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75C" w:rsidRPr="00182A2E" w:rsidRDefault="00CD63BD">
      <w:pPr>
        <w:rPr>
          <w:lang w:val="en-GB"/>
        </w:rPr>
      </w:pPr>
      <w:bookmarkStart w:id="0" w:name="_Toc345406751"/>
      <w:r>
        <w:rPr>
          <w:noProof/>
          <w:lang w:val="de-DE" w:eastAsia="de-DE"/>
        </w:rPr>
        <mc:AlternateContent>
          <mc:Choice Requires="wps">
            <w:drawing>
              <wp:anchor distT="0" distB="0" distL="114300" distR="114300" simplePos="0" relativeHeight="251737088" behindDoc="0" locked="0" layoutInCell="1" allowOverlap="1">
                <wp:simplePos x="0" y="0"/>
                <wp:positionH relativeFrom="column">
                  <wp:posOffset>4077335</wp:posOffset>
                </wp:positionH>
                <wp:positionV relativeFrom="paragraph">
                  <wp:posOffset>-724535</wp:posOffset>
                </wp:positionV>
                <wp:extent cx="2242820" cy="310515"/>
                <wp:effectExtent l="10160" t="8890" r="13970" b="13970"/>
                <wp:wrapNone/>
                <wp:docPr id="2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10515"/>
                        </a:xfrm>
                        <a:prstGeom prst="rect">
                          <a:avLst/>
                        </a:prstGeom>
                        <a:solidFill>
                          <a:srgbClr val="FFFFFF"/>
                        </a:solidFill>
                        <a:ln w="9525">
                          <a:solidFill>
                            <a:srgbClr val="000000"/>
                          </a:solidFill>
                          <a:miter lim="800000"/>
                          <a:headEnd/>
                          <a:tailEnd/>
                        </a:ln>
                      </wps:spPr>
                      <wps:txbx>
                        <w:txbxContent>
                          <w:p w:rsidR="00E1375C" w:rsidRPr="00E008DD" w:rsidRDefault="00911FBC" w:rsidP="00911FBC">
                            <w:pPr>
                              <w:jc w:val="right"/>
                              <w:rPr>
                                <w:b/>
                                <w:lang w:val="de-DE"/>
                              </w:rPr>
                            </w:pPr>
                            <w:r w:rsidRPr="00911FBC">
                              <w:rPr>
                                <w:b/>
                                <w:lang w:val="de-DE"/>
                              </w:rPr>
                              <w:t>SE</w:t>
                            </w:r>
                            <w:bookmarkStart w:id="1" w:name="_GoBack"/>
                            <w:bookmarkEnd w:id="1"/>
                            <w:r w:rsidRPr="00911FBC">
                              <w:rPr>
                                <w:b/>
                                <w:lang w:val="de-DE"/>
                              </w:rPr>
                              <w:t>(13)014A5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1.05pt;margin-top:-57.05pt;width:176.6pt;height:2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">
                <v:textbox>
                  <w:txbxContent>
                    <w:p w:rsidR="00E1375C" w:rsidRPr="00E008DD" w:rsidRDefault="00911FBC" w:rsidP="00911FBC">
                      <w:pPr>
                        <w:jc w:val="right"/>
                        <w:rPr>
                          <w:b/>
                          <w:lang w:val="de-DE"/>
                        </w:rPr>
                      </w:pPr>
                      <w:r w:rsidRPr="00911FBC">
                        <w:rPr>
                          <w:b/>
                          <w:lang w:val="de-DE"/>
                        </w:rPr>
                        <w:t>SE</w:t>
                      </w:r>
                      <w:bookmarkStart w:id="2" w:name="_GoBack"/>
                      <w:bookmarkEnd w:id="2"/>
                      <w:r w:rsidRPr="00911FBC">
                        <w:rPr>
                          <w:b/>
                          <w:lang w:val="de-DE"/>
                        </w:rPr>
                        <w:t>(13)014A5</w:t>
                      </w:r>
                    </w:p>
                  </w:txbxContent>
                </v:textbox>
              </v:shape>
            </w:pict>
          </mc:Fallback>
        </mc:AlternateContent>
      </w:r>
      <w:r w:rsidR="00E1375C">
        <w:rPr>
          <w:lang w:val="en-GB"/>
        </w:rPr>
        <w:t xml:space="preserve"> </w:t>
      </w:r>
    </w:p>
    <w:p w:rsidR="00E1375C" w:rsidRPr="00182A2E" w:rsidRDefault="00E1375C" w:rsidP="008A54FC">
      <w:pPr>
        <w:jc w:val="center"/>
        <w:rPr>
          <w:lang w:val="en-GB"/>
        </w:rPr>
      </w:pPr>
    </w:p>
    <w:p w:rsidR="00E1375C" w:rsidRPr="00182A2E" w:rsidRDefault="00E1375C" w:rsidP="008A54FC">
      <w:pPr>
        <w:jc w:val="center"/>
        <w:rPr>
          <w:lang w:val="en-GB"/>
        </w:rPr>
      </w:pPr>
    </w:p>
    <w:p w:rsidR="00E1375C" w:rsidRPr="00182A2E" w:rsidRDefault="00E1375C" w:rsidP="008A54FC">
      <w:pPr>
        <w:rPr>
          <w:lang w:val="en-GB"/>
        </w:rPr>
      </w:pPr>
    </w:p>
    <w:p w:rsidR="00E1375C" w:rsidRPr="00182A2E" w:rsidRDefault="00E1375C" w:rsidP="008A54FC">
      <w:pPr>
        <w:rPr>
          <w:lang w:val="en-GB"/>
        </w:rPr>
      </w:pPr>
    </w:p>
    <w:p w:rsidR="00E1375C" w:rsidRPr="00182A2E" w:rsidRDefault="00CD63BD" w:rsidP="008A54FC">
      <w:pPr>
        <w:jc w:val="center"/>
        <w:rPr>
          <w:b/>
          <w:sz w:val="24"/>
          <w:lang w:val="en-GB"/>
        </w:rPr>
      </w:pPr>
      <w:r>
        <w:rPr>
          <w:noProof/>
          <w:lang w:val="de-DE" w:eastAsia="de-DE"/>
        </w:rPr>
        <mc:AlternateContent>
          <mc:Choice Requires="wps">
            <w:drawing>
              <wp:anchor distT="0" distB="0" distL="114300" distR="114300" simplePos="0" relativeHeight="25157427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20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080D86" w:rsidRDefault="00E1375C" w:rsidP="008A54FC">
                            <w:pPr>
                              <w:rPr>
                                <w:sz w:val="68"/>
                              </w:rPr>
                            </w:pPr>
                            <w:r w:rsidRPr="00080D86">
                              <w:rPr>
                                <w:color w:val="FFFFFF"/>
                                <w:sz w:val="68"/>
                              </w:rPr>
                              <w:t xml:space="preserve">ECC Report </w:t>
                            </w:r>
                            <w:r>
                              <w:rPr>
                                <w:color w:val="57433E"/>
                                <w:sz w:val="68"/>
                              </w:rPr>
                              <w:t>&lt;</w:t>
                            </w:r>
                            <w:ins w:id="3" w:author="DEP07455" w:date="2012-11-09T10:56:00Z">
                              <w:r>
                                <w:rPr>
                                  <w:color w:val="57433E"/>
                                  <w:sz w:val="68"/>
                                </w:rPr>
                                <w:t>SE24</w:t>
                              </w:r>
                            </w:ins>
                            <w:r>
                              <w:rPr>
                                <w:color w:val="57433E"/>
                                <w:sz w:val="68"/>
                              </w:rPr>
                              <w:t>WI40&gt;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135pt;width:595.3pt;height:128.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&#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OVhye+SAgAAHQUAAA4AAAAAAAAAAAAAAAAALgIAAGRycy9lMm9Eb2MueG1s&#10;UEsBAi0AFAAGAAgAAAAhAGoCtQLfAAAACQEAAA8AAAAAAAAAAAAAAAAA7AQAAGRycy9kb3ducmV2&#10;LnhtbFBLBQYAAAAABAAEAPMAAAD4BQAAAAA=&#10;" fillcolor="#887e6e" stroked="f">
                <v:textbox inset="80mm,15mm">
                  <w:txbxContent>
                    <w:p w:rsidR="00E1375C" w:rsidRPr="00080D86" w:rsidRDefault="00E1375C" w:rsidP="008A54FC">
                      <w:pPr>
                        <w:rPr>
                          <w:sz w:val="68"/>
                        </w:rPr>
                      </w:pPr>
                      <w:r w:rsidRPr="00080D86">
                        <w:rPr>
                          <w:color w:val="FFFFFF"/>
                          <w:sz w:val="68"/>
                        </w:rPr>
                        <w:t xml:space="preserve">ECC Report </w:t>
                      </w:r>
                      <w:r>
                        <w:rPr>
                          <w:color w:val="57433E"/>
                          <w:sz w:val="68"/>
                        </w:rPr>
                        <w:t>&lt;</w:t>
                      </w:r>
                      <w:ins w:id="4" w:author="DEP07455" w:date="2012-11-09T10:56:00Z">
                        <w:r>
                          <w:rPr>
                            <w:color w:val="57433E"/>
                            <w:sz w:val="68"/>
                          </w:rPr>
                          <w:t>SE24</w:t>
                        </w:r>
                      </w:ins>
                      <w:r>
                        <w:rPr>
                          <w:color w:val="57433E"/>
                          <w:sz w:val="68"/>
                        </w:rPr>
                        <w:t>WI40&gt;</w:t>
                      </w: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57529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4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01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1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1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57529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EdacYAAADdAAAADwAAAGRycy9kb3ducmV2LnhtbESPT2vCQBTE74V+h+UVeqsblYYYXaUU&#10;pVW8+A+vj+wzCWbfht1V47d3hUKPw8z8hpnMOtOIKzlfW1bQ7yUgiAuray4V7HeLjwyED8gaG8uk&#10;4E4eZtPXlwnm2t54Q9dtKEWEsM9RQRVCm0vpi4oM+p5tiaN3ss5giNKVUju8Rbhp5CBJUmmw5rhQ&#10;YUvfFRXn7cUo+MnW8/RYjOoVujQ7LC7L42r4qdT7W/c1BhGoC//hv/avVjBI+ik838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HWnGAAAA3QAAAA8AAAAAAAAA&#10;AAAAAAAAoQIAAGRycy9kb3ducmV2LnhtbFBLBQYAAAAABAAEAPkAAACU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L9Q8QAAADdAAAADwAAAGRycy9kb3ducmV2LnhtbESPS4vCQBCE7wv+h6EFb2ai4IOskyCC&#10;oKddXwdvvZk2yW6mJ2RGjf/eEYQ9FlX1FbXIOlOLG7WusqxgFMUgiHOrKy4UHA/r4RyE88gaa8uk&#10;4EEOsrT3scBE2zvv6Lb3hQgQdgkqKL1vEildXpJBF9mGOHgX2xr0QbaF1C3eA9zUchzHU2mw4rBQ&#10;YkOrkvK//dUooB86/V6I8HsyPU9M8ZDbtftSatDvlp8gPHX+P/xub7SCcTyawet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v1DxAAAAN0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xnsMAAADdAAAADwAAAGRycy9kb3ducmV2LnhtbERPz2vCMBS+C/4P4Qm7iKY6kNE1FR0o&#10;20GwbojHR/PWFpuXLom1+++Xg7Djx/c7Ww+mFT0531hWsJgnIIhLqxuuFHx97mYvIHxA1thaJgW/&#10;5GGdj0cZptreuaD+FCoRQ9inqKAOoUul9GVNBv3cdsSR+7bOYIjQVVI7vMdw08plkqykwYZjQ40d&#10;vdVUXk83o+DmftDtp1s8H8+b0F6ei4/+UCj1NBk2ryACDeFf/HC/awXLZBHnxjfxCc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rsZ7DAAAA3Q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BcYAAADdAAAADwAAAGRycy9kb3ducmV2LnhtbESPQWvCQBSE7wX/w/KEXoputCAaXUUL&#10;Le1BaFTE4yP7TILZt+nuGtN/3xWEHoeZ+YZZrDpTi5acrywrGA0TEMS51RUXCg7798EUhA/IGmvL&#10;pOCXPKyWvacFptreOKN2FwoRIexTVFCG0KRS+rwkg35oG+Lona0zGKJ0hdQObxFuajlOkok0WHFc&#10;KLGht5Lyy+5qFFzdD7qPlw0ev4/rUJ9es692myn13O/WcxCBuvAffrQ/tYJxMprB/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FAXGAAAA3QAAAA8AAAAAAAAA&#10;AAAAAAAAoQIAAGRycy9kb3ducmV2LnhtbFBLBQYAAAAABAAEAPkAAACU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UksIAAADdAAAADwAAAGRycy9kb3ducmV2LnhtbERPPWvDMBDdC/kP4gLdGqkeQupGMcYk&#10;0K1N6pD1sK6WqXVyLDV2/300FDo+3ve2mF0vbjSGzrOG55UCQdx403Grof48PG1AhIhssPdMGn4p&#10;QLFbPGwxN37iI91OsRUphEOOGmyMQy5laCw5DCs/ECfuy48OY4JjK82IUwp3vcyUWkuHHacGiwNV&#10;lprv04/TUJbq0lf1+fCeGbv/OF/xZdqstX5czuUriEhz/Bf/ud+MhkxlaX96k5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yUksIAAADdAAAADwAAAAAAAAAAAAAA&#10;AAChAgAAZHJzL2Rvd25yZXYueG1sUEsFBgAAAAAEAAQA+QAAAJADAAAAAA==&#10;" strokecolor="#887e6e" strokeweight="15.5pt"/>
                <w10:wrap anchorx="page"/>
              </v:group>
            </w:pict>
          </mc:Fallback>
        </mc:AlternateContent>
      </w: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jc w:val="center"/>
        <w:rPr>
          <w:b/>
          <w:sz w:val="24"/>
          <w:lang w:val="en-GB"/>
        </w:rPr>
      </w:pPr>
    </w:p>
    <w:p w:rsidR="00E1375C" w:rsidRPr="00182A2E" w:rsidRDefault="00E1375C" w:rsidP="008A54FC">
      <w:pPr>
        <w:rPr>
          <w:b/>
          <w:sz w:val="24"/>
          <w:lang w:val="en-GB"/>
        </w:rPr>
      </w:pPr>
    </w:p>
    <w:p w:rsidR="00E1375C" w:rsidRPr="00182A2E" w:rsidRDefault="00E1375C" w:rsidP="008A54FC">
      <w:pPr>
        <w:jc w:val="center"/>
        <w:rPr>
          <w:b/>
          <w:sz w:val="24"/>
          <w:lang w:val="en-GB"/>
        </w:rPr>
      </w:pPr>
    </w:p>
    <w:p w:rsidR="00E1375C" w:rsidRPr="00182A2E" w:rsidRDefault="00E1375C" w:rsidP="003D31A5">
      <w:pPr>
        <w:pStyle w:val="Reporttitledescription"/>
        <w:rPr>
          <w:lang w:val="en-GB"/>
        </w:rPr>
      </w:pPr>
      <w:r w:rsidRPr="00EB1219">
        <w:rPr>
          <w:lang w:val="en-GB"/>
        </w:rPr>
        <w:t xml:space="preserve">Compatibility </w:t>
      </w:r>
      <w:r>
        <w:rPr>
          <w:lang w:val="en-GB"/>
        </w:rPr>
        <w:t>s</w:t>
      </w:r>
      <w:r w:rsidRPr="00EB1219">
        <w:rPr>
          <w:lang w:val="en-GB"/>
        </w:rPr>
        <w:t>tudy between MBANSs operating in the 2</w:t>
      </w:r>
      <w:r w:rsidRPr="00185161">
        <w:rPr>
          <w:lang w:val="en-GB"/>
        </w:rPr>
        <w:t>3</w:t>
      </w:r>
      <w:del w:id="5" w:author="DEP07455" w:date="2012-12-15T14:16:00Z">
        <w:r w:rsidRPr="00EE2983" w:rsidDel="00A26ED6">
          <w:rPr>
            <w:highlight w:val="yellow"/>
            <w:lang w:val="en-GB"/>
          </w:rPr>
          <w:delText>6</w:delText>
        </w:r>
      </w:del>
      <w:ins w:id="6" w:author="DEP07455" w:date="2012-12-15T14:16:00Z">
        <w:r w:rsidRPr="00EE2983">
          <w:rPr>
            <w:highlight w:val="yellow"/>
            <w:lang w:val="en-GB"/>
          </w:rPr>
          <w:t>0</w:t>
        </w:r>
      </w:ins>
      <w:r w:rsidRPr="00185161">
        <w:rPr>
          <w:lang w:val="en-GB"/>
        </w:rPr>
        <w:t>0</w:t>
      </w:r>
      <w:r w:rsidRPr="00EB1219">
        <w:rPr>
          <w:lang w:val="en-GB"/>
        </w:rPr>
        <w:t xml:space="preserve"> </w:t>
      </w:r>
      <w:ins w:id="7" w:author="DEP07455" w:date="2012-12-16T18:04:00Z">
        <w:r>
          <w:rPr>
            <w:lang w:val="en-GB"/>
          </w:rPr>
          <w:t>–</w:t>
        </w:r>
      </w:ins>
      <w:r w:rsidRPr="00EB1219">
        <w:rPr>
          <w:lang w:val="en-GB"/>
        </w:rPr>
        <w:t xml:space="preserve"> 2400 MHz, 2400 </w:t>
      </w:r>
      <w:ins w:id="8" w:author="DEP07455" w:date="2012-12-16T17:05:00Z">
        <w:r>
          <w:rPr>
            <w:lang w:val="en-GB"/>
          </w:rPr>
          <w:t>–</w:t>
        </w:r>
      </w:ins>
      <w:r w:rsidRPr="00EB1219">
        <w:rPr>
          <w:lang w:val="en-GB"/>
        </w:rPr>
        <w:t xml:space="preserve"> 2483</w:t>
      </w:r>
      <w:ins w:id="9" w:author="DEP07455" w:date="2012-12-16T17:05:00Z">
        <w:r>
          <w:rPr>
            <w:lang w:val="en-GB"/>
          </w:rPr>
          <w:t>.</w:t>
        </w:r>
      </w:ins>
      <w:r w:rsidRPr="00EB1219">
        <w:rPr>
          <w:lang w:val="en-GB"/>
        </w:rPr>
        <w:t>5 MHz</w:t>
      </w:r>
      <w:r>
        <w:rPr>
          <w:lang w:val="en-GB"/>
        </w:rPr>
        <w:t>,</w:t>
      </w:r>
      <w:r w:rsidRPr="00EB1219">
        <w:rPr>
          <w:lang w:val="en-GB"/>
        </w:rPr>
        <w:t xml:space="preserve"> and 2483</w:t>
      </w:r>
      <w:ins w:id="10" w:author="DEP07455" w:date="2012-12-16T17:05:00Z">
        <w:r>
          <w:rPr>
            <w:lang w:val="en-GB"/>
          </w:rPr>
          <w:t>.</w:t>
        </w:r>
      </w:ins>
      <w:r w:rsidRPr="00EB1219">
        <w:rPr>
          <w:lang w:val="en-GB"/>
        </w:rPr>
        <w:t xml:space="preserve">5 </w:t>
      </w:r>
      <w:ins w:id="11" w:author="DEP07455" w:date="2012-12-16T18:04:00Z">
        <w:r>
          <w:rPr>
            <w:lang w:val="en-GB"/>
          </w:rPr>
          <w:t>–</w:t>
        </w:r>
      </w:ins>
      <w:r w:rsidRPr="00EB1219">
        <w:rPr>
          <w:lang w:val="en-GB"/>
        </w:rPr>
        <w:t xml:space="preserve"> 2500 MHz </w:t>
      </w:r>
      <w:r>
        <w:rPr>
          <w:lang w:val="en-GB"/>
        </w:rPr>
        <w:t>b</w:t>
      </w:r>
      <w:r w:rsidRPr="00EB1219">
        <w:rPr>
          <w:lang w:val="en-GB"/>
        </w:rPr>
        <w:t xml:space="preserve">ands and other </w:t>
      </w:r>
      <w:r>
        <w:rPr>
          <w:lang w:val="en-GB"/>
        </w:rPr>
        <w:t>s</w:t>
      </w:r>
      <w:r w:rsidRPr="00EB1219">
        <w:rPr>
          <w:lang w:val="en-GB"/>
        </w:rPr>
        <w:t xml:space="preserve">ystems in the same </w:t>
      </w:r>
      <w:r>
        <w:rPr>
          <w:lang w:val="en-GB"/>
        </w:rPr>
        <w:t>b</w:t>
      </w:r>
      <w:r w:rsidRPr="00EB1219">
        <w:rPr>
          <w:lang w:val="en-GB"/>
        </w:rPr>
        <w:t xml:space="preserve">ands or in adjacent </w:t>
      </w:r>
      <w:r>
        <w:rPr>
          <w:lang w:val="en-GB"/>
        </w:rPr>
        <w:t>b</w:t>
      </w:r>
      <w:r w:rsidRPr="00EB1219">
        <w:rPr>
          <w:lang w:val="en-GB"/>
        </w:rPr>
        <w:t xml:space="preserve">ands </w:t>
      </w:r>
    </w:p>
    <w:bookmarkStart w:id="12" w:name="Text8"/>
    <w:p w:rsidR="00E1375C" w:rsidRPr="00182A2E" w:rsidRDefault="00E1375C" w:rsidP="008A54FC">
      <w:pPr>
        <w:pStyle w:val="Reporttitledescription"/>
        <w:rPr>
          <w:b/>
          <w:sz w:val="18"/>
          <w:lang w:val="en-GB"/>
        </w:rPr>
      </w:pPr>
      <w:r w:rsidRPr="00EB1219">
        <w:rPr>
          <w:b/>
          <w:sz w:val="18"/>
          <w:lang w:val="en-GB"/>
        </w:rPr>
        <w:fldChar w:fldCharType="begin">
          <w:ffData>
            <w:name w:val="Text8"/>
            <w:enabled/>
            <w:calcOnExit w:val="0"/>
            <w:textInput>
              <w:default w:val="Month YYYY (Arial 9pt bold)"/>
            </w:textInput>
          </w:ffData>
        </w:fldChar>
      </w:r>
      <w:r w:rsidRPr="00EB1219">
        <w:rPr>
          <w:b/>
          <w:sz w:val="18"/>
          <w:lang w:val="en-GB"/>
        </w:rPr>
        <w:instrText xml:space="preserve"> FORMTEXT </w:instrText>
      </w:r>
      <w:r w:rsidRPr="00EB1219">
        <w:rPr>
          <w:b/>
          <w:sz w:val="18"/>
          <w:lang w:val="en-GB"/>
        </w:rPr>
      </w:r>
      <w:r w:rsidRPr="00EB1219">
        <w:rPr>
          <w:b/>
          <w:sz w:val="18"/>
          <w:lang w:val="en-GB"/>
        </w:rPr>
        <w:fldChar w:fldCharType="separate"/>
      </w:r>
      <w:r>
        <w:rPr>
          <w:b/>
          <w:noProof/>
          <w:sz w:val="18"/>
          <w:lang w:val="en-GB"/>
        </w:rPr>
        <w:t>Month YYYY (Arial 9pt bold)</w:t>
      </w:r>
      <w:r w:rsidRPr="00EB1219">
        <w:rPr>
          <w:b/>
          <w:sz w:val="18"/>
          <w:lang w:val="en-GB"/>
        </w:rPr>
        <w:fldChar w:fldCharType="end"/>
      </w:r>
      <w:bookmarkEnd w:id="12"/>
      <w:r w:rsidRPr="00EB1219">
        <w:rPr>
          <w:b/>
          <w:sz w:val="18"/>
          <w:lang w:val="en-GB"/>
        </w:rPr>
        <w:tab/>
      </w:r>
    </w:p>
    <w:p w:rsidR="00E1375C" w:rsidRPr="00182A2E" w:rsidRDefault="00CD63BD" w:rsidP="008A54FC">
      <w:pPr>
        <w:pStyle w:val="Lastupdated"/>
        <w:rPr>
          <w:lang w:val="en-GB"/>
        </w:rPr>
      </w:pPr>
      <w:r>
        <w:rPr>
          <w:noProof/>
          <w:lang w:val="de-DE" w:eastAsia="de-DE"/>
        </w:rPr>
        <mc:AlternateContent>
          <mc:Choice Requires="wps">
            <w:drawing>
              <wp:anchor distT="0" distB="0" distL="114300" distR="114300" simplePos="0" relativeHeight="25157324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4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dGhAIAAP8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" fillcolor="#887e6e" stroked="f">
                <v:textbox inset=",15mm"/>
                <w10:wrap anchorx="page" anchory="page"/>
              </v:rect>
            </w:pict>
          </mc:Fallback>
        </mc:AlternateContent>
      </w:r>
      <w:bookmarkStart w:id="13" w:name="Text3"/>
      <w:r w:rsidR="00E1375C" w:rsidRPr="00EB1219">
        <w:rPr>
          <w:lang w:val="en-GB"/>
        </w:rPr>
        <w:fldChar w:fldCharType="begin">
          <w:ffData>
            <w:name w:val="Text3"/>
            <w:enabled/>
            <w:calcOnExit w:val="0"/>
            <w:textInput>
              <w:default w:val="(last updated: Month YYYY) (Arial 9pt) "/>
            </w:textInput>
          </w:ffData>
        </w:fldChar>
      </w:r>
      <w:r w:rsidR="00E1375C" w:rsidRPr="00EB1219">
        <w:rPr>
          <w:lang w:val="en-GB"/>
        </w:rPr>
        <w:instrText xml:space="preserve"> FORMTEXT </w:instrText>
      </w:r>
      <w:r w:rsidR="00E1375C" w:rsidRPr="00EB1219">
        <w:rPr>
          <w:lang w:val="en-GB"/>
        </w:rPr>
      </w:r>
      <w:r w:rsidR="00E1375C" w:rsidRPr="00EB1219">
        <w:rPr>
          <w:lang w:val="en-GB"/>
        </w:rPr>
        <w:fldChar w:fldCharType="separate"/>
      </w:r>
      <w:r w:rsidR="00E1375C">
        <w:rPr>
          <w:noProof/>
          <w:lang w:val="en-GB"/>
        </w:rPr>
        <w:t xml:space="preserve">(last updated: Month YYYY) (Arial 9pt) </w:t>
      </w:r>
      <w:r w:rsidR="00E1375C" w:rsidRPr="00EB1219">
        <w:rPr>
          <w:lang w:val="en-GB"/>
        </w:rPr>
        <w:fldChar w:fldCharType="end"/>
      </w:r>
      <w:bookmarkEnd w:id="13"/>
    </w:p>
    <w:p w:rsidR="00E1375C" w:rsidRPr="00182A2E" w:rsidRDefault="00E1375C">
      <w:pPr>
        <w:rPr>
          <w:lang w:val="en-GB"/>
        </w:rPr>
        <w:sectPr w:rsidR="00E1375C" w:rsidRPr="00182A2E">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E1375C" w:rsidRPr="00182A2E" w:rsidRDefault="00E1375C" w:rsidP="00797D4C">
      <w:pPr>
        <w:pStyle w:val="berschrift1"/>
      </w:pPr>
      <w:bookmarkStart w:id="14" w:name="_Toc312927257"/>
      <w:bookmarkStart w:id="15" w:name="_Toc345406739"/>
      <w:r w:rsidRPr="00182A2E">
        <w:lastRenderedPageBreak/>
        <w:t>Executive summary</w:t>
      </w:r>
      <w:bookmarkEnd w:id="14"/>
      <w:bookmarkEnd w:id="15"/>
    </w:p>
    <w:p w:rsidR="00E1375C" w:rsidRPr="00182A2E" w:rsidRDefault="00E1375C" w:rsidP="008A54FC">
      <w:pPr>
        <w:pStyle w:val="ECCParagraph"/>
      </w:pPr>
      <w:r w:rsidRPr="00182A2E">
        <w:t xml:space="preserve">This report deals with the analysis of the compatibility between Medical Body Area Network Systems (MBANSs) </w:t>
      </w:r>
      <w:r w:rsidRPr="001177D5">
        <w:t>and other systems operating in the same or adjacent frequencies. It has been developed in response to ETSI system reference document TR 101 557, and in accordance with the conclusions of WG FM on the spectrum designation options for MBANSs</w:t>
      </w:r>
      <w:ins w:id="16" w:author="DEP07455" w:date="2012-12-16T14:45:00Z">
        <w:r w:rsidRPr="001177D5">
          <w:t xml:space="preserve"> and further considerations within SRD</w:t>
        </w:r>
        <w:r w:rsidRPr="00E1375C">
          <w:rPr>
            <w:rPrChange w:id="17" w:author="Ralf Kallenborn" w:date="2013-01-10T09:00:00Z">
              <w:rPr>
                <w:lang w:val="de-DE"/>
              </w:rPr>
            </w:rPrChange>
          </w:rPr>
          <w:t>/MG and SE24</w:t>
        </w:r>
      </w:ins>
      <w:ins w:id="18" w:author="DEP07455" w:date="2012-12-16T17:07:00Z">
        <w:r w:rsidRPr="00E1375C">
          <w:rPr>
            <w:rPrChange w:id="19" w:author="Ralf Kallenborn" w:date="2013-01-10T09:00:00Z">
              <w:rPr>
                <w:lang w:val="de-DE"/>
              </w:rPr>
            </w:rPrChange>
          </w:rPr>
          <w:t>.</w:t>
        </w:r>
      </w:ins>
      <w:ins w:id="20" w:author="DEP07455" w:date="2012-12-16T14:46:00Z">
        <w:r w:rsidRPr="00E1375C">
          <w:rPr>
            <w:rPrChange w:id="21" w:author="Ralf Kallenborn" w:date="2013-01-10T09:00:00Z">
              <w:rPr>
                <w:lang w:val="de-DE"/>
              </w:rPr>
            </w:rPrChange>
          </w:rPr>
          <w:t xml:space="preserve"> </w:t>
        </w:r>
      </w:ins>
      <w:del w:id="22" w:author="DEP07455" w:date="2012-12-16T14:45:00Z">
        <w:r w:rsidRPr="001177D5" w:rsidDel="001177D5">
          <w:delText xml:space="preserve">, which restricted the options to the 2360 - 2500 MHz frequency range. </w:delText>
        </w:r>
      </w:del>
      <w:ins w:id="23" w:author="DEP07455" w:date="2012-12-15T14:23:00Z">
        <w:r w:rsidRPr="001177D5">
          <w:t xml:space="preserve"> </w:t>
        </w:r>
      </w:ins>
      <w:del w:id="24" w:author="DEP07455" w:date="2012-12-15T14:28:00Z">
        <w:r w:rsidRPr="001177D5" w:rsidDel="00B30A76">
          <w:delText>Hence this report considers the following t</w:delText>
        </w:r>
      </w:del>
      <w:ins w:id="25" w:author="DEP07455" w:date="2012-12-15T14:29:00Z">
        <w:r w:rsidRPr="001177D5">
          <w:t xml:space="preserve">. </w:t>
        </w:r>
      </w:ins>
      <w:ins w:id="26" w:author="DEP07455" w:date="2012-12-15T14:28:00Z">
        <w:r w:rsidRPr="001177D5">
          <w:t>The com</w:t>
        </w:r>
      </w:ins>
      <w:ins w:id="27" w:author="DEP07455" w:date="2012-12-15T14:29:00Z">
        <w:r w:rsidRPr="001177D5">
          <w:t xml:space="preserve">patibility of MBANSs </w:t>
        </w:r>
      </w:ins>
      <w:ins w:id="28" w:author="DEP07455" w:date="2012-12-15T14:30:00Z">
        <w:r w:rsidRPr="001177D5">
          <w:t>is studied in</w:t>
        </w:r>
      </w:ins>
      <w:ins w:id="29" w:author="DEP07455" w:date="2012-12-15T14:29:00Z">
        <w:r w:rsidRPr="001177D5">
          <w:t xml:space="preserve"> </w:t>
        </w:r>
      </w:ins>
      <w:ins w:id="30" w:author="DEP07455" w:date="2012-12-15T14:30:00Z">
        <w:r w:rsidRPr="001177D5">
          <w:t>t</w:t>
        </w:r>
      </w:ins>
      <w:r w:rsidRPr="001177D5">
        <w:t>hree frequency bands: 23</w:t>
      </w:r>
      <w:ins w:id="31" w:author="DEP07455" w:date="2012-12-15T14:30:00Z">
        <w:r w:rsidRPr="001177D5">
          <w:t>0</w:t>
        </w:r>
      </w:ins>
      <w:del w:id="32" w:author="DEP07455" w:date="2012-12-15T14:30:00Z">
        <w:r w:rsidRPr="001177D5" w:rsidDel="00B30A76">
          <w:delText>6</w:delText>
        </w:r>
      </w:del>
      <w:r w:rsidRPr="001177D5">
        <w:t xml:space="preserve">0 - 2400 </w:t>
      </w:r>
      <w:r w:rsidRPr="00182A2E">
        <w:t xml:space="preserve">MHz, 2400 </w:t>
      </w:r>
      <w:del w:id="33" w:author="DEP07455" w:date="2012-12-16T17:08:00Z">
        <w:r w:rsidRPr="00182A2E" w:rsidDel="00185161">
          <w:delText>-</w:delText>
        </w:r>
      </w:del>
      <w:ins w:id="34" w:author="DEP07455" w:date="2012-12-16T17:08:00Z">
        <w:r>
          <w:t>–</w:t>
        </w:r>
      </w:ins>
      <w:r w:rsidRPr="00182A2E">
        <w:t xml:space="preserve"> 2483</w:t>
      </w:r>
      <w:ins w:id="35" w:author="DEP07455" w:date="2012-12-16T17:08:00Z">
        <w:r>
          <w:t>.</w:t>
        </w:r>
      </w:ins>
      <w:r w:rsidRPr="00182A2E">
        <w:t>5 MHz, and 2483</w:t>
      </w:r>
      <w:ins w:id="36" w:author="DEP07455" w:date="2012-12-16T17:08:00Z">
        <w:r>
          <w:t>.</w:t>
        </w:r>
      </w:ins>
      <w:r w:rsidRPr="00182A2E">
        <w:t>5 - 2500 MHz.</w:t>
      </w:r>
    </w:p>
    <w:p w:rsidR="00E1375C" w:rsidRPr="00182A2E" w:rsidRDefault="00E1375C" w:rsidP="008A54FC">
      <w:pPr>
        <w:pStyle w:val="ECCParagraph"/>
        <w:rPr>
          <w:color w:val="FF0000"/>
        </w:rPr>
      </w:pPr>
      <w:r w:rsidRPr="00182A2E">
        <w:rPr>
          <w:color w:val="FF0000"/>
        </w:rPr>
        <w:t>TBD (style: ECC Paragraph)</w:t>
      </w:r>
    </w:p>
    <w:p w:rsidR="00E1375C" w:rsidRPr="00182A2E" w:rsidRDefault="00E1375C" w:rsidP="008A54FC">
      <w:pPr>
        <w:pStyle w:val="ECCParagraph"/>
        <w:rPr>
          <w:color w:val="FF0000"/>
        </w:rPr>
      </w:pPr>
      <w:r w:rsidRPr="00182A2E">
        <w:rPr>
          <w:color w:val="FF0000"/>
        </w:rPr>
        <w:t>(</w:t>
      </w:r>
      <w:proofErr w:type="gramStart"/>
      <w:r w:rsidRPr="00182A2E">
        <w:rPr>
          <w:color w:val="FF0000"/>
        </w:rPr>
        <w:t>advice</w:t>
      </w:r>
      <w:proofErr w:type="gramEnd"/>
      <w:r w:rsidRPr="00182A2E">
        <w:rPr>
          <w:color w:val="FF0000"/>
        </w:rPr>
        <w:t xml:space="preserve">: the Executive Summary should provide a short and concise explanation on the purpose of the respective ECC Report and should clearly indicate the covered subjects to which it applies. In addition, it should clearly explain the application of the document.) </w:t>
      </w:r>
    </w:p>
    <w:p w:rsidR="00E1375C" w:rsidRPr="00182A2E" w:rsidRDefault="00E1375C" w:rsidP="008A54FC">
      <w:pPr>
        <w:rPr>
          <w:lang w:val="en-GB"/>
        </w:rPr>
      </w:pPr>
      <w:r w:rsidRPr="00EB1219">
        <w:rPr>
          <w:lang w:val="en-GB"/>
        </w:rPr>
        <w:br w:type="page"/>
      </w:r>
    </w:p>
    <w:p w:rsidR="00E1375C" w:rsidRPr="00182A2E" w:rsidRDefault="00CD63BD" w:rsidP="008A54FC">
      <w:pPr>
        <w:rPr>
          <w:b/>
          <w:color w:val="FFFFFF"/>
          <w:lang w:val="en-GB"/>
        </w:rPr>
      </w:pPr>
      <w:r>
        <w:rPr>
          <w:noProof/>
          <w:lang w:val="de-DE" w:eastAsia="de-DE"/>
        </w:rPr>
        <w:lastRenderedPageBreak/>
        <mc:AlternateContent>
          <mc:Choice Requires="wps">
            <w:drawing>
              <wp:anchor distT="0" distB="0" distL="114300" distR="114300" simplePos="0" relativeHeight="25157632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4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aEnw3I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E1375C" w:rsidRPr="00182A2E" w:rsidRDefault="00E1375C" w:rsidP="008A54FC">
      <w:pPr>
        <w:rPr>
          <w:b/>
          <w:color w:val="FFFFFF"/>
          <w:lang w:val="en-GB"/>
        </w:rPr>
      </w:pPr>
    </w:p>
    <w:p w:rsidR="00E1375C" w:rsidRPr="00182A2E" w:rsidRDefault="00E1375C" w:rsidP="008A54FC">
      <w:pPr>
        <w:rPr>
          <w:b/>
          <w:color w:val="FFFFFF"/>
          <w:lang w:val="en-GB"/>
        </w:rPr>
      </w:pPr>
      <w:r w:rsidRPr="00EB1219">
        <w:rPr>
          <w:b/>
          <w:color w:val="FFFFFF"/>
          <w:lang w:val="en-GB"/>
        </w:rPr>
        <w:t>TABLE OF CONTENTS</w:t>
      </w:r>
    </w:p>
    <w:p w:rsidR="00E1375C" w:rsidRPr="00182A2E" w:rsidRDefault="00E1375C" w:rsidP="008A54FC">
      <w:pPr>
        <w:rPr>
          <w:b/>
          <w:color w:val="FFFFFF"/>
          <w:lang w:val="en-GB"/>
        </w:rPr>
      </w:pPr>
    </w:p>
    <w:p w:rsidR="00E1375C" w:rsidRPr="00182A2E" w:rsidRDefault="00E1375C" w:rsidP="008A54FC">
      <w:pPr>
        <w:rPr>
          <w:b/>
          <w:color w:val="FFFFFF"/>
          <w:lang w:val="en-GB"/>
        </w:rPr>
      </w:pPr>
    </w:p>
    <w:p w:rsidR="00E1375C" w:rsidRPr="00182A2E" w:rsidRDefault="00E1375C">
      <w:pPr>
        <w:rPr>
          <w:lang w:val="en-GB"/>
        </w:rPr>
      </w:pPr>
    </w:p>
    <w:p w:rsidR="00E1375C" w:rsidRDefault="00E1375C">
      <w:pPr>
        <w:pStyle w:val="Verzeichnis1"/>
        <w:rPr>
          <w:ins w:id="37" w:author="DEP07455" w:date="2013-01-08T11:10:00Z"/>
          <w:rFonts w:ascii="Calibri" w:hAnsi="Calibri"/>
          <w:b w:val="0"/>
          <w:caps w:val="0"/>
          <w:noProof/>
          <w:sz w:val="22"/>
          <w:szCs w:val="22"/>
        </w:rPr>
      </w:pPr>
      <w:r w:rsidRPr="00182A2E">
        <w:rPr>
          <w:caps w:val="0"/>
          <w:lang w:val="en-GB"/>
        </w:rPr>
        <w:fldChar w:fldCharType="begin"/>
      </w:r>
      <w:r w:rsidRPr="00182A2E">
        <w:rPr>
          <w:caps w:val="0"/>
          <w:lang w:val="en-GB"/>
        </w:rPr>
        <w:instrText xml:space="preserve"> TOC \o "1-4" \h \z \u </w:instrText>
      </w:r>
      <w:r w:rsidRPr="00182A2E">
        <w:rPr>
          <w:caps w:val="0"/>
          <w:lang w:val="en-GB"/>
        </w:rPr>
        <w:fldChar w:fldCharType="separate"/>
      </w:r>
      <w:ins w:id="3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"_Toc345406739"</w:instrText>
        </w:r>
        <w:r w:rsidRPr="006A1D8A">
          <w:rPr>
            <w:rStyle w:val="Hyperlink"/>
            <w:noProof/>
          </w:rPr>
          <w:instrText xml:space="preserve"> </w:instrText>
        </w:r>
        <w:r w:rsidRPr="006A1D8A">
          <w:rPr>
            <w:rStyle w:val="Hyperlink"/>
            <w:noProof/>
          </w:rPr>
          <w:fldChar w:fldCharType="separate"/>
        </w:r>
        <w:r w:rsidRPr="006A1D8A">
          <w:rPr>
            <w:rStyle w:val="Hyperlink"/>
            <w:noProof/>
          </w:rPr>
          <w:t>0</w:t>
        </w:r>
        <w:r>
          <w:rPr>
            <w:rFonts w:ascii="Calibri" w:hAnsi="Calibri"/>
            <w:b w:val="0"/>
            <w:caps w:val="0"/>
            <w:noProof/>
            <w:sz w:val="22"/>
            <w:szCs w:val="22"/>
          </w:rPr>
          <w:tab/>
        </w:r>
        <w:r w:rsidRPr="006A1D8A">
          <w:rPr>
            <w:rStyle w:val="Hyperlink"/>
            <w:noProof/>
          </w:rPr>
          <w:t>Executive summary</w:t>
        </w:r>
        <w:r>
          <w:rPr>
            <w:noProof/>
            <w:webHidden/>
          </w:rPr>
          <w:tab/>
        </w:r>
        <w:r>
          <w:rPr>
            <w:noProof/>
            <w:webHidden/>
          </w:rPr>
          <w:fldChar w:fldCharType="begin"/>
        </w:r>
        <w:r>
          <w:rPr>
            <w:noProof/>
            <w:webHidden/>
          </w:rPr>
          <w:instrText xml:space="preserve"> PAGEREF _Toc345406739 \h </w:instrText>
        </w:r>
      </w:ins>
      <w:r>
        <w:rPr>
          <w:noProof/>
          <w:webHidden/>
        </w:rPr>
      </w:r>
      <w:ins w:id="39" w:author="DEP07455" w:date="2013-01-08T11:10:00Z">
        <w:r>
          <w:rPr>
            <w:noProof/>
            <w:webHidden/>
          </w:rPr>
          <w:fldChar w:fldCharType="separate"/>
        </w:r>
        <w:r>
          <w:rPr>
            <w:noProof/>
            <w:webHidden/>
          </w:rPr>
          <w:t>2</w:t>
        </w:r>
        <w:r>
          <w:rPr>
            <w:noProof/>
            <w:webHidden/>
          </w:rPr>
          <w:fldChar w:fldCharType="end"/>
        </w:r>
        <w:r w:rsidRPr="006A1D8A">
          <w:rPr>
            <w:rStyle w:val="Hyperlink"/>
            <w:noProof/>
          </w:rPr>
          <w:fldChar w:fldCharType="end"/>
        </w:r>
      </w:ins>
    </w:p>
    <w:p w:rsidR="00E1375C" w:rsidRDefault="00E1375C">
      <w:pPr>
        <w:pStyle w:val="Verzeichnis1"/>
        <w:rPr>
          <w:ins w:id="40" w:author="DEP07455" w:date="2013-01-08T11:10:00Z"/>
          <w:rFonts w:ascii="Calibri" w:hAnsi="Calibri"/>
          <w:b w:val="0"/>
          <w:caps w:val="0"/>
          <w:noProof/>
          <w:sz w:val="22"/>
          <w:szCs w:val="22"/>
        </w:rPr>
      </w:pPr>
      <w:ins w:id="4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"_Toc345406740"</w:instrText>
        </w:r>
        <w:r w:rsidRPr="006A1D8A">
          <w:rPr>
            <w:rStyle w:val="Hyperlink"/>
            <w:noProof/>
          </w:rPr>
          <w:instrText xml:space="preserve"> </w:instrText>
        </w:r>
        <w:r w:rsidRPr="006A1D8A">
          <w:rPr>
            <w:rStyle w:val="Hyperlink"/>
            <w:noProof/>
          </w:rPr>
          <w:fldChar w:fldCharType="separate"/>
        </w:r>
        <w:r w:rsidRPr="006A1D8A">
          <w:rPr>
            <w:rStyle w:val="Hyperlink"/>
            <w:noProof/>
          </w:rPr>
          <w:t>1</w:t>
        </w:r>
        <w:r>
          <w:rPr>
            <w:rFonts w:ascii="Calibri" w:hAnsi="Calibri"/>
            <w:b w:val="0"/>
            <w:caps w:val="0"/>
            <w:noProof/>
            <w:sz w:val="22"/>
            <w:szCs w:val="22"/>
          </w:rPr>
          <w:tab/>
        </w:r>
        <w:r w:rsidRPr="006A1D8A">
          <w:rPr>
            <w:rStyle w:val="Hyperlink"/>
            <w:noProof/>
          </w:rPr>
          <w:t>Introduction</w:t>
        </w:r>
        <w:r>
          <w:rPr>
            <w:noProof/>
            <w:webHidden/>
          </w:rPr>
          <w:tab/>
        </w:r>
        <w:r>
          <w:rPr>
            <w:noProof/>
            <w:webHidden/>
          </w:rPr>
          <w:fldChar w:fldCharType="begin"/>
        </w:r>
        <w:r>
          <w:rPr>
            <w:noProof/>
            <w:webHidden/>
          </w:rPr>
          <w:instrText xml:space="preserve"> PAGEREF _Toc345406740 \h </w:instrText>
        </w:r>
      </w:ins>
      <w:r>
        <w:rPr>
          <w:noProof/>
          <w:webHidden/>
        </w:rPr>
      </w:r>
      <w:ins w:id="42" w:author="DEP07455" w:date="2013-01-08T11:10:00Z">
        <w:r>
          <w:rPr>
            <w:noProof/>
            <w:webHidden/>
          </w:rPr>
          <w:fldChar w:fldCharType="separate"/>
        </w:r>
        <w:r>
          <w:rPr>
            <w:noProof/>
            <w:webHidden/>
          </w:rPr>
          <w:t>8</w:t>
        </w:r>
        <w:r>
          <w:rPr>
            <w:noProof/>
            <w:webHidden/>
          </w:rPr>
          <w:fldChar w:fldCharType="end"/>
        </w:r>
        <w:r w:rsidRPr="006A1D8A">
          <w:rPr>
            <w:rStyle w:val="Hyperlink"/>
            <w:noProof/>
          </w:rPr>
          <w:fldChar w:fldCharType="end"/>
        </w:r>
      </w:ins>
    </w:p>
    <w:p w:rsidR="00E1375C" w:rsidRDefault="00E1375C">
      <w:pPr>
        <w:pStyle w:val="Verzeichnis1"/>
        <w:rPr>
          <w:ins w:id="43" w:author="DEP07455" w:date="2013-01-08T11:10:00Z"/>
          <w:rFonts w:ascii="Calibri" w:hAnsi="Calibri"/>
          <w:b w:val="0"/>
          <w:caps w:val="0"/>
          <w:noProof/>
          <w:sz w:val="22"/>
          <w:szCs w:val="22"/>
        </w:rPr>
      </w:pPr>
      <w:ins w:id="4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"_Toc345406741"</w:instrText>
        </w:r>
        <w:r w:rsidRPr="006A1D8A">
          <w:rPr>
            <w:rStyle w:val="Hyperlink"/>
            <w:noProof/>
          </w:rPr>
          <w:instrText xml:space="preserve"> </w:instrText>
        </w:r>
        <w:r w:rsidRPr="006A1D8A">
          <w:rPr>
            <w:rStyle w:val="Hyperlink"/>
            <w:noProof/>
          </w:rPr>
          <w:fldChar w:fldCharType="separate"/>
        </w:r>
        <w:r w:rsidRPr="006A1D8A">
          <w:rPr>
            <w:rStyle w:val="Hyperlink"/>
            <w:noProof/>
          </w:rPr>
          <w:t>2</w:t>
        </w:r>
        <w:r>
          <w:rPr>
            <w:rFonts w:ascii="Calibri" w:hAnsi="Calibri"/>
            <w:b w:val="0"/>
            <w:caps w:val="0"/>
            <w:noProof/>
            <w:sz w:val="22"/>
            <w:szCs w:val="22"/>
          </w:rPr>
          <w:tab/>
        </w:r>
        <w:r w:rsidRPr="006A1D8A">
          <w:rPr>
            <w:rStyle w:val="Hyperlink"/>
            <w:noProof/>
          </w:rPr>
          <w:t>ALLOCATIONS IN THE BANDS 2300 – 2400 MHz, 2400 – 2483.5 MHZ, AND 2483.5 – 2500 MHZ</w:t>
        </w:r>
        <w:r>
          <w:rPr>
            <w:noProof/>
            <w:webHidden/>
          </w:rPr>
          <w:tab/>
        </w:r>
        <w:r>
          <w:rPr>
            <w:noProof/>
            <w:webHidden/>
          </w:rPr>
          <w:fldChar w:fldCharType="begin"/>
        </w:r>
        <w:r>
          <w:rPr>
            <w:noProof/>
            <w:webHidden/>
          </w:rPr>
          <w:instrText xml:space="preserve"> PAGEREF _Toc345406741 \h </w:instrText>
        </w:r>
      </w:ins>
      <w:r>
        <w:rPr>
          <w:noProof/>
          <w:webHidden/>
        </w:rPr>
      </w:r>
      <w:ins w:id="45" w:author="DEP07455" w:date="2013-01-08T11:10:00Z">
        <w:r>
          <w:rPr>
            <w:noProof/>
            <w:webHidden/>
          </w:rPr>
          <w:fldChar w:fldCharType="separate"/>
        </w:r>
        <w:r>
          <w:rPr>
            <w:noProof/>
            <w:webHidden/>
          </w:rPr>
          <w:t>9</w:t>
        </w:r>
        <w:r>
          <w:rPr>
            <w:noProof/>
            <w:webHidden/>
          </w:rPr>
          <w:fldChar w:fldCharType="end"/>
        </w:r>
        <w:r w:rsidRPr="006A1D8A">
          <w:rPr>
            <w:rStyle w:val="Hyperlink"/>
            <w:noProof/>
          </w:rPr>
          <w:fldChar w:fldCharType="end"/>
        </w:r>
      </w:ins>
    </w:p>
    <w:p w:rsidR="00E1375C" w:rsidRDefault="00E1375C">
      <w:pPr>
        <w:pStyle w:val="Verzeichnis1"/>
        <w:rPr>
          <w:ins w:id="46" w:author="DEP07455" w:date="2013-01-08T11:10:00Z"/>
          <w:rFonts w:ascii="Calibri" w:hAnsi="Calibri"/>
          <w:b w:val="0"/>
          <w:caps w:val="0"/>
          <w:noProof/>
          <w:sz w:val="22"/>
          <w:szCs w:val="22"/>
        </w:rPr>
      </w:pPr>
      <w:ins w:id="4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"_Toc345406742"</w:instrText>
        </w:r>
        <w:r w:rsidRPr="006A1D8A">
          <w:rPr>
            <w:rStyle w:val="Hyperlink"/>
            <w:noProof/>
          </w:rPr>
          <w:instrText xml:space="preserve"> </w:instrText>
        </w:r>
        <w:r w:rsidRPr="006A1D8A">
          <w:rPr>
            <w:rStyle w:val="Hyperlink"/>
            <w:noProof/>
          </w:rPr>
          <w:fldChar w:fldCharType="separate"/>
        </w:r>
        <w:r w:rsidRPr="006A1D8A">
          <w:rPr>
            <w:rStyle w:val="Hyperlink"/>
            <w:noProof/>
          </w:rPr>
          <w:t>3</w:t>
        </w:r>
        <w:r>
          <w:rPr>
            <w:rFonts w:ascii="Calibri" w:hAnsi="Calibri"/>
            <w:b w:val="0"/>
            <w:caps w:val="0"/>
            <w:noProof/>
            <w:sz w:val="22"/>
            <w:szCs w:val="22"/>
          </w:rPr>
          <w:tab/>
        </w:r>
        <w:r w:rsidRPr="006A1D8A">
          <w:rPr>
            <w:rStyle w:val="Hyperlink"/>
            <w:noProof/>
          </w:rPr>
          <w:t>characteristics of MBANS</w:t>
        </w:r>
        <w:r>
          <w:rPr>
            <w:noProof/>
            <w:webHidden/>
          </w:rPr>
          <w:tab/>
        </w:r>
        <w:r>
          <w:rPr>
            <w:noProof/>
            <w:webHidden/>
          </w:rPr>
          <w:fldChar w:fldCharType="begin"/>
        </w:r>
        <w:r>
          <w:rPr>
            <w:noProof/>
            <w:webHidden/>
          </w:rPr>
          <w:instrText xml:space="preserve"> PAGEREF _Toc345406742 \h </w:instrText>
        </w:r>
      </w:ins>
      <w:r>
        <w:rPr>
          <w:noProof/>
          <w:webHidden/>
        </w:rPr>
      </w:r>
      <w:ins w:id="48" w:author="DEP07455" w:date="2013-01-08T11:10:00Z">
        <w:r>
          <w:rPr>
            <w:noProof/>
            <w:webHidden/>
          </w:rPr>
          <w:fldChar w:fldCharType="separate"/>
        </w:r>
        <w:r>
          <w:rPr>
            <w:noProof/>
            <w:webHidden/>
          </w:rPr>
          <w:t>11</w:t>
        </w:r>
        <w:r>
          <w:rPr>
            <w:noProof/>
            <w:webHidden/>
          </w:rPr>
          <w:fldChar w:fldCharType="end"/>
        </w:r>
        <w:r w:rsidRPr="006A1D8A">
          <w:rPr>
            <w:rStyle w:val="Hyperlink"/>
            <w:noProof/>
          </w:rPr>
          <w:fldChar w:fldCharType="end"/>
        </w:r>
      </w:ins>
    </w:p>
    <w:p w:rsidR="00E1375C" w:rsidRDefault="00E1375C">
      <w:pPr>
        <w:pStyle w:val="Verzeichnis2"/>
        <w:rPr>
          <w:ins w:id="49" w:author="DEP07455" w:date="2013-01-08T11:10:00Z"/>
          <w:rFonts w:ascii="Calibri" w:hAnsi="Calibri"/>
          <w:noProof/>
          <w:sz w:val="22"/>
          <w:szCs w:val="22"/>
        </w:rPr>
      </w:pPr>
      <w:ins w:id="5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3.1</w:t>
        </w:r>
        <w:r>
          <w:rPr>
            <w:rFonts w:ascii="Calibri" w:hAnsi="Calibri"/>
            <w:noProof/>
            <w:sz w:val="22"/>
            <w:szCs w:val="22"/>
          </w:rPr>
          <w:tab/>
        </w:r>
        <w:r w:rsidRPr="006A1D8A">
          <w:rPr>
            <w:rStyle w:val="Hyperlink"/>
            <w:noProof/>
            <w:lang w:val="en-GB"/>
          </w:rPr>
          <w:t>Operation Scenario</w:t>
        </w:r>
        <w:r>
          <w:rPr>
            <w:noProof/>
            <w:webHidden/>
          </w:rPr>
          <w:tab/>
        </w:r>
        <w:r>
          <w:rPr>
            <w:noProof/>
            <w:webHidden/>
          </w:rPr>
          <w:fldChar w:fldCharType="begin"/>
        </w:r>
        <w:r>
          <w:rPr>
            <w:noProof/>
            <w:webHidden/>
          </w:rPr>
          <w:instrText xml:space="preserve"> PAGEREF _Toc345406743 \h </w:instrText>
        </w:r>
      </w:ins>
      <w:r>
        <w:rPr>
          <w:noProof/>
          <w:webHidden/>
        </w:rPr>
      </w:r>
      <w:ins w:id="51" w:author="DEP07455" w:date="2013-01-08T11:10:00Z">
        <w:r>
          <w:rPr>
            <w:noProof/>
            <w:webHidden/>
          </w:rPr>
          <w:fldChar w:fldCharType="separate"/>
        </w:r>
        <w:r>
          <w:rPr>
            <w:noProof/>
            <w:webHidden/>
          </w:rPr>
          <w:t>12</w:t>
        </w:r>
        <w:r>
          <w:rPr>
            <w:noProof/>
            <w:webHidden/>
          </w:rPr>
          <w:fldChar w:fldCharType="end"/>
        </w:r>
        <w:r w:rsidRPr="006A1D8A">
          <w:rPr>
            <w:rStyle w:val="Hyperlink"/>
            <w:noProof/>
          </w:rPr>
          <w:fldChar w:fldCharType="end"/>
        </w:r>
      </w:ins>
    </w:p>
    <w:p w:rsidR="00E1375C" w:rsidRDefault="00E1375C">
      <w:pPr>
        <w:pStyle w:val="Verzeichnis1"/>
        <w:rPr>
          <w:ins w:id="52" w:author="DEP07455" w:date="2013-01-08T11:10:00Z"/>
          <w:rFonts w:ascii="Calibri" w:hAnsi="Calibri"/>
          <w:b w:val="0"/>
          <w:caps w:val="0"/>
          <w:noProof/>
          <w:sz w:val="22"/>
          <w:szCs w:val="22"/>
        </w:rPr>
      </w:pPr>
      <w:ins w:id="5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"_Toc345406744"</w:instrText>
        </w:r>
        <w:r w:rsidRPr="006A1D8A">
          <w:rPr>
            <w:rStyle w:val="Hyperlink"/>
            <w:noProof/>
          </w:rPr>
          <w:instrText xml:space="preserve"> </w:instrText>
        </w:r>
        <w:r w:rsidRPr="006A1D8A">
          <w:rPr>
            <w:rStyle w:val="Hyperlink"/>
            <w:noProof/>
          </w:rPr>
          <w:fldChar w:fldCharType="separate"/>
        </w:r>
        <w:r w:rsidRPr="006A1D8A">
          <w:rPr>
            <w:rStyle w:val="Hyperlink"/>
            <w:noProof/>
          </w:rPr>
          <w:t>4</w:t>
        </w:r>
        <w:r>
          <w:rPr>
            <w:rFonts w:ascii="Calibri" w:hAnsi="Calibri"/>
            <w:b w:val="0"/>
            <w:caps w:val="0"/>
            <w:noProof/>
            <w:sz w:val="22"/>
            <w:szCs w:val="22"/>
          </w:rPr>
          <w:tab/>
        </w:r>
        <w:r w:rsidRPr="006A1D8A">
          <w:rPr>
            <w:rStyle w:val="Hyperlink"/>
            <w:noProof/>
          </w:rPr>
          <w:t>Compatibility Study for the Band 2300 – 2400 MHz</w:t>
        </w:r>
        <w:r>
          <w:rPr>
            <w:noProof/>
            <w:webHidden/>
          </w:rPr>
          <w:tab/>
        </w:r>
        <w:r>
          <w:rPr>
            <w:noProof/>
            <w:webHidden/>
          </w:rPr>
          <w:fldChar w:fldCharType="begin"/>
        </w:r>
        <w:r>
          <w:rPr>
            <w:noProof/>
            <w:webHidden/>
          </w:rPr>
          <w:instrText xml:space="preserve"> PAGEREF _Toc345406744 \h </w:instrText>
        </w:r>
      </w:ins>
      <w:r>
        <w:rPr>
          <w:noProof/>
          <w:webHidden/>
        </w:rPr>
      </w:r>
      <w:ins w:id="54" w:author="DEP07455" w:date="2013-01-08T11:10:00Z">
        <w:r>
          <w:rPr>
            <w:noProof/>
            <w:webHidden/>
          </w:rPr>
          <w:fldChar w:fldCharType="separate"/>
        </w:r>
        <w:r>
          <w:rPr>
            <w:noProof/>
            <w:webHidden/>
          </w:rPr>
          <w:t>15</w:t>
        </w:r>
        <w:r>
          <w:rPr>
            <w:noProof/>
            <w:webHidden/>
          </w:rPr>
          <w:fldChar w:fldCharType="end"/>
        </w:r>
        <w:r w:rsidRPr="006A1D8A">
          <w:rPr>
            <w:rStyle w:val="Hyperlink"/>
            <w:noProof/>
          </w:rPr>
          <w:fldChar w:fldCharType="end"/>
        </w:r>
      </w:ins>
    </w:p>
    <w:p w:rsidR="00E1375C" w:rsidRDefault="00E1375C">
      <w:pPr>
        <w:pStyle w:val="Verzeichnis2"/>
        <w:rPr>
          <w:ins w:id="55" w:author="DEP07455" w:date="2013-01-08T11:10:00Z"/>
          <w:rFonts w:ascii="Calibri" w:hAnsi="Calibri"/>
          <w:noProof/>
          <w:sz w:val="22"/>
          <w:szCs w:val="22"/>
        </w:rPr>
      </w:pPr>
      <w:ins w:id="5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4.1</w:t>
        </w:r>
        <w:r>
          <w:rPr>
            <w:rFonts w:ascii="Calibri" w:hAnsi="Calibri"/>
            <w:noProof/>
            <w:sz w:val="22"/>
            <w:szCs w:val="22"/>
          </w:rPr>
          <w:tab/>
        </w:r>
        <w:r w:rsidRPr="006A1D8A">
          <w:rPr>
            <w:rStyle w:val="Hyperlink"/>
            <w:noProof/>
            <w:lang w:val="en-GB"/>
          </w:rPr>
          <w:t>Aeronautical Telemetry</w:t>
        </w:r>
        <w:r>
          <w:rPr>
            <w:noProof/>
            <w:webHidden/>
          </w:rPr>
          <w:tab/>
        </w:r>
        <w:r>
          <w:rPr>
            <w:noProof/>
            <w:webHidden/>
          </w:rPr>
          <w:fldChar w:fldCharType="begin"/>
        </w:r>
        <w:r>
          <w:rPr>
            <w:noProof/>
            <w:webHidden/>
          </w:rPr>
          <w:instrText xml:space="preserve"> PAGEREF _Toc345406745 \h </w:instrText>
        </w:r>
      </w:ins>
      <w:r>
        <w:rPr>
          <w:noProof/>
          <w:webHidden/>
        </w:rPr>
      </w:r>
      <w:ins w:id="57" w:author="DEP07455" w:date="2013-01-08T11:10:00Z">
        <w:r>
          <w:rPr>
            <w:noProof/>
            <w:webHidden/>
          </w:rPr>
          <w:fldChar w:fldCharType="separate"/>
        </w:r>
        <w:r>
          <w:rPr>
            <w:noProof/>
            <w:webHidden/>
          </w:rPr>
          <w:t>15</w:t>
        </w:r>
        <w:r>
          <w:rPr>
            <w:noProof/>
            <w:webHidden/>
          </w:rPr>
          <w:fldChar w:fldCharType="end"/>
        </w:r>
        <w:r w:rsidRPr="006A1D8A">
          <w:rPr>
            <w:rStyle w:val="Hyperlink"/>
            <w:noProof/>
          </w:rPr>
          <w:fldChar w:fldCharType="end"/>
        </w:r>
      </w:ins>
    </w:p>
    <w:p w:rsidR="00E1375C" w:rsidRDefault="00E1375C">
      <w:pPr>
        <w:pStyle w:val="Verzeichnis3"/>
        <w:rPr>
          <w:ins w:id="58" w:author="DEP07455" w:date="2013-01-08T11:10:00Z"/>
          <w:rFonts w:ascii="Calibri" w:hAnsi="Calibri"/>
          <w:noProof/>
          <w:sz w:val="22"/>
          <w:szCs w:val="22"/>
        </w:rPr>
      </w:pPr>
      <w:ins w:id="5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"_Toc345406746"</w:instrText>
        </w:r>
        <w:r w:rsidRPr="006A1D8A">
          <w:rPr>
            <w:rStyle w:val="Hyperlink"/>
            <w:noProof/>
          </w:rPr>
          <w:instrText xml:space="preserve"> </w:instrText>
        </w:r>
        <w:r w:rsidRPr="006A1D8A">
          <w:rPr>
            <w:rStyle w:val="Hyperlink"/>
            <w:noProof/>
          </w:rPr>
          <w:fldChar w:fldCharType="separate"/>
        </w:r>
        <w:r w:rsidRPr="006A1D8A">
          <w:rPr>
            <w:rStyle w:val="Hyperlink"/>
            <w:noProof/>
          </w:rPr>
          <w:t>4.1.1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_Toc345406746 \h </w:instrText>
        </w:r>
      </w:ins>
      <w:r>
        <w:rPr>
          <w:noProof/>
          <w:webHidden/>
        </w:rPr>
      </w:r>
      <w:ins w:id="60" w:author="DEP07455" w:date="2013-01-08T11:10:00Z">
        <w:r>
          <w:rPr>
            <w:noProof/>
            <w:webHidden/>
          </w:rPr>
          <w:fldChar w:fldCharType="separate"/>
        </w:r>
        <w:r>
          <w:rPr>
            <w:noProof/>
            <w:webHidden/>
          </w:rPr>
          <w:t>16</w:t>
        </w:r>
        <w:r>
          <w:rPr>
            <w:noProof/>
            <w:webHidden/>
          </w:rPr>
          <w:fldChar w:fldCharType="end"/>
        </w:r>
        <w:r w:rsidRPr="006A1D8A">
          <w:rPr>
            <w:rStyle w:val="Hyperlink"/>
            <w:noProof/>
          </w:rPr>
          <w:fldChar w:fldCharType="end"/>
        </w:r>
      </w:ins>
    </w:p>
    <w:p w:rsidR="00E1375C" w:rsidRDefault="00E1375C">
      <w:pPr>
        <w:pStyle w:val="Verzeichnis4"/>
        <w:rPr>
          <w:ins w:id="61" w:author="DEP07455" w:date="2013-01-08T11:10:00Z"/>
          <w:rFonts w:ascii="Calibri" w:hAnsi="Calibri"/>
          <w:i w:val="0"/>
          <w:noProof/>
          <w:sz w:val="22"/>
          <w:szCs w:val="22"/>
        </w:rPr>
      </w:pPr>
      <w:ins w:id="6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4.1.1.1</w:t>
        </w:r>
        <w:r>
          <w:rPr>
            <w:rFonts w:ascii="Calibri" w:hAnsi="Calibri"/>
            <w:i w:val="0"/>
            <w:noProof/>
            <w:sz w:val="22"/>
            <w:szCs w:val="22"/>
          </w:rPr>
          <w:tab/>
        </w:r>
        <w:r w:rsidRPr="006A1D8A">
          <w:rPr>
            <w:rStyle w:val="Hyperlink"/>
            <w:noProof/>
            <w:lang w:val="en-GB"/>
          </w:rPr>
          <w:t>Interference from MBANSs to ATS receivers</w:t>
        </w:r>
        <w:r>
          <w:rPr>
            <w:noProof/>
            <w:webHidden/>
          </w:rPr>
          <w:tab/>
        </w:r>
        <w:r>
          <w:rPr>
            <w:noProof/>
            <w:webHidden/>
          </w:rPr>
          <w:fldChar w:fldCharType="begin"/>
        </w:r>
        <w:r>
          <w:rPr>
            <w:noProof/>
            <w:webHidden/>
          </w:rPr>
          <w:instrText xml:space="preserve"> PAGEREF _Toc345406747 \h </w:instrText>
        </w:r>
      </w:ins>
      <w:r>
        <w:rPr>
          <w:noProof/>
          <w:webHidden/>
        </w:rPr>
      </w:r>
      <w:ins w:id="63" w:author="DEP07455" w:date="2013-01-08T11:10:00Z">
        <w:r>
          <w:rPr>
            <w:noProof/>
            <w:webHidden/>
          </w:rPr>
          <w:fldChar w:fldCharType="separate"/>
        </w:r>
        <w:r>
          <w:rPr>
            <w:noProof/>
            <w:webHidden/>
          </w:rPr>
          <w:t>16</w:t>
        </w:r>
        <w:r>
          <w:rPr>
            <w:noProof/>
            <w:webHidden/>
          </w:rPr>
          <w:fldChar w:fldCharType="end"/>
        </w:r>
        <w:r w:rsidRPr="006A1D8A">
          <w:rPr>
            <w:rStyle w:val="Hyperlink"/>
            <w:noProof/>
          </w:rPr>
          <w:fldChar w:fldCharType="end"/>
        </w:r>
      </w:ins>
    </w:p>
    <w:p w:rsidR="00E1375C" w:rsidRDefault="00E1375C">
      <w:pPr>
        <w:pStyle w:val="Verzeichnis4"/>
        <w:rPr>
          <w:ins w:id="64" w:author="DEP07455" w:date="2013-01-08T11:10:00Z"/>
          <w:rFonts w:ascii="Calibri" w:hAnsi="Calibri"/>
          <w:i w:val="0"/>
          <w:noProof/>
          <w:sz w:val="22"/>
          <w:szCs w:val="22"/>
        </w:rPr>
      </w:pPr>
      <w:ins w:id="6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4.1.1.2</w:t>
        </w:r>
        <w:r>
          <w:rPr>
            <w:rFonts w:ascii="Calibri" w:hAnsi="Calibri"/>
            <w:i w:val="0"/>
            <w:noProof/>
            <w:sz w:val="22"/>
            <w:szCs w:val="22"/>
          </w:rPr>
          <w:tab/>
        </w:r>
        <w:r w:rsidRPr="006A1D8A">
          <w:rPr>
            <w:rStyle w:val="Hyperlink"/>
            <w:noProof/>
            <w:lang w:val="en-GB"/>
          </w:rPr>
          <w:t>Interference from ATS transmitters to MBANSs</w:t>
        </w:r>
        <w:r>
          <w:rPr>
            <w:noProof/>
            <w:webHidden/>
          </w:rPr>
          <w:tab/>
        </w:r>
        <w:r>
          <w:rPr>
            <w:noProof/>
            <w:webHidden/>
          </w:rPr>
          <w:fldChar w:fldCharType="begin"/>
        </w:r>
        <w:r>
          <w:rPr>
            <w:noProof/>
            <w:webHidden/>
          </w:rPr>
          <w:instrText xml:space="preserve"> PAGEREF _Toc345406748 \h </w:instrText>
        </w:r>
      </w:ins>
      <w:r>
        <w:rPr>
          <w:noProof/>
          <w:webHidden/>
        </w:rPr>
      </w:r>
      <w:ins w:id="66" w:author="DEP07455" w:date="2013-01-08T11:10:00Z">
        <w:r>
          <w:rPr>
            <w:noProof/>
            <w:webHidden/>
          </w:rPr>
          <w:fldChar w:fldCharType="separate"/>
        </w:r>
        <w:r>
          <w:rPr>
            <w:noProof/>
            <w:webHidden/>
          </w:rPr>
          <w:t>17</w:t>
        </w:r>
        <w:r>
          <w:rPr>
            <w:noProof/>
            <w:webHidden/>
          </w:rPr>
          <w:fldChar w:fldCharType="end"/>
        </w:r>
        <w:r w:rsidRPr="006A1D8A">
          <w:rPr>
            <w:rStyle w:val="Hyperlink"/>
            <w:noProof/>
          </w:rPr>
          <w:fldChar w:fldCharType="end"/>
        </w:r>
      </w:ins>
    </w:p>
    <w:p w:rsidR="00E1375C" w:rsidRDefault="00E1375C">
      <w:pPr>
        <w:pStyle w:val="Verzeichnis3"/>
        <w:rPr>
          <w:ins w:id="67" w:author="DEP07455" w:date="2013-01-08T11:10:00Z"/>
          <w:rFonts w:ascii="Calibri" w:hAnsi="Calibri"/>
          <w:noProof/>
          <w:sz w:val="22"/>
          <w:szCs w:val="22"/>
        </w:rPr>
      </w:pPr>
      <w:ins w:id="6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"_Toc345406749"</w:instrText>
        </w:r>
        <w:r w:rsidRPr="006A1D8A">
          <w:rPr>
            <w:rStyle w:val="Hyperlink"/>
            <w:noProof/>
          </w:rPr>
          <w:instrText xml:space="preserve"> </w:instrText>
        </w:r>
        <w:r w:rsidRPr="006A1D8A">
          <w:rPr>
            <w:rStyle w:val="Hyperlink"/>
            <w:noProof/>
          </w:rPr>
          <w:fldChar w:fldCharType="separate"/>
        </w:r>
        <w:r w:rsidRPr="006A1D8A">
          <w:rPr>
            <w:rStyle w:val="Hyperlink"/>
            <w:noProof/>
          </w:rPr>
          <w:t>4.1.2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_Toc345406749 \h </w:instrText>
        </w:r>
      </w:ins>
      <w:r>
        <w:rPr>
          <w:noProof/>
          <w:webHidden/>
        </w:rPr>
      </w:r>
      <w:ins w:id="69" w:author="DEP07455" w:date="2013-01-08T11:10:00Z">
        <w:r>
          <w:rPr>
            <w:noProof/>
            <w:webHidden/>
          </w:rPr>
          <w:fldChar w:fldCharType="separate"/>
        </w:r>
        <w:r>
          <w:rPr>
            <w:noProof/>
            <w:webHidden/>
          </w:rPr>
          <w:t>18</w:t>
        </w:r>
        <w:r>
          <w:rPr>
            <w:noProof/>
            <w:webHidden/>
          </w:rPr>
          <w:fldChar w:fldCharType="end"/>
        </w:r>
        <w:r w:rsidRPr="006A1D8A">
          <w:rPr>
            <w:rStyle w:val="Hyperlink"/>
            <w:noProof/>
          </w:rPr>
          <w:fldChar w:fldCharType="end"/>
        </w:r>
      </w:ins>
    </w:p>
    <w:p w:rsidR="00E1375C" w:rsidRDefault="00E1375C">
      <w:pPr>
        <w:pStyle w:val="Verzeichnis4"/>
        <w:rPr>
          <w:ins w:id="70" w:author="DEP07455" w:date="2013-01-08T11:10:00Z"/>
          <w:rFonts w:ascii="Calibri" w:hAnsi="Calibri"/>
          <w:i w:val="0"/>
          <w:noProof/>
          <w:sz w:val="22"/>
          <w:szCs w:val="22"/>
        </w:rPr>
      </w:pPr>
      <w:ins w:id="7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4.1.2.1</w:t>
        </w:r>
        <w:r>
          <w:rPr>
            <w:rFonts w:ascii="Calibri" w:hAnsi="Calibri"/>
            <w:i w:val="0"/>
            <w:noProof/>
            <w:sz w:val="22"/>
            <w:szCs w:val="22"/>
          </w:rPr>
          <w:tab/>
        </w:r>
        <w:r w:rsidRPr="006A1D8A">
          <w:rPr>
            <w:rStyle w:val="Hyperlink"/>
            <w:noProof/>
            <w:lang w:val="en-GB"/>
          </w:rPr>
          <w:t>Interference from MBANSs to ATS receivers</w:t>
        </w:r>
        <w:r>
          <w:rPr>
            <w:noProof/>
            <w:webHidden/>
          </w:rPr>
          <w:tab/>
        </w:r>
        <w:r>
          <w:rPr>
            <w:noProof/>
            <w:webHidden/>
          </w:rPr>
          <w:fldChar w:fldCharType="begin"/>
        </w:r>
        <w:r>
          <w:rPr>
            <w:noProof/>
            <w:webHidden/>
          </w:rPr>
          <w:instrText xml:space="preserve"> PAGEREF _Toc345406750 \h </w:instrText>
        </w:r>
      </w:ins>
      <w:r>
        <w:rPr>
          <w:noProof/>
          <w:webHidden/>
        </w:rPr>
      </w:r>
      <w:ins w:id="72" w:author="DEP07455" w:date="2013-01-08T11:10:00Z">
        <w:r>
          <w:rPr>
            <w:noProof/>
            <w:webHidden/>
          </w:rPr>
          <w:fldChar w:fldCharType="separate"/>
        </w:r>
        <w:r>
          <w:rPr>
            <w:noProof/>
            <w:webHidden/>
          </w:rPr>
          <w:t>19</w:t>
        </w:r>
        <w:r>
          <w:rPr>
            <w:noProof/>
            <w:webHidden/>
          </w:rPr>
          <w:fldChar w:fldCharType="end"/>
        </w:r>
        <w:r w:rsidRPr="006A1D8A">
          <w:rPr>
            <w:rStyle w:val="Hyperlink"/>
            <w:noProof/>
          </w:rPr>
          <w:fldChar w:fldCharType="end"/>
        </w:r>
      </w:ins>
    </w:p>
    <w:p w:rsidR="00E1375C" w:rsidRDefault="00E1375C">
      <w:pPr>
        <w:pStyle w:val="Verzeichnis4"/>
        <w:rPr>
          <w:ins w:id="73" w:author="DEP07455" w:date="2013-01-08T11:10:00Z"/>
          <w:rFonts w:ascii="Calibri" w:hAnsi="Calibri"/>
          <w:i w:val="0"/>
          <w:noProof/>
          <w:sz w:val="22"/>
          <w:szCs w:val="22"/>
        </w:rPr>
      </w:pPr>
      <w:ins w:id="7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4.1.2.2</w:t>
        </w:r>
        <w:r>
          <w:rPr>
            <w:rFonts w:ascii="Calibri" w:hAnsi="Calibri"/>
            <w:i w:val="0"/>
            <w:noProof/>
            <w:sz w:val="22"/>
            <w:szCs w:val="22"/>
          </w:rPr>
          <w:tab/>
        </w:r>
        <w:r w:rsidRPr="006A1D8A">
          <w:rPr>
            <w:rStyle w:val="Hyperlink"/>
            <w:noProof/>
            <w:lang w:val="en-GB"/>
          </w:rPr>
          <w:t>Interference from ATS transmitters to MBANSs</w:t>
        </w:r>
        <w:r>
          <w:rPr>
            <w:noProof/>
            <w:webHidden/>
          </w:rPr>
          <w:tab/>
        </w:r>
        <w:r>
          <w:rPr>
            <w:noProof/>
            <w:webHidden/>
          </w:rPr>
          <w:fldChar w:fldCharType="begin"/>
        </w:r>
        <w:r>
          <w:rPr>
            <w:noProof/>
            <w:webHidden/>
          </w:rPr>
          <w:instrText xml:space="preserve"> PAGEREF _Toc345406751 \h </w:instrText>
        </w:r>
      </w:ins>
      <w:r>
        <w:rPr>
          <w:noProof/>
          <w:webHidden/>
        </w:rPr>
      </w:r>
      <w:ins w:id="75" w:author="DEP07455" w:date="2013-01-08T11:10:00Z">
        <w:r>
          <w:rPr>
            <w:noProof/>
            <w:webHidden/>
          </w:rPr>
          <w:fldChar w:fldCharType="separate"/>
        </w:r>
        <w:r>
          <w:rPr>
            <w:noProof/>
            <w:webHidden/>
          </w:rPr>
          <w:t>20</w:t>
        </w:r>
        <w:r>
          <w:rPr>
            <w:noProof/>
            <w:webHidden/>
          </w:rPr>
          <w:fldChar w:fldCharType="end"/>
        </w:r>
        <w:r w:rsidRPr="006A1D8A">
          <w:rPr>
            <w:rStyle w:val="Hyperlink"/>
            <w:noProof/>
          </w:rPr>
          <w:fldChar w:fldCharType="end"/>
        </w:r>
      </w:ins>
    </w:p>
    <w:p w:rsidR="00E1375C" w:rsidRDefault="00E1375C">
      <w:pPr>
        <w:pStyle w:val="Verzeichnis3"/>
        <w:rPr>
          <w:ins w:id="76" w:author="DEP07455" w:date="2013-01-08T11:10:00Z"/>
          <w:rFonts w:ascii="Calibri" w:hAnsi="Calibri"/>
          <w:noProof/>
          <w:sz w:val="22"/>
          <w:szCs w:val="22"/>
        </w:rPr>
      </w:pPr>
      <w:ins w:id="7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"_Toc345406752"</w:instrText>
        </w:r>
        <w:r w:rsidRPr="006A1D8A">
          <w:rPr>
            <w:rStyle w:val="Hyperlink"/>
            <w:noProof/>
          </w:rPr>
          <w:instrText xml:space="preserve"> </w:instrText>
        </w:r>
        <w:r w:rsidRPr="006A1D8A">
          <w:rPr>
            <w:rStyle w:val="Hyperlink"/>
            <w:noProof/>
          </w:rPr>
          <w:fldChar w:fldCharType="separate"/>
        </w:r>
        <w:r w:rsidRPr="006A1D8A">
          <w:rPr>
            <w:rStyle w:val="Hyperlink"/>
            <w:noProof/>
          </w:rPr>
          <w:t>4.1.3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_Toc345406752 \h </w:instrText>
        </w:r>
      </w:ins>
      <w:r>
        <w:rPr>
          <w:noProof/>
          <w:webHidden/>
        </w:rPr>
      </w:r>
      <w:ins w:id="78" w:author="DEP07455" w:date="2013-01-08T11:10:00Z">
        <w:r>
          <w:rPr>
            <w:noProof/>
            <w:webHidden/>
          </w:rPr>
          <w:fldChar w:fldCharType="separate"/>
        </w:r>
        <w:r>
          <w:rPr>
            <w:noProof/>
            <w:webHidden/>
          </w:rPr>
          <w:t>21</w:t>
        </w:r>
        <w:r>
          <w:rPr>
            <w:noProof/>
            <w:webHidden/>
          </w:rPr>
          <w:fldChar w:fldCharType="end"/>
        </w:r>
        <w:r w:rsidRPr="006A1D8A">
          <w:rPr>
            <w:rStyle w:val="Hyperlink"/>
            <w:noProof/>
          </w:rPr>
          <w:fldChar w:fldCharType="end"/>
        </w:r>
      </w:ins>
    </w:p>
    <w:p w:rsidR="00E1375C" w:rsidRDefault="00E1375C">
      <w:pPr>
        <w:pStyle w:val="Verzeichnis3"/>
        <w:rPr>
          <w:ins w:id="79" w:author="DEP07455" w:date="2013-01-08T11:10:00Z"/>
          <w:rFonts w:ascii="Calibri" w:hAnsi="Calibri"/>
          <w:noProof/>
          <w:sz w:val="22"/>
          <w:szCs w:val="22"/>
        </w:rPr>
      </w:pPr>
      <w:ins w:id="8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"_Toc345406753"</w:instrText>
        </w:r>
        <w:r w:rsidRPr="006A1D8A">
          <w:rPr>
            <w:rStyle w:val="Hyperlink"/>
            <w:noProof/>
          </w:rPr>
          <w:instrText xml:space="preserve"> </w:instrText>
        </w:r>
        <w:r w:rsidRPr="006A1D8A">
          <w:rPr>
            <w:rStyle w:val="Hyperlink"/>
            <w:noProof/>
          </w:rPr>
          <w:fldChar w:fldCharType="separate"/>
        </w:r>
        <w:r w:rsidRPr="006A1D8A">
          <w:rPr>
            <w:rStyle w:val="Hyperlink"/>
            <w:noProof/>
          </w:rPr>
          <w:t>4.1.4</w:t>
        </w:r>
        <w:r>
          <w:rPr>
            <w:rFonts w:ascii="Calibri" w:hAnsi="Calibri"/>
            <w:noProof/>
            <w:sz w:val="22"/>
            <w:szCs w:val="22"/>
          </w:rPr>
          <w:tab/>
        </w:r>
        <w:r w:rsidRPr="006A1D8A">
          <w:rPr>
            <w:rStyle w:val="Hyperlink"/>
            <w:noProof/>
          </w:rPr>
          <w:t>Summary Aeronautical Telemetry</w:t>
        </w:r>
        <w:r>
          <w:rPr>
            <w:noProof/>
            <w:webHidden/>
          </w:rPr>
          <w:tab/>
        </w:r>
        <w:r>
          <w:rPr>
            <w:noProof/>
            <w:webHidden/>
          </w:rPr>
          <w:fldChar w:fldCharType="begin"/>
        </w:r>
        <w:r>
          <w:rPr>
            <w:noProof/>
            <w:webHidden/>
          </w:rPr>
          <w:instrText xml:space="preserve"> PAGEREF _Toc345406753 \h </w:instrText>
        </w:r>
      </w:ins>
      <w:r>
        <w:rPr>
          <w:noProof/>
          <w:webHidden/>
        </w:rPr>
      </w:r>
      <w:ins w:id="81" w:author="DEP07455" w:date="2013-01-08T11:10:00Z">
        <w:r>
          <w:rPr>
            <w:noProof/>
            <w:webHidden/>
          </w:rPr>
          <w:fldChar w:fldCharType="separate"/>
        </w:r>
        <w:r>
          <w:rPr>
            <w:noProof/>
            <w:webHidden/>
          </w:rPr>
          <w:t>21</w:t>
        </w:r>
        <w:r>
          <w:rPr>
            <w:noProof/>
            <w:webHidden/>
          </w:rPr>
          <w:fldChar w:fldCharType="end"/>
        </w:r>
        <w:r w:rsidRPr="006A1D8A">
          <w:rPr>
            <w:rStyle w:val="Hyperlink"/>
            <w:noProof/>
          </w:rPr>
          <w:fldChar w:fldCharType="end"/>
        </w:r>
      </w:ins>
    </w:p>
    <w:p w:rsidR="00E1375C" w:rsidRDefault="00E1375C">
      <w:pPr>
        <w:pStyle w:val="Verzeichnis2"/>
        <w:rPr>
          <w:ins w:id="82" w:author="DEP07455" w:date="2013-01-08T11:10:00Z"/>
          <w:rFonts w:ascii="Calibri" w:hAnsi="Calibri"/>
          <w:noProof/>
          <w:sz w:val="22"/>
          <w:szCs w:val="22"/>
        </w:rPr>
      </w:pPr>
      <w:ins w:id="8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w:t>
        </w:r>
        <w:r>
          <w:rPr>
            <w:rFonts w:ascii="Calibri" w:hAnsi="Calibri"/>
            <w:noProof/>
            <w:sz w:val="22"/>
            <w:szCs w:val="22"/>
          </w:rPr>
          <w:tab/>
        </w:r>
        <w:r w:rsidRPr="006A1D8A">
          <w:rPr>
            <w:rStyle w:val="Hyperlink"/>
            <w:noProof/>
            <w:lang w:val="en-GB"/>
          </w:rPr>
          <w:t>Amateur</w:t>
        </w:r>
        <w:r>
          <w:rPr>
            <w:noProof/>
            <w:webHidden/>
          </w:rPr>
          <w:tab/>
        </w:r>
        <w:r>
          <w:rPr>
            <w:noProof/>
            <w:webHidden/>
          </w:rPr>
          <w:fldChar w:fldCharType="begin"/>
        </w:r>
        <w:r>
          <w:rPr>
            <w:noProof/>
            <w:webHidden/>
          </w:rPr>
          <w:instrText xml:space="preserve"> PAGEREF _Toc345406754 \h </w:instrText>
        </w:r>
      </w:ins>
      <w:r>
        <w:rPr>
          <w:noProof/>
          <w:webHidden/>
        </w:rPr>
      </w:r>
      <w:ins w:id="84" w:author="DEP07455" w:date="2013-01-08T11:10:00Z">
        <w:r>
          <w:rPr>
            <w:noProof/>
            <w:webHidden/>
          </w:rPr>
          <w:fldChar w:fldCharType="separate"/>
        </w:r>
        <w:r>
          <w:rPr>
            <w:noProof/>
            <w:webHidden/>
          </w:rPr>
          <w:t>22</w:t>
        </w:r>
        <w:r>
          <w:rPr>
            <w:noProof/>
            <w:webHidden/>
          </w:rPr>
          <w:fldChar w:fldCharType="end"/>
        </w:r>
        <w:r w:rsidRPr="006A1D8A">
          <w:rPr>
            <w:rStyle w:val="Hyperlink"/>
            <w:noProof/>
          </w:rPr>
          <w:fldChar w:fldCharType="end"/>
        </w:r>
      </w:ins>
    </w:p>
    <w:p w:rsidR="00E1375C" w:rsidRDefault="00E1375C">
      <w:pPr>
        <w:pStyle w:val="Verzeichnis3"/>
        <w:rPr>
          <w:ins w:id="85" w:author="DEP07455" w:date="2013-01-08T11:10:00Z"/>
          <w:rFonts w:ascii="Calibri" w:hAnsi="Calibri"/>
          <w:noProof/>
          <w:sz w:val="22"/>
          <w:szCs w:val="22"/>
        </w:rPr>
      </w:pPr>
      <w:ins w:id="8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"_Toc345406755"</w:instrText>
        </w:r>
        <w:r w:rsidRPr="006A1D8A">
          <w:rPr>
            <w:rStyle w:val="Hyperlink"/>
            <w:noProof/>
          </w:rPr>
          <w:instrText xml:space="preserve"> </w:instrText>
        </w:r>
        <w:r w:rsidRPr="006A1D8A">
          <w:rPr>
            <w:rStyle w:val="Hyperlink"/>
            <w:noProof/>
          </w:rPr>
          <w:fldChar w:fldCharType="separate"/>
        </w:r>
        <w:r w:rsidRPr="006A1D8A">
          <w:rPr>
            <w:rStyle w:val="Hyperlink"/>
            <w:noProof/>
          </w:rPr>
          <w:t>4.2.1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_Toc345406755 \h </w:instrText>
        </w:r>
      </w:ins>
      <w:r>
        <w:rPr>
          <w:noProof/>
          <w:webHidden/>
        </w:rPr>
      </w:r>
      <w:ins w:id="87" w:author="DEP07455" w:date="2013-01-08T11:10:00Z">
        <w:r>
          <w:rPr>
            <w:noProof/>
            <w:webHidden/>
          </w:rPr>
          <w:fldChar w:fldCharType="separate"/>
        </w:r>
        <w:r>
          <w:rPr>
            <w:noProof/>
            <w:webHidden/>
          </w:rPr>
          <w:t>23</w:t>
        </w:r>
        <w:r>
          <w:rPr>
            <w:noProof/>
            <w:webHidden/>
          </w:rPr>
          <w:fldChar w:fldCharType="end"/>
        </w:r>
        <w:r w:rsidRPr="006A1D8A">
          <w:rPr>
            <w:rStyle w:val="Hyperlink"/>
            <w:noProof/>
          </w:rPr>
          <w:fldChar w:fldCharType="end"/>
        </w:r>
      </w:ins>
    </w:p>
    <w:p w:rsidR="00E1375C" w:rsidRDefault="00E1375C">
      <w:pPr>
        <w:pStyle w:val="Verzeichnis4"/>
        <w:rPr>
          <w:ins w:id="88" w:author="DEP07455" w:date="2013-01-08T11:10:00Z"/>
          <w:rFonts w:ascii="Calibri" w:hAnsi="Calibri"/>
          <w:i w:val="0"/>
          <w:noProof/>
          <w:sz w:val="22"/>
          <w:szCs w:val="22"/>
        </w:rPr>
      </w:pPr>
      <w:ins w:id="8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4.2.1.1</w:t>
        </w:r>
        <w:r>
          <w:rPr>
            <w:rFonts w:ascii="Calibri" w:hAnsi="Calibri"/>
            <w:i w:val="0"/>
            <w:noProof/>
            <w:sz w:val="22"/>
            <w:szCs w:val="22"/>
          </w:rPr>
          <w:tab/>
        </w:r>
        <w:r w:rsidRPr="006A1D8A">
          <w:rPr>
            <w:rStyle w:val="Hyperlink"/>
            <w:noProof/>
          </w:rPr>
          <w:t>Interference from MBANSs to Amateur</w:t>
        </w:r>
        <w:r>
          <w:rPr>
            <w:noProof/>
            <w:webHidden/>
          </w:rPr>
          <w:tab/>
        </w:r>
        <w:r>
          <w:rPr>
            <w:noProof/>
            <w:webHidden/>
          </w:rPr>
          <w:fldChar w:fldCharType="begin"/>
        </w:r>
        <w:r>
          <w:rPr>
            <w:noProof/>
            <w:webHidden/>
          </w:rPr>
          <w:instrText xml:space="preserve"> PAGEREF _Toc345406756 \h </w:instrText>
        </w:r>
      </w:ins>
      <w:r>
        <w:rPr>
          <w:noProof/>
          <w:webHidden/>
        </w:rPr>
      </w:r>
      <w:ins w:id="90" w:author="DEP07455" w:date="2013-01-08T11:10:00Z">
        <w:r>
          <w:rPr>
            <w:noProof/>
            <w:webHidden/>
          </w:rPr>
          <w:fldChar w:fldCharType="separate"/>
        </w:r>
        <w:r>
          <w:rPr>
            <w:noProof/>
            <w:webHidden/>
          </w:rPr>
          <w:t>24</w:t>
        </w:r>
        <w:r>
          <w:rPr>
            <w:noProof/>
            <w:webHidden/>
          </w:rPr>
          <w:fldChar w:fldCharType="end"/>
        </w:r>
        <w:r w:rsidRPr="006A1D8A">
          <w:rPr>
            <w:rStyle w:val="Hyperlink"/>
            <w:noProof/>
          </w:rPr>
          <w:fldChar w:fldCharType="end"/>
        </w:r>
      </w:ins>
    </w:p>
    <w:p w:rsidR="00E1375C" w:rsidRDefault="00E1375C">
      <w:pPr>
        <w:pStyle w:val="Verzeichnis4"/>
        <w:rPr>
          <w:ins w:id="91" w:author="DEP07455" w:date="2013-01-08T11:10:00Z"/>
          <w:rFonts w:ascii="Calibri" w:hAnsi="Calibri"/>
          <w:i w:val="0"/>
          <w:noProof/>
          <w:sz w:val="22"/>
          <w:szCs w:val="22"/>
        </w:rPr>
      </w:pPr>
      <w:ins w:id="9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4.2.1.2</w:t>
        </w:r>
        <w:r>
          <w:rPr>
            <w:rFonts w:ascii="Calibri" w:hAnsi="Calibri"/>
            <w:i w:val="0"/>
            <w:noProof/>
            <w:sz w:val="22"/>
            <w:szCs w:val="22"/>
          </w:rPr>
          <w:tab/>
        </w:r>
        <w:r w:rsidRPr="006A1D8A">
          <w:rPr>
            <w:rStyle w:val="Hyperlink"/>
            <w:noProof/>
          </w:rPr>
          <w:t>Interference from Amateur to MBANSs</w:t>
        </w:r>
        <w:r>
          <w:rPr>
            <w:noProof/>
            <w:webHidden/>
          </w:rPr>
          <w:tab/>
        </w:r>
        <w:r>
          <w:rPr>
            <w:noProof/>
            <w:webHidden/>
          </w:rPr>
          <w:fldChar w:fldCharType="begin"/>
        </w:r>
        <w:r>
          <w:rPr>
            <w:noProof/>
            <w:webHidden/>
          </w:rPr>
          <w:instrText xml:space="preserve"> PAGEREF _Toc345406757 \h </w:instrText>
        </w:r>
      </w:ins>
      <w:r>
        <w:rPr>
          <w:noProof/>
          <w:webHidden/>
        </w:rPr>
      </w:r>
      <w:ins w:id="93" w:author="DEP07455" w:date="2013-01-08T11:10:00Z">
        <w:r>
          <w:rPr>
            <w:noProof/>
            <w:webHidden/>
          </w:rPr>
          <w:fldChar w:fldCharType="separate"/>
        </w:r>
        <w:r>
          <w:rPr>
            <w:noProof/>
            <w:webHidden/>
          </w:rPr>
          <w:t>25</w:t>
        </w:r>
        <w:r>
          <w:rPr>
            <w:noProof/>
            <w:webHidden/>
          </w:rPr>
          <w:fldChar w:fldCharType="end"/>
        </w:r>
        <w:r w:rsidRPr="006A1D8A">
          <w:rPr>
            <w:rStyle w:val="Hyperlink"/>
            <w:noProof/>
          </w:rPr>
          <w:fldChar w:fldCharType="end"/>
        </w:r>
      </w:ins>
    </w:p>
    <w:p w:rsidR="00E1375C" w:rsidRDefault="00E1375C">
      <w:pPr>
        <w:pStyle w:val="Verzeichnis3"/>
        <w:rPr>
          <w:ins w:id="94" w:author="DEP07455" w:date="2013-01-08T11:10:00Z"/>
          <w:rFonts w:ascii="Calibri" w:hAnsi="Calibri"/>
          <w:noProof/>
          <w:sz w:val="22"/>
          <w:szCs w:val="22"/>
        </w:rPr>
      </w:pPr>
      <w:ins w:id="9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"_Toc345406758"</w:instrText>
        </w:r>
        <w:r w:rsidRPr="006A1D8A">
          <w:rPr>
            <w:rStyle w:val="Hyperlink"/>
            <w:noProof/>
          </w:rPr>
          <w:instrText xml:space="preserve"> </w:instrText>
        </w:r>
        <w:r w:rsidRPr="006A1D8A">
          <w:rPr>
            <w:rStyle w:val="Hyperlink"/>
            <w:noProof/>
          </w:rPr>
          <w:fldChar w:fldCharType="separate"/>
        </w:r>
        <w:r w:rsidRPr="006A1D8A">
          <w:rPr>
            <w:rStyle w:val="Hyperlink"/>
            <w:noProof/>
          </w:rPr>
          <w:t>4.2.2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_Toc345406758 \h </w:instrText>
        </w:r>
      </w:ins>
      <w:r>
        <w:rPr>
          <w:noProof/>
          <w:webHidden/>
        </w:rPr>
      </w:r>
      <w:ins w:id="96" w:author="DEP07455" w:date="2013-01-08T11:10:00Z">
        <w:r>
          <w:rPr>
            <w:noProof/>
            <w:webHidden/>
          </w:rPr>
          <w:fldChar w:fldCharType="separate"/>
        </w:r>
        <w:r>
          <w:rPr>
            <w:noProof/>
            <w:webHidden/>
          </w:rPr>
          <w:t>26</w:t>
        </w:r>
        <w:r>
          <w:rPr>
            <w:noProof/>
            <w:webHidden/>
          </w:rPr>
          <w:fldChar w:fldCharType="end"/>
        </w:r>
        <w:r w:rsidRPr="006A1D8A">
          <w:rPr>
            <w:rStyle w:val="Hyperlink"/>
            <w:noProof/>
          </w:rPr>
          <w:fldChar w:fldCharType="end"/>
        </w:r>
      </w:ins>
    </w:p>
    <w:p w:rsidR="00E1375C" w:rsidRDefault="00E1375C">
      <w:pPr>
        <w:pStyle w:val="Verzeichnis4"/>
        <w:rPr>
          <w:ins w:id="97" w:author="DEP07455" w:date="2013-01-08T11:10:00Z"/>
          <w:rFonts w:ascii="Calibri" w:hAnsi="Calibri"/>
          <w:i w:val="0"/>
          <w:noProof/>
          <w:sz w:val="22"/>
          <w:szCs w:val="22"/>
        </w:rPr>
      </w:pPr>
      <w:ins w:id="9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"_Toc345406759"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4.2.2.1</w:t>
        </w:r>
        <w:r>
          <w:rPr>
            <w:rFonts w:ascii="Calibri" w:hAnsi="Calibri"/>
            <w:i w:val="0"/>
            <w:noProof/>
            <w:sz w:val="22"/>
            <w:szCs w:val="22"/>
          </w:rPr>
          <w:tab/>
        </w:r>
        <w:r w:rsidRPr="006A1D8A">
          <w:rPr>
            <w:rStyle w:val="Hyperlink"/>
            <w:noProof/>
          </w:rPr>
          <w:t>Interference from MBANSs to Amateur</w:t>
        </w:r>
        <w:r>
          <w:rPr>
            <w:noProof/>
            <w:webHidden/>
          </w:rPr>
          <w:tab/>
        </w:r>
        <w:r>
          <w:rPr>
            <w:noProof/>
            <w:webHidden/>
          </w:rPr>
          <w:fldChar w:fldCharType="begin"/>
        </w:r>
        <w:r>
          <w:rPr>
            <w:noProof/>
            <w:webHidden/>
          </w:rPr>
          <w:instrText xml:space="preserve"> PAGEREF _Toc345406759 \h </w:instrText>
        </w:r>
      </w:ins>
      <w:r>
        <w:rPr>
          <w:noProof/>
          <w:webHidden/>
        </w:rPr>
      </w:r>
      <w:ins w:id="99" w:author="DEP07455" w:date="2013-01-08T11:10:00Z">
        <w:r>
          <w:rPr>
            <w:noProof/>
            <w:webHidden/>
          </w:rPr>
          <w:fldChar w:fldCharType="separate"/>
        </w:r>
        <w:r>
          <w:rPr>
            <w:noProof/>
            <w:webHidden/>
          </w:rPr>
          <w:t>27</w:t>
        </w:r>
        <w:r>
          <w:rPr>
            <w:noProof/>
            <w:webHidden/>
          </w:rPr>
          <w:fldChar w:fldCharType="end"/>
        </w:r>
        <w:r w:rsidRPr="006A1D8A">
          <w:rPr>
            <w:rStyle w:val="Hyperlink"/>
            <w:noProof/>
          </w:rPr>
          <w:fldChar w:fldCharType="end"/>
        </w:r>
      </w:ins>
    </w:p>
    <w:p w:rsidR="00E1375C" w:rsidRDefault="00E1375C">
      <w:pPr>
        <w:pStyle w:val="Verzeichnis4"/>
        <w:rPr>
          <w:ins w:id="100" w:author="DEP07455" w:date="2013-01-08T11:10:00Z"/>
          <w:rFonts w:ascii="Calibri" w:hAnsi="Calibri"/>
          <w:i w:val="0"/>
          <w:noProof/>
          <w:sz w:val="22"/>
          <w:szCs w:val="22"/>
        </w:rPr>
      </w:pPr>
      <w:ins w:id="10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4.2.2.2</w:t>
        </w:r>
        <w:r>
          <w:rPr>
            <w:rFonts w:ascii="Calibri" w:hAnsi="Calibri"/>
            <w:i w:val="0"/>
            <w:noProof/>
            <w:sz w:val="22"/>
            <w:szCs w:val="22"/>
          </w:rPr>
          <w:tab/>
        </w:r>
        <w:r w:rsidRPr="006A1D8A">
          <w:rPr>
            <w:rStyle w:val="Hyperlink"/>
            <w:noProof/>
          </w:rPr>
          <w:t>Interference from Amateur to MBANSs</w:t>
        </w:r>
        <w:r>
          <w:rPr>
            <w:noProof/>
            <w:webHidden/>
          </w:rPr>
          <w:tab/>
        </w:r>
        <w:r>
          <w:rPr>
            <w:noProof/>
            <w:webHidden/>
          </w:rPr>
          <w:fldChar w:fldCharType="begin"/>
        </w:r>
        <w:r>
          <w:rPr>
            <w:noProof/>
            <w:webHidden/>
          </w:rPr>
          <w:instrText xml:space="preserve"> PAGEREF _Toc345406760 \h </w:instrText>
        </w:r>
      </w:ins>
      <w:r>
        <w:rPr>
          <w:noProof/>
          <w:webHidden/>
        </w:rPr>
      </w:r>
      <w:ins w:id="102" w:author="DEP07455" w:date="2013-01-08T11:10:00Z">
        <w:r>
          <w:rPr>
            <w:noProof/>
            <w:webHidden/>
          </w:rPr>
          <w:fldChar w:fldCharType="separate"/>
        </w:r>
        <w:r>
          <w:rPr>
            <w:noProof/>
            <w:webHidden/>
          </w:rPr>
          <w:t>29</w:t>
        </w:r>
        <w:r>
          <w:rPr>
            <w:noProof/>
            <w:webHidden/>
          </w:rPr>
          <w:fldChar w:fldCharType="end"/>
        </w:r>
        <w:r w:rsidRPr="006A1D8A">
          <w:rPr>
            <w:rStyle w:val="Hyperlink"/>
            <w:noProof/>
          </w:rPr>
          <w:fldChar w:fldCharType="end"/>
        </w:r>
      </w:ins>
    </w:p>
    <w:p w:rsidR="00E1375C" w:rsidRDefault="00E1375C">
      <w:pPr>
        <w:pStyle w:val="Verzeichnis3"/>
        <w:rPr>
          <w:ins w:id="103" w:author="DEP07455" w:date="2013-01-08T11:10:00Z"/>
          <w:rFonts w:ascii="Calibri" w:hAnsi="Calibri"/>
          <w:noProof/>
          <w:sz w:val="22"/>
          <w:szCs w:val="22"/>
        </w:rPr>
      </w:pPr>
      <w:ins w:id="10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"_Toc345406761"</w:instrText>
        </w:r>
        <w:r w:rsidRPr="006A1D8A">
          <w:rPr>
            <w:rStyle w:val="Hyperlink"/>
            <w:noProof/>
          </w:rPr>
          <w:instrText xml:space="preserve"> </w:instrText>
        </w:r>
        <w:r w:rsidRPr="006A1D8A">
          <w:rPr>
            <w:rStyle w:val="Hyperlink"/>
            <w:noProof/>
          </w:rPr>
          <w:fldChar w:fldCharType="separate"/>
        </w:r>
        <w:r w:rsidRPr="006A1D8A">
          <w:rPr>
            <w:rStyle w:val="Hyperlink"/>
            <w:noProof/>
          </w:rPr>
          <w:t>4.2.3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_Toc345406761 \h </w:instrText>
        </w:r>
      </w:ins>
      <w:r>
        <w:rPr>
          <w:noProof/>
          <w:webHidden/>
        </w:rPr>
      </w:r>
      <w:ins w:id="105" w:author="DEP07455" w:date="2013-01-08T11:10:00Z">
        <w:r>
          <w:rPr>
            <w:noProof/>
            <w:webHidden/>
          </w:rPr>
          <w:fldChar w:fldCharType="separate"/>
        </w:r>
        <w:r>
          <w:rPr>
            <w:noProof/>
            <w:webHidden/>
          </w:rPr>
          <w:t>30</w:t>
        </w:r>
        <w:r>
          <w:rPr>
            <w:noProof/>
            <w:webHidden/>
          </w:rPr>
          <w:fldChar w:fldCharType="end"/>
        </w:r>
        <w:r w:rsidRPr="006A1D8A">
          <w:rPr>
            <w:rStyle w:val="Hyperlink"/>
            <w:noProof/>
          </w:rPr>
          <w:fldChar w:fldCharType="end"/>
        </w:r>
      </w:ins>
    </w:p>
    <w:p w:rsidR="00E1375C" w:rsidRDefault="00E1375C">
      <w:pPr>
        <w:pStyle w:val="Verzeichnis4"/>
        <w:rPr>
          <w:ins w:id="106" w:author="DEP07455" w:date="2013-01-08T11:10:00Z"/>
          <w:rFonts w:ascii="Calibri" w:hAnsi="Calibri"/>
          <w:i w:val="0"/>
          <w:noProof/>
          <w:sz w:val="22"/>
          <w:szCs w:val="22"/>
        </w:rPr>
      </w:pPr>
      <w:ins w:id="10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4.2.3.1</w:t>
        </w:r>
        <w:r>
          <w:rPr>
            <w:rFonts w:ascii="Calibri" w:hAnsi="Calibri"/>
            <w:i w:val="0"/>
            <w:noProof/>
            <w:sz w:val="22"/>
            <w:szCs w:val="22"/>
          </w:rPr>
          <w:tab/>
        </w:r>
        <w:r w:rsidRPr="006A1D8A">
          <w:rPr>
            <w:rStyle w:val="Hyperlink"/>
            <w:noProof/>
          </w:rPr>
          <w:t>Interference from MBANSs to Amateur</w:t>
        </w:r>
        <w:r>
          <w:rPr>
            <w:noProof/>
            <w:webHidden/>
          </w:rPr>
          <w:tab/>
        </w:r>
        <w:r>
          <w:rPr>
            <w:noProof/>
            <w:webHidden/>
          </w:rPr>
          <w:fldChar w:fldCharType="begin"/>
        </w:r>
        <w:r>
          <w:rPr>
            <w:noProof/>
            <w:webHidden/>
          </w:rPr>
          <w:instrText xml:space="preserve"> PAGEREF _Toc345406762 \h </w:instrText>
        </w:r>
      </w:ins>
      <w:r>
        <w:rPr>
          <w:noProof/>
          <w:webHidden/>
        </w:rPr>
      </w:r>
      <w:ins w:id="108" w:author="DEP07455" w:date="2013-01-08T11:10:00Z">
        <w:r>
          <w:rPr>
            <w:noProof/>
            <w:webHidden/>
          </w:rPr>
          <w:fldChar w:fldCharType="separate"/>
        </w:r>
        <w:r>
          <w:rPr>
            <w:noProof/>
            <w:webHidden/>
          </w:rPr>
          <w:t>31</w:t>
        </w:r>
        <w:r>
          <w:rPr>
            <w:noProof/>
            <w:webHidden/>
          </w:rPr>
          <w:fldChar w:fldCharType="end"/>
        </w:r>
        <w:r w:rsidRPr="006A1D8A">
          <w:rPr>
            <w:rStyle w:val="Hyperlink"/>
            <w:noProof/>
          </w:rPr>
          <w:fldChar w:fldCharType="end"/>
        </w:r>
      </w:ins>
    </w:p>
    <w:p w:rsidR="00E1375C" w:rsidRDefault="00E1375C">
      <w:pPr>
        <w:pStyle w:val="Verzeichnis4"/>
        <w:rPr>
          <w:ins w:id="109" w:author="DEP07455" w:date="2013-01-08T11:10:00Z"/>
          <w:rFonts w:ascii="Calibri" w:hAnsi="Calibri"/>
          <w:i w:val="0"/>
          <w:noProof/>
          <w:sz w:val="22"/>
          <w:szCs w:val="22"/>
        </w:rPr>
      </w:pPr>
      <w:ins w:id="11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4.2.3.2</w:t>
        </w:r>
        <w:r>
          <w:rPr>
            <w:rFonts w:ascii="Calibri" w:hAnsi="Calibri"/>
            <w:i w:val="0"/>
            <w:noProof/>
            <w:sz w:val="22"/>
            <w:szCs w:val="22"/>
          </w:rPr>
          <w:tab/>
        </w:r>
        <w:r w:rsidRPr="006A1D8A">
          <w:rPr>
            <w:rStyle w:val="Hyperlink"/>
            <w:noProof/>
          </w:rPr>
          <w:t>Interference from Amateur to MBANSs</w:t>
        </w:r>
        <w:r>
          <w:rPr>
            <w:noProof/>
            <w:webHidden/>
          </w:rPr>
          <w:tab/>
        </w:r>
        <w:r>
          <w:rPr>
            <w:noProof/>
            <w:webHidden/>
          </w:rPr>
          <w:fldChar w:fldCharType="begin"/>
        </w:r>
        <w:r>
          <w:rPr>
            <w:noProof/>
            <w:webHidden/>
          </w:rPr>
          <w:instrText xml:space="preserve"> PAGEREF _Toc345406763 \h </w:instrText>
        </w:r>
      </w:ins>
      <w:r>
        <w:rPr>
          <w:noProof/>
          <w:webHidden/>
        </w:rPr>
      </w:r>
      <w:ins w:id="111" w:author="DEP07455" w:date="2013-01-08T11:10:00Z">
        <w:r>
          <w:rPr>
            <w:noProof/>
            <w:webHidden/>
          </w:rPr>
          <w:fldChar w:fldCharType="separate"/>
        </w:r>
        <w:r>
          <w:rPr>
            <w:noProof/>
            <w:webHidden/>
          </w:rPr>
          <w:t>32</w:t>
        </w:r>
        <w:r>
          <w:rPr>
            <w:noProof/>
            <w:webHidden/>
          </w:rPr>
          <w:fldChar w:fldCharType="end"/>
        </w:r>
        <w:r w:rsidRPr="006A1D8A">
          <w:rPr>
            <w:rStyle w:val="Hyperlink"/>
            <w:noProof/>
          </w:rPr>
          <w:fldChar w:fldCharType="end"/>
        </w:r>
      </w:ins>
    </w:p>
    <w:p w:rsidR="00E1375C" w:rsidRDefault="00E1375C">
      <w:pPr>
        <w:pStyle w:val="Verzeichnis3"/>
        <w:rPr>
          <w:ins w:id="112" w:author="DEP07455" w:date="2013-01-08T11:10:00Z"/>
          <w:rFonts w:ascii="Calibri" w:hAnsi="Calibri"/>
          <w:noProof/>
          <w:sz w:val="22"/>
          <w:szCs w:val="22"/>
        </w:rPr>
      </w:pPr>
      <w:ins w:id="11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"_Toc345406764"</w:instrText>
        </w:r>
        <w:r w:rsidRPr="006A1D8A">
          <w:rPr>
            <w:rStyle w:val="Hyperlink"/>
            <w:noProof/>
          </w:rPr>
          <w:instrText xml:space="preserve"> </w:instrText>
        </w:r>
        <w:r w:rsidRPr="006A1D8A">
          <w:rPr>
            <w:rStyle w:val="Hyperlink"/>
            <w:noProof/>
          </w:rPr>
          <w:fldChar w:fldCharType="separate"/>
        </w:r>
        <w:r w:rsidRPr="006A1D8A">
          <w:rPr>
            <w:rStyle w:val="Hyperlink"/>
            <w:noProof/>
          </w:rPr>
          <w:t>4.2.4</w:t>
        </w:r>
        <w:r>
          <w:rPr>
            <w:rFonts w:ascii="Calibri" w:hAnsi="Calibri"/>
            <w:noProof/>
            <w:sz w:val="22"/>
            <w:szCs w:val="22"/>
          </w:rPr>
          <w:tab/>
        </w:r>
        <w:r w:rsidRPr="006A1D8A">
          <w:rPr>
            <w:rStyle w:val="Hyperlink"/>
            <w:noProof/>
          </w:rPr>
          <w:t>Summary Amateur</w:t>
        </w:r>
        <w:r>
          <w:rPr>
            <w:noProof/>
            <w:webHidden/>
          </w:rPr>
          <w:tab/>
        </w:r>
        <w:r>
          <w:rPr>
            <w:noProof/>
            <w:webHidden/>
          </w:rPr>
          <w:fldChar w:fldCharType="begin"/>
        </w:r>
        <w:r>
          <w:rPr>
            <w:noProof/>
            <w:webHidden/>
          </w:rPr>
          <w:instrText xml:space="preserve"> PAGEREF _Toc345406764 \h </w:instrText>
        </w:r>
      </w:ins>
      <w:r>
        <w:rPr>
          <w:noProof/>
          <w:webHidden/>
        </w:rPr>
      </w:r>
      <w:ins w:id="114" w:author="DEP07455" w:date="2013-01-08T11:10:00Z">
        <w:r>
          <w:rPr>
            <w:noProof/>
            <w:webHidden/>
          </w:rPr>
          <w:fldChar w:fldCharType="separate"/>
        </w:r>
        <w:r>
          <w:rPr>
            <w:noProof/>
            <w:webHidden/>
          </w:rPr>
          <w:t>33</w:t>
        </w:r>
        <w:r>
          <w:rPr>
            <w:noProof/>
            <w:webHidden/>
          </w:rPr>
          <w:fldChar w:fldCharType="end"/>
        </w:r>
        <w:r w:rsidRPr="006A1D8A">
          <w:rPr>
            <w:rStyle w:val="Hyperlink"/>
            <w:noProof/>
          </w:rPr>
          <w:fldChar w:fldCharType="end"/>
        </w:r>
      </w:ins>
    </w:p>
    <w:p w:rsidR="00E1375C" w:rsidRDefault="00E1375C">
      <w:pPr>
        <w:pStyle w:val="Verzeichnis2"/>
        <w:rPr>
          <w:ins w:id="115" w:author="DEP07455" w:date="2013-01-08T11:10:00Z"/>
          <w:rFonts w:ascii="Calibri" w:hAnsi="Calibri"/>
          <w:noProof/>
          <w:sz w:val="22"/>
          <w:szCs w:val="22"/>
        </w:rPr>
      </w:pPr>
      <w:ins w:id="11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w:t>
        </w:r>
        <w:r>
          <w:rPr>
            <w:rFonts w:ascii="Calibri" w:hAnsi="Calibri"/>
            <w:noProof/>
            <w:sz w:val="22"/>
            <w:szCs w:val="22"/>
          </w:rPr>
          <w:tab/>
        </w:r>
        <w:r w:rsidRPr="006A1D8A">
          <w:rPr>
            <w:rStyle w:val="Hyperlink"/>
            <w:noProof/>
            <w:lang w:val="en-GB"/>
          </w:rPr>
          <w:t>Broadband wireless systems (BWS)</w:t>
        </w:r>
        <w:r>
          <w:rPr>
            <w:noProof/>
            <w:webHidden/>
          </w:rPr>
          <w:tab/>
        </w:r>
        <w:r>
          <w:rPr>
            <w:noProof/>
            <w:webHidden/>
          </w:rPr>
          <w:fldChar w:fldCharType="begin"/>
        </w:r>
        <w:r>
          <w:rPr>
            <w:noProof/>
            <w:webHidden/>
          </w:rPr>
          <w:instrText xml:space="preserve"> PAGEREF _Toc345406765 \h </w:instrText>
        </w:r>
      </w:ins>
      <w:r>
        <w:rPr>
          <w:noProof/>
          <w:webHidden/>
        </w:rPr>
      </w:r>
      <w:ins w:id="117" w:author="DEP07455" w:date="2013-01-08T11:10:00Z">
        <w:r>
          <w:rPr>
            <w:noProof/>
            <w:webHidden/>
          </w:rPr>
          <w:fldChar w:fldCharType="separate"/>
        </w:r>
        <w:r>
          <w:rPr>
            <w:noProof/>
            <w:webHidden/>
          </w:rPr>
          <w:t>34</w:t>
        </w:r>
        <w:r>
          <w:rPr>
            <w:noProof/>
            <w:webHidden/>
          </w:rPr>
          <w:fldChar w:fldCharType="end"/>
        </w:r>
        <w:r w:rsidRPr="006A1D8A">
          <w:rPr>
            <w:rStyle w:val="Hyperlink"/>
            <w:noProof/>
          </w:rPr>
          <w:fldChar w:fldCharType="end"/>
        </w:r>
      </w:ins>
    </w:p>
    <w:p w:rsidR="00E1375C" w:rsidRDefault="00E1375C">
      <w:pPr>
        <w:pStyle w:val="Verzeichnis3"/>
        <w:rPr>
          <w:ins w:id="118" w:author="DEP07455" w:date="2013-01-08T11:10:00Z"/>
          <w:rFonts w:ascii="Calibri" w:hAnsi="Calibri"/>
          <w:noProof/>
          <w:sz w:val="22"/>
          <w:szCs w:val="22"/>
        </w:rPr>
      </w:pPr>
      <w:ins w:id="11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"_Toc345406766"</w:instrText>
        </w:r>
        <w:r w:rsidRPr="006A1D8A">
          <w:rPr>
            <w:rStyle w:val="Hyperlink"/>
            <w:noProof/>
          </w:rPr>
          <w:instrText xml:space="preserve"> </w:instrText>
        </w:r>
        <w:r w:rsidRPr="006A1D8A">
          <w:rPr>
            <w:rStyle w:val="Hyperlink"/>
            <w:noProof/>
          </w:rPr>
          <w:fldChar w:fldCharType="separate"/>
        </w:r>
        <w:r w:rsidRPr="006A1D8A">
          <w:rPr>
            <w:rStyle w:val="Hyperlink"/>
            <w:noProof/>
          </w:rPr>
          <w:t>4.3.1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_Toc345406766 \h </w:instrText>
        </w:r>
      </w:ins>
      <w:r>
        <w:rPr>
          <w:noProof/>
          <w:webHidden/>
        </w:rPr>
      </w:r>
      <w:ins w:id="120" w:author="DEP07455" w:date="2013-01-08T11:10:00Z">
        <w:r>
          <w:rPr>
            <w:noProof/>
            <w:webHidden/>
          </w:rPr>
          <w:fldChar w:fldCharType="separate"/>
        </w:r>
        <w:r>
          <w:rPr>
            <w:noProof/>
            <w:webHidden/>
          </w:rPr>
          <w:t>37</w:t>
        </w:r>
        <w:r>
          <w:rPr>
            <w:noProof/>
            <w:webHidden/>
          </w:rPr>
          <w:fldChar w:fldCharType="end"/>
        </w:r>
        <w:r w:rsidRPr="006A1D8A">
          <w:rPr>
            <w:rStyle w:val="Hyperlink"/>
            <w:noProof/>
          </w:rPr>
          <w:fldChar w:fldCharType="end"/>
        </w:r>
      </w:ins>
    </w:p>
    <w:p w:rsidR="00E1375C" w:rsidRDefault="00E1375C">
      <w:pPr>
        <w:pStyle w:val="Verzeichnis4"/>
        <w:rPr>
          <w:ins w:id="121" w:author="DEP07455" w:date="2013-01-08T11:10:00Z"/>
          <w:rFonts w:ascii="Calibri" w:hAnsi="Calibri"/>
          <w:i w:val="0"/>
          <w:noProof/>
          <w:sz w:val="22"/>
          <w:szCs w:val="22"/>
        </w:rPr>
      </w:pPr>
      <w:ins w:id="12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4.3.1.1</w:t>
        </w:r>
        <w:r>
          <w:rPr>
            <w:rFonts w:ascii="Calibri" w:hAnsi="Calibri"/>
            <w:i w:val="0"/>
            <w:noProof/>
            <w:sz w:val="22"/>
            <w:szCs w:val="22"/>
          </w:rPr>
          <w:tab/>
        </w:r>
        <w:r w:rsidRPr="006A1D8A">
          <w:rPr>
            <w:rStyle w:val="Hyperlink"/>
            <w:noProof/>
          </w:rPr>
          <w:t>Interference from LTE DL to MBANSs</w:t>
        </w:r>
        <w:r>
          <w:rPr>
            <w:noProof/>
            <w:webHidden/>
          </w:rPr>
          <w:tab/>
        </w:r>
        <w:r>
          <w:rPr>
            <w:noProof/>
            <w:webHidden/>
          </w:rPr>
          <w:fldChar w:fldCharType="begin"/>
        </w:r>
        <w:r>
          <w:rPr>
            <w:noProof/>
            <w:webHidden/>
          </w:rPr>
          <w:instrText xml:space="preserve"> PAGEREF _Toc345406767 \h </w:instrText>
        </w:r>
      </w:ins>
      <w:r>
        <w:rPr>
          <w:noProof/>
          <w:webHidden/>
        </w:rPr>
      </w:r>
      <w:ins w:id="123" w:author="DEP07455" w:date="2013-01-08T11:10:00Z">
        <w:r>
          <w:rPr>
            <w:noProof/>
            <w:webHidden/>
          </w:rPr>
          <w:fldChar w:fldCharType="separate"/>
        </w:r>
        <w:r>
          <w:rPr>
            <w:noProof/>
            <w:webHidden/>
          </w:rPr>
          <w:t>38</w:t>
        </w:r>
        <w:r>
          <w:rPr>
            <w:noProof/>
            <w:webHidden/>
          </w:rPr>
          <w:fldChar w:fldCharType="end"/>
        </w:r>
        <w:r w:rsidRPr="006A1D8A">
          <w:rPr>
            <w:rStyle w:val="Hyperlink"/>
            <w:noProof/>
          </w:rPr>
          <w:fldChar w:fldCharType="end"/>
        </w:r>
      </w:ins>
    </w:p>
    <w:p w:rsidR="00E1375C" w:rsidRDefault="00E1375C">
      <w:pPr>
        <w:pStyle w:val="Verzeichnis4"/>
        <w:rPr>
          <w:ins w:id="124" w:author="DEP07455" w:date="2013-01-08T11:10:00Z"/>
          <w:rFonts w:ascii="Calibri" w:hAnsi="Calibri"/>
          <w:i w:val="0"/>
          <w:noProof/>
          <w:sz w:val="22"/>
          <w:szCs w:val="22"/>
        </w:rPr>
      </w:pPr>
      <w:ins w:id="12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4.3.1.2</w:t>
        </w:r>
        <w:r>
          <w:rPr>
            <w:rFonts w:ascii="Calibri" w:hAnsi="Calibri"/>
            <w:i w:val="0"/>
            <w:noProof/>
            <w:sz w:val="22"/>
            <w:szCs w:val="22"/>
          </w:rPr>
          <w:tab/>
        </w:r>
        <w:r w:rsidRPr="006A1D8A">
          <w:rPr>
            <w:rStyle w:val="Hyperlink"/>
            <w:noProof/>
            <w:lang w:val="en-GB"/>
          </w:rPr>
          <w:t>Interference from MBANSs to LTE DL</w:t>
        </w:r>
        <w:r>
          <w:rPr>
            <w:noProof/>
            <w:webHidden/>
          </w:rPr>
          <w:tab/>
        </w:r>
        <w:r>
          <w:rPr>
            <w:noProof/>
            <w:webHidden/>
          </w:rPr>
          <w:fldChar w:fldCharType="begin"/>
        </w:r>
        <w:r>
          <w:rPr>
            <w:noProof/>
            <w:webHidden/>
          </w:rPr>
          <w:instrText xml:space="preserve"> PAGEREF _Toc345406768 \h </w:instrText>
        </w:r>
      </w:ins>
      <w:r>
        <w:rPr>
          <w:noProof/>
          <w:webHidden/>
        </w:rPr>
      </w:r>
      <w:ins w:id="126" w:author="DEP07455" w:date="2013-01-08T11:10:00Z">
        <w:r>
          <w:rPr>
            <w:noProof/>
            <w:webHidden/>
          </w:rPr>
          <w:fldChar w:fldCharType="separate"/>
        </w:r>
        <w:r>
          <w:rPr>
            <w:noProof/>
            <w:webHidden/>
          </w:rPr>
          <w:t>39</w:t>
        </w:r>
        <w:r>
          <w:rPr>
            <w:noProof/>
            <w:webHidden/>
          </w:rPr>
          <w:fldChar w:fldCharType="end"/>
        </w:r>
        <w:r w:rsidRPr="006A1D8A">
          <w:rPr>
            <w:rStyle w:val="Hyperlink"/>
            <w:noProof/>
          </w:rPr>
          <w:fldChar w:fldCharType="end"/>
        </w:r>
      </w:ins>
    </w:p>
    <w:p w:rsidR="00E1375C" w:rsidRDefault="00E1375C">
      <w:pPr>
        <w:pStyle w:val="Verzeichnis4"/>
        <w:rPr>
          <w:ins w:id="127" w:author="DEP07455" w:date="2013-01-08T11:10:00Z"/>
          <w:rFonts w:ascii="Calibri" w:hAnsi="Calibri"/>
          <w:i w:val="0"/>
          <w:noProof/>
          <w:sz w:val="22"/>
          <w:szCs w:val="22"/>
        </w:rPr>
      </w:pPr>
      <w:ins w:id="12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"_Toc345406769"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4.3.1.3</w:t>
        </w:r>
        <w:r>
          <w:rPr>
            <w:rFonts w:ascii="Calibri" w:hAnsi="Calibri"/>
            <w:i w:val="0"/>
            <w:noProof/>
            <w:sz w:val="22"/>
            <w:szCs w:val="22"/>
          </w:rPr>
          <w:tab/>
        </w:r>
        <w:r w:rsidRPr="006A1D8A">
          <w:rPr>
            <w:rStyle w:val="Hyperlink"/>
            <w:noProof/>
            <w:lang w:val="en-GB"/>
          </w:rPr>
          <w:t>Interference from LTE UL to MBANSs</w:t>
        </w:r>
        <w:r>
          <w:rPr>
            <w:noProof/>
            <w:webHidden/>
          </w:rPr>
          <w:tab/>
        </w:r>
        <w:r>
          <w:rPr>
            <w:noProof/>
            <w:webHidden/>
          </w:rPr>
          <w:fldChar w:fldCharType="begin"/>
        </w:r>
        <w:r>
          <w:rPr>
            <w:noProof/>
            <w:webHidden/>
          </w:rPr>
          <w:instrText xml:space="preserve"> PAGEREF _Toc345406769 \h </w:instrText>
        </w:r>
      </w:ins>
      <w:r>
        <w:rPr>
          <w:noProof/>
          <w:webHidden/>
        </w:rPr>
      </w:r>
      <w:ins w:id="129" w:author="DEP07455" w:date="2013-01-08T11:10:00Z">
        <w:r>
          <w:rPr>
            <w:noProof/>
            <w:webHidden/>
          </w:rPr>
          <w:fldChar w:fldCharType="separate"/>
        </w:r>
        <w:r>
          <w:rPr>
            <w:noProof/>
            <w:webHidden/>
          </w:rPr>
          <w:t>40</w:t>
        </w:r>
        <w:r>
          <w:rPr>
            <w:noProof/>
            <w:webHidden/>
          </w:rPr>
          <w:fldChar w:fldCharType="end"/>
        </w:r>
        <w:r w:rsidRPr="006A1D8A">
          <w:rPr>
            <w:rStyle w:val="Hyperlink"/>
            <w:noProof/>
          </w:rPr>
          <w:fldChar w:fldCharType="end"/>
        </w:r>
      </w:ins>
    </w:p>
    <w:p w:rsidR="00E1375C" w:rsidRDefault="00E1375C">
      <w:pPr>
        <w:pStyle w:val="Verzeichnis4"/>
        <w:rPr>
          <w:ins w:id="130" w:author="DEP07455" w:date="2013-01-08T11:10:00Z"/>
          <w:rFonts w:ascii="Calibri" w:hAnsi="Calibri"/>
          <w:i w:val="0"/>
          <w:noProof/>
          <w:sz w:val="22"/>
          <w:szCs w:val="22"/>
        </w:rPr>
      </w:pPr>
      <w:ins w:id="13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4.3.1.4</w:t>
        </w:r>
        <w:r>
          <w:rPr>
            <w:rFonts w:ascii="Calibri" w:hAnsi="Calibri"/>
            <w:i w:val="0"/>
            <w:noProof/>
            <w:sz w:val="22"/>
            <w:szCs w:val="22"/>
          </w:rPr>
          <w:tab/>
        </w:r>
        <w:r w:rsidRPr="006A1D8A">
          <w:rPr>
            <w:rStyle w:val="Hyperlink"/>
            <w:noProof/>
            <w:lang w:val="en-GB"/>
          </w:rPr>
          <w:t>Interference from MBANSs to LTE UL</w:t>
        </w:r>
        <w:r>
          <w:rPr>
            <w:noProof/>
            <w:webHidden/>
          </w:rPr>
          <w:tab/>
        </w:r>
        <w:r>
          <w:rPr>
            <w:noProof/>
            <w:webHidden/>
          </w:rPr>
          <w:fldChar w:fldCharType="begin"/>
        </w:r>
        <w:r>
          <w:rPr>
            <w:noProof/>
            <w:webHidden/>
          </w:rPr>
          <w:instrText xml:space="preserve"> PAGEREF _Toc345406770 \h </w:instrText>
        </w:r>
      </w:ins>
      <w:r>
        <w:rPr>
          <w:noProof/>
          <w:webHidden/>
        </w:rPr>
      </w:r>
      <w:ins w:id="132" w:author="DEP07455" w:date="2013-01-08T11:10:00Z">
        <w:r>
          <w:rPr>
            <w:noProof/>
            <w:webHidden/>
          </w:rPr>
          <w:fldChar w:fldCharType="separate"/>
        </w:r>
        <w:r>
          <w:rPr>
            <w:noProof/>
            <w:webHidden/>
          </w:rPr>
          <w:t>41</w:t>
        </w:r>
        <w:r>
          <w:rPr>
            <w:noProof/>
            <w:webHidden/>
          </w:rPr>
          <w:fldChar w:fldCharType="end"/>
        </w:r>
        <w:r w:rsidRPr="006A1D8A">
          <w:rPr>
            <w:rStyle w:val="Hyperlink"/>
            <w:noProof/>
          </w:rPr>
          <w:fldChar w:fldCharType="end"/>
        </w:r>
      </w:ins>
    </w:p>
    <w:p w:rsidR="00E1375C" w:rsidRDefault="00E1375C">
      <w:pPr>
        <w:pStyle w:val="Verzeichnis3"/>
        <w:rPr>
          <w:ins w:id="133" w:author="DEP07455" w:date="2013-01-08T11:10:00Z"/>
          <w:rFonts w:ascii="Calibri" w:hAnsi="Calibri"/>
          <w:noProof/>
          <w:sz w:val="22"/>
          <w:szCs w:val="22"/>
        </w:rPr>
      </w:pPr>
      <w:ins w:id="13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4.3.2</w:t>
        </w:r>
        <w:r>
          <w:rPr>
            <w:rFonts w:ascii="Calibri" w:hAnsi="Calibri"/>
            <w:noProof/>
            <w:sz w:val="22"/>
            <w:szCs w:val="22"/>
          </w:rPr>
          <w:tab/>
        </w:r>
        <w:r w:rsidRPr="006A1D8A">
          <w:rPr>
            <w:rStyle w:val="Hyperlink"/>
            <w:noProof/>
            <w:lang w:val="en-GB"/>
          </w:rPr>
          <w:t>Home MBANSs</w:t>
        </w:r>
        <w:r>
          <w:rPr>
            <w:noProof/>
            <w:webHidden/>
          </w:rPr>
          <w:tab/>
        </w:r>
        <w:r>
          <w:rPr>
            <w:noProof/>
            <w:webHidden/>
          </w:rPr>
          <w:fldChar w:fldCharType="begin"/>
        </w:r>
        <w:r>
          <w:rPr>
            <w:noProof/>
            <w:webHidden/>
          </w:rPr>
          <w:instrText xml:space="preserve"> PAGEREF _Toc345406771 \h </w:instrText>
        </w:r>
      </w:ins>
      <w:r>
        <w:rPr>
          <w:noProof/>
          <w:webHidden/>
        </w:rPr>
      </w:r>
      <w:ins w:id="135" w:author="DEP07455" w:date="2013-01-08T11:10:00Z">
        <w:r>
          <w:rPr>
            <w:noProof/>
            <w:webHidden/>
          </w:rPr>
          <w:fldChar w:fldCharType="separate"/>
        </w:r>
        <w:r>
          <w:rPr>
            <w:noProof/>
            <w:webHidden/>
          </w:rPr>
          <w:t>42</w:t>
        </w:r>
        <w:r>
          <w:rPr>
            <w:noProof/>
            <w:webHidden/>
          </w:rPr>
          <w:fldChar w:fldCharType="end"/>
        </w:r>
        <w:r w:rsidRPr="006A1D8A">
          <w:rPr>
            <w:rStyle w:val="Hyperlink"/>
            <w:noProof/>
          </w:rPr>
          <w:fldChar w:fldCharType="end"/>
        </w:r>
      </w:ins>
    </w:p>
    <w:p w:rsidR="00E1375C" w:rsidRDefault="00E1375C">
      <w:pPr>
        <w:pStyle w:val="Verzeichnis4"/>
        <w:rPr>
          <w:ins w:id="136" w:author="DEP07455" w:date="2013-01-08T11:10:00Z"/>
          <w:rFonts w:ascii="Calibri" w:hAnsi="Calibri"/>
          <w:i w:val="0"/>
          <w:noProof/>
          <w:sz w:val="22"/>
          <w:szCs w:val="22"/>
        </w:rPr>
      </w:pPr>
      <w:ins w:id="13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4.3.2.1</w:t>
        </w:r>
        <w:r>
          <w:rPr>
            <w:rFonts w:ascii="Calibri" w:hAnsi="Calibri"/>
            <w:i w:val="0"/>
            <w:noProof/>
            <w:sz w:val="22"/>
            <w:szCs w:val="22"/>
          </w:rPr>
          <w:tab/>
        </w:r>
        <w:r w:rsidRPr="006A1D8A">
          <w:rPr>
            <w:rStyle w:val="Hyperlink"/>
            <w:noProof/>
            <w:lang w:val="en-GB"/>
          </w:rPr>
          <w:t>Interference from LTE DL to MBANSs</w:t>
        </w:r>
        <w:r>
          <w:rPr>
            <w:noProof/>
            <w:webHidden/>
          </w:rPr>
          <w:tab/>
        </w:r>
        <w:r>
          <w:rPr>
            <w:noProof/>
            <w:webHidden/>
          </w:rPr>
          <w:fldChar w:fldCharType="begin"/>
        </w:r>
        <w:r>
          <w:rPr>
            <w:noProof/>
            <w:webHidden/>
          </w:rPr>
          <w:instrText xml:space="preserve"> PAGEREF _Toc345406772 \h </w:instrText>
        </w:r>
      </w:ins>
      <w:r>
        <w:rPr>
          <w:noProof/>
          <w:webHidden/>
        </w:rPr>
      </w:r>
      <w:ins w:id="138" w:author="DEP07455" w:date="2013-01-08T11:10:00Z">
        <w:r>
          <w:rPr>
            <w:noProof/>
            <w:webHidden/>
          </w:rPr>
          <w:fldChar w:fldCharType="separate"/>
        </w:r>
        <w:r>
          <w:rPr>
            <w:noProof/>
            <w:webHidden/>
          </w:rPr>
          <w:t>43</w:t>
        </w:r>
        <w:r>
          <w:rPr>
            <w:noProof/>
            <w:webHidden/>
          </w:rPr>
          <w:fldChar w:fldCharType="end"/>
        </w:r>
        <w:r w:rsidRPr="006A1D8A">
          <w:rPr>
            <w:rStyle w:val="Hyperlink"/>
            <w:noProof/>
          </w:rPr>
          <w:fldChar w:fldCharType="end"/>
        </w:r>
      </w:ins>
    </w:p>
    <w:p w:rsidR="00E1375C" w:rsidRDefault="00E1375C">
      <w:pPr>
        <w:pStyle w:val="Verzeichnis4"/>
        <w:rPr>
          <w:ins w:id="139" w:author="DEP07455" w:date="2013-01-08T11:10:00Z"/>
          <w:rFonts w:ascii="Calibri" w:hAnsi="Calibri"/>
          <w:i w:val="0"/>
          <w:noProof/>
          <w:sz w:val="22"/>
          <w:szCs w:val="22"/>
        </w:rPr>
      </w:pPr>
      <w:ins w:id="14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4.3.2.2</w:t>
        </w:r>
        <w:r>
          <w:rPr>
            <w:rFonts w:ascii="Calibri" w:hAnsi="Calibri"/>
            <w:i w:val="0"/>
            <w:noProof/>
            <w:sz w:val="22"/>
            <w:szCs w:val="22"/>
          </w:rPr>
          <w:tab/>
        </w:r>
        <w:r w:rsidRPr="006A1D8A">
          <w:rPr>
            <w:rStyle w:val="Hyperlink"/>
            <w:noProof/>
            <w:lang w:val="en-GB"/>
          </w:rPr>
          <w:t>Interference from MBANSs to LTE DL</w:t>
        </w:r>
        <w:r>
          <w:rPr>
            <w:noProof/>
            <w:webHidden/>
          </w:rPr>
          <w:tab/>
        </w:r>
        <w:r>
          <w:rPr>
            <w:noProof/>
            <w:webHidden/>
          </w:rPr>
          <w:fldChar w:fldCharType="begin"/>
        </w:r>
        <w:r>
          <w:rPr>
            <w:noProof/>
            <w:webHidden/>
          </w:rPr>
          <w:instrText xml:space="preserve"> PAGEREF _Toc345406773 \h </w:instrText>
        </w:r>
      </w:ins>
      <w:r>
        <w:rPr>
          <w:noProof/>
          <w:webHidden/>
        </w:rPr>
      </w:r>
      <w:ins w:id="141" w:author="DEP07455" w:date="2013-01-08T11:10:00Z">
        <w:r>
          <w:rPr>
            <w:noProof/>
            <w:webHidden/>
          </w:rPr>
          <w:fldChar w:fldCharType="separate"/>
        </w:r>
        <w:r>
          <w:rPr>
            <w:noProof/>
            <w:webHidden/>
          </w:rPr>
          <w:t>44</w:t>
        </w:r>
        <w:r>
          <w:rPr>
            <w:noProof/>
            <w:webHidden/>
          </w:rPr>
          <w:fldChar w:fldCharType="end"/>
        </w:r>
        <w:r w:rsidRPr="006A1D8A">
          <w:rPr>
            <w:rStyle w:val="Hyperlink"/>
            <w:noProof/>
          </w:rPr>
          <w:fldChar w:fldCharType="end"/>
        </w:r>
      </w:ins>
    </w:p>
    <w:p w:rsidR="00E1375C" w:rsidRDefault="00E1375C">
      <w:pPr>
        <w:pStyle w:val="Verzeichnis4"/>
        <w:rPr>
          <w:ins w:id="142" w:author="DEP07455" w:date="2013-01-08T11:10:00Z"/>
          <w:rFonts w:ascii="Calibri" w:hAnsi="Calibri"/>
          <w:i w:val="0"/>
          <w:noProof/>
          <w:sz w:val="22"/>
          <w:szCs w:val="22"/>
        </w:rPr>
      </w:pPr>
      <w:ins w:id="14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4.3.2.3</w:t>
        </w:r>
        <w:r>
          <w:rPr>
            <w:rFonts w:ascii="Calibri" w:hAnsi="Calibri"/>
            <w:i w:val="0"/>
            <w:noProof/>
            <w:sz w:val="22"/>
            <w:szCs w:val="22"/>
          </w:rPr>
          <w:tab/>
        </w:r>
        <w:r w:rsidRPr="006A1D8A">
          <w:rPr>
            <w:rStyle w:val="Hyperlink"/>
            <w:noProof/>
            <w:lang w:val="en-GB"/>
          </w:rPr>
          <w:t>Interference from LTE UL to MBANSs</w:t>
        </w:r>
        <w:r>
          <w:rPr>
            <w:noProof/>
            <w:webHidden/>
          </w:rPr>
          <w:tab/>
        </w:r>
        <w:r>
          <w:rPr>
            <w:noProof/>
            <w:webHidden/>
          </w:rPr>
          <w:fldChar w:fldCharType="begin"/>
        </w:r>
        <w:r>
          <w:rPr>
            <w:noProof/>
            <w:webHidden/>
          </w:rPr>
          <w:instrText xml:space="preserve"> PAGEREF _Toc345406774 \h </w:instrText>
        </w:r>
      </w:ins>
      <w:r>
        <w:rPr>
          <w:noProof/>
          <w:webHidden/>
        </w:rPr>
      </w:r>
      <w:ins w:id="144" w:author="DEP07455" w:date="2013-01-08T11:10:00Z">
        <w:r>
          <w:rPr>
            <w:noProof/>
            <w:webHidden/>
          </w:rPr>
          <w:fldChar w:fldCharType="separate"/>
        </w:r>
        <w:r>
          <w:rPr>
            <w:noProof/>
            <w:webHidden/>
          </w:rPr>
          <w:t>47</w:t>
        </w:r>
        <w:r>
          <w:rPr>
            <w:noProof/>
            <w:webHidden/>
          </w:rPr>
          <w:fldChar w:fldCharType="end"/>
        </w:r>
        <w:r w:rsidRPr="006A1D8A">
          <w:rPr>
            <w:rStyle w:val="Hyperlink"/>
            <w:noProof/>
          </w:rPr>
          <w:fldChar w:fldCharType="end"/>
        </w:r>
      </w:ins>
    </w:p>
    <w:p w:rsidR="00E1375C" w:rsidRDefault="00E1375C">
      <w:pPr>
        <w:pStyle w:val="Verzeichnis4"/>
        <w:rPr>
          <w:ins w:id="145" w:author="DEP07455" w:date="2013-01-08T11:10:00Z"/>
          <w:rFonts w:ascii="Calibri" w:hAnsi="Calibri"/>
          <w:i w:val="0"/>
          <w:noProof/>
          <w:sz w:val="22"/>
          <w:szCs w:val="22"/>
        </w:rPr>
      </w:pPr>
      <w:ins w:id="14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4.3.2.4</w:t>
        </w:r>
        <w:r>
          <w:rPr>
            <w:rFonts w:ascii="Calibri" w:hAnsi="Calibri"/>
            <w:i w:val="0"/>
            <w:noProof/>
            <w:sz w:val="22"/>
            <w:szCs w:val="22"/>
          </w:rPr>
          <w:tab/>
        </w:r>
        <w:r w:rsidRPr="006A1D8A">
          <w:rPr>
            <w:rStyle w:val="Hyperlink"/>
            <w:noProof/>
            <w:lang w:val="en-GB"/>
          </w:rPr>
          <w:t>Interference from MBANSs to LTE UL</w:t>
        </w:r>
        <w:r>
          <w:rPr>
            <w:noProof/>
            <w:webHidden/>
          </w:rPr>
          <w:tab/>
        </w:r>
        <w:r>
          <w:rPr>
            <w:noProof/>
            <w:webHidden/>
          </w:rPr>
          <w:fldChar w:fldCharType="begin"/>
        </w:r>
        <w:r>
          <w:rPr>
            <w:noProof/>
            <w:webHidden/>
          </w:rPr>
          <w:instrText xml:space="preserve"> PAGEREF _Toc345406775 \h </w:instrText>
        </w:r>
      </w:ins>
      <w:r>
        <w:rPr>
          <w:noProof/>
          <w:webHidden/>
        </w:rPr>
      </w:r>
      <w:ins w:id="147" w:author="DEP07455" w:date="2013-01-08T11:10:00Z">
        <w:r>
          <w:rPr>
            <w:noProof/>
            <w:webHidden/>
          </w:rPr>
          <w:fldChar w:fldCharType="separate"/>
        </w:r>
        <w:r>
          <w:rPr>
            <w:noProof/>
            <w:webHidden/>
          </w:rPr>
          <w:t>48</w:t>
        </w:r>
        <w:r>
          <w:rPr>
            <w:noProof/>
            <w:webHidden/>
          </w:rPr>
          <w:fldChar w:fldCharType="end"/>
        </w:r>
        <w:r w:rsidRPr="006A1D8A">
          <w:rPr>
            <w:rStyle w:val="Hyperlink"/>
            <w:noProof/>
          </w:rPr>
          <w:fldChar w:fldCharType="end"/>
        </w:r>
      </w:ins>
    </w:p>
    <w:p w:rsidR="00E1375C" w:rsidRDefault="00E1375C">
      <w:pPr>
        <w:pStyle w:val="Verzeichnis3"/>
        <w:rPr>
          <w:ins w:id="148" w:author="DEP07455" w:date="2013-01-08T11:10:00Z"/>
          <w:rFonts w:ascii="Calibri" w:hAnsi="Calibri"/>
          <w:noProof/>
          <w:sz w:val="22"/>
          <w:szCs w:val="22"/>
        </w:rPr>
      </w:pPr>
      <w:ins w:id="14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4.3.3</w:t>
        </w:r>
        <w:r>
          <w:rPr>
            <w:rFonts w:ascii="Calibri" w:hAnsi="Calibri"/>
            <w:noProof/>
            <w:sz w:val="22"/>
            <w:szCs w:val="22"/>
          </w:rPr>
          <w:tab/>
        </w:r>
        <w:r w:rsidRPr="006A1D8A">
          <w:rPr>
            <w:rStyle w:val="Hyperlink"/>
            <w:noProof/>
            <w:lang w:val="en-GB"/>
          </w:rPr>
          <w:t>Ambulance MBANSs</w:t>
        </w:r>
        <w:r>
          <w:rPr>
            <w:noProof/>
            <w:webHidden/>
          </w:rPr>
          <w:tab/>
        </w:r>
        <w:r>
          <w:rPr>
            <w:noProof/>
            <w:webHidden/>
          </w:rPr>
          <w:fldChar w:fldCharType="begin"/>
        </w:r>
        <w:r>
          <w:rPr>
            <w:noProof/>
            <w:webHidden/>
          </w:rPr>
          <w:instrText xml:space="preserve"> PAGEREF _Toc345406776 \h </w:instrText>
        </w:r>
      </w:ins>
      <w:r>
        <w:rPr>
          <w:noProof/>
          <w:webHidden/>
        </w:rPr>
      </w:r>
      <w:ins w:id="150" w:author="DEP07455" w:date="2013-01-08T11:10:00Z">
        <w:r>
          <w:rPr>
            <w:noProof/>
            <w:webHidden/>
          </w:rPr>
          <w:fldChar w:fldCharType="separate"/>
        </w:r>
        <w:r>
          <w:rPr>
            <w:noProof/>
            <w:webHidden/>
          </w:rPr>
          <w:t>49</w:t>
        </w:r>
        <w:r>
          <w:rPr>
            <w:noProof/>
            <w:webHidden/>
          </w:rPr>
          <w:fldChar w:fldCharType="end"/>
        </w:r>
        <w:r w:rsidRPr="006A1D8A">
          <w:rPr>
            <w:rStyle w:val="Hyperlink"/>
            <w:noProof/>
          </w:rPr>
          <w:fldChar w:fldCharType="end"/>
        </w:r>
      </w:ins>
    </w:p>
    <w:p w:rsidR="00E1375C" w:rsidRDefault="00E1375C">
      <w:pPr>
        <w:pStyle w:val="Verzeichnis4"/>
        <w:rPr>
          <w:ins w:id="151" w:author="DEP07455" w:date="2013-01-08T11:10:00Z"/>
          <w:rFonts w:ascii="Calibri" w:hAnsi="Calibri"/>
          <w:i w:val="0"/>
          <w:noProof/>
          <w:sz w:val="22"/>
          <w:szCs w:val="22"/>
        </w:rPr>
      </w:pPr>
      <w:ins w:id="15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4.3.3.1</w:t>
        </w:r>
        <w:r>
          <w:rPr>
            <w:rFonts w:ascii="Calibri" w:hAnsi="Calibri"/>
            <w:i w:val="0"/>
            <w:noProof/>
            <w:sz w:val="22"/>
            <w:szCs w:val="22"/>
          </w:rPr>
          <w:tab/>
        </w:r>
        <w:r w:rsidRPr="006A1D8A">
          <w:rPr>
            <w:rStyle w:val="Hyperlink"/>
            <w:noProof/>
            <w:lang w:val="en-GB"/>
          </w:rPr>
          <w:t>Interference from LTE DL to MBANSs</w:t>
        </w:r>
        <w:r>
          <w:rPr>
            <w:noProof/>
            <w:webHidden/>
          </w:rPr>
          <w:tab/>
        </w:r>
        <w:r>
          <w:rPr>
            <w:noProof/>
            <w:webHidden/>
          </w:rPr>
          <w:fldChar w:fldCharType="begin"/>
        </w:r>
        <w:r>
          <w:rPr>
            <w:noProof/>
            <w:webHidden/>
          </w:rPr>
          <w:instrText xml:space="preserve"> PAGEREF _Toc345406777 \h </w:instrText>
        </w:r>
      </w:ins>
      <w:r>
        <w:rPr>
          <w:noProof/>
          <w:webHidden/>
        </w:rPr>
      </w:r>
      <w:ins w:id="153" w:author="DEP07455" w:date="2013-01-08T11:10:00Z">
        <w:r>
          <w:rPr>
            <w:noProof/>
            <w:webHidden/>
          </w:rPr>
          <w:fldChar w:fldCharType="separate"/>
        </w:r>
        <w:r>
          <w:rPr>
            <w:noProof/>
            <w:webHidden/>
          </w:rPr>
          <w:t>50</w:t>
        </w:r>
        <w:r>
          <w:rPr>
            <w:noProof/>
            <w:webHidden/>
          </w:rPr>
          <w:fldChar w:fldCharType="end"/>
        </w:r>
        <w:r w:rsidRPr="006A1D8A">
          <w:rPr>
            <w:rStyle w:val="Hyperlink"/>
            <w:noProof/>
          </w:rPr>
          <w:fldChar w:fldCharType="end"/>
        </w:r>
      </w:ins>
    </w:p>
    <w:p w:rsidR="00E1375C" w:rsidRDefault="00E1375C">
      <w:pPr>
        <w:pStyle w:val="Verzeichnis4"/>
        <w:rPr>
          <w:ins w:id="154" w:author="DEP07455" w:date="2013-01-08T11:10:00Z"/>
          <w:rFonts w:ascii="Calibri" w:hAnsi="Calibri"/>
          <w:i w:val="0"/>
          <w:noProof/>
          <w:sz w:val="22"/>
          <w:szCs w:val="22"/>
        </w:rPr>
      </w:pPr>
      <w:ins w:id="15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4.3.3.2</w:t>
        </w:r>
        <w:r>
          <w:rPr>
            <w:rFonts w:ascii="Calibri" w:hAnsi="Calibri"/>
            <w:i w:val="0"/>
            <w:noProof/>
            <w:sz w:val="22"/>
            <w:szCs w:val="22"/>
          </w:rPr>
          <w:tab/>
        </w:r>
        <w:r w:rsidRPr="006A1D8A">
          <w:rPr>
            <w:rStyle w:val="Hyperlink"/>
            <w:noProof/>
            <w:lang w:val="en-GB"/>
          </w:rPr>
          <w:t>Interference from MBANSs to LTE DL</w:t>
        </w:r>
        <w:r>
          <w:rPr>
            <w:noProof/>
            <w:webHidden/>
          </w:rPr>
          <w:tab/>
        </w:r>
        <w:r>
          <w:rPr>
            <w:noProof/>
            <w:webHidden/>
          </w:rPr>
          <w:fldChar w:fldCharType="begin"/>
        </w:r>
        <w:r>
          <w:rPr>
            <w:noProof/>
            <w:webHidden/>
          </w:rPr>
          <w:instrText xml:space="preserve"> PAGEREF _Toc345406778 \h </w:instrText>
        </w:r>
      </w:ins>
      <w:r>
        <w:rPr>
          <w:noProof/>
          <w:webHidden/>
        </w:rPr>
      </w:r>
      <w:ins w:id="156" w:author="DEP07455" w:date="2013-01-08T11:10:00Z">
        <w:r>
          <w:rPr>
            <w:noProof/>
            <w:webHidden/>
          </w:rPr>
          <w:fldChar w:fldCharType="separate"/>
        </w:r>
        <w:r>
          <w:rPr>
            <w:noProof/>
            <w:webHidden/>
          </w:rPr>
          <w:t>50</w:t>
        </w:r>
        <w:r>
          <w:rPr>
            <w:noProof/>
            <w:webHidden/>
          </w:rPr>
          <w:fldChar w:fldCharType="end"/>
        </w:r>
        <w:r w:rsidRPr="006A1D8A">
          <w:rPr>
            <w:rStyle w:val="Hyperlink"/>
            <w:noProof/>
          </w:rPr>
          <w:fldChar w:fldCharType="end"/>
        </w:r>
      </w:ins>
    </w:p>
    <w:p w:rsidR="00E1375C" w:rsidRDefault="00E1375C">
      <w:pPr>
        <w:pStyle w:val="Verzeichnis4"/>
        <w:rPr>
          <w:ins w:id="157" w:author="DEP07455" w:date="2013-01-08T11:10:00Z"/>
          <w:rFonts w:ascii="Calibri" w:hAnsi="Calibri"/>
          <w:i w:val="0"/>
          <w:noProof/>
          <w:sz w:val="22"/>
          <w:szCs w:val="22"/>
        </w:rPr>
      </w:pPr>
      <w:ins w:id="15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"_Toc345406779"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4.3.3.3</w:t>
        </w:r>
        <w:r>
          <w:rPr>
            <w:rFonts w:ascii="Calibri" w:hAnsi="Calibri"/>
            <w:i w:val="0"/>
            <w:noProof/>
            <w:sz w:val="22"/>
            <w:szCs w:val="22"/>
          </w:rPr>
          <w:tab/>
        </w:r>
        <w:r w:rsidRPr="006A1D8A">
          <w:rPr>
            <w:rStyle w:val="Hyperlink"/>
            <w:noProof/>
            <w:lang w:val="en-GB"/>
          </w:rPr>
          <w:t>Interference from LTE UL to MBANSs</w:t>
        </w:r>
        <w:r>
          <w:rPr>
            <w:noProof/>
            <w:webHidden/>
          </w:rPr>
          <w:tab/>
        </w:r>
        <w:r>
          <w:rPr>
            <w:noProof/>
            <w:webHidden/>
          </w:rPr>
          <w:fldChar w:fldCharType="begin"/>
        </w:r>
        <w:r>
          <w:rPr>
            <w:noProof/>
            <w:webHidden/>
          </w:rPr>
          <w:instrText xml:space="preserve"> PAGEREF _Toc345406779 \h </w:instrText>
        </w:r>
      </w:ins>
      <w:r>
        <w:rPr>
          <w:noProof/>
          <w:webHidden/>
        </w:rPr>
      </w:r>
      <w:ins w:id="159" w:author="DEP07455" w:date="2013-01-08T11:10:00Z">
        <w:r>
          <w:rPr>
            <w:noProof/>
            <w:webHidden/>
          </w:rPr>
          <w:fldChar w:fldCharType="separate"/>
        </w:r>
        <w:r>
          <w:rPr>
            <w:noProof/>
            <w:webHidden/>
          </w:rPr>
          <w:t>51</w:t>
        </w:r>
        <w:r>
          <w:rPr>
            <w:noProof/>
            <w:webHidden/>
          </w:rPr>
          <w:fldChar w:fldCharType="end"/>
        </w:r>
        <w:r w:rsidRPr="006A1D8A">
          <w:rPr>
            <w:rStyle w:val="Hyperlink"/>
            <w:noProof/>
          </w:rPr>
          <w:fldChar w:fldCharType="end"/>
        </w:r>
      </w:ins>
    </w:p>
    <w:p w:rsidR="00E1375C" w:rsidRDefault="00E1375C">
      <w:pPr>
        <w:pStyle w:val="Verzeichnis4"/>
        <w:rPr>
          <w:ins w:id="160" w:author="DEP07455" w:date="2013-01-08T11:10:00Z"/>
          <w:rFonts w:ascii="Calibri" w:hAnsi="Calibri"/>
          <w:i w:val="0"/>
          <w:noProof/>
          <w:sz w:val="22"/>
          <w:szCs w:val="22"/>
        </w:rPr>
      </w:pPr>
      <w:ins w:id="16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4.3.3.4</w:t>
        </w:r>
        <w:r>
          <w:rPr>
            <w:rFonts w:ascii="Calibri" w:hAnsi="Calibri"/>
            <w:i w:val="0"/>
            <w:noProof/>
            <w:sz w:val="22"/>
            <w:szCs w:val="22"/>
          </w:rPr>
          <w:tab/>
        </w:r>
        <w:r w:rsidRPr="006A1D8A">
          <w:rPr>
            <w:rStyle w:val="Hyperlink"/>
            <w:noProof/>
            <w:lang w:val="en-GB"/>
          </w:rPr>
          <w:t>Interference from MBANSs to LTE UL</w:t>
        </w:r>
        <w:r>
          <w:rPr>
            <w:noProof/>
            <w:webHidden/>
          </w:rPr>
          <w:tab/>
        </w:r>
        <w:r>
          <w:rPr>
            <w:noProof/>
            <w:webHidden/>
          </w:rPr>
          <w:fldChar w:fldCharType="begin"/>
        </w:r>
        <w:r>
          <w:rPr>
            <w:noProof/>
            <w:webHidden/>
          </w:rPr>
          <w:instrText xml:space="preserve"> PAGEREF _Toc345406780 \h </w:instrText>
        </w:r>
      </w:ins>
      <w:r>
        <w:rPr>
          <w:noProof/>
          <w:webHidden/>
        </w:rPr>
      </w:r>
      <w:ins w:id="162" w:author="DEP07455" w:date="2013-01-08T11:10:00Z">
        <w:r>
          <w:rPr>
            <w:noProof/>
            <w:webHidden/>
          </w:rPr>
          <w:fldChar w:fldCharType="separate"/>
        </w:r>
        <w:r>
          <w:rPr>
            <w:noProof/>
            <w:webHidden/>
          </w:rPr>
          <w:t>52</w:t>
        </w:r>
        <w:r>
          <w:rPr>
            <w:noProof/>
            <w:webHidden/>
          </w:rPr>
          <w:fldChar w:fldCharType="end"/>
        </w:r>
        <w:r w:rsidRPr="006A1D8A">
          <w:rPr>
            <w:rStyle w:val="Hyperlink"/>
            <w:noProof/>
          </w:rPr>
          <w:fldChar w:fldCharType="end"/>
        </w:r>
      </w:ins>
    </w:p>
    <w:p w:rsidR="00E1375C" w:rsidRDefault="00E1375C">
      <w:pPr>
        <w:pStyle w:val="Verzeichnis3"/>
        <w:rPr>
          <w:ins w:id="163" w:author="DEP07455" w:date="2013-01-08T11:10:00Z"/>
          <w:rFonts w:ascii="Calibri" w:hAnsi="Calibri"/>
          <w:noProof/>
          <w:sz w:val="22"/>
          <w:szCs w:val="22"/>
        </w:rPr>
      </w:pPr>
      <w:ins w:id="16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4.3.4</w:t>
        </w:r>
        <w:r>
          <w:rPr>
            <w:rFonts w:ascii="Calibri" w:hAnsi="Calibri"/>
            <w:noProof/>
            <w:sz w:val="22"/>
            <w:szCs w:val="22"/>
          </w:rPr>
          <w:tab/>
        </w:r>
        <w:r w:rsidRPr="006A1D8A">
          <w:rPr>
            <w:rStyle w:val="Hyperlink"/>
            <w:noProof/>
            <w:lang w:val="en-GB"/>
          </w:rPr>
          <w:t>Summary BWS</w:t>
        </w:r>
        <w:r>
          <w:rPr>
            <w:noProof/>
            <w:webHidden/>
          </w:rPr>
          <w:tab/>
        </w:r>
        <w:r>
          <w:rPr>
            <w:noProof/>
            <w:webHidden/>
          </w:rPr>
          <w:fldChar w:fldCharType="begin"/>
        </w:r>
        <w:r>
          <w:rPr>
            <w:noProof/>
            <w:webHidden/>
          </w:rPr>
          <w:instrText xml:space="preserve"> PAGEREF _Toc345406781 \h </w:instrText>
        </w:r>
      </w:ins>
      <w:r>
        <w:rPr>
          <w:noProof/>
          <w:webHidden/>
        </w:rPr>
      </w:r>
      <w:ins w:id="165" w:author="DEP07455" w:date="2013-01-08T11:10:00Z">
        <w:r>
          <w:rPr>
            <w:noProof/>
            <w:webHidden/>
          </w:rPr>
          <w:fldChar w:fldCharType="separate"/>
        </w:r>
        <w:r>
          <w:rPr>
            <w:noProof/>
            <w:webHidden/>
          </w:rPr>
          <w:t>53</w:t>
        </w:r>
        <w:r>
          <w:rPr>
            <w:noProof/>
            <w:webHidden/>
          </w:rPr>
          <w:fldChar w:fldCharType="end"/>
        </w:r>
        <w:r w:rsidRPr="006A1D8A">
          <w:rPr>
            <w:rStyle w:val="Hyperlink"/>
            <w:noProof/>
          </w:rPr>
          <w:fldChar w:fldCharType="end"/>
        </w:r>
      </w:ins>
    </w:p>
    <w:p w:rsidR="00E1375C" w:rsidRDefault="00E1375C">
      <w:pPr>
        <w:pStyle w:val="Verzeichnis2"/>
        <w:rPr>
          <w:ins w:id="166" w:author="DEP07455" w:date="2013-01-08T11:10:00Z"/>
          <w:rFonts w:ascii="Calibri" w:hAnsi="Calibri"/>
          <w:noProof/>
          <w:sz w:val="22"/>
          <w:szCs w:val="22"/>
        </w:rPr>
      </w:pPr>
      <w:ins w:id="16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"_Toc345406782"</w:instrText>
        </w:r>
        <w:r w:rsidRPr="006A1D8A">
          <w:rPr>
            <w:rStyle w:val="Hyperlink"/>
            <w:noProof/>
          </w:rPr>
          <w:instrText xml:space="preserve"> </w:instrText>
        </w:r>
        <w:r w:rsidRPr="006A1D8A">
          <w:rPr>
            <w:rStyle w:val="Hyperlink"/>
            <w:noProof/>
          </w:rPr>
          <w:fldChar w:fldCharType="separate"/>
        </w:r>
        <w:r w:rsidRPr="006A1D8A">
          <w:rPr>
            <w:rStyle w:val="Hyperlink"/>
            <w:noProof/>
            <w:lang w:val="de-DE"/>
          </w:rPr>
          <w:t>4.4</w:t>
        </w:r>
        <w:r>
          <w:rPr>
            <w:rFonts w:ascii="Calibri" w:hAnsi="Calibri"/>
            <w:noProof/>
            <w:sz w:val="22"/>
            <w:szCs w:val="22"/>
          </w:rPr>
          <w:tab/>
        </w:r>
        <w:r w:rsidRPr="006A1D8A">
          <w:rPr>
            <w:rStyle w:val="Hyperlink"/>
            <w:noProof/>
            <w:lang w:val="de-DE"/>
          </w:rPr>
          <w:t>SAP/SAB (ENG/OB) video links</w:t>
        </w:r>
        <w:r>
          <w:rPr>
            <w:noProof/>
            <w:webHidden/>
          </w:rPr>
          <w:tab/>
        </w:r>
        <w:r>
          <w:rPr>
            <w:noProof/>
            <w:webHidden/>
          </w:rPr>
          <w:fldChar w:fldCharType="begin"/>
        </w:r>
        <w:r>
          <w:rPr>
            <w:noProof/>
            <w:webHidden/>
          </w:rPr>
          <w:instrText xml:space="preserve"> PAGEREF _Toc345406782 \h </w:instrText>
        </w:r>
      </w:ins>
      <w:r>
        <w:rPr>
          <w:noProof/>
          <w:webHidden/>
        </w:rPr>
      </w:r>
      <w:ins w:id="168" w:author="DEP07455" w:date="2013-01-08T11:10:00Z">
        <w:r>
          <w:rPr>
            <w:noProof/>
            <w:webHidden/>
          </w:rPr>
          <w:fldChar w:fldCharType="separate"/>
        </w:r>
        <w:r>
          <w:rPr>
            <w:noProof/>
            <w:webHidden/>
          </w:rPr>
          <w:t>57</w:t>
        </w:r>
        <w:r>
          <w:rPr>
            <w:noProof/>
            <w:webHidden/>
          </w:rPr>
          <w:fldChar w:fldCharType="end"/>
        </w:r>
        <w:r w:rsidRPr="006A1D8A">
          <w:rPr>
            <w:rStyle w:val="Hyperlink"/>
            <w:noProof/>
          </w:rPr>
          <w:fldChar w:fldCharType="end"/>
        </w:r>
      </w:ins>
    </w:p>
    <w:p w:rsidR="00E1375C" w:rsidRDefault="00E1375C">
      <w:pPr>
        <w:pStyle w:val="Verzeichnis3"/>
        <w:rPr>
          <w:ins w:id="169" w:author="DEP07455" w:date="2013-01-08T11:10:00Z"/>
          <w:rFonts w:ascii="Calibri" w:hAnsi="Calibri"/>
          <w:noProof/>
          <w:sz w:val="22"/>
          <w:szCs w:val="22"/>
        </w:rPr>
      </w:pPr>
      <w:ins w:id="17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"_Toc345406783"</w:instrText>
        </w:r>
        <w:r w:rsidRPr="006A1D8A">
          <w:rPr>
            <w:rStyle w:val="Hyperlink"/>
            <w:noProof/>
          </w:rPr>
          <w:instrText xml:space="preserve"> </w:instrText>
        </w:r>
        <w:r w:rsidRPr="006A1D8A">
          <w:rPr>
            <w:rStyle w:val="Hyperlink"/>
            <w:noProof/>
          </w:rPr>
          <w:fldChar w:fldCharType="separate"/>
        </w:r>
        <w:r w:rsidRPr="006A1D8A">
          <w:rPr>
            <w:rStyle w:val="Hyperlink"/>
            <w:noProof/>
          </w:rPr>
          <w:t>4.4.1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_Toc345406783 \h </w:instrText>
        </w:r>
      </w:ins>
      <w:r>
        <w:rPr>
          <w:noProof/>
          <w:webHidden/>
        </w:rPr>
      </w:r>
      <w:ins w:id="171" w:author="DEP07455" w:date="2013-01-08T11:10:00Z">
        <w:r>
          <w:rPr>
            <w:noProof/>
            <w:webHidden/>
          </w:rPr>
          <w:fldChar w:fldCharType="separate"/>
        </w:r>
        <w:r>
          <w:rPr>
            <w:noProof/>
            <w:webHidden/>
          </w:rPr>
          <w:t>58</w:t>
        </w:r>
        <w:r>
          <w:rPr>
            <w:noProof/>
            <w:webHidden/>
          </w:rPr>
          <w:fldChar w:fldCharType="end"/>
        </w:r>
        <w:r w:rsidRPr="006A1D8A">
          <w:rPr>
            <w:rStyle w:val="Hyperlink"/>
            <w:noProof/>
          </w:rPr>
          <w:fldChar w:fldCharType="end"/>
        </w:r>
      </w:ins>
    </w:p>
    <w:p w:rsidR="00E1375C" w:rsidRDefault="00E1375C">
      <w:pPr>
        <w:pStyle w:val="Verzeichnis4"/>
        <w:rPr>
          <w:ins w:id="172" w:author="DEP07455" w:date="2013-01-08T11:10:00Z"/>
          <w:rFonts w:ascii="Calibri" w:hAnsi="Calibri"/>
          <w:i w:val="0"/>
          <w:noProof/>
          <w:sz w:val="22"/>
          <w:szCs w:val="22"/>
        </w:rPr>
      </w:pPr>
      <w:ins w:id="17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4.4.1.1</w:t>
        </w:r>
        <w:r>
          <w:rPr>
            <w:rFonts w:ascii="Calibri" w:hAnsi="Calibri"/>
            <w:i w:val="0"/>
            <w:noProof/>
            <w:sz w:val="22"/>
            <w:szCs w:val="22"/>
          </w:rPr>
          <w:tab/>
        </w:r>
        <w:r w:rsidRPr="006A1D8A">
          <w:rPr>
            <w:rStyle w:val="Hyperlink"/>
            <w:noProof/>
            <w:lang w:val="en-GB"/>
          </w:rPr>
          <w:t>Interference from MBANSs to SAP/SAB video links</w:t>
        </w:r>
        <w:r>
          <w:rPr>
            <w:noProof/>
            <w:webHidden/>
          </w:rPr>
          <w:tab/>
        </w:r>
        <w:r>
          <w:rPr>
            <w:noProof/>
            <w:webHidden/>
          </w:rPr>
          <w:fldChar w:fldCharType="begin"/>
        </w:r>
        <w:r>
          <w:rPr>
            <w:noProof/>
            <w:webHidden/>
          </w:rPr>
          <w:instrText xml:space="preserve"> PAGEREF _Toc345406784 \h </w:instrText>
        </w:r>
      </w:ins>
      <w:r>
        <w:rPr>
          <w:noProof/>
          <w:webHidden/>
        </w:rPr>
      </w:r>
      <w:ins w:id="174" w:author="DEP07455" w:date="2013-01-08T11:10:00Z">
        <w:r>
          <w:rPr>
            <w:noProof/>
            <w:webHidden/>
          </w:rPr>
          <w:fldChar w:fldCharType="separate"/>
        </w:r>
        <w:r>
          <w:rPr>
            <w:noProof/>
            <w:webHidden/>
          </w:rPr>
          <w:t>59</w:t>
        </w:r>
        <w:r>
          <w:rPr>
            <w:noProof/>
            <w:webHidden/>
          </w:rPr>
          <w:fldChar w:fldCharType="end"/>
        </w:r>
        <w:r w:rsidRPr="006A1D8A">
          <w:rPr>
            <w:rStyle w:val="Hyperlink"/>
            <w:noProof/>
          </w:rPr>
          <w:fldChar w:fldCharType="end"/>
        </w:r>
      </w:ins>
    </w:p>
    <w:p w:rsidR="00E1375C" w:rsidRDefault="00E1375C">
      <w:pPr>
        <w:pStyle w:val="Verzeichnis4"/>
        <w:rPr>
          <w:ins w:id="175" w:author="DEP07455" w:date="2013-01-08T11:10:00Z"/>
          <w:rFonts w:ascii="Calibri" w:hAnsi="Calibri"/>
          <w:i w:val="0"/>
          <w:noProof/>
          <w:sz w:val="22"/>
          <w:szCs w:val="22"/>
        </w:rPr>
      </w:pPr>
      <w:ins w:id="17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4.4.1.2</w:t>
        </w:r>
        <w:r>
          <w:rPr>
            <w:rFonts w:ascii="Calibri" w:hAnsi="Calibri"/>
            <w:i w:val="0"/>
            <w:noProof/>
            <w:sz w:val="22"/>
            <w:szCs w:val="22"/>
          </w:rPr>
          <w:tab/>
        </w:r>
        <w:r w:rsidRPr="006A1D8A">
          <w:rPr>
            <w:rStyle w:val="Hyperlink"/>
            <w:noProof/>
            <w:lang w:val="en-GB"/>
          </w:rPr>
          <w:t>Interference from SAP/SAB video links to MBANSs</w:t>
        </w:r>
        <w:r>
          <w:rPr>
            <w:noProof/>
            <w:webHidden/>
          </w:rPr>
          <w:tab/>
        </w:r>
        <w:r>
          <w:rPr>
            <w:noProof/>
            <w:webHidden/>
          </w:rPr>
          <w:fldChar w:fldCharType="begin"/>
        </w:r>
        <w:r>
          <w:rPr>
            <w:noProof/>
            <w:webHidden/>
          </w:rPr>
          <w:instrText xml:space="preserve"> PAGEREF _Toc345406785 \h </w:instrText>
        </w:r>
      </w:ins>
      <w:r>
        <w:rPr>
          <w:noProof/>
          <w:webHidden/>
        </w:rPr>
      </w:r>
      <w:ins w:id="177" w:author="DEP07455" w:date="2013-01-08T11:10:00Z">
        <w:r>
          <w:rPr>
            <w:noProof/>
            <w:webHidden/>
          </w:rPr>
          <w:fldChar w:fldCharType="separate"/>
        </w:r>
        <w:r>
          <w:rPr>
            <w:noProof/>
            <w:webHidden/>
          </w:rPr>
          <w:t>60</w:t>
        </w:r>
        <w:r>
          <w:rPr>
            <w:noProof/>
            <w:webHidden/>
          </w:rPr>
          <w:fldChar w:fldCharType="end"/>
        </w:r>
        <w:r w:rsidRPr="006A1D8A">
          <w:rPr>
            <w:rStyle w:val="Hyperlink"/>
            <w:noProof/>
          </w:rPr>
          <w:fldChar w:fldCharType="end"/>
        </w:r>
      </w:ins>
    </w:p>
    <w:p w:rsidR="00E1375C" w:rsidRDefault="00E1375C">
      <w:pPr>
        <w:pStyle w:val="Verzeichnis3"/>
        <w:rPr>
          <w:ins w:id="178" w:author="DEP07455" w:date="2013-01-08T11:10:00Z"/>
          <w:rFonts w:ascii="Calibri" w:hAnsi="Calibri"/>
          <w:noProof/>
          <w:sz w:val="22"/>
          <w:szCs w:val="22"/>
        </w:rPr>
      </w:pPr>
      <w:ins w:id="17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"_Toc345406786"</w:instrText>
        </w:r>
        <w:r w:rsidRPr="006A1D8A">
          <w:rPr>
            <w:rStyle w:val="Hyperlink"/>
            <w:noProof/>
          </w:rPr>
          <w:instrText xml:space="preserve"> </w:instrText>
        </w:r>
        <w:r w:rsidRPr="006A1D8A">
          <w:rPr>
            <w:rStyle w:val="Hyperlink"/>
            <w:noProof/>
          </w:rPr>
          <w:fldChar w:fldCharType="separate"/>
        </w:r>
        <w:r w:rsidRPr="006A1D8A">
          <w:rPr>
            <w:rStyle w:val="Hyperlink"/>
            <w:noProof/>
          </w:rPr>
          <w:t>4.4.2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_Toc345406786 \h </w:instrText>
        </w:r>
      </w:ins>
      <w:r>
        <w:rPr>
          <w:noProof/>
          <w:webHidden/>
        </w:rPr>
      </w:r>
      <w:ins w:id="180" w:author="DEP07455" w:date="2013-01-08T11:10:00Z">
        <w:r>
          <w:rPr>
            <w:noProof/>
            <w:webHidden/>
          </w:rPr>
          <w:fldChar w:fldCharType="separate"/>
        </w:r>
        <w:r>
          <w:rPr>
            <w:noProof/>
            <w:webHidden/>
          </w:rPr>
          <w:t>61</w:t>
        </w:r>
        <w:r>
          <w:rPr>
            <w:noProof/>
            <w:webHidden/>
          </w:rPr>
          <w:fldChar w:fldCharType="end"/>
        </w:r>
        <w:r w:rsidRPr="006A1D8A">
          <w:rPr>
            <w:rStyle w:val="Hyperlink"/>
            <w:noProof/>
          </w:rPr>
          <w:fldChar w:fldCharType="end"/>
        </w:r>
      </w:ins>
    </w:p>
    <w:p w:rsidR="00E1375C" w:rsidRDefault="00E1375C">
      <w:pPr>
        <w:pStyle w:val="Verzeichnis4"/>
        <w:rPr>
          <w:ins w:id="181" w:author="DEP07455" w:date="2013-01-08T11:10:00Z"/>
          <w:rFonts w:ascii="Calibri" w:hAnsi="Calibri"/>
          <w:i w:val="0"/>
          <w:noProof/>
          <w:sz w:val="22"/>
          <w:szCs w:val="22"/>
        </w:rPr>
      </w:pPr>
      <w:ins w:id="18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4.4.2.1</w:t>
        </w:r>
        <w:r>
          <w:rPr>
            <w:rFonts w:ascii="Calibri" w:hAnsi="Calibri"/>
            <w:i w:val="0"/>
            <w:noProof/>
            <w:sz w:val="22"/>
            <w:szCs w:val="22"/>
          </w:rPr>
          <w:tab/>
        </w:r>
        <w:r w:rsidRPr="006A1D8A">
          <w:rPr>
            <w:rStyle w:val="Hyperlink"/>
            <w:noProof/>
            <w:lang w:val="en-GB"/>
          </w:rPr>
          <w:t>Interference from MBANSs to SAP/SAB video links</w:t>
        </w:r>
        <w:r>
          <w:rPr>
            <w:noProof/>
            <w:webHidden/>
          </w:rPr>
          <w:tab/>
        </w:r>
        <w:r>
          <w:rPr>
            <w:noProof/>
            <w:webHidden/>
          </w:rPr>
          <w:fldChar w:fldCharType="begin"/>
        </w:r>
        <w:r>
          <w:rPr>
            <w:noProof/>
            <w:webHidden/>
          </w:rPr>
          <w:instrText xml:space="preserve"> PAGEREF _Toc345406787 \h </w:instrText>
        </w:r>
      </w:ins>
      <w:r>
        <w:rPr>
          <w:noProof/>
          <w:webHidden/>
        </w:rPr>
      </w:r>
      <w:ins w:id="183" w:author="DEP07455" w:date="2013-01-08T11:10:00Z">
        <w:r>
          <w:rPr>
            <w:noProof/>
            <w:webHidden/>
          </w:rPr>
          <w:fldChar w:fldCharType="separate"/>
        </w:r>
        <w:r>
          <w:rPr>
            <w:noProof/>
            <w:webHidden/>
          </w:rPr>
          <w:t>62</w:t>
        </w:r>
        <w:r>
          <w:rPr>
            <w:noProof/>
            <w:webHidden/>
          </w:rPr>
          <w:fldChar w:fldCharType="end"/>
        </w:r>
        <w:r w:rsidRPr="006A1D8A">
          <w:rPr>
            <w:rStyle w:val="Hyperlink"/>
            <w:noProof/>
          </w:rPr>
          <w:fldChar w:fldCharType="end"/>
        </w:r>
      </w:ins>
    </w:p>
    <w:p w:rsidR="00E1375C" w:rsidRDefault="00E1375C">
      <w:pPr>
        <w:pStyle w:val="Verzeichnis4"/>
        <w:rPr>
          <w:ins w:id="184" w:author="DEP07455" w:date="2013-01-08T11:10:00Z"/>
          <w:rFonts w:ascii="Calibri" w:hAnsi="Calibri"/>
          <w:i w:val="0"/>
          <w:noProof/>
          <w:sz w:val="22"/>
          <w:szCs w:val="22"/>
        </w:rPr>
      </w:pPr>
      <w:ins w:id="185" w:author="DEP07455" w:date="2013-01-08T11:10:00Z">
        <w:r w:rsidRPr="006A1D8A">
          <w:rPr>
            <w:rStyle w:val="Hyperlink"/>
            <w:noProof/>
          </w:rPr>
          <w:lastRenderedPageBreak/>
          <w:fldChar w:fldCharType="begin"/>
        </w:r>
        <w:r w:rsidRPr="006A1D8A">
          <w:rPr>
            <w:rStyle w:val="Hyperlink"/>
            <w:noProof/>
          </w:rPr>
          <w:instrText xml:space="preserve"> </w:instrText>
        </w:r>
        <w:r>
          <w:rPr>
            <w:noProof/>
          </w:rPr>
          <w:instrText>HYPERLINK \l "_Toc345406788"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4.4.2.2</w:t>
        </w:r>
        <w:r>
          <w:rPr>
            <w:rFonts w:ascii="Calibri" w:hAnsi="Calibri"/>
            <w:i w:val="0"/>
            <w:noProof/>
            <w:sz w:val="22"/>
            <w:szCs w:val="22"/>
          </w:rPr>
          <w:tab/>
        </w:r>
        <w:r w:rsidRPr="006A1D8A">
          <w:rPr>
            <w:rStyle w:val="Hyperlink"/>
            <w:noProof/>
            <w:lang w:val="en-GB"/>
          </w:rPr>
          <w:t>Interference from SAP/SAB video links to MBANSs</w:t>
        </w:r>
        <w:r>
          <w:rPr>
            <w:noProof/>
            <w:webHidden/>
          </w:rPr>
          <w:tab/>
        </w:r>
        <w:r>
          <w:rPr>
            <w:noProof/>
            <w:webHidden/>
          </w:rPr>
          <w:fldChar w:fldCharType="begin"/>
        </w:r>
        <w:r>
          <w:rPr>
            <w:noProof/>
            <w:webHidden/>
          </w:rPr>
          <w:instrText xml:space="preserve"> PAGEREF _Toc345406788 \h </w:instrText>
        </w:r>
      </w:ins>
      <w:r>
        <w:rPr>
          <w:noProof/>
          <w:webHidden/>
        </w:rPr>
      </w:r>
      <w:ins w:id="186" w:author="DEP07455" w:date="2013-01-08T11:10:00Z">
        <w:r>
          <w:rPr>
            <w:noProof/>
            <w:webHidden/>
          </w:rPr>
          <w:fldChar w:fldCharType="separate"/>
        </w:r>
        <w:r>
          <w:rPr>
            <w:noProof/>
            <w:webHidden/>
          </w:rPr>
          <w:t>63</w:t>
        </w:r>
        <w:r>
          <w:rPr>
            <w:noProof/>
            <w:webHidden/>
          </w:rPr>
          <w:fldChar w:fldCharType="end"/>
        </w:r>
        <w:r w:rsidRPr="006A1D8A">
          <w:rPr>
            <w:rStyle w:val="Hyperlink"/>
            <w:noProof/>
          </w:rPr>
          <w:fldChar w:fldCharType="end"/>
        </w:r>
      </w:ins>
    </w:p>
    <w:p w:rsidR="00E1375C" w:rsidRDefault="00E1375C">
      <w:pPr>
        <w:pStyle w:val="Verzeichnis3"/>
        <w:rPr>
          <w:ins w:id="187" w:author="DEP07455" w:date="2013-01-08T11:10:00Z"/>
          <w:rFonts w:ascii="Calibri" w:hAnsi="Calibri"/>
          <w:noProof/>
          <w:sz w:val="22"/>
          <w:szCs w:val="22"/>
        </w:rPr>
      </w:pPr>
      <w:ins w:id="18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"_Toc345406789"</w:instrText>
        </w:r>
        <w:r w:rsidRPr="006A1D8A">
          <w:rPr>
            <w:rStyle w:val="Hyperlink"/>
            <w:noProof/>
          </w:rPr>
          <w:instrText xml:space="preserve"> </w:instrText>
        </w:r>
        <w:r w:rsidRPr="006A1D8A">
          <w:rPr>
            <w:rStyle w:val="Hyperlink"/>
            <w:noProof/>
          </w:rPr>
          <w:fldChar w:fldCharType="separate"/>
        </w:r>
        <w:r w:rsidRPr="006A1D8A">
          <w:rPr>
            <w:rStyle w:val="Hyperlink"/>
            <w:noProof/>
          </w:rPr>
          <w:t>4.4.3</w:t>
        </w:r>
        <w:r>
          <w:rPr>
            <w:rFonts w:ascii="Calibri" w:hAnsi="Calibri"/>
            <w:noProof/>
            <w:sz w:val="22"/>
            <w:szCs w:val="22"/>
          </w:rPr>
          <w:tab/>
        </w:r>
        <w:r w:rsidRPr="006A1D8A">
          <w:rPr>
            <w:rStyle w:val="Hyperlink"/>
            <w:noProof/>
          </w:rPr>
          <w:t>Ambulance MBANS</w:t>
        </w:r>
        <w:r>
          <w:rPr>
            <w:noProof/>
            <w:webHidden/>
          </w:rPr>
          <w:tab/>
        </w:r>
        <w:r>
          <w:rPr>
            <w:noProof/>
            <w:webHidden/>
          </w:rPr>
          <w:fldChar w:fldCharType="begin"/>
        </w:r>
        <w:r>
          <w:rPr>
            <w:noProof/>
            <w:webHidden/>
          </w:rPr>
          <w:instrText xml:space="preserve"> PAGEREF _Toc345406789 \h </w:instrText>
        </w:r>
      </w:ins>
      <w:r>
        <w:rPr>
          <w:noProof/>
          <w:webHidden/>
        </w:rPr>
      </w:r>
      <w:ins w:id="189" w:author="DEP07455" w:date="2013-01-08T11:10:00Z">
        <w:r>
          <w:rPr>
            <w:noProof/>
            <w:webHidden/>
          </w:rPr>
          <w:fldChar w:fldCharType="separate"/>
        </w:r>
        <w:r>
          <w:rPr>
            <w:noProof/>
            <w:webHidden/>
          </w:rPr>
          <w:t>64</w:t>
        </w:r>
        <w:r>
          <w:rPr>
            <w:noProof/>
            <w:webHidden/>
          </w:rPr>
          <w:fldChar w:fldCharType="end"/>
        </w:r>
        <w:r w:rsidRPr="006A1D8A">
          <w:rPr>
            <w:rStyle w:val="Hyperlink"/>
            <w:noProof/>
          </w:rPr>
          <w:fldChar w:fldCharType="end"/>
        </w:r>
      </w:ins>
    </w:p>
    <w:p w:rsidR="00E1375C" w:rsidRDefault="00E1375C">
      <w:pPr>
        <w:pStyle w:val="Verzeichnis4"/>
        <w:rPr>
          <w:ins w:id="190" w:author="DEP07455" w:date="2013-01-08T11:10:00Z"/>
          <w:rFonts w:ascii="Calibri" w:hAnsi="Calibri"/>
          <w:i w:val="0"/>
          <w:noProof/>
          <w:sz w:val="22"/>
          <w:szCs w:val="22"/>
        </w:rPr>
      </w:pPr>
      <w:ins w:id="19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"_Toc345406790"</w:instrText>
        </w:r>
        <w:r w:rsidRPr="006A1D8A">
          <w:rPr>
            <w:rStyle w:val="Hyperlink"/>
            <w:noProof/>
          </w:rPr>
          <w:instrText xml:space="preserve"> </w:instrText>
        </w:r>
        <w:r w:rsidRPr="006A1D8A">
          <w:rPr>
            <w:rStyle w:val="Hyperlink"/>
            <w:noProof/>
          </w:rPr>
          <w:fldChar w:fldCharType="separate"/>
        </w:r>
        <w:r>
          <w:rPr>
            <w:rFonts w:ascii="Calibri" w:hAnsi="Calibri"/>
            <w:i w:val="0"/>
            <w:noProof/>
            <w:sz w:val="22"/>
            <w:szCs w:val="22"/>
          </w:rPr>
          <w:tab/>
        </w:r>
        <w:r w:rsidRPr="006A1D8A">
          <w:rPr>
            <w:rStyle w:val="Hyperlink"/>
            <w:noProof/>
          </w:rPr>
          <w:t>Interference from MBANSs to SAP/SAB video links</w:t>
        </w:r>
        <w:r>
          <w:rPr>
            <w:noProof/>
            <w:webHidden/>
          </w:rPr>
          <w:tab/>
        </w:r>
        <w:r>
          <w:rPr>
            <w:noProof/>
            <w:webHidden/>
          </w:rPr>
          <w:fldChar w:fldCharType="begin"/>
        </w:r>
        <w:r>
          <w:rPr>
            <w:noProof/>
            <w:webHidden/>
          </w:rPr>
          <w:instrText xml:space="preserve"> PAGEREF _Toc345406790 \h </w:instrText>
        </w:r>
      </w:ins>
      <w:r>
        <w:rPr>
          <w:noProof/>
          <w:webHidden/>
        </w:rPr>
      </w:r>
      <w:ins w:id="192" w:author="DEP07455" w:date="2013-01-08T11:10:00Z">
        <w:r>
          <w:rPr>
            <w:noProof/>
            <w:webHidden/>
          </w:rPr>
          <w:fldChar w:fldCharType="separate"/>
        </w:r>
        <w:r>
          <w:rPr>
            <w:noProof/>
            <w:webHidden/>
          </w:rPr>
          <w:t>65</w:t>
        </w:r>
        <w:r>
          <w:rPr>
            <w:noProof/>
            <w:webHidden/>
          </w:rPr>
          <w:fldChar w:fldCharType="end"/>
        </w:r>
        <w:r w:rsidRPr="006A1D8A">
          <w:rPr>
            <w:rStyle w:val="Hyperlink"/>
            <w:noProof/>
          </w:rPr>
          <w:fldChar w:fldCharType="end"/>
        </w:r>
      </w:ins>
    </w:p>
    <w:p w:rsidR="00E1375C" w:rsidRDefault="00E1375C">
      <w:pPr>
        <w:pStyle w:val="Verzeichnis4"/>
        <w:rPr>
          <w:ins w:id="193" w:author="DEP07455" w:date="2013-01-08T11:10:00Z"/>
          <w:rFonts w:ascii="Calibri" w:hAnsi="Calibri"/>
          <w:i w:val="0"/>
          <w:noProof/>
          <w:sz w:val="22"/>
          <w:szCs w:val="22"/>
        </w:rPr>
      </w:pPr>
      <w:ins w:id="19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4.4.3.1</w:t>
        </w:r>
        <w:r>
          <w:rPr>
            <w:noProof/>
            <w:webHidden/>
          </w:rPr>
          <w:tab/>
        </w:r>
        <w:r>
          <w:rPr>
            <w:noProof/>
            <w:webHidden/>
          </w:rPr>
          <w:fldChar w:fldCharType="begin"/>
        </w:r>
        <w:r>
          <w:rPr>
            <w:noProof/>
            <w:webHidden/>
          </w:rPr>
          <w:instrText xml:space="preserve"> PAGEREF _Toc345406791 \h </w:instrText>
        </w:r>
      </w:ins>
      <w:r>
        <w:rPr>
          <w:noProof/>
          <w:webHidden/>
        </w:rPr>
      </w:r>
      <w:ins w:id="195" w:author="DEP07455" w:date="2013-01-08T11:10:00Z">
        <w:r>
          <w:rPr>
            <w:noProof/>
            <w:webHidden/>
          </w:rPr>
          <w:fldChar w:fldCharType="separate"/>
        </w:r>
        <w:r>
          <w:rPr>
            <w:noProof/>
            <w:webHidden/>
          </w:rPr>
          <w:t>65</w:t>
        </w:r>
        <w:r>
          <w:rPr>
            <w:noProof/>
            <w:webHidden/>
          </w:rPr>
          <w:fldChar w:fldCharType="end"/>
        </w:r>
        <w:r w:rsidRPr="006A1D8A">
          <w:rPr>
            <w:rStyle w:val="Hyperlink"/>
            <w:noProof/>
          </w:rPr>
          <w:fldChar w:fldCharType="end"/>
        </w:r>
      </w:ins>
    </w:p>
    <w:p w:rsidR="00E1375C" w:rsidRDefault="00E1375C">
      <w:pPr>
        <w:pStyle w:val="Verzeichnis4"/>
        <w:rPr>
          <w:ins w:id="196" w:author="DEP07455" w:date="2013-01-08T11:10:00Z"/>
          <w:rFonts w:ascii="Calibri" w:hAnsi="Calibri"/>
          <w:i w:val="0"/>
          <w:noProof/>
          <w:sz w:val="22"/>
          <w:szCs w:val="22"/>
        </w:rPr>
      </w:pPr>
      <w:ins w:id="19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4.4.3.2</w:t>
        </w:r>
        <w:r>
          <w:rPr>
            <w:rFonts w:ascii="Calibri" w:hAnsi="Calibri"/>
            <w:i w:val="0"/>
            <w:noProof/>
            <w:sz w:val="22"/>
            <w:szCs w:val="22"/>
          </w:rPr>
          <w:tab/>
        </w:r>
        <w:r w:rsidRPr="006A1D8A">
          <w:rPr>
            <w:rStyle w:val="Hyperlink"/>
            <w:noProof/>
          </w:rPr>
          <w:t>Interference from SAP/SAB video links to MBANSs</w:t>
        </w:r>
        <w:r>
          <w:rPr>
            <w:noProof/>
            <w:webHidden/>
          </w:rPr>
          <w:tab/>
        </w:r>
        <w:r>
          <w:rPr>
            <w:noProof/>
            <w:webHidden/>
          </w:rPr>
          <w:fldChar w:fldCharType="begin"/>
        </w:r>
        <w:r>
          <w:rPr>
            <w:noProof/>
            <w:webHidden/>
          </w:rPr>
          <w:instrText xml:space="preserve"> PAGEREF _Toc345406792 \h </w:instrText>
        </w:r>
      </w:ins>
      <w:r>
        <w:rPr>
          <w:noProof/>
          <w:webHidden/>
        </w:rPr>
      </w:r>
      <w:ins w:id="198" w:author="DEP07455" w:date="2013-01-08T11:10:00Z">
        <w:r>
          <w:rPr>
            <w:noProof/>
            <w:webHidden/>
          </w:rPr>
          <w:fldChar w:fldCharType="separate"/>
        </w:r>
        <w:r>
          <w:rPr>
            <w:noProof/>
            <w:webHidden/>
          </w:rPr>
          <w:t>66</w:t>
        </w:r>
        <w:r>
          <w:rPr>
            <w:noProof/>
            <w:webHidden/>
          </w:rPr>
          <w:fldChar w:fldCharType="end"/>
        </w:r>
        <w:r w:rsidRPr="006A1D8A">
          <w:rPr>
            <w:rStyle w:val="Hyperlink"/>
            <w:noProof/>
          </w:rPr>
          <w:fldChar w:fldCharType="end"/>
        </w:r>
      </w:ins>
    </w:p>
    <w:p w:rsidR="00E1375C" w:rsidRDefault="00E1375C">
      <w:pPr>
        <w:pStyle w:val="Verzeichnis3"/>
        <w:rPr>
          <w:ins w:id="199" w:author="DEP07455" w:date="2013-01-08T11:10:00Z"/>
          <w:rFonts w:ascii="Calibri" w:hAnsi="Calibri"/>
          <w:noProof/>
          <w:sz w:val="22"/>
          <w:szCs w:val="22"/>
        </w:rPr>
      </w:pPr>
      <w:ins w:id="20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"_Toc345406793"</w:instrText>
        </w:r>
        <w:r w:rsidRPr="006A1D8A">
          <w:rPr>
            <w:rStyle w:val="Hyperlink"/>
            <w:noProof/>
          </w:rPr>
          <w:instrText xml:space="preserve"> </w:instrText>
        </w:r>
        <w:r w:rsidRPr="006A1D8A">
          <w:rPr>
            <w:rStyle w:val="Hyperlink"/>
            <w:noProof/>
          </w:rPr>
          <w:fldChar w:fldCharType="separate"/>
        </w:r>
        <w:r w:rsidRPr="006A1D8A">
          <w:rPr>
            <w:rStyle w:val="Hyperlink"/>
            <w:noProof/>
          </w:rPr>
          <w:t>4.4.4</w:t>
        </w:r>
        <w:r>
          <w:rPr>
            <w:rFonts w:ascii="Calibri" w:hAnsi="Calibri"/>
            <w:noProof/>
            <w:sz w:val="22"/>
            <w:szCs w:val="22"/>
          </w:rPr>
          <w:tab/>
        </w:r>
        <w:r w:rsidRPr="006A1D8A">
          <w:rPr>
            <w:rStyle w:val="Hyperlink"/>
            <w:noProof/>
          </w:rPr>
          <w:t>Summary SAP/SAB</w:t>
        </w:r>
        <w:r>
          <w:rPr>
            <w:noProof/>
            <w:webHidden/>
          </w:rPr>
          <w:tab/>
        </w:r>
        <w:r>
          <w:rPr>
            <w:noProof/>
            <w:webHidden/>
          </w:rPr>
          <w:fldChar w:fldCharType="begin"/>
        </w:r>
        <w:r>
          <w:rPr>
            <w:noProof/>
            <w:webHidden/>
          </w:rPr>
          <w:instrText xml:space="preserve"> PAGEREF _Toc345406793 \h </w:instrText>
        </w:r>
      </w:ins>
      <w:r>
        <w:rPr>
          <w:noProof/>
          <w:webHidden/>
        </w:rPr>
      </w:r>
      <w:ins w:id="201" w:author="DEP07455" w:date="2013-01-08T11:10:00Z">
        <w:r>
          <w:rPr>
            <w:noProof/>
            <w:webHidden/>
          </w:rPr>
          <w:fldChar w:fldCharType="separate"/>
        </w:r>
        <w:r>
          <w:rPr>
            <w:noProof/>
            <w:webHidden/>
          </w:rPr>
          <w:t>67</w:t>
        </w:r>
        <w:r>
          <w:rPr>
            <w:noProof/>
            <w:webHidden/>
          </w:rPr>
          <w:fldChar w:fldCharType="end"/>
        </w:r>
        <w:r w:rsidRPr="006A1D8A">
          <w:rPr>
            <w:rStyle w:val="Hyperlink"/>
            <w:noProof/>
          </w:rPr>
          <w:fldChar w:fldCharType="end"/>
        </w:r>
      </w:ins>
    </w:p>
    <w:p w:rsidR="00E1375C" w:rsidRDefault="00E1375C">
      <w:pPr>
        <w:pStyle w:val="Verzeichnis2"/>
        <w:rPr>
          <w:ins w:id="202" w:author="DEP07455" w:date="2013-01-08T11:10:00Z"/>
          <w:rFonts w:ascii="Calibri" w:hAnsi="Calibri"/>
          <w:noProof/>
          <w:sz w:val="22"/>
          <w:szCs w:val="22"/>
        </w:rPr>
      </w:pPr>
      <w:ins w:id="20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4.5</w:t>
        </w:r>
        <w:r>
          <w:rPr>
            <w:rFonts w:ascii="Calibri" w:hAnsi="Calibri"/>
            <w:noProof/>
            <w:sz w:val="22"/>
            <w:szCs w:val="22"/>
          </w:rPr>
          <w:tab/>
        </w:r>
        <w:r w:rsidRPr="006A1D8A">
          <w:rPr>
            <w:rStyle w:val="Hyperlink"/>
            <w:noProof/>
            <w:lang w:val="en-GB"/>
          </w:rPr>
          <w:t>ADJACENT Wideband data transmission systems</w:t>
        </w:r>
        <w:r>
          <w:rPr>
            <w:noProof/>
            <w:webHidden/>
          </w:rPr>
          <w:tab/>
        </w:r>
        <w:r>
          <w:rPr>
            <w:noProof/>
            <w:webHidden/>
          </w:rPr>
          <w:fldChar w:fldCharType="begin"/>
        </w:r>
        <w:r>
          <w:rPr>
            <w:noProof/>
            <w:webHidden/>
          </w:rPr>
          <w:instrText xml:space="preserve"> PAGEREF _Toc345406794 \h </w:instrText>
        </w:r>
      </w:ins>
      <w:r>
        <w:rPr>
          <w:noProof/>
          <w:webHidden/>
        </w:rPr>
      </w:r>
      <w:ins w:id="204" w:author="DEP07455" w:date="2013-01-08T11:10:00Z">
        <w:r>
          <w:rPr>
            <w:noProof/>
            <w:webHidden/>
          </w:rPr>
          <w:fldChar w:fldCharType="separate"/>
        </w:r>
        <w:r>
          <w:rPr>
            <w:noProof/>
            <w:webHidden/>
          </w:rPr>
          <w:t>68</w:t>
        </w:r>
        <w:r>
          <w:rPr>
            <w:noProof/>
            <w:webHidden/>
          </w:rPr>
          <w:fldChar w:fldCharType="end"/>
        </w:r>
        <w:r w:rsidRPr="006A1D8A">
          <w:rPr>
            <w:rStyle w:val="Hyperlink"/>
            <w:noProof/>
          </w:rPr>
          <w:fldChar w:fldCharType="end"/>
        </w:r>
      </w:ins>
    </w:p>
    <w:p w:rsidR="00E1375C" w:rsidRDefault="00E1375C">
      <w:pPr>
        <w:pStyle w:val="Verzeichnis3"/>
        <w:rPr>
          <w:ins w:id="205" w:author="DEP07455" w:date="2013-01-08T11:10:00Z"/>
          <w:rFonts w:ascii="Calibri" w:hAnsi="Calibri"/>
          <w:noProof/>
          <w:sz w:val="22"/>
          <w:szCs w:val="22"/>
        </w:rPr>
      </w:pPr>
      <w:ins w:id="20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"_Toc345406795"</w:instrText>
        </w:r>
        <w:r w:rsidRPr="006A1D8A">
          <w:rPr>
            <w:rStyle w:val="Hyperlink"/>
            <w:noProof/>
          </w:rPr>
          <w:instrText xml:space="preserve"> </w:instrText>
        </w:r>
        <w:r w:rsidRPr="006A1D8A">
          <w:rPr>
            <w:rStyle w:val="Hyperlink"/>
            <w:noProof/>
          </w:rPr>
          <w:fldChar w:fldCharType="separate"/>
        </w:r>
        <w:r w:rsidRPr="006A1D8A">
          <w:rPr>
            <w:rStyle w:val="Hyperlink"/>
            <w:noProof/>
          </w:rPr>
          <w:t>4.5.1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_Toc345406795 \h </w:instrText>
        </w:r>
      </w:ins>
      <w:r>
        <w:rPr>
          <w:noProof/>
          <w:webHidden/>
        </w:rPr>
      </w:r>
      <w:ins w:id="207" w:author="DEP07455" w:date="2013-01-08T11:10:00Z">
        <w:r>
          <w:rPr>
            <w:noProof/>
            <w:webHidden/>
          </w:rPr>
          <w:fldChar w:fldCharType="separate"/>
        </w:r>
        <w:r>
          <w:rPr>
            <w:noProof/>
            <w:webHidden/>
          </w:rPr>
          <w:t>68</w:t>
        </w:r>
        <w:r>
          <w:rPr>
            <w:noProof/>
            <w:webHidden/>
          </w:rPr>
          <w:fldChar w:fldCharType="end"/>
        </w:r>
        <w:r w:rsidRPr="006A1D8A">
          <w:rPr>
            <w:rStyle w:val="Hyperlink"/>
            <w:noProof/>
          </w:rPr>
          <w:fldChar w:fldCharType="end"/>
        </w:r>
      </w:ins>
    </w:p>
    <w:p w:rsidR="00E1375C" w:rsidRDefault="00E1375C">
      <w:pPr>
        <w:pStyle w:val="Verzeichnis3"/>
        <w:rPr>
          <w:ins w:id="208" w:author="DEP07455" w:date="2013-01-08T11:10:00Z"/>
          <w:rFonts w:ascii="Calibri" w:hAnsi="Calibri"/>
          <w:noProof/>
          <w:sz w:val="22"/>
          <w:szCs w:val="22"/>
        </w:rPr>
      </w:pPr>
      <w:ins w:id="20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"_Toc345406796"</w:instrText>
        </w:r>
        <w:r w:rsidRPr="006A1D8A">
          <w:rPr>
            <w:rStyle w:val="Hyperlink"/>
            <w:noProof/>
          </w:rPr>
          <w:instrText xml:space="preserve"> </w:instrText>
        </w:r>
        <w:r w:rsidRPr="006A1D8A">
          <w:rPr>
            <w:rStyle w:val="Hyperlink"/>
            <w:noProof/>
          </w:rPr>
          <w:fldChar w:fldCharType="separate"/>
        </w:r>
        <w:r w:rsidRPr="006A1D8A">
          <w:rPr>
            <w:rStyle w:val="Hyperlink"/>
            <w:noProof/>
          </w:rPr>
          <w:t>4.5.2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_Toc345406796 \h </w:instrText>
        </w:r>
      </w:ins>
      <w:r>
        <w:rPr>
          <w:noProof/>
          <w:webHidden/>
        </w:rPr>
      </w:r>
      <w:ins w:id="210" w:author="DEP07455" w:date="2013-01-08T11:10:00Z">
        <w:r>
          <w:rPr>
            <w:noProof/>
            <w:webHidden/>
          </w:rPr>
          <w:fldChar w:fldCharType="separate"/>
        </w:r>
        <w:r>
          <w:rPr>
            <w:noProof/>
            <w:webHidden/>
          </w:rPr>
          <w:t>69</w:t>
        </w:r>
        <w:r>
          <w:rPr>
            <w:noProof/>
            <w:webHidden/>
          </w:rPr>
          <w:fldChar w:fldCharType="end"/>
        </w:r>
        <w:r w:rsidRPr="006A1D8A">
          <w:rPr>
            <w:rStyle w:val="Hyperlink"/>
            <w:noProof/>
          </w:rPr>
          <w:fldChar w:fldCharType="end"/>
        </w:r>
      </w:ins>
    </w:p>
    <w:p w:rsidR="00E1375C" w:rsidRDefault="00E1375C">
      <w:pPr>
        <w:pStyle w:val="Verzeichnis3"/>
        <w:rPr>
          <w:ins w:id="211" w:author="DEP07455" w:date="2013-01-08T11:10:00Z"/>
          <w:rFonts w:ascii="Calibri" w:hAnsi="Calibri"/>
          <w:noProof/>
          <w:sz w:val="22"/>
          <w:szCs w:val="22"/>
        </w:rPr>
      </w:pPr>
      <w:ins w:id="21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"_Toc345406797"</w:instrText>
        </w:r>
        <w:r w:rsidRPr="006A1D8A">
          <w:rPr>
            <w:rStyle w:val="Hyperlink"/>
            <w:noProof/>
          </w:rPr>
          <w:instrText xml:space="preserve"> </w:instrText>
        </w:r>
        <w:r w:rsidRPr="006A1D8A">
          <w:rPr>
            <w:rStyle w:val="Hyperlink"/>
            <w:noProof/>
          </w:rPr>
          <w:fldChar w:fldCharType="separate"/>
        </w:r>
        <w:r w:rsidRPr="006A1D8A">
          <w:rPr>
            <w:rStyle w:val="Hyperlink"/>
            <w:noProof/>
          </w:rPr>
          <w:t>4.5.3</w:t>
        </w:r>
        <w:r>
          <w:rPr>
            <w:rFonts w:ascii="Calibri" w:hAnsi="Calibri"/>
            <w:noProof/>
            <w:sz w:val="22"/>
            <w:szCs w:val="22"/>
          </w:rPr>
          <w:tab/>
        </w:r>
        <w:r w:rsidRPr="006A1D8A">
          <w:rPr>
            <w:rStyle w:val="Hyperlink"/>
            <w:noProof/>
          </w:rPr>
          <w:t>Summary ADJACENT wideband data transmission systems</w:t>
        </w:r>
        <w:r>
          <w:rPr>
            <w:noProof/>
            <w:webHidden/>
          </w:rPr>
          <w:tab/>
        </w:r>
        <w:r>
          <w:rPr>
            <w:noProof/>
            <w:webHidden/>
          </w:rPr>
          <w:fldChar w:fldCharType="begin"/>
        </w:r>
        <w:r>
          <w:rPr>
            <w:noProof/>
            <w:webHidden/>
          </w:rPr>
          <w:instrText xml:space="preserve"> PAGEREF _Toc345406797 \h </w:instrText>
        </w:r>
      </w:ins>
      <w:r>
        <w:rPr>
          <w:noProof/>
          <w:webHidden/>
        </w:rPr>
      </w:r>
      <w:ins w:id="213" w:author="DEP07455" w:date="2013-01-08T11:10:00Z">
        <w:r>
          <w:rPr>
            <w:noProof/>
            <w:webHidden/>
          </w:rPr>
          <w:fldChar w:fldCharType="separate"/>
        </w:r>
        <w:r>
          <w:rPr>
            <w:noProof/>
            <w:webHidden/>
          </w:rPr>
          <w:t>69</w:t>
        </w:r>
        <w:r>
          <w:rPr>
            <w:noProof/>
            <w:webHidden/>
          </w:rPr>
          <w:fldChar w:fldCharType="end"/>
        </w:r>
        <w:r w:rsidRPr="006A1D8A">
          <w:rPr>
            <w:rStyle w:val="Hyperlink"/>
            <w:noProof/>
          </w:rPr>
          <w:fldChar w:fldCharType="end"/>
        </w:r>
      </w:ins>
    </w:p>
    <w:p w:rsidR="00E1375C" w:rsidRDefault="00E1375C">
      <w:pPr>
        <w:pStyle w:val="Verzeichnis2"/>
        <w:rPr>
          <w:ins w:id="214" w:author="DEP07455" w:date="2013-01-08T11:10:00Z"/>
          <w:rFonts w:ascii="Calibri" w:hAnsi="Calibri"/>
          <w:noProof/>
          <w:sz w:val="22"/>
          <w:szCs w:val="22"/>
        </w:rPr>
      </w:pPr>
      <w:ins w:id="21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"_Toc345406798"</w:instrText>
        </w:r>
        <w:r w:rsidRPr="006A1D8A">
          <w:rPr>
            <w:rStyle w:val="Hyperlink"/>
            <w:noProof/>
          </w:rPr>
          <w:instrText xml:space="preserve"> </w:instrText>
        </w:r>
        <w:r w:rsidRPr="006A1D8A">
          <w:rPr>
            <w:rStyle w:val="Hyperlink"/>
            <w:noProof/>
          </w:rPr>
          <w:fldChar w:fldCharType="separate"/>
        </w:r>
        <w:r w:rsidRPr="006A1D8A">
          <w:rPr>
            <w:rStyle w:val="Hyperlink"/>
            <w:noProof/>
          </w:rPr>
          <w:t>4.6</w:t>
        </w:r>
        <w:r>
          <w:rPr>
            <w:rFonts w:ascii="Calibri" w:hAnsi="Calibri"/>
            <w:noProof/>
            <w:sz w:val="22"/>
            <w:szCs w:val="22"/>
          </w:rPr>
          <w:tab/>
        </w:r>
        <w:r w:rsidRPr="006A1D8A">
          <w:rPr>
            <w:rStyle w:val="Hyperlink"/>
            <w:noProof/>
          </w:rPr>
          <w:t>ADJACENT Deep Space Research Service (SRS)</w:t>
        </w:r>
        <w:r>
          <w:rPr>
            <w:noProof/>
            <w:webHidden/>
          </w:rPr>
          <w:tab/>
        </w:r>
        <w:r>
          <w:rPr>
            <w:noProof/>
            <w:webHidden/>
          </w:rPr>
          <w:fldChar w:fldCharType="begin"/>
        </w:r>
        <w:r>
          <w:rPr>
            <w:noProof/>
            <w:webHidden/>
          </w:rPr>
          <w:instrText xml:space="preserve"> PAGEREF _Toc345406798 \h </w:instrText>
        </w:r>
      </w:ins>
      <w:r>
        <w:rPr>
          <w:noProof/>
          <w:webHidden/>
        </w:rPr>
      </w:r>
      <w:ins w:id="216" w:author="DEP07455" w:date="2013-01-08T11:10:00Z">
        <w:r>
          <w:rPr>
            <w:noProof/>
            <w:webHidden/>
          </w:rPr>
          <w:fldChar w:fldCharType="separate"/>
        </w:r>
        <w:r>
          <w:rPr>
            <w:noProof/>
            <w:webHidden/>
          </w:rPr>
          <w:t>69</w:t>
        </w:r>
        <w:r>
          <w:rPr>
            <w:noProof/>
            <w:webHidden/>
          </w:rPr>
          <w:fldChar w:fldCharType="end"/>
        </w:r>
        <w:r w:rsidRPr="006A1D8A">
          <w:rPr>
            <w:rStyle w:val="Hyperlink"/>
            <w:noProof/>
          </w:rPr>
          <w:fldChar w:fldCharType="end"/>
        </w:r>
      </w:ins>
    </w:p>
    <w:p w:rsidR="00E1375C" w:rsidRDefault="00E1375C">
      <w:pPr>
        <w:pStyle w:val="Verzeichnis3"/>
        <w:rPr>
          <w:ins w:id="217" w:author="DEP07455" w:date="2013-01-08T11:10:00Z"/>
          <w:rFonts w:ascii="Calibri" w:hAnsi="Calibri"/>
          <w:noProof/>
          <w:sz w:val="22"/>
          <w:szCs w:val="22"/>
        </w:rPr>
      </w:pPr>
      <w:ins w:id="21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"_Toc345406799"</w:instrText>
        </w:r>
        <w:r w:rsidRPr="006A1D8A">
          <w:rPr>
            <w:rStyle w:val="Hyperlink"/>
            <w:noProof/>
          </w:rPr>
          <w:instrText xml:space="preserve"> </w:instrText>
        </w:r>
        <w:r w:rsidRPr="006A1D8A">
          <w:rPr>
            <w:rStyle w:val="Hyperlink"/>
            <w:noProof/>
          </w:rPr>
          <w:fldChar w:fldCharType="separate"/>
        </w:r>
        <w:r w:rsidRPr="006A1D8A">
          <w:rPr>
            <w:rStyle w:val="Hyperlink"/>
            <w:noProof/>
          </w:rPr>
          <w:t>4.6.1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_Toc345406799 \h </w:instrText>
        </w:r>
      </w:ins>
      <w:r>
        <w:rPr>
          <w:noProof/>
          <w:webHidden/>
        </w:rPr>
      </w:r>
      <w:ins w:id="219" w:author="DEP07455" w:date="2013-01-08T11:10:00Z">
        <w:r>
          <w:rPr>
            <w:noProof/>
            <w:webHidden/>
          </w:rPr>
          <w:fldChar w:fldCharType="separate"/>
        </w:r>
        <w:r>
          <w:rPr>
            <w:noProof/>
            <w:webHidden/>
          </w:rPr>
          <w:t>70</w:t>
        </w:r>
        <w:r>
          <w:rPr>
            <w:noProof/>
            <w:webHidden/>
          </w:rPr>
          <w:fldChar w:fldCharType="end"/>
        </w:r>
        <w:r w:rsidRPr="006A1D8A">
          <w:rPr>
            <w:rStyle w:val="Hyperlink"/>
            <w:noProof/>
          </w:rPr>
          <w:fldChar w:fldCharType="end"/>
        </w:r>
      </w:ins>
    </w:p>
    <w:p w:rsidR="00E1375C" w:rsidRDefault="00E1375C">
      <w:pPr>
        <w:pStyle w:val="Verzeichnis3"/>
        <w:rPr>
          <w:ins w:id="220" w:author="DEP07455" w:date="2013-01-08T11:10:00Z"/>
          <w:rFonts w:ascii="Calibri" w:hAnsi="Calibri"/>
          <w:noProof/>
          <w:sz w:val="22"/>
          <w:szCs w:val="22"/>
        </w:rPr>
      </w:pPr>
      <w:ins w:id="22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"_Toc345406800"</w:instrText>
        </w:r>
        <w:r w:rsidRPr="006A1D8A">
          <w:rPr>
            <w:rStyle w:val="Hyperlink"/>
            <w:noProof/>
          </w:rPr>
          <w:instrText xml:space="preserve"> </w:instrText>
        </w:r>
        <w:r w:rsidRPr="006A1D8A">
          <w:rPr>
            <w:rStyle w:val="Hyperlink"/>
            <w:noProof/>
          </w:rPr>
          <w:fldChar w:fldCharType="separate"/>
        </w:r>
        <w:r w:rsidRPr="006A1D8A">
          <w:rPr>
            <w:rStyle w:val="Hyperlink"/>
            <w:noProof/>
          </w:rPr>
          <w:t>4.6.2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_Toc345406800 \h </w:instrText>
        </w:r>
      </w:ins>
      <w:r>
        <w:rPr>
          <w:noProof/>
          <w:webHidden/>
        </w:rPr>
      </w:r>
      <w:ins w:id="222" w:author="DEP07455" w:date="2013-01-08T11:10:00Z">
        <w:r>
          <w:rPr>
            <w:noProof/>
            <w:webHidden/>
          </w:rPr>
          <w:fldChar w:fldCharType="separate"/>
        </w:r>
        <w:r>
          <w:rPr>
            <w:noProof/>
            <w:webHidden/>
          </w:rPr>
          <w:t>72</w:t>
        </w:r>
        <w:r>
          <w:rPr>
            <w:noProof/>
            <w:webHidden/>
          </w:rPr>
          <w:fldChar w:fldCharType="end"/>
        </w:r>
        <w:r w:rsidRPr="006A1D8A">
          <w:rPr>
            <w:rStyle w:val="Hyperlink"/>
            <w:noProof/>
          </w:rPr>
          <w:fldChar w:fldCharType="end"/>
        </w:r>
      </w:ins>
    </w:p>
    <w:p w:rsidR="00E1375C" w:rsidRDefault="00E1375C">
      <w:pPr>
        <w:pStyle w:val="Verzeichnis3"/>
        <w:rPr>
          <w:ins w:id="223" w:author="DEP07455" w:date="2013-01-08T11:10:00Z"/>
          <w:rFonts w:ascii="Calibri" w:hAnsi="Calibri"/>
          <w:noProof/>
          <w:sz w:val="22"/>
          <w:szCs w:val="22"/>
        </w:rPr>
      </w:pPr>
      <w:ins w:id="22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"_Toc345406801"</w:instrText>
        </w:r>
        <w:r w:rsidRPr="006A1D8A">
          <w:rPr>
            <w:rStyle w:val="Hyperlink"/>
            <w:noProof/>
          </w:rPr>
          <w:instrText xml:space="preserve"> </w:instrText>
        </w:r>
        <w:r w:rsidRPr="006A1D8A">
          <w:rPr>
            <w:rStyle w:val="Hyperlink"/>
            <w:noProof/>
          </w:rPr>
          <w:fldChar w:fldCharType="separate"/>
        </w:r>
        <w:r w:rsidRPr="006A1D8A">
          <w:rPr>
            <w:rStyle w:val="Hyperlink"/>
            <w:noProof/>
          </w:rPr>
          <w:t>4.6.3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_Toc345406801 \h </w:instrText>
        </w:r>
      </w:ins>
      <w:r>
        <w:rPr>
          <w:noProof/>
          <w:webHidden/>
        </w:rPr>
      </w:r>
      <w:ins w:id="225" w:author="DEP07455" w:date="2013-01-08T11:10:00Z">
        <w:r>
          <w:rPr>
            <w:noProof/>
            <w:webHidden/>
          </w:rPr>
          <w:fldChar w:fldCharType="separate"/>
        </w:r>
        <w:r>
          <w:rPr>
            <w:noProof/>
            <w:webHidden/>
          </w:rPr>
          <w:t>74</w:t>
        </w:r>
        <w:r>
          <w:rPr>
            <w:noProof/>
            <w:webHidden/>
          </w:rPr>
          <w:fldChar w:fldCharType="end"/>
        </w:r>
        <w:r w:rsidRPr="006A1D8A">
          <w:rPr>
            <w:rStyle w:val="Hyperlink"/>
            <w:noProof/>
          </w:rPr>
          <w:fldChar w:fldCharType="end"/>
        </w:r>
      </w:ins>
    </w:p>
    <w:p w:rsidR="00E1375C" w:rsidRDefault="00E1375C">
      <w:pPr>
        <w:pStyle w:val="Verzeichnis3"/>
        <w:rPr>
          <w:ins w:id="226" w:author="DEP07455" w:date="2013-01-08T11:10:00Z"/>
          <w:rFonts w:ascii="Calibri" w:hAnsi="Calibri"/>
          <w:noProof/>
          <w:sz w:val="22"/>
          <w:szCs w:val="22"/>
        </w:rPr>
      </w:pPr>
      <w:ins w:id="22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"_Toc345406802"</w:instrText>
        </w:r>
        <w:r w:rsidRPr="006A1D8A">
          <w:rPr>
            <w:rStyle w:val="Hyperlink"/>
            <w:noProof/>
          </w:rPr>
          <w:instrText xml:space="preserve"> </w:instrText>
        </w:r>
        <w:r w:rsidRPr="006A1D8A">
          <w:rPr>
            <w:rStyle w:val="Hyperlink"/>
            <w:noProof/>
          </w:rPr>
          <w:fldChar w:fldCharType="separate"/>
        </w:r>
        <w:r w:rsidRPr="006A1D8A">
          <w:rPr>
            <w:rStyle w:val="Hyperlink"/>
            <w:noProof/>
          </w:rPr>
          <w:t>4.6.4</w:t>
        </w:r>
        <w:r>
          <w:rPr>
            <w:rFonts w:ascii="Calibri" w:hAnsi="Calibri"/>
            <w:noProof/>
            <w:sz w:val="22"/>
            <w:szCs w:val="22"/>
          </w:rPr>
          <w:tab/>
        </w:r>
        <w:r w:rsidRPr="006A1D8A">
          <w:rPr>
            <w:rStyle w:val="Hyperlink"/>
            <w:noProof/>
          </w:rPr>
          <w:t>Summary Deep Space SRS</w:t>
        </w:r>
        <w:r>
          <w:rPr>
            <w:noProof/>
            <w:webHidden/>
          </w:rPr>
          <w:tab/>
        </w:r>
        <w:r>
          <w:rPr>
            <w:noProof/>
            <w:webHidden/>
          </w:rPr>
          <w:fldChar w:fldCharType="begin"/>
        </w:r>
        <w:r>
          <w:rPr>
            <w:noProof/>
            <w:webHidden/>
          </w:rPr>
          <w:instrText xml:space="preserve"> PAGEREF _Toc345406802 \h </w:instrText>
        </w:r>
      </w:ins>
      <w:r>
        <w:rPr>
          <w:noProof/>
          <w:webHidden/>
        </w:rPr>
      </w:r>
      <w:ins w:id="228" w:author="DEP07455" w:date="2013-01-08T11:10:00Z">
        <w:r>
          <w:rPr>
            <w:noProof/>
            <w:webHidden/>
          </w:rPr>
          <w:fldChar w:fldCharType="separate"/>
        </w:r>
        <w:r>
          <w:rPr>
            <w:noProof/>
            <w:webHidden/>
          </w:rPr>
          <w:t>76</w:t>
        </w:r>
        <w:r>
          <w:rPr>
            <w:noProof/>
            <w:webHidden/>
          </w:rPr>
          <w:fldChar w:fldCharType="end"/>
        </w:r>
        <w:r w:rsidRPr="006A1D8A">
          <w:rPr>
            <w:rStyle w:val="Hyperlink"/>
            <w:noProof/>
          </w:rPr>
          <w:fldChar w:fldCharType="end"/>
        </w:r>
      </w:ins>
    </w:p>
    <w:p w:rsidR="00E1375C" w:rsidRDefault="00E1375C">
      <w:pPr>
        <w:pStyle w:val="Verzeichnis1"/>
        <w:rPr>
          <w:ins w:id="229" w:author="DEP07455" w:date="2013-01-08T11:10:00Z"/>
          <w:rFonts w:ascii="Calibri" w:hAnsi="Calibri"/>
          <w:b w:val="0"/>
          <w:caps w:val="0"/>
          <w:noProof/>
          <w:sz w:val="22"/>
          <w:szCs w:val="22"/>
        </w:rPr>
      </w:pPr>
      <w:ins w:id="23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"_Toc345406803"</w:instrText>
        </w:r>
        <w:r w:rsidRPr="006A1D8A">
          <w:rPr>
            <w:rStyle w:val="Hyperlink"/>
            <w:noProof/>
          </w:rPr>
          <w:instrText xml:space="preserve"> </w:instrText>
        </w:r>
        <w:r w:rsidRPr="006A1D8A">
          <w:rPr>
            <w:rStyle w:val="Hyperlink"/>
            <w:noProof/>
          </w:rPr>
          <w:fldChar w:fldCharType="separate"/>
        </w:r>
        <w:r w:rsidRPr="006A1D8A">
          <w:rPr>
            <w:rStyle w:val="Hyperlink"/>
            <w:noProof/>
          </w:rPr>
          <w:t>5</w:t>
        </w:r>
        <w:r>
          <w:rPr>
            <w:rFonts w:ascii="Calibri" w:hAnsi="Calibri"/>
            <w:b w:val="0"/>
            <w:caps w:val="0"/>
            <w:noProof/>
            <w:sz w:val="22"/>
            <w:szCs w:val="22"/>
          </w:rPr>
          <w:tab/>
        </w:r>
        <w:r w:rsidRPr="006A1D8A">
          <w:rPr>
            <w:rStyle w:val="Hyperlink"/>
            <w:noProof/>
          </w:rPr>
          <w:t>Compatibility Study for the Band 2400 – 2483.5 MHz</w:t>
        </w:r>
        <w:r>
          <w:rPr>
            <w:noProof/>
            <w:webHidden/>
          </w:rPr>
          <w:tab/>
        </w:r>
        <w:r>
          <w:rPr>
            <w:noProof/>
            <w:webHidden/>
          </w:rPr>
          <w:fldChar w:fldCharType="begin"/>
        </w:r>
        <w:r>
          <w:rPr>
            <w:noProof/>
            <w:webHidden/>
          </w:rPr>
          <w:instrText xml:space="preserve"> PAGEREF _Toc345406803 \h </w:instrText>
        </w:r>
      </w:ins>
      <w:r>
        <w:rPr>
          <w:noProof/>
          <w:webHidden/>
        </w:rPr>
      </w:r>
      <w:ins w:id="231" w:author="DEP07455" w:date="2013-01-08T11:10:00Z">
        <w:r>
          <w:rPr>
            <w:noProof/>
            <w:webHidden/>
          </w:rPr>
          <w:fldChar w:fldCharType="separate"/>
        </w:r>
        <w:r>
          <w:rPr>
            <w:noProof/>
            <w:webHidden/>
          </w:rPr>
          <w:t>77</w:t>
        </w:r>
        <w:r>
          <w:rPr>
            <w:noProof/>
            <w:webHidden/>
          </w:rPr>
          <w:fldChar w:fldCharType="end"/>
        </w:r>
        <w:r w:rsidRPr="006A1D8A">
          <w:rPr>
            <w:rStyle w:val="Hyperlink"/>
            <w:noProof/>
          </w:rPr>
          <w:fldChar w:fldCharType="end"/>
        </w:r>
      </w:ins>
    </w:p>
    <w:p w:rsidR="00E1375C" w:rsidRDefault="00E1375C">
      <w:pPr>
        <w:pStyle w:val="Verzeichnis2"/>
        <w:rPr>
          <w:ins w:id="232" w:author="DEP07455" w:date="2013-01-08T11:10:00Z"/>
          <w:rFonts w:ascii="Calibri" w:hAnsi="Calibri"/>
          <w:noProof/>
          <w:sz w:val="22"/>
          <w:szCs w:val="22"/>
        </w:rPr>
      </w:pPr>
      <w:ins w:id="23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w:t>
        </w:r>
        <w:r>
          <w:rPr>
            <w:rFonts w:ascii="Calibri" w:hAnsi="Calibri"/>
            <w:noProof/>
            <w:sz w:val="22"/>
            <w:szCs w:val="22"/>
          </w:rPr>
          <w:tab/>
        </w:r>
        <w:r w:rsidRPr="006A1D8A">
          <w:rPr>
            <w:rStyle w:val="Hyperlink"/>
            <w:noProof/>
            <w:lang w:val="en-GB"/>
          </w:rPr>
          <w:t>Wideband data transmission systems</w:t>
        </w:r>
        <w:r>
          <w:rPr>
            <w:noProof/>
            <w:webHidden/>
          </w:rPr>
          <w:tab/>
        </w:r>
        <w:r>
          <w:rPr>
            <w:noProof/>
            <w:webHidden/>
          </w:rPr>
          <w:fldChar w:fldCharType="begin"/>
        </w:r>
        <w:r>
          <w:rPr>
            <w:noProof/>
            <w:webHidden/>
          </w:rPr>
          <w:instrText xml:space="preserve"> PAGEREF _Toc345406804 \h </w:instrText>
        </w:r>
      </w:ins>
      <w:r>
        <w:rPr>
          <w:noProof/>
          <w:webHidden/>
        </w:rPr>
      </w:r>
      <w:ins w:id="234" w:author="DEP07455" w:date="2013-01-08T11:10:00Z">
        <w:r>
          <w:rPr>
            <w:noProof/>
            <w:webHidden/>
          </w:rPr>
          <w:fldChar w:fldCharType="separate"/>
        </w:r>
        <w:r>
          <w:rPr>
            <w:noProof/>
            <w:webHidden/>
          </w:rPr>
          <w:t>77</w:t>
        </w:r>
        <w:r>
          <w:rPr>
            <w:noProof/>
            <w:webHidden/>
          </w:rPr>
          <w:fldChar w:fldCharType="end"/>
        </w:r>
        <w:r w:rsidRPr="006A1D8A">
          <w:rPr>
            <w:rStyle w:val="Hyperlink"/>
            <w:noProof/>
          </w:rPr>
          <w:fldChar w:fldCharType="end"/>
        </w:r>
      </w:ins>
    </w:p>
    <w:p w:rsidR="00E1375C" w:rsidRDefault="00E1375C">
      <w:pPr>
        <w:pStyle w:val="Verzeichnis3"/>
        <w:rPr>
          <w:ins w:id="235" w:author="DEP07455" w:date="2013-01-08T11:10:00Z"/>
          <w:rFonts w:ascii="Calibri" w:hAnsi="Calibri"/>
          <w:noProof/>
          <w:sz w:val="22"/>
          <w:szCs w:val="22"/>
        </w:rPr>
      </w:pPr>
      <w:ins w:id="23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5.1.1</w:t>
        </w:r>
        <w:r>
          <w:rPr>
            <w:rFonts w:ascii="Calibri" w:hAnsi="Calibri"/>
            <w:noProof/>
            <w:sz w:val="22"/>
            <w:szCs w:val="22"/>
          </w:rPr>
          <w:tab/>
        </w:r>
        <w:r w:rsidRPr="006A1D8A">
          <w:rPr>
            <w:rStyle w:val="Hyperlink"/>
            <w:noProof/>
            <w:lang w:val="en-GB"/>
          </w:rPr>
          <w:t>Healthcare facility MBANSs</w:t>
        </w:r>
        <w:r>
          <w:rPr>
            <w:noProof/>
            <w:webHidden/>
          </w:rPr>
          <w:tab/>
        </w:r>
        <w:r>
          <w:rPr>
            <w:noProof/>
            <w:webHidden/>
          </w:rPr>
          <w:fldChar w:fldCharType="begin"/>
        </w:r>
        <w:r>
          <w:rPr>
            <w:noProof/>
            <w:webHidden/>
          </w:rPr>
          <w:instrText xml:space="preserve"> PAGEREF _Toc345406805 \h </w:instrText>
        </w:r>
      </w:ins>
      <w:r>
        <w:rPr>
          <w:noProof/>
          <w:webHidden/>
        </w:rPr>
      </w:r>
      <w:ins w:id="237" w:author="DEP07455" w:date="2013-01-08T11:10:00Z">
        <w:r>
          <w:rPr>
            <w:noProof/>
            <w:webHidden/>
          </w:rPr>
          <w:fldChar w:fldCharType="separate"/>
        </w:r>
        <w:r>
          <w:rPr>
            <w:noProof/>
            <w:webHidden/>
          </w:rPr>
          <w:t>78</w:t>
        </w:r>
        <w:r>
          <w:rPr>
            <w:noProof/>
            <w:webHidden/>
          </w:rPr>
          <w:fldChar w:fldCharType="end"/>
        </w:r>
        <w:r w:rsidRPr="006A1D8A">
          <w:rPr>
            <w:rStyle w:val="Hyperlink"/>
            <w:noProof/>
          </w:rPr>
          <w:fldChar w:fldCharType="end"/>
        </w:r>
      </w:ins>
    </w:p>
    <w:p w:rsidR="00E1375C" w:rsidRDefault="00E1375C">
      <w:pPr>
        <w:pStyle w:val="Verzeichnis4"/>
        <w:rPr>
          <w:ins w:id="238" w:author="DEP07455" w:date="2013-01-08T11:10:00Z"/>
          <w:rFonts w:ascii="Calibri" w:hAnsi="Calibri"/>
          <w:i w:val="0"/>
          <w:noProof/>
          <w:sz w:val="22"/>
          <w:szCs w:val="22"/>
        </w:rPr>
      </w:pPr>
      <w:ins w:id="23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5.1.1.1</w:t>
        </w:r>
        <w:r>
          <w:rPr>
            <w:rFonts w:ascii="Calibri" w:hAnsi="Calibri"/>
            <w:i w:val="0"/>
            <w:noProof/>
            <w:sz w:val="22"/>
            <w:szCs w:val="22"/>
          </w:rPr>
          <w:tab/>
        </w:r>
        <w:r w:rsidRPr="006A1D8A">
          <w:rPr>
            <w:rStyle w:val="Hyperlink"/>
            <w:noProof/>
          </w:rPr>
          <w:t>Interference from MBANSs to wideband data transmission systems</w:t>
        </w:r>
        <w:r>
          <w:rPr>
            <w:noProof/>
            <w:webHidden/>
          </w:rPr>
          <w:tab/>
        </w:r>
        <w:r>
          <w:rPr>
            <w:noProof/>
            <w:webHidden/>
          </w:rPr>
          <w:fldChar w:fldCharType="begin"/>
        </w:r>
        <w:r>
          <w:rPr>
            <w:noProof/>
            <w:webHidden/>
          </w:rPr>
          <w:instrText xml:space="preserve"> PAGEREF _Toc345406806 \h </w:instrText>
        </w:r>
      </w:ins>
      <w:r>
        <w:rPr>
          <w:noProof/>
          <w:webHidden/>
        </w:rPr>
      </w:r>
      <w:ins w:id="240" w:author="DEP07455" w:date="2013-01-08T11:10:00Z">
        <w:r>
          <w:rPr>
            <w:noProof/>
            <w:webHidden/>
          </w:rPr>
          <w:fldChar w:fldCharType="separate"/>
        </w:r>
        <w:r>
          <w:rPr>
            <w:noProof/>
            <w:webHidden/>
          </w:rPr>
          <w:t>78</w:t>
        </w:r>
        <w:r>
          <w:rPr>
            <w:noProof/>
            <w:webHidden/>
          </w:rPr>
          <w:fldChar w:fldCharType="end"/>
        </w:r>
        <w:r w:rsidRPr="006A1D8A">
          <w:rPr>
            <w:rStyle w:val="Hyperlink"/>
            <w:noProof/>
          </w:rPr>
          <w:fldChar w:fldCharType="end"/>
        </w:r>
      </w:ins>
    </w:p>
    <w:p w:rsidR="00E1375C" w:rsidRDefault="00E1375C">
      <w:pPr>
        <w:pStyle w:val="Verzeichnis4"/>
        <w:rPr>
          <w:ins w:id="241" w:author="DEP07455" w:date="2013-01-08T11:10:00Z"/>
          <w:rFonts w:ascii="Calibri" w:hAnsi="Calibri"/>
          <w:i w:val="0"/>
          <w:noProof/>
          <w:sz w:val="22"/>
          <w:szCs w:val="22"/>
        </w:rPr>
      </w:pPr>
      <w:ins w:id="24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5.1.1.2</w:t>
        </w:r>
        <w:r>
          <w:rPr>
            <w:rFonts w:ascii="Calibri" w:hAnsi="Calibri"/>
            <w:i w:val="0"/>
            <w:noProof/>
            <w:sz w:val="22"/>
            <w:szCs w:val="22"/>
          </w:rPr>
          <w:tab/>
        </w:r>
        <w:r w:rsidRPr="006A1D8A">
          <w:rPr>
            <w:rStyle w:val="Hyperlink"/>
            <w:noProof/>
            <w:lang w:val="en-GB"/>
          </w:rPr>
          <w:t>Interference from wideband data transmission systems to MBANSs</w:t>
        </w:r>
        <w:r>
          <w:rPr>
            <w:noProof/>
            <w:webHidden/>
          </w:rPr>
          <w:tab/>
        </w:r>
        <w:r>
          <w:rPr>
            <w:noProof/>
            <w:webHidden/>
          </w:rPr>
          <w:fldChar w:fldCharType="begin"/>
        </w:r>
        <w:r>
          <w:rPr>
            <w:noProof/>
            <w:webHidden/>
          </w:rPr>
          <w:instrText xml:space="preserve"> PAGEREF _Toc345406807 \h </w:instrText>
        </w:r>
      </w:ins>
      <w:r>
        <w:rPr>
          <w:noProof/>
          <w:webHidden/>
        </w:rPr>
      </w:r>
      <w:ins w:id="243" w:author="DEP07455" w:date="2013-01-08T11:10:00Z">
        <w:r>
          <w:rPr>
            <w:noProof/>
            <w:webHidden/>
          </w:rPr>
          <w:fldChar w:fldCharType="separate"/>
        </w:r>
        <w:r>
          <w:rPr>
            <w:noProof/>
            <w:webHidden/>
          </w:rPr>
          <w:t>79</w:t>
        </w:r>
        <w:r>
          <w:rPr>
            <w:noProof/>
            <w:webHidden/>
          </w:rPr>
          <w:fldChar w:fldCharType="end"/>
        </w:r>
        <w:r w:rsidRPr="006A1D8A">
          <w:rPr>
            <w:rStyle w:val="Hyperlink"/>
            <w:noProof/>
          </w:rPr>
          <w:fldChar w:fldCharType="end"/>
        </w:r>
      </w:ins>
    </w:p>
    <w:p w:rsidR="00E1375C" w:rsidRDefault="00E1375C">
      <w:pPr>
        <w:pStyle w:val="Verzeichnis3"/>
        <w:rPr>
          <w:ins w:id="244" w:author="DEP07455" w:date="2013-01-08T11:10:00Z"/>
          <w:rFonts w:ascii="Calibri" w:hAnsi="Calibri"/>
          <w:noProof/>
          <w:sz w:val="22"/>
          <w:szCs w:val="22"/>
        </w:rPr>
      </w:pPr>
      <w:ins w:id="24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5.1.2</w:t>
        </w:r>
        <w:r>
          <w:rPr>
            <w:rFonts w:ascii="Calibri" w:hAnsi="Calibri"/>
            <w:noProof/>
            <w:sz w:val="22"/>
            <w:szCs w:val="22"/>
          </w:rPr>
          <w:tab/>
        </w:r>
        <w:r w:rsidRPr="006A1D8A">
          <w:rPr>
            <w:rStyle w:val="Hyperlink"/>
            <w:noProof/>
            <w:lang w:val="en-GB"/>
          </w:rPr>
          <w:t>Home MBANSs</w:t>
        </w:r>
        <w:r>
          <w:rPr>
            <w:noProof/>
            <w:webHidden/>
          </w:rPr>
          <w:tab/>
        </w:r>
        <w:r>
          <w:rPr>
            <w:noProof/>
            <w:webHidden/>
          </w:rPr>
          <w:fldChar w:fldCharType="begin"/>
        </w:r>
        <w:r>
          <w:rPr>
            <w:noProof/>
            <w:webHidden/>
          </w:rPr>
          <w:instrText xml:space="preserve"> PAGEREF _Toc345406808 \h </w:instrText>
        </w:r>
      </w:ins>
      <w:r>
        <w:rPr>
          <w:noProof/>
          <w:webHidden/>
        </w:rPr>
      </w:r>
      <w:ins w:id="246" w:author="DEP07455" w:date="2013-01-08T11:10:00Z">
        <w:r>
          <w:rPr>
            <w:noProof/>
            <w:webHidden/>
          </w:rPr>
          <w:fldChar w:fldCharType="separate"/>
        </w:r>
        <w:r>
          <w:rPr>
            <w:noProof/>
            <w:webHidden/>
          </w:rPr>
          <w:t>79</w:t>
        </w:r>
        <w:r>
          <w:rPr>
            <w:noProof/>
            <w:webHidden/>
          </w:rPr>
          <w:fldChar w:fldCharType="end"/>
        </w:r>
        <w:r w:rsidRPr="006A1D8A">
          <w:rPr>
            <w:rStyle w:val="Hyperlink"/>
            <w:noProof/>
          </w:rPr>
          <w:fldChar w:fldCharType="end"/>
        </w:r>
      </w:ins>
    </w:p>
    <w:p w:rsidR="00E1375C" w:rsidRDefault="00E1375C">
      <w:pPr>
        <w:pStyle w:val="Verzeichnis4"/>
        <w:rPr>
          <w:ins w:id="247" w:author="DEP07455" w:date="2013-01-08T11:10:00Z"/>
          <w:rFonts w:ascii="Calibri" w:hAnsi="Calibri"/>
          <w:i w:val="0"/>
          <w:noProof/>
          <w:sz w:val="22"/>
          <w:szCs w:val="22"/>
        </w:rPr>
      </w:pPr>
      <w:ins w:id="24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"_Toc345406809"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5.1.2.1</w:t>
        </w:r>
        <w:r>
          <w:rPr>
            <w:rFonts w:ascii="Calibri" w:hAnsi="Calibri"/>
            <w:i w:val="0"/>
            <w:noProof/>
            <w:sz w:val="22"/>
            <w:szCs w:val="22"/>
          </w:rPr>
          <w:tab/>
        </w:r>
        <w:r w:rsidRPr="006A1D8A">
          <w:rPr>
            <w:rStyle w:val="Hyperlink"/>
            <w:noProof/>
            <w:lang w:val="en-GB"/>
          </w:rPr>
          <w:t>Interference from MBANSs to wideband data transmission systems</w:t>
        </w:r>
        <w:r>
          <w:rPr>
            <w:noProof/>
            <w:webHidden/>
          </w:rPr>
          <w:tab/>
        </w:r>
        <w:r>
          <w:rPr>
            <w:noProof/>
            <w:webHidden/>
          </w:rPr>
          <w:fldChar w:fldCharType="begin"/>
        </w:r>
        <w:r>
          <w:rPr>
            <w:noProof/>
            <w:webHidden/>
          </w:rPr>
          <w:instrText xml:space="preserve"> PAGEREF _Toc345406809 \h </w:instrText>
        </w:r>
      </w:ins>
      <w:r>
        <w:rPr>
          <w:noProof/>
          <w:webHidden/>
        </w:rPr>
      </w:r>
      <w:ins w:id="249" w:author="DEP07455" w:date="2013-01-08T11:10:00Z">
        <w:r>
          <w:rPr>
            <w:noProof/>
            <w:webHidden/>
          </w:rPr>
          <w:fldChar w:fldCharType="separate"/>
        </w:r>
        <w:r>
          <w:rPr>
            <w:noProof/>
            <w:webHidden/>
          </w:rPr>
          <w:t>79</w:t>
        </w:r>
        <w:r>
          <w:rPr>
            <w:noProof/>
            <w:webHidden/>
          </w:rPr>
          <w:fldChar w:fldCharType="end"/>
        </w:r>
        <w:r w:rsidRPr="006A1D8A">
          <w:rPr>
            <w:rStyle w:val="Hyperlink"/>
            <w:noProof/>
          </w:rPr>
          <w:fldChar w:fldCharType="end"/>
        </w:r>
      </w:ins>
    </w:p>
    <w:p w:rsidR="00E1375C" w:rsidRDefault="00E1375C">
      <w:pPr>
        <w:pStyle w:val="Verzeichnis4"/>
        <w:rPr>
          <w:ins w:id="250" w:author="DEP07455" w:date="2013-01-08T11:10:00Z"/>
          <w:rFonts w:ascii="Calibri" w:hAnsi="Calibri"/>
          <w:i w:val="0"/>
          <w:noProof/>
          <w:sz w:val="22"/>
          <w:szCs w:val="22"/>
        </w:rPr>
      </w:pPr>
      <w:ins w:id="25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5.1.2.2</w:t>
        </w:r>
        <w:r>
          <w:rPr>
            <w:rFonts w:ascii="Calibri" w:hAnsi="Calibri"/>
            <w:i w:val="0"/>
            <w:noProof/>
            <w:sz w:val="22"/>
            <w:szCs w:val="22"/>
          </w:rPr>
          <w:tab/>
        </w:r>
        <w:r w:rsidRPr="006A1D8A">
          <w:rPr>
            <w:rStyle w:val="Hyperlink"/>
            <w:noProof/>
            <w:lang w:val="en-GB"/>
          </w:rPr>
          <w:t>Interference from wideband data transmission systems to MBANSs</w:t>
        </w:r>
        <w:r>
          <w:rPr>
            <w:noProof/>
            <w:webHidden/>
          </w:rPr>
          <w:tab/>
        </w:r>
        <w:r>
          <w:rPr>
            <w:noProof/>
            <w:webHidden/>
          </w:rPr>
          <w:fldChar w:fldCharType="begin"/>
        </w:r>
        <w:r>
          <w:rPr>
            <w:noProof/>
            <w:webHidden/>
          </w:rPr>
          <w:instrText xml:space="preserve"> PAGEREF _Toc345406810 \h </w:instrText>
        </w:r>
      </w:ins>
      <w:r>
        <w:rPr>
          <w:noProof/>
          <w:webHidden/>
        </w:rPr>
      </w:r>
      <w:ins w:id="252" w:author="DEP07455" w:date="2013-01-08T11:10:00Z">
        <w:r>
          <w:rPr>
            <w:noProof/>
            <w:webHidden/>
          </w:rPr>
          <w:fldChar w:fldCharType="separate"/>
        </w:r>
        <w:r>
          <w:rPr>
            <w:noProof/>
            <w:webHidden/>
          </w:rPr>
          <w:t>80</w:t>
        </w:r>
        <w:r>
          <w:rPr>
            <w:noProof/>
            <w:webHidden/>
          </w:rPr>
          <w:fldChar w:fldCharType="end"/>
        </w:r>
        <w:r w:rsidRPr="006A1D8A">
          <w:rPr>
            <w:rStyle w:val="Hyperlink"/>
            <w:noProof/>
          </w:rPr>
          <w:fldChar w:fldCharType="end"/>
        </w:r>
      </w:ins>
    </w:p>
    <w:p w:rsidR="00E1375C" w:rsidRDefault="00E1375C">
      <w:pPr>
        <w:pStyle w:val="Verzeichnis3"/>
        <w:rPr>
          <w:ins w:id="253" w:author="DEP07455" w:date="2013-01-08T11:10:00Z"/>
          <w:rFonts w:ascii="Calibri" w:hAnsi="Calibri"/>
          <w:noProof/>
          <w:sz w:val="22"/>
          <w:szCs w:val="22"/>
        </w:rPr>
      </w:pPr>
      <w:ins w:id="25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5.1.3</w:t>
        </w:r>
        <w:r>
          <w:rPr>
            <w:rFonts w:ascii="Calibri" w:hAnsi="Calibri"/>
            <w:noProof/>
            <w:sz w:val="22"/>
            <w:szCs w:val="22"/>
          </w:rPr>
          <w:tab/>
        </w:r>
        <w:r w:rsidRPr="006A1D8A">
          <w:rPr>
            <w:rStyle w:val="Hyperlink"/>
            <w:noProof/>
            <w:lang w:val="en-GB"/>
          </w:rPr>
          <w:t>Ambulance MBANSs</w:t>
        </w:r>
        <w:r>
          <w:rPr>
            <w:noProof/>
            <w:webHidden/>
          </w:rPr>
          <w:tab/>
        </w:r>
        <w:r>
          <w:rPr>
            <w:noProof/>
            <w:webHidden/>
          </w:rPr>
          <w:fldChar w:fldCharType="begin"/>
        </w:r>
        <w:r>
          <w:rPr>
            <w:noProof/>
            <w:webHidden/>
          </w:rPr>
          <w:instrText xml:space="preserve"> PAGEREF _Toc345406811 \h </w:instrText>
        </w:r>
      </w:ins>
      <w:r>
        <w:rPr>
          <w:noProof/>
          <w:webHidden/>
        </w:rPr>
      </w:r>
      <w:ins w:id="255" w:author="DEP07455" w:date="2013-01-08T11:10:00Z">
        <w:r>
          <w:rPr>
            <w:noProof/>
            <w:webHidden/>
          </w:rPr>
          <w:fldChar w:fldCharType="separate"/>
        </w:r>
        <w:r>
          <w:rPr>
            <w:noProof/>
            <w:webHidden/>
          </w:rPr>
          <w:t>81</w:t>
        </w:r>
        <w:r>
          <w:rPr>
            <w:noProof/>
            <w:webHidden/>
          </w:rPr>
          <w:fldChar w:fldCharType="end"/>
        </w:r>
        <w:r w:rsidRPr="006A1D8A">
          <w:rPr>
            <w:rStyle w:val="Hyperlink"/>
            <w:noProof/>
          </w:rPr>
          <w:fldChar w:fldCharType="end"/>
        </w:r>
      </w:ins>
    </w:p>
    <w:p w:rsidR="00E1375C" w:rsidRDefault="00E1375C">
      <w:pPr>
        <w:pStyle w:val="Verzeichnis3"/>
        <w:rPr>
          <w:ins w:id="256" w:author="DEP07455" w:date="2013-01-08T11:10:00Z"/>
          <w:rFonts w:ascii="Calibri" w:hAnsi="Calibri"/>
          <w:noProof/>
          <w:sz w:val="22"/>
          <w:szCs w:val="22"/>
        </w:rPr>
      </w:pPr>
      <w:ins w:id="25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5.1.4</w:t>
        </w:r>
        <w:r>
          <w:rPr>
            <w:rFonts w:ascii="Calibri" w:hAnsi="Calibri"/>
            <w:noProof/>
            <w:sz w:val="22"/>
            <w:szCs w:val="22"/>
          </w:rPr>
          <w:tab/>
        </w:r>
        <w:r w:rsidRPr="006A1D8A">
          <w:rPr>
            <w:rStyle w:val="Hyperlink"/>
            <w:noProof/>
            <w:lang w:val="en-GB"/>
          </w:rPr>
          <w:t>Summary wideband data transmission systems</w:t>
        </w:r>
        <w:r>
          <w:rPr>
            <w:noProof/>
            <w:webHidden/>
          </w:rPr>
          <w:tab/>
        </w:r>
        <w:r>
          <w:rPr>
            <w:noProof/>
            <w:webHidden/>
          </w:rPr>
          <w:fldChar w:fldCharType="begin"/>
        </w:r>
        <w:r>
          <w:rPr>
            <w:noProof/>
            <w:webHidden/>
          </w:rPr>
          <w:instrText xml:space="preserve"> PAGEREF _Toc345406812 \h </w:instrText>
        </w:r>
      </w:ins>
      <w:r>
        <w:rPr>
          <w:noProof/>
          <w:webHidden/>
        </w:rPr>
      </w:r>
      <w:ins w:id="258" w:author="DEP07455" w:date="2013-01-08T11:10:00Z">
        <w:r>
          <w:rPr>
            <w:noProof/>
            <w:webHidden/>
          </w:rPr>
          <w:fldChar w:fldCharType="separate"/>
        </w:r>
        <w:r>
          <w:rPr>
            <w:noProof/>
            <w:webHidden/>
          </w:rPr>
          <w:t>81</w:t>
        </w:r>
        <w:r>
          <w:rPr>
            <w:noProof/>
            <w:webHidden/>
          </w:rPr>
          <w:fldChar w:fldCharType="end"/>
        </w:r>
        <w:r w:rsidRPr="006A1D8A">
          <w:rPr>
            <w:rStyle w:val="Hyperlink"/>
            <w:noProof/>
          </w:rPr>
          <w:fldChar w:fldCharType="end"/>
        </w:r>
      </w:ins>
    </w:p>
    <w:p w:rsidR="00E1375C" w:rsidRDefault="00E1375C">
      <w:pPr>
        <w:pStyle w:val="Verzeichnis2"/>
        <w:rPr>
          <w:ins w:id="259" w:author="DEP07455" w:date="2013-01-08T11:10:00Z"/>
          <w:rFonts w:ascii="Calibri" w:hAnsi="Calibri"/>
          <w:noProof/>
          <w:sz w:val="22"/>
          <w:szCs w:val="22"/>
        </w:rPr>
      </w:pPr>
      <w:ins w:id="26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5.2</w:t>
        </w:r>
        <w:r>
          <w:rPr>
            <w:rFonts w:ascii="Calibri" w:hAnsi="Calibri"/>
            <w:noProof/>
            <w:sz w:val="22"/>
            <w:szCs w:val="22"/>
          </w:rPr>
          <w:tab/>
        </w:r>
        <w:r w:rsidRPr="006A1D8A">
          <w:rPr>
            <w:rStyle w:val="Hyperlink"/>
            <w:noProof/>
            <w:lang w:val="en-GB"/>
          </w:rPr>
          <w:t>ISM</w:t>
        </w:r>
        <w:r>
          <w:rPr>
            <w:noProof/>
            <w:webHidden/>
          </w:rPr>
          <w:tab/>
        </w:r>
        <w:r>
          <w:rPr>
            <w:noProof/>
            <w:webHidden/>
          </w:rPr>
          <w:fldChar w:fldCharType="begin"/>
        </w:r>
        <w:r>
          <w:rPr>
            <w:noProof/>
            <w:webHidden/>
          </w:rPr>
          <w:instrText xml:space="preserve"> PAGEREF _Toc345406813 \h </w:instrText>
        </w:r>
      </w:ins>
      <w:r>
        <w:rPr>
          <w:noProof/>
          <w:webHidden/>
        </w:rPr>
      </w:r>
      <w:ins w:id="261" w:author="DEP07455" w:date="2013-01-08T11:10:00Z">
        <w:r>
          <w:rPr>
            <w:noProof/>
            <w:webHidden/>
          </w:rPr>
          <w:fldChar w:fldCharType="separate"/>
        </w:r>
        <w:r>
          <w:rPr>
            <w:noProof/>
            <w:webHidden/>
          </w:rPr>
          <w:t>81</w:t>
        </w:r>
        <w:r>
          <w:rPr>
            <w:noProof/>
            <w:webHidden/>
          </w:rPr>
          <w:fldChar w:fldCharType="end"/>
        </w:r>
        <w:r w:rsidRPr="006A1D8A">
          <w:rPr>
            <w:rStyle w:val="Hyperlink"/>
            <w:noProof/>
          </w:rPr>
          <w:fldChar w:fldCharType="end"/>
        </w:r>
      </w:ins>
    </w:p>
    <w:p w:rsidR="00E1375C" w:rsidRDefault="00E1375C">
      <w:pPr>
        <w:pStyle w:val="Verzeichnis2"/>
        <w:rPr>
          <w:ins w:id="262" w:author="DEP07455" w:date="2013-01-08T11:10:00Z"/>
          <w:rFonts w:ascii="Calibri" w:hAnsi="Calibri"/>
          <w:noProof/>
          <w:sz w:val="22"/>
          <w:szCs w:val="22"/>
        </w:rPr>
      </w:pPr>
      <w:ins w:id="26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5.3</w:t>
        </w:r>
        <w:r>
          <w:rPr>
            <w:rFonts w:ascii="Calibri" w:hAnsi="Calibri"/>
            <w:noProof/>
            <w:sz w:val="22"/>
            <w:szCs w:val="22"/>
          </w:rPr>
          <w:tab/>
        </w:r>
        <w:r w:rsidRPr="006A1D8A">
          <w:rPr>
            <w:rStyle w:val="Hyperlink"/>
            <w:noProof/>
            <w:lang w:val="en-GB"/>
          </w:rPr>
          <w:t>Non-specific SRDs</w:t>
        </w:r>
        <w:r>
          <w:rPr>
            <w:noProof/>
            <w:webHidden/>
          </w:rPr>
          <w:tab/>
        </w:r>
        <w:r>
          <w:rPr>
            <w:noProof/>
            <w:webHidden/>
          </w:rPr>
          <w:fldChar w:fldCharType="begin"/>
        </w:r>
        <w:r>
          <w:rPr>
            <w:noProof/>
            <w:webHidden/>
          </w:rPr>
          <w:instrText xml:space="preserve"> PAGEREF _Toc345406814 \h </w:instrText>
        </w:r>
      </w:ins>
      <w:r>
        <w:rPr>
          <w:noProof/>
          <w:webHidden/>
        </w:rPr>
      </w:r>
      <w:ins w:id="264" w:author="DEP07455" w:date="2013-01-08T11:10:00Z">
        <w:r>
          <w:rPr>
            <w:noProof/>
            <w:webHidden/>
          </w:rPr>
          <w:fldChar w:fldCharType="separate"/>
        </w:r>
        <w:r>
          <w:rPr>
            <w:noProof/>
            <w:webHidden/>
          </w:rPr>
          <w:t>81</w:t>
        </w:r>
        <w:r>
          <w:rPr>
            <w:noProof/>
            <w:webHidden/>
          </w:rPr>
          <w:fldChar w:fldCharType="end"/>
        </w:r>
        <w:r w:rsidRPr="006A1D8A">
          <w:rPr>
            <w:rStyle w:val="Hyperlink"/>
            <w:noProof/>
          </w:rPr>
          <w:fldChar w:fldCharType="end"/>
        </w:r>
      </w:ins>
    </w:p>
    <w:p w:rsidR="00E1375C" w:rsidRDefault="00E1375C">
      <w:pPr>
        <w:pStyle w:val="Verzeichnis2"/>
        <w:rPr>
          <w:ins w:id="265" w:author="DEP07455" w:date="2013-01-08T11:10:00Z"/>
          <w:rFonts w:ascii="Calibri" w:hAnsi="Calibri"/>
          <w:noProof/>
          <w:sz w:val="22"/>
          <w:szCs w:val="22"/>
        </w:rPr>
      </w:pPr>
      <w:ins w:id="26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5.4</w:t>
        </w:r>
        <w:r>
          <w:rPr>
            <w:rFonts w:ascii="Calibri" w:hAnsi="Calibri"/>
            <w:noProof/>
            <w:sz w:val="22"/>
            <w:szCs w:val="22"/>
          </w:rPr>
          <w:tab/>
        </w:r>
        <w:r w:rsidRPr="006A1D8A">
          <w:rPr>
            <w:rStyle w:val="Hyperlink"/>
            <w:noProof/>
            <w:lang w:val="en-GB"/>
          </w:rPr>
          <w:t>Railway Applications</w:t>
        </w:r>
        <w:r>
          <w:rPr>
            <w:noProof/>
            <w:webHidden/>
          </w:rPr>
          <w:tab/>
        </w:r>
        <w:r>
          <w:rPr>
            <w:noProof/>
            <w:webHidden/>
          </w:rPr>
          <w:fldChar w:fldCharType="begin"/>
        </w:r>
        <w:r>
          <w:rPr>
            <w:noProof/>
            <w:webHidden/>
          </w:rPr>
          <w:instrText xml:space="preserve"> PAGEREF _Toc345406815 \h </w:instrText>
        </w:r>
      </w:ins>
      <w:r>
        <w:rPr>
          <w:noProof/>
          <w:webHidden/>
        </w:rPr>
      </w:r>
      <w:ins w:id="267" w:author="DEP07455" w:date="2013-01-08T11:10:00Z">
        <w:r>
          <w:rPr>
            <w:noProof/>
            <w:webHidden/>
          </w:rPr>
          <w:fldChar w:fldCharType="separate"/>
        </w:r>
        <w:r>
          <w:rPr>
            <w:noProof/>
            <w:webHidden/>
          </w:rPr>
          <w:t>81</w:t>
        </w:r>
        <w:r>
          <w:rPr>
            <w:noProof/>
            <w:webHidden/>
          </w:rPr>
          <w:fldChar w:fldCharType="end"/>
        </w:r>
        <w:r w:rsidRPr="006A1D8A">
          <w:rPr>
            <w:rStyle w:val="Hyperlink"/>
            <w:noProof/>
          </w:rPr>
          <w:fldChar w:fldCharType="end"/>
        </w:r>
      </w:ins>
    </w:p>
    <w:p w:rsidR="00E1375C" w:rsidRDefault="00E1375C">
      <w:pPr>
        <w:pStyle w:val="Verzeichnis2"/>
        <w:rPr>
          <w:ins w:id="268" w:author="DEP07455" w:date="2013-01-08T11:10:00Z"/>
          <w:rFonts w:ascii="Calibri" w:hAnsi="Calibri"/>
          <w:noProof/>
          <w:sz w:val="22"/>
          <w:szCs w:val="22"/>
        </w:rPr>
      </w:pPr>
      <w:ins w:id="26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5.5</w:t>
        </w:r>
        <w:r>
          <w:rPr>
            <w:rFonts w:ascii="Calibri" w:hAnsi="Calibri"/>
            <w:noProof/>
            <w:sz w:val="22"/>
            <w:szCs w:val="22"/>
          </w:rPr>
          <w:tab/>
        </w:r>
        <w:r w:rsidRPr="006A1D8A">
          <w:rPr>
            <w:rStyle w:val="Hyperlink"/>
            <w:noProof/>
            <w:lang w:val="en-GB"/>
          </w:rPr>
          <w:t>RFID</w:t>
        </w:r>
        <w:r>
          <w:rPr>
            <w:noProof/>
            <w:webHidden/>
          </w:rPr>
          <w:tab/>
        </w:r>
        <w:r>
          <w:rPr>
            <w:noProof/>
            <w:webHidden/>
          </w:rPr>
          <w:fldChar w:fldCharType="begin"/>
        </w:r>
        <w:r>
          <w:rPr>
            <w:noProof/>
            <w:webHidden/>
          </w:rPr>
          <w:instrText xml:space="preserve"> PAGEREF _Toc345406816 \h </w:instrText>
        </w:r>
      </w:ins>
      <w:r>
        <w:rPr>
          <w:noProof/>
          <w:webHidden/>
        </w:rPr>
      </w:r>
      <w:ins w:id="270" w:author="DEP07455" w:date="2013-01-08T11:10:00Z">
        <w:r>
          <w:rPr>
            <w:noProof/>
            <w:webHidden/>
          </w:rPr>
          <w:fldChar w:fldCharType="separate"/>
        </w:r>
        <w:r>
          <w:rPr>
            <w:noProof/>
            <w:webHidden/>
          </w:rPr>
          <w:t>82</w:t>
        </w:r>
        <w:r>
          <w:rPr>
            <w:noProof/>
            <w:webHidden/>
          </w:rPr>
          <w:fldChar w:fldCharType="end"/>
        </w:r>
        <w:r w:rsidRPr="006A1D8A">
          <w:rPr>
            <w:rStyle w:val="Hyperlink"/>
            <w:noProof/>
          </w:rPr>
          <w:fldChar w:fldCharType="end"/>
        </w:r>
      </w:ins>
    </w:p>
    <w:p w:rsidR="00E1375C" w:rsidRDefault="00E1375C">
      <w:pPr>
        <w:pStyle w:val="Verzeichnis2"/>
        <w:rPr>
          <w:ins w:id="271" w:author="DEP07455" w:date="2013-01-08T11:10:00Z"/>
          <w:rFonts w:ascii="Calibri" w:hAnsi="Calibri"/>
          <w:noProof/>
          <w:sz w:val="22"/>
          <w:szCs w:val="22"/>
        </w:rPr>
      </w:pPr>
      <w:ins w:id="27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5.6</w:t>
        </w:r>
        <w:r>
          <w:rPr>
            <w:rFonts w:ascii="Calibri" w:hAnsi="Calibri"/>
            <w:noProof/>
            <w:sz w:val="22"/>
            <w:szCs w:val="22"/>
          </w:rPr>
          <w:tab/>
        </w:r>
        <w:r w:rsidRPr="006A1D8A">
          <w:rPr>
            <w:rStyle w:val="Hyperlink"/>
            <w:noProof/>
            <w:lang w:val="en-GB"/>
          </w:rPr>
          <w:t>Amateur and Amateur Satellite</w:t>
        </w:r>
        <w:r>
          <w:rPr>
            <w:noProof/>
            <w:webHidden/>
          </w:rPr>
          <w:tab/>
        </w:r>
        <w:r>
          <w:rPr>
            <w:noProof/>
            <w:webHidden/>
          </w:rPr>
          <w:fldChar w:fldCharType="begin"/>
        </w:r>
        <w:r>
          <w:rPr>
            <w:noProof/>
            <w:webHidden/>
          </w:rPr>
          <w:instrText xml:space="preserve"> PAGEREF _Toc345406817 \h </w:instrText>
        </w:r>
      </w:ins>
      <w:r>
        <w:rPr>
          <w:noProof/>
          <w:webHidden/>
        </w:rPr>
      </w:r>
      <w:ins w:id="273" w:author="DEP07455" w:date="2013-01-08T11:10:00Z">
        <w:r>
          <w:rPr>
            <w:noProof/>
            <w:webHidden/>
          </w:rPr>
          <w:fldChar w:fldCharType="separate"/>
        </w:r>
        <w:r>
          <w:rPr>
            <w:noProof/>
            <w:webHidden/>
          </w:rPr>
          <w:t>82</w:t>
        </w:r>
        <w:r>
          <w:rPr>
            <w:noProof/>
            <w:webHidden/>
          </w:rPr>
          <w:fldChar w:fldCharType="end"/>
        </w:r>
        <w:r w:rsidRPr="006A1D8A">
          <w:rPr>
            <w:rStyle w:val="Hyperlink"/>
            <w:noProof/>
          </w:rPr>
          <w:fldChar w:fldCharType="end"/>
        </w:r>
      </w:ins>
    </w:p>
    <w:p w:rsidR="00E1375C" w:rsidRDefault="00E1375C">
      <w:pPr>
        <w:pStyle w:val="Verzeichnis3"/>
        <w:rPr>
          <w:ins w:id="274" w:author="DEP07455" w:date="2013-01-08T11:10:00Z"/>
          <w:rFonts w:ascii="Calibri" w:hAnsi="Calibri"/>
          <w:noProof/>
          <w:sz w:val="22"/>
          <w:szCs w:val="22"/>
        </w:rPr>
      </w:pPr>
      <w:ins w:id="27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"_Toc345406818"</w:instrText>
        </w:r>
        <w:r w:rsidRPr="006A1D8A">
          <w:rPr>
            <w:rStyle w:val="Hyperlink"/>
            <w:noProof/>
          </w:rPr>
          <w:instrText xml:space="preserve"> </w:instrText>
        </w:r>
        <w:r w:rsidRPr="006A1D8A">
          <w:rPr>
            <w:rStyle w:val="Hyperlink"/>
            <w:noProof/>
          </w:rPr>
          <w:fldChar w:fldCharType="separate"/>
        </w:r>
        <w:r w:rsidRPr="006A1D8A">
          <w:rPr>
            <w:rStyle w:val="Hyperlink"/>
            <w:noProof/>
          </w:rPr>
          <w:t>5.6.1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_Toc345406818 \h </w:instrText>
        </w:r>
      </w:ins>
      <w:r>
        <w:rPr>
          <w:noProof/>
          <w:webHidden/>
        </w:rPr>
      </w:r>
      <w:ins w:id="276" w:author="DEP07455" w:date="2013-01-08T11:10:00Z">
        <w:r>
          <w:rPr>
            <w:noProof/>
            <w:webHidden/>
          </w:rPr>
          <w:fldChar w:fldCharType="separate"/>
        </w:r>
        <w:r>
          <w:rPr>
            <w:noProof/>
            <w:webHidden/>
          </w:rPr>
          <w:t>83</w:t>
        </w:r>
        <w:r>
          <w:rPr>
            <w:noProof/>
            <w:webHidden/>
          </w:rPr>
          <w:fldChar w:fldCharType="end"/>
        </w:r>
        <w:r w:rsidRPr="006A1D8A">
          <w:rPr>
            <w:rStyle w:val="Hyperlink"/>
            <w:noProof/>
          </w:rPr>
          <w:fldChar w:fldCharType="end"/>
        </w:r>
      </w:ins>
    </w:p>
    <w:p w:rsidR="00E1375C" w:rsidRDefault="00E1375C">
      <w:pPr>
        <w:pStyle w:val="Verzeichnis3"/>
        <w:rPr>
          <w:ins w:id="277" w:author="DEP07455" w:date="2013-01-08T11:10:00Z"/>
          <w:rFonts w:ascii="Calibri" w:hAnsi="Calibri"/>
          <w:noProof/>
          <w:sz w:val="22"/>
          <w:szCs w:val="22"/>
        </w:rPr>
      </w:pPr>
      <w:ins w:id="27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"_Toc345406819"</w:instrText>
        </w:r>
        <w:r w:rsidRPr="006A1D8A">
          <w:rPr>
            <w:rStyle w:val="Hyperlink"/>
            <w:noProof/>
          </w:rPr>
          <w:instrText xml:space="preserve"> </w:instrText>
        </w:r>
        <w:r w:rsidRPr="006A1D8A">
          <w:rPr>
            <w:rStyle w:val="Hyperlink"/>
            <w:noProof/>
          </w:rPr>
          <w:fldChar w:fldCharType="separate"/>
        </w:r>
        <w:r w:rsidRPr="006A1D8A">
          <w:rPr>
            <w:rStyle w:val="Hyperlink"/>
            <w:noProof/>
          </w:rPr>
          <w:t>5.6.2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_Toc345406819 \h </w:instrText>
        </w:r>
      </w:ins>
      <w:r>
        <w:rPr>
          <w:noProof/>
          <w:webHidden/>
        </w:rPr>
      </w:r>
      <w:ins w:id="279" w:author="DEP07455" w:date="2013-01-08T11:10:00Z">
        <w:r>
          <w:rPr>
            <w:noProof/>
            <w:webHidden/>
          </w:rPr>
          <w:fldChar w:fldCharType="separate"/>
        </w:r>
        <w:r>
          <w:rPr>
            <w:noProof/>
            <w:webHidden/>
          </w:rPr>
          <w:t>84</w:t>
        </w:r>
        <w:r>
          <w:rPr>
            <w:noProof/>
            <w:webHidden/>
          </w:rPr>
          <w:fldChar w:fldCharType="end"/>
        </w:r>
        <w:r w:rsidRPr="006A1D8A">
          <w:rPr>
            <w:rStyle w:val="Hyperlink"/>
            <w:noProof/>
          </w:rPr>
          <w:fldChar w:fldCharType="end"/>
        </w:r>
      </w:ins>
    </w:p>
    <w:p w:rsidR="00E1375C" w:rsidRDefault="00E1375C">
      <w:pPr>
        <w:pStyle w:val="Verzeichnis3"/>
        <w:rPr>
          <w:ins w:id="280" w:author="DEP07455" w:date="2013-01-08T11:10:00Z"/>
          <w:rFonts w:ascii="Calibri" w:hAnsi="Calibri"/>
          <w:noProof/>
          <w:sz w:val="22"/>
          <w:szCs w:val="22"/>
        </w:rPr>
      </w:pPr>
      <w:ins w:id="28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"_Toc345406821"</w:instrText>
        </w:r>
        <w:r w:rsidRPr="006A1D8A">
          <w:rPr>
            <w:rStyle w:val="Hyperlink"/>
            <w:noProof/>
          </w:rPr>
          <w:instrText xml:space="preserve"> </w:instrText>
        </w:r>
        <w:r w:rsidRPr="006A1D8A">
          <w:rPr>
            <w:rStyle w:val="Hyperlink"/>
            <w:noProof/>
          </w:rPr>
          <w:fldChar w:fldCharType="separate"/>
        </w:r>
        <w:r w:rsidRPr="006A1D8A">
          <w:rPr>
            <w:rStyle w:val="Hyperlink"/>
            <w:noProof/>
          </w:rPr>
          <w:t>5.6.3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_Toc345406821 \h </w:instrText>
        </w:r>
      </w:ins>
      <w:r>
        <w:rPr>
          <w:noProof/>
          <w:webHidden/>
        </w:rPr>
      </w:r>
      <w:ins w:id="282" w:author="DEP07455" w:date="2013-01-08T11:10:00Z">
        <w:r>
          <w:rPr>
            <w:noProof/>
            <w:webHidden/>
          </w:rPr>
          <w:fldChar w:fldCharType="separate"/>
        </w:r>
        <w:r>
          <w:rPr>
            <w:noProof/>
            <w:webHidden/>
          </w:rPr>
          <w:t>85</w:t>
        </w:r>
        <w:r>
          <w:rPr>
            <w:noProof/>
            <w:webHidden/>
          </w:rPr>
          <w:fldChar w:fldCharType="end"/>
        </w:r>
        <w:r w:rsidRPr="006A1D8A">
          <w:rPr>
            <w:rStyle w:val="Hyperlink"/>
            <w:noProof/>
          </w:rPr>
          <w:fldChar w:fldCharType="end"/>
        </w:r>
      </w:ins>
    </w:p>
    <w:p w:rsidR="00E1375C" w:rsidRDefault="00E1375C">
      <w:pPr>
        <w:pStyle w:val="Verzeichnis3"/>
        <w:rPr>
          <w:ins w:id="283" w:author="DEP07455" w:date="2013-01-08T11:10:00Z"/>
          <w:rFonts w:ascii="Calibri" w:hAnsi="Calibri"/>
          <w:noProof/>
          <w:sz w:val="22"/>
          <w:szCs w:val="22"/>
        </w:rPr>
      </w:pPr>
      <w:ins w:id="28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"_Toc345406822"</w:instrText>
        </w:r>
        <w:r w:rsidRPr="006A1D8A">
          <w:rPr>
            <w:rStyle w:val="Hyperlink"/>
            <w:noProof/>
          </w:rPr>
          <w:instrText xml:space="preserve"> </w:instrText>
        </w:r>
        <w:r w:rsidRPr="006A1D8A">
          <w:rPr>
            <w:rStyle w:val="Hyperlink"/>
            <w:noProof/>
          </w:rPr>
          <w:fldChar w:fldCharType="separate"/>
        </w:r>
        <w:r w:rsidRPr="006A1D8A">
          <w:rPr>
            <w:rStyle w:val="Hyperlink"/>
            <w:noProof/>
          </w:rPr>
          <w:t>5.6.4</w:t>
        </w:r>
        <w:r>
          <w:rPr>
            <w:rFonts w:ascii="Calibri" w:hAnsi="Calibri"/>
            <w:noProof/>
            <w:sz w:val="22"/>
            <w:szCs w:val="22"/>
          </w:rPr>
          <w:tab/>
        </w:r>
        <w:r w:rsidRPr="006A1D8A">
          <w:rPr>
            <w:rStyle w:val="Hyperlink"/>
            <w:noProof/>
          </w:rPr>
          <w:t>Summary Amateur and Amateur Satellite</w:t>
        </w:r>
        <w:r>
          <w:rPr>
            <w:noProof/>
            <w:webHidden/>
          </w:rPr>
          <w:tab/>
        </w:r>
        <w:r>
          <w:rPr>
            <w:noProof/>
            <w:webHidden/>
          </w:rPr>
          <w:fldChar w:fldCharType="begin"/>
        </w:r>
        <w:r>
          <w:rPr>
            <w:noProof/>
            <w:webHidden/>
          </w:rPr>
          <w:instrText xml:space="preserve"> PAGEREF _Toc345406822 \h </w:instrText>
        </w:r>
      </w:ins>
      <w:r>
        <w:rPr>
          <w:noProof/>
          <w:webHidden/>
        </w:rPr>
      </w:r>
      <w:ins w:id="285" w:author="DEP07455" w:date="2013-01-08T11:10:00Z">
        <w:r>
          <w:rPr>
            <w:noProof/>
            <w:webHidden/>
          </w:rPr>
          <w:fldChar w:fldCharType="separate"/>
        </w:r>
        <w:r>
          <w:rPr>
            <w:noProof/>
            <w:webHidden/>
          </w:rPr>
          <w:t>86</w:t>
        </w:r>
        <w:r>
          <w:rPr>
            <w:noProof/>
            <w:webHidden/>
          </w:rPr>
          <w:fldChar w:fldCharType="end"/>
        </w:r>
        <w:r w:rsidRPr="006A1D8A">
          <w:rPr>
            <w:rStyle w:val="Hyperlink"/>
            <w:noProof/>
          </w:rPr>
          <w:fldChar w:fldCharType="end"/>
        </w:r>
      </w:ins>
    </w:p>
    <w:p w:rsidR="00E1375C" w:rsidRDefault="00E1375C">
      <w:pPr>
        <w:pStyle w:val="Verzeichnis2"/>
        <w:rPr>
          <w:ins w:id="286" w:author="DEP07455" w:date="2013-01-08T11:10:00Z"/>
          <w:rFonts w:ascii="Calibri" w:hAnsi="Calibri"/>
          <w:noProof/>
          <w:sz w:val="22"/>
          <w:szCs w:val="22"/>
        </w:rPr>
      </w:pPr>
      <w:ins w:id="28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"_Toc345406823"</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5.7</w:t>
        </w:r>
        <w:r>
          <w:rPr>
            <w:rFonts w:ascii="Calibri" w:hAnsi="Calibri"/>
            <w:noProof/>
            <w:sz w:val="22"/>
            <w:szCs w:val="22"/>
          </w:rPr>
          <w:tab/>
        </w:r>
        <w:r w:rsidRPr="006A1D8A">
          <w:rPr>
            <w:rStyle w:val="Hyperlink"/>
            <w:noProof/>
            <w:highlight w:val="yellow"/>
            <w:lang w:val="en-GB"/>
          </w:rPr>
          <w:t>Adjacent broadband wireless systems (BWS)</w:t>
        </w:r>
        <w:r>
          <w:rPr>
            <w:noProof/>
            <w:webHidden/>
          </w:rPr>
          <w:tab/>
        </w:r>
        <w:r>
          <w:rPr>
            <w:noProof/>
            <w:webHidden/>
          </w:rPr>
          <w:fldChar w:fldCharType="begin"/>
        </w:r>
        <w:r>
          <w:rPr>
            <w:noProof/>
            <w:webHidden/>
          </w:rPr>
          <w:instrText xml:space="preserve"> PAGEREF _Toc345406823 \h </w:instrText>
        </w:r>
      </w:ins>
      <w:r>
        <w:rPr>
          <w:noProof/>
          <w:webHidden/>
        </w:rPr>
      </w:r>
      <w:ins w:id="288" w:author="DEP07455" w:date="2013-01-08T11:10:00Z">
        <w:r>
          <w:rPr>
            <w:noProof/>
            <w:webHidden/>
          </w:rPr>
          <w:fldChar w:fldCharType="separate"/>
        </w:r>
        <w:r>
          <w:rPr>
            <w:noProof/>
            <w:webHidden/>
          </w:rPr>
          <w:t>86</w:t>
        </w:r>
        <w:r>
          <w:rPr>
            <w:noProof/>
            <w:webHidden/>
          </w:rPr>
          <w:fldChar w:fldCharType="end"/>
        </w:r>
        <w:r w:rsidRPr="006A1D8A">
          <w:rPr>
            <w:rStyle w:val="Hyperlink"/>
            <w:noProof/>
          </w:rPr>
          <w:fldChar w:fldCharType="end"/>
        </w:r>
      </w:ins>
    </w:p>
    <w:p w:rsidR="00E1375C" w:rsidRDefault="00E1375C">
      <w:pPr>
        <w:pStyle w:val="Verzeichnis1"/>
        <w:rPr>
          <w:ins w:id="289" w:author="DEP07455" w:date="2013-01-08T11:10:00Z"/>
          <w:rFonts w:ascii="Calibri" w:hAnsi="Calibri"/>
          <w:b w:val="0"/>
          <w:caps w:val="0"/>
          <w:noProof/>
          <w:sz w:val="22"/>
          <w:szCs w:val="22"/>
        </w:rPr>
      </w:pPr>
      <w:ins w:id="29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"_Toc345406824"</w:instrText>
        </w:r>
        <w:r w:rsidRPr="006A1D8A">
          <w:rPr>
            <w:rStyle w:val="Hyperlink"/>
            <w:noProof/>
          </w:rPr>
          <w:instrText xml:space="preserve"> </w:instrText>
        </w:r>
        <w:r w:rsidRPr="006A1D8A">
          <w:rPr>
            <w:rStyle w:val="Hyperlink"/>
            <w:noProof/>
          </w:rPr>
          <w:fldChar w:fldCharType="separate"/>
        </w:r>
        <w:r w:rsidRPr="006A1D8A">
          <w:rPr>
            <w:rStyle w:val="Hyperlink"/>
            <w:noProof/>
          </w:rPr>
          <w:t>6</w:t>
        </w:r>
        <w:r>
          <w:rPr>
            <w:rFonts w:ascii="Calibri" w:hAnsi="Calibri"/>
            <w:b w:val="0"/>
            <w:caps w:val="0"/>
            <w:noProof/>
            <w:sz w:val="22"/>
            <w:szCs w:val="22"/>
          </w:rPr>
          <w:tab/>
        </w:r>
        <w:r w:rsidRPr="006A1D8A">
          <w:rPr>
            <w:rStyle w:val="Hyperlink"/>
            <w:noProof/>
          </w:rPr>
          <w:t>Compatibility Study for the Band 2483.5 – 2500 MHz</w:t>
        </w:r>
        <w:r>
          <w:rPr>
            <w:noProof/>
            <w:webHidden/>
          </w:rPr>
          <w:tab/>
        </w:r>
        <w:r>
          <w:rPr>
            <w:noProof/>
            <w:webHidden/>
          </w:rPr>
          <w:fldChar w:fldCharType="begin"/>
        </w:r>
        <w:r>
          <w:rPr>
            <w:noProof/>
            <w:webHidden/>
          </w:rPr>
          <w:instrText xml:space="preserve"> PAGEREF _Toc345406824 \h </w:instrText>
        </w:r>
      </w:ins>
      <w:r>
        <w:rPr>
          <w:noProof/>
          <w:webHidden/>
        </w:rPr>
      </w:r>
      <w:ins w:id="291" w:author="DEP07455" w:date="2013-01-08T11:10:00Z">
        <w:r>
          <w:rPr>
            <w:noProof/>
            <w:webHidden/>
          </w:rPr>
          <w:fldChar w:fldCharType="separate"/>
        </w:r>
        <w:r>
          <w:rPr>
            <w:noProof/>
            <w:webHidden/>
          </w:rPr>
          <w:t>87</w:t>
        </w:r>
        <w:r>
          <w:rPr>
            <w:noProof/>
            <w:webHidden/>
          </w:rPr>
          <w:fldChar w:fldCharType="end"/>
        </w:r>
        <w:r w:rsidRPr="006A1D8A">
          <w:rPr>
            <w:rStyle w:val="Hyperlink"/>
            <w:noProof/>
          </w:rPr>
          <w:fldChar w:fldCharType="end"/>
        </w:r>
      </w:ins>
    </w:p>
    <w:p w:rsidR="00E1375C" w:rsidRDefault="00E1375C">
      <w:pPr>
        <w:pStyle w:val="Verzeichnis2"/>
        <w:rPr>
          <w:ins w:id="292" w:author="DEP07455" w:date="2013-01-08T11:10:00Z"/>
          <w:rFonts w:ascii="Calibri" w:hAnsi="Calibri"/>
          <w:noProof/>
          <w:sz w:val="22"/>
          <w:szCs w:val="22"/>
        </w:rPr>
      </w:pPr>
      <w:ins w:id="29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w:t>
        </w:r>
        <w:r>
          <w:rPr>
            <w:rFonts w:ascii="Calibri" w:hAnsi="Calibri"/>
            <w:noProof/>
            <w:sz w:val="22"/>
            <w:szCs w:val="22"/>
          </w:rPr>
          <w:tab/>
        </w:r>
        <w:r w:rsidRPr="006A1D8A">
          <w:rPr>
            <w:rStyle w:val="Hyperlink"/>
            <w:noProof/>
            <w:lang w:val="en-GB"/>
          </w:rPr>
          <w:t>Active Medical Implants</w:t>
        </w:r>
        <w:r>
          <w:rPr>
            <w:noProof/>
            <w:webHidden/>
          </w:rPr>
          <w:tab/>
        </w:r>
        <w:r>
          <w:rPr>
            <w:noProof/>
            <w:webHidden/>
          </w:rPr>
          <w:fldChar w:fldCharType="begin"/>
        </w:r>
        <w:r>
          <w:rPr>
            <w:noProof/>
            <w:webHidden/>
          </w:rPr>
          <w:instrText xml:space="preserve"> PAGEREF _Toc345406825 \h </w:instrText>
        </w:r>
      </w:ins>
      <w:r>
        <w:rPr>
          <w:noProof/>
          <w:webHidden/>
        </w:rPr>
      </w:r>
      <w:ins w:id="294" w:author="DEP07455" w:date="2013-01-08T11:10:00Z">
        <w:r>
          <w:rPr>
            <w:noProof/>
            <w:webHidden/>
          </w:rPr>
          <w:fldChar w:fldCharType="separate"/>
        </w:r>
        <w:r>
          <w:rPr>
            <w:noProof/>
            <w:webHidden/>
          </w:rPr>
          <w:t>87</w:t>
        </w:r>
        <w:r>
          <w:rPr>
            <w:noProof/>
            <w:webHidden/>
          </w:rPr>
          <w:fldChar w:fldCharType="end"/>
        </w:r>
        <w:r w:rsidRPr="006A1D8A">
          <w:rPr>
            <w:rStyle w:val="Hyperlink"/>
            <w:noProof/>
          </w:rPr>
          <w:fldChar w:fldCharType="end"/>
        </w:r>
      </w:ins>
    </w:p>
    <w:p w:rsidR="00E1375C" w:rsidRDefault="00E1375C">
      <w:pPr>
        <w:pStyle w:val="Verzeichnis3"/>
        <w:rPr>
          <w:ins w:id="295" w:author="DEP07455" w:date="2013-01-08T11:10:00Z"/>
          <w:rFonts w:ascii="Calibri" w:hAnsi="Calibri"/>
          <w:noProof/>
          <w:sz w:val="22"/>
          <w:szCs w:val="22"/>
        </w:rPr>
      </w:pPr>
      <w:ins w:id="29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"_Toc345406826"</w:instrText>
        </w:r>
        <w:r w:rsidRPr="006A1D8A">
          <w:rPr>
            <w:rStyle w:val="Hyperlink"/>
            <w:noProof/>
          </w:rPr>
          <w:instrText xml:space="preserve"> </w:instrText>
        </w:r>
        <w:r w:rsidRPr="006A1D8A">
          <w:rPr>
            <w:rStyle w:val="Hyperlink"/>
            <w:noProof/>
          </w:rPr>
          <w:fldChar w:fldCharType="separate"/>
        </w:r>
        <w:r w:rsidRPr="006A1D8A">
          <w:rPr>
            <w:rStyle w:val="Hyperlink"/>
            <w:noProof/>
          </w:rPr>
          <w:t>6.1.1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_Toc345406826 \h </w:instrText>
        </w:r>
      </w:ins>
      <w:r>
        <w:rPr>
          <w:noProof/>
          <w:webHidden/>
        </w:rPr>
      </w:r>
      <w:ins w:id="297" w:author="DEP07455" w:date="2013-01-08T11:10:00Z">
        <w:r>
          <w:rPr>
            <w:noProof/>
            <w:webHidden/>
          </w:rPr>
          <w:fldChar w:fldCharType="separate"/>
        </w:r>
        <w:r>
          <w:rPr>
            <w:noProof/>
            <w:webHidden/>
          </w:rPr>
          <w:t>88</w:t>
        </w:r>
        <w:r>
          <w:rPr>
            <w:noProof/>
            <w:webHidden/>
          </w:rPr>
          <w:fldChar w:fldCharType="end"/>
        </w:r>
        <w:r w:rsidRPr="006A1D8A">
          <w:rPr>
            <w:rStyle w:val="Hyperlink"/>
            <w:noProof/>
          </w:rPr>
          <w:fldChar w:fldCharType="end"/>
        </w:r>
      </w:ins>
    </w:p>
    <w:p w:rsidR="00E1375C" w:rsidRDefault="00E1375C">
      <w:pPr>
        <w:pStyle w:val="Verzeichnis4"/>
        <w:rPr>
          <w:ins w:id="298" w:author="DEP07455" w:date="2013-01-08T11:10:00Z"/>
          <w:rFonts w:ascii="Calibri" w:hAnsi="Calibri"/>
          <w:i w:val="0"/>
          <w:noProof/>
          <w:sz w:val="22"/>
          <w:szCs w:val="22"/>
        </w:rPr>
      </w:pPr>
      <w:ins w:id="29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6.1.1.1</w:t>
        </w:r>
        <w:r>
          <w:rPr>
            <w:rFonts w:ascii="Calibri" w:hAnsi="Calibri"/>
            <w:i w:val="0"/>
            <w:noProof/>
            <w:sz w:val="22"/>
            <w:szCs w:val="22"/>
          </w:rPr>
          <w:tab/>
        </w:r>
        <w:r w:rsidRPr="006A1D8A">
          <w:rPr>
            <w:rStyle w:val="Hyperlink"/>
            <w:noProof/>
            <w:lang w:val="en-GB"/>
          </w:rPr>
          <w:t>Interference from MBANSs to LP-AMI-P</w:t>
        </w:r>
        <w:r>
          <w:rPr>
            <w:noProof/>
            <w:webHidden/>
          </w:rPr>
          <w:tab/>
        </w:r>
        <w:r>
          <w:rPr>
            <w:noProof/>
            <w:webHidden/>
          </w:rPr>
          <w:fldChar w:fldCharType="begin"/>
        </w:r>
        <w:r>
          <w:rPr>
            <w:noProof/>
            <w:webHidden/>
          </w:rPr>
          <w:instrText xml:space="preserve"> PAGEREF _Toc345406827 \h </w:instrText>
        </w:r>
      </w:ins>
      <w:r>
        <w:rPr>
          <w:noProof/>
          <w:webHidden/>
        </w:rPr>
      </w:r>
      <w:ins w:id="300" w:author="DEP07455" w:date="2013-01-08T11:10:00Z">
        <w:r>
          <w:rPr>
            <w:noProof/>
            <w:webHidden/>
          </w:rPr>
          <w:fldChar w:fldCharType="separate"/>
        </w:r>
        <w:r>
          <w:rPr>
            <w:noProof/>
            <w:webHidden/>
          </w:rPr>
          <w:t>88</w:t>
        </w:r>
        <w:r>
          <w:rPr>
            <w:noProof/>
            <w:webHidden/>
          </w:rPr>
          <w:fldChar w:fldCharType="end"/>
        </w:r>
        <w:r w:rsidRPr="006A1D8A">
          <w:rPr>
            <w:rStyle w:val="Hyperlink"/>
            <w:noProof/>
          </w:rPr>
          <w:fldChar w:fldCharType="end"/>
        </w:r>
      </w:ins>
    </w:p>
    <w:p w:rsidR="00E1375C" w:rsidRDefault="00E1375C">
      <w:pPr>
        <w:pStyle w:val="Verzeichnis4"/>
        <w:rPr>
          <w:ins w:id="301" w:author="DEP07455" w:date="2013-01-08T11:10:00Z"/>
          <w:rFonts w:ascii="Calibri" w:hAnsi="Calibri"/>
          <w:i w:val="0"/>
          <w:noProof/>
          <w:sz w:val="22"/>
          <w:szCs w:val="22"/>
        </w:rPr>
      </w:pPr>
      <w:ins w:id="30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6.1.1.2</w:t>
        </w:r>
        <w:r>
          <w:rPr>
            <w:rFonts w:ascii="Calibri" w:hAnsi="Calibri"/>
            <w:i w:val="0"/>
            <w:noProof/>
            <w:sz w:val="22"/>
            <w:szCs w:val="22"/>
          </w:rPr>
          <w:tab/>
        </w:r>
        <w:r w:rsidRPr="006A1D8A">
          <w:rPr>
            <w:rStyle w:val="Hyperlink"/>
            <w:noProof/>
            <w:lang w:val="en-GB"/>
          </w:rPr>
          <w:t>Interference from MBANSs to LP-AMI</w:t>
        </w:r>
        <w:r>
          <w:rPr>
            <w:noProof/>
            <w:webHidden/>
          </w:rPr>
          <w:tab/>
        </w:r>
        <w:r>
          <w:rPr>
            <w:noProof/>
            <w:webHidden/>
          </w:rPr>
          <w:fldChar w:fldCharType="begin"/>
        </w:r>
        <w:r>
          <w:rPr>
            <w:noProof/>
            <w:webHidden/>
          </w:rPr>
          <w:instrText xml:space="preserve"> PAGEREF _Toc345406828 \h </w:instrText>
        </w:r>
      </w:ins>
      <w:r>
        <w:rPr>
          <w:noProof/>
          <w:webHidden/>
        </w:rPr>
      </w:r>
      <w:ins w:id="303" w:author="DEP07455" w:date="2013-01-08T11:10:00Z">
        <w:r>
          <w:rPr>
            <w:noProof/>
            <w:webHidden/>
          </w:rPr>
          <w:fldChar w:fldCharType="separate"/>
        </w:r>
        <w:r>
          <w:rPr>
            <w:noProof/>
            <w:webHidden/>
          </w:rPr>
          <w:t>90</w:t>
        </w:r>
        <w:r>
          <w:rPr>
            <w:noProof/>
            <w:webHidden/>
          </w:rPr>
          <w:fldChar w:fldCharType="end"/>
        </w:r>
        <w:r w:rsidRPr="006A1D8A">
          <w:rPr>
            <w:rStyle w:val="Hyperlink"/>
            <w:noProof/>
          </w:rPr>
          <w:fldChar w:fldCharType="end"/>
        </w:r>
      </w:ins>
    </w:p>
    <w:p w:rsidR="00E1375C" w:rsidRDefault="00E1375C">
      <w:pPr>
        <w:pStyle w:val="Verzeichnis4"/>
        <w:rPr>
          <w:ins w:id="304" w:author="DEP07455" w:date="2013-01-08T11:10:00Z"/>
          <w:rFonts w:ascii="Calibri" w:hAnsi="Calibri"/>
          <w:i w:val="0"/>
          <w:noProof/>
          <w:sz w:val="22"/>
          <w:szCs w:val="22"/>
        </w:rPr>
      </w:pPr>
      <w:ins w:id="30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"_Toc345406829"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6.1.1.3</w:t>
        </w:r>
        <w:r>
          <w:rPr>
            <w:rFonts w:ascii="Calibri" w:hAnsi="Calibri"/>
            <w:i w:val="0"/>
            <w:noProof/>
            <w:sz w:val="22"/>
            <w:szCs w:val="22"/>
          </w:rPr>
          <w:tab/>
        </w:r>
        <w:r w:rsidRPr="006A1D8A">
          <w:rPr>
            <w:rStyle w:val="Hyperlink"/>
            <w:noProof/>
            <w:lang w:val="en-GB"/>
          </w:rPr>
          <w:t>Interference from LP-AMI-P to MBANSs</w:t>
        </w:r>
        <w:r>
          <w:rPr>
            <w:noProof/>
            <w:webHidden/>
          </w:rPr>
          <w:tab/>
        </w:r>
        <w:r>
          <w:rPr>
            <w:noProof/>
            <w:webHidden/>
          </w:rPr>
          <w:fldChar w:fldCharType="begin"/>
        </w:r>
        <w:r>
          <w:rPr>
            <w:noProof/>
            <w:webHidden/>
          </w:rPr>
          <w:instrText xml:space="preserve"> PAGEREF _Toc345406829 \h </w:instrText>
        </w:r>
      </w:ins>
      <w:r>
        <w:rPr>
          <w:noProof/>
          <w:webHidden/>
        </w:rPr>
      </w:r>
      <w:ins w:id="306" w:author="DEP07455" w:date="2013-01-08T11:10:00Z">
        <w:r>
          <w:rPr>
            <w:noProof/>
            <w:webHidden/>
          </w:rPr>
          <w:fldChar w:fldCharType="separate"/>
        </w:r>
        <w:r>
          <w:rPr>
            <w:noProof/>
            <w:webHidden/>
          </w:rPr>
          <w:t>90</w:t>
        </w:r>
        <w:r>
          <w:rPr>
            <w:noProof/>
            <w:webHidden/>
          </w:rPr>
          <w:fldChar w:fldCharType="end"/>
        </w:r>
        <w:r w:rsidRPr="006A1D8A">
          <w:rPr>
            <w:rStyle w:val="Hyperlink"/>
            <w:noProof/>
          </w:rPr>
          <w:fldChar w:fldCharType="end"/>
        </w:r>
      </w:ins>
    </w:p>
    <w:p w:rsidR="00E1375C" w:rsidRDefault="00E1375C">
      <w:pPr>
        <w:pStyle w:val="Verzeichnis4"/>
        <w:rPr>
          <w:ins w:id="307" w:author="DEP07455" w:date="2013-01-08T11:10:00Z"/>
          <w:rFonts w:ascii="Calibri" w:hAnsi="Calibri"/>
          <w:i w:val="0"/>
          <w:noProof/>
          <w:sz w:val="22"/>
          <w:szCs w:val="22"/>
        </w:rPr>
      </w:pPr>
      <w:ins w:id="30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6.1.1.4</w:t>
        </w:r>
        <w:r>
          <w:rPr>
            <w:rFonts w:ascii="Calibri" w:hAnsi="Calibri"/>
            <w:i w:val="0"/>
            <w:noProof/>
            <w:sz w:val="22"/>
            <w:szCs w:val="22"/>
          </w:rPr>
          <w:tab/>
        </w:r>
        <w:r w:rsidRPr="006A1D8A">
          <w:rPr>
            <w:rStyle w:val="Hyperlink"/>
            <w:noProof/>
            <w:lang w:val="en-GB"/>
          </w:rPr>
          <w:t>Interference from LP-AMI to MBANSs</w:t>
        </w:r>
        <w:r>
          <w:rPr>
            <w:noProof/>
            <w:webHidden/>
          </w:rPr>
          <w:tab/>
        </w:r>
        <w:r>
          <w:rPr>
            <w:noProof/>
            <w:webHidden/>
          </w:rPr>
          <w:fldChar w:fldCharType="begin"/>
        </w:r>
        <w:r>
          <w:rPr>
            <w:noProof/>
            <w:webHidden/>
          </w:rPr>
          <w:instrText xml:space="preserve"> PAGEREF _Toc345406830 \h </w:instrText>
        </w:r>
      </w:ins>
      <w:r>
        <w:rPr>
          <w:noProof/>
          <w:webHidden/>
        </w:rPr>
      </w:r>
      <w:ins w:id="309" w:author="DEP07455" w:date="2013-01-08T11:10:00Z">
        <w:r>
          <w:rPr>
            <w:noProof/>
            <w:webHidden/>
          </w:rPr>
          <w:fldChar w:fldCharType="separate"/>
        </w:r>
        <w:r>
          <w:rPr>
            <w:noProof/>
            <w:webHidden/>
          </w:rPr>
          <w:t>91</w:t>
        </w:r>
        <w:r>
          <w:rPr>
            <w:noProof/>
            <w:webHidden/>
          </w:rPr>
          <w:fldChar w:fldCharType="end"/>
        </w:r>
        <w:r w:rsidRPr="006A1D8A">
          <w:rPr>
            <w:rStyle w:val="Hyperlink"/>
            <w:noProof/>
          </w:rPr>
          <w:fldChar w:fldCharType="end"/>
        </w:r>
      </w:ins>
    </w:p>
    <w:p w:rsidR="00E1375C" w:rsidRDefault="00E1375C">
      <w:pPr>
        <w:pStyle w:val="Verzeichnis3"/>
        <w:rPr>
          <w:ins w:id="310" w:author="DEP07455" w:date="2013-01-08T11:10:00Z"/>
          <w:rFonts w:ascii="Calibri" w:hAnsi="Calibri"/>
          <w:noProof/>
          <w:sz w:val="22"/>
          <w:szCs w:val="22"/>
        </w:rPr>
      </w:pPr>
      <w:ins w:id="31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"_Toc345406831"</w:instrText>
        </w:r>
        <w:r w:rsidRPr="006A1D8A">
          <w:rPr>
            <w:rStyle w:val="Hyperlink"/>
            <w:noProof/>
          </w:rPr>
          <w:instrText xml:space="preserve"> </w:instrText>
        </w:r>
        <w:r w:rsidRPr="006A1D8A">
          <w:rPr>
            <w:rStyle w:val="Hyperlink"/>
            <w:noProof/>
          </w:rPr>
          <w:fldChar w:fldCharType="separate"/>
        </w:r>
        <w:r w:rsidRPr="006A1D8A">
          <w:rPr>
            <w:rStyle w:val="Hyperlink"/>
            <w:noProof/>
          </w:rPr>
          <w:t>6.1.2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_Toc345406831 \h </w:instrText>
        </w:r>
      </w:ins>
      <w:r>
        <w:rPr>
          <w:noProof/>
          <w:webHidden/>
        </w:rPr>
      </w:r>
      <w:ins w:id="312" w:author="DEP07455" w:date="2013-01-08T11:10:00Z">
        <w:r>
          <w:rPr>
            <w:noProof/>
            <w:webHidden/>
          </w:rPr>
          <w:fldChar w:fldCharType="separate"/>
        </w:r>
        <w:r>
          <w:rPr>
            <w:noProof/>
            <w:webHidden/>
          </w:rPr>
          <w:t>92</w:t>
        </w:r>
        <w:r>
          <w:rPr>
            <w:noProof/>
            <w:webHidden/>
          </w:rPr>
          <w:fldChar w:fldCharType="end"/>
        </w:r>
        <w:r w:rsidRPr="006A1D8A">
          <w:rPr>
            <w:rStyle w:val="Hyperlink"/>
            <w:noProof/>
          </w:rPr>
          <w:fldChar w:fldCharType="end"/>
        </w:r>
      </w:ins>
    </w:p>
    <w:p w:rsidR="00E1375C" w:rsidRDefault="00E1375C">
      <w:pPr>
        <w:pStyle w:val="Verzeichnis4"/>
        <w:rPr>
          <w:ins w:id="313" w:author="DEP07455" w:date="2013-01-08T11:10:00Z"/>
          <w:rFonts w:ascii="Calibri" w:hAnsi="Calibri"/>
          <w:i w:val="0"/>
          <w:noProof/>
          <w:sz w:val="22"/>
          <w:szCs w:val="22"/>
        </w:rPr>
      </w:pPr>
      <w:ins w:id="31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6.1.2.1</w:t>
        </w:r>
        <w:r>
          <w:rPr>
            <w:rFonts w:ascii="Calibri" w:hAnsi="Calibri"/>
            <w:i w:val="0"/>
            <w:noProof/>
            <w:sz w:val="22"/>
            <w:szCs w:val="22"/>
          </w:rPr>
          <w:tab/>
        </w:r>
        <w:r w:rsidRPr="006A1D8A">
          <w:rPr>
            <w:rStyle w:val="Hyperlink"/>
            <w:noProof/>
            <w:lang w:val="en-GB"/>
          </w:rPr>
          <w:t>Interference from MBANSs to LP-AMI-P</w:t>
        </w:r>
        <w:r>
          <w:rPr>
            <w:noProof/>
            <w:webHidden/>
          </w:rPr>
          <w:tab/>
        </w:r>
        <w:r>
          <w:rPr>
            <w:noProof/>
            <w:webHidden/>
          </w:rPr>
          <w:fldChar w:fldCharType="begin"/>
        </w:r>
        <w:r>
          <w:rPr>
            <w:noProof/>
            <w:webHidden/>
          </w:rPr>
          <w:instrText xml:space="preserve"> PAGEREF _Toc345406832 \h </w:instrText>
        </w:r>
      </w:ins>
      <w:r>
        <w:rPr>
          <w:noProof/>
          <w:webHidden/>
        </w:rPr>
      </w:r>
      <w:ins w:id="315" w:author="DEP07455" w:date="2013-01-08T11:10:00Z">
        <w:r>
          <w:rPr>
            <w:noProof/>
            <w:webHidden/>
          </w:rPr>
          <w:fldChar w:fldCharType="separate"/>
        </w:r>
        <w:r>
          <w:rPr>
            <w:noProof/>
            <w:webHidden/>
          </w:rPr>
          <w:t>92</w:t>
        </w:r>
        <w:r>
          <w:rPr>
            <w:noProof/>
            <w:webHidden/>
          </w:rPr>
          <w:fldChar w:fldCharType="end"/>
        </w:r>
        <w:r w:rsidRPr="006A1D8A">
          <w:rPr>
            <w:rStyle w:val="Hyperlink"/>
            <w:noProof/>
          </w:rPr>
          <w:fldChar w:fldCharType="end"/>
        </w:r>
      </w:ins>
    </w:p>
    <w:p w:rsidR="00E1375C" w:rsidRDefault="00E1375C">
      <w:pPr>
        <w:pStyle w:val="Verzeichnis4"/>
        <w:rPr>
          <w:ins w:id="316" w:author="DEP07455" w:date="2013-01-08T11:10:00Z"/>
          <w:rFonts w:ascii="Calibri" w:hAnsi="Calibri"/>
          <w:i w:val="0"/>
          <w:noProof/>
          <w:sz w:val="22"/>
          <w:szCs w:val="22"/>
        </w:rPr>
      </w:pPr>
      <w:ins w:id="31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6.1.2.2</w:t>
        </w:r>
        <w:r>
          <w:rPr>
            <w:rFonts w:ascii="Calibri" w:hAnsi="Calibri"/>
            <w:i w:val="0"/>
            <w:noProof/>
            <w:sz w:val="22"/>
            <w:szCs w:val="22"/>
          </w:rPr>
          <w:tab/>
        </w:r>
        <w:r w:rsidRPr="006A1D8A">
          <w:rPr>
            <w:rStyle w:val="Hyperlink"/>
            <w:noProof/>
            <w:lang w:val="en-GB"/>
          </w:rPr>
          <w:t>Interference from MBANSs to LP-AMI</w:t>
        </w:r>
        <w:r>
          <w:rPr>
            <w:noProof/>
            <w:webHidden/>
          </w:rPr>
          <w:tab/>
        </w:r>
        <w:r>
          <w:rPr>
            <w:noProof/>
            <w:webHidden/>
          </w:rPr>
          <w:fldChar w:fldCharType="begin"/>
        </w:r>
        <w:r>
          <w:rPr>
            <w:noProof/>
            <w:webHidden/>
          </w:rPr>
          <w:instrText xml:space="preserve"> PAGEREF _Toc345406833 \h </w:instrText>
        </w:r>
      </w:ins>
      <w:r>
        <w:rPr>
          <w:noProof/>
          <w:webHidden/>
        </w:rPr>
      </w:r>
      <w:ins w:id="318" w:author="DEP07455" w:date="2013-01-08T11:10:00Z">
        <w:r>
          <w:rPr>
            <w:noProof/>
            <w:webHidden/>
          </w:rPr>
          <w:fldChar w:fldCharType="separate"/>
        </w:r>
        <w:r>
          <w:rPr>
            <w:noProof/>
            <w:webHidden/>
          </w:rPr>
          <w:t>94</w:t>
        </w:r>
        <w:r>
          <w:rPr>
            <w:noProof/>
            <w:webHidden/>
          </w:rPr>
          <w:fldChar w:fldCharType="end"/>
        </w:r>
        <w:r w:rsidRPr="006A1D8A">
          <w:rPr>
            <w:rStyle w:val="Hyperlink"/>
            <w:noProof/>
          </w:rPr>
          <w:fldChar w:fldCharType="end"/>
        </w:r>
      </w:ins>
    </w:p>
    <w:p w:rsidR="00E1375C" w:rsidRDefault="00E1375C">
      <w:pPr>
        <w:pStyle w:val="Verzeichnis4"/>
        <w:rPr>
          <w:ins w:id="319" w:author="DEP07455" w:date="2013-01-08T11:10:00Z"/>
          <w:rFonts w:ascii="Calibri" w:hAnsi="Calibri"/>
          <w:i w:val="0"/>
          <w:noProof/>
          <w:sz w:val="22"/>
          <w:szCs w:val="22"/>
        </w:rPr>
      </w:pPr>
      <w:ins w:id="32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6.1.2.3</w:t>
        </w:r>
        <w:r>
          <w:rPr>
            <w:rFonts w:ascii="Calibri" w:hAnsi="Calibri"/>
            <w:i w:val="0"/>
            <w:noProof/>
            <w:sz w:val="22"/>
            <w:szCs w:val="22"/>
          </w:rPr>
          <w:tab/>
        </w:r>
        <w:r w:rsidRPr="006A1D8A">
          <w:rPr>
            <w:rStyle w:val="Hyperlink"/>
            <w:noProof/>
            <w:lang w:val="en-GB"/>
          </w:rPr>
          <w:t>Interference from LP-AMI-P to MBANSs</w:t>
        </w:r>
        <w:r>
          <w:rPr>
            <w:noProof/>
            <w:webHidden/>
          </w:rPr>
          <w:tab/>
        </w:r>
        <w:r>
          <w:rPr>
            <w:noProof/>
            <w:webHidden/>
          </w:rPr>
          <w:fldChar w:fldCharType="begin"/>
        </w:r>
        <w:r>
          <w:rPr>
            <w:noProof/>
            <w:webHidden/>
          </w:rPr>
          <w:instrText xml:space="preserve"> PAGEREF _Toc345406835 \h </w:instrText>
        </w:r>
      </w:ins>
      <w:r>
        <w:rPr>
          <w:noProof/>
          <w:webHidden/>
        </w:rPr>
      </w:r>
      <w:ins w:id="321" w:author="DEP07455" w:date="2013-01-08T11:10:00Z">
        <w:r>
          <w:rPr>
            <w:noProof/>
            <w:webHidden/>
          </w:rPr>
          <w:fldChar w:fldCharType="separate"/>
        </w:r>
        <w:r>
          <w:rPr>
            <w:noProof/>
            <w:webHidden/>
          </w:rPr>
          <w:t>94</w:t>
        </w:r>
        <w:r>
          <w:rPr>
            <w:noProof/>
            <w:webHidden/>
          </w:rPr>
          <w:fldChar w:fldCharType="end"/>
        </w:r>
        <w:r w:rsidRPr="006A1D8A">
          <w:rPr>
            <w:rStyle w:val="Hyperlink"/>
            <w:noProof/>
          </w:rPr>
          <w:fldChar w:fldCharType="end"/>
        </w:r>
      </w:ins>
    </w:p>
    <w:p w:rsidR="00E1375C" w:rsidRDefault="00E1375C">
      <w:pPr>
        <w:pStyle w:val="Verzeichnis4"/>
        <w:rPr>
          <w:ins w:id="322" w:author="DEP07455" w:date="2013-01-08T11:10:00Z"/>
          <w:rFonts w:ascii="Calibri" w:hAnsi="Calibri"/>
          <w:i w:val="0"/>
          <w:noProof/>
          <w:sz w:val="22"/>
          <w:szCs w:val="22"/>
        </w:rPr>
      </w:pPr>
      <w:ins w:id="32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6.1.2.4</w:t>
        </w:r>
        <w:r>
          <w:rPr>
            <w:rFonts w:ascii="Calibri" w:hAnsi="Calibri"/>
            <w:i w:val="0"/>
            <w:noProof/>
            <w:sz w:val="22"/>
            <w:szCs w:val="22"/>
          </w:rPr>
          <w:tab/>
        </w:r>
        <w:r w:rsidRPr="006A1D8A">
          <w:rPr>
            <w:rStyle w:val="Hyperlink"/>
            <w:noProof/>
            <w:lang w:val="en-GB"/>
          </w:rPr>
          <w:t>Interference from LP-AMI to MBANSs</w:t>
        </w:r>
        <w:r>
          <w:rPr>
            <w:noProof/>
            <w:webHidden/>
          </w:rPr>
          <w:tab/>
        </w:r>
        <w:r>
          <w:rPr>
            <w:noProof/>
            <w:webHidden/>
          </w:rPr>
          <w:fldChar w:fldCharType="begin"/>
        </w:r>
        <w:r>
          <w:rPr>
            <w:noProof/>
            <w:webHidden/>
          </w:rPr>
          <w:instrText xml:space="preserve"> PAGEREF _Toc345406836 \h </w:instrText>
        </w:r>
      </w:ins>
      <w:r>
        <w:rPr>
          <w:noProof/>
          <w:webHidden/>
        </w:rPr>
      </w:r>
      <w:ins w:id="324" w:author="DEP07455" w:date="2013-01-08T11:10:00Z">
        <w:r>
          <w:rPr>
            <w:noProof/>
            <w:webHidden/>
          </w:rPr>
          <w:fldChar w:fldCharType="separate"/>
        </w:r>
        <w:r>
          <w:rPr>
            <w:noProof/>
            <w:webHidden/>
          </w:rPr>
          <w:t>96</w:t>
        </w:r>
        <w:r>
          <w:rPr>
            <w:noProof/>
            <w:webHidden/>
          </w:rPr>
          <w:fldChar w:fldCharType="end"/>
        </w:r>
        <w:r w:rsidRPr="006A1D8A">
          <w:rPr>
            <w:rStyle w:val="Hyperlink"/>
            <w:noProof/>
          </w:rPr>
          <w:fldChar w:fldCharType="end"/>
        </w:r>
      </w:ins>
    </w:p>
    <w:p w:rsidR="00E1375C" w:rsidRDefault="00E1375C">
      <w:pPr>
        <w:pStyle w:val="Verzeichnis3"/>
        <w:rPr>
          <w:ins w:id="325" w:author="DEP07455" w:date="2013-01-08T11:10:00Z"/>
          <w:rFonts w:ascii="Calibri" w:hAnsi="Calibri"/>
          <w:noProof/>
          <w:sz w:val="22"/>
          <w:szCs w:val="22"/>
        </w:rPr>
      </w:pPr>
      <w:ins w:id="32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"_Toc345406837"</w:instrText>
        </w:r>
        <w:r w:rsidRPr="006A1D8A">
          <w:rPr>
            <w:rStyle w:val="Hyperlink"/>
            <w:noProof/>
          </w:rPr>
          <w:instrText xml:space="preserve"> </w:instrText>
        </w:r>
        <w:r w:rsidRPr="006A1D8A">
          <w:rPr>
            <w:rStyle w:val="Hyperlink"/>
            <w:noProof/>
          </w:rPr>
          <w:fldChar w:fldCharType="separate"/>
        </w:r>
        <w:r w:rsidRPr="006A1D8A">
          <w:rPr>
            <w:rStyle w:val="Hyperlink"/>
            <w:noProof/>
          </w:rPr>
          <w:t>6.1.3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_Toc345406837 \h </w:instrText>
        </w:r>
      </w:ins>
      <w:r>
        <w:rPr>
          <w:noProof/>
          <w:webHidden/>
        </w:rPr>
      </w:r>
      <w:ins w:id="327" w:author="DEP07455" w:date="2013-01-08T11:10:00Z">
        <w:r>
          <w:rPr>
            <w:noProof/>
            <w:webHidden/>
          </w:rPr>
          <w:fldChar w:fldCharType="separate"/>
        </w:r>
        <w:r>
          <w:rPr>
            <w:noProof/>
            <w:webHidden/>
          </w:rPr>
          <w:t>96</w:t>
        </w:r>
        <w:r>
          <w:rPr>
            <w:noProof/>
            <w:webHidden/>
          </w:rPr>
          <w:fldChar w:fldCharType="end"/>
        </w:r>
        <w:r w:rsidRPr="006A1D8A">
          <w:rPr>
            <w:rStyle w:val="Hyperlink"/>
            <w:noProof/>
          </w:rPr>
          <w:fldChar w:fldCharType="end"/>
        </w:r>
      </w:ins>
    </w:p>
    <w:p w:rsidR="00E1375C" w:rsidRDefault="00E1375C">
      <w:pPr>
        <w:pStyle w:val="Verzeichnis3"/>
        <w:rPr>
          <w:ins w:id="328" w:author="DEP07455" w:date="2013-01-08T11:10:00Z"/>
          <w:rFonts w:ascii="Calibri" w:hAnsi="Calibri"/>
          <w:noProof/>
          <w:sz w:val="22"/>
          <w:szCs w:val="22"/>
        </w:rPr>
      </w:pPr>
      <w:ins w:id="32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"_Toc345406838"</w:instrText>
        </w:r>
        <w:r w:rsidRPr="006A1D8A">
          <w:rPr>
            <w:rStyle w:val="Hyperlink"/>
            <w:noProof/>
          </w:rPr>
          <w:instrText xml:space="preserve"> </w:instrText>
        </w:r>
        <w:r w:rsidRPr="006A1D8A">
          <w:rPr>
            <w:rStyle w:val="Hyperlink"/>
            <w:noProof/>
          </w:rPr>
          <w:fldChar w:fldCharType="separate"/>
        </w:r>
        <w:r w:rsidRPr="006A1D8A">
          <w:rPr>
            <w:rStyle w:val="Hyperlink"/>
            <w:noProof/>
          </w:rPr>
          <w:t>6.1.4</w:t>
        </w:r>
        <w:r>
          <w:rPr>
            <w:rFonts w:ascii="Calibri" w:hAnsi="Calibri"/>
            <w:noProof/>
            <w:sz w:val="22"/>
            <w:szCs w:val="22"/>
          </w:rPr>
          <w:tab/>
        </w:r>
        <w:r w:rsidRPr="006A1D8A">
          <w:rPr>
            <w:rStyle w:val="Hyperlink"/>
            <w:noProof/>
          </w:rPr>
          <w:t>Summary Active Medical Implants</w:t>
        </w:r>
        <w:r>
          <w:rPr>
            <w:noProof/>
            <w:webHidden/>
          </w:rPr>
          <w:tab/>
        </w:r>
        <w:r>
          <w:rPr>
            <w:noProof/>
            <w:webHidden/>
          </w:rPr>
          <w:fldChar w:fldCharType="begin"/>
        </w:r>
        <w:r>
          <w:rPr>
            <w:noProof/>
            <w:webHidden/>
          </w:rPr>
          <w:instrText xml:space="preserve"> PAGEREF _Toc345406838 \h </w:instrText>
        </w:r>
      </w:ins>
      <w:r>
        <w:rPr>
          <w:noProof/>
          <w:webHidden/>
        </w:rPr>
      </w:r>
      <w:ins w:id="330" w:author="DEP07455" w:date="2013-01-08T11:10:00Z">
        <w:r>
          <w:rPr>
            <w:noProof/>
            <w:webHidden/>
          </w:rPr>
          <w:fldChar w:fldCharType="separate"/>
        </w:r>
        <w:r>
          <w:rPr>
            <w:noProof/>
            <w:webHidden/>
          </w:rPr>
          <w:t>96</w:t>
        </w:r>
        <w:r>
          <w:rPr>
            <w:noProof/>
            <w:webHidden/>
          </w:rPr>
          <w:fldChar w:fldCharType="end"/>
        </w:r>
        <w:r w:rsidRPr="006A1D8A">
          <w:rPr>
            <w:rStyle w:val="Hyperlink"/>
            <w:noProof/>
          </w:rPr>
          <w:fldChar w:fldCharType="end"/>
        </w:r>
      </w:ins>
    </w:p>
    <w:p w:rsidR="00E1375C" w:rsidRDefault="00E1375C">
      <w:pPr>
        <w:pStyle w:val="Verzeichnis2"/>
        <w:rPr>
          <w:ins w:id="331" w:author="DEP07455" w:date="2013-01-08T11:10:00Z"/>
          <w:rFonts w:ascii="Calibri" w:hAnsi="Calibri"/>
          <w:noProof/>
          <w:sz w:val="22"/>
          <w:szCs w:val="22"/>
        </w:rPr>
      </w:pPr>
      <w:ins w:id="33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"_Toc345406839"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6.2</w:t>
        </w:r>
        <w:r>
          <w:rPr>
            <w:rFonts w:ascii="Calibri" w:hAnsi="Calibri"/>
            <w:noProof/>
            <w:sz w:val="22"/>
            <w:szCs w:val="22"/>
          </w:rPr>
          <w:tab/>
        </w:r>
        <w:r w:rsidRPr="006A1D8A">
          <w:rPr>
            <w:rStyle w:val="Hyperlink"/>
            <w:noProof/>
            <w:lang w:val="en-GB"/>
          </w:rPr>
          <w:t>ISM</w:t>
        </w:r>
        <w:r>
          <w:rPr>
            <w:noProof/>
            <w:webHidden/>
          </w:rPr>
          <w:tab/>
        </w:r>
        <w:r>
          <w:rPr>
            <w:noProof/>
            <w:webHidden/>
          </w:rPr>
          <w:fldChar w:fldCharType="begin"/>
        </w:r>
        <w:r>
          <w:rPr>
            <w:noProof/>
            <w:webHidden/>
          </w:rPr>
          <w:instrText xml:space="preserve"> PAGEREF _Toc345406839 \h </w:instrText>
        </w:r>
      </w:ins>
      <w:r>
        <w:rPr>
          <w:noProof/>
          <w:webHidden/>
        </w:rPr>
      </w:r>
      <w:ins w:id="333" w:author="DEP07455" w:date="2013-01-08T11:10:00Z">
        <w:r>
          <w:rPr>
            <w:noProof/>
            <w:webHidden/>
          </w:rPr>
          <w:fldChar w:fldCharType="separate"/>
        </w:r>
        <w:r>
          <w:rPr>
            <w:noProof/>
            <w:webHidden/>
          </w:rPr>
          <w:t>97</w:t>
        </w:r>
        <w:r>
          <w:rPr>
            <w:noProof/>
            <w:webHidden/>
          </w:rPr>
          <w:fldChar w:fldCharType="end"/>
        </w:r>
        <w:r w:rsidRPr="006A1D8A">
          <w:rPr>
            <w:rStyle w:val="Hyperlink"/>
            <w:noProof/>
          </w:rPr>
          <w:fldChar w:fldCharType="end"/>
        </w:r>
      </w:ins>
    </w:p>
    <w:p w:rsidR="00E1375C" w:rsidRDefault="00E1375C">
      <w:pPr>
        <w:pStyle w:val="Verzeichnis2"/>
        <w:rPr>
          <w:ins w:id="334" w:author="DEP07455" w:date="2013-01-08T11:10:00Z"/>
          <w:rFonts w:ascii="Calibri" w:hAnsi="Calibri"/>
          <w:noProof/>
          <w:sz w:val="22"/>
          <w:szCs w:val="22"/>
        </w:rPr>
      </w:pPr>
      <w:ins w:id="33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6.3</w:t>
        </w:r>
        <w:r>
          <w:rPr>
            <w:rFonts w:ascii="Calibri" w:hAnsi="Calibri"/>
            <w:noProof/>
            <w:sz w:val="22"/>
            <w:szCs w:val="22"/>
          </w:rPr>
          <w:tab/>
        </w:r>
        <w:r w:rsidRPr="006A1D8A">
          <w:rPr>
            <w:rStyle w:val="Hyperlink"/>
            <w:noProof/>
            <w:lang w:val="en-GB"/>
          </w:rPr>
          <w:t>MSS Systems (Globalstar mobile phones)</w:t>
        </w:r>
        <w:r>
          <w:rPr>
            <w:noProof/>
            <w:webHidden/>
          </w:rPr>
          <w:tab/>
        </w:r>
        <w:r>
          <w:rPr>
            <w:noProof/>
            <w:webHidden/>
          </w:rPr>
          <w:fldChar w:fldCharType="begin"/>
        </w:r>
        <w:r>
          <w:rPr>
            <w:noProof/>
            <w:webHidden/>
          </w:rPr>
          <w:instrText xml:space="preserve"> PAGEREF _Toc345406840 \h </w:instrText>
        </w:r>
      </w:ins>
      <w:r>
        <w:rPr>
          <w:noProof/>
          <w:webHidden/>
        </w:rPr>
      </w:r>
      <w:ins w:id="336" w:author="DEP07455" w:date="2013-01-08T11:10:00Z">
        <w:r>
          <w:rPr>
            <w:noProof/>
            <w:webHidden/>
          </w:rPr>
          <w:fldChar w:fldCharType="separate"/>
        </w:r>
        <w:r>
          <w:rPr>
            <w:noProof/>
            <w:webHidden/>
          </w:rPr>
          <w:t>97</w:t>
        </w:r>
        <w:r>
          <w:rPr>
            <w:noProof/>
            <w:webHidden/>
          </w:rPr>
          <w:fldChar w:fldCharType="end"/>
        </w:r>
        <w:r w:rsidRPr="006A1D8A">
          <w:rPr>
            <w:rStyle w:val="Hyperlink"/>
            <w:noProof/>
          </w:rPr>
          <w:fldChar w:fldCharType="end"/>
        </w:r>
      </w:ins>
    </w:p>
    <w:p w:rsidR="00E1375C" w:rsidRDefault="00E1375C">
      <w:pPr>
        <w:pStyle w:val="Verzeichnis3"/>
        <w:rPr>
          <w:ins w:id="337" w:author="DEP07455" w:date="2013-01-08T11:10:00Z"/>
          <w:rFonts w:ascii="Calibri" w:hAnsi="Calibri"/>
          <w:noProof/>
          <w:sz w:val="22"/>
          <w:szCs w:val="22"/>
        </w:rPr>
      </w:pPr>
      <w:ins w:id="33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"_Toc345406841"</w:instrText>
        </w:r>
        <w:r w:rsidRPr="006A1D8A">
          <w:rPr>
            <w:rStyle w:val="Hyperlink"/>
            <w:noProof/>
          </w:rPr>
          <w:instrText xml:space="preserve"> </w:instrText>
        </w:r>
        <w:r w:rsidRPr="006A1D8A">
          <w:rPr>
            <w:rStyle w:val="Hyperlink"/>
            <w:noProof/>
          </w:rPr>
          <w:fldChar w:fldCharType="separate"/>
        </w:r>
        <w:r w:rsidRPr="006A1D8A">
          <w:rPr>
            <w:rStyle w:val="Hyperlink"/>
            <w:noProof/>
          </w:rPr>
          <w:t>6.3.1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_Toc345406841 \h </w:instrText>
        </w:r>
      </w:ins>
      <w:r>
        <w:rPr>
          <w:noProof/>
          <w:webHidden/>
        </w:rPr>
      </w:r>
      <w:ins w:id="339" w:author="DEP07455" w:date="2013-01-08T11:10:00Z">
        <w:r>
          <w:rPr>
            <w:noProof/>
            <w:webHidden/>
          </w:rPr>
          <w:fldChar w:fldCharType="separate"/>
        </w:r>
        <w:r>
          <w:rPr>
            <w:noProof/>
            <w:webHidden/>
          </w:rPr>
          <w:t>97</w:t>
        </w:r>
        <w:r>
          <w:rPr>
            <w:noProof/>
            <w:webHidden/>
          </w:rPr>
          <w:fldChar w:fldCharType="end"/>
        </w:r>
        <w:r w:rsidRPr="006A1D8A">
          <w:rPr>
            <w:rStyle w:val="Hyperlink"/>
            <w:noProof/>
          </w:rPr>
          <w:fldChar w:fldCharType="end"/>
        </w:r>
      </w:ins>
    </w:p>
    <w:p w:rsidR="00E1375C" w:rsidRDefault="00E1375C">
      <w:pPr>
        <w:pStyle w:val="Verzeichnis4"/>
        <w:rPr>
          <w:ins w:id="340" w:author="DEP07455" w:date="2013-01-08T11:10:00Z"/>
          <w:rFonts w:ascii="Calibri" w:hAnsi="Calibri"/>
          <w:i w:val="0"/>
          <w:noProof/>
          <w:sz w:val="22"/>
          <w:szCs w:val="22"/>
        </w:rPr>
      </w:pPr>
      <w:ins w:id="34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"_Toc345406842"</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6.3.1.1</w:t>
        </w:r>
        <w:r>
          <w:rPr>
            <w:rFonts w:ascii="Calibri" w:hAnsi="Calibri"/>
            <w:i w:val="0"/>
            <w:noProof/>
            <w:sz w:val="22"/>
            <w:szCs w:val="22"/>
          </w:rPr>
          <w:tab/>
        </w:r>
        <w:r w:rsidRPr="006A1D8A">
          <w:rPr>
            <w:rStyle w:val="Hyperlink"/>
            <w:noProof/>
            <w:lang w:val="en-GB"/>
          </w:rPr>
          <w:t>Interference from MBANSs to Globalstar MES receivers</w:t>
        </w:r>
        <w:r>
          <w:rPr>
            <w:noProof/>
            <w:webHidden/>
          </w:rPr>
          <w:tab/>
        </w:r>
        <w:r>
          <w:rPr>
            <w:noProof/>
            <w:webHidden/>
          </w:rPr>
          <w:fldChar w:fldCharType="begin"/>
        </w:r>
        <w:r>
          <w:rPr>
            <w:noProof/>
            <w:webHidden/>
          </w:rPr>
          <w:instrText xml:space="preserve"> PAGEREF _Toc345406842 \h </w:instrText>
        </w:r>
      </w:ins>
      <w:r>
        <w:rPr>
          <w:noProof/>
          <w:webHidden/>
        </w:rPr>
      </w:r>
      <w:ins w:id="342" w:author="DEP07455" w:date="2013-01-08T11:10:00Z">
        <w:r>
          <w:rPr>
            <w:noProof/>
            <w:webHidden/>
          </w:rPr>
          <w:fldChar w:fldCharType="separate"/>
        </w:r>
        <w:r>
          <w:rPr>
            <w:noProof/>
            <w:webHidden/>
          </w:rPr>
          <w:t>98</w:t>
        </w:r>
        <w:r>
          <w:rPr>
            <w:noProof/>
            <w:webHidden/>
          </w:rPr>
          <w:fldChar w:fldCharType="end"/>
        </w:r>
        <w:r w:rsidRPr="006A1D8A">
          <w:rPr>
            <w:rStyle w:val="Hyperlink"/>
            <w:noProof/>
          </w:rPr>
          <w:fldChar w:fldCharType="end"/>
        </w:r>
      </w:ins>
    </w:p>
    <w:p w:rsidR="00E1375C" w:rsidRDefault="00E1375C">
      <w:pPr>
        <w:pStyle w:val="Verzeichnis3"/>
        <w:rPr>
          <w:ins w:id="343" w:author="DEP07455" w:date="2013-01-08T11:10:00Z"/>
          <w:rFonts w:ascii="Calibri" w:hAnsi="Calibri"/>
          <w:noProof/>
          <w:sz w:val="22"/>
          <w:szCs w:val="22"/>
        </w:rPr>
      </w:pPr>
      <w:ins w:id="34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"_Toc345406843"</w:instrText>
        </w:r>
        <w:r w:rsidRPr="006A1D8A">
          <w:rPr>
            <w:rStyle w:val="Hyperlink"/>
            <w:noProof/>
          </w:rPr>
          <w:instrText xml:space="preserve"> </w:instrText>
        </w:r>
        <w:r w:rsidRPr="006A1D8A">
          <w:rPr>
            <w:rStyle w:val="Hyperlink"/>
            <w:noProof/>
          </w:rPr>
          <w:fldChar w:fldCharType="separate"/>
        </w:r>
        <w:r w:rsidRPr="006A1D8A">
          <w:rPr>
            <w:rStyle w:val="Hyperlink"/>
            <w:noProof/>
          </w:rPr>
          <w:t>6.3.2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_Toc345406843 \h </w:instrText>
        </w:r>
      </w:ins>
      <w:r>
        <w:rPr>
          <w:noProof/>
          <w:webHidden/>
        </w:rPr>
      </w:r>
      <w:ins w:id="345" w:author="DEP07455" w:date="2013-01-08T11:10:00Z">
        <w:r>
          <w:rPr>
            <w:noProof/>
            <w:webHidden/>
          </w:rPr>
          <w:fldChar w:fldCharType="separate"/>
        </w:r>
        <w:r>
          <w:rPr>
            <w:noProof/>
            <w:webHidden/>
          </w:rPr>
          <w:t>99</w:t>
        </w:r>
        <w:r>
          <w:rPr>
            <w:noProof/>
            <w:webHidden/>
          </w:rPr>
          <w:fldChar w:fldCharType="end"/>
        </w:r>
        <w:r w:rsidRPr="006A1D8A">
          <w:rPr>
            <w:rStyle w:val="Hyperlink"/>
            <w:noProof/>
          </w:rPr>
          <w:fldChar w:fldCharType="end"/>
        </w:r>
      </w:ins>
    </w:p>
    <w:p w:rsidR="00E1375C" w:rsidRDefault="00E1375C">
      <w:pPr>
        <w:pStyle w:val="Verzeichnis4"/>
        <w:rPr>
          <w:ins w:id="346" w:author="DEP07455" w:date="2013-01-08T11:10:00Z"/>
          <w:rFonts w:ascii="Calibri" w:hAnsi="Calibri"/>
          <w:i w:val="0"/>
          <w:noProof/>
          <w:sz w:val="22"/>
          <w:szCs w:val="22"/>
        </w:rPr>
      </w:pPr>
      <w:ins w:id="34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6.3.2.1</w:t>
        </w:r>
        <w:r>
          <w:rPr>
            <w:rFonts w:ascii="Calibri" w:hAnsi="Calibri"/>
            <w:i w:val="0"/>
            <w:noProof/>
            <w:sz w:val="22"/>
            <w:szCs w:val="22"/>
          </w:rPr>
          <w:tab/>
        </w:r>
        <w:r w:rsidRPr="006A1D8A">
          <w:rPr>
            <w:rStyle w:val="Hyperlink"/>
            <w:noProof/>
            <w:lang w:val="en-GB"/>
          </w:rPr>
          <w:t>Interference from MBANSs to Globalstar MES receivers</w:t>
        </w:r>
        <w:r>
          <w:rPr>
            <w:noProof/>
            <w:webHidden/>
          </w:rPr>
          <w:tab/>
        </w:r>
        <w:r>
          <w:rPr>
            <w:noProof/>
            <w:webHidden/>
          </w:rPr>
          <w:fldChar w:fldCharType="begin"/>
        </w:r>
        <w:r>
          <w:rPr>
            <w:noProof/>
            <w:webHidden/>
          </w:rPr>
          <w:instrText xml:space="preserve"> PAGEREF _Toc345406844 \h </w:instrText>
        </w:r>
      </w:ins>
      <w:r>
        <w:rPr>
          <w:noProof/>
          <w:webHidden/>
        </w:rPr>
      </w:r>
      <w:ins w:id="348" w:author="DEP07455" w:date="2013-01-08T11:10:00Z">
        <w:r>
          <w:rPr>
            <w:noProof/>
            <w:webHidden/>
          </w:rPr>
          <w:fldChar w:fldCharType="separate"/>
        </w:r>
        <w:r>
          <w:rPr>
            <w:noProof/>
            <w:webHidden/>
          </w:rPr>
          <w:t>100</w:t>
        </w:r>
        <w:r>
          <w:rPr>
            <w:noProof/>
            <w:webHidden/>
          </w:rPr>
          <w:fldChar w:fldCharType="end"/>
        </w:r>
        <w:r w:rsidRPr="006A1D8A">
          <w:rPr>
            <w:rStyle w:val="Hyperlink"/>
            <w:noProof/>
          </w:rPr>
          <w:fldChar w:fldCharType="end"/>
        </w:r>
      </w:ins>
    </w:p>
    <w:p w:rsidR="00E1375C" w:rsidRDefault="00E1375C">
      <w:pPr>
        <w:pStyle w:val="Verzeichnis3"/>
        <w:rPr>
          <w:ins w:id="349" w:author="DEP07455" w:date="2013-01-08T11:10:00Z"/>
          <w:rFonts w:ascii="Calibri" w:hAnsi="Calibri"/>
          <w:noProof/>
          <w:sz w:val="22"/>
          <w:szCs w:val="22"/>
        </w:rPr>
      </w:pPr>
      <w:ins w:id="35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"_Toc345406845"</w:instrText>
        </w:r>
        <w:r w:rsidRPr="006A1D8A">
          <w:rPr>
            <w:rStyle w:val="Hyperlink"/>
            <w:noProof/>
          </w:rPr>
          <w:instrText xml:space="preserve"> </w:instrText>
        </w:r>
        <w:r w:rsidRPr="006A1D8A">
          <w:rPr>
            <w:rStyle w:val="Hyperlink"/>
            <w:noProof/>
          </w:rPr>
          <w:fldChar w:fldCharType="separate"/>
        </w:r>
        <w:r w:rsidRPr="006A1D8A">
          <w:rPr>
            <w:rStyle w:val="Hyperlink"/>
            <w:noProof/>
          </w:rPr>
          <w:t>6.3.3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_Toc345406845 \h </w:instrText>
        </w:r>
      </w:ins>
      <w:r>
        <w:rPr>
          <w:noProof/>
          <w:webHidden/>
        </w:rPr>
      </w:r>
      <w:ins w:id="351" w:author="DEP07455" w:date="2013-01-08T11:10:00Z">
        <w:r>
          <w:rPr>
            <w:noProof/>
            <w:webHidden/>
          </w:rPr>
          <w:fldChar w:fldCharType="separate"/>
        </w:r>
        <w:r>
          <w:rPr>
            <w:noProof/>
            <w:webHidden/>
          </w:rPr>
          <w:t>101</w:t>
        </w:r>
        <w:r>
          <w:rPr>
            <w:noProof/>
            <w:webHidden/>
          </w:rPr>
          <w:fldChar w:fldCharType="end"/>
        </w:r>
        <w:r w:rsidRPr="006A1D8A">
          <w:rPr>
            <w:rStyle w:val="Hyperlink"/>
            <w:noProof/>
          </w:rPr>
          <w:fldChar w:fldCharType="end"/>
        </w:r>
      </w:ins>
    </w:p>
    <w:p w:rsidR="00E1375C" w:rsidRDefault="00E1375C">
      <w:pPr>
        <w:pStyle w:val="Verzeichnis4"/>
        <w:rPr>
          <w:ins w:id="352" w:author="DEP07455" w:date="2013-01-08T11:10:00Z"/>
          <w:rFonts w:ascii="Calibri" w:hAnsi="Calibri"/>
          <w:i w:val="0"/>
          <w:noProof/>
          <w:sz w:val="22"/>
          <w:szCs w:val="22"/>
        </w:rPr>
      </w:pPr>
      <w:ins w:id="35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6.3.3.1</w:t>
        </w:r>
        <w:r>
          <w:rPr>
            <w:rFonts w:ascii="Calibri" w:hAnsi="Calibri"/>
            <w:i w:val="0"/>
            <w:noProof/>
            <w:sz w:val="22"/>
            <w:szCs w:val="22"/>
          </w:rPr>
          <w:tab/>
        </w:r>
        <w:r w:rsidRPr="006A1D8A">
          <w:rPr>
            <w:rStyle w:val="Hyperlink"/>
            <w:noProof/>
            <w:lang w:val="en-GB"/>
          </w:rPr>
          <w:t>Interference from MBANSs to Globalstar MES receivers</w:t>
        </w:r>
        <w:r>
          <w:rPr>
            <w:noProof/>
            <w:webHidden/>
          </w:rPr>
          <w:tab/>
        </w:r>
        <w:r>
          <w:rPr>
            <w:noProof/>
            <w:webHidden/>
          </w:rPr>
          <w:fldChar w:fldCharType="begin"/>
        </w:r>
        <w:r>
          <w:rPr>
            <w:noProof/>
            <w:webHidden/>
          </w:rPr>
          <w:instrText xml:space="preserve"> PAGEREF _Toc345406846 \h </w:instrText>
        </w:r>
      </w:ins>
      <w:r>
        <w:rPr>
          <w:noProof/>
          <w:webHidden/>
        </w:rPr>
      </w:r>
      <w:ins w:id="354" w:author="DEP07455" w:date="2013-01-08T11:10:00Z">
        <w:r>
          <w:rPr>
            <w:noProof/>
            <w:webHidden/>
          </w:rPr>
          <w:fldChar w:fldCharType="separate"/>
        </w:r>
        <w:r>
          <w:rPr>
            <w:noProof/>
            <w:webHidden/>
          </w:rPr>
          <w:t>101</w:t>
        </w:r>
        <w:r>
          <w:rPr>
            <w:noProof/>
            <w:webHidden/>
          </w:rPr>
          <w:fldChar w:fldCharType="end"/>
        </w:r>
        <w:r w:rsidRPr="006A1D8A">
          <w:rPr>
            <w:rStyle w:val="Hyperlink"/>
            <w:noProof/>
          </w:rPr>
          <w:fldChar w:fldCharType="end"/>
        </w:r>
      </w:ins>
    </w:p>
    <w:p w:rsidR="00E1375C" w:rsidRDefault="00E1375C">
      <w:pPr>
        <w:pStyle w:val="Verzeichnis3"/>
        <w:rPr>
          <w:ins w:id="355" w:author="DEP07455" w:date="2013-01-08T11:10:00Z"/>
          <w:rFonts w:ascii="Calibri" w:hAnsi="Calibri"/>
          <w:noProof/>
          <w:sz w:val="22"/>
          <w:szCs w:val="22"/>
        </w:rPr>
      </w:pPr>
      <w:ins w:id="35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"_Toc345406847"</w:instrText>
        </w:r>
        <w:r w:rsidRPr="006A1D8A">
          <w:rPr>
            <w:rStyle w:val="Hyperlink"/>
            <w:noProof/>
          </w:rPr>
          <w:instrText xml:space="preserve"> </w:instrText>
        </w:r>
        <w:r w:rsidRPr="006A1D8A">
          <w:rPr>
            <w:rStyle w:val="Hyperlink"/>
            <w:noProof/>
          </w:rPr>
          <w:fldChar w:fldCharType="separate"/>
        </w:r>
        <w:r w:rsidRPr="006A1D8A">
          <w:rPr>
            <w:rStyle w:val="Hyperlink"/>
            <w:noProof/>
          </w:rPr>
          <w:t>6.3.4</w:t>
        </w:r>
        <w:r>
          <w:rPr>
            <w:rFonts w:ascii="Calibri" w:hAnsi="Calibri"/>
            <w:noProof/>
            <w:sz w:val="22"/>
            <w:szCs w:val="22"/>
          </w:rPr>
          <w:tab/>
        </w:r>
        <w:r w:rsidRPr="006A1D8A">
          <w:rPr>
            <w:rStyle w:val="Hyperlink"/>
            <w:noProof/>
          </w:rPr>
          <w:t>Summary MSS Systems</w:t>
        </w:r>
        <w:r>
          <w:rPr>
            <w:noProof/>
            <w:webHidden/>
          </w:rPr>
          <w:tab/>
        </w:r>
        <w:r>
          <w:rPr>
            <w:noProof/>
            <w:webHidden/>
          </w:rPr>
          <w:fldChar w:fldCharType="begin"/>
        </w:r>
        <w:r>
          <w:rPr>
            <w:noProof/>
            <w:webHidden/>
          </w:rPr>
          <w:instrText xml:space="preserve"> PAGEREF _Toc345406847 \h </w:instrText>
        </w:r>
      </w:ins>
      <w:r>
        <w:rPr>
          <w:noProof/>
          <w:webHidden/>
        </w:rPr>
      </w:r>
      <w:ins w:id="357" w:author="DEP07455" w:date="2013-01-08T11:10:00Z">
        <w:r>
          <w:rPr>
            <w:noProof/>
            <w:webHidden/>
          </w:rPr>
          <w:fldChar w:fldCharType="separate"/>
        </w:r>
        <w:r>
          <w:rPr>
            <w:noProof/>
            <w:webHidden/>
          </w:rPr>
          <w:t>102</w:t>
        </w:r>
        <w:r>
          <w:rPr>
            <w:noProof/>
            <w:webHidden/>
          </w:rPr>
          <w:fldChar w:fldCharType="end"/>
        </w:r>
        <w:r w:rsidRPr="006A1D8A">
          <w:rPr>
            <w:rStyle w:val="Hyperlink"/>
            <w:noProof/>
          </w:rPr>
          <w:fldChar w:fldCharType="end"/>
        </w:r>
      </w:ins>
    </w:p>
    <w:p w:rsidR="00E1375C" w:rsidRDefault="00E1375C">
      <w:pPr>
        <w:pStyle w:val="Verzeichnis2"/>
        <w:rPr>
          <w:ins w:id="358" w:author="DEP07455" w:date="2013-01-08T11:10:00Z"/>
          <w:rFonts w:ascii="Calibri" w:hAnsi="Calibri"/>
          <w:noProof/>
          <w:sz w:val="22"/>
          <w:szCs w:val="22"/>
        </w:rPr>
      </w:pPr>
      <w:ins w:id="359" w:author="DEP07455" w:date="2013-01-08T11:10:00Z">
        <w:r w:rsidRPr="006A1D8A">
          <w:rPr>
            <w:rStyle w:val="Hyperlink"/>
            <w:noProof/>
          </w:rPr>
          <w:lastRenderedPageBreak/>
          <w:fldChar w:fldCharType="begin"/>
        </w:r>
        <w:r w:rsidRPr="006A1D8A">
          <w:rPr>
            <w:rStyle w:val="Hyperlink"/>
            <w:noProof/>
          </w:rPr>
          <w:instrText xml:space="preserve"> </w:instrText>
        </w:r>
        <w:r>
          <w:rPr>
            <w:noProof/>
          </w:rPr>
          <w:instrText>HYPERLINK \l "_Toc345406848"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w:t>
        </w:r>
        <w:r>
          <w:rPr>
            <w:rFonts w:ascii="Calibri" w:hAnsi="Calibri"/>
            <w:noProof/>
            <w:sz w:val="22"/>
            <w:szCs w:val="22"/>
          </w:rPr>
          <w:tab/>
        </w:r>
        <w:r w:rsidRPr="006A1D8A">
          <w:rPr>
            <w:rStyle w:val="Hyperlink"/>
            <w:noProof/>
            <w:lang w:val="en-GB"/>
          </w:rPr>
          <w:t>CGC (Complementary Ground Component of MSS systems)</w:t>
        </w:r>
        <w:r>
          <w:rPr>
            <w:noProof/>
            <w:webHidden/>
          </w:rPr>
          <w:tab/>
        </w:r>
        <w:r>
          <w:rPr>
            <w:noProof/>
            <w:webHidden/>
          </w:rPr>
          <w:fldChar w:fldCharType="begin"/>
        </w:r>
        <w:r>
          <w:rPr>
            <w:noProof/>
            <w:webHidden/>
          </w:rPr>
          <w:instrText xml:space="preserve"> PAGEREF _Toc345406848 \h </w:instrText>
        </w:r>
      </w:ins>
      <w:r>
        <w:rPr>
          <w:noProof/>
          <w:webHidden/>
        </w:rPr>
      </w:r>
      <w:ins w:id="360" w:author="DEP07455" w:date="2013-01-08T11:10:00Z">
        <w:r>
          <w:rPr>
            <w:noProof/>
            <w:webHidden/>
          </w:rPr>
          <w:fldChar w:fldCharType="separate"/>
        </w:r>
        <w:r>
          <w:rPr>
            <w:noProof/>
            <w:webHidden/>
          </w:rPr>
          <w:t>103</w:t>
        </w:r>
        <w:r>
          <w:rPr>
            <w:noProof/>
            <w:webHidden/>
          </w:rPr>
          <w:fldChar w:fldCharType="end"/>
        </w:r>
        <w:r w:rsidRPr="006A1D8A">
          <w:rPr>
            <w:rStyle w:val="Hyperlink"/>
            <w:noProof/>
          </w:rPr>
          <w:fldChar w:fldCharType="end"/>
        </w:r>
      </w:ins>
    </w:p>
    <w:p w:rsidR="00E1375C" w:rsidRDefault="00E1375C">
      <w:pPr>
        <w:pStyle w:val="Verzeichnis3"/>
        <w:rPr>
          <w:ins w:id="361" w:author="DEP07455" w:date="2013-01-08T11:10:00Z"/>
          <w:rFonts w:ascii="Calibri" w:hAnsi="Calibri"/>
          <w:noProof/>
          <w:sz w:val="22"/>
          <w:szCs w:val="22"/>
        </w:rPr>
      </w:pPr>
      <w:ins w:id="36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"_Toc345406849"</w:instrText>
        </w:r>
        <w:r w:rsidRPr="006A1D8A">
          <w:rPr>
            <w:rStyle w:val="Hyperlink"/>
            <w:noProof/>
          </w:rPr>
          <w:instrText xml:space="preserve"> </w:instrText>
        </w:r>
        <w:r w:rsidRPr="006A1D8A">
          <w:rPr>
            <w:rStyle w:val="Hyperlink"/>
            <w:noProof/>
          </w:rPr>
          <w:fldChar w:fldCharType="separate"/>
        </w:r>
        <w:r w:rsidRPr="006A1D8A">
          <w:rPr>
            <w:rStyle w:val="Hyperlink"/>
            <w:noProof/>
          </w:rPr>
          <w:t>6.4.1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_Toc345406849 \h </w:instrText>
        </w:r>
      </w:ins>
      <w:r>
        <w:rPr>
          <w:noProof/>
          <w:webHidden/>
        </w:rPr>
      </w:r>
      <w:ins w:id="363" w:author="DEP07455" w:date="2013-01-08T11:10:00Z">
        <w:r>
          <w:rPr>
            <w:noProof/>
            <w:webHidden/>
          </w:rPr>
          <w:fldChar w:fldCharType="separate"/>
        </w:r>
        <w:r>
          <w:rPr>
            <w:noProof/>
            <w:webHidden/>
          </w:rPr>
          <w:t>103</w:t>
        </w:r>
        <w:r>
          <w:rPr>
            <w:noProof/>
            <w:webHidden/>
          </w:rPr>
          <w:fldChar w:fldCharType="end"/>
        </w:r>
        <w:r w:rsidRPr="006A1D8A">
          <w:rPr>
            <w:rStyle w:val="Hyperlink"/>
            <w:noProof/>
          </w:rPr>
          <w:fldChar w:fldCharType="end"/>
        </w:r>
      </w:ins>
    </w:p>
    <w:p w:rsidR="00E1375C" w:rsidRDefault="00E1375C">
      <w:pPr>
        <w:pStyle w:val="Verzeichnis4"/>
        <w:rPr>
          <w:ins w:id="364" w:author="DEP07455" w:date="2013-01-08T11:10:00Z"/>
          <w:rFonts w:ascii="Calibri" w:hAnsi="Calibri"/>
          <w:i w:val="0"/>
          <w:noProof/>
          <w:sz w:val="22"/>
          <w:szCs w:val="22"/>
        </w:rPr>
      </w:pPr>
      <w:ins w:id="36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"_Toc345406850"</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6.4.1.1</w:t>
        </w:r>
        <w:r>
          <w:rPr>
            <w:rFonts w:ascii="Calibri" w:hAnsi="Calibri"/>
            <w:i w:val="0"/>
            <w:noProof/>
            <w:sz w:val="22"/>
            <w:szCs w:val="22"/>
          </w:rPr>
          <w:tab/>
        </w:r>
        <w:r w:rsidRPr="006A1D8A">
          <w:rPr>
            <w:rStyle w:val="Hyperlink"/>
            <w:noProof/>
            <w:lang w:val="en-GB"/>
          </w:rPr>
          <w:t>Interference from MBANSs to Globalstar MES receivers in CGC mode</w:t>
        </w:r>
        <w:r>
          <w:rPr>
            <w:noProof/>
            <w:webHidden/>
          </w:rPr>
          <w:tab/>
        </w:r>
        <w:r>
          <w:rPr>
            <w:noProof/>
            <w:webHidden/>
          </w:rPr>
          <w:fldChar w:fldCharType="begin"/>
        </w:r>
        <w:r>
          <w:rPr>
            <w:noProof/>
            <w:webHidden/>
          </w:rPr>
          <w:instrText xml:space="preserve"> PAGEREF _Toc345406850 \h </w:instrText>
        </w:r>
      </w:ins>
      <w:r>
        <w:rPr>
          <w:noProof/>
          <w:webHidden/>
        </w:rPr>
      </w:r>
      <w:ins w:id="366" w:author="DEP07455" w:date="2013-01-08T11:10:00Z">
        <w:r>
          <w:rPr>
            <w:noProof/>
            <w:webHidden/>
          </w:rPr>
          <w:fldChar w:fldCharType="separate"/>
        </w:r>
        <w:r>
          <w:rPr>
            <w:noProof/>
            <w:webHidden/>
          </w:rPr>
          <w:t>104</w:t>
        </w:r>
        <w:r>
          <w:rPr>
            <w:noProof/>
            <w:webHidden/>
          </w:rPr>
          <w:fldChar w:fldCharType="end"/>
        </w:r>
        <w:r w:rsidRPr="006A1D8A">
          <w:rPr>
            <w:rStyle w:val="Hyperlink"/>
            <w:noProof/>
          </w:rPr>
          <w:fldChar w:fldCharType="end"/>
        </w:r>
      </w:ins>
    </w:p>
    <w:p w:rsidR="00E1375C" w:rsidRDefault="00E1375C">
      <w:pPr>
        <w:pStyle w:val="Verzeichnis4"/>
        <w:rPr>
          <w:ins w:id="367" w:author="DEP07455" w:date="2013-01-08T11:10:00Z"/>
          <w:rFonts w:ascii="Calibri" w:hAnsi="Calibri"/>
          <w:i w:val="0"/>
          <w:noProof/>
          <w:sz w:val="22"/>
          <w:szCs w:val="22"/>
        </w:rPr>
      </w:pPr>
      <w:ins w:id="36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6.4.1.2</w:t>
        </w:r>
        <w:r>
          <w:rPr>
            <w:rFonts w:ascii="Calibri" w:hAnsi="Calibri"/>
            <w:i w:val="0"/>
            <w:noProof/>
            <w:sz w:val="22"/>
            <w:szCs w:val="22"/>
          </w:rPr>
          <w:tab/>
        </w:r>
        <w:r w:rsidRPr="006A1D8A">
          <w:rPr>
            <w:rStyle w:val="Hyperlink"/>
            <w:noProof/>
            <w:lang w:val="en-GB"/>
          </w:rPr>
          <w:t>Interference from CGC base station to MBANSs</w:t>
        </w:r>
        <w:r>
          <w:rPr>
            <w:noProof/>
            <w:webHidden/>
          </w:rPr>
          <w:tab/>
        </w:r>
        <w:r>
          <w:rPr>
            <w:noProof/>
            <w:webHidden/>
          </w:rPr>
          <w:fldChar w:fldCharType="begin"/>
        </w:r>
        <w:r>
          <w:rPr>
            <w:noProof/>
            <w:webHidden/>
          </w:rPr>
          <w:instrText xml:space="preserve"> PAGEREF _Toc345406851 \h </w:instrText>
        </w:r>
      </w:ins>
      <w:r>
        <w:rPr>
          <w:noProof/>
          <w:webHidden/>
        </w:rPr>
      </w:r>
      <w:ins w:id="369" w:author="DEP07455" w:date="2013-01-08T11:10:00Z">
        <w:r>
          <w:rPr>
            <w:noProof/>
            <w:webHidden/>
          </w:rPr>
          <w:fldChar w:fldCharType="separate"/>
        </w:r>
        <w:r>
          <w:rPr>
            <w:noProof/>
            <w:webHidden/>
          </w:rPr>
          <w:t>105</w:t>
        </w:r>
        <w:r>
          <w:rPr>
            <w:noProof/>
            <w:webHidden/>
          </w:rPr>
          <w:fldChar w:fldCharType="end"/>
        </w:r>
        <w:r w:rsidRPr="006A1D8A">
          <w:rPr>
            <w:rStyle w:val="Hyperlink"/>
            <w:noProof/>
          </w:rPr>
          <w:fldChar w:fldCharType="end"/>
        </w:r>
      </w:ins>
    </w:p>
    <w:p w:rsidR="00E1375C" w:rsidRDefault="00E1375C">
      <w:pPr>
        <w:pStyle w:val="Verzeichnis3"/>
        <w:rPr>
          <w:ins w:id="370" w:author="DEP07455" w:date="2013-01-08T11:10:00Z"/>
          <w:rFonts w:ascii="Calibri" w:hAnsi="Calibri"/>
          <w:noProof/>
          <w:sz w:val="22"/>
          <w:szCs w:val="22"/>
        </w:rPr>
      </w:pPr>
      <w:ins w:id="37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"_Toc345406852"</w:instrText>
        </w:r>
        <w:r w:rsidRPr="006A1D8A">
          <w:rPr>
            <w:rStyle w:val="Hyperlink"/>
            <w:noProof/>
          </w:rPr>
          <w:instrText xml:space="preserve"> </w:instrText>
        </w:r>
        <w:r w:rsidRPr="006A1D8A">
          <w:rPr>
            <w:rStyle w:val="Hyperlink"/>
            <w:noProof/>
          </w:rPr>
          <w:fldChar w:fldCharType="separate"/>
        </w:r>
        <w:r w:rsidRPr="006A1D8A">
          <w:rPr>
            <w:rStyle w:val="Hyperlink"/>
            <w:noProof/>
          </w:rPr>
          <w:t>6.4.2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_Toc345406852 \h </w:instrText>
        </w:r>
      </w:ins>
      <w:r>
        <w:rPr>
          <w:noProof/>
          <w:webHidden/>
        </w:rPr>
      </w:r>
      <w:ins w:id="372" w:author="DEP07455" w:date="2013-01-08T11:10:00Z">
        <w:r>
          <w:rPr>
            <w:noProof/>
            <w:webHidden/>
          </w:rPr>
          <w:fldChar w:fldCharType="separate"/>
        </w:r>
        <w:r>
          <w:rPr>
            <w:noProof/>
            <w:webHidden/>
          </w:rPr>
          <w:t>106</w:t>
        </w:r>
        <w:r>
          <w:rPr>
            <w:noProof/>
            <w:webHidden/>
          </w:rPr>
          <w:fldChar w:fldCharType="end"/>
        </w:r>
        <w:r w:rsidRPr="006A1D8A">
          <w:rPr>
            <w:rStyle w:val="Hyperlink"/>
            <w:noProof/>
          </w:rPr>
          <w:fldChar w:fldCharType="end"/>
        </w:r>
      </w:ins>
    </w:p>
    <w:p w:rsidR="00E1375C" w:rsidRDefault="00E1375C">
      <w:pPr>
        <w:pStyle w:val="Verzeichnis4"/>
        <w:rPr>
          <w:ins w:id="373" w:author="DEP07455" w:date="2013-01-08T11:10:00Z"/>
          <w:rFonts w:ascii="Calibri" w:hAnsi="Calibri"/>
          <w:i w:val="0"/>
          <w:noProof/>
          <w:sz w:val="22"/>
          <w:szCs w:val="22"/>
        </w:rPr>
      </w:pPr>
      <w:ins w:id="37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6.4.2.1</w:t>
        </w:r>
        <w:r>
          <w:rPr>
            <w:rFonts w:ascii="Calibri" w:hAnsi="Calibri"/>
            <w:i w:val="0"/>
            <w:noProof/>
            <w:sz w:val="22"/>
            <w:szCs w:val="22"/>
          </w:rPr>
          <w:tab/>
        </w:r>
        <w:r w:rsidRPr="006A1D8A">
          <w:rPr>
            <w:rStyle w:val="Hyperlink"/>
            <w:noProof/>
            <w:lang w:val="en-GB"/>
          </w:rPr>
          <w:t>Interference from MBANSs to Globalstar MES receivers in CGC mode</w:t>
        </w:r>
        <w:r>
          <w:rPr>
            <w:noProof/>
            <w:webHidden/>
          </w:rPr>
          <w:tab/>
        </w:r>
        <w:r>
          <w:rPr>
            <w:noProof/>
            <w:webHidden/>
          </w:rPr>
          <w:fldChar w:fldCharType="begin"/>
        </w:r>
        <w:r>
          <w:rPr>
            <w:noProof/>
            <w:webHidden/>
          </w:rPr>
          <w:instrText xml:space="preserve"> PAGEREF _Toc345406853 \h </w:instrText>
        </w:r>
      </w:ins>
      <w:r>
        <w:rPr>
          <w:noProof/>
          <w:webHidden/>
        </w:rPr>
      </w:r>
      <w:ins w:id="375" w:author="DEP07455" w:date="2013-01-08T11:10:00Z">
        <w:r>
          <w:rPr>
            <w:noProof/>
            <w:webHidden/>
          </w:rPr>
          <w:fldChar w:fldCharType="separate"/>
        </w:r>
        <w:r>
          <w:rPr>
            <w:noProof/>
            <w:webHidden/>
          </w:rPr>
          <w:t>107</w:t>
        </w:r>
        <w:r>
          <w:rPr>
            <w:noProof/>
            <w:webHidden/>
          </w:rPr>
          <w:fldChar w:fldCharType="end"/>
        </w:r>
        <w:r w:rsidRPr="006A1D8A">
          <w:rPr>
            <w:rStyle w:val="Hyperlink"/>
            <w:noProof/>
          </w:rPr>
          <w:fldChar w:fldCharType="end"/>
        </w:r>
      </w:ins>
    </w:p>
    <w:p w:rsidR="00E1375C" w:rsidRDefault="00E1375C">
      <w:pPr>
        <w:pStyle w:val="Verzeichnis4"/>
        <w:rPr>
          <w:ins w:id="376" w:author="DEP07455" w:date="2013-01-08T11:10:00Z"/>
          <w:rFonts w:ascii="Calibri" w:hAnsi="Calibri"/>
          <w:i w:val="0"/>
          <w:noProof/>
          <w:sz w:val="22"/>
          <w:szCs w:val="22"/>
        </w:rPr>
      </w:pPr>
      <w:ins w:id="37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"_Toc345406854"</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6.4.2.2</w:t>
        </w:r>
        <w:r>
          <w:rPr>
            <w:rFonts w:ascii="Calibri" w:hAnsi="Calibri"/>
            <w:i w:val="0"/>
            <w:noProof/>
            <w:sz w:val="22"/>
            <w:szCs w:val="22"/>
          </w:rPr>
          <w:tab/>
        </w:r>
        <w:r w:rsidRPr="006A1D8A">
          <w:rPr>
            <w:rStyle w:val="Hyperlink"/>
            <w:noProof/>
            <w:lang w:val="en-GB"/>
          </w:rPr>
          <w:t>Interference from CGC base station to MBANSs</w:t>
        </w:r>
        <w:r>
          <w:rPr>
            <w:noProof/>
            <w:webHidden/>
          </w:rPr>
          <w:tab/>
        </w:r>
        <w:r>
          <w:rPr>
            <w:noProof/>
            <w:webHidden/>
          </w:rPr>
          <w:fldChar w:fldCharType="begin"/>
        </w:r>
        <w:r>
          <w:rPr>
            <w:noProof/>
            <w:webHidden/>
          </w:rPr>
          <w:instrText xml:space="preserve"> PAGEREF _Toc345406854 \h </w:instrText>
        </w:r>
      </w:ins>
      <w:r>
        <w:rPr>
          <w:noProof/>
          <w:webHidden/>
        </w:rPr>
      </w:r>
      <w:ins w:id="378" w:author="DEP07455" w:date="2013-01-08T11:10:00Z">
        <w:r>
          <w:rPr>
            <w:noProof/>
            <w:webHidden/>
          </w:rPr>
          <w:fldChar w:fldCharType="separate"/>
        </w:r>
        <w:r>
          <w:rPr>
            <w:noProof/>
            <w:webHidden/>
          </w:rPr>
          <w:t>107</w:t>
        </w:r>
        <w:r>
          <w:rPr>
            <w:noProof/>
            <w:webHidden/>
          </w:rPr>
          <w:fldChar w:fldCharType="end"/>
        </w:r>
        <w:r w:rsidRPr="006A1D8A">
          <w:rPr>
            <w:rStyle w:val="Hyperlink"/>
            <w:noProof/>
          </w:rPr>
          <w:fldChar w:fldCharType="end"/>
        </w:r>
      </w:ins>
    </w:p>
    <w:p w:rsidR="00E1375C" w:rsidRDefault="00E1375C">
      <w:pPr>
        <w:pStyle w:val="Verzeichnis3"/>
        <w:rPr>
          <w:ins w:id="379" w:author="DEP07455" w:date="2013-01-08T11:10:00Z"/>
          <w:rFonts w:ascii="Calibri" w:hAnsi="Calibri"/>
          <w:noProof/>
          <w:sz w:val="22"/>
          <w:szCs w:val="22"/>
        </w:rPr>
      </w:pPr>
      <w:ins w:id="38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"_Toc345406855"</w:instrText>
        </w:r>
        <w:r w:rsidRPr="006A1D8A">
          <w:rPr>
            <w:rStyle w:val="Hyperlink"/>
            <w:noProof/>
          </w:rPr>
          <w:instrText xml:space="preserve"> </w:instrText>
        </w:r>
        <w:r w:rsidRPr="006A1D8A">
          <w:rPr>
            <w:rStyle w:val="Hyperlink"/>
            <w:noProof/>
          </w:rPr>
          <w:fldChar w:fldCharType="separate"/>
        </w:r>
        <w:r w:rsidRPr="006A1D8A">
          <w:rPr>
            <w:rStyle w:val="Hyperlink"/>
            <w:noProof/>
          </w:rPr>
          <w:t>6.4.3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_Toc345406855 \h </w:instrText>
        </w:r>
      </w:ins>
      <w:r>
        <w:rPr>
          <w:noProof/>
          <w:webHidden/>
        </w:rPr>
      </w:r>
      <w:ins w:id="381" w:author="DEP07455" w:date="2013-01-08T11:10:00Z">
        <w:r>
          <w:rPr>
            <w:noProof/>
            <w:webHidden/>
          </w:rPr>
          <w:fldChar w:fldCharType="separate"/>
        </w:r>
        <w:r>
          <w:rPr>
            <w:noProof/>
            <w:webHidden/>
          </w:rPr>
          <w:t>108</w:t>
        </w:r>
        <w:r>
          <w:rPr>
            <w:noProof/>
            <w:webHidden/>
          </w:rPr>
          <w:fldChar w:fldCharType="end"/>
        </w:r>
        <w:r w:rsidRPr="006A1D8A">
          <w:rPr>
            <w:rStyle w:val="Hyperlink"/>
            <w:noProof/>
          </w:rPr>
          <w:fldChar w:fldCharType="end"/>
        </w:r>
      </w:ins>
    </w:p>
    <w:p w:rsidR="00E1375C" w:rsidRDefault="00E1375C">
      <w:pPr>
        <w:pStyle w:val="Verzeichnis4"/>
        <w:rPr>
          <w:ins w:id="382" w:author="DEP07455" w:date="2013-01-08T11:10:00Z"/>
          <w:rFonts w:ascii="Calibri" w:hAnsi="Calibri"/>
          <w:i w:val="0"/>
          <w:noProof/>
          <w:sz w:val="22"/>
          <w:szCs w:val="22"/>
        </w:rPr>
      </w:pPr>
      <w:ins w:id="38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"_Toc345406856"</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6.4.3.1</w:t>
        </w:r>
        <w:r>
          <w:rPr>
            <w:rFonts w:ascii="Calibri" w:hAnsi="Calibri"/>
            <w:i w:val="0"/>
            <w:noProof/>
            <w:sz w:val="22"/>
            <w:szCs w:val="22"/>
          </w:rPr>
          <w:tab/>
        </w:r>
        <w:r w:rsidRPr="006A1D8A">
          <w:rPr>
            <w:rStyle w:val="Hyperlink"/>
            <w:noProof/>
            <w:lang w:val="en-GB"/>
          </w:rPr>
          <w:t>Interference from CGC base station to MBANSs</w:t>
        </w:r>
        <w:r>
          <w:rPr>
            <w:noProof/>
            <w:webHidden/>
          </w:rPr>
          <w:tab/>
        </w:r>
        <w:r>
          <w:rPr>
            <w:noProof/>
            <w:webHidden/>
          </w:rPr>
          <w:fldChar w:fldCharType="begin"/>
        </w:r>
        <w:r>
          <w:rPr>
            <w:noProof/>
            <w:webHidden/>
          </w:rPr>
          <w:instrText xml:space="preserve"> PAGEREF _Toc345406856 \h </w:instrText>
        </w:r>
      </w:ins>
      <w:r>
        <w:rPr>
          <w:noProof/>
          <w:webHidden/>
        </w:rPr>
      </w:r>
      <w:ins w:id="384" w:author="DEP07455" w:date="2013-01-08T11:10:00Z">
        <w:r>
          <w:rPr>
            <w:noProof/>
            <w:webHidden/>
          </w:rPr>
          <w:fldChar w:fldCharType="separate"/>
        </w:r>
        <w:r>
          <w:rPr>
            <w:noProof/>
            <w:webHidden/>
          </w:rPr>
          <w:t>109</w:t>
        </w:r>
        <w:r>
          <w:rPr>
            <w:noProof/>
            <w:webHidden/>
          </w:rPr>
          <w:fldChar w:fldCharType="end"/>
        </w:r>
        <w:r w:rsidRPr="006A1D8A">
          <w:rPr>
            <w:rStyle w:val="Hyperlink"/>
            <w:noProof/>
          </w:rPr>
          <w:fldChar w:fldCharType="end"/>
        </w:r>
      </w:ins>
    </w:p>
    <w:p w:rsidR="00E1375C" w:rsidRDefault="00E1375C">
      <w:pPr>
        <w:pStyle w:val="Verzeichnis4"/>
        <w:rPr>
          <w:ins w:id="385" w:author="DEP07455" w:date="2013-01-08T11:10:00Z"/>
          <w:rFonts w:ascii="Calibri" w:hAnsi="Calibri"/>
          <w:i w:val="0"/>
          <w:noProof/>
          <w:sz w:val="22"/>
          <w:szCs w:val="22"/>
        </w:rPr>
      </w:pPr>
      <w:ins w:id="38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"_Toc345406857"</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6.4.3.2</w:t>
        </w:r>
        <w:r>
          <w:rPr>
            <w:rFonts w:ascii="Calibri" w:hAnsi="Calibri"/>
            <w:i w:val="0"/>
            <w:noProof/>
            <w:sz w:val="22"/>
            <w:szCs w:val="22"/>
          </w:rPr>
          <w:tab/>
        </w:r>
        <w:r w:rsidRPr="006A1D8A">
          <w:rPr>
            <w:rStyle w:val="Hyperlink"/>
            <w:noProof/>
          </w:rPr>
          <w:t>Interference from MBANSs to Globalstar MES receivers in CGC mode</w:t>
        </w:r>
        <w:r>
          <w:rPr>
            <w:noProof/>
            <w:webHidden/>
          </w:rPr>
          <w:tab/>
        </w:r>
        <w:r>
          <w:rPr>
            <w:noProof/>
            <w:webHidden/>
          </w:rPr>
          <w:fldChar w:fldCharType="begin"/>
        </w:r>
        <w:r>
          <w:rPr>
            <w:noProof/>
            <w:webHidden/>
          </w:rPr>
          <w:instrText xml:space="preserve"> PAGEREF _Toc345406857 \h </w:instrText>
        </w:r>
      </w:ins>
      <w:r>
        <w:rPr>
          <w:noProof/>
          <w:webHidden/>
        </w:rPr>
      </w:r>
      <w:ins w:id="387" w:author="DEP07455" w:date="2013-01-08T11:10:00Z">
        <w:r>
          <w:rPr>
            <w:noProof/>
            <w:webHidden/>
          </w:rPr>
          <w:fldChar w:fldCharType="separate"/>
        </w:r>
        <w:r>
          <w:rPr>
            <w:noProof/>
            <w:webHidden/>
          </w:rPr>
          <w:t>110</w:t>
        </w:r>
        <w:r>
          <w:rPr>
            <w:noProof/>
            <w:webHidden/>
          </w:rPr>
          <w:fldChar w:fldCharType="end"/>
        </w:r>
        <w:r w:rsidRPr="006A1D8A">
          <w:rPr>
            <w:rStyle w:val="Hyperlink"/>
            <w:noProof/>
          </w:rPr>
          <w:fldChar w:fldCharType="end"/>
        </w:r>
      </w:ins>
    </w:p>
    <w:p w:rsidR="00E1375C" w:rsidRDefault="00E1375C">
      <w:pPr>
        <w:pStyle w:val="Verzeichnis3"/>
        <w:rPr>
          <w:ins w:id="388" w:author="DEP07455" w:date="2013-01-08T11:10:00Z"/>
          <w:rFonts w:ascii="Calibri" w:hAnsi="Calibri"/>
          <w:noProof/>
          <w:sz w:val="22"/>
          <w:szCs w:val="22"/>
        </w:rPr>
      </w:pPr>
      <w:ins w:id="38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"_Toc345406858"</w:instrText>
        </w:r>
        <w:r w:rsidRPr="006A1D8A">
          <w:rPr>
            <w:rStyle w:val="Hyperlink"/>
            <w:noProof/>
          </w:rPr>
          <w:instrText xml:space="preserve"> </w:instrText>
        </w:r>
        <w:r w:rsidRPr="006A1D8A">
          <w:rPr>
            <w:rStyle w:val="Hyperlink"/>
            <w:noProof/>
          </w:rPr>
          <w:fldChar w:fldCharType="separate"/>
        </w:r>
        <w:r w:rsidRPr="006A1D8A">
          <w:rPr>
            <w:rStyle w:val="Hyperlink"/>
            <w:noProof/>
          </w:rPr>
          <w:t>6.4.4</w:t>
        </w:r>
        <w:r>
          <w:rPr>
            <w:rFonts w:ascii="Calibri" w:hAnsi="Calibri"/>
            <w:noProof/>
            <w:sz w:val="22"/>
            <w:szCs w:val="22"/>
          </w:rPr>
          <w:tab/>
        </w:r>
        <w:r w:rsidRPr="006A1D8A">
          <w:rPr>
            <w:rStyle w:val="Hyperlink"/>
            <w:noProof/>
          </w:rPr>
          <w:t>Summary CGC</w:t>
        </w:r>
        <w:r>
          <w:rPr>
            <w:noProof/>
            <w:webHidden/>
          </w:rPr>
          <w:tab/>
        </w:r>
        <w:r>
          <w:rPr>
            <w:noProof/>
            <w:webHidden/>
          </w:rPr>
          <w:fldChar w:fldCharType="begin"/>
        </w:r>
        <w:r>
          <w:rPr>
            <w:noProof/>
            <w:webHidden/>
          </w:rPr>
          <w:instrText xml:space="preserve"> PAGEREF _Toc345406858 \h </w:instrText>
        </w:r>
      </w:ins>
      <w:r>
        <w:rPr>
          <w:noProof/>
          <w:webHidden/>
        </w:rPr>
      </w:r>
      <w:ins w:id="390" w:author="DEP07455" w:date="2013-01-08T11:10:00Z">
        <w:r>
          <w:rPr>
            <w:noProof/>
            <w:webHidden/>
          </w:rPr>
          <w:fldChar w:fldCharType="separate"/>
        </w:r>
        <w:r>
          <w:rPr>
            <w:noProof/>
            <w:webHidden/>
          </w:rPr>
          <w:t>110</w:t>
        </w:r>
        <w:r>
          <w:rPr>
            <w:noProof/>
            <w:webHidden/>
          </w:rPr>
          <w:fldChar w:fldCharType="end"/>
        </w:r>
        <w:r w:rsidRPr="006A1D8A">
          <w:rPr>
            <w:rStyle w:val="Hyperlink"/>
            <w:noProof/>
          </w:rPr>
          <w:fldChar w:fldCharType="end"/>
        </w:r>
      </w:ins>
    </w:p>
    <w:p w:rsidR="00E1375C" w:rsidRDefault="00E1375C">
      <w:pPr>
        <w:pStyle w:val="Verzeichnis2"/>
        <w:rPr>
          <w:ins w:id="391" w:author="DEP07455" w:date="2013-01-08T11:10:00Z"/>
          <w:rFonts w:ascii="Calibri" w:hAnsi="Calibri"/>
          <w:noProof/>
          <w:sz w:val="22"/>
          <w:szCs w:val="22"/>
        </w:rPr>
      </w:pPr>
      <w:ins w:id="39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"_Toc345406859"</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6.5</w:t>
        </w:r>
        <w:r>
          <w:rPr>
            <w:rFonts w:ascii="Calibri" w:hAnsi="Calibri"/>
            <w:noProof/>
            <w:sz w:val="22"/>
            <w:szCs w:val="22"/>
          </w:rPr>
          <w:tab/>
        </w:r>
        <w:r w:rsidRPr="006A1D8A">
          <w:rPr>
            <w:rStyle w:val="Hyperlink"/>
            <w:noProof/>
            <w:lang w:val="en-GB"/>
          </w:rPr>
          <w:t>RDSS/RNSS (Galileo)</w:t>
        </w:r>
        <w:r>
          <w:rPr>
            <w:noProof/>
            <w:webHidden/>
          </w:rPr>
          <w:tab/>
        </w:r>
        <w:r>
          <w:rPr>
            <w:noProof/>
            <w:webHidden/>
          </w:rPr>
          <w:fldChar w:fldCharType="begin"/>
        </w:r>
        <w:r>
          <w:rPr>
            <w:noProof/>
            <w:webHidden/>
          </w:rPr>
          <w:instrText xml:space="preserve"> PAGEREF _Toc345406859 \h </w:instrText>
        </w:r>
      </w:ins>
      <w:r>
        <w:rPr>
          <w:noProof/>
          <w:webHidden/>
        </w:rPr>
      </w:r>
      <w:ins w:id="393" w:author="DEP07455" w:date="2013-01-08T11:10:00Z">
        <w:r>
          <w:rPr>
            <w:noProof/>
            <w:webHidden/>
          </w:rPr>
          <w:fldChar w:fldCharType="separate"/>
        </w:r>
        <w:r>
          <w:rPr>
            <w:noProof/>
            <w:webHidden/>
          </w:rPr>
          <w:t>111</w:t>
        </w:r>
        <w:r>
          <w:rPr>
            <w:noProof/>
            <w:webHidden/>
          </w:rPr>
          <w:fldChar w:fldCharType="end"/>
        </w:r>
        <w:r w:rsidRPr="006A1D8A">
          <w:rPr>
            <w:rStyle w:val="Hyperlink"/>
            <w:noProof/>
          </w:rPr>
          <w:fldChar w:fldCharType="end"/>
        </w:r>
      </w:ins>
    </w:p>
    <w:p w:rsidR="00E1375C" w:rsidRDefault="00E1375C">
      <w:pPr>
        <w:pStyle w:val="Verzeichnis3"/>
        <w:rPr>
          <w:ins w:id="394" w:author="DEP07455" w:date="2013-01-08T11:10:00Z"/>
          <w:rFonts w:ascii="Calibri" w:hAnsi="Calibri"/>
          <w:noProof/>
          <w:sz w:val="22"/>
          <w:szCs w:val="22"/>
        </w:rPr>
      </w:pPr>
      <w:ins w:id="39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"_Toc345406860"</w:instrText>
        </w:r>
        <w:r w:rsidRPr="006A1D8A">
          <w:rPr>
            <w:rStyle w:val="Hyperlink"/>
            <w:noProof/>
          </w:rPr>
          <w:instrText xml:space="preserve"> </w:instrText>
        </w:r>
        <w:r w:rsidRPr="006A1D8A">
          <w:rPr>
            <w:rStyle w:val="Hyperlink"/>
            <w:noProof/>
          </w:rPr>
          <w:fldChar w:fldCharType="separate"/>
        </w:r>
        <w:r w:rsidRPr="006A1D8A">
          <w:rPr>
            <w:rStyle w:val="Hyperlink"/>
            <w:noProof/>
          </w:rPr>
          <w:t>6.5.1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_Toc345406860 \h </w:instrText>
        </w:r>
      </w:ins>
      <w:r>
        <w:rPr>
          <w:noProof/>
          <w:webHidden/>
        </w:rPr>
      </w:r>
      <w:ins w:id="396" w:author="DEP07455" w:date="2013-01-08T11:10:00Z">
        <w:r>
          <w:rPr>
            <w:noProof/>
            <w:webHidden/>
          </w:rPr>
          <w:fldChar w:fldCharType="separate"/>
        </w:r>
        <w:r>
          <w:rPr>
            <w:noProof/>
            <w:webHidden/>
          </w:rPr>
          <w:t>112</w:t>
        </w:r>
        <w:r>
          <w:rPr>
            <w:noProof/>
            <w:webHidden/>
          </w:rPr>
          <w:fldChar w:fldCharType="end"/>
        </w:r>
        <w:r w:rsidRPr="006A1D8A">
          <w:rPr>
            <w:rStyle w:val="Hyperlink"/>
            <w:noProof/>
          </w:rPr>
          <w:fldChar w:fldCharType="end"/>
        </w:r>
      </w:ins>
    </w:p>
    <w:p w:rsidR="00E1375C" w:rsidRDefault="00E1375C">
      <w:pPr>
        <w:pStyle w:val="Verzeichnis4"/>
        <w:rPr>
          <w:ins w:id="397" w:author="DEP07455" w:date="2013-01-08T11:10:00Z"/>
          <w:rFonts w:ascii="Calibri" w:hAnsi="Calibri"/>
          <w:i w:val="0"/>
          <w:noProof/>
          <w:sz w:val="22"/>
          <w:szCs w:val="22"/>
        </w:rPr>
      </w:pPr>
      <w:ins w:id="39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"_Toc345406861"</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6.5.1.1</w:t>
        </w:r>
        <w:r>
          <w:rPr>
            <w:rFonts w:ascii="Calibri" w:hAnsi="Calibri"/>
            <w:i w:val="0"/>
            <w:noProof/>
            <w:sz w:val="22"/>
            <w:szCs w:val="22"/>
          </w:rPr>
          <w:tab/>
        </w:r>
        <w:r w:rsidRPr="006A1D8A">
          <w:rPr>
            <w:rStyle w:val="Hyperlink"/>
            <w:noProof/>
            <w:lang w:val="en-GB"/>
          </w:rPr>
          <w:t>Interference from MBANSs to RNSS receivers (Galileo)</w:t>
        </w:r>
        <w:r>
          <w:rPr>
            <w:noProof/>
            <w:webHidden/>
          </w:rPr>
          <w:tab/>
        </w:r>
        <w:r>
          <w:rPr>
            <w:noProof/>
            <w:webHidden/>
          </w:rPr>
          <w:fldChar w:fldCharType="begin"/>
        </w:r>
        <w:r>
          <w:rPr>
            <w:noProof/>
            <w:webHidden/>
          </w:rPr>
          <w:instrText xml:space="preserve"> PAGEREF _Toc345406861 \h </w:instrText>
        </w:r>
      </w:ins>
      <w:r>
        <w:rPr>
          <w:noProof/>
          <w:webHidden/>
        </w:rPr>
      </w:r>
      <w:ins w:id="399" w:author="DEP07455" w:date="2013-01-08T11:10:00Z">
        <w:r>
          <w:rPr>
            <w:noProof/>
            <w:webHidden/>
          </w:rPr>
          <w:fldChar w:fldCharType="separate"/>
        </w:r>
        <w:r>
          <w:rPr>
            <w:noProof/>
            <w:webHidden/>
          </w:rPr>
          <w:t>112</w:t>
        </w:r>
        <w:r>
          <w:rPr>
            <w:noProof/>
            <w:webHidden/>
          </w:rPr>
          <w:fldChar w:fldCharType="end"/>
        </w:r>
        <w:r w:rsidRPr="006A1D8A">
          <w:rPr>
            <w:rStyle w:val="Hyperlink"/>
            <w:noProof/>
          </w:rPr>
          <w:fldChar w:fldCharType="end"/>
        </w:r>
      </w:ins>
    </w:p>
    <w:p w:rsidR="00E1375C" w:rsidRDefault="00E1375C">
      <w:pPr>
        <w:pStyle w:val="Verzeichnis3"/>
        <w:rPr>
          <w:ins w:id="400" w:author="DEP07455" w:date="2013-01-08T11:10:00Z"/>
          <w:rFonts w:ascii="Calibri" w:hAnsi="Calibri"/>
          <w:noProof/>
          <w:sz w:val="22"/>
          <w:szCs w:val="22"/>
        </w:rPr>
      </w:pPr>
      <w:ins w:id="40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"_Toc345406862"</w:instrText>
        </w:r>
        <w:r w:rsidRPr="006A1D8A">
          <w:rPr>
            <w:rStyle w:val="Hyperlink"/>
            <w:noProof/>
          </w:rPr>
          <w:instrText xml:space="preserve"> </w:instrText>
        </w:r>
        <w:r w:rsidRPr="006A1D8A">
          <w:rPr>
            <w:rStyle w:val="Hyperlink"/>
            <w:noProof/>
          </w:rPr>
          <w:fldChar w:fldCharType="separate"/>
        </w:r>
        <w:r w:rsidRPr="006A1D8A">
          <w:rPr>
            <w:rStyle w:val="Hyperlink"/>
            <w:noProof/>
          </w:rPr>
          <w:t>6.5.2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_Toc345406862 \h </w:instrText>
        </w:r>
      </w:ins>
      <w:r>
        <w:rPr>
          <w:noProof/>
          <w:webHidden/>
        </w:rPr>
      </w:r>
      <w:ins w:id="402" w:author="DEP07455" w:date="2013-01-08T11:10:00Z">
        <w:r>
          <w:rPr>
            <w:noProof/>
            <w:webHidden/>
          </w:rPr>
          <w:fldChar w:fldCharType="separate"/>
        </w:r>
        <w:r>
          <w:rPr>
            <w:noProof/>
            <w:webHidden/>
          </w:rPr>
          <w:t>113</w:t>
        </w:r>
        <w:r>
          <w:rPr>
            <w:noProof/>
            <w:webHidden/>
          </w:rPr>
          <w:fldChar w:fldCharType="end"/>
        </w:r>
        <w:r w:rsidRPr="006A1D8A">
          <w:rPr>
            <w:rStyle w:val="Hyperlink"/>
            <w:noProof/>
          </w:rPr>
          <w:fldChar w:fldCharType="end"/>
        </w:r>
      </w:ins>
    </w:p>
    <w:p w:rsidR="00E1375C" w:rsidRDefault="00E1375C">
      <w:pPr>
        <w:pStyle w:val="Verzeichnis4"/>
        <w:rPr>
          <w:ins w:id="403" w:author="DEP07455" w:date="2013-01-08T11:10:00Z"/>
          <w:rFonts w:ascii="Calibri" w:hAnsi="Calibri"/>
          <w:i w:val="0"/>
          <w:noProof/>
          <w:sz w:val="22"/>
          <w:szCs w:val="22"/>
        </w:rPr>
      </w:pPr>
      <w:ins w:id="40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"_Toc345406863"</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6.5.2.1</w:t>
        </w:r>
        <w:r>
          <w:rPr>
            <w:rFonts w:ascii="Calibri" w:hAnsi="Calibri"/>
            <w:i w:val="0"/>
            <w:noProof/>
            <w:sz w:val="22"/>
            <w:szCs w:val="22"/>
          </w:rPr>
          <w:tab/>
        </w:r>
        <w:r w:rsidRPr="006A1D8A">
          <w:rPr>
            <w:rStyle w:val="Hyperlink"/>
            <w:noProof/>
            <w:lang w:val="en-GB"/>
          </w:rPr>
          <w:t>Interference from MBANSs to RNSS receivers (Galileo)</w:t>
        </w:r>
        <w:r>
          <w:rPr>
            <w:noProof/>
            <w:webHidden/>
          </w:rPr>
          <w:tab/>
        </w:r>
        <w:r>
          <w:rPr>
            <w:noProof/>
            <w:webHidden/>
          </w:rPr>
          <w:fldChar w:fldCharType="begin"/>
        </w:r>
        <w:r>
          <w:rPr>
            <w:noProof/>
            <w:webHidden/>
          </w:rPr>
          <w:instrText xml:space="preserve"> PAGEREF _Toc345406863 \h </w:instrText>
        </w:r>
      </w:ins>
      <w:r>
        <w:rPr>
          <w:noProof/>
          <w:webHidden/>
        </w:rPr>
      </w:r>
      <w:ins w:id="405" w:author="DEP07455" w:date="2013-01-08T11:10:00Z">
        <w:r>
          <w:rPr>
            <w:noProof/>
            <w:webHidden/>
          </w:rPr>
          <w:fldChar w:fldCharType="separate"/>
        </w:r>
        <w:r>
          <w:rPr>
            <w:noProof/>
            <w:webHidden/>
          </w:rPr>
          <w:t>114</w:t>
        </w:r>
        <w:r>
          <w:rPr>
            <w:noProof/>
            <w:webHidden/>
          </w:rPr>
          <w:fldChar w:fldCharType="end"/>
        </w:r>
        <w:r w:rsidRPr="006A1D8A">
          <w:rPr>
            <w:rStyle w:val="Hyperlink"/>
            <w:noProof/>
          </w:rPr>
          <w:fldChar w:fldCharType="end"/>
        </w:r>
      </w:ins>
    </w:p>
    <w:p w:rsidR="00E1375C" w:rsidRDefault="00E1375C">
      <w:pPr>
        <w:pStyle w:val="Verzeichnis3"/>
        <w:rPr>
          <w:ins w:id="406" w:author="DEP07455" w:date="2013-01-08T11:10:00Z"/>
          <w:rFonts w:ascii="Calibri" w:hAnsi="Calibri"/>
          <w:noProof/>
          <w:sz w:val="22"/>
          <w:szCs w:val="22"/>
        </w:rPr>
      </w:pPr>
      <w:ins w:id="40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"_Toc345406864"</w:instrText>
        </w:r>
        <w:r w:rsidRPr="006A1D8A">
          <w:rPr>
            <w:rStyle w:val="Hyperlink"/>
            <w:noProof/>
          </w:rPr>
          <w:instrText xml:space="preserve"> </w:instrText>
        </w:r>
        <w:r w:rsidRPr="006A1D8A">
          <w:rPr>
            <w:rStyle w:val="Hyperlink"/>
            <w:noProof/>
          </w:rPr>
          <w:fldChar w:fldCharType="separate"/>
        </w:r>
        <w:r w:rsidRPr="006A1D8A">
          <w:rPr>
            <w:rStyle w:val="Hyperlink"/>
            <w:noProof/>
          </w:rPr>
          <w:t>6.5.3</w:t>
        </w:r>
        <w:r>
          <w:rPr>
            <w:rFonts w:ascii="Calibri" w:hAnsi="Calibri"/>
            <w:noProof/>
            <w:sz w:val="22"/>
            <w:szCs w:val="22"/>
          </w:rPr>
          <w:tab/>
        </w:r>
        <w:r w:rsidRPr="006A1D8A">
          <w:rPr>
            <w:rStyle w:val="Hyperlink"/>
            <w:noProof/>
          </w:rPr>
          <w:t>Ambulance MBANSs</w:t>
        </w:r>
        <w:r>
          <w:rPr>
            <w:noProof/>
            <w:webHidden/>
          </w:rPr>
          <w:tab/>
        </w:r>
        <w:r>
          <w:rPr>
            <w:noProof/>
            <w:webHidden/>
          </w:rPr>
          <w:fldChar w:fldCharType="begin"/>
        </w:r>
        <w:r>
          <w:rPr>
            <w:noProof/>
            <w:webHidden/>
          </w:rPr>
          <w:instrText xml:space="preserve"> PAGEREF _Toc345406864 \h </w:instrText>
        </w:r>
      </w:ins>
      <w:r>
        <w:rPr>
          <w:noProof/>
          <w:webHidden/>
        </w:rPr>
      </w:r>
      <w:ins w:id="408" w:author="DEP07455" w:date="2013-01-08T11:10:00Z">
        <w:r>
          <w:rPr>
            <w:noProof/>
            <w:webHidden/>
          </w:rPr>
          <w:fldChar w:fldCharType="separate"/>
        </w:r>
        <w:r>
          <w:rPr>
            <w:noProof/>
            <w:webHidden/>
          </w:rPr>
          <w:t>115</w:t>
        </w:r>
        <w:r>
          <w:rPr>
            <w:noProof/>
            <w:webHidden/>
          </w:rPr>
          <w:fldChar w:fldCharType="end"/>
        </w:r>
        <w:r w:rsidRPr="006A1D8A">
          <w:rPr>
            <w:rStyle w:val="Hyperlink"/>
            <w:noProof/>
          </w:rPr>
          <w:fldChar w:fldCharType="end"/>
        </w:r>
      </w:ins>
    </w:p>
    <w:p w:rsidR="00E1375C" w:rsidRDefault="00E1375C">
      <w:pPr>
        <w:pStyle w:val="Verzeichnis4"/>
        <w:rPr>
          <w:ins w:id="409" w:author="DEP07455" w:date="2013-01-08T11:10:00Z"/>
          <w:rFonts w:ascii="Calibri" w:hAnsi="Calibri"/>
          <w:i w:val="0"/>
          <w:noProof/>
          <w:sz w:val="22"/>
          <w:szCs w:val="22"/>
        </w:rPr>
      </w:pPr>
      <w:ins w:id="41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"_Toc345406865"</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6.5.3.1</w:t>
        </w:r>
        <w:r>
          <w:rPr>
            <w:rFonts w:ascii="Calibri" w:hAnsi="Calibri"/>
            <w:i w:val="0"/>
            <w:noProof/>
            <w:sz w:val="22"/>
            <w:szCs w:val="22"/>
          </w:rPr>
          <w:tab/>
        </w:r>
        <w:r w:rsidRPr="006A1D8A">
          <w:rPr>
            <w:rStyle w:val="Hyperlink"/>
            <w:noProof/>
            <w:lang w:val="en-GB"/>
          </w:rPr>
          <w:t>Interference from MBANSs to RNSS receivers (Galileo)</w:t>
        </w:r>
        <w:r>
          <w:rPr>
            <w:noProof/>
            <w:webHidden/>
          </w:rPr>
          <w:tab/>
        </w:r>
        <w:r>
          <w:rPr>
            <w:noProof/>
            <w:webHidden/>
          </w:rPr>
          <w:fldChar w:fldCharType="begin"/>
        </w:r>
        <w:r>
          <w:rPr>
            <w:noProof/>
            <w:webHidden/>
          </w:rPr>
          <w:instrText xml:space="preserve"> PAGEREF _Toc345406865 \h </w:instrText>
        </w:r>
      </w:ins>
      <w:r>
        <w:rPr>
          <w:noProof/>
          <w:webHidden/>
        </w:rPr>
      </w:r>
      <w:ins w:id="411" w:author="DEP07455" w:date="2013-01-08T11:10:00Z">
        <w:r>
          <w:rPr>
            <w:noProof/>
            <w:webHidden/>
          </w:rPr>
          <w:fldChar w:fldCharType="separate"/>
        </w:r>
        <w:r>
          <w:rPr>
            <w:noProof/>
            <w:webHidden/>
          </w:rPr>
          <w:t>115</w:t>
        </w:r>
        <w:r>
          <w:rPr>
            <w:noProof/>
            <w:webHidden/>
          </w:rPr>
          <w:fldChar w:fldCharType="end"/>
        </w:r>
        <w:r w:rsidRPr="006A1D8A">
          <w:rPr>
            <w:rStyle w:val="Hyperlink"/>
            <w:noProof/>
          </w:rPr>
          <w:fldChar w:fldCharType="end"/>
        </w:r>
      </w:ins>
    </w:p>
    <w:p w:rsidR="00E1375C" w:rsidRDefault="00E1375C">
      <w:pPr>
        <w:pStyle w:val="Verzeichnis3"/>
        <w:rPr>
          <w:ins w:id="412" w:author="DEP07455" w:date="2013-01-08T11:10:00Z"/>
          <w:rFonts w:ascii="Calibri" w:hAnsi="Calibri"/>
          <w:noProof/>
          <w:sz w:val="22"/>
          <w:szCs w:val="22"/>
        </w:rPr>
      </w:pPr>
      <w:ins w:id="41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"_Toc345406866"</w:instrText>
        </w:r>
        <w:r w:rsidRPr="006A1D8A">
          <w:rPr>
            <w:rStyle w:val="Hyperlink"/>
            <w:noProof/>
          </w:rPr>
          <w:instrText xml:space="preserve"> </w:instrText>
        </w:r>
        <w:r w:rsidRPr="006A1D8A">
          <w:rPr>
            <w:rStyle w:val="Hyperlink"/>
            <w:noProof/>
          </w:rPr>
          <w:fldChar w:fldCharType="separate"/>
        </w:r>
        <w:r w:rsidRPr="006A1D8A">
          <w:rPr>
            <w:rStyle w:val="Hyperlink"/>
            <w:noProof/>
          </w:rPr>
          <w:t>6.5.4</w:t>
        </w:r>
        <w:r>
          <w:rPr>
            <w:rFonts w:ascii="Calibri" w:hAnsi="Calibri"/>
            <w:noProof/>
            <w:sz w:val="22"/>
            <w:szCs w:val="22"/>
          </w:rPr>
          <w:tab/>
        </w:r>
        <w:r w:rsidRPr="006A1D8A">
          <w:rPr>
            <w:rStyle w:val="Hyperlink"/>
            <w:noProof/>
          </w:rPr>
          <w:t>Summary RDSS/RNSS</w:t>
        </w:r>
        <w:r>
          <w:rPr>
            <w:noProof/>
            <w:webHidden/>
          </w:rPr>
          <w:tab/>
        </w:r>
        <w:r>
          <w:rPr>
            <w:noProof/>
            <w:webHidden/>
          </w:rPr>
          <w:fldChar w:fldCharType="begin"/>
        </w:r>
        <w:r>
          <w:rPr>
            <w:noProof/>
            <w:webHidden/>
          </w:rPr>
          <w:instrText xml:space="preserve"> PAGEREF _Toc345406866 \h </w:instrText>
        </w:r>
      </w:ins>
      <w:r>
        <w:rPr>
          <w:noProof/>
          <w:webHidden/>
        </w:rPr>
      </w:r>
      <w:ins w:id="414" w:author="DEP07455" w:date="2013-01-08T11:10:00Z">
        <w:r>
          <w:rPr>
            <w:noProof/>
            <w:webHidden/>
          </w:rPr>
          <w:fldChar w:fldCharType="separate"/>
        </w:r>
        <w:r>
          <w:rPr>
            <w:noProof/>
            <w:webHidden/>
          </w:rPr>
          <w:t>116</w:t>
        </w:r>
        <w:r>
          <w:rPr>
            <w:noProof/>
            <w:webHidden/>
          </w:rPr>
          <w:fldChar w:fldCharType="end"/>
        </w:r>
        <w:r w:rsidRPr="006A1D8A">
          <w:rPr>
            <w:rStyle w:val="Hyperlink"/>
            <w:noProof/>
          </w:rPr>
          <w:fldChar w:fldCharType="end"/>
        </w:r>
      </w:ins>
    </w:p>
    <w:p w:rsidR="00E1375C" w:rsidRDefault="00E1375C">
      <w:pPr>
        <w:pStyle w:val="Verzeichnis2"/>
        <w:rPr>
          <w:ins w:id="415" w:author="DEP07455" w:date="2013-01-08T11:10:00Z"/>
          <w:rFonts w:ascii="Calibri" w:hAnsi="Calibri"/>
          <w:noProof/>
          <w:sz w:val="22"/>
          <w:szCs w:val="22"/>
        </w:rPr>
      </w:pPr>
      <w:ins w:id="41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"_Toc345406867"</w:instrText>
        </w:r>
        <w:r w:rsidRPr="006A1D8A">
          <w:rPr>
            <w:rStyle w:val="Hyperlink"/>
            <w:noProof/>
          </w:rPr>
          <w:instrText xml:space="preserve"> </w:instrText>
        </w:r>
        <w:r w:rsidRPr="006A1D8A">
          <w:rPr>
            <w:rStyle w:val="Hyperlink"/>
            <w:noProof/>
          </w:rPr>
          <w:fldChar w:fldCharType="separate"/>
        </w:r>
        <w:r w:rsidRPr="006A1D8A">
          <w:rPr>
            <w:rStyle w:val="Hyperlink"/>
            <w:noProof/>
            <w:lang w:val="de-DE"/>
          </w:rPr>
          <w:t>6.6</w:t>
        </w:r>
        <w:r>
          <w:rPr>
            <w:rFonts w:ascii="Calibri" w:hAnsi="Calibri"/>
            <w:noProof/>
            <w:sz w:val="22"/>
            <w:szCs w:val="22"/>
          </w:rPr>
          <w:tab/>
        </w:r>
        <w:r w:rsidRPr="006A1D8A">
          <w:rPr>
            <w:rStyle w:val="Hyperlink"/>
            <w:noProof/>
            <w:lang w:val="de-DE"/>
          </w:rPr>
          <w:t>SAP/SAB (ENG/OB) video links</w:t>
        </w:r>
        <w:r>
          <w:rPr>
            <w:noProof/>
            <w:webHidden/>
          </w:rPr>
          <w:tab/>
        </w:r>
        <w:r>
          <w:rPr>
            <w:noProof/>
            <w:webHidden/>
          </w:rPr>
          <w:fldChar w:fldCharType="begin"/>
        </w:r>
        <w:r>
          <w:rPr>
            <w:noProof/>
            <w:webHidden/>
          </w:rPr>
          <w:instrText xml:space="preserve"> PAGEREF _Toc345406867 \h </w:instrText>
        </w:r>
      </w:ins>
      <w:r>
        <w:rPr>
          <w:noProof/>
          <w:webHidden/>
        </w:rPr>
      </w:r>
      <w:ins w:id="417" w:author="DEP07455" w:date="2013-01-08T11:10:00Z">
        <w:r>
          <w:rPr>
            <w:noProof/>
            <w:webHidden/>
          </w:rPr>
          <w:fldChar w:fldCharType="separate"/>
        </w:r>
        <w:r>
          <w:rPr>
            <w:noProof/>
            <w:webHidden/>
          </w:rPr>
          <w:t>117</w:t>
        </w:r>
        <w:r>
          <w:rPr>
            <w:noProof/>
            <w:webHidden/>
          </w:rPr>
          <w:fldChar w:fldCharType="end"/>
        </w:r>
        <w:r w:rsidRPr="006A1D8A">
          <w:rPr>
            <w:rStyle w:val="Hyperlink"/>
            <w:noProof/>
          </w:rPr>
          <w:fldChar w:fldCharType="end"/>
        </w:r>
      </w:ins>
    </w:p>
    <w:p w:rsidR="00E1375C" w:rsidRDefault="00E1375C">
      <w:pPr>
        <w:pStyle w:val="Verzeichnis2"/>
        <w:rPr>
          <w:ins w:id="418" w:author="DEP07455" w:date="2013-01-08T11:10:00Z"/>
          <w:rFonts w:ascii="Calibri" w:hAnsi="Calibri"/>
          <w:noProof/>
          <w:sz w:val="22"/>
          <w:szCs w:val="22"/>
        </w:rPr>
      </w:pPr>
      <w:ins w:id="41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"_Toc345406868"</w:instrText>
        </w:r>
        <w:r w:rsidRPr="006A1D8A">
          <w:rPr>
            <w:rStyle w:val="Hyperlink"/>
            <w:noProof/>
          </w:rPr>
          <w:instrText xml:space="preserve"> </w:instrText>
        </w:r>
        <w:r w:rsidRPr="006A1D8A">
          <w:rPr>
            <w:rStyle w:val="Hyperlink"/>
            <w:noProof/>
          </w:rPr>
          <w:fldChar w:fldCharType="separate"/>
        </w:r>
        <w:r w:rsidRPr="006A1D8A">
          <w:rPr>
            <w:rStyle w:val="Hyperlink"/>
            <w:noProof/>
            <w:lang w:val="en-GB"/>
          </w:rPr>
          <w:t>6.7</w:t>
        </w:r>
        <w:r>
          <w:rPr>
            <w:rFonts w:ascii="Calibri" w:hAnsi="Calibri"/>
            <w:noProof/>
            <w:sz w:val="22"/>
            <w:szCs w:val="22"/>
          </w:rPr>
          <w:tab/>
        </w:r>
        <w:r w:rsidRPr="006A1D8A">
          <w:rPr>
            <w:rStyle w:val="Hyperlink"/>
            <w:noProof/>
            <w:lang w:val="en-GB"/>
          </w:rPr>
          <w:t>ADJACENT Wideband data transmission systems</w:t>
        </w:r>
        <w:r>
          <w:rPr>
            <w:noProof/>
            <w:webHidden/>
          </w:rPr>
          <w:tab/>
        </w:r>
        <w:r>
          <w:rPr>
            <w:noProof/>
            <w:webHidden/>
          </w:rPr>
          <w:fldChar w:fldCharType="begin"/>
        </w:r>
        <w:r>
          <w:rPr>
            <w:noProof/>
            <w:webHidden/>
          </w:rPr>
          <w:instrText xml:space="preserve"> PAGEREF _Toc345406868 \h </w:instrText>
        </w:r>
      </w:ins>
      <w:r>
        <w:rPr>
          <w:noProof/>
          <w:webHidden/>
        </w:rPr>
      </w:r>
      <w:ins w:id="420" w:author="DEP07455" w:date="2013-01-08T11:10:00Z">
        <w:r>
          <w:rPr>
            <w:noProof/>
            <w:webHidden/>
          </w:rPr>
          <w:fldChar w:fldCharType="separate"/>
        </w:r>
        <w:r>
          <w:rPr>
            <w:noProof/>
            <w:webHidden/>
          </w:rPr>
          <w:t>117</w:t>
        </w:r>
        <w:r>
          <w:rPr>
            <w:noProof/>
            <w:webHidden/>
          </w:rPr>
          <w:fldChar w:fldCharType="end"/>
        </w:r>
        <w:r w:rsidRPr="006A1D8A">
          <w:rPr>
            <w:rStyle w:val="Hyperlink"/>
            <w:noProof/>
          </w:rPr>
          <w:fldChar w:fldCharType="end"/>
        </w:r>
      </w:ins>
    </w:p>
    <w:p w:rsidR="00E1375C" w:rsidRDefault="00E1375C">
      <w:pPr>
        <w:pStyle w:val="Verzeichnis3"/>
        <w:rPr>
          <w:ins w:id="421" w:author="DEP07455" w:date="2013-01-08T11:10:00Z"/>
          <w:rFonts w:ascii="Calibri" w:hAnsi="Calibri"/>
          <w:noProof/>
          <w:sz w:val="22"/>
          <w:szCs w:val="22"/>
        </w:rPr>
      </w:pPr>
      <w:ins w:id="42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"_Toc345406869"</w:instrText>
        </w:r>
        <w:r w:rsidRPr="006A1D8A">
          <w:rPr>
            <w:rStyle w:val="Hyperlink"/>
            <w:noProof/>
          </w:rPr>
          <w:instrText xml:space="preserve"> </w:instrText>
        </w:r>
        <w:r w:rsidRPr="006A1D8A">
          <w:rPr>
            <w:rStyle w:val="Hyperlink"/>
            <w:noProof/>
          </w:rPr>
          <w:fldChar w:fldCharType="separate"/>
        </w:r>
        <w:r w:rsidRPr="006A1D8A">
          <w:rPr>
            <w:rStyle w:val="Hyperlink"/>
            <w:noProof/>
          </w:rPr>
          <w:t>6.7.1</w:t>
        </w:r>
        <w:r>
          <w:rPr>
            <w:rFonts w:ascii="Calibri" w:hAnsi="Calibri"/>
            <w:noProof/>
            <w:sz w:val="22"/>
            <w:szCs w:val="22"/>
          </w:rPr>
          <w:tab/>
        </w:r>
        <w:r w:rsidRPr="006A1D8A">
          <w:rPr>
            <w:rStyle w:val="Hyperlink"/>
            <w:noProof/>
          </w:rPr>
          <w:t>Healthcare facility MBANSs</w:t>
        </w:r>
        <w:r>
          <w:rPr>
            <w:noProof/>
            <w:webHidden/>
          </w:rPr>
          <w:tab/>
        </w:r>
        <w:r>
          <w:rPr>
            <w:noProof/>
            <w:webHidden/>
          </w:rPr>
          <w:fldChar w:fldCharType="begin"/>
        </w:r>
        <w:r>
          <w:rPr>
            <w:noProof/>
            <w:webHidden/>
          </w:rPr>
          <w:instrText xml:space="preserve"> PAGEREF _Toc345406869 \h </w:instrText>
        </w:r>
      </w:ins>
      <w:r>
        <w:rPr>
          <w:noProof/>
          <w:webHidden/>
        </w:rPr>
      </w:r>
      <w:ins w:id="423" w:author="DEP07455" w:date="2013-01-08T11:10:00Z">
        <w:r>
          <w:rPr>
            <w:noProof/>
            <w:webHidden/>
          </w:rPr>
          <w:fldChar w:fldCharType="separate"/>
        </w:r>
        <w:r>
          <w:rPr>
            <w:noProof/>
            <w:webHidden/>
          </w:rPr>
          <w:t>118</w:t>
        </w:r>
        <w:r>
          <w:rPr>
            <w:noProof/>
            <w:webHidden/>
          </w:rPr>
          <w:fldChar w:fldCharType="end"/>
        </w:r>
        <w:r w:rsidRPr="006A1D8A">
          <w:rPr>
            <w:rStyle w:val="Hyperlink"/>
            <w:noProof/>
          </w:rPr>
          <w:fldChar w:fldCharType="end"/>
        </w:r>
      </w:ins>
    </w:p>
    <w:p w:rsidR="00E1375C" w:rsidRDefault="00E1375C">
      <w:pPr>
        <w:pStyle w:val="Verzeichnis3"/>
        <w:rPr>
          <w:ins w:id="424" w:author="DEP07455" w:date="2013-01-08T11:10:00Z"/>
          <w:rFonts w:ascii="Calibri" w:hAnsi="Calibri"/>
          <w:noProof/>
          <w:sz w:val="22"/>
          <w:szCs w:val="22"/>
        </w:rPr>
      </w:pPr>
      <w:ins w:id="425"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"_Toc345406870"</w:instrText>
        </w:r>
        <w:r w:rsidRPr="006A1D8A">
          <w:rPr>
            <w:rStyle w:val="Hyperlink"/>
            <w:noProof/>
          </w:rPr>
          <w:instrText xml:space="preserve"> </w:instrText>
        </w:r>
        <w:r w:rsidRPr="006A1D8A">
          <w:rPr>
            <w:rStyle w:val="Hyperlink"/>
            <w:noProof/>
          </w:rPr>
          <w:fldChar w:fldCharType="separate"/>
        </w:r>
        <w:r w:rsidRPr="006A1D8A">
          <w:rPr>
            <w:rStyle w:val="Hyperlink"/>
            <w:noProof/>
          </w:rPr>
          <w:t>6.7.2</w:t>
        </w:r>
        <w:r>
          <w:rPr>
            <w:rFonts w:ascii="Calibri" w:hAnsi="Calibri"/>
            <w:noProof/>
            <w:sz w:val="22"/>
            <w:szCs w:val="22"/>
          </w:rPr>
          <w:tab/>
        </w:r>
        <w:r w:rsidRPr="006A1D8A">
          <w:rPr>
            <w:rStyle w:val="Hyperlink"/>
            <w:noProof/>
          </w:rPr>
          <w:t>Home MBANSs</w:t>
        </w:r>
        <w:r>
          <w:rPr>
            <w:noProof/>
            <w:webHidden/>
          </w:rPr>
          <w:tab/>
        </w:r>
        <w:r>
          <w:rPr>
            <w:noProof/>
            <w:webHidden/>
          </w:rPr>
          <w:fldChar w:fldCharType="begin"/>
        </w:r>
        <w:r>
          <w:rPr>
            <w:noProof/>
            <w:webHidden/>
          </w:rPr>
          <w:instrText xml:space="preserve"> PAGEREF _Toc345406870 \h </w:instrText>
        </w:r>
      </w:ins>
      <w:r>
        <w:rPr>
          <w:noProof/>
          <w:webHidden/>
        </w:rPr>
      </w:r>
      <w:ins w:id="426" w:author="DEP07455" w:date="2013-01-08T11:10:00Z">
        <w:r>
          <w:rPr>
            <w:noProof/>
            <w:webHidden/>
          </w:rPr>
          <w:fldChar w:fldCharType="separate"/>
        </w:r>
        <w:r>
          <w:rPr>
            <w:noProof/>
            <w:webHidden/>
          </w:rPr>
          <w:t>118</w:t>
        </w:r>
        <w:r>
          <w:rPr>
            <w:noProof/>
            <w:webHidden/>
          </w:rPr>
          <w:fldChar w:fldCharType="end"/>
        </w:r>
        <w:r w:rsidRPr="006A1D8A">
          <w:rPr>
            <w:rStyle w:val="Hyperlink"/>
            <w:noProof/>
          </w:rPr>
          <w:fldChar w:fldCharType="end"/>
        </w:r>
      </w:ins>
    </w:p>
    <w:p w:rsidR="00E1375C" w:rsidRDefault="00E1375C">
      <w:pPr>
        <w:pStyle w:val="Verzeichnis3"/>
        <w:rPr>
          <w:ins w:id="427" w:author="DEP07455" w:date="2013-01-08T11:10:00Z"/>
          <w:rFonts w:ascii="Calibri" w:hAnsi="Calibri"/>
          <w:noProof/>
          <w:sz w:val="22"/>
          <w:szCs w:val="22"/>
        </w:rPr>
      </w:pPr>
      <w:ins w:id="428"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"_Toc345406871"</w:instrText>
        </w:r>
        <w:r w:rsidRPr="006A1D8A">
          <w:rPr>
            <w:rStyle w:val="Hyperlink"/>
            <w:noProof/>
          </w:rPr>
          <w:instrText xml:space="preserve"> </w:instrText>
        </w:r>
        <w:r w:rsidRPr="006A1D8A">
          <w:rPr>
            <w:rStyle w:val="Hyperlink"/>
            <w:noProof/>
          </w:rPr>
          <w:fldChar w:fldCharType="separate"/>
        </w:r>
        <w:r w:rsidRPr="006A1D8A">
          <w:rPr>
            <w:rStyle w:val="Hyperlink"/>
            <w:noProof/>
          </w:rPr>
          <w:t>6.7.3</w:t>
        </w:r>
        <w:r>
          <w:rPr>
            <w:rFonts w:ascii="Calibri" w:hAnsi="Calibri"/>
            <w:noProof/>
            <w:sz w:val="22"/>
            <w:szCs w:val="22"/>
          </w:rPr>
          <w:tab/>
        </w:r>
        <w:r w:rsidRPr="006A1D8A">
          <w:rPr>
            <w:rStyle w:val="Hyperlink"/>
            <w:noProof/>
          </w:rPr>
          <w:t>Summary ADJACENT wideband data transmission systems</w:t>
        </w:r>
        <w:r>
          <w:rPr>
            <w:noProof/>
            <w:webHidden/>
          </w:rPr>
          <w:tab/>
        </w:r>
        <w:r>
          <w:rPr>
            <w:noProof/>
            <w:webHidden/>
          </w:rPr>
          <w:fldChar w:fldCharType="begin"/>
        </w:r>
        <w:r>
          <w:rPr>
            <w:noProof/>
            <w:webHidden/>
          </w:rPr>
          <w:instrText xml:space="preserve"> PAGEREF _Toc345406871 \h </w:instrText>
        </w:r>
      </w:ins>
      <w:r>
        <w:rPr>
          <w:noProof/>
          <w:webHidden/>
        </w:rPr>
      </w:r>
      <w:ins w:id="429" w:author="DEP07455" w:date="2013-01-08T11:10:00Z">
        <w:r>
          <w:rPr>
            <w:noProof/>
            <w:webHidden/>
          </w:rPr>
          <w:fldChar w:fldCharType="separate"/>
        </w:r>
        <w:r>
          <w:rPr>
            <w:noProof/>
            <w:webHidden/>
          </w:rPr>
          <w:t>119</w:t>
        </w:r>
        <w:r>
          <w:rPr>
            <w:noProof/>
            <w:webHidden/>
          </w:rPr>
          <w:fldChar w:fldCharType="end"/>
        </w:r>
        <w:r w:rsidRPr="006A1D8A">
          <w:rPr>
            <w:rStyle w:val="Hyperlink"/>
            <w:noProof/>
          </w:rPr>
          <w:fldChar w:fldCharType="end"/>
        </w:r>
      </w:ins>
    </w:p>
    <w:p w:rsidR="00E1375C" w:rsidRDefault="00E1375C">
      <w:pPr>
        <w:pStyle w:val="Verzeichnis2"/>
        <w:rPr>
          <w:ins w:id="430" w:author="DEP07455" w:date="2013-01-08T11:10:00Z"/>
          <w:rFonts w:ascii="Calibri" w:hAnsi="Calibri"/>
          <w:noProof/>
          <w:sz w:val="22"/>
          <w:szCs w:val="22"/>
        </w:rPr>
      </w:pPr>
      <w:ins w:id="431"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"_Toc345406872"</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6.8</w:t>
        </w:r>
        <w:r>
          <w:rPr>
            <w:rFonts w:ascii="Calibri" w:hAnsi="Calibri"/>
            <w:noProof/>
            <w:sz w:val="22"/>
            <w:szCs w:val="22"/>
          </w:rPr>
          <w:tab/>
        </w:r>
        <w:r w:rsidRPr="006A1D8A">
          <w:rPr>
            <w:rStyle w:val="Hyperlink"/>
            <w:noProof/>
            <w:highlight w:val="yellow"/>
            <w:lang w:val="en-GB"/>
          </w:rPr>
          <w:t>Adjacent broadband wireless systems (bws)</w:t>
        </w:r>
        <w:r>
          <w:rPr>
            <w:noProof/>
            <w:webHidden/>
          </w:rPr>
          <w:tab/>
        </w:r>
        <w:r>
          <w:rPr>
            <w:noProof/>
            <w:webHidden/>
          </w:rPr>
          <w:fldChar w:fldCharType="begin"/>
        </w:r>
        <w:r>
          <w:rPr>
            <w:noProof/>
            <w:webHidden/>
          </w:rPr>
          <w:instrText xml:space="preserve"> PAGEREF _Toc345406872 \h </w:instrText>
        </w:r>
      </w:ins>
      <w:r>
        <w:rPr>
          <w:noProof/>
          <w:webHidden/>
        </w:rPr>
      </w:r>
      <w:ins w:id="432" w:author="DEP07455" w:date="2013-01-08T11:10:00Z">
        <w:r>
          <w:rPr>
            <w:noProof/>
            <w:webHidden/>
          </w:rPr>
          <w:fldChar w:fldCharType="separate"/>
        </w:r>
        <w:r>
          <w:rPr>
            <w:noProof/>
            <w:webHidden/>
          </w:rPr>
          <w:t>119</w:t>
        </w:r>
        <w:r>
          <w:rPr>
            <w:noProof/>
            <w:webHidden/>
          </w:rPr>
          <w:fldChar w:fldCharType="end"/>
        </w:r>
        <w:r w:rsidRPr="006A1D8A">
          <w:rPr>
            <w:rStyle w:val="Hyperlink"/>
            <w:noProof/>
          </w:rPr>
          <w:fldChar w:fldCharType="end"/>
        </w:r>
      </w:ins>
    </w:p>
    <w:p w:rsidR="00E1375C" w:rsidRDefault="00E1375C">
      <w:pPr>
        <w:pStyle w:val="Verzeichnis3"/>
        <w:rPr>
          <w:ins w:id="433" w:author="DEP07455" w:date="2013-01-08T11:10:00Z"/>
          <w:rFonts w:ascii="Calibri" w:hAnsi="Calibri"/>
          <w:noProof/>
          <w:sz w:val="22"/>
          <w:szCs w:val="22"/>
        </w:rPr>
      </w:pPr>
      <w:ins w:id="434"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"_Toc345406873"</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6.8.1</w:t>
        </w:r>
        <w:r>
          <w:rPr>
            <w:rFonts w:ascii="Calibri" w:hAnsi="Calibri"/>
            <w:noProof/>
            <w:sz w:val="22"/>
            <w:szCs w:val="22"/>
          </w:rPr>
          <w:tab/>
        </w:r>
        <w:r w:rsidRPr="006A1D8A">
          <w:rPr>
            <w:rStyle w:val="Hyperlink"/>
            <w:noProof/>
            <w:highlight w:val="yellow"/>
            <w:lang w:val="en-GB"/>
          </w:rPr>
          <w:t>Healthcare facility MBANSs</w:t>
        </w:r>
        <w:r>
          <w:rPr>
            <w:noProof/>
            <w:webHidden/>
          </w:rPr>
          <w:tab/>
        </w:r>
        <w:r>
          <w:rPr>
            <w:noProof/>
            <w:webHidden/>
          </w:rPr>
          <w:fldChar w:fldCharType="begin"/>
        </w:r>
        <w:r>
          <w:rPr>
            <w:noProof/>
            <w:webHidden/>
          </w:rPr>
          <w:instrText xml:space="preserve"> PAGEREF _Toc345406873 \h </w:instrText>
        </w:r>
      </w:ins>
      <w:r>
        <w:rPr>
          <w:noProof/>
          <w:webHidden/>
        </w:rPr>
      </w:r>
      <w:ins w:id="435" w:author="DEP07455" w:date="2013-01-08T11:10:00Z">
        <w:r>
          <w:rPr>
            <w:noProof/>
            <w:webHidden/>
          </w:rPr>
          <w:fldChar w:fldCharType="separate"/>
        </w:r>
        <w:r>
          <w:rPr>
            <w:noProof/>
            <w:webHidden/>
          </w:rPr>
          <w:t>119</w:t>
        </w:r>
        <w:r>
          <w:rPr>
            <w:noProof/>
            <w:webHidden/>
          </w:rPr>
          <w:fldChar w:fldCharType="end"/>
        </w:r>
        <w:r w:rsidRPr="006A1D8A">
          <w:rPr>
            <w:rStyle w:val="Hyperlink"/>
            <w:noProof/>
          </w:rPr>
          <w:fldChar w:fldCharType="end"/>
        </w:r>
      </w:ins>
    </w:p>
    <w:p w:rsidR="00E1375C" w:rsidRDefault="00E1375C">
      <w:pPr>
        <w:pStyle w:val="Verzeichnis3"/>
        <w:rPr>
          <w:ins w:id="436" w:author="DEP07455" w:date="2013-01-08T11:10:00Z"/>
          <w:rFonts w:ascii="Calibri" w:hAnsi="Calibri"/>
          <w:noProof/>
          <w:sz w:val="22"/>
          <w:szCs w:val="22"/>
        </w:rPr>
      </w:pPr>
      <w:ins w:id="437"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"_Toc345406874"</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6.8.2</w:t>
        </w:r>
        <w:r>
          <w:rPr>
            <w:rFonts w:ascii="Calibri" w:hAnsi="Calibri"/>
            <w:noProof/>
            <w:sz w:val="22"/>
            <w:szCs w:val="22"/>
          </w:rPr>
          <w:tab/>
        </w:r>
        <w:r w:rsidRPr="006A1D8A">
          <w:rPr>
            <w:rStyle w:val="Hyperlink"/>
            <w:noProof/>
            <w:highlight w:val="yellow"/>
            <w:lang w:val="en-GB"/>
          </w:rPr>
          <w:t>Home MBANSs</w:t>
        </w:r>
        <w:r>
          <w:rPr>
            <w:noProof/>
            <w:webHidden/>
          </w:rPr>
          <w:tab/>
        </w:r>
        <w:r>
          <w:rPr>
            <w:noProof/>
            <w:webHidden/>
          </w:rPr>
          <w:fldChar w:fldCharType="begin"/>
        </w:r>
        <w:r>
          <w:rPr>
            <w:noProof/>
            <w:webHidden/>
          </w:rPr>
          <w:instrText xml:space="preserve"> PAGEREF _Toc345406874 \h </w:instrText>
        </w:r>
      </w:ins>
      <w:r>
        <w:rPr>
          <w:noProof/>
          <w:webHidden/>
        </w:rPr>
      </w:r>
      <w:ins w:id="438" w:author="DEP07455" w:date="2013-01-08T11:10:00Z">
        <w:r>
          <w:rPr>
            <w:noProof/>
            <w:webHidden/>
          </w:rPr>
          <w:fldChar w:fldCharType="separate"/>
        </w:r>
        <w:r>
          <w:rPr>
            <w:noProof/>
            <w:webHidden/>
          </w:rPr>
          <w:t>120</w:t>
        </w:r>
        <w:r>
          <w:rPr>
            <w:noProof/>
            <w:webHidden/>
          </w:rPr>
          <w:fldChar w:fldCharType="end"/>
        </w:r>
        <w:r w:rsidRPr="006A1D8A">
          <w:rPr>
            <w:rStyle w:val="Hyperlink"/>
            <w:noProof/>
          </w:rPr>
          <w:fldChar w:fldCharType="end"/>
        </w:r>
      </w:ins>
    </w:p>
    <w:p w:rsidR="00E1375C" w:rsidRDefault="00E1375C">
      <w:pPr>
        <w:pStyle w:val="Verzeichnis3"/>
        <w:rPr>
          <w:ins w:id="439" w:author="DEP07455" w:date="2013-01-08T11:10:00Z"/>
          <w:rFonts w:ascii="Calibri" w:hAnsi="Calibri"/>
          <w:noProof/>
          <w:sz w:val="22"/>
          <w:szCs w:val="22"/>
        </w:rPr>
      </w:pPr>
      <w:ins w:id="440"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"_Toc345406875"</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6.8.3</w:t>
        </w:r>
        <w:r>
          <w:rPr>
            <w:rFonts w:ascii="Calibri" w:hAnsi="Calibri"/>
            <w:noProof/>
            <w:sz w:val="22"/>
            <w:szCs w:val="22"/>
          </w:rPr>
          <w:tab/>
        </w:r>
        <w:r w:rsidRPr="006A1D8A">
          <w:rPr>
            <w:rStyle w:val="Hyperlink"/>
            <w:noProof/>
            <w:highlight w:val="yellow"/>
            <w:lang w:val="en-GB"/>
          </w:rPr>
          <w:t>Ambulance MBANSs</w:t>
        </w:r>
        <w:r>
          <w:rPr>
            <w:noProof/>
            <w:webHidden/>
          </w:rPr>
          <w:tab/>
        </w:r>
        <w:r>
          <w:rPr>
            <w:noProof/>
            <w:webHidden/>
          </w:rPr>
          <w:fldChar w:fldCharType="begin"/>
        </w:r>
        <w:r>
          <w:rPr>
            <w:noProof/>
            <w:webHidden/>
          </w:rPr>
          <w:instrText xml:space="preserve"> PAGEREF _Toc345406875 \h </w:instrText>
        </w:r>
      </w:ins>
      <w:r>
        <w:rPr>
          <w:noProof/>
          <w:webHidden/>
        </w:rPr>
      </w:r>
      <w:ins w:id="441" w:author="DEP07455" w:date="2013-01-08T11:10:00Z">
        <w:r>
          <w:rPr>
            <w:noProof/>
            <w:webHidden/>
          </w:rPr>
          <w:fldChar w:fldCharType="separate"/>
        </w:r>
        <w:r>
          <w:rPr>
            <w:noProof/>
            <w:webHidden/>
          </w:rPr>
          <w:t>121</w:t>
        </w:r>
        <w:r>
          <w:rPr>
            <w:noProof/>
            <w:webHidden/>
          </w:rPr>
          <w:fldChar w:fldCharType="end"/>
        </w:r>
        <w:r w:rsidRPr="006A1D8A">
          <w:rPr>
            <w:rStyle w:val="Hyperlink"/>
            <w:noProof/>
          </w:rPr>
          <w:fldChar w:fldCharType="end"/>
        </w:r>
      </w:ins>
    </w:p>
    <w:p w:rsidR="00E1375C" w:rsidRDefault="00E1375C">
      <w:pPr>
        <w:pStyle w:val="Verzeichnis3"/>
        <w:rPr>
          <w:ins w:id="442" w:author="DEP07455" w:date="2013-01-08T11:10:00Z"/>
          <w:rFonts w:ascii="Calibri" w:hAnsi="Calibri"/>
          <w:noProof/>
          <w:sz w:val="22"/>
          <w:szCs w:val="22"/>
        </w:rPr>
      </w:pPr>
      <w:ins w:id="443"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"_Toc345406876"</w:instrText>
        </w:r>
        <w:r w:rsidRPr="006A1D8A">
          <w:rPr>
            <w:rStyle w:val="Hyperlink"/>
            <w:noProof/>
          </w:rPr>
          <w:instrText xml:space="preserve"> </w:instrText>
        </w:r>
        <w:r w:rsidRPr="006A1D8A">
          <w:rPr>
            <w:rStyle w:val="Hyperlink"/>
            <w:noProof/>
          </w:rPr>
          <w:fldChar w:fldCharType="separate"/>
        </w:r>
        <w:r w:rsidRPr="006A1D8A">
          <w:rPr>
            <w:rStyle w:val="Hyperlink"/>
            <w:noProof/>
            <w:highlight w:val="yellow"/>
            <w:lang w:val="en-GB"/>
          </w:rPr>
          <w:t>6.8.4</w:t>
        </w:r>
        <w:r>
          <w:rPr>
            <w:rFonts w:ascii="Calibri" w:hAnsi="Calibri"/>
            <w:noProof/>
            <w:sz w:val="22"/>
            <w:szCs w:val="22"/>
          </w:rPr>
          <w:tab/>
        </w:r>
        <w:r w:rsidRPr="006A1D8A">
          <w:rPr>
            <w:rStyle w:val="Hyperlink"/>
            <w:noProof/>
            <w:highlight w:val="yellow"/>
            <w:lang w:val="en-GB"/>
          </w:rPr>
          <w:t>Summary adjacent broadband wireless systems</w:t>
        </w:r>
        <w:r>
          <w:rPr>
            <w:noProof/>
            <w:webHidden/>
          </w:rPr>
          <w:tab/>
        </w:r>
        <w:r>
          <w:rPr>
            <w:noProof/>
            <w:webHidden/>
          </w:rPr>
          <w:fldChar w:fldCharType="begin"/>
        </w:r>
        <w:r>
          <w:rPr>
            <w:noProof/>
            <w:webHidden/>
          </w:rPr>
          <w:instrText xml:space="preserve"> PAGEREF _Toc345406876 \h </w:instrText>
        </w:r>
      </w:ins>
      <w:r>
        <w:rPr>
          <w:noProof/>
          <w:webHidden/>
        </w:rPr>
      </w:r>
      <w:ins w:id="444" w:author="DEP07455" w:date="2013-01-08T11:10:00Z">
        <w:r>
          <w:rPr>
            <w:noProof/>
            <w:webHidden/>
          </w:rPr>
          <w:fldChar w:fldCharType="separate"/>
        </w:r>
        <w:r>
          <w:rPr>
            <w:noProof/>
            <w:webHidden/>
          </w:rPr>
          <w:t>122</w:t>
        </w:r>
        <w:r>
          <w:rPr>
            <w:noProof/>
            <w:webHidden/>
          </w:rPr>
          <w:fldChar w:fldCharType="end"/>
        </w:r>
        <w:r w:rsidRPr="006A1D8A">
          <w:rPr>
            <w:rStyle w:val="Hyperlink"/>
            <w:noProof/>
          </w:rPr>
          <w:fldChar w:fldCharType="end"/>
        </w:r>
      </w:ins>
    </w:p>
    <w:p w:rsidR="00E1375C" w:rsidRDefault="00E1375C">
      <w:pPr>
        <w:pStyle w:val="Verzeichnis1"/>
        <w:rPr>
          <w:ins w:id="445" w:author="DEP07455" w:date="2013-01-08T11:10:00Z"/>
          <w:rFonts w:ascii="Calibri" w:hAnsi="Calibri"/>
          <w:b w:val="0"/>
          <w:caps w:val="0"/>
          <w:noProof/>
          <w:sz w:val="22"/>
          <w:szCs w:val="22"/>
        </w:rPr>
      </w:pPr>
      <w:ins w:id="446"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"_Toc345406877"</w:instrText>
        </w:r>
        <w:r w:rsidRPr="006A1D8A">
          <w:rPr>
            <w:rStyle w:val="Hyperlink"/>
            <w:noProof/>
          </w:rPr>
          <w:instrText xml:space="preserve"> </w:instrText>
        </w:r>
        <w:r w:rsidRPr="006A1D8A">
          <w:rPr>
            <w:rStyle w:val="Hyperlink"/>
            <w:noProof/>
          </w:rPr>
          <w:fldChar w:fldCharType="separate"/>
        </w:r>
        <w:r w:rsidRPr="006A1D8A">
          <w:rPr>
            <w:rStyle w:val="Hyperlink"/>
            <w:noProof/>
          </w:rPr>
          <w:t>7</w:t>
        </w:r>
        <w:r>
          <w:rPr>
            <w:rFonts w:ascii="Calibri" w:hAnsi="Calibri"/>
            <w:b w:val="0"/>
            <w:caps w:val="0"/>
            <w:noProof/>
            <w:sz w:val="22"/>
            <w:szCs w:val="22"/>
          </w:rPr>
          <w:tab/>
        </w:r>
        <w:r w:rsidRPr="006A1D8A">
          <w:rPr>
            <w:rStyle w:val="Hyperlink"/>
            <w:noProof/>
          </w:rPr>
          <w:t>Conclusions</w:t>
        </w:r>
        <w:r>
          <w:rPr>
            <w:noProof/>
            <w:webHidden/>
          </w:rPr>
          <w:tab/>
        </w:r>
        <w:r>
          <w:rPr>
            <w:noProof/>
            <w:webHidden/>
          </w:rPr>
          <w:fldChar w:fldCharType="begin"/>
        </w:r>
        <w:r>
          <w:rPr>
            <w:noProof/>
            <w:webHidden/>
          </w:rPr>
          <w:instrText xml:space="preserve"> PAGEREF _Toc345406877 \h </w:instrText>
        </w:r>
      </w:ins>
      <w:r>
        <w:rPr>
          <w:noProof/>
          <w:webHidden/>
        </w:rPr>
      </w:r>
      <w:ins w:id="447" w:author="DEP07455" w:date="2013-01-08T11:10:00Z">
        <w:r>
          <w:rPr>
            <w:noProof/>
            <w:webHidden/>
          </w:rPr>
          <w:fldChar w:fldCharType="separate"/>
        </w:r>
        <w:r>
          <w:rPr>
            <w:noProof/>
            <w:webHidden/>
          </w:rPr>
          <w:t>123</w:t>
        </w:r>
        <w:r>
          <w:rPr>
            <w:noProof/>
            <w:webHidden/>
          </w:rPr>
          <w:fldChar w:fldCharType="end"/>
        </w:r>
        <w:r w:rsidRPr="006A1D8A">
          <w:rPr>
            <w:rStyle w:val="Hyperlink"/>
            <w:noProof/>
          </w:rPr>
          <w:fldChar w:fldCharType="end"/>
        </w:r>
      </w:ins>
    </w:p>
    <w:p w:rsidR="00E1375C" w:rsidRDefault="00E1375C">
      <w:pPr>
        <w:pStyle w:val="Verzeichnis1"/>
        <w:rPr>
          <w:ins w:id="448" w:author="DEP07455" w:date="2013-01-08T11:10:00Z"/>
          <w:rFonts w:ascii="Calibri" w:hAnsi="Calibri"/>
          <w:b w:val="0"/>
          <w:caps w:val="0"/>
          <w:noProof/>
          <w:sz w:val="22"/>
          <w:szCs w:val="22"/>
        </w:rPr>
      </w:pPr>
      <w:ins w:id="449"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"_Toc345406878"</w:instrText>
        </w:r>
        <w:r w:rsidRPr="006A1D8A">
          <w:rPr>
            <w:rStyle w:val="Hyperlink"/>
            <w:noProof/>
          </w:rPr>
          <w:instrText xml:space="preserve"> </w:instrText>
        </w:r>
        <w:r w:rsidRPr="006A1D8A">
          <w:rPr>
            <w:rStyle w:val="Hyperlink"/>
            <w:noProof/>
          </w:rPr>
          <w:fldChar w:fldCharType="separate"/>
        </w:r>
        <w:r w:rsidRPr="006A1D8A">
          <w:rPr>
            <w:rStyle w:val="Hyperlink"/>
            <w:noProof/>
          </w:rPr>
          <w:t>ANNEX 1: heading (style: ECC annex - heading1)</w:t>
        </w:r>
        <w:r>
          <w:rPr>
            <w:noProof/>
            <w:webHidden/>
          </w:rPr>
          <w:tab/>
        </w:r>
        <w:r>
          <w:rPr>
            <w:noProof/>
            <w:webHidden/>
          </w:rPr>
          <w:fldChar w:fldCharType="begin"/>
        </w:r>
        <w:r>
          <w:rPr>
            <w:noProof/>
            <w:webHidden/>
          </w:rPr>
          <w:instrText xml:space="preserve"> PAGEREF _Toc345406878 \h </w:instrText>
        </w:r>
      </w:ins>
      <w:r>
        <w:rPr>
          <w:noProof/>
          <w:webHidden/>
        </w:rPr>
      </w:r>
      <w:ins w:id="450" w:author="DEP07455" w:date="2013-01-08T11:10:00Z">
        <w:r>
          <w:rPr>
            <w:noProof/>
            <w:webHidden/>
          </w:rPr>
          <w:fldChar w:fldCharType="separate"/>
        </w:r>
        <w:r>
          <w:rPr>
            <w:noProof/>
            <w:webHidden/>
          </w:rPr>
          <w:t>125</w:t>
        </w:r>
        <w:r>
          <w:rPr>
            <w:noProof/>
            <w:webHidden/>
          </w:rPr>
          <w:fldChar w:fldCharType="end"/>
        </w:r>
        <w:r w:rsidRPr="006A1D8A">
          <w:rPr>
            <w:rStyle w:val="Hyperlink"/>
            <w:noProof/>
          </w:rPr>
          <w:fldChar w:fldCharType="end"/>
        </w:r>
      </w:ins>
    </w:p>
    <w:p w:rsidR="00E1375C" w:rsidRDefault="00E1375C">
      <w:pPr>
        <w:pStyle w:val="Verzeichnis1"/>
        <w:rPr>
          <w:ins w:id="451" w:author="DEP07455" w:date="2013-01-08T11:10:00Z"/>
          <w:rFonts w:ascii="Calibri" w:hAnsi="Calibri"/>
          <w:b w:val="0"/>
          <w:caps w:val="0"/>
          <w:noProof/>
          <w:sz w:val="22"/>
          <w:szCs w:val="22"/>
        </w:rPr>
      </w:pPr>
      <w:ins w:id="452" w:author="DEP07455" w:date="2013-01-08T11:10:00Z">
        <w:r w:rsidRPr="006A1D8A">
          <w:rPr>
            <w:rStyle w:val="Hyperlink"/>
            <w:noProof/>
          </w:rPr>
          <w:fldChar w:fldCharType="begin"/>
        </w:r>
        <w:r w:rsidRPr="006A1D8A">
          <w:rPr>
            <w:rStyle w:val="Hyperlink"/>
            <w:noProof/>
          </w:rPr>
          <w:instrText xml:space="preserve"> </w:instrText>
        </w:r>
        <w:r>
          <w:rPr>
            <w:noProof/>
          </w:rPr>
          <w:instrText>HYPERLINK \l "_Toc345406879"</w:instrText>
        </w:r>
        <w:r w:rsidRPr="006A1D8A">
          <w:rPr>
            <w:rStyle w:val="Hyperlink"/>
            <w:noProof/>
          </w:rPr>
          <w:instrText xml:space="preserve"> </w:instrText>
        </w:r>
        <w:r w:rsidRPr="006A1D8A">
          <w:rPr>
            <w:rStyle w:val="Hyperlink"/>
            <w:noProof/>
          </w:rPr>
          <w:fldChar w:fldCharType="separate"/>
        </w:r>
        <w:r w:rsidRPr="006A1D8A">
          <w:rPr>
            <w:rStyle w:val="Hyperlink"/>
            <w:noProof/>
          </w:rPr>
          <w:t>ANNEX 2: List of referenceS</w:t>
        </w:r>
        <w:r>
          <w:rPr>
            <w:noProof/>
            <w:webHidden/>
          </w:rPr>
          <w:tab/>
        </w:r>
        <w:r>
          <w:rPr>
            <w:noProof/>
            <w:webHidden/>
          </w:rPr>
          <w:fldChar w:fldCharType="begin"/>
        </w:r>
        <w:r>
          <w:rPr>
            <w:noProof/>
            <w:webHidden/>
          </w:rPr>
          <w:instrText xml:space="preserve"> PAGEREF _Toc345406879 \h </w:instrText>
        </w:r>
      </w:ins>
      <w:r>
        <w:rPr>
          <w:noProof/>
          <w:webHidden/>
        </w:rPr>
      </w:r>
      <w:ins w:id="453" w:author="DEP07455" w:date="2013-01-08T11:10:00Z">
        <w:r>
          <w:rPr>
            <w:noProof/>
            <w:webHidden/>
          </w:rPr>
          <w:fldChar w:fldCharType="separate"/>
        </w:r>
        <w:r>
          <w:rPr>
            <w:noProof/>
            <w:webHidden/>
          </w:rPr>
          <w:t>126</w:t>
        </w:r>
        <w:r>
          <w:rPr>
            <w:noProof/>
            <w:webHidden/>
          </w:rPr>
          <w:fldChar w:fldCharType="end"/>
        </w:r>
        <w:r w:rsidRPr="006A1D8A">
          <w:rPr>
            <w:rStyle w:val="Hyperlink"/>
            <w:noProof/>
          </w:rPr>
          <w:fldChar w:fldCharType="end"/>
        </w:r>
      </w:ins>
    </w:p>
    <w:p w:rsidR="00E1375C" w:rsidRPr="00182A2E" w:rsidRDefault="00E1375C" w:rsidP="008A54FC">
      <w:pPr>
        <w:rPr>
          <w:lang w:val="en-GB"/>
        </w:rPr>
      </w:pPr>
      <w:r w:rsidRPr="00182A2E">
        <w:rPr>
          <w:caps/>
          <w:lang w:val="en-GB"/>
        </w:rPr>
        <w:fldChar w:fldCharType="end"/>
      </w:r>
    </w:p>
    <w:p w:rsidR="00E1375C" w:rsidRPr="00182A2E" w:rsidRDefault="00E1375C" w:rsidP="008A54FC">
      <w:pPr>
        <w:rPr>
          <w:lang w:val="en-GB"/>
        </w:rPr>
      </w:pPr>
      <w:r w:rsidRPr="00EB1219">
        <w:rPr>
          <w:lang w:val="en-GB"/>
        </w:rPr>
        <w:br w:type="page"/>
      </w:r>
    </w:p>
    <w:p w:rsidR="00E1375C" w:rsidRPr="00182A2E" w:rsidRDefault="00CD63BD" w:rsidP="008A54FC">
      <w:pPr>
        <w:rPr>
          <w:b/>
          <w:color w:val="FFFFFF"/>
          <w:lang w:val="en-GB"/>
        </w:rPr>
      </w:pPr>
      <w:r>
        <w:rPr>
          <w:noProof/>
          <w:lang w:val="de-DE" w:eastAsia="de-DE"/>
        </w:rPr>
        <w:lastRenderedPageBreak/>
        <mc:AlternateContent>
          <mc:Choice Requires="wps">
            <w:drawing>
              <wp:anchor distT="0" distB="0" distL="114300" distR="114300" simplePos="0" relativeHeight="251577344" behindDoc="1" locked="0" layoutInCell="1" allowOverlap="1">
                <wp:simplePos x="0" y="0"/>
                <wp:positionH relativeFrom="page">
                  <wp:align>center</wp:align>
                </wp:positionH>
                <wp:positionV relativeFrom="page">
                  <wp:posOffset>900430</wp:posOffset>
                </wp:positionV>
                <wp:extent cx="7802245" cy="720090"/>
                <wp:effectExtent l="0" t="0" r="8255" b="3810"/>
                <wp:wrapNone/>
                <wp:docPr id="14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2245"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614.35pt;height:56.7pt;z-index:-251739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8ggIAAP8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" fillcolor="#b0a696" stroked="f">
                <w10:wrap anchorx="page" anchory="page"/>
              </v:rect>
            </w:pict>
          </mc:Fallback>
        </mc:AlternateContent>
      </w:r>
    </w:p>
    <w:p w:rsidR="00E1375C" w:rsidRPr="00182A2E" w:rsidRDefault="00E1375C" w:rsidP="008A54FC">
      <w:pPr>
        <w:rPr>
          <w:b/>
          <w:color w:val="FFFFFF"/>
          <w:lang w:val="en-GB"/>
        </w:rPr>
      </w:pPr>
    </w:p>
    <w:p w:rsidR="00E1375C" w:rsidRPr="00182A2E" w:rsidRDefault="00E1375C" w:rsidP="008A54FC">
      <w:pPr>
        <w:rPr>
          <w:b/>
          <w:color w:val="FFFFFF"/>
          <w:lang w:val="en-GB"/>
        </w:rPr>
      </w:pPr>
      <w:r w:rsidRPr="00EB1219">
        <w:rPr>
          <w:b/>
          <w:color w:val="FFFFFF"/>
          <w:lang w:val="en-GB"/>
        </w:rPr>
        <w:t>LIST OF ABBREVIATIONS</w:t>
      </w:r>
    </w:p>
    <w:p w:rsidR="00E1375C" w:rsidRPr="00182A2E" w:rsidRDefault="00E1375C" w:rsidP="008A54FC">
      <w:pPr>
        <w:rPr>
          <w:b/>
          <w:color w:val="FFFFFF"/>
          <w:lang w:val="en-GB"/>
        </w:rPr>
      </w:pPr>
    </w:p>
    <w:p w:rsidR="00E1375C" w:rsidRPr="00182A2E" w:rsidRDefault="00E1375C" w:rsidP="008A54FC">
      <w:pPr>
        <w:rPr>
          <w:b/>
          <w:color w:val="FFFFFF"/>
          <w:lang w:val="en-GB"/>
        </w:rPr>
      </w:pPr>
    </w:p>
    <w:p w:rsidR="00E1375C" w:rsidRPr="00182A2E" w:rsidRDefault="00E1375C" w:rsidP="008A54FC">
      <w:pPr>
        <w:rPr>
          <w:lang w:val="en-GB"/>
        </w:rPr>
      </w:pPr>
    </w:p>
    <w:p w:rsidR="00E1375C" w:rsidRPr="00182A2E" w:rsidRDefault="00E1375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E1375C" w:rsidRPr="00182A2E">
        <w:trPr>
          <w:trHeight w:val="76"/>
        </w:trPr>
        <w:tc>
          <w:tcPr>
            <w:tcW w:w="2088" w:type="dxa"/>
          </w:tcPr>
          <w:p w:rsidR="00E1375C" w:rsidRPr="00182A2E" w:rsidRDefault="00E1375C" w:rsidP="008A54FC">
            <w:pPr>
              <w:spacing w:line="288" w:lineRule="auto"/>
              <w:rPr>
                <w:b/>
                <w:color w:val="D2232A"/>
                <w:lang w:val="en-GB"/>
              </w:rPr>
            </w:pPr>
            <w:r w:rsidRPr="00EB1219">
              <w:rPr>
                <w:b/>
                <w:color w:val="D2232A"/>
                <w:lang w:val="en-GB"/>
              </w:rPr>
              <w:t>Abbreviation</w:t>
            </w:r>
          </w:p>
        </w:tc>
        <w:tc>
          <w:tcPr>
            <w:tcW w:w="7767" w:type="dxa"/>
          </w:tcPr>
          <w:p w:rsidR="00E1375C" w:rsidRPr="00182A2E" w:rsidRDefault="00E1375C" w:rsidP="008A54FC">
            <w:pPr>
              <w:spacing w:line="288" w:lineRule="auto"/>
              <w:rPr>
                <w:b/>
                <w:color w:val="D2232A"/>
                <w:lang w:val="en-GB"/>
              </w:rPr>
            </w:pPr>
            <w:r w:rsidRPr="00EB1219">
              <w:rPr>
                <w:b/>
                <w:color w:val="D2232A"/>
                <w:lang w:val="en-GB"/>
              </w:rPr>
              <w:t>Explanation</w:t>
            </w:r>
          </w:p>
        </w:tc>
      </w:tr>
      <w:tr w:rsidR="00E1375C" w:rsidRPr="00182A2E">
        <w:tc>
          <w:tcPr>
            <w:tcW w:w="2088" w:type="dxa"/>
          </w:tcPr>
          <w:p w:rsidR="00E1375C" w:rsidRPr="00EB1219" w:rsidRDefault="00E1375C" w:rsidP="008A54FC">
            <w:pPr>
              <w:spacing w:line="288" w:lineRule="auto"/>
              <w:rPr>
                <w:b/>
                <w:lang w:val="en-GB"/>
              </w:rPr>
            </w:pPr>
            <w:r>
              <w:rPr>
                <w:b/>
                <w:lang w:val="en-GB"/>
              </w:rPr>
              <w:t>AFA</w:t>
            </w:r>
          </w:p>
        </w:tc>
        <w:tc>
          <w:tcPr>
            <w:tcW w:w="7767" w:type="dxa"/>
          </w:tcPr>
          <w:p w:rsidR="00E1375C" w:rsidRPr="00EB1219" w:rsidRDefault="00E1375C" w:rsidP="008A54FC">
            <w:pPr>
              <w:spacing w:line="288" w:lineRule="auto"/>
              <w:rPr>
                <w:lang w:val="en-GB"/>
              </w:rPr>
            </w:pPr>
            <w:r>
              <w:rPr>
                <w:lang w:val="en-GB"/>
              </w:rPr>
              <w:t>Adaptive Frequency Agility</w:t>
            </w:r>
          </w:p>
        </w:tc>
      </w:tr>
      <w:tr w:rsidR="00E1375C" w:rsidRPr="00182A2E">
        <w:trPr>
          <w:ins w:id="454" w:author="DEP07455" w:date="2013-01-07T22:50:00Z"/>
        </w:trPr>
        <w:tc>
          <w:tcPr>
            <w:tcW w:w="2088" w:type="dxa"/>
          </w:tcPr>
          <w:p w:rsidR="00E1375C" w:rsidRPr="00EB1219" w:rsidRDefault="00E1375C" w:rsidP="008A54FC">
            <w:pPr>
              <w:spacing w:line="288" w:lineRule="auto"/>
              <w:rPr>
                <w:ins w:id="455" w:author="DEP07455" w:date="2013-01-07T22:50:00Z"/>
                <w:b/>
                <w:lang w:val="en-GB"/>
              </w:rPr>
            </w:pPr>
            <w:ins w:id="456" w:author="DEP07455" w:date="2013-01-07T22:50:00Z">
              <w:r>
                <w:rPr>
                  <w:b/>
                  <w:lang w:val="en-GB"/>
                </w:rPr>
                <w:t>AMPS</w:t>
              </w:r>
            </w:ins>
          </w:p>
        </w:tc>
        <w:tc>
          <w:tcPr>
            <w:tcW w:w="7767" w:type="dxa"/>
          </w:tcPr>
          <w:p w:rsidR="00E1375C" w:rsidRPr="00EB1219" w:rsidRDefault="00E1375C" w:rsidP="008A54FC">
            <w:pPr>
              <w:spacing w:line="288" w:lineRule="auto"/>
              <w:rPr>
                <w:ins w:id="457" w:author="DEP07455" w:date="2013-01-07T22:50:00Z"/>
                <w:lang w:val="en-GB"/>
              </w:rPr>
            </w:pPr>
            <w:ins w:id="458" w:author="DEP07455" w:date="2013-01-07T22:50:00Z">
              <w:r w:rsidRPr="002E1AD0">
                <w:rPr>
                  <w:lang w:val="en-GB"/>
                </w:rPr>
                <w:t>Advanced Mobile Phone System</w:t>
              </w:r>
            </w:ins>
          </w:p>
        </w:tc>
      </w:tr>
      <w:tr w:rsidR="00E1375C" w:rsidRPr="00182A2E">
        <w:tc>
          <w:tcPr>
            <w:tcW w:w="2088" w:type="dxa"/>
          </w:tcPr>
          <w:p w:rsidR="00E1375C" w:rsidRPr="00182A2E" w:rsidRDefault="00E1375C" w:rsidP="008A54FC">
            <w:pPr>
              <w:spacing w:line="288" w:lineRule="auto"/>
              <w:rPr>
                <w:b/>
                <w:lang w:val="en-GB"/>
              </w:rPr>
            </w:pPr>
            <w:r w:rsidRPr="00EB1219">
              <w:rPr>
                <w:b/>
                <w:lang w:val="en-GB"/>
              </w:rPr>
              <w:t>ATS</w:t>
            </w:r>
          </w:p>
        </w:tc>
        <w:tc>
          <w:tcPr>
            <w:tcW w:w="7767" w:type="dxa"/>
          </w:tcPr>
          <w:p w:rsidR="00E1375C" w:rsidRPr="00182A2E" w:rsidRDefault="00E1375C" w:rsidP="008A54FC">
            <w:pPr>
              <w:spacing w:line="288" w:lineRule="auto"/>
              <w:rPr>
                <w:lang w:val="en-GB"/>
              </w:rPr>
            </w:pPr>
            <w:r w:rsidRPr="00EB1219">
              <w:rPr>
                <w:lang w:val="en-GB"/>
              </w:rPr>
              <w:t>Aeronautical Telemetry Systems</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AP</w:t>
            </w:r>
          </w:p>
        </w:tc>
        <w:tc>
          <w:tcPr>
            <w:tcW w:w="7767" w:type="dxa"/>
          </w:tcPr>
          <w:p w:rsidR="00E1375C" w:rsidRPr="00182A2E" w:rsidRDefault="00E1375C" w:rsidP="006C19F9">
            <w:pPr>
              <w:rPr>
                <w:lang w:val="en-GB" w:eastAsia="de-DE"/>
              </w:rPr>
            </w:pPr>
            <w:r w:rsidRPr="00182A2E">
              <w:rPr>
                <w:lang w:val="en-GB" w:eastAsia="de-DE"/>
              </w:rPr>
              <w:t>Access Point</w:t>
            </w:r>
          </w:p>
        </w:tc>
      </w:tr>
      <w:tr w:rsidR="00E1375C" w:rsidRPr="00182A2E">
        <w:tc>
          <w:tcPr>
            <w:tcW w:w="2088" w:type="dxa"/>
          </w:tcPr>
          <w:p w:rsidR="00E1375C" w:rsidRPr="00182A2E" w:rsidRDefault="00E1375C" w:rsidP="008A54FC">
            <w:pPr>
              <w:spacing w:line="288" w:lineRule="auto"/>
              <w:rPr>
                <w:b/>
                <w:lang w:val="en-GB"/>
              </w:rPr>
            </w:pPr>
            <w:r>
              <w:rPr>
                <w:b/>
                <w:lang w:val="en-GB"/>
              </w:rPr>
              <w:t>APC</w:t>
            </w:r>
          </w:p>
        </w:tc>
        <w:tc>
          <w:tcPr>
            <w:tcW w:w="7767" w:type="dxa"/>
          </w:tcPr>
          <w:p w:rsidR="00E1375C" w:rsidRPr="00182A2E" w:rsidRDefault="00E1375C" w:rsidP="006C19F9">
            <w:pPr>
              <w:rPr>
                <w:lang w:val="en-GB" w:eastAsia="de-DE"/>
              </w:rPr>
            </w:pPr>
            <w:r>
              <w:rPr>
                <w:lang w:val="en-GB" w:eastAsia="de-DE"/>
              </w:rPr>
              <w:t>Active Power Control</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BS</w:t>
            </w:r>
          </w:p>
        </w:tc>
        <w:tc>
          <w:tcPr>
            <w:tcW w:w="7767" w:type="dxa"/>
          </w:tcPr>
          <w:p w:rsidR="00E1375C" w:rsidRPr="00182A2E" w:rsidRDefault="00E1375C" w:rsidP="006C19F9">
            <w:pPr>
              <w:rPr>
                <w:lang w:val="en-GB"/>
              </w:rPr>
            </w:pPr>
            <w:r w:rsidRPr="00EB1219">
              <w:rPr>
                <w:lang w:val="en-GB"/>
              </w:rPr>
              <w:t>Base Station</w:t>
            </w:r>
          </w:p>
        </w:tc>
      </w:tr>
      <w:tr w:rsidR="00E1375C" w:rsidRPr="00182A2E">
        <w:tc>
          <w:tcPr>
            <w:tcW w:w="2088" w:type="dxa"/>
          </w:tcPr>
          <w:p w:rsidR="00E1375C" w:rsidRPr="00EB1219" w:rsidRDefault="00E1375C" w:rsidP="008A54FC">
            <w:pPr>
              <w:spacing w:line="288" w:lineRule="auto"/>
              <w:rPr>
                <w:b/>
                <w:lang w:val="en-GB"/>
              </w:rPr>
            </w:pPr>
            <w:r>
              <w:rPr>
                <w:b/>
                <w:lang w:val="en-GB"/>
              </w:rPr>
              <w:t>BWS</w:t>
            </w:r>
          </w:p>
        </w:tc>
        <w:tc>
          <w:tcPr>
            <w:tcW w:w="7767" w:type="dxa"/>
          </w:tcPr>
          <w:p w:rsidR="00E1375C" w:rsidRPr="00EB1219" w:rsidRDefault="00E1375C" w:rsidP="006C19F9">
            <w:pPr>
              <w:rPr>
                <w:lang w:val="en-GB"/>
              </w:rPr>
            </w:pPr>
            <w:r>
              <w:rPr>
                <w:lang w:val="en-GB"/>
              </w:rPr>
              <w:t>Broadband Wireless Systems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CEPT</w:t>
            </w:r>
          </w:p>
        </w:tc>
        <w:tc>
          <w:tcPr>
            <w:tcW w:w="7767" w:type="dxa"/>
          </w:tcPr>
          <w:p w:rsidR="00E1375C" w:rsidRPr="00182A2E" w:rsidRDefault="00E1375C" w:rsidP="006C19F9">
            <w:pPr>
              <w:rPr>
                <w:lang w:val="en-GB"/>
              </w:rPr>
            </w:pPr>
            <w:r w:rsidRPr="00EB1219">
              <w:rPr>
                <w:lang w:val="en-GB"/>
              </w:rPr>
              <w:t>European Conference of Postal and Telecommunications Administrations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CGC</w:t>
            </w:r>
          </w:p>
        </w:tc>
        <w:tc>
          <w:tcPr>
            <w:tcW w:w="7767" w:type="dxa"/>
          </w:tcPr>
          <w:p w:rsidR="00E1375C" w:rsidRPr="00182A2E" w:rsidRDefault="00E1375C" w:rsidP="006C19F9">
            <w:pPr>
              <w:rPr>
                <w:lang w:val="en-GB"/>
              </w:rPr>
            </w:pPr>
            <w:r w:rsidRPr="00EB1219">
              <w:rPr>
                <w:lang w:val="en-GB"/>
              </w:rPr>
              <w:t>Complementary Ground Component</w:t>
            </w:r>
            <w:del w:id="459" w:author="DEP07455" w:date="2013-01-07T22:25:00Z">
              <w:r w:rsidRPr="00EB1219" w:rsidDel="006D15CE">
                <w:rPr>
                  <w:lang w:val="en-GB"/>
                </w:rPr>
                <w:delText xml:space="preserve"> </w:delText>
              </w:r>
            </w:del>
          </w:p>
        </w:tc>
      </w:tr>
      <w:tr w:rsidR="00E1375C" w:rsidRPr="00182A2E">
        <w:trPr>
          <w:ins w:id="460" w:author="DEP07455" w:date="2013-01-07T22:26:00Z"/>
        </w:trPr>
        <w:tc>
          <w:tcPr>
            <w:tcW w:w="2088" w:type="dxa"/>
          </w:tcPr>
          <w:p w:rsidR="00E1375C" w:rsidRPr="00EB1219" w:rsidRDefault="00E1375C" w:rsidP="008A54FC">
            <w:pPr>
              <w:spacing w:line="288" w:lineRule="auto"/>
              <w:rPr>
                <w:ins w:id="461" w:author="DEP07455" w:date="2013-01-07T22:26:00Z"/>
                <w:b/>
                <w:lang w:val="en-GB"/>
              </w:rPr>
            </w:pPr>
            <w:ins w:id="462" w:author="DEP07455" w:date="2013-01-07T22:26:00Z">
              <w:r>
                <w:rPr>
                  <w:b/>
                  <w:lang w:val="en-GB"/>
                </w:rPr>
                <w:t>C/I</w:t>
              </w:r>
            </w:ins>
          </w:p>
        </w:tc>
        <w:tc>
          <w:tcPr>
            <w:tcW w:w="7767" w:type="dxa"/>
          </w:tcPr>
          <w:p w:rsidR="00E1375C" w:rsidRPr="00EB1219" w:rsidRDefault="00E1375C" w:rsidP="006D15CE">
            <w:pPr>
              <w:rPr>
                <w:ins w:id="463" w:author="DEP07455" w:date="2013-01-07T22:26:00Z"/>
                <w:lang w:val="en-GB"/>
              </w:rPr>
            </w:pPr>
            <w:ins w:id="464" w:author="DEP07455" w:date="2013-01-07T22:26:00Z">
              <w:r>
                <w:rPr>
                  <w:lang w:val="en-GB"/>
                </w:rPr>
                <w:t>Carrier</w:t>
              </w:r>
              <w:r w:rsidRPr="00EB1219">
                <w:rPr>
                  <w:lang w:val="en-GB"/>
                </w:rPr>
                <w:t>-to-</w:t>
              </w:r>
              <w:r>
                <w:rPr>
                  <w:lang w:val="en-GB"/>
                </w:rPr>
                <w:t>Interference</w:t>
              </w:r>
              <w:r w:rsidRPr="00EB1219">
                <w:rPr>
                  <w:lang w:val="en-GB"/>
                </w:rPr>
                <w:t xml:space="preserve"> ratio</w:t>
              </w:r>
            </w:ins>
          </w:p>
        </w:tc>
      </w:tr>
      <w:tr w:rsidR="00E1375C" w:rsidRPr="00182A2E">
        <w:tc>
          <w:tcPr>
            <w:tcW w:w="2088" w:type="dxa"/>
          </w:tcPr>
          <w:p w:rsidR="00E1375C" w:rsidRPr="00EB1219" w:rsidRDefault="00E1375C" w:rsidP="008A54FC">
            <w:pPr>
              <w:spacing w:line="288" w:lineRule="auto"/>
              <w:rPr>
                <w:b/>
                <w:lang w:val="en-GB"/>
              </w:rPr>
            </w:pPr>
            <w:r>
              <w:rPr>
                <w:b/>
                <w:lang w:val="en-GB"/>
              </w:rPr>
              <w:t>DL</w:t>
            </w:r>
          </w:p>
        </w:tc>
        <w:tc>
          <w:tcPr>
            <w:tcW w:w="7767" w:type="dxa"/>
          </w:tcPr>
          <w:p w:rsidR="00E1375C" w:rsidRPr="00EB1219" w:rsidRDefault="00E1375C" w:rsidP="006C19F9">
            <w:pPr>
              <w:rPr>
                <w:lang w:val="en-GB"/>
              </w:rPr>
            </w:pPr>
            <w:r>
              <w:rPr>
                <w:lang w:val="en-GB"/>
              </w:rPr>
              <w:t>Downlink</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ECA</w:t>
            </w:r>
            <w:r>
              <w:rPr>
                <w:b/>
                <w:lang w:val="en-GB"/>
              </w:rPr>
              <w:t xml:space="preserve"> </w:t>
            </w:r>
          </w:p>
        </w:tc>
        <w:tc>
          <w:tcPr>
            <w:tcW w:w="7767" w:type="dxa"/>
          </w:tcPr>
          <w:p w:rsidR="00E1375C" w:rsidRPr="00182A2E" w:rsidRDefault="00E1375C" w:rsidP="006C19F9">
            <w:pPr>
              <w:rPr>
                <w:lang w:val="en-GB"/>
              </w:rPr>
            </w:pPr>
            <w:r w:rsidRPr="00EB1219">
              <w:rPr>
                <w:lang w:val="en-GB"/>
              </w:rPr>
              <w:t>European Common Allocation Table (ERC Report 25)</w:t>
            </w:r>
          </w:p>
        </w:tc>
      </w:tr>
      <w:tr w:rsidR="00E1375C" w:rsidRPr="00182A2E">
        <w:tc>
          <w:tcPr>
            <w:tcW w:w="2088" w:type="dxa"/>
          </w:tcPr>
          <w:p w:rsidR="00E1375C" w:rsidRPr="00182A2E" w:rsidRDefault="00E1375C" w:rsidP="006C19F9">
            <w:pPr>
              <w:spacing w:line="288" w:lineRule="auto"/>
              <w:rPr>
                <w:b/>
                <w:lang w:val="en-GB"/>
              </w:rPr>
            </w:pPr>
            <w:r w:rsidRPr="00EB1219">
              <w:rPr>
                <w:b/>
                <w:lang w:val="en-GB"/>
              </w:rPr>
              <w:t>ECC</w:t>
            </w:r>
          </w:p>
        </w:tc>
        <w:tc>
          <w:tcPr>
            <w:tcW w:w="7767" w:type="dxa"/>
          </w:tcPr>
          <w:p w:rsidR="00E1375C" w:rsidRPr="00182A2E" w:rsidRDefault="00E1375C" w:rsidP="006C19F9">
            <w:pPr>
              <w:pStyle w:val="ECCParagraph"/>
              <w:spacing w:after="0" w:line="288" w:lineRule="auto"/>
              <w:jc w:val="left"/>
              <w:rPr>
                <w:szCs w:val="20"/>
              </w:rPr>
            </w:pPr>
            <w:r w:rsidRPr="00182A2E">
              <w:t>Electronic Communications Committee</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e.i.r.p</w:t>
            </w:r>
          </w:p>
        </w:tc>
        <w:tc>
          <w:tcPr>
            <w:tcW w:w="7767" w:type="dxa"/>
          </w:tcPr>
          <w:p w:rsidR="00E1375C" w:rsidRPr="00182A2E" w:rsidRDefault="00E1375C" w:rsidP="006C19F9">
            <w:pPr>
              <w:rPr>
                <w:lang w:val="en-GB"/>
              </w:rPr>
            </w:pPr>
            <w:r w:rsidRPr="00EB1219">
              <w:rPr>
                <w:color w:val="000000"/>
                <w:lang w:val="en-GB"/>
              </w:rPr>
              <w:t>effective isotropic radiated power</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ENG/OB</w:t>
            </w:r>
          </w:p>
        </w:tc>
        <w:tc>
          <w:tcPr>
            <w:tcW w:w="7767" w:type="dxa"/>
          </w:tcPr>
          <w:p w:rsidR="00E1375C" w:rsidRPr="00182A2E" w:rsidRDefault="00E1375C" w:rsidP="006C19F9">
            <w:pPr>
              <w:rPr>
                <w:lang w:val="en-GB"/>
              </w:rPr>
            </w:pPr>
            <w:r w:rsidRPr="00EB1219">
              <w:rPr>
                <w:lang w:val="en-GB"/>
              </w:rPr>
              <w:t>Electronic News Gathering / Outside Broadcasting</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FDD</w:t>
            </w:r>
          </w:p>
        </w:tc>
        <w:tc>
          <w:tcPr>
            <w:tcW w:w="7767" w:type="dxa"/>
          </w:tcPr>
          <w:p w:rsidR="00E1375C" w:rsidRPr="00182A2E" w:rsidRDefault="00E1375C" w:rsidP="006C19F9">
            <w:pPr>
              <w:rPr>
                <w:lang w:val="en-GB" w:eastAsia="de-DE"/>
              </w:rPr>
            </w:pPr>
            <w:r w:rsidRPr="00182A2E">
              <w:rPr>
                <w:lang w:val="en-GB" w:eastAsia="de-DE"/>
              </w:rPr>
              <w:t>Frequency Division Duplex</w:t>
            </w:r>
          </w:p>
        </w:tc>
      </w:tr>
      <w:tr w:rsidR="00E1375C" w:rsidRPr="00182A2E">
        <w:tc>
          <w:tcPr>
            <w:tcW w:w="2088" w:type="dxa"/>
          </w:tcPr>
          <w:p w:rsidR="00E1375C" w:rsidRPr="00182A2E" w:rsidRDefault="00E1375C" w:rsidP="008A54FC">
            <w:pPr>
              <w:spacing w:line="288" w:lineRule="auto"/>
              <w:rPr>
                <w:b/>
                <w:lang w:val="en-GB"/>
              </w:rPr>
            </w:pPr>
            <w:r>
              <w:rPr>
                <w:b/>
                <w:lang w:val="en-GB"/>
              </w:rPr>
              <w:t>FSL</w:t>
            </w:r>
          </w:p>
        </w:tc>
        <w:tc>
          <w:tcPr>
            <w:tcW w:w="7767" w:type="dxa"/>
          </w:tcPr>
          <w:p w:rsidR="00E1375C" w:rsidRPr="00182A2E" w:rsidRDefault="00E1375C" w:rsidP="006C19F9">
            <w:pPr>
              <w:rPr>
                <w:lang w:val="en-GB" w:eastAsia="de-DE"/>
              </w:rPr>
            </w:pPr>
            <w:r>
              <w:rPr>
                <w:lang w:val="en-GB" w:eastAsia="de-DE"/>
              </w:rPr>
              <w:t>Free Space Link</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GSO</w:t>
            </w:r>
          </w:p>
        </w:tc>
        <w:tc>
          <w:tcPr>
            <w:tcW w:w="7767" w:type="dxa"/>
          </w:tcPr>
          <w:p w:rsidR="00E1375C" w:rsidRPr="00182A2E" w:rsidRDefault="00E1375C" w:rsidP="006C19F9">
            <w:pPr>
              <w:rPr>
                <w:lang w:val="en-GB" w:eastAsia="de-DE"/>
              </w:rPr>
            </w:pPr>
            <w:r w:rsidRPr="00182A2E">
              <w:rPr>
                <w:lang w:val="en-GB" w:eastAsia="de-DE"/>
              </w:rPr>
              <w:t>Geo-Stationary Orbit</w:t>
            </w:r>
          </w:p>
        </w:tc>
      </w:tr>
      <w:tr w:rsidR="00E1375C" w:rsidRPr="00182A2E">
        <w:trPr>
          <w:ins w:id="465" w:author="DEP07455" w:date="2013-01-07T22:53:00Z"/>
        </w:trPr>
        <w:tc>
          <w:tcPr>
            <w:tcW w:w="2088" w:type="dxa"/>
          </w:tcPr>
          <w:p w:rsidR="00E1375C" w:rsidRPr="00182A2E" w:rsidRDefault="00E1375C" w:rsidP="008A54FC">
            <w:pPr>
              <w:spacing w:line="288" w:lineRule="auto"/>
              <w:rPr>
                <w:ins w:id="466" w:author="DEP07455" w:date="2013-01-07T22:53:00Z"/>
                <w:b/>
                <w:lang w:val="en-GB"/>
              </w:rPr>
            </w:pPr>
            <w:ins w:id="467" w:author="DEP07455" w:date="2013-01-07T22:53:00Z">
              <w:r>
                <w:rPr>
                  <w:b/>
                  <w:lang w:val="en-GB"/>
                </w:rPr>
                <w:t>GSM</w:t>
              </w:r>
            </w:ins>
          </w:p>
        </w:tc>
        <w:tc>
          <w:tcPr>
            <w:tcW w:w="7767" w:type="dxa"/>
          </w:tcPr>
          <w:p w:rsidR="00E1375C" w:rsidRPr="00182A2E" w:rsidRDefault="00E1375C" w:rsidP="006C19F9">
            <w:pPr>
              <w:rPr>
                <w:ins w:id="468" w:author="DEP07455" w:date="2013-01-07T22:53:00Z"/>
                <w:lang w:val="en-GB" w:eastAsia="de-DE"/>
              </w:rPr>
            </w:pPr>
            <w:ins w:id="469" w:author="DEP07455" w:date="2013-01-07T22:53:00Z">
              <w:r w:rsidRPr="002E1AD0">
                <w:rPr>
                  <w:lang w:val="en-GB" w:eastAsia="de-DE"/>
                </w:rPr>
                <w:t xml:space="preserve">Global System for </w:t>
              </w:r>
              <w:smartTag w:uri="urn:schemas-microsoft-com:office:smarttags" w:element="place">
                <w:r w:rsidRPr="002E1AD0">
                  <w:rPr>
                    <w:lang w:val="en-GB" w:eastAsia="de-DE"/>
                  </w:rPr>
                  <w:t>Mobile</w:t>
                </w:r>
              </w:smartTag>
              <w:r w:rsidRPr="002E1AD0">
                <w:rPr>
                  <w:lang w:val="en-GB" w:eastAsia="de-DE"/>
                </w:rPr>
                <w:t xml:space="preserve"> Communications</w:t>
              </w:r>
            </w:ins>
          </w:p>
        </w:tc>
      </w:tr>
      <w:tr w:rsidR="00E1375C" w:rsidRPr="00182A2E">
        <w:tc>
          <w:tcPr>
            <w:tcW w:w="2088" w:type="dxa"/>
          </w:tcPr>
          <w:p w:rsidR="00E1375C" w:rsidRPr="00182A2E" w:rsidRDefault="00E1375C" w:rsidP="008A54FC">
            <w:pPr>
              <w:spacing w:line="288" w:lineRule="auto"/>
              <w:rPr>
                <w:b/>
                <w:lang w:val="en-GB"/>
              </w:rPr>
            </w:pPr>
            <w:r w:rsidRPr="00EB1219">
              <w:rPr>
                <w:b/>
                <w:lang w:val="en-GB"/>
              </w:rPr>
              <w:t>I/N</w:t>
            </w:r>
          </w:p>
        </w:tc>
        <w:tc>
          <w:tcPr>
            <w:tcW w:w="7767" w:type="dxa"/>
          </w:tcPr>
          <w:p w:rsidR="00E1375C" w:rsidRPr="00182A2E" w:rsidRDefault="00E1375C" w:rsidP="006C19F9">
            <w:pPr>
              <w:rPr>
                <w:lang w:val="en-GB"/>
              </w:rPr>
            </w:pPr>
            <w:r w:rsidRPr="00EB1219">
              <w:rPr>
                <w:lang w:val="en-GB"/>
              </w:rPr>
              <w:t>Interference-to-Noise ratio</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IMT</w:t>
            </w:r>
          </w:p>
        </w:tc>
        <w:tc>
          <w:tcPr>
            <w:tcW w:w="7767" w:type="dxa"/>
          </w:tcPr>
          <w:p w:rsidR="00E1375C" w:rsidRPr="00182A2E" w:rsidRDefault="00E1375C" w:rsidP="006C19F9">
            <w:pPr>
              <w:rPr>
                <w:lang w:val="en-GB"/>
              </w:rPr>
            </w:pPr>
            <w:r w:rsidRPr="00EB1219">
              <w:rPr>
                <w:lang w:val="en-GB"/>
              </w:rPr>
              <w:t xml:space="preserve">International Mobile Telecommunications system </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ISM</w:t>
            </w:r>
          </w:p>
        </w:tc>
        <w:tc>
          <w:tcPr>
            <w:tcW w:w="7767" w:type="dxa"/>
          </w:tcPr>
          <w:p w:rsidR="00E1375C" w:rsidRPr="00182A2E" w:rsidRDefault="00E1375C" w:rsidP="006C19F9">
            <w:pPr>
              <w:rPr>
                <w:lang w:val="en-GB"/>
              </w:rPr>
            </w:pPr>
            <w:r w:rsidRPr="00EB1219">
              <w:rPr>
                <w:lang w:val="en-GB"/>
              </w:rPr>
              <w:t>Industrial, Scientific and Medical applications</w:t>
            </w:r>
          </w:p>
        </w:tc>
      </w:tr>
      <w:tr w:rsidR="00E1375C" w:rsidRPr="00182A2E">
        <w:tc>
          <w:tcPr>
            <w:tcW w:w="2088" w:type="dxa"/>
          </w:tcPr>
          <w:p w:rsidR="00E1375C" w:rsidRPr="00EB1219" w:rsidRDefault="00E1375C" w:rsidP="008A54FC">
            <w:pPr>
              <w:spacing w:line="288" w:lineRule="auto"/>
              <w:rPr>
                <w:b/>
                <w:lang w:val="en-GB"/>
              </w:rPr>
            </w:pPr>
            <w:r>
              <w:rPr>
                <w:b/>
                <w:lang w:val="en-GB"/>
              </w:rPr>
              <w:t>LBT</w:t>
            </w:r>
          </w:p>
        </w:tc>
        <w:tc>
          <w:tcPr>
            <w:tcW w:w="7767" w:type="dxa"/>
          </w:tcPr>
          <w:p w:rsidR="00E1375C" w:rsidRPr="00EB1219" w:rsidRDefault="00E1375C" w:rsidP="006C19F9">
            <w:pPr>
              <w:rPr>
                <w:lang w:val="en-GB"/>
              </w:rPr>
            </w:pPr>
            <w:r>
              <w:rPr>
                <w:lang w:val="en-GB"/>
              </w:rPr>
              <w:t>Listen Before Talk</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LoS</w:t>
            </w:r>
          </w:p>
        </w:tc>
        <w:tc>
          <w:tcPr>
            <w:tcW w:w="7767" w:type="dxa"/>
          </w:tcPr>
          <w:p w:rsidR="00E1375C" w:rsidRPr="00182A2E" w:rsidRDefault="00E1375C" w:rsidP="006C19F9">
            <w:pPr>
              <w:rPr>
                <w:lang w:val="en-GB"/>
              </w:rPr>
            </w:pPr>
            <w:r w:rsidRPr="00EB1219">
              <w:rPr>
                <w:lang w:val="en-GB"/>
              </w:rPr>
              <w:t>Line-of-Sight</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LP-AMI</w:t>
            </w:r>
          </w:p>
        </w:tc>
        <w:tc>
          <w:tcPr>
            <w:tcW w:w="7767" w:type="dxa"/>
          </w:tcPr>
          <w:p w:rsidR="00E1375C" w:rsidRPr="00182A2E" w:rsidRDefault="00E1375C" w:rsidP="006C19F9">
            <w:pPr>
              <w:rPr>
                <w:lang w:val="en-GB"/>
              </w:rPr>
            </w:pPr>
            <w:r w:rsidRPr="00EB1219">
              <w:rPr>
                <w:lang w:val="en-GB"/>
              </w:rPr>
              <w:t>Low Power - Active Medical Implant</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LTE</w:t>
            </w:r>
          </w:p>
        </w:tc>
        <w:tc>
          <w:tcPr>
            <w:tcW w:w="7767" w:type="dxa"/>
          </w:tcPr>
          <w:p w:rsidR="00E1375C" w:rsidRPr="00182A2E" w:rsidRDefault="00E1375C" w:rsidP="006C19F9">
            <w:pPr>
              <w:rPr>
                <w:lang w:val="en-GB" w:eastAsia="de-DE"/>
              </w:rPr>
            </w:pPr>
            <w:r w:rsidRPr="00182A2E">
              <w:rPr>
                <w:lang w:val="en-GB" w:eastAsia="de-DE"/>
              </w:rPr>
              <w:t>Long Term Evolution</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MBANS</w:t>
            </w:r>
          </w:p>
        </w:tc>
        <w:tc>
          <w:tcPr>
            <w:tcW w:w="7767" w:type="dxa"/>
          </w:tcPr>
          <w:p w:rsidR="00E1375C" w:rsidRPr="00182A2E" w:rsidRDefault="00E1375C" w:rsidP="006C19F9">
            <w:pPr>
              <w:rPr>
                <w:lang w:val="en-GB"/>
              </w:rPr>
            </w:pPr>
            <w:r w:rsidRPr="00EB1219">
              <w:rPr>
                <w:lang w:val="en-GB"/>
              </w:rPr>
              <w:t>Medical Body Area Network System</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MCL</w:t>
            </w:r>
          </w:p>
        </w:tc>
        <w:tc>
          <w:tcPr>
            <w:tcW w:w="7767" w:type="dxa"/>
          </w:tcPr>
          <w:p w:rsidR="00E1375C" w:rsidRPr="00182A2E" w:rsidRDefault="00E1375C" w:rsidP="006C19F9">
            <w:pPr>
              <w:rPr>
                <w:lang w:val="en-GB" w:eastAsia="de-DE"/>
              </w:rPr>
            </w:pPr>
            <w:r w:rsidRPr="00182A2E">
              <w:rPr>
                <w:lang w:val="en-GB" w:eastAsia="de-DE"/>
              </w:rPr>
              <w:t>Minimum Coupling Loss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MES</w:t>
            </w:r>
          </w:p>
        </w:tc>
        <w:tc>
          <w:tcPr>
            <w:tcW w:w="7767" w:type="dxa"/>
          </w:tcPr>
          <w:p w:rsidR="00E1375C" w:rsidRPr="00182A2E" w:rsidRDefault="00E1375C" w:rsidP="006C19F9">
            <w:pPr>
              <w:rPr>
                <w:lang w:val="en-GB"/>
              </w:rPr>
            </w:pPr>
            <w:r w:rsidRPr="00EB1219">
              <w:rPr>
                <w:lang w:val="en-GB"/>
              </w:rPr>
              <w:t>Mobile Earth Station, a user terminal within MSS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MS</w:t>
            </w:r>
          </w:p>
        </w:tc>
        <w:tc>
          <w:tcPr>
            <w:tcW w:w="7767" w:type="dxa"/>
          </w:tcPr>
          <w:p w:rsidR="00E1375C" w:rsidRPr="00182A2E" w:rsidRDefault="00E1375C" w:rsidP="006C19F9">
            <w:pPr>
              <w:rPr>
                <w:lang w:val="en-GB"/>
              </w:rPr>
            </w:pPr>
            <w:r w:rsidRPr="00EB1219">
              <w:rPr>
                <w:lang w:val="en-GB"/>
              </w:rPr>
              <w:t>Mobile Station, handheld user terminal used within mobile communication system</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MSS</w:t>
            </w:r>
          </w:p>
        </w:tc>
        <w:tc>
          <w:tcPr>
            <w:tcW w:w="7767" w:type="dxa"/>
          </w:tcPr>
          <w:p w:rsidR="00E1375C" w:rsidRPr="00182A2E" w:rsidRDefault="00E1375C" w:rsidP="006C19F9">
            <w:pPr>
              <w:rPr>
                <w:lang w:val="en-GB"/>
              </w:rPr>
            </w:pPr>
            <w:r w:rsidRPr="00EB1219">
              <w:rPr>
                <w:lang w:val="en-GB"/>
              </w:rPr>
              <w:t>Mobile Satellite Service</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NFD</w:t>
            </w:r>
          </w:p>
        </w:tc>
        <w:tc>
          <w:tcPr>
            <w:tcW w:w="7767" w:type="dxa"/>
          </w:tcPr>
          <w:p w:rsidR="00E1375C" w:rsidRPr="00182A2E" w:rsidRDefault="00E1375C" w:rsidP="006C19F9">
            <w:pPr>
              <w:rPr>
                <w:lang w:val="en-GB" w:eastAsia="de-DE"/>
              </w:rPr>
            </w:pPr>
            <w:r w:rsidRPr="00182A2E">
              <w:rPr>
                <w:lang w:val="en-GB" w:eastAsia="de-DE"/>
              </w:rPr>
              <w:t>Net Filter Discrimination</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NLoS</w:t>
            </w:r>
          </w:p>
        </w:tc>
        <w:tc>
          <w:tcPr>
            <w:tcW w:w="7767" w:type="dxa"/>
          </w:tcPr>
          <w:p w:rsidR="00E1375C" w:rsidRPr="00182A2E" w:rsidRDefault="00E1375C" w:rsidP="006C19F9">
            <w:pPr>
              <w:rPr>
                <w:lang w:val="en-GB"/>
              </w:rPr>
            </w:pPr>
            <w:r w:rsidRPr="00EB1219">
              <w:rPr>
                <w:lang w:val="en-GB"/>
              </w:rPr>
              <w:t>Non-Line-of-Sight</w:t>
            </w:r>
          </w:p>
        </w:tc>
      </w:tr>
      <w:tr w:rsidR="00E1375C" w:rsidRPr="00182A2E">
        <w:trPr>
          <w:ins w:id="470" w:author="DEP07455" w:date="2013-01-07T22:47:00Z"/>
        </w:trPr>
        <w:tc>
          <w:tcPr>
            <w:tcW w:w="2088" w:type="dxa"/>
          </w:tcPr>
          <w:p w:rsidR="00E1375C" w:rsidRPr="00EB1219" w:rsidRDefault="00E1375C" w:rsidP="008A54FC">
            <w:pPr>
              <w:spacing w:line="288" w:lineRule="auto"/>
              <w:rPr>
                <w:ins w:id="471" w:author="DEP07455" w:date="2013-01-07T22:47:00Z"/>
                <w:b/>
                <w:lang w:val="en-GB"/>
              </w:rPr>
            </w:pPr>
            <w:ins w:id="472" w:author="DEP07455" w:date="2013-01-07T22:47:00Z">
              <w:r>
                <w:rPr>
                  <w:b/>
                  <w:lang w:val="en-GB"/>
                </w:rPr>
                <w:t>NMT</w:t>
              </w:r>
            </w:ins>
          </w:p>
        </w:tc>
        <w:tc>
          <w:tcPr>
            <w:tcW w:w="7767" w:type="dxa"/>
          </w:tcPr>
          <w:p w:rsidR="00E1375C" w:rsidRPr="00EB1219" w:rsidRDefault="00E1375C" w:rsidP="006C19F9">
            <w:pPr>
              <w:rPr>
                <w:ins w:id="473" w:author="DEP07455" w:date="2013-01-07T22:47:00Z"/>
                <w:lang w:val="en-GB"/>
              </w:rPr>
            </w:pPr>
            <w:ins w:id="474" w:author="DEP07455" w:date="2013-01-07T22:47:00Z">
              <w:r w:rsidRPr="0075627A">
                <w:rPr>
                  <w:lang w:val="en-GB"/>
                </w:rPr>
                <w:t xml:space="preserve">Nordic </w:t>
              </w:r>
              <w:smartTag w:uri="urn:schemas-microsoft-com:office:smarttags" w:element="place">
                <w:r w:rsidRPr="0075627A">
                  <w:rPr>
                    <w:lang w:val="en-GB"/>
                  </w:rPr>
                  <w:t>Mobile</w:t>
                </w:r>
              </w:smartTag>
              <w:r w:rsidRPr="0075627A">
                <w:rPr>
                  <w:lang w:val="en-GB"/>
                </w:rPr>
                <w:t xml:space="preserve"> Telephony</w:t>
              </w:r>
            </w:ins>
          </w:p>
        </w:tc>
      </w:tr>
      <w:tr w:rsidR="00E1375C" w:rsidRPr="00182A2E">
        <w:tc>
          <w:tcPr>
            <w:tcW w:w="2088" w:type="dxa"/>
          </w:tcPr>
          <w:p w:rsidR="00E1375C" w:rsidRPr="00EB1219" w:rsidRDefault="00E1375C" w:rsidP="008A54FC">
            <w:pPr>
              <w:spacing w:line="288" w:lineRule="auto"/>
              <w:rPr>
                <w:b/>
                <w:lang w:val="en-GB"/>
              </w:rPr>
            </w:pPr>
            <w:r>
              <w:rPr>
                <w:b/>
                <w:lang w:val="en-GB"/>
              </w:rPr>
              <w:t>OFDMA</w:t>
            </w:r>
          </w:p>
        </w:tc>
        <w:tc>
          <w:tcPr>
            <w:tcW w:w="7767" w:type="dxa"/>
          </w:tcPr>
          <w:p w:rsidR="00E1375C" w:rsidRPr="00EB1219" w:rsidRDefault="00E1375C" w:rsidP="007E43A2">
            <w:pPr>
              <w:rPr>
                <w:lang w:val="en-GB"/>
              </w:rPr>
            </w:pPr>
            <w:r w:rsidRPr="001A06E1">
              <w:rPr>
                <w:lang w:val="en-GB"/>
              </w:rPr>
              <w:t xml:space="preserve">Orthogonal </w:t>
            </w:r>
            <w:r>
              <w:rPr>
                <w:lang w:val="en-GB"/>
              </w:rPr>
              <w:t>F</w:t>
            </w:r>
            <w:r w:rsidRPr="001A06E1">
              <w:rPr>
                <w:lang w:val="en-GB"/>
              </w:rPr>
              <w:t>requency</w:t>
            </w:r>
            <w:r>
              <w:rPr>
                <w:lang w:val="en-GB"/>
              </w:rPr>
              <w:t xml:space="preserve"> D</w:t>
            </w:r>
            <w:r w:rsidRPr="001A06E1">
              <w:rPr>
                <w:lang w:val="en-GB"/>
              </w:rPr>
              <w:t xml:space="preserve">ivision </w:t>
            </w:r>
            <w:r>
              <w:rPr>
                <w:lang w:val="en-GB"/>
              </w:rPr>
              <w:t>M</w:t>
            </w:r>
            <w:r w:rsidRPr="001A06E1">
              <w:rPr>
                <w:lang w:val="en-GB"/>
              </w:rPr>
              <w:t xml:space="preserve">ultiple </w:t>
            </w:r>
            <w:r>
              <w:rPr>
                <w:lang w:val="en-GB"/>
              </w:rPr>
              <w:t>A</w:t>
            </w:r>
            <w:r w:rsidRPr="001A06E1">
              <w:rPr>
                <w:lang w:val="en-GB"/>
              </w:rPr>
              <w:t>ccess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Pfd</w:t>
            </w:r>
          </w:p>
        </w:tc>
        <w:tc>
          <w:tcPr>
            <w:tcW w:w="7767" w:type="dxa"/>
          </w:tcPr>
          <w:p w:rsidR="00E1375C" w:rsidRPr="00182A2E" w:rsidRDefault="00E1375C" w:rsidP="006C19F9">
            <w:pPr>
              <w:rPr>
                <w:lang w:val="en-GB"/>
              </w:rPr>
            </w:pPr>
            <w:r w:rsidRPr="00EB1219">
              <w:rPr>
                <w:lang w:val="en-GB"/>
              </w:rPr>
              <w:t>Power flux density</w:t>
            </w:r>
          </w:p>
        </w:tc>
      </w:tr>
      <w:tr w:rsidR="00E1375C" w:rsidRPr="00182A2E">
        <w:tc>
          <w:tcPr>
            <w:tcW w:w="2088" w:type="dxa"/>
          </w:tcPr>
          <w:p w:rsidR="00E1375C" w:rsidRPr="00EB1219" w:rsidRDefault="00E1375C" w:rsidP="008A54FC">
            <w:pPr>
              <w:spacing w:line="288" w:lineRule="auto"/>
              <w:rPr>
                <w:b/>
                <w:lang w:val="en-GB"/>
              </w:rPr>
            </w:pPr>
            <w:r>
              <w:rPr>
                <w:b/>
                <w:lang w:val="en-GB"/>
              </w:rPr>
              <w:t>PPDR</w:t>
            </w:r>
          </w:p>
        </w:tc>
        <w:tc>
          <w:tcPr>
            <w:tcW w:w="7767" w:type="dxa"/>
          </w:tcPr>
          <w:p w:rsidR="00E1375C" w:rsidRPr="00EB1219" w:rsidRDefault="00E1375C" w:rsidP="006C19F9">
            <w:pPr>
              <w:rPr>
                <w:lang w:val="en-GB"/>
              </w:rPr>
            </w:pPr>
            <w:r>
              <w:rPr>
                <w:lang w:val="en-GB"/>
              </w:rPr>
              <w:t>Public Protection and Disaster Relief</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RDSS</w:t>
            </w:r>
          </w:p>
        </w:tc>
        <w:tc>
          <w:tcPr>
            <w:tcW w:w="7767" w:type="dxa"/>
          </w:tcPr>
          <w:p w:rsidR="00E1375C" w:rsidRPr="00182A2E" w:rsidRDefault="00E1375C" w:rsidP="006C19F9">
            <w:pPr>
              <w:rPr>
                <w:lang w:val="en-GB"/>
              </w:rPr>
            </w:pPr>
            <w:r w:rsidRPr="00EB1219">
              <w:rPr>
                <w:lang w:val="en-GB"/>
              </w:rPr>
              <w:t>Radiodetermination Satellite Service</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RNSS</w:t>
            </w:r>
          </w:p>
        </w:tc>
        <w:tc>
          <w:tcPr>
            <w:tcW w:w="7767" w:type="dxa"/>
          </w:tcPr>
          <w:p w:rsidR="00E1375C" w:rsidRPr="00182A2E" w:rsidRDefault="00E1375C" w:rsidP="006C19F9">
            <w:pPr>
              <w:rPr>
                <w:lang w:val="en-GB"/>
              </w:rPr>
            </w:pPr>
            <w:r w:rsidRPr="00EB1219">
              <w:rPr>
                <w:lang w:val="en-GB"/>
              </w:rPr>
              <w:t>Radionavigation Satellite Service</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Rx</w:t>
            </w:r>
          </w:p>
        </w:tc>
        <w:tc>
          <w:tcPr>
            <w:tcW w:w="7767" w:type="dxa"/>
          </w:tcPr>
          <w:p w:rsidR="00E1375C" w:rsidRPr="00182A2E" w:rsidRDefault="00E1375C" w:rsidP="006C19F9">
            <w:pPr>
              <w:rPr>
                <w:lang w:val="en-GB"/>
              </w:rPr>
            </w:pPr>
            <w:r w:rsidRPr="00EB1219">
              <w:rPr>
                <w:lang w:val="en-GB"/>
              </w:rPr>
              <w:t>Receiver</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lastRenderedPageBreak/>
              <w:t>SAP/SAB</w:t>
            </w:r>
          </w:p>
        </w:tc>
        <w:tc>
          <w:tcPr>
            <w:tcW w:w="7767" w:type="dxa"/>
          </w:tcPr>
          <w:p w:rsidR="00E1375C" w:rsidRPr="00182A2E" w:rsidRDefault="00E1375C" w:rsidP="006C19F9">
            <w:pPr>
              <w:rPr>
                <w:lang w:val="en-GB"/>
              </w:rPr>
            </w:pPr>
            <w:r w:rsidRPr="00EB1219">
              <w:rPr>
                <w:lang w:val="en-GB"/>
              </w:rPr>
              <w:t>Services Ancillary to Programme making / Services Ancillary to Broadcasting</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SRD</w:t>
            </w:r>
          </w:p>
        </w:tc>
        <w:tc>
          <w:tcPr>
            <w:tcW w:w="7767" w:type="dxa"/>
          </w:tcPr>
          <w:p w:rsidR="00E1375C" w:rsidRPr="00182A2E" w:rsidRDefault="00E1375C" w:rsidP="006C19F9">
            <w:pPr>
              <w:rPr>
                <w:lang w:val="en-GB"/>
              </w:rPr>
            </w:pPr>
            <w:smartTag w:uri="urn:schemas-microsoft-com:office:smarttags" w:element="place">
              <w:smartTag w:uri="urn:schemas-microsoft-com:office:smarttags" w:element="PlaceName">
                <w:r w:rsidRPr="00EB1219">
                  <w:rPr>
                    <w:lang w:val="en-GB"/>
                  </w:rPr>
                  <w:t>Short</w:t>
                </w:r>
              </w:smartTag>
              <w:r w:rsidRPr="00EB1219">
                <w:rPr>
                  <w:lang w:val="en-GB"/>
                </w:rPr>
                <w:t xml:space="preserve"> </w:t>
              </w:r>
              <w:smartTag w:uri="urn:schemas-microsoft-com:office:smarttags" w:element="PlaceType">
                <w:r w:rsidRPr="00EB1219">
                  <w:rPr>
                    <w:lang w:val="en-GB"/>
                  </w:rPr>
                  <w:t>Range</w:t>
                </w:r>
              </w:smartTag>
            </w:smartTag>
            <w:r w:rsidRPr="00EB1219">
              <w:rPr>
                <w:lang w:val="en-GB"/>
              </w:rPr>
              <w:t xml:space="preserve"> Device</w:t>
            </w:r>
          </w:p>
        </w:tc>
      </w:tr>
      <w:tr w:rsidR="00E1375C" w:rsidRPr="00182A2E">
        <w:trPr>
          <w:ins w:id="475" w:author="DEP07455" w:date="2013-01-07T22:51:00Z"/>
        </w:trPr>
        <w:tc>
          <w:tcPr>
            <w:tcW w:w="2088" w:type="dxa"/>
          </w:tcPr>
          <w:p w:rsidR="00E1375C" w:rsidRPr="00EB1219" w:rsidRDefault="00E1375C" w:rsidP="008A54FC">
            <w:pPr>
              <w:spacing w:line="288" w:lineRule="auto"/>
              <w:rPr>
                <w:ins w:id="476" w:author="DEP07455" w:date="2013-01-07T22:51:00Z"/>
                <w:b/>
                <w:lang w:val="en-GB"/>
              </w:rPr>
            </w:pPr>
            <w:ins w:id="477" w:author="DEP07455" w:date="2013-01-07T22:51:00Z">
              <w:r>
                <w:rPr>
                  <w:b/>
                  <w:lang w:val="en-GB"/>
                </w:rPr>
                <w:t>TACS</w:t>
              </w:r>
            </w:ins>
          </w:p>
        </w:tc>
        <w:tc>
          <w:tcPr>
            <w:tcW w:w="7767" w:type="dxa"/>
          </w:tcPr>
          <w:p w:rsidR="00E1375C" w:rsidRPr="00EB1219" w:rsidRDefault="00E1375C" w:rsidP="006C19F9">
            <w:pPr>
              <w:rPr>
                <w:ins w:id="478" w:author="DEP07455" w:date="2013-01-07T22:51:00Z"/>
                <w:lang w:val="en-GB"/>
              </w:rPr>
            </w:pPr>
            <w:ins w:id="479" w:author="DEP07455" w:date="2013-01-07T22:51:00Z">
              <w:r w:rsidRPr="002E1AD0">
                <w:rPr>
                  <w:lang w:val="en-GB"/>
                </w:rPr>
                <w:t>Total Access Communication System</w:t>
              </w:r>
            </w:ins>
          </w:p>
        </w:tc>
      </w:tr>
      <w:tr w:rsidR="00E1375C" w:rsidRPr="00182A2E">
        <w:tc>
          <w:tcPr>
            <w:tcW w:w="2088" w:type="dxa"/>
          </w:tcPr>
          <w:p w:rsidR="00E1375C" w:rsidRPr="00182A2E" w:rsidRDefault="00E1375C" w:rsidP="008A54FC">
            <w:pPr>
              <w:spacing w:line="288" w:lineRule="auto"/>
              <w:rPr>
                <w:b/>
                <w:lang w:val="en-GB"/>
              </w:rPr>
            </w:pPr>
            <w:r w:rsidRPr="00182A2E">
              <w:rPr>
                <w:b/>
                <w:lang w:val="en-GB"/>
              </w:rPr>
              <w:t>TDD</w:t>
            </w:r>
          </w:p>
        </w:tc>
        <w:tc>
          <w:tcPr>
            <w:tcW w:w="7767" w:type="dxa"/>
          </w:tcPr>
          <w:p w:rsidR="00E1375C" w:rsidRPr="00182A2E" w:rsidRDefault="00E1375C" w:rsidP="006C19F9">
            <w:pPr>
              <w:rPr>
                <w:lang w:val="en-GB" w:eastAsia="de-DE"/>
              </w:rPr>
            </w:pPr>
            <w:r w:rsidRPr="00182A2E">
              <w:rPr>
                <w:lang w:val="en-GB" w:eastAsia="de-DE"/>
              </w:rPr>
              <w:t>Time Division Duplex</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Tx</w:t>
            </w:r>
          </w:p>
        </w:tc>
        <w:tc>
          <w:tcPr>
            <w:tcW w:w="7767" w:type="dxa"/>
          </w:tcPr>
          <w:p w:rsidR="00E1375C" w:rsidRPr="00182A2E" w:rsidRDefault="00E1375C" w:rsidP="006C19F9">
            <w:pPr>
              <w:rPr>
                <w:lang w:val="en-GB"/>
              </w:rPr>
            </w:pPr>
            <w:r w:rsidRPr="00EB1219">
              <w:rPr>
                <w:lang w:val="en-GB"/>
              </w:rPr>
              <w:t>Transmitter</w:t>
            </w:r>
          </w:p>
        </w:tc>
      </w:tr>
      <w:tr w:rsidR="00E1375C" w:rsidRPr="00182A2E">
        <w:tc>
          <w:tcPr>
            <w:tcW w:w="2088" w:type="dxa"/>
          </w:tcPr>
          <w:p w:rsidR="00E1375C" w:rsidRPr="00EB1219" w:rsidRDefault="00E1375C" w:rsidP="008A54FC">
            <w:pPr>
              <w:spacing w:line="288" w:lineRule="auto"/>
              <w:rPr>
                <w:b/>
                <w:lang w:val="en-GB"/>
              </w:rPr>
            </w:pPr>
            <w:r>
              <w:rPr>
                <w:b/>
                <w:lang w:val="en-GB"/>
              </w:rPr>
              <w:t>UE</w:t>
            </w:r>
          </w:p>
        </w:tc>
        <w:tc>
          <w:tcPr>
            <w:tcW w:w="7767" w:type="dxa"/>
          </w:tcPr>
          <w:p w:rsidR="00E1375C" w:rsidRPr="00EB1219" w:rsidRDefault="00E1375C" w:rsidP="006C19F9">
            <w:pPr>
              <w:rPr>
                <w:lang w:val="en-GB"/>
              </w:rPr>
            </w:pPr>
            <w:r>
              <w:rPr>
                <w:lang w:val="en-GB"/>
              </w:rPr>
              <w:t>User Equipment</w:t>
            </w:r>
          </w:p>
        </w:tc>
      </w:tr>
      <w:tr w:rsidR="00E1375C" w:rsidRPr="00182A2E">
        <w:tc>
          <w:tcPr>
            <w:tcW w:w="2088" w:type="dxa"/>
          </w:tcPr>
          <w:p w:rsidR="00E1375C" w:rsidRPr="00EB1219" w:rsidRDefault="00E1375C" w:rsidP="008A54FC">
            <w:pPr>
              <w:spacing w:line="288" w:lineRule="auto"/>
              <w:rPr>
                <w:b/>
                <w:lang w:val="en-GB"/>
              </w:rPr>
            </w:pPr>
            <w:r>
              <w:rPr>
                <w:b/>
                <w:lang w:val="en-GB"/>
              </w:rPr>
              <w:t>UL</w:t>
            </w:r>
          </w:p>
        </w:tc>
        <w:tc>
          <w:tcPr>
            <w:tcW w:w="7767" w:type="dxa"/>
          </w:tcPr>
          <w:p w:rsidR="00E1375C" w:rsidRPr="00EB1219" w:rsidRDefault="00E1375C" w:rsidP="006C19F9">
            <w:pPr>
              <w:rPr>
                <w:lang w:val="en-GB"/>
              </w:rPr>
            </w:pPr>
            <w:r>
              <w:rPr>
                <w:lang w:val="en-GB"/>
              </w:rPr>
              <w:t>Uplink</w:t>
            </w:r>
          </w:p>
        </w:tc>
      </w:tr>
      <w:tr w:rsidR="00E1375C" w:rsidRPr="00182A2E">
        <w:trPr>
          <w:ins w:id="480" w:author="DEP07455" w:date="2013-01-07T22:54:00Z"/>
        </w:trPr>
        <w:tc>
          <w:tcPr>
            <w:tcW w:w="2088" w:type="dxa"/>
          </w:tcPr>
          <w:p w:rsidR="00E1375C" w:rsidRDefault="00E1375C" w:rsidP="008A54FC">
            <w:pPr>
              <w:spacing w:line="288" w:lineRule="auto"/>
              <w:rPr>
                <w:ins w:id="481" w:author="DEP07455" w:date="2013-01-07T22:54:00Z"/>
                <w:b/>
                <w:lang w:val="en-GB"/>
              </w:rPr>
            </w:pPr>
            <w:ins w:id="482" w:author="DEP07455" w:date="2013-01-07T22:54:00Z">
              <w:r>
                <w:rPr>
                  <w:b/>
                  <w:lang w:val="en-GB"/>
                </w:rPr>
                <w:t>UMTS</w:t>
              </w:r>
            </w:ins>
          </w:p>
        </w:tc>
        <w:tc>
          <w:tcPr>
            <w:tcW w:w="7767" w:type="dxa"/>
          </w:tcPr>
          <w:p w:rsidR="00E1375C" w:rsidRDefault="00E1375C" w:rsidP="006C19F9">
            <w:pPr>
              <w:rPr>
                <w:ins w:id="483" w:author="DEP07455" w:date="2013-01-07T22:54:00Z"/>
                <w:lang w:val="en-GB"/>
              </w:rPr>
            </w:pPr>
            <w:ins w:id="484" w:author="DEP07455" w:date="2013-01-07T22:55:00Z">
              <w:r w:rsidRPr="002E1AD0">
                <w:rPr>
                  <w:lang w:val="en-GB"/>
                </w:rPr>
                <w:t xml:space="preserve">Universal </w:t>
              </w:r>
              <w:smartTag w:uri="urn:schemas-microsoft-com:office:smarttags" w:element="place">
                <w:r w:rsidRPr="002E1AD0">
                  <w:rPr>
                    <w:lang w:val="en-GB"/>
                  </w:rPr>
                  <w:t>Mobile</w:t>
                </w:r>
              </w:smartTag>
              <w:r w:rsidRPr="002E1AD0">
                <w:rPr>
                  <w:lang w:val="en-GB"/>
                </w:rPr>
                <w:t xml:space="preserve"> Telecommunications System</w:t>
              </w:r>
            </w:ins>
          </w:p>
        </w:tc>
      </w:tr>
      <w:tr w:rsidR="00E1375C" w:rsidRPr="00182A2E">
        <w:tc>
          <w:tcPr>
            <w:tcW w:w="2088" w:type="dxa"/>
          </w:tcPr>
          <w:p w:rsidR="00E1375C" w:rsidRPr="00182A2E" w:rsidRDefault="00E1375C" w:rsidP="008A54FC">
            <w:pPr>
              <w:spacing w:line="288" w:lineRule="auto"/>
              <w:rPr>
                <w:b/>
                <w:lang w:val="en-GB"/>
              </w:rPr>
            </w:pPr>
            <w:r w:rsidRPr="00182A2E">
              <w:rPr>
                <w:b/>
                <w:lang w:val="en-GB"/>
              </w:rPr>
              <w:t>VoIP</w:t>
            </w:r>
          </w:p>
        </w:tc>
        <w:tc>
          <w:tcPr>
            <w:tcW w:w="7767" w:type="dxa"/>
          </w:tcPr>
          <w:p w:rsidR="00E1375C" w:rsidRPr="00182A2E" w:rsidRDefault="00E1375C" w:rsidP="006C19F9">
            <w:pPr>
              <w:rPr>
                <w:lang w:val="en-GB" w:eastAsia="de-DE"/>
              </w:rPr>
            </w:pPr>
            <w:r w:rsidRPr="00182A2E">
              <w:rPr>
                <w:lang w:val="en-GB" w:eastAsia="de-DE"/>
              </w:rPr>
              <w:t>Voice over Internet Protocol (IP)</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WiMAX</w:t>
            </w:r>
          </w:p>
        </w:tc>
        <w:tc>
          <w:tcPr>
            <w:tcW w:w="7767" w:type="dxa"/>
          </w:tcPr>
          <w:p w:rsidR="00E1375C" w:rsidRPr="00182A2E" w:rsidRDefault="00E1375C" w:rsidP="006C19F9">
            <w:pPr>
              <w:rPr>
                <w:lang w:val="en-GB" w:eastAsia="de-DE"/>
              </w:rPr>
            </w:pPr>
            <w:r w:rsidRPr="00182A2E">
              <w:rPr>
                <w:lang w:val="en-GB" w:eastAsia="de-DE"/>
              </w:rPr>
              <w:t>Worldwide interoperability for Microwave Access</w:t>
            </w:r>
          </w:p>
        </w:tc>
      </w:tr>
      <w:tr w:rsidR="00E1375C" w:rsidRPr="00182A2E">
        <w:tc>
          <w:tcPr>
            <w:tcW w:w="2088" w:type="dxa"/>
          </w:tcPr>
          <w:p w:rsidR="00E1375C" w:rsidRPr="00182A2E" w:rsidRDefault="00E1375C" w:rsidP="008A54FC">
            <w:pPr>
              <w:spacing w:line="288" w:lineRule="auto"/>
              <w:rPr>
                <w:b/>
                <w:lang w:val="en-GB"/>
              </w:rPr>
            </w:pPr>
            <w:r w:rsidRPr="00EB1219">
              <w:rPr>
                <w:b/>
                <w:lang w:val="en-GB"/>
              </w:rPr>
              <w:t>WLAN</w:t>
            </w:r>
          </w:p>
        </w:tc>
        <w:tc>
          <w:tcPr>
            <w:tcW w:w="7767" w:type="dxa"/>
          </w:tcPr>
          <w:p w:rsidR="00E1375C" w:rsidRPr="00182A2E" w:rsidRDefault="00E1375C" w:rsidP="006C19F9">
            <w:pPr>
              <w:rPr>
                <w:lang w:val="en-GB"/>
              </w:rPr>
            </w:pPr>
            <w:r w:rsidRPr="00EB1219">
              <w:rPr>
                <w:lang w:val="en-GB"/>
              </w:rPr>
              <w:t>Wireless Local Area Network</w:t>
            </w:r>
          </w:p>
        </w:tc>
      </w:tr>
      <w:tr w:rsidR="00E1375C" w:rsidRPr="00182A2E">
        <w:tc>
          <w:tcPr>
            <w:tcW w:w="2088" w:type="dxa"/>
          </w:tcPr>
          <w:p w:rsidR="00E1375C" w:rsidRPr="00182A2E" w:rsidRDefault="00E1375C" w:rsidP="008A54FC">
            <w:pPr>
              <w:spacing w:line="288" w:lineRule="auto"/>
              <w:rPr>
                <w:b/>
                <w:lang w:val="en-GB"/>
              </w:rPr>
            </w:pPr>
            <w:r w:rsidRPr="00182A2E">
              <w:rPr>
                <w:b/>
                <w:lang w:val="en-GB"/>
              </w:rPr>
              <w:t>WRC</w:t>
            </w:r>
          </w:p>
        </w:tc>
        <w:tc>
          <w:tcPr>
            <w:tcW w:w="7767" w:type="dxa"/>
          </w:tcPr>
          <w:p w:rsidR="00E1375C" w:rsidRPr="00182A2E" w:rsidRDefault="00E1375C" w:rsidP="006C19F9">
            <w:pPr>
              <w:rPr>
                <w:lang w:val="en-GB" w:eastAsia="de-DE"/>
              </w:rPr>
            </w:pPr>
            <w:r w:rsidRPr="00182A2E">
              <w:rPr>
                <w:lang w:val="en-GB" w:eastAsia="de-DE"/>
              </w:rPr>
              <w:t>World Radiocommunication Conference</w:t>
            </w:r>
          </w:p>
        </w:tc>
      </w:tr>
    </w:tbl>
    <w:p w:rsidR="00E1375C" w:rsidRPr="00182A2E" w:rsidRDefault="00E1375C" w:rsidP="00797D4C">
      <w:pPr>
        <w:pStyle w:val="berschrift1"/>
      </w:pPr>
      <w:bookmarkStart w:id="485" w:name="_Toc312927258"/>
      <w:bookmarkStart w:id="486" w:name="_Toc345406740"/>
      <w:r w:rsidRPr="00182A2E">
        <w:lastRenderedPageBreak/>
        <w:t>Introduction</w:t>
      </w:r>
      <w:bookmarkEnd w:id="485"/>
      <w:bookmarkEnd w:id="486"/>
    </w:p>
    <w:p w:rsidR="00E1375C" w:rsidRPr="00EE2983" w:rsidDel="009E2DA8" w:rsidRDefault="00E1375C" w:rsidP="00D128EE">
      <w:pPr>
        <w:pStyle w:val="ECCParagraph"/>
        <w:rPr>
          <w:del w:id="487" w:author="DEP07455" w:date="2013-01-07T13:51:00Z"/>
          <w:color w:val="FF0000"/>
        </w:rPr>
      </w:pPr>
      <w:del w:id="488" w:author="DEP07455" w:date="2013-01-07T13:51:00Z">
        <w:r w:rsidRPr="00EE2983" w:rsidDel="009E2DA8">
          <w:rPr>
            <w:color w:val="FF0000"/>
          </w:rPr>
          <w:delText>Body text (style: ECC Paragraph)</w:delText>
        </w:r>
      </w:del>
    </w:p>
    <w:p w:rsidR="00E1375C" w:rsidRPr="00EE2983" w:rsidDel="009E2DA8" w:rsidRDefault="00E1375C" w:rsidP="00D128EE">
      <w:pPr>
        <w:pStyle w:val="ECCParagraph"/>
        <w:rPr>
          <w:del w:id="489" w:author="DEP07455" w:date="2013-01-07T13:53:00Z"/>
          <w:color w:val="FF0000"/>
        </w:rPr>
      </w:pPr>
      <w:ins w:id="490" w:author="DEP07455" w:date="2013-01-07T13:53:00Z">
        <w:r w:rsidRPr="00EE2983" w:rsidDel="009E2DA8">
          <w:rPr>
            <w:color w:val="FF0000"/>
          </w:rPr>
          <w:t xml:space="preserve"> </w:t>
        </w:r>
      </w:ins>
      <w:del w:id="491" w:author="DEP07455" w:date="2013-01-07T13:53:00Z">
        <w:r w:rsidRPr="00EE2983" w:rsidDel="009E2DA8">
          <w:rPr>
            <w:color w:val="FF0000"/>
          </w:rPr>
          <w:delText>Synthetic explanation of MBANS: definition and main applications</w:delText>
        </w:r>
      </w:del>
    </w:p>
    <w:p w:rsidR="00E1375C" w:rsidRPr="00EE2983" w:rsidRDefault="00E1375C" w:rsidP="00DC0E2B">
      <w:pPr>
        <w:pStyle w:val="ECCParagraph"/>
      </w:pPr>
      <w:r w:rsidRPr="00EE2983">
        <w:t>[….</w:t>
      </w:r>
    </w:p>
    <w:p w:rsidR="00E1375C" w:rsidRPr="00DC0E2B" w:rsidRDefault="00E1375C" w:rsidP="00DC0E2B">
      <w:pPr>
        <w:pStyle w:val="ECCParagraph"/>
        <w:rPr>
          <w:highlight w:val="yellow"/>
        </w:rPr>
      </w:pPr>
      <w:del w:id="492" w:author="DEP07455" w:date="2013-01-07T13:51:00Z">
        <w:r w:rsidRPr="00DC0E2B" w:rsidDel="009E2DA8">
          <w:rPr>
            <w:highlight w:val="yellow"/>
          </w:rPr>
          <w:delText xml:space="preserve">First </w:delText>
        </w:r>
      </w:del>
      <w:ins w:id="493" w:author="DEP07455" w:date="2013-01-07T13:51:00Z">
        <w:r>
          <w:rPr>
            <w:highlight w:val="yellow"/>
          </w:rPr>
          <w:t>Initially</w:t>
        </w:r>
        <w:r w:rsidRPr="00DC0E2B">
          <w:rPr>
            <w:highlight w:val="yellow"/>
          </w:rPr>
          <w:t xml:space="preserve"> </w:t>
        </w:r>
        <w:r>
          <w:rPr>
            <w:highlight w:val="yellow"/>
          </w:rPr>
          <w:t>Medical Body Area Network Systems (</w:t>
        </w:r>
      </w:ins>
      <w:r w:rsidRPr="00DC0E2B">
        <w:rPr>
          <w:highlight w:val="yellow"/>
        </w:rPr>
        <w:t>MBANSs</w:t>
      </w:r>
      <w:ins w:id="494" w:author="DEP07455" w:date="2013-01-07T13:51:00Z">
        <w:r>
          <w:rPr>
            <w:highlight w:val="yellow"/>
          </w:rPr>
          <w:t>)</w:t>
        </w:r>
      </w:ins>
      <w:r w:rsidRPr="00DC0E2B">
        <w:rPr>
          <w:highlight w:val="yellow"/>
        </w:rPr>
        <w:t xml:space="preserve"> will be mostly deployed in healthcare facilities, such as hospitals or emergency care facilities. However they will later extend into the patient’s home in order to enable home healthcare. In addition, MBANSs are also expected to be used in ambulances for monitoring patient vital signs during patient transportation</w:t>
      </w:r>
    </w:p>
    <w:p w:rsidR="00E1375C" w:rsidRPr="00182A2E" w:rsidRDefault="00E1375C" w:rsidP="00DC0E2B">
      <w:pPr>
        <w:pStyle w:val="ECCParagraph"/>
      </w:pPr>
      <w:r w:rsidRPr="00DC0E2B">
        <w:rPr>
          <w:highlight w:val="yellow"/>
        </w:rPr>
        <w:t>It is intended that deployment and usage of MBANSs will be at the direction of healthcare professionals. This restriction applies to MBANS operation in both healthcare facilities and out of healthcare facilities (e.g. at patient’s home)….etc….]</w:t>
      </w:r>
    </w:p>
    <w:p w:rsidR="00E1375C" w:rsidRPr="00182A2E" w:rsidRDefault="00E1375C" w:rsidP="00D128EE">
      <w:pPr>
        <w:pStyle w:val="ECCParagraph"/>
        <w:rPr>
          <w:color w:val="FF0000"/>
        </w:rPr>
      </w:pPr>
      <w:ins w:id="495" w:author="DEP07455" w:date="2013-01-07T13:59:00Z">
        <w:r>
          <w:rPr>
            <w:color w:val="FF0000"/>
          </w:rPr>
          <w:t>[</w:t>
        </w:r>
        <w:proofErr w:type="gramStart"/>
        <w:r w:rsidRPr="004D7986">
          <w:rPr>
            <w:color w:val="FF0000"/>
            <w:highlight w:val="yellow"/>
          </w:rPr>
          <w:t>explanation</w:t>
        </w:r>
        <w:proofErr w:type="gramEnd"/>
        <w:r w:rsidRPr="004D7986">
          <w:rPr>
            <w:color w:val="FF0000"/>
            <w:highlight w:val="yellow"/>
          </w:rPr>
          <w:t xml:space="preserve"> on 2300</w:t>
        </w:r>
      </w:ins>
      <w:ins w:id="496" w:author="DEP07455" w:date="2013-01-07T14:00:00Z">
        <w:r w:rsidRPr="004D7986">
          <w:rPr>
            <w:color w:val="FF0000"/>
            <w:highlight w:val="yellow"/>
          </w:rPr>
          <w:t>-2360 ‘extension’</w:t>
        </w:r>
      </w:ins>
      <w:ins w:id="497" w:author="DEP07455" w:date="2013-01-07T13:59:00Z">
        <w:r w:rsidRPr="004D7986">
          <w:rPr>
            <w:color w:val="FF0000"/>
            <w:highlight w:val="yellow"/>
          </w:rPr>
          <w:t xml:space="preserve"> to be added</w:t>
        </w:r>
      </w:ins>
      <w:ins w:id="498" w:author="DEP07455" w:date="2013-01-07T19:25:00Z">
        <w:r>
          <w:rPr>
            <w:color w:val="FF0000"/>
            <w:highlight w:val="yellow"/>
          </w:rPr>
          <w:t xml:space="preserve"> (history of WI40</w:t>
        </w:r>
        <w:r w:rsidRPr="00AC7BAD">
          <w:rPr>
            <w:color w:val="FF0000"/>
            <w:highlight w:val="yellow"/>
          </w:rPr>
          <w:t>)</w:t>
        </w:r>
      </w:ins>
      <w:ins w:id="499" w:author="DEP07455" w:date="2013-01-07T14:00:00Z">
        <w:r w:rsidRPr="00AC7BAD">
          <w:rPr>
            <w:color w:val="FF0000"/>
            <w:highlight w:val="yellow"/>
          </w:rPr>
          <w:t xml:space="preserve">. </w:t>
        </w:r>
      </w:ins>
      <w:ins w:id="500" w:author="DEP07455" w:date="2013-01-07T19:25:00Z">
        <w:r>
          <w:rPr>
            <w:color w:val="FF0000"/>
            <w:highlight w:val="yellow"/>
          </w:rPr>
          <w:t xml:space="preserve">Not before </w:t>
        </w:r>
        <w:r w:rsidRPr="00AC7BAD">
          <w:rPr>
            <w:color w:val="FF0000"/>
            <w:highlight w:val="yellow"/>
          </w:rPr>
          <w:t>SRD</w:t>
        </w:r>
      </w:ins>
      <w:ins w:id="501" w:author="DEP07455" w:date="2013-01-07T19:26:00Z">
        <w:r w:rsidRPr="00AC7BAD">
          <w:rPr>
            <w:color w:val="FF0000"/>
            <w:highlight w:val="yellow"/>
          </w:rPr>
          <w:t>/</w:t>
        </w:r>
      </w:ins>
      <w:ins w:id="502" w:author="DEP07455" w:date="2013-01-07T19:25:00Z">
        <w:r w:rsidRPr="00AC7BAD">
          <w:rPr>
            <w:color w:val="FF0000"/>
            <w:highlight w:val="yellow"/>
          </w:rPr>
          <w:t>MG</w:t>
        </w:r>
      </w:ins>
      <w:ins w:id="503" w:author="DEP07455" w:date="2013-01-07T19:26:00Z">
        <w:r w:rsidRPr="00AC7BAD">
          <w:rPr>
            <w:color w:val="FF0000"/>
            <w:highlight w:val="yellow"/>
          </w:rPr>
          <w:t xml:space="preserve"> M57</w:t>
        </w:r>
        <w:r>
          <w:rPr>
            <w:color w:val="FF0000"/>
          </w:rPr>
          <w:t>.</w:t>
        </w:r>
      </w:ins>
    </w:p>
    <w:p w:rsidR="00E1375C" w:rsidRPr="00182A2E" w:rsidRDefault="00E1375C" w:rsidP="00D128EE">
      <w:pPr>
        <w:pStyle w:val="ECCParagraph"/>
      </w:pPr>
      <w:r w:rsidRPr="00182A2E">
        <w:t xml:space="preserve">The scope of the studies presented herewith is limited to the compatibility between MBANSs and incumbent applications operating in </w:t>
      </w:r>
      <w:r w:rsidRPr="004D7986">
        <w:t xml:space="preserve">the </w:t>
      </w:r>
      <w:r w:rsidRPr="004D7986">
        <w:rPr>
          <w:highlight w:val="yellow"/>
        </w:rPr>
        <w:t>23</w:t>
      </w:r>
      <w:ins w:id="504" w:author="DEP07455" w:date="2012-12-16T17:07:00Z">
        <w:r w:rsidRPr="004D7986">
          <w:rPr>
            <w:highlight w:val="yellow"/>
          </w:rPr>
          <w:t>0</w:t>
        </w:r>
      </w:ins>
      <w:del w:id="505" w:author="DEP07455" w:date="2012-12-16T17:07:00Z">
        <w:r w:rsidRPr="004D7986" w:rsidDel="00185161">
          <w:rPr>
            <w:highlight w:val="yellow"/>
          </w:rPr>
          <w:delText>6</w:delText>
        </w:r>
      </w:del>
      <w:r w:rsidRPr="004D7986">
        <w:rPr>
          <w:highlight w:val="yellow"/>
        </w:rPr>
        <w:t>0</w:t>
      </w:r>
      <w:r w:rsidRPr="004D7986">
        <w:t xml:space="preserve"> – 2500 MHz frequency range and in the bands adjacent to this range. The studies consider, more specifically, the following frequency bands: (1) </w:t>
      </w:r>
      <w:r w:rsidRPr="004D7986">
        <w:rPr>
          <w:highlight w:val="yellow"/>
        </w:rPr>
        <w:t>23</w:t>
      </w:r>
      <w:ins w:id="506" w:author="DEP07455" w:date="2012-12-16T17:07:00Z">
        <w:r w:rsidRPr="004D7986">
          <w:rPr>
            <w:highlight w:val="yellow"/>
          </w:rPr>
          <w:t>0</w:t>
        </w:r>
      </w:ins>
      <w:del w:id="507" w:author="DEP07455" w:date="2012-12-16T17:07:00Z">
        <w:r w:rsidRPr="004D7986" w:rsidDel="00185161">
          <w:rPr>
            <w:highlight w:val="yellow"/>
          </w:rPr>
          <w:delText>6</w:delText>
        </w:r>
      </w:del>
      <w:r w:rsidRPr="004D7986">
        <w:rPr>
          <w:highlight w:val="yellow"/>
        </w:rPr>
        <w:t>0</w:t>
      </w:r>
      <w:r w:rsidRPr="004D7986">
        <w:t xml:space="preserve"> – 2400 MHz, (</w:t>
      </w:r>
      <w:r w:rsidRPr="00182A2E">
        <w:t xml:space="preserve">2) 2400 – </w:t>
      </w:r>
      <w:proofErr w:type="gramStart"/>
      <w:r w:rsidRPr="00182A2E">
        <w:t>2483</w:t>
      </w:r>
      <w:ins w:id="508" w:author="DEP07455" w:date="2012-12-16T17:08:00Z">
        <w:r>
          <w:t>.</w:t>
        </w:r>
      </w:ins>
      <w:r w:rsidRPr="00182A2E">
        <w:t>5  MHz</w:t>
      </w:r>
      <w:proofErr w:type="gramEnd"/>
      <w:r w:rsidRPr="00182A2E">
        <w:t>, and (3) 2483</w:t>
      </w:r>
      <w:ins w:id="509" w:author="DEP07455" w:date="2012-12-16T17:08:00Z">
        <w:r>
          <w:t>.</w:t>
        </w:r>
      </w:ins>
      <w:r w:rsidRPr="00182A2E">
        <w:t xml:space="preserve">5 – 2500 MHz. A total spectrum portion of 40 MHz in those bands is considered for MBANS operation. Furthermore this report explicitly deals with the selection and possibility of combination of parts of the three frequency bands. This ensures that enough </w:t>
      </w:r>
      <w:proofErr w:type="gramStart"/>
      <w:r w:rsidRPr="00182A2E">
        <w:t>spectrum</w:t>
      </w:r>
      <w:proofErr w:type="gramEnd"/>
      <w:r w:rsidRPr="00182A2E">
        <w:t xml:space="preserve"> is available for MBANSs, whereas the specificities of different usage scenarios and national variations in the use of these bands are considered.</w:t>
      </w:r>
    </w:p>
    <w:p w:rsidR="00E1375C" w:rsidRPr="00182A2E" w:rsidRDefault="00E1375C" w:rsidP="00797D4C">
      <w:pPr>
        <w:pStyle w:val="berschrift1"/>
      </w:pPr>
      <w:bookmarkStart w:id="510" w:name="_Toc312927259"/>
      <w:bookmarkStart w:id="511" w:name="_Toc345406741"/>
      <w:r w:rsidRPr="00182A2E">
        <w:lastRenderedPageBreak/>
        <w:t>ALLOCATIONS IN THE BANDS 23</w:t>
      </w:r>
      <w:ins w:id="512" w:author="DEP07455" w:date="2012-12-16T17:09:00Z">
        <w:r>
          <w:t>0</w:t>
        </w:r>
      </w:ins>
      <w:del w:id="513" w:author="DEP07455" w:date="2012-12-16T17:09:00Z">
        <w:r w:rsidRPr="00182A2E" w:rsidDel="00185161">
          <w:delText>6</w:delText>
        </w:r>
      </w:del>
      <w:r w:rsidRPr="00182A2E">
        <w:t>0 – 2400 MHz, 2400 – 2483</w:t>
      </w:r>
      <w:ins w:id="514" w:author="DEP07455" w:date="2012-12-16T17:09:00Z">
        <w:r>
          <w:t>.</w:t>
        </w:r>
      </w:ins>
      <w:r w:rsidRPr="00182A2E">
        <w:t>5 MHZ, AND 2483</w:t>
      </w:r>
      <w:ins w:id="515" w:author="DEP07455" w:date="2012-12-16T17:09:00Z">
        <w:r>
          <w:t>.</w:t>
        </w:r>
      </w:ins>
      <w:r w:rsidRPr="00182A2E">
        <w:t>5 – 2500 MHZ</w:t>
      </w:r>
      <w:bookmarkEnd w:id="510"/>
      <w:bookmarkEnd w:id="511"/>
    </w:p>
    <w:p w:rsidR="00E1375C" w:rsidRDefault="00E1375C" w:rsidP="00233C37">
      <w:pPr>
        <w:pStyle w:val="ECCParagraph"/>
        <w:rPr>
          <w:color w:val="FF0000"/>
        </w:rPr>
      </w:pPr>
      <w:r w:rsidRPr="00EB1219">
        <w:t>The following table summarizes the allocations in the 2300 – 2500 MHz frequency range according to ERC Report 25</w:t>
      </w:r>
      <w:r w:rsidRPr="00EB1219">
        <w:rPr>
          <w:color w:val="FF0000"/>
        </w:rPr>
        <w:t xml:space="preserve"> [ ]:</w:t>
      </w:r>
    </w:p>
    <w:p w:rsidR="00E1375C" w:rsidRPr="00567BB3" w:rsidDel="00E45EE2" w:rsidRDefault="00E1375C" w:rsidP="00C47F84">
      <w:pPr>
        <w:pStyle w:val="ECCParagraph"/>
        <w:rPr>
          <w:del w:id="516" w:author="DEP07455" w:date="2013-01-07T14:16:00Z"/>
          <w:color w:val="FF0000"/>
          <w:highlight w:val="yellow"/>
        </w:rPr>
      </w:pPr>
      <w:del w:id="517" w:author="DEP07455" w:date="2013-01-07T14:16:00Z">
        <w:r w:rsidRPr="00567BB3" w:rsidDel="00E45EE2">
          <w:rPr>
            <w:color w:val="FF0000"/>
            <w:highlight w:val="yellow"/>
          </w:rPr>
          <w:delText>[Comment MATTIAS: The List of Report 25 is not exhaustive. Some important services are missing like PPDR and military. Please add them or give a clear statement that some services are missing. To be discussed in drafting group if it should be “normal” text or a note for the table.</w:delText>
        </w:r>
      </w:del>
    </w:p>
    <w:p w:rsidR="00E1375C" w:rsidDel="00E45EE2" w:rsidRDefault="00E1375C" w:rsidP="00983ECF">
      <w:pPr>
        <w:pStyle w:val="ECCParagraph"/>
        <w:rPr>
          <w:del w:id="518" w:author="DEP07455" w:date="2013-01-07T14:16:00Z"/>
          <w:color w:val="FF0000"/>
        </w:rPr>
      </w:pPr>
      <w:del w:id="519" w:author="DEP07455" w:date="2013-01-07T14:16:00Z">
        <w:r w:rsidRPr="00567BB3" w:rsidDel="00E45EE2">
          <w:rPr>
            <w:color w:val="FF0000"/>
            <w:highlight w:val="yellow"/>
          </w:rPr>
          <w:delText>]</w:delText>
        </w:r>
      </w:del>
    </w:p>
    <w:p w:rsidR="00E1375C" w:rsidRPr="00182A2E" w:rsidRDefault="00E1375C" w:rsidP="00233C37">
      <w:pPr>
        <w:pStyle w:val="ECCParagraph"/>
        <w:rPr>
          <w:color w:val="FF0000"/>
        </w:rPr>
      </w:pPr>
    </w:p>
    <w:p w:rsidR="00E1375C" w:rsidRPr="00182A2E" w:rsidRDefault="00E1375C" w:rsidP="00233C37">
      <w:pPr>
        <w:pStyle w:val="Beschriftung"/>
        <w:rPr>
          <w:lang w:val="en-GB"/>
        </w:rPr>
      </w:pPr>
      <w:bookmarkStart w:id="520" w:name="_Ref312867954"/>
      <w:r w:rsidRPr="00EB1219">
        <w:rPr>
          <w:lang w:val="en-GB"/>
        </w:rPr>
        <w:t xml:space="preserve">Table </w:t>
      </w:r>
      <w:r w:rsidRPr="00EB1219">
        <w:rPr>
          <w:lang w:val="en-GB"/>
        </w:rPr>
        <w:fldChar w:fldCharType="begin"/>
      </w:r>
      <w:r w:rsidRPr="00EB1219">
        <w:rPr>
          <w:lang w:val="en-GB"/>
        </w:rPr>
        <w:instrText xml:space="preserve"> SEQ Table \* ARABIC </w:instrText>
      </w:r>
      <w:r w:rsidRPr="00EB1219">
        <w:rPr>
          <w:lang w:val="en-GB"/>
        </w:rPr>
        <w:fldChar w:fldCharType="separate"/>
      </w:r>
      <w:r>
        <w:rPr>
          <w:noProof/>
          <w:lang w:val="en-GB"/>
        </w:rPr>
        <w:t>1</w:t>
      </w:r>
      <w:r w:rsidRPr="00EB1219">
        <w:rPr>
          <w:lang w:val="en-GB"/>
        </w:rPr>
        <w:fldChar w:fldCharType="end"/>
      </w:r>
      <w:bookmarkEnd w:id="520"/>
      <w:r w:rsidRPr="00EB1219">
        <w:rPr>
          <w:lang w:val="en-GB"/>
        </w:rPr>
        <w:t xml:space="preserve">: Allocations according </w:t>
      </w:r>
      <w:r w:rsidRPr="00143CAE">
        <w:rPr>
          <w:lang w:val="en-GB"/>
        </w:rPr>
        <w:t xml:space="preserve">to </w:t>
      </w:r>
      <w:r>
        <w:rPr>
          <w:lang w:val="en-GB"/>
        </w:rPr>
        <w:t>ERC</w:t>
      </w:r>
      <w:r w:rsidRPr="00143CAE">
        <w:rPr>
          <w:lang w:val="en-GB"/>
        </w:rPr>
        <w:t xml:space="preserve"> </w:t>
      </w:r>
      <w:r w:rsidRPr="006C1243">
        <w:rPr>
          <w:lang w:val="en-GB"/>
        </w:rPr>
        <w:t>Report 25</w:t>
      </w:r>
      <w:r>
        <w:rPr>
          <w:lang w:val="en-GB"/>
        </w:rPr>
        <w:t xml:space="preserve"> (ECA Table)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2925"/>
        <w:gridCol w:w="2203"/>
        <w:gridCol w:w="2351"/>
      </w:tblGrid>
      <w:tr w:rsidR="00E1375C" w:rsidRPr="00182A2E" w:rsidTr="000A592B">
        <w:trPr>
          <w:tblHeader/>
        </w:trPr>
        <w:tc>
          <w:tcPr>
            <w:tcW w:w="2376" w:type="dxa"/>
            <w:tcBorders>
              <w:righ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smartTag w:uri="urn:schemas-microsoft-com:office:smarttags" w:element="place">
              <w:smartTag w:uri="urn:schemas-microsoft-com:office:smarttags" w:element="PlaceName">
                <w:r w:rsidRPr="00EB1219">
                  <w:rPr>
                    <w:b/>
                    <w:color w:val="FFFFFF"/>
                    <w:lang w:val="en-GB"/>
                  </w:rPr>
                  <w:t>Frequency</w:t>
                </w:r>
              </w:smartTag>
              <w:r w:rsidRPr="00EB1219">
                <w:rPr>
                  <w:b/>
                  <w:color w:val="FFFFFF"/>
                  <w:lang w:val="en-GB"/>
                </w:rPr>
                <w:t xml:space="preserve"> </w:t>
              </w:r>
              <w:smartTag w:uri="urn:schemas-microsoft-com:office:smarttags" w:element="PlaceType">
                <w:r w:rsidRPr="00EB1219">
                  <w:rPr>
                    <w:b/>
                    <w:color w:val="FFFFFF"/>
                    <w:lang w:val="en-GB"/>
                  </w:rPr>
                  <w:t>Range</w:t>
                </w:r>
              </w:smartTag>
            </w:smartTag>
          </w:p>
        </w:tc>
        <w:tc>
          <w:tcPr>
            <w:tcW w:w="2925" w:type="dxa"/>
            <w:tcBorders>
              <w:righ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Utilisation</w:t>
            </w:r>
          </w:p>
        </w:tc>
        <w:tc>
          <w:tcPr>
            <w:tcW w:w="2203" w:type="dxa"/>
            <w:tcBorders>
              <w:left w:val="single" w:sz="8" w:space="0" w:color="FFFFFF"/>
              <w:righ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ERC/ECC Documentation</w:t>
            </w:r>
          </w:p>
        </w:tc>
        <w:tc>
          <w:tcPr>
            <w:tcW w:w="2351" w:type="dxa"/>
            <w:tcBorders>
              <w:lef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European Standard</w:t>
            </w:r>
          </w:p>
        </w:tc>
      </w:tr>
      <w:tr w:rsidR="00E1375C" w:rsidRPr="00182A2E" w:rsidTr="006C19F9">
        <w:tc>
          <w:tcPr>
            <w:tcW w:w="2376" w:type="dxa"/>
            <w:vMerge w:val="restart"/>
            <w:vAlign w:val="center"/>
          </w:tcPr>
          <w:p w:rsidR="00E1375C" w:rsidRPr="00182A2E" w:rsidRDefault="00E1375C" w:rsidP="001C4DF7">
            <w:pPr>
              <w:spacing w:line="288" w:lineRule="auto"/>
              <w:rPr>
                <w:lang w:val="en-GB"/>
              </w:rPr>
            </w:pPr>
            <w:r w:rsidRPr="00EB1219">
              <w:rPr>
                <w:lang w:val="en-GB"/>
              </w:rPr>
              <w:t>2300 – 2400 MHz</w:t>
            </w:r>
          </w:p>
        </w:tc>
        <w:tc>
          <w:tcPr>
            <w:tcW w:w="2925" w:type="dxa"/>
          </w:tcPr>
          <w:p w:rsidR="00E1375C" w:rsidRPr="00182A2E" w:rsidRDefault="00E1375C" w:rsidP="006C19F9">
            <w:pPr>
              <w:rPr>
                <w:lang w:val="en-GB"/>
              </w:rPr>
            </w:pPr>
            <w:r w:rsidRPr="00EB1219">
              <w:rPr>
                <w:lang w:val="en-GB"/>
              </w:rPr>
              <w:t>Aeronautical Telemetry</w:t>
            </w:r>
          </w:p>
        </w:tc>
        <w:tc>
          <w:tcPr>
            <w:tcW w:w="2203" w:type="dxa"/>
          </w:tcPr>
          <w:p w:rsidR="00E1375C" w:rsidRPr="00182A2E" w:rsidRDefault="00E1375C" w:rsidP="006C19F9">
            <w:pPr>
              <w:rPr>
                <w:lang w:val="en-GB"/>
              </w:rPr>
            </w:pPr>
            <w:r w:rsidRPr="00EB1219">
              <w:rPr>
                <w:lang w:val="en-GB"/>
              </w:rPr>
              <w:t>ERC/REC 62-02</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 xml:space="preserve">Amateur </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EN 301 783</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 xml:space="preserve">Mobile Applications </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SAP/SAB</w:t>
            </w:r>
          </w:p>
        </w:tc>
        <w:tc>
          <w:tcPr>
            <w:tcW w:w="2203" w:type="dxa"/>
          </w:tcPr>
          <w:p w:rsidR="00E1375C" w:rsidRPr="00182A2E" w:rsidRDefault="00E1375C" w:rsidP="006C19F9">
            <w:pPr>
              <w:rPr>
                <w:lang w:val="en-GB"/>
              </w:rPr>
            </w:pPr>
            <w:r w:rsidRPr="00EB1219">
              <w:rPr>
                <w:lang w:val="en-GB"/>
              </w:rPr>
              <w:t>ERC/REC 25-10</w:t>
            </w:r>
          </w:p>
        </w:tc>
        <w:tc>
          <w:tcPr>
            <w:tcW w:w="2351" w:type="dxa"/>
          </w:tcPr>
          <w:p w:rsidR="00E1375C" w:rsidRPr="00182A2E" w:rsidRDefault="00E1375C" w:rsidP="006C19F9">
            <w:pPr>
              <w:rPr>
                <w:lang w:val="en-GB"/>
              </w:rPr>
            </w:pPr>
            <w:r w:rsidRPr="00EB1219">
              <w:rPr>
                <w:lang w:val="en-GB"/>
              </w:rPr>
              <w:t>EN 302 064</w:t>
            </w:r>
          </w:p>
        </w:tc>
      </w:tr>
      <w:tr w:rsidR="00E1375C" w:rsidRPr="00182A2E" w:rsidTr="006C19F9">
        <w:tc>
          <w:tcPr>
            <w:tcW w:w="2376" w:type="dxa"/>
            <w:vMerge w:val="restart"/>
            <w:vAlign w:val="center"/>
          </w:tcPr>
          <w:p w:rsidR="00E1375C" w:rsidRPr="00182A2E" w:rsidRDefault="00E1375C" w:rsidP="006C19F9">
            <w:pPr>
              <w:spacing w:line="288" w:lineRule="auto"/>
              <w:rPr>
                <w:lang w:val="en-GB"/>
              </w:rPr>
            </w:pPr>
            <w:r w:rsidRPr="00EB1219">
              <w:rPr>
                <w:lang w:val="en-GB"/>
              </w:rPr>
              <w:t>2400 – 2450 MHz</w:t>
            </w:r>
          </w:p>
        </w:tc>
        <w:tc>
          <w:tcPr>
            <w:tcW w:w="2925" w:type="dxa"/>
          </w:tcPr>
          <w:p w:rsidR="00E1375C" w:rsidRPr="00182A2E" w:rsidRDefault="00E1375C" w:rsidP="006C19F9">
            <w:pPr>
              <w:rPr>
                <w:lang w:val="en-GB"/>
              </w:rPr>
            </w:pPr>
            <w:r w:rsidRPr="00EB1219">
              <w:rPr>
                <w:lang w:val="en-GB"/>
              </w:rPr>
              <w:t>Amateur</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EN 301 783</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Amateur satellite</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ISM</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487F90">
            <w:pPr>
              <w:rPr>
                <w:lang w:val="en-GB"/>
              </w:rPr>
            </w:pPr>
            <w:r w:rsidRPr="00B33495">
              <w:rPr>
                <w:highlight w:val="yellow"/>
                <w:lang w:val="en-GB"/>
              </w:rPr>
              <w:t>-</w:t>
            </w:r>
            <w:ins w:id="521" w:author="DEP07455" w:date="2013-01-07T16:53:00Z">
              <w:r w:rsidRPr="00B33495">
                <w:rPr>
                  <w:highlight w:val="yellow"/>
                  <w:lang w:val="en-GB"/>
                </w:rPr>
                <w:t xml:space="preserve"> (any </w:t>
              </w:r>
            </w:ins>
            <w:ins w:id="522" w:author="DEP07455" w:date="2013-01-08T09:11:00Z">
              <w:r>
                <w:rPr>
                  <w:highlight w:val="yellow"/>
                  <w:lang w:val="en-GB"/>
                </w:rPr>
                <w:t xml:space="preserve">ref to </w:t>
              </w:r>
            </w:ins>
            <w:ins w:id="523" w:author="DEP07455" w:date="2013-01-08T09:09:00Z">
              <w:r>
                <w:rPr>
                  <w:highlight w:val="yellow"/>
                  <w:lang w:val="en-GB"/>
                </w:rPr>
                <w:t>CENELEC</w:t>
              </w:r>
            </w:ins>
            <w:ins w:id="524" w:author="DEP07455" w:date="2013-01-08T09:11:00Z">
              <w:r>
                <w:rPr>
                  <w:highlight w:val="yellow"/>
                  <w:lang w:val="en-GB"/>
                </w:rPr>
                <w:t xml:space="preserve"> std</w:t>
              </w:r>
            </w:ins>
            <w:ins w:id="525" w:author="DEP07455" w:date="2013-01-07T16:53:00Z">
              <w:r w:rsidRPr="00B33495">
                <w:rPr>
                  <w:highlight w:val="yellow"/>
                  <w:lang w:val="en-GB"/>
                </w:rPr>
                <w:t>?)</w:t>
              </w:r>
            </w:ins>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 xml:space="preserve">Non-specific SRDs </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Radiodetermination applications</w:t>
            </w:r>
          </w:p>
        </w:tc>
        <w:tc>
          <w:tcPr>
            <w:tcW w:w="2203" w:type="dxa"/>
          </w:tcPr>
          <w:p w:rsidR="00E1375C" w:rsidRPr="00182A2E" w:rsidRDefault="00E1375C" w:rsidP="006C19F9">
            <w:pPr>
              <w:rPr>
                <w:lang w:val="en-GB"/>
              </w:rPr>
            </w:pPr>
            <w:r w:rsidRPr="00EB1219">
              <w:rPr>
                <w:lang w:val="en-GB"/>
              </w:rPr>
              <w:t>ERC/DEC/(01)08</w:t>
            </w:r>
            <w:r w:rsidRPr="00EB1219">
              <w:rPr>
                <w:lang w:val="en-GB"/>
              </w:rPr>
              <w:b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Railway applications</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300 761</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RFID</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Wideband data transmission systems</w:t>
            </w:r>
          </w:p>
        </w:tc>
        <w:tc>
          <w:tcPr>
            <w:tcW w:w="2203" w:type="dxa"/>
          </w:tcPr>
          <w:p w:rsidR="00E1375C" w:rsidRPr="00182A2E" w:rsidRDefault="00E1375C" w:rsidP="006C19F9">
            <w:pPr>
              <w:rPr>
                <w:lang w:val="en-GB"/>
              </w:rPr>
            </w:pPr>
            <w:r w:rsidRPr="00EB1219">
              <w:rPr>
                <w:lang w:val="en-GB"/>
              </w:rPr>
              <w:t>ERC/DEC/(01)07</w:t>
            </w:r>
            <w:r w:rsidRPr="00EB1219">
              <w:rPr>
                <w:lang w:val="en-GB"/>
              </w:rPr>
              <w:br/>
              <w:t>ERC/REC 70-03</w:t>
            </w:r>
          </w:p>
        </w:tc>
        <w:tc>
          <w:tcPr>
            <w:tcW w:w="2351" w:type="dxa"/>
          </w:tcPr>
          <w:p w:rsidR="00E1375C" w:rsidRPr="00182A2E" w:rsidRDefault="00E1375C" w:rsidP="006C19F9">
            <w:pPr>
              <w:rPr>
                <w:lang w:val="en-GB"/>
              </w:rPr>
            </w:pPr>
            <w:r w:rsidRPr="00EB1219">
              <w:rPr>
                <w:lang w:val="en-GB"/>
              </w:rPr>
              <w:t>EN 300 328</w:t>
            </w:r>
          </w:p>
        </w:tc>
      </w:tr>
      <w:tr w:rsidR="00E1375C" w:rsidRPr="00182A2E" w:rsidTr="006C19F9">
        <w:tc>
          <w:tcPr>
            <w:tcW w:w="2376" w:type="dxa"/>
            <w:vMerge w:val="restart"/>
            <w:vAlign w:val="center"/>
          </w:tcPr>
          <w:p w:rsidR="00E1375C" w:rsidRPr="00182A2E" w:rsidRDefault="00E1375C" w:rsidP="006C19F9">
            <w:pPr>
              <w:spacing w:line="288" w:lineRule="auto"/>
              <w:rPr>
                <w:lang w:val="en-GB"/>
              </w:rPr>
            </w:pPr>
            <w:r w:rsidRPr="00EB1219">
              <w:rPr>
                <w:lang w:val="en-GB"/>
              </w:rPr>
              <w:t>2450 – 2483</w:t>
            </w:r>
            <w:ins w:id="526" w:author="DEP07455" w:date="2013-01-07T23:01:00Z">
              <w:r>
                <w:rPr>
                  <w:lang w:val="en-GB"/>
                </w:rPr>
                <w:t>.</w:t>
              </w:r>
            </w:ins>
            <w:del w:id="527" w:author="DEP07455" w:date="2013-01-07T23:01:00Z">
              <w:r w:rsidRPr="00EB1219" w:rsidDel="00072FB2">
                <w:rPr>
                  <w:lang w:val="en-GB"/>
                </w:rPr>
                <w:delText>,</w:delText>
              </w:r>
            </w:del>
            <w:r w:rsidRPr="00EB1219">
              <w:rPr>
                <w:lang w:val="en-GB"/>
              </w:rPr>
              <w:t>5 MHz</w:t>
            </w:r>
          </w:p>
        </w:tc>
        <w:tc>
          <w:tcPr>
            <w:tcW w:w="2925" w:type="dxa"/>
          </w:tcPr>
          <w:p w:rsidR="00E1375C" w:rsidRPr="00182A2E" w:rsidRDefault="00E1375C" w:rsidP="006C19F9">
            <w:pPr>
              <w:rPr>
                <w:lang w:val="en-GB"/>
              </w:rPr>
            </w:pPr>
            <w:r w:rsidRPr="00EB1219">
              <w:rPr>
                <w:lang w:val="en-GB"/>
              </w:rPr>
              <w:t>ISM</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ins w:id="528" w:author="DEP07455" w:date="2013-01-07T16:53:00Z">
              <w:r>
                <w:rPr>
                  <w:lang w:val="en-GB"/>
                </w:rPr>
                <w:t xml:space="preserve"> </w:t>
              </w:r>
              <w:r w:rsidRPr="00312FFE">
                <w:rPr>
                  <w:highlight w:val="yellow"/>
                  <w:lang w:val="en-GB"/>
                </w:rPr>
                <w:t>(same as above)</w:t>
              </w:r>
            </w:ins>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 xml:space="preserve">Non-specific SRDs </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Radiodetermination applications</w:t>
            </w:r>
          </w:p>
        </w:tc>
        <w:tc>
          <w:tcPr>
            <w:tcW w:w="2203" w:type="dxa"/>
          </w:tcPr>
          <w:p w:rsidR="00E1375C" w:rsidRPr="00182A2E" w:rsidRDefault="00E1375C" w:rsidP="006C19F9">
            <w:pPr>
              <w:rPr>
                <w:lang w:val="en-GB"/>
              </w:rPr>
            </w:pPr>
            <w:r w:rsidRPr="00EB1219">
              <w:rPr>
                <w:lang w:val="en-GB"/>
              </w:rPr>
              <w:t>ERC/DEC/(01)08</w:t>
            </w:r>
            <w:r w:rsidRPr="00EB1219">
              <w:rPr>
                <w:lang w:val="en-GB"/>
              </w:rPr>
              <w:b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Railway applications</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300 761</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RFID</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EN 300 440</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Wideband data transmission systems</w:t>
            </w:r>
          </w:p>
        </w:tc>
        <w:tc>
          <w:tcPr>
            <w:tcW w:w="2203" w:type="dxa"/>
          </w:tcPr>
          <w:p w:rsidR="00E1375C" w:rsidRPr="00182A2E" w:rsidRDefault="00E1375C" w:rsidP="006C19F9">
            <w:pPr>
              <w:rPr>
                <w:lang w:val="en-GB"/>
              </w:rPr>
            </w:pPr>
            <w:r w:rsidRPr="00EB1219">
              <w:rPr>
                <w:lang w:val="en-GB"/>
              </w:rPr>
              <w:t>ERC/DEC/(01)07</w:t>
            </w:r>
            <w:r w:rsidRPr="00EB1219">
              <w:rPr>
                <w:lang w:val="en-GB"/>
              </w:rPr>
              <w:br/>
              <w:t>ERC/REC 70-03</w:t>
            </w:r>
          </w:p>
        </w:tc>
        <w:tc>
          <w:tcPr>
            <w:tcW w:w="2351" w:type="dxa"/>
          </w:tcPr>
          <w:p w:rsidR="00E1375C" w:rsidRPr="00182A2E" w:rsidRDefault="00E1375C" w:rsidP="006C19F9">
            <w:pPr>
              <w:rPr>
                <w:lang w:val="en-GB"/>
              </w:rPr>
            </w:pPr>
            <w:r w:rsidRPr="00EB1219">
              <w:rPr>
                <w:lang w:val="en-GB"/>
              </w:rPr>
              <w:t>EN 300 328</w:t>
            </w:r>
          </w:p>
        </w:tc>
      </w:tr>
      <w:tr w:rsidR="00E1375C" w:rsidRPr="00182A2E" w:rsidTr="006C19F9">
        <w:tc>
          <w:tcPr>
            <w:tcW w:w="2376" w:type="dxa"/>
            <w:vMerge w:val="restart"/>
            <w:vAlign w:val="center"/>
          </w:tcPr>
          <w:p w:rsidR="00E1375C" w:rsidRPr="00182A2E" w:rsidRDefault="00E1375C" w:rsidP="006C19F9">
            <w:pPr>
              <w:spacing w:line="288" w:lineRule="auto"/>
              <w:rPr>
                <w:lang w:val="en-GB"/>
              </w:rPr>
            </w:pPr>
            <w:r w:rsidRPr="00EB1219">
              <w:rPr>
                <w:lang w:val="en-GB"/>
              </w:rPr>
              <w:t>2483</w:t>
            </w:r>
            <w:ins w:id="529" w:author="DEP07455" w:date="2013-01-07T23:01:00Z">
              <w:r>
                <w:rPr>
                  <w:lang w:val="en-GB"/>
                </w:rPr>
                <w:t>.</w:t>
              </w:r>
            </w:ins>
            <w:del w:id="530" w:author="DEP07455" w:date="2013-01-07T23:01:00Z">
              <w:r w:rsidRPr="00EB1219" w:rsidDel="00072FB2">
                <w:rPr>
                  <w:lang w:val="en-GB"/>
                </w:rPr>
                <w:delText>,</w:delText>
              </w:r>
            </w:del>
            <w:r w:rsidRPr="00EB1219">
              <w:rPr>
                <w:lang w:val="en-GB"/>
              </w:rPr>
              <w:t>5 – 2500 MHz</w:t>
            </w:r>
          </w:p>
        </w:tc>
        <w:tc>
          <w:tcPr>
            <w:tcW w:w="2925" w:type="dxa"/>
          </w:tcPr>
          <w:p w:rsidR="00E1375C" w:rsidRPr="00182A2E" w:rsidRDefault="00E1375C" w:rsidP="006C19F9">
            <w:pPr>
              <w:rPr>
                <w:lang w:val="en-GB"/>
              </w:rPr>
            </w:pPr>
            <w:r w:rsidRPr="00EB1219">
              <w:rPr>
                <w:lang w:val="en-GB"/>
              </w:rPr>
              <w:t>Active medical implants</w:t>
            </w:r>
          </w:p>
        </w:tc>
        <w:tc>
          <w:tcPr>
            <w:tcW w:w="2203" w:type="dxa"/>
          </w:tcPr>
          <w:p w:rsidR="00E1375C" w:rsidRPr="00182A2E" w:rsidRDefault="00E1375C" w:rsidP="006C19F9">
            <w:pPr>
              <w:rPr>
                <w:lang w:val="en-GB"/>
              </w:rPr>
            </w:pPr>
            <w:r w:rsidRPr="00EB1219">
              <w:rPr>
                <w:lang w:val="en-GB"/>
              </w:rPr>
              <w:t>ERC/REC 70-03</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IMT satellite component</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ISM</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ins w:id="531" w:author="DEP07455" w:date="2013-01-07T16:54:00Z">
              <w:r w:rsidRPr="00312FFE">
                <w:rPr>
                  <w:highlight w:val="yellow"/>
                  <w:lang w:val="en-GB"/>
                </w:rPr>
                <w:t>(same as above)</w:t>
              </w:r>
            </w:ins>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 xml:space="preserve">Mobile applications </w:t>
            </w:r>
          </w:p>
        </w:tc>
        <w:tc>
          <w:tcPr>
            <w:tcW w:w="2203" w:type="dxa"/>
          </w:tcPr>
          <w:p w:rsidR="00E1375C" w:rsidRPr="00182A2E" w:rsidRDefault="00E1375C" w:rsidP="006C19F9">
            <w:pPr>
              <w:rPr>
                <w:lang w:val="en-GB"/>
              </w:rPr>
            </w:pPr>
            <w:r w:rsidRPr="00EB1219">
              <w:rPr>
                <w:lang w:val="en-GB"/>
              </w:rPr>
              <w:t>-</w:t>
            </w:r>
          </w:p>
        </w:tc>
        <w:tc>
          <w:tcPr>
            <w:tcW w:w="2351" w:type="dxa"/>
          </w:tcPr>
          <w:p w:rsidR="00E1375C" w:rsidRPr="00182A2E" w:rsidRDefault="00E1375C" w:rsidP="006C19F9">
            <w:pPr>
              <w:rPr>
                <w:lang w:val="en-GB"/>
              </w:rPr>
            </w:pPr>
            <w:r w:rsidRPr="00EB1219">
              <w:rPr>
                <w:lang w:val="en-GB"/>
              </w:rPr>
              <w:t>-</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Mobile satellite applications</w:t>
            </w:r>
          </w:p>
        </w:tc>
        <w:tc>
          <w:tcPr>
            <w:tcW w:w="2203" w:type="dxa"/>
          </w:tcPr>
          <w:p w:rsidR="00E1375C" w:rsidRPr="00182A2E" w:rsidRDefault="00E1375C" w:rsidP="006C19F9">
            <w:pPr>
              <w:rPr>
                <w:lang w:val="en-GB"/>
              </w:rPr>
            </w:pPr>
            <w:r w:rsidRPr="00EB1219">
              <w:rPr>
                <w:lang w:val="en-GB"/>
              </w:rPr>
              <w:t>ECC/DEC/(07)04</w:t>
            </w:r>
            <w:r w:rsidRPr="00EB1219">
              <w:rPr>
                <w:lang w:val="en-GB"/>
              </w:rPr>
              <w:br/>
              <w:t>ECC/DEC/(07)05</w:t>
            </w:r>
            <w:r w:rsidRPr="00EB1219">
              <w:rPr>
                <w:lang w:val="en-GB"/>
              </w:rPr>
              <w:br/>
              <w:t>ERC/DEC/(09)02</w:t>
            </w:r>
          </w:p>
        </w:tc>
        <w:tc>
          <w:tcPr>
            <w:tcW w:w="2351" w:type="dxa"/>
          </w:tcPr>
          <w:p w:rsidR="00E1375C" w:rsidRPr="00182A2E" w:rsidRDefault="00E1375C" w:rsidP="006C19F9">
            <w:pPr>
              <w:rPr>
                <w:lang w:val="en-GB"/>
              </w:rPr>
            </w:pPr>
            <w:r w:rsidRPr="00EB1219">
              <w:rPr>
                <w:lang w:val="en-GB"/>
              </w:rPr>
              <w:t>EN 301 441</w:t>
            </w:r>
            <w:r w:rsidRPr="00EB1219">
              <w:rPr>
                <w:lang w:val="en-GB"/>
              </w:rPr>
              <w:br/>
              <w:t>EN 301 473</w:t>
            </w:r>
          </w:p>
        </w:tc>
      </w:tr>
      <w:tr w:rsidR="00E1375C" w:rsidRPr="00182A2E" w:rsidTr="006C19F9">
        <w:tc>
          <w:tcPr>
            <w:tcW w:w="2376" w:type="dxa"/>
            <w:vMerge/>
            <w:vAlign w:val="center"/>
          </w:tcPr>
          <w:p w:rsidR="00E1375C" w:rsidRPr="00182A2E" w:rsidRDefault="00E1375C" w:rsidP="006C19F9">
            <w:pPr>
              <w:spacing w:line="288" w:lineRule="auto"/>
              <w:rPr>
                <w:lang w:val="en-GB"/>
              </w:rPr>
            </w:pPr>
          </w:p>
        </w:tc>
        <w:tc>
          <w:tcPr>
            <w:tcW w:w="2925" w:type="dxa"/>
          </w:tcPr>
          <w:p w:rsidR="00E1375C" w:rsidRPr="00182A2E" w:rsidRDefault="00E1375C" w:rsidP="006C19F9">
            <w:pPr>
              <w:rPr>
                <w:lang w:val="en-GB"/>
              </w:rPr>
            </w:pPr>
            <w:r w:rsidRPr="00EB1219">
              <w:rPr>
                <w:lang w:val="en-GB"/>
              </w:rPr>
              <w:t>SAP/SAB</w:t>
            </w:r>
          </w:p>
        </w:tc>
        <w:tc>
          <w:tcPr>
            <w:tcW w:w="2203" w:type="dxa"/>
          </w:tcPr>
          <w:p w:rsidR="00E1375C" w:rsidRPr="00182A2E" w:rsidRDefault="00E1375C" w:rsidP="006C19F9">
            <w:pPr>
              <w:rPr>
                <w:lang w:val="en-GB"/>
              </w:rPr>
            </w:pPr>
            <w:r w:rsidRPr="00EB1219">
              <w:rPr>
                <w:lang w:val="en-GB"/>
              </w:rPr>
              <w:t>ERC/REC 25-10</w:t>
            </w:r>
          </w:p>
        </w:tc>
        <w:tc>
          <w:tcPr>
            <w:tcW w:w="2351" w:type="dxa"/>
          </w:tcPr>
          <w:p w:rsidR="00E1375C" w:rsidRPr="00182A2E" w:rsidRDefault="00E1375C" w:rsidP="006C19F9">
            <w:pPr>
              <w:rPr>
                <w:lang w:val="en-GB"/>
              </w:rPr>
            </w:pPr>
            <w:r w:rsidRPr="00EB1219">
              <w:rPr>
                <w:lang w:val="en-GB"/>
              </w:rPr>
              <w:t>EN 302 064</w:t>
            </w:r>
          </w:p>
        </w:tc>
      </w:tr>
    </w:tbl>
    <w:p w:rsidR="00E1375C" w:rsidRPr="00182A2E" w:rsidDel="003049FF" w:rsidRDefault="00E1375C" w:rsidP="003049FF">
      <w:pPr>
        <w:pStyle w:val="ECCTablenote"/>
        <w:rPr>
          <w:del w:id="532" w:author="DEP07455" w:date="2013-01-07T23:00:00Z"/>
        </w:rPr>
      </w:pPr>
    </w:p>
    <w:p w:rsidR="00E1375C" w:rsidRPr="00182A2E" w:rsidRDefault="00E1375C" w:rsidP="003049FF">
      <w:pPr>
        <w:pStyle w:val="ECCTablenote"/>
      </w:pPr>
      <w:r w:rsidRPr="00182A2E">
        <w:t>1.</w:t>
      </w:r>
      <w:r w:rsidRPr="00182A2E">
        <w:tab/>
      </w:r>
      <w:del w:id="533" w:author="DEP07455" w:date="2013-01-07T14:11:00Z">
        <w:r w:rsidRPr="00182A2E" w:rsidDel="007A27BC">
          <w:delText>This is a note to a table (style: ECC Table note)</w:delText>
        </w:r>
      </w:del>
      <w:ins w:id="534" w:author="DEP07455" w:date="2013-01-07T14:12:00Z">
        <w:r>
          <w:t>This table from</w:t>
        </w:r>
      </w:ins>
      <w:ins w:id="535" w:author="DEP07455" w:date="2013-01-07T23:00:00Z">
        <w:r>
          <w:t xml:space="preserve"> ERC</w:t>
        </w:r>
      </w:ins>
      <w:ins w:id="536" w:author="DEP07455" w:date="2013-01-07T14:12:00Z">
        <w:r w:rsidRPr="007A27BC">
          <w:t xml:space="preserve"> Report 25 is not exh</w:t>
        </w:r>
        <w:r>
          <w:t>austive. Some important</w:t>
        </w:r>
      </w:ins>
      <w:ins w:id="537" w:author="DEP07455" w:date="2013-01-07T14:15:00Z">
        <w:r>
          <w:t xml:space="preserve"> </w:t>
        </w:r>
      </w:ins>
      <w:ins w:id="538" w:author="DEP07455" w:date="2013-01-07T14:12:00Z">
        <w:r>
          <w:t>applications may be missing</w:t>
        </w:r>
      </w:ins>
      <w:ins w:id="539" w:author="DEP07455" w:date="2013-01-07T23:00:00Z">
        <w:r>
          <w:t>,</w:t>
        </w:r>
      </w:ins>
      <w:ins w:id="540" w:author="DEP07455" w:date="2013-01-07T14:12:00Z">
        <w:r>
          <w:t xml:space="preserve"> </w:t>
        </w:r>
      </w:ins>
      <w:ins w:id="541" w:author="DEP07455" w:date="2013-01-07T14:15:00Z">
        <w:r>
          <w:t xml:space="preserve">such as </w:t>
        </w:r>
      </w:ins>
      <w:ins w:id="542" w:author="DEP07455" w:date="2013-01-07T14:12:00Z">
        <w:r w:rsidRPr="007A27BC">
          <w:t>PPDR and military.</w:t>
        </w:r>
      </w:ins>
    </w:p>
    <w:p w:rsidR="00E1375C" w:rsidRPr="00182A2E" w:rsidRDefault="00E1375C" w:rsidP="00233C37">
      <w:pPr>
        <w:pStyle w:val="ECCParagraph"/>
      </w:pPr>
    </w:p>
    <w:p w:rsidR="00E1375C" w:rsidRDefault="00E1375C" w:rsidP="00233C37">
      <w:pPr>
        <w:pStyle w:val="ECCParagraph"/>
      </w:pPr>
      <w:r w:rsidRPr="00EB1219">
        <w:t>The following table lists typical incumbent services/applications in the 23</w:t>
      </w:r>
      <w:ins w:id="543" w:author="DEP07455" w:date="2012-12-16T17:09:00Z">
        <w:r>
          <w:t>0</w:t>
        </w:r>
      </w:ins>
      <w:del w:id="544" w:author="DEP07455" w:date="2012-12-16T17:09:00Z">
        <w:r w:rsidRPr="00EB1219" w:rsidDel="00185161">
          <w:delText>6</w:delText>
        </w:r>
      </w:del>
      <w:r w:rsidRPr="00EB1219">
        <w:t>0 – 2500 MHz frequency range considered in the compatibility studies:</w:t>
      </w:r>
    </w:p>
    <w:p w:rsidR="00E1375C" w:rsidRDefault="00E1375C" w:rsidP="00233C37">
      <w:pPr>
        <w:pStyle w:val="ECCParagraph"/>
      </w:pPr>
    </w:p>
    <w:p w:rsidR="00E1375C" w:rsidDel="00E45EE2" w:rsidRDefault="00E1375C" w:rsidP="005D6DE7">
      <w:pPr>
        <w:pStyle w:val="ECCParagraph"/>
        <w:rPr>
          <w:del w:id="545" w:author="DEP07455" w:date="2013-01-07T14:16:00Z"/>
          <w:color w:val="FF0000"/>
        </w:rPr>
      </w:pPr>
      <w:del w:id="546" w:author="DEP07455" w:date="2013-01-07T14:16:00Z">
        <w:r w:rsidRPr="00567BB3" w:rsidDel="00E45EE2">
          <w:rPr>
            <w:color w:val="FF0000"/>
            <w:highlight w:val="yellow"/>
          </w:rPr>
          <w:delText>[Comment MATTIAS: The List of Report 25 is not exhaustive. Some important services are missing like PPDR and military. Please add them or give a clear statement that some services are missing. To be discussed in drafting group if it should be “normal” text or a note for the table.]</w:delText>
        </w:r>
      </w:del>
    </w:p>
    <w:p w:rsidR="00E1375C" w:rsidRPr="00182A2E" w:rsidRDefault="00E1375C" w:rsidP="005D6DE7">
      <w:pPr>
        <w:pStyle w:val="ECCParagraph"/>
      </w:pPr>
    </w:p>
    <w:p w:rsidR="00E1375C" w:rsidRPr="00182A2E" w:rsidRDefault="00E1375C" w:rsidP="00233C37">
      <w:pPr>
        <w:pStyle w:val="ECCParagraph"/>
      </w:pPr>
    </w:p>
    <w:p w:rsidR="00E1375C" w:rsidRPr="00182A2E" w:rsidRDefault="00E1375C" w:rsidP="003D5922">
      <w:pPr>
        <w:pStyle w:val="Beschriftung"/>
        <w:keepNext/>
        <w:rPr>
          <w:lang w:val="en-GB"/>
        </w:rPr>
      </w:pPr>
      <w:r w:rsidRPr="00EB1219">
        <w:rPr>
          <w:lang w:val="en-GB"/>
        </w:rPr>
        <w:t xml:space="preserve">Table </w:t>
      </w:r>
      <w:r w:rsidRPr="00EB1219">
        <w:rPr>
          <w:lang w:val="en-GB"/>
        </w:rPr>
        <w:fldChar w:fldCharType="begin"/>
      </w:r>
      <w:r w:rsidRPr="00EB1219">
        <w:rPr>
          <w:lang w:val="en-GB"/>
        </w:rPr>
        <w:instrText xml:space="preserve"> SEQ Table \* ARABIC </w:instrText>
      </w:r>
      <w:r w:rsidRPr="00EB1219">
        <w:rPr>
          <w:lang w:val="en-GB"/>
        </w:rPr>
        <w:fldChar w:fldCharType="separate"/>
      </w:r>
      <w:r>
        <w:rPr>
          <w:noProof/>
          <w:lang w:val="en-GB"/>
        </w:rPr>
        <w:t>2</w:t>
      </w:r>
      <w:r w:rsidRPr="00EB1219">
        <w:rPr>
          <w:lang w:val="en-GB"/>
        </w:rPr>
        <w:fldChar w:fldCharType="end"/>
      </w:r>
      <w:r w:rsidRPr="00EB1219">
        <w:rPr>
          <w:lang w:val="en-GB"/>
        </w:rPr>
        <w:t>: Considered services</w:t>
      </w:r>
      <w:ins w:id="547" w:author="DEP07455" w:date="2013-01-07T16:40:00Z">
        <w:r>
          <w:rPr>
            <w:lang w:val="en-GB"/>
          </w:rPr>
          <w:t xml:space="preserve"> </w:t>
        </w:r>
      </w:ins>
      <w:r w:rsidRPr="00EB1219">
        <w:rPr>
          <w:lang w:val="en-GB"/>
        </w:rPr>
        <w:t>/</w:t>
      </w:r>
      <w:ins w:id="548" w:author="DEP07455" w:date="2013-01-07T16:40:00Z">
        <w:r>
          <w:rPr>
            <w:lang w:val="en-GB"/>
          </w:rPr>
          <w:t xml:space="preserve"> </w:t>
        </w:r>
      </w:ins>
      <w:r w:rsidRPr="00EB1219">
        <w:rPr>
          <w:lang w:val="en-GB"/>
        </w:rPr>
        <w:t>applications</w:t>
      </w:r>
      <w:ins w:id="549" w:author="DEP07455" w:date="2013-01-07T16:46:00Z">
        <w:r>
          <w:rPr>
            <w:lang w:val="en-GB"/>
          </w:rPr>
          <w:t xml:space="preserve"> for co-channel compatibility</w:t>
        </w:r>
      </w:ins>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4961"/>
        <w:gridCol w:w="2268"/>
      </w:tblGrid>
      <w:tr w:rsidR="00E1375C" w:rsidRPr="00182A2E" w:rsidTr="000A592B">
        <w:trPr>
          <w:tblHeader/>
        </w:trPr>
        <w:tc>
          <w:tcPr>
            <w:tcW w:w="2660" w:type="dxa"/>
            <w:tcBorders>
              <w:righ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MBANS candidate band</w:t>
            </w:r>
          </w:p>
        </w:tc>
        <w:tc>
          <w:tcPr>
            <w:tcW w:w="4961" w:type="dxa"/>
            <w:tcBorders>
              <w:left w:val="single" w:sz="8" w:space="0" w:color="FFFFFF"/>
              <w:righ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Typical services/applications potentially relevant for MBANSs</w:t>
            </w:r>
          </w:p>
        </w:tc>
        <w:tc>
          <w:tcPr>
            <w:tcW w:w="2268" w:type="dxa"/>
            <w:tcBorders>
              <w:left w:val="single" w:sz="8" w:space="0" w:color="FFFFFF"/>
            </w:tcBorders>
            <w:shd w:val="clear" w:color="auto" w:fill="D2232A"/>
            <w:vAlign w:val="center"/>
          </w:tcPr>
          <w:p w:rsidR="00E1375C" w:rsidRPr="00182A2E" w:rsidRDefault="00E1375C" w:rsidP="000A592B">
            <w:pPr>
              <w:spacing w:line="288" w:lineRule="auto"/>
              <w:jc w:val="center"/>
              <w:rPr>
                <w:b/>
                <w:color w:val="FFFFFF"/>
                <w:lang w:val="en-GB"/>
              </w:rPr>
            </w:pPr>
            <w:r w:rsidRPr="00EB1219">
              <w:rPr>
                <w:b/>
                <w:color w:val="FFFFFF"/>
                <w:lang w:val="en-GB"/>
              </w:rPr>
              <w:t>Comments</w:t>
            </w:r>
          </w:p>
        </w:tc>
      </w:tr>
      <w:tr w:rsidR="00E1375C" w:rsidRPr="00182A2E" w:rsidTr="000A592B">
        <w:tc>
          <w:tcPr>
            <w:tcW w:w="2660" w:type="dxa"/>
            <w:vMerge w:val="restart"/>
            <w:vAlign w:val="center"/>
          </w:tcPr>
          <w:p w:rsidR="00E1375C" w:rsidRPr="00182A2E" w:rsidRDefault="00E1375C" w:rsidP="000A592B">
            <w:pPr>
              <w:rPr>
                <w:lang w:val="en-GB"/>
              </w:rPr>
            </w:pPr>
            <w:r w:rsidRPr="00EB1219">
              <w:rPr>
                <w:lang w:val="en-GB"/>
              </w:rPr>
              <w:t>23</w:t>
            </w:r>
            <w:ins w:id="550" w:author="DEP07455" w:date="2012-12-16T17:09:00Z">
              <w:r>
                <w:rPr>
                  <w:lang w:val="en-GB"/>
                </w:rPr>
                <w:t>0</w:t>
              </w:r>
            </w:ins>
            <w:del w:id="551" w:author="DEP07455" w:date="2012-12-16T17:09:00Z">
              <w:r w:rsidRPr="00EB1219" w:rsidDel="00185161">
                <w:rPr>
                  <w:lang w:val="en-GB"/>
                </w:rPr>
                <w:delText>6</w:delText>
              </w:r>
            </w:del>
            <w:r w:rsidRPr="00EB1219">
              <w:rPr>
                <w:lang w:val="en-GB"/>
              </w:rPr>
              <w:t>0 – 2400 MHz</w:t>
            </w:r>
          </w:p>
        </w:tc>
        <w:tc>
          <w:tcPr>
            <w:tcW w:w="4961" w:type="dxa"/>
          </w:tcPr>
          <w:p w:rsidR="00E1375C" w:rsidRPr="00182A2E" w:rsidRDefault="00E1375C" w:rsidP="00B25512">
            <w:pPr>
              <w:rPr>
                <w:lang w:val="en-GB"/>
              </w:rPr>
            </w:pPr>
            <w:r w:rsidRPr="00EB1219">
              <w:rPr>
                <w:lang w:val="en-GB"/>
              </w:rPr>
              <w:t>Aeronautical Telemetry</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 xml:space="preserve">Amateur </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8A746E" w:rsidRDefault="00E1375C" w:rsidP="00B25512">
            <w:pPr>
              <w:rPr>
                <w:lang w:val="en-GB"/>
              </w:rPr>
            </w:pPr>
            <w:r w:rsidRPr="008A746E">
              <w:rPr>
                <w:lang w:val="en-GB"/>
              </w:rPr>
              <w:t xml:space="preserve">Mobile Service Applications (LTE TDD/FDD, WiMAX TDD) </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9E3687" w:rsidRDefault="00E1375C" w:rsidP="00B25512">
            <w:pPr>
              <w:rPr>
                <w:lang w:val="de-DE"/>
              </w:rPr>
            </w:pPr>
            <w:r w:rsidRPr="009E3687">
              <w:rPr>
                <w:lang w:val="de-DE"/>
              </w:rPr>
              <w:t>SAP/SAB (ENG/OB) video links</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val="restart"/>
            <w:vAlign w:val="center"/>
          </w:tcPr>
          <w:p w:rsidR="00E1375C" w:rsidRPr="00182A2E" w:rsidRDefault="00E1375C" w:rsidP="000A592B">
            <w:pPr>
              <w:rPr>
                <w:lang w:val="en-GB"/>
              </w:rPr>
            </w:pPr>
            <w:r w:rsidRPr="00EB1219">
              <w:rPr>
                <w:lang w:val="en-GB"/>
              </w:rPr>
              <w:t>2400 – 2483</w:t>
            </w:r>
            <w:ins w:id="552" w:author="DEP07455" w:date="2013-01-07T23:01:00Z">
              <w:r>
                <w:rPr>
                  <w:lang w:val="en-GB"/>
                </w:rPr>
                <w:t>.</w:t>
              </w:r>
            </w:ins>
            <w:del w:id="553" w:author="DEP07455" w:date="2013-01-07T23:01:00Z">
              <w:r w:rsidRPr="00EB1219" w:rsidDel="00072FB2">
                <w:rPr>
                  <w:lang w:val="en-GB"/>
                </w:rPr>
                <w:delText>,</w:delText>
              </w:r>
            </w:del>
            <w:r w:rsidRPr="00EB1219">
              <w:rPr>
                <w:lang w:val="en-GB"/>
              </w:rPr>
              <w:t>5 MHz</w:t>
            </w:r>
          </w:p>
        </w:tc>
        <w:tc>
          <w:tcPr>
            <w:tcW w:w="4961" w:type="dxa"/>
          </w:tcPr>
          <w:p w:rsidR="00E1375C" w:rsidRPr="00182A2E" w:rsidRDefault="00E1375C" w:rsidP="00B25512">
            <w:pPr>
              <w:rPr>
                <w:lang w:val="en-GB"/>
              </w:rPr>
            </w:pPr>
            <w:r w:rsidRPr="00EB1219">
              <w:rPr>
                <w:lang w:val="en-GB"/>
              </w:rPr>
              <w:t>Wideband data transmission systems - WLAN EN 300 328 (IEEE-802.11)</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ISM</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Railway applications</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Non-specific SRDs</w:t>
            </w:r>
          </w:p>
        </w:tc>
        <w:tc>
          <w:tcPr>
            <w:tcW w:w="2268" w:type="dxa"/>
          </w:tcPr>
          <w:p w:rsidR="00E1375C" w:rsidRPr="00182A2E" w:rsidRDefault="00E1375C" w:rsidP="00B25512">
            <w:pPr>
              <w:tabs>
                <w:tab w:val="center" w:pos="4320"/>
                <w:tab w:val="right" w:pos="8640"/>
              </w:tabs>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RFID</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Amateur</w:t>
            </w:r>
            <w:r>
              <w:rPr>
                <w:lang w:val="en-GB"/>
              </w:rPr>
              <w:t xml:space="preserve">/ amateur satellite </w:t>
            </w:r>
            <w:r w:rsidRPr="00EB1219">
              <w:rPr>
                <w:lang w:val="en-GB"/>
              </w:rPr>
              <w:t>(2400 – 2450 MHz)</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val="restart"/>
            <w:vAlign w:val="center"/>
          </w:tcPr>
          <w:p w:rsidR="00E1375C" w:rsidRPr="00182A2E" w:rsidRDefault="00E1375C" w:rsidP="000A592B">
            <w:pPr>
              <w:rPr>
                <w:lang w:val="en-GB"/>
              </w:rPr>
            </w:pPr>
            <w:r w:rsidRPr="00EB1219">
              <w:rPr>
                <w:lang w:val="en-GB"/>
              </w:rPr>
              <w:t>2483</w:t>
            </w:r>
            <w:ins w:id="554" w:author="DEP07455" w:date="2013-01-07T23:01:00Z">
              <w:r>
                <w:rPr>
                  <w:lang w:val="en-GB"/>
                </w:rPr>
                <w:t>.</w:t>
              </w:r>
            </w:ins>
            <w:del w:id="555" w:author="DEP07455" w:date="2013-01-07T23:01:00Z">
              <w:r w:rsidRPr="00EB1219" w:rsidDel="00072FB2">
                <w:rPr>
                  <w:lang w:val="en-GB"/>
                </w:rPr>
                <w:delText>,</w:delText>
              </w:r>
            </w:del>
            <w:r w:rsidRPr="00EB1219">
              <w:rPr>
                <w:lang w:val="en-GB"/>
              </w:rPr>
              <w:t>5 – 2500 MHz</w:t>
            </w:r>
          </w:p>
        </w:tc>
        <w:tc>
          <w:tcPr>
            <w:tcW w:w="4961" w:type="dxa"/>
          </w:tcPr>
          <w:p w:rsidR="00E1375C" w:rsidRPr="00182A2E" w:rsidRDefault="00E1375C" w:rsidP="00B25512">
            <w:pPr>
              <w:rPr>
                <w:lang w:val="en-GB"/>
              </w:rPr>
            </w:pPr>
            <w:r w:rsidRPr="00EB1219">
              <w:rPr>
                <w:lang w:val="en-GB"/>
              </w:rPr>
              <w:t>Active medical implants (LP-AMI)</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ISM</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MSS (Globalstar mobile phones)</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CGC (Complementary Ground Component of MSS systems)</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182A2E" w:rsidRDefault="00E1375C" w:rsidP="00B25512">
            <w:pPr>
              <w:rPr>
                <w:lang w:val="en-GB"/>
              </w:rPr>
            </w:pPr>
            <w:r w:rsidRPr="00EB1219">
              <w:rPr>
                <w:lang w:val="en-GB"/>
              </w:rPr>
              <w:t>RDSS (Galileo)</w:t>
            </w:r>
          </w:p>
        </w:tc>
        <w:tc>
          <w:tcPr>
            <w:tcW w:w="2268" w:type="dxa"/>
          </w:tcPr>
          <w:p w:rsidR="00E1375C" w:rsidRPr="00182A2E" w:rsidRDefault="00E1375C" w:rsidP="00B25512">
            <w:pPr>
              <w:rPr>
                <w:lang w:val="en-GB"/>
              </w:rPr>
            </w:pPr>
            <w:r w:rsidRPr="00EB1219">
              <w:rPr>
                <w:lang w:val="en-GB"/>
              </w:rPr>
              <w:t>Co-channel</w:t>
            </w:r>
          </w:p>
        </w:tc>
      </w:tr>
      <w:tr w:rsidR="00E1375C" w:rsidRPr="00182A2E" w:rsidTr="000A592B">
        <w:tc>
          <w:tcPr>
            <w:tcW w:w="2660" w:type="dxa"/>
            <w:vMerge/>
          </w:tcPr>
          <w:p w:rsidR="00E1375C" w:rsidRPr="00182A2E" w:rsidRDefault="00E1375C" w:rsidP="00B25512">
            <w:pPr>
              <w:rPr>
                <w:lang w:val="en-GB"/>
              </w:rPr>
            </w:pPr>
          </w:p>
        </w:tc>
        <w:tc>
          <w:tcPr>
            <w:tcW w:w="4961" w:type="dxa"/>
          </w:tcPr>
          <w:p w:rsidR="00E1375C" w:rsidRPr="009E3687" w:rsidRDefault="00E1375C" w:rsidP="00B25512">
            <w:pPr>
              <w:rPr>
                <w:lang w:val="de-DE"/>
              </w:rPr>
            </w:pPr>
            <w:r w:rsidRPr="009E3687">
              <w:rPr>
                <w:lang w:val="de-DE"/>
              </w:rPr>
              <w:t>SAP/SAB (ENG/OB) video links</w:t>
            </w:r>
          </w:p>
        </w:tc>
        <w:tc>
          <w:tcPr>
            <w:tcW w:w="2268" w:type="dxa"/>
          </w:tcPr>
          <w:p w:rsidR="00E1375C" w:rsidRPr="00182A2E" w:rsidRDefault="00E1375C" w:rsidP="00B25512">
            <w:pPr>
              <w:rPr>
                <w:lang w:val="en-GB"/>
              </w:rPr>
            </w:pPr>
            <w:r w:rsidRPr="00EB1219">
              <w:rPr>
                <w:lang w:val="en-GB"/>
              </w:rPr>
              <w:t>Co-channel</w:t>
            </w:r>
          </w:p>
        </w:tc>
      </w:tr>
    </w:tbl>
    <w:p w:rsidR="00E1375C" w:rsidRPr="00375BEF" w:rsidRDefault="00E1375C" w:rsidP="008513F4">
      <w:pPr>
        <w:pStyle w:val="ECCParagraph"/>
        <w:spacing w:after="120"/>
        <w:ind w:left="431" w:hanging="431"/>
        <w:rPr>
          <w:sz w:val="16"/>
          <w:szCs w:val="16"/>
        </w:rPr>
      </w:pPr>
      <w:ins w:id="556" w:author="DEP07455" w:date="2013-01-07T16:43:00Z">
        <w:r w:rsidRPr="002B1C29">
          <w:rPr>
            <w:sz w:val="16"/>
          </w:rPr>
          <w:t>1.</w:t>
        </w:r>
        <w:r w:rsidRPr="002B1C29">
          <w:rPr>
            <w:sz w:val="16"/>
          </w:rPr>
          <w:tab/>
        </w:r>
      </w:ins>
      <w:ins w:id="557" w:author="DEP07455" w:date="2013-01-07T14:16:00Z">
        <w:r w:rsidRPr="00375BEF">
          <w:rPr>
            <w:sz w:val="16"/>
            <w:szCs w:val="16"/>
          </w:rPr>
          <w:t>Some important applications may be missing such as PPDR and military</w:t>
        </w:r>
      </w:ins>
      <w:ins w:id="558" w:author="DEP07455" w:date="2013-01-07T16:41:00Z">
        <w:r>
          <w:rPr>
            <w:sz w:val="16"/>
            <w:szCs w:val="16"/>
          </w:rPr>
          <w:t>. D</w:t>
        </w:r>
      </w:ins>
      <w:ins w:id="559" w:author="DEP07455" w:date="2013-01-07T16:40:00Z">
        <w:r>
          <w:rPr>
            <w:sz w:val="16"/>
            <w:szCs w:val="16"/>
          </w:rPr>
          <w:t xml:space="preserve">etailed information </w:t>
        </w:r>
      </w:ins>
      <w:ins w:id="560" w:author="DEP07455" w:date="2013-01-07T16:41:00Z">
        <w:r>
          <w:rPr>
            <w:sz w:val="16"/>
            <w:szCs w:val="16"/>
          </w:rPr>
          <w:t xml:space="preserve">on such systems was not available at the time of </w:t>
        </w:r>
      </w:ins>
      <w:ins w:id="561" w:author="DEP07455" w:date="2013-01-07T16:42:00Z">
        <w:r>
          <w:rPr>
            <w:sz w:val="16"/>
            <w:szCs w:val="16"/>
          </w:rPr>
          <w:t>writing</w:t>
        </w:r>
      </w:ins>
      <w:ins w:id="562" w:author="DEP07455" w:date="2013-01-07T16:41:00Z">
        <w:r>
          <w:rPr>
            <w:sz w:val="16"/>
            <w:szCs w:val="16"/>
          </w:rPr>
          <w:t xml:space="preserve"> </w:t>
        </w:r>
      </w:ins>
      <w:ins w:id="563" w:author="DEP07455" w:date="2013-01-07T16:42:00Z">
        <w:r>
          <w:rPr>
            <w:sz w:val="16"/>
            <w:szCs w:val="16"/>
          </w:rPr>
          <w:t xml:space="preserve">this </w:t>
        </w:r>
      </w:ins>
      <w:ins w:id="564" w:author="DEP07455" w:date="2013-01-07T16:44:00Z">
        <w:r>
          <w:rPr>
            <w:sz w:val="16"/>
            <w:szCs w:val="16"/>
          </w:rPr>
          <w:t>report.</w:t>
        </w:r>
      </w:ins>
    </w:p>
    <w:p w:rsidR="00E1375C" w:rsidRDefault="00E1375C" w:rsidP="00797D4C">
      <w:pPr>
        <w:pStyle w:val="berschrift1"/>
      </w:pPr>
      <w:bookmarkStart w:id="565" w:name="_Toc312927260"/>
      <w:bookmarkStart w:id="566" w:name="_Toc345406742"/>
      <w:r w:rsidRPr="00182A2E">
        <w:lastRenderedPageBreak/>
        <w:t>characteristics of MBANS</w:t>
      </w:r>
      <w:bookmarkEnd w:id="565"/>
      <w:bookmarkEnd w:id="566"/>
    </w:p>
    <w:p w:rsidR="00E1375C" w:rsidRDefault="00E1375C" w:rsidP="00AA26B8">
      <w:pPr>
        <w:pStyle w:val="ECCParagraph"/>
      </w:pPr>
      <w:r>
        <w:t>Medical Body Area Network System (MBANS) is a low power radio system used for the transmission of non-voice data to and from medical devices for the purposes of monitoring, diagnosing and treating patients by duly authorized healthcare professionals.</w:t>
      </w:r>
    </w:p>
    <w:p w:rsidR="00E1375C" w:rsidRDefault="00E1375C" w:rsidP="00AA26B8">
      <w:pPr>
        <w:pStyle w:val="ECCParagraph"/>
      </w:pPr>
      <w:r>
        <w:t>A MBANS consists of one or more on-body wireless sensors—to simultaneously collect multiple vital sign parameters—and/or medical actuator devices that can communicate with a monitoring device placed on/around (up to 10 meters from) the human body. Implantable devices are not part of MBANSs.</w:t>
      </w:r>
    </w:p>
    <w:p w:rsidR="00E1375C" w:rsidRDefault="00E1375C" w:rsidP="00AA26B8">
      <w:pPr>
        <w:pStyle w:val="ECCParagraph"/>
      </w:pPr>
      <w:r>
        <w:t>Monitoring devices, in their role of MBANS hub, display and process vital sign parameters from MBANS devices and may also forward them (e.g. to a central nurse station) by using wired or wireless technologies other than MBANSs. MBANS hubs also control MBANS devices for the purpose of providing monitoring, diagnosis and treatment of patients. It is expected that, as most typical configuration, a MBANS hub will be associated to only one patient; in the same fashion as a patient monitor is typically wired up to a single patient today. Two MBANS examples are depicted below.</w:t>
      </w:r>
    </w:p>
    <w:p w:rsidR="00E1375C" w:rsidRDefault="00CD63BD" w:rsidP="00AA26B8">
      <w:pPr>
        <w:pStyle w:val="ECCParagraph"/>
      </w:pPr>
      <w:r>
        <w:rPr>
          <w:noProof/>
          <w:lang w:val="de-DE" w:eastAsia="de-DE"/>
        </w:rPr>
        <mc:AlternateContent>
          <mc:Choice Requires="wps">
            <w:drawing>
              <wp:anchor distT="0" distB="0" distL="114300" distR="114300" simplePos="0" relativeHeight="251654144" behindDoc="0" locked="0" layoutInCell="1" allowOverlap="1">
                <wp:simplePos x="0" y="0"/>
                <wp:positionH relativeFrom="column">
                  <wp:posOffset>846455</wp:posOffset>
                </wp:positionH>
                <wp:positionV relativeFrom="paragraph">
                  <wp:posOffset>3460115</wp:posOffset>
                </wp:positionV>
                <wp:extent cx="4218305" cy="450850"/>
                <wp:effectExtent l="0" t="0" r="0" b="6350"/>
                <wp:wrapNone/>
                <wp:docPr id="1432"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450850"/>
                        </a:xfrm>
                        <a:prstGeom prst="rect">
                          <a:avLst/>
                        </a:prstGeom>
                        <a:solidFill>
                          <a:prstClr val="white"/>
                        </a:solidFill>
                        <a:ln>
                          <a:noFill/>
                        </a:ln>
                        <a:effectLst/>
                      </wps:spPr>
                      <wps:txbx>
                        <w:txbxContent>
                          <w:p w:rsidR="00E1375C" w:rsidRPr="005878E7" w:rsidRDefault="00E1375C" w:rsidP="00745EEC">
                            <w:pPr>
                              <w:pStyle w:val="Beschriftung"/>
                              <w:rPr>
                                <w:noProof/>
                                <w:color w:val="000000"/>
                                <w:szCs w:val="24"/>
                              </w:rPr>
                            </w:pPr>
                            <w:bookmarkStart w:id="567" w:name="_Ref337462303"/>
                            <w:r>
                              <w:t xml:space="preserve">Figure </w:t>
                            </w:r>
                            <w:r w:rsidR="009F6345">
                              <w:fldChar w:fldCharType="begin"/>
                            </w:r>
                            <w:r w:rsidR="009F6345">
                              <w:instrText xml:space="preserve"> SEQ Figure \* ARABIC </w:instrText>
                            </w:r>
                            <w:r w:rsidR="009F6345">
                              <w:fldChar w:fldCharType="separate"/>
                            </w:r>
                            <w:r>
                              <w:rPr>
                                <w:noProof/>
                              </w:rPr>
                              <w:t>1</w:t>
                            </w:r>
                            <w:r w:rsidR="009F6345">
                              <w:rPr>
                                <w:noProof/>
                              </w:rPr>
                              <w:fldChar w:fldCharType="end"/>
                            </w:r>
                            <w:bookmarkEnd w:id="567"/>
                            <w:r>
                              <w:t>: Typical MBANS 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81" o:spid="_x0000_s1028" type="#_x0000_t202" style="position:absolute;left:0;text-align:left;margin-left:66.65pt;margin-top:272.45pt;width:332.15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" stroked="f">
                <v:path arrowok="t"/>
                <v:textbox style="mso-fit-shape-to-text:t" inset="0,0,0,0">
                  <w:txbxContent>
                    <w:p w:rsidR="00E1375C" w:rsidRPr="005878E7" w:rsidRDefault="00E1375C" w:rsidP="00745EEC">
                      <w:pPr>
                        <w:pStyle w:val="Beschriftung"/>
                        <w:rPr>
                          <w:noProof/>
                          <w:color w:val="000000"/>
                          <w:szCs w:val="24"/>
                        </w:rPr>
                      </w:pPr>
                      <w:bookmarkStart w:id="568" w:name="_Ref337462303"/>
                      <w:r>
                        <w:t xml:space="preserve">Figure </w:t>
                      </w:r>
                      <w:r w:rsidR="009F6345">
                        <w:fldChar w:fldCharType="begin"/>
                      </w:r>
                      <w:r w:rsidR="009F6345">
                        <w:instrText xml:space="preserve"> SEQ Figure \* ARABIC </w:instrText>
                      </w:r>
                      <w:r w:rsidR="009F6345">
                        <w:fldChar w:fldCharType="separate"/>
                      </w:r>
                      <w:r>
                        <w:rPr>
                          <w:noProof/>
                        </w:rPr>
                        <w:t>1</w:t>
                      </w:r>
                      <w:r w:rsidR="009F6345">
                        <w:rPr>
                          <w:noProof/>
                        </w:rPr>
                        <w:fldChar w:fldCharType="end"/>
                      </w:r>
                      <w:bookmarkEnd w:id="568"/>
                      <w:r>
                        <w:t>: Typical MBANS examples</w:t>
                      </w:r>
                    </w:p>
                  </w:txbxContent>
                </v:textbox>
              </v:shape>
            </w:pict>
          </mc:Fallback>
        </mc:AlternateContent>
      </w:r>
      <w:r>
        <w:rPr>
          <w:noProof/>
          <w:lang w:val="de-DE" w:eastAsia="de-DE"/>
        </w:rPr>
        <mc:AlternateContent>
          <mc:Choice Requires="wpc">
            <w:drawing>
              <wp:anchor distT="0" distB="0" distL="114300" distR="114300" simplePos="0" relativeHeight="251653120" behindDoc="0" locked="0" layoutInCell="1" allowOverlap="1">
                <wp:simplePos x="0" y="0"/>
                <wp:positionH relativeFrom="column">
                  <wp:posOffset>846455</wp:posOffset>
                </wp:positionH>
                <wp:positionV relativeFrom="paragraph">
                  <wp:posOffset>192405</wp:posOffset>
                </wp:positionV>
                <wp:extent cx="7020560" cy="3210560"/>
                <wp:effectExtent l="0" t="0" r="0" b="0"/>
                <wp:wrapNone/>
                <wp:docPr id="1431" name="Canvas 6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65" name="Freeform 11"/>
                        <wps:cNvSpPr>
                          <a:spLocks/>
                        </wps:cNvSpPr>
                        <wps:spPr bwMode="auto">
                          <a:xfrm>
                            <a:off x="3061970" y="637540"/>
                            <a:ext cx="174625" cy="86360"/>
                          </a:xfrm>
                          <a:custGeom>
                            <a:avLst/>
                            <a:gdLst>
                              <a:gd name="T0" fmla="*/ 0 w 275"/>
                              <a:gd name="T1" fmla="*/ 136 h 136"/>
                              <a:gd name="T2" fmla="*/ 38 w 275"/>
                              <a:gd name="T3" fmla="*/ 0 h 136"/>
                              <a:gd name="T4" fmla="*/ 244 w 275"/>
                              <a:gd name="T5" fmla="*/ 0 h 136"/>
                              <a:gd name="T6" fmla="*/ 275 w 275"/>
                              <a:gd name="T7" fmla="*/ 136 h 136"/>
                              <a:gd name="T8" fmla="*/ 0 w 275"/>
                              <a:gd name="T9" fmla="*/ 136 h 136"/>
                            </a:gdLst>
                            <a:ahLst/>
                            <a:cxnLst>
                              <a:cxn ang="0">
                                <a:pos x="T0" y="T1"/>
                              </a:cxn>
                              <a:cxn ang="0">
                                <a:pos x="T2" y="T3"/>
                              </a:cxn>
                              <a:cxn ang="0">
                                <a:pos x="T4" y="T5"/>
                              </a:cxn>
                              <a:cxn ang="0">
                                <a:pos x="T6" y="T7"/>
                              </a:cxn>
                              <a:cxn ang="0">
                                <a:pos x="T8" y="T9"/>
                              </a:cxn>
                            </a:cxnLst>
                            <a:rect l="0" t="0" r="r" b="b"/>
                            <a:pathLst>
                              <a:path w="275" h="136">
                                <a:moveTo>
                                  <a:pt x="0" y="136"/>
                                </a:moveTo>
                                <a:lnTo>
                                  <a:pt x="38" y="0"/>
                                </a:lnTo>
                                <a:lnTo>
                                  <a:pt x="244" y="0"/>
                                </a:lnTo>
                                <a:lnTo>
                                  <a:pt x="275" y="136"/>
                                </a:lnTo>
                                <a:lnTo>
                                  <a:pt x="0" y="136"/>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12"/>
                        <wps:cNvSpPr>
                          <a:spLocks noEditPoints="1"/>
                        </wps:cNvSpPr>
                        <wps:spPr bwMode="auto">
                          <a:xfrm>
                            <a:off x="3061970" y="637540"/>
                            <a:ext cx="179070" cy="91440"/>
                          </a:xfrm>
                          <a:custGeom>
                            <a:avLst/>
                            <a:gdLst>
                              <a:gd name="T0" fmla="*/ 0 w 282"/>
                              <a:gd name="T1" fmla="*/ 144 h 144"/>
                              <a:gd name="T2" fmla="*/ 0 w 282"/>
                              <a:gd name="T3" fmla="*/ 136 h 144"/>
                              <a:gd name="T4" fmla="*/ 0 w 282"/>
                              <a:gd name="T5" fmla="*/ 136 h 144"/>
                              <a:gd name="T6" fmla="*/ 31 w 282"/>
                              <a:gd name="T7" fmla="*/ 0 h 144"/>
                              <a:gd name="T8" fmla="*/ 38 w 282"/>
                              <a:gd name="T9" fmla="*/ 0 h 144"/>
                              <a:gd name="T10" fmla="*/ 244 w 282"/>
                              <a:gd name="T11" fmla="*/ 0 h 144"/>
                              <a:gd name="T12" fmla="*/ 244 w 282"/>
                              <a:gd name="T13" fmla="*/ 0 h 144"/>
                              <a:gd name="T14" fmla="*/ 282 w 282"/>
                              <a:gd name="T15" fmla="*/ 136 h 144"/>
                              <a:gd name="T16" fmla="*/ 275 w 282"/>
                              <a:gd name="T17" fmla="*/ 136 h 144"/>
                              <a:gd name="T18" fmla="*/ 275 w 282"/>
                              <a:gd name="T19" fmla="*/ 144 h 144"/>
                              <a:gd name="T20" fmla="*/ 0 w 282"/>
                              <a:gd name="T21" fmla="*/ 144 h 144"/>
                              <a:gd name="T22" fmla="*/ 275 w 282"/>
                              <a:gd name="T23" fmla="*/ 136 h 144"/>
                              <a:gd name="T24" fmla="*/ 275 w 282"/>
                              <a:gd name="T25" fmla="*/ 136 h 144"/>
                              <a:gd name="T26" fmla="*/ 236 w 282"/>
                              <a:gd name="T27" fmla="*/ 0 h 144"/>
                              <a:gd name="T28" fmla="*/ 244 w 282"/>
                              <a:gd name="T29" fmla="*/ 7 h 144"/>
                              <a:gd name="T30" fmla="*/ 38 w 282"/>
                              <a:gd name="T31" fmla="*/ 7 h 144"/>
                              <a:gd name="T32" fmla="*/ 38 w 282"/>
                              <a:gd name="T33" fmla="*/ 0 h 144"/>
                              <a:gd name="T34" fmla="*/ 8 w 282"/>
                              <a:gd name="T35" fmla="*/ 136 h 144"/>
                              <a:gd name="T36" fmla="*/ 0 w 282"/>
                              <a:gd name="T37" fmla="*/ 136 h 144"/>
                              <a:gd name="T38" fmla="*/ 275 w 282"/>
                              <a:gd name="T39"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2" h="144">
                                <a:moveTo>
                                  <a:pt x="0" y="144"/>
                                </a:moveTo>
                                <a:lnTo>
                                  <a:pt x="0" y="136"/>
                                </a:lnTo>
                                <a:lnTo>
                                  <a:pt x="0" y="136"/>
                                </a:lnTo>
                                <a:lnTo>
                                  <a:pt x="31" y="0"/>
                                </a:lnTo>
                                <a:lnTo>
                                  <a:pt x="38" y="0"/>
                                </a:lnTo>
                                <a:lnTo>
                                  <a:pt x="244" y="0"/>
                                </a:lnTo>
                                <a:lnTo>
                                  <a:pt x="244" y="0"/>
                                </a:lnTo>
                                <a:lnTo>
                                  <a:pt x="282" y="136"/>
                                </a:lnTo>
                                <a:lnTo>
                                  <a:pt x="275" y="136"/>
                                </a:lnTo>
                                <a:lnTo>
                                  <a:pt x="275" y="144"/>
                                </a:lnTo>
                                <a:lnTo>
                                  <a:pt x="0" y="144"/>
                                </a:lnTo>
                                <a:close/>
                                <a:moveTo>
                                  <a:pt x="275" y="136"/>
                                </a:moveTo>
                                <a:lnTo>
                                  <a:pt x="275" y="136"/>
                                </a:lnTo>
                                <a:lnTo>
                                  <a:pt x="236" y="0"/>
                                </a:lnTo>
                                <a:lnTo>
                                  <a:pt x="244" y="7"/>
                                </a:lnTo>
                                <a:lnTo>
                                  <a:pt x="38" y="7"/>
                                </a:lnTo>
                                <a:lnTo>
                                  <a:pt x="38" y="0"/>
                                </a:lnTo>
                                <a:lnTo>
                                  <a:pt x="8" y="136"/>
                                </a:lnTo>
                                <a:lnTo>
                                  <a:pt x="0" y="136"/>
                                </a:lnTo>
                                <a:lnTo>
                                  <a:pt x="275" y="1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 name="Freeform 13"/>
                        <wps:cNvSpPr>
                          <a:spLocks/>
                        </wps:cNvSpPr>
                        <wps:spPr bwMode="auto">
                          <a:xfrm>
                            <a:off x="2442845" y="699770"/>
                            <a:ext cx="590550" cy="676275"/>
                          </a:xfrm>
                          <a:custGeom>
                            <a:avLst/>
                            <a:gdLst>
                              <a:gd name="T0" fmla="*/ 930 w 930"/>
                              <a:gd name="T1" fmla="*/ 183 h 1065"/>
                              <a:gd name="T2" fmla="*/ 114 w 930"/>
                              <a:gd name="T3" fmla="*/ 1065 h 1065"/>
                              <a:gd name="T4" fmla="*/ 0 w 930"/>
                              <a:gd name="T5" fmla="*/ 973 h 1065"/>
                              <a:gd name="T6" fmla="*/ 709 w 930"/>
                              <a:gd name="T7" fmla="*/ 0 h 1065"/>
                              <a:gd name="T8" fmla="*/ 930 w 930"/>
                              <a:gd name="T9" fmla="*/ 183 h 1065"/>
                            </a:gdLst>
                            <a:ahLst/>
                            <a:cxnLst>
                              <a:cxn ang="0">
                                <a:pos x="T0" y="T1"/>
                              </a:cxn>
                              <a:cxn ang="0">
                                <a:pos x="T2" y="T3"/>
                              </a:cxn>
                              <a:cxn ang="0">
                                <a:pos x="T4" y="T5"/>
                              </a:cxn>
                              <a:cxn ang="0">
                                <a:pos x="T6" y="T7"/>
                              </a:cxn>
                              <a:cxn ang="0">
                                <a:pos x="T8" y="T9"/>
                              </a:cxn>
                            </a:cxnLst>
                            <a:rect l="0" t="0" r="r" b="b"/>
                            <a:pathLst>
                              <a:path w="930" h="1065">
                                <a:moveTo>
                                  <a:pt x="930" y="183"/>
                                </a:moveTo>
                                <a:lnTo>
                                  <a:pt x="114" y="1065"/>
                                </a:lnTo>
                                <a:lnTo>
                                  <a:pt x="0" y="973"/>
                                </a:lnTo>
                                <a:lnTo>
                                  <a:pt x="709" y="0"/>
                                </a:lnTo>
                                <a:lnTo>
                                  <a:pt x="930" y="183"/>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4"/>
                        <wps:cNvSpPr>
                          <a:spLocks noEditPoints="1"/>
                        </wps:cNvSpPr>
                        <wps:spPr bwMode="auto">
                          <a:xfrm>
                            <a:off x="2442845" y="695325"/>
                            <a:ext cx="594995" cy="680720"/>
                          </a:xfrm>
                          <a:custGeom>
                            <a:avLst/>
                            <a:gdLst>
                              <a:gd name="T0" fmla="*/ 930 w 937"/>
                              <a:gd name="T1" fmla="*/ 182 h 1072"/>
                              <a:gd name="T2" fmla="*/ 937 w 937"/>
                              <a:gd name="T3" fmla="*/ 190 h 1072"/>
                              <a:gd name="T4" fmla="*/ 937 w 937"/>
                              <a:gd name="T5" fmla="*/ 190 h 1072"/>
                              <a:gd name="T6" fmla="*/ 114 w 937"/>
                              <a:gd name="T7" fmla="*/ 1072 h 1072"/>
                              <a:gd name="T8" fmla="*/ 107 w 937"/>
                              <a:gd name="T9" fmla="*/ 1072 h 1072"/>
                              <a:gd name="T10" fmla="*/ 0 w 937"/>
                              <a:gd name="T11" fmla="*/ 980 h 1072"/>
                              <a:gd name="T12" fmla="*/ 0 w 937"/>
                              <a:gd name="T13" fmla="*/ 973 h 1072"/>
                              <a:gd name="T14" fmla="*/ 709 w 937"/>
                              <a:gd name="T15" fmla="*/ 7 h 1072"/>
                              <a:gd name="T16" fmla="*/ 709 w 937"/>
                              <a:gd name="T17" fmla="*/ 0 h 1072"/>
                              <a:gd name="T18" fmla="*/ 716 w 937"/>
                              <a:gd name="T19" fmla="*/ 7 h 1072"/>
                              <a:gd name="T20" fmla="*/ 930 w 937"/>
                              <a:gd name="T21" fmla="*/ 182 h 1072"/>
                              <a:gd name="T22" fmla="*/ 709 w 937"/>
                              <a:gd name="T23" fmla="*/ 7 h 1072"/>
                              <a:gd name="T24" fmla="*/ 716 w 937"/>
                              <a:gd name="T25" fmla="*/ 7 h 1072"/>
                              <a:gd name="T26" fmla="*/ 8 w 937"/>
                              <a:gd name="T27" fmla="*/ 980 h 1072"/>
                              <a:gd name="T28" fmla="*/ 8 w 937"/>
                              <a:gd name="T29" fmla="*/ 973 h 1072"/>
                              <a:gd name="T30" fmla="*/ 114 w 937"/>
                              <a:gd name="T31" fmla="*/ 1064 h 1072"/>
                              <a:gd name="T32" fmla="*/ 107 w 937"/>
                              <a:gd name="T33" fmla="*/ 1064 h 1072"/>
                              <a:gd name="T34" fmla="*/ 930 w 937"/>
                              <a:gd name="T35" fmla="*/ 182 h 1072"/>
                              <a:gd name="T36" fmla="*/ 930 w 937"/>
                              <a:gd name="T37" fmla="*/ 190 h 1072"/>
                              <a:gd name="T38" fmla="*/ 709 w 937"/>
                              <a:gd name="T39" fmla="*/ 7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7" h="1072">
                                <a:moveTo>
                                  <a:pt x="930" y="182"/>
                                </a:moveTo>
                                <a:lnTo>
                                  <a:pt x="937" y="190"/>
                                </a:lnTo>
                                <a:lnTo>
                                  <a:pt x="937" y="190"/>
                                </a:lnTo>
                                <a:lnTo>
                                  <a:pt x="114" y="1072"/>
                                </a:lnTo>
                                <a:lnTo>
                                  <a:pt x="107" y="1072"/>
                                </a:lnTo>
                                <a:lnTo>
                                  <a:pt x="0" y="980"/>
                                </a:lnTo>
                                <a:lnTo>
                                  <a:pt x="0" y="973"/>
                                </a:lnTo>
                                <a:lnTo>
                                  <a:pt x="709" y="7"/>
                                </a:lnTo>
                                <a:lnTo>
                                  <a:pt x="709" y="0"/>
                                </a:lnTo>
                                <a:lnTo>
                                  <a:pt x="716" y="7"/>
                                </a:lnTo>
                                <a:lnTo>
                                  <a:pt x="930" y="182"/>
                                </a:lnTo>
                                <a:close/>
                                <a:moveTo>
                                  <a:pt x="709" y="7"/>
                                </a:moveTo>
                                <a:lnTo>
                                  <a:pt x="716" y="7"/>
                                </a:lnTo>
                                <a:lnTo>
                                  <a:pt x="8" y="980"/>
                                </a:lnTo>
                                <a:lnTo>
                                  <a:pt x="8" y="973"/>
                                </a:lnTo>
                                <a:lnTo>
                                  <a:pt x="114" y="1064"/>
                                </a:lnTo>
                                <a:lnTo>
                                  <a:pt x="107" y="1064"/>
                                </a:lnTo>
                                <a:lnTo>
                                  <a:pt x="930" y="182"/>
                                </a:lnTo>
                                <a:lnTo>
                                  <a:pt x="930" y="190"/>
                                </a:lnTo>
                                <a:lnTo>
                                  <a:pt x="709" y="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1" name="Freeform 15"/>
                        <wps:cNvSpPr>
                          <a:spLocks/>
                        </wps:cNvSpPr>
                        <wps:spPr bwMode="auto">
                          <a:xfrm>
                            <a:off x="3004185" y="333375"/>
                            <a:ext cx="290195" cy="347345"/>
                          </a:xfrm>
                          <a:custGeom>
                            <a:avLst/>
                            <a:gdLst>
                              <a:gd name="T0" fmla="*/ 0 w 457"/>
                              <a:gd name="T1" fmla="*/ 273 h 547"/>
                              <a:gd name="T2" fmla="*/ 7 w 457"/>
                              <a:gd name="T3" fmla="*/ 220 h 547"/>
                              <a:gd name="T4" fmla="*/ 15 w 457"/>
                              <a:gd name="T5" fmla="*/ 167 h 547"/>
                              <a:gd name="T6" fmla="*/ 38 w 457"/>
                              <a:gd name="T7" fmla="*/ 121 h 547"/>
                              <a:gd name="T8" fmla="*/ 68 w 457"/>
                              <a:gd name="T9" fmla="*/ 83 h 547"/>
                              <a:gd name="T10" fmla="*/ 99 w 457"/>
                              <a:gd name="T11" fmla="*/ 45 h 547"/>
                              <a:gd name="T12" fmla="*/ 137 w 457"/>
                              <a:gd name="T13" fmla="*/ 22 h 547"/>
                              <a:gd name="T14" fmla="*/ 183 w 457"/>
                              <a:gd name="T15" fmla="*/ 7 h 547"/>
                              <a:gd name="T16" fmla="*/ 228 w 457"/>
                              <a:gd name="T17" fmla="*/ 0 h 547"/>
                              <a:gd name="T18" fmla="*/ 228 w 457"/>
                              <a:gd name="T19" fmla="*/ 0 h 547"/>
                              <a:gd name="T20" fmla="*/ 228 w 457"/>
                              <a:gd name="T21" fmla="*/ 0 h 547"/>
                              <a:gd name="T22" fmla="*/ 274 w 457"/>
                              <a:gd name="T23" fmla="*/ 7 h 547"/>
                              <a:gd name="T24" fmla="*/ 320 w 457"/>
                              <a:gd name="T25" fmla="*/ 22 h 547"/>
                              <a:gd name="T26" fmla="*/ 358 w 457"/>
                              <a:gd name="T27" fmla="*/ 45 h 547"/>
                              <a:gd name="T28" fmla="*/ 388 w 457"/>
                              <a:gd name="T29" fmla="*/ 83 h 547"/>
                              <a:gd name="T30" fmla="*/ 419 w 457"/>
                              <a:gd name="T31" fmla="*/ 121 h 547"/>
                              <a:gd name="T32" fmla="*/ 442 w 457"/>
                              <a:gd name="T33" fmla="*/ 167 h 547"/>
                              <a:gd name="T34" fmla="*/ 449 w 457"/>
                              <a:gd name="T35" fmla="*/ 220 h 547"/>
                              <a:gd name="T36" fmla="*/ 457 w 457"/>
                              <a:gd name="T37" fmla="*/ 273 h 547"/>
                              <a:gd name="T38" fmla="*/ 457 w 457"/>
                              <a:gd name="T39" fmla="*/ 273 h 547"/>
                              <a:gd name="T40" fmla="*/ 449 w 457"/>
                              <a:gd name="T41" fmla="*/ 326 h 547"/>
                              <a:gd name="T42" fmla="*/ 442 w 457"/>
                              <a:gd name="T43" fmla="*/ 380 h 547"/>
                              <a:gd name="T44" fmla="*/ 419 w 457"/>
                              <a:gd name="T45" fmla="*/ 425 h 547"/>
                              <a:gd name="T46" fmla="*/ 388 w 457"/>
                              <a:gd name="T47" fmla="*/ 471 h 547"/>
                              <a:gd name="T48" fmla="*/ 358 w 457"/>
                              <a:gd name="T49" fmla="*/ 501 h 547"/>
                              <a:gd name="T50" fmla="*/ 320 w 457"/>
                              <a:gd name="T51" fmla="*/ 524 h 547"/>
                              <a:gd name="T52" fmla="*/ 274 w 457"/>
                              <a:gd name="T53" fmla="*/ 539 h 547"/>
                              <a:gd name="T54" fmla="*/ 228 w 457"/>
                              <a:gd name="T55" fmla="*/ 547 h 547"/>
                              <a:gd name="T56" fmla="*/ 228 w 457"/>
                              <a:gd name="T57" fmla="*/ 547 h 547"/>
                              <a:gd name="T58" fmla="*/ 228 w 457"/>
                              <a:gd name="T59" fmla="*/ 547 h 547"/>
                              <a:gd name="T60" fmla="*/ 183 w 457"/>
                              <a:gd name="T61" fmla="*/ 539 h 547"/>
                              <a:gd name="T62" fmla="*/ 137 w 457"/>
                              <a:gd name="T63" fmla="*/ 524 h 547"/>
                              <a:gd name="T64" fmla="*/ 99 w 457"/>
                              <a:gd name="T65" fmla="*/ 501 h 547"/>
                              <a:gd name="T66" fmla="*/ 68 w 457"/>
                              <a:gd name="T67" fmla="*/ 471 h 547"/>
                              <a:gd name="T68" fmla="*/ 38 w 457"/>
                              <a:gd name="T69" fmla="*/ 425 h 547"/>
                              <a:gd name="T70" fmla="*/ 15 w 457"/>
                              <a:gd name="T71" fmla="*/ 380 h 547"/>
                              <a:gd name="T72" fmla="*/ 7 w 457"/>
                              <a:gd name="T73" fmla="*/ 326 h 547"/>
                              <a:gd name="T74" fmla="*/ 0 w 457"/>
                              <a:gd name="T75" fmla="*/ 273 h 547"/>
                              <a:gd name="T76" fmla="*/ 0 w 457"/>
                              <a:gd name="T77" fmla="*/ 273 h 547"/>
                              <a:gd name="T78" fmla="*/ 0 w 457"/>
                              <a:gd name="T79" fmla="*/ 273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7" h="547">
                                <a:moveTo>
                                  <a:pt x="0" y="273"/>
                                </a:moveTo>
                                <a:lnTo>
                                  <a:pt x="7" y="220"/>
                                </a:lnTo>
                                <a:lnTo>
                                  <a:pt x="15" y="167"/>
                                </a:lnTo>
                                <a:lnTo>
                                  <a:pt x="38" y="121"/>
                                </a:lnTo>
                                <a:lnTo>
                                  <a:pt x="68" y="83"/>
                                </a:lnTo>
                                <a:lnTo>
                                  <a:pt x="99" y="45"/>
                                </a:lnTo>
                                <a:lnTo>
                                  <a:pt x="137" y="22"/>
                                </a:lnTo>
                                <a:lnTo>
                                  <a:pt x="183" y="7"/>
                                </a:lnTo>
                                <a:lnTo>
                                  <a:pt x="228" y="0"/>
                                </a:lnTo>
                                <a:lnTo>
                                  <a:pt x="228" y="0"/>
                                </a:lnTo>
                                <a:lnTo>
                                  <a:pt x="228" y="0"/>
                                </a:lnTo>
                                <a:lnTo>
                                  <a:pt x="274" y="7"/>
                                </a:lnTo>
                                <a:lnTo>
                                  <a:pt x="320" y="22"/>
                                </a:lnTo>
                                <a:lnTo>
                                  <a:pt x="358" y="45"/>
                                </a:lnTo>
                                <a:lnTo>
                                  <a:pt x="388" y="83"/>
                                </a:lnTo>
                                <a:lnTo>
                                  <a:pt x="419" y="121"/>
                                </a:lnTo>
                                <a:lnTo>
                                  <a:pt x="442" y="167"/>
                                </a:lnTo>
                                <a:lnTo>
                                  <a:pt x="449" y="220"/>
                                </a:lnTo>
                                <a:lnTo>
                                  <a:pt x="457" y="273"/>
                                </a:lnTo>
                                <a:lnTo>
                                  <a:pt x="457" y="273"/>
                                </a:lnTo>
                                <a:lnTo>
                                  <a:pt x="449" y="326"/>
                                </a:lnTo>
                                <a:lnTo>
                                  <a:pt x="442" y="380"/>
                                </a:lnTo>
                                <a:lnTo>
                                  <a:pt x="419" y="425"/>
                                </a:lnTo>
                                <a:lnTo>
                                  <a:pt x="388" y="471"/>
                                </a:lnTo>
                                <a:lnTo>
                                  <a:pt x="358" y="501"/>
                                </a:lnTo>
                                <a:lnTo>
                                  <a:pt x="320" y="524"/>
                                </a:lnTo>
                                <a:lnTo>
                                  <a:pt x="274" y="539"/>
                                </a:lnTo>
                                <a:lnTo>
                                  <a:pt x="228" y="547"/>
                                </a:lnTo>
                                <a:lnTo>
                                  <a:pt x="228" y="547"/>
                                </a:lnTo>
                                <a:lnTo>
                                  <a:pt x="228" y="547"/>
                                </a:lnTo>
                                <a:lnTo>
                                  <a:pt x="183" y="539"/>
                                </a:lnTo>
                                <a:lnTo>
                                  <a:pt x="137" y="524"/>
                                </a:lnTo>
                                <a:lnTo>
                                  <a:pt x="99" y="501"/>
                                </a:lnTo>
                                <a:lnTo>
                                  <a:pt x="68" y="471"/>
                                </a:lnTo>
                                <a:lnTo>
                                  <a:pt x="38" y="425"/>
                                </a:lnTo>
                                <a:lnTo>
                                  <a:pt x="15" y="380"/>
                                </a:lnTo>
                                <a:lnTo>
                                  <a:pt x="7" y="326"/>
                                </a:lnTo>
                                <a:lnTo>
                                  <a:pt x="0" y="273"/>
                                </a:lnTo>
                                <a:lnTo>
                                  <a:pt x="0" y="273"/>
                                </a:lnTo>
                                <a:lnTo>
                                  <a:pt x="0" y="273"/>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6"/>
                        <wps:cNvSpPr>
                          <a:spLocks noEditPoints="1"/>
                        </wps:cNvSpPr>
                        <wps:spPr bwMode="auto">
                          <a:xfrm>
                            <a:off x="3004185" y="333375"/>
                            <a:ext cx="295275" cy="352425"/>
                          </a:xfrm>
                          <a:custGeom>
                            <a:avLst/>
                            <a:gdLst>
                              <a:gd name="T0" fmla="*/ 0 w 465"/>
                              <a:gd name="T1" fmla="*/ 220 h 555"/>
                              <a:gd name="T2" fmla="*/ 15 w 465"/>
                              <a:gd name="T3" fmla="*/ 167 h 555"/>
                              <a:gd name="T4" fmla="*/ 61 w 465"/>
                              <a:gd name="T5" fmla="*/ 76 h 555"/>
                              <a:gd name="T6" fmla="*/ 99 w 465"/>
                              <a:gd name="T7" fmla="*/ 45 h 555"/>
                              <a:gd name="T8" fmla="*/ 183 w 465"/>
                              <a:gd name="T9" fmla="*/ 0 h 555"/>
                              <a:gd name="T10" fmla="*/ 228 w 465"/>
                              <a:gd name="T11" fmla="*/ 0 h 555"/>
                              <a:gd name="T12" fmla="*/ 274 w 465"/>
                              <a:gd name="T13" fmla="*/ 0 h 555"/>
                              <a:gd name="T14" fmla="*/ 358 w 465"/>
                              <a:gd name="T15" fmla="*/ 45 h 555"/>
                              <a:gd name="T16" fmla="*/ 396 w 465"/>
                              <a:gd name="T17" fmla="*/ 76 h 555"/>
                              <a:gd name="T18" fmla="*/ 442 w 465"/>
                              <a:gd name="T19" fmla="*/ 167 h 555"/>
                              <a:gd name="T20" fmla="*/ 457 w 465"/>
                              <a:gd name="T21" fmla="*/ 220 h 555"/>
                              <a:gd name="T22" fmla="*/ 457 w 465"/>
                              <a:gd name="T23" fmla="*/ 326 h 555"/>
                              <a:gd name="T24" fmla="*/ 442 w 465"/>
                              <a:gd name="T25" fmla="*/ 380 h 555"/>
                              <a:gd name="T26" fmla="*/ 396 w 465"/>
                              <a:gd name="T27" fmla="*/ 471 h 555"/>
                              <a:gd name="T28" fmla="*/ 358 w 465"/>
                              <a:gd name="T29" fmla="*/ 501 h 555"/>
                              <a:gd name="T30" fmla="*/ 274 w 465"/>
                              <a:gd name="T31" fmla="*/ 547 h 555"/>
                              <a:gd name="T32" fmla="*/ 228 w 465"/>
                              <a:gd name="T33" fmla="*/ 555 h 555"/>
                              <a:gd name="T34" fmla="*/ 183 w 465"/>
                              <a:gd name="T35" fmla="*/ 547 h 555"/>
                              <a:gd name="T36" fmla="*/ 99 w 465"/>
                              <a:gd name="T37" fmla="*/ 501 h 555"/>
                              <a:gd name="T38" fmla="*/ 61 w 465"/>
                              <a:gd name="T39" fmla="*/ 471 h 555"/>
                              <a:gd name="T40" fmla="*/ 15 w 465"/>
                              <a:gd name="T41" fmla="*/ 380 h 555"/>
                              <a:gd name="T42" fmla="*/ 0 w 465"/>
                              <a:gd name="T43" fmla="*/ 326 h 555"/>
                              <a:gd name="T44" fmla="*/ 7 w 465"/>
                              <a:gd name="T45" fmla="*/ 326 h 555"/>
                              <a:gd name="T46" fmla="*/ 46 w 465"/>
                              <a:gd name="T47" fmla="*/ 425 h 555"/>
                              <a:gd name="T48" fmla="*/ 68 w 465"/>
                              <a:gd name="T49" fmla="*/ 463 h 555"/>
                              <a:gd name="T50" fmla="*/ 145 w 465"/>
                              <a:gd name="T51" fmla="*/ 524 h 555"/>
                              <a:gd name="T52" fmla="*/ 183 w 465"/>
                              <a:gd name="T53" fmla="*/ 539 h 555"/>
                              <a:gd name="T54" fmla="*/ 251 w 465"/>
                              <a:gd name="T55" fmla="*/ 539 h 555"/>
                              <a:gd name="T56" fmla="*/ 320 w 465"/>
                              <a:gd name="T57" fmla="*/ 524 h 555"/>
                              <a:gd name="T58" fmla="*/ 358 w 465"/>
                              <a:gd name="T59" fmla="*/ 501 h 555"/>
                              <a:gd name="T60" fmla="*/ 419 w 465"/>
                              <a:gd name="T61" fmla="*/ 425 h 555"/>
                              <a:gd name="T62" fmla="*/ 434 w 465"/>
                              <a:gd name="T63" fmla="*/ 380 h 555"/>
                              <a:gd name="T64" fmla="*/ 457 w 465"/>
                              <a:gd name="T65" fmla="*/ 273 h 555"/>
                              <a:gd name="T66" fmla="*/ 449 w 465"/>
                              <a:gd name="T67" fmla="*/ 220 h 555"/>
                              <a:gd name="T68" fmla="*/ 411 w 465"/>
                              <a:gd name="T69" fmla="*/ 121 h 555"/>
                              <a:gd name="T70" fmla="*/ 388 w 465"/>
                              <a:gd name="T71" fmla="*/ 83 h 555"/>
                              <a:gd name="T72" fmla="*/ 312 w 465"/>
                              <a:gd name="T73" fmla="*/ 22 h 555"/>
                              <a:gd name="T74" fmla="*/ 274 w 465"/>
                              <a:gd name="T75" fmla="*/ 7 h 555"/>
                              <a:gd name="T76" fmla="*/ 206 w 465"/>
                              <a:gd name="T77" fmla="*/ 7 h 555"/>
                              <a:gd name="T78" fmla="*/ 145 w 465"/>
                              <a:gd name="T79" fmla="*/ 22 h 555"/>
                              <a:gd name="T80" fmla="*/ 107 w 465"/>
                              <a:gd name="T81" fmla="*/ 53 h 555"/>
                              <a:gd name="T82" fmla="*/ 46 w 465"/>
                              <a:gd name="T83" fmla="*/ 121 h 555"/>
                              <a:gd name="T84" fmla="*/ 23 w 465"/>
                              <a:gd name="T85" fmla="*/ 167 h 555"/>
                              <a:gd name="T86" fmla="*/ 7 w 465"/>
                              <a:gd name="T87" fmla="*/ 273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65" h="555">
                                <a:moveTo>
                                  <a:pt x="0" y="273"/>
                                </a:moveTo>
                                <a:lnTo>
                                  <a:pt x="0" y="273"/>
                                </a:lnTo>
                                <a:lnTo>
                                  <a:pt x="0" y="220"/>
                                </a:lnTo>
                                <a:lnTo>
                                  <a:pt x="0" y="220"/>
                                </a:lnTo>
                                <a:lnTo>
                                  <a:pt x="15" y="167"/>
                                </a:lnTo>
                                <a:lnTo>
                                  <a:pt x="15" y="167"/>
                                </a:lnTo>
                                <a:lnTo>
                                  <a:pt x="38" y="121"/>
                                </a:lnTo>
                                <a:lnTo>
                                  <a:pt x="38" y="121"/>
                                </a:lnTo>
                                <a:lnTo>
                                  <a:pt x="61" y="76"/>
                                </a:lnTo>
                                <a:lnTo>
                                  <a:pt x="68" y="76"/>
                                </a:lnTo>
                                <a:lnTo>
                                  <a:pt x="99" y="45"/>
                                </a:lnTo>
                                <a:lnTo>
                                  <a:pt x="99" y="45"/>
                                </a:lnTo>
                                <a:lnTo>
                                  <a:pt x="137" y="15"/>
                                </a:lnTo>
                                <a:lnTo>
                                  <a:pt x="137" y="15"/>
                                </a:lnTo>
                                <a:lnTo>
                                  <a:pt x="183" y="0"/>
                                </a:lnTo>
                                <a:lnTo>
                                  <a:pt x="183" y="0"/>
                                </a:lnTo>
                                <a:lnTo>
                                  <a:pt x="206" y="0"/>
                                </a:lnTo>
                                <a:lnTo>
                                  <a:pt x="228" y="0"/>
                                </a:lnTo>
                                <a:lnTo>
                                  <a:pt x="251" y="0"/>
                                </a:lnTo>
                                <a:lnTo>
                                  <a:pt x="274" y="0"/>
                                </a:lnTo>
                                <a:lnTo>
                                  <a:pt x="274" y="0"/>
                                </a:lnTo>
                                <a:lnTo>
                                  <a:pt x="320" y="15"/>
                                </a:lnTo>
                                <a:lnTo>
                                  <a:pt x="320" y="15"/>
                                </a:lnTo>
                                <a:lnTo>
                                  <a:pt x="358" y="45"/>
                                </a:lnTo>
                                <a:lnTo>
                                  <a:pt x="358" y="45"/>
                                </a:lnTo>
                                <a:lnTo>
                                  <a:pt x="396" y="76"/>
                                </a:lnTo>
                                <a:lnTo>
                                  <a:pt x="396" y="76"/>
                                </a:lnTo>
                                <a:lnTo>
                                  <a:pt x="419" y="121"/>
                                </a:lnTo>
                                <a:lnTo>
                                  <a:pt x="419" y="121"/>
                                </a:lnTo>
                                <a:lnTo>
                                  <a:pt x="442" y="167"/>
                                </a:lnTo>
                                <a:lnTo>
                                  <a:pt x="442" y="167"/>
                                </a:lnTo>
                                <a:lnTo>
                                  <a:pt x="457" y="220"/>
                                </a:lnTo>
                                <a:lnTo>
                                  <a:pt x="457" y="220"/>
                                </a:lnTo>
                                <a:lnTo>
                                  <a:pt x="465" y="273"/>
                                </a:lnTo>
                                <a:lnTo>
                                  <a:pt x="465" y="273"/>
                                </a:lnTo>
                                <a:lnTo>
                                  <a:pt x="457" y="326"/>
                                </a:lnTo>
                                <a:lnTo>
                                  <a:pt x="457" y="326"/>
                                </a:lnTo>
                                <a:lnTo>
                                  <a:pt x="442" y="380"/>
                                </a:lnTo>
                                <a:lnTo>
                                  <a:pt x="442" y="380"/>
                                </a:lnTo>
                                <a:lnTo>
                                  <a:pt x="419" y="425"/>
                                </a:lnTo>
                                <a:lnTo>
                                  <a:pt x="419" y="425"/>
                                </a:lnTo>
                                <a:lnTo>
                                  <a:pt x="396" y="471"/>
                                </a:lnTo>
                                <a:lnTo>
                                  <a:pt x="396" y="471"/>
                                </a:lnTo>
                                <a:lnTo>
                                  <a:pt x="358" y="501"/>
                                </a:lnTo>
                                <a:lnTo>
                                  <a:pt x="358" y="501"/>
                                </a:lnTo>
                                <a:lnTo>
                                  <a:pt x="320" y="532"/>
                                </a:lnTo>
                                <a:lnTo>
                                  <a:pt x="320" y="532"/>
                                </a:lnTo>
                                <a:lnTo>
                                  <a:pt x="274" y="547"/>
                                </a:lnTo>
                                <a:lnTo>
                                  <a:pt x="274" y="547"/>
                                </a:lnTo>
                                <a:lnTo>
                                  <a:pt x="251" y="547"/>
                                </a:lnTo>
                                <a:lnTo>
                                  <a:pt x="228" y="555"/>
                                </a:lnTo>
                                <a:lnTo>
                                  <a:pt x="206" y="547"/>
                                </a:lnTo>
                                <a:lnTo>
                                  <a:pt x="183" y="547"/>
                                </a:lnTo>
                                <a:lnTo>
                                  <a:pt x="183" y="547"/>
                                </a:lnTo>
                                <a:lnTo>
                                  <a:pt x="137" y="532"/>
                                </a:lnTo>
                                <a:lnTo>
                                  <a:pt x="137" y="532"/>
                                </a:lnTo>
                                <a:lnTo>
                                  <a:pt x="99" y="501"/>
                                </a:lnTo>
                                <a:lnTo>
                                  <a:pt x="99" y="501"/>
                                </a:lnTo>
                                <a:lnTo>
                                  <a:pt x="68" y="471"/>
                                </a:lnTo>
                                <a:lnTo>
                                  <a:pt x="61" y="471"/>
                                </a:lnTo>
                                <a:lnTo>
                                  <a:pt x="38" y="425"/>
                                </a:lnTo>
                                <a:lnTo>
                                  <a:pt x="38" y="425"/>
                                </a:lnTo>
                                <a:lnTo>
                                  <a:pt x="15" y="380"/>
                                </a:lnTo>
                                <a:lnTo>
                                  <a:pt x="15" y="380"/>
                                </a:lnTo>
                                <a:lnTo>
                                  <a:pt x="0" y="326"/>
                                </a:lnTo>
                                <a:lnTo>
                                  <a:pt x="0" y="326"/>
                                </a:lnTo>
                                <a:lnTo>
                                  <a:pt x="0" y="273"/>
                                </a:lnTo>
                                <a:close/>
                                <a:moveTo>
                                  <a:pt x="7" y="326"/>
                                </a:moveTo>
                                <a:lnTo>
                                  <a:pt x="7" y="326"/>
                                </a:lnTo>
                                <a:lnTo>
                                  <a:pt x="23" y="380"/>
                                </a:lnTo>
                                <a:lnTo>
                                  <a:pt x="23" y="380"/>
                                </a:lnTo>
                                <a:lnTo>
                                  <a:pt x="46" y="425"/>
                                </a:lnTo>
                                <a:lnTo>
                                  <a:pt x="46" y="425"/>
                                </a:lnTo>
                                <a:lnTo>
                                  <a:pt x="68" y="463"/>
                                </a:lnTo>
                                <a:lnTo>
                                  <a:pt x="68" y="463"/>
                                </a:lnTo>
                                <a:lnTo>
                                  <a:pt x="107" y="501"/>
                                </a:lnTo>
                                <a:lnTo>
                                  <a:pt x="107" y="501"/>
                                </a:lnTo>
                                <a:lnTo>
                                  <a:pt x="145" y="524"/>
                                </a:lnTo>
                                <a:lnTo>
                                  <a:pt x="145" y="524"/>
                                </a:lnTo>
                                <a:lnTo>
                                  <a:pt x="183" y="539"/>
                                </a:lnTo>
                                <a:lnTo>
                                  <a:pt x="183" y="539"/>
                                </a:lnTo>
                                <a:lnTo>
                                  <a:pt x="206" y="539"/>
                                </a:lnTo>
                                <a:lnTo>
                                  <a:pt x="228" y="547"/>
                                </a:lnTo>
                                <a:lnTo>
                                  <a:pt x="251" y="539"/>
                                </a:lnTo>
                                <a:lnTo>
                                  <a:pt x="274" y="539"/>
                                </a:lnTo>
                                <a:lnTo>
                                  <a:pt x="274" y="539"/>
                                </a:lnTo>
                                <a:lnTo>
                                  <a:pt x="320" y="524"/>
                                </a:lnTo>
                                <a:lnTo>
                                  <a:pt x="312" y="524"/>
                                </a:lnTo>
                                <a:lnTo>
                                  <a:pt x="358" y="501"/>
                                </a:lnTo>
                                <a:lnTo>
                                  <a:pt x="358" y="501"/>
                                </a:lnTo>
                                <a:lnTo>
                                  <a:pt x="388" y="463"/>
                                </a:lnTo>
                                <a:lnTo>
                                  <a:pt x="388" y="463"/>
                                </a:lnTo>
                                <a:lnTo>
                                  <a:pt x="419" y="425"/>
                                </a:lnTo>
                                <a:lnTo>
                                  <a:pt x="411" y="425"/>
                                </a:lnTo>
                                <a:lnTo>
                                  <a:pt x="434" y="380"/>
                                </a:lnTo>
                                <a:lnTo>
                                  <a:pt x="434" y="380"/>
                                </a:lnTo>
                                <a:lnTo>
                                  <a:pt x="449" y="326"/>
                                </a:lnTo>
                                <a:lnTo>
                                  <a:pt x="449" y="326"/>
                                </a:lnTo>
                                <a:lnTo>
                                  <a:pt x="457" y="273"/>
                                </a:lnTo>
                                <a:lnTo>
                                  <a:pt x="457" y="273"/>
                                </a:lnTo>
                                <a:lnTo>
                                  <a:pt x="449" y="220"/>
                                </a:lnTo>
                                <a:lnTo>
                                  <a:pt x="449" y="220"/>
                                </a:lnTo>
                                <a:lnTo>
                                  <a:pt x="434" y="167"/>
                                </a:lnTo>
                                <a:lnTo>
                                  <a:pt x="434" y="167"/>
                                </a:lnTo>
                                <a:lnTo>
                                  <a:pt x="411" y="121"/>
                                </a:lnTo>
                                <a:lnTo>
                                  <a:pt x="419" y="121"/>
                                </a:lnTo>
                                <a:lnTo>
                                  <a:pt x="388" y="83"/>
                                </a:lnTo>
                                <a:lnTo>
                                  <a:pt x="388" y="83"/>
                                </a:lnTo>
                                <a:lnTo>
                                  <a:pt x="358" y="53"/>
                                </a:lnTo>
                                <a:lnTo>
                                  <a:pt x="358" y="53"/>
                                </a:lnTo>
                                <a:lnTo>
                                  <a:pt x="312" y="22"/>
                                </a:lnTo>
                                <a:lnTo>
                                  <a:pt x="320" y="22"/>
                                </a:lnTo>
                                <a:lnTo>
                                  <a:pt x="274" y="7"/>
                                </a:lnTo>
                                <a:lnTo>
                                  <a:pt x="274" y="7"/>
                                </a:lnTo>
                                <a:lnTo>
                                  <a:pt x="251" y="7"/>
                                </a:lnTo>
                                <a:lnTo>
                                  <a:pt x="228" y="7"/>
                                </a:lnTo>
                                <a:lnTo>
                                  <a:pt x="206" y="7"/>
                                </a:lnTo>
                                <a:lnTo>
                                  <a:pt x="183" y="7"/>
                                </a:lnTo>
                                <a:lnTo>
                                  <a:pt x="183" y="7"/>
                                </a:lnTo>
                                <a:lnTo>
                                  <a:pt x="145" y="22"/>
                                </a:lnTo>
                                <a:lnTo>
                                  <a:pt x="145" y="22"/>
                                </a:lnTo>
                                <a:lnTo>
                                  <a:pt x="107" y="53"/>
                                </a:lnTo>
                                <a:lnTo>
                                  <a:pt x="107" y="53"/>
                                </a:lnTo>
                                <a:lnTo>
                                  <a:pt x="68" y="83"/>
                                </a:lnTo>
                                <a:lnTo>
                                  <a:pt x="68" y="83"/>
                                </a:lnTo>
                                <a:lnTo>
                                  <a:pt x="46" y="121"/>
                                </a:lnTo>
                                <a:lnTo>
                                  <a:pt x="46" y="121"/>
                                </a:lnTo>
                                <a:lnTo>
                                  <a:pt x="23" y="167"/>
                                </a:lnTo>
                                <a:lnTo>
                                  <a:pt x="23" y="167"/>
                                </a:lnTo>
                                <a:lnTo>
                                  <a:pt x="7" y="220"/>
                                </a:lnTo>
                                <a:lnTo>
                                  <a:pt x="7" y="220"/>
                                </a:lnTo>
                                <a:lnTo>
                                  <a:pt x="7" y="273"/>
                                </a:lnTo>
                                <a:lnTo>
                                  <a:pt x="7" y="273"/>
                                </a:lnTo>
                                <a:lnTo>
                                  <a:pt x="7" y="3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 name="Freeform 17"/>
                        <wps:cNvSpPr>
                          <a:spLocks/>
                        </wps:cNvSpPr>
                        <wps:spPr bwMode="auto">
                          <a:xfrm>
                            <a:off x="3250565" y="709930"/>
                            <a:ext cx="590550" cy="675640"/>
                          </a:xfrm>
                          <a:custGeom>
                            <a:avLst/>
                            <a:gdLst>
                              <a:gd name="T0" fmla="*/ 0 w 930"/>
                              <a:gd name="T1" fmla="*/ 182 h 1064"/>
                              <a:gd name="T2" fmla="*/ 823 w 930"/>
                              <a:gd name="T3" fmla="*/ 1064 h 1064"/>
                              <a:gd name="T4" fmla="*/ 930 w 930"/>
                              <a:gd name="T5" fmla="*/ 973 h 1064"/>
                              <a:gd name="T6" fmla="*/ 221 w 930"/>
                              <a:gd name="T7" fmla="*/ 0 h 1064"/>
                              <a:gd name="T8" fmla="*/ 0 w 930"/>
                              <a:gd name="T9" fmla="*/ 182 h 1064"/>
                            </a:gdLst>
                            <a:ahLst/>
                            <a:cxnLst>
                              <a:cxn ang="0">
                                <a:pos x="T0" y="T1"/>
                              </a:cxn>
                              <a:cxn ang="0">
                                <a:pos x="T2" y="T3"/>
                              </a:cxn>
                              <a:cxn ang="0">
                                <a:pos x="T4" y="T5"/>
                              </a:cxn>
                              <a:cxn ang="0">
                                <a:pos x="T6" y="T7"/>
                              </a:cxn>
                              <a:cxn ang="0">
                                <a:pos x="T8" y="T9"/>
                              </a:cxn>
                            </a:cxnLst>
                            <a:rect l="0" t="0" r="r" b="b"/>
                            <a:pathLst>
                              <a:path w="930" h="1064">
                                <a:moveTo>
                                  <a:pt x="0" y="182"/>
                                </a:moveTo>
                                <a:lnTo>
                                  <a:pt x="823" y="1064"/>
                                </a:lnTo>
                                <a:lnTo>
                                  <a:pt x="930" y="973"/>
                                </a:lnTo>
                                <a:lnTo>
                                  <a:pt x="221" y="0"/>
                                </a:lnTo>
                                <a:lnTo>
                                  <a:pt x="0" y="182"/>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8"/>
                        <wps:cNvSpPr>
                          <a:spLocks noEditPoints="1"/>
                        </wps:cNvSpPr>
                        <wps:spPr bwMode="auto">
                          <a:xfrm>
                            <a:off x="3250565" y="709930"/>
                            <a:ext cx="594995" cy="675640"/>
                          </a:xfrm>
                          <a:custGeom>
                            <a:avLst/>
                            <a:gdLst>
                              <a:gd name="T0" fmla="*/ 8 w 937"/>
                              <a:gd name="T1" fmla="*/ 190 h 1064"/>
                              <a:gd name="T2" fmla="*/ 8 w 937"/>
                              <a:gd name="T3" fmla="*/ 182 h 1064"/>
                              <a:gd name="T4" fmla="*/ 823 w 937"/>
                              <a:gd name="T5" fmla="*/ 1064 h 1064"/>
                              <a:gd name="T6" fmla="*/ 816 w 937"/>
                              <a:gd name="T7" fmla="*/ 1064 h 1064"/>
                              <a:gd name="T8" fmla="*/ 930 w 937"/>
                              <a:gd name="T9" fmla="*/ 973 h 1064"/>
                              <a:gd name="T10" fmla="*/ 930 w 937"/>
                              <a:gd name="T11" fmla="*/ 980 h 1064"/>
                              <a:gd name="T12" fmla="*/ 221 w 937"/>
                              <a:gd name="T13" fmla="*/ 7 h 1064"/>
                              <a:gd name="T14" fmla="*/ 229 w 937"/>
                              <a:gd name="T15" fmla="*/ 7 h 1064"/>
                              <a:gd name="T16" fmla="*/ 8 w 937"/>
                              <a:gd name="T17" fmla="*/ 190 h 1064"/>
                              <a:gd name="T18" fmla="*/ 221 w 937"/>
                              <a:gd name="T19" fmla="*/ 0 h 1064"/>
                              <a:gd name="T20" fmla="*/ 221 w 937"/>
                              <a:gd name="T21" fmla="*/ 0 h 1064"/>
                              <a:gd name="T22" fmla="*/ 229 w 937"/>
                              <a:gd name="T23" fmla="*/ 0 h 1064"/>
                              <a:gd name="T24" fmla="*/ 937 w 937"/>
                              <a:gd name="T25" fmla="*/ 973 h 1064"/>
                              <a:gd name="T26" fmla="*/ 937 w 937"/>
                              <a:gd name="T27" fmla="*/ 980 h 1064"/>
                              <a:gd name="T28" fmla="*/ 823 w 937"/>
                              <a:gd name="T29" fmla="*/ 1064 h 1064"/>
                              <a:gd name="T30" fmla="*/ 816 w 937"/>
                              <a:gd name="T31" fmla="*/ 1064 h 1064"/>
                              <a:gd name="T32" fmla="*/ 0 w 937"/>
                              <a:gd name="T33" fmla="*/ 190 h 1064"/>
                              <a:gd name="T34" fmla="*/ 0 w 937"/>
                              <a:gd name="T35" fmla="*/ 182 h 1064"/>
                              <a:gd name="T36" fmla="*/ 0 w 937"/>
                              <a:gd name="T37" fmla="*/ 182 h 1064"/>
                              <a:gd name="T38" fmla="*/ 221 w 937"/>
                              <a:gd name="T39"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7" h="1064">
                                <a:moveTo>
                                  <a:pt x="8" y="190"/>
                                </a:moveTo>
                                <a:lnTo>
                                  <a:pt x="8" y="182"/>
                                </a:lnTo>
                                <a:lnTo>
                                  <a:pt x="823" y="1064"/>
                                </a:lnTo>
                                <a:lnTo>
                                  <a:pt x="816" y="1064"/>
                                </a:lnTo>
                                <a:lnTo>
                                  <a:pt x="930" y="973"/>
                                </a:lnTo>
                                <a:lnTo>
                                  <a:pt x="930" y="980"/>
                                </a:lnTo>
                                <a:lnTo>
                                  <a:pt x="221" y="7"/>
                                </a:lnTo>
                                <a:lnTo>
                                  <a:pt x="229" y="7"/>
                                </a:lnTo>
                                <a:lnTo>
                                  <a:pt x="8" y="190"/>
                                </a:lnTo>
                                <a:close/>
                                <a:moveTo>
                                  <a:pt x="221" y="0"/>
                                </a:moveTo>
                                <a:lnTo>
                                  <a:pt x="221" y="0"/>
                                </a:lnTo>
                                <a:lnTo>
                                  <a:pt x="229" y="0"/>
                                </a:lnTo>
                                <a:lnTo>
                                  <a:pt x="937" y="973"/>
                                </a:lnTo>
                                <a:lnTo>
                                  <a:pt x="937" y="980"/>
                                </a:lnTo>
                                <a:lnTo>
                                  <a:pt x="823" y="1064"/>
                                </a:lnTo>
                                <a:lnTo>
                                  <a:pt x="816" y="1064"/>
                                </a:lnTo>
                                <a:lnTo>
                                  <a:pt x="0" y="190"/>
                                </a:lnTo>
                                <a:lnTo>
                                  <a:pt x="0" y="182"/>
                                </a:lnTo>
                                <a:lnTo>
                                  <a:pt x="0" y="182"/>
                                </a:lnTo>
                                <a:lnTo>
                                  <a:pt x="2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 name="Freeform 19"/>
                        <wps:cNvSpPr>
                          <a:spLocks/>
                        </wps:cNvSpPr>
                        <wps:spPr bwMode="auto">
                          <a:xfrm>
                            <a:off x="2893060" y="699770"/>
                            <a:ext cx="493395" cy="878840"/>
                          </a:xfrm>
                          <a:custGeom>
                            <a:avLst/>
                            <a:gdLst>
                              <a:gd name="T0" fmla="*/ 777 w 777"/>
                              <a:gd name="T1" fmla="*/ 0 h 1384"/>
                              <a:gd name="T2" fmla="*/ 693 w 777"/>
                              <a:gd name="T3" fmla="*/ 1384 h 1384"/>
                              <a:gd name="T4" fmla="*/ 83 w 777"/>
                              <a:gd name="T5" fmla="*/ 1384 h 1384"/>
                              <a:gd name="T6" fmla="*/ 0 w 777"/>
                              <a:gd name="T7" fmla="*/ 0 h 1384"/>
                              <a:gd name="T8" fmla="*/ 777 w 777"/>
                              <a:gd name="T9" fmla="*/ 0 h 1384"/>
                            </a:gdLst>
                            <a:ahLst/>
                            <a:cxnLst>
                              <a:cxn ang="0">
                                <a:pos x="T0" y="T1"/>
                              </a:cxn>
                              <a:cxn ang="0">
                                <a:pos x="T2" y="T3"/>
                              </a:cxn>
                              <a:cxn ang="0">
                                <a:pos x="T4" y="T5"/>
                              </a:cxn>
                              <a:cxn ang="0">
                                <a:pos x="T6" y="T7"/>
                              </a:cxn>
                              <a:cxn ang="0">
                                <a:pos x="T8" y="T9"/>
                              </a:cxn>
                            </a:cxnLst>
                            <a:rect l="0" t="0" r="r" b="b"/>
                            <a:pathLst>
                              <a:path w="777" h="1384">
                                <a:moveTo>
                                  <a:pt x="777" y="0"/>
                                </a:moveTo>
                                <a:lnTo>
                                  <a:pt x="693" y="1384"/>
                                </a:lnTo>
                                <a:lnTo>
                                  <a:pt x="83" y="1384"/>
                                </a:lnTo>
                                <a:lnTo>
                                  <a:pt x="0" y="0"/>
                                </a:lnTo>
                                <a:lnTo>
                                  <a:pt x="777"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0"/>
                        <wps:cNvSpPr>
                          <a:spLocks noEditPoints="1"/>
                        </wps:cNvSpPr>
                        <wps:spPr bwMode="auto">
                          <a:xfrm>
                            <a:off x="2893060" y="699770"/>
                            <a:ext cx="497840" cy="883920"/>
                          </a:xfrm>
                          <a:custGeom>
                            <a:avLst/>
                            <a:gdLst>
                              <a:gd name="T0" fmla="*/ 777 w 784"/>
                              <a:gd name="T1" fmla="*/ 0 h 1392"/>
                              <a:gd name="T2" fmla="*/ 777 w 784"/>
                              <a:gd name="T3" fmla="*/ 0 h 1392"/>
                              <a:gd name="T4" fmla="*/ 784 w 784"/>
                              <a:gd name="T5" fmla="*/ 0 h 1392"/>
                              <a:gd name="T6" fmla="*/ 693 w 784"/>
                              <a:gd name="T7" fmla="*/ 1384 h 1392"/>
                              <a:gd name="T8" fmla="*/ 693 w 784"/>
                              <a:gd name="T9" fmla="*/ 1392 h 1392"/>
                              <a:gd name="T10" fmla="*/ 83 w 784"/>
                              <a:gd name="T11" fmla="*/ 1392 h 1392"/>
                              <a:gd name="T12" fmla="*/ 83 w 784"/>
                              <a:gd name="T13" fmla="*/ 1384 h 1392"/>
                              <a:gd name="T14" fmla="*/ 0 w 784"/>
                              <a:gd name="T15" fmla="*/ 0 h 1392"/>
                              <a:gd name="T16" fmla="*/ 0 w 784"/>
                              <a:gd name="T17" fmla="*/ 0 h 1392"/>
                              <a:gd name="T18" fmla="*/ 0 w 784"/>
                              <a:gd name="T19" fmla="*/ 0 h 1392"/>
                              <a:gd name="T20" fmla="*/ 777 w 784"/>
                              <a:gd name="T21" fmla="*/ 0 h 1392"/>
                              <a:gd name="T22" fmla="*/ 0 w 784"/>
                              <a:gd name="T23" fmla="*/ 8 h 1392"/>
                              <a:gd name="T24" fmla="*/ 7 w 784"/>
                              <a:gd name="T25" fmla="*/ 0 h 1392"/>
                              <a:gd name="T26" fmla="*/ 91 w 784"/>
                              <a:gd name="T27" fmla="*/ 1384 h 1392"/>
                              <a:gd name="T28" fmla="*/ 83 w 784"/>
                              <a:gd name="T29" fmla="*/ 1384 h 1392"/>
                              <a:gd name="T30" fmla="*/ 693 w 784"/>
                              <a:gd name="T31" fmla="*/ 1384 h 1392"/>
                              <a:gd name="T32" fmla="*/ 685 w 784"/>
                              <a:gd name="T33" fmla="*/ 1384 h 1392"/>
                              <a:gd name="T34" fmla="*/ 777 w 784"/>
                              <a:gd name="T35" fmla="*/ 0 h 1392"/>
                              <a:gd name="T36" fmla="*/ 777 w 784"/>
                              <a:gd name="T37" fmla="*/ 8 h 1392"/>
                              <a:gd name="T38" fmla="*/ 0 w 784"/>
                              <a:gd name="T39" fmla="*/ 8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4" h="1392">
                                <a:moveTo>
                                  <a:pt x="777" y="0"/>
                                </a:moveTo>
                                <a:lnTo>
                                  <a:pt x="777" y="0"/>
                                </a:lnTo>
                                <a:lnTo>
                                  <a:pt x="784" y="0"/>
                                </a:lnTo>
                                <a:lnTo>
                                  <a:pt x="693" y="1384"/>
                                </a:lnTo>
                                <a:lnTo>
                                  <a:pt x="693" y="1392"/>
                                </a:lnTo>
                                <a:lnTo>
                                  <a:pt x="83" y="1392"/>
                                </a:lnTo>
                                <a:lnTo>
                                  <a:pt x="83" y="1384"/>
                                </a:lnTo>
                                <a:lnTo>
                                  <a:pt x="0" y="0"/>
                                </a:lnTo>
                                <a:lnTo>
                                  <a:pt x="0" y="0"/>
                                </a:lnTo>
                                <a:lnTo>
                                  <a:pt x="0" y="0"/>
                                </a:lnTo>
                                <a:lnTo>
                                  <a:pt x="777" y="0"/>
                                </a:lnTo>
                                <a:close/>
                                <a:moveTo>
                                  <a:pt x="0" y="8"/>
                                </a:moveTo>
                                <a:lnTo>
                                  <a:pt x="7" y="0"/>
                                </a:lnTo>
                                <a:lnTo>
                                  <a:pt x="91" y="1384"/>
                                </a:lnTo>
                                <a:lnTo>
                                  <a:pt x="83" y="1384"/>
                                </a:lnTo>
                                <a:lnTo>
                                  <a:pt x="693" y="1384"/>
                                </a:lnTo>
                                <a:lnTo>
                                  <a:pt x="685" y="1384"/>
                                </a:lnTo>
                                <a:lnTo>
                                  <a:pt x="777" y="0"/>
                                </a:lnTo>
                                <a:lnTo>
                                  <a:pt x="777"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7" name="Freeform 21"/>
                        <wps:cNvSpPr>
                          <a:spLocks/>
                        </wps:cNvSpPr>
                        <wps:spPr bwMode="auto">
                          <a:xfrm>
                            <a:off x="3139440" y="1583690"/>
                            <a:ext cx="198755" cy="1071245"/>
                          </a:xfrm>
                          <a:custGeom>
                            <a:avLst/>
                            <a:gdLst>
                              <a:gd name="T0" fmla="*/ 0 w 313"/>
                              <a:gd name="T1" fmla="*/ 0 h 1687"/>
                              <a:gd name="T2" fmla="*/ 53 w 313"/>
                              <a:gd name="T3" fmla="*/ 1687 h 1687"/>
                              <a:gd name="T4" fmla="*/ 259 w 313"/>
                              <a:gd name="T5" fmla="*/ 1687 h 1687"/>
                              <a:gd name="T6" fmla="*/ 313 w 313"/>
                              <a:gd name="T7" fmla="*/ 0 h 1687"/>
                              <a:gd name="T8" fmla="*/ 0 w 313"/>
                              <a:gd name="T9" fmla="*/ 0 h 1687"/>
                            </a:gdLst>
                            <a:ahLst/>
                            <a:cxnLst>
                              <a:cxn ang="0">
                                <a:pos x="T0" y="T1"/>
                              </a:cxn>
                              <a:cxn ang="0">
                                <a:pos x="T2" y="T3"/>
                              </a:cxn>
                              <a:cxn ang="0">
                                <a:pos x="T4" y="T5"/>
                              </a:cxn>
                              <a:cxn ang="0">
                                <a:pos x="T6" y="T7"/>
                              </a:cxn>
                              <a:cxn ang="0">
                                <a:pos x="T8" y="T9"/>
                              </a:cxn>
                            </a:cxnLst>
                            <a:rect l="0" t="0" r="r" b="b"/>
                            <a:pathLst>
                              <a:path w="313" h="1687">
                                <a:moveTo>
                                  <a:pt x="0" y="0"/>
                                </a:moveTo>
                                <a:lnTo>
                                  <a:pt x="53" y="1687"/>
                                </a:lnTo>
                                <a:lnTo>
                                  <a:pt x="259" y="1687"/>
                                </a:lnTo>
                                <a:lnTo>
                                  <a:pt x="313" y="0"/>
                                </a:lnTo>
                                <a:lnTo>
                                  <a:pt x="0"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2"/>
                        <wps:cNvSpPr>
                          <a:spLocks noEditPoints="1"/>
                        </wps:cNvSpPr>
                        <wps:spPr bwMode="auto">
                          <a:xfrm>
                            <a:off x="3139440" y="1583690"/>
                            <a:ext cx="203200" cy="1076325"/>
                          </a:xfrm>
                          <a:custGeom>
                            <a:avLst/>
                            <a:gdLst>
                              <a:gd name="T0" fmla="*/ 0 w 320"/>
                              <a:gd name="T1" fmla="*/ 7 h 1695"/>
                              <a:gd name="T2" fmla="*/ 8 w 320"/>
                              <a:gd name="T3" fmla="*/ 0 h 1695"/>
                              <a:gd name="T4" fmla="*/ 61 w 320"/>
                              <a:gd name="T5" fmla="*/ 1687 h 1695"/>
                              <a:gd name="T6" fmla="*/ 53 w 320"/>
                              <a:gd name="T7" fmla="*/ 1687 h 1695"/>
                              <a:gd name="T8" fmla="*/ 259 w 320"/>
                              <a:gd name="T9" fmla="*/ 1687 h 1695"/>
                              <a:gd name="T10" fmla="*/ 259 w 320"/>
                              <a:gd name="T11" fmla="*/ 1687 h 1695"/>
                              <a:gd name="T12" fmla="*/ 313 w 320"/>
                              <a:gd name="T13" fmla="*/ 0 h 1695"/>
                              <a:gd name="T14" fmla="*/ 313 w 320"/>
                              <a:gd name="T15" fmla="*/ 7 h 1695"/>
                              <a:gd name="T16" fmla="*/ 0 w 320"/>
                              <a:gd name="T17" fmla="*/ 7 h 1695"/>
                              <a:gd name="T18" fmla="*/ 313 w 320"/>
                              <a:gd name="T19" fmla="*/ 0 h 1695"/>
                              <a:gd name="T20" fmla="*/ 313 w 320"/>
                              <a:gd name="T21" fmla="*/ 0 h 1695"/>
                              <a:gd name="T22" fmla="*/ 320 w 320"/>
                              <a:gd name="T23" fmla="*/ 0 h 1695"/>
                              <a:gd name="T24" fmla="*/ 267 w 320"/>
                              <a:gd name="T25" fmla="*/ 1687 h 1695"/>
                              <a:gd name="T26" fmla="*/ 259 w 320"/>
                              <a:gd name="T27" fmla="*/ 1695 h 1695"/>
                              <a:gd name="T28" fmla="*/ 53 w 320"/>
                              <a:gd name="T29" fmla="*/ 1695 h 1695"/>
                              <a:gd name="T30" fmla="*/ 53 w 320"/>
                              <a:gd name="T31" fmla="*/ 1687 h 1695"/>
                              <a:gd name="T32" fmla="*/ 0 w 320"/>
                              <a:gd name="T33" fmla="*/ 0 h 1695"/>
                              <a:gd name="T34" fmla="*/ 0 w 320"/>
                              <a:gd name="T35" fmla="*/ 0 h 1695"/>
                              <a:gd name="T36" fmla="*/ 0 w 320"/>
                              <a:gd name="T37" fmla="*/ 0 h 1695"/>
                              <a:gd name="T38" fmla="*/ 313 w 320"/>
                              <a:gd name="T39" fmla="*/ 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0" h="1695">
                                <a:moveTo>
                                  <a:pt x="0" y="7"/>
                                </a:moveTo>
                                <a:lnTo>
                                  <a:pt x="8" y="0"/>
                                </a:lnTo>
                                <a:lnTo>
                                  <a:pt x="61" y="1687"/>
                                </a:lnTo>
                                <a:lnTo>
                                  <a:pt x="53" y="1687"/>
                                </a:lnTo>
                                <a:lnTo>
                                  <a:pt x="259" y="1687"/>
                                </a:lnTo>
                                <a:lnTo>
                                  <a:pt x="259" y="1687"/>
                                </a:lnTo>
                                <a:lnTo>
                                  <a:pt x="313" y="0"/>
                                </a:lnTo>
                                <a:lnTo>
                                  <a:pt x="313" y="7"/>
                                </a:lnTo>
                                <a:lnTo>
                                  <a:pt x="0" y="7"/>
                                </a:lnTo>
                                <a:close/>
                                <a:moveTo>
                                  <a:pt x="313" y="0"/>
                                </a:moveTo>
                                <a:lnTo>
                                  <a:pt x="313" y="0"/>
                                </a:lnTo>
                                <a:lnTo>
                                  <a:pt x="320" y="0"/>
                                </a:lnTo>
                                <a:lnTo>
                                  <a:pt x="267" y="1687"/>
                                </a:lnTo>
                                <a:lnTo>
                                  <a:pt x="259" y="1695"/>
                                </a:lnTo>
                                <a:lnTo>
                                  <a:pt x="53" y="1695"/>
                                </a:lnTo>
                                <a:lnTo>
                                  <a:pt x="53" y="1687"/>
                                </a:lnTo>
                                <a:lnTo>
                                  <a:pt x="0" y="0"/>
                                </a:lnTo>
                                <a:lnTo>
                                  <a:pt x="0" y="0"/>
                                </a:lnTo>
                                <a:lnTo>
                                  <a:pt x="0" y="0"/>
                                </a:lnTo>
                                <a:lnTo>
                                  <a:pt x="31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9" name="Freeform 23"/>
                        <wps:cNvSpPr>
                          <a:spLocks/>
                        </wps:cNvSpPr>
                        <wps:spPr bwMode="auto">
                          <a:xfrm>
                            <a:off x="2945765" y="1583690"/>
                            <a:ext cx="208280" cy="1071245"/>
                          </a:xfrm>
                          <a:custGeom>
                            <a:avLst/>
                            <a:gdLst>
                              <a:gd name="T0" fmla="*/ 0 w 328"/>
                              <a:gd name="T1" fmla="*/ 0 h 1687"/>
                              <a:gd name="T2" fmla="*/ 54 w 328"/>
                              <a:gd name="T3" fmla="*/ 1687 h 1687"/>
                              <a:gd name="T4" fmla="*/ 275 w 328"/>
                              <a:gd name="T5" fmla="*/ 1687 h 1687"/>
                              <a:gd name="T6" fmla="*/ 328 w 328"/>
                              <a:gd name="T7" fmla="*/ 0 h 1687"/>
                              <a:gd name="T8" fmla="*/ 0 w 328"/>
                              <a:gd name="T9" fmla="*/ 0 h 1687"/>
                            </a:gdLst>
                            <a:ahLst/>
                            <a:cxnLst>
                              <a:cxn ang="0">
                                <a:pos x="T0" y="T1"/>
                              </a:cxn>
                              <a:cxn ang="0">
                                <a:pos x="T2" y="T3"/>
                              </a:cxn>
                              <a:cxn ang="0">
                                <a:pos x="T4" y="T5"/>
                              </a:cxn>
                              <a:cxn ang="0">
                                <a:pos x="T6" y="T7"/>
                              </a:cxn>
                              <a:cxn ang="0">
                                <a:pos x="T8" y="T9"/>
                              </a:cxn>
                            </a:cxnLst>
                            <a:rect l="0" t="0" r="r" b="b"/>
                            <a:pathLst>
                              <a:path w="328" h="1687">
                                <a:moveTo>
                                  <a:pt x="0" y="0"/>
                                </a:moveTo>
                                <a:lnTo>
                                  <a:pt x="54" y="1687"/>
                                </a:lnTo>
                                <a:lnTo>
                                  <a:pt x="275" y="1687"/>
                                </a:lnTo>
                                <a:lnTo>
                                  <a:pt x="328" y="0"/>
                                </a:lnTo>
                                <a:lnTo>
                                  <a:pt x="0"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4"/>
                        <wps:cNvSpPr>
                          <a:spLocks noEditPoints="1"/>
                        </wps:cNvSpPr>
                        <wps:spPr bwMode="auto">
                          <a:xfrm>
                            <a:off x="2945765" y="1583690"/>
                            <a:ext cx="213360" cy="1076325"/>
                          </a:xfrm>
                          <a:custGeom>
                            <a:avLst/>
                            <a:gdLst>
                              <a:gd name="T0" fmla="*/ 0 w 336"/>
                              <a:gd name="T1" fmla="*/ 7 h 1695"/>
                              <a:gd name="T2" fmla="*/ 8 w 336"/>
                              <a:gd name="T3" fmla="*/ 0 h 1695"/>
                              <a:gd name="T4" fmla="*/ 61 w 336"/>
                              <a:gd name="T5" fmla="*/ 1687 h 1695"/>
                              <a:gd name="T6" fmla="*/ 54 w 336"/>
                              <a:gd name="T7" fmla="*/ 1687 h 1695"/>
                              <a:gd name="T8" fmla="*/ 275 w 336"/>
                              <a:gd name="T9" fmla="*/ 1687 h 1695"/>
                              <a:gd name="T10" fmla="*/ 267 w 336"/>
                              <a:gd name="T11" fmla="*/ 1687 h 1695"/>
                              <a:gd name="T12" fmla="*/ 328 w 336"/>
                              <a:gd name="T13" fmla="*/ 0 h 1695"/>
                              <a:gd name="T14" fmla="*/ 328 w 336"/>
                              <a:gd name="T15" fmla="*/ 7 h 1695"/>
                              <a:gd name="T16" fmla="*/ 0 w 336"/>
                              <a:gd name="T17" fmla="*/ 7 h 1695"/>
                              <a:gd name="T18" fmla="*/ 328 w 336"/>
                              <a:gd name="T19" fmla="*/ 0 h 1695"/>
                              <a:gd name="T20" fmla="*/ 328 w 336"/>
                              <a:gd name="T21" fmla="*/ 0 h 1695"/>
                              <a:gd name="T22" fmla="*/ 336 w 336"/>
                              <a:gd name="T23" fmla="*/ 0 h 1695"/>
                              <a:gd name="T24" fmla="*/ 275 w 336"/>
                              <a:gd name="T25" fmla="*/ 1687 h 1695"/>
                              <a:gd name="T26" fmla="*/ 275 w 336"/>
                              <a:gd name="T27" fmla="*/ 1695 h 1695"/>
                              <a:gd name="T28" fmla="*/ 54 w 336"/>
                              <a:gd name="T29" fmla="*/ 1695 h 1695"/>
                              <a:gd name="T30" fmla="*/ 54 w 336"/>
                              <a:gd name="T31" fmla="*/ 1687 h 1695"/>
                              <a:gd name="T32" fmla="*/ 0 w 336"/>
                              <a:gd name="T33" fmla="*/ 0 h 1695"/>
                              <a:gd name="T34" fmla="*/ 0 w 336"/>
                              <a:gd name="T35" fmla="*/ 0 h 1695"/>
                              <a:gd name="T36" fmla="*/ 0 w 336"/>
                              <a:gd name="T37" fmla="*/ 0 h 1695"/>
                              <a:gd name="T38" fmla="*/ 328 w 336"/>
                              <a:gd name="T39" fmla="*/ 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6" h="1695">
                                <a:moveTo>
                                  <a:pt x="0" y="7"/>
                                </a:moveTo>
                                <a:lnTo>
                                  <a:pt x="8" y="0"/>
                                </a:lnTo>
                                <a:lnTo>
                                  <a:pt x="61" y="1687"/>
                                </a:lnTo>
                                <a:lnTo>
                                  <a:pt x="54" y="1687"/>
                                </a:lnTo>
                                <a:lnTo>
                                  <a:pt x="275" y="1687"/>
                                </a:lnTo>
                                <a:lnTo>
                                  <a:pt x="267" y="1687"/>
                                </a:lnTo>
                                <a:lnTo>
                                  <a:pt x="328" y="0"/>
                                </a:lnTo>
                                <a:lnTo>
                                  <a:pt x="328" y="7"/>
                                </a:lnTo>
                                <a:lnTo>
                                  <a:pt x="0" y="7"/>
                                </a:lnTo>
                                <a:close/>
                                <a:moveTo>
                                  <a:pt x="328" y="0"/>
                                </a:moveTo>
                                <a:lnTo>
                                  <a:pt x="328" y="0"/>
                                </a:lnTo>
                                <a:lnTo>
                                  <a:pt x="336" y="0"/>
                                </a:lnTo>
                                <a:lnTo>
                                  <a:pt x="275" y="1687"/>
                                </a:lnTo>
                                <a:lnTo>
                                  <a:pt x="275" y="1695"/>
                                </a:lnTo>
                                <a:lnTo>
                                  <a:pt x="54" y="1695"/>
                                </a:lnTo>
                                <a:lnTo>
                                  <a:pt x="54" y="1687"/>
                                </a:lnTo>
                                <a:lnTo>
                                  <a:pt x="0" y="0"/>
                                </a:lnTo>
                                <a:lnTo>
                                  <a:pt x="0" y="0"/>
                                </a:lnTo>
                                <a:lnTo>
                                  <a:pt x="0" y="0"/>
                                </a:lnTo>
                                <a:lnTo>
                                  <a:pt x="32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1" name="Freeform 25"/>
                        <wps:cNvSpPr>
                          <a:spLocks/>
                        </wps:cNvSpPr>
                        <wps:spPr bwMode="auto">
                          <a:xfrm>
                            <a:off x="3163570" y="2665095"/>
                            <a:ext cx="149860" cy="110490"/>
                          </a:xfrm>
                          <a:custGeom>
                            <a:avLst/>
                            <a:gdLst>
                              <a:gd name="T0" fmla="*/ 0 w 236"/>
                              <a:gd name="T1" fmla="*/ 174 h 174"/>
                              <a:gd name="T2" fmla="*/ 15 w 236"/>
                              <a:gd name="T3" fmla="*/ 0 h 174"/>
                              <a:gd name="T4" fmla="*/ 221 w 236"/>
                              <a:gd name="T5" fmla="*/ 0 h 174"/>
                              <a:gd name="T6" fmla="*/ 236 w 236"/>
                              <a:gd name="T7" fmla="*/ 174 h 174"/>
                              <a:gd name="T8" fmla="*/ 0 w 236"/>
                              <a:gd name="T9" fmla="*/ 174 h 174"/>
                            </a:gdLst>
                            <a:ahLst/>
                            <a:cxnLst>
                              <a:cxn ang="0">
                                <a:pos x="T0" y="T1"/>
                              </a:cxn>
                              <a:cxn ang="0">
                                <a:pos x="T2" y="T3"/>
                              </a:cxn>
                              <a:cxn ang="0">
                                <a:pos x="T4" y="T5"/>
                              </a:cxn>
                              <a:cxn ang="0">
                                <a:pos x="T6" y="T7"/>
                              </a:cxn>
                              <a:cxn ang="0">
                                <a:pos x="T8" y="T9"/>
                              </a:cxn>
                            </a:cxnLst>
                            <a:rect l="0" t="0" r="r" b="b"/>
                            <a:pathLst>
                              <a:path w="236" h="174">
                                <a:moveTo>
                                  <a:pt x="0" y="174"/>
                                </a:moveTo>
                                <a:lnTo>
                                  <a:pt x="15" y="0"/>
                                </a:lnTo>
                                <a:lnTo>
                                  <a:pt x="221" y="0"/>
                                </a:lnTo>
                                <a:lnTo>
                                  <a:pt x="236" y="174"/>
                                </a:lnTo>
                                <a:lnTo>
                                  <a:pt x="0" y="174"/>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6"/>
                        <wps:cNvSpPr>
                          <a:spLocks noEditPoints="1"/>
                        </wps:cNvSpPr>
                        <wps:spPr bwMode="auto">
                          <a:xfrm>
                            <a:off x="3163570" y="2665095"/>
                            <a:ext cx="154940" cy="115570"/>
                          </a:xfrm>
                          <a:custGeom>
                            <a:avLst/>
                            <a:gdLst>
                              <a:gd name="T0" fmla="*/ 0 w 244"/>
                              <a:gd name="T1" fmla="*/ 182 h 182"/>
                              <a:gd name="T2" fmla="*/ 0 w 244"/>
                              <a:gd name="T3" fmla="*/ 174 h 182"/>
                              <a:gd name="T4" fmla="*/ 0 w 244"/>
                              <a:gd name="T5" fmla="*/ 174 h 182"/>
                              <a:gd name="T6" fmla="*/ 15 w 244"/>
                              <a:gd name="T7" fmla="*/ 0 h 182"/>
                              <a:gd name="T8" fmla="*/ 15 w 244"/>
                              <a:gd name="T9" fmla="*/ 0 h 182"/>
                              <a:gd name="T10" fmla="*/ 221 w 244"/>
                              <a:gd name="T11" fmla="*/ 0 h 182"/>
                              <a:gd name="T12" fmla="*/ 221 w 244"/>
                              <a:gd name="T13" fmla="*/ 0 h 182"/>
                              <a:gd name="T14" fmla="*/ 244 w 244"/>
                              <a:gd name="T15" fmla="*/ 174 h 182"/>
                              <a:gd name="T16" fmla="*/ 236 w 244"/>
                              <a:gd name="T17" fmla="*/ 174 h 182"/>
                              <a:gd name="T18" fmla="*/ 236 w 244"/>
                              <a:gd name="T19" fmla="*/ 182 h 182"/>
                              <a:gd name="T20" fmla="*/ 0 w 244"/>
                              <a:gd name="T21" fmla="*/ 182 h 182"/>
                              <a:gd name="T22" fmla="*/ 236 w 244"/>
                              <a:gd name="T23" fmla="*/ 174 h 182"/>
                              <a:gd name="T24" fmla="*/ 236 w 244"/>
                              <a:gd name="T25" fmla="*/ 174 h 182"/>
                              <a:gd name="T26" fmla="*/ 214 w 244"/>
                              <a:gd name="T27" fmla="*/ 0 h 182"/>
                              <a:gd name="T28" fmla="*/ 221 w 244"/>
                              <a:gd name="T29" fmla="*/ 7 h 182"/>
                              <a:gd name="T30" fmla="*/ 15 w 244"/>
                              <a:gd name="T31" fmla="*/ 7 h 182"/>
                              <a:gd name="T32" fmla="*/ 23 w 244"/>
                              <a:gd name="T33" fmla="*/ 0 h 182"/>
                              <a:gd name="T34" fmla="*/ 8 w 244"/>
                              <a:gd name="T35" fmla="*/ 174 h 182"/>
                              <a:gd name="T36" fmla="*/ 0 w 244"/>
                              <a:gd name="T37" fmla="*/ 174 h 182"/>
                              <a:gd name="T38" fmla="*/ 236 w 244"/>
                              <a:gd name="T39" fmla="*/ 174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4" h="182">
                                <a:moveTo>
                                  <a:pt x="0" y="182"/>
                                </a:moveTo>
                                <a:lnTo>
                                  <a:pt x="0" y="174"/>
                                </a:lnTo>
                                <a:lnTo>
                                  <a:pt x="0" y="174"/>
                                </a:lnTo>
                                <a:lnTo>
                                  <a:pt x="15" y="0"/>
                                </a:lnTo>
                                <a:lnTo>
                                  <a:pt x="15" y="0"/>
                                </a:lnTo>
                                <a:lnTo>
                                  <a:pt x="221" y="0"/>
                                </a:lnTo>
                                <a:lnTo>
                                  <a:pt x="221" y="0"/>
                                </a:lnTo>
                                <a:lnTo>
                                  <a:pt x="244" y="174"/>
                                </a:lnTo>
                                <a:lnTo>
                                  <a:pt x="236" y="174"/>
                                </a:lnTo>
                                <a:lnTo>
                                  <a:pt x="236" y="182"/>
                                </a:lnTo>
                                <a:lnTo>
                                  <a:pt x="0" y="182"/>
                                </a:lnTo>
                                <a:close/>
                                <a:moveTo>
                                  <a:pt x="236" y="174"/>
                                </a:moveTo>
                                <a:lnTo>
                                  <a:pt x="236" y="174"/>
                                </a:lnTo>
                                <a:lnTo>
                                  <a:pt x="214" y="0"/>
                                </a:lnTo>
                                <a:lnTo>
                                  <a:pt x="221" y="7"/>
                                </a:lnTo>
                                <a:lnTo>
                                  <a:pt x="15" y="7"/>
                                </a:lnTo>
                                <a:lnTo>
                                  <a:pt x="23" y="0"/>
                                </a:lnTo>
                                <a:lnTo>
                                  <a:pt x="8" y="174"/>
                                </a:lnTo>
                                <a:lnTo>
                                  <a:pt x="0" y="174"/>
                                </a:lnTo>
                                <a:lnTo>
                                  <a:pt x="236" y="1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3" name="Freeform 27"/>
                        <wps:cNvSpPr>
                          <a:spLocks/>
                        </wps:cNvSpPr>
                        <wps:spPr bwMode="auto">
                          <a:xfrm>
                            <a:off x="2980055" y="2665095"/>
                            <a:ext cx="144780" cy="110490"/>
                          </a:xfrm>
                          <a:custGeom>
                            <a:avLst/>
                            <a:gdLst>
                              <a:gd name="T0" fmla="*/ 0 w 228"/>
                              <a:gd name="T1" fmla="*/ 174 h 174"/>
                              <a:gd name="T2" fmla="*/ 15 w 228"/>
                              <a:gd name="T3" fmla="*/ 0 h 174"/>
                              <a:gd name="T4" fmla="*/ 213 w 228"/>
                              <a:gd name="T5" fmla="*/ 0 h 174"/>
                              <a:gd name="T6" fmla="*/ 228 w 228"/>
                              <a:gd name="T7" fmla="*/ 174 h 174"/>
                              <a:gd name="T8" fmla="*/ 0 w 228"/>
                              <a:gd name="T9" fmla="*/ 174 h 174"/>
                            </a:gdLst>
                            <a:ahLst/>
                            <a:cxnLst>
                              <a:cxn ang="0">
                                <a:pos x="T0" y="T1"/>
                              </a:cxn>
                              <a:cxn ang="0">
                                <a:pos x="T2" y="T3"/>
                              </a:cxn>
                              <a:cxn ang="0">
                                <a:pos x="T4" y="T5"/>
                              </a:cxn>
                              <a:cxn ang="0">
                                <a:pos x="T6" y="T7"/>
                              </a:cxn>
                              <a:cxn ang="0">
                                <a:pos x="T8" y="T9"/>
                              </a:cxn>
                            </a:cxnLst>
                            <a:rect l="0" t="0" r="r" b="b"/>
                            <a:pathLst>
                              <a:path w="228" h="174">
                                <a:moveTo>
                                  <a:pt x="0" y="174"/>
                                </a:moveTo>
                                <a:lnTo>
                                  <a:pt x="15" y="0"/>
                                </a:lnTo>
                                <a:lnTo>
                                  <a:pt x="213" y="0"/>
                                </a:lnTo>
                                <a:lnTo>
                                  <a:pt x="228" y="174"/>
                                </a:lnTo>
                                <a:lnTo>
                                  <a:pt x="0" y="174"/>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8"/>
                        <wps:cNvSpPr>
                          <a:spLocks noEditPoints="1"/>
                        </wps:cNvSpPr>
                        <wps:spPr bwMode="auto">
                          <a:xfrm>
                            <a:off x="2980055" y="2665095"/>
                            <a:ext cx="149860" cy="115570"/>
                          </a:xfrm>
                          <a:custGeom>
                            <a:avLst/>
                            <a:gdLst>
                              <a:gd name="T0" fmla="*/ 0 w 236"/>
                              <a:gd name="T1" fmla="*/ 182 h 182"/>
                              <a:gd name="T2" fmla="*/ 0 w 236"/>
                              <a:gd name="T3" fmla="*/ 174 h 182"/>
                              <a:gd name="T4" fmla="*/ 0 w 236"/>
                              <a:gd name="T5" fmla="*/ 174 h 182"/>
                              <a:gd name="T6" fmla="*/ 15 w 236"/>
                              <a:gd name="T7" fmla="*/ 0 h 182"/>
                              <a:gd name="T8" fmla="*/ 15 w 236"/>
                              <a:gd name="T9" fmla="*/ 0 h 182"/>
                              <a:gd name="T10" fmla="*/ 213 w 236"/>
                              <a:gd name="T11" fmla="*/ 0 h 182"/>
                              <a:gd name="T12" fmla="*/ 213 w 236"/>
                              <a:gd name="T13" fmla="*/ 0 h 182"/>
                              <a:gd name="T14" fmla="*/ 236 w 236"/>
                              <a:gd name="T15" fmla="*/ 174 h 182"/>
                              <a:gd name="T16" fmla="*/ 228 w 236"/>
                              <a:gd name="T17" fmla="*/ 174 h 182"/>
                              <a:gd name="T18" fmla="*/ 228 w 236"/>
                              <a:gd name="T19" fmla="*/ 182 h 182"/>
                              <a:gd name="T20" fmla="*/ 0 w 236"/>
                              <a:gd name="T21" fmla="*/ 182 h 182"/>
                              <a:gd name="T22" fmla="*/ 228 w 236"/>
                              <a:gd name="T23" fmla="*/ 174 h 182"/>
                              <a:gd name="T24" fmla="*/ 228 w 236"/>
                              <a:gd name="T25" fmla="*/ 174 h 182"/>
                              <a:gd name="T26" fmla="*/ 205 w 236"/>
                              <a:gd name="T27" fmla="*/ 0 h 182"/>
                              <a:gd name="T28" fmla="*/ 213 w 236"/>
                              <a:gd name="T29" fmla="*/ 7 h 182"/>
                              <a:gd name="T30" fmla="*/ 15 w 236"/>
                              <a:gd name="T31" fmla="*/ 7 h 182"/>
                              <a:gd name="T32" fmla="*/ 23 w 236"/>
                              <a:gd name="T33" fmla="*/ 0 h 182"/>
                              <a:gd name="T34" fmla="*/ 7 w 236"/>
                              <a:gd name="T35" fmla="*/ 174 h 182"/>
                              <a:gd name="T36" fmla="*/ 0 w 236"/>
                              <a:gd name="T37" fmla="*/ 174 h 182"/>
                              <a:gd name="T38" fmla="*/ 228 w 236"/>
                              <a:gd name="T39" fmla="*/ 174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6" h="182">
                                <a:moveTo>
                                  <a:pt x="0" y="182"/>
                                </a:moveTo>
                                <a:lnTo>
                                  <a:pt x="0" y="174"/>
                                </a:lnTo>
                                <a:lnTo>
                                  <a:pt x="0" y="174"/>
                                </a:lnTo>
                                <a:lnTo>
                                  <a:pt x="15" y="0"/>
                                </a:lnTo>
                                <a:lnTo>
                                  <a:pt x="15" y="0"/>
                                </a:lnTo>
                                <a:lnTo>
                                  <a:pt x="213" y="0"/>
                                </a:lnTo>
                                <a:lnTo>
                                  <a:pt x="213" y="0"/>
                                </a:lnTo>
                                <a:lnTo>
                                  <a:pt x="236" y="174"/>
                                </a:lnTo>
                                <a:lnTo>
                                  <a:pt x="228" y="174"/>
                                </a:lnTo>
                                <a:lnTo>
                                  <a:pt x="228" y="182"/>
                                </a:lnTo>
                                <a:lnTo>
                                  <a:pt x="0" y="182"/>
                                </a:lnTo>
                                <a:close/>
                                <a:moveTo>
                                  <a:pt x="228" y="174"/>
                                </a:moveTo>
                                <a:lnTo>
                                  <a:pt x="228" y="174"/>
                                </a:lnTo>
                                <a:lnTo>
                                  <a:pt x="205" y="0"/>
                                </a:lnTo>
                                <a:lnTo>
                                  <a:pt x="213" y="7"/>
                                </a:lnTo>
                                <a:lnTo>
                                  <a:pt x="15" y="7"/>
                                </a:lnTo>
                                <a:lnTo>
                                  <a:pt x="23" y="0"/>
                                </a:lnTo>
                                <a:lnTo>
                                  <a:pt x="7" y="174"/>
                                </a:lnTo>
                                <a:lnTo>
                                  <a:pt x="0" y="174"/>
                                </a:lnTo>
                                <a:lnTo>
                                  <a:pt x="228" y="1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5" name="Freeform 29"/>
                        <wps:cNvSpPr>
                          <a:spLocks/>
                        </wps:cNvSpPr>
                        <wps:spPr bwMode="auto">
                          <a:xfrm>
                            <a:off x="3778250" y="1332230"/>
                            <a:ext cx="164465" cy="168910"/>
                          </a:xfrm>
                          <a:custGeom>
                            <a:avLst/>
                            <a:gdLst>
                              <a:gd name="T0" fmla="*/ 114 w 259"/>
                              <a:gd name="T1" fmla="*/ 0 h 266"/>
                              <a:gd name="T2" fmla="*/ 259 w 259"/>
                              <a:gd name="T3" fmla="*/ 175 h 266"/>
                              <a:gd name="T4" fmla="*/ 160 w 259"/>
                              <a:gd name="T5" fmla="*/ 266 h 266"/>
                              <a:gd name="T6" fmla="*/ 0 w 259"/>
                              <a:gd name="T7" fmla="*/ 107 h 266"/>
                              <a:gd name="T8" fmla="*/ 114 w 259"/>
                              <a:gd name="T9" fmla="*/ 0 h 266"/>
                            </a:gdLst>
                            <a:ahLst/>
                            <a:cxnLst>
                              <a:cxn ang="0">
                                <a:pos x="T0" y="T1"/>
                              </a:cxn>
                              <a:cxn ang="0">
                                <a:pos x="T2" y="T3"/>
                              </a:cxn>
                              <a:cxn ang="0">
                                <a:pos x="T4" y="T5"/>
                              </a:cxn>
                              <a:cxn ang="0">
                                <a:pos x="T6" y="T7"/>
                              </a:cxn>
                              <a:cxn ang="0">
                                <a:pos x="T8" y="T9"/>
                              </a:cxn>
                            </a:cxnLst>
                            <a:rect l="0" t="0" r="r" b="b"/>
                            <a:pathLst>
                              <a:path w="259" h="266">
                                <a:moveTo>
                                  <a:pt x="114" y="0"/>
                                </a:moveTo>
                                <a:lnTo>
                                  <a:pt x="259" y="175"/>
                                </a:lnTo>
                                <a:lnTo>
                                  <a:pt x="160" y="266"/>
                                </a:lnTo>
                                <a:lnTo>
                                  <a:pt x="0" y="107"/>
                                </a:lnTo>
                                <a:lnTo>
                                  <a:pt x="114"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30"/>
                        <wps:cNvSpPr>
                          <a:spLocks noEditPoints="1"/>
                        </wps:cNvSpPr>
                        <wps:spPr bwMode="auto">
                          <a:xfrm>
                            <a:off x="3773170" y="1327785"/>
                            <a:ext cx="169545" cy="173355"/>
                          </a:xfrm>
                          <a:custGeom>
                            <a:avLst/>
                            <a:gdLst>
                              <a:gd name="T0" fmla="*/ 122 w 267"/>
                              <a:gd name="T1" fmla="*/ 0 h 273"/>
                              <a:gd name="T2" fmla="*/ 122 w 267"/>
                              <a:gd name="T3" fmla="*/ 0 h 273"/>
                              <a:gd name="T4" fmla="*/ 130 w 267"/>
                              <a:gd name="T5" fmla="*/ 0 h 273"/>
                              <a:gd name="T6" fmla="*/ 267 w 267"/>
                              <a:gd name="T7" fmla="*/ 182 h 273"/>
                              <a:gd name="T8" fmla="*/ 267 w 267"/>
                              <a:gd name="T9" fmla="*/ 182 h 273"/>
                              <a:gd name="T10" fmla="*/ 175 w 267"/>
                              <a:gd name="T11" fmla="*/ 273 h 273"/>
                              <a:gd name="T12" fmla="*/ 168 w 267"/>
                              <a:gd name="T13" fmla="*/ 273 h 273"/>
                              <a:gd name="T14" fmla="*/ 0 w 267"/>
                              <a:gd name="T15" fmla="*/ 114 h 273"/>
                              <a:gd name="T16" fmla="*/ 0 w 267"/>
                              <a:gd name="T17" fmla="*/ 114 h 273"/>
                              <a:gd name="T18" fmla="*/ 0 w 267"/>
                              <a:gd name="T19" fmla="*/ 106 h 273"/>
                              <a:gd name="T20" fmla="*/ 122 w 267"/>
                              <a:gd name="T21" fmla="*/ 0 h 273"/>
                              <a:gd name="T22" fmla="*/ 8 w 267"/>
                              <a:gd name="T23" fmla="*/ 114 h 273"/>
                              <a:gd name="T24" fmla="*/ 8 w 267"/>
                              <a:gd name="T25" fmla="*/ 106 h 273"/>
                              <a:gd name="T26" fmla="*/ 175 w 267"/>
                              <a:gd name="T27" fmla="*/ 266 h 273"/>
                              <a:gd name="T28" fmla="*/ 168 w 267"/>
                              <a:gd name="T29" fmla="*/ 266 h 273"/>
                              <a:gd name="T30" fmla="*/ 267 w 267"/>
                              <a:gd name="T31" fmla="*/ 182 h 273"/>
                              <a:gd name="T32" fmla="*/ 267 w 267"/>
                              <a:gd name="T33" fmla="*/ 182 h 273"/>
                              <a:gd name="T34" fmla="*/ 122 w 267"/>
                              <a:gd name="T35" fmla="*/ 7 h 273"/>
                              <a:gd name="T36" fmla="*/ 130 w 267"/>
                              <a:gd name="T37" fmla="*/ 7 h 273"/>
                              <a:gd name="T38" fmla="*/ 8 w 267"/>
                              <a:gd name="T39" fmla="*/ 11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7" h="273">
                                <a:moveTo>
                                  <a:pt x="122" y="0"/>
                                </a:moveTo>
                                <a:lnTo>
                                  <a:pt x="122" y="0"/>
                                </a:lnTo>
                                <a:lnTo>
                                  <a:pt x="130" y="0"/>
                                </a:lnTo>
                                <a:lnTo>
                                  <a:pt x="267" y="182"/>
                                </a:lnTo>
                                <a:lnTo>
                                  <a:pt x="267" y="182"/>
                                </a:lnTo>
                                <a:lnTo>
                                  <a:pt x="175" y="273"/>
                                </a:lnTo>
                                <a:lnTo>
                                  <a:pt x="168" y="273"/>
                                </a:lnTo>
                                <a:lnTo>
                                  <a:pt x="0" y="114"/>
                                </a:lnTo>
                                <a:lnTo>
                                  <a:pt x="0" y="114"/>
                                </a:lnTo>
                                <a:lnTo>
                                  <a:pt x="0" y="106"/>
                                </a:lnTo>
                                <a:lnTo>
                                  <a:pt x="122" y="0"/>
                                </a:lnTo>
                                <a:close/>
                                <a:moveTo>
                                  <a:pt x="8" y="114"/>
                                </a:moveTo>
                                <a:lnTo>
                                  <a:pt x="8" y="106"/>
                                </a:lnTo>
                                <a:lnTo>
                                  <a:pt x="175" y="266"/>
                                </a:lnTo>
                                <a:lnTo>
                                  <a:pt x="168" y="266"/>
                                </a:lnTo>
                                <a:lnTo>
                                  <a:pt x="267" y="182"/>
                                </a:lnTo>
                                <a:lnTo>
                                  <a:pt x="267" y="182"/>
                                </a:lnTo>
                                <a:lnTo>
                                  <a:pt x="122" y="7"/>
                                </a:lnTo>
                                <a:lnTo>
                                  <a:pt x="130" y="7"/>
                                </a:lnTo>
                                <a:lnTo>
                                  <a:pt x="8" y="1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7" name="Freeform 31"/>
                        <wps:cNvSpPr>
                          <a:spLocks/>
                        </wps:cNvSpPr>
                        <wps:spPr bwMode="auto">
                          <a:xfrm>
                            <a:off x="2346325" y="1317625"/>
                            <a:ext cx="164465" cy="169545"/>
                          </a:xfrm>
                          <a:custGeom>
                            <a:avLst/>
                            <a:gdLst>
                              <a:gd name="T0" fmla="*/ 137 w 259"/>
                              <a:gd name="T1" fmla="*/ 0 h 267"/>
                              <a:gd name="T2" fmla="*/ 0 w 259"/>
                              <a:gd name="T3" fmla="*/ 183 h 267"/>
                              <a:gd name="T4" fmla="*/ 91 w 259"/>
                              <a:gd name="T5" fmla="*/ 267 h 267"/>
                              <a:gd name="T6" fmla="*/ 259 w 259"/>
                              <a:gd name="T7" fmla="*/ 107 h 267"/>
                              <a:gd name="T8" fmla="*/ 137 w 259"/>
                              <a:gd name="T9" fmla="*/ 0 h 267"/>
                            </a:gdLst>
                            <a:ahLst/>
                            <a:cxnLst>
                              <a:cxn ang="0">
                                <a:pos x="T0" y="T1"/>
                              </a:cxn>
                              <a:cxn ang="0">
                                <a:pos x="T2" y="T3"/>
                              </a:cxn>
                              <a:cxn ang="0">
                                <a:pos x="T4" y="T5"/>
                              </a:cxn>
                              <a:cxn ang="0">
                                <a:pos x="T6" y="T7"/>
                              </a:cxn>
                              <a:cxn ang="0">
                                <a:pos x="T8" y="T9"/>
                              </a:cxn>
                            </a:cxnLst>
                            <a:rect l="0" t="0" r="r" b="b"/>
                            <a:pathLst>
                              <a:path w="259" h="267">
                                <a:moveTo>
                                  <a:pt x="137" y="0"/>
                                </a:moveTo>
                                <a:lnTo>
                                  <a:pt x="0" y="183"/>
                                </a:lnTo>
                                <a:lnTo>
                                  <a:pt x="91" y="267"/>
                                </a:lnTo>
                                <a:lnTo>
                                  <a:pt x="259" y="107"/>
                                </a:lnTo>
                                <a:lnTo>
                                  <a:pt x="137"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32"/>
                        <wps:cNvSpPr>
                          <a:spLocks noEditPoints="1"/>
                        </wps:cNvSpPr>
                        <wps:spPr bwMode="auto">
                          <a:xfrm>
                            <a:off x="2341245" y="1317625"/>
                            <a:ext cx="169545" cy="169545"/>
                          </a:xfrm>
                          <a:custGeom>
                            <a:avLst/>
                            <a:gdLst>
                              <a:gd name="T0" fmla="*/ 145 w 267"/>
                              <a:gd name="T1" fmla="*/ 0 h 267"/>
                              <a:gd name="T2" fmla="*/ 153 w 267"/>
                              <a:gd name="T3" fmla="*/ 0 h 267"/>
                              <a:gd name="T4" fmla="*/ 8 w 267"/>
                              <a:gd name="T5" fmla="*/ 183 h 267"/>
                              <a:gd name="T6" fmla="*/ 8 w 267"/>
                              <a:gd name="T7" fmla="*/ 175 h 267"/>
                              <a:gd name="T8" fmla="*/ 107 w 267"/>
                              <a:gd name="T9" fmla="*/ 267 h 267"/>
                              <a:gd name="T10" fmla="*/ 99 w 267"/>
                              <a:gd name="T11" fmla="*/ 267 h 267"/>
                              <a:gd name="T12" fmla="*/ 267 w 267"/>
                              <a:gd name="T13" fmla="*/ 107 h 267"/>
                              <a:gd name="T14" fmla="*/ 267 w 267"/>
                              <a:gd name="T15" fmla="*/ 115 h 267"/>
                              <a:gd name="T16" fmla="*/ 145 w 267"/>
                              <a:gd name="T17" fmla="*/ 0 h 267"/>
                              <a:gd name="T18" fmla="*/ 267 w 267"/>
                              <a:gd name="T19" fmla="*/ 107 h 267"/>
                              <a:gd name="T20" fmla="*/ 267 w 267"/>
                              <a:gd name="T21" fmla="*/ 107 h 267"/>
                              <a:gd name="T22" fmla="*/ 267 w 267"/>
                              <a:gd name="T23" fmla="*/ 115 h 267"/>
                              <a:gd name="T24" fmla="*/ 107 w 267"/>
                              <a:gd name="T25" fmla="*/ 267 h 267"/>
                              <a:gd name="T26" fmla="*/ 99 w 267"/>
                              <a:gd name="T27" fmla="*/ 267 h 267"/>
                              <a:gd name="T28" fmla="*/ 0 w 267"/>
                              <a:gd name="T29" fmla="*/ 183 h 267"/>
                              <a:gd name="T30" fmla="*/ 0 w 267"/>
                              <a:gd name="T31" fmla="*/ 175 h 267"/>
                              <a:gd name="T32" fmla="*/ 145 w 267"/>
                              <a:gd name="T33" fmla="*/ 0 h 267"/>
                              <a:gd name="T34" fmla="*/ 145 w 267"/>
                              <a:gd name="T35" fmla="*/ 0 h 267"/>
                              <a:gd name="T36" fmla="*/ 153 w 267"/>
                              <a:gd name="T37" fmla="*/ 0 h 267"/>
                              <a:gd name="T38" fmla="*/ 267 w 267"/>
                              <a:gd name="T39" fmla="*/ 10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7" h="267">
                                <a:moveTo>
                                  <a:pt x="145" y="0"/>
                                </a:moveTo>
                                <a:lnTo>
                                  <a:pt x="153" y="0"/>
                                </a:lnTo>
                                <a:lnTo>
                                  <a:pt x="8" y="183"/>
                                </a:lnTo>
                                <a:lnTo>
                                  <a:pt x="8" y="175"/>
                                </a:lnTo>
                                <a:lnTo>
                                  <a:pt x="107" y="267"/>
                                </a:lnTo>
                                <a:lnTo>
                                  <a:pt x="99" y="267"/>
                                </a:lnTo>
                                <a:lnTo>
                                  <a:pt x="267" y="107"/>
                                </a:lnTo>
                                <a:lnTo>
                                  <a:pt x="267" y="115"/>
                                </a:lnTo>
                                <a:lnTo>
                                  <a:pt x="145" y="0"/>
                                </a:lnTo>
                                <a:close/>
                                <a:moveTo>
                                  <a:pt x="267" y="107"/>
                                </a:moveTo>
                                <a:lnTo>
                                  <a:pt x="267" y="107"/>
                                </a:lnTo>
                                <a:lnTo>
                                  <a:pt x="267" y="115"/>
                                </a:lnTo>
                                <a:lnTo>
                                  <a:pt x="107" y="267"/>
                                </a:lnTo>
                                <a:lnTo>
                                  <a:pt x="99" y="267"/>
                                </a:lnTo>
                                <a:lnTo>
                                  <a:pt x="0" y="183"/>
                                </a:lnTo>
                                <a:lnTo>
                                  <a:pt x="0" y="175"/>
                                </a:lnTo>
                                <a:lnTo>
                                  <a:pt x="145" y="0"/>
                                </a:lnTo>
                                <a:lnTo>
                                  <a:pt x="145" y="0"/>
                                </a:lnTo>
                                <a:lnTo>
                                  <a:pt x="153" y="0"/>
                                </a:lnTo>
                                <a:lnTo>
                                  <a:pt x="267"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0" name="Freeform 33"/>
                        <wps:cNvSpPr>
                          <a:spLocks/>
                        </wps:cNvSpPr>
                        <wps:spPr bwMode="auto">
                          <a:xfrm>
                            <a:off x="3656965" y="1293495"/>
                            <a:ext cx="454660" cy="275590"/>
                          </a:xfrm>
                          <a:custGeom>
                            <a:avLst/>
                            <a:gdLst>
                              <a:gd name="T0" fmla="*/ 0 w 716"/>
                              <a:gd name="T1" fmla="*/ 213 h 434"/>
                              <a:gd name="T2" fmla="*/ 0 w 716"/>
                              <a:gd name="T3" fmla="*/ 168 h 434"/>
                              <a:gd name="T4" fmla="*/ 23 w 716"/>
                              <a:gd name="T5" fmla="*/ 130 h 434"/>
                              <a:gd name="T6" fmla="*/ 61 w 716"/>
                              <a:gd name="T7" fmla="*/ 92 h 434"/>
                              <a:gd name="T8" fmla="*/ 99 w 716"/>
                              <a:gd name="T9" fmla="*/ 61 h 434"/>
                              <a:gd name="T10" fmla="*/ 153 w 716"/>
                              <a:gd name="T11" fmla="*/ 31 h 434"/>
                              <a:gd name="T12" fmla="*/ 214 w 716"/>
                              <a:gd name="T13" fmla="*/ 16 h 434"/>
                              <a:gd name="T14" fmla="*/ 282 w 716"/>
                              <a:gd name="T15" fmla="*/ 0 h 434"/>
                              <a:gd name="T16" fmla="*/ 358 w 716"/>
                              <a:gd name="T17" fmla="*/ 0 h 434"/>
                              <a:gd name="T18" fmla="*/ 358 w 716"/>
                              <a:gd name="T19" fmla="*/ 0 h 434"/>
                              <a:gd name="T20" fmla="*/ 427 w 716"/>
                              <a:gd name="T21" fmla="*/ 0 h 434"/>
                              <a:gd name="T22" fmla="*/ 495 w 716"/>
                              <a:gd name="T23" fmla="*/ 16 h 434"/>
                              <a:gd name="T24" fmla="*/ 556 w 716"/>
                              <a:gd name="T25" fmla="*/ 31 h 434"/>
                              <a:gd name="T26" fmla="*/ 610 w 716"/>
                              <a:gd name="T27" fmla="*/ 61 h 434"/>
                              <a:gd name="T28" fmla="*/ 655 w 716"/>
                              <a:gd name="T29" fmla="*/ 92 h 434"/>
                              <a:gd name="T30" fmla="*/ 686 w 716"/>
                              <a:gd name="T31" fmla="*/ 130 h 434"/>
                              <a:gd name="T32" fmla="*/ 709 w 716"/>
                              <a:gd name="T33" fmla="*/ 168 h 434"/>
                              <a:gd name="T34" fmla="*/ 716 w 716"/>
                              <a:gd name="T35" fmla="*/ 213 h 434"/>
                              <a:gd name="T36" fmla="*/ 716 w 716"/>
                              <a:gd name="T37" fmla="*/ 213 h 434"/>
                              <a:gd name="T38" fmla="*/ 716 w 716"/>
                              <a:gd name="T39" fmla="*/ 213 h 434"/>
                              <a:gd name="T40" fmla="*/ 709 w 716"/>
                              <a:gd name="T41" fmla="*/ 259 h 434"/>
                              <a:gd name="T42" fmla="*/ 686 w 716"/>
                              <a:gd name="T43" fmla="*/ 297 h 434"/>
                              <a:gd name="T44" fmla="*/ 655 w 716"/>
                              <a:gd name="T45" fmla="*/ 335 h 434"/>
                              <a:gd name="T46" fmla="*/ 610 w 716"/>
                              <a:gd name="T47" fmla="*/ 365 h 434"/>
                              <a:gd name="T48" fmla="*/ 556 w 716"/>
                              <a:gd name="T49" fmla="*/ 396 h 434"/>
                              <a:gd name="T50" fmla="*/ 495 w 716"/>
                              <a:gd name="T51" fmla="*/ 411 h 434"/>
                              <a:gd name="T52" fmla="*/ 427 w 716"/>
                              <a:gd name="T53" fmla="*/ 426 h 434"/>
                              <a:gd name="T54" fmla="*/ 358 w 716"/>
                              <a:gd name="T55" fmla="*/ 434 h 434"/>
                              <a:gd name="T56" fmla="*/ 358 w 716"/>
                              <a:gd name="T57" fmla="*/ 434 h 434"/>
                              <a:gd name="T58" fmla="*/ 358 w 716"/>
                              <a:gd name="T59" fmla="*/ 434 h 434"/>
                              <a:gd name="T60" fmla="*/ 282 w 716"/>
                              <a:gd name="T61" fmla="*/ 426 h 434"/>
                              <a:gd name="T62" fmla="*/ 214 w 716"/>
                              <a:gd name="T63" fmla="*/ 411 h 434"/>
                              <a:gd name="T64" fmla="*/ 153 w 716"/>
                              <a:gd name="T65" fmla="*/ 396 h 434"/>
                              <a:gd name="T66" fmla="*/ 99 w 716"/>
                              <a:gd name="T67" fmla="*/ 365 h 434"/>
                              <a:gd name="T68" fmla="*/ 61 w 716"/>
                              <a:gd name="T69" fmla="*/ 335 h 434"/>
                              <a:gd name="T70" fmla="*/ 23 w 716"/>
                              <a:gd name="T71" fmla="*/ 297 h 434"/>
                              <a:gd name="T72" fmla="*/ 0 w 716"/>
                              <a:gd name="T73" fmla="*/ 259 h 434"/>
                              <a:gd name="T74" fmla="*/ 0 w 716"/>
                              <a:gd name="T75" fmla="*/ 213 h 434"/>
                              <a:gd name="T76" fmla="*/ 0 w 716"/>
                              <a:gd name="T77" fmla="*/ 213 h 434"/>
                              <a:gd name="T78" fmla="*/ 0 w 716"/>
                              <a:gd name="T79" fmla="*/ 21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16" h="434">
                                <a:moveTo>
                                  <a:pt x="0" y="213"/>
                                </a:moveTo>
                                <a:lnTo>
                                  <a:pt x="0" y="168"/>
                                </a:lnTo>
                                <a:lnTo>
                                  <a:pt x="23" y="130"/>
                                </a:lnTo>
                                <a:lnTo>
                                  <a:pt x="61" y="92"/>
                                </a:lnTo>
                                <a:lnTo>
                                  <a:pt x="99" y="61"/>
                                </a:lnTo>
                                <a:lnTo>
                                  <a:pt x="153" y="31"/>
                                </a:lnTo>
                                <a:lnTo>
                                  <a:pt x="214" y="16"/>
                                </a:lnTo>
                                <a:lnTo>
                                  <a:pt x="282" y="0"/>
                                </a:lnTo>
                                <a:lnTo>
                                  <a:pt x="358" y="0"/>
                                </a:lnTo>
                                <a:lnTo>
                                  <a:pt x="358" y="0"/>
                                </a:lnTo>
                                <a:lnTo>
                                  <a:pt x="427" y="0"/>
                                </a:lnTo>
                                <a:lnTo>
                                  <a:pt x="495" y="16"/>
                                </a:lnTo>
                                <a:lnTo>
                                  <a:pt x="556" y="31"/>
                                </a:lnTo>
                                <a:lnTo>
                                  <a:pt x="610" y="61"/>
                                </a:lnTo>
                                <a:lnTo>
                                  <a:pt x="655" y="92"/>
                                </a:lnTo>
                                <a:lnTo>
                                  <a:pt x="686" y="130"/>
                                </a:lnTo>
                                <a:lnTo>
                                  <a:pt x="709" y="168"/>
                                </a:lnTo>
                                <a:lnTo>
                                  <a:pt x="716" y="213"/>
                                </a:lnTo>
                                <a:lnTo>
                                  <a:pt x="716" y="213"/>
                                </a:lnTo>
                                <a:lnTo>
                                  <a:pt x="716" y="213"/>
                                </a:lnTo>
                                <a:lnTo>
                                  <a:pt x="709" y="259"/>
                                </a:lnTo>
                                <a:lnTo>
                                  <a:pt x="686" y="297"/>
                                </a:lnTo>
                                <a:lnTo>
                                  <a:pt x="655" y="335"/>
                                </a:lnTo>
                                <a:lnTo>
                                  <a:pt x="610" y="365"/>
                                </a:lnTo>
                                <a:lnTo>
                                  <a:pt x="556" y="396"/>
                                </a:lnTo>
                                <a:lnTo>
                                  <a:pt x="495" y="411"/>
                                </a:lnTo>
                                <a:lnTo>
                                  <a:pt x="427" y="426"/>
                                </a:lnTo>
                                <a:lnTo>
                                  <a:pt x="358" y="434"/>
                                </a:lnTo>
                                <a:lnTo>
                                  <a:pt x="358" y="434"/>
                                </a:lnTo>
                                <a:lnTo>
                                  <a:pt x="358" y="434"/>
                                </a:lnTo>
                                <a:lnTo>
                                  <a:pt x="282" y="426"/>
                                </a:lnTo>
                                <a:lnTo>
                                  <a:pt x="214" y="411"/>
                                </a:lnTo>
                                <a:lnTo>
                                  <a:pt x="153" y="396"/>
                                </a:lnTo>
                                <a:lnTo>
                                  <a:pt x="99" y="365"/>
                                </a:lnTo>
                                <a:lnTo>
                                  <a:pt x="61" y="335"/>
                                </a:lnTo>
                                <a:lnTo>
                                  <a:pt x="23" y="297"/>
                                </a:lnTo>
                                <a:lnTo>
                                  <a:pt x="0" y="259"/>
                                </a:lnTo>
                                <a:lnTo>
                                  <a:pt x="0" y="213"/>
                                </a:lnTo>
                                <a:lnTo>
                                  <a:pt x="0" y="213"/>
                                </a:lnTo>
                                <a:lnTo>
                                  <a:pt x="0" y="21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Rectangle 34"/>
                        <wps:cNvSpPr>
                          <a:spLocks noChangeArrowheads="1"/>
                        </wps:cNvSpPr>
                        <wps:spPr bwMode="auto">
                          <a:xfrm>
                            <a:off x="3782695" y="1361440"/>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FFFFFF"/>
                                  <w:sz w:val="10"/>
                                  <w:szCs w:val="10"/>
                                </w:rPr>
                                <w:t xml:space="preserve">Oxygen </w:t>
                              </w:r>
                            </w:p>
                          </w:txbxContent>
                        </wps:txbx>
                        <wps:bodyPr rot="0" vert="horz" wrap="none" lIns="0" tIns="0" rIns="0" bIns="0" anchor="t" anchorCtr="0" upright="1">
                          <a:spAutoFit/>
                        </wps:bodyPr>
                      </wps:wsp>
                      <wps:wsp>
                        <wps:cNvPr id="1302" name="Rectangle 35"/>
                        <wps:cNvSpPr>
                          <a:spLocks noChangeArrowheads="1"/>
                        </wps:cNvSpPr>
                        <wps:spPr bwMode="auto">
                          <a:xfrm>
                            <a:off x="3836035" y="1429385"/>
                            <a:ext cx="1098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proofErr w:type="gramStart"/>
                              <w:r>
                                <w:rPr>
                                  <w:rFonts w:cs="Arial"/>
                                  <w:b/>
                                  <w:bCs/>
                                  <w:color w:val="FFFFFF"/>
                                  <w:sz w:val="10"/>
                                  <w:szCs w:val="10"/>
                                </w:rPr>
                                <w:t>sat</w:t>
                              </w:r>
                              <w:proofErr w:type="gramEnd"/>
                              <w:r>
                                <w:rPr>
                                  <w:rFonts w:cs="Arial"/>
                                  <w:b/>
                                  <w:bCs/>
                                  <w:color w:val="FFFFFF"/>
                                  <w:sz w:val="10"/>
                                  <w:szCs w:val="10"/>
                                </w:rPr>
                                <w:t>.</w:t>
                              </w:r>
                            </w:p>
                          </w:txbxContent>
                        </wps:txbx>
                        <wps:bodyPr rot="0" vert="horz" wrap="none" lIns="0" tIns="0" rIns="0" bIns="0" anchor="t" anchorCtr="0" upright="1">
                          <a:spAutoFit/>
                        </wps:bodyPr>
                      </wps:wsp>
                      <wps:wsp>
                        <wps:cNvPr id="1303" name="Freeform 36"/>
                        <wps:cNvSpPr>
                          <a:spLocks/>
                        </wps:cNvSpPr>
                        <wps:spPr bwMode="auto">
                          <a:xfrm>
                            <a:off x="2399665" y="381635"/>
                            <a:ext cx="449580" cy="269875"/>
                          </a:xfrm>
                          <a:custGeom>
                            <a:avLst/>
                            <a:gdLst>
                              <a:gd name="T0" fmla="*/ 0 w 708"/>
                              <a:gd name="T1" fmla="*/ 212 h 425"/>
                              <a:gd name="T2" fmla="*/ 0 w 708"/>
                              <a:gd name="T3" fmla="*/ 167 h 425"/>
                              <a:gd name="T4" fmla="*/ 22 w 708"/>
                              <a:gd name="T5" fmla="*/ 129 h 425"/>
                              <a:gd name="T6" fmla="*/ 53 w 708"/>
                              <a:gd name="T7" fmla="*/ 91 h 425"/>
                              <a:gd name="T8" fmla="*/ 99 w 708"/>
                              <a:gd name="T9" fmla="*/ 60 h 425"/>
                              <a:gd name="T10" fmla="*/ 152 w 708"/>
                              <a:gd name="T11" fmla="*/ 30 h 425"/>
                              <a:gd name="T12" fmla="*/ 213 w 708"/>
                              <a:gd name="T13" fmla="*/ 15 h 425"/>
                              <a:gd name="T14" fmla="*/ 281 w 708"/>
                              <a:gd name="T15" fmla="*/ 0 h 425"/>
                              <a:gd name="T16" fmla="*/ 350 w 708"/>
                              <a:gd name="T17" fmla="*/ 0 h 425"/>
                              <a:gd name="T18" fmla="*/ 350 w 708"/>
                              <a:gd name="T19" fmla="*/ 0 h 425"/>
                              <a:gd name="T20" fmla="*/ 419 w 708"/>
                              <a:gd name="T21" fmla="*/ 0 h 425"/>
                              <a:gd name="T22" fmla="*/ 487 w 708"/>
                              <a:gd name="T23" fmla="*/ 15 h 425"/>
                              <a:gd name="T24" fmla="*/ 548 w 708"/>
                              <a:gd name="T25" fmla="*/ 30 h 425"/>
                              <a:gd name="T26" fmla="*/ 601 w 708"/>
                              <a:gd name="T27" fmla="*/ 60 h 425"/>
                              <a:gd name="T28" fmla="*/ 647 w 708"/>
                              <a:gd name="T29" fmla="*/ 91 h 425"/>
                              <a:gd name="T30" fmla="*/ 678 w 708"/>
                              <a:gd name="T31" fmla="*/ 129 h 425"/>
                              <a:gd name="T32" fmla="*/ 700 w 708"/>
                              <a:gd name="T33" fmla="*/ 167 h 425"/>
                              <a:gd name="T34" fmla="*/ 708 w 708"/>
                              <a:gd name="T35" fmla="*/ 212 h 425"/>
                              <a:gd name="T36" fmla="*/ 708 w 708"/>
                              <a:gd name="T37" fmla="*/ 212 h 425"/>
                              <a:gd name="T38" fmla="*/ 708 w 708"/>
                              <a:gd name="T39" fmla="*/ 212 h 425"/>
                              <a:gd name="T40" fmla="*/ 700 w 708"/>
                              <a:gd name="T41" fmla="*/ 250 h 425"/>
                              <a:gd name="T42" fmla="*/ 678 w 708"/>
                              <a:gd name="T43" fmla="*/ 288 h 425"/>
                              <a:gd name="T44" fmla="*/ 647 w 708"/>
                              <a:gd name="T45" fmla="*/ 327 h 425"/>
                              <a:gd name="T46" fmla="*/ 601 w 708"/>
                              <a:gd name="T47" fmla="*/ 357 h 425"/>
                              <a:gd name="T48" fmla="*/ 548 w 708"/>
                              <a:gd name="T49" fmla="*/ 387 h 425"/>
                              <a:gd name="T50" fmla="*/ 487 w 708"/>
                              <a:gd name="T51" fmla="*/ 403 h 425"/>
                              <a:gd name="T52" fmla="*/ 419 w 708"/>
                              <a:gd name="T53" fmla="*/ 418 h 425"/>
                              <a:gd name="T54" fmla="*/ 350 w 708"/>
                              <a:gd name="T55" fmla="*/ 425 h 425"/>
                              <a:gd name="T56" fmla="*/ 350 w 708"/>
                              <a:gd name="T57" fmla="*/ 425 h 425"/>
                              <a:gd name="T58" fmla="*/ 350 w 708"/>
                              <a:gd name="T59" fmla="*/ 425 h 425"/>
                              <a:gd name="T60" fmla="*/ 281 w 708"/>
                              <a:gd name="T61" fmla="*/ 418 h 425"/>
                              <a:gd name="T62" fmla="*/ 213 w 708"/>
                              <a:gd name="T63" fmla="*/ 403 h 425"/>
                              <a:gd name="T64" fmla="*/ 152 w 708"/>
                              <a:gd name="T65" fmla="*/ 387 h 425"/>
                              <a:gd name="T66" fmla="*/ 99 w 708"/>
                              <a:gd name="T67" fmla="*/ 357 h 425"/>
                              <a:gd name="T68" fmla="*/ 53 w 708"/>
                              <a:gd name="T69" fmla="*/ 327 h 425"/>
                              <a:gd name="T70" fmla="*/ 22 w 708"/>
                              <a:gd name="T71" fmla="*/ 288 h 425"/>
                              <a:gd name="T72" fmla="*/ 0 w 708"/>
                              <a:gd name="T73" fmla="*/ 250 h 425"/>
                              <a:gd name="T74" fmla="*/ 0 w 708"/>
                              <a:gd name="T75" fmla="*/ 212 h 425"/>
                              <a:gd name="T76" fmla="*/ 0 w 708"/>
                              <a:gd name="T77" fmla="*/ 212 h 425"/>
                              <a:gd name="T78" fmla="*/ 0 w 708"/>
                              <a:gd name="T79" fmla="*/ 212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8" h="425">
                                <a:moveTo>
                                  <a:pt x="0" y="212"/>
                                </a:moveTo>
                                <a:lnTo>
                                  <a:pt x="0" y="167"/>
                                </a:lnTo>
                                <a:lnTo>
                                  <a:pt x="22" y="129"/>
                                </a:lnTo>
                                <a:lnTo>
                                  <a:pt x="53" y="91"/>
                                </a:lnTo>
                                <a:lnTo>
                                  <a:pt x="99" y="60"/>
                                </a:lnTo>
                                <a:lnTo>
                                  <a:pt x="152" y="30"/>
                                </a:lnTo>
                                <a:lnTo>
                                  <a:pt x="213" y="15"/>
                                </a:lnTo>
                                <a:lnTo>
                                  <a:pt x="281" y="0"/>
                                </a:lnTo>
                                <a:lnTo>
                                  <a:pt x="350" y="0"/>
                                </a:lnTo>
                                <a:lnTo>
                                  <a:pt x="350" y="0"/>
                                </a:lnTo>
                                <a:lnTo>
                                  <a:pt x="419" y="0"/>
                                </a:lnTo>
                                <a:lnTo>
                                  <a:pt x="487" y="15"/>
                                </a:lnTo>
                                <a:lnTo>
                                  <a:pt x="548" y="30"/>
                                </a:lnTo>
                                <a:lnTo>
                                  <a:pt x="601" y="60"/>
                                </a:lnTo>
                                <a:lnTo>
                                  <a:pt x="647" y="91"/>
                                </a:lnTo>
                                <a:lnTo>
                                  <a:pt x="678" y="129"/>
                                </a:lnTo>
                                <a:lnTo>
                                  <a:pt x="700" y="167"/>
                                </a:lnTo>
                                <a:lnTo>
                                  <a:pt x="708" y="212"/>
                                </a:lnTo>
                                <a:lnTo>
                                  <a:pt x="708" y="212"/>
                                </a:lnTo>
                                <a:lnTo>
                                  <a:pt x="708" y="212"/>
                                </a:lnTo>
                                <a:lnTo>
                                  <a:pt x="700" y="250"/>
                                </a:lnTo>
                                <a:lnTo>
                                  <a:pt x="678" y="288"/>
                                </a:lnTo>
                                <a:lnTo>
                                  <a:pt x="647" y="327"/>
                                </a:lnTo>
                                <a:lnTo>
                                  <a:pt x="601" y="357"/>
                                </a:lnTo>
                                <a:lnTo>
                                  <a:pt x="548" y="387"/>
                                </a:lnTo>
                                <a:lnTo>
                                  <a:pt x="487" y="403"/>
                                </a:lnTo>
                                <a:lnTo>
                                  <a:pt x="419" y="418"/>
                                </a:lnTo>
                                <a:lnTo>
                                  <a:pt x="350" y="425"/>
                                </a:lnTo>
                                <a:lnTo>
                                  <a:pt x="350" y="425"/>
                                </a:lnTo>
                                <a:lnTo>
                                  <a:pt x="350" y="425"/>
                                </a:lnTo>
                                <a:lnTo>
                                  <a:pt x="281" y="418"/>
                                </a:lnTo>
                                <a:lnTo>
                                  <a:pt x="213" y="403"/>
                                </a:lnTo>
                                <a:lnTo>
                                  <a:pt x="152" y="387"/>
                                </a:lnTo>
                                <a:lnTo>
                                  <a:pt x="99" y="357"/>
                                </a:lnTo>
                                <a:lnTo>
                                  <a:pt x="53" y="327"/>
                                </a:lnTo>
                                <a:lnTo>
                                  <a:pt x="22" y="288"/>
                                </a:lnTo>
                                <a:lnTo>
                                  <a:pt x="0" y="250"/>
                                </a:lnTo>
                                <a:lnTo>
                                  <a:pt x="0" y="212"/>
                                </a:lnTo>
                                <a:lnTo>
                                  <a:pt x="0" y="212"/>
                                </a:lnTo>
                                <a:lnTo>
                                  <a:pt x="0" y="21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40"/>
                        <wps:cNvSpPr>
                          <a:spLocks/>
                        </wps:cNvSpPr>
                        <wps:spPr bwMode="auto">
                          <a:xfrm>
                            <a:off x="3623310" y="2124075"/>
                            <a:ext cx="116205" cy="53340"/>
                          </a:xfrm>
                          <a:custGeom>
                            <a:avLst/>
                            <a:gdLst>
                              <a:gd name="T0" fmla="*/ 0 w 183"/>
                              <a:gd name="T1" fmla="*/ 15 h 84"/>
                              <a:gd name="T2" fmla="*/ 137 w 183"/>
                              <a:gd name="T3" fmla="*/ 15 h 84"/>
                              <a:gd name="T4" fmla="*/ 137 w 183"/>
                              <a:gd name="T5" fmla="*/ 0 h 84"/>
                              <a:gd name="T6" fmla="*/ 183 w 183"/>
                              <a:gd name="T7" fmla="*/ 38 h 84"/>
                              <a:gd name="T8" fmla="*/ 137 w 183"/>
                              <a:gd name="T9" fmla="*/ 84 h 84"/>
                              <a:gd name="T10" fmla="*/ 137 w 183"/>
                              <a:gd name="T11" fmla="*/ 61 h 84"/>
                              <a:gd name="T12" fmla="*/ 0 w 183"/>
                              <a:gd name="T13" fmla="*/ 61 h 84"/>
                              <a:gd name="T14" fmla="*/ 0 w 183"/>
                              <a:gd name="T15" fmla="*/ 1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84">
                                <a:moveTo>
                                  <a:pt x="0" y="15"/>
                                </a:moveTo>
                                <a:lnTo>
                                  <a:pt x="137" y="15"/>
                                </a:lnTo>
                                <a:lnTo>
                                  <a:pt x="137" y="0"/>
                                </a:lnTo>
                                <a:lnTo>
                                  <a:pt x="183" y="38"/>
                                </a:lnTo>
                                <a:lnTo>
                                  <a:pt x="137" y="84"/>
                                </a:lnTo>
                                <a:lnTo>
                                  <a:pt x="137" y="61"/>
                                </a:lnTo>
                                <a:lnTo>
                                  <a:pt x="0" y="6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Rectangle 41"/>
                        <wps:cNvSpPr>
                          <a:spLocks noChangeArrowheads="1"/>
                        </wps:cNvSpPr>
                        <wps:spPr bwMode="auto">
                          <a:xfrm>
                            <a:off x="3768725" y="2105025"/>
                            <a:ext cx="3638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000000"/>
                                  <w:sz w:val="10"/>
                                  <w:szCs w:val="10"/>
                                </w:rPr>
                                <w:t>Sensor data</w:t>
                              </w:r>
                            </w:p>
                          </w:txbxContent>
                        </wps:txbx>
                        <wps:bodyPr rot="0" vert="horz" wrap="none" lIns="0" tIns="0" rIns="0" bIns="0" anchor="t" anchorCtr="0" upright="1">
                          <a:spAutoFit/>
                        </wps:bodyPr>
                      </wps:wsp>
                      <wps:wsp>
                        <wps:cNvPr id="1306" name="Freeform 42"/>
                        <wps:cNvSpPr>
                          <a:spLocks/>
                        </wps:cNvSpPr>
                        <wps:spPr bwMode="auto">
                          <a:xfrm>
                            <a:off x="3623310" y="2220595"/>
                            <a:ext cx="116205" cy="48260"/>
                          </a:xfrm>
                          <a:custGeom>
                            <a:avLst/>
                            <a:gdLst>
                              <a:gd name="T0" fmla="*/ 183 w 183"/>
                              <a:gd name="T1" fmla="*/ 15 h 76"/>
                              <a:gd name="T2" fmla="*/ 38 w 183"/>
                              <a:gd name="T3" fmla="*/ 15 h 76"/>
                              <a:gd name="T4" fmla="*/ 38 w 183"/>
                              <a:gd name="T5" fmla="*/ 0 h 76"/>
                              <a:gd name="T6" fmla="*/ 0 w 183"/>
                              <a:gd name="T7" fmla="*/ 38 h 76"/>
                              <a:gd name="T8" fmla="*/ 38 w 183"/>
                              <a:gd name="T9" fmla="*/ 76 h 76"/>
                              <a:gd name="T10" fmla="*/ 38 w 183"/>
                              <a:gd name="T11" fmla="*/ 53 h 76"/>
                              <a:gd name="T12" fmla="*/ 183 w 183"/>
                              <a:gd name="T13" fmla="*/ 53 h 76"/>
                              <a:gd name="T14" fmla="*/ 183 w 183"/>
                              <a:gd name="T15" fmla="*/ 15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76">
                                <a:moveTo>
                                  <a:pt x="183" y="15"/>
                                </a:moveTo>
                                <a:lnTo>
                                  <a:pt x="38" y="15"/>
                                </a:lnTo>
                                <a:lnTo>
                                  <a:pt x="38" y="0"/>
                                </a:lnTo>
                                <a:lnTo>
                                  <a:pt x="0" y="38"/>
                                </a:lnTo>
                                <a:lnTo>
                                  <a:pt x="38" y="76"/>
                                </a:lnTo>
                                <a:lnTo>
                                  <a:pt x="38" y="53"/>
                                </a:lnTo>
                                <a:lnTo>
                                  <a:pt x="183" y="53"/>
                                </a:lnTo>
                                <a:lnTo>
                                  <a:pt x="183" y="1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Rectangle 43"/>
                        <wps:cNvSpPr>
                          <a:spLocks noChangeArrowheads="1"/>
                        </wps:cNvSpPr>
                        <wps:spPr bwMode="auto">
                          <a:xfrm>
                            <a:off x="3768725" y="2201545"/>
                            <a:ext cx="346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996633"/>
                                  <w:sz w:val="10"/>
                                  <w:szCs w:val="10"/>
                                </w:rPr>
                                <w:t>Commands</w:t>
                              </w:r>
                            </w:p>
                          </w:txbxContent>
                        </wps:txbx>
                        <wps:bodyPr rot="0" vert="horz" wrap="none" lIns="0" tIns="0" rIns="0" bIns="0" anchor="t" anchorCtr="0" upright="1">
                          <a:spAutoFit/>
                        </wps:bodyPr>
                      </wps:wsp>
                      <wps:wsp>
                        <wps:cNvPr id="1308" name="Freeform 44"/>
                        <wps:cNvSpPr>
                          <a:spLocks/>
                        </wps:cNvSpPr>
                        <wps:spPr bwMode="auto">
                          <a:xfrm>
                            <a:off x="2505710" y="656590"/>
                            <a:ext cx="121285" cy="222250"/>
                          </a:xfrm>
                          <a:custGeom>
                            <a:avLst/>
                            <a:gdLst>
                              <a:gd name="T0" fmla="*/ 160 w 191"/>
                              <a:gd name="T1" fmla="*/ 350 h 350"/>
                              <a:gd name="T2" fmla="*/ 15 w 191"/>
                              <a:gd name="T3" fmla="*/ 46 h 350"/>
                              <a:gd name="T4" fmla="*/ 0 w 191"/>
                              <a:gd name="T5" fmla="*/ 53 h 350"/>
                              <a:gd name="T6" fmla="*/ 15 w 191"/>
                              <a:gd name="T7" fmla="*/ 0 h 350"/>
                              <a:gd name="T8" fmla="*/ 69 w 191"/>
                              <a:gd name="T9" fmla="*/ 23 h 350"/>
                              <a:gd name="T10" fmla="*/ 54 w 191"/>
                              <a:gd name="T11" fmla="*/ 30 h 350"/>
                              <a:gd name="T12" fmla="*/ 191 w 191"/>
                              <a:gd name="T13" fmla="*/ 334 h 350"/>
                              <a:gd name="T14" fmla="*/ 160 w 191"/>
                              <a:gd name="T15" fmla="*/ 350 h 3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350">
                                <a:moveTo>
                                  <a:pt x="160" y="350"/>
                                </a:moveTo>
                                <a:lnTo>
                                  <a:pt x="15" y="46"/>
                                </a:lnTo>
                                <a:lnTo>
                                  <a:pt x="0" y="53"/>
                                </a:lnTo>
                                <a:lnTo>
                                  <a:pt x="15" y="0"/>
                                </a:lnTo>
                                <a:lnTo>
                                  <a:pt x="69" y="23"/>
                                </a:lnTo>
                                <a:lnTo>
                                  <a:pt x="54" y="30"/>
                                </a:lnTo>
                                <a:lnTo>
                                  <a:pt x="191" y="334"/>
                                </a:lnTo>
                                <a:lnTo>
                                  <a:pt x="160" y="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45"/>
                        <wps:cNvSpPr>
                          <a:spLocks/>
                        </wps:cNvSpPr>
                        <wps:spPr bwMode="auto">
                          <a:xfrm>
                            <a:off x="2549525" y="647065"/>
                            <a:ext cx="120650" cy="217170"/>
                          </a:xfrm>
                          <a:custGeom>
                            <a:avLst/>
                            <a:gdLst>
                              <a:gd name="T0" fmla="*/ 30 w 190"/>
                              <a:gd name="T1" fmla="*/ 0 h 342"/>
                              <a:gd name="T2" fmla="*/ 175 w 190"/>
                              <a:gd name="T3" fmla="*/ 304 h 342"/>
                              <a:gd name="T4" fmla="*/ 190 w 190"/>
                              <a:gd name="T5" fmla="*/ 296 h 342"/>
                              <a:gd name="T6" fmla="*/ 175 w 190"/>
                              <a:gd name="T7" fmla="*/ 342 h 342"/>
                              <a:gd name="T8" fmla="*/ 122 w 190"/>
                              <a:gd name="T9" fmla="*/ 327 h 342"/>
                              <a:gd name="T10" fmla="*/ 137 w 190"/>
                              <a:gd name="T11" fmla="*/ 319 h 342"/>
                              <a:gd name="T12" fmla="*/ 0 w 190"/>
                              <a:gd name="T13" fmla="*/ 15 h 342"/>
                              <a:gd name="T14" fmla="*/ 30 w 190"/>
                              <a:gd name="T15" fmla="*/ 0 h 3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0" h="342">
                                <a:moveTo>
                                  <a:pt x="30" y="0"/>
                                </a:moveTo>
                                <a:lnTo>
                                  <a:pt x="175" y="304"/>
                                </a:lnTo>
                                <a:lnTo>
                                  <a:pt x="190" y="296"/>
                                </a:lnTo>
                                <a:lnTo>
                                  <a:pt x="175" y="342"/>
                                </a:lnTo>
                                <a:lnTo>
                                  <a:pt x="122" y="327"/>
                                </a:lnTo>
                                <a:lnTo>
                                  <a:pt x="137" y="319"/>
                                </a:lnTo>
                                <a:lnTo>
                                  <a:pt x="0" y="15"/>
                                </a:lnTo>
                                <a:lnTo>
                                  <a:pt x="30"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46"/>
                        <wps:cNvSpPr>
                          <a:spLocks/>
                        </wps:cNvSpPr>
                        <wps:spPr bwMode="auto">
                          <a:xfrm>
                            <a:off x="2752725" y="641985"/>
                            <a:ext cx="290195" cy="274955"/>
                          </a:xfrm>
                          <a:custGeom>
                            <a:avLst/>
                            <a:gdLst>
                              <a:gd name="T0" fmla="*/ 426 w 457"/>
                              <a:gd name="T1" fmla="*/ 433 h 433"/>
                              <a:gd name="T2" fmla="*/ 15 w 457"/>
                              <a:gd name="T3" fmla="*/ 38 h 433"/>
                              <a:gd name="T4" fmla="*/ 0 w 457"/>
                              <a:gd name="T5" fmla="*/ 53 h 433"/>
                              <a:gd name="T6" fmla="*/ 0 w 457"/>
                              <a:gd name="T7" fmla="*/ 0 h 433"/>
                              <a:gd name="T8" fmla="*/ 53 w 457"/>
                              <a:gd name="T9" fmla="*/ 0 h 433"/>
                              <a:gd name="T10" fmla="*/ 38 w 457"/>
                              <a:gd name="T11" fmla="*/ 15 h 433"/>
                              <a:gd name="T12" fmla="*/ 457 w 457"/>
                              <a:gd name="T13" fmla="*/ 411 h 433"/>
                              <a:gd name="T14" fmla="*/ 426 w 457"/>
                              <a:gd name="T15" fmla="*/ 433 h 4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7" h="433">
                                <a:moveTo>
                                  <a:pt x="426" y="433"/>
                                </a:moveTo>
                                <a:lnTo>
                                  <a:pt x="15" y="38"/>
                                </a:lnTo>
                                <a:lnTo>
                                  <a:pt x="0" y="53"/>
                                </a:lnTo>
                                <a:lnTo>
                                  <a:pt x="0" y="0"/>
                                </a:lnTo>
                                <a:lnTo>
                                  <a:pt x="53" y="0"/>
                                </a:lnTo>
                                <a:lnTo>
                                  <a:pt x="38" y="15"/>
                                </a:lnTo>
                                <a:lnTo>
                                  <a:pt x="457" y="411"/>
                                </a:lnTo>
                                <a:lnTo>
                                  <a:pt x="426"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47"/>
                        <wps:cNvSpPr>
                          <a:spLocks/>
                        </wps:cNvSpPr>
                        <wps:spPr bwMode="auto">
                          <a:xfrm>
                            <a:off x="2786380" y="627380"/>
                            <a:ext cx="290195" cy="275590"/>
                          </a:xfrm>
                          <a:custGeom>
                            <a:avLst/>
                            <a:gdLst>
                              <a:gd name="T0" fmla="*/ 31 w 457"/>
                              <a:gd name="T1" fmla="*/ 0 h 434"/>
                              <a:gd name="T2" fmla="*/ 442 w 457"/>
                              <a:gd name="T3" fmla="*/ 396 h 434"/>
                              <a:gd name="T4" fmla="*/ 457 w 457"/>
                              <a:gd name="T5" fmla="*/ 388 h 434"/>
                              <a:gd name="T6" fmla="*/ 457 w 457"/>
                              <a:gd name="T7" fmla="*/ 434 h 434"/>
                              <a:gd name="T8" fmla="*/ 404 w 457"/>
                              <a:gd name="T9" fmla="*/ 434 h 434"/>
                              <a:gd name="T10" fmla="*/ 419 w 457"/>
                              <a:gd name="T11" fmla="*/ 426 h 434"/>
                              <a:gd name="T12" fmla="*/ 0 w 457"/>
                              <a:gd name="T13" fmla="*/ 23 h 434"/>
                              <a:gd name="T14" fmla="*/ 31 w 457"/>
                              <a:gd name="T15" fmla="*/ 0 h 4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7" h="434">
                                <a:moveTo>
                                  <a:pt x="31" y="0"/>
                                </a:moveTo>
                                <a:lnTo>
                                  <a:pt x="442" y="396"/>
                                </a:lnTo>
                                <a:lnTo>
                                  <a:pt x="457" y="388"/>
                                </a:lnTo>
                                <a:lnTo>
                                  <a:pt x="457" y="434"/>
                                </a:lnTo>
                                <a:lnTo>
                                  <a:pt x="404" y="434"/>
                                </a:lnTo>
                                <a:lnTo>
                                  <a:pt x="419" y="426"/>
                                </a:lnTo>
                                <a:lnTo>
                                  <a:pt x="0" y="23"/>
                                </a:lnTo>
                                <a:lnTo>
                                  <a:pt x="31"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48"/>
                        <wps:cNvSpPr>
                          <a:spLocks/>
                        </wps:cNvSpPr>
                        <wps:spPr bwMode="auto">
                          <a:xfrm>
                            <a:off x="2825115" y="579120"/>
                            <a:ext cx="846455" cy="777240"/>
                          </a:xfrm>
                          <a:custGeom>
                            <a:avLst/>
                            <a:gdLst>
                              <a:gd name="T0" fmla="*/ 1303 w 1333"/>
                              <a:gd name="T1" fmla="*/ 1224 h 1224"/>
                              <a:gd name="T2" fmla="*/ 15 w 1333"/>
                              <a:gd name="T3" fmla="*/ 46 h 1224"/>
                              <a:gd name="T4" fmla="*/ 0 w 1333"/>
                              <a:gd name="T5" fmla="*/ 54 h 1224"/>
                              <a:gd name="T6" fmla="*/ 0 w 1333"/>
                              <a:gd name="T7" fmla="*/ 8 h 1224"/>
                              <a:gd name="T8" fmla="*/ 46 w 1333"/>
                              <a:gd name="T9" fmla="*/ 0 h 1224"/>
                              <a:gd name="T10" fmla="*/ 38 w 1333"/>
                              <a:gd name="T11" fmla="*/ 16 h 1224"/>
                              <a:gd name="T12" fmla="*/ 1333 w 1333"/>
                              <a:gd name="T13" fmla="*/ 1202 h 1224"/>
                              <a:gd name="T14" fmla="*/ 1303 w 1333"/>
                              <a:gd name="T15" fmla="*/ 1224 h 12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3" h="1224">
                                <a:moveTo>
                                  <a:pt x="1303" y="1224"/>
                                </a:moveTo>
                                <a:lnTo>
                                  <a:pt x="15" y="46"/>
                                </a:lnTo>
                                <a:lnTo>
                                  <a:pt x="0" y="54"/>
                                </a:lnTo>
                                <a:lnTo>
                                  <a:pt x="0" y="8"/>
                                </a:lnTo>
                                <a:lnTo>
                                  <a:pt x="46" y="0"/>
                                </a:lnTo>
                                <a:lnTo>
                                  <a:pt x="38" y="16"/>
                                </a:lnTo>
                                <a:lnTo>
                                  <a:pt x="1333" y="1202"/>
                                </a:lnTo>
                                <a:lnTo>
                                  <a:pt x="1303" y="1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49"/>
                        <wps:cNvSpPr>
                          <a:spLocks/>
                        </wps:cNvSpPr>
                        <wps:spPr bwMode="auto">
                          <a:xfrm>
                            <a:off x="2858770" y="564515"/>
                            <a:ext cx="846455" cy="777875"/>
                          </a:xfrm>
                          <a:custGeom>
                            <a:avLst/>
                            <a:gdLst>
                              <a:gd name="T0" fmla="*/ 23 w 1333"/>
                              <a:gd name="T1" fmla="*/ 0 h 1225"/>
                              <a:gd name="T2" fmla="*/ 1318 w 1333"/>
                              <a:gd name="T3" fmla="*/ 1186 h 1225"/>
                              <a:gd name="T4" fmla="*/ 1333 w 1333"/>
                              <a:gd name="T5" fmla="*/ 1171 h 1225"/>
                              <a:gd name="T6" fmla="*/ 1333 w 1333"/>
                              <a:gd name="T7" fmla="*/ 1225 h 1225"/>
                              <a:gd name="T8" fmla="*/ 1288 w 1333"/>
                              <a:gd name="T9" fmla="*/ 1225 h 1225"/>
                              <a:gd name="T10" fmla="*/ 1295 w 1333"/>
                              <a:gd name="T11" fmla="*/ 1209 h 1225"/>
                              <a:gd name="T12" fmla="*/ 0 w 1333"/>
                              <a:gd name="T13" fmla="*/ 31 h 1225"/>
                              <a:gd name="T14" fmla="*/ 23 w 1333"/>
                              <a:gd name="T15" fmla="*/ 0 h 1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3" h="1225">
                                <a:moveTo>
                                  <a:pt x="23" y="0"/>
                                </a:moveTo>
                                <a:lnTo>
                                  <a:pt x="1318" y="1186"/>
                                </a:lnTo>
                                <a:lnTo>
                                  <a:pt x="1333" y="1171"/>
                                </a:lnTo>
                                <a:lnTo>
                                  <a:pt x="1333" y="1225"/>
                                </a:lnTo>
                                <a:lnTo>
                                  <a:pt x="1288" y="1225"/>
                                </a:lnTo>
                                <a:lnTo>
                                  <a:pt x="1295" y="1209"/>
                                </a:lnTo>
                                <a:lnTo>
                                  <a:pt x="0" y="31"/>
                                </a:lnTo>
                                <a:lnTo>
                                  <a:pt x="23"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50"/>
                        <wps:cNvSpPr>
                          <a:spLocks/>
                        </wps:cNvSpPr>
                        <wps:spPr bwMode="auto">
                          <a:xfrm>
                            <a:off x="2989580" y="897890"/>
                            <a:ext cx="353060" cy="226695"/>
                          </a:xfrm>
                          <a:custGeom>
                            <a:avLst/>
                            <a:gdLst>
                              <a:gd name="T0" fmla="*/ 0 w 556"/>
                              <a:gd name="T1" fmla="*/ 175 h 357"/>
                              <a:gd name="T2" fmla="*/ 0 w 556"/>
                              <a:gd name="T3" fmla="*/ 137 h 357"/>
                              <a:gd name="T4" fmla="*/ 15 w 556"/>
                              <a:gd name="T5" fmla="*/ 107 h 357"/>
                              <a:gd name="T6" fmla="*/ 46 w 556"/>
                              <a:gd name="T7" fmla="*/ 76 h 357"/>
                              <a:gd name="T8" fmla="*/ 76 w 556"/>
                              <a:gd name="T9" fmla="*/ 46 h 357"/>
                              <a:gd name="T10" fmla="*/ 168 w 556"/>
                              <a:gd name="T11" fmla="*/ 8 h 357"/>
                              <a:gd name="T12" fmla="*/ 274 w 556"/>
                              <a:gd name="T13" fmla="*/ 0 h 357"/>
                              <a:gd name="T14" fmla="*/ 274 w 556"/>
                              <a:gd name="T15" fmla="*/ 0 h 357"/>
                              <a:gd name="T16" fmla="*/ 381 w 556"/>
                              <a:gd name="T17" fmla="*/ 8 h 357"/>
                              <a:gd name="T18" fmla="*/ 472 w 556"/>
                              <a:gd name="T19" fmla="*/ 46 h 357"/>
                              <a:gd name="T20" fmla="*/ 503 w 556"/>
                              <a:gd name="T21" fmla="*/ 76 h 357"/>
                              <a:gd name="T22" fmla="*/ 533 w 556"/>
                              <a:gd name="T23" fmla="*/ 107 h 357"/>
                              <a:gd name="T24" fmla="*/ 549 w 556"/>
                              <a:gd name="T25" fmla="*/ 137 h 357"/>
                              <a:gd name="T26" fmla="*/ 556 w 556"/>
                              <a:gd name="T27" fmla="*/ 175 h 357"/>
                              <a:gd name="T28" fmla="*/ 556 w 556"/>
                              <a:gd name="T29" fmla="*/ 175 h 357"/>
                              <a:gd name="T30" fmla="*/ 556 w 556"/>
                              <a:gd name="T31" fmla="*/ 175 h 357"/>
                              <a:gd name="T32" fmla="*/ 549 w 556"/>
                              <a:gd name="T33" fmla="*/ 213 h 357"/>
                              <a:gd name="T34" fmla="*/ 533 w 556"/>
                              <a:gd name="T35" fmla="*/ 243 h 357"/>
                              <a:gd name="T36" fmla="*/ 503 w 556"/>
                              <a:gd name="T37" fmla="*/ 274 h 357"/>
                              <a:gd name="T38" fmla="*/ 472 w 556"/>
                              <a:gd name="T39" fmla="*/ 304 h 357"/>
                              <a:gd name="T40" fmla="*/ 381 w 556"/>
                              <a:gd name="T41" fmla="*/ 342 h 357"/>
                              <a:gd name="T42" fmla="*/ 274 w 556"/>
                              <a:gd name="T43" fmla="*/ 357 h 357"/>
                              <a:gd name="T44" fmla="*/ 274 w 556"/>
                              <a:gd name="T45" fmla="*/ 357 h 357"/>
                              <a:gd name="T46" fmla="*/ 274 w 556"/>
                              <a:gd name="T47" fmla="*/ 357 h 357"/>
                              <a:gd name="T48" fmla="*/ 168 w 556"/>
                              <a:gd name="T49" fmla="*/ 342 h 357"/>
                              <a:gd name="T50" fmla="*/ 76 w 556"/>
                              <a:gd name="T51" fmla="*/ 304 h 357"/>
                              <a:gd name="T52" fmla="*/ 46 w 556"/>
                              <a:gd name="T53" fmla="*/ 274 h 357"/>
                              <a:gd name="T54" fmla="*/ 15 w 556"/>
                              <a:gd name="T55" fmla="*/ 243 h 357"/>
                              <a:gd name="T56" fmla="*/ 0 w 556"/>
                              <a:gd name="T57" fmla="*/ 213 h 357"/>
                              <a:gd name="T58" fmla="*/ 0 w 556"/>
                              <a:gd name="T59" fmla="*/ 175 h 357"/>
                              <a:gd name="T60" fmla="*/ 0 w 556"/>
                              <a:gd name="T61" fmla="*/ 175 h 357"/>
                              <a:gd name="T62" fmla="*/ 0 w 556"/>
                              <a:gd name="T63" fmla="*/ 175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6" h="357">
                                <a:moveTo>
                                  <a:pt x="0" y="175"/>
                                </a:moveTo>
                                <a:lnTo>
                                  <a:pt x="0" y="137"/>
                                </a:lnTo>
                                <a:lnTo>
                                  <a:pt x="15" y="107"/>
                                </a:lnTo>
                                <a:lnTo>
                                  <a:pt x="46" y="76"/>
                                </a:lnTo>
                                <a:lnTo>
                                  <a:pt x="76" y="46"/>
                                </a:lnTo>
                                <a:lnTo>
                                  <a:pt x="168" y="8"/>
                                </a:lnTo>
                                <a:lnTo>
                                  <a:pt x="274" y="0"/>
                                </a:lnTo>
                                <a:lnTo>
                                  <a:pt x="274" y="0"/>
                                </a:lnTo>
                                <a:lnTo>
                                  <a:pt x="381" y="8"/>
                                </a:lnTo>
                                <a:lnTo>
                                  <a:pt x="472" y="46"/>
                                </a:lnTo>
                                <a:lnTo>
                                  <a:pt x="503" y="76"/>
                                </a:lnTo>
                                <a:lnTo>
                                  <a:pt x="533" y="107"/>
                                </a:lnTo>
                                <a:lnTo>
                                  <a:pt x="549" y="137"/>
                                </a:lnTo>
                                <a:lnTo>
                                  <a:pt x="556" y="175"/>
                                </a:lnTo>
                                <a:lnTo>
                                  <a:pt x="556" y="175"/>
                                </a:lnTo>
                                <a:lnTo>
                                  <a:pt x="556" y="175"/>
                                </a:lnTo>
                                <a:lnTo>
                                  <a:pt x="549" y="213"/>
                                </a:lnTo>
                                <a:lnTo>
                                  <a:pt x="533" y="243"/>
                                </a:lnTo>
                                <a:lnTo>
                                  <a:pt x="503" y="274"/>
                                </a:lnTo>
                                <a:lnTo>
                                  <a:pt x="472" y="304"/>
                                </a:lnTo>
                                <a:lnTo>
                                  <a:pt x="381" y="342"/>
                                </a:lnTo>
                                <a:lnTo>
                                  <a:pt x="274" y="357"/>
                                </a:lnTo>
                                <a:lnTo>
                                  <a:pt x="274" y="357"/>
                                </a:lnTo>
                                <a:lnTo>
                                  <a:pt x="274" y="357"/>
                                </a:lnTo>
                                <a:lnTo>
                                  <a:pt x="168" y="342"/>
                                </a:lnTo>
                                <a:lnTo>
                                  <a:pt x="76" y="304"/>
                                </a:lnTo>
                                <a:lnTo>
                                  <a:pt x="46" y="274"/>
                                </a:lnTo>
                                <a:lnTo>
                                  <a:pt x="15" y="243"/>
                                </a:lnTo>
                                <a:lnTo>
                                  <a:pt x="0" y="213"/>
                                </a:lnTo>
                                <a:lnTo>
                                  <a:pt x="0" y="175"/>
                                </a:lnTo>
                                <a:lnTo>
                                  <a:pt x="0" y="175"/>
                                </a:lnTo>
                                <a:lnTo>
                                  <a:pt x="0" y="175"/>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Rectangle 51"/>
                        <wps:cNvSpPr>
                          <a:spLocks noChangeArrowheads="1"/>
                        </wps:cNvSpPr>
                        <wps:spPr bwMode="auto">
                          <a:xfrm>
                            <a:off x="3100705" y="975360"/>
                            <a:ext cx="1377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FFFFFF"/>
                                  <w:sz w:val="10"/>
                                  <w:szCs w:val="10"/>
                                </w:rPr>
                                <w:t>ECG</w:t>
                              </w:r>
                            </w:p>
                          </w:txbxContent>
                        </wps:txbx>
                        <wps:bodyPr rot="0" vert="horz" wrap="none" lIns="0" tIns="0" rIns="0" bIns="0" anchor="t" anchorCtr="0" upright="1">
                          <a:spAutoFit/>
                        </wps:bodyPr>
                      </wps:wsp>
                      <wps:wsp>
                        <wps:cNvPr id="1316" name="Freeform 52"/>
                        <wps:cNvSpPr>
                          <a:spLocks/>
                        </wps:cNvSpPr>
                        <wps:spPr bwMode="auto">
                          <a:xfrm>
                            <a:off x="2525395" y="777240"/>
                            <a:ext cx="386715" cy="395605"/>
                          </a:xfrm>
                          <a:custGeom>
                            <a:avLst/>
                            <a:gdLst>
                              <a:gd name="T0" fmla="*/ 30 w 609"/>
                              <a:gd name="T1" fmla="*/ 601 h 623"/>
                              <a:gd name="T2" fmla="*/ 7 w 609"/>
                              <a:gd name="T3" fmla="*/ 570 h 623"/>
                              <a:gd name="T4" fmla="*/ 0 w 609"/>
                              <a:gd name="T5" fmla="*/ 532 h 623"/>
                              <a:gd name="T6" fmla="*/ 7 w 609"/>
                              <a:gd name="T7" fmla="*/ 487 h 623"/>
                              <a:gd name="T8" fmla="*/ 23 w 609"/>
                              <a:gd name="T9" fmla="*/ 433 h 623"/>
                              <a:gd name="T10" fmla="*/ 45 w 609"/>
                              <a:gd name="T11" fmla="*/ 373 h 623"/>
                              <a:gd name="T12" fmla="*/ 83 w 609"/>
                              <a:gd name="T13" fmla="*/ 312 h 623"/>
                              <a:gd name="T14" fmla="*/ 129 w 609"/>
                              <a:gd name="T15" fmla="*/ 251 h 623"/>
                              <a:gd name="T16" fmla="*/ 175 w 609"/>
                              <a:gd name="T17" fmla="*/ 190 h 623"/>
                              <a:gd name="T18" fmla="*/ 175 w 609"/>
                              <a:gd name="T19" fmla="*/ 190 h 623"/>
                              <a:gd name="T20" fmla="*/ 236 w 609"/>
                              <a:gd name="T21" fmla="*/ 137 h 623"/>
                              <a:gd name="T22" fmla="*/ 297 w 609"/>
                              <a:gd name="T23" fmla="*/ 91 h 623"/>
                              <a:gd name="T24" fmla="*/ 358 w 609"/>
                              <a:gd name="T25" fmla="*/ 53 h 623"/>
                              <a:gd name="T26" fmla="*/ 411 w 609"/>
                              <a:gd name="T27" fmla="*/ 23 h 623"/>
                              <a:gd name="T28" fmla="*/ 464 w 609"/>
                              <a:gd name="T29" fmla="*/ 8 h 623"/>
                              <a:gd name="T30" fmla="*/ 510 w 609"/>
                              <a:gd name="T31" fmla="*/ 0 h 623"/>
                              <a:gd name="T32" fmla="*/ 548 w 609"/>
                              <a:gd name="T33" fmla="*/ 8 h 623"/>
                              <a:gd name="T34" fmla="*/ 579 w 609"/>
                              <a:gd name="T35" fmla="*/ 23 h 623"/>
                              <a:gd name="T36" fmla="*/ 579 w 609"/>
                              <a:gd name="T37" fmla="*/ 23 h 623"/>
                              <a:gd name="T38" fmla="*/ 579 w 609"/>
                              <a:gd name="T39" fmla="*/ 23 h 623"/>
                              <a:gd name="T40" fmla="*/ 601 w 609"/>
                              <a:gd name="T41" fmla="*/ 53 h 623"/>
                              <a:gd name="T42" fmla="*/ 609 w 609"/>
                              <a:gd name="T43" fmla="*/ 91 h 623"/>
                              <a:gd name="T44" fmla="*/ 609 w 609"/>
                              <a:gd name="T45" fmla="*/ 144 h 623"/>
                              <a:gd name="T46" fmla="*/ 594 w 609"/>
                              <a:gd name="T47" fmla="*/ 198 h 623"/>
                              <a:gd name="T48" fmla="*/ 563 w 609"/>
                              <a:gd name="T49" fmla="*/ 251 h 623"/>
                              <a:gd name="T50" fmla="*/ 533 w 609"/>
                              <a:gd name="T51" fmla="*/ 312 h 623"/>
                              <a:gd name="T52" fmla="*/ 487 w 609"/>
                              <a:gd name="T53" fmla="*/ 373 h 623"/>
                              <a:gd name="T54" fmla="*/ 434 w 609"/>
                              <a:gd name="T55" fmla="*/ 433 h 623"/>
                              <a:gd name="T56" fmla="*/ 434 w 609"/>
                              <a:gd name="T57" fmla="*/ 433 h 623"/>
                              <a:gd name="T58" fmla="*/ 434 w 609"/>
                              <a:gd name="T59" fmla="*/ 433 h 623"/>
                              <a:gd name="T60" fmla="*/ 373 w 609"/>
                              <a:gd name="T61" fmla="*/ 487 h 623"/>
                              <a:gd name="T62" fmla="*/ 320 w 609"/>
                              <a:gd name="T63" fmla="*/ 540 h 623"/>
                              <a:gd name="T64" fmla="*/ 259 w 609"/>
                              <a:gd name="T65" fmla="*/ 578 h 623"/>
                              <a:gd name="T66" fmla="*/ 205 w 609"/>
                              <a:gd name="T67" fmla="*/ 601 h 623"/>
                              <a:gd name="T68" fmla="*/ 152 w 609"/>
                              <a:gd name="T69" fmla="*/ 623 h 623"/>
                              <a:gd name="T70" fmla="*/ 99 w 609"/>
                              <a:gd name="T71" fmla="*/ 623 h 623"/>
                              <a:gd name="T72" fmla="*/ 61 w 609"/>
                              <a:gd name="T73" fmla="*/ 623 h 623"/>
                              <a:gd name="T74" fmla="*/ 30 w 609"/>
                              <a:gd name="T75" fmla="*/ 601 h 623"/>
                              <a:gd name="T76" fmla="*/ 30 w 609"/>
                              <a:gd name="T77" fmla="*/ 601 h 623"/>
                              <a:gd name="T78" fmla="*/ 30 w 609"/>
                              <a:gd name="T79" fmla="*/ 601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9" h="623">
                                <a:moveTo>
                                  <a:pt x="30" y="601"/>
                                </a:moveTo>
                                <a:lnTo>
                                  <a:pt x="7" y="570"/>
                                </a:lnTo>
                                <a:lnTo>
                                  <a:pt x="0" y="532"/>
                                </a:lnTo>
                                <a:lnTo>
                                  <a:pt x="7" y="487"/>
                                </a:lnTo>
                                <a:lnTo>
                                  <a:pt x="23" y="433"/>
                                </a:lnTo>
                                <a:lnTo>
                                  <a:pt x="45" y="373"/>
                                </a:lnTo>
                                <a:lnTo>
                                  <a:pt x="83" y="312"/>
                                </a:lnTo>
                                <a:lnTo>
                                  <a:pt x="129" y="251"/>
                                </a:lnTo>
                                <a:lnTo>
                                  <a:pt x="175" y="190"/>
                                </a:lnTo>
                                <a:lnTo>
                                  <a:pt x="175" y="190"/>
                                </a:lnTo>
                                <a:lnTo>
                                  <a:pt x="236" y="137"/>
                                </a:lnTo>
                                <a:lnTo>
                                  <a:pt x="297" y="91"/>
                                </a:lnTo>
                                <a:lnTo>
                                  <a:pt x="358" y="53"/>
                                </a:lnTo>
                                <a:lnTo>
                                  <a:pt x="411" y="23"/>
                                </a:lnTo>
                                <a:lnTo>
                                  <a:pt x="464" y="8"/>
                                </a:lnTo>
                                <a:lnTo>
                                  <a:pt x="510" y="0"/>
                                </a:lnTo>
                                <a:lnTo>
                                  <a:pt x="548" y="8"/>
                                </a:lnTo>
                                <a:lnTo>
                                  <a:pt x="579" y="23"/>
                                </a:lnTo>
                                <a:lnTo>
                                  <a:pt x="579" y="23"/>
                                </a:lnTo>
                                <a:lnTo>
                                  <a:pt x="579" y="23"/>
                                </a:lnTo>
                                <a:lnTo>
                                  <a:pt x="601" y="53"/>
                                </a:lnTo>
                                <a:lnTo>
                                  <a:pt x="609" y="91"/>
                                </a:lnTo>
                                <a:lnTo>
                                  <a:pt x="609" y="144"/>
                                </a:lnTo>
                                <a:lnTo>
                                  <a:pt x="594" y="198"/>
                                </a:lnTo>
                                <a:lnTo>
                                  <a:pt x="563" y="251"/>
                                </a:lnTo>
                                <a:lnTo>
                                  <a:pt x="533" y="312"/>
                                </a:lnTo>
                                <a:lnTo>
                                  <a:pt x="487" y="373"/>
                                </a:lnTo>
                                <a:lnTo>
                                  <a:pt x="434" y="433"/>
                                </a:lnTo>
                                <a:lnTo>
                                  <a:pt x="434" y="433"/>
                                </a:lnTo>
                                <a:lnTo>
                                  <a:pt x="434" y="433"/>
                                </a:lnTo>
                                <a:lnTo>
                                  <a:pt x="373" y="487"/>
                                </a:lnTo>
                                <a:lnTo>
                                  <a:pt x="320" y="540"/>
                                </a:lnTo>
                                <a:lnTo>
                                  <a:pt x="259" y="578"/>
                                </a:lnTo>
                                <a:lnTo>
                                  <a:pt x="205" y="601"/>
                                </a:lnTo>
                                <a:lnTo>
                                  <a:pt x="152" y="623"/>
                                </a:lnTo>
                                <a:lnTo>
                                  <a:pt x="99" y="623"/>
                                </a:lnTo>
                                <a:lnTo>
                                  <a:pt x="61" y="623"/>
                                </a:lnTo>
                                <a:lnTo>
                                  <a:pt x="30" y="601"/>
                                </a:lnTo>
                                <a:lnTo>
                                  <a:pt x="30" y="601"/>
                                </a:lnTo>
                                <a:lnTo>
                                  <a:pt x="30" y="60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53"/>
                        <wps:cNvSpPr>
                          <a:spLocks noEditPoints="1"/>
                        </wps:cNvSpPr>
                        <wps:spPr bwMode="auto">
                          <a:xfrm>
                            <a:off x="2631440" y="883285"/>
                            <a:ext cx="135890" cy="140335"/>
                          </a:xfrm>
                          <a:custGeom>
                            <a:avLst/>
                            <a:gdLst>
                              <a:gd name="T0" fmla="*/ 15 w 214"/>
                              <a:gd name="T1" fmla="*/ 152 h 221"/>
                              <a:gd name="T2" fmla="*/ 31 w 214"/>
                              <a:gd name="T3" fmla="*/ 145 h 221"/>
                              <a:gd name="T4" fmla="*/ 46 w 214"/>
                              <a:gd name="T5" fmla="*/ 145 h 221"/>
                              <a:gd name="T6" fmla="*/ 46 w 214"/>
                              <a:gd name="T7" fmla="*/ 168 h 221"/>
                              <a:gd name="T8" fmla="*/ 69 w 214"/>
                              <a:gd name="T9" fmla="*/ 168 h 221"/>
                              <a:gd name="T10" fmla="*/ 76 w 214"/>
                              <a:gd name="T11" fmla="*/ 183 h 221"/>
                              <a:gd name="T12" fmla="*/ 61 w 214"/>
                              <a:gd name="T13" fmla="*/ 206 h 221"/>
                              <a:gd name="T14" fmla="*/ 0 w 214"/>
                              <a:gd name="T15" fmla="*/ 175 h 221"/>
                              <a:gd name="T16" fmla="*/ 23 w 214"/>
                              <a:gd name="T17" fmla="*/ 183 h 221"/>
                              <a:gd name="T18" fmla="*/ 38 w 214"/>
                              <a:gd name="T19" fmla="*/ 168 h 221"/>
                              <a:gd name="T20" fmla="*/ 38 w 214"/>
                              <a:gd name="T21" fmla="*/ 160 h 221"/>
                              <a:gd name="T22" fmla="*/ 31 w 214"/>
                              <a:gd name="T23" fmla="*/ 160 h 221"/>
                              <a:gd name="T24" fmla="*/ 15 w 214"/>
                              <a:gd name="T25" fmla="*/ 175 h 221"/>
                              <a:gd name="T26" fmla="*/ 46 w 214"/>
                              <a:gd name="T27" fmla="*/ 206 h 221"/>
                              <a:gd name="T28" fmla="*/ 61 w 214"/>
                              <a:gd name="T29" fmla="*/ 183 h 221"/>
                              <a:gd name="T30" fmla="*/ 61 w 214"/>
                              <a:gd name="T31" fmla="*/ 175 h 221"/>
                              <a:gd name="T32" fmla="*/ 46 w 214"/>
                              <a:gd name="T33" fmla="*/ 175 h 221"/>
                              <a:gd name="T34" fmla="*/ 31 w 214"/>
                              <a:gd name="T35" fmla="*/ 190 h 221"/>
                              <a:gd name="T36" fmla="*/ 46 w 214"/>
                              <a:gd name="T37" fmla="*/ 122 h 221"/>
                              <a:gd name="T38" fmla="*/ 99 w 214"/>
                              <a:gd name="T39" fmla="*/ 160 h 221"/>
                              <a:gd name="T40" fmla="*/ 84 w 214"/>
                              <a:gd name="T41" fmla="*/ 137 h 221"/>
                              <a:gd name="T42" fmla="*/ 84 w 214"/>
                              <a:gd name="T43" fmla="*/ 114 h 221"/>
                              <a:gd name="T44" fmla="*/ 107 w 214"/>
                              <a:gd name="T45" fmla="*/ 99 h 221"/>
                              <a:gd name="T46" fmla="*/ 130 w 214"/>
                              <a:gd name="T47" fmla="*/ 122 h 221"/>
                              <a:gd name="T48" fmla="*/ 115 w 214"/>
                              <a:gd name="T49" fmla="*/ 145 h 221"/>
                              <a:gd name="T50" fmla="*/ 84 w 214"/>
                              <a:gd name="T51" fmla="*/ 137 h 221"/>
                              <a:gd name="T52" fmla="*/ 99 w 214"/>
                              <a:gd name="T53" fmla="*/ 130 h 221"/>
                              <a:gd name="T54" fmla="*/ 115 w 214"/>
                              <a:gd name="T55" fmla="*/ 130 h 221"/>
                              <a:gd name="T56" fmla="*/ 115 w 214"/>
                              <a:gd name="T57" fmla="*/ 114 h 221"/>
                              <a:gd name="T58" fmla="*/ 92 w 214"/>
                              <a:gd name="T59" fmla="*/ 114 h 221"/>
                              <a:gd name="T60" fmla="*/ 99 w 214"/>
                              <a:gd name="T61" fmla="*/ 130 h 221"/>
                              <a:gd name="T62" fmla="*/ 122 w 214"/>
                              <a:gd name="T63" fmla="*/ 99 h 221"/>
                              <a:gd name="T64" fmla="*/ 115 w 214"/>
                              <a:gd name="T65" fmla="*/ 76 h 221"/>
                              <a:gd name="T66" fmla="*/ 137 w 214"/>
                              <a:gd name="T67" fmla="*/ 61 h 221"/>
                              <a:gd name="T68" fmla="*/ 168 w 214"/>
                              <a:gd name="T69" fmla="*/ 84 h 221"/>
                              <a:gd name="T70" fmla="*/ 153 w 214"/>
                              <a:gd name="T71" fmla="*/ 107 h 221"/>
                              <a:gd name="T72" fmla="*/ 122 w 214"/>
                              <a:gd name="T73" fmla="*/ 99 h 221"/>
                              <a:gd name="T74" fmla="*/ 137 w 214"/>
                              <a:gd name="T75" fmla="*/ 91 h 221"/>
                              <a:gd name="T76" fmla="*/ 153 w 214"/>
                              <a:gd name="T77" fmla="*/ 91 h 221"/>
                              <a:gd name="T78" fmla="*/ 153 w 214"/>
                              <a:gd name="T79" fmla="*/ 76 h 221"/>
                              <a:gd name="T80" fmla="*/ 130 w 214"/>
                              <a:gd name="T81" fmla="*/ 76 h 221"/>
                              <a:gd name="T82" fmla="*/ 137 w 214"/>
                              <a:gd name="T83" fmla="*/ 91 h 221"/>
                              <a:gd name="T84" fmla="*/ 214 w 214"/>
                              <a:gd name="T85" fmla="*/ 46 h 221"/>
                              <a:gd name="T86" fmla="*/ 198 w 214"/>
                              <a:gd name="T87" fmla="*/ 46 h 221"/>
                              <a:gd name="T88" fmla="*/ 191 w 214"/>
                              <a:gd name="T89" fmla="*/ 61 h 221"/>
                              <a:gd name="T90" fmla="*/ 160 w 214"/>
                              <a:gd name="T91" fmla="*/ 61 h 221"/>
                              <a:gd name="T92" fmla="*/ 160 w 214"/>
                              <a:gd name="T93" fmla="*/ 31 h 221"/>
                              <a:gd name="T94" fmla="*/ 153 w 214"/>
                              <a:gd name="T95" fmla="*/ 8 h 221"/>
                              <a:gd name="T96" fmla="*/ 214 w 214"/>
                              <a:gd name="T97" fmla="*/ 46 h 221"/>
                              <a:gd name="T98" fmla="*/ 175 w 214"/>
                              <a:gd name="T99" fmla="*/ 61 h 221"/>
                              <a:gd name="T100" fmla="*/ 191 w 214"/>
                              <a:gd name="T101" fmla="*/ 46 h 221"/>
                              <a:gd name="T102" fmla="*/ 175 w 214"/>
                              <a:gd name="T103" fmla="*/ 31 h 221"/>
                              <a:gd name="T104" fmla="*/ 168 w 214"/>
                              <a:gd name="T105" fmla="*/ 46 h 221"/>
                              <a:gd name="T106" fmla="*/ 168 w 214"/>
                              <a:gd name="T107" fmla="*/ 5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21">
                                <a:moveTo>
                                  <a:pt x="0" y="175"/>
                                </a:moveTo>
                                <a:lnTo>
                                  <a:pt x="15" y="152"/>
                                </a:lnTo>
                                <a:lnTo>
                                  <a:pt x="23" y="145"/>
                                </a:lnTo>
                                <a:lnTo>
                                  <a:pt x="31" y="145"/>
                                </a:lnTo>
                                <a:lnTo>
                                  <a:pt x="38" y="145"/>
                                </a:lnTo>
                                <a:lnTo>
                                  <a:pt x="46" y="145"/>
                                </a:lnTo>
                                <a:lnTo>
                                  <a:pt x="46" y="152"/>
                                </a:lnTo>
                                <a:lnTo>
                                  <a:pt x="46" y="168"/>
                                </a:lnTo>
                                <a:lnTo>
                                  <a:pt x="61" y="160"/>
                                </a:lnTo>
                                <a:lnTo>
                                  <a:pt x="69" y="168"/>
                                </a:lnTo>
                                <a:lnTo>
                                  <a:pt x="76" y="175"/>
                                </a:lnTo>
                                <a:lnTo>
                                  <a:pt x="76" y="183"/>
                                </a:lnTo>
                                <a:lnTo>
                                  <a:pt x="69" y="190"/>
                                </a:lnTo>
                                <a:lnTo>
                                  <a:pt x="61" y="206"/>
                                </a:lnTo>
                                <a:lnTo>
                                  <a:pt x="46" y="221"/>
                                </a:lnTo>
                                <a:lnTo>
                                  <a:pt x="0" y="175"/>
                                </a:lnTo>
                                <a:close/>
                                <a:moveTo>
                                  <a:pt x="15" y="175"/>
                                </a:moveTo>
                                <a:lnTo>
                                  <a:pt x="23" y="183"/>
                                </a:lnTo>
                                <a:lnTo>
                                  <a:pt x="31" y="175"/>
                                </a:lnTo>
                                <a:lnTo>
                                  <a:pt x="38" y="168"/>
                                </a:lnTo>
                                <a:lnTo>
                                  <a:pt x="38" y="160"/>
                                </a:lnTo>
                                <a:lnTo>
                                  <a:pt x="38" y="160"/>
                                </a:lnTo>
                                <a:lnTo>
                                  <a:pt x="31" y="160"/>
                                </a:lnTo>
                                <a:lnTo>
                                  <a:pt x="31" y="160"/>
                                </a:lnTo>
                                <a:lnTo>
                                  <a:pt x="15" y="168"/>
                                </a:lnTo>
                                <a:lnTo>
                                  <a:pt x="15" y="175"/>
                                </a:lnTo>
                                <a:close/>
                                <a:moveTo>
                                  <a:pt x="31" y="190"/>
                                </a:moveTo>
                                <a:lnTo>
                                  <a:pt x="46" y="206"/>
                                </a:lnTo>
                                <a:lnTo>
                                  <a:pt x="54" y="190"/>
                                </a:lnTo>
                                <a:lnTo>
                                  <a:pt x="61" y="183"/>
                                </a:lnTo>
                                <a:lnTo>
                                  <a:pt x="61" y="183"/>
                                </a:lnTo>
                                <a:lnTo>
                                  <a:pt x="61" y="175"/>
                                </a:lnTo>
                                <a:lnTo>
                                  <a:pt x="54" y="175"/>
                                </a:lnTo>
                                <a:lnTo>
                                  <a:pt x="46" y="175"/>
                                </a:lnTo>
                                <a:lnTo>
                                  <a:pt x="38" y="183"/>
                                </a:lnTo>
                                <a:lnTo>
                                  <a:pt x="31" y="190"/>
                                </a:lnTo>
                                <a:close/>
                                <a:moveTo>
                                  <a:pt x="92" y="168"/>
                                </a:moveTo>
                                <a:lnTo>
                                  <a:pt x="46" y="122"/>
                                </a:lnTo>
                                <a:lnTo>
                                  <a:pt x="54" y="114"/>
                                </a:lnTo>
                                <a:lnTo>
                                  <a:pt x="99" y="160"/>
                                </a:lnTo>
                                <a:lnTo>
                                  <a:pt x="92" y="168"/>
                                </a:lnTo>
                                <a:close/>
                                <a:moveTo>
                                  <a:pt x="84" y="137"/>
                                </a:moveTo>
                                <a:lnTo>
                                  <a:pt x="84" y="130"/>
                                </a:lnTo>
                                <a:lnTo>
                                  <a:pt x="84" y="114"/>
                                </a:lnTo>
                                <a:lnTo>
                                  <a:pt x="84" y="107"/>
                                </a:lnTo>
                                <a:lnTo>
                                  <a:pt x="107" y="99"/>
                                </a:lnTo>
                                <a:lnTo>
                                  <a:pt x="122" y="107"/>
                                </a:lnTo>
                                <a:lnTo>
                                  <a:pt x="130" y="122"/>
                                </a:lnTo>
                                <a:lnTo>
                                  <a:pt x="122" y="137"/>
                                </a:lnTo>
                                <a:lnTo>
                                  <a:pt x="115" y="145"/>
                                </a:lnTo>
                                <a:lnTo>
                                  <a:pt x="99" y="145"/>
                                </a:lnTo>
                                <a:lnTo>
                                  <a:pt x="84" y="137"/>
                                </a:lnTo>
                                <a:lnTo>
                                  <a:pt x="84" y="137"/>
                                </a:lnTo>
                                <a:close/>
                                <a:moveTo>
                                  <a:pt x="99" y="130"/>
                                </a:moveTo>
                                <a:lnTo>
                                  <a:pt x="107" y="137"/>
                                </a:lnTo>
                                <a:lnTo>
                                  <a:pt x="115" y="130"/>
                                </a:lnTo>
                                <a:lnTo>
                                  <a:pt x="122" y="122"/>
                                </a:lnTo>
                                <a:lnTo>
                                  <a:pt x="115" y="114"/>
                                </a:lnTo>
                                <a:lnTo>
                                  <a:pt x="99" y="107"/>
                                </a:lnTo>
                                <a:lnTo>
                                  <a:pt x="92" y="114"/>
                                </a:lnTo>
                                <a:lnTo>
                                  <a:pt x="92" y="122"/>
                                </a:lnTo>
                                <a:lnTo>
                                  <a:pt x="99" y="130"/>
                                </a:lnTo>
                                <a:lnTo>
                                  <a:pt x="99" y="130"/>
                                </a:lnTo>
                                <a:close/>
                                <a:moveTo>
                                  <a:pt x="122" y="99"/>
                                </a:moveTo>
                                <a:lnTo>
                                  <a:pt x="115" y="91"/>
                                </a:lnTo>
                                <a:lnTo>
                                  <a:pt x="115" y="76"/>
                                </a:lnTo>
                                <a:lnTo>
                                  <a:pt x="122" y="69"/>
                                </a:lnTo>
                                <a:lnTo>
                                  <a:pt x="137" y="61"/>
                                </a:lnTo>
                                <a:lnTo>
                                  <a:pt x="160" y="69"/>
                                </a:lnTo>
                                <a:lnTo>
                                  <a:pt x="168" y="84"/>
                                </a:lnTo>
                                <a:lnTo>
                                  <a:pt x="160" y="99"/>
                                </a:lnTo>
                                <a:lnTo>
                                  <a:pt x="153" y="107"/>
                                </a:lnTo>
                                <a:lnTo>
                                  <a:pt x="137" y="107"/>
                                </a:lnTo>
                                <a:lnTo>
                                  <a:pt x="122" y="99"/>
                                </a:lnTo>
                                <a:lnTo>
                                  <a:pt x="122" y="99"/>
                                </a:lnTo>
                                <a:close/>
                                <a:moveTo>
                                  <a:pt x="137" y="91"/>
                                </a:moveTo>
                                <a:lnTo>
                                  <a:pt x="145" y="99"/>
                                </a:lnTo>
                                <a:lnTo>
                                  <a:pt x="153" y="91"/>
                                </a:lnTo>
                                <a:lnTo>
                                  <a:pt x="153" y="84"/>
                                </a:lnTo>
                                <a:lnTo>
                                  <a:pt x="153" y="76"/>
                                </a:lnTo>
                                <a:lnTo>
                                  <a:pt x="137" y="69"/>
                                </a:lnTo>
                                <a:lnTo>
                                  <a:pt x="130" y="76"/>
                                </a:lnTo>
                                <a:lnTo>
                                  <a:pt x="130" y="84"/>
                                </a:lnTo>
                                <a:lnTo>
                                  <a:pt x="137" y="91"/>
                                </a:lnTo>
                                <a:lnTo>
                                  <a:pt x="137" y="91"/>
                                </a:lnTo>
                                <a:close/>
                                <a:moveTo>
                                  <a:pt x="214" y="46"/>
                                </a:moveTo>
                                <a:lnTo>
                                  <a:pt x="206" y="53"/>
                                </a:lnTo>
                                <a:lnTo>
                                  <a:pt x="198" y="46"/>
                                </a:lnTo>
                                <a:lnTo>
                                  <a:pt x="198" y="61"/>
                                </a:lnTo>
                                <a:lnTo>
                                  <a:pt x="191" y="61"/>
                                </a:lnTo>
                                <a:lnTo>
                                  <a:pt x="175" y="69"/>
                                </a:lnTo>
                                <a:lnTo>
                                  <a:pt x="160" y="61"/>
                                </a:lnTo>
                                <a:lnTo>
                                  <a:pt x="153" y="46"/>
                                </a:lnTo>
                                <a:lnTo>
                                  <a:pt x="160" y="31"/>
                                </a:lnTo>
                                <a:lnTo>
                                  <a:pt x="175" y="23"/>
                                </a:lnTo>
                                <a:lnTo>
                                  <a:pt x="153" y="8"/>
                                </a:lnTo>
                                <a:lnTo>
                                  <a:pt x="160" y="0"/>
                                </a:lnTo>
                                <a:lnTo>
                                  <a:pt x="214" y="46"/>
                                </a:lnTo>
                                <a:close/>
                                <a:moveTo>
                                  <a:pt x="168" y="53"/>
                                </a:moveTo>
                                <a:lnTo>
                                  <a:pt x="175" y="61"/>
                                </a:lnTo>
                                <a:lnTo>
                                  <a:pt x="191" y="53"/>
                                </a:lnTo>
                                <a:lnTo>
                                  <a:pt x="191" y="46"/>
                                </a:lnTo>
                                <a:lnTo>
                                  <a:pt x="183" y="38"/>
                                </a:lnTo>
                                <a:lnTo>
                                  <a:pt x="175" y="31"/>
                                </a:lnTo>
                                <a:lnTo>
                                  <a:pt x="168" y="38"/>
                                </a:lnTo>
                                <a:lnTo>
                                  <a:pt x="168" y="46"/>
                                </a:lnTo>
                                <a:lnTo>
                                  <a:pt x="168" y="53"/>
                                </a:lnTo>
                                <a:lnTo>
                                  <a:pt x="168"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54"/>
                        <wps:cNvSpPr>
                          <a:spLocks noEditPoints="1"/>
                        </wps:cNvSpPr>
                        <wps:spPr bwMode="auto">
                          <a:xfrm>
                            <a:off x="2651125" y="912495"/>
                            <a:ext cx="188595" cy="198120"/>
                          </a:xfrm>
                          <a:custGeom>
                            <a:avLst/>
                            <a:gdLst>
                              <a:gd name="T0" fmla="*/ 15 w 297"/>
                              <a:gd name="T1" fmla="*/ 266 h 312"/>
                              <a:gd name="T2" fmla="*/ 38 w 297"/>
                              <a:gd name="T3" fmla="*/ 243 h 312"/>
                              <a:gd name="T4" fmla="*/ 53 w 297"/>
                              <a:gd name="T5" fmla="*/ 281 h 312"/>
                              <a:gd name="T6" fmla="*/ 61 w 297"/>
                              <a:gd name="T7" fmla="*/ 304 h 312"/>
                              <a:gd name="T8" fmla="*/ 30 w 297"/>
                              <a:gd name="T9" fmla="*/ 274 h 312"/>
                              <a:gd name="T10" fmla="*/ 53 w 297"/>
                              <a:gd name="T11" fmla="*/ 274 h 312"/>
                              <a:gd name="T12" fmla="*/ 23 w 297"/>
                              <a:gd name="T13" fmla="*/ 258 h 312"/>
                              <a:gd name="T14" fmla="*/ 30 w 297"/>
                              <a:gd name="T15" fmla="*/ 274 h 312"/>
                              <a:gd name="T16" fmla="*/ 38 w 297"/>
                              <a:gd name="T17" fmla="*/ 228 h 312"/>
                              <a:gd name="T18" fmla="*/ 53 w 297"/>
                              <a:gd name="T19" fmla="*/ 220 h 312"/>
                              <a:gd name="T20" fmla="*/ 68 w 297"/>
                              <a:gd name="T21" fmla="*/ 220 h 312"/>
                              <a:gd name="T22" fmla="*/ 61 w 297"/>
                              <a:gd name="T23" fmla="*/ 236 h 312"/>
                              <a:gd name="T24" fmla="*/ 106 w 297"/>
                              <a:gd name="T25" fmla="*/ 205 h 312"/>
                              <a:gd name="T26" fmla="*/ 114 w 297"/>
                              <a:gd name="T27" fmla="*/ 220 h 312"/>
                              <a:gd name="T28" fmla="*/ 76 w 297"/>
                              <a:gd name="T29" fmla="*/ 205 h 312"/>
                              <a:gd name="T30" fmla="*/ 114 w 297"/>
                              <a:gd name="T31" fmla="*/ 190 h 312"/>
                              <a:gd name="T32" fmla="*/ 106 w 297"/>
                              <a:gd name="T33" fmla="*/ 213 h 312"/>
                              <a:gd name="T34" fmla="*/ 106 w 297"/>
                              <a:gd name="T35" fmla="*/ 205 h 312"/>
                              <a:gd name="T36" fmla="*/ 84 w 297"/>
                              <a:gd name="T37" fmla="*/ 198 h 312"/>
                              <a:gd name="T38" fmla="*/ 99 w 297"/>
                              <a:gd name="T39" fmla="*/ 198 h 312"/>
                              <a:gd name="T40" fmla="*/ 137 w 297"/>
                              <a:gd name="T41" fmla="*/ 182 h 312"/>
                              <a:gd name="T42" fmla="*/ 144 w 297"/>
                              <a:gd name="T43" fmla="*/ 167 h 312"/>
                              <a:gd name="T44" fmla="*/ 122 w 297"/>
                              <a:gd name="T45" fmla="*/ 182 h 312"/>
                              <a:gd name="T46" fmla="*/ 114 w 297"/>
                              <a:gd name="T47" fmla="*/ 152 h 312"/>
                              <a:gd name="T48" fmla="*/ 129 w 297"/>
                              <a:gd name="T49" fmla="*/ 152 h 312"/>
                              <a:gd name="T50" fmla="*/ 114 w 297"/>
                              <a:gd name="T51" fmla="*/ 167 h 312"/>
                              <a:gd name="T52" fmla="*/ 129 w 297"/>
                              <a:gd name="T53" fmla="*/ 160 h 312"/>
                              <a:gd name="T54" fmla="*/ 160 w 297"/>
                              <a:gd name="T55" fmla="*/ 167 h 312"/>
                              <a:gd name="T56" fmla="*/ 122 w 297"/>
                              <a:gd name="T57" fmla="*/ 190 h 312"/>
                              <a:gd name="T58" fmla="*/ 167 w 297"/>
                              <a:gd name="T59" fmla="*/ 144 h 312"/>
                              <a:gd name="T60" fmla="*/ 183 w 297"/>
                              <a:gd name="T61" fmla="*/ 137 h 312"/>
                              <a:gd name="T62" fmla="*/ 175 w 297"/>
                              <a:gd name="T63" fmla="*/ 129 h 312"/>
                              <a:gd name="T64" fmla="*/ 144 w 297"/>
                              <a:gd name="T65" fmla="*/ 129 h 312"/>
                              <a:gd name="T66" fmla="*/ 175 w 297"/>
                              <a:gd name="T67" fmla="*/ 106 h 312"/>
                              <a:gd name="T68" fmla="*/ 160 w 297"/>
                              <a:gd name="T69" fmla="*/ 122 h 312"/>
                              <a:gd name="T70" fmla="*/ 160 w 297"/>
                              <a:gd name="T71" fmla="*/ 129 h 312"/>
                              <a:gd name="T72" fmla="*/ 190 w 297"/>
                              <a:gd name="T73" fmla="*/ 122 h 312"/>
                              <a:gd name="T74" fmla="*/ 175 w 297"/>
                              <a:gd name="T75" fmla="*/ 152 h 312"/>
                              <a:gd name="T76" fmla="*/ 236 w 297"/>
                              <a:gd name="T77" fmla="*/ 99 h 312"/>
                              <a:gd name="T78" fmla="*/ 221 w 297"/>
                              <a:gd name="T79" fmla="*/ 106 h 312"/>
                              <a:gd name="T80" fmla="*/ 198 w 297"/>
                              <a:gd name="T81" fmla="*/ 106 h 312"/>
                              <a:gd name="T82" fmla="*/ 198 w 297"/>
                              <a:gd name="T83" fmla="*/ 91 h 312"/>
                              <a:gd name="T84" fmla="*/ 221 w 297"/>
                              <a:gd name="T85" fmla="*/ 99 h 312"/>
                              <a:gd name="T86" fmla="*/ 213 w 297"/>
                              <a:gd name="T87" fmla="*/ 76 h 312"/>
                              <a:gd name="T88" fmla="*/ 244 w 297"/>
                              <a:gd name="T89" fmla="*/ 91 h 312"/>
                              <a:gd name="T90" fmla="*/ 251 w 297"/>
                              <a:gd name="T91" fmla="*/ 84 h 312"/>
                              <a:gd name="T92" fmla="*/ 228 w 297"/>
                              <a:gd name="T93" fmla="*/ 45 h 312"/>
                              <a:gd name="T94" fmla="*/ 236 w 297"/>
                              <a:gd name="T95" fmla="*/ 30 h 312"/>
                              <a:gd name="T96" fmla="*/ 236 w 297"/>
                              <a:gd name="T97" fmla="*/ 45 h 312"/>
                              <a:gd name="T98" fmla="*/ 259 w 297"/>
                              <a:gd name="T99" fmla="*/ 76 h 312"/>
                              <a:gd name="T100" fmla="*/ 297 w 297"/>
                              <a:gd name="T101" fmla="*/ 30 h 312"/>
                              <a:gd name="T102" fmla="*/ 251 w 297"/>
                              <a:gd name="T103" fmla="*/ 38 h 312"/>
                              <a:gd name="T104" fmla="*/ 266 w 297"/>
                              <a:gd name="T105" fmla="*/ 0 h 312"/>
                              <a:gd name="T106" fmla="*/ 274 w 297"/>
                              <a:gd name="T107" fmla="*/ 38 h 312"/>
                              <a:gd name="T108" fmla="*/ 282 w 297"/>
                              <a:gd name="T109" fmla="*/ 23 h 312"/>
                              <a:gd name="T110" fmla="*/ 266 w 297"/>
                              <a:gd name="T111" fmla="*/ 7 h 312"/>
                              <a:gd name="T112" fmla="*/ 259 w 297"/>
                              <a:gd name="T113" fmla="*/ 3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7" h="312">
                                <a:moveTo>
                                  <a:pt x="0" y="266"/>
                                </a:moveTo>
                                <a:lnTo>
                                  <a:pt x="15" y="258"/>
                                </a:lnTo>
                                <a:lnTo>
                                  <a:pt x="15" y="266"/>
                                </a:lnTo>
                                <a:lnTo>
                                  <a:pt x="15" y="258"/>
                                </a:lnTo>
                                <a:lnTo>
                                  <a:pt x="23" y="251"/>
                                </a:lnTo>
                                <a:lnTo>
                                  <a:pt x="38" y="243"/>
                                </a:lnTo>
                                <a:lnTo>
                                  <a:pt x="53" y="251"/>
                                </a:lnTo>
                                <a:lnTo>
                                  <a:pt x="61" y="266"/>
                                </a:lnTo>
                                <a:lnTo>
                                  <a:pt x="53" y="281"/>
                                </a:lnTo>
                                <a:lnTo>
                                  <a:pt x="53" y="289"/>
                                </a:lnTo>
                                <a:lnTo>
                                  <a:pt x="45" y="289"/>
                                </a:lnTo>
                                <a:lnTo>
                                  <a:pt x="61" y="304"/>
                                </a:lnTo>
                                <a:lnTo>
                                  <a:pt x="53" y="312"/>
                                </a:lnTo>
                                <a:lnTo>
                                  <a:pt x="0" y="266"/>
                                </a:lnTo>
                                <a:close/>
                                <a:moveTo>
                                  <a:pt x="30" y="274"/>
                                </a:moveTo>
                                <a:lnTo>
                                  <a:pt x="38" y="281"/>
                                </a:lnTo>
                                <a:lnTo>
                                  <a:pt x="45" y="281"/>
                                </a:lnTo>
                                <a:lnTo>
                                  <a:pt x="53" y="274"/>
                                </a:lnTo>
                                <a:lnTo>
                                  <a:pt x="45" y="258"/>
                                </a:lnTo>
                                <a:lnTo>
                                  <a:pt x="30" y="258"/>
                                </a:lnTo>
                                <a:lnTo>
                                  <a:pt x="23" y="258"/>
                                </a:lnTo>
                                <a:lnTo>
                                  <a:pt x="23" y="266"/>
                                </a:lnTo>
                                <a:lnTo>
                                  <a:pt x="30" y="274"/>
                                </a:lnTo>
                                <a:lnTo>
                                  <a:pt x="30" y="274"/>
                                </a:lnTo>
                                <a:close/>
                                <a:moveTo>
                                  <a:pt x="84" y="251"/>
                                </a:moveTo>
                                <a:lnTo>
                                  <a:pt x="76" y="266"/>
                                </a:lnTo>
                                <a:lnTo>
                                  <a:pt x="38" y="228"/>
                                </a:lnTo>
                                <a:lnTo>
                                  <a:pt x="45" y="220"/>
                                </a:lnTo>
                                <a:lnTo>
                                  <a:pt x="53" y="228"/>
                                </a:lnTo>
                                <a:lnTo>
                                  <a:pt x="53" y="220"/>
                                </a:lnTo>
                                <a:lnTo>
                                  <a:pt x="53" y="213"/>
                                </a:lnTo>
                                <a:lnTo>
                                  <a:pt x="61" y="213"/>
                                </a:lnTo>
                                <a:lnTo>
                                  <a:pt x="68" y="220"/>
                                </a:lnTo>
                                <a:lnTo>
                                  <a:pt x="61" y="220"/>
                                </a:lnTo>
                                <a:lnTo>
                                  <a:pt x="61" y="228"/>
                                </a:lnTo>
                                <a:lnTo>
                                  <a:pt x="61" y="236"/>
                                </a:lnTo>
                                <a:lnTo>
                                  <a:pt x="76" y="243"/>
                                </a:lnTo>
                                <a:lnTo>
                                  <a:pt x="84" y="251"/>
                                </a:lnTo>
                                <a:close/>
                                <a:moveTo>
                                  <a:pt x="106" y="205"/>
                                </a:moveTo>
                                <a:lnTo>
                                  <a:pt x="122" y="198"/>
                                </a:lnTo>
                                <a:lnTo>
                                  <a:pt x="122" y="213"/>
                                </a:lnTo>
                                <a:lnTo>
                                  <a:pt x="114" y="220"/>
                                </a:lnTo>
                                <a:lnTo>
                                  <a:pt x="99" y="228"/>
                                </a:lnTo>
                                <a:lnTo>
                                  <a:pt x="84" y="220"/>
                                </a:lnTo>
                                <a:lnTo>
                                  <a:pt x="76" y="205"/>
                                </a:lnTo>
                                <a:lnTo>
                                  <a:pt x="76" y="190"/>
                                </a:lnTo>
                                <a:lnTo>
                                  <a:pt x="91" y="182"/>
                                </a:lnTo>
                                <a:lnTo>
                                  <a:pt x="114" y="190"/>
                                </a:lnTo>
                                <a:lnTo>
                                  <a:pt x="91" y="213"/>
                                </a:lnTo>
                                <a:lnTo>
                                  <a:pt x="99" y="220"/>
                                </a:lnTo>
                                <a:lnTo>
                                  <a:pt x="106" y="213"/>
                                </a:lnTo>
                                <a:lnTo>
                                  <a:pt x="114" y="213"/>
                                </a:lnTo>
                                <a:lnTo>
                                  <a:pt x="106" y="205"/>
                                </a:lnTo>
                                <a:lnTo>
                                  <a:pt x="106" y="205"/>
                                </a:lnTo>
                                <a:close/>
                                <a:moveTo>
                                  <a:pt x="99" y="198"/>
                                </a:moveTo>
                                <a:lnTo>
                                  <a:pt x="91" y="190"/>
                                </a:lnTo>
                                <a:lnTo>
                                  <a:pt x="84" y="198"/>
                                </a:lnTo>
                                <a:lnTo>
                                  <a:pt x="84" y="205"/>
                                </a:lnTo>
                                <a:lnTo>
                                  <a:pt x="84" y="213"/>
                                </a:lnTo>
                                <a:lnTo>
                                  <a:pt x="99" y="198"/>
                                </a:lnTo>
                                <a:close/>
                                <a:moveTo>
                                  <a:pt x="122" y="190"/>
                                </a:moveTo>
                                <a:lnTo>
                                  <a:pt x="129" y="182"/>
                                </a:lnTo>
                                <a:lnTo>
                                  <a:pt x="137" y="182"/>
                                </a:lnTo>
                                <a:lnTo>
                                  <a:pt x="144" y="175"/>
                                </a:lnTo>
                                <a:lnTo>
                                  <a:pt x="144" y="175"/>
                                </a:lnTo>
                                <a:lnTo>
                                  <a:pt x="144" y="167"/>
                                </a:lnTo>
                                <a:lnTo>
                                  <a:pt x="144" y="167"/>
                                </a:lnTo>
                                <a:lnTo>
                                  <a:pt x="137" y="167"/>
                                </a:lnTo>
                                <a:lnTo>
                                  <a:pt x="122" y="182"/>
                                </a:lnTo>
                                <a:lnTo>
                                  <a:pt x="114" y="175"/>
                                </a:lnTo>
                                <a:lnTo>
                                  <a:pt x="106" y="167"/>
                                </a:lnTo>
                                <a:lnTo>
                                  <a:pt x="114" y="152"/>
                                </a:lnTo>
                                <a:lnTo>
                                  <a:pt x="129" y="144"/>
                                </a:lnTo>
                                <a:lnTo>
                                  <a:pt x="137" y="144"/>
                                </a:lnTo>
                                <a:lnTo>
                                  <a:pt x="129" y="152"/>
                                </a:lnTo>
                                <a:lnTo>
                                  <a:pt x="129" y="152"/>
                                </a:lnTo>
                                <a:lnTo>
                                  <a:pt x="122" y="160"/>
                                </a:lnTo>
                                <a:lnTo>
                                  <a:pt x="114" y="167"/>
                                </a:lnTo>
                                <a:lnTo>
                                  <a:pt x="122" y="167"/>
                                </a:lnTo>
                                <a:lnTo>
                                  <a:pt x="122" y="167"/>
                                </a:lnTo>
                                <a:lnTo>
                                  <a:pt x="129" y="160"/>
                                </a:lnTo>
                                <a:lnTo>
                                  <a:pt x="144" y="152"/>
                                </a:lnTo>
                                <a:lnTo>
                                  <a:pt x="152" y="160"/>
                                </a:lnTo>
                                <a:lnTo>
                                  <a:pt x="160" y="167"/>
                                </a:lnTo>
                                <a:lnTo>
                                  <a:pt x="152" y="182"/>
                                </a:lnTo>
                                <a:lnTo>
                                  <a:pt x="137" y="190"/>
                                </a:lnTo>
                                <a:lnTo>
                                  <a:pt x="122" y="190"/>
                                </a:lnTo>
                                <a:lnTo>
                                  <a:pt x="122" y="190"/>
                                </a:lnTo>
                                <a:close/>
                                <a:moveTo>
                                  <a:pt x="160" y="152"/>
                                </a:moveTo>
                                <a:lnTo>
                                  <a:pt x="167" y="144"/>
                                </a:lnTo>
                                <a:lnTo>
                                  <a:pt x="175" y="144"/>
                                </a:lnTo>
                                <a:lnTo>
                                  <a:pt x="183" y="137"/>
                                </a:lnTo>
                                <a:lnTo>
                                  <a:pt x="183" y="137"/>
                                </a:lnTo>
                                <a:lnTo>
                                  <a:pt x="183" y="129"/>
                                </a:lnTo>
                                <a:lnTo>
                                  <a:pt x="183" y="129"/>
                                </a:lnTo>
                                <a:lnTo>
                                  <a:pt x="175" y="129"/>
                                </a:lnTo>
                                <a:lnTo>
                                  <a:pt x="160" y="137"/>
                                </a:lnTo>
                                <a:lnTo>
                                  <a:pt x="144" y="137"/>
                                </a:lnTo>
                                <a:lnTo>
                                  <a:pt x="144" y="129"/>
                                </a:lnTo>
                                <a:lnTo>
                                  <a:pt x="152" y="114"/>
                                </a:lnTo>
                                <a:lnTo>
                                  <a:pt x="167" y="106"/>
                                </a:lnTo>
                                <a:lnTo>
                                  <a:pt x="175" y="106"/>
                                </a:lnTo>
                                <a:lnTo>
                                  <a:pt x="167" y="114"/>
                                </a:lnTo>
                                <a:lnTo>
                                  <a:pt x="160" y="114"/>
                                </a:lnTo>
                                <a:lnTo>
                                  <a:pt x="160" y="122"/>
                                </a:lnTo>
                                <a:lnTo>
                                  <a:pt x="152" y="122"/>
                                </a:lnTo>
                                <a:lnTo>
                                  <a:pt x="152" y="129"/>
                                </a:lnTo>
                                <a:lnTo>
                                  <a:pt x="160" y="129"/>
                                </a:lnTo>
                                <a:lnTo>
                                  <a:pt x="167" y="122"/>
                                </a:lnTo>
                                <a:lnTo>
                                  <a:pt x="183" y="114"/>
                                </a:lnTo>
                                <a:lnTo>
                                  <a:pt x="190" y="122"/>
                                </a:lnTo>
                                <a:lnTo>
                                  <a:pt x="198" y="129"/>
                                </a:lnTo>
                                <a:lnTo>
                                  <a:pt x="190" y="144"/>
                                </a:lnTo>
                                <a:lnTo>
                                  <a:pt x="175" y="152"/>
                                </a:lnTo>
                                <a:lnTo>
                                  <a:pt x="160" y="152"/>
                                </a:lnTo>
                                <a:lnTo>
                                  <a:pt x="160" y="152"/>
                                </a:lnTo>
                                <a:close/>
                                <a:moveTo>
                                  <a:pt x="236" y="99"/>
                                </a:moveTo>
                                <a:lnTo>
                                  <a:pt x="228" y="91"/>
                                </a:lnTo>
                                <a:lnTo>
                                  <a:pt x="228" y="99"/>
                                </a:lnTo>
                                <a:lnTo>
                                  <a:pt x="221" y="106"/>
                                </a:lnTo>
                                <a:lnTo>
                                  <a:pt x="213" y="114"/>
                                </a:lnTo>
                                <a:lnTo>
                                  <a:pt x="205" y="114"/>
                                </a:lnTo>
                                <a:lnTo>
                                  <a:pt x="198" y="106"/>
                                </a:lnTo>
                                <a:lnTo>
                                  <a:pt x="175" y="91"/>
                                </a:lnTo>
                                <a:lnTo>
                                  <a:pt x="183" y="76"/>
                                </a:lnTo>
                                <a:lnTo>
                                  <a:pt x="198" y="91"/>
                                </a:lnTo>
                                <a:lnTo>
                                  <a:pt x="213" y="99"/>
                                </a:lnTo>
                                <a:lnTo>
                                  <a:pt x="213" y="99"/>
                                </a:lnTo>
                                <a:lnTo>
                                  <a:pt x="221" y="99"/>
                                </a:lnTo>
                                <a:lnTo>
                                  <a:pt x="221" y="91"/>
                                </a:lnTo>
                                <a:lnTo>
                                  <a:pt x="221" y="91"/>
                                </a:lnTo>
                                <a:lnTo>
                                  <a:pt x="213" y="76"/>
                                </a:lnTo>
                                <a:lnTo>
                                  <a:pt x="198" y="68"/>
                                </a:lnTo>
                                <a:lnTo>
                                  <a:pt x="205" y="53"/>
                                </a:lnTo>
                                <a:lnTo>
                                  <a:pt x="244" y="91"/>
                                </a:lnTo>
                                <a:lnTo>
                                  <a:pt x="236" y="99"/>
                                </a:lnTo>
                                <a:close/>
                                <a:moveTo>
                                  <a:pt x="259" y="76"/>
                                </a:moveTo>
                                <a:lnTo>
                                  <a:pt x="251" y="84"/>
                                </a:lnTo>
                                <a:lnTo>
                                  <a:pt x="213" y="53"/>
                                </a:lnTo>
                                <a:lnTo>
                                  <a:pt x="221" y="38"/>
                                </a:lnTo>
                                <a:lnTo>
                                  <a:pt x="228" y="45"/>
                                </a:lnTo>
                                <a:lnTo>
                                  <a:pt x="228" y="38"/>
                                </a:lnTo>
                                <a:lnTo>
                                  <a:pt x="228" y="30"/>
                                </a:lnTo>
                                <a:lnTo>
                                  <a:pt x="236" y="30"/>
                                </a:lnTo>
                                <a:lnTo>
                                  <a:pt x="244" y="38"/>
                                </a:lnTo>
                                <a:lnTo>
                                  <a:pt x="236" y="38"/>
                                </a:lnTo>
                                <a:lnTo>
                                  <a:pt x="236" y="45"/>
                                </a:lnTo>
                                <a:lnTo>
                                  <a:pt x="236" y="53"/>
                                </a:lnTo>
                                <a:lnTo>
                                  <a:pt x="244" y="61"/>
                                </a:lnTo>
                                <a:lnTo>
                                  <a:pt x="259" y="76"/>
                                </a:lnTo>
                                <a:close/>
                                <a:moveTo>
                                  <a:pt x="282" y="23"/>
                                </a:moveTo>
                                <a:lnTo>
                                  <a:pt x="289" y="15"/>
                                </a:lnTo>
                                <a:lnTo>
                                  <a:pt x="297" y="30"/>
                                </a:lnTo>
                                <a:lnTo>
                                  <a:pt x="289" y="38"/>
                                </a:lnTo>
                                <a:lnTo>
                                  <a:pt x="266" y="45"/>
                                </a:lnTo>
                                <a:lnTo>
                                  <a:pt x="251" y="38"/>
                                </a:lnTo>
                                <a:lnTo>
                                  <a:pt x="244" y="23"/>
                                </a:lnTo>
                                <a:lnTo>
                                  <a:pt x="251" y="7"/>
                                </a:lnTo>
                                <a:lnTo>
                                  <a:pt x="266" y="0"/>
                                </a:lnTo>
                                <a:lnTo>
                                  <a:pt x="289" y="7"/>
                                </a:lnTo>
                                <a:lnTo>
                                  <a:pt x="266" y="30"/>
                                </a:lnTo>
                                <a:lnTo>
                                  <a:pt x="274" y="38"/>
                                </a:lnTo>
                                <a:lnTo>
                                  <a:pt x="282" y="38"/>
                                </a:lnTo>
                                <a:lnTo>
                                  <a:pt x="282" y="30"/>
                                </a:lnTo>
                                <a:lnTo>
                                  <a:pt x="282" y="23"/>
                                </a:lnTo>
                                <a:lnTo>
                                  <a:pt x="282" y="23"/>
                                </a:lnTo>
                                <a:close/>
                                <a:moveTo>
                                  <a:pt x="274" y="15"/>
                                </a:moveTo>
                                <a:lnTo>
                                  <a:pt x="266" y="7"/>
                                </a:lnTo>
                                <a:lnTo>
                                  <a:pt x="259" y="15"/>
                                </a:lnTo>
                                <a:lnTo>
                                  <a:pt x="259" y="23"/>
                                </a:lnTo>
                                <a:lnTo>
                                  <a:pt x="259" y="30"/>
                                </a:lnTo>
                                <a:lnTo>
                                  <a:pt x="27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55"/>
                        <wps:cNvSpPr>
                          <a:spLocks/>
                        </wps:cNvSpPr>
                        <wps:spPr bwMode="auto">
                          <a:xfrm>
                            <a:off x="861060" y="637540"/>
                            <a:ext cx="173990" cy="86360"/>
                          </a:xfrm>
                          <a:custGeom>
                            <a:avLst/>
                            <a:gdLst>
                              <a:gd name="T0" fmla="*/ 0 w 274"/>
                              <a:gd name="T1" fmla="*/ 136 h 136"/>
                              <a:gd name="T2" fmla="*/ 38 w 274"/>
                              <a:gd name="T3" fmla="*/ 0 h 136"/>
                              <a:gd name="T4" fmla="*/ 244 w 274"/>
                              <a:gd name="T5" fmla="*/ 0 h 136"/>
                              <a:gd name="T6" fmla="*/ 274 w 274"/>
                              <a:gd name="T7" fmla="*/ 136 h 136"/>
                              <a:gd name="T8" fmla="*/ 0 w 274"/>
                              <a:gd name="T9" fmla="*/ 136 h 136"/>
                            </a:gdLst>
                            <a:ahLst/>
                            <a:cxnLst>
                              <a:cxn ang="0">
                                <a:pos x="T0" y="T1"/>
                              </a:cxn>
                              <a:cxn ang="0">
                                <a:pos x="T2" y="T3"/>
                              </a:cxn>
                              <a:cxn ang="0">
                                <a:pos x="T4" y="T5"/>
                              </a:cxn>
                              <a:cxn ang="0">
                                <a:pos x="T6" y="T7"/>
                              </a:cxn>
                              <a:cxn ang="0">
                                <a:pos x="T8" y="T9"/>
                              </a:cxn>
                            </a:cxnLst>
                            <a:rect l="0" t="0" r="r" b="b"/>
                            <a:pathLst>
                              <a:path w="274" h="136">
                                <a:moveTo>
                                  <a:pt x="0" y="136"/>
                                </a:moveTo>
                                <a:lnTo>
                                  <a:pt x="38" y="0"/>
                                </a:lnTo>
                                <a:lnTo>
                                  <a:pt x="244" y="0"/>
                                </a:lnTo>
                                <a:lnTo>
                                  <a:pt x="274" y="136"/>
                                </a:lnTo>
                                <a:lnTo>
                                  <a:pt x="0" y="136"/>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56"/>
                        <wps:cNvSpPr>
                          <a:spLocks noEditPoints="1"/>
                        </wps:cNvSpPr>
                        <wps:spPr bwMode="auto">
                          <a:xfrm>
                            <a:off x="861060" y="637540"/>
                            <a:ext cx="179070" cy="91440"/>
                          </a:xfrm>
                          <a:custGeom>
                            <a:avLst/>
                            <a:gdLst>
                              <a:gd name="T0" fmla="*/ 0 w 282"/>
                              <a:gd name="T1" fmla="*/ 144 h 144"/>
                              <a:gd name="T2" fmla="*/ 0 w 282"/>
                              <a:gd name="T3" fmla="*/ 136 h 144"/>
                              <a:gd name="T4" fmla="*/ 0 w 282"/>
                              <a:gd name="T5" fmla="*/ 136 h 144"/>
                              <a:gd name="T6" fmla="*/ 30 w 282"/>
                              <a:gd name="T7" fmla="*/ 0 h 144"/>
                              <a:gd name="T8" fmla="*/ 38 w 282"/>
                              <a:gd name="T9" fmla="*/ 0 h 144"/>
                              <a:gd name="T10" fmla="*/ 244 w 282"/>
                              <a:gd name="T11" fmla="*/ 0 h 144"/>
                              <a:gd name="T12" fmla="*/ 244 w 282"/>
                              <a:gd name="T13" fmla="*/ 0 h 144"/>
                              <a:gd name="T14" fmla="*/ 282 w 282"/>
                              <a:gd name="T15" fmla="*/ 136 h 144"/>
                              <a:gd name="T16" fmla="*/ 274 w 282"/>
                              <a:gd name="T17" fmla="*/ 136 h 144"/>
                              <a:gd name="T18" fmla="*/ 274 w 282"/>
                              <a:gd name="T19" fmla="*/ 144 h 144"/>
                              <a:gd name="T20" fmla="*/ 0 w 282"/>
                              <a:gd name="T21" fmla="*/ 144 h 144"/>
                              <a:gd name="T22" fmla="*/ 274 w 282"/>
                              <a:gd name="T23" fmla="*/ 136 h 144"/>
                              <a:gd name="T24" fmla="*/ 274 w 282"/>
                              <a:gd name="T25" fmla="*/ 136 h 144"/>
                              <a:gd name="T26" fmla="*/ 236 w 282"/>
                              <a:gd name="T27" fmla="*/ 0 h 144"/>
                              <a:gd name="T28" fmla="*/ 244 w 282"/>
                              <a:gd name="T29" fmla="*/ 7 h 144"/>
                              <a:gd name="T30" fmla="*/ 38 w 282"/>
                              <a:gd name="T31" fmla="*/ 7 h 144"/>
                              <a:gd name="T32" fmla="*/ 38 w 282"/>
                              <a:gd name="T33" fmla="*/ 0 h 144"/>
                              <a:gd name="T34" fmla="*/ 8 w 282"/>
                              <a:gd name="T35" fmla="*/ 136 h 144"/>
                              <a:gd name="T36" fmla="*/ 0 w 282"/>
                              <a:gd name="T37" fmla="*/ 136 h 144"/>
                              <a:gd name="T38" fmla="*/ 274 w 282"/>
                              <a:gd name="T39"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2" h="144">
                                <a:moveTo>
                                  <a:pt x="0" y="144"/>
                                </a:moveTo>
                                <a:lnTo>
                                  <a:pt x="0" y="136"/>
                                </a:lnTo>
                                <a:lnTo>
                                  <a:pt x="0" y="136"/>
                                </a:lnTo>
                                <a:lnTo>
                                  <a:pt x="30" y="0"/>
                                </a:lnTo>
                                <a:lnTo>
                                  <a:pt x="38" y="0"/>
                                </a:lnTo>
                                <a:lnTo>
                                  <a:pt x="244" y="0"/>
                                </a:lnTo>
                                <a:lnTo>
                                  <a:pt x="244" y="0"/>
                                </a:lnTo>
                                <a:lnTo>
                                  <a:pt x="282" y="136"/>
                                </a:lnTo>
                                <a:lnTo>
                                  <a:pt x="274" y="136"/>
                                </a:lnTo>
                                <a:lnTo>
                                  <a:pt x="274" y="144"/>
                                </a:lnTo>
                                <a:lnTo>
                                  <a:pt x="0" y="144"/>
                                </a:lnTo>
                                <a:close/>
                                <a:moveTo>
                                  <a:pt x="274" y="136"/>
                                </a:moveTo>
                                <a:lnTo>
                                  <a:pt x="274" y="136"/>
                                </a:lnTo>
                                <a:lnTo>
                                  <a:pt x="236" y="0"/>
                                </a:lnTo>
                                <a:lnTo>
                                  <a:pt x="244" y="7"/>
                                </a:lnTo>
                                <a:lnTo>
                                  <a:pt x="38" y="7"/>
                                </a:lnTo>
                                <a:lnTo>
                                  <a:pt x="38" y="0"/>
                                </a:lnTo>
                                <a:lnTo>
                                  <a:pt x="8" y="136"/>
                                </a:lnTo>
                                <a:lnTo>
                                  <a:pt x="0" y="136"/>
                                </a:lnTo>
                                <a:lnTo>
                                  <a:pt x="274" y="13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1" name="Freeform 57"/>
                        <wps:cNvSpPr>
                          <a:spLocks/>
                        </wps:cNvSpPr>
                        <wps:spPr bwMode="auto">
                          <a:xfrm>
                            <a:off x="241935" y="699770"/>
                            <a:ext cx="589915" cy="676275"/>
                          </a:xfrm>
                          <a:custGeom>
                            <a:avLst/>
                            <a:gdLst>
                              <a:gd name="T0" fmla="*/ 929 w 929"/>
                              <a:gd name="T1" fmla="*/ 183 h 1065"/>
                              <a:gd name="T2" fmla="*/ 107 w 929"/>
                              <a:gd name="T3" fmla="*/ 1065 h 1065"/>
                              <a:gd name="T4" fmla="*/ 0 w 929"/>
                              <a:gd name="T5" fmla="*/ 973 h 1065"/>
                              <a:gd name="T6" fmla="*/ 708 w 929"/>
                              <a:gd name="T7" fmla="*/ 0 h 1065"/>
                              <a:gd name="T8" fmla="*/ 929 w 929"/>
                              <a:gd name="T9" fmla="*/ 183 h 1065"/>
                            </a:gdLst>
                            <a:ahLst/>
                            <a:cxnLst>
                              <a:cxn ang="0">
                                <a:pos x="T0" y="T1"/>
                              </a:cxn>
                              <a:cxn ang="0">
                                <a:pos x="T2" y="T3"/>
                              </a:cxn>
                              <a:cxn ang="0">
                                <a:pos x="T4" y="T5"/>
                              </a:cxn>
                              <a:cxn ang="0">
                                <a:pos x="T6" y="T7"/>
                              </a:cxn>
                              <a:cxn ang="0">
                                <a:pos x="T8" y="T9"/>
                              </a:cxn>
                            </a:cxnLst>
                            <a:rect l="0" t="0" r="r" b="b"/>
                            <a:pathLst>
                              <a:path w="929" h="1065">
                                <a:moveTo>
                                  <a:pt x="929" y="183"/>
                                </a:moveTo>
                                <a:lnTo>
                                  <a:pt x="107" y="1065"/>
                                </a:lnTo>
                                <a:lnTo>
                                  <a:pt x="0" y="973"/>
                                </a:lnTo>
                                <a:lnTo>
                                  <a:pt x="708" y="0"/>
                                </a:lnTo>
                                <a:lnTo>
                                  <a:pt x="929" y="183"/>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58"/>
                        <wps:cNvSpPr>
                          <a:spLocks noEditPoints="1"/>
                        </wps:cNvSpPr>
                        <wps:spPr bwMode="auto">
                          <a:xfrm>
                            <a:off x="241935" y="695325"/>
                            <a:ext cx="589915" cy="680720"/>
                          </a:xfrm>
                          <a:custGeom>
                            <a:avLst/>
                            <a:gdLst>
                              <a:gd name="T0" fmla="*/ 929 w 929"/>
                              <a:gd name="T1" fmla="*/ 182 h 1072"/>
                              <a:gd name="T2" fmla="*/ 929 w 929"/>
                              <a:gd name="T3" fmla="*/ 190 h 1072"/>
                              <a:gd name="T4" fmla="*/ 929 w 929"/>
                              <a:gd name="T5" fmla="*/ 190 h 1072"/>
                              <a:gd name="T6" fmla="*/ 114 w 929"/>
                              <a:gd name="T7" fmla="*/ 1072 h 1072"/>
                              <a:gd name="T8" fmla="*/ 107 w 929"/>
                              <a:gd name="T9" fmla="*/ 1072 h 1072"/>
                              <a:gd name="T10" fmla="*/ 0 w 929"/>
                              <a:gd name="T11" fmla="*/ 980 h 1072"/>
                              <a:gd name="T12" fmla="*/ 0 w 929"/>
                              <a:gd name="T13" fmla="*/ 973 h 1072"/>
                              <a:gd name="T14" fmla="*/ 708 w 929"/>
                              <a:gd name="T15" fmla="*/ 7 h 1072"/>
                              <a:gd name="T16" fmla="*/ 708 w 929"/>
                              <a:gd name="T17" fmla="*/ 0 h 1072"/>
                              <a:gd name="T18" fmla="*/ 708 w 929"/>
                              <a:gd name="T19" fmla="*/ 7 h 1072"/>
                              <a:gd name="T20" fmla="*/ 929 w 929"/>
                              <a:gd name="T21" fmla="*/ 182 h 1072"/>
                              <a:gd name="T22" fmla="*/ 708 w 929"/>
                              <a:gd name="T23" fmla="*/ 7 h 1072"/>
                              <a:gd name="T24" fmla="*/ 708 w 929"/>
                              <a:gd name="T25" fmla="*/ 7 h 1072"/>
                              <a:gd name="T26" fmla="*/ 0 w 929"/>
                              <a:gd name="T27" fmla="*/ 980 h 1072"/>
                              <a:gd name="T28" fmla="*/ 0 w 929"/>
                              <a:gd name="T29" fmla="*/ 973 h 1072"/>
                              <a:gd name="T30" fmla="*/ 114 w 929"/>
                              <a:gd name="T31" fmla="*/ 1064 h 1072"/>
                              <a:gd name="T32" fmla="*/ 107 w 929"/>
                              <a:gd name="T33" fmla="*/ 1064 h 1072"/>
                              <a:gd name="T34" fmla="*/ 922 w 929"/>
                              <a:gd name="T35" fmla="*/ 182 h 1072"/>
                              <a:gd name="T36" fmla="*/ 929 w 929"/>
                              <a:gd name="T37" fmla="*/ 190 h 1072"/>
                              <a:gd name="T38" fmla="*/ 708 w 929"/>
                              <a:gd name="T39" fmla="*/ 7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29" h="1072">
                                <a:moveTo>
                                  <a:pt x="929" y="182"/>
                                </a:moveTo>
                                <a:lnTo>
                                  <a:pt x="929" y="190"/>
                                </a:lnTo>
                                <a:lnTo>
                                  <a:pt x="929" y="190"/>
                                </a:lnTo>
                                <a:lnTo>
                                  <a:pt x="114" y="1072"/>
                                </a:lnTo>
                                <a:lnTo>
                                  <a:pt x="107" y="1072"/>
                                </a:lnTo>
                                <a:lnTo>
                                  <a:pt x="0" y="980"/>
                                </a:lnTo>
                                <a:lnTo>
                                  <a:pt x="0" y="973"/>
                                </a:lnTo>
                                <a:lnTo>
                                  <a:pt x="708" y="7"/>
                                </a:lnTo>
                                <a:lnTo>
                                  <a:pt x="708" y="0"/>
                                </a:lnTo>
                                <a:lnTo>
                                  <a:pt x="708" y="7"/>
                                </a:lnTo>
                                <a:lnTo>
                                  <a:pt x="929" y="182"/>
                                </a:lnTo>
                                <a:close/>
                                <a:moveTo>
                                  <a:pt x="708" y="7"/>
                                </a:moveTo>
                                <a:lnTo>
                                  <a:pt x="708" y="7"/>
                                </a:lnTo>
                                <a:lnTo>
                                  <a:pt x="0" y="980"/>
                                </a:lnTo>
                                <a:lnTo>
                                  <a:pt x="0" y="973"/>
                                </a:lnTo>
                                <a:lnTo>
                                  <a:pt x="114" y="1064"/>
                                </a:lnTo>
                                <a:lnTo>
                                  <a:pt x="107" y="1064"/>
                                </a:lnTo>
                                <a:lnTo>
                                  <a:pt x="922" y="182"/>
                                </a:lnTo>
                                <a:lnTo>
                                  <a:pt x="929" y="190"/>
                                </a:lnTo>
                                <a:lnTo>
                                  <a:pt x="708" y="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3" name="Freeform 59"/>
                        <wps:cNvSpPr>
                          <a:spLocks/>
                        </wps:cNvSpPr>
                        <wps:spPr bwMode="auto">
                          <a:xfrm>
                            <a:off x="798195" y="333375"/>
                            <a:ext cx="290195" cy="347345"/>
                          </a:xfrm>
                          <a:custGeom>
                            <a:avLst/>
                            <a:gdLst>
                              <a:gd name="T0" fmla="*/ 0 w 457"/>
                              <a:gd name="T1" fmla="*/ 273 h 547"/>
                              <a:gd name="T2" fmla="*/ 8 w 457"/>
                              <a:gd name="T3" fmla="*/ 220 h 547"/>
                              <a:gd name="T4" fmla="*/ 15 w 457"/>
                              <a:gd name="T5" fmla="*/ 167 h 547"/>
                              <a:gd name="T6" fmla="*/ 38 w 457"/>
                              <a:gd name="T7" fmla="*/ 121 h 547"/>
                              <a:gd name="T8" fmla="*/ 69 w 457"/>
                              <a:gd name="T9" fmla="*/ 83 h 547"/>
                              <a:gd name="T10" fmla="*/ 99 w 457"/>
                              <a:gd name="T11" fmla="*/ 45 h 547"/>
                              <a:gd name="T12" fmla="*/ 137 w 457"/>
                              <a:gd name="T13" fmla="*/ 22 h 547"/>
                              <a:gd name="T14" fmla="*/ 183 w 457"/>
                              <a:gd name="T15" fmla="*/ 7 h 547"/>
                              <a:gd name="T16" fmla="*/ 229 w 457"/>
                              <a:gd name="T17" fmla="*/ 0 h 547"/>
                              <a:gd name="T18" fmla="*/ 229 w 457"/>
                              <a:gd name="T19" fmla="*/ 0 h 547"/>
                              <a:gd name="T20" fmla="*/ 229 w 457"/>
                              <a:gd name="T21" fmla="*/ 0 h 547"/>
                              <a:gd name="T22" fmla="*/ 274 w 457"/>
                              <a:gd name="T23" fmla="*/ 7 h 547"/>
                              <a:gd name="T24" fmla="*/ 320 w 457"/>
                              <a:gd name="T25" fmla="*/ 22 h 547"/>
                              <a:gd name="T26" fmla="*/ 358 w 457"/>
                              <a:gd name="T27" fmla="*/ 45 h 547"/>
                              <a:gd name="T28" fmla="*/ 389 w 457"/>
                              <a:gd name="T29" fmla="*/ 83 h 547"/>
                              <a:gd name="T30" fmla="*/ 419 w 457"/>
                              <a:gd name="T31" fmla="*/ 121 h 547"/>
                              <a:gd name="T32" fmla="*/ 442 w 457"/>
                              <a:gd name="T33" fmla="*/ 167 h 547"/>
                              <a:gd name="T34" fmla="*/ 449 w 457"/>
                              <a:gd name="T35" fmla="*/ 220 h 547"/>
                              <a:gd name="T36" fmla="*/ 457 w 457"/>
                              <a:gd name="T37" fmla="*/ 273 h 547"/>
                              <a:gd name="T38" fmla="*/ 457 w 457"/>
                              <a:gd name="T39" fmla="*/ 273 h 547"/>
                              <a:gd name="T40" fmla="*/ 449 w 457"/>
                              <a:gd name="T41" fmla="*/ 326 h 547"/>
                              <a:gd name="T42" fmla="*/ 442 w 457"/>
                              <a:gd name="T43" fmla="*/ 380 h 547"/>
                              <a:gd name="T44" fmla="*/ 419 w 457"/>
                              <a:gd name="T45" fmla="*/ 425 h 547"/>
                              <a:gd name="T46" fmla="*/ 389 w 457"/>
                              <a:gd name="T47" fmla="*/ 471 h 547"/>
                              <a:gd name="T48" fmla="*/ 358 w 457"/>
                              <a:gd name="T49" fmla="*/ 501 h 547"/>
                              <a:gd name="T50" fmla="*/ 320 w 457"/>
                              <a:gd name="T51" fmla="*/ 524 h 547"/>
                              <a:gd name="T52" fmla="*/ 274 w 457"/>
                              <a:gd name="T53" fmla="*/ 539 h 547"/>
                              <a:gd name="T54" fmla="*/ 229 w 457"/>
                              <a:gd name="T55" fmla="*/ 547 h 547"/>
                              <a:gd name="T56" fmla="*/ 229 w 457"/>
                              <a:gd name="T57" fmla="*/ 547 h 547"/>
                              <a:gd name="T58" fmla="*/ 229 w 457"/>
                              <a:gd name="T59" fmla="*/ 547 h 547"/>
                              <a:gd name="T60" fmla="*/ 183 w 457"/>
                              <a:gd name="T61" fmla="*/ 539 h 547"/>
                              <a:gd name="T62" fmla="*/ 137 w 457"/>
                              <a:gd name="T63" fmla="*/ 524 h 547"/>
                              <a:gd name="T64" fmla="*/ 99 w 457"/>
                              <a:gd name="T65" fmla="*/ 501 h 547"/>
                              <a:gd name="T66" fmla="*/ 69 w 457"/>
                              <a:gd name="T67" fmla="*/ 471 h 547"/>
                              <a:gd name="T68" fmla="*/ 38 w 457"/>
                              <a:gd name="T69" fmla="*/ 425 h 547"/>
                              <a:gd name="T70" fmla="*/ 15 w 457"/>
                              <a:gd name="T71" fmla="*/ 380 h 547"/>
                              <a:gd name="T72" fmla="*/ 8 w 457"/>
                              <a:gd name="T73" fmla="*/ 326 h 547"/>
                              <a:gd name="T74" fmla="*/ 0 w 457"/>
                              <a:gd name="T75" fmla="*/ 273 h 547"/>
                              <a:gd name="T76" fmla="*/ 0 w 457"/>
                              <a:gd name="T77" fmla="*/ 273 h 547"/>
                              <a:gd name="T78" fmla="*/ 0 w 457"/>
                              <a:gd name="T79" fmla="*/ 273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7" h="547">
                                <a:moveTo>
                                  <a:pt x="0" y="273"/>
                                </a:moveTo>
                                <a:lnTo>
                                  <a:pt x="8" y="220"/>
                                </a:lnTo>
                                <a:lnTo>
                                  <a:pt x="15" y="167"/>
                                </a:lnTo>
                                <a:lnTo>
                                  <a:pt x="38" y="121"/>
                                </a:lnTo>
                                <a:lnTo>
                                  <a:pt x="69" y="83"/>
                                </a:lnTo>
                                <a:lnTo>
                                  <a:pt x="99" y="45"/>
                                </a:lnTo>
                                <a:lnTo>
                                  <a:pt x="137" y="22"/>
                                </a:lnTo>
                                <a:lnTo>
                                  <a:pt x="183" y="7"/>
                                </a:lnTo>
                                <a:lnTo>
                                  <a:pt x="229" y="0"/>
                                </a:lnTo>
                                <a:lnTo>
                                  <a:pt x="229" y="0"/>
                                </a:lnTo>
                                <a:lnTo>
                                  <a:pt x="229" y="0"/>
                                </a:lnTo>
                                <a:lnTo>
                                  <a:pt x="274" y="7"/>
                                </a:lnTo>
                                <a:lnTo>
                                  <a:pt x="320" y="22"/>
                                </a:lnTo>
                                <a:lnTo>
                                  <a:pt x="358" y="45"/>
                                </a:lnTo>
                                <a:lnTo>
                                  <a:pt x="389" y="83"/>
                                </a:lnTo>
                                <a:lnTo>
                                  <a:pt x="419" y="121"/>
                                </a:lnTo>
                                <a:lnTo>
                                  <a:pt x="442" y="167"/>
                                </a:lnTo>
                                <a:lnTo>
                                  <a:pt x="449" y="220"/>
                                </a:lnTo>
                                <a:lnTo>
                                  <a:pt x="457" y="273"/>
                                </a:lnTo>
                                <a:lnTo>
                                  <a:pt x="457" y="273"/>
                                </a:lnTo>
                                <a:lnTo>
                                  <a:pt x="449" y="326"/>
                                </a:lnTo>
                                <a:lnTo>
                                  <a:pt x="442" y="380"/>
                                </a:lnTo>
                                <a:lnTo>
                                  <a:pt x="419" y="425"/>
                                </a:lnTo>
                                <a:lnTo>
                                  <a:pt x="389" y="471"/>
                                </a:lnTo>
                                <a:lnTo>
                                  <a:pt x="358" y="501"/>
                                </a:lnTo>
                                <a:lnTo>
                                  <a:pt x="320" y="524"/>
                                </a:lnTo>
                                <a:lnTo>
                                  <a:pt x="274" y="539"/>
                                </a:lnTo>
                                <a:lnTo>
                                  <a:pt x="229" y="547"/>
                                </a:lnTo>
                                <a:lnTo>
                                  <a:pt x="229" y="547"/>
                                </a:lnTo>
                                <a:lnTo>
                                  <a:pt x="229" y="547"/>
                                </a:lnTo>
                                <a:lnTo>
                                  <a:pt x="183" y="539"/>
                                </a:lnTo>
                                <a:lnTo>
                                  <a:pt x="137" y="524"/>
                                </a:lnTo>
                                <a:lnTo>
                                  <a:pt x="99" y="501"/>
                                </a:lnTo>
                                <a:lnTo>
                                  <a:pt x="69" y="471"/>
                                </a:lnTo>
                                <a:lnTo>
                                  <a:pt x="38" y="425"/>
                                </a:lnTo>
                                <a:lnTo>
                                  <a:pt x="15" y="380"/>
                                </a:lnTo>
                                <a:lnTo>
                                  <a:pt x="8" y="326"/>
                                </a:lnTo>
                                <a:lnTo>
                                  <a:pt x="0" y="273"/>
                                </a:lnTo>
                                <a:lnTo>
                                  <a:pt x="0" y="273"/>
                                </a:lnTo>
                                <a:lnTo>
                                  <a:pt x="0" y="273"/>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60"/>
                        <wps:cNvSpPr>
                          <a:spLocks noEditPoints="1"/>
                        </wps:cNvSpPr>
                        <wps:spPr bwMode="auto">
                          <a:xfrm>
                            <a:off x="798195" y="333375"/>
                            <a:ext cx="295275" cy="352425"/>
                          </a:xfrm>
                          <a:custGeom>
                            <a:avLst/>
                            <a:gdLst>
                              <a:gd name="T0" fmla="*/ 0 w 465"/>
                              <a:gd name="T1" fmla="*/ 220 h 555"/>
                              <a:gd name="T2" fmla="*/ 15 w 465"/>
                              <a:gd name="T3" fmla="*/ 167 h 555"/>
                              <a:gd name="T4" fmla="*/ 61 w 465"/>
                              <a:gd name="T5" fmla="*/ 76 h 555"/>
                              <a:gd name="T6" fmla="*/ 99 w 465"/>
                              <a:gd name="T7" fmla="*/ 45 h 555"/>
                              <a:gd name="T8" fmla="*/ 183 w 465"/>
                              <a:gd name="T9" fmla="*/ 0 h 555"/>
                              <a:gd name="T10" fmla="*/ 229 w 465"/>
                              <a:gd name="T11" fmla="*/ 0 h 555"/>
                              <a:gd name="T12" fmla="*/ 274 w 465"/>
                              <a:gd name="T13" fmla="*/ 0 h 555"/>
                              <a:gd name="T14" fmla="*/ 358 w 465"/>
                              <a:gd name="T15" fmla="*/ 45 h 555"/>
                              <a:gd name="T16" fmla="*/ 396 w 465"/>
                              <a:gd name="T17" fmla="*/ 76 h 555"/>
                              <a:gd name="T18" fmla="*/ 442 w 465"/>
                              <a:gd name="T19" fmla="*/ 167 h 555"/>
                              <a:gd name="T20" fmla="*/ 457 w 465"/>
                              <a:gd name="T21" fmla="*/ 220 h 555"/>
                              <a:gd name="T22" fmla="*/ 457 w 465"/>
                              <a:gd name="T23" fmla="*/ 326 h 555"/>
                              <a:gd name="T24" fmla="*/ 442 w 465"/>
                              <a:gd name="T25" fmla="*/ 380 h 555"/>
                              <a:gd name="T26" fmla="*/ 396 w 465"/>
                              <a:gd name="T27" fmla="*/ 471 h 555"/>
                              <a:gd name="T28" fmla="*/ 358 w 465"/>
                              <a:gd name="T29" fmla="*/ 501 h 555"/>
                              <a:gd name="T30" fmla="*/ 274 w 465"/>
                              <a:gd name="T31" fmla="*/ 547 h 555"/>
                              <a:gd name="T32" fmla="*/ 229 w 465"/>
                              <a:gd name="T33" fmla="*/ 555 h 555"/>
                              <a:gd name="T34" fmla="*/ 183 w 465"/>
                              <a:gd name="T35" fmla="*/ 547 h 555"/>
                              <a:gd name="T36" fmla="*/ 99 w 465"/>
                              <a:gd name="T37" fmla="*/ 501 h 555"/>
                              <a:gd name="T38" fmla="*/ 61 w 465"/>
                              <a:gd name="T39" fmla="*/ 471 h 555"/>
                              <a:gd name="T40" fmla="*/ 15 w 465"/>
                              <a:gd name="T41" fmla="*/ 380 h 555"/>
                              <a:gd name="T42" fmla="*/ 0 w 465"/>
                              <a:gd name="T43" fmla="*/ 326 h 555"/>
                              <a:gd name="T44" fmla="*/ 8 w 465"/>
                              <a:gd name="T45" fmla="*/ 326 h 555"/>
                              <a:gd name="T46" fmla="*/ 46 w 465"/>
                              <a:gd name="T47" fmla="*/ 425 h 555"/>
                              <a:gd name="T48" fmla="*/ 69 w 465"/>
                              <a:gd name="T49" fmla="*/ 463 h 555"/>
                              <a:gd name="T50" fmla="*/ 145 w 465"/>
                              <a:gd name="T51" fmla="*/ 524 h 555"/>
                              <a:gd name="T52" fmla="*/ 183 w 465"/>
                              <a:gd name="T53" fmla="*/ 539 h 555"/>
                              <a:gd name="T54" fmla="*/ 251 w 465"/>
                              <a:gd name="T55" fmla="*/ 539 h 555"/>
                              <a:gd name="T56" fmla="*/ 320 w 465"/>
                              <a:gd name="T57" fmla="*/ 524 h 555"/>
                              <a:gd name="T58" fmla="*/ 358 w 465"/>
                              <a:gd name="T59" fmla="*/ 501 h 555"/>
                              <a:gd name="T60" fmla="*/ 419 w 465"/>
                              <a:gd name="T61" fmla="*/ 425 h 555"/>
                              <a:gd name="T62" fmla="*/ 434 w 465"/>
                              <a:gd name="T63" fmla="*/ 380 h 555"/>
                              <a:gd name="T64" fmla="*/ 457 w 465"/>
                              <a:gd name="T65" fmla="*/ 273 h 555"/>
                              <a:gd name="T66" fmla="*/ 449 w 465"/>
                              <a:gd name="T67" fmla="*/ 220 h 555"/>
                              <a:gd name="T68" fmla="*/ 411 w 465"/>
                              <a:gd name="T69" fmla="*/ 121 h 555"/>
                              <a:gd name="T70" fmla="*/ 389 w 465"/>
                              <a:gd name="T71" fmla="*/ 83 h 555"/>
                              <a:gd name="T72" fmla="*/ 312 w 465"/>
                              <a:gd name="T73" fmla="*/ 22 h 555"/>
                              <a:gd name="T74" fmla="*/ 274 w 465"/>
                              <a:gd name="T75" fmla="*/ 7 h 555"/>
                              <a:gd name="T76" fmla="*/ 206 w 465"/>
                              <a:gd name="T77" fmla="*/ 7 h 555"/>
                              <a:gd name="T78" fmla="*/ 145 w 465"/>
                              <a:gd name="T79" fmla="*/ 22 h 555"/>
                              <a:gd name="T80" fmla="*/ 107 w 465"/>
                              <a:gd name="T81" fmla="*/ 53 h 555"/>
                              <a:gd name="T82" fmla="*/ 46 w 465"/>
                              <a:gd name="T83" fmla="*/ 121 h 555"/>
                              <a:gd name="T84" fmla="*/ 23 w 465"/>
                              <a:gd name="T85" fmla="*/ 167 h 555"/>
                              <a:gd name="T86" fmla="*/ 8 w 465"/>
                              <a:gd name="T87" fmla="*/ 273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65" h="555">
                                <a:moveTo>
                                  <a:pt x="0" y="273"/>
                                </a:moveTo>
                                <a:lnTo>
                                  <a:pt x="0" y="273"/>
                                </a:lnTo>
                                <a:lnTo>
                                  <a:pt x="0" y="220"/>
                                </a:lnTo>
                                <a:lnTo>
                                  <a:pt x="0" y="220"/>
                                </a:lnTo>
                                <a:lnTo>
                                  <a:pt x="15" y="167"/>
                                </a:lnTo>
                                <a:lnTo>
                                  <a:pt x="15" y="167"/>
                                </a:lnTo>
                                <a:lnTo>
                                  <a:pt x="38" y="121"/>
                                </a:lnTo>
                                <a:lnTo>
                                  <a:pt x="38" y="121"/>
                                </a:lnTo>
                                <a:lnTo>
                                  <a:pt x="61" y="76"/>
                                </a:lnTo>
                                <a:lnTo>
                                  <a:pt x="69" y="76"/>
                                </a:lnTo>
                                <a:lnTo>
                                  <a:pt x="99" y="45"/>
                                </a:lnTo>
                                <a:lnTo>
                                  <a:pt x="99" y="45"/>
                                </a:lnTo>
                                <a:lnTo>
                                  <a:pt x="137" y="15"/>
                                </a:lnTo>
                                <a:lnTo>
                                  <a:pt x="137" y="15"/>
                                </a:lnTo>
                                <a:lnTo>
                                  <a:pt x="183" y="0"/>
                                </a:lnTo>
                                <a:lnTo>
                                  <a:pt x="183" y="0"/>
                                </a:lnTo>
                                <a:lnTo>
                                  <a:pt x="206" y="0"/>
                                </a:lnTo>
                                <a:lnTo>
                                  <a:pt x="229" y="0"/>
                                </a:lnTo>
                                <a:lnTo>
                                  <a:pt x="251" y="0"/>
                                </a:lnTo>
                                <a:lnTo>
                                  <a:pt x="274" y="0"/>
                                </a:lnTo>
                                <a:lnTo>
                                  <a:pt x="274" y="0"/>
                                </a:lnTo>
                                <a:lnTo>
                                  <a:pt x="320" y="15"/>
                                </a:lnTo>
                                <a:lnTo>
                                  <a:pt x="320" y="15"/>
                                </a:lnTo>
                                <a:lnTo>
                                  <a:pt x="358" y="45"/>
                                </a:lnTo>
                                <a:lnTo>
                                  <a:pt x="358" y="45"/>
                                </a:lnTo>
                                <a:lnTo>
                                  <a:pt x="396" y="76"/>
                                </a:lnTo>
                                <a:lnTo>
                                  <a:pt x="396" y="76"/>
                                </a:lnTo>
                                <a:lnTo>
                                  <a:pt x="419" y="121"/>
                                </a:lnTo>
                                <a:lnTo>
                                  <a:pt x="419" y="121"/>
                                </a:lnTo>
                                <a:lnTo>
                                  <a:pt x="442" y="167"/>
                                </a:lnTo>
                                <a:lnTo>
                                  <a:pt x="442" y="167"/>
                                </a:lnTo>
                                <a:lnTo>
                                  <a:pt x="457" y="220"/>
                                </a:lnTo>
                                <a:lnTo>
                                  <a:pt x="457" y="220"/>
                                </a:lnTo>
                                <a:lnTo>
                                  <a:pt x="465" y="273"/>
                                </a:lnTo>
                                <a:lnTo>
                                  <a:pt x="465" y="273"/>
                                </a:lnTo>
                                <a:lnTo>
                                  <a:pt x="457" y="326"/>
                                </a:lnTo>
                                <a:lnTo>
                                  <a:pt x="457" y="326"/>
                                </a:lnTo>
                                <a:lnTo>
                                  <a:pt x="442" y="380"/>
                                </a:lnTo>
                                <a:lnTo>
                                  <a:pt x="442" y="380"/>
                                </a:lnTo>
                                <a:lnTo>
                                  <a:pt x="419" y="425"/>
                                </a:lnTo>
                                <a:lnTo>
                                  <a:pt x="419" y="425"/>
                                </a:lnTo>
                                <a:lnTo>
                                  <a:pt x="396" y="471"/>
                                </a:lnTo>
                                <a:lnTo>
                                  <a:pt x="396" y="471"/>
                                </a:lnTo>
                                <a:lnTo>
                                  <a:pt x="358" y="501"/>
                                </a:lnTo>
                                <a:lnTo>
                                  <a:pt x="358" y="501"/>
                                </a:lnTo>
                                <a:lnTo>
                                  <a:pt x="320" y="532"/>
                                </a:lnTo>
                                <a:lnTo>
                                  <a:pt x="320" y="532"/>
                                </a:lnTo>
                                <a:lnTo>
                                  <a:pt x="274" y="547"/>
                                </a:lnTo>
                                <a:lnTo>
                                  <a:pt x="274" y="547"/>
                                </a:lnTo>
                                <a:lnTo>
                                  <a:pt x="251" y="547"/>
                                </a:lnTo>
                                <a:lnTo>
                                  <a:pt x="229" y="555"/>
                                </a:lnTo>
                                <a:lnTo>
                                  <a:pt x="206" y="547"/>
                                </a:lnTo>
                                <a:lnTo>
                                  <a:pt x="183" y="547"/>
                                </a:lnTo>
                                <a:lnTo>
                                  <a:pt x="183" y="547"/>
                                </a:lnTo>
                                <a:lnTo>
                                  <a:pt x="137" y="532"/>
                                </a:lnTo>
                                <a:lnTo>
                                  <a:pt x="137" y="532"/>
                                </a:lnTo>
                                <a:lnTo>
                                  <a:pt x="99" y="501"/>
                                </a:lnTo>
                                <a:lnTo>
                                  <a:pt x="99" y="501"/>
                                </a:lnTo>
                                <a:lnTo>
                                  <a:pt x="69" y="471"/>
                                </a:lnTo>
                                <a:lnTo>
                                  <a:pt x="61" y="471"/>
                                </a:lnTo>
                                <a:lnTo>
                                  <a:pt x="38" y="425"/>
                                </a:lnTo>
                                <a:lnTo>
                                  <a:pt x="38" y="425"/>
                                </a:lnTo>
                                <a:lnTo>
                                  <a:pt x="15" y="380"/>
                                </a:lnTo>
                                <a:lnTo>
                                  <a:pt x="15" y="380"/>
                                </a:lnTo>
                                <a:lnTo>
                                  <a:pt x="0" y="326"/>
                                </a:lnTo>
                                <a:lnTo>
                                  <a:pt x="0" y="326"/>
                                </a:lnTo>
                                <a:lnTo>
                                  <a:pt x="0" y="273"/>
                                </a:lnTo>
                                <a:close/>
                                <a:moveTo>
                                  <a:pt x="8" y="326"/>
                                </a:moveTo>
                                <a:lnTo>
                                  <a:pt x="8" y="326"/>
                                </a:lnTo>
                                <a:lnTo>
                                  <a:pt x="23" y="380"/>
                                </a:lnTo>
                                <a:lnTo>
                                  <a:pt x="23" y="380"/>
                                </a:lnTo>
                                <a:lnTo>
                                  <a:pt x="46" y="425"/>
                                </a:lnTo>
                                <a:lnTo>
                                  <a:pt x="46" y="425"/>
                                </a:lnTo>
                                <a:lnTo>
                                  <a:pt x="69" y="463"/>
                                </a:lnTo>
                                <a:lnTo>
                                  <a:pt x="69" y="463"/>
                                </a:lnTo>
                                <a:lnTo>
                                  <a:pt x="107" y="501"/>
                                </a:lnTo>
                                <a:lnTo>
                                  <a:pt x="107" y="501"/>
                                </a:lnTo>
                                <a:lnTo>
                                  <a:pt x="145" y="524"/>
                                </a:lnTo>
                                <a:lnTo>
                                  <a:pt x="145" y="524"/>
                                </a:lnTo>
                                <a:lnTo>
                                  <a:pt x="183" y="539"/>
                                </a:lnTo>
                                <a:lnTo>
                                  <a:pt x="183" y="539"/>
                                </a:lnTo>
                                <a:lnTo>
                                  <a:pt x="206" y="539"/>
                                </a:lnTo>
                                <a:lnTo>
                                  <a:pt x="229" y="547"/>
                                </a:lnTo>
                                <a:lnTo>
                                  <a:pt x="251" y="539"/>
                                </a:lnTo>
                                <a:lnTo>
                                  <a:pt x="274" y="539"/>
                                </a:lnTo>
                                <a:lnTo>
                                  <a:pt x="274" y="539"/>
                                </a:lnTo>
                                <a:lnTo>
                                  <a:pt x="320" y="524"/>
                                </a:lnTo>
                                <a:lnTo>
                                  <a:pt x="312" y="524"/>
                                </a:lnTo>
                                <a:lnTo>
                                  <a:pt x="358" y="501"/>
                                </a:lnTo>
                                <a:lnTo>
                                  <a:pt x="358" y="501"/>
                                </a:lnTo>
                                <a:lnTo>
                                  <a:pt x="389" y="463"/>
                                </a:lnTo>
                                <a:lnTo>
                                  <a:pt x="389" y="463"/>
                                </a:lnTo>
                                <a:lnTo>
                                  <a:pt x="419" y="425"/>
                                </a:lnTo>
                                <a:lnTo>
                                  <a:pt x="411" y="425"/>
                                </a:lnTo>
                                <a:lnTo>
                                  <a:pt x="434" y="380"/>
                                </a:lnTo>
                                <a:lnTo>
                                  <a:pt x="434" y="380"/>
                                </a:lnTo>
                                <a:lnTo>
                                  <a:pt x="449" y="326"/>
                                </a:lnTo>
                                <a:lnTo>
                                  <a:pt x="449" y="326"/>
                                </a:lnTo>
                                <a:lnTo>
                                  <a:pt x="457" y="273"/>
                                </a:lnTo>
                                <a:lnTo>
                                  <a:pt x="457" y="273"/>
                                </a:lnTo>
                                <a:lnTo>
                                  <a:pt x="449" y="220"/>
                                </a:lnTo>
                                <a:lnTo>
                                  <a:pt x="449" y="220"/>
                                </a:lnTo>
                                <a:lnTo>
                                  <a:pt x="434" y="167"/>
                                </a:lnTo>
                                <a:lnTo>
                                  <a:pt x="434" y="167"/>
                                </a:lnTo>
                                <a:lnTo>
                                  <a:pt x="411" y="121"/>
                                </a:lnTo>
                                <a:lnTo>
                                  <a:pt x="419" y="121"/>
                                </a:lnTo>
                                <a:lnTo>
                                  <a:pt x="389" y="83"/>
                                </a:lnTo>
                                <a:lnTo>
                                  <a:pt x="389" y="83"/>
                                </a:lnTo>
                                <a:lnTo>
                                  <a:pt x="358" y="53"/>
                                </a:lnTo>
                                <a:lnTo>
                                  <a:pt x="358" y="53"/>
                                </a:lnTo>
                                <a:lnTo>
                                  <a:pt x="312" y="22"/>
                                </a:lnTo>
                                <a:lnTo>
                                  <a:pt x="320" y="22"/>
                                </a:lnTo>
                                <a:lnTo>
                                  <a:pt x="274" y="7"/>
                                </a:lnTo>
                                <a:lnTo>
                                  <a:pt x="274" y="7"/>
                                </a:lnTo>
                                <a:lnTo>
                                  <a:pt x="251" y="7"/>
                                </a:lnTo>
                                <a:lnTo>
                                  <a:pt x="229" y="7"/>
                                </a:lnTo>
                                <a:lnTo>
                                  <a:pt x="206" y="7"/>
                                </a:lnTo>
                                <a:lnTo>
                                  <a:pt x="183" y="7"/>
                                </a:lnTo>
                                <a:lnTo>
                                  <a:pt x="183" y="7"/>
                                </a:lnTo>
                                <a:lnTo>
                                  <a:pt x="145" y="22"/>
                                </a:lnTo>
                                <a:lnTo>
                                  <a:pt x="145" y="22"/>
                                </a:lnTo>
                                <a:lnTo>
                                  <a:pt x="107" y="53"/>
                                </a:lnTo>
                                <a:lnTo>
                                  <a:pt x="107" y="53"/>
                                </a:lnTo>
                                <a:lnTo>
                                  <a:pt x="69" y="83"/>
                                </a:lnTo>
                                <a:lnTo>
                                  <a:pt x="69" y="83"/>
                                </a:lnTo>
                                <a:lnTo>
                                  <a:pt x="46" y="121"/>
                                </a:lnTo>
                                <a:lnTo>
                                  <a:pt x="46" y="121"/>
                                </a:lnTo>
                                <a:lnTo>
                                  <a:pt x="23" y="167"/>
                                </a:lnTo>
                                <a:lnTo>
                                  <a:pt x="23" y="167"/>
                                </a:lnTo>
                                <a:lnTo>
                                  <a:pt x="8" y="220"/>
                                </a:lnTo>
                                <a:lnTo>
                                  <a:pt x="8" y="220"/>
                                </a:lnTo>
                                <a:lnTo>
                                  <a:pt x="8" y="273"/>
                                </a:lnTo>
                                <a:lnTo>
                                  <a:pt x="8" y="273"/>
                                </a:lnTo>
                                <a:lnTo>
                                  <a:pt x="8" y="3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5" name="Freeform 61"/>
                        <wps:cNvSpPr>
                          <a:spLocks/>
                        </wps:cNvSpPr>
                        <wps:spPr bwMode="auto">
                          <a:xfrm>
                            <a:off x="1049655" y="709930"/>
                            <a:ext cx="590550" cy="675640"/>
                          </a:xfrm>
                          <a:custGeom>
                            <a:avLst/>
                            <a:gdLst>
                              <a:gd name="T0" fmla="*/ 0 w 930"/>
                              <a:gd name="T1" fmla="*/ 182 h 1064"/>
                              <a:gd name="T2" fmla="*/ 815 w 930"/>
                              <a:gd name="T3" fmla="*/ 1064 h 1064"/>
                              <a:gd name="T4" fmla="*/ 930 w 930"/>
                              <a:gd name="T5" fmla="*/ 973 h 1064"/>
                              <a:gd name="T6" fmla="*/ 221 w 930"/>
                              <a:gd name="T7" fmla="*/ 0 h 1064"/>
                              <a:gd name="T8" fmla="*/ 0 w 930"/>
                              <a:gd name="T9" fmla="*/ 182 h 1064"/>
                            </a:gdLst>
                            <a:ahLst/>
                            <a:cxnLst>
                              <a:cxn ang="0">
                                <a:pos x="T0" y="T1"/>
                              </a:cxn>
                              <a:cxn ang="0">
                                <a:pos x="T2" y="T3"/>
                              </a:cxn>
                              <a:cxn ang="0">
                                <a:pos x="T4" y="T5"/>
                              </a:cxn>
                              <a:cxn ang="0">
                                <a:pos x="T6" y="T7"/>
                              </a:cxn>
                              <a:cxn ang="0">
                                <a:pos x="T8" y="T9"/>
                              </a:cxn>
                            </a:cxnLst>
                            <a:rect l="0" t="0" r="r" b="b"/>
                            <a:pathLst>
                              <a:path w="930" h="1064">
                                <a:moveTo>
                                  <a:pt x="0" y="182"/>
                                </a:moveTo>
                                <a:lnTo>
                                  <a:pt x="815" y="1064"/>
                                </a:lnTo>
                                <a:lnTo>
                                  <a:pt x="930" y="973"/>
                                </a:lnTo>
                                <a:lnTo>
                                  <a:pt x="221" y="0"/>
                                </a:lnTo>
                                <a:lnTo>
                                  <a:pt x="0" y="182"/>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62"/>
                        <wps:cNvSpPr>
                          <a:spLocks noEditPoints="1"/>
                        </wps:cNvSpPr>
                        <wps:spPr bwMode="auto">
                          <a:xfrm>
                            <a:off x="1049655" y="709930"/>
                            <a:ext cx="590550" cy="675640"/>
                          </a:xfrm>
                          <a:custGeom>
                            <a:avLst/>
                            <a:gdLst>
                              <a:gd name="T0" fmla="*/ 0 w 930"/>
                              <a:gd name="T1" fmla="*/ 190 h 1064"/>
                              <a:gd name="T2" fmla="*/ 0 w 930"/>
                              <a:gd name="T3" fmla="*/ 182 h 1064"/>
                              <a:gd name="T4" fmla="*/ 823 w 930"/>
                              <a:gd name="T5" fmla="*/ 1064 h 1064"/>
                              <a:gd name="T6" fmla="*/ 815 w 930"/>
                              <a:gd name="T7" fmla="*/ 1064 h 1064"/>
                              <a:gd name="T8" fmla="*/ 930 w 930"/>
                              <a:gd name="T9" fmla="*/ 973 h 1064"/>
                              <a:gd name="T10" fmla="*/ 922 w 930"/>
                              <a:gd name="T11" fmla="*/ 980 h 1064"/>
                              <a:gd name="T12" fmla="*/ 213 w 930"/>
                              <a:gd name="T13" fmla="*/ 7 h 1064"/>
                              <a:gd name="T14" fmla="*/ 221 w 930"/>
                              <a:gd name="T15" fmla="*/ 7 h 1064"/>
                              <a:gd name="T16" fmla="*/ 0 w 930"/>
                              <a:gd name="T17" fmla="*/ 190 h 1064"/>
                              <a:gd name="T18" fmla="*/ 221 w 930"/>
                              <a:gd name="T19" fmla="*/ 0 h 1064"/>
                              <a:gd name="T20" fmla="*/ 221 w 930"/>
                              <a:gd name="T21" fmla="*/ 0 h 1064"/>
                              <a:gd name="T22" fmla="*/ 221 w 930"/>
                              <a:gd name="T23" fmla="*/ 0 h 1064"/>
                              <a:gd name="T24" fmla="*/ 930 w 930"/>
                              <a:gd name="T25" fmla="*/ 973 h 1064"/>
                              <a:gd name="T26" fmla="*/ 930 w 930"/>
                              <a:gd name="T27" fmla="*/ 980 h 1064"/>
                              <a:gd name="T28" fmla="*/ 823 w 930"/>
                              <a:gd name="T29" fmla="*/ 1064 h 1064"/>
                              <a:gd name="T30" fmla="*/ 815 w 930"/>
                              <a:gd name="T31" fmla="*/ 1064 h 1064"/>
                              <a:gd name="T32" fmla="*/ 0 w 930"/>
                              <a:gd name="T33" fmla="*/ 190 h 1064"/>
                              <a:gd name="T34" fmla="*/ 0 w 930"/>
                              <a:gd name="T35" fmla="*/ 182 h 1064"/>
                              <a:gd name="T36" fmla="*/ 0 w 930"/>
                              <a:gd name="T37" fmla="*/ 182 h 1064"/>
                              <a:gd name="T38" fmla="*/ 221 w 930"/>
                              <a:gd name="T39" fmla="*/ 0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0" h="1064">
                                <a:moveTo>
                                  <a:pt x="0" y="190"/>
                                </a:moveTo>
                                <a:lnTo>
                                  <a:pt x="0" y="182"/>
                                </a:lnTo>
                                <a:lnTo>
                                  <a:pt x="823" y="1064"/>
                                </a:lnTo>
                                <a:lnTo>
                                  <a:pt x="815" y="1064"/>
                                </a:lnTo>
                                <a:lnTo>
                                  <a:pt x="930" y="973"/>
                                </a:lnTo>
                                <a:lnTo>
                                  <a:pt x="922" y="980"/>
                                </a:lnTo>
                                <a:lnTo>
                                  <a:pt x="213" y="7"/>
                                </a:lnTo>
                                <a:lnTo>
                                  <a:pt x="221" y="7"/>
                                </a:lnTo>
                                <a:lnTo>
                                  <a:pt x="0" y="190"/>
                                </a:lnTo>
                                <a:close/>
                                <a:moveTo>
                                  <a:pt x="221" y="0"/>
                                </a:moveTo>
                                <a:lnTo>
                                  <a:pt x="221" y="0"/>
                                </a:lnTo>
                                <a:lnTo>
                                  <a:pt x="221" y="0"/>
                                </a:lnTo>
                                <a:lnTo>
                                  <a:pt x="930" y="973"/>
                                </a:lnTo>
                                <a:lnTo>
                                  <a:pt x="930" y="980"/>
                                </a:lnTo>
                                <a:lnTo>
                                  <a:pt x="823" y="1064"/>
                                </a:lnTo>
                                <a:lnTo>
                                  <a:pt x="815" y="1064"/>
                                </a:lnTo>
                                <a:lnTo>
                                  <a:pt x="0" y="190"/>
                                </a:lnTo>
                                <a:lnTo>
                                  <a:pt x="0" y="182"/>
                                </a:lnTo>
                                <a:lnTo>
                                  <a:pt x="0" y="182"/>
                                </a:lnTo>
                                <a:lnTo>
                                  <a:pt x="2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8" name="Freeform 63"/>
                        <wps:cNvSpPr>
                          <a:spLocks/>
                        </wps:cNvSpPr>
                        <wps:spPr bwMode="auto">
                          <a:xfrm>
                            <a:off x="691515" y="699770"/>
                            <a:ext cx="493395" cy="878840"/>
                          </a:xfrm>
                          <a:custGeom>
                            <a:avLst/>
                            <a:gdLst>
                              <a:gd name="T0" fmla="*/ 777 w 777"/>
                              <a:gd name="T1" fmla="*/ 0 h 1384"/>
                              <a:gd name="T2" fmla="*/ 694 w 777"/>
                              <a:gd name="T3" fmla="*/ 1384 h 1384"/>
                              <a:gd name="T4" fmla="*/ 84 w 777"/>
                              <a:gd name="T5" fmla="*/ 1384 h 1384"/>
                              <a:gd name="T6" fmla="*/ 0 w 777"/>
                              <a:gd name="T7" fmla="*/ 0 h 1384"/>
                              <a:gd name="T8" fmla="*/ 777 w 777"/>
                              <a:gd name="T9" fmla="*/ 0 h 1384"/>
                            </a:gdLst>
                            <a:ahLst/>
                            <a:cxnLst>
                              <a:cxn ang="0">
                                <a:pos x="T0" y="T1"/>
                              </a:cxn>
                              <a:cxn ang="0">
                                <a:pos x="T2" y="T3"/>
                              </a:cxn>
                              <a:cxn ang="0">
                                <a:pos x="T4" y="T5"/>
                              </a:cxn>
                              <a:cxn ang="0">
                                <a:pos x="T6" y="T7"/>
                              </a:cxn>
                              <a:cxn ang="0">
                                <a:pos x="T8" y="T9"/>
                              </a:cxn>
                            </a:cxnLst>
                            <a:rect l="0" t="0" r="r" b="b"/>
                            <a:pathLst>
                              <a:path w="777" h="1384">
                                <a:moveTo>
                                  <a:pt x="777" y="0"/>
                                </a:moveTo>
                                <a:lnTo>
                                  <a:pt x="694" y="1384"/>
                                </a:lnTo>
                                <a:lnTo>
                                  <a:pt x="84" y="1384"/>
                                </a:lnTo>
                                <a:lnTo>
                                  <a:pt x="0" y="0"/>
                                </a:lnTo>
                                <a:lnTo>
                                  <a:pt x="777"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64"/>
                        <wps:cNvSpPr>
                          <a:spLocks noEditPoints="1"/>
                        </wps:cNvSpPr>
                        <wps:spPr bwMode="auto">
                          <a:xfrm>
                            <a:off x="691515" y="699770"/>
                            <a:ext cx="498475" cy="883920"/>
                          </a:xfrm>
                          <a:custGeom>
                            <a:avLst/>
                            <a:gdLst>
                              <a:gd name="T0" fmla="*/ 777 w 785"/>
                              <a:gd name="T1" fmla="*/ 0 h 1392"/>
                              <a:gd name="T2" fmla="*/ 777 w 785"/>
                              <a:gd name="T3" fmla="*/ 0 h 1392"/>
                              <a:gd name="T4" fmla="*/ 785 w 785"/>
                              <a:gd name="T5" fmla="*/ 0 h 1392"/>
                              <a:gd name="T6" fmla="*/ 694 w 785"/>
                              <a:gd name="T7" fmla="*/ 1384 h 1392"/>
                              <a:gd name="T8" fmla="*/ 694 w 785"/>
                              <a:gd name="T9" fmla="*/ 1392 h 1392"/>
                              <a:gd name="T10" fmla="*/ 84 w 785"/>
                              <a:gd name="T11" fmla="*/ 1392 h 1392"/>
                              <a:gd name="T12" fmla="*/ 84 w 785"/>
                              <a:gd name="T13" fmla="*/ 1384 h 1392"/>
                              <a:gd name="T14" fmla="*/ 0 w 785"/>
                              <a:gd name="T15" fmla="*/ 0 h 1392"/>
                              <a:gd name="T16" fmla="*/ 0 w 785"/>
                              <a:gd name="T17" fmla="*/ 0 h 1392"/>
                              <a:gd name="T18" fmla="*/ 0 w 785"/>
                              <a:gd name="T19" fmla="*/ 0 h 1392"/>
                              <a:gd name="T20" fmla="*/ 777 w 785"/>
                              <a:gd name="T21" fmla="*/ 0 h 1392"/>
                              <a:gd name="T22" fmla="*/ 0 w 785"/>
                              <a:gd name="T23" fmla="*/ 8 h 1392"/>
                              <a:gd name="T24" fmla="*/ 8 w 785"/>
                              <a:gd name="T25" fmla="*/ 0 h 1392"/>
                              <a:gd name="T26" fmla="*/ 92 w 785"/>
                              <a:gd name="T27" fmla="*/ 1384 h 1392"/>
                              <a:gd name="T28" fmla="*/ 84 w 785"/>
                              <a:gd name="T29" fmla="*/ 1384 h 1392"/>
                              <a:gd name="T30" fmla="*/ 694 w 785"/>
                              <a:gd name="T31" fmla="*/ 1384 h 1392"/>
                              <a:gd name="T32" fmla="*/ 686 w 785"/>
                              <a:gd name="T33" fmla="*/ 1384 h 1392"/>
                              <a:gd name="T34" fmla="*/ 777 w 785"/>
                              <a:gd name="T35" fmla="*/ 0 h 1392"/>
                              <a:gd name="T36" fmla="*/ 777 w 785"/>
                              <a:gd name="T37" fmla="*/ 8 h 1392"/>
                              <a:gd name="T38" fmla="*/ 0 w 785"/>
                              <a:gd name="T39" fmla="*/ 8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5" h="1392">
                                <a:moveTo>
                                  <a:pt x="777" y="0"/>
                                </a:moveTo>
                                <a:lnTo>
                                  <a:pt x="777" y="0"/>
                                </a:lnTo>
                                <a:lnTo>
                                  <a:pt x="785" y="0"/>
                                </a:lnTo>
                                <a:lnTo>
                                  <a:pt x="694" y="1384"/>
                                </a:lnTo>
                                <a:lnTo>
                                  <a:pt x="694" y="1392"/>
                                </a:lnTo>
                                <a:lnTo>
                                  <a:pt x="84" y="1392"/>
                                </a:lnTo>
                                <a:lnTo>
                                  <a:pt x="84" y="1384"/>
                                </a:lnTo>
                                <a:lnTo>
                                  <a:pt x="0" y="0"/>
                                </a:lnTo>
                                <a:lnTo>
                                  <a:pt x="0" y="0"/>
                                </a:lnTo>
                                <a:lnTo>
                                  <a:pt x="0" y="0"/>
                                </a:lnTo>
                                <a:lnTo>
                                  <a:pt x="777" y="0"/>
                                </a:lnTo>
                                <a:close/>
                                <a:moveTo>
                                  <a:pt x="0" y="8"/>
                                </a:moveTo>
                                <a:lnTo>
                                  <a:pt x="8" y="0"/>
                                </a:lnTo>
                                <a:lnTo>
                                  <a:pt x="92" y="1384"/>
                                </a:lnTo>
                                <a:lnTo>
                                  <a:pt x="84" y="1384"/>
                                </a:lnTo>
                                <a:lnTo>
                                  <a:pt x="694" y="1384"/>
                                </a:lnTo>
                                <a:lnTo>
                                  <a:pt x="686" y="1384"/>
                                </a:lnTo>
                                <a:lnTo>
                                  <a:pt x="777" y="0"/>
                                </a:lnTo>
                                <a:lnTo>
                                  <a:pt x="777"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0" name="Freeform 65"/>
                        <wps:cNvSpPr>
                          <a:spLocks/>
                        </wps:cNvSpPr>
                        <wps:spPr bwMode="auto">
                          <a:xfrm>
                            <a:off x="938530" y="1583690"/>
                            <a:ext cx="193675" cy="1071245"/>
                          </a:xfrm>
                          <a:custGeom>
                            <a:avLst/>
                            <a:gdLst>
                              <a:gd name="T0" fmla="*/ 0 w 305"/>
                              <a:gd name="T1" fmla="*/ 0 h 1687"/>
                              <a:gd name="T2" fmla="*/ 53 w 305"/>
                              <a:gd name="T3" fmla="*/ 1687 h 1687"/>
                              <a:gd name="T4" fmla="*/ 251 w 305"/>
                              <a:gd name="T5" fmla="*/ 1687 h 1687"/>
                              <a:gd name="T6" fmla="*/ 305 w 305"/>
                              <a:gd name="T7" fmla="*/ 0 h 1687"/>
                              <a:gd name="T8" fmla="*/ 0 w 305"/>
                              <a:gd name="T9" fmla="*/ 0 h 1687"/>
                            </a:gdLst>
                            <a:ahLst/>
                            <a:cxnLst>
                              <a:cxn ang="0">
                                <a:pos x="T0" y="T1"/>
                              </a:cxn>
                              <a:cxn ang="0">
                                <a:pos x="T2" y="T3"/>
                              </a:cxn>
                              <a:cxn ang="0">
                                <a:pos x="T4" y="T5"/>
                              </a:cxn>
                              <a:cxn ang="0">
                                <a:pos x="T6" y="T7"/>
                              </a:cxn>
                              <a:cxn ang="0">
                                <a:pos x="T8" y="T9"/>
                              </a:cxn>
                            </a:cxnLst>
                            <a:rect l="0" t="0" r="r" b="b"/>
                            <a:pathLst>
                              <a:path w="305" h="1687">
                                <a:moveTo>
                                  <a:pt x="0" y="0"/>
                                </a:moveTo>
                                <a:lnTo>
                                  <a:pt x="53" y="1687"/>
                                </a:lnTo>
                                <a:lnTo>
                                  <a:pt x="251" y="1687"/>
                                </a:lnTo>
                                <a:lnTo>
                                  <a:pt x="305" y="0"/>
                                </a:lnTo>
                                <a:lnTo>
                                  <a:pt x="0"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66"/>
                        <wps:cNvSpPr>
                          <a:spLocks noEditPoints="1"/>
                        </wps:cNvSpPr>
                        <wps:spPr bwMode="auto">
                          <a:xfrm>
                            <a:off x="938530" y="1583690"/>
                            <a:ext cx="198120" cy="1076325"/>
                          </a:xfrm>
                          <a:custGeom>
                            <a:avLst/>
                            <a:gdLst>
                              <a:gd name="T0" fmla="*/ 0 w 312"/>
                              <a:gd name="T1" fmla="*/ 7 h 1695"/>
                              <a:gd name="T2" fmla="*/ 8 w 312"/>
                              <a:gd name="T3" fmla="*/ 0 h 1695"/>
                              <a:gd name="T4" fmla="*/ 53 w 312"/>
                              <a:gd name="T5" fmla="*/ 1687 h 1695"/>
                              <a:gd name="T6" fmla="*/ 53 w 312"/>
                              <a:gd name="T7" fmla="*/ 1687 h 1695"/>
                              <a:gd name="T8" fmla="*/ 251 w 312"/>
                              <a:gd name="T9" fmla="*/ 1687 h 1695"/>
                              <a:gd name="T10" fmla="*/ 251 w 312"/>
                              <a:gd name="T11" fmla="*/ 1687 h 1695"/>
                              <a:gd name="T12" fmla="*/ 305 w 312"/>
                              <a:gd name="T13" fmla="*/ 0 h 1695"/>
                              <a:gd name="T14" fmla="*/ 305 w 312"/>
                              <a:gd name="T15" fmla="*/ 7 h 1695"/>
                              <a:gd name="T16" fmla="*/ 0 w 312"/>
                              <a:gd name="T17" fmla="*/ 7 h 1695"/>
                              <a:gd name="T18" fmla="*/ 305 w 312"/>
                              <a:gd name="T19" fmla="*/ 0 h 1695"/>
                              <a:gd name="T20" fmla="*/ 305 w 312"/>
                              <a:gd name="T21" fmla="*/ 0 h 1695"/>
                              <a:gd name="T22" fmla="*/ 312 w 312"/>
                              <a:gd name="T23" fmla="*/ 0 h 1695"/>
                              <a:gd name="T24" fmla="*/ 259 w 312"/>
                              <a:gd name="T25" fmla="*/ 1687 h 1695"/>
                              <a:gd name="T26" fmla="*/ 251 w 312"/>
                              <a:gd name="T27" fmla="*/ 1695 h 1695"/>
                              <a:gd name="T28" fmla="*/ 53 w 312"/>
                              <a:gd name="T29" fmla="*/ 1695 h 1695"/>
                              <a:gd name="T30" fmla="*/ 46 w 312"/>
                              <a:gd name="T31" fmla="*/ 1687 h 1695"/>
                              <a:gd name="T32" fmla="*/ 0 w 312"/>
                              <a:gd name="T33" fmla="*/ 0 h 1695"/>
                              <a:gd name="T34" fmla="*/ 0 w 312"/>
                              <a:gd name="T35" fmla="*/ 0 h 1695"/>
                              <a:gd name="T36" fmla="*/ 0 w 312"/>
                              <a:gd name="T37" fmla="*/ 0 h 1695"/>
                              <a:gd name="T38" fmla="*/ 305 w 312"/>
                              <a:gd name="T39" fmla="*/ 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2" h="1695">
                                <a:moveTo>
                                  <a:pt x="0" y="7"/>
                                </a:moveTo>
                                <a:lnTo>
                                  <a:pt x="8" y="0"/>
                                </a:lnTo>
                                <a:lnTo>
                                  <a:pt x="53" y="1687"/>
                                </a:lnTo>
                                <a:lnTo>
                                  <a:pt x="53" y="1687"/>
                                </a:lnTo>
                                <a:lnTo>
                                  <a:pt x="251" y="1687"/>
                                </a:lnTo>
                                <a:lnTo>
                                  <a:pt x="251" y="1687"/>
                                </a:lnTo>
                                <a:lnTo>
                                  <a:pt x="305" y="0"/>
                                </a:lnTo>
                                <a:lnTo>
                                  <a:pt x="305" y="7"/>
                                </a:lnTo>
                                <a:lnTo>
                                  <a:pt x="0" y="7"/>
                                </a:lnTo>
                                <a:close/>
                                <a:moveTo>
                                  <a:pt x="305" y="0"/>
                                </a:moveTo>
                                <a:lnTo>
                                  <a:pt x="305" y="0"/>
                                </a:lnTo>
                                <a:lnTo>
                                  <a:pt x="312" y="0"/>
                                </a:lnTo>
                                <a:lnTo>
                                  <a:pt x="259" y="1687"/>
                                </a:lnTo>
                                <a:lnTo>
                                  <a:pt x="251" y="1695"/>
                                </a:lnTo>
                                <a:lnTo>
                                  <a:pt x="53" y="1695"/>
                                </a:lnTo>
                                <a:lnTo>
                                  <a:pt x="46" y="1687"/>
                                </a:lnTo>
                                <a:lnTo>
                                  <a:pt x="0" y="0"/>
                                </a:lnTo>
                                <a:lnTo>
                                  <a:pt x="0" y="0"/>
                                </a:lnTo>
                                <a:lnTo>
                                  <a:pt x="0" y="0"/>
                                </a:lnTo>
                                <a:lnTo>
                                  <a:pt x="30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2" name="Freeform 67"/>
                        <wps:cNvSpPr>
                          <a:spLocks/>
                        </wps:cNvSpPr>
                        <wps:spPr bwMode="auto">
                          <a:xfrm>
                            <a:off x="744855" y="1583690"/>
                            <a:ext cx="203200" cy="1071245"/>
                          </a:xfrm>
                          <a:custGeom>
                            <a:avLst/>
                            <a:gdLst>
                              <a:gd name="T0" fmla="*/ 0 w 320"/>
                              <a:gd name="T1" fmla="*/ 0 h 1687"/>
                              <a:gd name="T2" fmla="*/ 54 w 320"/>
                              <a:gd name="T3" fmla="*/ 1687 h 1687"/>
                              <a:gd name="T4" fmla="*/ 267 w 320"/>
                              <a:gd name="T5" fmla="*/ 1687 h 1687"/>
                              <a:gd name="T6" fmla="*/ 320 w 320"/>
                              <a:gd name="T7" fmla="*/ 0 h 1687"/>
                              <a:gd name="T8" fmla="*/ 0 w 320"/>
                              <a:gd name="T9" fmla="*/ 0 h 1687"/>
                            </a:gdLst>
                            <a:ahLst/>
                            <a:cxnLst>
                              <a:cxn ang="0">
                                <a:pos x="T0" y="T1"/>
                              </a:cxn>
                              <a:cxn ang="0">
                                <a:pos x="T2" y="T3"/>
                              </a:cxn>
                              <a:cxn ang="0">
                                <a:pos x="T4" y="T5"/>
                              </a:cxn>
                              <a:cxn ang="0">
                                <a:pos x="T6" y="T7"/>
                              </a:cxn>
                              <a:cxn ang="0">
                                <a:pos x="T8" y="T9"/>
                              </a:cxn>
                            </a:cxnLst>
                            <a:rect l="0" t="0" r="r" b="b"/>
                            <a:pathLst>
                              <a:path w="320" h="1687">
                                <a:moveTo>
                                  <a:pt x="0" y="0"/>
                                </a:moveTo>
                                <a:lnTo>
                                  <a:pt x="54" y="1687"/>
                                </a:lnTo>
                                <a:lnTo>
                                  <a:pt x="267" y="1687"/>
                                </a:lnTo>
                                <a:lnTo>
                                  <a:pt x="320" y="0"/>
                                </a:lnTo>
                                <a:lnTo>
                                  <a:pt x="0"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68"/>
                        <wps:cNvSpPr>
                          <a:spLocks noEditPoints="1"/>
                        </wps:cNvSpPr>
                        <wps:spPr bwMode="auto">
                          <a:xfrm>
                            <a:off x="744855" y="1583690"/>
                            <a:ext cx="208280" cy="1076325"/>
                          </a:xfrm>
                          <a:custGeom>
                            <a:avLst/>
                            <a:gdLst>
                              <a:gd name="T0" fmla="*/ 0 w 328"/>
                              <a:gd name="T1" fmla="*/ 7 h 1695"/>
                              <a:gd name="T2" fmla="*/ 8 w 328"/>
                              <a:gd name="T3" fmla="*/ 0 h 1695"/>
                              <a:gd name="T4" fmla="*/ 61 w 328"/>
                              <a:gd name="T5" fmla="*/ 1687 h 1695"/>
                              <a:gd name="T6" fmla="*/ 54 w 328"/>
                              <a:gd name="T7" fmla="*/ 1687 h 1695"/>
                              <a:gd name="T8" fmla="*/ 267 w 328"/>
                              <a:gd name="T9" fmla="*/ 1687 h 1695"/>
                              <a:gd name="T10" fmla="*/ 259 w 328"/>
                              <a:gd name="T11" fmla="*/ 1687 h 1695"/>
                              <a:gd name="T12" fmla="*/ 320 w 328"/>
                              <a:gd name="T13" fmla="*/ 0 h 1695"/>
                              <a:gd name="T14" fmla="*/ 320 w 328"/>
                              <a:gd name="T15" fmla="*/ 7 h 1695"/>
                              <a:gd name="T16" fmla="*/ 0 w 328"/>
                              <a:gd name="T17" fmla="*/ 7 h 1695"/>
                              <a:gd name="T18" fmla="*/ 320 w 328"/>
                              <a:gd name="T19" fmla="*/ 0 h 1695"/>
                              <a:gd name="T20" fmla="*/ 320 w 328"/>
                              <a:gd name="T21" fmla="*/ 0 h 1695"/>
                              <a:gd name="T22" fmla="*/ 328 w 328"/>
                              <a:gd name="T23" fmla="*/ 0 h 1695"/>
                              <a:gd name="T24" fmla="*/ 267 w 328"/>
                              <a:gd name="T25" fmla="*/ 1687 h 1695"/>
                              <a:gd name="T26" fmla="*/ 267 w 328"/>
                              <a:gd name="T27" fmla="*/ 1695 h 1695"/>
                              <a:gd name="T28" fmla="*/ 54 w 328"/>
                              <a:gd name="T29" fmla="*/ 1695 h 1695"/>
                              <a:gd name="T30" fmla="*/ 54 w 328"/>
                              <a:gd name="T31" fmla="*/ 1687 h 1695"/>
                              <a:gd name="T32" fmla="*/ 0 w 328"/>
                              <a:gd name="T33" fmla="*/ 0 h 1695"/>
                              <a:gd name="T34" fmla="*/ 0 w 328"/>
                              <a:gd name="T35" fmla="*/ 0 h 1695"/>
                              <a:gd name="T36" fmla="*/ 0 w 328"/>
                              <a:gd name="T37" fmla="*/ 0 h 1695"/>
                              <a:gd name="T38" fmla="*/ 320 w 328"/>
                              <a:gd name="T39" fmla="*/ 0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8" h="1695">
                                <a:moveTo>
                                  <a:pt x="0" y="7"/>
                                </a:moveTo>
                                <a:lnTo>
                                  <a:pt x="8" y="0"/>
                                </a:lnTo>
                                <a:lnTo>
                                  <a:pt x="61" y="1687"/>
                                </a:lnTo>
                                <a:lnTo>
                                  <a:pt x="54" y="1687"/>
                                </a:lnTo>
                                <a:lnTo>
                                  <a:pt x="267" y="1687"/>
                                </a:lnTo>
                                <a:lnTo>
                                  <a:pt x="259" y="1687"/>
                                </a:lnTo>
                                <a:lnTo>
                                  <a:pt x="320" y="0"/>
                                </a:lnTo>
                                <a:lnTo>
                                  <a:pt x="320" y="7"/>
                                </a:lnTo>
                                <a:lnTo>
                                  <a:pt x="0" y="7"/>
                                </a:lnTo>
                                <a:close/>
                                <a:moveTo>
                                  <a:pt x="320" y="0"/>
                                </a:moveTo>
                                <a:lnTo>
                                  <a:pt x="320" y="0"/>
                                </a:lnTo>
                                <a:lnTo>
                                  <a:pt x="328" y="0"/>
                                </a:lnTo>
                                <a:lnTo>
                                  <a:pt x="267" y="1687"/>
                                </a:lnTo>
                                <a:lnTo>
                                  <a:pt x="267" y="1695"/>
                                </a:lnTo>
                                <a:lnTo>
                                  <a:pt x="54" y="1695"/>
                                </a:lnTo>
                                <a:lnTo>
                                  <a:pt x="54" y="1687"/>
                                </a:lnTo>
                                <a:lnTo>
                                  <a:pt x="0" y="0"/>
                                </a:lnTo>
                                <a:lnTo>
                                  <a:pt x="0" y="0"/>
                                </a:lnTo>
                                <a:lnTo>
                                  <a:pt x="0" y="0"/>
                                </a:lnTo>
                                <a:lnTo>
                                  <a:pt x="3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4" name="Freeform 69"/>
                        <wps:cNvSpPr>
                          <a:spLocks/>
                        </wps:cNvSpPr>
                        <wps:spPr bwMode="auto">
                          <a:xfrm>
                            <a:off x="962660" y="2665095"/>
                            <a:ext cx="149860" cy="110490"/>
                          </a:xfrm>
                          <a:custGeom>
                            <a:avLst/>
                            <a:gdLst>
                              <a:gd name="T0" fmla="*/ 0 w 236"/>
                              <a:gd name="T1" fmla="*/ 174 h 174"/>
                              <a:gd name="T2" fmla="*/ 15 w 236"/>
                              <a:gd name="T3" fmla="*/ 0 h 174"/>
                              <a:gd name="T4" fmla="*/ 221 w 236"/>
                              <a:gd name="T5" fmla="*/ 0 h 174"/>
                              <a:gd name="T6" fmla="*/ 236 w 236"/>
                              <a:gd name="T7" fmla="*/ 174 h 174"/>
                              <a:gd name="T8" fmla="*/ 0 w 236"/>
                              <a:gd name="T9" fmla="*/ 174 h 174"/>
                            </a:gdLst>
                            <a:ahLst/>
                            <a:cxnLst>
                              <a:cxn ang="0">
                                <a:pos x="T0" y="T1"/>
                              </a:cxn>
                              <a:cxn ang="0">
                                <a:pos x="T2" y="T3"/>
                              </a:cxn>
                              <a:cxn ang="0">
                                <a:pos x="T4" y="T5"/>
                              </a:cxn>
                              <a:cxn ang="0">
                                <a:pos x="T6" y="T7"/>
                              </a:cxn>
                              <a:cxn ang="0">
                                <a:pos x="T8" y="T9"/>
                              </a:cxn>
                            </a:cxnLst>
                            <a:rect l="0" t="0" r="r" b="b"/>
                            <a:pathLst>
                              <a:path w="236" h="174">
                                <a:moveTo>
                                  <a:pt x="0" y="174"/>
                                </a:moveTo>
                                <a:lnTo>
                                  <a:pt x="15" y="0"/>
                                </a:lnTo>
                                <a:lnTo>
                                  <a:pt x="221" y="0"/>
                                </a:lnTo>
                                <a:lnTo>
                                  <a:pt x="236" y="174"/>
                                </a:lnTo>
                                <a:lnTo>
                                  <a:pt x="0" y="174"/>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70"/>
                        <wps:cNvSpPr>
                          <a:spLocks noEditPoints="1"/>
                        </wps:cNvSpPr>
                        <wps:spPr bwMode="auto">
                          <a:xfrm>
                            <a:off x="962660" y="2665095"/>
                            <a:ext cx="154940" cy="115570"/>
                          </a:xfrm>
                          <a:custGeom>
                            <a:avLst/>
                            <a:gdLst>
                              <a:gd name="T0" fmla="*/ 0 w 244"/>
                              <a:gd name="T1" fmla="*/ 182 h 182"/>
                              <a:gd name="T2" fmla="*/ 0 w 244"/>
                              <a:gd name="T3" fmla="*/ 174 h 182"/>
                              <a:gd name="T4" fmla="*/ 0 w 244"/>
                              <a:gd name="T5" fmla="*/ 174 h 182"/>
                              <a:gd name="T6" fmla="*/ 15 w 244"/>
                              <a:gd name="T7" fmla="*/ 0 h 182"/>
                              <a:gd name="T8" fmla="*/ 15 w 244"/>
                              <a:gd name="T9" fmla="*/ 0 h 182"/>
                              <a:gd name="T10" fmla="*/ 221 w 244"/>
                              <a:gd name="T11" fmla="*/ 0 h 182"/>
                              <a:gd name="T12" fmla="*/ 221 w 244"/>
                              <a:gd name="T13" fmla="*/ 0 h 182"/>
                              <a:gd name="T14" fmla="*/ 244 w 244"/>
                              <a:gd name="T15" fmla="*/ 174 h 182"/>
                              <a:gd name="T16" fmla="*/ 236 w 244"/>
                              <a:gd name="T17" fmla="*/ 174 h 182"/>
                              <a:gd name="T18" fmla="*/ 236 w 244"/>
                              <a:gd name="T19" fmla="*/ 182 h 182"/>
                              <a:gd name="T20" fmla="*/ 0 w 244"/>
                              <a:gd name="T21" fmla="*/ 182 h 182"/>
                              <a:gd name="T22" fmla="*/ 236 w 244"/>
                              <a:gd name="T23" fmla="*/ 174 h 182"/>
                              <a:gd name="T24" fmla="*/ 236 w 244"/>
                              <a:gd name="T25" fmla="*/ 174 h 182"/>
                              <a:gd name="T26" fmla="*/ 213 w 244"/>
                              <a:gd name="T27" fmla="*/ 0 h 182"/>
                              <a:gd name="T28" fmla="*/ 221 w 244"/>
                              <a:gd name="T29" fmla="*/ 7 h 182"/>
                              <a:gd name="T30" fmla="*/ 15 w 244"/>
                              <a:gd name="T31" fmla="*/ 7 h 182"/>
                              <a:gd name="T32" fmla="*/ 23 w 244"/>
                              <a:gd name="T33" fmla="*/ 0 h 182"/>
                              <a:gd name="T34" fmla="*/ 8 w 244"/>
                              <a:gd name="T35" fmla="*/ 174 h 182"/>
                              <a:gd name="T36" fmla="*/ 0 w 244"/>
                              <a:gd name="T37" fmla="*/ 174 h 182"/>
                              <a:gd name="T38" fmla="*/ 236 w 244"/>
                              <a:gd name="T39" fmla="*/ 174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4" h="182">
                                <a:moveTo>
                                  <a:pt x="0" y="182"/>
                                </a:moveTo>
                                <a:lnTo>
                                  <a:pt x="0" y="174"/>
                                </a:lnTo>
                                <a:lnTo>
                                  <a:pt x="0" y="174"/>
                                </a:lnTo>
                                <a:lnTo>
                                  <a:pt x="15" y="0"/>
                                </a:lnTo>
                                <a:lnTo>
                                  <a:pt x="15" y="0"/>
                                </a:lnTo>
                                <a:lnTo>
                                  <a:pt x="221" y="0"/>
                                </a:lnTo>
                                <a:lnTo>
                                  <a:pt x="221" y="0"/>
                                </a:lnTo>
                                <a:lnTo>
                                  <a:pt x="244" y="174"/>
                                </a:lnTo>
                                <a:lnTo>
                                  <a:pt x="236" y="174"/>
                                </a:lnTo>
                                <a:lnTo>
                                  <a:pt x="236" y="182"/>
                                </a:lnTo>
                                <a:lnTo>
                                  <a:pt x="0" y="182"/>
                                </a:lnTo>
                                <a:close/>
                                <a:moveTo>
                                  <a:pt x="236" y="174"/>
                                </a:moveTo>
                                <a:lnTo>
                                  <a:pt x="236" y="174"/>
                                </a:lnTo>
                                <a:lnTo>
                                  <a:pt x="213" y="0"/>
                                </a:lnTo>
                                <a:lnTo>
                                  <a:pt x="221" y="7"/>
                                </a:lnTo>
                                <a:lnTo>
                                  <a:pt x="15" y="7"/>
                                </a:lnTo>
                                <a:lnTo>
                                  <a:pt x="23" y="0"/>
                                </a:lnTo>
                                <a:lnTo>
                                  <a:pt x="8" y="174"/>
                                </a:lnTo>
                                <a:lnTo>
                                  <a:pt x="0" y="174"/>
                                </a:lnTo>
                                <a:lnTo>
                                  <a:pt x="236" y="1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6" name="Freeform 71"/>
                        <wps:cNvSpPr>
                          <a:spLocks/>
                        </wps:cNvSpPr>
                        <wps:spPr bwMode="auto">
                          <a:xfrm>
                            <a:off x="774065" y="2665095"/>
                            <a:ext cx="149860" cy="110490"/>
                          </a:xfrm>
                          <a:custGeom>
                            <a:avLst/>
                            <a:gdLst>
                              <a:gd name="T0" fmla="*/ 0 w 236"/>
                              <a:gd name="T1" fmla="*/ 174 h 174"/>
                              <a:gd name="T2" fmla="*/ 15 w 236"/>
                              <a:gd name="T3" fmla="*/ 0 h 174"/>
                              <a:gd name="T4" fmla="*/ 221 w 236"/>
                              <a:gd name="T5" fmla="*/ 0 h 174"/>
                              <a:gd name="T6" fmla="*/ 236 w 236"/>
                              <a:gd name="T7" fmla="*/ 174 h 174"/>
                              <a:gd name="T8" fmla="*/ 0 w 236"/>
                              <a:gd name="T9" fmla="*/ 174 h 174"/>
                            </a:gdLst>
                            <a:ahLst/>
                            <a:cxnLst>
                              <a:cxn ang="0">
                                <a:pos x="T0" y="T1"/>
                              </a:cxn>
                              <a:cxn ang="0">
                                <a:pos x="T2" y="T3"/>
                              </a:cxn>
                              <a:cxn ang="0">
                                <a:pos x="T4" y="T5"/>
                              </a:cxn>
                              <a:cxn ang="0">
                                <a:pos x="T6" y="T7"/>
                              </a:cxn>
                              <a:cxn ang="0">
                                <a:pos x="T8" y="T9"/>
                              </a:cxn>
                            </a:cxnLst>
                            <a:rect l="0" t="0" r="r" b="b"/>
                            <a:pathLst>
                              <a:path w="236" h="174">
                                <a:moveTo>
                                  <a:pt x="0" y="174"/>
                                </a:moveTo>
                                <a:lnTo>
                                  <a:pt x="15" y="0"/>
                                </a:lnTo>
                                <a:lnTo>
                                  <a:pt x="221" y="0"/>
                                </a:lnTo>
                                <a:lnTo>
                                  <a:pt x="236" y="174"/>
                                </a:lnTo>
                                <a:lnTo>
                                  <a:pt x="0" y="174"/>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72"/>
                        <wps:cNvSpPr>
                          <a:spLocks noEditPoints="1"/>
                        </wps:cNvSpPr>
                        <wps:spPr bwMode="auto">
                          <a:xfrm>
                            <a:off x="774065" y="2665095"/>
                            <a:ext cx="154940" cy="115570"/>
                          </a:xfrm>
                          <a:custGeom>
                            <a:avLst/>
                            <a:gdLst>
                              <a:gd name="T0" fmla="*/ 0 w 244"/>
                              <a:gd name="T1" fmla="*/ 182 h 182"/>
                              <a:gd name="T2" fmla="*/ 0 w 244"/>
                              <a:gd name="T3" fmla="*/ 174 h 182"/>
                              <a:gd name="T4" fmla="*/ 0 w 244"/>
                              <a:gd name="T5" fmla="*/ 174 h 182"/>
                              <a:gd name="T6" fmla="*/ 15 w 244"/>
                              <a:gd name="T7" fmla="*/ 0 h 182"/>
                              <a:gd name="T8" fmla="*/ 15 w 244"/>
                              <a:gd name="T9" fmla="*/ 0 h 182"/>
                              <a:gd name="T10" fmla="*/ 221 w 244"/>
                              <a:gd name="T11" fmla="*/ 0 h 182"/>
                              <a:gd name="T12" fmla="*/ 221 w 244"/>
                              <a:gd name="T13" fmla="*/ 0 h 182"/>
                              <a:gd name="T14" fmla="*/ 244 w 244"/>
                              <a:gd name="T15" fmla="*/ 174 h 182"/>
                              <a:gd name="T16" fmla="*/ 236 w 244"/>
                              <a:gd name="T17" fmla="*/ 174 h 182"/>
                              <a:gd name="T18" fmla="*/ 236 w 244"/>
                              <a:gd name="T19" fmla="*/ 182 h 182"/>
                              <a:gd name="T20" fmla="*/ 0 w 244"/>
                              <a:gd name="T21" fmla="*/ 182 h 182"/>
                              <a:gd name="T22" fmla="*/ 236 w 244"/>
                              <a:gd name="T23" fmla="*/ 174 h 182"/>
                              <a:gd name="T24" fmla="*/ 236 w 244"/>
                              <a:gd name="T25" fmla="*/ 174 h 182"/>
                              <a:gd name="T26" fmla="*/ 213 w 244"/>
                              <a:gd name="T27" fmla="*/ 0 h 182"/>
                              <a:gd name="T28" fmla="*/ 221 w 244"/>
                              <a:gd name="T29" fmla="*/ 7 h 182"/>
                              <a:gd name="T30" fmla="*/ 15 w 244"/>
                              <a:gd name="T31" fmla="*/ 7 h 182"/>
                              <a:gd name="T32" fmla="*/ 23 w 244"/>
                              <a:gd name="T33" fmla="*/ 0 h 182"/>
                              <a:gd name="T34" fmla="*/ 8 w 244"/>
                              <a:gd name="T35" fmla="*/ 174 h 182"/>
                              <a:gd name="T36" fmla="*/ 0 w 244"/>
                              <a:gd name="T37" fmla="*/ 174 h 182"/>
                              <a:gd name="T38" fmla="*/ 236 w 244"/>
                              <a:gd name="T39" fmla="*/ 174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4" h="182">
                                <a:moveTo>
                                  <a:pt x="0" y="182"/>
                                </a:moveTo>
                                <a:lnTo>
                                  <a:pt x="0" y="174"/>
                                </a:lnTo>
                                <a:lnTo>
                                  <a:pt x="0" y="174"/>
                                </a:lnTo>
                                <a:lnTo>
                                  <a:pt x="15" y="0"/>
                                </a:lnTo>
                                <a:lnTo>
                                  <a:pt x="15" y="0"/>
                                </a:lnTo>
                                <a:lnTo>
                                  <a:pt x="221" y="0"/>
                                </a:lnTo>
                                <a:lnTo>
                                  <a:pt x="221" y="0"/>
                                </a:lnTo>
                                <a:lnTo>
                                  <a:pt x="244" y="174"/>
                                </a:lnTo>
                                <a:lnTo>
                                  <a:pt x="236" y="174"/>
                                </a:lnTo>
                                <a:lnTo>
                                  <a:pt x="236" y="182"/>
                                </a:lnTo>
                                <a:lnTo>
                                  <a:pt x="0" y="182"/>
                                </a:lnTo>
                                <a:close/>
                                <a:moveTo>
                                  <a:pt x="236" y="174"/>
                                </a:moveTo>
                                <a:lnTo>
                                  <a:pt x="236" y="174"/>
                                </a:lnTo>
                                <a:lnTo>
                                  <a:pt x="213" y="0"/>
                                </a:lnTo>
                                <a:lnTo>
                                  <a:pt x="221" y="7"/>
                                </a:lnTo>
                                <a:lnTo>
                                  <a:pt x="15" y="7"/>
                                </a:lnTo>
                                <a:lnTo>
                                  <a:pt x="23" y="0"/>
                                </a:lnTo>
                                <a:lnTo>
                                  <a:pt x="8" y="174"/>
                                </a:lnTo>
                                <a:lnTo>
                                  <a:pt x="0" y="174"/>
                                </a:lnTo>
                                <a:lnTo>
                                  <a:pt x="236" y="1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8" name="Freeform 73"/>
                        <wps:cNvSpPr>
                          <a:spLocks/>
                        </wps:cNvSpPr>
                        <wps:spPr bwMode="auto">
                          <a:xfrm>
                            <a:off x="1572260" y="1332230"/>
                            <a:ext cx="169545" cy="168910"/>
                          </a:xfrm>
                          <a:custGeom>
                            <a:avLst/>
                            <a:gdLst>
                              <a:gd name="T0" fmla="*/ 122 w 267"/>
                              <a:gd name="T1" fmla="*/ 0 h 266"/>
                              <a:gd name="T2" fmla="*/ 267 w 267"/>
                              <a:gd name="T3" fmla="*/ 175 h 266"/>
                              <a:gd name="T4" fmla="*/ 167 w 267"/>
                              <a:gd name="T5" fmla="*/ 266 h 266"/>
                              <a:gd name="T6" fmla="*/ 0 w 267"/>
                              <a:gd name="T7" fmla="*/ 107 h 266"/>
                              <a:gd name="T8" fmla="*/ 122 w 267"/>
                              <a:gd name="T9" fmla="*/ 0 h 266"/>
                            </a:gdLst>
                            <a:ahLst/>
                            <a:cxnLst>
                              <a:cxn ang="0">
                                <a:pos x="T0" y="T1"/>
                              </a:cxn>
                              <a:cxn ang="0">
                                <a:pos x="T2" y="T3"/>
                              </a:cxn>
                              <a:cxn ang="0">
                                <a:pos x="T4" y="T5"/>
                              </a:cxn>
                              <a:cxn ang="0">
                                <a:pos x="T6" y="T7"/>
                              </a:cxn>
                              <a:cxn ang="0">
                                <a:pos x="T8" y="T9"/>
                              </a:cxn>
                            </a:cxnLst>
                            <a:rect l="0" t="0" r="r" b="b"/>
                            <a:pathLst>
                              <a:path w="267" h="266">
                                <a:moveTo>
                                  <a:pt x="122" y="0"/>
                                </a:moveTo>
                                <a:lnTo>
                                  <a:pt x="267" y="175"/>
                                </a:lnTo>
                                <a:lnTo>
                                  <a:pt x="167" y="266"/>
                                </a:lnTo>
                                <a:lnTo>
                                  <a:pt x="0" y="107"/>
                                </a:lnTo>
                                <a:lnTo>
                                  <a:pt x="122"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74"/>
                        <wps:cNvSpPr>
                          <a:spLocks noEditPoints="1"/>
                        </wps:cNvSpPr>
                        <wps:spPr bwMode="auto">
                          <a:xfrm>
                            <a:off x="1572260" y="1327785"/>
                            <a:ext cx="169545" cy="173355"/>
                          </a:xfrm>
                          <a:custGeom>
                            <a:avLst/>
                            <a:gdLst>
                              <a:gd name="T0" fmla="*/ 122 w 267"/>
                              <a:gd name="T1" fmla="*/ 0 h 273"/>
                              <a:gd name="T2" fmla="*/ 122 w 267"/>
                              <a:gd name="T3" fmla="*/ 0 h 273"/>
                              <a:gd name="T4" fmla="*/ 122 w 267"/>
                              <a:gd name="T5" fmla="*/ 0 h 273"/>
                              <a:gd name="T6" fmla="*/ 267 w 267"/>
                              <a:gd name="T7" fmla="*/ 182 h 273"/>
                              <a:gd name="T8" fmla="*/ 267 w 267"/>
                              <a:gd name="T9" fmla="*/ 182 h 273"/>
                              <a:gd name="T10" fmla="*/ 167 w 267"/>
                              <a:gd name="T11" fmla="*/ 273 h 273"/>
                              <a:gd name="T12" fmla="*/ 167 w 267"/>
                              <a:gd name="T13" fmla="*/ 273 h 273"/>
                              <a:gd name="T14" fmla="*/ 0 w 267"/>
                              <a:gd name="T15" fmla="*/ 114 h 273"/>
                              <a:gd name="T16" fmla="*/ 0 w 267"/>
                              <a:gd name="T17" fmla="*/ 114 h 273"/>
                              <a:gd name="T18" fmla="*/ 0 w 267"/>
                              <a:gd name="T19" fmla="*/ 106 h 273"/>
                              <a:gd name="T20" fmla="*/ 122 w 267"/>
                              <a:gd name="T21" fmla="*/ 0 h 273"/>
                              <a:gd name="T22" fmla="*/ 8 w 267"/>
                              <a:gd name="T23" fmla="*/ 114 h 273"/>
                              <a:gd name="T24" fmla="*/ 8 w 267"/>
                              <a:gd name="T25" fmla="*/ 106 h 273"/>
                              <a:gd name="T26" fmla="*/ 167 w 267"/>
                              <a:gd name="T27" fmla="*/ 266 h 273"/>
                              <a:gd name="T28" fmla="*/ 167 w 267"/>
                              <a:gd name="T29" fmla="*/ 266 h 273"/>
                              <a:gd name="T30" fmla="*/ 259 w 267"/>
                              <a:gd name="T31" fmla="*/ 182 h 273"/>
                              <a:gd name="T32" fmla="*/ 259 w 267"/>
                              <a:gd name="T33" fmla="*/ 182 h 273"/>
                              <a:gd name="T34" fmla="*/ 122 w 267"/>
                              <a:gd name="T35" fmla="*/ 7 h 273"/>
                              <a:gd name="T36" fmla="*/ 122 w 267"/>
                              <a:gd name="T37" fmla="*/ 7 h 273"/>
                              <a:gd name="T38" fmla="*/ 8 w 267"/>
                              <a:gd name="T39" fmla="*/ 11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7" h="273">
                                <a:moveTo>
                                  <a:pt x="122" y="0"/>
                                </a:moveTo>
                                <a:lnTo>
                                  <a:pt x="122" y="0"/>
                                </a:lnTo>
                                <a:lnTo>
                                  <a:pt x="122" y="0"/>
                                </a:lnTo>
                                <a:lnTo>
                                  <a:pt x="267" y="182"/>
                                </a:lnTo>
                                <a:lnTo>
                                  <a:pt x="267" y="182"/>
                                </a:lnTo>
                                <a:lnTo>
                                  <a:pt x="167" y="273"/>
                                </a:lnTo>
                                <a:lnTo>
                                  <a:pt x="167" y="273"/>
                                </a:lnTo>
                                <a:lnTo>
                                  <a:pt x="0" y="114"/>
                                </a:lnTo>
                                <a:lnTo>
                                  <a:pt x="0" y="114"/>
                                </a:lnTo>
                                <a:lnTo>
                                  <a:pt x="0" y="106"/>
                                </a:lnTo>
                                <a:lnTo>
                                  <a:pt x="122" y="0"/>
                                </a:lnTo>
                                <a:close/>
                                <a:moveTo>
                                  <a:pt x="8" y="114"/>
                                </a:moveTo>
                                <a:lnTo>
                                  <a:pt x="8" y="106"/>
                                </a:lnTo>
                                <a:lnTo>
                                  <a:pt x="167" y="266"/>
                                </a:lnTo>
                                <a:lnTo>
                                  <a:pt x="167" y="266"/>
                                </a:lnTo>
                                <a:lnTo>
                                  <a:pt x="259" y="182"/>
                                </a:lnTo>
                                <a:lnTo>
                                  <a:pt x="259" y="182"/>
                                </a:lnTo>
                                <a:lnTo>
                                  <a:pt x="122" y="7"/>
                                </a:lnTo>
                                <a:lnTo>
                                  <a:pt x="122" y="7"/>
                                </a:lnTo>
                                <a:lnTo>
                                  <a:pt x="8" y="1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0" name="Freeform 75"/>
                        <wps:cNvSpPr>
                          <a:spLocks/>
                        </wps:cNvSpPr>
                        <wps:spPr bwMode="auto">
                          <a:xfrm>
                            <a:off x="140335" y="1317625"/>
                            <a:ext cx="169545" cy="169545"/>
                          </a:xfrm>
                          <a:custGeom>
                            <a:avLst/>
                            <a:gdLst>
                              <a:gd name="T0" fmla="*/ 145 w 267"/>
                              <a:gd name="T1" fmla="*/ 0 h 267"/>
                              <a:gd name="T2" fmla="*/ 0 w 267"/>
                              <a:gd name="T3" fmla="*/ 183 h 267"/>
                              <a:gd name="T4" fmla="*/ 99 w 267"/>
                              <a:gd name="T5" fmla="*/ 267 h 267"/>
                              <a:gd name="T6" fmla="*/ 267 w 267"/>
                              <a:gd name="T7" fmla="*/ 107 h 267"/>
                              <a:gd name="T8" fmla="*/ 145 w 267"/>
                              <a:gd name="T9" fmla="*/ 0 h 267"/>
                            </a:gdLst>
                            <a:ahLst/>
                            <a:cxnLst>
                              <a:cxn ang="0">
                                <a:pos x="T0" y="T1"/>
                              </a:cxn>
                              <a:cxn ang="0">
                                <a:pos x="T2" y="T3"/>
                              </a:cxn>
                              <a:cxn ang="0">
                                <a:pos x="T4" y="T5"/>
                              </a:cxn>
                              <a:cxn ang="0">
                                <a:pos x="T6" y="T7"/>
                              </a:cxn>
                              <a:cxn ang="0">
                                <a:pos x="T8" y="T9"/>
                              </a:cxn>
                            </a:cxnLst>
                            <a:rect l="0" t="0" r="r" b="b"/>
                            <a:pathLst>
                              <a:path w="267" h="267">
                                <a:moveTo>
                                  <a:pt x="145" y="0"/>
                                </a:moveTo>
                                <a:lnTo>
                                  <a:pt x="0" y="183"/>
                                </a:lnTo>
                                <a:lnTo>
                                  <a:pt x="99" y="267"/>
                                </a:lnTo>
                                <a:lnTo>
                                  <a:pt x="267" y="107"/>
                                </a:lnTo>
                                <a:lnTo>
                                  <a:pt x="145" y="0"/>
                                </a:lnTo>
                                <a:close/>
                              </a:path>
                            </a:pathLst>
                          </a:custGeom>
                          <a:solidFill>
                            <a:srgbClr val="9EA1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76"/>
                        <wps:cNvSpPr>
                          <a:spLocks noEditPoints="1"/>
                        </wps:cNvSpPr>
                        <wps:spPr bwMode="auto">
                          <a:xfrm>
                            <a:off x="140335" y="1317625"/>
                            <a:ext cx="169545" cy="169545"/>
                          </a:xfrm>
                          <a:custGeom>
                            <a:avLst/>
                            <a:gdLst>
                              <a:gd name="T0" fmla="*/ 145 w 267"/>
                              <a:gd name="T1" fmla="*/ 0 h 267"/>
                              <a:gd name="T2" fmla="*/ 145 w 267"/>
                              <a:gd name="T3" fmla="*/ 0 h 267"/>
                              <a:gd name="T4" fmla="*/ 8 w 267"/>
                              <a:gd name="T5" fmla="*/ 183 h 267"/>
                              <a:gd name="T6" fmla="*/ 8 w 267"/>
                              <a:gd name="T7" fmla="*/ 175 h 267"/>
                              <a:gd name="T8" fmla="*/ 99 w 267"/>
                              <a:gd name="T9" fmla="*/ 267 h 267"/>
                              <a:gd name="T10" fmla="*/ 99 w 267"/>
                              <a:gd name="T11" fmla="*/ 267 h 267"/>
                              <a:gd name="T12" fmla="*/ 259 w 267"/>
                              <a:gd name="T13" fmla="*/ 107 h 267"/>
                              <a:gd name="T14" fmla="*/ 259 w 267"/>
                              <a:gd name="T15" fmla="*/ 115 h 267"/>
                              <a:gd name="T16" fmla="*/ 145 w 267"/>
                              <a:gd name="T17" fmla="*/ 0 h 267"/>
                              <a:gd name="T18" fmla="*/ 267 w 267"/>
                              <a:gd name="T19" fmla="*/ 107 h 267"/>
                              <a:gd name="T20" fmla="*/ 267 w 267"/>
                              <a:gd name="T21" fmla="*/ 107 h 267"/>
                              <a:gd name="T22" fmla="*/ 267 w 267"/>
                              <a:gd name="T23" fmla="*/ 115 h 267"/>
                              <a:gd name="T24" fmla="*/ 99 w 267"/>
                              <a:gd name="T25" fmla="*/ 267 h 267"/>
                              <a:gd name="T26" fmla="*/ 99 w 267"/>
                              <a:gd name="T27" fmla="*/ 267 h 267"/>
                              <a:gd name="T28" fmla="*/ 0 w 267"/>
                              <a:gd name="T29" fmla="*/ 183 h 267"/>
                              <a:gd name="T30" fmla="*/ 0 w 267"/>
                              <a:gd name="T31" fmla="*/ 175 h 267"/>
                              <a:gd name="T32" fmla="*/ 145 w 267"/>
                              <a:gd name="T33" fmla="*/ 0 h 267"/>
                              <a:gd name="T34" fmla="*/ 145 w 267"/>
                              <a:gd name="T35" fmla="*/ 0 h 267"/>
                              <a:gd name="T36" fmla="*/ 145 w 267"/>
                              <a:gd name="T37" fmla="*/ 0 h 267"/>
                              <a:gd name="T38" fmla="*/ 267 w 267"/>
                              <a:gd name="T39" fmla="*/ 10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7" h="267">
                                <a:moveTo>
                                  <a:pt x="145" y="0"/>
                                </a:moveTo>
                                <a:lnTo>
                                  <a:pt x="145" y="0"/>
                                </a:lnTo>
                                <a:lnTo>
                                  <a:pt x="8" y="183"/>
                                </a:lnTo>
                                <a:lnTo>
                                  <a:pt x="8" y="175"/>
                                </a:lnTo>
                                <a:lnTo>
                                  <a:pt x="99" y="267"/>
                                </a:lnTo>
                                <a:lnTo>
                                  <a:pt x="99" y="267"/>
                                </a:lnTo>
                                <a:lnTo>
                                  <a:pt x="259" y="107"/>
                                </a:lnTo>
                                <a:lnTo>
                                  <a:pt x="259" y="115"/>
                                </a:lnTo>
                                <a:lnTo>
                                  <a:pt x="145" y="0"/>
                                </a:lnTo>
                                <a:close/>
                                <a:moveTo>
                                  <a:pt x="267" y="107"/>
                                </a:moveTo>
                                <a:lnTo>
                                  <a:pt x="267" y="107"/>
                                </a:lnTo>
                                <a:lnTo>
                                  <a:pt x="267" y="115"/>
                                </a:lnTo>
                                <a:lnTo>
                                  <a:pt x="99" y="267"/>
                                </a:lnTo>
                                <a:lnTo>
                                  <a:pt x="99" y="267"/>
                                </a:lnTo>
                                <a:lnTo>
                                  <a:pt x="0" y="183"/>
                                </a:lnTo>
                                <a:lnTo>
                                  <a:pt x="0" y="175"/>
                                </a:lnTo>
                                <a:lnTo>
                                  <a:pt x="145" y="0"/>
                                </a:lnTo>
                                <a:lnTo>
                                  <a:pt x="145" y="0"/>
                                </a:lnTo>
                                <a:lnTo>
                                  <a:pt x="145" y="0"/>
                                </a:lnTo>
                                <a:lnTo>
                                  <a:pt x="267"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2" name="Freeform 77"/>
                        <wps:cNvSpPr>
                          <a:spLocks/>
                        </wps:cNvSpPr>
                        <wps:spPr bwMode="auto">
                          <a:xfrm>
                            <a:off x="323850" y="777240"/>
                            <a:ext cx="387350" cy="395605"/>
                          </a:xfrm>
                          <a:custGeom>
                            <a:avLst/>
                            <a:gdLst>
                              <a:gd name="T0" fmla="*/ 31 w 610"/>
                              <a:gd name="T1" fmla="*/ 601 h 623"/>
                              <a:gd name="T2" fmla="*/ 8 w 610"/>
                              <a:gd name="T3" fmla="*/ 570 h 623"/>
                              <a:gd name="T4" fmla="*/ 0 w 610"/>
                              <a:gd name="T5" fmla="*/ 532 h 623"/>
                              <a:gd name="T6" fmla="*/ 8 w 610"/>
                              <a:gd name="T7" fmla="*/ 487 h 623"/>
                              <a:gd name="T8" fmla="*/ 16 w 610"/>
                              <a:gd name="T9" fmla="*/ 433 h 623"/>
                              <a:gd name="T10" fmla="*/ 46 w 610"/>
                              <a:gd name="T11" fmla="*/ 373 h 623"/>
                              <a:gd name="T12" fmla="*/ 77 w 610"/>
                              <a:gd name="T13" fmla="*/ 312 h 623"/>
                              <a:gd name="T14" fmla="*/ 122 w 610"/>
                              <a:gd name="T15" fmla="*/ 251 h 623"/>
                              <a:gd name="T16" fmla="*/ 176 w 610"/>
                              <a:gd name="T17" fmla="*/ 190 h 623"/>
                              <a:gd name="T18" fmla="*/ 176 w 610"/>
                              <a:gd name="T19" fmla="*/ 190 h 623"/>
                              <a:gd name="T20" fmla="*/ 237 w 610"/>
                              <a:gd name="T21" fmla="*/ 137 h 623"/>
                              <a:gd name="T22" fmla="*/ 298 w 610"/>
                              <a:gd name="T23" fmla="*/ 91 h 623"/>
                              <a:gd name="T24" fmla="*/ 351 w 610"/>
                              <a:gd name="T25" fmla="*/ 53 h 623"/>
                              <a:gd name="T26" fmla="*/ 412 w 610"/>
                              <a:gd name="T27" fmla="*/ 23 h 623"/>
                              <a:gd name="T28" fmla="*/ 465 w 610"/>
                              <a:gd name="T29" fmla="*/ 8 h 623"/>
                              <a:gd name="T30" fmla="*/ 511 w 610"/>
                              <a:gd name="T31" fmla="*/ 0 h 623"/>
                              <a:gd name="T32" fmla="*/ 549 w 610"/>
                              <a:gd name="T33" fmla="*/ 8 h 623"/>
                              <a:gd name="T34" fmla="*/ 579 w 610"/>
                              <a:gd name="T35" fmla="*/ 23 h 623"/>
                              <a:gd name="T36" fmla="*/ 579 w 610"/>
                              <a:gd name="T37" fmla="*/ 23 h 623"/>
                              <a:gd name="T38" fmla="*/ 579 w 610"/>
                              <a:gd name="T39" fmla="*/ 23 h 623"/>
                              <a:gd name="T40" fmla="*/ 602 w 610"/>
                              <a:gd name="T41" fmla="*/ 53 h 623"/>
                              <a:gd name="T42" fmla="*/ 610 w 610"/>
                              <a:gd name="T43" fmla="*/ 91 h 623"/>
                              <a:gd name="T44" fmla="*/ 602 w 610"/>
                              <a:gd name="T45" fmla="*/ 144 h 623"/>
                              <a:gd name="T46" fmla="*/ 587 w 610"/>
                              <a:gd name="T47" fmla="*/ 198 h 623"/>
                              <a:gd name="T48" fmla="*/ 564 w 610"/>
                              <a:gd name="T49" fmla="*/ 251 h 623"/>
                              <a:gd name="T50" fmla="*/ 526 w 610"/>
                              <a:gd name="T51" fmla="*/ 312 h 623"/>
                              <a:gd name="T52" fmla="*/ 488 w 610"/>
                              <a:gd name="T53" fmla="*/ 373 h 623"/>
                              <a:gd name="T54" fmla="*/ 435 w 610"/>
                              <a:gd name="T55" fmla="*/ 433 h 623"/>
                              <a:gd name="T56" fmla="*/ 435 w 610"/>
                              <a:gd name="T57" fmla="*/ 433 h 623"/>
                              <a:gd name="T58" fmla="*/ 435 w 610"/>
                              <a:gd name="T59" fmla="*/ 433 h 623"/>
                              <a:gd name="T60" fmla="*/ 374 w 610"/>
                              <a:gd name="T61" fmla="*/ 487 h 623"/>
                              <a:gd name="T62" fmla="*/ 313 w 610"/>
                              <a:gd name="T63" fmla="*/ 540 h 623"/>
                              <a:gd name="T64" fmla="*/ 259 w 610"/>
                              <a:gd name="T65" fmla="*/ 578 h 623"/>
                              <a:gd name="T66" fmla="*/ 198 w 610"/>
                              <a:gd name="T67" fmla="*/ 601 h 623"/>
                              <a:gd name="T68" fmla="*/ 145 w 610"/>
                              <a:gd name="T69" fmla="*/ 623 h 623"/>
                              <a:gd name="T70" fmla="*/ 99 w 610"/>
                              <a:gd name="T71" fmla="*/ 623 h 623"/>
                              <a:gd name="T72" fmla="*/ 61 w 610"/>
                              <a:gd name="T73" fmla="*/ 623 h 623"/>
                              <a:gd name="T74" fmla="*/ 31 w 610"/>
                              <a:gd name="T75" fmla="*/ 601 h 623"/>
                              <a:gd name="T76" fmla="*/ 31 w 610"/>
                              <a:gd name="T77" fmla="*/ 601 h 623"/>
                              <a:gd name="T78" fmla="*/ 31 w 610"/>
                              <a:gd name="T79" fmla="*/ 601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10" h="623">
                                <a:moveTo>
                                  <a:pt x="31" y="601"/>
                                </a:moveTo>
                                <a:lnTo>
                                  <a:pt x="8" y="570"/>
                                </a:lnTo>
                                <a:lnTo>
                                  <a:pt x="0" y="532"/>
                                </a:lnTo>
                                <a:lnTo>
                                  <a:pt x="8" y="487"/>
                                </a:lnTo>
                                <a:lnTo>
                                  <a:pt x="16" y="433"/>
                                </a:lnTo>
                                <a:lnTo>
                                  <a:pt x="46" y="373"/>
                                </a:lnTo>
                                <a:lnTo>
                                  <a:pt x="77" y="312"/>
                                </a:lnTo>
                                <a:lnTo>
                                  <a:pt x="122" y="251"/>
                                </a:lnTo>
                                <a:lnTo>
                                  <a:pt x="176" y="190"/>
                                </a:lnTo>
                                <a:lnTo>
                                  <a:pt x="176" y="190"/>
                                </a:lnTo>
                                <a:lnTo>
                                  <a:pt x="237" y="137"/>
                                </a:lnTo>
                                <a:lnTo>
                                  <a:pt x="298" y="91"/>
                                </a:lnTo>
                                <a:lnTo>
                                  <a:pt x="351" y="53"/>
                                </a:lnTo>
                                <a:lnTo>
                                  <a:pt x="412" y="23"/>
                                </a:lnTo>
                                <a:lnTo>
                                  <a:pt x="465" y="8"/>
                                </a:lnTo>
                                <a:lnTo>
                                  <a:pt x="511" y="0"/>
                                </a:lnTo>
                                <a:lnTo>
                                  <a:pt x="549" y="8"/>
                                </a:lnTo>
                                <a:lnTo>
                                  <a:pt x="579" y="23"/>
                                </a:lnTo>
                                <a:lnTo>
                                  <a:pt x="579" y="23"/>
                                </a:lnTo>
                                <a:lnTo>
                                  <a:pt x="579" y="23"/>
                                </a:lnTo>
                                <a:lnTo>
                                  <a:pt x="602" y="53"/>
                                </a:lnTo>
                                <a:lnTo>
                                  <a:pt x="610" y="91"/>
                                </a:lnTo>
                                <a:lnTo>
                                  <a:pt x="602" y="144"/>
                                </a:lnTo>
                                <a:lnTo>
                                  <a:pt x="587" y="198"/>
                                </a:lnTo>
                                <a:lnTo>
                                  <a:pt x="564" y="251"/>
                                </a:lnTo>
                                <a:lnTo>
                                  <a:pt x="526" y="312"/>
                                </a:lnTo>
                                <a:lnTo>
                                  <a:pt x="488" y="373"/>
                                </a:lnTo>
                                <a:lnTo>
                                  <a:pt x="435" y="433"/>
                                </a:lnTo>
                                <a:lnTo>
                                  <a:pt x="435" y="433"/>
                                </a:lnTo>
                                <a:lnTo>
                                  <a:pt x="435" y="433"/>
                                </a:lnTo>
                                <a:lnTo>
                                  <a:pt x="374" y="487"/>
                                </a:lnTo>
                                <a:lnTo>
                                  <a:pt x="313" y="540"/>
                                </a:lnTo>
                                <a:lnTo>
                                  <a:pt x="259" y="578"/>
                                </a:lnTo>
                                <a:lnTo>
                                  <a:pt x="198" y="601"/>
                                </a:lnTo>
                                <a:lnTo>
                                  <a:pt x="145" y="623"/>
                                </a:lnTo>
                                <a:lnTo>
                                  <a:pt x="99" y="623"/>
                                </a:lnTo>
                                <a:lnTo>
                                  <a:pt x="61" y="623"/>
                                </a:lnTo>
                                <a:lnTo>
                                  <a:pt x="31" y="601"/>
                                </a:lnTo>
                                <a:lnTo>
                                  <a:pt x="31" y="601"/>
                                </a:lnTo>
                                <a:lnTo>
                                  <a:pt x="31" y="60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78"/>
                        <wps:cNvSpPr>
                          <a:spLocks noEditPoints="1"/>
                        </wps:cNvSpPr>
                        <wps:spPr bwMode="auto">
                          <a:xfrm>
                            <a:off x="425450" y="883285"/>
                            <a:ext cx="135890" cy="140335"/>
                          </a:xfrm>
                          <a:custGeom>
                            <a:avLst/>
                            <a:gdLst>
                              <a:gd name="T0" fmla="*/ 23 w 214"/>
                              <a:gd name="T1" fmla="*/ 152 h 221"/>
                              <a:gd name="T2" fmla="*/ 38 w 214"/>
                              <a:gd name="T3" fmla="*/ 145 h 221"/>
                              <a:gd name="T4" fmla="*/ 46 w 214"/>
                              <a:gd name="T5" fmla="*/ 145 h 221"/>
                              <a:gd name="T6" fmla="*/ 54 w 214"/>
                              <a:gd name="T7" fmla="*/ 168 h 221"/>
                              <a:gd name="T8" fmla="*/ 77 w 214"/>
                              <a:gd name="T9" fmla="*/ 168 h 221"/>
                              <a:gd name="T10" fmla="*/ 77 w 214"/>
                              <a:gd name="T11" fmla="*/ 183 h 221"/>
                              <a:gd name="T12" fmla="*/ 61 w 214"/>
                              <a:gd name="T13" fmla="*/ 206 h 221"/>
                              <a:gd name="T14" fmla="*/ 0 w 214"/>
                              <a:gd name="T15" fmla="*/ 175 h 221"/>
                              <a:gd name="T16" fmla="*/ 31 w 214"/>
                              <a:gd name="T17" fmla="*/ 183 h 221"/>
                              <a:gd name="T18" fmla="*/ 46 w 214"/>
                              <a:gd name="T19" fmla="*/ 168 h 221"/>
                              <a:gd name="T20" fmla="*/ 38 w 214"/>
                              <a:gd name="T21" fmla="*/ 160 h 221"/>
                              <a:gd name="T22" fmla="*/ 31 w 214"/>
                              <a:gd name="T23" fmla="*/ 160 h 221"/>
                              <a:gd name="T24" fmla="*/ 16 w 214"/>
                              <a:gd name="T25" fmla="*/ 175 h 221"/>
                              <a:gd name="T26" fmla="*/ 54 w 214"/>
                              <a:gd name="T27" fmla="*/ 206 h 221"/>
                              <a:gd name="T28" fmla="*/ 61 w 214"/>
                              <a:gd name="T29" fmla="*/ 183 h 221"/>
                              <a:gd name="T30" fmla="*/ 61 w 214"/>
                              <a:gd name="T31" fmla="*/ 175 h 221"/>
                              <a:gd name="T32" fmla="*/ 54 w 214"/>
                              <a:gd name="T33" fmla="*/ 175 h 221"/>
                              <a:gd name="T34" fmla="*/ 38 w 214"/>
                              <a:gd name="T35" fmla="*/ 190 h 221"/>
                              <a:gd name="T36" fmla="*/ 46 w 214"/>
                              <a:gd name="T37" fmla="*/ 122 h 221"/>
                              <a:gd name="T38" fmla="*/ 107 w 214"/>
                              <a:gd name="T39" fmla="*/ 160 h 221"/>
                              <a:gd name="T40" fmla="*/ 92 w 214"/>
                              <a:gd name="T41" fmla="*/ 137 h 221"/>
                              <a:gd name="T42" fmla="*/ 84 w 214"/>
                              <a:gd name="T43" fmla="*/ 114 h 221"/>
                              <a:gd name="T44" fmla="*/ 107 w 214"/>
                              <a:gd name="T45" fmla="*/ 99 h 221"/>
                              <a:gd name="T46" fmla="*/ 138 w 214"/>
                              <a:gd name="T47" fmla="*/ 122 h 221"/>
                              <a:gd name="T48" fmla="*/ 115 w 214"/>
                              <a:gd name="T49" fmla="*/ 145 h 221"/>
                              <a:gd name="T50" fmla="*/ 92 w 214"/>
                              <a:gd name="T51" fmla="*/ 137 h 221"/>
                              <a:gd name="T52" fmla="*/ 99 w 214"/>
                              <a:gd name="T53" fmla="*/ 130 h 221"/>
                              <a:gd name="T54" fmla="*/ 122 w 214"/>
                              <a:gd name="T55" fmla="*/ 130 h 221"/>
                              <a:gd name="T56" fmla="*/ 115 w 214"/>
                              <a:gd name="T57" fmla="*/ 114 h 221"/>
                              <a:gd name="T58" fmla="*/ 99 w 214"/>
                              <a:gd name="T59" fmla="*/ 114 h 221"/>
                              <a:gd name="T60" fmla="*/ 99 w 214"/>
                              <a:gd name="T61" fmla="*/ 130 h 221"/>
                              <a:gd name="T62" fmla="*/ 130 w 214"/>
                              <a:gd name="T63" fmla="*/ 99 h 221"/>
                              <a:gd name="T64" fmla="*/ 122 w 214"/>
                              <a:gd name="T65" fmla="*/ 76 h 221"/>
                              <a:gd name="T66" fmla="*/ 145 w 214"/>
                              <a:gd name="T67" fmla="*/ 61 h 221"/>
                              <a:gd name="T68" fmla="*/ 168 w 214"/>
                              <a:gd name="T69" fmla="*/ 84 h 221"/>
                              <a:gd name="T70" fmla="*/ 153 w 214"/>
                              <a:gd name="T71" fmla="*/ 107 h 221"/>
                              <a:gd name="T72" fmla="*/ 130 w 214"/>
                              <a:gd name="T73" fmla="*/ 99 h 221"/>
                              <a:gd name="T74" fmla="*/ 138 w 214"/>
                              <a:gd name="T75" fmla="*/ 91 h 221"/>
                              <a:gd name="T76" fmla="*/ 160 w 214"/>
                              <a:gd name="T77" fmla="*/ 91 h 221"/>
                              <a:gd name="T78" fmla="*/ 153 w 214"/>
                              <a:gd name="T79" fmla="*/ 76 h 221"/>
                              <a:gd name="T80" fmla="*/ 138 w 214"/>
                              <a:gd name="T81" fmla="*/ 76 h 221"/>
                              <a:gd name="T82" fmla="*/ 138 w 214"/>
                              <a:gd name="T83" fmla="*/ 91 h 221"/>
                              <a:gd name="T84" fmla="*/ 214 w 214"/>
                              <a:gd name="T85" fmla="*/ 46 h 221"/>
                              <a:gd name="T86" fmla="*/ 206 w 214"/>
                              <a:gd name="T87" fmla="*/ 46 h 221"/>
                              <a:gd name="T88" fmla="*/ 198 w 214"/>
                              <a:gd name="T89" fmla="*/ 61 h 221"/>
                              <a:gd name="T90" fmla="*/ 168 w 214"/>
                              <a:gd name="T91" fmla="*/ 61 h 221"/>
                              <a:gd name="T92" fmla="*/ 160 w 214"/>
                              <a:gd name="T93" fmla="*/ 31 h 221"/>
                              <a:gd name="T94" fmla="*/ 160 w 214"/>
                              <a:gd name="T95" fmla="*/ 8 h 221"/>
                              <a:gd name="T96" fmla="*/ 214 w 214"/>
                              <a:gd name="T97" fmla="*/ 46 h 221"/>
                              <a:gd name="T98" fmla="*/ 183 w 214"/>
                              <a:gd name="T99" fmla="*/ 61 h 221"/>
                              <a:gd name="T100" fmla="*/ 198 w 214"/>
                              <a:gd name="T101" fmla="*/ 46 h 221"/>
                              <a:gd name="T102" fmla="*/ 183 w 214"/>
                              <a:gd name="T103" fmla="*/ 31 h 221"/>
                              <a:gd name="T104" fmla="*/ 168 w 214"/>
                              <a:gd name="T105" fmla="*/ 46 h 221"/>
                              <a:gd name="T106" fmla="*/ 176 w 214"/>
                              <a:gd name="T107" fmla="*/ 5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21">
                                <a:moveTo>
                                  <a:pt x="0" y="175"/>
                                </a:moveTo>
                                <a:lnTo>
                                  <a:pt x="23" y="152"/>
                                </a:lnTo>
                                <a:lnTo>
                                  <a:pt x="31" y="145"/>
                                </a:lnTo>
                                <a:lnTo>
                                  <a:pt x="38" y="145"/>
                                </a:lnTo>
                                <a:lnTo>
                                  <a:pt x="46" y="145"/>
                                </a:lnTo>
                                <a:lnTo>
                                  <a:pt x="46" y="145"/>
                                </a:lnTo>
                                <a:lnTo>
                                  <a:pt x="54" y="152"/>
                                </a:lnTo>
                                <a:lnTo>
                                  <a:pt x="54" y="168"/>
                                </a:lnTo>
                                <a:lnTo>
                                  <a:pt x="61" y="160"/>
                                </a:lnTo>
                                <a:lnTo>
                                  <a:pt x="77" y="168"/>
                                </a:lnTo>
                                <a:lnTo>
                                  <a:pt x="77" y="175"/>
                                </a:lnTo>
                                <a:lnTo>
                                  <a:pt x="77" y="183"/>
                                </a:lnTo>
                                <a:lnTo>
                                  <a:pt x="77" y="190"/>
                                </a:lnTo>
                                <a:lnTo>
                                  <a:pt x="61" y="206"/>
                                </a:lnTo>
                                <a:lnTo>
                                  <a:pt x="46" y="221"/>
                                </a:lnTo>
                                <a:lnTo>
                                  <a:pt x="0" y="175"/>
                                </a:lnTo>
                                <a:close/>
                                <a:moveTo>
                                  <a:pt x="16" y="175"/>
                                </a:moveTo>
                                <a:lnTo>
                                  <a:pt x="31" y="183"/>
                                </a:lnTo>
                                <a:lnTo>
                                  <a:pt x="38" y="175"/>
                                </a:lnTo>
                                <a:lnTo>
                                  <a:pt x="46" y="168"/>
                                </a:lnTo>
                                <a:lnTo>
                                  <a:pt x="46" y="160"/>
                                </a:lnTo>
                                <a:lnTo>
                                  <a:pt x="38" y="160"/>
                                </a:lnTo>
                                <a:lnTo>
                                  <a:pt x="38" y="160"/>
                                </a:lnTo>
                                <a:lnTo>
                                  <a:pt x="31" y="160"/>
                                </a:lnTo>
                                <a:lnTo>
                                  <a:pt x="23" y="168"/>
                                </a:lnTo>
                                <a:lnTo>
                                  <a:pt x="16" y="175"/>
                                </a:lnTo>
                                <a:close/>
                                <a:moveTo>
                                  <a:pt x="38" y="190"/>
                                </a:moveTo>
                                <a:lnTo>
                                  <a:pt x="54" y="206"/>
                                </a:lnTo>
                                <a:lnTo>
                                  <a:pt x="61" y="190"/>
                                </a:lnTo>
                                <a:lnTo>
                                  <a:pt x="61" y="183"/>
                                </a:lnTo>
                                <a:lnTo>
                                  <a:pt x="69" y="183"/>
                                </a:lnTo>
                                <a:lnTo>
                                  <a:pt x="61" y="175"/>
                                </a:lnTo>
                                <a:lnTo>
                                  <a:pt x="61" y="175"/>
                                </a:lnTo>
                                <a:lnTo>
                                  <a:pt x="54" y="175"/>
                                </a:lnTo>
                                <a:lnTo>
                                  <a:pt x="46" y="183"/>
                                </a:lnTo>
                                <a:lnTo>
                                  <a:pt x="38" y="190"/>
                                </a:lnTo>
                                <a:close/>
                                <a:moveTo>
                                  <a:pt x="99" y="168"/>
                                </a:moveTo>
                                <a:lnTo>
                                  <a:pt x="46" y="122"/>
                                </a:lnTo>
                                <a:lnTo>
                                  <a:pt x="61" y="114"/>
                                </a:lnTo>
                                <a:lnTo>
                                  <a:pt x="107" y="160"/>
                                </a:lnTo>
                                <a:lnTo>
                                  <a:pt x="99" y="168"/>
                                </a:lnTo>
                                <a:close/>
                                <a:moveTo>
                                  <a:pt x="92" y="137"/>
                                </a:moveTo>
                                <a:lnTo>
                                  <a:pt x="84" y="130"/>
                                </a:lnTo>
                                <a:lnTo>
                                  <a:pt x="84" y="114"/>
                                </a:lnTo>
                                <a:lnTo>
                                  <a:pt x="92" y="107"/>
                                </a:lnTo>
                                <a:lnTo>
                                  <a:pt x="107" y="99"/>
                                </a:lnTo>
                                <a:lnTo>
                                  <a:pt x="130" y="107"/>
                                </a:lnTo>
                                <a:lnTo>
                                  <a:pt x="138" y="122"/>
                                </a:lnTo>
                                <a:lnTo>
                                  <a:pt x="130" y="137"/>
                                </a:lnTo>
                                <a:lnTo>
                                  <a:pt x="115" y="145"/>
                                </a:lnTo>
                                <a:lnTo>
                                  <a:pt x="107" y="145"/>
                                </a:lnTo>
                                <a:lnTo>
                                  <a:pt x="92" y="137"/>
                                </a:lnTo>
                                <a:lnTo>
                                  <a:pt x="92" y="137"/>
                                </a:lnTo>
                                <a:close/>
                                <a:moveTo>
                                  <a:pt x="99" y="130"/>
                                </a:moveTo>
                                <a:lnTo>
                                  <a:pt x="115" y="137"/>
                                </a:lnTo>
                                <a:lnTo>
                                  <a:pt x="122" y="130"/>
                                </a:lnTo>
                                <a:lnTo>
                                  <a:pt x="122" y="122"/>
                                </a:lnTo>
                                <a:lnTo>
                                  <a:pt x="115" y="114"/>
                                </a:lnTo>
                                <a:lnTo>
                                  <a:pt x="107" y="107"/>
                                </a:lnTo>
                                <a:lnTo>
                                  <a:pt x="99" y="114"/>
                                </a:lnTo>
                                <a:lnTo>
                                  <a:pt x="99" y="122"/>
                                </a:lnTo>
                                <a:lnTo>
                                  <a:pt x="99" y="130"/>
                                </a:lnTo>
                                <a:lnTo>
                                  <a:pt x="99" y="130"/>
                                </a:lnTo>
                                <a:close/>
                                <a:moveTo>
                                  <a:pt x="130" y="99"/>
                                </a:moveTo>
                                <a:lnTo>
                                  <a:pt x="122" y="91"/>
                                </a:lnTo>
                                <a:lnTo>
                                  <a:pt x="122" y="76"/>
                                </a:lnTo>
                                <a:lnTo>
                                  <a:pt x="130" y="69"/>
                                </a:lnTo>
                                <a:lnTo>
                                  <a:pt x="145" y="61"/>
                                </a:lnTo>
                                <a:lnTo>
                                  <a:pt x="160" y="69"/>
                                </a:lnTo>
                                <a:lnTo>
                                  <a:pt x="168" y="84"/>
                                </a:lnTo>
                                <a:lnTo>
                                  <a:pt x="168" y="99"/>
                                </a:lnTo>
                                <a:lnTo>
                                  <a:pt x="153" y="107"/>
                                </a:lnTo>
                                <a:lnTo>
                                  <a:pt x="145" y="107"/>
                                </a:lnTo>
                                <a:lnTo>
                                  <a:pt x="130" y="99"/>
                                </a:lnTo>
                                <a:lnTo>
                                  <a:pt x="130" y="99"/>
                                </a:lnTo>
                                <a:close/>
                                <a:moveTo>
                                  <a:pt x="138" y="91"/>
                                </a:moveTo>
                                <a:lnTo>
                                  <a:pt x="153" y="99"/>
                                </a:lnTo>
                                <a:lnTo>
                                  <a:pt x="160" y="91"/>
                                </a:lnTo>
                                <a:lnTo>
                                  <a:pt x="160" y="84"/>
                                </a:lnTo>
                                <a:lnTo>
                                  <a:pt x="153" y="76"/>
                                </a:lnTo>
                                <a:lnTo>
                                  <a:pt x="145" y="69"/>
                                </a:lnTo>
                                <a:lnTo>
                                  <a:pt x="138" y="76"/>
                                </a:lnTo>
                                <a:lnTo>
                                  <a:pt x="130" y="84"/>
                                </a:lnTo>
                                <a:lnTo>
                                  <a:pt x="138" y="91"/>
                                </a:lnTo>
                                <a:lnTo>
                                  <a:pt x="138" y="91"/>
                                </a:lnTo>
                                <a:close/>
                                <a:moveTo>
                                  <a:pt x="214" y="46"/>
                                </a:moveTo>
                                <a:lnTo>
                                  <a:pt x="206" y="53"/>
                                </a:lnTo>
                                <a:lnTo>
                                  <a:pt x="206" y="46"/>
                                </a:lnTo>
                                <a:lnTo>
                                  <a:pt x="206" y="61"/>
                                </a:lnTo>
                                <a:lnTo>
                                  <a:pt x="198" y="61"/>
                                </a:lnTo>
                                <a:lnTo>
                                  <a:pt x="183" y="69"/>
                                </a:lnTo>
                                <a:lnTo>
                                  <a:pt x="168" y="61"/>
                                </a:lnTo>
                                <a:lnTo>
                                  <a:pt x="160" y="46"/>
                                </a:lnTo>
                                <a:lnTo>
                                  <a:pt x="160" y="31"/>
                                </a:lnTo>
                                <a:lnTo>
                                  <a:pt x="176" y="23"/>
                                </a:lnTo>
                                <a:lnTo>
                                  <a:pt x="160" y="8"/>
                                </a:lnTo>
                                <a:lnTo>
                                  <a:pt x="168" y="0"/>
                                </a:lnTo>
                                <a:lnTo>
                                  <a:pt x="214" y="46"/>
                                </a:lnTo>
                                <a:close/>
                                <a:moveTo>
                                  <a:pt x="176" y="53"/>
                                </a:moveTo>
                                <a:lnTo>
                                  <a:pt x="183" y="61"/>
                                </a:lnTo>
                                <a:lnTo>
                                  <a:pt x="191" y="53"/>
                                </a:lnTo>
                                <a:lnTo>
                                  <a:pt x="198" y="46"/>
                                </a:lnTo>
                                <a:lnTo>
                                  <a:pt x="191" y="38"/>
                                </a:lnTo>
                                <a:lnTo>
                                  <a:pt x="183" y="31"/>
                                </a:lnTo>
                                <a:lnTo>
                                  <a:pt x="176" y="38"/>
                                </a:lnTo>
                                <a:lnTo>
                                  <a:pt x="168" y="46"/>
                                </a:lnTo>
                                <a:lnTo>
                                  <a:pt x="176" y="53"/>
                                </a:lnTo>
                                <a:lnTo>
                                  <a:pt x="176"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79"/>
                        <wps:cNvSpPr>
                          <a:spLocks noEditPoints="1"/>
                        </wps:cNvSpPr>
                        <wps:spPr bwMode="auto">
                          <a:xfrm>
                            <a:off x="449580" y="912495"/>
                            <a:ext cx="184150" cy="198120"/>
                          </a:xfrm>
                          <a:custGeom>
                            <a:avLst/>
                            <a:gdLst>
                              <a:gd name="T0" fmla="*/ 16 w 290"/>
                              <a:gd name="T1" fmla="*/ 266 h 312"/>
                              <a:gd name="T2" fmla="*/ 31 w 290"/>
                              <a:gd name="T3" fmla="*/ 243 h 312"/>
                              <a:gd name="T4" fmla="*/ 54 w 290"/>
                              <a:gd name="T5" fmla="*/ 281 h 312"/>
                              <a:gd name="T6" fmla="*/ 54 w 290"/>
                              <a:gd name="T7" fmla="*/ 304 h 312"/>
                              <a:gd name="T8" fmla="*/ 23 w 290"/>
                              <a:gd name="T9" fmla="*/ 274 h 312"/>
                              <a:gd name="T10" fmla="*/ 46 w 290"/>
                              <a:gd name="T11" fmla="*/ 274 h 312"/>
                              <a:gd name="T12" fmla="*/ 23 w 290"/>
                              <a:gd name="T13" fmla="*/ 258 h 312"/>
                              <a:gd name="T14" fmla="*/ 23 w 290"/>
                              <a:gd name="T15" fmla="*/ 274 h 312"/>
                              <a:gd name="T16" fmla="*/ 39 w 290"/>
                              <a:gd name="T17" fmla="*/ 228 h 312"/>
                              <a:gd name="T18" fmla="*/ 54 w 290"/>
                              <a:gd name="T19" fmla="*/ 220 h 312"/>
                              <a:gd name="T20" fmla="*/ 69 w 290"/>
                              <a:gd name="T21" fmla="*/ 220 h 312"/>
                              <a:gd name="T22" fmla="*/ 61 w 290"/>
                              <a:gd name="T23" fmla="*/ 236 h 312"/>
                              <a:gd name="T24" fmla="*/ 107 w 290"/>
                              <a:gd name="T25" fmla="*/ 205 h 312"/>
                              <a:gd name="T26" fmla="*/ 115 w 290"/>
                              <a:gd name="T27" fmla="*/ 220 h 312"/>
                              <a:gd name="T28" fmla="*/ 69 w 290"/>
                              <a:gd name="T29" fmla="*/ 205 h 312"/>
                              <a:gd name="T30" fmla="*/ 115 w 290"/>
                              <a:gd name="T31" fmla="*/ 190 h 312"/>
                              <a:gd name="T32" fmla="*/ 107 w 290"/>
                              <a:gd name="T33" fmla="*/ 213 h 312"/>
                              <a:gd name="T34" fmla="*/ 107 w 290"/>
                              <a:gd name="T35" fmla="*/ 205 h 312"/>
                              <a:gd name="T36" fmla="*/ 84 w 290"/>
                              <a:gd name="T37" fmla="*/ 198 h 312"/>
                              <a:gd name="T38" fmla="*/ 100 w 290"/>
                              <a:gd name="T39" fmla="*/ 198 h 312"/>
                              <a:gd name="T40" fmla="*/ 138 w 290"/>
                              <a:gd name="T41" fmla="*/ 182 h 312"/>
                              <a:gd name="T42" fmla="*/ 145 w 290"/>
                              <a:gd name="T43" fmla="*/ 167 h 312"/>
                              <a:gd name="T44" fmla="*/ 122 w 290"/>
                              <a:gd name="T45" fmla="*/ 182 h 312"/>
                              <a:gd name="T46" fmla="*/ 115 w 290"/>
                              <a:gd name="T47" fmla="*/ 152 h 312"/>
                              <a:gd name="T48" fmla="*/ 130 w 290"/>
                              <a:gd name="T49" fmla="*/ 152 h 312"/>
                              <a:gd name="T50" fmla="*/ 115 w 290"/>
                              <a:gd name="T51" fmla="*/ 167 h 312"/>
                              <a:gd name="T52" fmla="*/ 130 w 290"/>
                              <a:gd name="T53" fmla="*/ 160 h 312"/>
                              <a:gd name="T54" fmla="*/ 160 w 290"/>
                              <a:gd name="T55" fmla="*/ 167 h 312"/>
                              <a:gd name="T56" fmla="*/ 122 w 290"/>
                              <a:gd name="T57" fmla="*/ 190 h 312"/>
                              <a:gd name="T58" fmla="*/ 168 w 290"/>
                              <a:gd name="T59" fmla="*/ 144 h 312"/>
                              <a:gd name="T60" fmla="*/ 183 w 290"/>
                              <a:gd name="T61" fmla="*/ 137 h 312"/>
                              <a:gd name="T62" fmla="*/ 176 w 290"/>
                              <a:gd name="T63" fmla="*/ 129 h 312"/>
                              <a:gd name="T64" fmla="*/ 145 w 290"/>
                              <a:gd name="T65" fmla="*/ 129 h 312"/>
                              <a:gd name="T66" fmla="*/ 176 w 290"/>
                              <a:gd name="T67" fmla="*/ 106 h 312"/>
                              <a:gd name="T68" fmla="*/ 153 w 290"/>
                              <a:gd name="T69" fmla="*/ 122 h 312"/>
                              <a:gd name="T70" fmla="*/ 153 w 290"/>
                              <a:gd name="T71" fmla="*/ 129 h 312"/>
                              <a:gd name="T72" fmla="*/ 191 w 290"/>
                              <a:gd name="T73" fmla="*/ 122 h 312"/>
                              <a:gd name="T74" fmla="*/ 176 w 290"/>
                              <a:gd name="T75" fmla="*/ 152 h 312"/>
                              <a:gd name="T76" fmla="*/ 229 w 290"/>
                              <a:gd name="T77" fmla="*/ 99 h 312"/>
                              <a:gd name="T78" fmla="*/ 221 w 290"/>
                              <a:gd name="T79" fmla="*/ 106 h 312"/>
                              <a:gd name="T80" fmla="*/ 199 w 290"/>
                              <a:gd name="T81" fmla="*/ 106 h 312"/>
                              <a:gd name="T82" fmla="*/ 199 w 290"/>
                              <a:gd name="T83" fmla="*/ 91 h 312"/>
                              <a:gd name="T84" fmla="*/ 214 w 290"/>
                              <a:gd name="T85" fmla="*/ 99 h 312"/>
                              <a:gd name="T86" fmla="*/ 214 w 290"/>
                              <a:gd name="T87" fmla="*/ 76 h 312"/>
                              <a:gd name="T88" fmla="*/ 237 w 290"/>
                              <a:gd name="T89" fmla="*/ 91 h 312"/>
                              <a:gd name="T90" fmla="*/ 244 w 290"/>
                              <a:gd name="T91" fmla="*/ 84 h 312"/>
                              <a:gd name="T92" fmla="*/ 221 w 290"/>
                              <a:gd name="T93" fmla="*/ 45 h 312"/>
                              <a:gd name="T94" fmla="*/ 237 w 290"/>
                              <a:gd name="T95" fmla="*/ 30 h 312"/>
                              <a:gd name="T96" fmla="*/ 229 w 290"/>
                              <a:gd name="T97" fmla="*/ 45 h 312"/>
                              <a:gd name="T98" fmla="*/ 252 w 290"/>
                              <a:gd name="T99" fmla="*/ 76 h 312"/>
                              <a:gd name="T100" fmla="*/ 290 w 290"/>
                              <a:gd name="T101" fmla="*/ 30 h 312"/>
                              <a:gd name="T102" fmla="*/ 252 w 290"/>
                              <a:gd name="T103" fmla="*/ 38 h 312"/>
                              <a:gd name="T104" fmla="*/ 267 w 290"/>
                              <a:gd name="T105" fmla="*/ 0 h 312"/>
                              <a:gd name="T106" fmla="*/ 275 w 290"/>
                              <a:gd name="T107" fmla="*/ 38 h 312"/>
                              <a:gd name="T108" fmla="*/ 282 w 290"/>
                              <a:gd name="T109" fmla="*/ 23 h 312"/>
                              <a:gd name="T110" fmla="*/ 267 w 290"/>
                              <a:gd name="T111" fmla="*/ 7 h 312"/>
                              <a:gd name="T112" fmla="*/ 260 w 290"/>
                              <a:gd name="T113" fmla="*/ 3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0" h="312">
                                <a:moveTo>
                                  <a:pt x="0" y="266"/>
                                </a:moveTo>
                                <a:lnTo>
                                  <a:pt x="8" y="258"/>
                                </a:lnTo>
                                <a:lnTo>
                                  <a:pt x="16" y="266"/>
                                </a:lnTo>
                                <a:lnTo>
                                  <a:pt x="16" y="258"/>
                                </a:lnTo>
                                <a:lnTo>
                                  <a:pt x="16" y="251"/>
                                </a:lnTo>
                                <a:lnTo>
                                  <a:pt x="31" y="243"/>
                                </a:lnTo>
                                <a:lnTo>
                                  <a:pt x="54" y="251"/>
                                </a:lnTo>
                                <a:lnTo>
                                  <a:pt x="61" y="266"/>
                                </a:lnTo>
                                <a:lnTo>
                                  <a:pt x="54" y="281"/>
                                </a:lnTo>
                                <a:lnTo>
                                  <a:pt x="46" y="289"/>
                                </a:lnTo>
                                <a:lnTo>
                                  <a:pt x="39" y="289"/>
                                </a:lnTo>
                                <a:lnTo>
                                  <a:pt x="54" y="304"/>
                                </a:lnTo>
                                <a:lnTo>
                                  <a:pt x="46" y="312"/>
                                </a:lnTo>
                                <a:lnTo>
                                  <a:pt x="0" y="266"/>
                                </a:lnTo>
                                <a:close/>
                                <a:moveTo>
                                  <a:pt x="23" y="274"/>
                                </a:moveTo>
                                <a:lnTo>
                                  <a:pt x="39" y="281"/>
                                </a:lnTo>
                                <a:lnTo>
                                  <a:pt x="46" y="281"/>
                                </a:lnTo>
                                <a:lnTo>
                                  <a:pt x="46" y="274"/>
                                </a:lnTo>
                                <a:lnTo>
                                  <a:pt x="39" y="258"/>
                                </a:lnTo>
                                <a:lnTo>
                                  <a:pt x="31" y="258"/>
                                </a:lnTo>
                                <a:lnTo>
                                  <a:pt x="23" y="258"/>
                                </a:lnTo>
                                <a:lnTo>
                                  <a:pt x="23" y="266"/>
                                </a:lnTo>
                                <a:lnTo>
                                  <a:pt x="23" y="274"/>
                                </a:lnTo>
                                <a:lnTo>
                                  <a:pt x="23" y="274"/>
                                </a:lnTo>
                                <a:close/>
                                <a:moveTo>
                                  <a:pt x="84" y="251"/>
                                </a:moveTo>
                                <a:lnTo>
                                  <a:pt x="69" y="266"/>
                                </a:lnTo>
                                <a:lnTo>
                                  <a:pt x="39" y="228"/>
                                </a:lnTo>
                                <a:lnTo>
                                  <a:pt x="46" y="220"/>
                                </a:lnTo>
                                <a:lnTo>
                                  <a:pt x="54" y="228"/>
                                </a:lnTo>
                                <a:lnTo>
                                  <a:pt x="54" y="220"/>
                                </a:lnTo>
                                <a:lnTo>
                                  <a:pt x="54" y="213"/>
                                </a:lnTo>
                                <a:lnTo>
                                  <a:pt x="61" y="213"/>
                                </a:lnTo>
                                <a:lnTo>
                                  <a:pt x="69" y="220"/>
                                </a:lnTo>
                                <a:lnTo>
                                  <a:pt x="61" y="220"/>
                                </a:lnTo>
                                <a:lnTo>
                                  <a:pt x="61" y="228"/>
                                </a:lnTo>
                                <a:lnTo>
                                  <a:pt x="61" y="236"/>
                                </a:lnTo>
                                <a:lnTo>
                                  <a:pt x="69" y="243"/>
                                </a:lnTo>
                                <a:lnTo>
                                  <a:pt x="84" y="251"/>
                                </a:lnTo>
                                <a:close/>
                                <a:moveTo>
                                  <a:pt x="107" y="205"/>
                                </a:moveTo>
                                <a:lnTo>
                                  <a:pt x="115" y="198"/>
                                </a:lnTo>
                                <a:lnTo>
                                  <a:pt x="122" y="213"/>
                                </a:lnTo>
                                <a:lnTo>
                                  <a:pt x="115" y="220"/>
                                </a:lnTo>
                                <a:lnTo>
                                  <a:pt x="92" y="228"/>
                                </a:lnTo>
                                <a:lnTo>
                                  <a:pt x="77" y="220"/>
                                </a:lnTo>
                                <a:lnTo>
                                  <a:pt x="69" y="205"/>
                                </a:lnTo>
                                <a:lnTo>
                                  <a:pt x="77" y="190"/>
                                </a:lnTo>
                                <a:lnTo>
                                  <a:pt x="92" y="182"/>
                                </a:lnTo>
                                <a:lnTo>
                                  <a:pt x="115" y="190"/>
                                </a:lnTo>
                                <a:lnTo>
                                  <a:pt x="92" y="213"/>
                                </a:lnTo>
                                <a:lnTo>
                                  <a:pt x="100" y="220"/>
                                </a:lnTo>
                                <a:lnTo>
                                  <a:pt x="107" y="213"/>
                                </a:lnTo>
                                <a:lnTo>
                                  <a:pt x="107" y="213"/>
                                </a:lnTo>
                                <a:lnTo>
                                  <a:pt x="107" y="205"/>
                                </a:lnTo>
                                <a:lnTo>
                                  <a:pt x="107" y="205"/>
                                </a:lnTo>
                                <a:close/>
                                <a:moveTo>
                                  <a:pt x="100" y="198"/>
                                </a:moveTo>
                                <a:lnTo>
                                  <a:pt x="92" y="190"/>
                                </a:lnTo>
                                <a:lnTo>
                                  <a:pt x="84" y="198"/>
                                </a:lnTo>
                                <a:lnTo>
                                  <a:pt x="84" y="205"/>
                                </a:lnTo>
                                <a:lnTo>
                                  <a:pt x="84" y="213"/>
                                </a:lnTo>
                                <a:lnTo>
                                  <a:pt x="100" y="198"/>
                                </a:lnTo>
                                <a:close/>
                                <a:moveTo>
                                  <a:pt x="122" y="190"/>
                                </a:moveTo>
                                <a:lnTo>
                                  <a:pt x="130" y="182"/>
                                </a:lnTo>
                                <a:lnTo>
                                  <a:pt x="138" y="182"/>
                                </a:lnTo>
                                <a:lnTo>
                                  <a:pt x="145" y="175"/>
                                </a:lnTo>
                                <a:lnTo>
                                  <a:pt x="145" y="175"/>
                                </a:lnTo>
                                <a:lnTo>
                                  <a:pt x="145" y="167"/>
                                </a:lnTo>
                                <a:lnTo>
                                  <a:pt x="145" y="167"/>
                                </a:lnTo>
                                <a:lnTo>
                                  <a:pt x="138" y="167"/>
                                </a:lnTo>
                                <a:lnTo>
                                  <a:pt x="122" y="182"/>
                                </a:lnTo>
                                <a:lnTo>
                                  <a:pt x="107" y="175"/>
                                </a:lnTo>
                                <a:lnTo>
                                  <a:pt x="107" y="167"/>
                                </a:lnTo>
                                <a:lnTo>
                                  <a:pt x="115" y="152"/>
                                </a:lnTo>
                                <a:lnTo>
                                  <a:pt x="122" y="144"/>
                                </a:lnTo>
                                <a:lnTo>
                                  <a:pt x="138" y="144"/>
                                </a:lnTo>
                                <a:lnTo>
                                  <a:pt x="130" y="152"/>
                                </a:lnTo>
                                <a:lnTo>
                                  <a:pt x="122" y="152"/>
                                </a:lnTo>
                                <a:lnTo>
                                  <a:pt x="122" y="160"/>
                                </a:lnTo>
                                <a:lnTo>
                                  <a:pt x="115" y="167"/>
                                </a:lnTo>
                                <a:lnTo>
                                  <a:pt x="115" y="167"/>
                                </a:lnTo>
                                <a:lnTo>
                                  <a:pt x="122" y="167"/>
                                </a:lnTo>
                                <a:lnTo>
                                  <a:pt x="130" y="160"/>
                                </a:lnTo>
                                <a:lnTo>
                                  <a:pt x="145" y="152"/>
                                </a:lnTo>
                                <a:lnTo>
                                  <a:pt x="153" y="160"/>
                                </a:lnTo>
                                <a:lnTo>
                                  <a:pt x="160" y="167"/>
                                </a:lnTo>
                                <a:lnTo>
                                  <a:pt x="153" y="182"/>
                                </a:lnTo>
                                <a:lnTo>
                                  <a:pt x="138" y="190"/>
                                </a:lnTo>
                                <a:lnTo>
                                  <a:pt x="122" y="190"/>
                                </a:lnTo>
                                <a:lnTo>
                                  <a:pt x="122" y="190"/>
                                </a:lnTo>
                                <a:close/>
                                <a:moveTo>
                                  <a:pt x="160" y="152"/>
                                </a:moveTo>
                                <a:lnTo>
                                  <a:pt x="168" y="144"/>
                                </a:lnTo>
                                <a:lnTo>
                                  <a:pt x="176" y="144"/>
                                </a:lnTo>
                                <a:lnTo>
                                  <a:pt x="176" y="137"/>
                                </a:lnTo>
                                <a:lnTo>
                                  <a:pt x="183" y="137"/>
                                </a:lnTo>
                                <a:lnTo>
                                  <a:pt x="183" y="129"/>
                                </a:lnTo>
                                <a:lnTo>
                                  <a:pt x="183" y="129"/>
                                </a:lnTo>
                                <a:lnTo>
                                  <a:pt x="176" y="129"/>
                                </a:lnTo>
                                <a:lnTo>
                                  <a:pt x="160" y="137"/>
                                </a:lnTo>
                                <a:lnTo>
                                  <a:pt x="145" y="137"/>
                                </a:lnTo>
                                <a:lnTo>
                                  <a:pt x="145" y="129"/>
                                </a:lnTo>
                                <a:lnTo>
                                  <a:pt x="153" y="114"/>
                                </a:lnTo>
                                <a:lnTo>
                                  <a:pt x="160" y="106"/>
                                </a:lnTo>
                                <a:lnTo>
                                  <a:pt x="176" y="106"/>
                                </a:lnTo>
                                <a:lnTo>
                                  <a:pt x="168" y="114"/>
                                </a:lnTo>
                                <a:lnTo>
                                  <a:pt x="160" y="114"/>
                                </a:lnTo>
                                <a:lnTo>
                                  <a:pt x="153" y="122"/>
                                </a:lnTo>
                                <a:lnTo>
                                  <a:pt x="153" y="122"/>
                                </a:lnTo>
                                <a:lnTo>
                                  <a:pt x="153" y="129"/>
                                </a:lnTo>
                                <a:lnTo>
                                  <a:pt x="153" y="129"/>
                                </a:lnTo>
                                <a:lnTo>
                                  <a:pt x="168" y="122"/>
                                </a:lnTo>
                                <a:lnTo>
                                  <a:pt x="183" y="114"/>
                                </a:lnTo>
                                <a:lnTo>
                                  <a:pt x="191" y="122"/>
                                </a:lnTo>
                                <a:lnTo>
                                  <a:pt x="191" y="129"/>
                                </a:lnTo>
                                <a:lnTo>
                                  <a:pt x="183" y="144"/>
                                </a:lnTo>
                                <a:lnTo>
                                  <a:pt x="176" y="152"/>
                                </a:lnTo>
                                <a:lnTo>
                                  <a:pt x="160" y="152"/>
                                </a:lnTo>
                                <a:lnTo>
                                  <a:pt x="160" y="152"/>
                                </a:lnTo>
                                <a:close/>
                                <a:moveTo>
                                  <a:pt x="229" y="99"/>
                                </a:moveTo>
                                <a:lnTo>
                                  <a:pt x="229" y="91"/>
                                </a:lnTo>
                                <a:lnTo>
                                  <a:pt x="229" y="99"/>
                                </a:lnTo>
                                <a:lnTo>
                                  <a:pt x="221" y="106"/>
                                </a:lnTo>
                                <a:lnTo>
                                  <a:pt x="214" y="114"/>
                                </a:lnTo>
                                <a:lnTo>
                                  <a:pt x="206" y="114"/>
                                </a:lnTo>
                                <a:lnTo>
                                  <a:pt x="199" y="106"/>
                                </a:lnTo>
                                <a:lnTo>
                                  <a:pt x="176" y="91"/>
                                </a:lnTo>
                                <a:lnTo>
                                  <a:pt x="183" y="76"/>
                                </a:lnTo>
                                <a:lnTo>
                                  <a:pt x="199" y="91"/>
                                </a:lnTo>
                                <a:lnTo>
                                  <a:pt x="206" y="99"/>
                                </a:lnTo>
                                <a:lnTo>
                                  <a:pt x="214" y="99"/>
                                </a:lnTo>
                                <a:lnTo>
                                  <a:pt x="214" y="99"/>
                                </a:lnTo>
                                <a:lnTo>
                                  <a:pt x="221" y="91"/>
                                </a:lnTo>
                                <a:lnTo>
                                  <a:pt x="221" y="91"/>
                                </a:lnTo>
                                <a:lnTo>
                                  <a:pt x="214" y="76"/>
                                </a:lnTo>
                                <a:lnTo>
                                  <a:pt x="199" y="68"/>
                                </a:lnTo>
                                <a:lnTo>
                                  <a:pt x="206" y="53"/>
                                </a:lnTo>
                                <a:lnTo>
                                  <a:pt x="237" y="91"/>
                                </a:lnTo>
                                <a:lnTo>
                                  <a:pt x="229" y="99"/>
                                </a:lnTo>
                                <a:close/>
                                <a:moveTo>
                                  <a:pt x="252" y="76"/>
                                </a:moveTo>
                                <a:lnTo>
                                  <a:pt x="244" y="84"/>
                                </a:lnTo>
                                <a:lnTo>
                                  <a:pt x="214" y="53"/>
                                </a:lnTo>
                                <a:lnTo>
                                  <a:pt x="221" y="38"/>
                                </a:lnTo>
                                <a:lnTo>
                                  <a:pt x="221" y="45"/>
                                </a:lnTo>
                                <a:lnTo>
                                  <a:pt x="221" y="38"/>
                                </a:lnTo>
                                <a:lnTo>
                                  <a:pt x="229" y="30"/>
                                </a:lnTo>
                                <a:lnTo>
                                  <a:pt x="237" y="30"/>
                                </a:lnTo>
                                <a:lnTo>
                                  <a:pt x="237" y="38"/>
                                </a:lnTo>
                                <a:lnTo>
                                  <a:pt x="237" y="38"/>
                                </a:lnTo>
                                <a:lnTo>
                                  <a:pt x="229" y="45"/>
                                </a:lnTo>
                                <a:lnTo>
                                  <a:pt x="237" y="53"/>
                                </a:lnTo>
                                <a:lnTo>
                                  <a:pt x="244" y="61"/>
                                </a:lnTo>
                                <a:lnTo>
                                  <a:pt x="252" y="76"/>
                                </a:lnTo>
                                <a:close/>
                                <a:moveTo>
                                  <a:pt x="282" y="23"/>
                                </a:moveTo>
                                <a:lnTo>
                                  <a:pt x="290" y="15"/>
                                </a:lnTo>
                                <a:lnTo>
                                  <a:pt x="290" y="30"/>
                                </a:lnTo>
                                <a:lnTo>
                                  <a:pt x="290" y="38"/>
                                </a:lnTo>
                                <a:lnTo>
                                  <a:pt x="267" y="45"/>
                                </a:lnTo>
                                <a:lnTo>
                                  <a:pt x="252" y="38"/>
                                </a:lnTo>
                                <a:lnTo>
                                  <a:pt x="244" y="23"/>
                                </a:lnTo>
                                <a:lnTo>
                                  <a:pt x="252" y="7"/>
                                </a:lnTo>
                                <a:lnTo>
                                  <a:pt x="267" y="0"/>
                                </a:lnTo>
                                <a:lnTo>
                                  <a:pt x="282" y="7"/>
                                </a:lnTo>
                                <a:lnTo>
                                  <a:pt x="267" y="30"/>
                                </a:lnTo>
                                <a:lnTo>
                                  <a:pt x="275" y="38"/>
                                </a:lnTo>
                                <a:lnTo>
                                  <a:pt x="282" y="38"/>
                                </a:lnTo>
                                <a:lnTo>
                                  <a:pt x="282" y="30"/>
                                </a:lnTo>
                                <a:lnTo>
                                  <a:pt x="282" y="23"/>
                                </a:lnTo>
                                <a:lnTo>
                                  <a:pt x="282" y="23"/>
                                </a:lnTo>
                                <a:close/>
                                <a:moveTo>
                                  <a:pt x="275" y="15"/>
                                </a:moveTo>
                                <a:lnTo>
                                  <a:pt x="267" y="7"/>
                                </a:lnTo>
                                <a:lnTo>
                                  <a:pt x="260" y="15"/>
                                </a:lnTo>
                                <a:lnTo>
                                  <a:pt x="252" y="23"/>
                                </a:lnTo>
                                <a:lnTo>
                                  <a:pt x="260" y="30"/>
                                </a:lnTo>
                                <a:lnTo>
                                  <a:pt x="27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80"/>
                        <wps:cNvSpPr>
                          <a:spLocks/>
                        </wps:cNvSpPr>
                        <wps:spPr bwMode="auto">
                          <a:xfrm>
                            <a:off x="1456055" y="1293495"/>
                            <a:ext cx="450215" cy="275590"/>
                          </a:xfrm>
                          <a:custGeom>
                            <a:avLst/>
                            <a:gdLst>
                              <a:gd name="T0" fmla="*/ 0 w 709"/>
                              <a:gd name="T1" fmla="*/ 213 h 434"/>
                              <a:gd name="T2" fmla="*/ 0 w 709"/>
                              <a:gd name="T3" fmla="*/ 168 h 434"/>
                              <a:gd name="T4" fmla="*/ 23 w 709"/>
                              <a:gd name="T5" fmla="*/ 130 h 434"/>
                              <a:gd name="T6" fmla="*/ 53 w 709"/>
                              <a:gd name="T7" fmla="*/ 92 h 434"/>
                              <a:gd name="T8" fmla="*/ 99 w 709"/>
                              <a:gd name="T9" fmla="*/ 61 h 434"/>
                              <a:gd name="T10" fmla="*/ 152 w 709"/>
                              <a:gd name="T11" fmla="*/ 31 h 434"/>
                              <a:gd name="T12" fmla="*/ 213 w 709"/>
                              <a:gd name="T13" fmla="*/ 16 h 434"/>
                              <a:gd name="T14" fmla="*/ 282 w 709"/>
                              <a:gd name="T15" fmla="*/ 0 h 434"/>
                              <a:gd name="T16" fmla="*/ 350 w 709"/>
                              <a:gd name="T17" fmla="*/ 0 h 434"/>
                              <a:gd name="T18" fmla="*/ 350 w 709"/>
                              <a:gd name="T19" fmla="*/ 0 h 434"/>
                              <a:gd name="T20" fmla="*/ 419 w 709"/>
                              <a:gd name="T21" fmla="*/ 0 h 434"/>
                              <a:gd name="T22" fmla="*/ 488 w 709"/>
                              <a:gd name="T23" fmla="*/ 16 h 434"/>
                              <a:gd name="T24" fmla="*/ 549 w 709"/>
                              <a:gd name="T25" fmla="*/ 31 h 434"/>
                              <a:gd name="T26" fmla="*/ 602 w 709"/>
                              <a:gd name="T27" fmla="*/ 61 h 434"/>
                              <a:gd name="T28" fmla="*/ 648 w 709"/>
                              <a:gd name="T29" fmla="*/ 92 h 434"/>
                              <a:gd name="T30" fmla="*/ 678 w 709"/>
                              <a:gd name="T31" fmla="*/ 130 h 434"/>
                              <a:gd name="T32" fmla="*/ 701 w 709"/>
                              <a:gd name="T33" fmla="*/ 168 h 434"/>
                              <a:gd name="T34" fmla="*/ 709 w 709"/>
                              <a:gd name="T35" fmla="*/ 213 h 434"/>
                              <a:gd name="T36" fmla="*/ 709 w 709"/>
                              <a:gd name="T37" fmla="*/ 213 h 434"/>
                              <a:gd name="T38" fmla="*/ 709 w 709"/>
                              <a:gd name="T39" fmla="*/ 213 h 434"/>
                              <a:gd name="T40" fmla="*/ 701 w 709"/>
                              <a:gd name="T41" fmla="*/ 259 h 434"/>
                              <a:gd name="T42" fmla="*/ 678 w 709"/>
                              <a:gd name="T43" fmla="*/ 297 h 434"/>
                              <a:gd name="T44" fmla="*/ 648 w 709"/>
                              <a:gd name="T45" fmla="*/ 335 h 434"/>
                              <a:gd name="T46" fmla="*/ 602 w 709"/>
                              <a:gd name="T47" fmla="*/ 365 h 434"/>
                              <a:gd name="T48" fmla="*/ 549 w 709"/>
                              <a:gd name="T49" fmla="*/ 396 h 434"/>
                              <a:gd name="T50" fmla="*/ 488 w 709"/>
                              <a:gd name="T51" fmla="*/ 411 h 434"/>
                              <a:gd name="T52" fmla="*/ 419 w 709"/>
                              <a:gd name="T53" fmla="*/ 426 h 434"/>
                              <a:gd name="T54" fmla="*/ 350 w 709"/>
                              <a:gd name="T55" fmla="*/ 434 h 434"/>
                              <a:gd name="T56" fmla="*/ 350 w 709"/>
                              <a:gd name="T57" fmla="*/ 434 h 434"/>
                              <a:gd name="T58" fmla="*/ 350 w 709"/>
                              <a:gd name="T59" fmla="*/ 434 h 434"/>
                              <a:gd name="T60" fmla="*/ 282 w 709"/>
                              <a:gd name="T61" fmla="*/ 426 h 434"/>
                              <a:gd name="T62" fmla="*/ 213 w 709"/>
                              <a:gd name="T63" fmla="*/ 411 h 434"/>
                              <a:gd name="T64" fmla="*/ 152 w 709"/>
                              <a:gd name="T65" fmla="*/ 396 h 434"/>
                              <a:gd name="T66" fmla="*/ 99 w 709"/>
                              <a:gd name="T67" fmla="*/ 365 h 434"/>
                              <a:gd name="T68" fmla="*/ 53 w 709"/>
                              <a:gd name="T69" fmla="*/ 335 h 434"/>
                              <a:gd name="T70" fmla="*/ 23 w 709"/>
                              <a:gd name="T71" fmla="*/ 297 h 434"/>
                              <a:gd name="T72" fmla="*/ 0 w 709"/>
                              <a:gd name="T73" fmla="*/ 259 h 434"/>
                              <a:gd name="T74" fmla="*/ 0 w 709"/>
                              <a:gd name="T75" fmla="*/ 213 h 434"/>
                              <a:gd name="T76" fmla="*/ 0 w 709"/>
                              <a:gd name="T77" fmla="*/ 213 h 434"/>
                              <a:gd name="T78" fmla="*/ 0 w 709"/>
                              <a:gd name="T79" fmla="*/ 21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9" h="434">
                                <a:moveTo>
                                  <a:pt x="0" y="213"/>
                                </a:moveTo>
                                <a:lnTo>
                                  <a:pt x="0" y="168"/>
                                </a:lnTo>
                                <a:lnTo>
                                  <a:pt x="23" y="130"/>
                                </a:lnTo>
                                <a:lnTo>
                                  <a:pt x="53" y="92"/>
                                </a:lnTo>
                                <a:lnTo>
                                  <a:pt x="99" y="61"/>
                                </a:lnTo>
                                <a:lnTo>
                                  <a:pt x="152" y="31"/>
                                </a:lnTo>
                                <a:lnTo>
                                  <a:pt x="213" y="16"/>
                                </a:lnTo>
                                <a:lnTo>
                                  <a:pt x="282" y="0"/>
                                </a:lnTo>
                                <a:lnTo>
                                  <a:pt x="350" y="0"/>
                                </a:lnTo>
                                <a:lnTo>
                                  <a:pt x="350" y="0"/>
                                </a:lnTo>
                                <a:lnTo>
                                  <a:pt x="419" y="0"/>
                                </a:lnTo>
                                <a:lnTo>
                                  <a:pt x="488" y="16"/>
                                </a:lnTo>
                                <a:lnTo>
                                  <a:pt x="549" y="31"/>
                                </a:lnTo>
                                <a:lnTo>
                                  <a:pt x="602" y="61"/>
                                </a:lnTo>
                                <a:lnTo>
                                  <a:pt x="648" y="92"/>
                                </a:lnTo>
                                <a:lnTo>
                                  <a:pt x="678" y="130"/>
                                </a:lnTo>
                                <a:lnTo>
                                  <a:pt x="701" y="168"/>
                                </a:lnTo>
                                <a:lnTo>
                                  <a:pt x="709" y="213"/>
                                </a:lnTo>
                                <a:lnTo>
                                  <a:pt x="709" y="213"/>
                                </a:lnTo>
                                <a:lnTo>
                                  <a:pt x="709" y="213"/>
                                </a:lnTo>
                                <a:lnTo>
                                  <a:pt x="701" y="259"/>
                                </a:lnTo>
                                <a:lnTo>
                                  <a:pt x="678" y="297"/>
                                </a:lnTo>
                                <a:lnTo>
                                  <a:pt x="648" y="335"/>
                                </a:lnTo>
                                <a:lnTo>
                                  <a:pt x="602" y="365"/>
                                </a:lnTo>
                                <a:lnTo>
                                  <a:pt x="549" y="396"/>
                                </a:lnTo>
                                <a:lnTo>
                                  <a:pt x="488" y="411"/>
                                </a:lnTo>
                                <a:lnTo>
                                  <a:pt x="419" y="426"/>
                                </a:lnTo>
                                <a:lnTo>
                                  <a:pt x="350" y="434"/>
                                </a:lnTo>
                                <a:lnTo>
                                  <a:pt x="350" y="434"/>
                                </a:lnTo>
                                <a:lnTo>
                                  <a:pt x="350" y="434"/>
                                </a:lnTo>
                                <a:lnTo>
                                  <a:pt x="282" y="426"/>
                                </a:lnTo>
                                <a:lnTo>
                                  <a:pt x="213" y="411"/>
                                </a:lnTo>
                                <a:lnTo>
                                  <a:pt x="152" y="396"/>
                                </a:lnTo>
                                <a:lnTo>
                                  <a:pt x="99" y="365"/>
                                </a:lnTo>
                                <a:lnTo>
                                  <a:pt x="53" y="335"/>
                                </a:lnTo>
                                <a:lnTo>
                                  <a:pt x="23" y="297"/>
                                </a:lnTo>
                                <a:lnTo>
                                  <a:pt x="0" y="259"/>
                                </a:lnTo>
                                <a:lnTo>
                                  <a:pt x="0" y="213"/>
                                </a:lnTo>
                                <a:lnTo>
                                  <a:pt x="0" y="213"/>
                                </a:lnTo>
                                <a:lnTo>
                                  <a:pt x="0" y="21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Rectangle 81"/>
                        <wps:cNvSpPr>
                          <a:spLocks noChangeArrowheads="1"/>
                        </wps:cNvSpPr>
                        <wps:spPr bwMode="auto">
                          <a:xfrm>
                            <a:off x="1577340" y="1361440"/>
                            <a:ext cx="233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FFFFFF"/>
                                  <w:sz w:val="10"/>
                                  <w:szCs w:val="10"/>
                                </w:rPr>
                                <w:t xml:space="preserve">Oxygen </w:t>
                              </w:r>
                            </w:p>
                          </w:txbxContent>
                        </wps:txbx>
                        <wps:bodyPr rot="0" vert="horz" wrap="none" lIns="0" tIns="0" rIns="0" bIns="0" anchor="t" anchorCtr="0" upright="1">
                          <a:spAutoFit/>
                        </wps:bodyPr>
                      </wps:wsp>
                      <wps:wsp>
                        <wps:cNvPr id="1411" name="Rectangle 82"/>
                        <wps:cNvSpPr>
                          <a:spLocks noChangeArrowheads="1"/>
                        </wps:cNvSpPr>
                        <wps:spPr bwMode="auto">
                          <a:xfrm>
                            <a:off x="1630045" y="1429385"/>
                            <a:ext cx="1098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proofErr w:type="gramStart"/>
                              <w:r>
                                <w:rPr>
                                  <w:rFonts w:cs="Arial"/>
                                  <w:b/>
                                  <w:bCs/>
                                  <w:color w:val="FFFFFF"/>
                                  <w:sz w:val="10"/>
                                  <w:szCs w:val="10"/>
                                </w:rPr>
                                <w:t>sat</w:t>
                              </w:r>
                              <w:proofErr w:type="gramEnd"/>
                              <w:r>
                                <w:rPr>
                                  <w:rFonts w:cs="Arial"/>
                                  <w:b/>
                                  <w:bCs/>
                                  <w:color w:val="FFFFFF"/>
                                  <w:sz w:val="10"/>
                                  <w:szCs w:val="10"/>
                                </w:rPr>
                                <w:t>.</w:t>
                              </w:r>
                            </w:p>
                          </w:txbxContent>
                        </wps:txbx>
                        <wps:bodyPr rot="0" vert="horz" wrap="none" lIns="0" tIns="0" rIns="0" bIns="0" anchor="t" anchorCtr="0" upright="1">
                          <a:spAutoFit/>
                        </wps:bodyPr>
                      </wps:wsp>
                      <wps:wsp>
                        <wps:cNvPr id="1412" name="Freeform 83"/>
                        <wps:cNvSpPr>
                          <a:spLocks/>
                        </wps:cNvSpPr>
                        <wps:spPr bwMode="auto">
                          <a:xfrm>
                            <a:off x="570865" y="1356360"/>
                            <a:ext cx="449580" cy="270510"/>
                          </a:xfrm>
                          <a:custGeom>
                            <a:avLst/>
                            <a:gdLst>
                              <a:gd name="T0" fmla="*/ 0 w 708"/>
                              <a:gd name="T1" fmla="*/ 213 h 426"/>
                              <a:gd name="T2" fmla="*/ 0 w 708"/>
                              <a:gd name="T3" fmla="*/ 168 h 426"/>
                              <a:gd name="T4" fmla="*/ 23 w 708"/>
                              <a:gd name="T5" fmla="*/ 130 h 426"/>
                              <a:gd name="T6" fmla="*/ 53 w 708"/>
                              <a:gd name="T7" fmla="*/ 92 h 426"/>
                              <a:gd name="T8" fmla="*/ 99 w 708"/>
                              <a:gd name="T9" fmla="*/ 61 h 426"/>
                              <a:gd name="T10" fmla="*/ 152 w 708"/>
                              <a:gd name="T11" fmla="*/ 31 h 426"/>
                              <a:gd name="T12" fmla="*/ 213 w 708"/>
                              <a:gd name="T13" fmla="*/ 16 h 426"/>
                              <a:gd name="T14" fmla="*/ 282 w 708"/>
                              <a:gd name="T15" fmla="*/ 0 h 426"/>
                              <a:gd name="T16" fmla="*/ 350 w 708"/>
                              <a:gd name="T17" fmla="*/ 0 h 426"/>
                              <a:gd name="T18" fmla="*/ 350 w 708"/>
                              <a:gd name="T19" fmla="*/ 0 h 426"/>
                              <a:gd name="T20" fmla="*/ 419 w 708"/>
                              <a:gd name="T21" fmla="*/ 0 h 426"/>
                              <a:gd name="T22" fmla="*/ 487 w 708"/>
                              <a:gd name="T23" fmla="*/ 16 h 426"/>
                              <a:gd name="T24" fmla="*/ 548 w 708"/>
                              <a:gd name="T25" fmla="*/ 31 h 426"/>
                              <a:gd name="T26" fmla="*/ 602 w 708"/>
                              <a:gd name="T27" fmla="*/ 61 h 426"/>
                              <a:gd name="T28" fmla="*/ 647 w 708"/>
                              <a:gd name="T29" fmla="*/ 92 h 426"/>
                              <a:gd name="T30" fmla="*/ 678 w 708"/>
                              <a:gd name="T31" fmla="*/ 130 h 426"/>
                              <a:gd name="T32" fmla="*/ 701 w 708"/>
                              <a:gd name="T33" fmla="*/ 168 h 426"/>
                              <a:gd name="T34" fmla="*/ 708 w 708"/>
                              <a:gd name="T35" fmla="*/ 213 h 426"/>
                              <a:gd name="T36" fmla="*/ 708 w 708"/>
                              <a:gd name="T37" fmla="*/ 213 h 426"/>
                              <a:gd name="T38" fmla="*/ 708 w 708"/>
                              <a:gd name="T39" fmla="*/ 213 h 426"/>
                              <a:gd name="T40" fmla="*/ 701 w 708"/>
                              <a:gd name="T41" fmla="*/ 251 h 426"/>
                              <a:gd name="T42" fmla="*/ 678 w 708"/>
                              <a:gd name="T43" fmla="*/ 289 h 426"/>
                              <a:gd name="T44" fmla="*/ 647 w 708"/>
                              <a:gd name="T45" fmla="*/ 327 h 426"/>
                              <a:gd name="T46" fmla="*/ 602 w 708"/>
                              <a:gd name="T47" fmla="*/ 358 h 426"/>
                              <a:gd name="T48" fmla="*/ 548 w 708"/>
                              <a:gd name="T49" fmla="*/ 388 h 426"/>
                              <a:gd name="T50" fmla="*/ 487 w 708"/>
                              <a:gd name="T51" fmla="*/ 403 h 426"/>
                              <a:gd name="T52" fmla="*/ 419 w 708"/>
                              <a:gd name="T53" fmla="*/ 418 h 426"/>
                              <a:gd name="T54" fmla="*/ 350 w 708"/>
                              <a:gd name="T55" fmla="*/ 426 h 426"/>
                              <a:gd name="T56" fmla="*/ 350 w 708"/>
                              <a:gd name="T57" fmla="*/ 426 h 426"/>
                              <a:gd name="T58" fmla="*/ 350 w 708"/>
                              <a:gd name="T59" fmla="*/ 426 h 426"/>
                              <a:gd name="T60" fmla="*/ 282 w 708"/>
                              <a:gd name="T61" fmla="*/ 418 h 426"/>
                              <a:gd name="T62" fmla="*/ 213 w 708"/>
                              <a:gd name="T63" fmla="*/ 403 h 426"/>
                              <a:gd name="T64" fmla="*/ 152 w 708"/>
                              <a:gd name="T65" fmla="*/ 388 h 426"/>
                              <a:gd name="T66" fmla="*/ 99 w 708"/>
                              <a:gd name="T67" fmla="*/ 358 h 426"/>
                              <a:gd name="T68" fmla="*/ 53 w 708"/>
                              <a:gd name="T69" fmla="*/ 327 h 426"/>
                              <a:gd name="T70" fmla="*/ 23 w 708"/>
                              <a:gd name="T71" fmla="*/ 289 h 426"/>
                              <a:gd name="T72" fmla="*/ 0 w 708"/>
                              <a:gd name="T73" fmla="*/ 251 h 426"/>
                              <a:gd name="T74" fmla="*/ 0 w 708"/>
                              <a:gd name="T75" fmla="*/ 213 h 426"/>
                              <a:gd name="T76" fmla="*/ 0 w 708"/>
                              <a:gd name="T77" fmla="*/ 213 h 426"/>
                              <a:gd name="T78" fmla="*/ 0 w 708"/>
                              <a:gd name="T79" fmla="*/ 213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8" h="426">
                                <a:moveTo>
                                  <a:pt x="0" y="213"/>
                                </a:moveTo>
                                <a:lnTo>
                                  <a:pt x="0" y="168"/>
                                </a:lnTo>
                                <a:lnTo>
                                  <a:pt x="23" y="130"/>
                                </a:lnTo>
                                <a:lnTo>
                                  <a:pt x="53" y="92"/>
                                </a:lnTo>
                                <a:lnTo>
                                  <a:pt x="99" y="61"/>
                                </a:lnTo>
                                <a:lnTo>
                                  <a:pt x="152" y="31"/>
                                </a:lnTo>
                                <a:lnTo>
                                  <a:pt x="213" y="16"/>
                                </a:lnTo>
                                <a:lnTo>
                                  <a:pt x="282" y="0"/>
                                </a:lnTo>
                                <a:lnTo>
                                  <a:pt x="350" y="0"/>
                                </a:lnTo>
                                <a:lnTo>
                                  <a:pt x="350" y="0"/>
                                </a:lnTo>
                                <a:lnTo>
                                  <a:pt x="419" y="0"/>
                                </a:lnTo>
                                <a:lnTo>
                                  <a:pt x="487" y="16"/>
                                </a:lnTo>
                                <a:lnTo>
                                  <a:pt x="548" y="31"/>
                                </a:lnTo>
                                <a:lnTo>
                                  <a:pt x="602" y="61"/>
                                </a:lnTo>
                                <a:lnTo>
                                  <a:pt x="647" y="92"/>
                                </a:lnTo>
                                <a:lnTo>
                                  <a:pt x="678" y="130"/>
                                </a:lnTo>
                                <a:lnTo>
                                  <a:pt x="701" y="168"/>
                                </a:lnTo>
                                <a:lnTo>
                                  <a:pt x="708" y="213"/>
                                </a:lnTo>
                                <a:lnTo>
                                  <a:pt x="708" y="213"/>
                                </a:lnTo>
                                <a:lnTo>
                                  <a:pt x="708" y="213"/>
                                </a:lnTo>
                                <a:lnTo>
                                  <a:pt x="701" y="251"/>
                                </a:lnTo>
                                <a:lnTo>
                                  <a:pt x="678" y="289"/>
                                </a:lnTo>
                                <a:lnTo>
                                  <a:pt x="647" y="327"/>
                                </a:lnTo>
                                <a:lnTo>
                                  <a:pt x="602" y="358"/>
                                </a:lnTo>
                                <a:lnTo>
                                  <a:pt x="548" y="388"/>
                                </a:lnTo>
                                <a:lnTo>
                                  <a:pt x="487" y="403"/>
                                </a:lnTo>
                                <a:lnTo>
                                  <a:pt x="419" y="418"/>
                                </a:lnTo>
                                <a:lnTo>
                                  <a:pt x="350" y="426"/>
                                </a:lnTo>
                                <a:lnTo>
                                  <a:pt x="350" y="426"/>
                                </a:lnTo>
                                <a:lnTo>
                                  <a:pt x="350" y="426"/>
                                </a:lnTo>
                                <a:lnTo>
                                  <a:pt x="282" y="418"/>
                                </a:lnTo>
                                <a:lnTo>
                                  <a:pt x="213" y="403"/>
                                </a:lnTo>
                                <a:lnTo>
                                  <a:pt x="152" y="388"/>
                                </a:lnTo>
                                <a:lnTo>
                                  <a:pt x="99" y="358"/>
                                </a:lnTo>
                                <a:lnTo>
                                  <a:pt x="53" y="327"/>
                                </a:lnTo>
                                <a:lnTo>
                                  <a:pt x="23" y="289"/>
                                </a:lnTo>
                                <a:lnTo>
                                  <a:pt x="0" y="251"/>
                                </a:lnTo>
                                <a:lnTo>
                                  <a:pt x="0" y="213"/>
                                </a:lnTo>
                                <a:lnTo>
                                  <a:pt x="0" y="213"/>
                                </a:lnTo>
                                <a:lnTo>
                                  <a:pt x="0" y="21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87"/>
                        <wps:cNvSpPr>
                          <a:spLocks/>
                        </wps:cNvSpPr>
                        <wps:spPr bwMode="auto">
                          <a:xfrm>
                            <a:off x="783590" y="897890"/>
                            <a:ext cx="358140" cy="226695"/>
                          </a:xfrm>
                          <a:custGeom>
                            <a:avLst/>
                            <a:gdLst>
                              <a:gd name="T0" fmla="*/ 0 w 564"/>
                              <a:gd name="T1" fmla="*/ 175 h 357"/>
                              <a:gd name="T2" fmla="*/ 0 w 564"/>
                              <a:gd name="T3" fmla="*/ 137 h 357"/>
                              <a:gd name="T4" fmla="*/ 15 w 564"/>
                              <a:gd name="T5" fmla="*/ 107 h 357"/>
                              <a:gd name="T6" fmla="*/ 46 w 564"/>
                              <a:gd name="T7" fmla="*/ 76 h 357"/>
                              <a:gd name="T8" fmla="*/ 76 w 564"/>
                              <a:gd name="T9" fmla="*/ 46 h 357"/>
                              <a:gd name="T10" fmla="*/ 168 w 564"/>
                              <a:gd name="T11" fmla="*/ 8 h 357"/>
                              <a:gd name="T12" fmla="*/ 282 w 564"/>
                              <a:gd name="T13" fmla="*/ 0 h 357"/>
                              <a:gd name="T14" fmla="*/ 282 w 564"/>
                              <a:gd name="T15" fmla="*/ 0 h 357"/>
                              <a:gd name="T16" fmla="*/ 389 w 564"/>
                              <a:gd name="T17" fmla="*/ 8 h 357"/>
                              <a:gd name="T18" fmla="*/ 480 w 564"/>
                              <a:gd name="T19" fmla="*/ 46 h 357"/>
                              <a:gd name="T20" fmla="*/ 511 w 564"/>
                              <a:gd name="T21" fmla="*/ 76 h 357"/>
                              <a:gd name="T22" fmla="*/ 541 w 564"/>
                              <a:gd name="T23" fmla="*/ 107 h 357"/>
                              <a:gd name="T24" fmla="*/ 556 w 564"/>
                              <a:gd name="T25" fmla="*/ 137 h 357"/>
                              <a:gd name="T26" fmla="*/ 564 w 564"/>
                              <a:gd name="T27" fmla="*/ 175 h 357"/>
                              <a:gd name="T28" fmla="*/ 564 w 564"/>
                              <a:gd name="T29" fmla="*/ 175 h 357"/>
                              <a:gd name="T30" fmla="*/ 564 w 564"/>
                              <a:gd name="T31" fmla="*/ 175 h 357"/>
                              <a:gd name="T32" fmla="*/ 556 w 564"/>
                              <a:gd name="T33" fmla="*/ 213 h 357"/>
                              <a:gd name="T34" fmla="*/ 541 w 564"/>
                              <a:gd name="T35" fmla="*/ 243 h 357"/>
                              <a:gd name="T36" fmla="*/ 511 w 564"/>
                              <a:gd name="T37" fmla="*/ 274 h 357"/>
                              <a:gd name="T38" fmla="*/ 480 w 564"/>
                              <a:gd name="T39" fmla="*/ 304 h 357"/>
                              <a:gd name="T40" fmla="*/ 389 w 564"/>
                              <a:gd name="T41" fmla="*/ 342 h 357"/>
                              <a:gd name="T42" fmla="*/ 282 w 564"/>
                              <a:gd name="T43" fmla="*/ 357 h 357"/>
                              <a:gd name="T44" fmla="*/ 282 w 564"/>
                              <a:gd name="T45" fmla="*/ 357 h 357"/>
                              <a:gd name="T46" fmla="*/ 282 w 564"/>
                              <a:gd name="T47" fmla="*/ 357 h 357"/>
                              <a:gd name="T48" fmla="*/ 168 w 564"/>
                              <a:gd name="T49" fmla="*/ 342 h 357"/>
                              <a:gd name="T50" fmla="*/ 76 w 564"/>
                              <a:gd name="T51" fmla="*/ 304 h 357"/>
                              <a:gd name="T52" fmla="*/ 46 w 564"/>
                              <a:gd name="T53" fmla="*/ 274 h 357"/>
                              <a:gd name="T54" fmla="*/ 15 w 564"/>
                              <a:gd name="T55" fmla="*/ 243 h 357"/>
                              <a:gd name="T56" fmla="*/ 0 w 564"/>
                              <a:gd name="T57" fmla="*/ 213 h 357"/>
                              <a:gd name="T58" fmla="*/ 0 w 564"/>
                              <a:gd name="T59" fmla="*/ 175 h 357"/>
                              <a:gd name="T60" fmla="*/ 0 w 564"/>
                              <a:gd name="T61" fmla="*/ 175 h 357"/>
                              <a:gd name="T62" fmla="*/ 0 w 564"/>
                              <a:gd name="T63" fmla="*/ 175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4" h="357">
                                <a:moveTo>
                                  <a:pt x="0" y="175"/>
                                </a:moveTo>
                                <a:lnTo>
                                  <a:pt x="0" y="137"/>
                                </a:lnTo>
                                <a:lnTo>
                                  <a:pt x="15" y="107"/>
                                </a:lnTo>
                                <a:lnTo>
                                  <a:pt x="46" y="76"/>
                                </a:lnTo>
                                <a:lnTo>
                                  <a:pt x="76" y="46"/>
                                </a:lnTo>
                                <a:lnTo>
                                  <a:pt x="168" y="8"/>
                                </a:lnTo>
                                <a:lnTo>
                                  <a:pt x="282" y="0"/>
                                </a:lnTo>
                                <a:lnTo>
                                  <a:pt x="282" y="0"/>
                                </a:lnTo>
                                <a:lnTo>
                                  <a:pt x="389" y="8"/>
                                </a:lnTo>
                                <a:lnTo>
                                  <a:pt x="480" y="46"/>
                                </a:lnTo>
                                <a:lnTo>
                                  <a:pt x="511" y="76"/>
                                </a:lnTo>
                                <a:lnTo>
                                  <a:pt x="541" y="107"/>
                                </a:lnTo>
                                <a:lnTo>
                                  <a:pt x="556" y="137"/>
                                </a:lnTo>
                                <a:lnTo>
                                  <a:pt x="564" y="175"/>
                                </a:lnTo>
                                <a:lnTo>
                                  <a:pt x="564" y="175"/>
                                </a:lnTo>
                                <a:lnTo>
                                  <a:pt x="564" y="175"/>
                                </a:lnTo>
                                <a:lnTo>
                                  <a:pt x="556" y="213"/>
                                </a:lnTo>
                                <a:lnTo>
                                  <a:pt x="541" y="243"/>
                                </a:lnTo>
                                <a:lnTo>
                                  <a:pt x="511" y="274"/>
                                </a:lnTo>
                                <a:lnTo>
                                  <a:pt x="480" y="304"/>
                                </a:lnTo>
                                <a:lnTo>
                                  <a:pt x="389" y="342"/>
                                </a:lnTo>
                                <a:lnTo>
                                  <a:pt x="282" y="357"/>
                                </a:lnTo>
                                <a:lnTo>
                                  <a:pt x="282" y="357"/>
                                </a:lnTo>
                                <a:lnTo>
                                  <a:pt x="282" y="357"/>
                                </a:lnTo>
                                <a:lnTo>
                                  <a:pt x="168" y="342"/>
                                </a:lnTo>
                                <a:lnTo>
                                  <a:pt x="76" y="304"/>
                                </a:lnTo>
                                <a:lnTo>
                                  <a:pt x="46" y="274"/>
                                </a:lnTo>
                                <a:lnTo>
                                  <a:pt x="15" y="243"/>
                                </a:lnTo>
                                <a:lnTo>
                                  <a:pt x="0" y="213"/>
                                </a:lnTo>
                                <a:lnTo>
                                  <a:pt x="0" y="175"/>
                                </a:lnTo>
                                <a:lnTo>
                                  <a:pt x="0" y="175"/>
                                </a:lnTo>
                                <a:lnTo>
                                  <a:pt x="0" y="175"/>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Rectangle 88"/>
                        <wps:cNvSpPr>
                          <a:spLocks noChangeArrowheads="1"/>
                        </wps:cNvSpPr>
                        <wps:spPr bwMode="auto">
                          <a:xfrm>
                            <a:off x="899795" y="975360"/>
                            <a:ext cx="1377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FFFFFF"/>
                                  <w:sz w:val="10"/>
                                  <w:szCs w:val="10"/>
                                </w:rPr>
                                <w:t>ECG</w:t>
                              </w:r>
                            </w:p>
                          </w:txbxContent>
                        </wps:txbx>
                        <wps:bodyPr rot="0" vert="horz" wrap="none" lIns="0" tIns="0" rIns="0" bIns="0" anchor="t" anchorCtr="0" upright="1">
                          <a:spAutoFit/>
                        </wps:bodyPr>
                      </wps:wsp>
                      <wps:wsp>
                        <wps:cNvPr id="1415" name="Freeform 89"/>
                        <wps:cNvSpPr>
                          <a:spLocks/>
                        </wps:cNvSpPr>
                        <wps:spPr bwMode="auto">
                          <a:xfrm>
                            <a:off x="532130" y="1096010"/>
                            <a:ext cx="154940" cy="280035"/>
                          </a:xfrm>
                          <a:custGeom>
                            <a:avLst/>
                            <a:gdLst>
                              <a:gd name="T0" fmla="*/ 38 w 244"/>
                              <a:gd name="T1" fmla="*/ 0 h 441"/>
                              <a:gd name="T2" fmla="*/ 221 w 244"/>
                              <a:gd name="T3" fmla="*/ 395 h 441"/>
                              <a:gd name="T4" fmla="*/ 244 w 244"/>
                              <a:gd name="T5" fmla="*/ 388 h 441"/>
                              <a:gd name="T6" fmla="*/ 221 w 244"/>
                              <a:gd name="T7" fmla="*/ 441 h 441"/>
                              <a:gd name="T8" fmla="*/ 168 w 244"/>
                              <a:gd name="T9" fmla="*/ 418 h 441"/>
                              <a:gd name="T10" fmla="*/ 183 w 244"/>
                              <a:gd name="T11" fmla="*/ 410 h 441"/>
                              <a:gd name="T12" fmla="*/ 0 w 244"/>
                              <a:gd name="T13" fmla="*/ 15 h 441"/>
                              <a:gd name="T14" fmla="*/ 38 w 244"/>
                              <a:gd name="T15" fmla="*/ 0 h 4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441">
                                <a:moveTo>
                                  <a:pt x="38" y="0"/>
                                </a:moveTo>
                                <a:lnTo>
                                  <a:pt x="221" y="395"/>
                                </a:lnTo>
                                <a:lnTo>
                                  <a:pt x="244" y="388"/>
                                </a:lnTo>
                                <a:lnTo>
                                  <a:pt x="221" y="441"/>
                                </a:lnTo>
                                <a:lnTo>
                                  <a:pt x="168" y="418"/>
                                </a:lnTo>
                                <a:lnTo>
                                  <a:pt x="183" y="410"/>
                                </a:lnTo>
                                <a:lnTo>
                                  <a:pt x="0" y="1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90"/>
                        <wps:cNvSpPr>
                          <a:spLocks/>
                        </wps:cNvSpPr>
                        <wps:spPr bwMode="auto">
                          <a:xfrm>
                            <a:off x="831850" y="1120140"/>
                            <a:ext cx="86995" cy="241300"/>
                          </a:xfrm>
                          <a:custGeom>
                            <a:avLst/>
                            <a:gdLst>
                              <a:gd name="T0" fmla="*/ 137 w 137"/>
                              <a:gd name="T1" fmla="*/ 7 h 380"/>
                              <a:gd name="T2" fmla="*/ 61 w 137"/>
                              <a:gd name="T3" fmla="*/ 350 h 380"/>
                              <a:gd name="T4" fmla="*/ 76 w 137"/>
                              <a:gd name="T5" fmla="*/ 350 h 380"/>
                              <a:gd name="T6" fmla="*/ 31 w 137"/>
                              <a:gd name="T7" fmla="*/ 380 h 380"/>
                              <a:gd name="T8" fmla="*/ 0 w 137"/>
                              <a:gd name="T9" fmla="*/ 334 h 380"/>
                              <a:gd name="T10" fmla="*/ 23 w 137"/>
                              <a:gd name="T11" fmla="*/ 342 h 380"/>
                              <a:gd name="T12" fmla="*/ 99 w 137"/>
                              <a:gd name="T13" fmla="*/ 0 h 380"/>
                              <a:gd name="T14" fmla="*/ 137 w 137"/>
                              <a:gd name="T15" fmla="*/ 7 h 3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380">
                                <a:moveTo>
                                  <a:pt x="137" y="7"/>
                                </a:moveTo>
                                <a:lnTo>
                                  <a:pt x="61" y="350"/>
                                </a:lnTo>
                                <a:lnTo>
                                  <a:pt x="76" y="350"/>
                                </a:lnTo>
                                <a:lnTo>
                                  <a:pt x="31" y="380"/>
                                </a:lnTo>
                                <a:lnTo>
                                  <a:pt x="0" y="334"/>
                                </a:lnTo>
                                <a:lnTo>
                                  <a:pt x="23" y="342"/>
                                </a:lnTo>
                                <a:lnTo>
                                  <a:pt x="99" y="0"/>
                                </a:lnTo>
                                <a:lnTo>
                                  <a:pt x="1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91"/>
                        <wps:cNvSpPr>
                          <a:spLocks/>
                        </wps:cNvSpPr>
                        <wps:spPr bwMode="auto">
                          <a:xfrm>
                            <a:off x="1020445" y="1400175"/>
                            <a:ext cx="426085" cy="106045"/>
                          </a:xfrm>
                          <a:custGeom>
                            <a:avLst/>
                            <a:gdLst>
                              <a:gd name="T0" fmla="*/ 671 w 671"/>
                              <a:gd name="T1" fmla="*/ 30 h 167"/>
                              <a:gd name="T2" fmla="*/ 39 w 671"/>
                              <a:gd name="T3" fmla="*/ 144 h 167"/>
                              <a:gd name="T4" fmla="*/ 46 w 671"/>
                              <a:gd name="T5" fmla="*/ 167 h 167"/>
                              <a:gd name="T6" fmla="*/ 0 w 671"/>
                              <a:gd name="T7" fmla="*/ 137 h 167"/>
                              <a:gd name="T8" fmla="*/ 31 w 671"/>
                              <a:gd name="T9" fmla="*/ 91 h 167"/>
                              <a:gd name="T10" fmla="*/ 31 w 671"/>
                              <a:gd name="T11" fmla="*/ 114 h 167"/>
                              <a:gd name="T12" fmla="*/ 663 w 671"/>
                              <a:gd name="T13" fmla="*/ 0 h 167"/>
                              <a:gd name="T14" fmla="*/ 671 w 671"/>
                              <a:gd name="T15" fmla="*/ 30 h 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1" h="167">
                                <a:moveTo>
                                  <a:pt x="671" y="30"/>
                                </a:moveTo>
                                <a:lnTo>
                                  <a:pt x="39" y="144"/>
                                </a:lnTo>
                                <a:lnTo>
                                  <a:pt x="46" y="167"/>
                                </a:lnTo>
                                <a:lnTo>
                                  <a:pt x="0" y="137"/>
                                </a:lnTo>
                                <a:lnTo>
                                  <a:pt x="31" y="91"/>
                                </a:lnTo>
                                <a:lnTo>
                                  <a:pt x="31" y="114"/>
                                </a:lnTo>
                                <a:lnTo>
                                  <a:pt x="663" y="0"/>
                                </a:lnTo>
                                <a:lnTo>
                                  <a:pt x="67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92"/>
                        <wps:cNvSpPr>
                          <a:spLocks/>
                        </wps:cNvSpPr>
                        <wps:spPr bwMode="auto">
                          <a:xfrm>
                            <a:off x="1417320" y="2124075"/>
                            <a:ext cx="116205" cy="53340"/>
                          </a:xfrm>
                          <a:custGeom>
                            <a:avLst/>
                            <a:gdLst>
                              <a:gd name="T0" fmla="*/ 0 w 183"/>
                              <a:gd name="T1" fmla="*/ 15 h 84"/>
                              <a:gd name="T2" fmla="*/ 137 w 183"/>
                              <a:gd name="T3" fmla="*/ 15 h 84"/>
                              <a:gd name="T4" fmla="*/ 137 w 183"/>
                              <a:gd name="T5" fmla="*/ 0 h 84"/>
                              <a:gd name="T6" fmla="*/ 183 w 183"/>
                              <a:gd name="T7" fmla="*/ 38 h 84"/>
                              <a:gd name="T8" fmla="*/ 137 w 183"/>
                              <a:gd name="T9" fmla="*/ 84 h 84"/>
                              <a:gd name="T10" fmla="*/ 137 w 183"/>
                              <a:gd name="T11" fmla="*/ 61 h 84"/>
                              <a:gd name="T12" fmla="*/ 0 w 183"/>
                              <a:gd name="T13" fmla="*/ 61 h 84"/>
                              <a:gd name="T14" fmla="*/ 0 w 183"/>
                              <a:gd name="T15" fmla="*/ 15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84">
                                <a:moveTo>
                                  <a:pt x="0" y="15"/>
                                </a:moveTo>
                                <a:lnTo>
                                  <a:pt x="137" y="15"/>
                                </a:lnTo>
                                <a:lnTo>
                                  <a:pt x="137" y="0"/>
                                </a:lnTo>
                                <a:lnTo>
                                  <a:pt x="183" y="38"/>
                                </a:lnTo>
                                <a:lnTo>
                                  <a:pt x="137" y="84"/>
                                </a:lnTo>
                                <a:lnTo>
                                  <a:pt x="137" y="61"/>
                                </a:lnTo>
                                <a:lnTo>
                                  <a:pt x="0" y="61"/>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Rectangle 93"/>
                        <wps:cNvSpPr>
                          <a:spLocks noChangeArrowheads="1"/>
                        </wps:cNvSpPr>
                        <wps:spPr bwMode="auto">
                          <a:xfrm>
                            <a:off x="1567180" y="2105025"/>
                            <a:ext cx="3638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000000"/>
                                  <w:sz w:val="10"/>
                                  <w:szCs w:val="10"/>
                                </w:rPr>
                                <w:t>Sensor data</w:t>
                              </w:r>
                            </w:p>
                          </w:txbxContent>
                        </wps:txbx>
                        <wps:bodyPr rot="0" vert="horz" wrap="none" lIns="0" tIns="0" rIns="0" bIns="0" anchor="t" anchorCtr="0" upright="1">
                          <a:spAutoFit/>
                        </wps:bodyPr>
                      </wps:wsp>
                      <wps:wsp>
                        <wps:cNvPr id="1420" name="Freeform 94"/>
                        <wps:cNvSpPr>
                          <a:spLocks/>
                        </wps:cNvSpPr>
                        <wps:spPr bwMode="auto">
                          <a:xfrm>
                            <a:off x="1417320" y="2220595"/>
                            <a:ext cx="116205" cy="48260"/>
                          </a:xfrm>
                          <a:custGeom>
                            <a:avLst/>
                            <a:gdLst>
                              <a:gd name="T0" fmla="*/ 183 w 183"/>
                              <a:gd name="T1" fmla="*/ 15 h 76"/>
                              <a:gd name="T2" fmla="*/ 38 w 183"/>
                              <a:gd name="T3" fmla="*/ 15 h 76"/>
                              <a:gd name="T4" fmla="*/ 38 w 183"/>
                              <a:gd name="T5" fmla="*/ 0 h 76"/>
                              <a:gd name="T6" fmla="*/ 0 w 183"/>
                              <a:gd name="T7" fmla="*/ 38 h 76"/>
                              <a:gd name="T8" fmla="*/ 38 w 183"/>
                              <a:gd name="T9" fmla="*/ 76 h 76"/>
                              <a:gd name="T10" fmla="*/ 38 w 183"/>
                              <a:gd name="T11" fmla="*/ 53 h 76"/>
                              <a:gd name="T12" fmla="*/ 183 w 183"/>
                              <a:gd name="T13" fmla="*/ 53 h 76"/>
                              <a:gd name="T14" fmla="*/ 183 w 183"/>
                              <a:gd name="T15" fmla="*/ 15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76">
                                <a:moveTo>
                                  <a:pt x="183" y="15"/>
                                </a:moveTo>
                                <a:lnTo>
                                  <a:pt x="38" y="15"/>
                                </a:lnTo>
                                <a:lnTo>
                                  <a:pt x="38" y="0"/>
                                </a:lnTo>
                                <a:lnTo>
                                  <a:pt x="0" y="38"/>
                                </a:lnTo>
                                <a:lnTo>
                                  <a:pt x="38" y="76"/>
                                </a:lnTo>
                                <a:lnTo>
                                  <a:pt x="38" y="53"/>
                                </a:lnTo>
                                <a:lnTo>
                                  <a:pt x="183" y="53"/>
                                </a:lnTo>
                                <a:lnTo>
                                  <a:pt x="183" y="1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Rectangle 95"/>
                        <wps:cNvSpPr>
                          <a:spLocks noChangeArrowheads="1"/>
                        </wps:cNvSpPr>
                        <wps:spPr bwMode="auto">
                          <a:xfrm>
                            <a:off x="1567180" y="2201545"/>
                            <a:ext cx="346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b/>
                                  <w:bCs/>
                                  <w:color w:val="996633"/>
                                  <w:sz w:val="10"/>
                                  <w:szCs w:val="10"/>
                                </w:rPr>
                                <w:t>Commands</w:t>
                              </w:r>
                            </w:p>
                          </w:txbxContent>
                        </wps:txbx>
                        <wps:bodyPr rot="0" vert="horz" wrap="none" lIns="0" tIns="0" rIns="0" bIns="0" anchor="t" anchorCtr="0" upright="1">
                          <a:spAutoFit/>
                        </wps:bodyPr>
                      </wps:wsp>
                      <wps:wsp>
                        <wps:cNvPr id="1422" name="Freeform 96"/>
                        <wps:cNvSpPr>
                          <a:spLocks/>
                        </wps:cNvSpPr>
                        <wps:spPr bwMode="auto">
                          <a:xfrm>
                            <a:off x="570865" y="1081405"/>
                            <a:ext cx="154940" cy="280035"/>
                          </a:xfrm>
                          <a:custGeom>
                            <a:avLst/>
                            <a:gdLst>
                              <a:gd name="T0" fmla="*/ 206 w 244"/>
                              <a:gd name="T1" fmla="*/ 441 h 441"/>
                              <a:gd name="T2" fmla="*/ 15 w 244"/>
                              <a:gd name="T3" fmla="*/ 46 h 441"/>
                              <a:gd name="T4" fmla="*/ 0 w 244"/>
                              <a:gd name="T5" fmla="*/ 53 h 441"/>
                              <a:gd name="T6" fmla="*/ 23 w 244"/>
                              <a:gd name="T7" fmla="*/ 0 h 441"/>
                              <a:gd name="T8" fmla="*/ 76 w 244"/>
                              <a:gd name="T9" fmla="*/ 15 h 441"/>
                              <a:gd name="T10" fmla="*/ 53 w 244"/>
                              <a:gd name="T11" fmla="*/ 23 h 441"/>
                              <a:gd name="T12" fmla="*/ 244 w 244"/>
                              <a:gd name="T13" fmla="*/ 426 h 441"/>
                              <a:gd name="T14" fmla="*/ 206 w 244"/>
                              <a:gd name="T15" fmla="*/ 441 h 4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441">
                                <a:moveTo>
                                  <a:pt x="206" y="441"/>
                                </a:moveTo>
                                <a:lnTo>
                                  <a:pt x="15" y="46"/>
                                </a:lnTo>
                                <a:lnTo>
                                  <a:pt x="0" y="53"/>
                                </a:lnTo>
                                <a:lnTo>
                                  <a:pt x="23" y="0"/>
                                </a:lnTo>
                                <a:lnTo>
                                  <a:pt x="76" y="15"/>
                                </a:lnTo>
                                <a:lnTo>
                                  <a:pt x="53" y="23"/>
                                </a:lnTo>
                                <a:lnTo>
                                  <a:pt x="244" y="426"/>
                                </a:lnTo>
                                <a:lnTo>
                                  <a:pt x="206" y="441"/>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97"/>
                        <wps:cNvSpPr>
                          <a:spLocks/>
                        </wps:cNvSpPr>
                        <wps:spPr bwMode="auto">
                          <a:xfrm>
                            <a:off x="890270" y="1124585"/>
                            <a:ext cx="81915" cy="241935"/>
                          </a:xfrm>
                          <a:custGeom>
                            <a:avLst/>
                            <a:gdLst>
                              <a:gd name="T0" fmla="*/ 0 w 129"/>
                              <a:gd name="T1" fmla="*/ 373 h 381"/>
                              <a:gd name="T2" fmla="*/ 76 w 129"/>
                              <a:gd name="T3" fmla="*/ 31 h 381"/>
                              <a:gd name="T4" fmla="*/ 53 w 129"/>
                              <a:gd name="T5" fmla="*/ 23 h 381"/>
                              <a:gd name="T6" fmla="*/ 99 w 129"/>
                              <a:gd name="T7" fmla="*/ 0 h 381"/>
                              <a:gd name="T8" fmla="*/ 129 w 129"/>
                              <a:gd name="T9" fmla="*/ 46 h 381"/>
                              <a:gd name="T10" fmla="*/ 114 w 129"/>
                              <a:gd name="T11" fmla="*/ 38 h 381"/>
                              <a:gd name="T12" fmla="*/ 30 w 129"/>
                              <a:gd name="T13" fmla="*/ 381 h 381"/>
                              <a:gd name="T14" fmla="*/ 0 w 129"/>
                              <a:gd name="T15" fmla="*/ 373 h 3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 h="381">
                                <a:moveTo>
                                  <a:pt x="0" y="373"/>
                                </a:moveTo>
                                <a:lnTo>
                                  <a:pt x="76" y="31"/>
                                </a:lnTo>
                                <a:lnTo>
                                  <a:pt x="53" y="23"/>
                                </a:lnTo>
                                <a:lnTo>
                                  <a:pt x="99" y="0"/>
                                </a:lnTo>
                                <a:lnTo>
                                  <a:pt x="129" y="46"/>
                                </a:lnTo>
                                <a:lnTo>
                                  <a:pt x="114" y="38"/>
                                </a:lnTo>
                                <a:lnTo>
                                  <a:pt x="30" y="381"/>
                                </a:lnTo>
                                <a:lnTo>
                                  <a:pt x="0" y="373"/>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98"/>
                        <wps:cNvSpPr>
                          <a:spLocks/>
                        </wps:cNvSpPr>
                        <wps:spPr bwMode="auto">
                          <a:xfrm>
                            <a:off x="1035050" y="1433830"/>
                            <a:ext cx="426085" cy="106045"/>
                          </a:xfrm>
                          <a:custGeom>
                            <a:avLst/>
                            <a:gdLst>
                              <a:gd name="T0" fmla="*/ 0 w 671"/>
                              <a:gd name="T1" fmla="*/ 129 h 167"/>
                              <a:gd name="T2" fmla="*/ 633 w 671"/>
                              <a:gd name="T3" fmla="*/ 15 h 167"/>
                              <a:gd name="T4" fmla="*/ 625 w 671"/>
                              <a:gd name="T5" fmla="*/ 0 h 167"/>
                              <a:gd name="T6" fmla="*/ 671 w 671"/>
                              <a:gd name="T7" fmla="*/ 30 h 167"/>
                              <a:gd name="T8" fmla="*/ 640 w 671"/>
                              <a:gd name="T9" fmla="*/ 68 h 167"/>
                              <a:gd name="T10" fmla="*/ 633 w 671"/>
                              <a:gd name="T11" fmla="*/ 53 h 167"/>
                              <a:gd name="T12" fmla="*/ 0 w 671"/>
                              <a:gd name="T13" fmla="*/ 167 h 167"/>
                              <a:gd name="T14" fmla="*/ 0 w 671"/>
                              <a:gd name="T15" fmla="*/ 129 h 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1" h="167">
                                <a:moveTo>
                                  <a:pt x="0" y="129"/>
                                </a:moveTo>
                                <a:lnTo>
                                  <a:pt x="633" y="15"/>
                                </a:lnTo>
                                <a:lnTo>
                                  <a:pt x="625" y="0"/>
                                </a:lnTo>
                                <a:lnTo>
                                  <a:pt x="671" y="30"/>
                                </a:lnTo>
                                <a:lnTo>
                                  <a:pt x="640" y="68"/>
                                </a:lnTo>
                                <a:lnTo>
                                  <a:pt x="633" y="53"/>
                                </a:lnTo>
                                <a:lnTo>
                                  <a:pt x="0" y="167"/>
                                </a:lnTo>
                                <a:lnTo>
                                  <a:pt x="0" y="129"/>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Rectangle 99"/>
                        <wps:cNvSpPr>
                          <a:spLocks noChangeArrowheads="1"/>
                        </wps:cNvSpPr>
                        <wps:spPr bwMode="auto">
                          <a:xfrm>
                            <a:off x="2162175" y="299085"/>
                            <a:ext cx="5080" cy="251523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426" name="Rectangle 100"/>
                        <wps:cNvSpPr>
                          <a:spLocks noChangeArrowheads="1"/>
                        </wps:cNvSpPr>
                        <wps:spPr bwMode="auto">
                          <a:xfrm>
                            <a:off x="299720" y="2920999"/>
                            <a:ext cx="1606550" cy="19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20B57" w:rsidRDefault="00E1375C" w:rsidP="00745EEC">
                              <w:pPr>
                                <w:rPr>
                                  <w:sz w:val="22"/>
                                </w:rPr>
                              </w:pPr>
                              <w:r w:rsidRPr="00620B57">
                                <w:rPr>
                                  <w:rFonts w:cs="Arial"/>
                                  <w:color w:val="000000"/>
                                  <w:sz w:val="14"/>
                                  <w:szCs w:val="12"/>
                                </w:rPr>
                                <w:t>a) MBAN with portable patient monitor</w:t>
                              </w:r>
                            </w:p>
                          </w:txbxContent>
                        </wps:txbx>
                        <wps:bodyPr rot="0" vert="horz" wrap="square" lIns="0" tIns="0" rIns="0" bIns="0" anchor="t" anchorCtr="0" upright="1">
                          <a:noAutofit/>
                        </wps:bodyPr>
                      </wps:wsp>
                      <wps:wsp>
                        <wps:cNvPr id="1427" name="Rectangle 101"/>
                        <wps:cNvSpPr>
                          <a:spLocks noChangeArrowheads="1"/>
                        </wps:cNvSpPr>
                        <wps:spPr bwMode="auto">
                          <a:xfrm>
                            <a:off x="914400" y="2921000"/>
                            <a:ext cx="2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r>
                                <w:rPr>
                                  <w:rFonts w:cs="Arial"/>
                                  <w:color w:val="000000"/>
                                  <w:sz w:val="12"/>
                                  <w:szCs w:val="12"/>
                                </w:rPr>
                                <w:t>-</w:t>
                              </w:r>
                            </w:p>
                          </w:txbxContent>
                        </wps:txbx>
                        <wps:bodyPr rot="0" vert="horz" wrap="none" lIns="0" tIns="0" rIns="0" bIns="0" anchor="t" anchorCtr="0" upright="1">
                          <a:spAutoFit/>
                        </wps:bodyPr>
                      </wps:wsp>
                      <wps:wsp>
                        <wps:cNvPr id="1428" name="Rectangle 102"/>
                        <wps:cNvSpPr>
                          <a:spLocks noChangeArrowheads="1"/>
                        </wps:cNvSpPr>
                        <wps:spPr bwMode="auto">
                          <a:xfrm>
                            <a:off x="2592705" y="292100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45EEC">
                              <w:proofErr w:type="gramStart"/>
                              <w:r>
                                <w:rPr>
                                  <w:rFonts w:cs="Arial"/>
                                  <w:color w:val="000000"/>
                                  <w:sz w:val="12"/>
                                  <w:szCs w:val="12"/>
                                </w:rPr>
                                <w:t>b</w:t>
                              </w:r>
                              <w:proofErr w:type="gramEnd"/>
                            </w:p>
                          </w:txbxContent>
                        </wps:txbx>
                        <wps:bodyPr rot="0" vert="horz" wrap="none" lIns="0" tIns="0" rIns="0" bIns="0" anchor="t" anchorCtr="0" upright="1">
                          <a:spAutoFit/>
                        </wps:bodyPr>
                      </wps:wsp>
                      <wps:wsp>
                        <wps:cNvPr id="1429" name="Rectangle 103"/>
                        <wps:cNvSpPr>
                          <a:spLocks noChangeArrowheads="1"/>
                        </wps:cNvSpPr>
                        <wps:spPr bwMode="auto">
                          <a:xfrm>
                            <a:off x="2636520" y="2920999"/>
                            <a:ext cx="14433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20B57" w:rsidRDefault="00E1375C" w:rsidP="00745EEC">
                              <w:pPr>
                                <w:rPr>
                                  <w:sz w:val="22"/>
                                </w:rPr>
                              </w:pPr>
                              <w:r w:rsidRPr="00620B57">
                                <w:rPr>
                                  <w:rFonts w:cs="Arial"/>
                                  <w:color w:val="000000"/>
                                  <w:sz w:val="14"/>
                                  <w:szCs w:val="12"/>
                                </w:rPr>
                                <w:t xml:space="preserve">) MBAN with bedside patient monitor </w:t>
                              </w:r>
                            </w:p>
                          </w:txbxContent>
                        </wps:txbx>
                        <wps:bodyPr rot="0" vert="horz" wrap="none" lIns="0" tIns="0" rIns="0" bIns="0" anchor="t" anchorCtr="0" upright="1">
                          <a:noAutofit/>
                        </wps:bodyPr>
                      </wps:wsp>
                      <wps:wsp>
                        <wps:cNvPr id="1430" name="Rectangle 104"/>
                        <wps:cNvSpPr>
                          <a:spLocks noChangeArrowheads="1"/>
                        </wps:cNvSpPr>
                        <wps:spPr bwMode="auto">
                          <a:xfrm>
                            <a:off x="1746250" y="5270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247AB" w:rsidRDefault="00E1375C" w:rsidP="00745EEC"/>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642" o:spid="_x0000_s1029" editas="canvas" style="position:absolute;left:0;text-align:left;margin-left:66.65pt;margin-top:15.15pt;width:552.8pt;height:252.8pt;z-index:251653120" coordsize="70205,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70205;height:32105;visibility:visible;mso-wrap-style:square">
                  <v:fill o:detectmouseclick="t"/>
                  <v:path o:connecttype="none"/>
                </v:shape>
                <v:shape id="Freeform 11" o:spid="_x0000_s1031" style="position:absolute;left:30619;top:6375;width:1746;height:864;visibility:visible;mso-wrap-style:square;v-text-anchor:top" coordsize="27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2sMA&#10;AADcAAAADwAAAGRycy9kb3ducmV2LnhtbESPzWrDMBCE74W8g9hAbo2cojrBtRzShEJuIT+9L9bW&#10;NrVWxlIcp09fBQo9DjPfDJOvR9uKgXrfONawmCcgiEtnGq40XM4fzysQPiAbbB2Thjt5WBeTpxwz&#10;4258pOEUKhFL2GeooQ6hy6T0ZU0W/dx1xNH7cr3FEGVfSdPjLZbbVr4kSSotNhwXauxoW1P5fbpa&#10;DUul1O69PVRmNaSf9x9WvD8qrWfTcfMGItAY/sN/9N5ELn2Fx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2sMAAADcAAAADwAAAAAAAAAAAAAAAACYAgAAZHJzL2Rv&#10;d25yZXYueG1sUEsFBgAAAAAEAAQA9QAAAIgDAAAAAA==&#10;" path="m,136l38,,244,r31,136l,136xe" fillcolor="#9ea1b2" stroked="f">
                  <v:path arrowok="t" o:connecttype="custom" o:connectlocs="0,86360;24130,0;154940,0;174625,86360;0,86360" o:connectangles="0,0,0,0,0"/>
                </v:shape>
                <v:shape id="Freeform 12" o:spid="_x0000_s1032" style="position:absolute;left:30619;top:6375;width:1791;height:914;visibility:visible;mso-wrap-style:square;v-text-anchor:top" coordsize="2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c2sQA&#10;AADcAAAADwAAAGRycy9kb3ducmV2LnhtbESPQYvCMBSE78L+h/AW9qape6hSjbIIgigsa1Xw+Gie&#10;bW3zUppY67/fCILHYWa+YebL3tSio9aVlhWMRxEI4szqknMFx8N6OAXhPLLG2jIpeJCD5eJjMMdE&#10;2zvvqUt9LgKEXYIKCu+bREqXFWTQjWxDHLyLbQ36INtc6hbvAW5q+R1FsTRYclgosKFVQVmV3oyC&#10;KtvQ9myvshtXq9+/8+OU3nZrpb4++58ZCE+9f4df7Y1WMIlj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NrEAAAA3AAAAA8AAAAAAAAAAAAAAAAAmAIAAGRycy9k&#10;b3ducmV2LnhtbFBLBQYAAAAABAAEAPUAAACJAwAAAAA=&#10;" path="m,144r,-8l,136,31,r7,l244,r,l282,136r-7,l275,144,,144xm275,136r,l236,r8,7l38,7,38,,8,136r-8,l275,136xe" fillcolor="black" strokeweight="0">
                  <v:path arrowok="t" o:connecttype="custom" o:connectlocs="0,91440;0,86360;0,86360;19685,0;24130,0;154940,0;154940,0;179070,86360;174625,86360;174625,91440;0,91440;174625,86360;174625,86360;149860,0;154940,4445;24130,4445;24130,0;5080,86360;0,86360;174625,86360" o:connectangles="0,0,0,0,0,0,0,0,0,0,0,0,0,0,0,0,0,0,0,0"/>
                  <o:lock v:ext="edit" verticies="t"/>
                </v:shape>
                <v:shape id="Freeform 13" o:spid="_x0000_s1033" style="position:absolute;left:24428;top:6997;width:5905;height:6763;visibility:visible;mso-wrap-style:square;v-text-anchor:top" coordsize="93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0jsUA&#10;AADcAAAADwAAAGRycy9kb3ducmV2LnhtbESPQWvCQBSE74X+h+UVequbSptIdBURRCWX1la9PrKv&#10;STD7NuyuJv33rlDocZiZb5jZYjCtuJLzjWUFr6MEBHFpdcOVgu+v9csEhA/IGlvLpOCXPCzmjw8z&#10;zLXt+ZOu+1CJCGGfo4I6hC6X0pc1GfQj2xFH78c6gyFKV0ntsI9w08pxkqTSYMNxocaOVjWV5/3F&#10;KNi9XWiw7njWWJyK6vB+3Hw0Y6Wen4blFESgIfyH/9pbrSBLM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HSOxQAAANwAAAAPAAAAAAAAAAAAAAAAAJgCAABkcnMv&#10;ZG93bnJldi54bWxQSwUGAAAAAAQABAD1AAAAigMAAAAA&#10;" path="m930,183l114,1065,,973,709,,930,183xe" fillcolor="#9ea1b2" stroked="f">
                  <v:path arrowok="t" o:connecttype="custom" o:connectlocs="590550,116205;72390,676275;0,617855;450215,0;590550,116205" o:connectangles="0,0,0,0,0"/>
                </v:shape>
                <v:shape id="Freeform 14" o:spid="_x0000_s1034" style="position:absolute;left:24428;top:6953;width:5950;height:6807;visibility:visible;mso-wrap-style:square;v-text-anchor:top" coordsize="937,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sUA&#10;AADdAAAADwAAAGRycy9kb3ducmV2LnhtbESPT2sCQQzF74LfYYjgRXSmUkS3jiKFolAv/runO+nu&#10;1p3MsjPV7bdvDoK3hPfy3i/LdedrdaM2VoEtvEwMKOI8uIoLC+fTx3gOKiZkh3VgsvBHEdarfm+J&#10;mQt3PtDtmAolIRwztFCm1GRax7wkj3ESGmLRvkPrMcnaFtq1eJdwX+upMTPtsWJpKLGh95Ly6/HX&#10;WwinQ7Xbv9L562emzX7xyWZ02Vo7HHSbN1CJuvQ0P653TvCnc+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D+axQAAAN0AAAAPAAAAAAAAAAAAAAAAAJgCAABkcnMv&#10;ZG93bnJldi54bWxQSwUGAAAAAAQABAD1AAAAigMAAAAA&#10;" path="m930,182r7,8l937,190,114,1072r-7,l,980r,-7l709,7r,-7l716,7,930,182xm709,7r7,l8,980r,-7l114,1064r-7,l930,182r,8l709,7xe" fillcolor="black" strokeweight="0">
                  <v:path arrowok="t" o:connecttype="custom" o:connectlocs="590550,115570;594995,120650;594995,120650;72390,680720;67945,680720;0,622300;0,617855;450215,4445;450215,0;454660,4445;590550,115570;450215,4445;454660,4445;5080,622300;5080,617855;72390,675640;67945,675640;590550,115570;590550,120650;450215,4445" o:connectangles="0,0,0,0,0,0,0,0,0,0,0,0,0,0,0,0,0,0,0,0"/>
                  <o:lock v:ext="edit" verticies="t"/>
                </v:shape>
                <v:shape id="Freeform 15" o:spid="_x0000_s1035" style="position:absolute;left:30041;top:3333;width:2902;height:3474;visibility:visible;mso-wrap-style:square;v-text-anchor:top" coordsize="45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Oj8UA&#10;AADdAAAADwAAAGRycy9kb3ducmV2LnhtbERPTWvCQBC9C/0PyxR6kbrRg9roKlIJeFHR9tLbkB2T&#10;2OxszG5N4q93BaG3ebzPmS9bU4or1a6wrGA4iEAQp1YXnCn4/krepyCcR9ZYWiYFHTlYLl56c4y1&#10;bfhA16PPRAhhF6OC3PsqltKlORl0A1sRB+5ka4M+wDqTusYmhJtSjqJoLA0WHBpyrOgzp/T3+GcU&#10;nNeryU3/bC9JP21of+70Luk+lHp7bVczEJ5a/y9+ujc6zB9Nh/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A6PxQAAAN0AAAAPAAAAAAAAAAAAAAAAAJgCAABkcnMv&#10;ZG93bnJldi54bWxQSwUGAAAAAAQABAD1AAAAigMAAAAA&#10;" path="m,273l7,220r8,-53l38,121,68,83,99,45,137,22,183,7,228,r,l228,r46,7l320,22r38,23l388,83r31,38l442,167r7,53l457,273r,l449,326r-7,54l419,425r-31,46l358,501r-38,23l274,539r-46,8l228,547r,l183,539,137,524,99,501,68,471,38,425,15,380,7,326,,273r,l,273xe" fillcolor="#9ea1b2" stroked="f">
                  <v:path arrowok="t" o:connecttype="custom" o:connectlocs="0,173355;4445,139700;9525,106045;24130,76835;43180,52705;62865,28575;86995,13970;116205,4445;144780,0;144780,0;144780,0;173990,4445;203200,13970;227330,28575;246380,52705;266065,76835;280670,106045;285115,139700;290195,173355;290195,173355;285115,207010;280670,241300;266065,269875;246380,299085;227330,318135;203200,332740;173990,342265;144780,347345;144780,347345;144780,347345;116205,342265;86995,332740;62865,318135;43180,299085;24130,269875;9525,241300;4445,207010;0,173355;0,173355;0,173355" o:connectangles="0,0,0,0,0,0,0,0,0,0,0,0,0,0,0,0,0,0,0,0,0,0,0,0,0,0,0,0,0,0,0,0,0,0,0,0,0,0,0,0"/>
                </v:shape>
                <v:shape id="Freeform 16" o:spid="_x0000_s1036" style="position:absolute;left:30041;top:3333;width:2953;height:3525;visibility:visible;mso-wrap-style:square;v-text-anchor:top" coordsize="4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q2MAA&#10;AADdAAAADwAAAGRycy9kb3ducmV2LnhtbERPTYvCMBC9L/gfwgje1tQIi1SjqKB4k1XR69CMbbGZ&#10;1CbW+u83C4K3ebzPmS06W4mWGl861jAaJiCIM2dKzjWcjpvvCQgfkA1WjknDizws5r2vGabGPfmX&#10;2kPIRQxhn6KGIoQ6ldJnBVn0Q1cTR+7qGoshwiaXpsFnDLeVVEnyIy2WHBsKrGldUHY7PKyGLa2u&#10;45U6GtVewujs99tsf7daD/rdcgoiUBc+4rd7Z+J8NVHw/00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Yq2MAAAADdAAAADwAAAAAAAAAAAAAAAACYAgAAZHJzL2Rvd25y&#10;ZXYueG1sUEsFBgAAAAAEAAQA9QAAAIUDAAAAAA==&#10;" path="m,273r,l,220r,l15,167r,l38,121r,l61,76r7,l99,45r,l137,15r,l183,r,l206,r22,l251,r23,l274,r46,15l320,15r38,30l358,45r38,31l396,76r23,45l419,121r23,46l442,167r15,53l457,220r8,53l465,273r-8,53l457,326r-15,54l442,380r-23,45l419,425r-23,46l396,471r-38,30l358,501r-38,31l320,532r-46,15l274,547r-23,l228,555r-22,-8l183,547r,l137,532r,l99,501r,l68,471r-7,l38,425r,l15,380r,l,326r,l,273xm7,326r,l23,380r,l46,425r,l68,463r,l107,501r,l145,524r,l183,539r,l206,539r22,8l251,539r23,l274,539r46,-15l312,524r46,-23l358,501r30,-38l388,463r31,-38l411,425r23,-45l434,380r15,-54l449,326r8,-53l457,273r-8,-53l449,220,434,167r,l411,121r8,l388,83r,l358,53r,l312,22r8,l274,7r,l251,7r-23,l206,7r-23,l183,7,145,22r,l107,53r,l68,83r,l46,121r,l23,167r,l7,220r,l7,273r,l7,326xe" fillcolor="black" strokeweight="0">
                  <v:path arrowok="t" o:connecttype="custom" o:connectlocs="0,139700;9525,106045;38735,48260;62865,28575;116205,0;144780,0;173990,0;227330,28575;251460,48260;280670,106045;290195,139700;290195,207010;280670,241300;251460,299085;227330,318135;173990,347345;144780,352425;116205,347345;62865,318135;38735,299085;9525,241300;0,207010;4445,207010;29210,269875;43180,294005;92075,332740;116205,342265;159385,342265;203200,332740;227330,318135;266065,269875;275590,241300;290195,173355;285115,139700;260985,76835;246380,52705;198120,13970;173990,4445;130810,4445;92075,13970;67945,33655;29210,76835;14605,106045;4445,173355" o:connectangles="0,0,0,0,0,0,0,0,0,0,0,0,0,0,0,0,0,0,0,0,0,0,0,0,0,0,0,0,0,0,0,0,0,0,0,0,0,0,0,0,0,0,0,0"/>
                  <o:lock v:ext="edit" verticies="t"/>
                </v:shape>
                <v:shape id="Freeform 17" o:spid="_x0000_s1037" style="position:absolute;left:32505;top:7099;width:5906;height:6756;visibility:visible;mso-wrap-style:square;v-text-anchor:top" coordsize="930,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MjsMA&#10;AADdAAAADwAAAGRycy9kb3ducmV2LnhtbERPTWvCQBC9F/wPywi9NRstSJq6ShEEEUG0PfQ4ZKdJ&#10;aHZ2yawm7a93CwVv83ifs1yPrlNX6qX1bGCW5aCIK29brg18vG+fClASkS12nsnADwmsV5OHJZbW&#10;D3yi6znWKoWwlGigiTGUWkvVkEPJfCBO3JfvHcYE+1rbHocU7jo9z/OFdthyamgw0Kah6vt8cQZe&#10;Qrc9fC5y2Q/t7tfJUYpgD8Y8Tse3V1CRxngX/7t3Ns2fF8/w9006Qa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MjsMAAADdAAAADwAAAAAAAAAAAAAAAACYAgAAZHJzL2Rv&#10;d25yZXYueG1sUEsFBgAAAAAEAAQA9QAAAIgDAAAAAA==&#10;" path="m,182r823,882l930,973,221,,,182xe" fillcolor="#9ea1b2" stroked="f">
                  <v:path arrowok="t" o:connecttype="custom" o:connectlocs="0,115570;522605,675640;590550,617855;140335,0;0,115570" o:connectangles="0,0,0,0,0"/>
                </v:shape>
                <v:shape id="Freeform 18" o:spid="_x0000_s1038" style="position:absolute;left:32505;top:7099;width:5950;height:6756;visibility:visible;mso-wrap-style:square;v-text-anchor:top" coordsize="93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GJ8IA&#10;AADdAAAADwAAAGRycy9kb3ducmV2LnhtbERP20rDQBB9F/yHZQTf7CZBahu7LaWgFHyQXj5gzI6b&#10;YHY27E6b+PeuIPg2h3Od1WbyvbpSTF1gA+WsAEXcBNuxM3A+vTwsQCVBttgHJgPflGCzvr1ZYW3D&#10;yAe6HsWpHMKpRgOtyFBrnZqWPKZZGIgz9xmiR8kwOm0jjjnc97oqirn22HFuaHGgXUvN1/HiDTjv&#10;DrLcv8ulHN3b65yfqlh+GHN/N22fQQlN8i/+c+9tnl8tHuH3m3y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sYnwgAAAN0AAAAPAAAAAAAAAAAAAAAAAJgCAABkcnMvZG93&#10;bnJldi54bWxQSwUGAAAAAAQABAD1AAAAhwMAAAAA&#10;" path="m8,190r,-8l823,1064r-7,l930,973r,7l221,7r8,l8,190xm221,r,l229,,937,973r,7l823,1064r-7,l,190r,-8l,182,221,xe" fillcolor="black" strokeweight="0">
                  <v:path arrowok="t" o:connecttype="custom" o:connectlocs="5080,120650;5080,115570;522605,675640;518160,675640;590550,617855;590550,622300;140335,4445;145415,4445;5080,120650;140335,0;140335,0;145415,0;594995,617855;594995,622300;522605,675640;518160,675640;0,120650;0,115570;0,115570;140335,0" o:connectangles="0,0,0,0,0,0,0,0,0,0,0,0,0,0,0,0,0,0,0,0"/>
                  <o:lock v:ext="edit" verticies="t"/>
                </v:shape>
                <v:shape id="Freeform 19" o:spid="_x0000_s1039" style="position:absolute;left:28930;top:6997;width:4934;height:8789;visibility:visible;mso-wrap-style:square;v-text-anchor:top" coordsize="77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t8cEA&#10;AADdAAAADwAAAGRycy9kb3ducmV2LnhtbERPy6rCMBDdC/5DGMGNaGrBItUo6sWLCzc+PmBoxrba&#10;TEqTW+vf3wiCuzmc5yzXnalES40rLSuYTiIQxJnVJecKrpf9eA7CeWSNlWVS8CIH61W/t8RU2yef&#10;qD37XIQQdikqKLyvUyldVpBBN7E1ceButjHoA2xyqRt8hnBTyTiKEmmw5NBQYE27grLH+c8omP3I&#10;1pwex+Sax/t2tE1G5e+dlBoOus0ChKfOf8Uf90GH+fF8Bu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4LfHBAAAA3QAAAA8AAAAAAAAAAAAAAAAAmAIAAGRycy9kb3du&#10;cmV2LnhtbFBLBQYAAAAABAAEAPUAAACGAwAAAAA=&#10;" path="m777,l693,1384r-610,l,,777,xe" fillcolor="#9ea1b2" stroked="f">
                  <v:path arrowok="t" o:connecttype="custom" o:connectlocs="493395,0;440055,878840;52705,878840;0,0;493395,0" o:connectangles="0,0,0,0,0"/>
                </v:shape>
                <v:shape id="Freeform 20" o:spid="_x0000_s1040" style="position:absolute;left:28930;top:6997;width:4979;height:8839;visibility:visible;mso-wrap-style:square;v-text-anchor:top" coordsize="784,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yk8IA&#10;AADdAAAADwAAAGRycy9kb3ducmV2LnhtbERPS4vCMBC+C/sfwix401TB4lajLOKCePKxSI9jM7bd&#10;bSalibX+eyMI3ubje8582ZlKtNS40rKC0TACQZxZXXKu4Pf4M5iCcB5ZY2WZFNzJwXLx0Ztjou2N&#10;99QefC5CCLsEFRTe14mULivIoBvamjhwF9sY9AE2udQN3kK4qeQ4imJpsOTQUGBNq4Ky/8PVKIhH&#10;59S5yWk1WX+t27/rLt2yTJXqf3bfMxCeOv8Wv9wbHeaPp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7KTwgAAAN0AAAAPAAAAAAAAAAAAAAAAAJgCAABkcnMvZG93&#10;bnJldi54bWxQSwUGAAAAAAQABAD1AAAAhwMAAAAA&#10;" path="m777,r,l784,,693,1384r,8l83,1392r,-8l,,,,,,777,xm,8l7,,91,1384r-8,l693,1384r-8,l777,r,8l,8xe" fillcolor="black" strokeweight="0">
                  <v:path arrowok="t" o:connecttype="custom" o:connectlocs="493395,0;493395,0;497840,0;440055,878840;440055,883920;52705,883920;52705,878840;0,0;0,0;0,0;493395,0;0,5080;4445,0;57785,878840;52705,878840;440055,878840;434975,878840;493395,0;493395,5080;0,5080" o:connectangles="0,0,0,0,0,0,0,0,0,0,0,0,0,0,0,0,0,0,0,0"/>
                  <o:lock v:ext="edit" verticies="t"/>
                </v:shape>
                <v:shape id="Freeform 21" o:spid="_x0000_s1041" style="position:absolute;left:31394;top:15836;width:1987;height:10713;visibility:visible;mso-wrap-style:square;v-text-anchor:top" coordsize="31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RMIA&#10;AADdAAAADwAAAGRycy9kb3ducmV2LnhtbERPTYvCMBC9C/6HMII3TRVZpRpFBJfFXRCrIN7GZmxL&#10;m0lponb//WZB8DaP9zmLVWsq8aDGFZYVjIYRCOLU6oIzBafjdjAD4TyyxsoyKfglB6tlt7PAWNsn&#10;H+iR+EyEEHYxKsi9r2MpXZqTQTe0NXHgbrYx6ANsMqkbfIZwU8lxFH1IgwWHhhxr2uSUlsndKJDy&#10;ct2PHP2UPJly8n1G/Cx3SvV77XoOwlPr3+KX+0uH+ePZFP6/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f9EwgAAAN0AAAAPAAAAAAAAAAAAAAAAAJgCAABkcnMvZG93&#10;bnJldi54bWxQSwUGAAAAAAQABAD1AAAAhwMAAAAA&#10;" path="m,l53,1687r206,l313,,,xe" fillcolor="#9ea1b2" stroked="f">
                  <v:path arrowok="t" o:connecttype="custom" o:connectlocs="0,0;33655,1071245;164465,1071245;198755,0;0,0" o:connectangles="0,0,0,0,0"/>
                </v:shape>
                <v:shape id="Freeform 22" o:spid="_x0000_s1042" style="position:absolute;left:31394;top:15836;width:2032;height:10764;visibility:visible;mso-wrap-style:square;v-text-anchor:top" coordsize="320,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Q8UA&#10;AADdAAAADwAAAGRycy9kb3ducmV2LnhtbESPzWrDMBCE74G+g9hCb4lcHRrjRgklpVAKhfw9wGJt&#10;bWNrZSQ1cfP02UMht11mdubb1WbygzpTTF1gC8+LAhRxHVzHjYXT8WNegkoZ2eEQmCz8UYLN+mG2&#10;wsqFC+/pfMiNkhBOFVpocx4rrVPdkse0CCOxaD8hesyyxka7iBcJ94M2RfGiPXYsDS2OtG2p7g+/&#10;3kId+q9+9x2Whor303BNJm5LY+3T4/T2CirTlO/m/+tPJ/imFF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NDxQAAAN0AAAAPAAAAAAAAAAAAAAAAAJgCAABkcnMv&#10;ZG93bnJldi54bWxQSwUGAAAAAAQABAD1AAAAigMAAAAA&#10;" path="m,7l8,,61,1687r-8,l259,1687r,l313,r,7l,7xm313,r,l320,,267,1687r-8,8l53,1695r,-8l,,,,,,313,xe" fillcolor="black" strokeweight="0">
                  <v:path arrowok="t" o:connecttype="custom" o:connectlocs="0,4445;5080,0;38735,1071245;33655,1071245;164465,1071245;164465,1071245;198755,0;198755,4445;0,4445;198755,0;198755,0;203200,0;169545,1071245;164465,1076325;33655,1076325;33655,1071245;0,0;0,0;0,0;198755,0" o:connectangles="0,0,0,0,0,0,0,0,0,0,0,0,0,0,0,0,0,0,0,0"/>
                  <o:lock v:ext="edit" verticies="t"/>
                </v:shape>
                <v:shape id="Freeform 23" o:spid="_x0000_s1043" style="position:absolute;left:29457;top:15836;width:2083;height:10713;visibility:visible;mso-wrap-style:square;v-text-anchor:top" coordsize="328,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48IA&#10;AADdAAAADwAAAGRycy9kb3ducmV2LnhtbERPTWuDQBC9F/Iflink1qwVKcZkE4oQsKGX2l5yG9yp&#10;StxZ2d2q+ffZQqG3ebzP2R8XM4iJnO8tK3jeJCCIG6t7bhV8fZ6echA+IGscLJOCG3k4HlYPeyy0&#10;nfmDpjq0IoawL1BBF8JYSOmbjgz6jR2JI/dtncEQoWuldjjHcDPINElepMGeY0OHI5UdNdf6xyio&#10;vOkzh+VlmGxWbV36fn0750qtH5fXHYhAS/gX/7krHeen+RZ+v4kn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Y3jwgAAAN0AAAAPAAAAAAAAAAAAAAAAAJgCAABkcnMvZG93&#10;bnJldi54bWxQSwUGAAAAAAQABAD1AAAAhwMAAAAA&#10;" path="m,l54,1687r221,l328,,,xe" fillcolor="#9ea1b2" stroked="f">
                  <v:path arrowok="t" o:connecttype="custom" o:connectlocs="0,0;34290,1071245;174625,1071245;208280,0;0,0" o:connectangles="0,0,0,0,0"/>
                </v:shape>
                <v:shape id="Freeform 24" o:spid="_x0000_s1044" style="position:absolute;left:29457;top:15836;width:2134;height:10764;visibility:visible;mso-wrap-style:square;v-text-anchor:top" coordsize="33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WqsUA&#10;AADdAAAADwAAAGRycy9kb3ducmV2LnhtbESPQU/DMAyF70j8h8iTuLF0O8Aoy6YJNMSRbRw4Wonb&#10;VGuckoSu8OvxAYmbrff83uf1dgq9GinlLrKBxbwCRWyj67g18H7a365A5YLssI9MBr4pw3ZzfbXG&#10;2sULH2g8llZJCOcaDfhShlrrbD0FzPM4EIvWxBSwyJpa7RJeJDz0ellVdzpgx9LgcaAnT/Z8/AoG&#10;fvz+5eO5so11b+d4nw7j7nPVGHMzm3aPoApN5d/8d/3qBH/5IP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BaqxQAAAN0AAAAPAAAAAAAAAAAAAAAAAJgCAABkcnMv&#10;ZG93bnJldi54bWxQSwUGAAAAAAQABAD1AAAAigMAAAAA&#10;" path="m,7l8,,61,1687r-7,l275,1687r-8,l328,r,7l,7xm328,r,l336,,275,1687r,8l54,1695r,-8l,,,,,,328,xe" fillcolor="black" strokeweight="0">
                  <v:path arrowok="t" o:connecttype="custom" o:connectlocs="0,4445;5080,0;38735,1071245;34290,1071245;174625,1071245;169545,1071245;208280,0;208280,4445;0,4445;208280,0;208280,0;213360,0;174625,1071245;174625,1076325;34290,1076325;34290,1071245;0,0;0,0;0,0;208280,0" o:connectangles="0,0,0,0,0,0,0,0,0,0,0,0,0,0,0,0,0,0,0,0"/>
                  <o:lock v:ext="edit" verticies="t"/>
                </v:shape>
                <v:shape id="Freeform 25" o:spid="_x0000_s1045" style="position:absolute;left:31635;top:26650;width:1499;height:1105;visibility:visible;mso-wrap-style:square;v-text-anchor:top" coordsize="23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Fl8QA&#10;AADdAAAADwAAAGRycy9kb3ducmV2LnhtbERP32vCMBB+F/wfwg18GTNtkWE7o4igCMo23djz0dza&#10;sOZSmljrf78MBr7dx/fzFqvBNqKnzhvHCtJpAoK4dNpwpeDzY/s0B+EDssbGMSm4kYfVcjxaYKHd&#10;lU/Un0MlYgj7AhXUIbSFlL6syaKfupY4ct+usxgi7CqpO7zGcNvILEmepUXDsaHGljY1lT/ni1Xw&#10;le0a85Y9zvrXd765xBzzQ3pUavIwrF9ABBrCXfzv3us4P8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RZfEAAAA3QAAAA8AAAAAAAAAAAAAAAAAmAIAAGRycy9k&#10;b3ducmV2LnhtbFBLBQYAAAAABAAEAPUAAACJAwAAAAA=&#10;" path="m,174l15,,221,r15,174l,174xe" fillcolor="#9ea1b2" stroked="f">
                  <v:path arrowok="t" o:connecttype="custom" o:connectlocs="0,110490;9525,0;140335,0;149860,110490;0,110490" o:connectangles="0,0,0,0,0"/>
                </v:shape>
                <v:shape id="Freeform 26" o:spid="_x0000_s1046" style="position:absolute;left:31635;top:26650;width:1550;height:1156;visibility:visible;mso-wrap-style:square;v-text-anchor:top" coordsize="2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YMMA&#10;AADdAAAADwAAAGRycy9kb3ducmV2LnhtbERPTWvCQBC9F/oflil4qxtzKJq6Smlp66WCsRdvQ3bM&#10;RjOzIbvV+O/dguBtHu9z5suBW3WiPjReDEzGGSiSyttGagO/28/nKagQUSy2XsjAhQIsF48Pcyys&#10;P8uGTmWsVQqRUKABF2NXaB0qR4xh7DuSxO19zxgT7GttezyncG51nmUvmrGR1OCwo3dH1bH8YwPD&#10;7mu6oUl2WPPW7b5/yg/HfDBm9DS8vYKKNMS7+OZe2TQ/n+Xw/006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bYMMAAADdAAAADwAAAAAAAAAAAAAAAACYAgAAZHJzL2Rv&#10;d25yZXYueG1sUEsFBgAAAAAEAAQA9QAAAIgDAAAAAA==&#10;" path="m,182r,-8l,174,15,r,l221,r,l244,174r-8,l236,182,,182xm236,174r,l214,r7,7l15,7,23,,8,174r-8,l236,174xe" fillcolor="black" strokeweight="0">
                  <v:path arrowok="t" o:connecttype="custom" o:connectlocs="0,115570;0,110490;0,110490;9525,0;9525,0;140335,0;140335,0;154940,110490;149860,110490;149860,115570;0,115570;149860,110490;149860,110490;135890,0;140335,4445;9525,4445;14605,0;5080,110490;0,110490;149860,110490" o:connectangles="0,0,0,0,0,0,0,0,0,0,0,0,0,0,0,0,0,0,0,0"/>
                  <o:lock v:ext="edit" verticies="t"/>
                </v:shape>
                <v:shape id="Freeform 27" o:spid="_x0000_s1047" style="position:absolute;left:29800;top:26650;width:1448;height:1105;visibility:visible;mso-wrap-style:square;v-text-anchor:top" coordsize="22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c38MA&#10;AADdAAAADwAAAGRycy9kb3ducmV2LnhtbESPT4vCMBDF7wt+hzCCtzVVQbQaZRUEYU/+KXgcm9m2&#10;2ExKE0332xtB8DbD7817b5brztTiQa2rLCsYDRMQxLnVFRcKzqfd9wyE88gaa8uk4J8crFe9ryWm&#10;2gY+0OPoCxFN2KWooPS+SaV0eUkG3dA2xJH92dagj2tbSN1iiOamluMkmUqDFceEEhvalpTfjncT&#10;a9yy6+/pethcQsCQ2fucsr1WatDvfhYgPHX+I35fRw6j8XwCr2/iC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Tc38MAAADdAAAADwAAAAAAAAAAAAAAAACYAgAAZHJzL2Rv&#10;d25yZXYueG1sUEsFBgAAAAAEAAQA9QAAAIgDAAAAAA==&#10;" path="m,174l15,,213,r15,174l,174xe" fillcolor="#9ea1b2" stroked="f">
                  <v:path arrowok="t" o:connecttype="custom" o:connectlocs="0,110490;9525,0;135255,0;144780,110490;0,110490" o:connectangles="0,0,0,0,0"/>
                </v:shape>
                <v:shape id="Freeform 28" o:spid="_x0000_s1048" style="position:absolute;left:29800;top:26650;width:1499;height:1156;visibility:visible;mso-wrap-style:square;v-text-anchor:top" coordsize="23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tnMEA&#10;AADdAAAADwAAAGRycy9kb3ducmV2LnhtbERPzWoCMRC+F3yHMIKXUrOK1XY1ShFKe+3qAwzJuFm6&#10;mcQkdbdv3xQKvc3H9zu7w+h6caOYOs8KFvMKBLH2puNWwfn0+vAEImVkg71nUvBNCQ77yd0Oa+MH&#10;/qBbk1tRQjjVqMDmHGopk7bkMM19IC7cxUeHucDYShNxKOGul8uqWkuHHZcGi4GOlvRn8+UUtJ0Z&#10;Nhd3vwr6DeP1aoNu1o9KzabjyxZEpjH/i//c76bMXz6v4Pebco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rZzBAAAA3QAAAA8AAAAAAAAAAAAAAAAAmAIAAGRycy9kb3du&#10;cmV2LnhtbFBLBQYAAAAABAAEAPUAAACGAwAAAAA=&#10;" path="m,182r,-8l,174,15,r,l213,r,l236,174r-8,l228,182,,182xm228,174r,l205,r8,7l15,7,23,,7,174r-7,l228,174xe" fillcolor="black" strokeweight="0">
                  <v:path arrowok="t" o:connecttype="custom" o:connectlocs="0,115570;0,110490;0,110490;9525,0;9525,0;135255,0;135255,0;149860,110490;144780,110490;144780,115570;0,115570;144780,110490;144780,110490;130175,0;135255,4445;9525,4445;14605,0;4445,110490;0,110490;144780,110490" o:connectangles="0,0,0,0,0,0,0,0,0,0,0,0,0,0,0,0,0,0,0,0"/>
                  <o:lock v:ext="edit" verticies="t"/>
                </v:shape>
                <v:shape id="Freeform 29" o:spid="_x0000_s1049" style="position:absolute;left:37782;top:13322;width:1645;height:1689;visibility:visible;mso-wrap-style:square;v-text-anchor:top" coordsize="25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f6MEA&#10;AADdAAAADwAAAGRycy9kb3ducmV2LnhtbERPTYvCMBC9L/gfwgje1tSCu1qNIgvCXq170NuYjE21&#10;mZQmav33ZmFhb/N4n7Nc964Rd+pC7VnBZJyBINbe1Fwp+Nlv32cgQkQ22HgmBU8KsF4N3pZYGP/g&#10;Hd3LWIkUwqFABTbGtpAyaEsOw9i3xIk7+85hTLCrpOnwkcJdI/Ms+5AOa04NFlv6sqSv5c0pcHv9&#10;ecpvpnSX3eVoDz6WWz1XajTsNwsQkfr4L/5zf5s0P59P4fe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n+jBAAAA3QAAAA8AAAAAAAAAAAAAAAAAmAIAAGRycy9kb3du&#10;cmV2LnhtbFBLBQYAAAAABAAEAPUAAACGAwAAAAA=&#10;" path="m114,l259,175r-99,91l,107,114,xe" fillcolor="#9ea1b2" stroked="f">
                  <v:path arrowok="t" o:connecttype="custom" o:connectlocs="72390,0;164465,111125;101600,168910;0,67945;72390,0" o:connectangles="0,0,0,0,0"/>
                </v:shape>
                <v:shape id="Freeform 30" o:spid="_x0000_s1050" style="position:absolute;left:37731;top:13277;width:1696;height:1734;visibility:visible;mso-wrap-style:square;v-text-anchor:top" coordsize="26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ZVsIA&#10;AADdAAAADwAAAGRycy9kb3ducmV2LnhtbERPTYvCMBC9C/6HMMLeNFVBtBpFFhaUPanLgrehGZti&#10;M6lNbLv7640geJvH+5zVprOlaKj2hWMF41ECgjhzuuBcwc/pazgH4QOyxtIxKfgjD5t1v7fCVLuW&#10;D9QcQy5iCPsUFZgQqlRKnxmy6EeuIo7cxdUWQ4R1LnWNbQy3pZwkyUxaLDg2GKzo01B2Pd6tgu43&#10;mRa3//n2e79oMzycmnNrpFIfg267BBGoC2/xy73Tcf5kMYP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lWwgAAAN0AAAAPAAAAAAAAAAAAAAAAAJgCAABkcnMvZG93&#10;bnJldi54bWxQSwUGAAAAAAQABAD1AAAAhwMAAAAA&#10;" path="m122,r,l130,,267,182r,l175,273r-7,l,114r,l,106,122,xm8,114r,-8l175,266r-7,l267,182r,l122,7r8,l8,114xe" fillcolor="black" strokeweight="0">
                  <v:path arrowok="t" o:connecttype="custom" o:connectlocs="77470,0;77470,0;82550,0;169545,115570;169545,115570;111125,173355;106680,173355;0,72390;0,72390;0,67310;77470,0;5080,72390;5080,67310;111125,168910;106680,168910;169545,115570;169545,115570;77470,4445;82550,4445;5080,72390" o:connectangles="0,0,0,0,0,0,0,0,0,0,0,0,0,0,0,0,0,0,0,0"/>
                  <o:lock v:ext="edit" verticies="t"/>
                </v:shape>
                <v:shape id="Freeform 31" o:spid="_x0000_s1051" style="position:absolute;left:23463;top:13176;width:1644;height:1695;visibility:visible;mso-wrap-style:square;v-text-anchor:top" coordsize="2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lMMA&#10;AADdAAAADwAAAGRycy9kb3ducmV2LnhtbERPS2sCMRC+C/0PYQq9iGb14GM1iijFXjy4Fupx2Iy7&#10;wc1kSaKu/74RCr3Nx/ec5bqzjbiTD8axgtEwA0FcOm24UvB9+hzMQISIrLFxTAqeFGC9eustMdfu&#10;wUe6F7ESKYRDjgrqGNtcylDWZDEMXUucuIvzFmOCvpLa4yOF20aOs2wiLRpODTW2tK2pvBY3q6CP&#10;l+P2bPZFd0Uznf1UenfwB6U+3rvNAkSkLv6L/9xfOs0fz6fw+i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lMMAAADdAAAADwAAAAAAAAAAAAAAAACYAgAAZHJzL2Rv&#10;d25yZXYueG1sUEsFBgAAAAAEAAQA9QAAAIgDAAAAAA==&#10;" path="m137,l,183r91,84l259,107,137,xe" fillcolor="#9ea1b2" stroked="f">
                  <v:path arrowok="t" o:connecttype="custom" o:connectlocs="86995,0;0,116205;57785,169545;164465,67945;86995,0" o:connectangles="0,0,0,0,0"/>
                </v:shape>
                <v:shape id="Freeform 32" o:spid="_x0000_s1052" style="position:absolute;left:23412;top:13176;width:1695;height:1695;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GKMQA&#10;AADdAAAADwAAAGRycy9kb3ducmV2LnhtbERP22rCQBB9F/yHZYS+6aY+WBNdpRQKtqSClw8YsmM2&#10;mp0N2TXGfn23IPg2h3Od5bq3teio9ZVjBa+TBARx4XTFpYLj4XM8B+EDssbaMSm4k4f1ajhYYqbd&#10;jXfU7UMpYgj7DBWYEJpMSl8YsugnriGO3Mm1FkOEbSl1i7cYbms5TZKZtFhxbDDY0Ieh4rK/WgU/&#10;v99v824b8jPuZvfr1yk/mk2u1Muof1+ACNSHp/jh3ug4f5q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4hijEAAAA3QAAAA8AAAAAAAAAAAAAAAAAmAIAAGRycy9k&#10;b3ducmV2LnhtbFBLBQYAAAAABAAEAPUAAACJAwAAAAA=&#10;" path="m145,r8,l8,183r,-8l107,267r-8,l267,107r,8l145,xm267,107r,l267,115,107,267r-8,l,183r,-8l145,r,l153,,267,107xe" fillcolor="black" strokeweight="0">
                  <v:path arrowok="t" o:connecttype="custom" o:connectlocs="92075,0;97155,0;5080,116205;5080,111125;67945,169545;62865,169545;169545,67945;169545,73025;92075,0;169545,67945;169545,67945;169545,73025;67945,169545;62865,169545;0,116205;0,111125;92075,0;92075,0;97155,0;169545,67945" o:connectangles="0,0,0,0,0,0,0,0,0,0,0,0,0,0,0,0,0,0,0,0"/>
                  <o:lock v:ext="edit" verticies="t"/>
                </v:shape>
                <v:shape id="Freeform 33" o:spid="_x0000_s1053" style="position:absolute;left:36569;top:12934;width:4547;height:2756;visibility:visible;mso-wrap-style:square;v-text-anchor:top" coordsize="71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wusgA&#10;AADdAAAADwAAAGRycy9kb3ducmV2LnhtbESPT0sDMRDF70K/QxjBi7RZK4hdm5YiFjwV+gfa3obN&#10;uNm6maxJ7K7f3jkI3mZ4b977zXw5+FZdKaYmsIGHSQGKuAq24drAYb8eP4NKGdliG5gM/FCC5WJ0&#10;M8fShp63dN3lWkkIpxINuJy7UutUOfKYJqEjFu0jRI9Z1lhrG7GXcN/qaVE8aY8NS4PDjl4dVZ+7&#10;b2/gtL+scXPop+4Sz1+bN3vc3s+OxtzdDqsXUJmG/G/+u363gv9Y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zC6yAAAAN0AAAAPAAAAAAAAAAAAAAAAAJgCAABk&#10;cnMvZG93bnJldi54bWxQSwUGAAAAAAQABAD1AAAAjQMAAAAA&#10;" path="m,213l,168,23,130,61,92,99,61,153,31,214,16,282,r76,l358,r69,l495,16r61,15l610,61r45,31l686,130r23,38l716,213r,l716,213r-7,46l686,297r-31,38l610,365r-54,31l495,411r-68,15l358,434r,l358,434r-76,-8l214,411,153,396,99,365,61,335,23,297,,259,,213r,l,213xe" fillcolor="#0070c0" stroked="f">
                  <v:path arrowok="t" o:connecttype="custom" o:connectlocs="0,135255;0,106680;14605,82550;38735,58420;62865,38735;97155,19685;135890,10160;179070,0;227330,0;227330,0;271145,0;314325,10160;353060,19685;387350,38735;415925,58420;435610,82550;450215,106680;454660,135255;454660,135255;454660,135255;450215,164465;435610,188595;415925,212725;387350,231775;353060,251460;314325,260985;271145,270510;227330,275590;227330,275590;227330,275590;179070,270510;135890,260985;97155,251460;62865,231775;38735,212725;14605,188595;0,164465;0,135255;0,135255;0,135255" o:connectangles="0,0,0,0,0,0,0,0,0,0,0,0,0,0,0,0,0,0,0,0,0,0,0,0,0,0,0,0,0,0,0,0,0,0,0,0,0,0,0,0"/>
                </v:shape>
                <v:rect id="Rectangle 34" o:spid="_x0000_s1054" style="position:absolute;left:37826;top:13614;width:233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E1375C" w:rsidRDefault="00E1375C" w:rsidP="00745EEC">
                        <w:r>
                          <w:rPr>
                            <w:rFonts w:cs="Arial"/>
                            <w:b/>
                            <w:bCs/>
                            <w:color w:val="FFFFFF"/>
                            <w:sz w:val="10"/>
                            <w:szCs w:val="10"/>
                          </w:rPr>
                          <w:t xml:space="preserve">Oxygen </w:t>
                        </w:r>
                      </w:p>
                    </w:txbxContent>
                  </v:textbox>
                </v:rect>
                <v:rect id="Rectangle 35" o:spid="_x0000_s1055" style="position:absolute;left:38360;top:14293;width:109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E1375C" w:rsidRDefault="00E1375C" w:rsidP="00745EEC">
                        <w:proofErr w:type="gramStart"/>
                        <w:r>
                          <w:rPr>
                            <w:rFonts w:cs="Arial"/>
                            <w:b/>
                            <w:bCs/>
                            <w:color w:val="FFFFFF"/>
                            <w:sz w:val="10"/>
                            <w:szCs w:val="10"/>
                          </w:rPr>
                          <w:t>sat</w:t>
                        </w:r>
                        <w:proofErr w:type="gramEnd"/>
                        <w:r>
                          <w:rPr>
                            <w:rFonts w:cs="Arial"/>
                            <w:b/>
                            <w:bCs/>
                            <w:color w:val="FFFFFF"/>
                            <w:sz w:val="10"/>
                            <w:szCs w:val="10"/>
                          </w:rPr>
                          <w:t>.</w:t>
                        </w:r>
                      </w:p>
                    </w:txbxContent>
                  </v:textbox>
                </v:rect>
                <v:shape id="Freeform 36" o:spid="_x0000_s1056" style="position:absolute;left:23996;top:3816;width:4496;height:2699;visibility:visible;mso-wrap-style:square;v-text-anchor:top" coordsize="70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f4sMA&#10;AADdAAAADwAAAGRycy9kb3ducmV2LnhtbERP24rCMBB9X/Afwiz4tqZaFOkaRbygsk9WP2BoZtuu&#10;zaQ2UatfbxYE3+ZwrjOZtaYSV2pcaVlBvxeBIM6sLjlXcDysv8YgnEfWWFkmBXdyMJt2PiaYaHvj&#10;PV1Tn4sQwi5BBYX3dSKlywoy6Hq2Jg7cr20M+gCbXOoGbyHcVHIQRSNpsOTQUGBNi4KyU3oxCuqV&#10;3m1XGzNfnobxvf9zfrSb/Z9S3c92/g3CU+vf4pd7q8P8OIrh/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f4sMAAADdAAAADwAAAAAAAAAAAAAAAACYAgAAZHJzL2Rv&#10;d25yZXYueG1sUEsFBgAAAAAEAAQA9QAAAIgDAAAAAA==&#10;" path="m,212l,167,22,129,53,91,99,60,152,30,213,15,281,r69,l350,r69,l487,15r61,15l601,60r46,31l678,129r22,38l708,212r,l708,212r-8,38l678,288r-31,39l601,357r-53,30l487,403r-68,15l350,425r,l350,425r-69,-7l213,403,152,387,99,357,53,327,22,288,,250,,212r,l,212xe" fillcolor="#0070c0" stroked="f">
                  <v:path arrowok="t" o:connecttype="custom" o:connectlocs="0,134620;0,106045;13970,81915;33655,57785;62865,38100;96520,19050;135255,9525;178435,0;222250,0;222250,0;266065,0;309245,9525;347980,19050;381635,38100;410845,57785;430530,81915;444500,106045;449580,134620;449580,134620;449580,134620;444500,158750;430530,182880;410845,207645;381635,226695;347980,245745;309245,255905;266065,265430;222250,269875;222250,269875;222250,269875;178435,265430;135255,255905;96520,245745;62865,226695;33655,207645;13970,182880;0,158750;0,134620;0,134620;0,134620" o:connectangles="0,0,0,0,0,0,0,0,0,0,0,0,0,0,0,0,0,0,0,0,0,0,0,0,0,0,0,0,0,0,0,0,0,0,0,0,0,0,0,0"/>
                </v:shape>
                <v:shape id="Freeform 40" o:spid="_x0000_s1057" style="position:absolute;left:36233;top:21240;width:1162;height:534;visibility:visible;mso-wrap-style:square;v-text-anchor:top" coordsize="1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Xm78A&#10;AADdAAAADwAAAGRycy9kb3ducmV2LnhtbERPyQrCMBC9C/5DGMGbpi6oVKOIIIgexOXibWjGtthM&#10;ShNr/XsjCN7m8dZZrBpTiJoql1tWMOhHIIgTq3NOFVwv294MhPPIGgvLpOBNDlbLdmuBsbYvPlF9&#10;9qkIIexiVJB5X8ZSuiQjg65vS+LA3W1l0AdYpVJX+ArhppDDKJpIgzmHhgxL2mSUPM5Po2CEWJPN&#10;97PyNn3743E9Hdz4oFS306znIDw1/i/+uXc6zB9FY/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WdebvwAAAN0AAAAPAAAAAAAAAAAAAAAAAJgCAABkcnMvZG93bnJl&#10;di54bWxQSwUGAAAAAAQABAD1AAAAhAMAAAAA&#10;" path="m,15r137,l137,r46,38l137,84r,-23l,61,,15xe" fillcolor="black" stroked="f">
                  <v:path arrowok="t" o:connecttype="custom" o:connectlocs="0,9525;86995,9525;86995,0;116205,24130;86995,53340;86995,38735;0,38735;0,9525" o:connectangles="0,0,0,0,0,0,0,0"/>
                </v:shape>
                <v:rect id="Rectangle 41" o:spid="_x0000_s1058" style="position:absolute;left:37687;top:21050;width:36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E1375C" w:rsidRDefault="00E1375C" w:rsidP="00745EEC">
                        <w:r>
                          <w:rPr>
                            <w:rFonts w:cs="Arial"/>
                            <w:b/>
                            <w:bCs/>
                            <w:color w:val="000000"/>
                            <w:sz w:val="10"/>
                            <w:szCs w:val="10"/>
                          </w:rPr>
                          <w:t>Sensor data</w:t>
                        </w:r>
                      </w:p>
                    </w:txbxContent>
                  </v:textbox>
                </v:rect>
                <v:shape id="Freeform 42" o:spid="_x0000_s1059" style="position:absolute;left:36233;top:22205;width:1162;height:483;visibility:visible;mso-wrap-style:square;v-text-anchor:top" coordsize="1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olMQA&#10;AADdAAAADwAAAGRycy9kb3ducmV2LnhtbERPS2sCMRC+F/wPYYReiiatdV23RlFBKPRUH+Bx2Iy7&#10;SzeTJUl1++8bodDbfHzPWax624or+dA41vA8ViCIS2carjQcD7tRDiJEZIOtY9LwQwFWy8HDAgvj&#10;bvxJ132sRArhUKCGOsaukDKUNVkMY9cRJ+7ivMWYoK+k8XhL4baVL0pl0mLDqaHGjrY1lV/7b6vh&#10;6ZTnH+dgN4fN9DVbWzX3M4xaPw779RuISH38F/+5302aP1EZ3L9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qJTEAAAA3QAAAA8AAAAAAAAAAAAAAAAAmAIAAGRycy9k&#10;b3ducmV2LnhtbFBLBQYAAAAABAAEAPUAAACJAwAAAAA=&#10;" path="m183,15l38,15,38,,,38,38,76r,-23l183,53r,-38xe" fillcolor="#963" stroked="f">
                  <v:path arrowok="t" o:connecttype="custom" o:connectlocs="116205,9525;24130,9525;24130,0;0,24130;24130,48260;24130,33655;116205,33655;116205,9525" o:connectangles="0,0,0,0,0,0,0,0"/>
                </v:shape>
                <v:rect id="Rectangle 43" o:spid="_x0000_s1060" style="position:absolute;left:37687;top:22015;width:346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E1375C" w:rsidRDefault="00E1375C" w:rsidP="00745EEC">
                        <w:r>
                          <w:rPr>
                            <w:rFonts w:cs="Arial"/>
                            <w:b/>
                            <w:bCs/>
                            <w:color w:val="996633"/>
                            <w:sz w:val="10"/>
                            <w:szCs w:val="10"/>
                          </w:rPr>
                          <w:t>Commands</w:t>
                        </w:r>
                      </w:p>
                    </w:txbxContent>
                  </v:textbox>
                </v:rect>
                <v:shape id="Freeform 44" o:spid="_x0000_s1061" style="position:absolute;left:25057;top:6565;width:1212;height:2223;visibility:visible;mso-wrap-style:square;v-text-anchor:top" coordsize="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2KMUA&#10;AADdAAAADwAAAGRycy9kb3ducmV2LnhtbESPQUsDQQyF74L/YYjgzc5YsbRrp6UUCi14serBW9iJ&#10;u4s7mWEnbbf/3hwEbwnv5b0vy/UYe3OmoXSJPTxOHBjiOoWOGw8f77uHOZgiyAH7xOThSgXWq9ub&#10;JVYhXfiNzkdpjIZwqdBDK5Ira0vdUsQySZlYte80RBRdh8aGAS8aHns7dW5mI3asDS1m2rZU/xxP&#10;0cPzbCEuxddDs62/rvv5Z15IPnh/fzduXsAIjfJv/rveB8V/coqr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YoxQAAAN0AAAAPAAAAAAAAAAAAAAAAAJgCAABkcnMv&#10;ZG93bnJldi54bWxQSwUGAAAAAAQABAD1AAAAigMAAAAA&#10;" path="m160,350l15,46,,53,15,,69,23,54,30,191,334r-31,16xe" fillcolor="black" stroked="f">
                  <v:path arrowok="t" o:connecttype="custom" o:connectlocs="101600,222250;9525,29210;0,33655;9525,0;43815,14605;34290,19050;121285,212090;101600,222250" o:connectangles="0,0,0,0,0,0,0,0"/>
                </v:shape>
                <v:shape id="Freeform 45" o:spid="_x0000_s1062" style="position:absolute;left:25495;top:6470;width:1206;height:2172;visibility:visible;mso-wrap-style:square;v-text-anchor:top" coordsize="19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QwcUA&#10;AADdAAAADwAAAGRycy9kb3ducmV2LnhtbERPTWvCQBC9C/0PyxS8NRsjFBtdRSqKFw+1Leptmp0m&#10;odnZsLua2F/fFQre5vE+Z7boTSMu5HxtWcEoSUEQF1bXXCr4eF8/TUD4gKyxsUwKruRhMX8YzDDX&#10;tuM3uuxDKWII+xwVVCG0uZS+qMigT2xLHLlv6wyGCF0ptcMuhptGZmn6LA3WHBsqbOm1ouJnfzYK&#10;jr+nVftFV7kZUefWy0O223xmSg0f++UURKA+3MX/7q2O88fpC9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dDBxQAAAN0AAAAPAAAAAAAAAAAAAAAAAJgCAABkcnMv&#10;ZG93bnJldi54bWxQSwUGAAAAAAQABAD1AAAAigMAAAAA&#10;" path="m30,l175,304r15,-8l175,342,122,327r15,-8l,15,30,xe" fillcolor="#963" stroked="f">
                  <v:path arrowok="t" o:connecttype="custom" o:connectlocs="19050,0;111125,193040;120650,187960;111125,217170;77470,207645;86995,202565;0,9525;19050,0" o:connectangles="0,0,0,0,0,0,0,0"/>
                </v:shape>
                <v:shape id="Freeform 46" o:spid="_x0000_s1063" style="position:absolute;left:27527;top:6419;width:2902;height:2750;visibility:visible;mso-wrap-style:square;v-text-anchor:top" coordsize="45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zfMQA&#10;AADdAAAADwAAAGRycy9kb3ducmV2LnhtbESPTWvCQBCG7wX/wzKCt7obhVKjq4hWEHpp1Yu3MTsm&#10;wexsyG41/vvOodDbDPN+PLNY9b5Rd+piHdhCNjagiIvgai4tnI6713dQMSE7bAKThSdFWC0HLwvM&#10;XXjwN90PqVQSwjFHC1VKba51LCryGMehJZbbNXQek6xdqV2HDwn3jZ4Y86Y91iwNFba0qai4HX68&#10;lNwu50+TNrPd8cvQOTMfW7waa0fDfj0HlahP/+I/994J/jQTfvlGR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M3zEAAAA3QAAAA8AAAAAAAAAAAAAAAAAmAIAAGRycy9k&#10;b3ducmV2LnhtbFBLBQYAAAAABAAEAPUAAACJAwAAAAA=&#10;" path="m426,433l15,38,,53,,,53,,38,15,457,411r-31,22xe" fillcolor="black" stroked="f">
                  <v:path arrowok="t" o:connecttype="custom" o:connectlocs="270510,274955;9525,24130;0,33655;0,0;33655,0;24130,9525;290195,260985;270510,274955" o:connectangles="0,0,0,0,0,0,0,0"/>
                </v:shape>
                <v:shape id="Freeform 47" o:spid="_x0000_s1064" style="position:absolute;left:27863;top:6273;width:2902;height:2756;visibility:visible;mso-wrap-style:square;v-text-anchor:top" coordsize="45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9XMQA&#10;AADdAAAADwAAAGRycy9kb3ducmV2LnhtbERPTWvCQBC9C/0PyxS8iG5iaivRVUpKQT21WjyP2TEJ&#10;zc6G7KrJv3eFQm/zeJ+zXHemFldqXWVZQTyJQBDnVldcKPg5fI7nIJxH1lhbJgU9OVivngZLTLW9&#10;8Tdd974QIYRdigpK75tUSpeXZNBNbEMcuLNtDfoA20LqFm8h3NRyGkWv0mDFoaHEhrKS8t/9xShI&#10;XrJstvs4jmbHvvra9iY5Td8SpYbP3fsChKfO/4v/3Bsd5idxDI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fVzEAAAA3QAAAA8AAAAAAAAAAAAAAAAAmAIAAGRycy9k&#10;b3ducmV2LnhtbFBLBQYAAAAABAAEAPUAAACJAwAAAAA=&#10;" path="m31,l442,396r15,-8l457,434r-53,l419,426,,23,31,xe" fillcolor="#963" stroked="f">
                  <v:path arrowok="t" o:connecttype="custom" o:connectlocs="19685,0;280670,251460;290195,246380;290195,275590;256540,275590;266065,270510;0,14605;19685,0" o:connectangles="0,0,0,0,0,0,0,0"/>
                </v:shape>
                <v:shape id="Freeform 48" o:spid="_x0000_s1065" style="position:absolute;left:28251;top:5791;width:8464;height:7772;visibility:visible;mso-wrap-style:square;v-text-anchor:top" coordsize="133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Zm8MA&#10;AADdAAAADwAAAGRycy9kb3ducmV2LnhtbERPTU8CMRC9m/AfmiHxJl1WQ3SlEAIqhpvogeNkO243&#10;bqdLO8D6762Jibd5eZ8zXw6+U2eKqQ1sYDopQBHXwbbcGPh4f765B5UE2WIXmAx8U4LlYnQ1x8qG&#10;C7/ReS+NyiGcKjTgRPpK61Q78pgmoSfO3GeIHiXD2Ggb8ZLDfafLophpjy3nBoc9rR3VX/uTN7Bq&#10;Tlv3Iu1mfXeUw8Mh7rZP5cyY6/GwegQlNMi/+M/9avP822kJ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Zm8MAAADdAAAADwAAAAAAAAAAAAAAAACYAgAAZHJzL2Rv&#10;d25yZXYueG1sUEsFBgAAAAAEAAQA9QAAAIgDAAAAAA==&#10;" path="m1303,1224l15,46,,54,,8,46,,38,16,1333,1202r-30,22xe" fillcolor="black" stroked="f">
                  <v:path arrowok="t" o:connecttype="custom" o:connectlocs="827405,777240;9525,29210;0,34290;0,5080;29210,0;24130,10160;846455,763270;827405,777240" o:connectangles="0,0,0,0,0,0,0,0"/>
                </v:shape>
                <v:shape id="Freeform 49" o:spid="_x0000_s1066" style="position:absolute;left:28587;top:5645;width:8465;height:7778;visibility:visible;mso-wrap-style:square;v-text-anchor:top" coordsize="1333,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4NB8UA&#10;AADdAAAADwAAAGRycy9kb3ducmV2LnhtbERP20oDMRB9F/yHMIJvNtsr7dq0SFFoBbEXER/HzXR3&#10;6WayJLEb/74RhL7N4VxnvoymEWdyvrasoN/LQBAXVtdcKvg4vDxMQfiArLGxTAp+ycNycXszx1zb&#10;jnd03odSpBD2OSqoQmhzKX1RkUHfsy1x4o7WGQwJulJqh10KN40cZNlEGqw5NVTY0qqi4rT/MQqm&#10;27fn1/GsM9+jd3fajD9je/yKSt3fxadHEIFiuIr/3Wud5g/7Q/j7Jp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g0HxQAAAN0AAAAPAAAAAAAAAAAAAAAAAJgCAABkcnMv&#10;ZG93bnJldi54bWxQSwUGAAAAAAQABAD1AAAAigMAAAAA&#10;" path="m23,l1318,1186r15,-15l1333,1225r-45,l1295,1209,,31,23,xe" fillcolor="#963" stroked="f">
                  <v:path arrowok="t" o:connecttype="custom" o:connectlocs="14605,0;836930,753110;846455,743585;846455,777875;817880,777875;822325,767715;0,19685;14605,0" o:connectangles="0,0,0,0,0,0,0,0"/>
                </v:shape>
                <v:shape id="Freeform 50" o:spid="_x0000_s1067" style="position:absolute;left:29895;top:8978;width:3531;height:2267;visibility:visible;mso-wrap-style:square;v-text-anchor:top" coordsize="55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OS8UA&#10;AADdAAAADwAAAGRycy9kb3ducmV2LnhtbERPS2vCQBC+F/oflil4qxsfiEndhKqIvXioldLehuw0&#10;Cc3OrtlV03/vCkJv8/E9Z1H0phVn6nxjWcFomIAgLq1uuFJw+Ng8z0H4gKyxtUwK/shDkT8+LDDT&#10;9sLvdN6HSsQQ9hkqqENwmZS+rMmgH1pHHLkf2xkMEXaV1B1eYrhp5ThJZtJgw7GhRkermsrf/cko&#10;OLo0Xa53rvreHL7cbD5Oj9vPVKnBU//6AiJQH/7Fd/ebjvMnoyncvokn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o5LxQAAAN0AAAAPAAAAAAAAAAAAAAAAAJgCAABkcnMv&#10;ZG93bnJldi54bWxQSwUGAAAAAAQABAD1AAAAigMAAAAA&#10;" path="m,175l,137,15,107,46,76,76,46,168,8,274,r,l381,8r91,38l503,76r30,31l549,137r7,38l556,175r,l549,213r-16,30l503,274r-31,30l381,342,274,357r,l274,357,168,342,76,304,46,274,15,243,,213,,175r,l,175xe" fillcolor="#0070c0" stroked="f">
                  <v:path arrowok="t" o:connecttype="custom" o:connectlocs="0,111125;0,86995;9525,67945;29210,48260;48260,29210;106680,5080;173990,0;173990,0;241935,5080;299720,29210;319405,48260;338455,67945;348615,86995;353060,111125;353060,111125;353060,111125;348615,135255;338455,154305;319405,173990;299720,193040;241935,217170;173990,226695;173990,226695;173990,226695;106680,217170;48260,193040;29210,173990;9525,154305;0,135255;0,111125;0,111125;0,111125" o:connectangles="0,0,0,0,0,0,0,0,0,0,0,0,0,0,0,0,0,0,0,0,0,0,0,0,0,0,0,0,0,0,0,0"/>
                </v:shape>
                <v:rect id="Rectangle 51" o:spid="_x0000_s1068" style="position:absolute;left:31007;top:9753;width:13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E1375C" w:rsidRDefault="00E1375C" w:rsidP="00745EEC">
                        <w:r>
                          <w:rPr>
                            <w:rFonts w:cs="Arial"/>
                            <w:b/>
                            <w:bCs/>
                            <w:color w:val="FFFFFF"/>
                            <w:sz w:val="10"/>
                            <w:szCs w:val="10"/>
                          </w:rPr>
                          <w:t>ECG</w:t>
                        </w:r>
                      </w:p>
                    </w:txbxContent>
                  </v:textbox>
                </v:rect>
                <v:shape id="Freeform 52" o:spid="_x0000_s1069" style="position:absolute;left:25253;top:7772;width:3868;height:3956;visibility:visible;mso-wrap-style:square;v-text-anchor:top" coordsize="6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lZ8IA&#10;AADdAAAADwAAAGRycy9kb3ducmV2LnhtbERPTWvCQBC9F/wPywi91d1YtCVmFbEo0pux9DxkxyRt&#10;djZkt0n8925B8DaP9znZZrSN6KnztWMNyUyBIC6cqbnU8HXev7yD8AHZYOOYNFzJw2Y9ecowNW7g&#10;E/V5KEUMYZ+ihiqENpXSFxVZ9DPXEkfu4jqLIcKulKbDIYbbRs6VWkqLNceGClvaVVT85n9WQ74Y&#10;rp9mcdi33+pDvR228ufU91o/T8ftCkSgMTzEd/fRxPmvyRL+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qVnwgAAAN0AAAAPAAAAAAAAAAAAAAAAAJgCAABkcnMvZG93&#10;bnJldi54bWxQSwUGAAAAAAQABAD1AAAAhwMAAAAA&#10;" path="m30,601l7,570,,532,7,487,23,433,45,373,83,312r46,-61l175,190r,l236,137,297,91,358,53,411,23,464,8,510,r38,8l579,23r,l579,23r22,30l609,91r,53l594,198r-31,53l533,312r-46,61l434,433r,l434,433r-61,54l320,540r-61,38l205,601r-53,22l99,623r-38,l30,601r,l30,601xe" fillcolor="#0070c0" stroked="f">
                  <v:path arrowok="t" o:connecttype="custom" o:connectlocs="19050,381635;4445,361950;0,337820;4445,309245;14605,274955;28575,236855;52705,198120;81915,159385;111125,120650;111125,120650;149860,86995;188595,57785;227330,33655;260985,14605;294640,5080;323850,0;347980,5080;367665,14605;367665,14605;367665,14605;381635,33655;386715,57785;386715,91440;377190,125730;357505,159385;338455,198120;309245,236855;275590,274955;275590,274955;275590,274955;236855,309245;203200,342900;164465,367030;130175,381635;96520,395605;62865,395605;38735,395605;19050,381635;19050,381635;19050,381635" o:connectangles="0,0,0,0,0,0,0,0,0,0,0,0,0,0,0,0,0,0,0,0,0,0,0,0,0,0,0,0,0,0,0,0,0,0,0,0,0,0,0,0"/>
                </v:shape>
                <v:shape id="Freeform 53" o:spid="_x0000_s1070" style="position:absolute;left:26314;top:8832;width:1359;height:1404;visibility:visible;mso-wrap-style:square;v-text-anchor:top" coordsize="21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NmsMA&#10;AADdAAAADwAAAGRycy9kb3ducmV2LnhtbERP22rCQBB9F/oPyxT61my0xUp0laK0FZHi7QOG7LhJ&#10;zc6m2W2Mf+8KBd/mcK4zmXW2Ei01vnSsoJ+kIIhzp0s2Cg77j+cRCB+QNVaOScGFPMymD70JZtqd&#10;eUvtLhgRQ9hnqKAIoc6k9HlBFn3iauLIHV1jMUTYGKkbPMdwW8lBmg6lxZJjQ4E1zQvKT7s/q8B8&#10;Lr4HP5Z+ad+u8yBP5ut1tVHq6bF7H4MI1IW7+N+91HH+S/8N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NmsMAAADdAAAADwAAAAAAAAAAAAAAAACYAgAAZHJzL2Rv&#10;d25yZXYueG1sUEsFBgAAAAAEAAQA9QAAAIgDAAAAAA==&#10;" path="m,175l15,152r8,-7l31,145r7,l46,145r,7l46,168r15,-8l69,168r7,7l76,183r-7,7l61,206,46,221,,175xm15,175r8,8l31,175r7,-7l38,160r,l31,160r,l15,168r,7xm31,190r15,16l54,190r7,-7l61,183r,-8l54,175r-8,l38,183r-7,7xm92,168l46,122r8,-8l99,160r-7,8xm84,137r,-7l84,114r,-7l107,99r15,8l130,122r-8,15l115,145r-16,l84,137r,xm99,130r8,7l115,130r7,-8l115,114,99,107r-7,7l92,122r7,8l99,130xm122,99r-7,-8l115,76r7,-7l137,61r23,8l168,84r-8,15l153,107r-16,l122,99r,xm137,91r8,8l153,91r,-7l153,76,137,69r-7,7l130,84r7,7l137,91xm214,46r-8,7l198,46r,15l191,61r-16,8l160,61,153,46r7,-15l175,23,153,8,160,r54,46xm168,53r7,8l191,53r,-7l183,38r-8,-7l168,38r,8l168,53r,xe" stroked="f">
                  <v:path arrowok="t" o:connecttype="custom" o:connectlocs="9525,96520;19685,92075;29210,92075;29210,106680;43815,106680;48260,116205;38735,130810;0,111125;14605,116205;24130,106680;24130,101600;19685,101600;9525,111125;29210,130810;38735,116205;38735,111125;29210,111125;19685,120650;29210,77470;62865,101600;53340,86995;53340,72390;67945,62865;82550,77470;73025,92075;53340,86995;62865,82550;73025,82550;73025,72390;58420,72390;62865,82550;77470,62865;73025,48260;86995,38735;106680,53340;97155,67945;77470,62865;86995,57785;97155,57785;97155,48260;82550,48260;86995,57785;135890,29210;125730,29210;121285,38735;101600,38735;101600,19685;97155,5080;135890,29210;111125,38735;121285,29210;111125,19685;106680,29210;106680,33655" o:connectangles="0,0,0,0,0,0,0,0,0,0,0,0,0,0,0,0,0,0,0,0,0,0,0,0,0,0,0,0,0,0,0,0,0,0,0,0,0,0,0,0,0,0,0,0,0,0,0,0,0,0,0,0,0,0"/>
                  <o:lock v:ext="edit" verticies="t"/>
                </v:shape>
                <v:shape id="Freeform 54" o:spid="_x0000_s1071" style="position:absolute;left:26511;top:9124;width:1886;height:1982;visibility:visible;mso-wrap-style:square;v-text-anchor:top" coordsize="2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XDcYA&#10;AADdAAAADwAAAGRycy9kb3ducmV2LnhtbESPT2sCMRDF70K/Q5hCb5q1hSJbo6hY2kJB/AO9Dptx&#10;s7iZrEnU7bfvHAreZnhv3vvNdN77Vl0ppiawgfGoAEVcBdtwbeCwfx9OQKWMbLENTAZ+KcF89jCY&#10;YmnDjbd03eVaSQinEg24nLtS61Q58phGoSMW7RiixyxrrLWNeJNw3+rnonjVHhuWBocdrRxVp93F&#10;G+Dj1/7bn0/xclivPyb1ZrvEH2fM02O/eAOVqc938//1pxX8l7H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KXDcYAAADdAAAADwAAAAAAAAAAAAAAAACYAgAAZHJz&#10;L2Rvd25yZXYueG1sUEsFBgAAAAAEAAQA9QAAAIsDAAAAAA==&#10;" path="m,266r15,-8l15,266r,-8l23,251r15,-8l53,251r8,15l53,281r,8l45,289r16,15l53,312,,266xm30,274r8,7l45,281r8,-7l45,258r-15,l23,258r,8l30,274r,xm84,251r-8,15l38,228r7,-8l53,228r,-8l53,213r8,l68,220r-7,l61,228r,8l76,243r8,8xm106,205r16,-7l122,213r-8,7l99,228,84,220,76,205r,-15l91,182r23,8l91,213r8,7l106,213r8,l106,205r,xm99,198r-8,-8l84,198r,7l84,213,99,198xm122,190r7,-8l137,182r7,-7l144,175r,-8l144,167r-7,l122,182r-8,-7l106,167r8,-15l129,144r8,l129,152r,l122,160r-8,7l122,167r,l129,160r15,-8l152,160r8,7l152,182r-15,8l122,190r,xm160,152r7,-8l175,144r8,-7l183,137r,-8l183,129r-8,l160,137r-16,l144,129r8,-15l167,106r8,l167,114r-7,l160,122r-8,l152,129r8,l167,122r16,-8l190,122r8,7l190,144r-15,8l160,152r,xm236,99r-8,-8l228,99r-7,7l213,114r-8,l198,106,175,91r8,-15l198,91r15,8l213,99r8,l221,91r,l213,76,198,68r7,-15l244,91r-8,8xm259,76r-8,8l213,53r8,-15l228,45r,-7l228,30r8,l244,38r-8,l236,45r,8l244,61r15,15xm282,23r7,-8l297,30r-8,8l266,45,251,38,244,23,251,7,266,r23,7l266,30r8,8l282,38r,-8l282,23r,xm274,15l266,7r-7,8l259,23r,7l274,15xe" stroked="f">
                  <v:path arrowok="t" o:connecttype="custom" o:connectlocs="9525,168910;24130,154305;33655,178435;38735,193040;19050,173990;33655,173990;14605,163830;19050,173990;24130,144780;33655,139700;43180,139700;38735,149860;67310,130175;72390,139700;48260,130175;72390,120650;67310,135255;67310,130175;53340,125730;62865,125730;86995,115570;91440,106045;77470,115570;72390,96520;81915,96520;72390,106045;81915,101600;101600,106045;77470,120650;106045,91440;116205,86995;111125,81915;91440,81915;111125,67310;101600,77470;101600,81915;120650,77470;111125,96520;149860,62865;140335,67310;125730,67310;125730,57785;140335,62865;135255,48260;154940,57785;159385,53340;144780,28575;149860,19050;149860,28575;164465,48260;188595,19050;159385,24130;168910,0;173990,24130;179070,14605;168910,4445;164465,19050" o:connectangles="0,0,0,0,0,0,0,0,0,0,0,0,0,0,0,0,0,0,0,0,0,0,0,0,0,0,0,0,0,0,0,0,0,0,0,0,0,0,0,0,0,0,0,0,0,0,0,0,0,0,0,0,0,0,0,0,0"/>
                  <o:lock v:ext="edit" verticies="t"/>
                </v:shape>
                <v:shape id="Freeform 55" o:spid="_x0000_s1072" style="position:absolute;left:8610;top:6375;width:1740;height:864;visibility:visible;mso-wrap-style:square;v-text-anchor:top" coordsize="27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i3MQA&#10;AADdAAAADwAAAGRycy9kb3ducmV2LnhtbERP32vCMBB+F/wfwgm+yEzqYGzVKCpsDGSwVn0/mltb&#10;1lxKkmn975fBwLf7+H7eajPYTlzIh9axhmyuQBBXzrRcazgdXx+eQYSIbLBzTBpuFGCzHo9WmBt3&#10;5YIuZaxFCuGQo4Ymxj6XMlQNWQxz1xMn7st5izFBX0vj8ZrCbScXSj1Jiy2nhgZ72jdUfZc/VoPa&#10;f3TZ7W2Ynf3Bn9qj380+D4XW08mwXYKINMS7+N/9btL8x+wF/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YtzEAAAA3QAAAA8AAAAAAAAAAAAAAAAAmAIAAGRycy9k&#10;b3ducmV2LnhtbFBLBQYAAAAABAAEAPUAAACJAwAAAAA=&#10;" path="m,136l38,,244,r30,136l,136xe" fillcolor="#9ea1b2" stroked="f">
                  <v:path arrowok="t" o:connecttype="custom" o:connectlocs="0,86360;24130,0;154940,0;173990,86360;0,86360" o:connectangles="0,0,0,0,0"/>
                </v:shape>
                <v:shape id="Freeform 56" o:spid="_x0000_s1073" style="position:absolute;left:8610;top:6375;width:1791;height:914;visibility:visible;mso-wrap-style:square;v-text-anchor:top" coordsize="2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6cYA&#10;AADdAAAADwAAAGRycy9kb3ducmV2LnhtbESPQWvCQBCF7wX/wzJCb3WjBZHoKiII0kKxsQWPQ3ZM&#10;YrKzIbvG+O87h4K3Gd6b975ZbQbXqJ66UHk2MJ0koIhzbysuDPyc9m8LUCEiW2w8k4EHBdisRy8r&#10;TK2/8zf1WSyUhHBI0UAZY5tqHfKSHIaJb4lFu/jOYZS1K7Tt8C7hrtGzJJlrhxVLQ4kt7UrK6+zm&#10;DNT5gT7O/qr7ab37Op4fv9ntc2/M63jYLkFFGuLT/H99sIL/PhN++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s6cYAAADdAAAADwAAAAAAAAAAAAAAAACYAgAAZHJz&#10;L2Rvd25yZXYueG1sUEsFBgAAAAAEAAQA9QAAAIsDAAAAAA==&#10;" path="m,144r,-8l,136,30,r8,l244,r,l282,136r-8,l274,144,,144xm274,136r,l236,r8,7l38,7,38,,8,136r-8,l274,136xe" fillcolor="black" strokeweight="0">
                  <v:path arrowok="t" o:connecttype="custom" o:connectlocs="0,91440;0,86360;0,86360;19050,0;24130,0;154940,0;154940,0;179070,86360;173990,86360;173990,91440;0,91440;173990,86360;173990,86360;149860,0;154940,4445;24130,4445;24130,0;5080,86360;0,86360;173990,86360" o:connectangles="0,0,0,0,0,0,0,0,0,0,0,0,0,0,0,0,0,0,0,0"/>
                  <o:lock v:ext="edit" verticies="t"/>
                </v:shape>
                <v:shape id="Freeform 57" o:spid="_x0000_s1074" style="position:absolute;left:2419;top:6997;width:5899;height:6763;visibility:visible;mso-wrap-style:square;v-text-anchor:top" coordsize="92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CsUA&#10;AADdAAAADwAAAGRycy9kb3ducmV2LnhtbESPQYvCMBCF74L/IYzgbU3VZdFqFBUVj2sVvY7N2Bab&#10;SWlS7f77zcKCtxnem/e9mS9bU4on1a6wrGA4iEAQp1YXnCk4n3YfExDOI2ssLZOCH3KwXHQ7c4y1&#10;ffGRnonPRAhhF6OC3PsqltKlORl0A1sRB+1ua4M+rHUmdY2vEG5KOYqiL2mw4EDIsaJNTukjaUyA&#10;NPfdbb9+HD4vt+36Ok1d9d04pfq9djUD4an1b/P/9UGH+uPREP6+CSP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b4KxQAAAN0AAAAPAAAAAAAAAAAAAAAAAJgCAABkcnMv&#10;ZG93bnJldi54bWxQSwUGAAAAAAQABAD1AAAAigMAAAAA&#10;" path="m929,183l107,1065,,973,708,,929,183xe" fillcolor="#9ea1b2" stroked="f">
                  <v:path arrowok="t" o:connecttype="custom" o:connectlocs="589915,116205;67945,676275;0,617855;449580,0;589915,116205" o:connectangles="0,0,0,0,0"/>
                </v:shape>
                <v:shape id="Freeform 58" o:spid="_x0000_s1075" style="position:absolute;left:2419;top:6953;width:5899;height:6807;visibility:visible;mso-wrap-style:square;v-text-anchor:top" coordsize="929,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TmMMA&#10;AADdAAAADwAAAGRycy9kb3ducmV2LnhtbERPTWvCQBC9C/6HZQpeRDeNKBJdJRQUT4WqFHobsmMS&#10;m52Nu2tM/323UPA2j/c5621vGtGR87VlBa/TBARxYXXNpYLzaTdZgvABWWNjmRT8kIftZjhYY6bt&#10;gz+oO4ZSxBD2GSqoQmgzKX1RkUE/tS1x5C7WGQwRulJqh48YbhqZJslCGqw5NlTY0ltFxffxbhR0&#10;9dzpfm+v9/HXkm8zndv3z1yp0Uufr0AE6sNT/O8+6Dh/l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6TmMMAAADdAAAADwAAAAAAAAAAAAAAAACYAgAAZHJzL2Rv&#10;d25yZXYueG1sUEsFBgAAAAAEAAQA9QAAAIgDAAAAAA==&#10;" path="m929,182r,8l929,190,114,1072r-7,l,980r,-7l708,7r,-7l708,7,929,182xm708,7r,l,980r,-7l114,1064r-7,l922,182r7,8l708,7xe" fillcolor="black" strokeweight="0">
                  <v:path arrowok="t" o:connecttype="custom" o:connectlocs="589915,115570;589915,120650;589915,120650;72390,680720;67945,680720;0,622300;0,617855;449580,4445;449580,0;449580,4445;589915,115570;449580,4445;449580,4445;0,622300;0,617855;72390,675640;67945,675640;585470,115570;589915,120650;449580,4445" o:connectangles="0,0,0,0,0,0,0,0,0,0,0,0,0,0,0,0,0,0,0,0"/>
                  <o:lock v:ext="edit" verticies="t"/>
                </v:shape>
                <v:shape id="Freeform 59" o:spid="_x0000_s1076" style="position:absolute;left:7981;top:3333;width:2902;height:3474;visibility:visible;mso-wrap-style:square;v-text-anchor:top" coordsize="45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lxMUA&#10;AADdAAAADwAAAGRycy9kb3ducmV2LnhtbERPTWvCQBC9C/0PyxR6Ed1UwdbUVaQl4KVKUy/ehuw0&#10;ic3OptnVJP31riB4m8f7nMWqM5U4U+NKywqexxEI4szqknMF++9k9ArCeWSNlWVS0JOD1fJhsMBY&#10;25a/6Jz6XIQQdjEqKLyvYyldVpBBN7Y1ceB+bGPQB9jkUjfYhnBTyUkUzaTBkkNDgTW9F5T9piej&#10;4PixfvnXh8+/ZJi1tDv2epv0c6WeHrv1GwhPnb+Lb+6NDvOnkylcvw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WXExQAAAN0AAAAPAAAAAAAAAAAAAAAAAJgCAABkcnMv&#10;ZG93bnJldi54bWxQSwUGAAAAAAQABAD1AAAAigMAAAAA&#10;" path="m,273l8,220r7,-53l38,121,69,83,99,45,137,22,183,7,229,r,l229,r45,7l320,22r38,23l389,83r30,38l442,167r7,53l457,273r,l449,326r-7,54l419,425r-30,46l358,501r-38,23l274,539r-45,8l229,547r,l183,539,137,524,99,501,69,471,38,425,15,380,8,326,,273r,l,273xe" fillcolor="#9ea1b2" stroked="f">
                  <v:path arrowok="t" o:connecttype="custom" o:connectlocs="0,173355;5080,139700;9525,106045;24130,76835;43815,52705;62865,28575;86995,13970;116205,4445;145415,0;145415,0;145415,0;173990,4445;203200,13970;227330,28575;247015,52705;266065,76835;280670,106045;285115,139700;290195,173355;290195,173355;285115,207010;280670,241300;266065,269875;247015,299085;227330,318135;203200,332740;173990,342265;145415,347345;145415,347345;145415,347345;116205,342265;86995,332740;62865,318135;43815,299085;24130,269875;9525,241300;5080,207010;0,173355;0,173355;0,173355" o:connectangles="0,0,0,0,0,0,0,0,0,0,0,0,0,0,0,0,0,0,0,0,0,0,0,0,0,0,0,0,0,0,0,0,0,0,0,0,0,0,0,0"/>
                </v:shape>
                <v:shape id="Freeform 60" o:spid="_x0000_s1077" style="position:absolute;left:7981;top:3333;width:2953;height:3525;visibility:visible;mso-wrap-style:square;v-text-anchor:top" coordsize="46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HkMIA&#10;AADdAAAADwAAAGRycy9kb3ducmV2LnhtbERPS2vCQBC+F/wPywi91c2jlBJdxQiG3qQq9TpkxySY&#10;nY3ZNcZ/7xYKvc3H95zFajStGKh3jWUF8SwCQVxa3XCl4HjYvn2CcB5ZY2uZFDzIwWo5eVlgpu2d&#10;v2nY+0qEEHYZKqi97zIpXVmTQTezHXHgzrY36APsK6l7vIdw08okij6kwYZDQ40dbWoqL/ubUVBQ&#10;fk7z5KCT4eTjH7cryt3VKPU6HddzEJ5G/y/+c3/pMD9N3uH3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EeQwgAAAN0AAAAPAAAAAAAAAAAAAAAAAJgCAABkcnMvZG93&#10;bnJldi54bWxQSwUGAAAAAAQABAD1AAAAhwMAAAAA&#10;" path="m,273r,l,220r,l15,167r,l38,121r,l61,76r8,l99,45r,l137,15r,l183,r,l206,r23,l251,r23,l274,r46,15l320,15r38,30l358,45r38,31l396,76r23,45l419,121r23,46l442,167r15,53l457,220r8,53l465,273r-8,53l457,326r-15,54l442,380r-23,45l419,425r-23,46l396,471r-38,30l358,501r-38,31l320,532r-46,15l274,547r-23,l229,555r-23,-8l183,547r,l137,532r,l99,501r,l69,471r-8,l38,425r,l15,380r,l,326r,l,273xm8,326r,l23,380r,l46,425r,l69,463r,l107,501r,l145,524r,l183,539r,l206,539r23,8l251,539r23,l274,539r46,-15l312,524r46,-23l358,501r31,-38l389,463r30,-38l411,425r23,-45l434,380r15,-54l449,326r8,-53l457,273r-8,-53l449,220,434,167r,l411,121r8,l389,83r,l358,53r,l312,22r8,l274,7r,l251,7r-22,l206,7r-23,l183,7,145,22r,l107,53r,l69,83r,l46,121r,l23,167r,l8,220r,l8,273r,l8,326xe" fillcolor="black" strokeweight="0">
                  <v:path arrowok="t" o:connecttype="custom" o:connectlocs="0,139700;9525,106045;38735,48260;62865,28575;116205,0;145415,0;173990,0;227330,28575;251460,48260;280670,106045;290195,139700;290195,207010;280670,241300;251460,299085;227330,318135;173990,347345;145415,352425;116205,347345;62865,318135;38735,299085;9525,241300;0,207010;5080,207010;29210,269875;43815,294005;92075,332740;116205,342265;159385,342265;203200,332740;227330,318135;266065,269875;275590,241300;290195,173355;285115,139700;260985,76835;247015,52705;198120,13970;173990,4445;130810,4445;92075,13970;67945,33655;29210,76835;14605,106045;5080,173355" o:connectangles="0,0,0,0,0,0,0,0,0,0,0,0,0,0,0,0,0,0,0,0,0,0,0,0,0,0,0,0,0,0,0,0,0,0,0,0,0,0,0,0,0,0,0,0"/>
                  <o:lock v:ext="edit" verticies="t"/>
                </v:shape>
                <v:shape id="Freeform 61" o:spid="_x0000_s1078" style="position:absolute;left:10496;top:7099;width:5906;height:6756;visibility:visible;mso-wrap-style:square;v-text-anchor:top" coordsize="930,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hxsMA&#10;AADdAAAADwAAAGRycy9kb3ducmV2LnhtbERPTWvCQBC9F/wPywje6kalotFVpCBIEUrVg8chOybB&#10;7OyS2Zq0v75bKPQ2j/c5623vGvWgVmrPBibjDBRx4W3NpYHLef+8ACUR2WLjmQx8kcB2M3haY259&#10;xx/0OMVSpRCWHA1UMYZcaykqcihjH4gTd/Otw5hgW2rbYpfCXaOnWTbXDmtODRUGeq2ouJ8+nYFl&#10;aPbH6zyTt64+fDt5l0WwR2NGw363AhWpj//iP/fBpvmz6Qv8fpNO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hxsMAAADdAAAADwAAAAAAAAAAAAAAAACYAgAAZHJzL2Rv&#10;d25yZXYueG1sUEsFBgAAAAAEAAQA9QAAAIgDAAAAAA==&#10;" path="m,182r815,882l930,973,221,,,182xe" fillcolor="#9ea1b2" stroked="f">
                  <v:path arrowok="t" o:connecttype="custom" o:connectlocs="0,115570;517525,675640;590550,617855;140335,0;0,115570" o:connectangles="0,0,0,0,0"/>
                </v:shape>
                <v:shape id="Freeform 62" o:spid="_x0000_s1079" style="position:absolute;left:10496;top:7099;width:5906;height:6756;visibility:visible;mso-wrap-style:square;v-text-anchor:top" coordsize="930,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rYsUA&#10;AADdAAAADwAAAGRycy9kb3ducmV2LnhtbERPTWvCQBC9C/6HZQQvohsVRFJXKcWiB3vQiuJtyE6T&#10;0OxsyI4a++u7QqG3ebzPWaxaV6kbNaH0bGA8SkARZ96WnBs4fr4P56CCIFusPJOBBwVYLbudBabW&#10;33lPt4PkKoZwSNFAIVKnWoesIIdh5GviyH35xqFE2OTaNniP4a7SkySZaYclx4YCa3orKPs+XJ2B&#10;vVSD9enjMtiOZX0978pN/mOnxvR77esLKKFW/sV/7q2N86eTGTy/iS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tixQAAAN0AAAAPAAAAAAAAAAAAAAAAAJgCAABkcnMv&#10;ZG93bnJldi54bWxQSwUGAAAAAAQABAD1AAAAigMAAAAA&#10;" path="m,190r,-8l823,1064r-8,l930,973r-8,7l213,7r8,l,190xm221,r,l221,,930,973r,7l823,1064r-8,l,190r,-8l,182,221,xe" fillcolor="black" strokeweight="0">
                  <v:path arrowok="t" o:connecttype="custom" o:connectlocs="0,120650;0,115570;522605,675640;517525,675640;590550,617855;585470,622300;135255,4445;140335,4445;0,120650;140335,0;140335,0;140335,0;590550,617855;590550,622300;522605,675640;517525,675640;0,120650;0,115570;0,115570;140335,0" o:connectangles="0,0,0,0,0,0,0,0,0,0,0,0,0,0,0,0,0,0,0,0"/>
                  <o:lock v:ext="edit" verticies="t"/>
                </v:shape>
                <v:shape id="Freeform 63" o:spid="_x0000_s1080" style="position:absolute;left:6915;top:6997;width:4934;height:8789;visibility:visible;mso-wrap-style:square;v-text-anchor:top" coordsize="77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SyMYA&#10;AADdAAAADwAAAGRycy9kb3ducmV2LnhtbESPzW7CQAyE75V4h5UrcUGwIVUjlLIgKKLiwIWfB7Cy&#10;bpKS9UbZbUjfvj4gcbM145nPy/XgGtVTF2rPBuazBBRx4W3NpYHrZT9dgAoR2WLjmQz8UYD1avSy&#10;xNz6O5+oP8dSSQiHHA1UMba51qGoyGGY+ZZYtG/fOYyydqW2Hd4l3DU6TZJMO6xZGips6bOi4nb+&#10;dQbed7p3p9sxu5bpvp9ss0n99UPGjF+HzQeoSEN8mh/XByv4b6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7SyMYAAADdAAAADwAAAAAAAAAAAAAAAACYAgAAZHJz&#10;L2Rvd25yZXYueG1sUEsFBgAAAAAEAAQA9QAAAIsDAAAAAA==&#10;" path="m777,l694,1384r-610,l,,777,xe" fillcolor="#9ea1b2" stroked="f">
                  <v:path arrowok="t" o:connecttype="custom" o:connectlocs="493395,0;440690,878840;53340,878840;0,0;493395,0" o:connectangles="0,0,0,0,0"/>
                </v:shape>
                <v:shape id="Freeform 64" o:spid="_x0000_s1081" style="position:absolute;left:6915;top:6997;width:4984;height:8839;visibility:visible;mso-wrap-style:square;v-text-anchor:top" coordsize="785,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w9MQA&#10;AADdAAAADwAAAGRycy9kb3ducmV2LnhtbERPTWvCQBC9C/6HZQq9FN2oUGrMRqTFIvSkDfQ6Zsds&#10;anY2zW41+uu7QsHbPN7nZMveNuJEna8dK5iMExDEpdM1VwqKz/XoBYQPyBobx6TgQh6W+XCQYard&#10;mbd02oVKxBD2KSowIbSplL40ZNGPXUscuYPrLIYIu0rqDs8x3DZymiTP0mLNscFgS6+GyuPu1yo4&#10;ci8npkp+nsr9hy3Wb99fh/erUo8P/WoBIlAf7uJ/90bH+bPpH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8PTEAAAA3QAAAA8AAAAAAAAAAAAAAAAAmAIAAGRycy9k&#10;b3ducmV2LnhtbFBLBQYAAAAABAAEAPUAAACJAwAAAAA=&#10;" path="m777,r,l785,,694,1384r,8l84,1392r,-8l,,,,,,777,xm,8l8,,92,1384r-8,l694,1384r-8,l777,r,8l,8xe" fillcolor="black" strokeweight="0">
                  <v:path arrowok="t" o:connecttype="custom" o:connectlocs="493395,0;493395,0;498475,0;440690,878840;440690,883920;53340,883920;53340,878840;0,0;0,0;0,0;493395,0;0,5080;5080,0;58420,878840;53340,878840;440690,878840;435610,878840;493395,0;493395,5080;0,5080" o:connectangles="0,0,0,0,0,0,0,0,0,0,0,0,0,0,0,0,0,0,0,0"/>
                  <o:lock v:ext="edit" verticies="t"/>
                </v:shape>
                <v:shape id="Freeform 65" o:spid="_x0000_s1082" style="position:absolute;left:9385;top:15836;width:1937;height:10713;visibility:visible;mso-wrap-style:square;v-text-anchor:top" coordsize="305,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1HcQA&#10;AADdAAAADwAAAGRycy9kb3ducmV2LnhtbESPQWvDMAyF74P9B6PBbouzBkaa1S1l0LHDDlnaHyBi&#10;LQmN5WC7afbvp0OhN4n39N6nzW5xo5opxMGzgdcsB0XcejtwZ+B0PLyUoGJCtjh6JgN/FGG3fXzY&#10;YGX9lX9oblKnJIRjhQb6lKZK69j25DBmfiIW7dcHh0nW0Gkb8CrhbtSrPH/TDgeWhh4n+uipPTcX&#10;Z2DPZfDuezqs66CHej7bT+vWxjw/Lft3UImWdDffrr+s4BeF8Ms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9R3EAAAA3QAAAA8AAAAAAAAAAAAAAAAAmAIAAGRycy9k&#10;b3ducmV2LnhtbFBLBQYAAAAABAAEAPUAAACJAwAAAAA=&#10;" path="m,l53,1687r198,l305,,,xe" fillcolor="#9ea1b2" stroked="f">
                  <v:path arrowok="t" o:connecttype="custom" o:connectlocs="0,0;33655,1071245;159385,1071245;193675,0;0,0" o:connectangles="0,0,0,0,0"/>
                </v:shape>
                <v:shape id="Freeform 66" o:spid="_x0000_s1083" style="position:absolute;left:9385;top:15836;width:1981;height:10764;visibility:visible;mso-wrap-style:square;v-text-anchor:top" coordsize="312,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uwMEA&#10;AADdAAAADwAAAGRycy9kb3ducmV2LnhtbERPS4vCMBC+C/6HMMLeNPWBaNcoIi6It1XR69CMbdlm&#10;EpusZv+9ERa8zcf3nMUqmkbcqfW1ZQXDQQaCuLC65lLB6fjVn4HwAVljY5kU/JGH1bLbWWCu7YO/&#10;6X4IpUgh7HNUUIXgcil9UZFBP7COOHFX2xoMCbal1C0+Urhp5CjLptJgzamhQkebioqfw69RwPti&#10;cjnuRzt3jbSNc3cOk9tZqY9eXH+CCBTDW/zv3uk0fzwewuubd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rsDBAAAA3QAAAA8AAAAAAAAAAAAAAAAAmAIAAGRycy9kb3du&#10;cmV2LnhtbFBLBQYAAAAABAAEAPUAAACGAwAAAAA=&#10;" path="m,7l8,,53,1687r,l251,1687r,l305,r,7l,7xm305,r,l312,,259,1687r-8,8l53,1695r-7,-8l,,,,,,305,xe" fillcolor="black" strokeweight="0">
                  <v:path arrowok="t" o:connecttype="custom" o:connectlocs="0,4445;5080,0;33655,1071245;33655,1071245;159385,1071245;159385,1071245;193675,0;193675,4445;0,4445;193675,0;193675,0;198120,0;164465,1071245;159385,1076325;33655,1076325;29210,1071245;0,0;0,0;0,0;193675,0" o:connectangles="0,0,0,0,0,0,0,0,0,0,0,0,0,0,0,0,0,0,0,0"/>
                  <o:lock v:ext="edit" verticies="t"/>
                </v:shape>
                <v:shape id="Freeform 67" o:spid="_x0000_s1084" style="position:absolute;left:7448;top:15836;width:2032;height:10713;visibility:visible;mso-wrap-style:square;v-text-anchor:top" coordsize="320,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ns8MA&#10;AADdAAAADwAAAGRycy9kb3ducmV2LnhtbERP32vCMBB+H+x/CDfYy9DUCjqqUWQw3ONqBfd4NLem&#10;2FxKEtvuv18GA9/u4/t52/1kOzGQD61jBYt5BoK4drrlRsG5ep+9gggRWWPnmBT8UID97vFhi4V2&#10;I5c0nGIjUgiHAhWYGPtCylAbshjmridO3LfzFmOCvpHa45jCbSfzLFtJiy2nBoM9vRmqr6ebVWBf&#10;jpfDV5lHM5zD0V/XY1nln0o9P02HDYhIU7yL/90fOs1fLnP4+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ns8MAAADdAAAADwAAAAAAAAAAAAAAAACYAgAAZHJzL2Rv&#10;d25yZXYueG1sUEsFBgAAAAAEAAQA9QAAAIgDAAAAAA==&#10;" path="m,l54,1687r213,l320,,,xe" fillcolor="#9ea1b2" stroked="f">
                  <v:path arrowok="t" o:connecttype="custom" o:connectlocs="0,0;34290,1071245;169545,1071245;203200,0;0,0" o:connectangles="0,0,0,0,0"/>
                </v:shape>
                <v:shape id="Freeform 68" o:spid="_x0000_s1085" style="position:absolute;left:7448;top:15836;width:2083;height:10764;visibility:visible;mso-wrap-style:square;v-text-anchor:top" coordsize="328,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BQcQA&#10;AADdAAAADwAAAGRycy9kb3ducmV2LnhtbERPTWvCQBC9F/wPywi9lLqxAampqwRbba5NpPQ4ZMck&#10;mJ2N2VWTf98VCr3N433OajOYVlypd41lBfNZBIK4tLrhSsGh2D2/gnAeWWNrmRSM5GCznjysMNH2&#10;xl90zX0lQgi7BBXU3neJlK6syaCb2Y44cEfbG/QB9pXUPd5CuGnlSxQtpMGGQ0ONHW1rKk/5xSjI&#10;jL68n8dUd/vl03fxk7qP+Wep1ON0SN9AeBr8v/jPnekwP45juH8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QUHEAAAA3QAAAA8AAAAAAAAAAAAAAAAAmAIAAGRycy9k&#10;b3ducmV2LnhtbFBLBQYAAAAABAAEAPUAAACJAwAAAAA=&#10;" path="m,7l8,,61,1687r-7,l267,1687r-8,l320,r,7l,7xm320,r,l328,,267,1687r,8l54,1695r,-8l,,,,,,320,xe" fillcolor="black" strokeweight="0">
                  <v:path arrowok="t" o:connecttype="custom" o:connectlocs="0,4445;5080,0;38735,1071245;34290,1071245;169545,1071245;164465,1071245;203200,0;203200,4445;0,4445;203200,0;203200,0;208280,0;169545,1071245;169545,1076325;34290,1076325;34290,1071245;0,0;0,0;0,0;203200,0" o:connectangles="0,0,0,0,0,0,0,0,0,0,0,0,0,0,0,0,0,0,0,0"/>
                  <o:lock v:ext="edit" verticies="t"/>
                </v:shape>
                <v:shape id="Freeform 69" o:spid="_x0000_s1086" style="position:absolute;left:9626;top:26650;width:1499;height:1105;visibility:visible;mso-wrap-style:square;v-text-anchor:top" coordsize="23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2qMQA&#10;AADdAAAADwAAAGRycy9kb3ducmV2LnhtbERP32vCMBB+H/g/hBvsRTS1ytBqlDHYGEx0VvH5aG5t&#10;sLmUJqv1v18Gwt7u4/t5q01va9FR641jBZNxAoK4cNpwqeB0fBvNQfiArLF2TApu5GGzHjysMNPu&#10;ygfq8lCKGMI+QwVVCE0mpS8qsujHriGO3LdrLYYI21LqFq8x3NYyTZJnadFwbKiwodeKikv+YxWc&#10;0/fa7NPhrNt98c0lZrv4nGyVenrsX5YgAvXhX3x3f+g4fzqd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tqjEAAAA3QAAAA8AAAAAAAAAAAAAAAAAmAIAAGRycy9k&#10;b3ducmV2LnhtbFBLBQYAAAAABAAEAPUAAACJAwAAAAA=&#10;" path="m,174l15,,221,r15,174l,174xe" fillcolor="#9ea1b2" stroked="f">
                  <v:path arrowok="t" o:connecttype="custom" o:connectlocs="0,110490;9525,0;140335,0;149860,110490;0,110490" o:connectangles="0,0,0,0,0"/>
                </v:shape>
                <v:shape id="Freeform 70" o:spid="_x0000_s1087" style="position:absolute;left:9626;top:26650;width:1550;height:1156;visibility:visible;mso-wrap-style:square;v-text-anchor:top" coordsize="2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Ts8MA&#10;AADdAAAADwAAAGRycy9kb3ducmV2LnhtbERPS2vCQBC+F/wPywi91Y2VFomuIpY+LhaMXrwN2TEb&#10;zcyG7FbTf+8WCt7m43vOfNlzoy7UhdqLgfEoA0VSeltLZWC/e3+aggoRxWLjhQz8UoDlYvAwx9z6&#10;q2zpUsRKpRAJORpwMba51qF0xBhGviVJ3NF3jDHBrtK2w2sK50Y/Z9mrZqwlNThsae2oPBc/bKA/&#10;fEy3NM5O37xzh89N8eaYT8Y8DvvVDFSkPt7F/+4vm+ZPJi/w9006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Ts8MAAADdAAAADwAAAAAAAAAAAAAAAACYAgAAZHJzL2Rv&#10;d25yZXYueG1sUEsFBgAAAAAEAAQA9QAAAIgDAAAAAA==&#10;" path="m,182r,-8l,174,15,r,l221,r,l244,174r-8,l236,182,,182xm236,174r,l213,r8,7l15,7,23,,8,174r-8,l236,174xe" fillcolor="black" strokeweight="0">
                  <v:path arrowok="t" o:connecttype="custom" o:connectlocs="0,115570;0,110490;0,110490;9525,0;9525,0;140335,0;140335,0;154940,110490;149860,110490;149860,115570;0,115570;149860,110490;149860,110490;135255,0;140335,4445;9525,4445;14605,0;5080,110490;0,110490;149860,110490" o:connectangles="0,0,0,0,0,0,0,0,0,0,0,0,0,0,0,0,0,0,0,0"/>
                  <o:lock v:ext="edit" verticies="t"/>
                </v:shape>
                <v:shape id="Freeform 71" o:spid="_x0000_s1088" style="position:absolute;left:7740;top:26650;width:1499;height:1105;visibility:visible;mso-wrap-style:square;v-text-anchor:top" coordsize="23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NRMUA&#10;AADdAAAADwAAAGRycy9kb3ducmV2LnhtbERP22rCQBB9L/QflhF8KboxFrGpq5SCRVC8xNLnITsm&#10;S7OzIbuN8e+7hYJvczjXWax6W4uOWm8cK5iMExDEhdOGSwWf5/VoDsIHZI21Y1JwIw+r5ePDAjPt&#10;rnyiLg+liCHsM1RQhdBkUvqiIot+7BriyF1cazFE2JZSt3iN4baWaZLMpEXDsaHCht4rKr7zH6vg&#10;K/2ozSF9eu72R765xOxetpOdUsNB//YKIlAf7uJ/90bH+dPpD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1ExQAAAN0AAAAPAAAAAAAAAAAAAAAAAJgCAABkcnMv&#10;ZG93bnJldi54bWxQSwUGAAAAAAQABAD1AAAAigMAAAAA&#10;" path="m,174l15,,221,r15,174l,174xe" fillcolor="#9ea1b2" stroked="f">
                  <v:path arrowok="t" o:connecttype="custom" o:connectlocs="0,110490;9525,0;140335,0;149860,110490;0,110490" o:connectangles="0,0,0,0,0"/>
                </v:shape>
                <v:shape id="Freeform 72" o:spid="_x0000_s1089" style="position:absolute;left:7740;top:26650;width:1550;height:1156;visibility:visible;mso-wrap-style:square;v-text-anchor:top" coordsize="24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oX8MA&#10;AADdAAAADwAAAGRycy9kb3ducmV2LnhtbERPS2vCQBC+F/wPywi91Y0VWomuIpY+LhaMXrwN2TEb&#10;zcyG7FbTf+8WCt7m43vOfNlzoy7UhdqLgfEoA0VSeltLZWC/e3+aggoRxWLjhQz8UoDlYvAwx9z6&#10;q2zpUsRKpRAJORpwMba51qF0xBhGviVJ3NF3jDHBrtK2w2sK50Y/Z9mLZqwlNThsae2oPBc/bKA/&#10;fEy3NM5O37xzh89N8eaYT8Y8DvvVDFSkPt7F/+4vm+ZPJq/w9006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oX8MAAADdAAAADwAAAAAAAAAAAAAAAACYAgAAZHJzL2Rv&#10;d25yZXYueG1sUEsFBgAAAAAEAAQA9QAAAIgDAAAAAA==&#10;" path="m,182r,-8l,174,15,r,l221,r,l244,174r-8,l236,182,,182xm236,174r,l213,r8,7l15,7,23,,8,174r-8,l236,174xe" fillcolor="black" strokeweight="0">
                  <v:path arrowok="t" o:connecttype="custom" o:connectlocs="0,115570;0,110490;0,110490;9525,0;9525,0;140335,0;140335,0;154940,110490;149860,110490;149860,115570;0,115570;149860,110490;149860,110490;135255,0;140335,4445;9525,4445;14605,0;5080,110490;0,110490;149860,110490" o:connectangles="0,0,0,0,0,0,0,0,0,0,0,0,0,0,0,0,0,0,0,0"/>
                  <o:lock v:ext="edit" verticies="t"/>
                </v:shape>
                <v:shape id="Freeform 73" o:spid="_x0000_s1090" style="position:absolute;left:15722;top:13322;width:1696;height:1689;visibility:visible;mso-wrap-style:square;v-text-anchor:top" coordsize="26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JdMYA&#10;AADdAAAADwAAAGRycy9kb3ducmV2LnhtbESPQW/CMAyF75P4D5GRdhspYxuoEBCqNm2XHVY4cLQa&#10;0xYap0oy2v37+TBpN1vv+b3Pm93oOnWjEFvPBuazDBRx5W3LtYHj4e1hBSomZIudZzLwQxF228nd&#10;BnPrB/6iW5lqJSEcczTQpNTnWseqIYdx5nti0c4+OEyyhlrbgIOEu04/ZtmLdtiyNDTYU9FQdS2/&#10;nYEinOyqCJ9h+Ty8pqf37jKWx4sx99NxvwaVaEz/5r/rDyv4i4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8JdMYAAADdAAAADwAAAAAAAAAAAAAAAACYAgAAZHJz&#10;L2Rvd25yZXYueG1sUEsFBgAAAAAEAAQA9QAAAIsDAAAAAA==&#10;" path="m122,l267,175,167,266,,107,122,xe" fillcolor="#9ea1b2" stroked="f">
                  <v:path arrowok="t" o:connecttype="custom" o:connectlocs="77470,0;169545,111125;106045,168910;0,67945;77470,0" o:connectangles="0,0,0,0,0"/>
                </v:shape>
                <v:shape id="Freeform 74" o:spid="_x0000_s1091" style="position:absolute;left:15722;top:13277;width:1696;height:1734;visibility:visible;mso-wrap-style:square;v-text-anchor:top" coordsize="26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dg8MA&#10;AADdAAAADwAAAGRycy9kb3ducmV2LnhtbERPS2vCQBC+C/0PyxS86aYGxKSuIgWh4skHhd6G7DQb&#10;mp1Ns9sk+utdQfA2H99zluvB1qKj1leOFbxNExDEhdMVlwrOp+1kAcIHZI21Y1JwIQ/r1ctoibl2&#10;PR+oO4ZSxBD2OSowITS5lL4wZNFPXUMcuR/XWgwRtqXULfYx3NZyliRzabHi2GCwoQ9Dxe/x3yoY&#10;vpK0+rsuNvtd1hd4OHXfvZFKjV+HzTuIQEN4ih/uTx3np2kG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dg8MAAADdAAAADwAAAAAAAAAAAAAAAACYAgAAZHJzL2Rv&#10;d25yZXYueG1sUEsFBgAAAAAEAAQA9QAAAIgDAAAAAA==&#10;" path="m122,r,l122,,267,182r,l167,273r,l,114r,l,106,122,xm8,114r,-8l167,266r,l259,182r,l122,7r,l8,114xe" fillcolor="black" strokeweight="0">
                  <v:path arrowok="t" o:connecttype="custom" o:connectlocs="77470,0;77470,0;77470,0;169545,115570;169545,115570;106045,173355;106045,173355;0,72390;0,72390;0,67310;77470,0;5080,72390;5080,67310;106045,168910;106045,168910;164465,115570;164465,115570;77470,4445;77470,4445;5080,72390" o:connectangles="0,0,0,0,0,0,0,0,0,0,0,0,0,0,0,0,0,0,0,0"/>
                  <o:lock v:ext="edit" verticies="t"/>
                </v:shape>
                <v:shape id="Freeform 75" o:spid="_x0000_s1092" style="position:absolute;left:1403;top:13176;width:1695;height:1695;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AmMcA&#10;AADdAAAADwAAAGRycy9kb3ducmV2LnhtbESP3UoDMRCF74W+Q5iCdzbbKiJr01JK/QNBrT7AkIy7&#10;0c1kTdLu6tM7F4J3M5wz53yzXI+hU0dK2Uc2MJ9VoIhtdJ4bA2+vN2dXoHJBdthFJgPflGG9mpws&#10;sXZx4Bc67kujJIRzjQbaUvpa62xbCphnsScW7T2mgEXW1GiXcJDw0OlFVV3qgJ6locWeti3Zz/0h&#10;GBis9bufx7vn2+Q3h/mH3T58PXljTqfj5hpUobH8m/+u753gn18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AJjHAAAA3QAAAA8AAAAAAAAAAAAAAAAAmAIAAGRy&#10;cy9kb3ducmV2LnhtbFBLBQYAAAAABAAEAPUAAACMAwAAAAA=&#10;" path="m145,l,183r99,84l267,107,145,xe" fillcolor="#9ea1b2" stroked="f">
                  <v:path arrowok="t" o:connecttype="custom" o:connectlocs="92075,0;0,116205;62865,169545;169545,67945;92075,0" o:connectangles="0,0,0,0,0"/>
                </v:shape>
                <v:shape id="Freeform 76" o:spid="_x0000_s1093" style="position:absolute;left:1403;top:13176;width:1695;height:1695;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MQA&#10;AADdAAAADwAAAGRycy9kb3ducmV2LnhtbERP22rCQBB9L/gPyxR8qxttUUldRYSClih4+YAhO2bT&#10;ZmdDdo3Rr3eFQt/mcK4zW3S2Ei01vnSsYDhIQBDnTpdcKDgdv96mIHxA1lg5JgU38rCY915mmGp3&#10;5T21h1CIGMI+RQUmhDqV0ueGLPqBq4kjd3aNxRBhU0jd4DWG20qOkmQsLZYcGwzWtDKU/x4uVsH2&#10;/j2ZtruQ/eB+fLtsztnJrDOl+q/d8hNEoC78i//cax3nv38M4fl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qfTEAAAA3QAAAA8AAAAAAAAAAAAAAAAAmAIAAGRycy9k&#10;b3ducmV2LnhtbFBLBQYAAAAABAAEAPUAAACJAwAAAAA=&#10;" path="m145,r,l8,183r,-8l99,267r,l259,107r,8l145,xm267,107r,l267,115,99,267r,l,183r,-8l145,r,l145,,267,107xe" fillcolor="black" strokeweight="0">
                  <v:path arrowok="t" o:connecttype="custom" o:connectlocs="92075,0;92075,0;5080,116205;5080,111125;62865,169545;62865,169545;164465,67945;164465,73025;92075,0;169545,67945;169545,67945;169545,73025;62865,169545;62865,169545;0,116205;0,111125;92075,0;92075,0;92075,0;169545,67945" o:connectangles="0,0,0,0,0,0,0,0,0,0,0,0,0,0,0,0,0,0,0,0"/>
                  <o:lock v:ext="edit" verticies="t"/>
                </v:shape>
                <v:shape id="Freeform 77" o:spid="_x0000_s1094" style="position:absolute;left:3238;top:7772;width:3874;height:3956;visibility:visible;mso-wrap-style:square;v-text-anchor:top" coordsize="61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WHsIA&#10;AADdAAAADwAAAGRycy9kb3ducmV2LnhtbERPTYvCMBC9C/sfwizsTVNdcbUaZdlF9Kqu2OPYjG3Z&#10;ZlKSqPXfG0HwNo/3ObNFa2pxIecrywr6vQQEcW51xYWCv92yOwbhA7LG2jIpuJGHxfytM8NU2ytv&#10;6LINhYgh7FNUUIbQpFL6vCSDvmcb4sidrDMYInSF1A6vMdzUcpAkI2mw4thQYkM/JeX/27NRUK9+&#10;s6U7rH2ejY/ZefK1zxLTV+rjvf2eggjUhpf46V7rOP9zOIDH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RYewgAAAN0AAAAPAAAAAAAAAAAAAAAAAJgCAABkcnMvZG93&#10;bnJldi54bWxQSwUGAAAAAAQABAD1AAAAhwMAAAAA&#10;" path="m31,601l8,570,,532,8,487r8,-54l46,373,77,312r45,-61l176,190r,l237,137,298,91,351,53,412,23,465,8,511,r38,8l579,23r,l579,23r23,30l610,91r-8,53l587,198r-23,53l526,312r-38,61l435,433r,l435,433r-61,54l313,540r-54,38l198,601r-53,22l99,623r-38,l31,601r,l31,601xe" fillcolor="#0070c0" stroked="f">
                  <v:path arrowok="t" o:connecttype="custom" o:connectlocs="19685,381635;5080,361950;0,337820;5080,309245;10160,274955;29210,236855;48895,198120;77470,159385;111760,120650;111760,120650;150495,86995;189230,57785;222885,33655;261620,14605;295275,5080;324485,0;348615,5080;367665,14605;367665,14605;367665,14605;382270,33655;387350,57785;382270,91440;372745,125730;358140,159385;334010,198120;309880,236855;276225,274955;276225,274955;276225,274955;237490,309245;198755,342900;164465,367030;125730,381635;92075,395605;62865,395605;38735,395605;19685,381635;19685,381635;19685,381635" o:connectangles="0,0,0,0,0,0,0,0,0,0,0,0,0,0,0,0,0,0,0,0,0,0,0,0,0,0,0,0,0,0,0,0,0,0,0,0,0,0,0,0"/>
                </v:shape>
                <v:shape id="Freeform 78" o:spid="_x0000_s1095" style="position:absolute;left:4254;top:8832;width:1359;height:1404;visibility:visible;mso-wrap-style:square;v-text-anchor:top" coordsize="21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khMIA&#10;AADdAAAADwAAAGRycy9kb3ducmV2LnhtbERP24rCMBB9X/Afwgi+rakXFqlGEZe9ICLePmBoxrTa&#10;TLpNrPXvzcLCvs3hXGe2aG0pGqp94VjBoJ+AIM6cLtgoOB0/XicgfEDWWDomBQ/ysJh3XmaYanfn&#10;PTWHYEQMYZ+igjyEKpXSZzlZ9H1XEUfu7GqLIcLaSF3jPYbbUg6T5E1aLDg25FjRKqfserhZBebz&#10;fTu8WPqhY7PJgryar/F6p1Sv2y6nIAK14V/85/7Wcf5oPILf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CSEwgAAAN0AAAAPAAAAAAAAAAAAAAAAAJgCAABkcnMvZG93&#10;bnJldi54bWxQSwUGAAAAAAQABAD1AAAAhwMAAAAA&#10;" path="m,175l23,152r8,-7l38,145r8,l46,145r8,7l54,168r7,-8l77,168r,7l77,183r,7l61,206,46,221,,175xm16,175r15,8l38,175r8,-7l46,160r-8,l38,160r-7,l23,168r-7,7xm38,190r16,16l61,190r,-7l69,183r-8,-8l61,175r-7,l46,183r-8,7xm99,168l46,122r15,-8l107,160r-8,8xm92,137r-8,-7l84,114r8,-7l107,99r23,8l138,122r-8,15l115,145r-8,l92,137r,xm99,130r16,7l122,130r,-8l115,114r-8,-7l99,114r,8l99,130r,xm130,99r-8,-8l122,76r8,-7l145,61r15,8l168,84r,15l153,107r-8,l130,99r,xm138,91r15,8l160,91r,-7l153,76r-8,-7l138,76r-8,8l138,91r,xm214,46r-8,7l206,46r,15l198,61r-15,8l168,61,160,46r,-15l176,23,160,8,168,r46,46xm176,53r7,8l191,53r7,-7l191,38r-8,-7l176,38r-8,8l176,53r,xe" stroked="f">
                  <v:path arrowok="t" o:connecttype="custom" o:connectlocs="14605,96520;24130,92075;29210,92075;34290,106680;48895,106680;48895,116205;38735,130810;0,111125;19685,116205;29210,106680;24130,101600;19685,101600;10160,111125;34290,130810;38735,116205;38735,111125;34290,111125;24130,120650;29210,77470;67945,101600;58420,86995;53340,72390;67945,62865;87630,77470;73025,92075;58420,86995;62865,82550;77470,82550;73025,72390;62865,72390;62865,82550;82550,62865;77470,48260;92075,38735;106680,53340;97155,67945;82550,62865;87630,57785;101600,57785;97155,48260;87630,48260;87630,57785;135890,29210;130810,29210;125730,38735;106680,38735;101600,19685;101600,5080;135890,29210;116205,38735;125730,29210;116205,19685;106680,29210;111760,33655" o:connectangles="0,0,0,0,0,0,0,0,0,0,0,0,0,0,0,0,0,0,0,0,0,0,0,0,0,0,0,0,0,0,0,0,0,0,0,0,0,0,0,0,0,0,0,0,0,0,0,0,0,0,0,0,0,0"/>
                  <o:lock v:ext="edit" verticies="t"/>
                </v:shape>
                <v:shape id="Freeform 79" o:spid="_x0000_s1096" style="position:absolute;left:4495;top:9124;width:1842;height:1982;visibility:visible;mso-wrap-style:square;v-text-anchor:top" coordsize="29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ZVMUA&#10;AADdAAAADwAAAGRycy9kb3ducmV2LnhtbESPQU8CMRCF7yb+h2ZMvBhoEWPIQiGGYERvonCebIft&#10;xu100xZY/r1zMPE2k/fmvW8WqyF06kwpt5EtTMYGFHEdXcuNhe+v19EMVC7IDrvIZOFKGVbL25sF&#10;Vi5e+JPOu9IoCeFcoQVfSl9pnWtPAfM49sSiHWMKWGRNjXYJLxIeOv1ozLMO2LI0eOxp7an+2Z2C&#10;help2Gd+8NfZ27s7mI+8Sce0sfb+bniZgyo0lH/z3/XWCf6TEV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dlUxQAAAN0AAAAPAAAAAAAAAAAAAAAAAJgCAABkcnMv&#10;ZG93bnJldi54bWxQSwUGAAAAAAQABAD1AAAAigMAAAAA&#10;" path="m,266r8,-8l16,266r,-8l16,251r15,-8l54,251r7,15l54,281r-8,8l39,289r15,15l46,312,,266xm23,274r16,7l46,281r,-7l39,258r-8,l23,258r,8l23,274r,xm84,251l69,266,39,228r7,-8l54,228r,-8l54,213r7,l69,220r-8,l61,228r,8l69,243r15,8xm107,205r8,-7l122,213r-7,7l92,228,77,220,69,205r8,-15l92,182r23,8l92,213r8,7l107,213r,l107,205r,xm100,198r-8,-8l84,198r,7l84,213r16,-15xm122,190r8,-8l138,182r7,-7l145,175r,-8l145,167r-7,l122,182r-15,-7l107,167r8,-15l122,144r16,l130,152r-8,l122,160r-7,7l115,167r7,l130,160r15,-8l153,160r7,7l153,182r-15,8l122,190r,xm160,152r8,-8l176,144r,-7l183,137r,-8l183,129r-7,l160,137r-15,l145,129r8,-15l160,106r16,l168,114r-8,l153,122r,l153,129r,l168,122r15,-8l191,122r,7l183,144r-7,8l160,152r,xm229,99r,-8l229,99r-8,7l214,114r-8,l199,106,176,91r7,-15l199,91r7,8l214,99r,l221,91r,l214,76,199,68r7,-15l237,91r-8,8xm252,76r-8,8l214,53r7,-15l221,45r,-7l229,30r8,l237,38r,l229,45r8,8l244,61r8,15xm282,23r8,-8l290,30r,8l267,45,252,38,244,23,252,7,267,r15,7l267,30r8,8l282,38r,-8l282,23r,xm275,15l267,7r-7,8l252,23r8,7l275,15xe" stroked="f">
                  <v:path arrowok="t" o:connecttype="custom" o:connectlocs="10160,168910;19685,154305;34290,178435;34290,193040;14605,173990;29210,173990;14605,163830;14605,173990;24765,144780;34290,139700;43815,139700;38735,149860;67945,130175;73025,139700;43815,130175;73025,120650;67945,135255;67945,130175;53340,125730;63500,125730;87630,115570;92075,106045;77470,115570;73025,96520;82550,96520;73025,106045;82550,101600;101600,106045;77470,120650;106680,91440;116205,86995;111760,81915;92075,81915;111760,67310;97155,77470;97155,81915;121285,77470;111760,96520;145415,62865;140335,67310;126365,67310;126365,57785;135890,62865;135890,48260;150495,57785;154940,53340;140335,28575;150495,19050;145415,28575;160020,48260;184150,19050;160020,24130;169545,0;174625,24130;179070,14605;169545,4445;165100,19050" o:connectangles="0,0,0,0,0,0,0,0,0,0,0,0,0,0,0,0,0,0,0,0,0,0,0,0,0,0,0,0,0,0,0,0,0,0,0,0,0,0,0,0,0,0,0,0,0,0,0,0,0,0,0,0,0,0,0,0,0"/>
                  <o:lock v:ext="edit" verticies="t"/>
                </v:shape>
                <v:shape id="Freeform 80" o:spid="_x0000_s1097" style="position:absolute;left:14560;top:12934;width:4502;height:2756;visibility:visible;mso-wrap-style:square;v-text-anchor:top" coordsize="70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G1sYA&#10;AADdAAAADwAAAGRycy9kb3ducmV2LnhtbERPTWvCQBC9C/0PyxR6Ed3UVqnRVaSlaEW02nofsmMS&#10;mp1Ns2sS/31XKHibx/uc6bw1haipcrllBY/9CARxYnXOqYLvr/feCwjnkTUWlknBhRzMZ3edKcba&#10;Nryn+uBTEULYxagg876MpXRJRgZd35bEgTvZyqAPsEqlrrAJ4aaQgygaSYM5h4YMS3rNKPk5nI2C&#10;z+XvbvP2NLicmu2wXg8XdOx+bJV6uG8XExCeWn8T/7tXOsx/jsZw/S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eG1sYAAADdAAAADwAAAAAAAAAAAAAAAACYAgAAZHJz&#10;L2Rvd25yZXYueG1sUEsFBgAAAAAEAAQA9QAAAIsDAAAAAA==&#10;" path="m,213l,168,23,130,53,92,99,61,152,31,213,16,282,r68,l350,r69,l488,16r61,15l602,61r46,31l678,130r23,38l709,213r,l709,213r-8,46l678,297r-30,38l602,365r-53,31l488,411r-69,15l350,434r,l350,434r-68,-8l213,411,152,396,99,365,53,335,23,297,,259,,213r,l,213xe" fillcolor="#0070c0" stroked="f">
                  <v:path arrowok="t" o:connecttype="custom" o:connectlocs="0,135255;0,106680;14605,82550;33655,58420;62865,38735;96520,19685;135255,10160;179070,0;222250,0;222250,0;266065,0;309880,10160;348615,19685;382270,38735;411480,58420;430530,82550;445135,106680;450215,135255;450215,135255;450215,135255;445135,164465;430530,188595;411480,212725;382270,231775;348615,251460;309880,260985;266065,270510;222250,275590;222250,275590;222250,275590;179070,270510;135255,260985;96520,251460;62865,231775;33655,212725;14605,188595;0,164465;0,135255;0,135255;0,135255" o:connectangles="0,0,0,0,0,0,0,0,0,0,0,0,0,0,0,0,0,0,0,0,0,0,0,0,0,0,0,0,0,0,0,0,0,0,0,0,0,0,0,0"/>
                </v:shape>
                <v:rect id="Rectangle 81" o:spid="_x0000_s1098" style="position:absolute;left:15773;top:13614;width:23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E1375C" w:rsidRDefault="00E1375C" w:rsidP="00745EEC">
                        <w:r>
                          <w:rPr>
                            <w:rFonts w:cs="Arial"/>
                            <w:b/>
                            <w:bCs/>
                            <w:color w:val="FFFFFF"/>
                            <w:sz w:val="10"/>
                            <w:szCs w:val="10"/>
                          </w:rPr>
                          <w:t xml:space="preserve">Oxygen </w:t>
                        </w:r>
                      </w:p>
                    </w:txbxContent>
                  </v:textbox>
                </v:rect>
                <v:rect id="Rectangle 82" o:spid="_x0000_s1099" style="position:absolute;left:16300;top:14293;width:109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jnsAA&#10;AADdAAAADwAAAGRycy9kb3ducmV2LnhtbERP24rCMBB9X/Afwgi+rWlF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QjnsAAAADdAAAADwAAAAAAAAAAAAAAAACYAgAAZHJzL2Rvd25y&#10;ZXYueG1sUEsFBgAAAAAEAAQA9QAAAIUDAAAAAA==&#10;" filled="f" stroked="f">
                  <v:textbox style="mso-fit-shape-to-text:t" inset="0,0,0,0">
                    <w:txbxContent>
                      <w:p w:rsidR="00E1375C" w:rsidRDefault="00E1375C" w:rsidP="00745EEC">
                        <w:proofErr w:type="gramStart"/>
                        <w:r>
                          <w:rPr>
                            <w:rFonts w:cs="Arial"/>
                            <w:b/>
                            <w:bCs/>
                            <w:color w:val="FFFFFF"/>
                            <w:sz w:val="10"/>
                            <w:szCs w:val="10"/>
                          </w:rPr>
                          <w:t>sat</w:t>
                        </w:r>
                        <w:proofErr w:type="gramEnd"/>
                        <w:r>
                          <w:rPr>
                            <w:rFonts w:cs="Arial"/>
                            <w:b/>
                            <w:bCs/>
                            <w:color w:val="FFFFFF"/>
                            <w:sz w:val="10"/>
                            <w:szCs w:val="10"/>
                          </w:rPr>
                          <w:t>.</w:t>
                        </w:r>
                      </w:p>
                    </w:txbxContent>
                  </v:textbox>
                </v:rect>
                <v:shape id="Freeform 83" o:spid="_x0000_s1100" style="position:absolute;left:5708;top:13563;width:4496;height:2705;visibility:visible;mso-wrap-style:square;v-text-anchor:top" coordsize="70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VHMQA&#10;AADdAAAADwAAAGRycy9kb3ducmV2LnhtbERPS2vCQBC+F/wPywje6kYtRdNsRARRKT34uPQ2ZKfJ&#10;0uxszK5J/PfdQqG3+fiek60HW4uOWm8cK5hNExDEhdOGSwXXy+55CcIHZI21Y1LwIA/rfPSUYapd&#10;zyfqzqEUMYR9igqqEJpUSl9UZNFPXUMcuS/XWgwRtqXULfYx3NZyniSv0qLh2FBhQ9uKiu/z3Sr4&#10;OHarw643+2JhNp+X3uN9/35TajIeNm8gAg3hX/znPug4/2U2h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VRzEAAAA3QAAAA8AAAAAAAAAAAAAAAAAmAIAAGRycy9k&#10;b3ducmV2LnhtbFBLBQYAAAAABAAEAPUAAACJAwAAAAA=&#10;" path="m,213l,168,23,130,53,92,99,61,152,31,213,16,282,r68,l350,r69,l487,16r61,15l602,61r45,31l678,130r23,38l708,213r,l708,213r-7,38l678,289r-31,38l602,358r-54,30l487,403r-68,15l350,426r,l350,426r-68,-8l213,403,152,388,99,358,53,327,23,289,,251,,213r,l,213xe" fillcolor="#0070c0" stroked="f">
                  <v:path arrowok="t" o:connecttype="custom" o:connectlocs="0,135255;0,106680;14605,82550;33655,58420;62865,38735;96520,19685;135255,10160;179070,0;222250,0;222250,0;266065,0;309245,10160;347980,19685;382270,38735;410845,58420;430530,82550;445135,106680;449580,135255;449580,135255;449580,135255;445135,159385;430530,183515;410845,207645;382270,227330;347980,246380;309245,255905;266065,265430;222250,270510;222250,270510;222250,270510;179070,265430;135255,255905;96520,246380;62865,227330;33655,207645;14605,183515;0,159385;0,135255;0,135255;0,135255" o:connectangles="0,0,0,0,0,0,0,0,0,0,0,0,0,0,0,0,0,0,0,0,0,0,0,0,0,0,0,0,0,0,0,0,0,0,0,0,0,0,0,0"/>
                </v:shape>
                <v:shape id="Freeform 87" o:spid="_x0000_s1101" style="position:absolute;left:7835;top:8978;width:3582;height:2267;visibility:visible;mso-wrap-style:square;v-text-anchor:top" coordsize="56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C8MEA&#10;AADdAAAADwAAAGRycy9kb3ducmV2LnhtbERPTWvCQBC9F/wPywjemo1atKRZRYJCcqztweOQnWZD&#10;s7Mhu5r4712h0Ns83ufk+8l24kaDbx0rWCYpCOLa6ZYbBd9fp9d3ED4ga+wck4I7edjvZi85ZtqN&#10;/Em3c2hEDGGfoQITQp9J6WtDFn3ieuLI/bjBYohwaKQecIzhtpOrNN1Iiy3HBoM9FYbq3/PVKjiW&#10;vWG5DkVRGVldt5fNYTWiUov5dPgAEWgK/+I/d6nj/LflGp7fxB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wvDBAAAA3QAAAA8AAAAAAAAAAAAAAAAAmAIAAGRycy9kb3du&#10;cmV2LnhtbFBLBQYAAAAABAAEAPUAAACGAwAAAAA=&#10;" path="m,175l,137,15,107,46,76,76,46,168,8,282,r,l389,8r91,38l511,76r30,31l556,137r8,38l564,175r,l556,213r-15,30l511,274r-31,30l389,342,282,357r,l282,357,168,342,76,304,46,274,15,243,,213,,175r,l,175xe" fillcolor="#0070c0" stroked="f">
                  <v:path arrowok="t" o:connecttype="custom" o:connectlocs="0,111125;0,86995;9525,67945;29210,48260;48260,29210;106680,5080;179070,0;179070,0;247015,5080;304800,29210;324485,48260;343535,67945;353060,86995;358140,111125;358140,111125;358140,111125;353060,135255;343535,154305;324485,173990;304800,193040;247015,217170;179070,226695;179070,226695;179070,226695;106680,217170;48260,193040;29210,173990;9525,154305;0,135255;0,111125;0,111125;0,111125" o:connectangles="0,0,0,0,0,0,0,0,0,0,0,0,0,0,0,0,0,0,0,0,0,0,0,0,0,0,0,0,0,0,0,0"/>
                </v:shape>
                <v:rect id="_x0000_s1102" style="position:absolute;left:8997;top:9753;width:13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ABsAA&#10;AADdAAAADwAAAGRycy9kb3ducmV2LnhtbERP24rCMBB9F/Yfwgi+2VSR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OABsAAAADdAAAADwAAAAAAAAAAAAAAAACYAgAAZHJzL2Rvd25y&#10;ZXYueG1sUEsFBgAAAAAEAAQA9QAAAIUDAAAAAA==&#10;" filled="f" stroked="f">
                  <v:textbox style="mso-fit-shape-to-text:t" inset="0,0,0,0">
                    <w:txbxContent>
                      <w:p w:rsidR="00E1375C" w:rsidRDefault="00E1375C" w:rsidP="00745EEC">
                        <w:r>
                          <w:rPr>
                            <w:rFonts w:cs="Arial"/>
                            <w:b/>
                            <w:bCs/>
                            <w:color w:val="FFFFFF"/>
                            <w:sz w:val="10"/>
                            <w:szCs w:val="10"/>
                          </w:rPr>
                          <w:t>ECG</w:t>
                        </w:r>
                      </w:p>
                    </w:txbxContent>
                  </v:textbox>
                </v:rect>
                <v:shape id="Freeform 89" o:spid="_x0000_s1103" style="position:absolute;left:5321;top:10960;width:1549;height:2800;visibility:visible;mso-wrap-style:square;v-text-anchor:top" coordsize="2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8/MQA&#10;AADdAAAADwAAAGRycy9kb3ducmV2LnhtbERP32vCMBB+F/Y/hBv4pqmi4jqjDNmgqAx0m74eza0t&#10;ay4libX+90YQ9nYf389brDpTi5acrywrGA0TEMS51RUXCr6/PgZzED4ga6wtk4IreVgtn3oLTLW9&#10;8J7aQyhEDGGfooIyhCaV0uclGfRD2xBH7tc6gyFCV0jt8BLDTS3HSTKTBiuODSU2tC4p/zucjYKf&#10;z90+y06NPB23L+/Fxpl52x2V6j93b68gAnXhX/xwZzrOn4y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PzEAAAA3QAAAA8AAAAAAAAAAAAAAAAAmAIAAGRycy9k&#10;b3ducmV2LnhtbFBLBQYAAAAABAAEAPUAAACJAwAAAAA=&#10;" path="m38,l221,395r23,-7l221,441,168,418r15,-8l,15,38,xe" fillcolor="black" stroked="f">
                  <v:path arrowok="t" o:connecttype="custom" o:connectlocs="24130,0;140335,250825;154940,246380;140335,280035;106680,265430;116205,260350;0,9525;24130,0" o:connectangles="0,0,0,0,0,0,0,0"/>
                </v:shape>
                <v:shape id="Freeform 90" o:spid="_x0000_s1104" style="position:absolute;left:8318;top:11201;width:870;height:2413;visibility:visible;mso-wrap-style:square;v-text-anchor:top" coordsize="13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F9MIA&#10;AADdAAAADwAAAGRycy9kb3ducmV2LnhtbERPTWvDMAy9D/ofjAa9LU5L14YsbgmFwaC7rBv0Kmwt&#10;CYvlYLtJ+u/rwWA3Pd6nqsNsezGSD51jBassB0Gsnem4UfD1+fpUgAgR2WDvmBTcKMBhv3iosDRu&#10;4g8az7ERKYRDiQraGIdSyqBbshgyNxAn7tt5izFB30jjcUrhtpfrPN9Kix2nhhYHOrakf85Xq2Bz&#10;9Nq76ZQX49rv3i9cF+G5Vmr5ONcvICLN8V/8534zaf5mtYXfb9IJ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wX0wgAAAN0AAAAPAAAAAAAAAAAAAAAAAJgCAABkcnMvZG93&#10;bnJldi54bWxQSwUGAAAAAAQABAD1AAAAhwMAAAAA&#10;" path="m137,7l61,350r15,l31,380,,334r23,8l99,r38,7xe" fillcolor="black" stroked="f">
                  <v:path arrowok="t" o:connecttype="custom" o:connectlocs="86995,4445;38735,222250;48260,222250;19685,241300;0,212090;14605,217170;62865,0;86995,4445" o:connectangles="0,0,0,0,0,0,0,0"/>
                </v:shape>
                <v:shape id="Freeform 91" o:spid="_x0000_s1105" style="position:absolute;left:10204;top:14001;width:4261;height:1061;visibility:visible;mso-wrap-style:square;v-text-anchor:top" coordsize="67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aWsIA&#10;AADdAAAADwAAAGRycy9kb3ducmV2LnhtbERPS4vCMBC+C/sfwix4kTX1QVe7RlFBWI8+wOvQjG2w&#10;mXSbqPXfbwTB23x8z5ktWluJGzXeOFYw6CcgiHOnDRcKjofN1wSED8gaK8ek4EEeFvOPzgwz7e68&#10;o9s+FCKGsM9QQRlCnUnp85Is+r6riSN3do3FEGFTSN3gPYbbSg6TJJUWDceGEmtal5Rf9ler4JSm&#10;k4uZrmzgtSmOtjfa/h1OSnU/2+UPiEBteItf7l8d548H3/D8Jp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lpawgAAAN0AAAAPAAAAAAAAAAAAAAAAAJgCAABkcnMvZG93&#10;bnJldi54bWxQSwUGAAAAAAQABAD1AAAAhwMAAAAA&#10;" path="m671,30l39,144r7,23l,137,31,91r,23l663,r8,30xe" fillcolor="black" stroked="f">
                  <v:path arrowok="t" o:connecttype="custom" o:connectlocs="426085,19050;24765,91440;29210,106045;0,86995;19685,57785;19685,72390;421005,0;426085,19050" o:connectangles="0,0,0,0,0,0,0,0"/>
                </v:shape>
                <v:shape id="Freeform 92" o:spid="_x0000_s1106" style="position:absolute;left:14173;top:21240;width:1162;height:534;visibility:visible;mso-wrap-style:square;v-text-anchor:top" coordsize="1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JsUA&#10;AADdAAAADwAAAGRycy9kb3ducmV2LnhtbESPzWrDQAyE74W+w6JCb83abUiCm7UJhUJpDiY/l9yE&#10;V7VNvVrj3Tr221eHQG4SM5r5tC0m16mRhtB6NpAuElDElbct1wbOp8+XDagQkS12nsnATAGK/PFh&#10;i5n1Vz7QeIy1khAOGRpoYuwzrUPVkMOw8D2xaD9+cBhlHWptB7xKuOv0a5KstMOWpaHBnj4aqn6P&#10;f87AG+JIvv3e9Jf1HMtyt04vvDfm+WnavYOKNMW7+Xb9ZQV/mQqufCMj6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YmxQAAAN0AAAAPAAAAAAAAAAAAAAAAAJgCAABkcnMv&#10;ZG93bnJldi54bWxQSwUGAAAAAAQABAD1AAAAigMAAAAA&#10;" path="m,15r137,l137,r46,38l137,84r,-23l,61,,15xe" fillcolor="black" stroked="f">
                  <v:path arrowok="t" o:connecttype="custom" o:connectlocs="0,9525;86995,9525;86995,0;116205,24130;86995,53340;86995,38735;0,38735;0,9525" o:connectangles="0,0,0,0,0,0,0,0"/>
                </v:shape>
                <v:rect id="Rectangle 93" o:spid="_x0000_s1107" style="position:absolute;left:15671;top:21050;width:363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vmMAA&#10;AADdAAAADwAAAGRycy9kb3ducmV2LnhtbERP24rCMBB9F/yHMIJvmiqy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IvmMAAAADdAAAADwAAAAAAAAAAAAAAAACYAgAAZHJzL2Rvd25y&#10;ZXYueG1sUEsFBgAAAAAEAAQA9QAAAIUDAAAAAA==&#10;" filled="f" stroked="f">
                  <v:textbox style="mso-fit-shape-to-text:t" inset="0,0,0,0">
                    <w:txbxContent>
                      <w:p w:rsidR="00E1375C" w:rsidRDefault="00E1375C" w:rsidP="00745EEC">
                        <w:r>
                          <w:rPr>
                            <w:rFonts w:cs="Arial"/>
                            <w:b/>
                            <w:bCs/>
                            <w:color w:val="000000"/>
                            <w:sz w:val="10"/>
                            <w:szCs w:val="10"/>
                          </w:rPr>
                          <w:t>Sensor data</w:t>
                        </w:r>
                      </w:p>
                    </w:txbxContent>
                  </v:textbox>
                </v:rect>
                <v:shape id="Freeform 94" o:spid="_x0000_s1108" style="position:absolute;left:14173;top:22205;width:1162;height:483;visibility:visible;mso-wrap-style:square;v-text-anchor:top" coordsize="1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fsYA&#10;AADdAAAADwAAAGRycy9kb3ducmV2LnhtbESPQWvCQBCF7wX/wzKCl6IbxWoaXUUFodBTtYUeh+w0&#10;CWZnw+6q8d93DoXeZnhv3vtmve1dq24UYuPZwHSSgSIuvW24MvB5Po5zUDEhW2w9k4EHRdhuBk9r&#10;LKy/8wfdTqlSEsKxQAN1Sl2hdSxrchgnviMW7ccHh0nWUGkb8C7hrtWzLFtohw1LQ40dHWoqL6er&#10;M/D8lefv39Htz/uX+WLnstewxGTMaNjvVqAS9enf/Hf9ZgV/PhN++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EfsYAAADdAAAADwAAAAAAAAAAAAAAAACYAgAAZHJz&#10;L2Rvd25yZXYueG1sUEsFBgAAAAAEAAQA9QAAAIsDAAAAAA==&#10;" path="m183,15l38,15,38,,,38,38,76r,-23l183,53r,-38xe" fillcolor="#963" stroked="f">
                  <v:path arrowok="t" o:connecttype="custom" o:connectlocs="116205,9525;24130,9525;24130,0;0,24130;24130,48260;24130,33655;116205,33655;116205,9525" o:connectangles="0,0,0,0,0,0,0,0"/>
                </v:shape>
                <v:rect id="Rectangle 95" o:spid="_x0000_s1109" style="position:absolute;left:15671;top:22015;width:346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E1375C" w:rsidRDefault="00E1375C" w:rsidP="00745EEC">
                        <w:r>
                          <w:rPr>
                            <w:rFonts w:cs="Arial"/>
                            <w:b/>
                            <w:bCs/>
                            <w:color w:val="996633"/>
                            <w:sz w:val="10"/>
                            <w:szCs w:val="10"/>
                          </w:rPr>
                          <w:t>Commands</w:t>
                        </w:r>
                      </w:p>
                    </w:txbxContent>
                  </v:textbox>
                </v:rect>
                <v:shape id="Freeform 96" o:spid="_x0000_s1110" style="position:absolute;left:5708;top:10814;width:1550;height:2800;visibility:visible;mso-wrap-style:square;v-text-anchor:top" coordsize="2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wW8QA&#10;AADdAAAADwAAAGRycy9kb3ducmV2LnhtbERPTWsCMRC9F/wPYYRepGa7WCurWSmWggcvtVLobdiM&#10;ybKbybpJdf33Rij0No/3Oav14Fpxpj7UnhU8TzMQxJXXNRsFh6+PpwWIEJE1tp5JwZUCrMvRwwoL&#10;7S/8Sed9NCKFcChQgY2xK6QMlSWHYeo74sQdfe8wJtgbqXu8pHDXyjzL5tJhzanBYkcbS1Wz/3UK&#10;JnYzeXmVjdHfP+G0rWe7zLxXSj2Oh7cliEhD/Bf/ubc6zZ/lOdy/SS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sFvEAAAA3QAAAA8AAAAAAAAAAAAAAAAAmAIAAGRycy9k&#10;b3ducmV2LnhtbFBLBQYAAAAABAAEAPUAAACJAwAAAAA=&#10;" path="m206,441l15,46,,53,23,,76,15,53,23,244,426r-38,15xe" fillcolor="#963" stroked="f">
                  <v:path arrowok="t" o:connecttype="custom" o:connectlocs="130810,280035;9525,29210;0,33655;14605,0;48260,9525;33655,14605;154940,270510;130810,280035" o:connectangles="0,0,0,0,0,0,0,0"/>
                </v:shape>
                <v:shape id="Freeform 97" o:spid="_x0000_s1111" style="position:absolute;left:8902;top:11245;width:819;height:2420;visibility:visible;mso-wrap-style:square;v-text-anchor:top" coordsize="129,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yxsQA&#10;AADdAAAADwAAAGRycy9kb3ducmV2LnhtbERP32vCMBB+F/wfwgl7s+nclFGNIsKGMAbaDnw9mrMt&#10;Sy6lydpuf/0yEHy7j+/nbXajNaKnzjeOFTwmKQji0umGKwWfxev8BYQPyBqNY1LwQx522+lkg5l2&#10;A5+pz0MlYgj7DBXUIbSZlL6syaJPXEscuavrLIYIu0rqDocYbo1cpOlKWmw4NtTY0qGm8iv/tgre&#10;z2bZn9JiLJaX/OM6/LI5vrFSD7NxvwYRaAx38c191HH+8+IJ/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csbEAAAA3QAAAA8AAAAAAAAAAAAAAAAAmAIAAGRycy9k&#10;b3ducmV2LnhtbFBLBQYAAAAABAAEAPUAAACJAwAAAAA=&#10;" path="m,373l76,31,53,23,99,r30,46l114,38,30,381,,373xe" fillcolor="#963" stroked="f">
                  <v:path arrowok="t" o:connecttype="custom" o:connectlocs="0,236855;48260,19685;33655,14605;62865,0;81915,29210;72390,24130;19050,241935;0,236855" o:connectangles="0,0,0,0,0,0,0,0"/>
                </v:shape>
                <v:shape id="Freeform 98" o:spid="_x0000_s1112" style="position:absolute;left:10350;top:14338;width:4261;height:1060;visibility:visible;mso-wrap-style:square;v-text-anchor:top" coordsize="67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vD8EA&#10;AADdAAAADwAAAGRycy9kb3ducmV2LnhtbERP22oCMRB9F/yHMIW+abapiKxGEUHYp4KXDxg242bb&#10;zWTdpJr+fSMIvs3hXGe1Sa4TNxpC61nDx7QAQVx703Kj4XzaTxYgQkQ22HkmDX8UYLMej1ZYGn/n&#10;A92OsRE5hEOJGmyMfSllqC05DFPfE2fu4geHMcOhkWbAew53nVRFMZcOW84NFnvaWap/jr9Og/q2&#10;B1XNu+YrtXt1qj7t1dVJ6/e3tF2CiJTiS/x0VybPn6kZPL7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bw/BAAAA3QAAAA8AAAAAAAAAAAAAAAAAmAIAAGRycy9kb3du&#10;cmV2LnhtbFBLBQYAAAAABAAEAPUAAACGAwAAAAA=&#10;" path="m,129l633,15,625,r46,30l640,68,633,53,,167,,129xe" fillcolor="#963" stroked="f">
                  <v:path arrowok="t" o:connecttype="custom" o:connectlocs="0,81915;401955,9525;396875,0;426085,19050;406400,43180;401955,33655;0,106045;0,81915" o:connectangles="0,0,0,0,0,0,0,0"/>
                </v:shape>
                <v:rect id="Rectangle 99" o:spid="_x0000_s1113" style="position:absolute;left:21621;top:2990;width:51;height:25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Ch8UA&#10;AADdAAAADwAAAGRycy9kb3ducmV2LnhtbERPTWvCQBC9F/wPywje6sbY2hLdBGmxFD1pe/A4ZMck&#10;JjsbstsY/fVuodDbPN7nrLLBNKKnzlWWFcymEQji3OqKCwXfX5vHVxDOI2tsLJOCKznI0tHDChNt&#10;L7yn/uALEULYJaig9L5NpHR5SQbd1LbEgTvZzqAPsCuk7vASwk0j4yhaSIMVh4YSW3orKa8PP0bB&#10;cRfPa/shC3fb2NP79uV8zY83pSbjYb0E4Wnw/+I/96cO85/iZ/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cKHxQAAAN0AAAAPAAAAAAAAAAAAAAAAAJgCAABkcnMv&#10;ZG93bnJldi54bWxQSwUGAAAAAAQABAD1AAAAigMAAAAA&#10;" fillcolor="black" strokeweight="0"/>
                <v:rect id="Rectangle 100" o:spid="_x0000_s1114" style="position:absolute;left:2997;top:29209;width:16065;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E1375C" w:rsidRPr="00620B57" w:rsidRDefault="00E1375C" w:rsidP="00745EEC">
                        <w:pPr>
                          <w:rPr>
                            <w:sz w:val="22"/>
                          </w:rPr>
                        </w:pPr>
                        <w:r w:rsidRPr="00620B57">
                          <w:rPr>
                            <w:rFonts w:cs="Arial"/>
                            <w:color w:val="000000"/>
                            <w:sz w:val="14"/>
                            <w:szCs w:val="12"/>
                          </w:rPr>
                          <w:t>a) MBAN with portable patient monitor</w:t>
                        </w:r>
                      </w:p>
                    </w:txbxContent>
                  </v:textbox>
                </v:rect>
                <v:rect id="Rectangle 101" o:spid="_x0000_s1115" style="position:absolute;left:9144;top:29210;width:2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UzMAA&#10;AADdAAAADwAAAGRycy9kb3ducmV2LnhtbERP22oCMRB9F/yHMIJvmnWR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3UzMAAAADdAAAADwAAAAAAAAAAAAAAAACYAgAAZHJzL2Rvd25y&#10;ZXYueG1sUEsFBgAAAAAEAAQA9QAAAIUDAAAAAA==&#10;" filled="f" stroked="f">
                  <v:textbox style="mso-fit-shape-to-text:t" inset="0,0,0,0">
                    <w:txbxContent>
                      <w:p w:rsidR="00E1375C" w:rsidRDefault="00E1375C" w:rsidP="00745EEC">
                        <w:r>
                          <w:rPr>
                            <w:rFonts w:cs="Arial"/>
                            <w:color w:val="000000"/>
                            <w:sz w:val="12"/>
                            <w:szCs w:val="12"/>
                          </w:rPr>
                          <w:t>-</w:t>
                        </w:r>
                      </w:p>
                    </w:txbxContent>
                  </v:textbox>
                </v:rect>
                <v:rect id="Rectangle 102" o:spid="_x0000_s1116" style="position:absolute;left:25927;top:29210;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vs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QL7EAAAA3QAAAA8AAAAAAAAAAAAAAAAAmAIAAGRycy9k&#10;b3ducmV2LnhtbFBLBQYAAAAABAAEAPUAAACJAwAAAAA=&#10;" filled="f" stroked="f">
                  <v:textbox style="mso-fit-shape-to-text:t" inset="0,0,0,0">
                    <w:txbxContent>
                      <w:p w:rsidR="00E1375C" w:rsidRDefault="00E1375C" w:rsidP="00745EEC">
                        <w:proofErr w:type="gramStart"/>
                        <w:r>
                          <w:rPr>
                            <w:rFonts w:cs="Arial"/>
                            <w:color w:val="000000"/>
                            <w:sz w:val="12"/>
                            <w:szCs w:val="12"/>
                          </w:rPr>
                          <w:t>b</w:t>
                        </w:r>
                        <w:proofErr w:type="gramEnd"/>
                      </w:p>
                    </w:txbxContent>
                  </v:textbox>
                </v:rect>
                <v:rect id="Rectangle 103" o:spid="_x0000_s1117" style="position:absolute;left:26365;top:29209;width:14433;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81sMA&#10;AADdAAAADwAAAGRycy9kb3ducmV2LnhtbERP22oCMRB9F/yHMELfNLsi0t0aRQWxFHzw8gHDZrpZ&#10;3UzWJNXt3zeFQt/mcK6zWPW2FQ/yoXGsIJ9kIIgrpxuuFVzOu/EriBCRNbaOScE3BVgth4MFlto9&#10;+UiPU6xFCuFQogITY1dKGSpDFsPEdcSJ+3TeYkzQ11J7fKZw28ppls2lxYZTg8GOtoaq2+nLKqDN&#10;/lhc18EcpM9DfviYF7P9XamXUb9+AxGpj//iP/e7TvNn0wJ+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81sMAAADdAAAADwAAAAAAAAAAAAAAAACYAgAAZHJzL2Rv&#10;d25yZXYueG1sUEsFBgAAAAAEAAQA9QAAAIgDAAAAAA==&#10;" filled="f" stroked="f">
                  <v:textbox inset="0,0,0,0">
                    <w:txbxContent>
                      <w:p w:rsidR="00E1375C" w:rsidRPr="00620B57" w:rsidRDefault="00E1375C" w:rsidP="00745EEC">
                        <w:pPr>
                          <w:rPr>
                            <w:sz w:val="22"/>
                          </w:rPr>
                        </w:pPr>
                        <w:r w:rsidRPr="00620B57">
                          <w:rPr>
                            <w:rFonts w:cs="Arial"/>
                            <w:color w:val="000000"/>
                            <w:sz w:val="14"/>
                            <w:szCs w:val="12"/>
                          </w:rPr>
                          <w:t xml:space="preserve">) MBAN with bedside patient monitor </w:t>
                        </w:r>
                      </w:p>
                    </w:txbxContent>
                  </v:textbox>
                </v:rect>
                <v:rect id="Rectangle 104" o:spid="_x0000_s1118" style="position:absolute;left:17462;top:527;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Zc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2mXEAAAA3QAAAA8AAAAAAAAAAAAAAAAAmAIAAGRycy9k&#10;b3ducmV2LnhtbFBLBQYAAAAABAAEAPUAAACJAwAAAAA=&#10;" filled="f" stroked="f">
                  <v:textbox style="mso-fit-shape-to-text:t" inset="0,0,0,0">
                    <w:txbxContent>
                      <w:p w:rsidR="00E1375C" w:rsidRPr="005247AB" w:rsidRDefault="00E1375C" w:rsidP="00745EEC"/>
                    </w:txbxContent>
                  </v:textbox>
                </v:rect>
              </v:group>
            </w:pict>
          </mc:Fallback>
        </mc:AlternateContent>
      </w:r>
    </w:p>
    <w:p w:rsidR="00E1375C" w:rsidRDefault="00E1375C" w:rsidP="00AA26B8">
      <w:pPr>
        <w:pStyle w:val="ECCParagraph"/>
      </w:pPr>
    </w:p>
    <w:p w:rsidR="00E1375C" w:rsidRDefault="00CD63BD" w:rsidP="00AA26B8">
      <w:pPr>
        <w:pStyle w:val="ECCParagraph"/>
      </w:pPr>
      <w:r>
        <w:rPr>
          <w:noProof/>
          <w:lang w:val="de-DE" w:eastAsia="de-DE"/>
        </w:rPr>
        <mc:AlternateContent>
          <mc:Choice Requires="wps">
            <w:drawing>
              <wp:anchor distT="0" distB="0" distL="114300" distR="114300" simplePos="0" relativeHeight="251670528" behindDoc="0" locked="0" layoutInCell="1" allowOverlap="1">
                <wp:simplePos x="0" y="0"/>
                <wp:positionH relativeFrom="column">
                  <wp:posOffset>3315335</wp:posOffset>
                </wp:positionH>
                <wp:positionV relativeFrom="paragraph">
                  <wp:posOffset>15240</wp:posOffset>
                </wp:positionV>
                <wp:extent cx="315595" cy="198120"/>
                <wp:effectExtent l="0" t="0" r="8255" b="11430"/>
                <wp:wrapNone/>
                <wp:docPr id="76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9E3687">
                            <w:pPr>
                              <w:jc w:val="center"/>
                              <w:rPr>
                                <w:ins w:id="569" w:author="DEP07455" w:date="2012-11-09T10:59:00Z"/>
                                <w:rFonts w:cs="Arial"/>
                                <w:b/>
                                <w:bCs/>
                                <w:color w:val="FFFFFF"/>
                                <w:sz w:val="10"/>
                                <w:szCs w:val="10"/>
                              </w:rPr>
                            </w:pPr>
                            <w:ins w:id="570" w:author="DEP07455" w:date="2012-11-09T10:59:00Z">
                              <w:r>
                                <w:rPr>
                                  <w:rFonts w:cs="Arial"/>
                                  <w:b/>
                                  <w:bCs/>
                                  <w:color w:val="FFFFFF"/>
                                  <w:sz w:val="10"/>
                                  <w:szCs w:val="10"/>
                                </w:rPr>
                                <w:t>MBANS</w:t>
                              </w:r>
                            </w:ins>
                          </w:p>
                          <w:p w:rsidR="00E1375C" w:rsidRDefault="00E1375C" w:rsidP="009E3687">
                            <w:pPr>
                              <w:jc w:val="center"/>
                            </w:pPr>
                            <w:r>
                              <w:rPr>
                                <w:rFonts w:cs="Arial"/>
                                <w:b/>
                                <w:bCs/>
                                <w:color w:val="FFFFFF"/>
                                <w:sz w:val="10"/>
                                <w:szCs w:val="10"/>
                              </w:rPr>
                              <w:t>HUB</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19" style="position:absolute;left:0;text-align:left;margin-left:261.05pt;margin-top:1.2pt;width:24.8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HeswIAAKwFAAAOAAAAZHJzL2Uyb0RvYy54bWysVF1v2yAUfZ+0/4B4d/1RJ7G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" filled="f" stroked="f">
                <v:textbox inset="0,0,0,0">
                  <w:txbxContent>
                    <w:p w:rsidR="00E1375C" w:rsidRDefault="00E1375C" w:rsidP="009E3687">
                      <w:pPr>
                        <w:jc w:val="center"/>
                        <w:rPr>
                          <w:ins w:id="571" w:author="DEP07455" w:date="2012-11-09T10:59:00Z"/>
                          <w:rFonts w:cs="Arial"/>
                          <w:b/>
                          <w:bCs/>
                          <w:color w:val="FFFFFF"/>
                          <w:sz w:val="10"/>
                          <w:szCs w:val="10"/>
                        </w:rPr>
                      </w:pPr>
                      <w:ins w:id="572" w:author="DEP07455" w:date="2012-11-09T10:59:00Z">
                        <w:r>
                          <w:rPr>
                            <w:rFonts w:cs="Arial"/>
                            <w:b/>
                            <w:bCs/>
                            <w:color w:val="FFFFFF"/>
                            <w:sz w:val="10"/>
                            <w:szCs w:val="10"/>
                          </w:rPr>
                          <w:t>MBANS</w:t>
                        </w:r>
                      </w:ins>
                    </w:p>
                    <w:p w:rsidR="00E1375C" w:rsidRDefault="00E1375C" w:rsidP="009E3687">
                      <w:pPr>
                        <w:jc w:val="center"/>
                      </w:pPr>
                      <w:r>
                        <w:rPr>
                          <w:rFonts w:cs="Arial"/>
                          <w:b/>
                          <w:bCs/>
                          <w:color w:val="FFFFFF"/>
                          <w:sz w:val="10"/>
                          <w:szCs w:val="10"/>
                        </w:rPr>
                        <w:t>HUB</w:t>
                      </w:r>
                    </w:p>
                  </w:txbxContent>
                </v:textbox>
              </v:rect>
            </w:pict>
          </mc:Fallback>
        </mc:AlternateContent>
      </w:r>
    </w:p>
    <w:p w:rsidR="00E1375C" w:rsidRDefault="00E1375C" w:rsidP="00AA26B8">
      <w:pPr>
        <w:pStyle w:val="ECCParagraph"/>
      </w:pPr>
    </w:p>
    <w:p w:rsidR="00E1375C" w:rsidRDefault="00E1375C" w:rsidP="00AA26B8">
      <w:pPr>
        <w:pStyle w:val="ECCParagraph"/>
      </w:pPr>
    </w:p>
    <w:p w:rsidR="00E1375C" w:rsidRDefault="00CD63BD" w:rsidP="00AA26B8">
      <w:pPr>
        <w:pStyle w:val="ECCParagraph"/>
      </w:pPr>
      <w:r>
        <w:rPr>
          <w:noProof/>
          <w:lang w:val="de-DE" w:eastAsia="de-DE"/>
        </w:rPr>
        <mc:AlternateContent>
          <mc:Choice Requires="wps">
            <w:drawing>
              <wp:anchor distT="0" distB="0" distL="114300" distR="114300" simplePos="0" relativeHeight="251669504" behindDoc="0" locked="0" layoutInCell="1" allowOverlap="1">
                <wp:simplePos x="0" y="0"/>
                <wp:positionH relativeFrom="column">
                  <wp:posOffset>1478915</wp:posOffset>
                </wp:positionH>
                <wp:positionV relativeFrom="paragraph">
                  <wp:posOffset>97155</wp:posOffset>
                </wp:positionV>
                <wp:extent cx="316230" cy="201295"/>
                <wp:effectExtent l="0" t="0" r="7620" b="8255"/>
                <wp:wrapNone/>
                <wp:docPr id="76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9E3687">
                            <w:pPr>
                              <w:jc w:val="center"/>
                              <w:rPr>
                                <w:ins w:id="573" w:author="DEP07455" w:date="2012-11-09T10:58:00Z"/>
                                <w:rFonts w:cs="Arial"/>
                                <w:b/>
                                <w:bCs/>
                                <w:color w:val="FFFFFF"/>
                                <w:sz w:val="10"/>
                                <w:szCs w:val="10"/>
                              </w:rPr>
                            </w:pPr>
                            <w:ins w:id="574" w:author="DEP07455" w:date="2012-11-09T10:57:00Z">
                              <w:r>
                                <w:rPr>
                                  <w:rFonts w:cs="Arial"/>
                                  <w:b/>
                                  <w:bCs/>
                                  <w:color w:val="FFFFFF"/>
                                  <w:sz w:val="10"/>
                                  <w:szCs w:val="10"/>
                                </w:rPr>
                                <w:t>MBANS</w:t>
                              </w:r>
                            </w:ins>
                          </w:p>
                          <w:p w:rsidR="00E1375C" w:rsidRDefault="00E1375C" w:rsidP="009E3687">
                            <w:pPr>
                              <w:jc w:val="center"/>
                            </w:pPr>
                            <w:r>
                              <w:rPr>
                                <w:rFonts w:cs="Arial"/>
                                <w:b/>
                                <w:bCs/>
                                <w:color w:val="FFFFFF"/>
                                <w:sz w:val="10"/>
                                <w:szCs w:val="10"/>
                              </w:rPr>
                              <w:t>HUB</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left:0;text-align:left;margin-left:116.45pt;margin-top:7.65pt;width:24.9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i/sQIAAKw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" filled="f" stroked="f">
                <v:textbox inset="0,0,0,0">
                  <w:txbxContent>
                    <w:p w:rsidR="00E1375C" w:rsidRDefault="00E1375C" w:rsidP="009E3687">
                      <w:pPr>
                        <w:jc w:val="center"/>
                        <w:rPr>
                          <w:ins w:id="575" w:author="DEP07455" w:date="2012-11-09T10:58:00Z"/>
                          <w:rFonts w:cs="Arial"/>
                          <w:b/>
                          <w:bCs/>
                          <w:color w:val="FFFFFF"/>
                          <w:sz w:val="10"/>
                          <w:szCs w:val="10"/>
                        </w:rPr>
                      </w:pPr>
                      <w:ins w:id="576" w:author="DEP07455" w:date="2012-11-09T10:57:00Z">
                        <w:r>
                          <w:rPr>
                            <w:rFonts w:cs="Arial"/>
                            <w:b/>
                            <w:bCs/>
                            <w:color w:val="FFFFFF"/>
                            <w:sz w:val="10"/>
                            <w:szCs w:val="10"/>
                          </w:rPr>
                          <w:t>MBANS</w:t>
                        </w:r>
                      </w:ins>
                    </w:p>
                    <w:p w:rsidR="00E1375C" w:rsidRDefault="00E1375C" w:rsidP="009E3687">
                      <w:pPr>
                        <w:jc w:val="center"/>
                      </w:pPr>
                      <w:r>
                        <w:rPr>
                          <w:rFonts w:cs="Arial"/>
                          <w:b/>
                          <w:bCs/>
                          <w:color w:val="FFFFFF"/>
                          <w:sz w:val="10"/>
                          <w:szCs w:val="10"/>
                        </w:rPr>
                        <w:t>HUB</w:t>
                      </w:r>
                    </w:p>
                  </w:txbxContent>
                </v:textbox>
              </v:rect>
            </w:pict>
          </mc:Fallback>
        </mc:AlternateContent>
      </w: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p>
    <w:p w:rsidR="00E1375C" w:rsidRDefault="00E1375C" w:rsidP="00AA26B8">
      <w:pPr>
        <w:pStyle w:val="ECCParagraph"/>
      </w:pPr>
      <w:r>
        <w:t>The typical number of sensor or actuator devices that communicate with an MBANS hub is in the range of 1 to 5 in healthcare facilities and ambulances. In patient homes, the typical number of sensors is expected to be lower, ranging from 1 to 3.</w:t>
      </w:r>
    </w:p>
    <w:p w:rsidR="00E1375C" w:rsidRDefault="00E1375C" w:rsidP="00AA26B8">
      <w:pPr>
        <w:pStyle w:val="ECCParagraph"/>
      </w:pPr>
      <w:r>
        <w:t xml:space="preserve">In most cases the location of MBANS hubs will be rather static and in the immediate proximity of the patient, as depicted in </w:t>
      </w:r>
      <w:r>
        <w:fldChar w:fldCharType="begin"/>
      </w:r>
      <w:r>
        <w:instrText xml:space="preserve"> REF _Ref337462303 \h </w:instrText>
      </w:r>
      <w:r>
        <w:fldChar w:fldCharType="separate"/>
      </w:r>
      <w:r>
        <w:t xml:space="preserve">Figure </w:t>
      </w:r>
      <w:r>
        <w:rPr>
          <w:noProof/>
        </w:rPr>
        <w:t>1</w:t>
      </w:r>
      <w:r>
        <w:fldChar w:fldCharType="end"/>
      </w:r>
      <w:r>
        <w:t xml:space="preserve"> (part b). This applies to MBANS used in healthcare facilities, ambulances, and the patient’s home. Within healthcare facilities, it is however expected that some patients carry a portable MBANS hub on their body.</w:t>
      </w:r>
    </w:p>
    <w:p w:rsidR="00E1375C" w:rsidRDefault="00E1375C" w:rsidP="00AA26B8">
      <w:pPr>
        <w:pStyle w:val="ECCParagraph"/>
      </w:pPr>
      <w:r>
        <w:t>In the remainder of the document, and without any loss of generality, MBANSs are depicted in simplified manner consisting of an on-body sensor and an off-body hub.</w:t>
      </w:r>
    </w:p>
    <w:p w:rsidR="00E1375C" w:rsidRPr="00AA26B8" w:rsidRDefault="00E1375C" w:rsidP="00AA26B8">
      <w:pPr>
        <w:pStyle w:val="ECCParagraph"/>
      </w:pPr>
    </w:p>
    <w:p w:rsidR="00E1375C" w:rsidRPr="00182A2E" w:rsidRDefault="00E1375C" w:rsidP="002501A9">
      <w:pPr>
        <w:pStyle w:val="berschrift2"/>
        <w:rPr>
          <w:lang w:val="en-GB"/>
        </w:rPr>
      </w:pPr>
      <w:bookmarkStart w:id="577" w:name="_Toc312927261"/>
      <w:bookmarkStart w:id="578" w:name="_Toc345406743"/>
      <w:r w:rsidRPr="00EB1219">
        <w:rPr>
          <w:lang w:val="en-GB"/>
        </w:rPr>
        <w:t>Operation Scenario</w:t>
      </w:r>
      <w:bookmarkEnd w:id="577"/>
      <w:bookmarkEnd w:id="578"/>
    </w:p>
    <w:p w:rsidR="00E1375C" w:rsidRPr="00182A2E" w:rsidRDefault="00E1375C" w:rsidP="00C32E72">
      <w:pPr>
        <w:pStyle w:val="ECCParagraph"/>
      </w:pPr>
      <w:r>
        <w:t>ETSI TR 101 557 discusses the possible environments</w:t>
      </w:r>
      <w:r w:rsidRPr="00182A2E" w:rsidDel="00DC0E2B">
        <w:t xml:space="preserve"> </w:t>
      </w:r>
      <w:r>
        <w:t>in which MBANSs are expected to operate and clusters MBANSs into two differentiated types: ‘healthcare facility MBANSs’ and ‘location independent MBANSs’. The latter refers to ambulance and home monitoring scenarios, which in fact present some use case and parameter differences.</w:t>
      </w:r>
      <w:ins w:id="579" w:author="DEP07455" w:date="2012-11-09T15:11:00Z">
        <w:r>
          <w:t xml:space="preserve"> Wh</w:t>
        </w:r>
      </w:ins>
      <w:ins w:id="580" w:author="DEP07455" w:date="2012-11-09T15:12:00Z">
        <w:r>
          <w:t>ereas</w:t>
        </w:r>
      </w:ins>
      <w:ins w:id="581" w:author="DEP07455" w:date="2012-11-09T15:11:00Z">
        <w:r>
          <w:t xml:space="preserve"> the MBANSs </w:t>
        </w:r>
      </w:ins>
      <w:ins w:id="582" w:author="DEP07455" w:date="2012-11-09T15:12:00Z">
        <w:r>
          <w:t xml:space="preserve">expected to be </w:t>
        </w:r>
      </w:ins>
      <w:ins w:id="583" w:author="DEP07455" w:date="2012-11-09T15:11:00Z">
        <w:r>
          <w:t>used in healthcare facilities and ambulances are fairly similar</w:t>
        </w:r>
      </w:ins>
      <w:ins w:id="584" w:author="DEP07455" w:date="2012-11-09T15:14:00Z">
        <w:r>
          <w:t xml:space="preserve"> to each other</w:t>
        </w:r>
      </w:ins>
      <w:ins w:id="585" w:author="DEP07455" w:date="2012-11-09T15:13:00Z">
        <w:r>
          <w:t xml:space="preserve">, </w:t>
        </w:r>
      </w:ins>
      <w:ins w:id="586" w:author="DEP07455" w:date="2012-11-09T15:14:00Z">
        <w:r>
          <w:t xml:space="preserve">the </w:t>
        </w:r>
      </w:ins>
      <w:ins w:id="587" w:author="DEP07455" w:date="2012-11-09T15:13:00Z">
        <w:r>
          <w:t>MBANSs</w:t>
        </w:r>
      </w:ins>
      <w:ins w:id="588" w:author="DEP07455" w:date="2012-11-09T15:14:00Z">
        <w:r>
          <w:t xml:space="preserve"> expected to be used in homes have</w:t>
        </w:r>
      </w:ins>
      <w:ins w:id="589" w:author="DEP07455" w:date="2012-11-09T15:15:00Z">
        <w:r>
          <w:t xml:space="preserve"> distinctive requirements, which make them de facto a distinct type of MBANSs.</w:t>
        </w:r>
      </w:ins>
      <w:ins w:id="590" w:author="DEP07455" w:date="2012-11-09T15:18:00Z">
        <w:r>
          <w:t xml:space="preserve"> </w:t>
        </w:r>
      </w:ins>
      <w:del w:id="591" w:author="DEP07455" w:date="2012-11-09T15:17:00Z">
        <w:r w:rsidDel="009B6872">
          <w:delText xml:space="preserve"> Hence, f</w:delText>
        </w:r>
      </w:del>
      <w:ins w:id="592" w:author="DEP07455" w:date="2012-11-09T15:17:00Z">
        <w:r>
          <w:t>F</w:t>
        </w:r>
      </w:ins>
      <w:r>
        <w:t>or compatibility study purposes, it was considered most appropriate to treat home MBANSs and ambulance MBANSs as different types of systems, abandoning so the use of the generic term ‘location independent’.</w:t>
      </w:r>
    </w:p>
    <w:p w:rsidR="00E1375C" w:rsidRDefault="00E1375C" w:rsidP="00C32E72">
      <w:pPr>
        <w:pStyle w:val="ECCParagraph"/>
      </w:pPr>
      <w:ins w:id="593" w:author="DEP07455" w:date="2012-11-09T15:20:00Z">
        <w:r>
          <w:t>In the present study three types of MBANS, or MBANS use case</w:t>
        </w:r>
      </w:ins>
      <w:ins w:id="594" w:author="DEP07455" w:date="2012-11-09T15:21:00Z">
        <w:r>
          <w:t>s, are consider</w:t>
        </w:r>
      </w:ins>
      <w:ins w:id="595" w:author="DEP07455" w:date="2012-11-09T15:23:00Z">
        <w:r>
          <w:t>ed</w:t>
        </w:r>
      </w:ins>
      <w:ins w:id="596" w:author="DEP07455" w:date="2012-11-09T15:21:00Z">
        <w:r>
          <w:t xml:space="preserve">, which are schematically depicted in </w:t>
        </w:r>
      </w:ins>
      <w:ins w:id="597" w:author="DEP07455" w:date="2012-11-09T15:22:00Z">
        <w:r>
          <w:fldChar w:fldCharType="begin"/>
        </w:r>
        <w:r>
          <w:instrText xml:space="preserve"> REF _Ref327519953 \h </w:instrText>
        </w:r>
      </w:ins>
      <w:ins w:id="598" w:author="DEP07455" w:date="2012-11-09T15:22:00Z">
        <w:r>
          <w:fldChar w:fldCharType="separate"/>
        </w:r>
        <w:r>
          <w:t xml:space="preserve">Figure </w:t>
        </w:r>
        <w:r>
          <w:rPr>
            <w:noProof/>
          </w:rPr>
          <w:t>2</w:t>
        </w:r>
        <w:r>
          <w:fldChar w:fldCharType="end"/>
        </w:r>
      </w:ins>
      <w:ins w:id="599" w:author="DEP07455" w:date="2012-11-09T15:23:00Z">
        <w:r>
          <w:t xml:space="preserve">, </w:t>
        </w:r>
      </w:ins>
      <w:ins w:id="600" w:author="DEP07455" w:date="2012-11-09T15:22:00Z">
        <w:r>
          <w:fldChar w:fldCharType="begin"/>
        </w:r>
        <w:r>
          <w:instrText xml:space="preserve"> REF _Ref337481442 \h </w:instrText>
        </w:r>
      </w:ins>
      <w:ins w:id="601" w:author="DEP07455" w:date="2012-11-09T15:22:00Z">
        <w:r>
          <w:fldChar w:fldCharType="separate"/>
        </w:r>
        <w:r>
          <w:t xml:space="preserve">Figure </w:t>
        </w:r>
        <w:r>
          <w:rPr>
            <w:noProof/>
          </w:rPr>
          <w:t>3</w:t>
        </w:r>
        <w:r>
          <w:fldChar w:fldCharType="end"/>
        </w:r>
      </w:ins>
      <w:ins w:id="602" w:author="DEP07455" w:date="2012-11-09T15:23:00Z">
        <w:r>
          <w:t xml:space="preserve">, and </w:t>
        </w:r>
      </w:ins>
      <w:ins w:id="603" w:author="DEP07455" w:date="2012-11-09T15:22:00Z">
        <w:r>
          <w:fldChar w:fldCharType="begin"/>
        </w:r>
        <w:r>
          <w:instrText xml:space="preserve"> REF _Ref340237906 \h </w:instrText>
        </w:r>
      </w:ins>
      <w:ins w:id="604" w:author="DEP07455" w:date="2012-11-09T15:22:00Z">
        <w:r>
          <w:fldChar w:fldCharType="separate"/>
        </w:r>
        <w:r>
          <w:t xml:space="preserve">Figure </w:t>
        </w:r>
        <w:r>
          <w:rPr>
            <w:noProof/>
          </w:rPr>
          <w:t>4</w:t>
        </w:r>
        <w:r>
          <w:fldChar w:fldCharType="end"/>
        </w:r>
      </w:ins>
      <w:ins w:id="605" w:author="DEP07455" w:date="2012-11-09T15:23:00Z">
        <w:r>
          <w:t>.</w:t>
        </w:r>
      </w:ins>
      <w:del w:id="606" w:author="DEP07455" w:date="2012-11-09T15:23:00Z">
        <w:r w:rsidDel="0075262D">
          <w:delText>The following figures show a schematic view of the three types of MBANS herewith considered.</w:delText>
        </w:r>
      </w:del>
    </w:p>
    <w:p w:rsidR="00E1375C" w:rsidRPr="00182A2E" w:rsidRDefault="00CD63BD" w:rsidP="00C32E72">
      <w:pPr>
        <w:pStyle w:val="ECCParagraph"/>
      </w:pPr>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3734435</wp:posOffset>
                </wp:positionH>
                <wp:positionV relativeFrom="paragraph">
                  <wp:posOffset>678180</wp:posOffset>
                </wp:positionV>
                <wp:extent cx="478155" cy="241300"/>
                <wp:effectExtent l="0" t="0" r="17145" b="25400"/>
                <wp:wrapNone/>
                <wp:docPr id="7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41300"/>
                        </a:xfrm>
                        <a:prstGeom prst="rect">
                          <a:avLst/>
                        </a:prstGeom>
                        <a:solidFill>
                          <a:srgbClr val="FFFFFF"/>
                        </a:solidFill>
                        <a:ln w="9525">
                          <a:solidFill>
                            <a:srgbClr val="000000"/>
                          </a:solidFill>
                          <a:miter lim="800000"/>
                          <a:headEnd/>
                          <a:tailEnd/>
                        </a:ln>
                      </wps:spPr>
                      <wps:txbx>
                        <w:txbxContent>
                          <w:p w:rsidR="00E1375C" w:rsidRDefault="00E1375C" w:rsidP="00046310">
                            <w:pPr>
                              <w:jc w:val="center"/>
                              <w:rPr>
                                <w:ins w:id="607" w:author="DEP07455" w:date="2012-11-09T11:02:00Z"/>
                                <w:sz w:val="16"/>
                                <w:szCs w:val="16"/>
                                <w:lang w:val="da-DK"/>
                              </w:rPr>
                            </w:pPr>
                            <w:r>
                              <w:rPr>
                                <w:sz w:val="16"/>
                                <w:szCs w:val="16"/>
                                <w:lang w:val="da-DK"/>
                              </w:rPr>
                              <w:t>MBANS</w:t>
                            </w:r>
                          </w:p>
                          <w:p w:rsidR="00E1375C" w:rsidRPr="00E05A9C" w:rsidRDefault="00E1375C" w:rsidP="00046310">
                            <w:pPr>
                              <w:jc w:val="center"/>
                              <w:rPr>
                                <w:sz w:val="16"/>
                                <w:szCs w:val="16"/>
                                <w:lang w:val="da-DK"/>
                              </w:rPr>
                            </w:pPr>
                            <w:ins w:id="608" w:author="DEP07455" w:date="2012-11-09T11:02:00Z">
                              <w:r>
                                <w:rPr>
                                  <w:sz w:val="16"/>
                                  <w:szCs w:val="16"/>
                                  <w:lang w:val="da-DK"/>
                                </w:rPr>
                                <w:t>sensor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21" style="position:absolute;left:0;text-align:left;margin-left:294.05pt;margin-top:53.4pt;width:37.6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">
                <v:textbox inset="0,0,0,0">
                  <w:txbxContent>
                    <w:p w:rsidR="00E1375C" w:rsidRDefault="00E1375C" w:rsidP="00046310">
                      <w:pPr>
                        <w:jc w:val="center"/>
                        <w:rPr>
                          <w:ins w:id="609" w:author="DEP07455" w:date="2012-11-09T11:02:00Z"/>
                          <w:sz w:val="16"/>
                          <w:szCs w:val="16"/>
                          <w:lang w:val="da-DK"/>
                        </w:rPr>
                      </w:pPr>
                      <w:r>
                        <w:rPr>
                          <w:sz w:val="16"/>
                          <w:szCs w:val="16"/>
                          <w:lang w:val="da-DK"/>
                        </w:rPr>
                        <w:t>MBANS</w:t>
                      </w:r>
                    </w:p>
                    <w:p w:rsidR="00E1375C" w:rsidRPr="00E05A9C" w:rsidRDefault="00E1375C" w:rsidP="00046310">
                      <w:pPr>
                        <w:jc w:val="center"/>
                        <w:rPr>
                          <w:sz w:val="16"/>
                          <w:szCs w:val="16"/>
                          <w:lang w:val="da-DK"/>
                        </w:rPr>
                      </w:pPr>
                      <w:ins w:id="610" w:author="DEP07455" w:date="2012-11-09T11:02:00Z">
                        <w:r>
                          <w:rPr>
                            <w:sz w:val="16"/>
                            <w:szCs w:val="16"/>
                            <w:lang w:val="da-DK"/>
                          </w:rPr>
                          <w:t>sensor</w:t>
                        </w:r>
                      </w:ins>
                    </w:p>
                  </w:txbxContent>
                </v:textbox>
              </v:rect>
            </w:pict>
          </mc:Fallback>
        </mc:AlternateContent>
      </w: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4220210</wp:posOffset>
                </wp:positionH>
                <wp:positionV relativeFrom="paragraph">
                  <wp:posOffset>360680</wp:posOffset>
                </wp:positionV>
                <wp:extent cx="868680" cy="180975"/>
                <wp:effectExtent l="0" t="0" r="7620" b="9525"/>
                <wp:wrapNone/>
                <wp:docPr id="76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046310">
                            <w:pPr>
                              <w:rPr>
                                <w:sz w:val="18"/>
                                <w:lang w:val="da-DK"/>
                              </w:rPr>
                            </w:pPr>
                            <w:r w:rsidRPr="00B129FE">
                              <w:rPr>
                                <w:sz w:val="18"/>
                                <w:lang w:val="da-DK"/>
                              </w:rPr>
                              <w:t>e.i.r.p= 0 dBm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2" type="#_x0000_t202" style="position:absolute;left:0;text-align:left;margin-left:332.3pt;margin-top:28.4pt;width:68.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" filled="f" stroked="f">
                <v:textbox inset="0,0,0,0">
                  <w:txbxContent>
                    <w:p w:rsidR="00E1375C" w:rsidRPr="00B129FE" w:rsidRDefault="00E1375C" w:rsidP="00046310">
                      <w:pPr>
                        <w:rPr>
                          <w:sz w:val="18"/>
                          <w:lang w:val="da-DK"/>
                        </w:rPr>
                      </w:pPr>
                      <w:r w:rsidRPr="00B129FE">
                        <w:rPr>
                          <w:sz w:val="18"/>
                          <w:lang w:val="da-DK"/>
                        </w:rPr>
                        <w:t>e.i.r.p= 0 dBm</w:t>
                      </w:r>
                    </w:p>
                  </w:txbxContent>
                </v:textbox>
              </v:shape>
            </w:pict>
          </mc:Fallback>
        </mc:AlternateContent>
      </w:r>
      <w:r>
        <w:rPr>
          <w:noProof/>
          <w:lang w:val="de-DE" w:eastAsia="de-DE"/>
        </w:rPr>
        <mc:AlternateContent>
          <mc:Choice Requires="wps">
            <w:drawing>
              <wp:anchor distT="0" distB="0" distL="114300" distR="114300" simplePos="0" relativeHeight="251667456" behindDoc="0" locked="0" layoutInCell="1" allowOverlap="1">
                <wp:simplePos x="0" y="0"/>
                <wp:positionH relativeFrom="column">
                  <wp:posOffset>3505200</wp:posOffset>
                </wp:positionH>
                <wp:positionV relativeFrom="paragraph">
                  <wp:posOffset>1572260</wp:posOffset>
                </wp:positionV>
                <wp:extent cx="231775" cy="217170"/>
                <wp:effectExtent l="0" t="0" r="15875" b="11430"/>
                <wp:wrapNone/>
                <wp:docPr id="76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046310">
                            <w:pPr>
                              <w:rPr>
                                <w:i/>
                                <w:sz w:val="18"/>
                                <w:lang w:val="da-DK"/>
                              </w:rPr>
                            </w:pPr>
                            <w:r w:rsidRPr="00B129FE">
                              <w:rPr>
                                <w:i/>
                                <w:sz w:val="18"/>
                                <w:lang w:val="da-DK"/>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3" type="#_x0000_t202" style="position:absolute;left:0;text-align:left;margin-left:276pt;margin-top:123.8pt;width:18.25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T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" filled="f" stroked="f">
                <v:textbox inset="0,0,0,0">
                  <w:txbxContent>
                    <w:p w:rsidR="00E1375C" w:rsidRPr="00B129FE" w:rsidRDefault="00E1375C" w:rsidP="00046310">
                      <w:pPr>
                        <w:rPr>
                          <w:i/>
                          <w:sz w:val="18"/>
                          <w:lang w:val="da-DK"/>
                        </w:rPr>
                      </w:pPr>
                      <w:r w:rsidRPr="00B129FE">
                        <w:rPr>
                          <w:i/>
                          <w:sz w:val="18"/>
                          <w:lang w:val="da-DK"/>
                        </w:rPr>
                        <w:t>3m</w:t>
                      </w:r>
                    </w:p>
                  </w:txbxContent>
                </v:textbox>
              </v:shape>
            </w:pict>
          </mc:Fallback>
        </mc:AlternateContent>
      </w:r>
      <w:r>
        <w:rPr>
          <w:noProof/>
          <w:lang w:val="de-DE" w:eastAsia="de-DE"/>
        </w:rPr>
        <mc:AlternateContent>
          <mc:Choice Requires="wps">
            <w:drawing>
              <wp:anchor distT="4294967294" distB="4294967294" distL="114300" distR="114300" simplePos="0" relativeHeight="251666432" behindDoc="0" locked="0" layoutInCell="1" allowOverlap="1">
                <wp:simplePos x="0" y="0"/>
                <wp:positionH relativeFrom="column">
                  <wp:posOffset>3144520</wp:posOffset>
                </wp:positionH>
                <wp:positionV relativeFrom="paragraph">
                  <wp:posOffset>1718944</wp:posOffset>
                </wp:positionV>
                <wp:extent cx="845185" cy="0"/>
                <wp:effectExtent l="38100" t="76200" r="12065" b="95250"/>
                <wp:wrapNone/>
                <wp:docPr id="76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518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6pt,135.35pt" to="314.1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">
                <v:stroke startarrow="block" endarrow="block"/>
                <o:lock v:ext="edit" shapetype="f"/>
              </v:line>
            </w:pict>
          </mc:Fallback>
        </mc:AlternateContent>
      </w:r>
      <w:r>
        <w:rPr>
          <w:noProof/>
          <w:lang w:val="de-DE" w:eastAsia="de-DE"/>
        </w:rPr>
        <mc:AlternateContent>
          <mc:Choice Requires="wps">
            <w:drawing>
              <wp:anchor distT="0" distB="0" distL="114298" distR="114298" simplePos="0" relativeHeight="251664384" behindDoc="0" locked="0" layoutInCell="1" allowOverlap="1">
                <wp:simplePos x="0" y="0"/>
                <wp:positionH relativeFrom="column">
                  <wp:posOffset>3161029</wp:posOffset>
                </wp:positionH>
                <wp:positionV relativeFrom="paragraph">
                  <wp:posOffset>817880</wp:posOffset>
                </wp:positionV>
                <wp:extent cx="0" cy="228600"/>
                <wp:effectExtent l="0" t="0" r="19050" b="19050"/>
                <wp:wrapNone/>
                <wp:docPr id="75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8.9pt,64.4pt" to="248.9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" strokeweight="2pt">
                <o:lock v:ext="edit" shapetype="f"/>
              </v:line>
            </w:pict>
          </mc:Fallback>
        </mc:AlternateContent>
      </w:r>
      <w:r>
        <w:rPr>
          <w:noProof/>
          <w:lang w:val="de-DE" w:eastAsia="de-DE"/>
        </w:rPr>
        <mc:AlternateContent>
          <mc:Choice Requires="wps">
            <w:drawing>
              <wp:anchor distT="0" distB="0" distL="114300" distR="114300" simplePos="0" relativeHeight="251663360" behindDoc="0" locked="0" layoutInCell="1" allowOverlap="1">
                <wp:simplePos x="0" y="0"/>
                <wp:positionH relativeFrom="column">
                  <wp:posOffset>2910840</wp:posOffset>
                </wp:positionH>
                <wp:positionV relativeFrom="paragraph">
                  <wp:posOffset>1044575</wp:posOffset>
                </wp:positionV>
                <wp:extent cx="457200" cy="230505"/>
                <wp:effectExtent l="0" t="0" r="19050" b="17145"/>
                <wp:wrapNone/>
                <wp:docPr id="757"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0505"/>
                        </a:xfrm>
                        <a:prstGeom prst="rect">
                          <a:avLst/>
                        </a:prstGeom>
                        <a:solidFill>
                          <a:srgbClr val="FFFFFF"/>
                        </a:solidFill>
                        <a:ln w="9525">
                          <a:solidFill>
                            <a:srgbClr val="000000"/>
                          </a:solidFill>
                          <a:miter lim="800000"/>
                          <a:headEnd/>
                          <a:tailEnd/>
                        </a:ln>
                      </wps:spPr>
                      <wps:txbx>
                        <w:txbxContent>
                          <w:p w:rsidR="00E1375C" w:rsidRDefault="00E1375C" w:rsidP="00046310">
                            <w:pPr>
                              <w:jc w:val="center"/>
                              <w:rPr>
                                <w:ins w:id="611" w:author="DEP07455" w:date="2012-11-09T11:01:00Z"/>
                                <w:sz w:val="16"/>
                                <w:szCs w:val="16"/>
                                <w:lang w:val="da-DK"/>
                              </w:rPr>
                            </w:pPr>
                            <w:r>
                              <w:rPr>
                                <w:sz w:val="16"/>
                                <w:szCs w:val="16"/>
                                <w:lang w:val="da-DK"/>
                              </w:rPr>
                              <w:t>MBANS</w:t>
                            </w:r>
                          </w:p>
                          <w:p w:rsidR="00E1375C" w:rsidRPr="00E05A9C" w:rsidRDefault="00E1375C" w:rsidP="00046310">
                            <w:pPr>
                              <w:jc w:val="center"/>
                              <w:rPr>
                                <w:sz w:val="16"/>
                                <w:szCs w:val="16"/>
                                <w:lang w:val="da-DK"/>
                              </w:rPr>
                            </w:pPr>
                            <w:ins w:id="612" w:author="DEP07455" w:date="2012-11-09T11:01:00Z">
                              <w:r>
                                <w:rPr>
                                  <w:sz w:val="16"/>
                                  <w:szCs w:val="16"/>
                                  <w:lang w:val="da-DK"/>
                                </w:rPr>
                                <w:t>hub</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24" style="position:absolute;left:0;text-align:left;margin-left:229.2pt;margin-top:82.25pt;width:36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">
                <v:textbox inset="0,0,0,0">
                  <w:txbxContent>
                    <w:p w:rsidR="00E1375C" w:rsidRDefault="00E1375C" w:rsidP="00046310">
                      <w:pPr>
                        <w:jc w:val="center"/>
                        <w:rPr>
                          <w:ins w:id="613" w:author="DEP07455" w:date="2012-11-09T11:01:00Z"/>
                          <w:sz w:val="16"/>
                          <w:szCs w:val="16"/>
                          <w:lang w:val="da-DK"/>
                        </w:rPr>
                      </w:pPr>
                      <w:r>
                        <w:rPr>
                          <w:sz w:val="16"/>
                          <w:szCs w:val="16"/>
                          <w:lang w:val="da-DK"/>
                        </w:rPr>
                        <w:t>MBANS</w:t>
                      </w:r>
                    </w:p>
                    <w:p w:rsidR="00E1375C" w:rsidRPr="00E05A9C" w:rsidRDefault="00E1375C" w:rsidP="00046310">
                      <w:pPr>
                        <w:jc w:val="center"/>
                        <w:rPr>
                          <w:sz w:val="16"/>
                          <w:szCs w:val="16"/>
                          <w:lang w:val="da-DK"/>
                        </w:rPr>
                      </w:pPr>
                      <w:ins w:id="614" w:author="DEP07455" w:date="2012-11-09T11:01:00Z">
                        <w:r>
                          <w:rPr>
                            <w:sz w:val="16"/>
                            <w:szCs w:val="16"/>
                            <w:lang w:val="da-DK"/>
                          </w:rPr>
                          <w:t>hub</w:t>
                        </w:r>
                      </w:ins>
                    </w:p>
                  </w:txbxContent>
                </v:textbox>
              </v:rect>
            </w:pict>
          </mc:Fallback>
        </mc:AlternateContent>
      </w:r>
      <w:r>
        <w:rPr>
          <w:noProof/>
          <w:lang w:val="de-DE" w:eastAsia="de-DE"/>
        </w:rPr>
        <mc:AlternateContent>
          <mc:Choice Requires="wps">
            <w:drawing>
              <wp:anchor distT="0" distB="0" distL="114300" distR="114300" simplePos="0" relativeHeight="251665408" behindDoc="0" locked="0" layoutInCell="1" allowOverlap="1">
                <wp:simplePos x="0" y="0"/>
                <wp:positionH relativeFrom="column">
                  <wp:posOffset>3208655</wp:posOffset>
                </wp:positionH>
                <wp:positionV relativeFrom="paragraph">
                  <wp:posOffset>520700</wp:posOffset>
                </wp:positionV>
                <wp:extent cx="772160" cy="361950"/>
                <wp:effectExtent l="38100" t="0" r="27940" b="95250"/>
                <wp:wrapNone/>
                <wp:docPr id="7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2160" cy="36195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41pt" to="313.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" strokecolor="#00b050">
                <v:stroke startarrow="classic" startarrowwidth="wide" startarrowlength="short"/>
                <o:lock v:ext="edit" shapetype="f"/>
              </v:line>
            </w:pict>
          </mc:Fallback>
        </mc:AlternateContent>
      </w:r>
      <w:r>
        <w:rPr>
          <w:noProof/>
          <w:lang w:val="de-DE" w:eastAsia="de-DE"/>
        </w:rPr>
        <mc:AlternateContent>
          <mc:Choice Requires="wps">
            <w:drawing>
              <wp:anchor distT="0" distB="0" distL="114298" distR="114298" simplePos="0" relativeHeight="251662336" behindDoc="0" locked="0" layoutInCell="1" allowOverlap="1">
                <wp:simplePos x="0" y="0"/>
                <wp:positionH relativeFrom="column">
                  <wp:posOffset>3983354</wp:posOffset>
                </wp:positionH>
                <wp:positionV relativeFrom="paragraph">
                  <wp:posOffset>501015</wp:posOffset>
                </wp:positionV>
                <wp:extent cx="0" cy="180975"/>
                <wp:effectExtent l="0" t="0" r="19050" b="9525"/>
                <wp:wrapNone/>
                <wp:docPr id="75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3.65pt,39.45pt" to="313.6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" strokeweight="2pt">
                <o:lock v:ext="edit" shapetype="f"/>
              </v:line>
            </w:pict>
          </mc:Fallback>
        </mc:AlternateContent>
      </w:r>
      <w:r>
        <w:rPr>
          <w:noProof/>
          <w:lang w:val="de-DE" w:eastAsia="de-DE"/>
        </w:rPr>
        <w:drawing>
          <wp:anchor distT="0" distB="0" distL="114300" distR="114300" simplePos="0" relativeHeight="251660288" behindDoc="0" locked="0" layoutInCell="1" allowOverlap="1">
            <wp:simplePos x="0" y="0"/>
            <wp:positionH relativeFrom="column">
              <wp:posOffset>3494405</wp:posOffset>
            </wp:positionH>
            <wp:positionV relativeFrom="paragraph">
              <wp:posOffset>118745</wp:posOffset>
            </wp:positionV>
            <wp:extent cx="981710" cy="1714500"/>
            <wp:effectExtent l="0" t="0" r="8890" b="0"/>
            <wp:wrapNone/>
            <wp:docPr id="754"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5"/>
                    <pic:cNvPicPr>
                      <a:picLocks noChangeAspect="1"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0" y="0"/>
                      <a:ext cx="981710" cy="1714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578368" behindDoc="0" locked="0" layoutInCell="1" allowOverlap="1">
                <wp:simplePos x="0" y="0"/>
                <wp:positionH relativeFrom="column">
                  <wp:posOffset>91440</wp:posOffset>
                </wp:positionH>
                <wp:positionV relativeFrom="paragraph">
                  <wp:posOffset>1839595</wp:posOffset>
                </wp:positionV>
                <wp:extent cx="6071235" cy="450850"/>
                <wp:effectExtent l="0" t="0" r="5715" b="6350"/>
                <wp:wrapNone/>
                <wp:docPr id="75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286C36" w:rsidRDefault="00E1375C" w:rsidP="00B129FE">
                            <w:pPr>
                              <w:pStyle w:val="Beschriftung"/>
                              <w:rPr>
                                <w:noProof/>
                                <w:szCs w:val="24"/>
                              </w:rPr>
                            </w:pPr>
                            <w:bookmarkStart w:id="615" w:name="_Ref327519953"/>
                            <w:r>
                              <w:t xml:space="preserve">Figure </w:t>
                            </w:r>
                            <w:r w:rsidR="009F6345">
                              <w:fldChar w:fldCharType="begin"/>
                            </w:r>
                            <w:r w:rsidR="009F6345">
                              <w:instrText xml:space="preserve"> SEQ Figure \* ARABIC </w:instrText>
                            </w:r>
                            <w:r w:rsidR="009F6345">
                              <w:fldChar w:fldCharType="separate"/>
                            </w:r>
                            <w:r>
                              <w:rPr>
                                <w:noProof/>
                              </w:rPr>
                              <w:t>2</w:t>
                            </w:r>
                            <w:r w:rsidR="009F6345">
                              <w:rPr>
                                <w:noProof/>
                              </w:rPr>
                              <w:fldChar w:fldCharType="end"/>
                            </w:r>
                            <w:bookmarkEnd w:id="615"/>
                            <w:r>
                              <w:t xml:space="preserve">: </w:t>
                            </w:r>
                            <w:r w:rsidRPr="00295C47">
                              <w:t>MBANS</w:t>
                            </w:r>
                            <w:r>
                              <w:t>s</w:t>
                            </w:r>
                            <w:r w:rsidRPr="00295C47">
                              <w:t xml:space="preserve"> operating in healthcare facility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25" type="#_x0000_t202" style="position:absolute;left:0;text-align:left;margin-left:7.2pt;margin-top:144.85pt;width:478.05pt;height:3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" stroked="f">
                <v:textbox style="mso-fit-shape-to-text:t" inset="0,0,0,0">
                  <w:txbxContent>
                    <w:p w:rsidR="00E1375C" w:rsidRPr="00286C36" w:rsidRDefault="00E1375C" w:rsidP="00B129FE">
                      <w:pPr>
                        <w:pStyle w:val="Beschriftung"/>
                        <w:rPr>
                          <w:noProof/>
                          <w:szCs w:val="24"/>
                        </w:rPr>
                      </w:pPr>
                      <w:bookmarkStart w:id="616" w:name="_Ref327519953"/>
                      <w:r>
                        <w:t xml:space="preserve">Figure </w:t>
                      </w:r>
                      <w:r w:rsidR="009F6345">
                        <w:fldChar w:fldCharType="begin"/>
                      </w:r>
                      <w:r w:rsidR="009F6345">
                        <w:instrText xml:space="preserve"> SEQ Figure \* ARABIC </w:instrText>
                      </w:r>
                      <w:r w:rsidR="009F6345">
                        <w:fldChar w:fldCharType="separate"/>
                      </w:r>
                      <w:r>
                        <w:rPr>
                          <w:noProof/>
                        </w:rPr>
                        <w:t>2</w:t>
                      </w:r>
                      <w:r w:rsidR="009F6345">
                        <w:rPr>
                          <w:noProof/>
                        </w:rPr>
                        <w:fldChar w:fldCharType="end"/>
                      </w:r>
                      <w:bookmarkEnd w:id="616"/>
                      <w:r>
                        <w:t xml:space="preserve">: </w:t>
                      </w:r>
                      <w:r w:rsidRPr="00295C47">
                        <w:t>MBANS</w:t>
                      </w:r>
                      <w:r>
                        <w:t>s</w:t>
                      </w:r>
                      <w:r w:rsidRPr="00295C47">
                        <w:t xml:space="preserve"> operating in healthcare facility</w:t>
                      </w:r>
                    </w:p>
                  </w:txbxContent>
                </v:textbox>
              </v:shape>
            </w:pict>
          </mc:Fallback>
        </mc:AlternateContent>
      </w:r>
      <w:r>
        <w:rPr>
          <w:noProof/>
          <w:lang w:val="de-DE" w:eastAsia="de-DE"/>
        </w:rPr>
        <mc:AlternateContent>
          <mc:Choice Requires="wpg">
            <w:drawing>
              <wp:inline distT="0" distB="0" distL="0" distR="0">
                <wp:extent cx="5753100" cy="1829435"/>
                <wp:effectExtent l="0" t="0" r="19050" b="18415"/>
                <wp:docPr id="127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829435"/>
                          <a:chOff x="1222" y="5481"/>
                          <a:chExt cx="9060" cy="2881"/>
                        </a:xfrm>
                      </wpg:grpSpPr>
                      <pic:pic xmlns:pic="http://schemas.openxmlformats.org/drawingml/2006/picture">
                        <pic:nvPicPr>
                          <pic:cNvPr id="1274"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882" y="5662"/>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275" name="Rectangle 156"/>
                        <wps:cNvSpPr>
                          <a:spLocks noChangeArrowheads="1"/>
                        </wps:cNvSpPr>
                        <wps:spPr bwMode="auto">
                          <a:xfrm>
                            <a:off x="1345" y="5662"/>
                            <a:ext cx="8815"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Rectangle 157"/>
                        <wps:cNvSpPr>
                          <a:spLocks noChangeArrowheads="1"/>
                        </wps:cNvSpPr>
                        <wps:spPr bwMode="auto">
                          <a:xfrm>
                            <a:off x="1222" y="5481"/>
                            <a:ext cx="906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Rectangle 158"/>
                        <wps:cNvSpPr>
                          <a:spLocks noChangeArrowheads="1"/>
                        </wps:cNvSpPr>
                        <wps:spPr bwMode="auto">
                          <a:xfrm>
                            <a:off x="3241" y="6490"/>
                            <a:ext cx="753" cy="381"/>
                          </a:xfrm>
                          <a:prstGeom prst="rect">
                            <a:avLst/>
                          </a:prstGeom>
                          <a:solidFill>
                            <a:srgbClr val="FFFFFF"/>
                          </a:solidFill>
                          <a:ln w="9525">
                            <a:solidFill>
                              <a:srgbClr val="000000"/>
                            </a:solidFill>
                            <a:miter lim="800000"/>
                            <a:headEnd/>
                            <a:tailEnd/>
                          </a:ln>
                        </wps:spPr>
                        <wps:txbx>
                          <w:txbxContent>
                            <w:p w:rsidR="00E1375C" w:rsidRDefault="00E1375C" w:rsidP="00B129FE">
                              <w:pPr>
                                <w:jc w:val="center"/>
                                <w:rPr>
                                  <w:ins w:id="617" w:author="DEP07455" w:date="2012-11-09T11:01:00Z"/>
                                  <w:sz w:val="16"/>
                                  <w:szCs w:val="16"/>
                                  <w:lang w:val="da-DK"/>
                                </w:rPr>
                              </w:pPr>
                              <w:r>
                                <w:rPr>
                                  <w:sz w:val="16"/>
                                  <w:szCs w:val="16"/>
                                  <w:lang w:val="da-DK"/>
                                </w:rPr>
                                <w:t>MBANS</w:t>
                              </w:r>
                            </w:p>
                            <w:p w:rsidR="00E1375C" w:rsidRPr="00E05A9C" w:rsidRDefault="00E1375C" w:rsidP="00B129FE">
                              <w:pPr>
                                <w:jc w:val="center"/>
                                <w:rPr>
                                  <w:sz w:val="16"/>
                                  <w:szCs w:val="16"/>
                                  <w:lang w:val="da-DK"/>
                                </w:rPr>
                              </w:pPr>
                              <w:ins w:id="618" w:author="DEP07455" w:date="2012-11-09T11:01:00Z">
                                <w:r>
                                  <w:rPr>
                                    <w:sz w:val="16"/>
                                    <w:szCs w:val="16"/>
                                    <w:lang w:val="da-DK"/>
                                  </w:rPr>
                                  <w:t>sensor</w:t>
                                </w:r>
                              </w:ins>
                            </w:p>
                          </w:txbxContent>
                        </wps:txbx>
                        <wps:bodyPr rot="0" vert="horz" wrap="square" lIns="0" tIns="0" rIns="0" bIns="0" anchor="t" anchorCtr="0" upright="1">
                          <a:noAutofit/>
                        </wps:bodyPr>
                      </wps:wsp>
                      <wps:wsp>
                        <wps:cNvPr id="1278" name="Rectangle 159"/>
                        <wps:cNvSpPr>
                          <a:spLocks noChangeArrowheads="1"/>
                        </wps:cNvSpPr>
                        <wps:spPr bwMode="auto">
                          <a:xfrm>
                            <a:off x="1975" y="7117"/>
                            <a:ext cx="720" cy="363"/>
                          </a:xfrm>
                          <a:prstGeom prst="rect">
                            <a:avLst/>
                          </a:prstGeom>
                          <a:solidFill>
                            <a:srgbClr val="FFFFFF"/>
                          </a:solidFill>
                          <a:ln w="9525">
                            <a:solidFill>
                              <a:srgbClr val="000000"/>
                            </a:solidFill>
                            <a:miter lim="800000"/>
                            <a:headEnd/>
                            <a:tailEnd/>
                          </a:ln>
                        </wps:spPr>
                        <wps:txbx>
                          <w:txbxContent>
                            <w:p w:rsidR="00E1375C" w:rsidRDefault="00E1375C" w:rsidP="00B129FE">
                              <w:pPr>
                                <w:jc w:val="center"/>
                                <w:rPr>
                                  <w:ins w:id="619" w:author="DEP07455" w:date="2012-11-09T11:01:00Z"/>
                                  <w:sz w:val="16"/>
                                  <w:szCs w:val="16"/>
                                  <w:lang w:val="da-DK"/>
                                </w:rPr>
                              </w:pPr>
                              <w:r>
                                <w:rPr>
                                  <w:sz w:val="16"/>
                                  <w:szCs w:val="16"/>
                                  <w:lang w:val="da-DK"/>
                                </w:rPr>
                                <w:t>MBANS</w:t>
                              </w:r>
                            </w:p>
                            <w:p w:rsidR="00E1375C" w:rsidRPr="00E05A9C" w:rsidRDefault="00E1375C" w:rsidP="00B129FE">
                              <w:pPr>
                                <w:jc w:val="center"/>
                                <w:rPr>
                                  <w:sz w:val="16"/>
                                  <w:szCs w:val="16"/>
                                  <w:lang w:val="da-DK"/>
                                </w:rPr>
                              </w:pPr>
                              <w:ins w:id="620" w:author="DEP07455" w:date="2012-11-09T11:01:00Z">
                                <w:r>
                                  <w:rPr>
                                    <w:sz w:val="16"/>
                                    <w:szCs w:val="16"/>
                                    <w:lang w:val="da-DK"/>
                                  </w:rPr>
                                  <w:t>hub</w:t>
                                </w:r>
                              </w:ins>
                            </w:p>
                          </w:txbxContent>
                        </wps:txbx>
                        <wps:bodyPr rot="0" vert="horz" wrap="square" lIns="0" tIns="0" rIns="0" bIns="0" anchor="t" anchorCtr="0" upright="1">
                          <a:noAutofit/>
                        </wps:bodyPr>
                      </wps:wsp>
                      <wps:wsp>
                        <wps:cNvPr id="1279" name="Line 160"/>
                        <wps:cNvCnPr/>
                        <wps:spPr bwMode="auto">
                          <a:xfrm>
                            <a:off x="2354" y="6760"/>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161"/>
                        <wps:cNvCnPr/>
                        <wps:spPr bwMode="auto">
                          <a:xfrm flipV="1">
                            <a:off x="2445" y="6301"/>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745" name="Text Box 167"/>
                        <wps:cNvSpPr txBox="1">
                          <a:spLocks noChangeArrowheads="1"/>
                        </wps:cNvSpPr>
                        <wps:spPr bwMode="auto">
                          <a:xfrm>
                            <a:off x="4114" y="609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B129FE">
                              <w:pPr>
                                <w:rPr>
                                  <w:sz w:val="18"/>
                                  <w:lang w:val="da-DK"/>
                                </w:rPr>
                              </w:pPr>
                              <w:r w:rsidRPr="00B129FE">
                                <w:rPr>
                                  <w:sz w:val="18"/>
                                  <w:lang w:val="da-DK"/>
                                </w:rPr>
                                <w:t>e.i.r.p= 0 dBm</w:t>
                              </w:r>
                            </w:p>
                          </w:txbxContent>
                        </wps:txbx>
                        <wps:bodyPr rot="0" vert="horz" wrap="square" lIns="0" tIns="0" rIns="0" bIns="0" anchor="t" anchorCtr="0" upright="1">
                          <a:noAutofit/>
                        </wps:bodyPr>
                      </wps:wsp>
                      <wps:wsp>
                        <wps:cNvPr id="746" name="Text Box 168"/>
                        <wps:cNvSpPr txBox="1">
                          <a:spLocks noChangeArrowheads="1"/>
                        </wps:cNvSpPr>
                        <wps:spPr bwMode="auto">
                          <a:xfrm>
                            <a:off x="8633" y="7310"/>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B129FE">
                              <w:pPr>
                                <w:rPr>
                                  <w:sz w:val="18"/>
                                  <w:lang w:val="da-DK"/>
                                </w:rPr>
                              </w:pPr>
                              <w:r>
                                <w:rPr>
                                  <w:sz w:val="18"/>
                                  <w:lang w:val="da-DK"/>
                                </w:rPr>
                                <w:t>13</w:t>
                              </w:r>
                              <w:r w:rsidRPr="00B129FE">
                                <w:rPr>
                                  <w:sz w:val="18"/>
                                  <w:lang w:val="da-DK"/>
                                </w:rPr>
                                <w:t xml:space="preserve"> dB building penetration loss</w:t>
                              </w:r>
                            </w:p>
                          </w:txbxContent>
                        </wps:txbx>
                        <wps:bodyPr rot="0" vert="horz" wrap="square" lIns="0" tIns="0" rIns="0" bIns="0" anchor="t" anchorCtr="0" upright="1">
                          <a:noAutofit/>
                        </wps:bodyPr>
                      </wps:wsp>
                      <wps:wsp>
                        <wps:cNvPr id="747" name="Text Box 174"/>
                        <wps:cNvSpPr txBox="1">
                          <a:spLocks noChangeArrowheads="1"/>
                        </wps:cNvSpPr>
                        <wps:spPr bwMode="auto">
                          <a:xfrm>
                            <a:off x="1393" y="5674"/>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B129FE">
                              <w:pPr>
                                <w:rPr>
                                  <w:b/>
                                  <w:sz w:val="18"/>
                                  <w:lang w:val="da-DK"/>
                                </w:rPr>
                              </w:pPr>
                              <w:r w:rsidRPr="00B129FE">
                                <w:rPr>
                                  <w:b/>
                                  <w:sz w:val="18"/>
                                  <w:lang w:val="da-DK"/>
                                </w:rPr>
                                <w:t>Healthcare facility</w:t>
                              </w:r>
                            </w:p>
                          </w:txbxContent>
                        </wps:txbx>
                        <wps:bodyPr rot="0" vert="horz" wrap="square" lIns="0" tIns="0" rIns="0" bIns="0" anchor="t" anchorCtr="0" upright="1">
                          <a:noAutofit/>
                        </wps:bodyPr>
                      </wps:wsp>
                      <wps:wsp>
                        <wps:cNvPr id="748" name="Line 176"/>
                        <wps:cNvCnPr/>
                        <wps:spPr bwMode="auto">
                          <a:xfrm>
                            <a:off x="9881" y="7701"/>
                            <a:ext cx="279"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Line 177"/>
                        <wps:cNvCnPr/>
                        <wps:spPr bwMode="auto">
                          <a:xfrm>
                            <a:off x="2369" y="8182"/>
                            <a:ext cx="133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0" name="Text Box 178"/>
                        <wps:cNvSpPr txBox="1">
                          <a:spLocks noChangeArrowheads="1"/>
                        </wps:cNvSpPr>
                        <wps:spPr bwMode="auto">
                          <a:xfrm>
                            <a:off x="2886" y="7945"/>
                            <a:ext cx="36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B129FE">
                              <w:pPr>
                                <w:rPr>
                                  <w:i/>
                                  <w:sz w:val="18"/>
                                  <w:lang w:val="da-DK"/>
                                </w:rPr>
                              </w:pPr>
                              <w:r w:rsidRPr="00B129FE">
                                <w:rPr>
                                  <w:i/>
                                  <w:sz w:val="18"/>
                                  <w:lang w:val="da-DK"/>
                                </w:rPr>
                                <w:t>3m</w:t>
                              </w:r>
                            </w:p>
                          </w:txbxContent>
                        </wps:txbx>
                        <wps:bodyPr rot="0" vert="horz" wrap="square" lIns="0" tIns="0" rIns="0" bIns="0" anchor="t" anchorCtr="0" upright="1">
                          <a:noAutofit/>
                        </wps:bodyPr>
                      </wps:wsp>
                      <wps:wsp>
                        <wps:cNvPr id="751" name="Line 179"/>
                        <wps:cNvCnPr/>
                        <wps:spPr bwMode="auto">
                          <a:xfrm>
                            <a:off x="3661" y="6205"/>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126" style="width:453pt;height:144.05pt;mso-position-horizontal-relative:char;mso-position-vertical-relative:line" coordorigin="1222,5481" coordsize="9060,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">
                <v:shape id="Object 1" o:spid="_x0000_s1127" type="#_x0000_t75" style="position:absolute;left:2882;top:5662;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JcTFAAAA3QAAAA8AAABkcnMvZG93bnJldi54bWxET0trAjEQvgv9D2EKvYhmK9LqapRqqfQm&#10;rg/0Nm6mm6WbybKJuv33TaHgbT6+50znra3ElRpfOlbw3E9AEOdOl1wo2G0/eiMQPiBrrByTgh/y&#10;MJ89dKaYanfjDV2zUIgYwj5FBSaEOpXS54Ys+r6riSP35RqLIcKmkLrBWwy3lRwkyYu0WHJsMFjT&#10;0lD+nV2sguN5d7qsF/7drsbmdKiXm303Wyj19Ni+TUAEasNd/O/+1HH+4HUIf9/EE+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CXExQAAAN0AAAAPAAAAAAAAAAAAAAAA&#10;AJ8CAABkcnMvZG93bnJldi54bWxQSwUGAAAAAAQABAD3AAAAkQMAAAAA&#10;">
                  <v:imagedata r:id="rId12" o:title="" croptop="-198f" cropbottom="-1786f"/>
                  <o:lock v:ext="edit" aspectratio="f"/>
                </v:shape>
                <v:rect id="Rectangle 156" o:spid="_x0000_s1128" style="position:absolute;left:1345;top:5662;width:881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PZsIA&#10;AADdAAAADwAAAGRycy9kb3ducmV2LnhtbERPTWsCMRC9C/0PYQq9aVZBW1ajrKLQk1AtqLdhMyaL&#10;m8myie723zdCobd5vM9ZrHpXiwe1ofKsYDzKQBCXXldsFHwfd8MPECEia6w9k4IfCrBavgwWmGvf&#10;8Rc9DtGIFMIhRwU2xiaXMpSWHIaRb4gTd/Wtw5hga6RusUvhrpaTLJtJhxWnBosNbSyVt8PdKdg2&#10;l30xNUEWp2jPN7/udnZvlHp77Ys5iEh9/Bf/uT91mj95n8L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M9mwgAAAN0AAAAPAAAAAAAAAAAAAAAAAJgCAABkcnMvZG93&#10;bnJldi54bWxQSwUGAAAAAAQABAD1AAAAhwMAAAAA&#10;" filled="f"/>
                <v:rect id="Rectangle 157" o:spid="_x0000_s1129" style="position:absolute;left:1222;top:5481;width:90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REcIA&#10;AADdAAAADwAAAGRycy9kb3ducmV2LnhtbERPTWsCMRC9C/6HMEJvmq1QLatRVqnQk6AWWm/DZpos&#10;bibLJnW3/94Igrd5vM9ZrntXiyu1ofKs4HWSgSAuva7YKPg67cbvIEJE1lh7JgX/FGC9Gg6WmGvf&#10;8YGux2hECuGQowIbY5NLGUpLDsPEN8SJ+/Wtw5hga6RusUvhrpbTLJtJhxWnBosNbS2Vl+OfU/DR&#10;nPfFmwmy+I725+I33c7ujVIvo75YgIjUx6f44f7Uaf50PoP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ERwgAAAN0AAAAPAAAAAAAAAAAAAAAAAJgCAABkcnMvZG93&#10;bnJldi54bWxQSwUGAAAAAAQABAD1AAAAhwMAAAAA&#10;" filled="f"/>
                <v:rect id="_x0000_s1130" style="position:absolute;left:3241;top:6490;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m3MgA&#10;AADdAAAADwAAAGRycy9kb3ducmV2LnhtbESPW2vCQBCF3wv9D8sUfKubipcSs0opCEWp2FSKj0N2&#10;cmmzsyG7xthf7wqCbzOcM+c7kyx7U4uOWldZVvAyjEAQZ1ZXXCjYf6+eX0E4j6yxtkwKzuRguXh8&#10;SDDW9sRf1KW+ECGEXYwKSu+bWEqXlWTQDW1DHLTctgZ9WNtC6hZPIdzUchRFU2mw4kAosaH3krK/&#10;9GgCd9z87rfr7erz/P/Tud3mkE5yq9TgqX+bg/DU+7v5dv2hQ/3RbAbXb8II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jCbcyAAAAN0AAAAPAAAAAAAAAAAAAAAAAJgCAABk&#10;cnMvZG93bnJldi54bWxQSwUGAAAAAAQABAD1AAAAjQMAAAAA&#10;">
                  <v:textbox inset="0,0,0,0">
                    <w:txbxContent>
                      <w:p w:rsidR="00E1375C" w:rsidRDefault="00E1375C" w:rsidP="00B129FE">
                        <w:pPr>
                          <w:jc w:val="center"/>
                          <w:rPr>
                            <w:ins w:id="621" w:author="DEP07455" w:date="2012-11-09T11:01:00Z"/>
                            <w:sz w:val="16"/>
                            <w:szCs w:val="16"/>
                            <w:lang w:val="da-DK"/>
                          </w:rPr>
                        </w:pPr>
                        <w:r>
                          <w:rPr>
                            <w:sz w:val="16"/>
                            <w:szCs w:val="16"/>
                            <w:lang w:val="da-DK"/>
                          </w:rPr>
                          <w:t>MBANS</w:t>
                        </w:r>
                      </w:p>
                      <w:p w:rsidR="00E1375C" w:rsidRPr="00E05A9C" w:rsidRDefault="00E1375C" w:rsidP="00B129FE">
                        <w:pPr>
                          <w:jc w:val="center"/>
                          <w:rPr>
                            <w:sz w:val="16"/>
                            <w:szCs w:val="16"/>
                            <w:lang w:val="da-DK"/>
                          </w:rPr>
                        </w:pPr>
                        <w:ins w:id="622" w:author="DEP07455" w:date="2012-11-09T11:01:00Z">
                          <w:r>
                            <w:rPr>
                              <w:sz w:val="16"/>
                              <w:szCs w:val="16"/>
                              <w:lang w:val="da-DK"/>
                            </w:rPr>
                            <w:t>sensor</w:t>
                          </w:r>
                        </w:ins>
                      </w:p>
                    </w:txbxContent>
                  </v:textbox>
                </v:rect>
                <v:rect id="_x0000_s1131" style="position:absolute;left:1975;top:711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yrscA&#10;AADdAAAADwAAAGRycy9kb3ducmV2LnhtbESPTWvCQBCG7wX/wzJCb3VTaa1EV5GCUFqUNhXxOGTH&#10;JDU7G7LbGP31zqHQ2wzzfjwzX/auVh21ofJs4HGUgCLOva24MLD7Xj9MQYWIbLH2TAYuFGC5GNzN&#10;MbX+zF/UZbFQEsIhRQNljE2qdchLchhGviGW29G3DqOsbaFti2cJd7UeJ8lEO6xYGkps6LWk/JT9&#10;Oul9an522/ftenO57rvw+XHIno/emPthv5qBitTHf/Gf+80K/vhF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sq7HAAAA3QAAAA8AAAAAAAAAAAAAAAAAmAIAAGRy&#10;cy9kb3ducmV2LnhtbFBLBQYAAAAABAAEAPUAAACMAwAAAAA=&#10;">
                  <v:textbox inset="0,0,0,0">
                    <w:txbxContent>
                      <w:p w:rsidR="00E1375C" w:rsidRDefault="00E1375C" w:rsidP="00B129FE">
                        <w:pPr>
                          <w:jc w:val="center"/>
                          <w:rPr>
                            <w:ins w:id="623" w:author="DEP07455" w:date="2012-11-09T11:01:00Z"/>
                            <w:sz w:val="16"/>
                            <w:szCs w:val="16"/>
                            <w:lang w:val="da-DK"/>
                          </w:rPr>
                        </w:pPr>
                        <w:r>
                          <w:rPr>
                            <w:sz w:val="16"/>
                            <w:szCs w:val="16"/>
                            <w:lang w:val="da-DK"/>
                          </w:rPr>
                          <w:t>MBANS</w:t>
                        </w:r>
                      </w:p>
                      <w:p w:rsidR="00E1375C" w:rsidRPr="00E05A9C" w:rsidRDefault="00E1375C" w:rsidP="00B129FE">
                        <w:pPr>
                          <w:jc w:val="center"/>
                          <w:rPr>
                            <w:sz w:val="16"/>
                            <w:szCs w:val="16"/>
                            <w:lang w:val="da-DK"/>
                          </w:rPr>
                        </w:pPr>
                        <w:ins w:id="624" w:author="DEP07455" w:date="2012-11-09T11:01:00Z">
                          <w:r>
                            <w:rPr>
                              <w:sz w:val="16"/>
                              <w:szCs w:val="16"/>
                              <w:lang w:val="da-DK"/>
                            </w:rPr>
                            <w:t>hub</w:t>
                          </w:r>
                        </w:ins>
                      </w:p>
                    </w:txbxContent>
                  </v:textbox>
                </v:rect>
                <v:line id="Line 160" o:spid="_x0000_s1132" style="position:absolute;visibility:visible;mso-wrap-style:square" from="2354,6760" to="2354,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EycIAAADdAAAADwAAAGRycy9kb3ducmV2LnhtbERPS4vCMBC+C/sfwix403QFV+02iggV&#10;b7KtF29jM31gMylN1PrvzcKCt/n4npNsBtOKO/WusazgaxqBIC6sbrhScMrTyRKE88gaW8uk4EkO&#10;NuuPUYKxtg/+pXvmKxFC2MWooPa+i6V0RU0G3dR2xIErbW/QB9hXUvf4COGmlbMo+pYGGw4NNXa0&#10;q6m4Zjej4Ho+zdP9cafzNtvqS5X686XUSo0/h+0PCE+Df4v/3Qcd5s8W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GEycIAAADdAAAADwAAAAAAAAAAAAAA&#10;AAChAgAAZHJzL2Rvd25yZXYueG1sUEsFBgAAAAAEAAQA+QAAAJADAAAAAA==&#10;" strokeweight="2pt"/>
                <v:line id="Line 161" o:spid="_x0000_s1133" style="position:absolute;flip:y;visibility:visible;mso-wrap-style:square" from="2445,6301" to="366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lwsYAAADcAAAADwAAAGRycy9kb3ducmV2LnhtbESPT2vCQBTE74LfYXlCb7pRxEp0FRXa&#10;qhdpFP/cHtlnEsy+DdlV02/fFQo9DjPzG2Y6b0wpHlS7wrKCfi8CQZxaXXCm4LD/6I5BOI+ssbRM&#10;Cn7IwXzWbk0x1vbJ3/RIfCYChF2MCnLvq1hKl+Zk0PVsRRy8q60N+iDrTOoanwFuSjmIopE0WHBY&#10;yLGiVU7pLbkbBZtts/iKEtyU48spXdLn+nzcnZV66zSLCQhPjf8P/7XXWsH7cAi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5cLGAAAA3AAAAA8AAAAAAAAA&#10;AAAAAAAAoQIAAGRycy9kb3ducmV2LnhtbFBLBQYAAAAABAAEAPkAAACUAwAAAAA=&#10;" strokecolor="#00b050">
                  <v:stroke startarrow="classic" startarrowwidth="wide" startarrowlength="short"/>
                </v:line>
                <v:shape id="_x0000_s1134" type="#_x0000_t202" style="position:absolute;left:4114;top:609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E1375C" w:rsidRPr="00B129FE" w:rsidRDefault="00E1375C" w:rsidP="00B129FE">
                        <w:pPr>
                          <w:rPr>
                            <w:sz w:val="18"/>
                            <w:lang w:val="da-DK"/>
                          </w:rPr>
                        </w:pPr>
                        <w:r w:rsidRPr="00B129FE">
                          <w:rPr>
                            <w:sz w:val="18"/>
                            <w:lang w:val="da-DK"/>
                          </w:rPr>
                          <w:t>e.i.r.p= 0 dBm</w:t>
                        </w:r>
                      </w:p>
                    </w:txbxContent>
                  </v:textbox>
                </v:shape>
                <v:shape id="Text Box 168" o:spid="_x0000_s1135" type="#_x0000_t202" style="position:absolute;left:8633;top:7310;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E1375C" w:rsidRPr="00B129FE" w:rsidRDefault="00E1375C" w:rsidP="00B129FE">
                        <w:pPr>
                          <w:rPr>
                            <w:sz w:val="18"/>
                            <w:lang w:val="da-DK"/>
                          </w:rPr>
                        </w:pPr>
                        <w:r>
                          <w:rPr>
                            <w:sz w:val="18"/>
                            <w:lang w:val="da-DK"/>
                          </w:rPr>
                          <w:t>13</w:t>
                        </w:r>
                        <w:r w:rsidRPr="00B129FE">
                          <w:rPr>
                            <w:sz w:val="18"/>
                            <w:lang w:val="da-DK"/>
                          </w:rPr>
                          <w:t xml:space="preserve"> dB building penetration loss</w:t>
                        </w:r>
                      </w:p>
                    </w:txbxContent>
                  </v:textbox>
                </v:shape>
                <v:shape id="Text Box 174" o:spid="_x0000_s1136" type="#_x0000_t202" style="position:absolute;left:1393;top:5674;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E1375C" w:rsidRPr="00B129FE" w:rsidRDefault="00E1375C" w:rsidP="00B129FE">
                        <w:pPr>
                          <w:rPr>
                            <w:b/>
                            <w:sz w:val="18"/>
                            <w:lang w:val="da-DK"/>
                          </w:rPr>
                        </w:pPr>
                        <w:r w:rsidRPr="00B129FE">
                          <w:rPr>
                            <w:b/>
                            <w:sz w:val="18"/>
                            <w:lang w:val="da-DK"/>
                          </w:rPr>
                          <w:t>Healthcare facility</w:t>
                        </w:r>
                      </w:p>
                    </w:txbxContent>
                  </v:textbox>
                </v:shape>
                <v:line id="Line 176" o:spid="_x0000_s1137" style="position:absolute;visibility:visible;mso-wrap-style:square" from="9881,7701" to="1016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ndMIAAADcAAAADwAAAGRycy9kb3ducmV2LnhtbERPTUsDMRC9C/0PYQrebLYi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ndMIAAADcAAAADwAAAAAAAAAAAAAA&#10;AAChAgAAZHJzL2Rvd25yZXYueG1sUEsFBgAAAAAEAAQA+QAAAJADAAAAAA==&#10;">
                  <v:stroke endarrow="block"/>
                </v:line>
                <v:line id="Line 177" o:spid="_x0000_s1138" style="position:absolute;visibility:visible;mso-wrap-style:square" from="2369,8182" to="3700,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eL8UAAADcAAAADwAAAGRycy9kb3ducmV2LnhtbESPQWvCQBSE74L/YXlCb7pRStXUVUSw&#10;5FJKtfT8zL4m0ezbmN1m0/76bkHwOMzMN8xq05tadNS6yrKC6SQBQZxbXXGh4OO4Hy9AOI+ssbZM&#10;Cn7IwWY9HKww1TbwO3UHX4gIYZeigtL7JpXS5SUZdBPbEEfvy7YGfZRtIXWLIcJNLWdJ8iQNVhwX&#10;SmxoV1J+OXwbBUn4fZFnmVXdW/Z6Dc0pfM6uQamHUb99BuGp9/fwrZ1pBfP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8eL8UAAADcAAAADwAAAAAAAAAA&#10;AAAAAAChAgAAZHJzL2Rvd25yZXYueG1sUEsFBgAAAAAEAAQA+QAAAJMDAAAAAA==&#10;">
                  <v:stroke startarrow="block" endarrow="block"/>
                </v:line>
                <v:shape id="_x0000_s1139" type="#_x0000_t202" style="position:absolute;left:2886;top:7945;width:36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E1375C" w:rsidRPr="00B129FE" w:rsidRDefault="00E1375C" w:rsidP="00B129FE">
                        <w:pPr>
                          <w:rPr>
                            <w:i/>
                            <w:sz w:val="18"/>
                            <w:lang w:val="da-DK"/>
                          </w:rPr>
                        </w:pPr>
                        <w:r w:rsidRPr="00B129FE">
                          <w:rPr>
                            <w:i/>
                            <w:sz w:val="18"/>
                            <w:lang w:val="da-DK"/>
                          </w:rPr>
                          <w:t>3m</w:t>
                        </w:r>
                      </w:p>
                    </w:txbxContent>
                  </v:textbox>
                </v:shape>
                <v:line id="Line 179" o:spid="_x0000_s1140" style="position:absolute;visibility:visible;mso-wrap-style:square" from="3661,6205" to="366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sqsAAAADcAAAADwAAAGRycy9kb3ducmV2LnhtbESPzQrCMBCE74LvEFbwpqmCP1SjiFDx&#10;JlYv3tZmbYvNpjRR69sbQfA4zMw3zHLdmko8qXGlZQWjYQSCOLO65FzB+ZQM5iCcR9ZYWSYFb3Kw&#10;XnU7S4y1ffGRnqnPRYCwi1FB4X0dS+myggy6oa2Jg3ezjUEfZJNL3eArwE0lx1E0lQZLDgsF1rQt&#10;KLunD6PgfjlPkt1hq09VutHXPPGX600r1e+1mwUIT63/h3/tvVYwm4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HbKrAAAAA3AAAAA8AAAAAAAAAAAAAAAAA&#10;oQIAAGRycy9kb3ducmV2LnhtbFBLBQYAAAAABAAEAPkAAACOAwAAAAA=&#10;" strokeweight="2pt"/>
                <w10:anchorlock/>
              </v:group>
            </w:pict>
          </mc:Fallback>
        </mc:AlternateContent>
      </w:r>
    </w:p>
    <w:p w:rsidR="00E1375C" w:rsidRPr="00182A2E" w:rsidRDefault="00E1375C" w:rsidP="00C32E72">
      <w:pPr>
        <w:pStyle w:val="ECCParagraph"/>
      </w:pPr>
    </w:p>
    <w:p w:rsidR="00E1375C" w:rsidRDefault="00E1375C" w:rsidP="00C32E72">
      <w:pPr>
        <w:pStyle w:val="ECCParagraph"/>
      </w:pPr>
      <w:r>
        <w:t>Healthcare facility MBANSs operate exclusively indoor and inside a healthcare facility, in which several MBANSs are simultaneously used on a subset of patients.</w:t>
      </w:r>
      <w:r w:rsidRPr="006A3260">
        <w:t xml:space="preserve"> </w:t>
      </w:r>
      <w:r>
        <w:t>The restriction to indoor operation within healthcare facilities ma</w:t>
      </w:r>
      <w:r w:rsidRPr="006A3260">
        <w:rPr>
          <w:lang w:val="en-US"/>
        </w:rPr>
        <w:t>y</w:t>
      </w:r>
      <w:r>
        <w:t xml:space="preserve"> be de-facto enabled by requiring MBANS sensors</w:t>
      </w:r>
      <w:r w:rsidRPr="006A3260">
        <w:t xml:space="preserve"> </w:t>
      </w:r>
      <w:r>
        <w:t>to periodically</w:t>
      </w:r>
      <w:r w:rsidRPr="006A3260">
        <w:t xml:space="preserve"> </w:t>
      </w:r>
      <w:r>
        <w:t>check that they are within</w:t>
      </w:r>
      <w:r w:rsidRPr="006A3260">
        <w:t xml:space="preserve"> operating distance </w:t>
      </w:r>
      <w:r>
        <w:t xml:space="preserve">of their MBANS hub. When the MBANS hub is not reachable, MBANSs data transmission is stopped. That simple mechanism is part of the light licensing concept proposed in the FCC ruling for MBANs operation in the </w:t>
      </w:r>
      <w:smartTag w:uri="urn:schemas-microsoft-com:office:smarttags" w:element="place">
        <w:smartTag w:uri="urn:schemas-microsoft-com:office:smarttags" w:element="country-region">
          <w:r>
            <w:t>USA</w:t>
          </w:r>
        </w:smartTag>
      </w:smartTag>
      <w:r>
        <w:t xml:space="preserve"> [</w:t>
      </w:r>
      <w:ins w:id="625" w:author="DEP07455" w:date="2013-01-07T19:30:00Z">
        <w:r w:rsidRPr="00AC7BAD">
          <w:rPr>
            <w:highlight w:val="yellow"/>
          </w:rPr>
          <w:t>refe</w:t>
        </w:r>
      </w:ins>
      <w:ins w:id="626" w:author="DEP07455" w:date="2013-01-07T19:31:00Z">
        <w:r>
          <w:rPr>
            <w:highlight w:val="yellow"/>
          </w:rPr>
          <w:t>re</w:t>
        </w:r>
      </w:ins>
      <w:ins w:id="627" w:author="DEP07455" w:date="2013-01-07T19:30:00Z">
        <w:r w:rsidRPr="00AC7BAD">
          <w:rPr>
            <w:highlight w:val="yellow"/>
          </w:rPr>
          <w:t>nce</w:t>
        </w:r>
      </w:ins>
      <w:r>
        <w:t>].</w:t>
      </w:r>
    </w:p>
    <w:p w:rsidR="00E1375C" w:rsidRDefault="00CD63BD" w:rsidP="00C32E72">
      <w:pPr>
        <w:pStyle w:val="ECCParagraph"/>
      </w:pPr>
      <w:r>
        <w:rPr>
          <w:noProof/>
          <w:lang w:val="de-DE" w:eastAsia="de-DE"/>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255270</wp:posOffset>
                </wp:positionV>
                <wp:extent cx="2293620" cy="2053590"/>
                <wp:effectExtent l="0" t="0" r="11430" b="22860"/>
                <wp:wrapNone/>
                <wp:docPr id="69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2053590"/>
                          <a:chOff x="1222" y="5128"/>
                          <a:chExt cx="3612" cy="3234"/>
                        </a:xfrm>
                      </wpg:grpSpPr>
                      <pic:pic xmlns:pic="http://schemas.openxmlformats.org/drawingml/2006/picture">
                        <pic:nvPicPr>
                          <pic:cNvPr id="698"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882" y="5662"/>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699" name="Rectangle 156"/>
                        <wps:cNvSpPr>
                          <a:spLocks noChangeArrowheads="1"/>
                        </wps:cNvSpPr>
                        <wps:spPr bwMode="auto">
                          <a:xfrm>
                            <a:off x="1345" y="5662"/>
                            <a:ext cx="329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157"/>
                        <wps:cNvSpPr>
                          <a:spLocks noChangeArrowheads="1"/>
                        </wps:cNvSpPr>
                        <wps:spPr bwMode="auto">
                          <a:xfrm>
                            <a:off x="1222" y="5481"/>
                            <a:ext cx="351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158"/>
                        <wps:cNvSpPr>
                          <a:spLocks noChangeArrowheads="1"/>
                        </wps:cNvSpPr>
                        <wps:spPr bwMode="auto">
                          <a:xfrm>
                            <a:off x="3241" y="6490"/>
                            <a:ext cx="753" cy="381"/>
                          </a:xfrm>
                          <a:prstGeom prst="rect">
                            <a:avLst/>
                          </a:prstGeom>
                          <a:solidFill>
                            <a:srgbClr val="FFFFFF"/>
                          </a:solidFill>
                          <a:ln w="9525">
                            <a:solidFill>
                              <a:srgbClr val="000000"/>
                            </a:solidFill>
                            <a:miter lim="800000"/>
                            <a:headEnd/>
                            <a:tailEnd/>
                          </a:ln>
                        </wps:spPr>
                        <wps:txbx>
                          <w:txbxContent>
                            <w:p w:rsidR="00E1375C" w:rsidRDefault="00E1375C" w:rsidP="0033770A">
                              <w:pPr>
                                <w:jc w:val="center"/>
                                <w:rPr>
                                  <w:ins w:id="628" w:author="DEP07455" w:date="2012-11-09T11:03:00Z"/>
                                  <w:sz w:val="16"/>
                                  <w:szCs w:val="16"/>
                                  <w:lang w:val="da-DK"/>
                                </w:rPr>
                              </w:pPr>
                              <w:r>
                                <w:rPr>
                                  <w:sz w:val="16"/>
                                  <w:szCs w:val="16"/>
                                  <w:lang w:val="da-DK"/>
                                </w:rPr>
                                <w:t>MBANS</w:t>
                              </w:r>
                            </w:p>
                            <w:p w:rsidR="00E1375C" w:rsidRPr="00E05A9C" w:rsidRDefault="00E1375C" w:rsidP="0033770A">
                              <w:pPr>
                                <w:jc w:val="center"/>
                                <w:rPr>
                                  <w:sz w:val="16"/>
                                  <w:szCs w:val="16"/>
                                  <w:lang w:val="da-DK"/>
                                </w:rPr>
                              </w:pPr>
                              <w:ins w:id="629" w:author="DEP07455" w:date="2012-11-09T11:03:00Z">
                                <w:r>
                                  <w:rPr>
                                    <w:sz w:val="16"/>
                                    <w:szCs w:val="16"/>
                                    <w:lang w:val="da-DK"/>
                                  </w:rPr>
                                  <w:t>sensor</w:t>
                                </w:r>
                              </w:ins>
                            </w:p>
                          </w:txbxContent>
                        </wps:txbx>
                        <wps:bodyPr rot="0" vert="horz" wrap="square" lIns="0" tIns="0" rIns="0" bIns="0" anchor="t" anchorCtr="0" upright="1">
                          <a:noAutofit/>
                        </wps:bodyPr>
                      </wps:wsp>
                      <wps:wsp>
                        <wps:cNvPr id="702" name="Rectangle 159"/>
                        <wps:cNvSpPr>
                          <a:spLocks noChangeArrowheads="1"/>
                        </wps:cNvSpPr>
                        <wps:spPr bwMode="auto">
                          <a:xfrm>
                            <a:off x="1393" y="7117"/>
                            <a:ext cx="720" cy="363"/>
                          </a:xfrm>
                          <a:prstGeom prst="rect">
                            <a:avLst/>
                          </a:prstGeom>
                          <a:solidFill>
                            <a:srgbClr val="FFFFFF"/>
                          </a:solidFill>
                          <a:ln w="9525">
                            <a:solidFill>
                              <a:srgbClr val="000000"/>
                            </a:solidFill>
                            <a:miter lim="800000"/>
                            <a:headEnd/>
                            <a:tailEnd/>
                          </a:ln>
                        </wps:spPr>
                        <wps:txbx>
                          <w:txbxContent>
                            <w:p w:rsidR="00E1375C" w:rsidRDefault="00E1375C" w:rsidP="0033770A">
                              <w:pPr>
                                <w:jc w:val="center"/>
                                <w:rPr>
                                  <w:ins w:id="630" w:author="DEP07455" w:date="2012-11-09T11:02:00Z"/>
                                  <w:sz w:val="16"/>
                                  <w:szCs w:val="16"/>
                                  <w:lang w:val="da-DK"/>
                                </w:rPr>
                              </w:pPr>
                              <w:r>
                                <w:rPr>
                                  <w:sz w:val="16"/>
                                  <w:szCs w:val="16"/>
                                  <w:lang w:val="da-DK"/>
                                </w:rPr>
                                <w:t>MBANS</w:t>
                              </w:r>
                            </w:p>
                            <w:p w:rsidR="00E1375C" w:rsidRPr="00E05A9C" w:rsidRDefault="00E1375C" w:rsidP="0033770A">
                              <w:pPr>
                                <w:jc w:val="center"/>
                                <w:rPr>
                                  <w:sz w:val="16"/>
                                  <w:szCs w:val="16"/>
                                  <w:lang w:val="da-DK"/>
                                </w:rPr>
                              </w:pPr>
                              <w:ins w:id="631" w:author="DEP07455" w:date="2012-11-09T11:02:00Z">
                                <w:r>
                                  <w:rPr>
                                    <w:sz w:val="16"/>
                                    <w:szCs w:val="16"/>
                                    <w:lang w:val="da-DK"/>
                                  </w:rPr>
                                  <w:t>hub</w:t>
                                </w:r>
                              </w:ins>
                            </w:p>
                          </w:txbxContent>
                        </wps:txbx>
                        <wps:bodyPr rot="0" vert="horz" wrap="square" lIns="0" tIns="0" rIns="0" bIns="0" anchor="t" anchorCtr="0" upright="1">
                          <a:noAutofit/>
                        </wps:bodyPr>
                      </wps:wsp>
                      <wps:wsp>
                        <wps:cNvPr id="703" name="Line 160"/>
                        <wps:cNvCnPr/>
                        <wps:spPr bwMode="auto">
                          <a:xfrm>
                            <a:off x="1739" y="6760"/>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61"/>
                        <wps:cNvCnPr/>
                        <wps:spPr bwMode="auto">
                          <a:xfrm flipV="1">
                            <a:off x="1822" y="6301"/>
                            <a:ext cx="1839"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737" name="Text Box 167"/>
                        <wps:cNvSpPr txBox="1">
                          <a:spLocks noChangeArrowheads="1"/>
                        </wps:cNvSpPr>
                        <wps:spPr bwMode="auto">
                          <a:xfrm>
                            <a:off x="2044" y="6011"/>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33770A">
                              <w:pPr>
                                <w:rPr>
                                  <w:sz w:val="18"/>
                                  <w:lang w:val="da-DK"/>
                                </w:rPr>
                              </w:pPr>
                              <w:r w:rsidRPr="00B129FE">
                                <w:rPr>
                                  <w:sz w:val="18"/>
                                  <w:lang w:val="da-DK"/>
                                </w:rPr>
                                <w:t xml:space="preserve">e.i.r.p= </w:t>
                              </w:r>
                              <w:r>
                                <w:rPr>
                                  <w:sz w:val="18"/>
                                  <w:lang w:val="da-DK"/>
                                </w:rPr>
                                <w:t>13</w:t>
                              </w:r>
                              <w:r w:rsidRPr="00B129FE">
                                <w:rPr>
                                  <w:sz w:val="18"/>
                                  <w:lang w:val="da-DK"/>
                                </w:rPr>
                                <w:t xml:space="preserve"> dBm</w:t>
                              </w:r>
                            </w:p>
                          </w:txbxContent>
                        </wps:txbx>
                        <wps:bodyPr rot="0" vert="horz" wrap="square" lIns="0" tIns="0" rIns="0" bIns="0" anchor="t" anchorCtr="0" upright="1">
                          <a:noAutofit/>
                        </wps:bodyPr>
                      </wps:wsp>
                      <wps:wsp>
                        <wps:cNvPr id="738" name="Text Box 168"/>
                        <wps:cNvSpPr txBox="1">
                          <a:spLocks noChangeArrowheads="1"/>
                        </wps:cNvSpPr>
                        <wps:spPr bwMode="auto">
                          <a:xfrm>
                            <a:off x="2284" y="5128"/>
                            <a:ext cx="255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33770A">
                              <w:pPr>
                                <w:rPr>
                                  <w:sz w:val="18"/>
                                  <w:lang w:val="da-DK"/>
                                </w:rPr>
                              </w:pPr>
                              <w:r>
                                <w:rPr>
                                  <w:sz w:val="18"/>
                                  <w:lang w:val="da-DK"/>
                                </w:rPr>
                                <w:t>13</w:t>
                              </w:r>
                              <w:r w:rsidRPr="00B129FE">
                                <w:rPr>
                                  <w:sz w:val="18"/>
                                  <w:lang w:val="da-DK"/>
                                </w:rPr>
                                <w:t xml:space="preserve"> dB building penetration loss</w:t>
                              </w:r>
                            </w:p>
                          </w:txbxContent>
                        </wps:txbx>
                        <wps:bodyPr rot="0" vert="horz" wrap="square" lIns="0" tIns="0" rIns="0" bIns="0" anchor="t" anchorCtr="0" upright="1">
                          <a:noAutofit/>
                        </wps:bodyPr>
                      </wps:wsp>
                      <wps:wsp>
                        <wps:cNvPr id="739" name="Text Box 174"/>
                        <wps:cNvSpPr txBox="1">
                          <a:spLocks noChangeArrowheads="1"/>
                        </wps:cNvSpPr>
                        <wps:spPr bwMode="auto">
                          <a:xfrm>
                            <a:off x="1393" y="5674"/>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33770A">
                              <w:pPr>
                                <w:rPr>
                                  <w:b/>
                                  <w:sz w:val="18"/>
                                  <w:lang w:val="da-DK"/>
                                </w:rPr>
                              </w:pPr>
                              <w:r>
                                <w:rPr>
                                  <w:b/>
                                  <w:sz w:val="18"/>
                                  <w:lang w:val="da-DK"/>
                                </w:rPr>
                                <w:t>Home 1</w:t>
                              </w:r>
                            </w:p>
                          </w:txbxContent>
                        </wps:txbx>
                        <wps:bodyPr rot="0" vert="horz" wrap="square" lIns="0" tIns="0" rIns="0" bIns="0" anchor="t" anchorCtr="0" upright="1">
                          <a:noAutofit/>
                        </wps:bodyPr>
                      </wps:wsp>
                      <wps:wsp>
                        <wps:cNvPr id="740" name="Line 176"/>
                        <wps:cNvCnPr/>
                        <wps:spPr bwMode="auto">
                          <a:xfrm flipH="1">
                            <a:off x="2025" y="5293"/>
                            <a:ext cx="172" cy="1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Line 177"/>
                        <wps:cNvCnPr/>
                        <wps:spPr bwMode="auto">
                          <a:xfrm>
                            <a:off x="1739" y="8182"/>
                            <a:ext cx="196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2" name="Text Box 178"/>
                        <wps:cNvSpPr txBox="1">
                          <a:spLocks noChangeArrowheads="1"/>
                        </wps:cNvSpPr>
                        <wps:spPr bwMode="auto">
                          <a:xfrm>
                            <a:off x="2517" y="7945"/>
                            <a:ext cx="36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33770A">
                              <w:pPr>
                                <w:rPr>
                                  <w:i/>
                                  <w:sz w:val="18"/>
                                  <w:lang w:val="da-DK"/>
                                </w:rPr>
                              </w:pPr>
                              <w:r>
                                <w:rPr>
                                  <w:i/>
                                  <w:sz w:val="18"/>
                                  <w:lang w:val="da-DK"/>
                                </w:rPr>
                                <w:t>10</w:t>
                              </w:r>
                              <w:r w:rsidRPr="00B129FE">
                                <w:rPr>
                                  <w:i/>
                                  <w:sz w:val="18"/>
                                  <w:lang w:val="da-DK"/>
                                </w:rPr>
                                <w:t>m</w:t>
                              </w:r>
                            </w:p>
                          </w:txbxContent>
                        </wps:txbx>
                        <wps:bodyPr rot="0" vert="horz" wrap="square" lIns="0" tIns="0" rIns="0" bIns="0" anchor="t" anchorCtr="0" upright="1">
                          <a:noAutofit/>
                        </wps:bodyPr>
                      </wps:wsp>
                      <wps:wsp>
                        <wps:cNvPr id="743" name="Line 179"/>
                        <wps:cNvCnPr/>
                        <wps:spPr bwMode="auto">
                          <a:xfrm>
                            <a:off x="3661" y="6205"/>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1" style="position:absolute;left:0;text-align:left;margin-left:.3pt;margin-top:20.1pt;width:180.6pt;height:161.7pt;z-index:251658240;mso-position-horizontal-relative:text;mso-position-vertical-relative:text" coordorigin="1222,5128" coordsize="361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">
                <v:shape id="Object 1" o:spid="_x0000_s1142" type="#_x0000_t75" style="position:absolute;left:2882;top:5662;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ZzfDAAAA3AAAAA8AAABkcnMvZG93bnJldi54bWxET7tuwjAU3SvxD9ZF6lKBAwMqAYN4iIoN&#10;kVIE2218G0fE11FsIPw9HioxHp33dN7aStyo8aVjBYN+AoI4d7rkQsHhe9P7BOEDssbKMSl4kIf5&#10;rPM2xVS7O+/ploVCxBD2KSowIdSplD43ZNH3XU0cuT/XWAwRNoXUDd5juK3kMElG0mLJscFgTStD&#10;+SW7WgWn38P5ulv6tf0am/OxXu1/PrKlUu/ddjEBEagNL/G/e6sVjMZxbTwTj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tnN8MAAADcAAAADwAAAAAAAAAAAAAAAACf&#10;AgAAZHJzL2Rvd25yZXYueG1sUEsFBgAAAAAEAAQA9wAAAI8DAAAAAA==&#10;">
                  <v:imagedata r:id="rId12" o:title="" croptop="-198f" cropbottom="-1786f"/>
                  <o:lock v:ext="edit" aspectratio="f"/>
                </v:shape>
                <v:rect id="Rectangle 156" o:spid="_x0000_s1143" style="position:absolute;left:1345;top:5662;width:329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t4MQA&#10;AADcAAAADwAAAGRycy9kb3ducmV2LnhtbESPT2sCMRTE74LfIbxCb5qtUKmrUVap4EnwD9jeHptn&#10;srh5WTapu377piD0OMzMb5jFqne1uFMbKs8K3sYZCOLS64qNgvNpO/oAESKyxtozKXhQgNVyOFhg&#10;rn3HB7ofoxEJwiFHBTbGJpcylJYchrFviJN39a3DmGRrpG6xS3BXy0mWTaXDitOCxYY2lsrb8ccp&#10;+Gy+98W7CbK4RPt18+tua/dGqdeXvpiDiNTH//CzvdMKprMZ/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LeDEAAAA3AAAAA8AAAAAAAAAAAAAAAAAmAIAAGRycy9k&#10;b3ducmV2LnhtbFBLBQYAAAAABAAEAPUAAACJAwAAAAA=&#10;" filled="f"/>
                <v:rect id="Rectangle 157" o:spid="_x0000_s1144" style="position:absolute;left:1222;top:5481;width:351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eZ8EA&#10;AADcAAAADwAAAGRycy9kb3ducmV2LnhtbERPz2vCMBS+C/4P4Q28abqBTqqx1KGwkzA3cLs9mmdS&#10;2ryUJtruvzeHwY4f3+9tMbpW3KkPtWcFz4sMBHHldc1Gwdfncb4GESKyxtYzKfilAMVuOtlirv3A&#10;H3Q/RyNSCIccFdgYu1zKUFlyGBa+I07c1fcOY4K9kbrHIYW7Vr5k2Uo6rDk1WOzozVLVnG9OwaH7&#10;OZVLE2R5ifa78fvhaE9GqdnTWG5ARBrjv/jP/a4Vv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6HmfBAAAA3AAAAA8AAAAAAAAAAAAAAAAAmAIAAGRycy9kb3du&#10;cmV2LnhtbFBLBQYAAAAABAAEAPUAAACGAwAAAAA=&#10;" filled="f"/>
                <v:rect id="_x0000_s1145" style="position:absolute;left:3241;top:6490;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1ncUA&#10;AADcAAAADwAAAGRycy9kb3ducmV2LnhtbESPX2vCMBTF34V9h3AHvs1U0U2qUYYgiKK4KuLjpbm2&#10;dc1NaWKt+/TLYODj4fz5cabz1pSiodoVlhX0exEI4tTqgjMFx8PybQzCeWSNpWVS8CAH89lLZ4qx&#10;tnf+oibxmQgj7GJUkHtfxVK6NCeDrmcr4uBdbG3QB1lnUtd4D+OmlIMoepcGCw6EHCta5JR+JzcT&#10;uMPqetytd8vt4+fUuP3mnIwuVqnua/s5AeGp9c/wf3ulFXxEffg7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3WdxQAAANwAAAAPAAAAAAAAAAAAAAAAAJgCAABkcnMv&#10;ZG93bnJldi54bWxQSwUGAAAAAAQABAD1AAAAigMAAAAA&#10;">
                  <v:textbox inset="0,0,0,0">
                    <w:txbxContent>
                      <w:p w:rsidR="00E1375C" w:rsidRDefault="00E1375C" w:rsidP="0033770A">
                        <w:pPr>
                          <w:jc w:val="center"/>
                          <w:rPr>
                            <w:ins w:id="632" w:author="DEP07455" w:date="2012-11-09T11:03:00Z"/>
                            <w:sz w:val="16"/>
                            <w:szCs w:val="16"/>
                            <w:lang w:val="da-DK"/>
                          </w:rPr>
                        </w:pPr>
                        <w:r>
                          <w:rPr>
                            <w:sz w:val="16"/>
                            <w:szCs w:val="16"/>
                            <w:lang w:val="da-DK"/>
                          </w:rPr>
                          <w:t>MBANS</w:t>
                        </w:r>
                      </w:p>
                      <w:p w:rsidR="00E1375C" w:rsidRPr="00E05A9C" w:rsidRDefault="00E1375C" w:rsidP="0033770A">
                        <w:pPr>
                          <w:jc w:val="center"/>
                          <w:rPr>
                            <w:sz w:val="16"/>
                            <w:szCs w:val="16"/>
                            <w:lang w:val="da-DK"/>
                          </w:rPr>
                        </w:pPr>
                        <w:ins w:id="633" w:author="DEP07455" w:date="2012-11-09T11:03:00Z">
                          <w:r>
                            <w:rPr>
                              <w:sz w:val="16"/>
                              <w:szCs w:val="16"/>
                              <w:lang w:val="da-DK"/>
                            </w:rPr>
                            <w:t>sensor</w:t>
                          </w:r>
                        </w:ins>
                      </w:p>
                    </w:txbxContent>
                  </v:textbox>
                </v:rect>
                <v:rect id="_x0000_s1146" style="position:absolute;left:1393;top:711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r6sYA&#10;AADcAAAADwAAAGRycy9kb3ducmV2LnhtbESPW2vCQBCF3wv+h2WEvtWN0mpJs4oIQmmpaCri45Cd&#10;XGp2NmS3MfrrXaHQx8O5fJxk0ZtadNS6yrKC8SgCQZxZXXGhYP+9fnoF4TyyxtoyKbiQg8V88JBg&#10;rO2Zd9SlvhBhhF2MCkrvm1hKl5Vk0I1sQxy83LYGfZBtIXWL5zBuajmJoqk0WHEglNjQqqTslP6a&#10;wH1ufvabj83663I9dG77eUxfcqvU47BfvoHw1Pv/8F/7XSuYRR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Hr6sYAAADcAAAADwAAAAAAAAAAAAAAAACYAgAAZHJz&#10;L2Rvd25yZXYueG1sUEsFBgAAAAAEAAQA9QAAAIsDAAAAAA==&#10;">
                  <v:textbox inset="0,0,0,0">
                    <w:txbxContent>
                      <w:p w:rsidR="00E1375C" w:rsidRDefault="00E1375C" w:rsidP="0033770A">
                        <w:pPr>
                          <w:jc w:val="center"/>
                          <w:rPr>
                            <w:ins w:id="634" w:author="DEP07455" w:date="2012-11-09T11:02:00Z"/>
                            <w:sz w:val="16"/>
                            <w:szCs w:val="16"/>
                            <w:lang w:val="da-DK"/>
                          </w:rPr>
                        </w:pPr>
                        <w:r>
                          <w:rPr>
                            <w:sz w:val="16"/>
                            <w:szCs w:val="16"/>
                            <w:lang w:val="da-DK"/>
                          </w:rPr>
                          <w:t>MBANS</w:t>
                        </w:r>
                      </w:p>
                      <w:p w:rsidR="00E1375C" w:rsidRPr="00E05A9C" w:rsidRDefault="00E1375C" w:rsidP="0033770A">
                        <w:pPr>
                          <w:jc w:val="center"/>
                          <w:rPr>
                            <w:sz w:val="16"/>
                            <w:szCs w:val="16"/>
                            <w:lang w:val="da-DK"/>
                          </w:rPr>
                        </w:pPr>
                        <w:ins w:id="635" w:author="DEP07455" w:date="2012-11-09T11:02:00Z">
                          <w:r>
                            <w:rPr>
                              <w:sz w:val="16"/>
                              <w:szCs w:val="16"/>
                              <w:lang w:val="da-DK"/>
                            </w:rPr>
                            <w:t>hub</w:t>
                          </w:r>
                        </w:ins>
                      </w:p>
                    </w:txbxContent>
                  </v:textbox>
                </v:rect>
                <v:line id="Line 160" o:spid="_x0000_s1147" style="position:absolute;visibility:visible;mso-wrap-style:square" from="1739,6760" to="1739,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4W8MAAADcAAAADwAAAGRycy9kb3ducmV2LnhtbESPT4vCMBTE7wt+h/AEb2uq4iq1UUSo&#10;eFusXrw9m9c/2LyUJmr99htB2OMwM79hkk1vGvGgztWWFUzGEQji3OqaSwXnU/q9BOE8ssbGMil4&#10;kYPNevCVYKztk4/0yHwpAoRdjAoq79tYSpdXZNCNbUscvMJ2Bn2QXSl1h88AN42cRtGPNFhzWKiw&#10;pV1F+S27GwW3y3me7n93+tRkW30tU3+5Flqp0bDfrkB46v1/+NM+aAWLaAb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eFvDAAAA3AAAAA8AAAAAAAAAAAAA&#10;AAAAoQIAAGRycy9kb3ducmV2LnhtbFBLBQYAAAAABAAEAPkAAACRAwAAAAA=&#10;" strokeweight="2pt"/>
                <v:line id="Line 161" o:spid="_x0000_s1148" style="position:absolute;flip:y;visibility:visible;mso-wrap-style:square" from="1822,6301" to="366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tU8YAAADcAAAADwAAAGRycy9kb3ducmV2LnhtbESPQWvCQBSE7wX/w/IEb82mFVSim6CF&#10;ttqLNIq1t0f2NQlm34bsVuO/dwtCj8PMfMMsst404kydqy0reIpiEMSF1TWXCva718cZCOeRNTaW&#10;ScGVHGTp4GGBibYX/qRz7ksRIOwSVFB53yZSuqIigy6yLXHwfmxn0AfZlVJ3eAlw08jnOJ5IgzWH&#10;hQpbeqmoOOW/RsHmo1++xzlumtn3V7Git/XxsD0qNRr2yzkIT73/D9/ba61gOp7A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rVPGAAAA3AAAAA8AAAAAAAAA&#10;AAAAAAAAoQIAAGRycy9kb3ducmV2LnhtbFBLBQYAAAAABAAEAPkAAACUAwAAAAA=&#10;" strokecolor="#00b050">
                  <v:stroke startarrow="classic" startarrowwidth="wide" startarrowlength="short"/>
                </v:line>
                <v:shape id="_x0000_s1149" type="#_x0000_t202" style="position:absolute;left:2044;top:6011;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E1375C" w:rsidRPr="00B129FE" w:rsidRDefault="00E1375C" w:rsidP="0033770A">
                        <w:pPr>
                          <w:rPr>
                            <w:sz w:val="18"/>
                            <w:lang w:val="da-DK"/>
                          </w:rPr>
                        </w:pPr>
                        <w:r w:rsidRPr="00B129FE">
                          <w:rPr>
                            <w:sz w:val="18"/>
                            <w:lang w:val="da-DK"/>
                          </w:rPr>
                          <w:t xml:space="preserve">e.i.r.p= </w:t>
                        </w:r>
                        <w:r>
                          <w:rPr>
                            <w:sz w:val="18"/>
                            <w:lang w:val="da-DK"/>
                          </w:rPr>
                          <w:t>13</w:t>
                        </w:r>
                        <w:r w:rsidRPr="00B129FE">
                          <w:rPr>
                            <w:sz w:val="18"/>
                            <w:lang w:val="da-DK"/>
                          </w:rPr>
                          <w:t xml:space="preserve"> dBm</w:t>
                        </w:r>
                      </w:p>
                    </w:txbxContent>
                  </v:textbox>
                </v:shape>
                <v:shape id="Text Box 168" o:spid="_x0000_s1150" type="#_x0000_t202" style="position:absolute;left:2284;top:5128;width:255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E1375C" w:rsidRPr="00B129FE" w:rsidRDefault="00E1375C" w:rsidP="0033770A">
                        <w:pPr>
                          <w:rPr>
                            <w:sz w:val="18"/>
                            <w:lang w:val="da-DK"/>
                          </w:rPr>
                        </w:pPr>
                        <w:r>
                          <w:rPr>
                            <w:sz w:val="18"/>
                            <w:lang w:val="da-DK"/>
                          </w:rPr>
                          <w:t>13</w:t>
                        </w:r>
                        <w:r w:rsidRPr="00B129FE">
                          <w:rPr>
                            <w:sz w:val="18"/>
                            <w:lang w:val="da-DK"/>
                          </w:rPr>
                          <w:t xml:space="preserve"> dB building penetration loss</w:t>
                        </w:r>
                      </w:p>
                    </w:txbxContent>
                  </v:textbox>
                </v:shape>
                <v:shape id="Text Box 174" o:spid="_x0000_s1151" type="#_x0000_t202" style="position:absolute;left:1393;top:5674;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E1375C" w:rsidRPr="00B129FE" w:rsidRDefault="00E1375C" w:rsidP="0033770A">
                        <w:pPr>
                          <w:rPr>
                            <w:b/>
                            <w:sz w:val="18"/>
                            <w:lang w:val="da-DK"/>
                          </w:rPr>
                        </w:pPr>
                        <w:r>
                          <w:rPr>
                            <w:b/>
                            <w:sz w:val="18"/>
                            <w:lang w:val="da-DK"/>
                          </w:rPr>
                          <w:t>Home 1</w:t>
                        </w:r>
                      </w:p>
                    </w:txbxContent>
                  </v:textbox>
                </v:shape>
                <v:line id="Line 176" o:spid="_x0000_s1152" style="position:absolute;flip:x;visibility:visible;mso-wrap-style:square" from="2025,5293" to="2197,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4cYAAADcAAAADwAAAGRycy9kb3ducmV2LnhtbESPTUvDQBCG74L/YRnBS2g3WvEjdlvU&#10;tlAoHkw9eByyYxLMzobs2Kb/vnMQPA7vvM88M1+OoTMHGlIb2cHNNAdDXEXfcu3gc7+ZPIJJguyx&#10;i0wOTpRgubi8mGPh45E/6FBKbRTCqUAHjUhfWJuqhgKmaeyJNfuOQ0DRcaitH/Co8NDZ2zy/twFb&#10;1gsN9vTWUPVT/gbV2LzzajbLXoPNsidaf8kut+Lc9dX48gxGaJT/5b/21jt4uFN9fUYJ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7OHGAAAA3AAAAA8AAAAAAAAA&#10;AAAAAAAAoQIAAGRycy9kb3ducmV2LnhtbFBLBQYAAAAABAAEAPkAAACUAwAAAAA=&#10;">
                  <v:stroke endarrow="block"/>
                </v:line>
                <v:line id="Line 177" o:spid="_x0000_s1153" style="position:absolute;visibility:visible;mso-wrap-style:square" from="1739,8182" to="3700,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SKcUAAADcAAAADwAAAGRycy9kb3ducmV2LnhtbESPT2vCQBTE7wW/w/IEb3WjSCupq4jQ&#10;kouIf+j5NfuaRLNvY3bNxn56t1DocZiZ3zCLVW9q0VHrKssKJuMEBHFudcWFgtPx/XkOwnlkjbVl&#10;UnAnB6vl4GmBqbaB99QdfCEihF2KCkrvm1RKl5dk0I1tQxy9b9sa9FG2hdQthgg3tZwmyYs0WHFc&#10;KLGhTUn55XAzCpLw8yHPMqu6Xba9huYrfE6vQanRsF+/gfDU+//wXzvTCl5n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kSKcUAAADcAAAADwAAAAAAAAAA&#10;AAAAAAChAgAAZHJzL2Rvd25yZXYueG1sUEsFBgAAAAAEAAQA+QAAAJMDAAAAAA==&#10;">
                  <v:stroke startarrow="block" endarrow="block"/>
                </v:line>
                <v:shape id="_x0000_s1154" type="#_x0000_t202" style="position:absolute;left:2517;top:7945;width:36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E1375C" w:rsidRPr="00B129FE" w:rsidRDefault="00E1375C" w:rsidP="0033770A">
                        <w:pPr>
                          <w:rPr>
                            <w:i/>
                            <w:sz w:val="18"/>
                            <w:lang w:val="da-DK"/>
                          </w:rPr>
                        </w:pPr>
                        <w:r>
                          <w:rPr>
                            <w:i/>
                            <w:sz w:val="18"/>
                            <w:lang w:val="da-DK"/>
                          </w:rPr>
                          <w:t>10</w:t>
                        </w:r>
                        <w:r w:rsidRPr="00B129FE">
                          <w:rPr>
                            <w:i/>
                            <w:sz w:val="18"/>
                            <w:lang w:val="da-DK"/>
                          </w:rPr>
                          <w:t>m</w:t>
                        </w:r>
                      </w:p>
                    </w:txbxContent>
                  </v:textbox>
                </v:shape>
                <v:line id="Line 179" o:spid="_x0000_s1155" style="position:absolute;visibility:visible;mso-wrap-style:square" from="3661,6205" to="366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group>
            </w:pict>
          </mc:Fallback>
        </mc:AlternateContent>
      </w:r>
    </w:p>
    <w:p w:rsidR="00E1375C" w:rsidRDefault="00CD63BD" w:rsidP="00C32E72">
      <w:pPr>
        <w:pStyle w:val="ECCParagraph"/>
      </w:pPr>
      <w:r>
        <w:rPr>
          <w:noProof/>
          <w:lang w:val="de-DE" w:eastAsia="de-DE"/>
        </w:rPr>
        <mc:AlternateContent>
          <mc:Choice Requires="wpg">
            <w:drawing>
              <wp:anchor distT="0" distB="0" distL="114300" distR="114300" simplePos="0" relativeHeight="251657216" behindDoc="0" locked="0" layoutInCell="1" allowOverlap="1">
                <wp:simplePos x="0" y="0"/>
                <wp:positionH relativeFrom="column">
                  <wp:posOffset>2345055</wp:posOffset>
                </wp:positionH>
                <wp:positionV relativeFrom="paragraph">
                  <wp:posOffset>176530</wp:posOffset>
                </wp:positionV>
                <wp:extent cx="3566160" cy="1842770"/>
                <wp:effectExtent l="0" t="0" r="0" b="5080"/>
                <wp:wrapNone/>
                <wp:docPr id="127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842770"/>
                          <a:chOff x="1117" y="5481"/>
                          <a:chExt cx="5614" cy="2901"/>
                        </a:xfrm>
                      </wpg:grpSpPr>
                      <pic:pic xmlns:pic="http://schemas.openxmlformats.org/drawingml/2006/picture">
                        <pic:nvPicPr>
                          <pic:cNvPr id="672" name="Picture 148"/>
                          <pic:cNvPicPr>
                            <a:picLocks noChangeArrowheads="1"/>
                          </pic:cNvPicPr>
                        </pic:nvPicPr>
                        <pic:blipFill>
                          <a:blip r:embed="rId11">
                            <a:lum bright="70000" contrast="-70000"/>
                            <a:extLst>
                              <a:ext uri="{28A0092B-C50C-407E-A947-70E740481C1C}">
                                <a14:useLocalDpi xmlns:a14="http://schemas.microsoft.com/office/drawing/2010/main" val="0"/>
                              </a:ext>
                            </a:extLst>
                          </a:blip>
                          <a:srcRect t="-302" b="-2725"/>
                          <a:stretch>
                            <a:fillRect/>
                          </a:stretch>
                        </pic:blipFill>
                        <pic:spPr bwMode="auto">
                          <a:xfrm>
                            <a:off x="5185" y="5682"/>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673" name="Rectangle 156"/>
                        <wps:cNvSpPr>
                          <a:spLocks noChangeArrowheads="1"/>
                        </wps:cNvSpPr>
                        <wps:spPr bwMode="auto">
                          <a:xfrm>
                            <a:off x="1222" y="5662"/>
                            <a:ext cx="2969"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157"/>
                        <wps:cNvSpPr>
                          <a:spLocks noChangeArrowheads="1"/>
                        </wps:cNvSpPr>
                        <wps:spPr bwMode="auto">
                          <a:xfrm>
                            <a:off x="1117" y="5481"/>
                            <a:ext cx="3209"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151"/>
                        <wps:cNvSpPr>
                          <a:spLocks noChangeArrowheads="1"/>
                        </wps:cNvSpPr>
                        <wps:spPr bwMode="auto">
                          <a:xfrm>
                            <a:off x="5610" y="6499"/>
                            <a:ext cx="753" cy="379"/>
                          </a:xfrm>
                          <a:prstGeom prst="rect">
                            <a:avLst/>
                          </a:prstGeom>
                          <a:solidFill>
                            <a:srgbClr val="FFFFFF"/>
                          </a:solidFill>
                          <a:ln w="9525">
                            <a:solidFill>
                              <a:srgbClr val="BFBFBF"/>
                            </a:solidFill>
                            <a:miter lim="800000"/>
                            <a:headEnd/>
                            <a:tailEnd/>
                          </a:ln>
                        </wps:spPr>
                        <wps:txbx>
                          <w:txbxContent>
                            <w:p w:rsidR="00E1375C" w:rsidRDefault="00E1375C" w:rsidP="00772BAB">
                              <w:pPr>
                                <w:jc w:val="center"/>
                                <w:rPr>
                                  <w:ins w:id="636" w:author="DEP07455" w:date="2012-11-09T11:04:00Z"/>
                                  <w:color w:val="BFBFBF"/>
                                  <w:sz w:val="16"/>
                                  <w:szCs w:val="16"/>
                                  <w:lang w:val="da-DK"/>
                                </w:rPr>
                              </w:pPr>
                              <w:r w:rsidRPr="00A138A0">
                                <w:rPr>
                                  <w:color w:val="BFBFBF"/>
                                  <w:sz w:val="16"/>
                                  <w:szCs w:val="16"/>
                                  <w:lang w:val="da-DK"/>
                                </w:rPr>
                                <w:t>MBANS</w:t>
                              </w:r>
                            </w:p>
                            <w:p w:rsidR="00E1375C" w:rsidRPr="00A138A0" w:rsidRDefault="00E1375C" w:rsidP="00772BAB">
                              <w:pPr>
                                <w:jc w:val="center"/>
                                <w:rPr>
                                  <w:color w:val="BFBFBF"/>
                                  <w:sz w:val="16"/>
                                  <w:szCs w:val="16"/>
                                  <w:lang w:val="da-DK"/>
                                </w:rPr>
                              </w:pPr>
                              <w:ins w:id="637" w:author="DEP07455" w:date="2012-11-09T11:04:00Z">
                                <w:r>
                                  <w:rPr>
                                    <w:color w:val="BFBFBF"/>
                                    <w:sz w:val="16"/>
                                    <w:szCs w:val="16"/>
                                    <w:lang w:val="da-DK"/>
                                  </w:rPr>
                                  <w:t>sensor</w:t>
                                </w:r>
                              </w:ins>
                            </w:p>
                          </w:txbxContent>
                        </wps:txbx>
                        <wps:bodyPr rot="0" vert="horz" wrap="square" lIns="0" tIns="0" rIns="0" bIns="0" anchor="t" anchorCtr="0" upright="1">
                          <a:noAutofit/>
                        </wps:bodyPr>
                      </wps:wsp>
                      <wps:wsp>
                        <wps:cNvPr id="676" name="Rectangle 152"/>
                        <wps:cNvSpPr>
                          <a:spLocks noChangeArrowheads="1"/>
                        </wps:cNvSpPr>
                        <wps:spPr bwMode="auto">
                          <a:xfrm>
                            <a:off x="3211" y="7114"/>
                            <a:ext cx="720" cy="363"/>
                          </a:xfrm>
                          <a:prstGeom prst="rect">
                            <a:avLst/>
                          </a:prstGeom>
                          <a:solidFill>
                            <a:srgbClr val="FFFFFF"/>
                          </a:solidFill>
                          <a:ln w="9525">
                            <a:solidFill>
                              <a:srgbClr val="000000"/>
                            </a:solidFill>
                            <a:miter lim="800000"/>
                            <a:headEnd/>
                            <a:tailEnd/>
                          </a:ln>
                        </wps:spPr>
                        <wps:txbx>
                          <w:txbxContent>
                            <w:p w:rsidR="00E1375C" w:rsidRDefault="00E1375C" w:rsidP="00772BAB">
                              <w:pPr>
                                <w:jc w:val="center"/>
                                <w:rPr>
                                  <w:ins w:id="638" w:author="DEP07455" w:date="2012-11-09T11:04:00Z"/>
                                  <w:sz w:val="16"/>
                                  <w:szCs w:val="16"/>
                                  <w:lang w:val="da-DK"/>
                                </w:rPr>
                              </w:pPr>
                              <w:r>
                                <w:rPr>
                                  <w:sz w:val="16"/>
                                  <w:szCs w:val="16"/>
                                  <w:lang w:val="da-DK"/>
                                </w:rPr>
                                <w:t>MBANS</w:t>
                              </w:r>
                            </w:p>
                            <w:p w:rsidR="00E1375C" w:rsidRPr="00E05A9C" w:rsidRDefault="00E1375C" w:rsidP="00772BAB">
                              <w:pPr>
                                <w:jc w:val="center"/>
                                <w:rPr>
                                  <w:sz w:val="16"/>
                                  <w:szCs w:val="16"/>
                                  <w:lang w:val="da-DK"/>
                                </w:rPr>
                              </w:pPr>
                              <w:ins w:id="639" w:author="DEP07455" w:date="2012-11-09T11:04:00Z">
                                <w:r>
                                  <w:rPr>
                                    <w:sz w:val="16"/>
                                    <w:szCs w:val="16"/>
                                    <w:lang w:val="da-DK"/>
                                  </w:rPr>
                                  <w:t>hub</w:t>
                                </w:r>
                              </w:ins>
                            </w:p>
                          </w:txbxContent>
                        </wps:txbx>
                        <wps:bodyPr rot="0" vert="horz" wrap="square" lIns="0" tIns="0" rIns="0" bIns="0" anchor="t" anchorCtr="0" upright="1">
                          <a:noAutofit/>
                        </wps:bodyPr>
                      </wps:wsp>
                      <wps:wsp>
                        <wps:cNvPr id="677" name="Line 153"/>
                        <wps:cNvCnPr/>
                        <wps:spPr bwMode="auto">
                          <a:xfrm>
                            <a:off x="3553" y="675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54"/>
                        <wps:cNvCnPr/>
                        <wps:spPr bwMode="auto">
                          <a:xfrm flipV="1">
                            <a:off x="3700" y="6308"/>
                            <a:ext cx="2270"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679" name="Text Box 155"/>
                        <wps:cNvSpPr txBox="1">
                          <a:spLocks noChangeArrowheads="1"/>
                        </wps:cNvSpPr>
                        <wps:spPr bwMode="auto">
                          <a:xfrm>
                            <a:off x="4431" y="59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772BAB">
                              <w:pPr>
                                <w:rPr>
                                  <w:sz w:val="18"/>
                                  <w:lang w:val="da-DK"/>
                                </w:rPr>
                              </w:pPr>
                              <w:r w:rsidRPr="00B129FE">
                                <w:rPr>
                                  <w:sz w:val="18"/>
                                  <w:lang w:val="da-DK"/>
                                </w:rPr>
                                <w:t xml:space="preserve">e.i.r.p= </w:t>
                              </w:r>
                              <w:r>
                                <w:rPr>
                                  <w:sz w:val="18"/>
                                  <w:lang w:val="da-DK"/>
                                </w:rPr>
                                <w:t>13</w:t>
                              </w:r>
                              <w:r w:rsidRPr="00B129FE">
                                <w:rPr>
                                  <w:sz w:val="18"/>
                                  <w:lang w:val="da-DK"/>
                                </w:rPr>
                                <w:t xml:space="preserve"> dBm</w:t>
                              </w:r>
                            </w:p>
                          </w:txbxContent>
                        </wps:txbx>
                        <wps:bodyPr rot="0" vert="horz" wrap="square" lIns="0" tIns="0" rIns="0" bIns="0" anchor="t" anchorCtr="0" upright="1">
                          <a:noAutofit/>
                        </wps:bodyPr>
                      </wps:wsp>
                      <wps:wsp>
                        <wps:cNvPr id="680" name="Text Box 174"/>
                        <wps:cNvSpPr txBox="1">
                          <a:spLocks noChangeArrowheads="1"/>
                        </wps:cNvSpPr>
                        <wps:spPr bwMode="auto">
                          <a:xfrm>
                            <a:off x="1393" y="5674"/>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772BAB">
                              <w:pPr>
                                <w:rPr>
                                  <w:b/>
                                  <w:sz w:val="18"/>
                                  <w:lang w:val="da-DK"/>
                                </w:rPr>
                              </w:pPr>
                              <w:r>
                                <w:rPr>
                                  <w:b/>
                                  <w:sz w:val="18"/>
                                  <w:lang w:val="da-DK"/>
                                </w:rPr>
                                <w:t>Home 2</w:t>
                              </w:r>
                            </w:p>
                          </w:txbxContent>
                        </wps:txbx>
                        <wps:bodyPr rot="0" vert="horz" wrap="square" lIns="0" tIns="0" rIns="0" bIns="0" anchor="t" anchorCtr="0" upright="1">
                          <a:noAutofit/>
                        </wps:bodyPr>
                      </wps:wsp>
                      <wps:wsp>
                        <wps:cNvPr id="681" name="Line 157"/>
                        <wps:cNvCnPr/>
                        <wps:spPr bwMode="auto">
                          <a:xfrm>
                            <a:off x="3700" y="8182"/>
                            <a:ext cx="196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5" name="Text Box 158"/>
                        <wps:cNvSpPr txBox="1">
                          <a:spLocks noChangeArrowheads="1"/>
                        </wps:cNvSpPr>
                        <wps:spPr bwMode="auto">
                          <a:xfrm>
                            <a:off x="4515" y="7951"/>
                            <a:ext cx="5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129FE" w:rsidRDefault="00E1375C" w:rsidP="00772BAB">
                              <w:pPr>
                                <w:rPr>
                                  <w:i/>
                                  <w:sz w:val="18"/>
                                  <w:lang w:val="da-DK"/>
                                </w:rPr>
                              </w:pPr>
                              <w:r>
                                <w:rPr>
                                  <w:i/>
                                  <w:sz w:val="18"/>
                                  <w:lang w:val="da-DK"/>
                                </w:rPr>
                                <w:t>&lt;10</w:t>
                              </w:r>
                              <w:r w:rsidRPr="00B129FE">
                                <w:rPr>
                                  <w:i/>
                                  <w:sz w:val="18"/>
                                  <w:lang w:val="da-DK"/>
                                </w:rPr>
                                <w:t>m</w:t>
                              </w:r>
                            </w:p>
                          </w:txbxContent>
                        </wps:txbx>
                        <wps:bodyPr rot="0" vert="horz" wrap="square" lIns="0" tIns="0" rIns="0" bIns="0" anchor="t" anchorCtr="0" upright="1">
                          <a:noAutofit/>
                        </wps:bodyPr>
                      </wps:wsp>
                      <wps:wsp>
                        <wps:cNvPr id="696" name="Line 159"/>
                        <wps:cNvCnPr/>
                        <wps:spPr bwMode="auto">
                          <a:xfrm>
                            <a:off x="5970" y="6205"/>
                            <a:ext cx="0" cy="285"/>
                          </a:xfrm>
                          <a:prstGeom prst="line">
                            <a:avLst/>
                          </a:prstGeom>
                          <a:noFill/>
                          <a:ln w="2540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156" style="position:absolute;left:0;text-align:left;margin-left:184.65pt;margin-top:13.9pt;width:280.8pt;height:145.1pt;z-index:251657216;mso-position-horizontal-relative:text;mso-position-vertical-relative:text" coordorigin="1117,5481" coordsize="5614,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">
                <v:shape id="Picture 148" o:spid="_x0000_s1157" type="#_x0000_t75" style="position:absolute;left:5185;top:5682;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EXfHAAAA3AAAAA8AAABkcnMvZG93bnJldi54bWxEj0FrAjEUhO9C/0N4BS+lZmvbtd0aRQuC&#10;Bz1oW8+Pzevu4uYlJFFXf70pFDwOM/MNM552phVH8qGxrOBpkIEgLq1uuFLw/bV4fAMRIrLG1jIp&#10;OFOA6eSuN8ZC2xNv6LiNlUgQDgUqqGN0hZShrMlgGFhHnLxf6w3GJH0ltcdTgptWDrMslwYbTgs1&#10;OvqsqdxvD0bBpvI/u4t7nr+sXf7wujrH/W70rlT/vpt9gIjUxVv4v73UCvLREP7OpCMgJ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zEXfHAAAA3AAAAA8AAAAAAAAAAAAA&#10;AAAAnwIAAGRycy9kb3ducmV2LnhtbFBLBQYAAAAABAAEAPcAAACTAwAAAAA=&#10;">
                  <v:imagedata r:id="rId12" o:title="" croptop="-198f" cropbottom="-1786f" gain="19661f" blacklevel="22938f"/>
                  <o:lock v:ext="edit" aspectratio="f"/>
                </v:shape>
                <v:rect id="Rectangle 156" o:spid="_x0000_s1158" style="position:absolute;left:1222;top:5662;width:2969;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8MQA&#10;AADcAAAADwAAAGRycy9kb3ducmV2LnhtbESPQWsCMRSE74L/ITyhN81WqcrWKKso9CRUC7W3x+Y1&#10;Wdy8LJvobv99Uyh4HGbmG2a16V0t7tSGyrOC50kGgrj0umKj4ON8GC9BhIissfZMCn4owGY9HKww&#10;177jd7qfohEJwiFHBTbGJpcylJYcholviJP37VuHMcnWSN1il+CultMsm0uHFacFiw3tLJXX080p&#10;2Ddfx+LFBFl8Rnu5+m13sEej1NOoL15BROrjI/zfftMK5os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PDEAAAA3AAAAA8AAAAAAAAAAAAAAAAAmAIAAGRycy9k&#10;b3ducmV2LnhtbFBLBQYAAAAABAAEAPUAAACJAwAAAAA=&#10;" filled="f"/>
                <v:rect id="Rectangle 157" o:spid="_x0000_s1159" style="position:absolute;left:1117;top:5481;width:3209;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khMQA&#10;AADcAAAADwAAAGRycy9kb3ducmV2LnhtbESPQWsCMRSE74L/ITyhN81WrMrWKKso9CRUC7W3x+Y1&#10;Wdy8LJvobv99Uyh4HGbmG2a16V0t7tSGyrOC50kGgrj0umKj4ON8GC9BhIissfZMCn4owGY9HKww&#10;177jd7qfohEJwiFHBTbGJpcylJYcholviJP37VuHMcnWSN1il+CultMsm0uHFacFiw3tLJXX080p&#10;2Ddfx+LFBFl8Rnu5+m13sEej1NOoL15BROrjI/zfftMK5os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ZITEAAAA3AAAAA8AAAAAAAAAAAAAAAAAmAIAAGRycy9k&#10;b3ducmV2LnhtbFBLBQYAAAAABAAEAPUAAACJAwAAAAA=&#10;" filled="f"/>
                <v:rect id="Rectangle 151" o:spid="_x0000_s1160" style="position:absolute;left:5610;top:6499;width:75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y8UA&#10;AADcAAAADwAAAGRycy9kb3ducmV2LnhtbESP0WrCQBRE3wv+w3IF3+rGajWkrmIFoUIREvsBl+xt&#10;kpq9G3ZXk/69Wyj4OMzMGWa9HUwrbuR8Y1nBbJqAIC6tbrhS8HU+PKcgfEDW2FomBb/kYbsZPa0x&#10;07bnnG5FqESEsM9QQR1Cl0npy5oM+qntiKP3bZ3BEKWrpHbYR7hp5UuSLKXBhuNCjR3tayovxdUo&#10;cKvT5087e0/3Rbro51V+dE1+VGoyHnZvIAIN4RH+b39oBcvVK/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3LxQAAANwAAAAPAAAAAAAAAAAAAAAAAJgCAABkcnMv&#10;ZG93bnJldi54bWxQSwUGAAAAAAQABAD1AAAAigMAAAAA&#10;" strokecolor="#bfbfbf">
                  <v:textbox inset="0,0,0,0">
                    <w:txbxContent>
                      <w:p w:rsidR="00E1375C" w:rsidRDefault="00E1375C" w:rsidP="00772BAB">
                        <w:pPr>
                          <w:jc w:val="center"/>
                          <w:rPr>
                            <w:ins w:id="640" w:author="DEP07455" w:date="2012-11-09T11:04:00Z"/>
                            <w:color w:val="BFBFBF"/>
                            <w:sz w:val="16"/>
                            <w:szCs w:val="16"/>
                            <w:lang w:val="da-DK"/>
                          </w:rPr>
                        </w:pPr>
                        <w:r w:rsidRPr="00A138A0">
                          <w:rPr>
                            <w:color w:val="BFBFBF"/>
                            <w:sz w:val="16"/>
                            <w:szCs w:val="16"/>
                            <w:lang w:val="da-DK"/>
                          </w:rPr>
                          <w:t>MBANS</w:t>
                        </w:r>
                      </w:p>
                      <w:p w:rsidR="00E1375C" w:rsidRPr="00A138A0" w:rsidRDefault="00E1375C" w:rsidP="00772BAB">
                        <w:pPr>
                          <w:jc w:val="center"/>
                          <w:rPr>
                            <w:color w:val="BFBFBF"/>
                            <w:sz w:val="16"/>
                            <w:szCs w:val="16"/>
                            <w:lang w:val="da-DK"/>
                          </w:rPr>
                        </w:pPr>
                        <w:ins w:id="641" w:author="DEP07455" w:date="2012-11-09T11:04:00Z">
                          <w:r>
                            <w:rPr>
                              <w:color w:val="BFBFBF"/>
                              <w:sz w:val="16"/>
                              <w:szCs w:val="16"/>
                              <w:lang w:val="da-DK"/>
                            </w:rPr>
                            <w:t>sensor</w:t>
                          </w:r>
                        </w:ins>
                      </w:p>
                    </w:txbxContent>
                  </v:textbox>
                </v:rect>
                <v:rect id="Rectangle 152" o:spid="_x0000_s1161" style="position:absolute;left:3211;top:7114;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RCcYA&#10;AADcAAAADwAAAGRycy9kb3ducmV2LnhtbESPX2vCMBTF3wf7DuEO9mbTyexGNYoIgigT14n4eGmu&#10;bV1zU5pY6z79MhD2eDh/fpzJrDe16Kh1lWUFL1EMgji3uuJCwf5rOXgH4TyyxtoyKbiRg9n08WGC&#10;qbZX/qQu84UII+xSVFB636RSurwkgy6yDXHwTrY16INsC6lbvIZxU8thHCfSYMWBUGJDi5Ly7+xi&#10;Ave1Oe+36+3y4/Zz6Nxuc8xGJ6vU81M/H4Pw1Pv/8L290gqStwT+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2RCcYAAADcAAAADwAAAAAAAAAAAAAAAACYAgAAZHJz&#10;L2Rvd25yZXYueG1sUEsFBgAAAAAEAAQA9QAAAIsDAAAAAA==&#10;">
                  <v:textbox inset="0,0,0,0">
                    <w:txbxContent>
                      <w:p w:rsidR="00E1375C" w:rsidRDefault="00E1375C" w:rsidP="00772BAB">
                        <w:pPr>
                          <w:jc w:val="center"/>
                          <w:rPr>
                            <w:ins w:id="642" w:author="DEP07455" w:date="2012-11-09T11:04:00Z"/>
                            <w:sz w:val="16"/>
                            <w:szCs w:val="16"/>
                            <w:lang w:val="da-DK"/>
                          </w:rPr>
                        </w:pPr>
                        <w:r>
                          <w:rPr>
                            <w:sz w:val="16"/>
                            <w:szCs w:val="16"/>
                            <w:lang w:val="da-DK"/>
                          </w:rPr>
                          <w:t>MBANS</w:t>
                        </w:r>
                      </w:p>
                      <w:p w:rsidR="00E1375C" w:rsidRPr="00E05A9C" w:rsidRDefault="00E1375C" w:rsidP="00772BAB">
                        <w:pPr>
                          <w:jc w:val="center"/>
                          <w:rPr>
                            <w:sz w:val="16"/>
                            <w:szCs w:val="16"/>
                            <w:lang w:val="da-DK"/>
                          </w:rPr>
                        </w:pPr>
                        <w:ins w:id="643" w:author="DEP07455" w:date="2012-11-09T11:04:00Z">
                          <w:r>
                            <w:rPr>
                              <w:sz w:val="16"/>
                              <w:szCs w:val="16"/>
                              <w:lang w:val="da-DK"/>
                            </w:rPr>
                            <w:t>hub</w:t>
                          </w:r>
                        </w:ins>
                      </w:p>
                    </w:txbxContent>
                  </v:textbox>
                </v:rect>
                <v:line id="Line 153" o:spid="_x0000_s1162" style="position:absolute;visibility:visible;mso-wrap-style:square" from="3553,6754" to="3553,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uMAAAADcAAAADwAAAGRycy9kb3ducmV2LnhtbESPzQrCMBCE74LvEFbwpqmCP1SjiFDx&#10;JlYv3tZmbYvNpjRR69sbQfA4zMw3zHLdmko8qXGlZQWjYQSCOLO65FzB+ZQM5iCcR9ZYWSYFb3Kw&#10;XnU7S4y1ffGRnqnPRYCwi1FB4X0dS+myggy6oa2Jg3ezjUEfZJNL3eArwE0lx1E0lQZLDgsF1rQt&#10;KLunD6PgfjlPkt1hq09VutHXPPGX600r1e+1mwUIT63/h3/tvVYwn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2ArjAAAAA3AAAAA8AAAAAAAAAAAAAAAAA&#10;oQIAAGRycy9kb3ducmV2LnhtbFBLBQYAAAAABAAEAPkAAACOAwAAAAA=&#10;" strokeweight="2pt"/>
                <v:line id="Line 154" o:spid="_x0000_s1163" style="position:absolute;flip:y;visibility:visible;mso-wrap-style:square" from="3700,6308" to="5970,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q58QAAADcAAAADwAAAGRycy9kb3ducmV2LnhtbERPTWvCQBC9F/wPywi9NRt7SEPqKlFo&#10;a3oRY1F7G7LTJJidDdmtpv++exA8Pt73fDmaTlxocK1lBbMoBkFcWd1yreBr//aUgnAeWWNnmRT8&#10;kYPlYvIwx0zbK+/oUvpahBB2GSpovO8zKV3VkEEX2Z44cD92MOgDHGqpB7yGcNPJ5zhOpMGWQ0OD&#10;Pa0bqs7lr1FQfI75R1xi0aXfx2pF75vTYXtS6nE65q8gPI3+Lr65N1pB8hLWhj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CrnxAAAANwAAAAPAAAAAAAAAAAA&#10;AAAAAKECAABkcnMvZG93bnJldi54bWxQSwUGAAAAAAQABAD5AAAAkgMAAAAA&#10;" strokecolor="#00b050">
                  <v:stroke startarrow="classic" startarrowwidth="wide" startarrowlength="short"/>
                </v:line>
                <v:shape id="Text Box 155" o:spid="_x0000_s1164" type="#_x0000_t202" style="position:absolute;left:4431;top:59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E1375C" w:rsidRPr="00B129FE" w:rsidRDefault="00E1375C" w:rsidP="00772BAB">
                        <w:pPr>
                          <w:rPr>
                            <w:sz w:val="18"/>
                            <w:lang w:val="da-DK"/>
                          </w:rPr>
                        </w:pPr>
                        <w:r w:rsidRPr="00B129FE">
                          <w:rPr>
                            <w:sz w:val="18"/>
                            <w:lang w:val="da-DK"/>
                          </w:rPr>
                          <w:t xml:space="preserve">e.i.r.p= </w:t>
                        </w:r>
                        <w:r>
                          <w:rPr>
                            <w:sz w:val="18"/>
                            <w:lang w:val="da-DK"/>
                          </w:rPr>
                          <w:t>13</w:t>
                        </w:r>
                        <w:r w:rsidRPr="00B129FE">
                          <w:rPr>
                            <w:sz w:val="18"/>
                            <w:lang w:val="da-DK"/>
                          </w:rPr>
                          <w:t xml:space="preserve"> dBm</w:t>
                        </w:r>
                      </w:p>
                    </w:txbxContent>
                  </v:textbox>
                </v:shape>
                <v:shape id="Text Box 174" o:spid="_x0000_s1165" type="#_x0000_t202" style="position:absolute;left:1393;top:5674;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E1375C" w:rsidRPr="00B129FE" w:rsidRDefault="00E1375C" w:rsidP="00772BAB">
                        <w:pPr>
                          <w:rPr>
                            <w:b/>
                            <w:sz w:val="18"/>
                            <w:lang w:val="da-DK"/>
                          </w:rPr>
                        </w:pPr>
                        <w:r>
                          <w:rPr>
                            <w:b/>
                            <w:sz w:val="18"/>
                            <w:lang w:val="da-DK"/>
                          </w:rPr>
                          <w:t>Home 2</w:t>
                        </w:r>
                      </w:p>
                    </w:txbxContent>
                  </v:textbox>
                </v:shape>
                <v:line id="Line 157" o:spid="_x0000_s1166" style="position:absolute;visibility:visible;mso-wrap-style:square" from="3700,8182" to="566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nLsQAAADcAAAADwAAAGRycy9kb3ducmV2LnhtbESPQWvCQBSE70L/w/IKvelGDyIxq5RC&#10;JReRqnh+Zl+TtNm3Mbtm0/56VxA8DjPzDZOtB9OInjpXW1YwnSQgiAuray4VHA+f4wUI55E1NpZJ&#10;wR85WK9eRhmm2gb+on7vSxEh7FJUUHnfplK6oiKDbmJb4uh9286gj7Irpe4wRLhp5CxJ5tJgzXGh&#10;wpY+Kip+91ejIAn/G/kj87rf5dtLaM/hNLsEpd5eh/clCE+Df4Yf7VwrmC+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acuxAAAANwAAAAPAAAAAAAAAAAA&#10;AAAAAKECAABkcnMvZG93bnJldi54bWxQSwUGAAAAAAQABAD5AAAAkgMAAAAA&#10;">
                  <v:stroke startarrow="block" endarrow="block"/>
                </v:line>
                <v:shape id="Text Box 158" o:spid="_x0000_s1167" type="#_x0000_t202" style="position:absolute;left:4515;top:7951;width:56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E1375C" w:rsidRPr="00B129FE" w:rsidRDefault="00E1375C" w:rsidP="00772BAB">
                        <w:pPr>
                          <w:rPr>
                            <w:i/>
                            <w:sz w:val="18"/>
                            <w:lang w:val="da-DK"/>
                          </w:rPr>
                        </w:pPr>
                        <w:r>
                          <w:rPr>
                            <w:i/>
                            <w:sz w:val="18"/>
                            <w:lang w:val="da-DK"/>
                          </w:rPr>
                          <w:t>&lt;10</w:t>
                        </w:r>
                        <w:r w:rsidRPr="00B129FE">
                          <w:rPr>
                            <w:i/>
                            <w:sz w:val="18"/>
                            <w:lang w:val="da-DK"/>
                          </w:rPr>
                          <w:t>m</w:t>
                        </w:r>
                      </w:p>
                    </w:txbxContent>
                  </v:textbox>
                </v:shape>
                <v:line id="Line 159" o:spid="_x0000_s1168" style="position:absolute;visibility:visible;mso-wrap-style:square" from="5970,6205" to="5970,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4QMYAAADcAAAADwAAAGRycy9kb3ducmV2LnhtbESPQWvCQBSE74X+h+UVequbelhsdA2l&#10;tMWDIjU9eHxkn0lM9m3IbmP017uC0OMwM98wi2y0rRio97VjDa+TBARx4UzNpYbf/OtlBsIHZIOt&#10;Y9JwJg/Z8vFhgalxJ/6hYRdKESHsU9RQhdClUvqiIot+4jri6B1cbzFE2ZfS9HiKcNvKaZIoabHm&#10;uFBhRx8VFc3uz2r4VBvTfOer9bg3x3V+UXbYDlOtn5/G9zmIQGP4D9/bK6NBvSm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4eEDGAAAA3AAAAA8AAAAAAAAA&#10;AAAAAAAAoQIAAGRycy9kb3ducmV2LnhtbFBLBQYAAAAABAAEAPkAAACUAwAAAAA=&#10;" strokecolor="#a5a5a5" strokeweight="2pt"/>
              </v:group>
            </w:pict>
          </mc:Fallback>
        </mc:AlternateContent>
      </w:r>
      <w:r>
        <w:rPr>
          <w:noProof/>
          <w:lang w:val="de-DE" w:eastAsia="de-DE"/>
        </w:rPr>
        <mc:AlternateContent>
          <mc:Choice Requires="wps">
            <w:drawing>
              <wp:anchor distT="0" distB="0" distL="114300" distR="114300" simplePos="0" relativeHeight="251659264" behindDoc="0" locked="0" layoutInCell="1" allowOverlap="1">
                <wp:simplePos x="0" y="0"/>
                <wp:positionH relativeFrom="column">
                  <wp:posOffset>2280285</wp:posOffset>
                </wp:positionH>
                <wp:positionV relativeFrom="paragraph">
                  <wp:posOffset>63500</wp:posOffset>
                </wp:positionV>
                <wp:extent cx="133350" cy="123825"/>
                <wp:effectExtent l="0" t="0" r="57150" b="47625"/>
                <wp:wrapNone/>
                <wp:docPr id="75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5pt" to="190.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">
                <v:stroke endarrow="block"/>
                <o:lock v:ext="edit" shapetype="f"/>
              </v:line>
            </w:pict>
          </mc:Fallback>
        </mc:AlternateContent>
      </w:r>
    </w:p>
    <w:p w:rsidR="00E1375C" w:rsidRDefault="00E1375C" w:rsidP="00C32E72">
      <w:pPr>
        <w:pStyle w:val="ECCParagraph"/>
      </w:pPr>
    </w:p>
    <w:p w:rsidR="00E1375C" w:rsidRDefault="00E1375C" w:rsidP="00C32E72">
      <w:pPr>
        <w:pStyle w:val="ECCParagraph"/>
      </w:pPr>
    </w:p>
    <w:p w:rsidR="00E1375C" w:rsidRDefault="00E1375C" w:rsidP="00C32E72">
      <w:pPr>
        <w:pStyle w:val="ECCParagraph"/>
      </w:pPr>
    </w:p>
    <w:p w:rsidR="00E1375C" w:rsidRDefault="00E1375C" w:rsidP="00C32E72">
      <w:pPr>
        <w:pStyle w:val="ECCParagraph"/>
      </w:pPr>
    </w:p>
    <w:p w:rsidR="00E1375C" w:rsidRDefault="00E1375C" w:rsidP="00C32E72">
      <w:pPr>
        <w:pStyle w:val="ECCParagraph"/>
      </w:pPr>
    </w:p>
    <w:p w:rsidR="00E1375C" w:rsidRDefault="00CD63BD" w:rsidP="00C32E72">
      <w:pPr>
        <w:pStyle w:val="ECCParagraph"/>
      </w:pPr>
      <w:r>
        <w:rPr>
          <w:noProof/>
          <w:lang w:val="de-DE" w:eastAsia="de-DE"/>
        </w:rPr>
        <mc:AlternateContent>
          <mc:Choice Requires="wps">
            <w:drawing>
              <wp:anchor distT="0" distB="0" distL="114300" distR="114300" simplePos="0" relativeHeight="251642880" behindDoc="0" locked="0" layoutInCell="1" allowOverlap="1">
                <wp:simplePos x="0" y="0"/>
                <wp:positionH relativeFrom="column">
                  <wp:posOffset>-154305</wp:posOffset>
                </wp:positionH>
                <wp:positionV relativeFrom="paragraph">
                  <wp:posOffset>238125</wp:posOffset>
                </wp:positionV>
                <wp:extent cx="6071235" cy="450850"/>
                <wp:effectExtent l="0" t="0" r="5715" b="6350"/>
                <wp:wrapNone/>
                <wp:docPr id="127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450850"/>
                        </a:xfrm>
                        <a:prstGeom prst="rect">
                          <a:avLst/>
                        </a:prstGeom>
                        <a:noFill/>
                        <a:ln>
                          <a:noFill/>
                        </a:ln>
                        <a:effectLst/>
                      </wps:spPr>
                      <wps:txbx>
                        <w:txbxContent>
                          <w:p w:rsidR="00E1375C" w:rsidRPr="00E80C55" w:rsidRDefault="00E1375C" w:rsidP="0033770A">
                            <w:pPr>
                              <w:pStyle w:val="Beschriftung"/>
                              <w:rPr>
                                <w:noProof/>
                                <w:szCs w:val="24"/>
                              </w:rPr>
                            </w:pPr>
                            <w:bookmarkStart w:id="644" w:name="_Ref337481442"/>
                            <w:r>
                              <w:t xml:space="preserve">Figure </w:t>
                            </w:r>
                            <w:r w:rsidR="009F6345">
                              <w:fldChar w:fldCharType="begin"/>
                            </w:r>
                            <w:r w:rsidR="009F6345">
                              <w:instrText xml:space="preserve"> SEQ Figure \* ARABIC </w:instrText>
                            </w:r>
                            <w:r w:rsidR="009F6345">
                              <w:fldChar w:fldCharType="separate"/>
                            </w:r>
                            <w:r>
                              <w:rPr>
                                <w:noProof/>
                              </w:rPr>
                              <w:t>3</w:t>
                            </w:r>
                            <w:r w:rsidR="009F6345">
                              <w:rPr>
                                <w:noProof/>
                              </w:rPr>
                              <w:fldChar w:fldCharType="end"/>
                            </w:r>
                            <w:bookmarkEnd w:id="644"/>
                            <w:r>
                              <w:t xml:space="preserve">: </w:t>
                            </w:r>
                            <w:r w:rsidRPr="00530F5F">
                              <w:t>MBANS</w:t>
                            </w:r>
                            <w:r>
                              <w:t>s</w:t>
                            </w:r>
                            <w:r w:rsidRPr="00530F5F">
                              <w:t xml:space="preserve"> operating in </w:t>
                            </w:r>
                            <w:r>
                              <w:t>patient homes</w:t>
                            </w:r>
                            <w:r w:rsidRPr="00530F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5" o:spid="_x0000_s1169" type="#_x0000_t202" style="position:absolute;left:0;text-align:left;margin-left:-12.15pt;margin-top:18.75pt;width:478.05pt;height: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" filled="f" stroked="f">
                <v:path arrowok="t"/>
                <v:textbox style="mso-fit-shape-to-text:t" inset="0,0,0,0">
                  <w:txbxContent>
                    <w:p w:rsidR="00E1375C" w:rsidRPr="00E80C55" w:rsidRDefault="00E1375C" w:rsidP="0033770A">
                      <w:pPr>
                        <w:pStyle w:val="Beschriftung"/>
                        <w:rPr>
                          <w:noProof/>
                          <w:szCs w:val="24"/>
                        </w:rPr>
                      </w:pPr>
                      <w:bookmarkStart w:id="645" w:name="_Ref337481442"/>
                      <w:r>
                        <w:t xml:space="preserve">Figure </w:t>
                      </w:r>
                      <w:r w:rsidR="009F6345">
                        <w:fldChar w:fldCharType="begin"/>
                      </w:r>
                      <w:r w:rsidR="009F6345">
                        <w:instrText xml:space="preserve"> SEQ Figure \* ARABIC </w:instrText>
                      </w:r>
                      <w:r w:rsidR="009F6345">
                        <w:fldChar w:fldCharType="separate"/>
                      </w:r>
                      <w:r>
                        <w:rPr>
                          <w:noProof/>
                        </w:rPr>
                        <w:t>3</w:t>
                      </w:r>
                      <w:r w:rsidR="009F6345">
                        <w:rPr>
                          <w:noProof/>
                        </w:rPr>
                        <w:fldChar w:fldCharType="end"/>
                      </w:r>
                      <w:bookmarkEnd w:id="645"/>
                      <w:r>
                        <w:t xml:space="preserve">: </w:t>
                      </w:r>
                      <w:r w:rsidRPr="00530F5F">
                        <w:t>MBANS</w:t>
                      </w:r>
                      <w:r>
                        <w:t>s</w:t>
                      </w:r>
                      <w:r w:rsidRPr="00530F5F">
                        <w:t xml:space="preserve"> operating in </w:t>
                      </w:r>
                      <w:r>
                        <w:t>patient homes</w:t>
                      </w:r>
                      <w:r w:rsidRPr="00530F5F">
                        <w:t xml:space="preserve"> </w:t>
                      </w:r>
                    </w:p>
                  </w:txbxContent>
                </v:textbox>
              </v:shape>
            </w:pict>
          </mc:Fallback>
        </mc:AlternateContent>
      </w:r>
    </w:p>
    <w:p w:rsidR="00E1375C" w:rsidRDefault="00E1375C" w:rsidP="00C85DC6">
      <w:pPr>
        <w:pStyle w:val="ECCParagraph"/>
        <w:jc w:val="center"/>
      </w:pPr>
    </w:p>
    <w:p w:rsidR="00E1375C" w:rsidRDefault="00E1375C" w:rsidP="00FF52E1">
      <w:pPr>
        <w:pStyle w:val="ECCParagraph"/>
        <w:jc w:val="left"/>
      </w:pPr>
    </w:p>
    <w:p w:rsidR="00E1375C" w:rsidRDefault="00E1375C" w:rsidP="00FF52E1">
      <w:pPr>
        <w:pStyle w:val="ECCParagraph"/>
        <w:jc w:val="left"/>
        <w:rPr>
          <w:ins w:id="646" w:author="DEP07455" w:date="2012-11-09T15:24:00Z"/>
        </w:rPr>
      </w:pPr>
      <w:r>
        <w:lastRenderedPageBreak/>
        <w:t xml:space="preserve">Home MBANSs operate in patient homes, in which an MBANS hub is installed. The patient is mostly inside the home too. However, in a few cases, the patient can be outdoor (e.g. in the backyard) while still in range of the MBANS hub, as depicted in the right part of </w:t>
      </w:r>
      <w:r>
        <w:fldChar w:fldCharType="begin"/>
      </w:r>
      <w:r>
        <w:instrText xml:space="preserve"> REF _Ref337481442 \h </w:instrText>
      </w:r>
      <w:r>
        <w:fldChar w:fldCharType="separate"/>
      </w:r>
      <w:r>
        <w:t xml:space="preserve">Figure </w:t>
      </w:r>
      <w:r>
        <w:rPr>
          <w:noProof/>
        </w:rPr>
        <w:t>3</w:t>
      </w:r>
      <w:r>
        <w:fldChar w:fldCharType="end"/>
      </w:r>
      <w:r>
        <w:t xml:space="preserve">. Worst case interference analyses within this document consider such possibility. The required range and transmit power for home MBANS is higher than for healthcare facility MBANSs. </w:t>
      </w:r>
    </w:p>
    <w:p w:rsidR="00E1375C" w:rsidRDefault="00E1375C" w:rsidP="00FF52E1">
      <w:pPr>
        <w:pStyle w:val="ECCParagraph"/>
        <w:jc w:val="left"/>
      </w:pPr>
    </w:p>
    <w:p w:rsidR="00E1375C" w:rsidRDefault="00CD63BD" w:rsidP="00C85DC6">
      <w:pPr>
        <w:pStyle w:val="ECCParagraph"/>
        <w:jc w:val="center"/>
      </w:pPr>
      <w:r>
        <w:rPr>
          <w:noProof/>
          <w:lang w:val="de-DE" w:eastAsia="de-DE"/>
        </w:rPr>
        <mc:AlternateContent>
          <mc:Choice Requires="wps">
            <w:drawing>
              <wp:anchor distT="4294967294" distB="4294967294" distL="114300" distR="114300" simplePos="0" relativeHeight="251655168" behindDoc="0" locked="0" layoutInCell="1" allowOverlap="1">
                <wp:simplePos x="0" y="0"/>
                <wp:positionH relativeFrom="column">
                  <wp:posOffset>2927985</wp:posOffset>
                </wp:positionH>
                <wp:positionV relativeFrom="paragraph">
                  <wp:posOffset>1298574</wp:posOffset>
                </wp:positionV>
                <wp:extent cx="585470" cy="0"/>
                <wp:effectExtent l="38100" t="76200" r="24130" b="95250"/>
                <wp:wrapNone/>
                <wp:docPr id="69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47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5pt,102.25pt" to="276.6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">
                <v:stroke startarrow="block" endarrow="block"/>
                <o:lock v:ext="edit" shapetype="f"/>
              </v:line>
            </w:pict>
          </mc:Fallback>
        </mc:AlternateContent>
      </w:r>
      <w:r>
        <w:rPr>
          <w:noProof/>
          <w:lang w:val="de-DE" w:eastAsia="de-DE"/>
        </w:rPr>
        <mc:AlternateContent>
          <mc:Choice Requires="wps">
            <w:drawing>
              <wp:anchor distT="0" distB="0" distL="114300" distR="114300" simplePos="0" relativeHeight="251656192" behindDoc="0" locked="0" layoutInCell="1" allowOverlap="1">
                <wp:simplePos x="0" y="0"/>
                <wp:positionH relativeFrom="column">
                  <wp:posOffset>2880360</wp:posOffset>
                </wp:positionH>
                <wp:positionV relativeFrom="paragraph">
                  <wp:posOffset>1165225</wp:posOffset>
                </wp:positionV>
                <wp:extent cx="633095" cy="133350"/>
                <wp:effectExtent l="0" t="0" r="14605" b="0"/>
                <wp:wrapNone/>
                <wp:docPr id="69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C85DC6" w:rsidRDefault="00E1375C" w:rsidP="00C85DC6">
                            <w:pPr>
                              <w:jc w:val="center"/>
                              <w:rPr>
                                <w:i/>
                                <w:sz w:val="18"/>
                                <w:lang w:val="da-DK"/>
                              </w:rPr>
                            </w:pPr>
                            <w:r>
                              <w:rPr>
                                <w:i/>
                                <w:sz w:val="18"/>
                                <w:lang w:val="da-DK"/>
                              </w:rPr>
                              <w:t xml:space="preserve">&lt; </w:t>
                            </w:r>
                            <w:r w:rsidRPr="00C85DC6">
                              <w:rPr>
                                <w:i/>
                                <w:sz w:val="18"/>
                                <w:lang w:val="da-DK"/>
                              </w:rPr>
                              <w:t>3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70" type="#_x0000_t202" style="position:absolute;left:0;text-align:left;margin-left:226.8pt;margin-top:91.75pt;width:49.85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" filled="f" stroked="f">
                <v:textbox inset="0,0,0,0">
                  <w:txbxContent>
                    <w:p w:rsidR="00E1375C" w:rsidRPr="00C85DC6" w:rsidRDefault="00E1375C" w:rsidP="00C85DC6">
                      <w:pPr>
                        <w:jc w:val="center"/>
                        <w:rPr>
                          <w:i/>
                          <w:sz w:val="18"/>
                          <w:lang w:val="da-DK"/>
                        </w:rPr>
                      </w:pPr>
                      <w:r>
                        <w:rPr>
                          <w:i/>
                          <w:sz w:val="18"/>
                          <w:lang w:val="da-DK"/>
                        </w:rPr>
                        <w:t xml:space="preserve">&lt; </w:t>
                      </w:r>
                      <w:r w:rsidRPr="00C85DC6">
                        <w:rPr>
                          <w:i/>
                          <w:sz w:val="18"/>
                          <w:lang w:val="da-DK"/>
                        </w:rPr>
                        <w:t>3 m</w:t>
                      </w:r>
                    </w:p>
                  </w:txbxContent>
                </v:textbox>
              </v:shape>
            </w:pict>
          </mc:Fallback>
        </mc:AlternateContent>
      </w:r>
      <w:r>
        <w:rPr>
          <w:noProof/>
          <w:lang w:val="de-DE" w:eastAsia="de-DE"/>
        </w:rPr>
        <mc:AlternateContent>
          <mc:Choice Requires="wpg">
            <w:drawing>
              <wp:inline distT="0" distB="0" distL="0" distR="0">
                <wp:extent cx="4749165" cy="2080260"/>
                <wp:effectExtent l="0" t="0" r="13335" b="0"/>
                <wp:docPr id="127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165" cy="2080260"/>
                          <a:chOff x="0" y="258793"/>
                          <a:chExt cx="4863059" cy="2130724"/>
                        </a:xfrm>
                      </wpg:grpSpPr>
                      <pic:pic xmlns:pic="http://schemas.openxmlformats.org/drawingml/2006/picture">
                        <pic:nvPicPr>
                          <pic:cNvPr id="682" name="Picture 682" descr="C:\Users\310082745\Desktop\mban\MBANS and spectrum information\ambulance.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58793"/>
                            <a:ext cx="3717985" cy="2130724"/>
                          </a:xfrm>
                          <a:prstGeom prst="rect">
                            <a:avLst/>
                          </a:prstGeom>
                          <a:noFill/>
                          <a:ln>
                            <a:noFill/>
                          </a:ln>
                        </pic:spPr>
                      </pic:pic>
                      <wpg:grpSp>
                        <wpg:cNvPr id="683" name="Group 568"/>
                        <wpg:cNvGrpSpPr>
                          <a:grpSpLocks/>
                        </wpg:cNvGrpSpPr>
                        <wpg:grpSpPr bwMode="auto">
                          <a:xfrm>
                            <a:off x="1874647" y="612715"/>
                            <a:ext cx="2988412" cy="1114090"/>
                            <a:chOff x="1774" y="4290"/>
                            <a:chExt cx="5624" cy="1611"/>
                          </a:xfrm>
                        </wpg:grpSpPr>
                        <pic:pic xmlns:pic="http://schemas.openxmlformats.org/drawingml/2006/picture">
                          <pic:nvPicPr>
                            <pic:cNvPr id="684" name="Object 1"/>
                            <pic:cNvPicPr>
                              <a:picLocks noChangeArrowheads="1"/>
                            </pic:cNvPicPr>
                          </pic:nvPicPr>
                          <pic:blipFill>
                            <a:blip r:embed="rId14" cstate="print">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685" name="Rectangle 572"/>
                          <wps:cNvSpPr>
                            <a:spLocks noChangeArrowheads="1"/>
                          </wps:cNvSpPr>
                          <wps:spPr bwMode="auto">
                            <a:xfrm>
                              <a:off x="3287" y="5111"/>
                              <a:ext cx="753" cy="390"/>
                            </a:xfrm>
                            <a:prstGeom prst="rect">
                              <a:avLst/>
                            </a:prstGeom>
                            <a:solidFill>
                              <a:srgbClr val="FFFFFF"/>
                            </a:solidFill>
                            <a:ln w="9525">
                              <a:solidFill>
                                <a:srgbClr val="000000"/>
                              </a:solidFill>
                              <a:miter lim="800000"/>
                              <a:headEnd/>
                              <a:tailEnd/>
                            </a:ln>
                          </wps:spPr>
                          <wps:txbx>
                            <w:txbxContent>
                              <w:p w:rsidR="00E1375C" w:rsidRDefault="00E1375C" w:rsidP="00F1700F">
                                <w:pPr>
                                  <w:jc w:val="center"/>
                                  <w:rPr>
                                    <w:ins w:id="647" w:author="DEP07455" w:date="2012-11-09T11:06:00Z"/>
                                    <w:sz w:val="16"/>
                                    <w:szCs w:val="16"/>
                                    <w:lang w:val="da-DK"/>
                                  </w:rPr>
                                </w:pPr>
                                <w:r>
                                  <w:rPr>
                                    <w:sz w:val="16"/>
                                    <w:szCs w:val="16"/>
                                    <w:lang w:val="da-DK"/>
                                  </w:rPr>
                                  <w:t>MBANS</w:t>
                                </w:r>
                              </w:p>
                              <w:p w:rsidR="00E1375C" w:rsidRPr="00E05A9C" w:rsidRDefault="00E1375C" w:rsidP="00F1700F">
                                <w:pPr>
                                  <w:jc w:val="center"/>
                                  <w:rPr>
                                    <w:sz w:val="16"/>
                                    <w:szCs w:val="16"/>
                                    <w:lang w:val="da-DK"/>
                                  </w:rPr>
                                </w:pPr>
                                <w:ins w:id="648" w:author="DEP07455" w:date="2012-11-09T11:06:00Z">
                                  <w:r>
                                    <w:rPr>
                                      <w:sz w:val="16"/>
                                      <w:szCs w:val="16"/>
                                      <w:lang w:val="da-DK"/>
                                    </w:rPr>
                                    <w:t>hub</w:t>
                                  </w:r>
                                </w:ins>
                              </w:p>
                            </w:txbxContent>
                          </wps:txbx>
                          <wps:bodyPr rot="0" vert="horz" wrap="square" lIns="0" tIns="0" rIns="0" bIns="0" anchor="t" anchorCtr="0" upright="1">
                            <a:noAutofit/>
                          </wps:bodyPr>
                        </wps:wsp>
                        <wps:wsp>
                          <wps:cNvPr id="686"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F1700F">
                                <w:pPr>
                                  <w:jc w:val="center"/>
                                  <w:rPr>
                                    <w:ins w:id="649" w:author="DEP07455" w:date="2012-11-09T11:05:00Z"/>
                                    <w:sz w:val="16"/>
                                    <w:szCs w:val="16"/>
                                    <w:lang w:val="da-DK"/>
                                  </w:rPr>
                                </w:pPr>
                                <w:r>
                                  <w:rPr>
                                    <w:sz w:val="16"/>
                                    <w:szCs w:val="16"/>
                                    <w:lang w:val="da-DK"/>
                                  </w:rPr>
                                  <w:t>MBANS</w:t>
                                </w:r>
                              </w:p>
                              <w:p w:rsidR="00E1375C" w:rsidRPr="00E05A9C" w:rsidRDefault="00E1375C" w:rsidP="00F1700F">
                                <w:pPr>
                                  <w:jc w:val="center"/>
                                  <w:rPr>
                                    <w:sz w:val="16"/>
                                    <w:szCs w:val="16"/>
                                    <w:lang w:val="da-DK"/>
                                  </w:rPr>
                                </w:pPr>
                                <w:ins w:id="650" w:author="DEP07455" w:date="2012-11-09T11:06:00Z">
                                  <w:r>
                                    <w:rPr>
                                      <w:sz w:val="16"/>
                                      <w:szCs w:val="16"/>
                                      <w:lang w:val="da-DK"/>
                                    </w:rPr>
                                    <w:t>sensor</w:t>
                                  </w:r>
                                </w:ins>
                              </w:p>
                            </w:txbxContent>
                          </wps:txbx>
                          <wps:bodyPr rot="0" vert="horz" wrap="square" lIns="0" tIns="0" rIns="0" bIns="0" anchor="t" anchorCtr="0" upright="1">
                            <a:noAutofit/>
                          </wps:bodyPr>
                        </wps:wsp>
                        <wps:wsp>
                          <wps:cNvPr id="687"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75"/>
                          <wps:cNvCnPr/>
                          <wps:spPr bwMode="auto">
                            <a:xfrm flipH="1" flipV="1">
                              <a:off x="2400" y="4797"/>
                              <a:ext cx="1220" cy="22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689" name="Text Box 577"/>
                          <wps:cNvSpPr txBox="1">
                            <a:spLocks noChangeArrowheads="1"/>
                          </wps:cNvSpPr>
                          <wps:spPr bwMode="auto">
                            <a:xfrm>
                              <a:off x="2907" y="4540"/>
                              <a:ext cx="15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F1700F">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690" name="Text Box 578"/>
                          <wps:cNvSpPr txBox="1">
                            <a:spLocks noChangeArrowheads="1"/>
                          </wps:cNvSpPr>
                          <wps:spPr bwMode="auto">
                            <a:xfrm>
                              <a:off x="5111" y="4290"/>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F1700F">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691" name="Line 581"/>
                          <wps:cNvCnPr/>
                          <wps:spPr bwMode="auto">
                            <a:xfrm flipH="1">
                              <a:off x="5090" y="4532"/>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582"/>
                          <wps:cNvCnPr/>
                          <wps:spPr bwMode="auto">
                            <a:xfrm>
                              <a:off x="3686" y="482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1" o:spid="_x0000_s1171" style="width:373.95pt;height:163.8pt;mso-position-horizontal-relative:char;mso-position-vertical-relative:line" coordorigin=",2587" coordsize="48630,213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">
                <v:shape id="Picture 682" o:spid="_x0000_s1172" type="#_x0000_t75" style="position:absolute;top:2587;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XJDrFAAAA3AAAAA8AAABkcnMvZG93bnJldi54bWxEj0FrwkAUhO8F/8PyBG/NRkEbUldRoSE9&#10;tUbF6yP7mqTNvk2zW03/vSsUehxm5htmuR5MKy7Uu8aygmkUgyAurW64UnA8vDwmIJxH1thaJgW/&#10;5GC9Gj0sMdX2ynu6FL4SAcIuRQW1910qpStrMugi2xEH78P2Bn2QfSV1j9cAN62cxfFCGmw4LNTY&#10;0a6m8qv4MQrK0/b99bs4fz69Ybafy4Z0npFSk/GweQbhafD/4b92rhUskhncz4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lyQ6xQAAANwAAAAPAAAAAAAAAAAAAAAA&#10;AJ8CAABkcnMvZG93bnJldi54bWxQSwUGAAAAAAQABAD3AAAAkQMAAAAA&#10;">
                  <v:imagedata r:id="rId15" o:title="ambulance"/>
                  <v:path arrowok="t"/>
                </v:shape>
                <v:group id="_x0000_s1173" style="position:absolute;left:18746;top:6127;width:29884;height:11141" coordorigin="1774,4290" coordsize="5624,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Object 1" o:spid="_x0000_s1174"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G4DDAAAA3AAAAA8AAABkcnMvZG93bnJldi54bWxEj0+LwjAUxO/CfofwFvamqbKodI0iCwuC&#10;J2v1/Gxe/7DNS2liW/30RhA8DjPzG2a1GUwtOmpdZVnBdBKBIM6srrhQkB7/xksQziNrrC2Tghs5&#10;2Kw/RiuMte35QF3iCxEg7GJUUHrfxFK6rCSDbmIb4uDltjXog2wLqVvsA9zUchZFc2mw4rBQYkO/&#10;JWX/ydUoSLouzd353F9nnBf3+7C/nNKFUl+fw/YHhKfBv8Ov9k4rmC+/4X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AbgMMAAADcAAAADwAAAAAAAAAAAAAAAACf&#10;AgAAZHJzL2Rvd25yZXYueG1sUEsFBgAAAAAEAAQA9wAAAI8DAAAAAA==&#10;">
                    <v:imagedata r:id="rId16" o:title="" croptop="-198f" cropbottom="-1786f"/>
                    <o:lock v:ext="edit" aspectratio="f"/>
                  </v:shape>
                  <v:rect id="Rectangle 572" o:spid="_x0000_s1175" style="position:absolute;left:3287;top:5111;width:75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WcUA&#10;AADcAAAADwAAAGRycy9kb3ducmV2LnhtbESPX2vCMBTF3wW/Q7jC3jRVpkg1igiCKJOtivh4aa5t&#10;t+amNLHWfXojDPZ4OH9+nPmyNaVoqHaFZQXDQQSCOLW64EzB6bjpT0E4j6yxtEwKHuRgueh25hhr&#10;e+cvahKfiTDCLkYFufdVLKVLczLoBrYiDt7V1gZ9kHUmdY33MG5KOYqiiTRYcCDkWNE6p/QnuZnA&#10;fa++T4fdYfPx+D037nN/ScZXq9Rbr13NQHhq/X/4r73VCibT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n9ZxQAAANwAAAAPAAAAAAAAAAAAAAAAAJgCAABkcnMv&#10;ZG93bnJldi54bWxQSwUGAAAAAAQABAD1AAAAigMAAAAA&#10;">
                    <v:textbox inset="0,0,0,0">
                      <w:txbxContent>
                        <w:p w:rsidR="00E1375C" w:rsidRDefault="00E1375C" w:rsidP="00F1700F">
                          <w:pPr>
                            <w:jc w:val="center"/>
                            <w:rPr>
                              <w:ins w:id="651" w:author="DEP07455" w:date="2012-11-09T11:06:00Z"/>
                              <w:sz w:val="16"/>
                              <w:szCs w:val="16"/>
                              <w:lang w:val="da-DK"/>
                            </w:rPr>
                          </w:pPr>
                          <w:r>
                            <w:rPr>
                              <w:sz w:val="16"/>
                              <w:szCs w:val="16"/>
                              <w:lang w:val="da-DK"/>
                            </w:rPr>
                            <w:t>MBANS</w:t>
                          </w:r>
                        </w:p>
                        <w:p w:rsidR="00E1375C" w:rsidRPr="00E05A9C" w:rsidRDefault="00E1375C" w:rsidP="00F1700F">
                          <w:pPr>
                            <w:jc w:val="center"/>
                            <w:rPr>
                              <w:sz w:val="16"/>
                              <w:szCs w:val="16"/>
                              <w:lang w:val="da-DK"/>
                            </w:rPr>
                          </w:pPr>
                          <w:ins w:id="652" w:author="DEP07455" w:date="2012-11-09T11:06:00Z">
                            <w:r>
                              <w:rPr>
                                <w:sz w:val="16"/>
                                <w:szCs w:val="16"/>
                                <w:lang w:val="da-DK"/>
                              </w:rPr>
                              <w:t>hub</w:t>
                            </w:r>
                          </w:ins>
                        </w:p>
                      </w:txbxContent>
                    </v:textbox>
                  </v:rect>
                  <v:rect id="Rectangle 573" o:spid="_x0000_s1176"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hLsUA&#10;AADcAAAADwAAAGRycy9kb3ducmV2LnhtbESPX2vCMBTF3wd+h3CFvc3U4YpUo4ggDMdEq4iPl+ba&#10;Vpub0mS17tMvA8HHw/nz40znnalES40rLSsYDiIQxJnVJecKDvvV2xiE88gaK8uk4E4O5rPeyxQT&#10;bW+8ozb1uQgj7BJUUHhfJ1K6rCCDbmBr4uCdbWPQB9nkUjd4C+Omku9RFEuDJQdCgTUtC8qu6Y8J&#10;3FF9OWzWm9X3/ffYuu3XKf04W6Ve+91iAsJT55/hR/tTK4jHM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OEuxQAAANwAAAAPAAAAAAAAAAAAAAAAAJgCAABkcnMv&#10;ZG93bnJldi54bWxQSwUGAAAAAAQABAD1AAAAigMAAAAA&#10;">
                    <v:textbox inset="0,0,0,0">
                      <w:txbxContent>
                        <w:p w:rsidR="00E1375C" w:rsidRDefault="00E1375C" w:rsidP="00F1700F">
                          <w:pPr>
                            <w:jc w:val="center"/>
                            <w:rPr>
                              <w:ins w:id="653" w:author="DEP07455" w:date="2012-11-09T11:05:00Z"/>
                              <w:sz w:val="16"/>
                              <w:szCs w:val="16"/>
                              <w:lang w:val="da-DK"/>
                            </w:rPr>
                          </w:pPr>
                          <w:r>
                            <w:rPr>
                              <w:sz w:val="16"/>
                              <w:szCs w:val="16"/>
                              <w:lang w:val="da-DK"/>
                            </w:rPr>
                            <w:t>MBANS</w:t>
                          </w:r>
                        </w:p>
                        <w:p w:rsidR="00E1375C" w:rsidRPr="00E05A9C" w:rsidRDefault="00E1375C" w:rsidP="00F1700F">
                          <w:pPr>
                            <w:jc w:val="center"/>
                            <w:rPr>
                              <w:sz w:val="16"/>
                              <w:szCs w:val="16"/>
                              <w:lang w:val="da-DK"/>
                            </w:rPr>
                          </w:pPr>
                          <w:ins w:id="654" w:author="DEP07455" w:date="2012-11-09T11:06:00Z">
                            <w:r>
                              <w:rPr>
                                <w:sz w:val="16"/>
                                <w:szCs w:val="16"/>
                                <w:lang w:val="da-DK"/>
                              </w:rPr>
                              <w:t>sensor</w:t>
                            </w:r>
                          </w:ins>
                        </w:p>
                      </w:txbxContent>
                    </v:textbox>
                  </v:rect>
                  <v:line id="Line 574" o:spid="_x0000_s1177"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yn8AAAADcAAAADwAAAGRycy9kb3ducmV2LnhtbESPzQrCMBCE74LvEFbwpqmCP1SjiFDx&#10;JlYv3tZmbYvNpjRR69sbQfA4zMw3zHLdmko8qXGlZQWjYQSCOLO65FzB+ZQM5iCcR9ZYWSYFb3Kw&#10;XnU7S4y1ffGRnqnPRYCwi1FB4X0dS+myggy6oa2Jg3ezjUEfZJNL3eArwE0lx1E0lQZLDgsF1rQt&#10;KLunD6PgfjlPkt1hq09VutHXPPGX600r1e+1mwUIT63/h3/tvVYwn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jcp/AAAAA3AAAAA8AAAAAAAAAAAAAAAAA&#10;oQIAAGRycy9kb3ducmV2LnhtbFBLBQYAAAAABAAEAPkAAACOAwAAAAA=&#10;" strokeweight="2pt"/>
                  <v:line id="Line 575" o:spid="_x0000_s1178" style="position:absolute;flip:x y;visibility:visible;mso-wrap-style:square" from="2400,4797" to="362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ScAAAADcAAAADwAAAGRycy9kb3ducmV2LnhtbERPy4rCMBTdC/5DuII7TS2OSDXKIBZm&#10;N/hcX5s7TbG5KU2m7fj1k8XALA/nvd0PthYdtb5yrGAxT0AQF05XXCq4XvLZGoQPyBprx6Tghzzs&#10;d+PRFjPtej5Rdw6liCHsM1RgQmgyKX1hyKKfu4Y4cl+utRgibEupW+xjuK1lmiQrabHi2GCwoYOh&#10;4nn+tgo+zf11Qxkuko/p6e3xypfPZKHUdDK8b0AEGsK/+M/9oRWs1nFtPBOP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LP0nAAAAA3AAAAA8AAAAAAAAAAAAAAAAA&#10;oQIAAGRycy9kb3ducmV2LnhtbFBLBQYAAAAABAAEAPkAAACOAwAAAAA=&#10;" strokecolor="#00b050">
                    <v:stroke startarrow="classic" startarrowwidth="wide" startarrowlength="short"/>
                  </v:line>
                  <v:shape id="_x0000_s1179" type="#_x0000_t202" style="position:absolute;left:2907;top:4540;width:159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E1375C" w:rsidRPr="00996F4C" w:rsidRDefault="00E1375C" w:rsidP="00F1700F">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1180" type="#_x0000_t202" style="position:absolute;left:5111;top:4290;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E1375C" w:rsidRPr="00996F4C" w:rsidRDefault="00E1375C" w:rsidP="00F1700F">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1181" style="position:absolute;flip:x;visibility:visible;mso-wrap-style:square" from="5090,4532" to="5319,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oMUAAADcAAAADwAAAGRycy9kb3ducmV2LnhtbESPQWvCQBCF74X+h2UKvQTdqCA1upFW&#10;KwjFg9aDxyE7TUKzsyE7xvTfd4VCj48373vzVuvBNaqnLtSeDUzGKSjiwtuaSwPnz93oBVQQZIuN&#10;ZzLwQwHW+ePDCjPrb3yk/iSlihAOGRqoRNpM61BU5DCMfUscvS/fOZQou1LbDm8R7ho9TdO5dlhz&#10;bKiwpU1Fxffp6uIbuwNvZ7PkzekkWd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JqoMUAAADcAAAADwAAAAAAAAAA&#10;AAAAAAChAgAAZHJzL2Rvd25yZXYueG1sUEsFBgAAAAAEAAQA+QAAAJMDAAAAAA==&#10;">
                    <v:stroke endarrow="block"/>
                  </v:line>
                  <v:line id="Line 582" o:spid="_x0000_s1182" style="position:absolute;visibility:visible;mso-wrap-style:square" from="3686,4826" to="3686,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H2sAAAADcAAAADwAAAGRycy9kb3ducmV2LnhtbESPwQrCMBBE74L/EFbwpqmCotUoIlS8&#10;idWLt7VZ22KzKU3U+vdGEDwOM/OGWa5bU4knNa60rGA0jEAQZ1aXnCs4n5LBDITzyBory6TgTQ7W&#10;q25nibG2Lz7SM/W5CBB2MSoovK9jKV1WkEE3tDVx8G62MeiDbHKpG3wFuKnkOIqm0mDJYaHAmrYF&#10;Zff0YRTcL+dJsjts9alKN/qaJ/5yvWml+r12swDhqfX/8K+91wq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R9rAAAAA3AAAAA8AAAAAAAAAAAAAAAAA&#10;oQIAAGRycy9kb3ducmV2LnhtbFBLBQYAAAAABAAEAPkAAACOAwAAAAA=&#10;" strokeweight="2pt"/>
                </v:group>
                <w10:anchorlock/>
              </v:group>
            </w:pict>
          </mc:Fallback>
        </mc:AlternateContent>
      </w:r>
    </w:p>
    <w:p w:rsidR="00E1375C" w:rsidRDefault="00E1375C" w:rsidP="003E3A54">
      <w:pPr>
        <w:pStyle w:val="Beschriftung"/>
      </w:pPr>
      <w:bookmarkStart w:id="655" w:name="_Ref340237906"/>
      <w:r>
        <w:t xml:space="preserve">Figure </w:t>
      </w:r>
      <w:r w:rsidR="009F6345">
        <w:fldChar w:fldCharType="begin"/>
      </w:r>
      <w:r w:rsidR="009F6345">
        <w:instrText xml:space="preserve"> SEQ Figure \* ARABIC </w:instrText>
      </w:r>
      <w:r w:rsidR="009F6345">
        <w:fldChar w:fldCharType="separate"/>
      </w:r>
      <w:r>
        <w:rPr>
          <w:noProof/>
        </w:rPr>
        <w:t>4</w:t>
      </w:r>
      <w:r w:rsidR="009F6345">
        <w:rPr>
          <w:noProof/>
        </w:rPr>
        <w:fldChar w:fldCharType="end"/>
      </w:r>
      <w:bookmarkEnd w:id="655"/>
      <w:r>
        <w:t xml:space="preserve">: </w:t>
      </w:r>
      <w:r w:rsidRPr="002B368C">
        <w:t xml:space="preserve">MBANS operating in </w:t>
      </w:r>
      <w:r>
        <w:t>ambulance</w:t>
      </w:r>
    </w:p>
    <w:p w:rsidR="00E1375C" w:rsidRDefault="00E1375C" w:rsidP="00C32E72">
      <w:pPr>
        <w:pStyle w:val="ECCParagraph"/>
      </w:pPr>
      <w:r>
        <w:t>Ambulance MBANSs are similar to healthcare facility MBANSs in terms of transmit power, and type and amount of data to be transmitted. Their mobility and the lower shielding from the environment are the main differences. It is expected that only one MBANS be used per ambulance.</w:t>
      </w:r>
    </w:p>
    <w:p w:rsidR="00E1375C" w:rsidRDefault="00E1375C" w:rsidP="00C32E72">
      <w:pPr>
        <w:pStyle w:val="ECCParagraph"/>
      </w:pPr>
      <w:r>
        <w:t xml:space="preserve">An overview of the MBANS parameters used for the present study is presented in the table below. They were selected from the System Reference document ETSI TR 101 557 </w:t>
      </w:r>
      <w:proofErr w:type="gramStart"/>
      <w:r>
        <w:t>v1.1.1[</w:t>
      </w:r>
      <w:proofErr w:type="gramEnd"/>
      <w:r>
        <w:t xml:space="preserve"> ].</w:t>
      </w:r>
    </w:p>
    <w:p w:rsidR="00E1375C" w:rsidRDefault="00E1375C" w:rsidP="005D6DE7">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3</w:t>
      </w:r>
      <w:r w:rsidR="009F6345">
        <w:rPr>
          <w:noProof/>
        </w:rPr>
        <w:fldChar w:fldCharType="end"/>
      </w:r>
      <w:r>
        <w:t>: MBANS parameters</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7"/>
        <w:gridCol w:w="2810"/>
        <w:gridCol w:w="2628"/>
        <w:gridCol w:w="2182"/>
      </w:tblGrid>
      <w:tr w:rsidR="00E1375C" w:rsidRPr="00FE1795" w:rsidTr="00FF52E1">
        <w:trPr>
          <w:tblHeader/>
        </w:trPr>
        <w:tc>
          <w:tcPr>
            <w:tcW w:w="2127" w:type="dxa"/>
            <w:tcBorders>
              <w:left w:val="single" w:sz="4" w:space="0" w:color="FFFFFF"/>
              <w:right w:val="single" w:sz="4" w:space="0" w:color="FFFFFF"/>
            </w:tcBorders>
            <w:shd w:val="clear" w:color="auto" w:fill="D2232A"/>
            <w:vAlign w:val="center"/>
          </w:tcPr>
          <w:p w:rsidR="00E1375C" w:rsidRPr="00FE1795" w:rsidRDefault="00E1375C" w:rsidP="004506C2">
            <w:pPr>
              <w:spacing w:line="288" w:lineRule="auto"/>
              <w:jc w:val="center"/>
              <w:rPr>
                <w:b/>
                <w:color w:val="FFFFFF"/>
              </w:rPr>
            </w:pPr>
            <w:r>
              <w:rPr>
                <w:b/>
                <w:color w:val="FFFFFF"/>
              </w:rPr>
              <w:t>Parameter</w:t>
            </w:r>
          </w:p>
        </w:tc>
        <w:tc>
          <w:tcPr>
            <w:tcW w:w="2810" w:type="dxa"/>
            <w:tcBorders>
              <w:left w:val="single" w:sz="4" w:space="0" w:color="FFFFFF"/>
            </w:tcBorders>
            <w:shd w:val="clear" w:color="auto" w:fill="D2232A"/>
            <w:vAlign w:val="center"/>
          </w:tcPr>
          <w:p w:rsidR="00E1375C" w:rsidRPr="00A55ABE" w:rsidRDefault="00E1375C" w:rsidP="004506C2">
            <w:pPr>
              <w:spacing w:line="288" w:lineRule="auto"/>
              <w:jc w:val="center"/>
              <w:rPr>
                <w:b/>
                <w:color w:val="FFFFFF"/>
              </w:rPr>
            </w:pPr>
            <w:r>
              <w:rPr>
                <w:rFonts w:cs="Arial"/>
                <w:b/>
                <w:bCs/>
                <w:color w:val="FFFFFF"/>
                <w:lang w:val="en-GB"/>
              </w:rPr>
              <w:t>Healthcare Facility MBANSs</w:t>
            </w:r>
          </w:p>
        </w:tc>
        <w:tc>
          <w:tcPr>
            <w:tcW w:w="2628" w:type="dxa"/>
            <w:tcBorders>
              <w:left w:val="single" w:sz="4" w:space="0" w:color="FFFFFF"/>
            </w:tcBorders>
            <w:shd w:val="clear" w:color="auto" w:fill="D2232A"/>
            <w:vAlign w:val="center"/>
          </w:tcPr>
          <w:p w:rsidR="00E1375C" w:rsidRPr="00A55ABE" w:rsidRDefault="00E1375C" w:rsidP="00B8349E">
            <w:pPr>
              <w:spacing w:line="288" w:lineRule="auto"/>
              <w:jc w:val="center"/>
              <w:rPr>
                <w:rFonts w:cs="Arial"/>
                <w:b/>
                <w:bCs/>
                <w:color w:val="FFFFFF"/>
                <w:lang w:val="en-GB"/>
              </w:rPr>
            </w:pPr>
            <w:r>
              <w:rPr>
                <w:rFonts w:cs="Arial"/>
                <w:b/>
                <w:bCs/>
                <w:color w:val="FFFFFF"/>
                <w:lang w:val="en-GB"/>
              </w:rPr>
              <w:t xml:space="preserve">Ambulance MBANSs </w:t>
            </w:r>
          </w:p>
        </w:tc>
        <w:tc>
          <w:tcPr>
            <w:tcW w:w="2182" w:type="dxa"/>
            <w:tcBorders>
              <w:left w:val="single" w:sz="4" w:space="0" w:color="FFFFFF"/>
            </w:tcBorders>
            <w:shd w:val="clear" w:color="auto" w:fill="D2232A"/>
            <w:vAlign w:val="center"/>
          </w:tcPr>
          <w:p w:rsidR="00E1375C" w:rsidRDefault="00E1375C" w:rsidP="00FF52E1">
            <w:pPr>
              <w:spacing w:line="288" w:lineRule="auto"/>
              <w:jc w:val="center"/>
              <w:rPr>
                <w:rFonts w:cs="Arial"/>
                <w:b/>
                <w:bCs/>
                <w:color w:val="FFFFFF"/>
                <w:lang w:val="en-GB"/>
              </w:rPr>
            </w:pPr>
            <w:r>
              <w:rPr>
                <w:rFonts w:cs="Arial"/>
                <w:b/>
                <w:bCs/>
                <w:color w:val="FFFFFF"/>
                <w:lang w:val="en-GB"/>
              </w:rPr>
              <w:t>Home MBANSs</w:t>
            </w:r>
          </w:p>
        </w:tc>
      </w:tr>
      <w:tr w:rsidR="00E1375C" w:rsidTr="00AF28EA">
        <w:tc>
          <w:tcPr>
            <w:tcW w:w="2127" w:type="dxa"/>
            <w:vAlign w:val="center"/>
          </w:tcPr>
          <w:p w:rsidR="00E1375C" w:rsidRPr="00311AF5" w:rsidRDefault="00E1375C" w:rsidP="004506C2">
            <w:pPr>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5438" w:type="dxa"/>
            <w:gridSpan w:val="2"/>
            <w:vAlign w:val="center"/>
          </w:tcPr>
          <w:p w:rsidR="00E1375C" w:rsidRDefault="00E1375C" w:rsidP="00B8349E">
            <w:pPr>
              <w:jc w:val="center"/>
              <w:rPr>
                <w:rFonts w:cs="Arial"/>
                <w:lang w:val="en-GB"/>
              </w:rPr>
            </w:pPr>
            <w:r>
              <w:rPr>
                <w:rFonts w:cs="Arial"/>
                <w:lang w:val="en-GB"/>
              </w:rPr>
              <w:t>0</w:t>
            </w:r>
          </w:p>
        </w:tc>
        <w:tc>
          <w:tcPr>
            <w:tcW w:w="2182" w:type="dxa"/>
            <w:vAlign w:val="center"/>
          </w:tcPr>
          <w:p w:rsidR="00E1375C" w:rsidRDefault="00E1375C" w:rsidP="00FF52E1">
            <w:pPr>
              <w:jc w:val="center"/>
              <w:rPr>
                <w:rFonts w:cs="Arial"/>
                <w:lang w:val="en-GB"/>
              </w:rPr>
            </w:pPr>
            <w:r>
              <w:rPr>
                <w:rFonts w:cs="Arial"/>
                <w:lang w:val="en-GB"/>
              </w:rPr>
              <w:t>13</w:t>
            </w:r>
          </w:p>
        </w:tc>
      </w:tr>
      <w:tr w:rsidR="00E1375C" w:rsidTr="00FF52E1">
        <w:tc>
          <w:tcPr>
            <w:tcW w:w="2127" w:type="dxa"/>
            <w:vAlign w:val="center"/>
          </w:tcPr>
          <w:p w:rsidR="00E1375C" w:rsidRPr="00311AF5" w:rsidRDefault="00E1375C" w:rsidP="004506C2">
            <w:pPr>
              <w:rPr>
                <w:rFonts w:cs="Arial"/>
                <w:lang w:val="en-GB"/>
              </w:rPr>
            </w:pPr>
            <w:r>
              <w:rPr>
                <w:rFonts w:cs="Arial"/>
                <w:lang w:val="en-GB"/>
              </w:rPr>
              <w:t>Operation environment</w:t>
            </w:r>
          </w:p>
        </w:tc>
        <w:tc>
          <w:tcPr>
            <w:tcW w:w="2810" w:type="dxa"/>
            <w:vAlign w:val="center"/>
          </w:tcPr>
          <w:p w:rsidR="00E1375C" w:rsidRPr="00311AF5" w:rsidRDefault="00E1375C" w:rsidP="004506C2">
            <w:pPr>
              <w:jc w:val="center"/>
              <w:rPr>
                <w:rFonts w:cs="Arial"/>
                <w:lang w:val="en-GB"/>
              </w:rPr>
            </w:pPr>
            <w:r>
              <w:rPr>
                <w:rFonts w:cs="Arial"/>
                <w:lang w:val="en-GB"/>
              </w:rPr>
              <w:t>Indoor only</w:t>
            </w:r>
          </w:p>
        </w:tc>
        <w:tc>
          <w:tcPr>
            <w:tcW w:w="2628" w:type="dxa"/>
            <w:vAlign w:val="center"/>
          </w:tcPr>
          <w:p w:rsidR="00E1375C" w:rsidRPr="00311AF5" w:rsidRDefault="00E1375C" w:rsidP="004506C2">
            <w:pPr>
              <w:jc w:val="center"/>
              <w:rPr>
                <w:rFonts w:cs="Arial"/>
                <w:lang w:val="en-GB"/>
              </w:rPr>
            </w:pPr>
            <w:r>
              <w:rPr>
                <w:rFonts w:cs="Arial"/>
                <w:lang w:val="en-GB"/>
              </w:rPr>
              <w:t>Inside vehicle only</w:t>
            </w:r>
          </w:p>
        </w:tc>
        <w:tc>
          <w:tcPr>
            <w:tcW w:w="2182" w:type="dxa"/>
            <w:vAlign w:val="center"/>
          </w:tcPr>
          <w:p w:rsidR="00E1375C" w:rsidRDefault="00E1375C" w:rsidP="00B8349E">
            <w:pPr>
              <w:jc w:val="center"/>
              <w:rPr>
                <w:rFonts w:cs="Arial"/>
                <w:lang w:val="en-GB"/>
              </w:rPr>
            </w:pPr>
            <w:r>
              <w:rPr>
                <w:rFonts w:cs="Arial"/>
                <w:lang w:val="en-GB"/>
              </w:rPr>
              <w:t>Mostly indoor. Outdoor possible.</w:t>
            </w:r>
          </w:p>
        </w:tc>
      </w:tr>
      <w:tr w:rsidR="00E1375C" w:rsidTr="00FF52E1">
        <w:tc>
          <w:tcPr>
            <w:tcW w:w="2127" w:type="dxa"/>
            <w:vAlign w:val="center"/>
          </w:tcPr>
          <w:p w:rsidR="00E1375C" w:rsidRPr="00D464C1" w:rsidRDefault="00E1375C" w:rsidP="004506C2">
            <w:pPr>
              <w:rPr>
                <w:rFonts w:cs="Arial"/>
                <w:lang w:val="en-GB"/>
              </w:rPr>
            </w:pPr>
            <w:r w:rsidRPr="00D464C1">
              <w:rPr>
                <w:rFonts w:cs="Arial"/>
                <w:lang w:val="en-GB"/>
              </w:rPr>
              <w:t>Tx-density (Km</w:t>
            </w:r>
            <w:r w:rsidRPr="00D464C1">
              <w:rPr>
                <w:rFonts w:cs="Arial"/>
                <w:vertAlign w:val="superscript"/>
                <w:lang w:val="en-GB"/>
              </w:rPr>
              <w:t>-2</w:t>
            </w:r>
            <w:r w:rsidRPr="00D464C1">
              <w:rPr>
                <w:rFonts w:cs="Arial"/>
                <w:lang w:val="en-GB"/>
              </w:rPr>
              <w:t>)</w:t>
            </w:r>
          </w:p>
        </w:tc>
        <w:tc>
          <w:tcPr>
            <w:tcW w:w="2810" w:type="dxa"/>
            <w:vAlign w:val="center"/>
          </w:tcPr>
          <w:p w:rsidR="00E1375C" w:rsidRPr="00D464C1" w:rsidRDefault="00E1375C" w:rsidP="004506C2">
            <w:pPr>
              <w:jc w:val="center"/>
              <w:rPr>
                <w:rFonts w:cs="Arial"/>
                <w:lang w:val="en-GB"/>
              </w:rPr>
            </w:pPr>
            <w:r w:rsidRPr="00D464C1">
              <w:rPr>
                <w:rFonts w:cs="Arial"/>
                <w:lang w:val="en-GB"/>
              </w:rPr>
              <w:t>40</w:t>
            </w:r>
          </w:p>
        </w:tc>
        <w:tc>
          <w:tcPr>
            <w:tcW w:w="2628" w:type="dxa"/>
            <w:vAlign w:val="center"/>
          </w:tcPr>
          <w:p w:rsidR="00E1375C" w:rsidRPr="00D464C1" w:rsidRDefault="00E1375C" w:rsidP="004506C2">
            <w:pPr>
              <w:jc w:val="center"/>
              <w:rPr>
                <w:rFonts w:cs="Arial"/>
                <w:lang w:val="en-GB"/>
              </w:rPr>
            </w:pPr>
            <w:r>
              <w:rPr>
                <w:rFonts w:cs="Arial"/>
                <w:lang w:val="en-GB"/>
              </w:rPr>
              <w:t>5</w:t>
            </w:r>
          </w:p>
        </w:tc>
        <w:tc>
          <w:tcPr>
            <w:tcW w:w="2182" w:type="dxa"/>
            <w:vAlign w:val="center"/>
          </w:tcPr>
          <w:p w:rsidR="00E1375C" w:rsidRPr="00D464C1" w:rsidRDefault="00E1375C" w:rsidP="00FF52E1">
            <w:pPr>
              <w:jc w:val="center"/>
              <w:rPr>
                <w:rFonts w:cs="Arial"/>
                <w:lang w:val="en-GB"/>
              </w:rPr>
            </w:pPr>
            <w:r>
              <w:rPr>
                <w:rFonts w:cs="Arial"/>
                <w:lang w:val="en-GB"/>
              </w:rPr>
              <w:t>10</w:t>
            </w:r>
          </w:p>
        </w:tc>
      </w:tr>
      <w:tr w:rsidR="00E1375C" w:rsidTr="00AF28EA">
        <w:tc>
          <w:tcPr>
            <w:tcW w:w="2127" w:type="dxa"/>
            <w:vAlign w:val="center"/>
          </w:tcPr>
          <w:p w:rsidR="00E1375C" w:rsidRPr="00311AF5" w:rsidRDefault="00E1375C" w:rsidP="004506C2">
            <w:pPr>
              <w:rPr>
                <w:rFonts w:cs="Arial"/>
                <w:lang w:val="en-GB"/>
              </w:rPr>
            </w:pPr>
            <w:r>
              <w:rPr>
                <w:rFonts w:cs="Arial"/>
                <w:lang w:val="en-GB"/>
              </w:rPr>
              <w:t>Coverage radius (m)</w:t>
            </w:r>
          </w:p>
        </w:tc>
        <w:tc>
          <w:tcPr>
            <w:tcW w:w="5438" w:type="dxa"/>
            <w:gridSpan w:val="2"/>
            <w:vAlign w:val="center"/>
          </w:tcPr>
          <w:p w:rsidR="00E1375C" w:rsidRDefault="00E1375C" w:rsidP="004506C2">
            <w:pPr>
              <w:jc w:val="center"/>
              <w:rPr>
                <w:rFonts w:cs="Arial"/>
                <w:lang w:val="en-GB"/>
              </w:rPr>
            </w:pPr>
            <w:r>
              <w:rPr>
                <w:rFonts w:cs="Arial"/>
                <w:lang w:val="en-GB"/>
              </w:rPr>
              <w:t>3</w:t>
            </w:r>
          </w:p>
        </w:tc>
        <w:tc>
          <w:tcPr>
            <w:tcW w:w="2182" w:type="dxa"/>
            <w:vAlign w:val="center"/>
          </w:tcPr>
          <w:p w:rsidR="00E1375C" w:rsidRDefault="00E1375C" w:rsidP="00FF52E1">
            <w:pPr>
              <w:jc w:val="center"/>
              <w:rPr>
                <w:rFonts w:cs="Arial"/>
                <w:lang w:val="en-GB"/>
              </w:rPr>
            </w:pPr>
            <w:r>
              <w:rPr>
                <w:rFonts w:cs="Arial"/>
                <w:lang w:val="en-GB"/>
              </w:rPr>
              <w:t>10</w:t>
            </w:r>
          </w:p>
        </w:tc>
      </w:tr>
      <w:tr w:rsidR="00E1375C" w:rsidTr="00FF52E1">
        <w:tc>
          <w:tcPr>
            <w:tcW w:w="2127" w:type="dxa"/>
            <w:vAlign w:val="center"/>
          </w:tcPr>
          <w:p w:rsidR="00E1375C" w:rsidRPr="00311AF5" w:rsidRDefault="00E1375C" w:rsidP="004506C2">
            <w:pPr>
              <w:rPr>
                <w:rFonts w:cs="Arial"/>
                <w:lang w:val="en-GB"/>
              </w:rPr>
            </w:pPr>
            <w:r>
              <w:rPr>
                <w:rFonts w:cs="Arial"/>
                <w:lang w:val="en-GB"/>
              </w:rPr>
              <w:t>A</w:t>
            </w:r>
            <w:r w:rsidRPr="00311AF5">
              <w:rPr>
                <w:rFonts w:cs="Arial"/>
                <w:lang w:val="en-GB"/>
              </w:rPr>
              <w:t>ntenna gain</w:t>
            </w:r>
            <w:r>
              <w:rPr>
                <w:rFonts w:cs="Arial"/>
                <w:lang w:val="en-GB"/>
              </w:rPr>
              <w:t xml:space="preserve"> </w:t>
            </w:r>
            <w:r w:rsidRPr="00311AF5">
              <w:rPr>
                <w:rFonts w:cs="Arial"/>
                <w:lang w:val="en-GB"/>
              </w:rPr>
              <w:t>(dB</w:t>
            </w:r>
            <w:r>
              <w:rPr>
                <w:rFonts w:cs="Arial"/>
                <w:lang w:val="en-GB"/>
              </w:rPr>
              <w:t>i</w:t>
            </w:r>
            <w:r w:rsidRPr="00311AF5">
              <w:rPr>
                <w:rFonts w:cs="Arial"/>
                <w:lang w:val="en-GB"/>
              </w:rPr>
              <w:t>)</w:t>
            </w:r>
          </w:p>
        </w:tc>
        <w:tc>
          <w:tcPr>
            <w:tcW w:w="7620" w:type="dxa"/>
            <w:gridSpan w:val="3"/>
            <w:vAlign w:val="center"/>
          </w:tcPr>
          <w:p w:rsidR="00E1375C" w:rsidRDefault="00E1375C" w:rsidP="00FF52E1">
            <w:pPr>
              <w:jc w:val="center"/>
              <w:rPr>
                <w:rFonts w:cs="Arial"/>
                <w:lang w:val="en-GB"/>
              </w:rPr>
            </w:pPr>
            <w:r>
              <w:rPr>
                <w:rFonts w:cs="Arial"/>
                <w:lang w:val="en-GB"/>
              </w:rPr>
              <w:t>0 (omnidirectional)</w:t>
            </w:r>
          </w:p>
        </w:tc>
      </w:tr>
      <w:tr w:rsidR="00E1375C" w:rsidTr="00FF52E1">
        <w:tc>
          <w:tcPr>
            <w:tcW w:w="2127" w:type="dxa"/>
            <w:vAlign w:val="center"/>
          </w:tcPr>
          <w:p w:rsidR="00E1375C" w:rsidRPr="00311AF5" w:rsidRDefault="00E1375C" w:rsidP="004506C2">
            <w:pPr>
              <w:rPr>
                <w:rFonts w:cs="Arial"/>
                <w:lang w:val="en-GB"/>
              </w:rPr>
            </w:pPr>
            <w:r w:rsidRPr="00311AF5">
              <w:rPr>
                <w:rFonts w:cs="Arial"/>
                <w:lang w:val="en-GB"/>
              </w:rPr>
              <w:t>Antenna height (m)</w:t>
            </w:r>
          </w:p>
        </w:tc>
        <w:tc>
          <w:tcPr>
            <w:tcW w:w="7620" w:type="dxa"/>
            <w:gridSpan w:val="3"/>
            <w:vAlign w:val="center"/>
          </w:tcPr>
          <w:p w:rsidR="00E1375C" w:rsidRDefault="00E1375C" w:rsidP="00FF52E1">
            <w:pPr>
              <w:jc w:val="center"/>
              <w:rPr>
                <w:rFonts w:cs="Arial"/>
                <w:lang w:val="en-GB"/>
              </w:rPr>
            </w:pPr>
            <w:r>
              <w:rPr>
                <w:rFonts w:cs="Arial"/>
                <w:lang w:val="en-GB"/>
              </w:rPr>
              <w:t>1.5</w:t>
            </w:r>
          </w:p>
        </w:tc>
      </w:tr>
      <w:tr w:rsidR="00E1375C" w:rsidTr="00FF52E1">
        <w:tc>
          <w:tcPr>
            <w:tcW w:w="2127" w:type="dxa"/>
            <w:vAlign w:val="center"/>
          </w:tcPr>
          <w:p w:rsidR="00E1375C" w:rsidRPr="00311AF5" w:rsidRDefault="00E1375C" w:rsidP="004506C2">
            <w:pPr>
              <w:rPr>
                <w:rFonts w:cs="Arial"/>
                <w:lang w:val="en-GB"/>
              </w:rPr>
            </w:pPr>
            <w:r w:rsidRPr="00311AF5">
              <w:rPr>
                <w:rFonts w:cs="Arial"/>
                <w:lang w:val="en-GB"/>
              </w:rPr>
              <w:t>Bandwidth (MHz)</w:t>
            </w:r>
          </w:p>
        </w:tc>
        <w:tc>
          <w:tcPr>
            <w:tcW w:w="7620" w:type="dxa"/>
            <w:gridSpan w:val="3"/>
            <w:vAlign w:val="center"/>
          </w:tcPr>
          <w:p w:rsidR="00E1375C" w:rsidRDefault="00E1375C" w:rsidP="00FF52E1">
            <w:pPr>
              <w:jc w:val="center"/>
              <w:rPr>
                <w:rFonts w:cs="Arial"/>
                <w:lang w:val="en-GB"/>
              </w:rPr>
            </w:pPr>
            <w:r>
              <w:rPr>
                <w:rFonts w:cs="Arial"/>
                <w:lang w:val="en-GB"/>
              </w:rPr>
              <w:t>1 – 5 (here 3 MHz is used)</w:t>
            </w:r>
          </w:p>
        </w:tc>
      </w:tr>
      <w:tr w:rsidR="00E1375C" w:rsidTr="00FF52E1">
        <w:tc>
          <w:tcPr>
            <w:tcW w:w="2127" w:type="dxa"/>
            <w:vAlign w:val="center"/>
          </w:tcPr>
          <w:p w:rsidR="00E1375C" w:rsidRPr="00311AF5" w:rsidRDefault="00E1375C" w:rsidP="004506C2">
            <w:pPr>
              <w:rPr>
                <w:rFonts w:cs="Arial"/>
                <w:lang w:val="en-GB"/>
              </w:rPr>
            </w:pPr>
            <w:r>
              <w:rPr>
                <w:rFonts w:cs="Arial"/>
                <w:lang w:val="en-GB"/>
              </w:rPr>
              <w:t>Noise floor (dBm)</w:t>
            </w:r>
          </w:p>
        </w:tc>
        <w:tc>
          <w:tcPr>
            <w:tcW w:w="7620" w:type="dxa"/>
            <w:gridSpan w:val="3"/>
            <w:vAlign w:val="center"/>
          </w:tcPr>
          <w:p w:rsidR="00E1375C" w:rsidRDefault="00E1375C" w:rsidP="00FF52E1">
            <w:pPr>
              <w:jc w:val="center"/>
              <w:rPr>
                <w:rFonts w:cs="Arial"/>
                <w:lang w:val="en-GB"/>
              </w:rPr>
            </w:pPr>
            <w:r>
              <w:rPr>
                <w:rFonts w:cs="Arial"/>
                <w:lang w:val="en-GB"/>
              </w:rPr>
              <w:t>-93.2</w:t>
            </w:r>
          </w:p>
        </w:tc>
      </w:tr>
      <w:tr w:rsidR="00E1375C" w:rsidTr="00FF52E1">
        <w:tc>
          <w:tcPr>
            <w:tcW w:w="2127" w:type="dxa"/>
            <w:vAlign w:val="center"/>
          </w:tcPr>
          <w:p w:rsidR="00E1375C" w:rsidRPr="00311AF5" w:rsidRDefault="00E1375C" w:rsidP="004506C2">
            <w:pPr>
              <w:rPr>
                <w:rFonts w:cs="Arial"/>
                <w:lang w:val="en-GB"/>
              </w:rPr>
            </w:pPr>
            <w:r>
              <w:rPr>
                <w:rFonts w:cs="Arial"/>
                <w:lang w:val="en-GB"/>
              </w:rPr>
              <w:t>Receiver sensitivity (dBm)</w:t>
            </w:r>
          </w:p>
        </w:tc>
        <w:tc>
          <w:tcPr>
            <w:tcW w:w="7620" w:type="dxa"/>
            <w:gridSpan w:val="3"/>
            <w:vAlign w:val="center"/>
          </w:tcPr>
          <w:p w:rsidR="00E1375C" w:rsidRDefault="00E1375C" w:rsidP="00FF52E1">
            <w:pPr>
              <w:jc w:val="center"/>
              <w:rPr>
                <w:rFonts w:cs="Arial"/>
                <w:lang w:val="en-GB"/>
              </w:rPr>
            </w:pPr>
            <w:r>
              <w:rPr>
                <w:rFonts w:cs="Arial"/>
                <w:lang w:val="en-GB"/>
              </w:rPr>
              <w:t>-81.9</w:t>
            </w:r>
          </w:p>
        </w:tc>
      </w:tr>
      <w:tr w:rsidR="00E1375C" w:rsidTr="00FF52E1">
        <w:tc>
          <w:tcPr>
            <w:tcW w:w="2127" w:type="dxa"/>
            <w:vAlign w:val="center"/>
          </w:tcPr>
          <w:p w:rsidR="00E1375C" w:rsidRPr="00311AF5" w:rsidRDefault="00E1375C" w:rsidP="004506C2">
            <w:pPr>
              <w:rPr>
                <w:rFonts w:cs="Arial"/>
                <w:lang w:val="en-GB"/>
              </w:rPr>
            </w:pPr>
            <w:r>
              <w:rPr>
                <w:rFonts w:cs="Arial"/>
                <w:lang w:val="en-GB"/>
              </w:rPr>
              <w:t>Emission mask</w:t>
            </w:r>
          </w:p>
        </w:tc>
        <w:tc>
          <w:tcPr>
            <w:tcW w:w="7620" w:type="dxa"/>
            <w:gridSpan w:val="3"/>
            <w:vAlign w:val="center"/>
          </w:tcPr>
          <w:p w:rsidR="00E1375C" w:rsidRDefault="00E1375C" w:rsidP="00FF52E1">
            <w:pPr>
              <w:jc w:val="center"/>
              <w:rPr>
                <w:rFonts w:cs="Arial"/>
                <w:lang w:val="en-GB"/>
              </w:rPr>
            </w:pPr>
            <w:r>
              <w:rPr>
                <w:rFonts w:cs="Arial"/>
                <w:lang w:val="en-GB"/>
              </w:rPr>
              <w:t xml:space="preserve">See </w:t>
            </w:r>
            <w:r w:rsidR="009F6345">
              <w:fldChar w:fldCharType="begin"/>
            </w:r>
            <w:r w:rsidR="009F6345">
              <w:instrText xml:space="preserve"> REF _Ref332377382 \h  \* MERGEFORMAT </w:instrText>
            </w:r>
            <w:r w:rsidR="009F6345">
              <w:fldChar w:fldCharType="separate"/>
            </w:r>
            <w:r>
              <w:t>Figure 5</w:t>
            </w:r>
            <w:r w:rsidR="009F6345">
              <w:fldChar w:fldCharType="end"/>
            </w:r>
          </w:p>
        </w:tc>
      </w:tr>
      <w:tr w:rsidR="00E1375C" w:rsidTr="00FF52E1">
        <w:tc>
          <w:tcPr>
            <w:tcW w:w="2127" w:type="dxa"/>
            <w:vAlign w:val="center"/>
          </w:tcPr>
          <w:p w:rsidR="00E1375C" w:rsidRPr="00311AF5" w:rsidRDefault="00E1375C" w:rsidP="004506C2">
            <w:pPr>
              <w:rPr>
                <w:rFonts w:cs="Arial"/>
                <w:lang w:val="en-GB"/>
              </w:rPr>
            </w:pPr>
            <w:r>
              <w:rPr>
                <w:rFonts w:cs="Arial"/>
                <w:lang w:val="en-GB"/>
              </w:rPr>
              <w:t>Interference criterion</w:t>
            </w:r>
          </w:p>
        </w:tc>
        <w:tc>
          <w:tcPr>
            <w:tcW w:w="7620" w:type="dxa"/>
            <w:gridSpan w:val="3"/>
            <w:vAlign w:val="center"/>
          </w:tcPr>
          <w:p w:rsidR="00E1375C" w:rsidRDefault="00E1375C" w:rsidP="00FF52E1">
            <w:pPr>
              <w:jc w:val="center"/>
              <w:rPr>
                <w:rFonts w:cs="Arial"/>
                <w:lang w:val="en-GB"/>
              </w:rPr>
            </w:pPr>
            <w:r>
              <w:rPr>
                <w:rFonts w:cs="Arial"/>
                <w:lang w:val="en-GB"/>
              </w:rPr>
              <w:t>C/I = 15dB</w:t>
            </w:r>
          </w:p>
        </w:tc>
      </w:tr>
      <w:tr w:rsidR="00E1375C" w:rsidTr="00AF28EA">
        <w:tc>
          <w:tcPr>
            <w:tcW w:w="2127" w:type="dxa"/>
            <w:vAlign w:val="center"/>
          </w:tcPr>
          <w:p w:rsidR="00E1375C" w:rsidRPr="007E0137" w:rsidRDefault="00E1375C" w:rsidP="00AB6C1A">
            <w:pPr>
              <w:rPr>
                <w:rFonts w:cs="Arial"/>
                <w:highlight w:val="yellow"/>
                <w:lang w:val="en-GB"/>
              </w:rPr>
            </w:pPr>
            <w:r w:rsidRPr="00AB6C1A">
              <w:rPr>
                <w:rFonts w:cs="Arial"/>
                <w:lang w:val="en-GB"/>
              </w:rPr>
              <w:t xml:space="preserve">Duty cycle per hour </w:t>
            </w:r>
          </w:p>
        </w:tc>
        <w:tc>
          <w:tcPr>
            <w:tcW w:w="5438" w:type="dxa"/>
            <w:gridSpan w:val="2"/>
            <w:vAlign w:val="center"/>
          </w:tcPr>
          <w:p w:rsidR="00E1375C" w:rsidRPr="00AB6C1A" w:rsidRDefault="00E1375C" w:rsidP="00AA697A">
            <w:pPr>
              <w:jc w:val="center"/>
              <w:rPr>
                <w:rFonts w:cs="Arial"/>
                <w:lang w:val="en-GB"/>
              </w:rPr>
            </w:pPr>
            <w:r w:rsidRPr="00AB6C1A">
              <w:rPr>
                <w:rFonts w:cs="Arial"/>
                <w:lang w:val="en-GB"/>
              </w:rPr>
              <w:t>&lt; 10 %</w:t>
            </w:r>
            <w:del w:id="656" w:author="DEP07455" w:date="2013-01-07T14:25:00Z">
              <w:r w:rsidRPr="00AB6C1A" w:rsidDel="00576DC7">
                <w:rPr>
                  <w:rFonts w:cs="Arial"/>
                  <w:lang w:val="en-GB"/>
                </w:rPr>
                <w:delText xml:space="preserve"> (typ.)</w:delText>
              </w:r>
            </w:del>
            <w:del w:id="657" w:author="DEP07455" w:date="2013-01-07T23:02:00Z">
              <w:r w:rsidRPr="00AB6C1A" w:rsidDel="00AA697A">
                <w:rPr>
                  <w:rFonts w:cs="Arial"/>
                  <w:lang w:val="en-GB"/>
                </w:rPr>
                <w:br/>
              </w:r>
            </w:del>
            <w:del w:id="658" w:author="DEP07455" w:date="2013-01-07T14:25:00Z">
              <w:r w:rsidRPr="00AB6C1A" w:rsidDel="00576DC7">
                <w:rPr>
                  <w:rFonts w:cs="Arial"/>
                  <w:lang w:val="en-GB"/>
                </w:rPr>
                <w:delText>(&lt; 25 % worst case)</w:delText>
              </w:r>
            </w:del>
          </w:p>
        </w:tc>
        <w:tc>
          <w:tcPr>
            <w:tcW w:w="2182" w:type="dxa"/>
            <w:vAlign w:val="center"/>
          </w:tcPr>
          <w:p w:rsidR="00E1375C" w:rsidRPr="00AB6C1A" w:rsidRDefault="00E1375C" w:rsidP="00FF52E1">
            <w:pPr>
              <w:jc w:val="center"/>
              <w:rPr>
                <w:rFonts w:cs="Arial"/>
                <w:lang w:val="en-GB"/>
              </w:rPr>
            </w:pPr>
            <w:r w:rsidRPr="00AB6C1A">
              <w:rPr>
                <w:rFonts w:cs="Arial"/>
                <w:lang w:val="en-GB"/>
              </w:rPr>
              <w:t>&lt; 2 %</w:t>
            </w:r>
          </w:p>
        </w:tc>
      </w:tr>
    </w:tbl>
    <w:p w:rsidR="00E1375C" w:rsidRDefault="00E1375C" w:rsidP="005D6DE7">
      <w:pPr>
        <w:pStyle w:val="ECCParagraph"/>
      </w:pPr>
    </w:p>
    <w:p w:rsidR="00E1375C" w:rsidRDefault="00E1375C" w:rsidP="005D6DE7">
      <w:pPr>
        <w:pStyle w:val="ECCParagraph"/>
      </w:pPr>
      <w:ins w:id="659" w:author="DEP07455" w:date="2013-01-07T14:24:00Z">
        <w:r w:rsidRPr="00576DC7">
          <w:rPr>
            <w:highlight w:val="yellow"/>
          </w:rPr>
          <w:t>[</w:t>
        </w:r>
        <w:proofErr w:type="gramStart"/>
        <w:r w:rsidRPr="00576DC7">
          <w:rPr>
            <w:highlight w:val="yellow"/>
          </w:rPr>
          <w:t>explain</w:t>
        </w:r>
        <w:proofErr w:type="gramEnd"/>
        <w:r w:rsidRPr="00576DC7">
          <w:rPr>
            <w:highlight w:val="yellow"/>
          </w:rPr>
          <w:t xml:space="preserve"> the densities, from SRdoc</w:t>
        </w:r>
      </w:ins>
      <w:ins w:id="660" w:author="DEP07455" w:date="2013-01-07T14:26:00Z">
        <w:r>
          <w:rPr>
            <w:highlight w:val="yellow"/>
          </w:rPr>
          <w:t xml:space="preserve"> and more</w:t>
        </w:r>
      </w:ins>
      <w:ins w:id="661" w:author="DEP07455" w:date="2013-01-07T14:24:00Z">
        <w:r w:rsidRPr="00576DC7">
          <w:rPr>
            <w:highlight w:val="yellow"/>
          </w:rPr>
          <w:t>.]</w:t>
        </w:r>
      </w:ins>
    </w:p>
    <w:p w:rsidR="00E1375C" w:rsidRDefault="00E1375C" w:rsidP="00C32E72">
      <w:pPr>
        <w:pStyle w:val="ECCParagraph"/>
      </w:pPr>
      <w:r w:rsidDel="00AB6C1A">
        <w:t xml:space="preserve"> </w:t>
      </w:r>
    </w:p>
    <w:p w:rsidR="00E1375C" w:rsidRDefault="00CD63BD" w:rsidP="00A3229A">
      <w:pPr>
        <w:pStyle w:val="ECCParagraph"/>
        <w:keepNext/>
        <w:jc w:val="center"/>
      </w:pPr>
      <w:r>
        <w:rPr>
          <w:noProof/>
          <w:lang w:val="de-DE" w:eastAsia="de-DE"/>
        </w:rPr>
        <w:lastRenderedPageBreak/>
        <w:drawing>
          <wp:inline distT="0" distB="0" distL="0" distR="0">
            <wp:extent cx="2950210" cy="2320290"/>
            <wp:effectExtent l="0" t="0" r="2540" b="3810"/>
            <wp:docPr id="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210" cy="2320290"/>
                    </a:xfrm>
                    <a:prstGeom prst="rect">
                      <a:avLst/>
                    </a:prstGeom>
                    <a:noFill/>
                    <a:ln>
                      <a:noFill/>
                    </a:ln>
                  </pic:spPr>
                </pic:pic>
              </a:graphicData>
            </a:graphic>
          </wp:inline>
        </w:drawing>
      </w:r>
    </w:p>
    <w:p w:rsidR="00E1375C" w:rsidRDefault="00E1375C" w:rsidP="00A3229A">
      <w:pPr>
        <w:pStyle w:val="Beschriftung"/>
      </w:pPr>
      <w:bookmarkStart w:id="662" w:name="_Ref332377382"/>
      <w:r>
        <w:t xml:space="preserve">Figure </w:t>
      </w:r>
      <w:r w:rsidR="009F6345">
        <w:fldChar w:fldCharType="begin"/>
      </w:r>
      <w:r w:rsidR="009F6345">
        <w:instrText xml:space="preserve"> SEQ Figure \* ARABIC </w:instrText>
      </w:r>
      <w:r w:rsidR="009F6345">
        <w:fldChar w:fldCharType="separate"/>
      </w:r>
      <w:r>
        <w:rPr>
          <w:noProof/>
        </w:rPr>
        <w:t>5</w:t>
      </w:r>
      <w:r w:rsidR="009F6345">
        <w:rPr>
          <w:noProof/>
        </w:rPr>
        <w:fldChar w:fldCharType="end"/>
      </w:r>
      <w:bookmarkEnd w:id="662"/>
      <w:r>
        <w:t>: MBANS emission mask</w:t>
      </w:r>
      <w:ins w:id="663" w:author="DEP07455" w:date="2013-01-07T14:31:00Z">
        <w:r>
          <w:t xml:space="preserve"> (reference BW 3 MHz)</w:t>
        </w:r>
      </w:ins>
    </w:p>
    <w:p w:rsidR="00E1375C" w:rsidRPr="00C12313" w:rsidDel="00576DC7" w:rsidRDefault="00E1375C" w:rsidP="005D6DE7">
      <w:pPr>
        <w:rPr>
          <w:color w:val="FF0000"/>
        </w:rPr>
      </w:pPr>
      <w:del w:id="664" w:author="DEP07455" w:date="2013-01-07T14:29:00Z">
        <w:r w:rsidRPr="00C12313" w:rsidDel="00576DC7">
          <w:rPr>
            <w:color w:val="FF0000"/>
          </w:rPr>
          <w:delText>[Ralf: Some informations from TR 101 557 are possibly worth to be noted here:</w:delText>
        </w:r>
      </w:del>
      <w:bookmarkStart w:id="665" w:name="_Toc345334692"/>
      <w:bookmarkEnd w:id="665"/>
    </w:p>
    <w:p w:rsidR="00E1375C" w:rsidRPr="00C12313" w:rsidDel="00576DC7" w:rsidRDefault="00E1375C" w:rsidP="005D6DE7">
      <w:pPr>
        <w:rPr>
          <w:color w:val="FF0000"/>
        </w:rPr>
      </w:pPr>
      <w:bookmarkStart w:id="666" w:name="_Toc345334693"/>
      <w:bookmarkEnd w:id="666"/>
    </w:p>
    <w:p w:rsidR="00E1375C" w:rsidRPr="00C12313" w:rsidDel="0075627A" w:rsidRDefault="00E1375C" w:rsidP="005D6DE7">
      <w:pPr>
        <w:numPr>
          <w:ilvl w:val="0"/>
          <w:numId w:val="23"/>
        </w:numPr>
        <w:autoSpaceDE w:val="0"/>
        <w:autoSpaceDN w:val="0"/>
        <w:adjustRightInd w:val="0"/>
        <w:jc w:val="both"/>
        <w:rPr>
          <w:del w:id="667" w:author="DEP07455" w:date="2013-01-07T22:44:00Z"/>
          <w:color w:val="FF0000"/>
        </w:rPr>
      </w:pPr>
      <w:del w:id="668" w:author="DEP07455" w:date="2013-01-07T14:29:00Z">
        <w:r w:rsidRPr="00C12313" w:rsidDel="0075627A">
          <w:rPr>
            <w:color w:val="FF0000"/>
            <w:u w:val="single"/>
          </w:rPr>
          <w:delText>Co-existence possibilities</w:delText>
        </w:r>
        <w:r w:rsidRPr="00C12313" w:rsidDel="0075627A">
          <w:rPr>
            <w:color w:val="FF0000"/>
          </w:rPr>
          <w:delText xml:space="preserve">: Interference issues between MBANSs and aeronautical telemetry systems (ATS) in the band 2360-2400 MHz can be addressed by avoiding MBANS operation in the proximity of ATS installations, since there are very few of these that use the 2360-2400 MHz spectrum. These proposals are already well developed in the US FCC discussions, and it is recognized that MBANSs can effectively meet the ITU M.1459 recommendations for interference protection [i.16]. </w:delText>
        </w:r>
        <w:r w:rsidRPr="00C12313" w:rsidDel="0075627A">
          <w:rPr>
            <w:color w:val="FF0000"/>
            <w:highlight w:val="yellow"/>
          </w:rPr>
          <w:delText xml:space="preserve">Adaptive frequency selection, listen-before-talk, adaptive power control and other features may possibly enable </w:delText>
        </w:r>
        <w:r w:rsidRPr="00C12313" w:rsidDel="0075627A">
          <w:rPr>
            <w:color w:val="FF0000"/>
            <w:highlight w:val="yellow"/>
            <w:lang w:eastAsia="zh-CN"/>
          </w:rPr>
          <w:delText xml:space="preserve">opportunistic low-power, short-range MBANSs </w:delText>
        </w:r>
        <w:r w:rsidRPr="00C12313" w:rsidDel="0075627A">
          <w:rPr>
            <w:color w:val="FF0000"/>
            <w:highlight w:val="yellow"/>
          </w:rPr>
          <w:delText>to achieve harmonized coexistence with ATS and amateur radios.</w:delText>
        </w:r>
        <w:r w:rsidRPr="00C12313" w:rsidDel="0075627A">
          <w:rPr>
            <w:color w:val="FF0000"/>
          </w:rPr>
          <w:delText xml:space="preserve"> It is possible that countries in Europe may issue spectrum authorisations for mobile broadband applications including IMT in the 2300-2400 MHz band based on unpaired operation in contiguously aggregated 5 MHz blocks.</w:delText>
        </w:r>
      </w:del>
      <w:bookmarkStart w:id="669" w:name="_Toc345334694"/>
      <w:bookmarkEnd w:id="669"/>
    </w:p>
    <w:p w:rsidR="00E1375C" w:rsidRPr="00C12313" w:rsidDel="0075627A" w:rsidRDefault="00E1375C" w:rsidP="005D6DE7">
      <w:pPr>
        <w:numPr>
          <w:ilvl w:val="0"/>
          <w:numId w:val="23"/>
        </w:numPr>
        <w:autoSpaceDE w:val="0"/>
        <w:autoSpaceDN w:val="0"/>
        <w:adjustRightInd w:val="0"/>
        <w:jc w:val="both"/>
        <w:rPr>
          <w:del w:id="670" w:author="DEP07455" w:date="2013-01-07T22:44:00Z"/>
          <w:color w:val="FF0000"/>
          <w:highlight w:val="yellow"/>
        </w:rPr>
      </w:pPr>
      <w:del w:id="671" w:author="DEP07455" w:date="2013-01-07T14:29:00Z">
        <w:r w:rsidRPr="00C12313" w:rsidDel="0075627A">
          <w:rPr>
            <w:rStyle w:val="Fett"/>
            <w:b w:val="0"/>
            <w:color w:val="FF0000"/>
            <w:w w:val="0"/>
            <w:highlight w:val="yellow"/>
          </w:rPr>
          <w:delText>APC may be used by MBANS transmitters</w:delText>
        </w:r>
      </w:del>
      <w:bookmarkStart w:id="672" w:name="_Toc345334695"/>
      <w:bookmarkEnd w:id="672"/>
    </w:p>
    <w:p w:rsidR="00E1375C" w:rsidRPr="00C12313" w:rsidDel="0075627A" w:rsidRDefault="00E1375C" w:rsidP="005D6DE7">
      <w:pPr>
        <w:rPr>
          <w:del w:id="673" w:author="DEP07455" w:date="2013-01-07T22:44:00Z"/>
          <w:color w:val="FF0000"/>
        </w:rPr>
      </w:pPr>
      <w:bookmarkStart w:id="674" w:name="_Toc345334696"/>
      <w:bookmarkEnd w:id="674"/>
    </w:p>
    <w:p w:rsidR="00E1375C" w:rsidRPr="00C12313" w:rsidDel="00576DC7" w:rsidRDefault="00E1375C" w:rsidP="005D6DE7">
      <w:pPr>
        <w:rPr>
          <w:color w:val="FF0000"/>
        </w:rPr>
      </w:pPr>
      <w:del w:id="675" w:author="DEP07455" w:date="2013-01-07T14:29:00Z">
        <w:r w:rsidRPr="00C12313" w:rsidDel="00576DC7">
          <w:rPr>
            <w:color w:val="FF0000"/>
          </w:rPr>
          <w:delText>Some questions to those points</w:delText>
        </w:r>
      </w:del>
      <w:bookmarkStart w:id="676" w:name="_Toc345334697"/>
      <w:bookmarkEnd w:id="676"/>
    </w:p>
    <w:p w:rsidR="00E1375C" w:rsidRPr="00C12313" w:rsidDel="00576DC7" w:rsidRDefault="00E1375C" w:rsidP="005D6DE7">
      <w:pPr>
        <w:rPr>
          <w:color w:val="FF0000"/>
        </w:rPr>
      </w:pPr>
      <w:del w:id="677" w:author="DEP07455" w:date="2013-01-07T14:29:00Z">
        <w:r w:rsidRPr="00C12313" w:rsidDel="00576DC7">
          <w:rPr>
            <w:color w:val="FF0000"/>
          </w:rPr>
          <w:delText>]</w:delText>
        </w:r>
      </w:del>
      <w:bookmarkStart w:id="678" w:name="_Toc345334698"/>
      <w:bookmarkEnd w:id="678"/>
    </w:p>
    <w:p w:rsidR="00E1375C" w:rsidRDefault="00E1375C" w:rsidP="00797D4C">
      <w:pPr>
        <w:pStyle w:val="berschrift1"/>
        <w:rPr>
          <w:ins w:id="679" w:author="DEP07455" w:date="2013-01-07T14:34:00Z"/>
        </w:rPr>
      </w:pPr>
      <w:bookmarkStart w:id="680" w:name="_Toc336866166"/>
      <w:bookmarkStart w:id="681" w:name="_Toc337040359"/>
      <w:bookmarkStart w:id="682" w:name="_Toc337495158"/>
      <w:bookmarkStart w:id="683" w:name="_Toc337564101"/>
      <w:bookmarkStart w:id="684" w:name="_Toc312927262"/>
      <w:bookmarkStart w:id="685" w:name="_Toc345406744"/>
      <w:bookmarkEnd w:id="680"/>
      <w:bookmarkEnd w:id="681"/>
      <w:bookmarkEnd w:id="682"/>
      <w:bookmarkEnd w:id="683"/>
      <w:r w:rsidRPr="00182A2E">
        <w:lastRenderedPageBreak/>
        <w:t>Compatibility Study for the Band 23</w:t>
      </w:r>
      <w:ins w:id="686" w:author="DEP07455" w:date="2012-12-16T17:10:00Z">
        <w:r>
          <w:t>0</w:t>
        </w:r>
      </w:ins>
      <w:del w:id="687" w:author="DEP07455" w:date="2012-12-16T17:10:00Z">
        <w:r w:rsidRPr="00182A2E" w:rsidDel="00185161">
          <w:delText>6</w:delText>
        </w:r>
      </w:del>
      <w:r w:rsidRPr="00182A2E">
        <w:t>0 – 2400 MHz</w:t>
      </w:r>
      <w:bookmarkEnd w:id="684"/>
      <w:bookmarkEnd w:id="685"/>
    </w:p>
    <w:p w:rsidR="00E1375C" w:rsidRDefault="00E1375C" w:rsidP="00541510">
      <w:pPr>
        <w:pStyle w:val="ECCParagraph"/>
        <w:rPr>
          <w:ins w:id="688" w:author="DEP07455" w:date="2013-01-07T16:55:00Z"/>
        </w:rPr>
      </w:pPr>
      <w:ins w:id="689" w:author="DEP07455" w:date="2013-01-07T16:56:00Z">
        <w:r>
          <w:t xml:space="preserve">The compatibility studies presented in </w:t>
        </w:r>
      </w:ins>
      <w:ins w:id="690" w:author="DEP07455" w:date="2013-01-07T17:01:00Z">
        <w:r>
          <w:t>this section</w:t>
        </w:r>
      </w:ins>
      <w:ins w:id="691" w:author="DEP07455" w:date="2013-01-07T16:55:00Z">
        <w:r>
          <w:t xml:space="preserve"> are structured in the following way:</w:t>
        </w:r>
      </w:ins>
    </w:p>
    <w:p w:rsidR="00E1375C" w:rsidRDefault="00E1375C" w:rsidP="00541510">
      <w:pPr>
        <w:pStyle w:val="ECCParBulleted"/>
        <w:numPr>
          <w:ilvl w:val="0"/>
          <w:numId w:val="9"/>
        </w:numPr>
        <w:rPr>
          <w:ins w:id="692" w:author="DEP07455" w:date="2013-01-07T17:00:00Z"/>
        </w:rPr>
      </w:pPr>
      <w:ins w:id="693" w:author="DEP07455" w:date="2013-01-07T16:55:00Z">
        <w:r>
          <w:t xml:space="preserve">Section </w:t>
        </w:r>
      </w:ins>
      <w:ins w:id="694" w:author="DEP07455" w:date="2013-01-07T17:01:00Z">
        <w:r>
          <w:t>4</w:t>
        </w:r>
      </w:ins>
      <w:ins w:id="695" w:author="DEP07455" w:date="2013-01-07T16:55:00Z">
        <w:r>
          <w:t>.</w:t>
        </w:r>
      </w:ins>
      <w:ins w:id="696" w:author="DEP07455" w:date="2013-01-07T17:01:00Z">
        <w:r>
          <w:t>x</w:t>
        </w:r>
      </w:ins>
      <w:ins w:id="697" w:author="DEP07455" w:date="2013-01-07T16:55:00Z">
        <w:r>
          <w:t>:</w:t>
        </w:r>
      </w:ins>
      <w:ins w:id="698" w:author="DEP07455" w:date="2013-01-07T17:02:00Z">
        <w:r>
          <w:t xml:space="preserve">  </w:t>
        </w:r>
      </w:ins>
      <w:ins w:id="699" w:author="DEP07455" w:date="2013-01-07T16:55:00Z">
        <w:r>
          <w:t>Introduction of the radio service</w:t>
        </w:r>
      </w:ins>
      <w:ins w:id="700" w:author="DEP07455" w:date="2013-01-07T17:08:00Z">
        <w:r>
          <w:t xml:space="preserve"> / application</w:t>
        </w:r>
      </w:ins>
      <w:ins w:id="701" w:author="DEP07455" w:date="2013-01-07T16:55:00Z">
        <w:r>
          <w:t xml:space="preserve"> analysed in that</w:t>
        </w:r>
      </w:ins>
      <w:ins w:id="702" w:author="DEP07455" w:date="2013-01-07T17:02:00Z">
        <w:r>
          <w:t xml:space="preserve"> subsection</w:t>
        </w:r>
      </w:ins>
      <w:ins w:id="703" w:author="DEP07455" w:date="2013-01-07T17:03:00Z">
        <w:r>
          <w:t>,</w:t>
        </w:r>
      </w:ins>
      <w:ins w:id="704" w:author="DEP07455" w:date="2013-01-07T16:55:00Z">
        <w:r>
          <w:t xml:space="preserve"> including all relevant technical parameters for the studies</w:t>
        </w:r>
      </w:ins>
    </w:p>
    <w:p w:rsidR="00E1375C" w:rsidRDefault="00E1375C" w:rsidP="00541510">
      <w:pPr>
        <w:pStyle w:val="ECCParBulleted"/>
        <w:numPr>
          <w:ilvl w:val="0"/>
          <w:numId w:val="9"/>
        </w:numPr>
        <w:rPr>
          <w:ins w:id="705" w:author="DEP07455" w:date="2013-01-07T17:00:00Z"/>
        </w:rPr>
      </w:pPr>
      <w:ins w:id="706" w:author="DEP07455" w:date="2013-01-07T16:55:00Z">
        <w:r>
          <w:t xml:space="preserve">Section </w:t>
        </w:r>
      </w:ins>
      <w:ins w:id="707" w:author="DEP07455" w:date="2013-01-07T17:01:00Z">
        <w:r>
          <w:t>4</w:t>
        </w:r>
      </w:ins>
      <w:ins w:id="708" w:author="DEP07455" w:date="2013-01-07T16:55:00Z">
        <w:r>
          <w:t>.</w:t>
        </w:r>
      </w:ins>
      <w:ins w:id="709" w:author="DEP07455" w:date="2013-01-07T17:01:00Z">
        <w:r>
          <w:t>x</w:t>
        </w:r>
      </w:ins>
      <w:ins w:id="710" w:author="DEP07455" w:date="2013-01-07T16:55:00Z">
        <w:r>
          <w:t xml:space="preserve">.1: </w:t>
        </w:r>
      </w:ins>
      <w:ins w:id="711" w:author="DEP07455" w:date="2013-01-07T17:05:00Z">
        <w:r>
          <w:t>Compat</w:t>
        </w:r>
      </w:ins>
      <w:ins w:id="712" w:author="DEP07455" w:date="2013-01-07T17:06:00Z">
        <w:r>
          <w:t>i</w:t>
        </w:r>
      </w:ins>
      <w:ins w:id="713" w:author="DEP07455" w:date="2013-01-07T17:05:00Z">
        <w:r>
          <w:t xml:space="preserve">bility with </w:t>
        </w:r>
      </w:ins>
      <w:ins w:id="714" w:author="DEP07455" w:date="2013-01-07T17:06:00Z">
        <w:r>
          <w:t>h</w:t>
        </w:r>
      </w:ins>
      <w:ins w:id="715" w:author="DEP07455" w:date="2013-01-07T16:55:00Z">
        <w:r>
          <w:t>ealthcare facility MBAN</w:t>
        </w:r>
      </w:ins>
      <w:ins w:id="716" w:author="DEP07455" w:date="2013-01-07T17:05:00Z">
        <w:r>
          <w:t>Ss</w:t>
        </w:r>
      </w:ins>
      <w:ins w:id="717" w:author="DEP07455" w:date="2013-01-07T17:03:00Z">
        <w:r>
          <w:t>, including</w:t>
        </w:r>
      </w:ins>
      <w:ins w:id="718" w:author="DEP07455" w:date="2013-01-07T16:55:00Z">
        <w:r>
          <w:t xml:space="preserve"> MCL calculations and SEAMCAT simulations</w:t>
        </w:r>
      </w:ins>
    </w:p>
    <w:p w:rsidR="00E1375C" w:rsidRDefault="00E1375C" w:rsidP="00541510">
      <w:pPr>
        <w:pStyle w:val="ECCParBulleted"/>
        <w:numPr>
          <w:ilvl w:val="0"/>
          <w:numId w:val="9"/>
        </w:numPr>
        <w:rPr>
          <w:ins w:id="719" w:author="DEP07455" w:date="2013-01-07T17:00:00Z"/>
        </w:rPr>
      </w:pPr>
      <w:ins w:id="720" w:author="DEP07455" w:date="2013-01-07T16:55:00Z">
        <w:r>
          <w:t xml:space="preserve">Section </w:t>
        </w:r>
      </w:ins>
      <w:ins w:id="721" w:author="DEP07455" w:date="2013-01-07T17:01:00Z">
        <w:r>
          <w:t>4</w:t>
        </w:r>
      </w:ins>
      <w:ins w:id="722" w:author="DEP07455" w:date="2013-01-07T16:55:00Z">
        <w:r>
          <w:t>.</w:t>
        </w:r>
      </w:ins>
      <w:ins w:id="723" w:author="DEP07455" w:date="2013-01-07T17:01:00Z">
        <w:r>
          <w:t>x</w:t>
        </w:r>
      </w:ins>
      <w:ins w:id="724" w:author="DEP07455" w:date="2013-01-07T16:55:00Z">
        <w:r>
          <w:t xml:space="preserve">.2: </w:t>
        </w:r>
      </w:ins>
      <w:ins w:id="725" w:author="DEP07455" w:date="2013-01-07T17:06:00Z">
        <w:r>
          <w:t>Compatibility with h</w:t>
        </w:r>
      </w:ins>
      <w:ins w:id="726" w:author="DEP07455" w:date="2013-01-07T16:55:00Z">
        <w:r>
          <w:t>ome MBAN</w:t>
        </w:r>
      </w:ins>
      <w:ins w:id="727" w:author="DEP07455" w:date="2013-01-07T17:06:00Z">
        <w:r>
          <w:t>Ss</w:t>
        </w:r>
      </w:ins>
      <w:ins w:id="728" w:author="DEP07455" w:date="2013-01-07T17:03:00Z">
        <w:r>
          <w:t>, including MCL calculations and SEAMCAT simulations</w:t>
        </w:r>
      </w:ins>
    </w:p>
    <w:p w:rsidR="00E1375C" w:rsidRDefault="00E1375C" w:rsidP="00541510">
      <w:pPr>
        <w:pStyle w:val="ECCParBulleted"/>
        <w:numPr>
          <w:ilvl w:val="0"/>
          <w:numId w:val="9"/>
        </w:numPr>
        <w:rPr>
          <w:ins w:id="729" w:author="DEP07455" w:date="2013-01-07T17:00:00Z"/>
        </w:rPr>
      </w:pPr>
      <w:ins w:id="730" w:author="DEP07455" w:date="2013-01-07T16:55:00Z">
        <w:r>
          <w:t xml:space="preserve">Section </w:t>
        </w:r>
      </w:ins>
      <w:ins w:id="731" w:author="DEP07455" w:date="2013-01-07T17:01:00Z">
        <w:r>
          <w:t>4</w:t>
        </w:r>
      </w:ins>
      <w:ins w:id="732" w:author="DEP07455" w:date="2013-01-07T16:55:00Z">
        <w:r>
          <w:t>.</w:t>
        </w:r>
      </w:ins>
      <w:ins w:id="733" w:author="DEP07455" w:date="2013-01-07T17:01:00Z">
        <w:r>
          <w:t>x</w:t>
        </w:r>
      </w:ins>
      <w:ins w:id="734" w:author="DEP07455" w:date="2013-01-07T16:55:00Z">
        <w:r>
          <w:t xml:space="preserve">.3: </w:t>
        </w:r>
      </w:ins>
      <w:ins w:id="735" w:author="DEP07455" w:date="2013-01-07T17:06:00Z">
        <w:r>
          <w:t>Compatibility with a</w:t>
        </w:r>
      </w:ins>
      <w:ins w:id="736" w:author="DEP07455" w:date="2013-01-07T16:55:00Z">
        <w:r>
          <w:t>mbulance MBAN</w:t>
        </w:r>
      </w:ins>
      <w:ins w:id="737" w:author="DEP07455" w:date="2013-01-07T17:06:00Z">
        <w:r>
          <w:t>S</w:t>
        </w:r>
      </w:ins>
      <w:ins w:id="738" w:author="DEP07455" w:date="2013-01-07T16:55:00Z">
        <w:r>
          <w:t>s mode</w:t>
        </w:r>
      </w:ins>
      <w:ins w:id="739" w:author="DEP07455" w:date="2013-01-07T17:03:00Z">
        <w:r>
          <w:t>, including MCL calculations and SEAMCAT simulations</w:t>
        </w:r>
      </w:ins>
    </w:p>
    <w:p w:rsidR="00E1375C" w:rsidRPr="00866F37" w:rsidRDefault="00E1375C" w:rsidP="00541510">
      <w:pPr>
        <w:pStyle w:val="ECCParBulleted"/>
        <w:numPr>
          <w:ilvl w:val="0"/>
          <w:numId w:val="9"/>
        </w:numPr>
      </w:pPr>
      <w:ins w:id="740" w:author="DEP07455" w:date="2013-01-07T16:55:00Z">
        <w:r>
          <w:t xml:space="preserve">Section </w:t>
        </w:r>
      </w:ins>
      <w:ins w:id="741" w:author="DEP07455" w:date="2013-01-07T17:01:00Z">
        <w:r>
          <w:t>4</w:t>
        </w:r>
      </w:ins>
      <w:ins w:id="742" w:author="DEP07455" w:date="2013-01-07T16:55:00Z">
        <w:r>
          <w:t>.</w:t>
        </w:r>
      </w:ins>
      <w:ins w:id="743" w:author="DEP07455" w:date="2013-01-07T17:01:00Z">
        <w:r>
          <w:t>x</w:t>
        </w:r>
      </w:ins>
      <w:ins w:id="744" w:author="DEP07455" w:date="2013-01-07T16:55:00Z">
        <w:r>
          <w:t xml:space="preserve">.4: Summary </w:t>
        </w:r>
      </w:ins>
      <w:ins w:id="745" w:author="DEP07455" w:date="2013-01-07T17:07:00Z">
        <w:r>
          <w:t xml:space="preserve">and conclusions </w:t>
        </w:r>
      </w:ins>
      <w:ins w:id="746" w:author="DEP07455" w:date="2013-01-07T16:55:00Z">
        <w:r>
          <w:t>for the analysed radio service</w:t>
        </w:r>
      </w:ins>
      <w:ins w:id="747" w:author="DEP07455" w:date="2013-01-07T17:09:00Z">
        <w:r>
          <w:t xml:space="preserve"> / application</w:t>
        </w:r>
      </w:ins>
    </w:p>
    <w:p w:rsidR="00E1375C" w:rsidRPr="00182A2E" w:rsidRDefault="00E1375C" w:rsidP="00660BB4">
      <w:pPr>
        <w:pStyle w:val="berschrift2"/>
        <w:rPr>
          <w:lang w:val="en-GB"/>
        </w:rPr>
      </w:pPr>
      <w:bookmarkStart w:id="748" w:name="_Toc312927263"/>
      <w:bookmarkStart w:id="749" w:name="_Toc345406745"/>
      <w:r w:rsidRPr="00EB1219">
        <w:rPr>
          <w:lang w:val="en-GB"/>
        </w:rPr>
        <w:t>Aeronautical Telemetry</w:t>
      </w:r>
      <w:bookmarkEnd w:id="748"/>
      <w:bookmarkEnd w:id="749"/>
    </w:p>
    <w:p w:rsidR="00E1375C" w:rsidRPr="00182A2E" w:rsidRDefault="00E1375C" w:rsidP="007E1E02">
      <w:pPr>
        <w:pStyle w:val="ECCParagraph"/>
      </w:pPr>
      <w:r w:rsidRPr="00182A2E">
        <w:t xml:space="preserve">Aeronautical Telemetry Systems (ATS) are used for aircraft testing. In an ATS, an aircraft-under-test transmits telemetry data to a ground-based receiving station. The usage of ATS is limited to the duration of aircraft testing, and it is therefore not used for other aircraft communications—such as regular flight control. During operation, the high gain parabolic antenna of the receiving station tracks the position of aircraft in the sky. Therefore any interference arriving over terrestrial path may assume to be falling in the side-lobes of the ATS receiver antenna. Although </w:t>
      </w:r>
      <w:del w:id="750" w:author="DEP07455" w:date="2012-12-16T17:11:00Z">
        <w:r w:rsidRPr="00182A2E" w:rsidDel="00185161">
          <w:delText xml:space="preserve">there are very few of </w:delText>
        </w:r>
      </w:del>
      <w:ins w:id="751" w:author="DEP07455" w:date="2012-12-16T17:12:00Z">
        <w:r>
          <w:t>the deplo</w:t>
        </w:r>
      </w:ins>
      <w:ins w:id="752" w:author="DEP07455" w:date="2012-12-16T17:13:00Z">
        <w:r>
          <w:t>y</w:t>
        </w:r>
      </w:ins>
      <w:ins w:id="753" w:author="DEP07455" w:date="2012-12-16T17:12:00Z">
        <w:r>
          <w:t xml:space="preserve">ment </w:t>
        </w:r>
      </w:ins>
      <w:ins w:id="754" w:author="DEP07455" w:date="2012-12-16T17:13:00Z">
        <w:r>
          <w:t xml:space="preserve">of </w:t>
        </w:r>
      </w:ins>
      <w:r w:rsidRPr="00182A2E">
        <w:t xml:space="preserve">these systems </w:t>
      </w:r>
      <w:del w:id="755" w:author="DEP07455" w:date="2012-12-16T17:12:00Z">
        <w:r w:rsidRPr="00182A2E" w:rsidDel="00185161">
          <w:delText xml:space="preserve">using </w:delText>
        </w:r>
      </w:del>
      <w:ins w:id="756" w:author="DEP07455" w:date="2012-12-16T17:12:00Z">
        <w:r>
          <w:t>in</w:t>
        </w:r>
        <w:r w:rsidRPr="00182A2E">
          <w:t xml:space="preserve"> </w:t>
        </w:r>
      </w:ins>
      <w:r w:rsidRPr="00182A2E">
        <w:t>the 23</w:t>
      </w:r>
      <w:ins w:id="757" w:author="DEP07455" w:date="2012-12-16T17:43:00Z">
        <w:r>
          <w:t>0</w:t>
        </w:r>
      </w:ins>
      <w:del w:id="758" w:author="DEP07455" w:date="2012-12-16T17:43:00Z">
        <w:r w:rsidRPr="00182A2E" w:rsidDel="007F27EF">
          <w:delText>6</w:delText>
        </w:r>
      </w:del>
      <w:r w:rsidRPr="00182A2E">
        <w:t xml:space="preserve">0 – 2400 MHz spectrum </w:t>
      </w:r>
      <w:ins w:id="759" w:author="DEP07455" w:date="2012-12-16T17:13:00Z">
        <w:r>
          <w:t xml:space="preserve">is geographically limited </w:t>
        </w:r>
      </w:ins>
      <w:r w:rsidRPr="00182A2E">
        <w:t xml:space="preserve">in </w:t>
      </w:r>
      <w:smartTag w:uri="urn:schemas-microsoft-com:office:smarttags" w:element="place">
        <w:r w:rsidRPr="00182A2E">
          <w:t>Europe</w:t>
        </w:r>
      </w:smartTag>
      <w:r w:rsidRPr="00182A2E">
        <w:t xml:space="preserve">, it was considered </w:t>
      </w:r>
      <w:del w:id="760" w:author="DEP07455" w:date="2012-12-16T17:14:00Z">
        <w:r w:rsidRPr="00182A2E" w:rsidDel="00185161">
          <w:delText xml:space="preserve">appropriate </w:delText>
        </w:r>
      </w:del>
      <w:ins w:id="761" w:author="DEP07455" w:date="2012-12-16T17:14:00Z">
        <w:r>
          <w:t>necessary</w:t>
        </w:r>
        <w:r w:rsidRPr="00182A2E">
          <w:t xml:space="preserve"> </w:t>
        </w:r>
      </w:ins>
      <w:r w:rsidRPr="00182A2E">
        <w:t>to consider ATS in the compatibility studies.</w:t>
      </w:r>
    </w:p>
    <w:p w:rsidR="00E1375C" w:rsidRDefault="00E1375C" w:rsidP="007E1E02">
      <w:pPr>
        <w:pStyle w:val="ECCParagraph"/>
      </w:pPr>
      <w:r w:rsidRPr="00182A2E">
        <w:t xml:space="preserve">The parameters of digital ATS used in this study were </w:t>
      </w:r>
      <w:r>
        <w:t xml:space="preserve">mainly </w:t>
      </w:r>
      <w:r w:rsidRPr="00182A2E">
        <w:t xml:space="preserve">taken from </w:t>
      </w:r>
      <w:r w:rsidRPr="00BC5ABB">
        <w:t>Recommendation ITU-R M.1459</w:t>
      </w:r>
      <w:r>
        <w:t xml:space="preserve">. []. </w:t>
      </w:r>
      <w:r w:rsidRPr="00182A2E">
        <w:t>ECC Report 110</w:t>
      </w:r>
      <w:r w:rsidRPr="00182A2E">
        <w:rPr>
          <w:color w:val="FF0000"/>
        </w:rPr>
        <w:t xml:space="preserve">[ ] </w:t>
      </w:r>
      <w:r w:rsidRPr="00182A2E">
        <w:t xml:space="preserve">and ECC Report 6 </w:t>
      </w:r>
      <w:r w:rsidRPr="00182A2E">
        <w:rPr>
          <w:color w:val="FF0000"/>
        </w:rPr>
        <w:t>[ ]</w:t>
      </w:r>
      <w:r>
        <w:rPr>
          <w:color w:val="FF0000"/>
        </w:rPr>
        <w:t xml:space="preserve"> </w:t>
      </w:r>
      <w:r w:rsidRPr="00532514">
        <w:t>were also consulted</w:t>
      </w:r>
      <w:r w:rsidRPr="00182A2E">
        <w:t>.</w:t>
      </w:r>
    </w:p>
    <w:p w:rsidR="00E1375C" w:rsidRDefault="00E1375C" w:rsidP="00C613BD">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4</w:t>
      </w:r>
      <w:r w:rsidR="009F6345">
        <w:rPr>
          <w:noProof/>
        </w:rPr>
        <w:fldChar w:fldCharType="end"/>
      </w:r>
      <w:r>
        <w:t>: Aeronautical telemetry system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4218"/>
      </w:tblGrid>
      <w:tr w:rsidR="00E1375C" w:rsidRPr="00FE1795" w:rsidTr="000F1835">
        <w:trPr>
          <w:tblHeader/>
        </w:trPr>
        <w:tc>
          <w:tcPr>
            <w:tcW w:w="1809" w:type="dxa"/>
            <w:tcBorders>
              <w:right w:val="single" w:sz="4" w:space="0" w:color="FFFFFF"/>
            </w:tcBorders>
            <w:shd w:val="clear" w:color="auto" w:fill="D2232A"/>
            <w:vAlign w:val="center"/>
          </w:tcPr>
          <w:p w:rsidR="00E1375C" w:rsidRPr="00FE1795" w:rsidRDefault="00E1375C" w:rsidP="000F1835">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0F1835">
            <w:pPr>
              <w:spacing w:line="288" w:lineRule="auto"/>
              <w:jc w:val="center"/>
              <w:rPr>
                <w:b/>
                <w:color w:val="FFFFFF"/>
              </w:rPr>
            </w:pPr>
            <w:r>
              <w:rPr>
                <w:b/>
                <w:color w:val="FFFFFF"/>
              </w:rPr>
              <w:t>Parameter</w:t>
            </w:r>
          </w:p>
        </w:tc>
        <w:tc>
          <w:tcPr>
            <w:tcW w:w="4218" w:type="dxa"/>
            <w:tcBorders>
              <w:left w:val="single" w:sz="4" w:space="0" w:color="FFFFFF"/>
            </w:tcBorders>
            <w:shd w:val="clear" w:color="auto" w:fill="D2232A"/>
            <w:vAlign w:val="center"/>
          </w:tcPr>
          <w:p w:rsidR="00E1375C" w:rsidRPr="00A55ABE" w:rsidRDefault="00E1375C">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0F1835">
        <w:tc>
          <w:tcPr>
            <w:tcW w:w="1809" w:type="dxa"/>
            <w:vMerge w:val="restart"/>
            <w:vAlign w:val="center"/>
          </w:tcPr>
          <w:p w:rsidR="00E1375C" w:rsidRPr="002947FF" w:rsidRDefault="00E1375C" w:rsidP="000F1835">
            <w:pPr>
              <w:rPr>
                <w:rFonts w:cs="Arial"/>
                <w:lang w:val="en-GB"/>
              </w:rPr>
            </w:pPr>
            <w:r w:rsidRPr="002947FF">
              <w:rPr>
                <w:rFonts w:cs="Arial"/>
                <w:lang w:val="en-GB"/>
              </w:rPr>
              <w:t>Airborne</w:t>
            </w:r>
          </w:p>
          <w:p w:rsidR="00E1375C" w:rsidRDefault="00E1375C" w:rsidP="000F1835">
            <w:pPr>
              <w:spacing w:line="288" w:lineRule="auto"/>
            </w:pPr>
            <w:r>
              <w:rPr>
                <w:rFonts w:cs="Arial"/>
                <w:lang w:val="en-GB"/>
              </w:rPr>
              <w:t>Transmitter</w:t>
            </w:r>
          </w:p>
        </w:tc>
        <w:tc>
          <w:tcPr>
            <w:tcW w:w="3828" w:type="dxa"/>
          </w:tcPr>
          <w:p w:rsidR="00E1375C" w:rsidRPr="00311AF5" w:rsidRDefault="00E1375C" w:rsidP="000F1835">
            <w:pPr>
              <w:jc w:val="both"/>
              <w:rPr>
                <w:rFonts w:cs="Arial"/>
                <w:lang w:val="en-GB"/>
              </w:rPr>
            </w:pPr>
            <w:r w:rsidRPr="00311AF5">
              <w:rPr>
                <w:rFonts w:cs="Arial"/>
                <w:lang w:val="en-GB"/>
              </w:rPr>
              <w:t>Bandwidth (MHz)</w:t>
            </w:r>
          </w:p>
        </w:tc>
        <w:tc>
          <w:tcPr>
            <w:tcW w:w="4218" w:type="dxa"/>
          </w:tcPr>
          <w:p w:rsidR="00E1375C" w:rsidRPr="00311AF5" w:rsidRDefault="00E1375C" w:rsidP="000F1835">
            <w:pPr>
              <w:rPr>
                <w:rFonts w:cs="Arial"/>
                <w:lang w:val="en-GB"/>
              </w:rPr>
            </w:pPr>
            <w:r>
              <w:rPr>
                <w:rFonts w:cs="Arial"/>
                <w:lang w:val="en-GB"/>
              </w:rPr>
              <w:t>5</w:t>
            </w:r>
          </w:p>
        </w:tc>
      </w:tr>
      <w:tr w:rsidR="00E1375C" w:rsidTr="000F1835">
        <w:tc>
          <w:tcPr>
            <w:tcW w:w="1809" w:type="dxa"/>
            <w:vMerge/>
            <w:vAlign w:val="center"/>
          </w:tcPr>
          <w:p w:rsidR="00E1375C" w:rsidRDefault="00E1375C" w:rsidP="000F1835">
            <w:pPr>
              <w:spacing w:line="288" w:lineRule="auto"/>
            </w:pPr>
          </w:p>
        </w:tc>
        <w:tc>
          <w:tcPr>
            <w:tcW w:w="3828" w:type="dxa"/>
          </w:tcPr>
          <w:p w:rsidR="00E1375C" w:rsidRPr="00311AF5" w:rsidRDefault="00E1375C" w:rsidP="00532514">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218" w:type="dxa"/>
          </w:tcPr>
          <w:p w:rsidR="00E1375C" w:rsidRPr="00311AF5" w:rsidRDefault="00E1375C" w:rsidP="000F1835">
            <w:pPr>
              <w:rPr>
                <w:rFonts w:cs="Arial"/>
                <w:lang w:val="en-GB"/>
              </w:rPr>
            </w:pPr>
            <w:r w:rsidRPr="00311AF5">
              <w:rPr>
                <w:rFonts w:cs="Arial"/>
                <w:lang w:val="en-GB"/>
              </w:rPr>
              <w:t>40</w:t>
            </w:r>
          </w:p>
        </w:tc>
      </w:tr>
      <w:tr w:rsidR="00E1375C" w:rsidTr="000F1835">
        <w:tc>
          <w:tcPr>
            <w:tcW w:w="1809" w:type="dxa"/>
            <w:vMerge/>
            <w:vAlign w:val="center"/>
          </w:tcPr>
          <w:p w:rsidR="00E1375C" w:rsidRDefault="00E1375C" w:rsidP="000F1835">
            <w:pPr>
              <w:spacing w:line="288" w:lineRule="auto"/>
            </w:pPr>
          </w:p>
        </w:tc>
        <w:tc>
          <w:tcPr>
            <w:tcW w:w="3828" w:type="dxa"/>
          </w:tcPr>
          <w:p w:rsidR="00E1375C" w:rsidRPr="00311AF5" w:rsidRDefault="00E1375C" w:rsidP="000F1835">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218" w:type="dxa"/>
          </w:tcPr>
          <w:p w:rsidR="00E1375C" w:rsidRPr="00311AF5" w:rsidRDefault="00E1375C" w:rsidP="000F1835">
            <w:pPr>
              <w:rPr>
                <w:rFonts w:cs="Arial"/>
                <w:lang w:val="en-GB"/>
              </w:rPr>
            </w:pPr>
            <w:r>
              <w:rPr>
                <w:rFonts w:cs="Arial"/>
                <w:lang w:val="en-GB"/>
              </w:rPr>
              <w:t>0 (omnidirectional)</w:t>
            </w:r>
          </w:p>
        </w:tc>
      </w:tr>
      <w:tr w:rsidR="00E1375C" w:rsidTr="000F1835">
        <w:tc>
          <w:tcPr>
            <w:tcW w:w="1809" w:type="dxa"/>
            <w:vMerge/>
            <w:vAlign w:val="center"/>
          </w:tcPr>
          <w:p w:rsidR="00E1375C" w:rsidRPr="0052738E" w:rsidRDefault="00E1375C" w:rsidP="000F1835">
            <w:pPr>
              <w:spacing w:line="288" w:lineRule="auto"/>
            </w:pPr>
          </w:p>
        </w:tc>
        <w:tc>
          <w:tcPr>
            <w:tcW w:w="3828" w:type="dxa"/>
          </w:tcPr>
          <w:p w:rsidR="00E1375C" w:rsidRPr="00311AF5" w:rsidRDefault="00E1375C" w:rsidP="000F1835">
            <w:pPr>
              <w:jc w:val="both"/>
              <w:rPr>
                <w:rFonts w:cs="Arial"/>
                <w:lang w:val="en-GB"/>
              </w:rPr>
            </w:pPr>
            <w:r w:rsidRPr="00311AF5">
              <w:rPr>
                <w:rFonts w:cs="Arial"/>
                <w:lang w:val="en-GB"/>
              </w:rPr>
              <w:t>Antenna height (m)</w:t>
            </w:r>
          </w:p>
        </w:tc>
        <w:tc>
          <w:tcPr>
            <w:tcW w:w="4218" w:type="dxa"/>
          </w:tcPr>
          <w:p w:rsidR="00E1375C" w:rsidRPr="00311AF5" w:rsidRDefault="00E1375C" w:rsidP="000F1835">
            <w:pPr>
              <w:rPr>
                <w:rFonts w:cs="Arial"/>
                <w:lang w:val="en-GB"/>
              </w:rPr>
            </w:pPr>
            <w:r>
              <w:rPr>
                <w:rFonts w:cs="Arial"/>
                <w:lang w:val="en-GB"/>
              </w:rPr>
              <w:t>Up to</w:t>
            </w:r>
            <w:r w:rsidRPr="00311AF5">
              <w:rPr>
                <w:rFonts w:cs="Arial"/>
                <w:lang w:val="en-GB"/>
              </w:rPr>
              <w:t xml:space="preserve"> 20000</w:t>
            </w:r>
            <w:r>
              <w:rPr>
                <w:rFonts w:cs="Arial"/>
                <w:lang w:val="en-GB"/>
              </w:rPr>
              <w:t>. (10000 assumed)</w:t>
            </w:r>
          </w:p>
        </w:tc>
      </w:tr>
      <w:tr w:rsidR="00E1375C" w:rsidTr="000F1835">
        <w:tc>
          <w:tcPr>
            <w:tcW w:w="1809" w:type="dxa"/>
            <w:vMerge w:val="restart"/>
            <w:vAlign w:val="center"/>
          </w:tcPr>
          <w:p w:rsidR="00E1375C" w:rsidRPr="002947FF" w:rsidRDefault="00E1375C" w:rsidP="000F1835">
            <w:pPr>
              <w:rPr>
                <w:rFonts w:cs="Arial"/>
                <w:lang w:val="en-GB"/>
              </w:rPr>
            </w:pPr>
            <w:r w:rsidRPr="002947FF">
              <w:rPr>
                <w:rFonts w:cs="Arial"/>
                <w:lang w:val="en-GB"/>
              </w:rPr>
              <w:t>Ground</w:t>
            </w:r>
          </w:p>
          <w:p w:rsidR="00E1375C" w:rsidRPr="0052738E" w:rsidRDefault="00E1375C" w:rsidP="000F1835">
            <w:pPr>
              <w:spacing w:line="288" w:lineRule="auto"/>
            </w:pPr>
            <w:r>
              <w:rPr>
                <w:rFonts w:cs="Arial"/>
                <w:lang w:val="en-GB"/>
              </w:rPr>
              <w:t>Receiver</w:t>
            </w:r>
          </w:p>
        </w:tc>
        <w:tc>
          <w:tcPr>
            <w:tcW w:w="3828" w:type="dxa"/>
          </w:tcPr>
          <w:p w:rsidR="00E1375C" w:rsidRPr="00311AF5" w:rsidRDefault="00E1375C" w:rsidP="00532514">
            <w:pPr>
              <w:jc w:val="both"/>
              <w:rPr>
                <w:rFonts w:cs="Arial"/>
                <w:lang w:val="en-GB"/>
              </w:rPr>
            </w:pPr>
            <w:r>
              <w:rPr>
                <w:rFonts w:cs="Arial"/>
                <w:lang w:val="en-GB"/>
              </w:rPr>
              <w:t>Receiver sensitivity (dBm)</w:t>
            </w:r>
          </w:p>
        </w:tc>
        <w:tc>
          <w:tcPr>
            <w:tcW w:w="4218" w:type="dxa"/>
          </w:tcPr>
          <w:p w:rsidR="00E1375C" w:rsidRPr="00532514" w:rsidDel="00921201" w:rsidRDefault="00E1375C" w:rsidP="00532514">
            <w:pPr>
              <w:rPr>
                <w:rFonts w:cs="Arial"/>
                <w:lang w:val="en-GB"/>
              </w:rPr>
            </w:pPr>
            <w:r>
              <w:rPr>
                <w:rFonts w:cs="Arial"/>
                <w:lang w:val="en-GB"/>
              </w:rPr>
              <w:t>-</w:t>
            </w:r>
            <w:r w:rsidRPr="00532514">
              <w:rPr>
                <w:rFonts w:cs="Arial"/>
                <w:lang w:val="en-GB"/>
              </w:rPr>
              <w:t>92</w:t>
            </w:r>
          </w:p>
        </w:tc>
      </w:tr>
      <w:tr w:rsidR="00E1375C" w:rsidTr="000F1835">
        <w:tc>
          <w:tcPr>
            <w:tcW w:w="1809" w:type="dxa"/>
            <w:vMerge/>
            <w:vAlign w:val="center"/>
          </w:tcPr>
          <w:p w:rsidR="00E1375C" w:rsidRPr="0052738E" w:rsidRDefault="00E1375C" w:rsidP="000F1835">
            <w:pPr>
              <w:spacing w:line="288" w:lineRule="auto"/>
            </w:pPr>
          </w:p>
        </w:tc>
        <w:tc>
          <w:tcPr>
            <w:tcW w:w="3828" w:type="dxa"/>
          </w:tcPr>
          <w:p w:rsidR="00E1375C" w:rsidRPr="00311AF5" w:rsidRDefault="00E1375C" w:rsidP="000F1835">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218" w:type="dxa"/>
          </w:tcPr>
          <w:p w:rsidR="00E1375C" w:rsidRPr="00311AF5" w:rsidRDefault="00E1375C" w:rsidP="000F1835">
            <w:pPr>
              <w:rPr>
                <w:rFonts w:cs="Arial"/>
                <w:lang w:val="en-GB"/>
              </w:rPr>
            </w:pPr>
            <w:r>
              <w:rPr>
                <w:rFonts w:cs="Arial"/>
                <w:lang w:val="en-GB"/>
              </w:rPr>
              <w:t>29</w:t>
            </w:r>
            <w:r w:rsidRPr="00311AF5">
              <w:rPr>
                <w:rFonts w:cs="Arial"/>
                <w:lang w:val="en-GB"/>
              </w:rPr>
              <w:t xml:space="preserve"> (tracking </w:t>
            </w:r>
            <w:r>
              <w:rPr>
                <w:rFonts w:cs="Arial"/>
                <w:lang w:val="en-GB"/>
              </w:rPr>
              <w:t xml:space="preserve">dish </w:t>
            </w:r>
            <w:r w:rsidRPr="00311AF5">
              <w:rPr>
                <w:rFonts w:cs="Arial"/>
                <w:lang w:val="en-GB"/>
              </w:rPr>
              <w:t>antenna</w:t>
            </w:r>
            <w:r>
              <w:rPr>
                <w:rFonts w:cs="Arial"/>
                <w:lang w:val="en-GB"/>
              </w:rPr>
              <w:t>, 2.44 m diameter</w:t>
            </w:r>
            <w:r w:rsidRPr="00311AF5">
              <w:rPr>
                <w:rFonts w:cs="Arial"/>
                <w:lang w:val="en-GB"/>
              </w:rPr>
              <w:t>)</w:t>
            </w:r>
          </w:p>
        </w:tc>
      </w:tr>
      <w:tr w:rsidR="00E1375C" w:rsidTr="000F1835">
        <w:tc>
          <w:tcPr>
            <w:tcW w:w="1809" w:type="dxa"/>
            <w:vMerge/>
            <w:vAlign w:val="center"/>
          </w:tcPr>
          <w:p w:rsidR="00E1375C" w:rsidRPr="0052738E" w:rsidRDefault="00E1375C" w:rsidP="000F1835">
            <w:pPr>
              <w:spacing w:line="288" w:lineRule="auto"/>
            </w:pPr>
          </w:p>
        </w:tc>
        <w:tc>
          <w:tcPr>
            <w:tcW w:w="3828" w:type="dxa"/>
          </w:tcPr>
          <w:p w:rsidR="00E1375C" w:rsidRPr="00311AF5" w:rsidRDefault="00E1375C" w:rsidP="000F1835">
            <w:pPr>
              <w:jc w:val="both"/>
              <w:rPr>
                <w:rFonts w:cs="Arial"/>
                <w:lang w:val="en-GB"/>
              </w:rPr>
            </w:pPr>
            <w:r w:rsidRPr="00311AF5">
              <w:rPr>
                <w:rFonts w:cs="Arial"/>
                <w:lang w:val="en-GB"/>
              </w:rPr>
              <w:t>Antenna diagram</w:t>
            </w:r>
          </w:p>
        </w:tc>
        <w:tc>
          <w:tcPr>
            <w:tcW w:w="4218" w:type="dxa"/>
          </w:tcPr>
          <w:p w:rsidR="00E1375C" w:rsidRPr="00311AF5" w:rsidRDefault="00E1375C" w:rsidP="00532514">
            <w:pPr>
              <w:rPr>
                <w:rFonts w:cs="Arial"/>
                <w:lang w:val="en-GB"/>
              </w:rPr>
            </w:pPr>
            <w:r w:rsidRPr="00311AF5">
              <w:rPr>
                <w:rFonts w:cs="Arial"/>
                <w:lang w:val="en-GB"/>
              </w:rPr>
              <w:t xml:space="preserve">See </w:t>
            </w:r>
            <w:r>
              <w:rPr>
                <w:rFonts w:cs="Arial"/>
                <w:lang w:val="en-GB"/>
              </w:rPr>
              <w:fldChar w:fldCharType="begin"/>
            </w:r>
            <w:r>
              <w:rPr>
                <w:rFonts w:cs="Arial"/>
                <w:lang w:val="en-GB"/>
              </w:rPr>
              <w:instrText xml:space="preserve"> REF _Ref327901613 \h </w:instrText>
            </w:r>
            <w:r>
              <w:rPr>
                <w:rFonts w:cs="Arial"/>
                <w:lang w:val="en-GB"/>
              </w:rPr>
            </w:r>
            <w:r>
              <w:rPr>
                <w:rFonts w:cs="Arial"/>
                <w:lang w:val="en-GB"/>
              </w:rPr>
              <w:fldChar w:fldCharType="separate"/>
            </w:r>
            <w:r>
              <w:t xml:space="preserve">Figure </w:t>
            </w:r>
            <w:r>
              <w:rPr>
                <w:noProof/>
              </w:rPr>
              <w:t>6</w:t>
            </w:r>
            <w:r>
              <w:rPr>
                <w:rFonts w:cs="Arial"/>
                <w:lang w:val="en-GB"/>
              </w:rPr>
              <w:fldChar w:fldCharType="end"/>
            </w:r>
          </w:p>
        </w:tc>
      </w:tr>
      <w:tr w:rsidR="00E1375C" w:rsidTr="000F1835">
        <w:tc>
          <w:tcPr>
            <w:tcW w:w="1809" w:type="dxa"/>
            <w:vMerge/>
            <w:vAlign w:val="center"/>
          </w:tcPr>
          <w:p w:rsidR="00E1375C" w:rsidRPr="0052738E" w:rsidRDefault="00E1375C" w:rsidP="000F1835">
            <w:pPr>
              <w:spacing w:line="288" w:lineRule="auto"/>
            </w:pPr>
          </w:p>
        </w:tc>
        <w:tc>
          <w:tcPr>
            <w:tcW w:w="3828" w:type="dxa"/>
          </w:tcPr>
          <w:p w:rsidR="00E1375C" w:rsidRPr="00311AF5" w:rsidRDefault="00E1375C" w:rsidP="000F1835">
            <w:pPr>
              <w:jc w:val="both"/>
              <w:rPr>
                <w:rFonts w:cs="Arial"/>
                <w:lang w:val="en-GB"/>
              </w:rPr>
            </w:pPr>
            <w:r>
              <w:rPr>
                <w:rFonts w:cs="Arial"/>
                <w:lang w:val="en-GB"/>
              </w:rPr>
              <w:t>Antenna height (m)</w:t>
            </w:r>
          </w:p>
        </w:tc>
        <w:tc>
          <w:tcPr>
            <w:tcW w:w="4218" w:type="dxa"/>
          </w:tcPr>
          <w:p w:rsidR="00E1375C" w:rsidRPr="00311AF5" w:rsidRDefault="00E1375C" w:rsidP="000F1835">
            <w:pPr>
              <w:rPr>
                <w:rFonts w:cs="Arial"/>
                <w:lang w:val="en-GB"/>
              </w:rPr>
            </w:pPr>
            <w:r>
              <w:rPr>
                <w:rFonts w:cs="Arial"/>
                <w:lang w:val="en-GB"/>
              </w:rPr>
              <w:t>20</w:t>
            </w:r>
          </w:p>
        </w:tc>
      </w:tr>
      <w:tr w:rsidR="00E1375C" w:rsidTr="000F1835">
        <w:tc>
          <w:tcPr>
            <w:tcW w:w="1809" w:type="dxa"/>
            <w:vMerge/>
            <w:vAlign w:val="center"/>
          </w:tcPr>
          <w:p w:rsidR="00E1375C" w:rsidRPr="0052738E" w:rsidRDefault="00E1375C" w:rsidP="000F1835">
            <w:pPr>
              <w:spacing w:line="288" w:lineRule="auto"/>
            </w:pPr>
          </w:p>
        </w:tc>
        <w:tc>
          <w:tcPr>
            <w:tcW w:w="3828" w:type="dxa"/>
          </w:tcPr>
          <w:p w:rsidR="00E1375C" w:rsidRDefault="00E1375C" w:rsidP="000F1835">
            <w:pPr>
              <w:jc w:val="both"/>
              <w:rPr>
                <w:rFonts w:cs="Arial"/>
                <w:lang w:val="en-GB"/>
              </w:rPr>
            </w:pPr>
            <w:r>
              <w:rPr>
                <w:rFonts w:cs="Arial"/>
                <w:lang w:val="en-GB"/>
              </w:rPr>
              <w:t>I/N objective (dB)</w:t>
            </w:r>
          </w:p>
        </w:tc>
        <w:tc>
          <w:tcPr>
            <w:tcW w:w="4218" w:type="dxa"/>
          </w:tcPr>
          <w:p w:rsidR="00E1375C" w:rsidRDefault="00E1375C" w:rsidP="00517FC1">
            <w:pPr>
              <w:rPr>
                <w:rFonts w:cs="Arial"/>
                <w:lang w:val="en-GB"/>
              </w:rPr>
            </w:pPr>
            <w:r>
              <w:rPr>
                <w:rFonts w:cs="Arial"/>
                <w:lang w:val="en-GB"/>
              </w:rPr>
              <w:t>-3</w:t>
            </w:r>
          </w:p>
        </w:tc>
      </w:tr>
    </w:tbl>
    <w:p w:rsidR="00E1375C" w:rsidRDefault="00E1375C" w:rsidP="007E1E02">
      <w:pPr>
        <w:pStyle w:val="ECCParagraph"/>
      </w:pPr>
    </w:p>
    <w:p w:rsidR="00E1375C" w:rsidRDefault="00CD63BD" w:rsidP="00C613BD">
      <w:pPr>
        <w:pStyle w:val="ECCParagraph"/>
        <w:keepNext/>
        <w:jc w:val="center"/>
      </w:pPr>
      <w:r>
        <w:rPr>
          <w:noProof/>
          <w:lang w:val="de-DE" w:eastAsia="de-DE"/>
        </w:rPr>
        <w:lastRenderedPageBreak/>
        <w:drawing>
          <wp:inline distT="0" distB="0" distL="0" distR="0">
            <wp:extent cx="3226435" cy="234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6435" cy="2346325"/>
                    </a:xfrm>
                    <a:prstGeom prst="rect">
                      <a:avLst/>
                    </a:prstGeom>
                    <a:noFill/>
                    <a:ln>
                      <a:noFill/>
                    </a:ln>
                  </pic:spPr>
                </pic:pic>
              </a:graphicData>
            </a:graphic>
          </wp:inline>
        </w:drawing>
      </w:r>
    </w:p>
    <w:p w:rsidR="00E1375C" w:rsidRDefault="00E1375C" w:rsidP="002501A9">
      <w:pPr>
        <w:pStyle w:val="Beschriftung"/>
      </w:pPr>
      <w:bookmarkStart w:id="762" w:name="_Ref327901613"/>
      <w:r>
        <w:t xml:space="preserve">Figure </w:t>
      </w:r>
      <w:r w:rsidR="009F6345">
        <w:fldChar w:fldCharType="begin"/>
      </w:r>
      <w:r w:rsidR="009F6345">
        <w:instrText xml:space="preserve"> SEQ Figure \* ARABIC </w:instrText>
      </w:r>
      <w:r w:rsidR="009F6345">
        <w:fldChar w:fldCharType="separate"/>
      </w:r>
      <w:r>
        <w:rPr>
          <w:noProof/>
        </w:rPr>
        <w:t>6</w:t>
      </w:r>
      <w:r w:rsidR="009F6345">
        <w:rPr>
          <w:noProof/>
        </w:rPr>
        <w:fldChar w:fldCharType="end"/>
      </w:r>
      <w:bookmarkEnd w:id="762"/>
      <w:r>
        <w:t>: Antenna pattern of aeronautical telemetry receiver (spherical)</w:t>
      </w:r>
    </w:p>
    <w:p w:rsidR="00E1375C" w:rsidRDefault="00E1375C" w:rsidP="007E1E02">
      <w:pPr>
        <w:pStyle w:val="ECCParagraph"/>
      </w:pPr>
    </w:p>
    <w:p w:rsidR="00E1375C" w:rsidRDefault="00E1375C" w:rsidP="007E1E02">
      <w:pPr>
        <w:pStyle w:val="ECCParagraph"/>
      </w:pPr>
    </w:p>
    <w:p w:rsidR="00E1375C" w:rsidRPr="002501A9" w:rsidDel="00866F37" w:rsidRDefault="00E1375C" w:rsidP="007E1E02">
      <w:pPr>
        <w:pStyle w:val="ECCParagraph"/>
        <w:rPr>
          <w:del w:id="763" w:author="DEP07455" w:date="2013-01-07T14:34:00Z"/>
          <w:lang w:val="en-US"/>
        </w:rPr>
      </w:pPr>
      <w:bookmarkStart w:id="764" w:name="_Toc345334701"/>
      <w:bookmarkEnd w:id="764"/>
    </w:p>
    <w:p w:rsidR="00E1375C" w:rsidRPr="005D7783" w:rsidRDefault="00E1375C" w:rsidP="002501A9">
      <w:pPr>
        <w:pStyle w:val="berschrift3"/>
      </w:pPr>
      <w:bookmarkStart w:id="765" w:name="_Ref336961402"/>
      <w:bookmarkStart w:id="766" w:name="_Toc345406746"/>
      <w:r>
        <w:t>Healthcare facility MBANSs</w:t>
      </w:r>
      <w:bookmarkEnd w:id="765"/>
      <w:bookmarkEnd w:id="766"/>
    </w:p>
    <w:p w:rsidR="00E1375C" w:rsidRDefault="00E1375C">
      <w:pPr>
        <w:pStyle w:val="ECCParagraph"/>
        <w:rPr>
          <w:lang w:val="en-US"/>
        </w:rPr>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w:t>
      </w:r>
      <w:r w:rsidR="009F6345">
        <w:rPr>
          <w:noProof/>
        </w:rPr>
        <w:fldChar w:fldCharType="end"/>
      </w:r>
      <w:r>
        <w:t xml:space="preserve">: </w:t>
      </w:r>
      <w:r w:rsidRPr="001E7228">
        <w:t xml:space="preserve">MCL calculation in </w:t>
      </w:r>
      <w:r w:rsidRPr="00182A2E">
        <w:t xml:space="preserve">2360 – 2400 </w:t>
      </w:r>
      <w:r w:rsidRPr="001E7228">
        <w:t>MHz band between</w:t>
      </w:r>
      <w:r>
        <w:t xml:space="preserve"> healthcare facility</w:t>
      </w:r>
      <w:r w:rsidRPr="001E7228">
        <w:t xml:space="preserve"> MBANSs and </w:t>
      </w:r>
      <w:r>
        <w:t>ATS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55"/>
        <w:gridCol w:w="1007"/>
        <w:gridCol w:w="1932"/>
        <w:gridCol w:w="2261"/>
      </w:tblGrid>
      <w:tr w:rsidR="00E1375C" w:rsidRPr="00182A2E" w:rsidTr="003C786E">
        <w:trPr>
          <w:tblHeader/>
          <w:jc w:val="center"/>
        </w:trPr>
        <w:tc>
          <w:tcPr>
            <w:tcW w:w="2362" w:type="pct"/>
            <w:tcBorders>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Victim characteristics</w:t>
            </w:r>
          </w:p>
        </w:tc>
        <w:tc>
          <w:tcPr>
            <w:tcW w:w="511" w:type="pct"/>
            <w:tcBorders>
              <w:left w:val="single" w:sz="8" w:space="0" w:color="FFFFFF"/>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Units</w:t>
            </w:r>
          </w:p>
        </w:tc>
        <w:tc>
          <w:tcPr>
            <w:tcW w:w="980" w:type="pct"/>
            <w:tcBorders>
              <w:left w:val="single" w:sz="8" w:space="0" w:color="FFFFFF"/>
              <w:right w:val="single" w:sz="8" w:space="0" w:color="FFFFFF"/>
            </w:tcBorders>
            <w:shd w:val="clear" w:color="auto" w:fill="D2232A"/>
            <w:vAlign w:val="center"/>
          </w:tcPr>
          <w:p w:rsidR="00E1375C" w:rsidRPr="00C87152" w:rsidRDefault="00E1375C" w:rsidP="00ED5C6F">
            <w:pPr>
              <w:spacing w:line="288" w:lineRule="auto"/>
              <w:jc w:val="center"/>
              <w:rPr>
                <w:color w:val="FFFFFF"/>
                <w:lang w:val="en-GB"/>
              </w:rPr>
            </w:pPr>
            <w:r w:rsidRPr="00C87152">
              <w:rPr>
                <w:color w:val="FFFFFF"/>
                <w:lang w:val="en-GB"/>
              </w:rPr>
              <w:t>ATS receiver</w:t>
            </w:r>
          </w:p>
        </w:tc>
        <w:tc>
          <w:tcPr>
            <w:tcW w:w="1147" w:type="pct"/>
            <w:tcBorders>
              <w:left w:val="single" w:sz="8" w:space="0" w:color="FFFFFF"/>
              <w:right w:val="single" w:sz="8" w:space="0" w:color="FFFFFF"/>
            </w:tcBorders>
            <w:shd w:val="clear" w:color="auto" w:fill="D2232A"/>
            <w:vAlign w:val="center"/>
          </w:tcPr>
          <w:p w:rsidR="00E1375C" w:rsidRPr="002501A9" w:rsidRDefault="00E1375C">
            <w:pPr>
              <w:spacing w:line="288" w:lineRule="auto"/>
              <w:jc w:val="center"/>
              <w:rPr>
                <w:color w:val="FFFFFF"/>
                <w:lang w:val="en-GB"/>
              </w:rPr>
            </w:pPr>
            <w:r w:rsidRPr="00C87152">
              <w:rPr>
                <w:color w:val="FFFFFF"/>
                <w:lang w:val="en-GB"/>
              </w:rPr>
              <w:t>MBANSs</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Receiver bandwidth</w:t>
            </w:r>
          </w:p>
        </w:tc>
        <w:tc>
          <w:tcPr>
            <w:tcW w:w="511" w:type="pct"/>
            <w:vAlign w:val="center"/>
          </w:tcPr>
          <w:p w:rsidR="00E1375C" w:rsidRPr="00182A2E" w:rsidRDefault="00E1375C" w:rsidP="00ED5C6F">
            <w:pPr>
              <w:keepNext/>
              <w:keepLines/>
              <w:jc w:val="center"/>
              <w:rPr>
                <w:lang w:val="en-GB"/>
              </w:rPr>
            </w:pPr>
            <w:r w:rsidRPr="00EB1219">
              <w:rPr>
                <w:lang w:val="en-GB"/>
              </w:rPr>
              <w:t>MHz</w:t>
            </w:r>
          </w:p>
        </w:tc>
        <w:tc>
          <w:tcPr>
            <w:tcW w:w="980" w:type="pct"/>
            <w:vAlign w:val="center"/>
          </w:tcPr>
          <w:p w:rsidR="00E1375C" w:rsidRPr="00E350EF" w:rsidRDefault="00E1375C" w:rsidP="00ED5C6F">
            <w:pPr>
              <w:jc w:val="center"/>
              <w:rPr>
                <w:lang w:val="en-GB"/>
              </w:rPr>
            </w:pPr>
            <w:r w:rsidRPr="00C87152">
              <w:rPr>
                <w:lang w:val="en-GB"/>
              </w:rPr>
              <w:t>5</w:t>
            </w:r>
          </w:p>
        </w:tc>
        <w:tc>
          <w:tcPr>
            <w:tcW w:w="1147" w:type="pct"/>
            <w:vAlign w:val="center"/>
          </w:tcPr>
          <w:p w:rsidR="00E1375C" w:rsidRPr="00660BB4" w:rsidRDefault="00E1375C" w:rsidP="00ED5C6F">
            <w:pPr>
              <w:jc w:val="center"/>
              <w:rPr>
                <w:lang w:val="en-GB"/>
              </w:rPr>
            </w:pPr>
            <w:r w:rsidRPr="00660BB4">
              <w:rPr>
                <w:lang w:val="en-GB"/>
              </w:rPr>
              <w:t>3</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Receiver noise figure</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E350EF" w:rsidRDefault="00E1375C" w:rsidP="00ED5C6F">
            <w:pPr>
              <w:jc w:val="center"/>
              <w:rPr>
                <w:lang w:val="en-GB"/>
              </w:rPr>
            </w:pPr>
            <w:r w:rsidRPr="00C87152">
              <w:rPr>
                <w:lang w:val="en-GB"/>
              </w:rPr>
              <w:t>2</w:t>
            </w:r>
          </w:p>
        </w:tc>
        <w:tc>
          <w:tcPr>
            <w:tcW w:w="1147" w:type="pct"/>
            <w:vAlign w:val="center"/>
          </w:tcPr>
          <w:p w:rsidR="00E1375C" w:rsidRPr="00660BB4" w:rsidRDefault="00E1375C" w:rsidP="00ED5C6F">
            <w:pPr>
              <w:jc w:val="center"/>
              <w:rPr>
                <w:lang w:val="en-GB"/>
              </w:rPr>
            </w:pPr>
            <w:r w:rsidRPr="00660BB4">
              <w:rPr>
                <w:lang w:val="en-GB"/>
              </w:rPr>
              <w:t>10</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Receiver antenna height</w:t>
            </w:r>
          </w:p>
        </w:tc>
        <w:tc>
          <w:tcPr>
            <w:tcW w:w="511" w:type="pct"/>
            <w:vAlign w:val="center"/>
          </w:tcPr>
          <w:p w:rsidR="00E1375C" w:rsidRPr="00182A2E" w:rsidRDefault="00E1375C" w:rsidP="00ED5C6F">
            <w:pPr>
              <w:keepNext/>
              <w:keepLines/>
              <w:jc w:val="center"/>
              <w:rPr>
                <w:lang w:val="en-GB"/>
              </w:rPr>
            </w:pPr>
            <w:r w:rsidRPr="00EB1219">
              <w:rPr>
                <w:lang w:val="en-GB"/>
              </w:rPr>
              <w:t>m</w:t>
            </w:r>
          </w:p>
        </w:tc>
        <w:tc>
          <w:tcPr>
            <w:tcW w:w="980" w:type="pct"/>
            <w:vAlign w:val="center"/>
          </w:tcPr>
          <w:p w:rsidR="00E1375C" w:rsidRPr="00E350EF" w:rsidRDefault="00E1375C" w:rsidP="00ED5C6F">
            <w:pPr>
              <w:jc w:val="center"/>
              <w:rPr>
                <w:lang w:val="en-GB"/>
              </w:rPr>
            </w:pPr>
            <w:r w:rsidRPr="00C87152">
              <w:t>20</w:t>
            </w:r>
          </w:p>
        </w:tc>
        <w:tc>
          <w:tcPr>
            <w:tcW w:w="1147" w:type="pct"/>
            <w:vAlign w:val="center"/>
          </w:tcPr>
          <w:p w:rsidR="00E1375C" w:rsidRPr="00285189" w:rsidRDefault="00E1375C" w:rsidP="00ED5C6F">
            <w:pPr>
              <w:jc w:val="center"/>
            </w:pPr>
            <w:r w:rsidRPr="00660BB4">
              <w:rPr>
                <w:lang w:val="en-GB"/>
              </w:rPr>
              <w:t>1</w:t>
            </w:r>
            <w:ins w:id="767" w:author="DEP07455" w:date="2012-12-16T17:14:00Z">
              <w:r>
                <w:rPr>
                  <w:lang w:val="en-GB"/>
                </w:rPr>
                <w:t>.</w:t>
              </w:r>
            </w:ins>
            <w:r w:rsidRPr="00660BB4">
              <w:rPr>
                <w:lang w:val="en-GB"/>
              </w:rPr>
              <w:t>5</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Receiver antenna gain</w:t>
            </w:r>
          </w:p>
        </w:tc>
        <w:tc>
          <w:tcPr>
            <w:tcW w:w="511" w:type="pct"/>
            <w:vAlign w:val="center"/>
          </w:tcPr>
          <w:p w:rsidR="00E1375C" w:rsidRPr="00182A2E" w:rsidRDefault="00E1375C" w:rsidP="00ED5C6F">
            <w:pPr>
              <w:keepNext/>
              <w:keepLines/>
              <w:jc w:val="center"/>
              <w:rPr>
                <w:lang w:val="en-GB"/>
              </w:rPr>
            </w:pPr>
            <w:r w:rsidRPr="00EB1219">
              <w:rPr>
                <w:lang w:val="en-GB"/>
              </w:rPr>
              <w:t>dBi</w:t>
            </w:r>
          </w:p>
        </w:tc>
        <w:tc>
          <w:tcPr>
            <w:tcW w:w="980" w:type="pct"/>
            <w:vAlign w:val="center"/>
          </w:tcPr>
          <w:p w:rsidR="00E1375C" w:rsidRPr="00E350EF" w:rsidRDefault="00E1375C" w:rsidP="00ED5C6F">
            <w:pPr>
              <w:jc w:val="center"/>
              <w:rPr>
                <w:lang w:val="en-GB"/>
              </w:rPr>
            </w:pPr>
            <w:r>
              <w:rPr>
                <w:lang w:val="en-GB"/>
              </w:rPr>
              <w:t>0 (note1)</w:t>
            </w:r>
          </w:p>
        </w:tc>
        <w:tc>
          <w:tcPr>
            <w:tcW w:w="1147" w:type="pct"/>
            <w:vAlign w:val="center"/>
          </w:tcPr>
          <w:p w:rsidR="00E1375C" w:rsidRPr="00660BB4" w:rsidRDefault="00E1375C" w:rsidP="00ED5C6F">
            <w:pPr>
              <w:jc w:val="center"/>
              <w:rPr>
                <w:lang w:val="en-GB"/>
              </w:rPr>
            </w:pPr>
            <w:r w:rsidRPr="00660BB4">
              <w:rPr>
                <w:lang w:val="en-GB"/>
              </w:rPr>
              <w:t>0</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Operating frequency</w:t>
            </w:r>
          </w:p>
        </w:tc>
        <w:tc>
          <w:tcPr>
            <w:tcW w:w="511" w:type="pct"/>
            <w:vAlign w:val="center"/>
          </w:tcPr>
          <w:p w:rsidR="00E1375C" w:rsidRPr="00182A2E" w:rsidRDefault="00E1375C" w:rsidP="00ED5C6F">
            <w:pPr>
              <w:keepNext/>
              <w:keepLines/>
              <w:jc w:val="center"/>
              <w:rPr>
                <w:lang w:val="en-GB"/>
              </w:rPr>
            </w:pPr>
            <w:r w:rsidRPr="00EB1219">
              <w:rPr>
                <w:lang w:val="en-GB"/>
              </w:rPr>
              <w:t>MHz</w:t>
            </w:r>
          </w:p>
        </w:tc>
        <w:tc>
          <w:tcPr>
            <w:tcW w:w="980" w:type="pct"/>
            <w:vAlign w:val="center"/>
          </w:tcPr>
          <w:p w:rsidR="00E1375C" w:rsidRPr="00E350EF" w:rsidRDefault="00E1375C" w:rsidP="00ED5C6F">
            <w:pPr>
              <w:jc w:val="center"/>
              <w:rPr>
                <w:lang w:val="en-GB"/>
              </w:rPr>
            </w:pPr>
            <w:r w:rsidRPr="00C87152">
              <w:rPr>
                <w:lang w:val="en-GB"/>
              </w:rPr>
              <w:t>2380</w:t>
            </w:r>
          </w:p>
        </w:tc>
        <w:tc>
          <w:tcPr>
            <w:tcW w:w="1147" w:type="pct"/>
            <w:vAlign w:val="center"/>
          </w:tcPr>
          <w:p w:rsidR="00E1375C" w:rsidRPr="00E350EF" w:rsidRDefault="00E1375C" w:rsidP="00ED5C6F">
            <w:pPr>
              <w:jc w:val="center"/>
              <w:rPr>
                <w:lang w:val="en-GB"/>
              </w:rPr>
            </w:pPr>
            <w:r w:rsidRPr="00E350EF">
              <w:rPr>
                <w:lang w:val="en-GB"/>
              </w:rPr>
              <w:t>2</w:t>
            </w:r>
            <w:r w:rsidRPr="00C87152">
              <w:rPr>
                <w:lang w:val="en-GB"/>
              </w:rPr>
              <w:t>380</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N, receiver thermal noise</w:t>
            </w:r>
          </w:p>
        </w:tc>
        <w:tc>
          <w:tcPr>
            <w:tcW w:w="511" w:type="pct"/>
            <w:vAlign w:val="center"/>
          </w:tcPr>
          <w:p w:rsidR="00E1375C" w:rsidRPr="00182A2E" w:rsidRDefault="00E1375C" w:rsidP="00ED5C6F">
            <w:pPr>
              <w:keepNext/>
              <w:keepLines/>
              <w:jc w:val="center"/>
              <w:rPr>
                <w:lang w:val="en-GB"/>
              </w:rPr>
            </w:pPr>
            <w:r w:rsidRPr="00EB1219">
              <w:rPr>
                <w:lang w:val="en-GB"/>
              </w:rPr>
              <w:t>dBm</w:t>
            </w:r>
          </w:p>
        </w:tc>
        <w:tc>
          <w:tcPr>
            <w:tcW w:w="980" w:type="pct"/>
            <w:vAlign w:val="center"/>
          </w:tcPr>
          <w:p w:rsidR="00E1375C" w:rsidRPr="00E350EF" w:rsidRDefault="00E1375C" w:rsidP="00ED5C6F">
            <w:pPr>
              <w:jc w:val="center"/>
              <w:rPr>
                <w:lang w:val="en-GB"/>
              </w:rPr>
            </w:pPr>
            <w:r w:rsidRPr="00E350EF">
              <w:rPr>
                <w:lang w:val="en-GB"/>
              </w:rPr>
              <w:t>-10</w:t>
            </w:r>
            <w:r w:rsidRPr="00C87152">
              <w:rPr>
                <w:lang w:val="en-GB"/>
              </w:rPr>
              <w:t>4</w:t>
            </w:r>
            <w:ins w:id="768" w:author="DEP07455" w:date="2012-12-16T17:14:00Z">
              <w:r>
                <w:rPr>
                  <w:lang w:val="en-GB"/>
                </w:rPr>
                <w:t>.</w:t>
              </w:r>
            </w:ins>
            <w:del w:id="769" w:author="DEP07455" w:date="2012-12-16T17:14:00Z">
              <w:r w:rsidRPr="00E350EF" w:rsidDel="00FD3FDB">
                <w:rPr>
                  <w:lang w:val="en-GB"/>
                </w:rPr>
                <w:delText>,</w:delText>
              </w:r>
            </w:del>
            <w:r w:rsidRPr="00E350EF">
              <w:rPr>
                <w:lang w:val="en-GB"/>
              </w:rPr>
              <w:t>8</w:t>
            </w:r>
          </w:p>
        </w:tc>
        <w:tc>
          <w:tcPr>
            <w:tcW w:w="1147" w:type="pct"/>
            <w:vAlign w:val="center"/>
          </w:tcPr>
          <w:p w:rsidR="00E1375C" w:rsidRPr="00AA70CF" w:rsidRDefault="00E1375C" w:rsidP="00ED5C6F">
            <w:pPr>
              <w:jc w:val="center"/>
              <w:rPr>
                <w:lang w:val="en-GB"/>
              </w:rPr>
            </w:pPr>
            <w:r w:rsidRPr="00660BB4">
              <w:rPr>
                <w:lang w:val="en-GB"/>
              </w:rPr>
              <w:t>-</w:t>
            </w:r>
            <w:r w:rsidRPr="00AA70CF">
              <w:rPr>
                <w:lang w:val="en-GB"/>
              </w:rPr>
              <w:t>99</w:t>
            </w:r>
            <w:ins w:id="770" w:author="DEP07455" w:date="2012-12-16T17:15:00Z">
              <w:r>
                <w:rPr>
                  <w:lang w:val="en-GB"/>
                </w:rPr>
                <w:t>.</w:t>
              </w:r>
            </w:ins>
            <w:del w:id="771" w:author="DEP07455" w:date="2012-12-16T17:15:00Z">
              <w:r w:rsidRPr="00AA70CF" w:rsidDel="00FD3FDB">
                <w:rPr>
                  <w:lang w:val="en-GB"/>
                </w:rPr>
                <w:delText>,</w:delText>
              </w:r>
            </w:del>
            <w:r w:rsidRPr="00AA70CF">
              <w:rPr>
                <w:lang w:val="en-GB"/>
              </w:rPr>
              <w:t>1</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I/N objective</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C87152" w:rsidRDefault="00E1375C" w:rsidP="00ED5C6F">
            <w:pPr>
              <w:jc w:val="center"/>
              <w:rPr>
                <w:lang w:val="en-GB"/>
              </w:rPr>
            </w:pPr>
            <w:r w:rsidRPr="00C87152">
              <w:rPr>
                <w:lang w:val="en-GB"/>
              </w:rPr>
              <w:t>-3</w:t>
            </w:r>
          </w:p>
        </w:tc>
        <w:tc>
          <w:tcPr>
            <w:tcW w:w="1147" w:type="pct"/>
            <w:vAlign w:val="center"/>
          </w:tcPr>
          <w:p w:rsidR="00E1375C" w:rsidRPr="00E350EF" w:rsidRDefault="00E1375C" w:rsidP="00ED5C6F">
            <w:pPr>
              <w:jc w:val="center"/>
              <w:rPr>
                <w:lang w:val="en-GB"/>
              </w:rPr>
            </w:pPr>
            <w:r w:rsidRPr="00E350EF">
              <w:rPr>
                <w:lang w:val="en-GB"/>
              </w:rPr>
              <w:t>0</w:t>
            </w:r>
          </w:p>
        </w:tc>
      </w:tr>
      <w:tr w:rsidR="00E1375C" w:rsidRPr="00182A2E" w:rsidTr="003C786E">
        <w:trPr>
          <w:jc w:val="center"/>
        </w:trPr>
        <w:tc>
          <w:tcPr>
            <w:tcW w:w="2362" w:type="pct"/>
            <w:shd w:val="clear" w:color="auto" w:fill="D2232A"/>
            <w:vAlign w:val="center"/>
          </w:tcPr>
          <w:p w:rsidR="00E1375C" w:rsidRPr="00C87152" w:rsidRDefault="00E1375C" w:rsidP="00ED5C6F">
            <w:pPr>
              <w:keepNext/>
              <w:keepLines/>
              <w:jc w:val="center"/>
              <w:rPr>
                <w:b/>
                <w:color w:val="FFFFFF"/>
                <w:lang w:val="en-GB"/>
              </w:rPr>
            </w:pPr>
            <w:r w:rsidRPr="00C87152">
              <w:rPr>
                <w:b/>
                <w:color w:val="FFFFFF"/>
                <w:lang w:val="en-GB"/>
              </w:rPr>
              <w:t>Interferer’s characteristics</w:t>
            </w:r>
          </w:p>
        </w:tc>
        <w:tc>
          <w:tcPr>
            <w:tcW w:w="511" w:type="pct"/>
            <w:shd w:val="clear" w:color="auto" w:fill="D2232A"/>
            <w:vAlign w:val="center"/>
          </w:tcPr>
          <w:p w:rsidR="00E1375C" w:rsidRPr="00182A2E" w:rsidRDefault="00E1375C" w:rsidP="00ED5C6F">
            <w:pPr>
              <w:keepNext/>
              <w:keepLines/>
              <w:jc w:val="center"/>
              <w:rPr>
                <w:color w:val="FFFFFF"/>
                <w:lang w:val="en-GB"/>
              </w:rPr>
            </w:pPr>
          </w:p>
        </w:tc>
        <w:tc>
          <w:tcPr>
            <w:tcW w:w="980" w:type="pct"/>
            <w:shd w:val="clear" w:color="auto" w:fill="D2232A"/>
            <w:vAlign w:val="center"/>
          </w:tcPr>
          <w:p w:rsidR="00E1375C" w:rsidRPr="00E350EF" w:rsidRDefault="00E1375C">
            <w:pPr>
              <w:jc w:val="center"/>
              <w:rPr>
                <w:color w:val="FFFFFF"/>
                <w:lang w:val="en-GB"/>
              </w:rPr>
            </w:pPr>
            <w:r w:rsidRPr="00E350EF">
              <w:rPr>
                <w:color w:val="FFFFFF"/>
                <w:lang w:val="en-GB"/>
              </w:rPr>
              <w:t xml:space="preserve">MBANSs </w:t>
            </w:r>
          </w:p>
        </w:tc>
        <w:tc>
          <w:tcPr>
            <w:tcW w:w="1147" w:type="pct"/>
            <w:shd w:val="clear" w:color="auto" w:fill="D2232A"/>
            <w:vAlign w:val="center"/>
          </w:tcPr>
          <w:p w:rsidR="00E1375C" w:rsidRPr="00E350EF" w:rsidRDefault="00E1375C" w:rsidP="00ED5C6F">
            <w:pPr>
              <w:jc w:val="center"/>
              <w:rPr>
                <w:color w:val="FFFFFF"/>
                <w:lang w:val="en-GB"/>
              </w:rPr>
            </w:pPr>
            <w:r w:rsidRPr="00C87152">
              <w:rPr>
                <w:color w:val="FFFFFF"/>
                <w:lang w:val="en-GB"/>
              </w:rPr>
              <w:t>ATS transmitter</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e.i.r.p</w:t>
            </w:r>
          </w:p>
        </w:tc>
        <w:tc>
          <w:tcPr>
            <w:tcW w:w="511" w:type="pct"/>
            <w:vAlign w:val="center"/>
          </w:tcPr>
          <w:p w:rsidR="00E1375C" w:rsidRPr="00182A2E" w:rsidRDefault="00E1375C" w:rsidP="00ED5C6F">
            <w:pPr>
              <w:keepNext/>
              <w:keepLines/>
              <w:jc w:val="center"/>
              <w:rPr>
                <w:lang w:val="en-GB"/>
              </w:rPr>
            </w:pPr>
            <w:r w:rsidRPr="00EB1219">
              <w:rPr>
                <w:lang w:val="en-GB"/>
              </w:rPr>
              <w:t>dBm</w:t>
            </w:r>
          </w:p>
        </w:tc>
        <w:tc>
          <w:tcPr>
            <w:tcW w:w="980" w:type="pct"/>
            <w:vAlign w:val="center"/>
          </w:tcPr>
          <w:p w:rsidR="00E1375C" w:rsidRPr="00E350EF" w:rsidRDefault="00E1375C" w:rsidP="00ED5C6F">
            <w:pPr>
              <w:jc w:val="center"/>
              <w:rPr>
                <w:lang w:val="en-GB"/>
              </w:rPr>
            </w:pPr>
            <w:r w:rsidRPr="00E350EF">
              <w:rPr>
                <w:lang w:val="en-GB"/>
              </w:rPr>
              <w:t>0</w:t>
            </w:r>
          </w:p>
        </w:tc>
        <w:tc>
          <w:tcPr>
            <w:tcW w:w="1147" w:type="pct"/>
            <w:vAlign w:val="center"/>
          </w:tcPr>
          <w:p w:rsidR="00E1375C" w:rsidRPr="00E350EF" w:rsidRDefault="00E1375C" w:rsidP="00ED5C6F">
            <w:pPr>
              <w:jc w:val="center"/>
              <w:rPr>
                <w:lang w:val="en-GB"/>
              </w:rPr>
            </w:pPr>
            <w:r w:rsidRPr="00C87152">
              <w:rPr>
                <w:lang w:val="en-GB"/>
              </w:rPr>
              <w:t>40</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Bandwidth</w:t>
            </w:r>
          </w:p>
        </w:tc>
        <w:tc>
          <w:tcPr>
            <w:tcW w:w="511" w:type="pct"/>
            <w:vAlign w:val="center"/>
          </w:tcPr>
          <w:p w:rsidR="00E1375C" w:rsidRPr="00182A2E" w:rsidRDefault="00E1375C" w:rsidP="00ED5C6F">
            <w:pPr>
              <w:keepNext/>
              <w:keepLines/>
              <w:tabs>
                <w:tab w:val="center" w:pos="4320"/>
                <w:tab w:val="right" w:pos="8640"/>
              </w:tabs>
              <w:jc w:val="center"/>
              <w:rPr>
                <w:lang w:val="en-GB"/>
              </w:rPr>
            </w:pPr>
            <w:r w:rsidRPr="00EB1219">
              <w:rPr>
                <w:lang w:val="en-GB"/>
              </w:rPr>
              <w:t>MHz</w:t>
            </w:r>
          </w:p>
        </w:tc>
        <w:tc>
          <w:tcPr>
            <w:tcW w:w="980" w:type="pct"/>
            <w:vAlign w:val="center"/>
          </w:tcPr>
          <w:p w:rsidR="00E1375C" w:rsidRPr="00E350EF" w:rsidRDefault="00E1375C" w:rsidP="00ED5C6F">
            <w:pPr>
              <w:tabs>
                <w:tab w:val="center" w:pos="4320"/>
                <w:tab w:val="right" w:pos="8640"/>
              </w:tabs>
              <w:jc w:val="center"/>
              <w:rPr>
                <w:lang w:val="en-GB"/>
              </w:rPr>
            </w:pPr>
            <w:r w:rsidRPr="00E350EF">
              <w:rPr>
                <w:lang w:val="en-GB"/>
              </w:rPr>
              <w:t>3</w:t>
            </w:r>
          </w:p>
        </w:tc>
        <w:tc>
          <w:tcPr>
            <w:tcW w:w="1147" w:type="pct"/>
            <w:vAlign w:val="center"/>
          </w:tcPr>
          <w:p w:rsidR="00E1375C" w:rsidRPr="00E350EF" w:rsidRDefault="00E1375C" w:rsidP="00ED5C6F">
            <w:pPr>
              <w:tabs>
                <w:tab w:val="center" w:pos="4320"/>
                <w:tab w:val="right" w:pos="8640"/>
              </w:tabs>
              <w:jc w:val="center"/>
              <w:rPr>
                <w:lang w:val="en-GB"/>
              </w:rPr>
            </w:pPr>
            <w:r w:rsidRPr="00C87152">
              <w:rPr>
                <w:lang w:val="en-GB"/>
              </w:rPr>
              <w:t>5</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BW correction factor</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E350EF" w:rsidRDefault="00E1375C" w:rsidP="00ED5C6F">
            <w:pPr>
              <w:jc w:val="center"/>
              <w:rPr>
                <w:lang w:val="en-GB"/>
              </w:rPr>
            </w:pPr>
            <w:r w:rsidRPr="00C87152">
              <w:rPr>
                <w:lang w:val="en-GB"/>
              </w:rPr>
              <w:t>0</w:t>
            </w:r>
          </w:p>
        </w:tc>
        <w:tc>
          <w:tcPr>
            <w:tcW w:w="1147" w:type="pct"/>
            <w:vAlign w:val="center"/>
          </w:tcPr>
          <w:p w:rsidR="00E1375C" w:rsidRPr="00E350EF" w:rsidRDefault="00E1375C" w:rsidP="00ED5C6F">
            <w:pPr>
              <w:jc w:val="center"/>
              <w:rPr>
                <w:lang w:val="en-GB"/>
              </w:rPr>
            </w:pPr>
            <w:r w:rsidRPr="00C87152">
              <w:rPr>
                <w:lang w:val="en-GB"/>
              </w:rPr>
              <w:t>-2</w:t>
            </w:r>
            <w:ins w:id="772" w:author="DEP07455" w:date="2012-12-16T17:15:00Z">
              <w:r>
                <w:rPr>
                  <w:lang w:val="en-GB"/>
                </w:rPr>
                <w:t>.</w:t>
              </w:r>
            </w:ins>
            <w:del w:id="773" w:author="DEP07455" w:date="2012-12-16T17:15:00Z">
              <w:r w:rsidRPr="00C87152" w:rsidDel="00FD3FDB">
                <w:rPr>
                  <w:lang w:val="en-GB"/>
                </w:rPr>
                <w:delText>,</w:delText>
              </w:r>
            </w:del>
            <w:r w:rsidRPr="00C87152">
              <w:rPr>
                <w:lang w:val="en-GB"/>
              </w:rPr>
              <w:t>22</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NFD (adjacent band interf)</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E350EF" w:rsidRDefault="00E1375C" w:rsidP="00ED5C6F">
            <w:pPr>
              <w:jc w:val="center"/>
              <w:rPr>
                <w:lang w:val="en-GB"/>
              </w:rPr>
            </w:pPr>
            <w:r w:rsidRPr="00E350EF">
              <w:rPr>
                <w:lang w:val="en-GB"/>
              </w:rPr>
              <w:t>0</w:t>
            </w:r>
          </w:p>
        </w:tc>
        <w:tc>
          <w:tcPr>
            <w:tcW w:w="1147" w:type="pct"/>
            <w:vAlign w:val="center"/>
          </w:tcPr>
          <w:p w:rsidR="00E1375C" w:rsidRPr="008A1FF8" w:rsidRDefault="00E1375C" w:rsidP="00ED5C6F">
            <w:pPr>
              <w:jc w:val="center"/>
              <w:rPr>
                <w:lang w:val="en-GB"/>
              </w:rPr>
            </w:pPr>
            <w:r w:rsidRPr="008A1FF8">
              <w:rPr>
                <w:lang w:val="en-GB"/>
              </w:rPr>
              <w:t>0</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Wall attenuation</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E350EF" w:rsidRDefault="00E1375C" w:rsidP="00ED5C6F">
            <w:pPr>
              <w:jc w:val="center"/>
              <w:rPr>
                <w:lang w:val="en-GB"/>
              </w:rPr>
            </w:pPr>
            <w:r>
              <w:rPr>
                <w:lang w:val="en-GB"/>
              </w:rPr>
              <w:t>13</w:t>
            </w:r>
          </w:p>
        </w:tc>
        <w:tc>
          <w:tcPr>
            <w:tcW w:w="1147" w:type="pct"/>
            <w:vAlign w:val="center"/>
          </w:tcPr>
          <w:p w:rsidR="00E1375C" w:rsidRPr="0063324D" w:rsidRDefault="00E1375C" w:rsidP="00ED5C6F">
            <w:pPr>
              <w:jc w:val="center"/>
            </w:pPr>
            <w:r w:rsidRPr="00660BB4">
              <w:rPr>
                <w:lang w:val="en-GB"/>
              </w:rPr>
              <w:t>13</w:t>
            </w:r>
          </w:p>
        </w:tc>
      </w:tr>
      <w:tr w:rsidR="00E1375C" w:rsidRPr="00182A2E" w:rsidTr="003C786E">
        <w:trPr>
          <w:jc w:val="center"/>
        </w:trPr>
        <w:tc>
          <w:tcPr>
            <w:tcW w:w="2362" w:type="pct"/>
            <w:vAlign w:val="center"/>
          </w:tcPr>
          <w:p w:rsidR="00E1375C" w:rsidRPr="00182A2E" w:rsidRDefault="00E1375C" w:rsidP="00ED5C6F">
            <w:pPr>
              <w:keepNext/>
              <w:keepLines/>
              <w:rPr>
                <w:lang w:val="en-GB"/>
              </w:rPr>
            </w:pPr>
            <w:r w:rsidRPr="00EB1219">
              <w:rPr>
                <w:lang w:val="en-GB"/>
              </w:rPr>
              <w:t>Antenna height</w:t>
            </w:r>
          </w:p>
        </w:tc>
        <w:tc>
          <w:tcPr>
            <w:tcW w:w="511" w:type="pct"/>
            <w:vAlign w:val="center"/>
          </w:tcPr>
          <w:p w:rsidR="00E1375C" w:rsidRPr="00182A2E" w:rsidRDefault="00E1375C" w:rsidP="00ED5C6F">
            <w:pPr>
              <w:keepNext/>
              <w:keepLines/>
              <w:jc w:val="center"/>
              <w:rPr>
                <w:lang w:val="en-GB"/>
              </w:rPr>
            </w:pPr>
            <w:r w:rsidRPr="00EB1219">
              <w:rPr>
                <w:lang w:val="en-GB"/>
              </w:rPr>
              <w:t>m</w:t>
            </w:r>
          </w:p>
        </w:tc>
        <w:tc>
          <w:tcPr>
            <w:tcW w:w="980" w:type="pct"/>
            <w:vAlign w:val="center"/>
          </w:tcPr>
          <w:p w:rsidR="00E1375C" w:rsidRPr="00E350EF" w:rsidRDefault="00E1375C" w:rsidP="00ED5C6F">
            <w:pPr>
              <w:jc w:val="center"/>
              <w:rPr>
                <w:lang w:val="en-GB"/>
              </w:rPr>
            </w:pPr>
            <w:r w:rsidRPr="00E350EF">
              <w:t>1</w:t>
            </w:r>
            <w:ins w:id="774" w:author="DEP07455" w:date="2012-12-16T17:15:00Z">
              <w:r>
                <w:t>.</w:t>
              </w:r>
            </w:ins>
            <w:del w:id="775" w:author="DEP07455" w:date="2012-12-16T17:15:00Z">
              <w:r w:rsidRPr="00E350EF" w:rsidDel="00FD3FDB">
                <w:delText>,</w:delText>
              </w:r>
            </w:del>
            <w:r w:rsidRPr="00E350EF">
              <w:t>5</w:t>
            </w:r>
          </w:p>
        </w:tc>
        <w:tc>
          <w:tcPr>
            <w:tcW w:w="1147" w:type="pct"/>
            <w:vAlign w:val="center"/>
          </w:tcPr>
          <w:p w:rsidR="00E1375C" w:rsidRPr="00E350EF" w:rsidRDefault="00E1375C" w:rsidP="00ED5C6F">
            <w:pPr>
              <w:jc w:val="center"/>
            </w:pPr>
            <w:r w:rsidRPr="00C87152">
              <w:rPr>
                <w:lang w:val="en-GB"/>
              </w:rPr>
              <w:t>10000</w:t>
            </w:r>
          </w:p>
        </w:tc>
      </w:tr>
      <w:tr w:rsidR="00E1375C" w:rsidRPr="00182A2E" w:rsidTr="003C786E">
        <w:trPr>
          <w:jc w:val="center"/>
        </w:trPr>
        <w:tc>
          <w:tcPr>
            <w:tcW w:w="2362" w:type="pct"/>
            <w:vAlign w:val="center"/>
          </w:tcPr>
          <w:p w:rsidR="00E1375C" w:rsidRPr="00182A2E" w:rsidRDefault="00E1375C" w:rsidP="00ED5C6F">
            <w:pPr>
              <w:keepNext/>
              <w:keepLines/>
              <w:rPr>
                <w:b/>
                <w:lang w:val="en-GB"/>
              </w:rPr>
            </w:pPr>
            <w:r w:rsidRPr="00EB1219">
              <w:rPr>
                <w:b/>
                <w:lang w:val="en-GB"/>
              </w:rPr>
              <w:t>Minimum path loss</w:t>
            </w:r>
          </w:p>
        </w:tc>
        <w:tc>
          <w:tcPr>
            <w:tcW w:w="511" w:type="pct"/>
            <w:vAlign w:val="center"/>
          </w:tcPr>
          <w:p w:rsidR="00E1375C" w:rsidRPr="00182A2E" w:rsidRDefault="00E1375C" w:rsidP="00ED5C6F">
            <w:pPr>
              <w:keepNext/>
              <w:keepLines/>
              <w:jc w:val="center"/>
              <w:rPr>
                <w:b/>
                <w:lang w:val="en-GB"/>
              </w:rPr>
            </w:pPr>
            <w:r w:rsidRPr="00EB1219">
              <w:rPr>
                <w:b/>
                <w:lang w:val="en-GB"/>
              </w:rPr>
              <w:t>dB</w:t>
            </w:r>
          </w:p>
        </w:tc>
        <w:tc>
          <w:tcPr>
            <w:tcW w:w="980" w:type="pct"/>
            <w:vAlign w:val="center"/>
          </w:tcPr>
          <w:p w:rsidR="00E1375C" w:rsidRPr="00C87152" w:rsidRDefault="00E1375C" w:rsidP="00EC662D">
            <w:pPr>
              <w:jc w:val="center"/>
              <w:rPr>
                <w:b/>
                <w:lang w:val="en-GB"/>
              </w:rPr>
            </w:pPr>
            <w:r>
              <w:rPr>
                <w:b/>
                <w:lang w:val="en-GB"/>
              </w:rPr>
              <w:t>94.8</w:t>
            </w:r>
          </w:p>
        </w:tc>
        <w:tc>
          <w:tcPr>
            <w:tcW w:w="1147" w:type="pct"/>
            <w:vAlign w:val="center"/>
          </w:tcPr>
          <w:p w:rsidR="00E1375C" w:rsidRPr="00E350EF" w:rsidRDefault="00E1375C" w:rsidP="00ED5C6F">
            <w:pPr>
              <w:jc w:val="center"/>
              <w:rPr>
                <w:b/>
              </w:rPr>
            </w:pPr>
            <w:r>
              <w:rPr>
                <w:b/>
              </w:rPr>
              <w:t>123</w:t>
            </w:r>
            <w:ins w:id="776" w:author="DEP07455" w:date="2012-12-16T17:15:00Z">
              <w:r>
                <w:rPr>
                  <w:b/>
                </w:rPr>
                <w:t>.</w:t>
              </w:r>
            </w:ins>
            <w:del w:id="777" w:author="DEP07455" w:date="2012-12-16T17:15:00Z">
              <w:r w:rsidDel="00FD3FDB">
                <w:rPr>
                  <w:b/>
                </w:rPr>
                <w:delText>,</w:delText>
              </w:r>
            </w:del>
            <w:r>
              <w:rPr>
                <w:b/>
              </w:rPr>
              <w:t>8</w:t>
            </w:r>
          </w:p>
        </w:tc>
      </w:tr>
      <w:tr w:rsidR="00E1375C" w:rsidRPr="00182A2E" w:rsidTr="003C786E">
        <w:trPr>
          <w:jc w:val="center"/>
        </w:trPr>
        <w:tc>
          <w:tcPr>
            <w:tcW w:w="2362" w:type="pct"/>
            <w:vAlign w:val="center"/>
          </w:tcPr>
          <w:p w:rsidR="00E1375C" w:rsidRPr="00182A2E" w:rsidRDefault="00E1375C" w:rsidP="00ED5C6F">
            <w:pPr>
              <w:keepNext/>
              <w:keepLines/>
              <w:rPr>
                <w:b/>
                <w:lang w:val="en-GB"/>
              </w:rPr>
            </w:pPr>
            <w:r w:rsidRPr="00EB1219">
              <w:rPr>
                <w:b/>
                <w:lang w:val="en-GB"/>
              </w:rPr>
              <w:t>Interference distance FSL model</w:t>
            </w:r>
          </w:p>
        </w:tc>
        <w:tc>
          <w:tcPr>
            <w:tcW w:w="511" w:type="pct"/>
            <w:vAlign w:val="center"/>
          </w:tcPr>
          <w:p w:rsidR="00E1375C" w:rsidRPr="00182A2E" w:rsidRDefault="00E1375C" w:rsidP="00ED5C6F">
            <w:pPr>
              <w:keepNext/>
              <w:keepLines/>
              <w:jc w:val="center"/>
              <w:rPr>
                <w:b/>
                <w:lang w:val="en-GB"/>
              </w:rPr>
            </w:pPr>
            <w:r w:rsidRPr="00EB1219">
              <w:rPr>
                <w:b/>
                <w:lang w:val="en-GB"/>
              </w:rPr>
              <w:t>km</w:t>
            </w:r>
          </w:p>
        </w:tc>
        <w:tc>
          <w:tcPr>
            <w:tcW w:w="980" w:type="pct"/>
            <w:vAlign w:val="center"/>
          </w:tcPr>
          <w:p w:rsidR="00E1375C" w:rsidRPr="00C87152" w:rsidRDefault="00E1375C" w:rsidP="00ED5C6F">
            <w:pPr>
              <w:jc w:val="center"/>
              <w:rPr>
                <w:b/>
                <w:lang w:val="en-GB"/>
              </w:rPr>
            </w:pPr>
            <w:r>
              <w:rPr>
                <w:b/>
                <w:lang w:val="en-GB"/>
              </w:rPr>
              <w:t>0.55</w:t>
            </w:r>
          </w:p>
        </w:tc>
        <w:tc>
          <w:tcPr>
            <w:tcW w:w="1147" w:type="pct"/>
            <w:vAlign w:val="center"/>
          </w:tcPr>
          <w:p w:rsidR="00E1375C" w:rsidRPr="00E350EF" w:rsidRDefault="00E1375C" w:rsidP="00ED5C6F">
            <w:pPr>
              <w:jc w:val="center"/>
              <w:rPr>
                <w:b/>
                <w:lang w:val="en-GB"/>
              </w:rPr>
            </w:pPr>
            <w:r w:rsidRPr="00C87152">
              <w:rPr>
                <w:b/>
                <w:lang w:val="en-GB"/>
              </w:rPr>
              <w:t>15</w:t>
            </w:r>
            <w:ins w:id="778" w:author="DEP07455" w:date="2012-12-16T17:15:00Z">
              <w:r>
                <w:rPr>
                  <w:b/>
                  <w:lang w:val="en-GB"/>
                </w:rPr>
                <w:t>.</w:t>
              </w:r>
            </w:ins>
            <w:del w:id="779" w:author="DEP07455" w:date="2012-12-16T17:15:00Z">
              <w:r w:rsidDel="00FD3FDB">
                <w:rPr>
                  <w:b/>
                  <w:lang w:val="en-GB"/>
                </w:rPr>
                <w:delText>,</w:delText>
              </w:r>
            </w:del>
            <w:r w:rsidRPr="00C87152">
              <w:rPr>
                <w:b/>
                <w:lang w:val="en-GB"/>
              </w:rPr>
              <w:t>6</w:t>
            </w:r>
            <w:r>
              <w:rPr>
                <w:b/>
                <w:lang w:val="en-GB"/>
              </w:rPr>
              <w:t>1</w:t>
            </w:r>
          </w:p>
        </w:tc>
      </w:tr>
    </w:tbl>
    <w:p w:rsidR="00E1375C" w:rsidRPr="003049FF" w:rsidRDefault="00E1375C" w:rsidP="008513F4">
      <w:pPr>
        <w:pStyle w:val="ECCParagraph"/>
        <w:spacing w:after="120"/>
        <w:rPr>
          <w:sz w:val="16"/>
          <w:lang w:val="en-US"/>
        </w:rPr>
      </w:pPr>
      <w:r w:rsidRPr="008513F4">
        <w:rPr>
          <w:rStyle w:val="tablefootnoteChar"/>
          <w:sz w:val="16"/>
        </w:rPr>
        <w:t>Note 1: The gain in side lobes of high gain directional (parabolic</w:t>
      </w:r>
      <w:r w:rsidRPr="003049FF">
        <w:rPr>
          <w:sz w:val="16"/>
          <w:lang w:val="en-US"/>
        </w:rPr>
        <w:t>) antennas.</w:t>
      </w:r>
    </w:p>
    <w:p w:rsidR="00E1375C" w:rsidRDefault="00E1375C" w:rsidP="002501A9">
      <w:pPr>
        <w:pStyle w:val="berschrift4"/>
      </w:pPr>
      <w:bookmarkStart w:id="780" w:name="_Toc345406747"/>
      <w:r>
        <w:rPr>
          <w:lang w:val="en-GB"/>
        </w:rPr>
        <w:t xml:space="preserve">Interference from MBANSs </w:t>
      </w:r>
      <w:r w:rsidRPr="00EB1219">
        <w:rPr>
          <w:lang w:val="en-GB"/>
        </w:rPr>
        <w:t>to ATS receiver</w:t>
      </w:r>
      <w:r>
        <w:rPr>
          <w:lang w:val="en-GB"/>
        </w:rPr>
        <w:t>s</w:t>
      </w:r>
      <w:bookmarkEnd w:id="780"/>
    </w:p>
    <w:p w:rsidR="00E1375C" w:rsidRPr="00182A2E" w:rsidRDefault="00E1375C" w:rsidP="00C54465">
      <w:pPr>
        <w:pStyle w:val="ECCParagraph"/>
      </w:pPr>
      <w:r w:rsidRPr="00BC5ABB">
        <w:t>The considered interference s</w:t>
      </w:r>
      <w:r>
        <w:t xml:space="preserve">cenario is depicted in </w:t>
      </w:r>
      <w:r>
        <w:fldChar w:fldCharType="begin"/>
      </w:r>
      <w:r>
        <w:instrText xml:space="preserve"> REF _Ref336519239 \h </w:instrText>
      </w:r>
      <w:r>
        <w:fldChar w:fldCharType="separate"/>
      </w:r>
      <w:r>
        <w:t xml:space="preserve">Figure </w:t>
      </w:r>
      <w:r>
        <w:rPr>
          <w:noProof/>
        </w:rPr>
        <w:t>7</w:t>
      </w:r>
      <w:r>
        <w:fldChar w:fldCharType="end"/>
      </w:r>
      <w:r>
        <w:t xml:space="preserve"> </w:t>
      </w:r>
      <w:r w:rsidRPr="00BC5ABB">
        <w:t xml:space="preserve">and has been simulated in SEAMCAT. The </w:t>
      </w:r>
      <w:r>
        <w:t xml:space="preserve">simulation settings and results are summarized in </w:t>
      </w:r>
      <w:r>
        <w:fldChar w:fldCharType="begin"/>
      </w:r>
      <w:r>
        <w:instrText xml:space="preserve"> REF _Ref336438771 \h </w:instrText>
      </w:r>
      <w:r>
        <w:fldChar w:fldCharType="separate"/>
      </w:r>
      <w:r>
        <w:t xml:space="preserve">Table </w:t>
      </w:r>
      <w:r>
        <w:rPr>
          <w:noProof/>
        </w:rPr>
        <w:t>6</w:t>
      </w:r>
      <w:r>
        <w:fldChar w:fldCharType="end"/>
      </w:r>
      <w:r>
        <w:t xml:space="preserve">. In order to achieve compatibility, a protection distance of </w:t>
      </w:r>
      <w:del w:id="781" w:author="DEP07455" w:date="2013-01-03T17:17:00Z">
        <w:r w:rsidDel="009638A4">
          <w:delText>1 Km</w:delText>
        </w:r>
      </w:del>
      <w:ins w:id="782" w:author="DEP07455" w:date="2013-01-03T17:17:00Z">
        <w:r>
          <w:t>0.7 km</w:t>
        </w:r>
      </w:ins>
      <w:r>
        <w:t xml:space="preserve"> around ATS receivers is required. Given the extremely low number of ATS receivers in the CEPT area, it is considered feasible to impose a restriction on MBANS to operate only within healthcare facilities that lie beyond the protection distance of </w:t>
      </w:r>
      <w:ins w:id="783" w:author="DEP07455" w:date="2013-01-03T17:18:00Z">
        <w:r>
          <w:t>0.7 km.</w:t>
        </w:r>
      </w:ins>
      <w:del w:id="784" w:author="DEP07455" w:date="2013-01-03T17:17:00Z">
        <w:r w:rsidDel="009638A4">
          <w:delText>1</w:delText>
        </w:r>
      </w:del>
      <w:del w:id="785" w:author="DEP07455" w:date="2013-01-03T17:18:00Z">
        <w:r w:rsidDel="009638A4">
          <w:delText xml:space="preserve"> Km.</w:delText>
        </w:r>
      </w:del>
    </w:p>
    <w:p w:rsidR="00E1375C" w:rsidRPr="00182A2E" w:rsidRDefault="00CD63BD" w:rsidP="00C54465">
      <w:pPr>
        <w:pStyle w:val="ECCParagraph"/>
      </w:pPr>
      <w:r>
        <w:rPr>
          <w:noProof/>
          <w:lang w:val="de-DE" w:eastAsia="de-DE"/>
        </w:rPr>
        <w:lastRenderedPageBreak/>
        <mc:AlternateContent>
          <mc:Choice Requires="wps">
            <w:drawing>
              <wp:anchor distT="0" distB="0" distL="114300" distR="114300" simplePos="0" relativeHeight="251594752" behindDoc="0" locked="0" layoutInCell="1" allowOverlap="1">
                <wp:simplePos x="0" y="0"/>
                <wp:positionH relativeFrom="column">
                  <wp:posOffset>5080</wp:posOffset>
                </wp:positionH>
                <wp:positionV relativeFrom="paragraph">
                  <wp:posOffset>2628900</wp:posOffset>
                </wp:positionV>
                <wp:extent cx="5445760" cy="450850"/>
                <wp:effectExtent l="0" t="0" r="2540" b="6350"/>
                <wp:wrapNone/>
                <wp:docPr id="126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F332A8" w:rsidRDefault="00E1375C" w:rsidP="00C54465">
                            <w:pPr>
                              <w:pStyle w:val="Beschriftung"/>
                              <w:rPr>
                                <w:szCs w:val="24"/>
                              </w:rPr>
                            </w:pPr>
                            <w:bookmarkStart w:id="786" w:name="_Ref336519239"/>
                            <w:r>
                              <w:t xml:space="preserve">Figure </w:t>
                            </w:r>
                            <w:r w:rsidR="009F6345">
                              <w:fldChar w:fldCharType="begin"/>
                            </w:r>
                            <w:r w:rsidR="009F6345">
                              <w:instrText xml:space="preserve"> SEQ Figure \* ARABIC </w:instrText>
                            </w:r>
                            <w:r w:rsidR="009F6345">
                              <w:fldChar w:fldCharType="separate"/>
                            </w:r>
                            <w:r>
                              <w:rPr>
                                <w:noProof/>
                              </w:rPr>
                              <w:t>7</w:t>
                            </w:r>
                            <w:r w:rsidR="009F6345">
                              <w:rPr>
                                <w:noProof/>
                              </w:rPr>
                              <w:fldChar w:fldCharType="end"/>
                            </w:r>
                            <w:bookmarkEnd w:id="786"/>
                            <w:r>
                              <w:t xml:space="preserve">: </w:t>
                            </w:r>
                            <w:r w:rsidRPr="00127F58">
                              <w:t>Interference scenario – healthcare facility MBANS into A</w:t>
                            </w:r>
                            <w:r>
                              <w:t>TS receiver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83" type="#_x0000_t202" style="position:absolute;left:0;text-align:left;margin-left:.4pt;margin-top:207pt;width:428.8pt;height:3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" stroked="f">
                <v:textbox style="mso-fit-shape-to-text:t" inset="0,0,0,0">
                  <w:txbxContent>
                    <w:p w:rsidR="00E1375C" w:rsidRPr="00F332A8" w:rsidRDefault="00E1375C" w:rsidP="00C54465">
                      <w:pPr>
                        <w:pStyle w:val="Beschriftung"/>
                        <w:rPr>
                          <w:szCs w:val="24"/>
                        </w:rPr>
                      </w:pPr>
                      <w:bookmarkStart w:id="787" w:name="_Ref336519239"/>
                      <w:r>
                        <w:t xml:space="preserve">Figure </w:t>
                      </w:r>
                      <w:r w:rsidR="009F6345">
                        <w:fldChar w:fldCharType="begin"/>
                      </w:r>
                      <w:r w:rsidR="009F6345">
                        <w:instrText xml:space="preserve"> SEQ Figure \* ARABIC </w:instrText>
                      </w:r>
                      <w:r w:rsidR="009F6345">
                        <w:fldChar w:fldCharType="separate"/>
                      </w:r>
                      <w:r>
                        <w:rPr>
                          <w:noProof/>
                        </w:rPr>
                        <w:t>7</w:t>
                      </w:r>
                      <w:r w:rsidR="009F6345">
                        <w:rPr>
                          <w:noProof/>
                        </w:rPr>
                        <w:fldChar w:fldCharType="end"/>
                      </w:r>
                      <w:bookmarkEnd w:id="787"/>
                      <w:r>
                        <w:t xml:space="preserve">: </w:t>
                      </w:r>
                      <w:r w:rsidRPr="00127F58">
                        <w:t>Interference scenario – healthcare facility MBANS into A</w:t>
                      </w:r>
                      <w:r>
                        <w:t>TS receiver</w:t>
                      </w:r>
                    </w:p>
                  </w:txbxContent>
                </v:textbox>
              </v:shape>
            </w:pict>
          </mc:Fallback>
        </mc:AlternateContent>
      </w:r>
      <w:r>
        <w:rPr>
          <w:noProof/>
          <w:lang w:val="de-DE" w:eastAsia="de-DE"/>
        </w:rPr>
        <mc:AlternateContent>
          <mc:Choice Requires="wpg">
            <w:drawing>
              <wp:anchor distT="0" distB="0" distL="114300" distR="114300" simplePos="0" relativeHeight="251593728" behindDoc="0" locked="0" layoutInCell="1" allowOverlap="1">
                <wp:simplePos x="0" y="0"/>
                <wp:positionH relativeFrom="character">
                  <wp:posOffset>305435</wp:posOffset>
                </wp:positionH>
                <wp:positionV relativeFrom="line">
                  <wp:posOffset>5715</wp:posOffset>
                </wp:positionV>
                <wp:extent cx="5445760" cy="2562225"/>
                <wp:effectExtent l="10160" t="0" r="1905" b="13335"/>
                <wp:wrapNone/>
                <wp:docPr id="12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2562225"/>
                          <a:chOff x="1264" y="6124"/>
                          <a:chExt cx="8576" cy="4035"/>
                        </a:xfrm>
                      </wpg:grpSpPr>
                      <pic:pic xmlns:pic="http://schemas.openxmlformats.org/drawingml/2006/picture">
                        <pic:nvPicPr>
                          <pic:cNvPr id="1241" name="Picture 178"/>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579" y="7459"/>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242" name="Rectangle 32"/>
                        <wps:cNvSpPr>
                          <a:spLocks noChangeArrowheads="1"/>
                        </wps:cNvSpPr>
                        <wps:spPr bwMode="auto">
                          <a:xfrm>
                            <a:off x="1387" y="745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Rectangle 33"/>
                        <wps:cNvSpPr>
                          <a:spLocks noChangeArrowheads="1"/>
                        </wps:cNvSpPr>
                        <wps:spPr bwMode="auto">
                          <a:xfrm>
                            <a:off x="1264" y="7277"/>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34"/>
                        <wps:cNvSpPr>
                          <a:spLocks noChangeArrowheads="1"/>
                        </wps:cNvSpPr>
                        <wps:spPr bwMode="auto">
                          <a:xfrm>
                            <a:off x="2938" y="8286"/>
                            <a:ext cx="753" cy="381"/>
                          </a:xfrm>
                          <a:prstGeom prst="rect">
                            <a:avLst/>
                          </a:prstGeom>
                          <a:solidFill>
                            <a:srgbClr val="FFFFFF"/>
                          </a:solidFill>
                          <a:ln w="9525">
                            <a:solidFill>
                              <a:srgbClr val="000000"/>
                            </a:solidFill>
                            <a:miter lim="800000"/>
                            <a:headEnd/>
                            <a:tailEnd/>
                          </a:ln>
                        </wps:spPr>
                        <wps:txbx>
                          <w:txbxContent>
                            <w:p w:rsidR="00E1375C" w:rsidRDefault="00E1375C" w:rsidP="00C54465">
                              <w:pPr>
                                <w:jc w:val="center"/>
                                <w:rPr>
                                  <w:ins w:id="788" w:author="DEP07455" w:date="2012-11-09T11:10:00Z"/>
                                  <w:sz w:val="16"/>
                                  <w:szCs w:val="16"/>
                                  <w:lang w:val="da-DK"/>
                                </w:rPr>
                              </w:pPr>
                              <w:r>
                                <w:rPr>
                                  <w:sz w:val="16"/>
                                  <w:szCs w:val="16"/>
                                  <w:lang w:val="da-DK"/>
                                </w:rPr>
                                <w:t>MBANS</w:t>
                              </w:r>
                            </w:p>
                            <w:p w:rsidR="00E1375C" w:rsidRPr="00E05A9C" w:rsidRDefault="00E1375C" w:rsidP="00C54465">
                              <w:pPr>
                                <w:jc w:val="center"/>
                                <w:rPr>
                                  <w:sz w:val="16"/>
                                  <w:szCs w:val="16"/>
                                  <w:lang w:val="da-DK"/>
                                </w:rPr>
                              </w:pPr>
                              <w:ins w:id="789" w:author="DEP07455" w:date="2012-11-09T11:10:00Z">
                                <w:r>
                                  <w:rPr>
                                    <w:sz w:val="16"/>
                                    <w:szCs w:val="16"/>
                                    <w:lang w:val="da-DK"/>
                                  </w:rPr>
                                  <w:t>sensor</w:t>
                                </w:r>
                              </w:ins>
                            </w:p>
                          </w:txbxContent>
                        </wps:txbx>
                        <wps:bodyPr rot="0" vert="horz" wrap="square" lIns="0" tIns="0" rIns="0" bIns="0" anchor="t" anchorCtr="0" upright="1">
                          <a:noAutofit/>
                        </wps:bodyPr>
                      </wps:wsp>
                      <wps:wsp>
                        <wps:cNvPr id="1245" name="Rectangle 35"/>
                        <wps:cNvSpPr>
                          <a:spLocks noChangeArrowheads="1"/>
                        </wps:cNvSpPr>
                        <wps:spPr bwMode="auto">
                          <a:xfrm>
                            <a:off x="1672" y="8913"/>
                            <a:ext cx="720" cy="363"/>
                          </a:xfrm>
                          <a:prstGeom prst="rect">
                            <a:avLst/>
                          </a:prstGeom>
                          <a:solidFill>
                            <a:srgbClr val="FFFFFF"/>
                          </a:solidFill>
                          <a:ln w="9525">
                            <a:solidFill>
                              <a:srgbClr val="000000"/>
                            </a:solidFill>
                            <a:miter lim="800000"/>
                            <a:headEnd/>
                            <a:tailEnd/>
                          </a:ln>
                        </wps:spPr>
                        <wps:txbx>
                          <w:txbxContent>
                            <w:p w:rsidR="00E1375C" w:rsidRDefault="00E1375C" w:rsidP="00C54465">
                              <w:pPr>
                                <w:jc w:val="center"/>
                                <w:rPr>
                                  <w:ins w:id="790" w:author="DEP07455" w:date="2012-11-09T11:10:00Z"/>
                                  <w:sz w:val="16"/>
                                  <w:szCs w:val="16"/>
                                  <w:lang w:val="da-DK"/>
                                </w:rPr>
                              </w:pPr>
                              <w:r>
                                <w:rPr>
                                  <w:sz w:val="16"/>
                                  <w:szCs w:val="16"/>
                                  <w:lang w:val="da-DK"/>
                                </w:rPr>
                                <w:t>MBANS</w:t>
                              </w:r>
                            </w:p>
                            <w:p w:rsidR="00E1375C" w:rsidRPr="00E05A9C" w:rsidRDefault="00E1375C" w:rsidP="00C54465">
                              <w:pPr>
                                <w:jc w:val="center"/>
                                <w:rPr>
                                  <w:sz w:val="16"/>
                                  <w:szCs w:val="16"/>
                                  <w:lang w:val="da-DK"/>
                                </w:rPr>
                              </w:pPr>
                              <w:ins w:id="791" w:author="DEP07455" w:date="2012-11-09T11:10:00Z">
                                <w:r>
                                  <w:rPr>
                                    <w:sz w:val="16"/>
                                    <w:szCs w:val="16"/>
                                    <w:lang w:val="da-DK"/>
                                  </w:rPr>
                                  <w:t>hub</w:t>
                                </w:r>
                              </w:ins>
                            </w:p>
                          </w:txbxContent>
                        </wps:txbx>
                        <wps:bodyPr rot="0" vert="horz" wrap="square" lIns="0" tIns="0" rIns="0" bIns="0" anchor="t" anchorCtr="0" upright="1">
                          <a:noAutofit/>
                        </wps:bodyPr>
                      </wps:wsp>
                      <wps:wsp>
                        <wps:cNvPr id="1246" name="Line 36"/>
                        <wps:cNvCnPr/>
                        <wps:spPr bwMode="auto">
                          <a:xfrm>
                            <a:off x="2051" y="855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37"/>
                        <wps:cNvCnPr/>
                        <wps:spPr bwMode="auto">
                          <a:xfrm flipV="1">
                            <a:off x="2142" y="8097"/>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48" name="Line 38"/>
                        <wps:cNvCnPr/>
                        <wps:spPr bwMode="auto">
                          <a:xfrm flipH="1" flipV="1">
                            <a:off x="5638" y="8286"/>
                            <a:ext cx="3223" cy="32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249" name="Text Box 39"/>
                        <wps:cNvSpPr txBox="1">
                          <a:spLocks noChangeArrowheads="1"/>
                        </wps:cNvSpPr>
                        <wps:spPr bwMode="auto">
                          <a:xfrm>
                            <a:off x="1672" y="788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rPr>
                                  <w:sz w:val="18"/>
                                  <w:lang w:val="da-DK"/>
                                </w:rPr>
                              </w:pPr>
                              <w:r w:rsidRPr="00D94C99">
                                <w:rPr>
                                  <w:sz w:val="18"/>
                                  <w:lang w:val="da-DK"/>
                                </w:rPr>
                                <w:t>e.i.r.p= 0 dBm</w:t>
                              </w:r>
                            </w:p>
                          </w:txbxContent>
                        </wps:txbx>
                        <wps:bodyPr rot="0" vert="horz" wrap="square" lIns="0" tIns="0" rIns="0" bIns="0" anchor="t" anchorCtr="0" upright="1">
                          <a:noAutofit/>
                        </wps:bodyPr>
                      </wps:wsp>
                      <wps:wsp>
                        <wps:cNvPr id="1250" name="Text Box 40"/>
                        <wps:cNvSpPr txBox="1">
                          <a:spLocks noChangeArrowheads="1"/>
                        </wps:cNvSpPr>
                        <wps:spPr bwMode="auto">
                          <a:xfrm>
                            <a:off x="5791" y="7243"/>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rPr>
                                  <w:sz w:val="18"/>
                                  <w:lang w:val="da-DK"/>
                                </w:rPr>
                              </w:pPr>
                              <w:r>
                                <w:rPr>
                                  <w:sz w:val="18"/>
                                  <w:lang w:val="da-DK"/>
                                </w:rPr>
                                <w:t>13</w:t>
                              </w:r>
                              <w:r w:rsidRPr="00D94C99">
                                <w:rPr>
                                  <w:sz w:val="18"/>
                                  <w:lang w:val="da-DK"/>
                                </w:rPr>
                                <w:t xml:space="preserve"> dB building penetration loss</w:t>
                              </w:r>
                            </w:p>
                          </w:txbxContent>
                        </wps:txbx>
                        <wps:bodyPr rot="0" vert="horz" wrap="square" lIns="0" tIns="0" rIns="0" bIns="0" anchor="t" anchorCtr="0" upright="1">
                          <a:noAutofit/>
                        </wps:bodyPr>
                      </wps:wsp>
                      <wps:wsp>
                        <wps:cNvPr id="1251" name="Text Box 41"/>
                        <wps:cNvSpPr txBox="1">
                          <a:spLocks noChangeArrowheads="1"/>
                        </wps:cNvSpPr>
                        <wps:spPr bwMode="auto">
                          <a:xfrm>
                            <a:off x="1435" y="747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rPr>
                                  <w:b/>
                                  <w:sz w:val="18"/>
                                  <w:lang w:val="da-DK"/>
                                </w:rPr>
                              </w:pPr>
                              <w:r w:rsidRPr="00D94C99">
                                <w:rPr>
                                  <w:b/>
                                  <w:sz w:val="18"/>
                                  <w:lang w:val="da-DK"/>
                                </w:rPr>
                                <w:t>Healthcare facility</w:t>
                              </w:r>
                            </w:p>
                          </w:txbxContent>
                        </wps:txbx>
                        <wps:bodyPr rot="0" vert="horz" wrap="square" lIns="0" tIns="0" rIns="0" bIns="0" anchor="t" anchorCtr="0" upright="1">
                          <a:noAutofit/>
                        </wps:bodyPr>
                      </wps:wsp>
                      <wps:wsp>
                        <wps:cNvPr id="1252" name="Rectangle 42"/>
                        <wps:cNvSpPr>
                          <a:spLocks noChangeArrowheads="1"/>
                        </wps:cNvSpPr>
                        <wps:spPr bwMode="auto">
                          <a:xfrm>
                            <a:off x="5524" y="788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3" name="Line 43"/>
                        <wps:cNvCnPr/>
                        <wps:spPr bwMode="auto">
                          <a:xfrm flipH="1">
                            <a:off x="5638" y="7482"/>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4" name="Line 44"/>
                        <wps:cNvCnPr/>
                        <wps:spPr bwMode="auto">
                          <a:xfrm>
                            <a:off x="3358" y="800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45"/>
                        <wps:cNvCnPr/>
                        <wps:spPr bwMode="auto">
                          <a:xfrm flipH="1" flipV="1">
                            <a:off x="3358" y="8097"/>
                            <a:ext cx="2166" cy="18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256" name="Text Box 46"/>
                        <wps:cNvSpPr txBox="1">
                          <a:spLocks noChangeArrowheads="1"/>
                        </wps:cNvSpPr>
                        <wps:spPr bwMode="auto">
                          <a:xfrm>
                            <a:off x="8190" y="9062"/>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jc w:val="center"/>
                                <w:rPr>
                                  <w:sz w:val="18"/>
                                  <w:lang w:val="da-DK"/>
                                </w:rPr>
                              </w:pPr>
                              <w:r w:rsidRPr="00D94C99">
                                <w:rPr>
                                  <w:sz w:val="18"/>
                                  <w:lang w:val="da-DK"/>
                                </w:rPr>
                                <w:t>Victim ATS receiver</w:t>
                              </w:r>
                            </w:p>
                          </w:txbxContent>
                        </wps:txbx>
                        <wps:bodyPr rot="0" vert="horz" wrap="square" lIns="0" tIns="0" rIns="0" bIns="0" anchor="t" anchorCtr="0" upright="1">
                          <a:noAutofit/>
                        </wps:bodyPr>
                      </wps:wsp>
                      <wps:wsp>
                        <wps:cNvPr id="1257" name="Line 47"/>
                        <wps:cNvCnPr/>
                        <wps:spPr bwMode="auto">
                          <a:xfrm flipH="1">
                            <a:off x="1336" y="6934"/>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258" name="Line 48"/>
                        <wps:cNvCnPr/>
                        <wps:spPr bwMode="auto">
                          <a:xfrm flipV="1">
                            <a:off x="1336" y="670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259" name="Text Box 49"/>
                        <wps:cNvSpPr txBox="1">
                          <a:spLocks noChangeArrowheads="1"/>
                        </wps:cNvSpPr>
                        <wps:spPr bwMode="auto">
                          <a:xfrm>
                            <a:off x="2041" y="656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rPr>
                                  <w:i/>
                                  <w:sz w:val="18"/>
                                  <w:lang w:val="da-DK"/>
                                </w:rPr>
                              </w:pPr>
                              <w:r w:rsidRPr="00D94C99">
                                <w:rPr>
                                  <w:i/>
                                  <w:sz w:val="18"/>
                                  <w:lang w:val="da-DK"/>
                                </w:rPr>
                                <w:t>Wanted signal paths</w:t>
                              </w:r>
                            </w:p>
                            <w:p w:rsidR="00E1375C" w:rsidRPr="00D94C99" w:rsidRDefault="00E1375C" w:rsidP="00C54465">
                              <w:pPr>
                                <w:rPr>
                                  <w:i/>
                                  <w:sz w:val="18"/>
                                  <w:lang w:val="da-DK"/>
                                </w:rPr>
                              </w:pPr>
                              <w:r w:rsidRPr="00D94C99">
                                <w:rPr>
                                  <w:i/>
                                  <w:sz w:val="18"/>
                                  <w:lang w:val="da-DK"/>
                                </w:rPr>
                                <w:t>Interference paths</w:t>
                              </w:r>
                            </w:p>
                          </w:txbxContent>
                        </wps:txbx>
                        <wps:bodyPr rot="0" vert="horz" wrap="square" lIns="0" tIns="0" rIns="0" bIns="0" anchor="t" anchorCtr="0" upright="1">
                          <a:noAutofit/>
                        </wps:bodyPr>
                      </wps:wsp>
                      <wps:wsp>
                        <wps:cNvPr id="1260" name="Line 50"/>
                        <wps:cNvCnPr/>
                        <wps:spPr bwMode="auto">
                          <a:xfrm flipH="1" flipV="1">
                            <a:off x="8190" y="6934"/>
                            <a:ext cx="990" cy="143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61" name="AutoShape 51"/>
                        <wps:cNvSpPr>
                          <a:spLocks noChangeArrowheads="1"/>
                        </wps:cNvSpPr>
                        <wps:spPr bwMode="auto">
                          <a:xfrm>
                            <a:off x="9045" y="8864"/>
                            <a:ext cx="480" cy="1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2" name="Line 52"/>
                        <wps:cNvCnPr/>
                        <wps:spPr bwMode="auto">
                          <a:xfrm flipV="1">
                            <a:off x="9282" y="8556"/>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63" name="Group 53"/>
                        <wpg:cNvGrpSpPr>
                          <a:grpSpLocks/>
                        </wpg:cNvGrpSpPr>
                        <wpg:grpSpPr bwMode="auto">
                          <a:xfrm>
                            <a:off x="6792" y="6124"/>
                            <a:ext cx="2490" cy="810"/>
                            <a:chOff x="6927" y="6122"/>
                            <a:chExt cx="2490" cy="810"/>
                          </a:xfrm>
                        </wpg:grpSpPr>
                        <pic:pic xmlns:pic="http://schemas.openxmlformats.org/drawingml/2006/picture">
                          <pic:nvPicPr>
                            <pic:cNvPr id="1264" name="Picture 54" descr="7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27" y="6122"/>
                              <a:ext cx="2490" cy="810"/>
                            </a:xfrm>
                            <a:prstGeom prst="rect">
                              <a:avLst/>
                            </a:prstGeom>
                            <a:noFill/>
                            <a:extLst>
                              <a:ext uri="{909E8E84-426E-40DD-AFC4-6F175D3DCCD1}">
                                <a14:hiddenFill xmlns:a14="http://schemas.microsoft.com/office/drawing/2010/main">
                                  <a:solidFill>
                                    <a:srgbClr val="FFFFFF"/>
                                  </a:solidFill>
                                </a14:hiddenFill>
                              </a:ext>
                            </a:extLst>
                          </pic:spPr>
                        </pic:pic>
                        <wps:wsp>
                          <wps:cNvPr id="1265" name="Line 55"/>
                          <wps:cNvCnPr/>
                          <wps:spPr bwMode="auto">
                            <a:xfrm flipV="1">
                              <a:off x="8325" y="6812"/>
                              <a:ext cx="0" cy="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266" name="Arc 56"/>
                        <wps:cNvSpPr>
                          <a:spLocks/>
                        </wps:cNvSpPr>
                        <wps:spPr bwMode="auto">
                          <a:xfrm rot="11957526" flipH="1">
                            <a:off x="9045" y="8237"/>
                            <a:ext cx="375" cy="43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Text Box 57"/>
                        <wps:cNvSpPr txBox="1">
                          <a:spLocks noChangeArrowheads="1"/>
                        </wps:cNvSpPr>
                        <wps:spPr bwMode="auto">
                          <a:xfrm>
                            <a:off x="8708" y="6736"/>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C54465">
                              <w:pPr>
                                <w:rPr>
                                  <w:sz w:val="18"/>
                                  <w:lang w:val="da-DK"/>
                                </w:rPr>
                              </w:pPr>
                              <w:r w:rsidRPr="00D94C99">
                                <w:rPr>
                                  <w:sz w:val="18"/>
                                  <w:lang w:val="da-DK"/>
                                </w:rPr>
                                <w:t>ATS transmitter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84" style="position:absolute;margin-left:24.05pt;margin-top:.45pt;width:428.8pt;height:201.75pt;z-index:251593728;mso-position-horizontal-relative:char;mso-position-vertical-relative:line" coordorigin="1264,6124" coordsize="8576,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">
                <v:shape id="Picture 178" o:spid="_x0000_s1185" type="#_x0000_t75" style="position:absolute;left:2579;top:7459;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TOHFAAAA3QAAAA8AAABkcnMvZG93bnJldi54bWxET0trAjEQvhf6H8IIXopmFSl1a5RqUbwV&#10;1wd6m27GzdLNZNlEXf99IxR6m4/vOZNZaytxpcaXjhUM+gkI4tzpkgsFu+2y9wbCB2SNlWNScCcP&#10;s+nz0wRT7W68oWsWChFD2KeowIRQp1L63JBF33c1ceTOrrEYImwKqRu8xXBbyWGSvEqLJccGgzUt&#10;DOU/2cUqOH7vTpevuf+0q7E5HerFZv+SzZXqdtqPdxCB2vAv/nOvdZw/HA3g8U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0zhxQAAAN0AAAAPAAAAAAAAAAAAAAAA&#10;AJ8CAABkcnMvZG93bnJldi54bWxQSwUGAAAAAAQABAD3AAAAkQMAAAAA&#10;">
                  <v:imagedata r:id="rId12" o:title="" croptop="-198f" cropbottom="-1786f"/>
                  <o:lock v:ext="edit" aspectratio="f"/>
                </v:shape>
                <v:rect id="Rectangle 32" o:spid="_x0000_s1186" style="position:absolute;left:1387;top:745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r8IA&#10;AADdAAAADwAAAGRycy9kb3ducmV2LnhtbERP32vCMBB+F/wfwg32punKJlKNUkVhT4Ju4PZ2NGdS&#10;bC6lyWz33y8Dwbf7+H7ecj24RtyoC7VnBS/TDARx5XXNRsHnx34yBxEissbGMyn4pQDr1Xi0xEL7&#10;no90O0UjUgiHAhXYGNtCylBZchimviVO3MV3DmOCnZG6wz6Fu0bmWTaTDmtODRZb2lqqrqcfp2DX&#10;fh/KNxNkeY726+o3/d4ejFLPT0O5ABFpiA/x3f2u0/z8NYf/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Z2vwgAAAN0AAAAPAAAAAAAAAAAAAAAAAJgCAABkcnMvZG93&#10;bnJldi54bWxQSwUGAAAAAAQABAD1AAAAhwMAAAAA&#10;" filled="f"/>
                <v:rect id="Rectangle 33" o:spid="_x0000_s1187" style="position:absolute;left:1264;top:7277;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4NMMA&#10;AADdAAAADwAAAGRycy9kb3ducmV2LnhtbERPTWsCMRC9C/6HMII3zVbbIlujrKLgSagt1N6GzTRZ&#10;3EyWTXTXf98UCt7m8T5nue5dLW7UhsqzgqdpBoK49Lpio+DzYz9ZgAgRWWPtmRTcKcB6NRwsMde+&#10;43e6naIRKYRDjgpsjE0uZSgtOQxT3xAn7se3DmOCrZG6xS6Fu1rOsuxVOqw4NVhsaGupvJyuTsGu&#10;+T4WLybI4iva88Vvur09GqXGo754AxGpjw/xv/ug0/zZ8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E4NMMAAADdAAAADwAAAAAAAAAAAAAAAACYAgAAZHJzL2Rv&#10;d25yZXYueG1sUEsFBgAAAAAEAAQA9QAAAIgDAAAAAA==&#10;" filled="f"/>
                <v:rect id="Rectangle 34" o:spid="_x0000_s1188" style="position:absolute;left:2938;top:8286;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yFsgA&#10;AADdAAAADwAAAGRycy9kb3ducmV2LnhtbESPQWvCQBCF7wX/wzKCt7pR0lKimyCCIJZKjSIeh+yY&#10;pM3Ohuw2xv76bqHQ2wzvzfveLLPBNKKnztWWFcymEQjiwuqaSwWn4+bxBYTzyBoby6TgTg6ydPSw&#10;xETbGx+oz30pQgi7BBVU3reJlK6oyKCb2pY4aFfbGfRh7UqpO7yFcNPIeRQ9S4M1B0KFLa0rKj7z&#10;LxO4cftx2u/2m7f797l376+X/OlqlZqMh9UChKfB/5v/rrc61J/HMfx+E0a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IWyAAAAN0AAAAPAAAAAAAAAAAAAAAAAJgCAABk&#10;cnMvZG93bnJldi54bWxQSwUGAAAAAAQABAD1AAAAjQMAAAAA&#10;">
                  <v:textbox inset="0,0,0,0">
                    <w:txbxContent>
                      <w:p w:rsidR="00E1375C" w:rsidRDefault="00E1375C" w:rsidP="00C54465">
                        <w:pPr>
                          <w:jc w:val="center"/>
                          <w:rPr>
                            <w:ins w:id="792" w:author="DEP07455" w:date="2012-11-09T11:10:00Z"/>
                            <w:sz w:val="16"/>
                            <w:szCs w:val="16"/>
                            <w:lang w:val="da-DK"/>
                          </w:rPr>
                        </w:pPr>
                        <w:r>
                          <w:rPr>
                            <w:sz w:val="16"/>
                            <w:szCs w:val="16"/>
                            <w:lang w:val="da-DK"/>
                          </w:rPr>
                          <w:t>MBANS</w:t>
                        </w:r>
                      </w:p>
                      <w:p w:rsidR="00E1375C" w:rsidRPr="00E05A9C" w:rsidRDefault="00E1375C" w:rsidP="00C54465">
                        <w:pPr>
                          <w:jc w:val="center"/>
                          <w:rPr>
                            <w:sz w:val="16"/>
                            <w:szCs w:val="16"/>
                            <w:lang w:val="da-DK"/>
                          </w:rPr>
                        </w:pPr>
                        <w:ins w:id="793" w:author="DEP07455" w:date="2012-11-09T11:10:00Z">
                          <w:r>
                            <w:rPr>
                              <w:sz w:val="16"/>
                              <w:szCs w:val="16"/>
                              <w:lang w:val="da-DK"/>
                            </w:rPr>
                            <w:t>sensor</w:t>
                          </w:r>
                        </w:ins>
                      </w:p>
                    </w:txbxContent>
                  </v:textbox>
                </v:rect>
                <v:rect id="Rectangle 35" o:spid="_x0000_s1189" style="position:absolute;left:1672;top:891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XjccA&#10;AADdAAAADwAAAGRycy9kb3ducmV2LnhtbESPQWvCQBCF70L/wzIFb7qpqJToKlIQSkXRVMTjkB2T&#10;aHY2ZNcY++u7guBthvfmfW+m89aUoqHaFZYVfPQjEMSp1QVnCva/y94nCOeRNZaWScGdHMxnb50p&#10;xtreeEdN4jMRQtjFqCD3voqldGlOBl3fVsRBO9naoA9rnUld4y2Em1IOomgsDRYcCDlW9JVTekmu&#10;JnCH1Xm/+dks1/e/Q+O2q2MyOlmluu/tYgLCU+tf5uf1tw71B8MRPL4JI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43HAAAA3QAAAA8AAAAAAAAAAAAAAAAAmAIAAGRy&#10;cy9kb3ducmV2LnhtbFBLBQYAAAAABAAEAPUAAACMAwAAAAA=&#10;">
                  <v:textbox inset="0,0,0,0">
                    <w:txbxContent>
                      <w:p w:rsidR="00E1375C" w:rsidRDefault="00E1375C" w:rsidP="00C54465">
                        <w:pPr>
                          <w:jc w:val="center"/>
                          <w:rPr>
                            <w:ins w:id="794" w:author="DEP07455" w:date="2012-11-09T11:10:00Z"/>
                            <w:sz w:val="16"/>
                            <w:szCs w:val="16"/>
                            <w:lang w:val="da-DK"/>
                          </w:rPr>
                        </w:pPr>
                        <w:r>
                          <w:rPr>
                            <w:sz w:val="16"/>
                            <w:szCs w:val="16"/>
                            <w:lang w:val="da-DK"/>
                          </w:rPr>
                          <w:t>MBANS</w:t>
                        </w:r>
                      </w:p>
                      <w:p w:rsidR="00E1375C" w:rsidRPr="00E05A9C" w:rsidRDefault="00E1375C" w:rsidP="00C54465">
                        <w:pPr>
                          <w:jc w:val="center"/>
                          <w:rPr>
                            <w:sz w:val="16"/>
                            <w:szCs w:val="16"/>
                            <w:lang w:val="da-DK"/>
                          </w:rPr>
                        </w:pPr>
                        <w:ins w:id="795" w:author="DEP07455" w:date="2012-11-09T11:10:00Z">
                          <w:r>
                            <w:rPr>
                              <w:sz w:val="16"/>
                              <w:szCs w:val="16"/>
                              <w:lang w:val="da-DK"/>
                            </w:rPr>
                            <w:t>hub</w:t>
                          </w:r>
                        </w:ins>
                      </w:p>
                    </w:txbxContent>
                  </v:textbox>
                </v:rect>
                <v:line id="Line 36" o:spid="_x0000_s1190" style="position:absolute;visibility:visible;mso-wrap-style:square" from="2051,8556" to="2051,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aBr4AAADdAAAADwAAAGRycy9kb3ducmV2LnhtbERPvQrCMBDeBd8hnOCmqaI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toGvgAAAN0AAAAPAAAAAAAAAAAAAAAAAKEC&#10;AABkcnMvZG93bnJldi54bWxQSwUGAAAAAAQABAD5AAAAjAMAAAAA&#10;" strokeweight="2pt"/>
                <v:line id="Line 37" o:spid="_x0000_s1191" style="position:absolute;flip:y;visibility:visible;mso-wrap-style:square" from="2142,8097" to="3358,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HfcUAAADdAAAADwAAAGRycy9kb3ducmV2LnhtbERPS2vCQBC+C/6HZQRvZlMpKqmboIXW&#10;x0Waltbehuw0CWZnQ3bV9N93BaG3+fies8x604gLda62rOAhikEQF1bXXCr4eH+ZLEA4j6yxsUwK&#10;fslBlg4HS0y0vfIbXXJfihDCLkEFlfdtIqUrKjLoItsSB+7HdgZ9gF0pdYfXEG4aOY3jmTRYc2io&#10;sKXniopTfjYKdvt+tYlz3DWL769iTa/b4+fhqNR41K+eQHjq/b/47t7qMH/6OIf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uHfcUAAADdAAAADwAAAAAAAAAA&#10;AAAAAAChAgAAZHJzL2Rvd25yZXYueG1sUEsFBgAAAAAEAAQA+QAAAJMDAAAAAA==&#10;" strokecolor="#00b050">
                  <v:stroke startarrow="classic" startarrowwidth="wide" startarrowlength="short"/>
                </v:line>
                <v:line id="Line 38" o:spid="_x0000_s1192" style="position:absolute;flip:x y;visibility:visible;mso-wrap-style:square" from="5638,8286" to="8861,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OccAAADdAAAADwAAAGRycy9kb3ducmV2LnhtbESPQWvCQBCF7wX/wzJCb7pRVErqKiKU&#10;FgqiVmmP0+yYRLOzIbvV6K93DkJvM7w3730znbeuUmdqQunZwKCfgCLOvC05N7D7euu9gAoR2WLl&#10;mQxcKcB81nmaYmr9hTd03sZcSQiHFA0UMdap1iEryGHo+5pYtINvHEZZm1zbBi8S7io9TJKJdliy&#10;NBRY07Kg7LT9cwbWZFfl5+3wEyajfP+bLN7pOP425rnbLl5BRWrjv/lx/WEFfzgSXPlGR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8E5xwAAAN0AAAAPAAAAAAAA&#10;AAAAAAAAAKECAABkcnMvZG93bnJldi54bWxQSwUGAAAAAAQABAD5AAAAlQMAAAAA&#10;" strokecolor="red">
                  <v:stroke startarrow="classic" startarrowwidth="wide" startarrowlength="short"/>
                </v:line>
                <v:shape id="Text Box 39" o:spid="_x0000_s1193" type="#_x0000_t202" style="position:absolute;left:1672;top:788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E1375C" w:rsidRPr="00D94C99" w:rsidRDefault="00E1375C" w:rsidP="00C54465">
                        <w:pPr>
                          <w:rPr>
                            <w:sz w:val="18"/>
                            <w:lang w:val="da-DK"/>
                          </w:rPr>
                        </w:pPr>
                        <w:r w:rsidRPr="00D94C99">
                          <w:rPr>
                            <w:sz w:val="18"/>
                            <w:lang w:val="da-DK"/>
                          </w:rPr>
                          <w:t>e.i.r.p= 0 dBm</w:t>
                        </w:r>
                      </w:p>
                    </w:txbxContent>
                  </v:textbox>
                </v:shape>
                <v:shape id="Text Box 40" o:spid="_x0000_s1194" type="#_x0000_t202" style="position:absolute;left:5791;top:7243;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gRM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gRMYAAADdAAAADwAAAAAAAAAAAAAAAACYAgAAZHJz&#10;L2Rvd25yZXYueG1sUEsFBgAAAAAEAAQA9QAAAIsDAAAAAA==&#10;" filled="f" stroked="f">
                  <v:textbox inset="0,0,0,0">
                    <w:txbxContent>
                      <w:p w:rsidR="00E1375C" w:rsidRPr="00D94C99" w:rsidRDefault="00E1375C" w:rsidP="00C54465">
                        <w:pPr>
                          <w:rPr>
                            <w:sz w:val="18"/>
                            <w:lang w:val="da-DK"/>
                          </w:rPr>
                        </w:pPr>
                        <w:r>
                          <w:rPr>
                            <w:sz w:val="18"/>
                            <w:lang w:val="da-DK"/>
                          </w:rPr>
                          <w:t>13</w:t>
                        </w:r>
                        <w:r w:rsidRPr="00D94C99">
                          <w:rPr>
                            <w:sz w:val="18"/>
                            <w:lang w:val="da-DK"/>
                          </w:rPr>
                          <w:t xml:space="preserve"> dB building penetration loss</w:t>
                        </w:r>
                      </w:p>
                    </w:txbxContent>
                  </v:textbox>
                </v:shape>
                <v:shape id="Text Box 41" o:spid="_x0000_s1195" type="#_x0000_t202" style="position:absolute;left:1435;top:747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E1375C" w:rsidRPr="00D94C99" w:rsidRDefault="00E1375C" w:rsidP="00C54465">
                        <w:pPr>
                          <w:rPr>
                            <w:b/>
                            <w:sz w:val="18"/>
                            <w:lang w:val="da-DK"/>
                          </w:rPr>
                        </w:pPr>
                        <w:r w:rsidRPr="00D94C99">
                          <w:rPr>
                            <w:b/>
                            <w:sz w:val="18"/>
                            <w:lang w:val="da-DK"/>
                          </w:rPr>
                          <w:t>Healthcare facility</w:t>
                        </w:r>
                      </w:p>
                    </w:txbxContent>
                  </v:textbox>
                </v:shape>
                <v:rect id="Rectangle 42" o:spid="_x0000_s1196" style="position:absolute;left:5524;top:788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sDcQA&#10;AADdAAAADwAAAGRycy9kb3ducmV2LnhtbERPTWvCQBC9F/wPyxR6q5umWGrMJohisUeNl97G7Jik&#10;zc6G7EZTf71bKHibx/ucNB9NK87Uu8aygpdpBIK4tLrhSsGh2Dy/g3AeWWNrmRT8koM8mzykmGh7&#10;4R2d974SIYRdggpq77tESlfWZNBNbUccuJPtDfoA+0rqHi8h3LQyjqI3abDh0FBjR6uayp/9YBQc&#10;m/iA113xEZn55tV/jsX38LVW6ulxXC5AeBr9Xfzv3uowP5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bA3EAAAA3QAAAA8AAAAAAAAAAAAAAAAAmAIAAGRycy9k&#10;b3ducmV2LnhtbFBLBQYAAAAABAAEAPUAAACJAwAAAAA=&#10;"/>
                <v:line id="Line 43" o:spid="_x0000_s1197" style="position:absolute;flip:x;visibility:visible;mso-wrap-style:square" from="5638,7482" to="5752,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btcYAAADdAAAADwAAAGRycy9kb3ducmV2LnhtbESPT2vCQBDF74V+h2UKXoJuNLS00VXs&#10;H0GQHqo9eByyYxLMzobsqPHbu0Khtxne+715M1v0rlFn6kLt2cB4lIIiLrytuTTwu1sNX0EFQbbY&#10;eCYDVwqwmD8+zDC3/sI/dN5KqWIIhxwNVCJtrnUoKnIYRr4ljtrBdw4lrl2pbYeXGO4aPUnTF+2w&#10;5nihwpY+KiqO25OLNVbf/JllybvTSfJGX3vZpFqMGTz1yykooV7+zX/02kZu8pzB/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pW7XGAAAA3QAAAA8AAAAAAAAA&#10;AAAAAAAAoQIAAGRycy9kb3ducmV2LnhtbFBLBQYAAAAABAAEAPkAAACUAwAAAAA=&#10;">
                  <v:stroke endarrow="block"/>
                </v:line>
                <v:line id="Line 44" o:spid="_x0000_s1198" style="position:absolute;visibility:visible;mso-wrap-style:square" from="3358,8001" to="335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45" o:spid="_x0000_s1199" style="position:absolute;flip:x y;visibility:visible;mso-wrap-style:square" from="3358,8097" to="55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esUAAADdAAAADwAAAGRycy9kb3ducmV2LnhtbERPTWvCQBC9F/oflin0ZjaVRiS6CSJI&#10;C4JUa6nHMTsmsdnZkF019te7BaG3ebzPmea9acSZOldbVvASxSCIC6trLhVsPxeDMQjnkTU2lknB&#10;lRzk2ePDFFNtL7ym88aXIoSwS1FB5X2bSumKigy6yLbEgTvYzqAPsCul7vASwk0jh3E8kgZrDg0V&#10;tjSvqPjZnIyCD9Krevl72LnRa/m1j2dvdEy+lXp+6mcTEJ56/y++u991mD9MEvj7Jpw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4esUAAADdAAAADwAAAAAAAAAA&#10;AAAAAAChAgAAZHJzL2Rvd25yZXYueG1sUEsFBgAAAAAEAAQA+QAAAJMDAAAAAA==&#10;" strokecolor="red">
                  <v:stroke startarrow="classic" startarrowwidth="wide" startarrowlength="short"/>
                </v:line>
                <v:shape id="Text Box 46" o:spid="_x0000_s1200" type="#_x0000_t202" style="position:absolute;left:8190;top:9062;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E1375C" w:rsidRPr="00D94C99" w:rsidRDefault="00E1375C" w:rsidP="00C54465">
                        <w:pPr>
                          <w:jc w:val="center"/>
                          <w:rPr>
                            <w:sz w:val="18"/>
                            <w:lang w:val="da-DK"/>
                          </w:rPr>
                        </w:pPr>
                        <w:r w:rsidRPr="00D94C99">
                          <w:rPr>
                            <w:sz w:val="18"/>
                            <w:lang w:val="da-DK"/>
                          </w:rPr>
                          <w:t>Victim ATS receiver</w:t>
                        </w:r>
                      </w:p>
                    </w:txbxContent>
                  </v:textbox>
                </v:shape>
                <v:line id="Line 47" o:spid="_x0000_s1201" style="position:absolute;flip:x;visibility:visible;mso-wrap-style:square" from="1336,6934" to="196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5h8QAAADdAAAADwAAAGRycy9kb3ducmV2LnhtbERPS2vCQBC+F/wPywje6saUaomuIoIP&#10;eiiYCL0O2TEbzM6G7Fajv75bKHibj+85i1VvG3GlzteOFUzGCQji0umaKwWnYvv6AcIHZI2NY1Jw&#10;Jw+r5eBlgZl2Nz7SNQ+ViCHsM1RgQmgzKX1pyKIfu5Y4cmfXWQwRdpXUHd5iuG1kmiRTabHm2GCw&#10;pY2h8pL/WAWP6e7y2Pv063M3kUVw2+/Z/W2v1GjYr+cgAvXhKf53H3Scn77P4O+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mHxAAAAN0AAAAPAAAAAAAAAAAA&#10;AAAAAKECAABkcnMvZG93bnJldi54bWxQSwUGAAAAAAQABAD5AAAAkgMAAAAA&#10;" strokecolor="red">
                  <v:stroke startarrow="classic"/>
                </v:line>
                <v:line id="Line 48" o:spid="_x0000_s1202" style="position:absolute;flip:y;visibility:visible;mso-wrap-style:square" from="1336,6706" to="196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qEccAAADdAAAADwAAAGRycy9kb3ducmV2LnhtbESPT08CQQzF7yZ8h0lNvMmsRAlZGYhK&#10;APFCWDVem53un7DTWXYGWL49PZB4a/Ne3/t1Ou9do07UhdqzgadhAoo497bm0sDP9/JxAipEZIuN&#10;ZzJwoQDz2eBuiqn1Z97RKYulkhAOKRqoYmxTrUNekcMw9C2xaIXvHEZZu1LbDs8S7ho9SpKxdliz&#10;NFTY0kdF+T47OgObtS9+D5e/1fNiVbjssO2/3v3OmIf7/u0VVKQ+/ptv159W8EcvgivfyAh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yoRxwAAAN0AAAAPAAAAAAAA&#10;AAAAAAAAAKECAABkcnMvZG93bnJldi54bWxQSwUGAAAAAAQABAD5AAAAlQMAAAAA&#10;" strokecolor="#00b050">
                  <v:stroke endarrow="classic"/>
                </v:line>
                <v:shape id="Text Box 49" o:spid="_x0000_s1203" type="#_x0000_t202" style="position:absolute;left:2041;top:656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E1375C" w:rsidRPr="00D94C99" w:rsidRDefault="00E1375C" w:rsidP="00C54465">
                        <w:pPr>
                          <w:rPr>
                            <w:i/>
                            <w:sz w:val="18"/>
                            <w:lang w:val="da-DK"/>
                          </w:rPr>
                        </w:pPr>
                        <w:r w:rsidRPr="00D94C99">
                          <w:rPr>
                            <w:i/>
                            <w:sz w:val="18"/>
                            <w:lang w:val="da-DK"/>
                          </w:rPr>
                          <w:t>Wanted signal paths</w:t>
                        </w:r>
                      </w:p>
                      <w:p w:rsidR="00E1375C" w:rsidRPr="00D94C99" w:rsidRDefault="00E1375C" w:rsidP="00C54465">
                        <w:pPr>
                          <w:rPr>
                            <w:i/>
                            <w:sz w:val="18"/>
                            <w:lang w:val="da-DK"/>
                          </w:rPr>
                        </w:pPr>
                        <w:r w:rsidRPr="00D94C99">
                          <w:rPr>
                            <w:i/>
                            <w:sz w:val="18"/>
                            <w:lang w:val="da-DK"/>
                          </w:rPr>
                          <w:t>Interference paths</w:t>
                        </w:r>
                      </w:p>
                    </w:txbxContent>
                  </v:textbox>
                </v:shape>
                <v:line id="Line 50" o:spid="_x0000_s1204" style="position:absolute;flip:x y;visibility:visible;mso-wrap-style:square" from="8190,6934" to="9180,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cv8QAAADdAAAADwAAAGRycy9kb3ducmV2LnhtbESPT2vCQBDF74LfYRmhN90YqpTUVaRU&#10;6E381/M0O2aD2dmQ3Wr00zuHQm8zvDfv/Wax6n2jrtTFOrCB6SQDRVwGW3Nl4HjYjN9AxYRssQlM&#10;Bu4UYbUcDhZY2HDjHV33qVISwrFAAy6lttA6lo48xkloiUU7h85jkrWrtO3wJuG+0XmWzbXHmqXB&#10;YUsfjsrL/tcb2Lrvxwl1Omj+zHezn8fm9ZJNjXkZ9et3UIn69G/+u/6ygp/PhV++kRH0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Ry/xAAAAN0AAAAPAAAAAAAAAAAA&#10;AAAAAKECAABkcnMvZG93bnJldi54bWxQSwUGAAAAAAQABAD5AAAAkgMAAAAA&#10;" strokecolor="#00b050">
                  <v:stroke startarrow="classic" startarrowwidth="wide" startarrowlength="shor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 o:spid="_x0000_s1205" type="#_x0000_t5" style="position:absolute;left:9045;top:8864;width:4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vZcQA&#10;AADdAAAADwAAAGRycy9kb3ducmV2LnhtbERPS0vDQBC+F/wPywheitm0h7bEbIoI0uJFbEohtyE7&#10;JiHZ2ZDdPPz3riD0Nh/fc9LjYjox0eAaywo2UQyCuLS64UrBNX9/PoBwHlljZ5kU/JCDY/awSjHR&#10;duYvmi6+EiGEXYIKau/7REpX1mTQRbYnDty3HQz6AIdK6gHnEG46uY3jnTTYcGiosae3msr2MhoF&#10;2Ba3D6M/5ZhXTXwqxvU+b0mpp8fl9QWEp8Xfxf/usw7zt7sN/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72XEAAAA3QAAAA8AAAAAAAAAAAAAAAAAmAIAAGRycy9k&#10;b3ducmV2LnhtbFBLBQYAAAAABAAEAPUAAACJAwAAAAA=&#10;"/>
                <v:line id="Line 52" o:spid="_x0000_s1206" style="position:absolute;flip:y;visibility:visible;mso-wrap-style:square" from="9282,8556" to="9282,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JycUAAADdAAAADwAAAGRycy9kb3ducmV2LnhtbERPTWsCMRC9F/wPYQQvRbNditjVKFIo&#10;9OClWlZ6GzfjZtnNZJukuv77piD0No/3OavNYDtxIR8axwqeZhkI4srphmsFn4e36QJEiMgaO8ek&#10;4EYBNuvRwwoL7a78QZd9rEUK4VCgAhNjX0gZKkMWw8z1xIk7O28xJuhrqT1eU7jtZJ5lc2mx4dRg&#10;sKdXQ1W7/7EK5GL3+O23p+e2bI/HF1NWZf+1U2oyHrZLEJGG+C++u991mp/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JycUAAADdAAAADwAAAAAAAAAA&#10;AAAAAAChAgAAZHJzL2Rvd25yZXYueG1sUEsFBgAAAAAEAAQA+QAAAJMDAAAAAA==&#10;"/>
                <v:group id="Group 53" o:spid="_x0000_s1207" style="position:absolute;left:6792;top:6124;width:2490;height:810" coordorigin="6927,6122" coordsize="249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Picture 54" o:spid="_x0000_s1208" type="#_x0000_t75" alt="747" style="position:absolute;left:6927;top:6122;width:249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Tn3DAAAA3QAAAA8AAABkcnMvZG93bnJldi54bWxET02LwjAQvQv+hzCCN00Vt0g1iq4IHhaW&#10;dQXxNjRjG2wm3SZq9debhYW9zeN9znzZ2krcqPHGsYLRMAFBnDttuFBw+N4OpiB8QNZYOSYFD/Kw&#10;XHQ7c8y0u/MX3fahEDGEfYYKyhDqTEqfl2TRD11NHLmzayyGCJtC6gbvMdxWcpwkqbRoODaUWNN7&#10;Sfllf7UK3Hr65G1qPo+Xk/HBup/N20eqVL/XrmYgArXhX/zn3uk4f5xO4PebeIJ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OfcMAAADdAAAADwAAAAAAAAAAAAAAAACf&#10;AgAAZHJzL2Rvd25yZXYueG1sUEsFBgAAAAAEAAQA9wAAAI8DAAAAAA==&#10;">
                    <v:imagedata r:id="rId20" o:title="747"/>
                  </v:shape>
                  <v:line id="Line 55" o:spid="_x0000_s1209" style="position:absolute;flip:y;visibility:visible;mso-wrap-style:square" from="8325,6812" to="8325,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k7cMAAADdAAAADwAAAGRycy9kb3ducmV2LnhtbERPTWvCQBC9F/wPywi91Y2CVqOr2IJQ&#10;aD1UBT2O2TEJZmdDdmriv+8Khd7m8T5nsepcpW7UhNKzgeEgAUWceVtybuCw37xMQQVBtlh5JgN3&#10;CrBa9p4WmFrf8jfddpKrGMIhRQOFSJ1qHbKCHIaBr4kjd/GNQ4mwybVtsI3hrtKjJJlohyXHhgJr&#10;ei8ou+5+nIFg73w+Tr+O7dvhdJXydSvd58yY5363noMS6uRf/Of+sHH+aDKG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FpO3DAAAA3QAAAA8AAAAAAAAAAAAA&#10;AAAAoQIAAGRycy9kb3ducmV2LnhtbFBLBQYAAAAABAAEAPkAAACRAwAAAAA=&#10;" strokeweight="1.25pt"/>
                </v:group>
                <v:shape id="Arc 56" o:spid="_x0000_s1210" style="position:absolute;left:9045;top:8237;width:375;height:430;rotation:1053215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zoMEA&#10;AADdAAAADwAAAGRycy9kb3ducmV2LnhtbERPTWsCMRC9F/ofwhS81WzFLnZrFBEKPRW6Kr0Om+lu&#10;6GYSk+iu/74RBG/zeJ+zXI+2F2cK0ThW8DItQBA3ThtuFex3H88LEDEha+wdk4ILRVivHh+WWGk3&#10;8Ded69SKHMKxQgVdSr6SMjYdWYxT54kz9+uCxZRhaKUOOORw28tZUZTSouHc0KGnbUfNX32yCn6O&#10;b4fhksLc16aoX60vzdeISk2exs07iERjuotv7k+d58/KEq7f5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MM6DBAAAA3QAAAA8AAAAAAAAAAAAAAAAAmAIAAGRycy9kb3du&#10;cmV2LnhtbFBLBQYAAAAABAAEAPUAAACGAwAAAAA=&#10;" path="m-1,nfc11929,,21600,9670,21600,21600em-1,nsc11929,,21600,9670,21600,21600l,21600,-1,xe" filled="f">
                  <v:path arrowok="t" o:extrusionok="f" o:connecttype="custom" o:connectlocs="0,0;0,0;0,0" o:connectangles="0,0,0" textboxrect="3168,3165,18432,18435"/>
                </v:shape>
                <v:shape id="Text Box 57" o:spid="_x0000_s1211" type="#_x0000_t202" style="position:absolute;left:8708;top:6736;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E1375C" w:rsidRPr="00D94C99" w:rsidRDefault="00E1375C" w:rsidP="00C54465">
                        <w:pPr>
                          <w:rPr>
                            <w:sz w:val="18"/>
                            <w:lang w:val="da-DK"/>
                          </w:rPr>
                        </w:pPr>
                        <w:r w:rsidRPr="00D94C99">
                          <w:rPr>
                            <w:sz w:val="18"/>
                            <w:lang w:val="da-DK"/>
                          </w:rPr>
                          <w:t>ATS transmitter</w:t>
                        </w:r>
                      </w:p>
                    </w:txbxContent>
                  </v:textbox>
                </v:shape>
                <w10:wrap anchory="line"/>
              </v:group>
            </w:pict>
          </mc:Fallback>
        </mc:AlternateContent>
      </w:r>
      <w:r>
        <w:rPr>
          <w:noProof/>
          <w:lang w:val="de-DE" w:eastAsia="de-DE"/>
        </w:rPr>
        <mc:AlternateContent>
          <mc:Choice Requires="wps">
            <w:drawing>
              <wp:inline distT="0" distB="0" distL="0" distR="0">
                <wp:extent cx="5448300" cy="2562225"/>
                <wp:effectExtent l="0" t="0" r="0" b="9525"/>
                <wp:docPr id="143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830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29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UEtAIAALw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" filled="f" stroked="f">
                <o:lock v:ext="edit" aspectratio="t"/>
                <w10:anchorlock/>
              </v:rect>
            </w:pict>
          </mc:Fallback>
        </mc:AlternateContent>
      </w:r>
    </w:p>
    <w:p w:rsidR="00E1375C" w:rsidRPr="00182A2E" w:rsidRDefault="00E1375C" w:rsidP="00C54465">
      <w:pPr>
        <w:pStyle w:val="ECCParagraph"/>
      </w:pPr>
    </w:p>
    <w:p w:rsidR="00E1375C" w:rsidRDefault="00E1375C" w:rsidP="00C54465">
      <w:pPr>
        <w:pStyle w:val="ECCParagraph"/>
      </w:pPr>
    </w:p>
    <w:p w:rsidR="00E1375C" w:rsidRDefault="00E1375C" w:rsidP="00C54465">
      <w:pPr>
        <w:pStyle w:val="Beschriftung"/>
        <w:keepNext/>
      </w:pPr>
      <w:bookmarkStart w:id="796" w:name="_Ref336438771"/>
      <w:r>
        <w:t xml:space="preserve">Table </w:t>
      </w:r>
      <w:r w:rsidR="009F6345">
        <w:fldChar w:fldCharType="begin"/>
      </w:r>
      <w:r w:rsidR="009F6345">
        <w:instrText xml:space="preserve"> SEQ Table \* ARABIC </w:instrText>
      </w:r>
      <w:r w:rsidR="009F6345">
        <w:fldChar w:fldCharType="separate"/>
      </w:r>
      <w:r>
        <w:rPr>
          <w:noProof/>
        </w:rPr>
        <w:t>6</w:t>
      </w:r>
      <w:r w:rsidR="009F6345">
        <w:rPr>
          <w:noProof/>
        </w:rPr>
        <w:fldChar w:fldCharType="end"/>
      </w:r>
      <w:bookmarkEnd w:id="796"/>
      <w:r>
        <w:t>: Interference from healthcare facility MBANS into ATS-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A34CD6" w:rsidTr="00ED5C6F">
        <w:trPr>
          <w:tblHeader/>
          <w:jc w:val="center"/>
        </w:trPr>
        <w:tc>
          <w:tcPr>
            <w:tcW w:w="4109" w:type="dxa"/>
            <w:tcBorders>
              <w:right w:val="single" w:sz="4" w:space="0" w:color="FFFFFF"/>
            </w:tcBorders>
            <w:shd w:val="clear" w:color="auto" w:fill="D2232A"/>
            <w:vAlign w:val="center"/>
          </w:tcPr>
          <w:p w:rsidR="00E1375C" w:rsidRPr="00A34CD6" w:rsidRDefault="00E1375C" w:rsidP="00ED5C6F">
            <w:pPr>
              <w:spacing w:line="288" w:lineRule="auto"/>
              <w:jc w:val="center"/>
              <w:rPr>
                <w:b/>
                <w:color w:val="FFFFFF"/>
              </w:rPr>
            </w:pPr>
            <w:r w:rsidRPr="00A34CD6">
              <w:rPr>
                <w:b/>
                <w:color w:val="FFFFFF"/>
              </w:rPr>
              <w:t>Simulation input/output parameters</w:t>
            </w:r>
          </w:p>
        </w:tc>
        <w:tc>
          <w:tcPr>
            <w:tcW w:w="5242" w:type="dxa"/>
            <w:gridSpan w:val="2"/>
            <w:tcBorders>
              <w:left w:val="single" w:sz="4" w:space="0" w:color="FFFFFF"/>
            </w:tcBorders>
            <w:shd w:val="clear" w:color="auto" w:fill="D2232A"/>
            <w:vAlign w:val="center"/>
          </w:tcPr>
          <w:p w:rsidR="00E1375C" w:rsidRPr="00A34CD6" w:rsidRDefault="00E1375C" w:rsidP="00ED5C6F">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ED5C6F">
        <w:trPr>
          <w:jc w:val="center"/>
        </w:trPr>
        <w:tc>
          <w:tcPr>
            <w:tcW w:w="9351" w:type="dxa"/>
            <w:gridSpan w:val="3"/>
            <w:vAlign w:val="center"/>
          </w:tcPr>
          <w:p w:rsidR="00E1375C" w:rsidRPr="00DE427D" w:rsidRDefault="00E1375C" w:rsidP="00ED5C6F">
            <w:pPr>
              <w:spacing w:line="288" w:lineRule="auto"/>
              <w:jc w:val="center"/>
            </w:pPr>
            <w:r w:rsidRPr="00DE427D">
              <w:rPr>
                <w:b/>
              </w:rPr>
              <w:t>Victim Link (VLK): ATS link (aircraft to ground station)</w:t>
            </w:r>
          </w:p>
        </w:tc>
      </w:tr>
      <w:tr w:rsidR="00E1375C" w:rsidRPr="00A34CD6" w:rsidTr="00ED5C6F">
        <w:trPr>
          <w:jc w:val="center"/>
        </w:trPr>
        <w:tc>
          <w:tcPr>
            <w:tcW w:w="4109" w:type="dxa"/>
            <w:vAlign w:val="center"/>
          </w:tcPr>
          <w:p w:rsidR="00E1375C" w:rsidRPr="00B4699F" w:rsidRDefault="00E1375C" w:rsidP="00ED5C6F">
            <w:pPr>
              <w:spacing w:line="288" w:lineRule="auto"/>
            </w:pPr>
            <w:r w:rsidRPr="001A2CBD">
              <w:t>VLK f</w:t>
            </w:r>
            <w:r w:rsidRPr="00B4699F">
              <w:t>requency</w:t>
            </w:r>
          </w:p>
        </w:tc>
        <w:tc>
          <w:tcPr>
            <w:tcW w:w="5242" w:type="dxa"/>
            <w:gridSpan w:val="2"/>
            <w:vAlign w:val="center"/>
          </w:tcPr>
          <w:p w:rsidR="00E1375C" w:rsidRPr="00A34CD6" w:rsidRDefault="00E1375C" w:rsidP="00ED5C6F">
            <w:pPr>
              <w:spacing w:line="288" w:lineRule="auto"/>
              <w:jc w:val="center"/>
            </w:pPr>
            <w:r>
              <w:t>2380</w:t>
            </w:r>
            <w:r w:rsidRPr="00A34CD6">
              <w:t xml:space="preserve"> MHz</w:t>
            </w:r>
          </w:p>
        </w:tc>
      </w:tr>
      <w:tr w:rsidR="00E1375C" w:rsidRPr="00A34CD6" w:rsidTr="00ED5C6F">
        <w:trPr>
          <w:jc w:val="center"/>
        </w:trPr>
        <w:tc>
          <w:tcPr>
            <w:tcW w:w="4109" w:type="dxa"/>
            <w:vAlign w:val="center"/>
          </w:tcPr>
          <w:p w:rsidR="00E1375C" w:rsidRPr="00B4699F" w:rsidRDefault="00E1375C" w:rsidP="00ED5C6F">
            <w:pPr>
              <w:spacing w:line="288" w:lineRule="auto"/>
            </w:pPr>
            <w:r w:rsidRPr="001A2CBD">
              <w:t>VLK</w:t>
            </w:r>
            <w:r w:rsidRPr="00B4699F">
              <w:t xml:space="preserve"> bandwidth</w:t>
            </w:r>
          </w:p>
        </w:tc>
        <w:tc>
          <w:tcPr>
            <w:tcW w:w="5242" w:type="dxa"/>
            <w:gridSpan w:val="2"/>
            <w:vAlign w:val="center"/>
          </w:tcPr>
          <w:p w:rsidR="00E1375C" w:rsidRPr="00A34CD6" w:rsidRDefault="00E1375C" w:rsidP="00ED5C6F">
            <w:pPr>
              <w:spacing w:line="288" w:lineRule="auto"/>
              <w:jc w:val="center"/>
            </w:pPr>
            <w:r>
              <w:t>5 MHz</w:t>
            </w:r>
          </w:p>
        </w:tc>
      </w:tr>
      <w:tr w:rsidR="00E1375C" w:rsidRPr="00B62BDC" w:rsidTr="00ED5C6F">
        <w:trPr>
          <w:jc w:val="center"/>
        </w:trPr>
        <w:tc>
          <w:tcPr>
            <w:tcW w:w="4109" w:type="dxa"/>
            <w:vAlign w:val="center"/>
          </w:tcPr>
          <w:p w:rsidR="00E1375C" w:rsidRPr="00B4699F" w:rsidRDefault="00E1375C" w:rsidP="00ED5C6F">
            <w:pPr>
              <w:spacing w:line="288" w:lineRule="auto"/>
            </w:pPr>
            <w:r w:rsidRPr="001A2CBD">
              <w:t xml:space="preserve">VLT </w:t>
            </w:r>
            <w:r w:rsidRPr="001A2CBD">
              <w:rPr>
                <w:rFonts w:cs="Arial"/>
              </w:rPr>
              <w:t>→</w:t>
            </w:r>
            <w:r w:rsidRPr="00B4699F">
              <w:t xml:space="preserve"> VLR path</w:t>
            </w:r>
            <w:r>
              <w:tab/>
            </w:r>
            <w:r>
              <w:tab/>
              <w:t>(Note 1)</w:t>
            </w:r>
          </w:p>
        </w:tc>
        <w:tc>
          <w:tcPr>
            <w:tcW w:w="5242" w:type="dxa"/>
            <w:gridSpan w:val="2"/>
            <w:vAlign w:val="center"/>
          </w:tcPr>
          <w:p w:rsidR="00E1375C" w:rsidRPr="008A746E" w:rsidRDefault="00E1375C" w:rsidP="00ED5C6F">
            <w:pPr>
              <w:spacing w:line="288" w:lineRule="auto"/>
              <w:jc w:val="center"/>
            </w:pPr>
            <w:r w:rsidRPr="008A746E">
              <w:t>FSL (user-defined radius, 300 Km)</w:t>
            </w:r>
          </w:p>
        </w:tc>
      </w:tr>
      <w:tr w:rsidR="00E1375C" w:rsidRPr="00A34CD6" w:rsidTr="00ED5C6F">
        <w:trPr>
          <w:jc w:val="center"/>
        </w:trPr>
        <w:tc>
          <w:tcPr>
            <w:tcW w:w="9351" w:type="dxa"/>
            <w:gridSpan w:val="3"/>
            <w:vAlign w:val="center"/>
          </w:tcPr>
          <w:p w:rsidR="00E1375C" w:rsidRPr="001A2CBD" w:rsidRDefault="00E1375C" w:rsidP="00ED5C6F">
            <w:pPr>
              <w:spacing w:line="288" w:lineRule="auto"/>
              <w:jc w:val="center"/>
            </w:pPr>
            <w:r w:rsidRPr="001A2CBD">
              <w:rPr>
                <w:b/>
              </w:rPr>
              <w:t>Interfer</w:t>
            </w:r>
            <w:r>
              <w:rPr>
                <w:b/>
              </w:rPr>
              <w:t>ing Link (ILK): MBANS</w:t>
            </w:r>
          </w:p>
        </w:tc>
      </w:tr>
      <w:tr w:rsidR="00E1375C" w:rsidRPr="00A34CD6" w:rsidTr="00ED5C6F">
        <w:trPr>
          <w:jc w:val="center"/>
        </w:trPr>
        <w:tc>
          <w:tcPr>
            <w:tcW w:w="4109" w:type="dxa"/>
            <w:vAlign w:val="center"/>
          </w:tcPr>
          <w:p w:rsidR="00E1375C" w:rsidRPr="001A2CBD" w:rsidRDefault="00E1375C" w:rsidP="00ED5C6F">
            <w:pPr>
              <w:spacing w:line="288" w:lineRule="auto"/>
            </w:pPr>
            <w:r>
              <w:t>ILK frequency</w:t>
            </w:r>
          </w:p>
        </w:tc>
        <w:tc>
          <w:tcPr>
            <w:tcW w:w="5242" w:type="dxa"/>
            <w:gridSpan w:val="2"/>
            <w:vAlign w:val="center"/>
          </w:tcPr>
          <w:p w:rsidR="00E1375C" w:rsidRDefault="00E1375C" w:rsidP="00ED5C6F">
            <w:pPr>
              <w:spacing w:line="288" w:lineRule="auto"/>
              <w:jc w:val="center"/>
            </w:pPr>
            <w:r>
              <w:t>2380</w:t>
            </w:r>
            <w:r w:rsidRPr="00A34CD6">
              <w:t xml:space="preserve"> MHz</w:t>
            </w:r>
          </w:p>
        </w:tc>
      </w:tr>
      <w:tr w:rsidR="00E1375C" w:rsidRPr="00A34CD6" w:rsidTr="00ED5C6F">
        <w:trPr>
          <w:jc w:val="center"/>
        </w:trPr>
        <w:tc>
          <w:tcPr>
            <w:tcW w:w="4109" w:type="dxa"/>
            <w:vAlign w:val="center"/>
          </w:tcPr>
          <w:p w:rsidR="00E1375C" w:rsidRPr="00B4699F" w:rsidRDefault="00E1375C" w:rsidP="00ED5C6F">
            <w:pPr>
              <w:spacing w:line="288" w:lineRule="auto"/>
            </w:pPr>
            <w:r w:rsidRPr="001A2CBD">
              <w:t xml:space="preserve">ILK </w:t>
            </w:r>
            <w:r w:rsidRPr="00B4699F">
              <w:t>bandwidth</w:t>
            </w:r>
          </w:p>
        </w:tc>
        <w:tc>
          <w:tcPr>
            <w:tcW w:w="5242" w:type="dxa"/>
            <w:gridSpan w:val="2"/>
            <w:vAlign w:val="center"/>
          </w:tcPr>
          <w:p w:rsidR="00E1375C" w:rsidRPr="00A34CD6" w:rsidRDefault="00E1375C" w:rsidP="00ED5C6F">
            <w:pPr>
              <w:spacing w:line="288" w:lineRule="auto"/>
              <w:jc w:val="center"/>
            </w:pPr>
            <w:r>
              <w:t>3 MHz</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 xml:space="preserve">ILT </w:t>
            </w:r>
            <w:r>
              <w:t>Tx power</w:t>
            </w:r>
          </w:p>
        </w:tc>
        <w:tc>
          <w:tcPr>
            <w:tcW w:w="5242" w:type="dxa"/>
            <w:gridSpan w:val="2"/>
            <w:vAlign w:val="center"/>
          </w:tcPr>
          <w:p w:rsidR="00E1375C" w:rsidRPr="00A34CD6" w:rsidRDefault="00E1375C" w:rsidP="00ED5C6F">
            <w:pPr>
              <w:spacing w:line="288" w:lineRule="auto"/>
              <w:jc w:val="center"/>
            </w:pPr>
            <w:r>
              <w:t>0 dBm</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ILT density</w:t>
            </w:r>
          </w:p>
        </w:tc>
        <w:tc>
          <w:tcPr>
            <w:tcW w:w="5242" w:type="dxa"/>
            <w:gridSpan w:val="2"/>
            <w:vAlign w:val="center"/>
          </w:tcPr>
          <w:p w:rsidR="00E1375C" w:rsidRPr="00A34CD6" w:rsidRDefault="00E1375C" w:rsidP="00ED5C6F">
            <w:pPr>
              <w:spacing w:line="288" w:lineRule="auto"/>
              <w:jc w:val="center"/>
            </w:pPr>
            <w:r w:rsidRPr="00B4699F">
              <w:t>40</w:t>
            </w:r>
            <w:r w:rsidRPr="00A34CD6">
              <w:t>/km</w:t>
            </w:r>
            <w:r w:rsidRPr="00A34CD6">
              <w:rPr>
                <w:vertAlign w:val="superscript"/>
              </w:rPr>
              <w:t>2</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ILT probability of transmission</w:t>
            </w:r>
          </w:p>
        </w:tc>
        <w:tc>
          <w:tcPr>
            <w:tcW w:w="5242" w:type="dxa"/>
            <w:gridSpan w:val="2"/>
            <w:vAlign w:val="center"/>
          </w:tcPr>
          <w:p w:rsidR="00E1375C" w:rsidRPr="00A34CD6" w:rsidRDefault="00E1375C" w:rsidP="00ED5C6F">
            <w:pPr>
              <w:spacing w:line="288" w:lineRule="auto"/>
              <w:jc w:val="center"/>
            </w:pPr>
            <w:r>
              <w:t>0.1</w:t>
            </w:r>
          </w:p>
        </w:tc>
      </w:tr>
      <w:tr w:rsidR="00E1375C" w:rsidRPr="00A34CD6" w:rsidTr="00ED5C6F">
        <w:trPr>
          <w:jc w:val="center"/>
        </w:trPr>
        <w:tc>
          <w:tcPr>
            <w:tcW w:w="4109" w:type="dxa"/>
            <w:vAlign w:val="center"/>
          </w:tcPr>
          <w:p w:rsidR="00E1375C" w:rsidRPr="00B4699F" w:rsidRDefault="00E1375C" w:rsidP="00ED5C6F">
            <w:pPr>
              <w:spacing w:line="288" w:lineRule="auto"/>
            </w:pPr>
            <w:r w:rsidRPr="001A2CBD">
              <w:t xml:space="preserve">ILT </w:t>
            </w:r>
            <w:r w:rsidRPr="001A2CBD">
              <w:rPr>
                <w:rFonts w:cs="Arial"/>
              </w:rPr>
              <w:t>→ VLR interfering path</w:t>
            </w:r>
          </w:p>
        </w:tc>
        <w:tc>
          <w:tcPr>
            <w:tcW w:w="5242" w:type="dxa"/>
            <w:gridSpan w:val="2"/>
            <w:vAlign w:val="center"/>
          </w:tcPr>
          <w:p w:rsidR="00E1375C" w:rsidRPr="00A34CD6" w:rsidRDefault="00E1375C" w:rsidP="00ED5C6F">
            <w:pPr>
              <w:spacing w:line="288" w:lineRule="auto"/>
              <w:jc w:val="center"/>
            </w:pPr>
            <w:r w:rsidRPr="00A34CD6">
              <w:t xml:space="preserve">Extended Hata, </w:t>
            </w:r>
            <w:r>
              <w:t>suburban, indoor</w:t>
            </w:r>
            <w:r w:rsidRPr="00A34CD6">
              <w:rPr>
                <w:rFonts w:cs="Arial"/>
              </w:rPr>
              <w:t>→</w:t>
            </w:r>
            <w:r w:rsidRPr="00A34CD6">
              <w:t>outd</w:t>
            </w:r>
            <w:r>
              <w:t xml:space="preserve">oor, </w:t>
            </w:r>
            <w:r w:rsidRPr="00A34CD6">
              <w:t>below roof</w:t>
            </w:r>
          </w:p>
        </w:tc>
      </w:tr>
      <w:tr w:rsidR="00E1375C" w:rsidRPr="00A34CD6" w:rsidTr="00ED5C6F">
        <w:trPr>
          <w:jc w:val="center"/>
        </w:trPr>
        <w:tc>
          <w:tcPr>
            <w:tcW w:w="4109" w:type="dxa"/>
            <w:vAlign w:val="center"/>
          </w:tcPr>
          <w:p w:rsidR="00E1375C" w:rsidRPr="00B4699F" w:rsidRDefault="00E1375C" w:rsidP="00ED5C6F">
            <w:pPr>
              <w:spacing w:line="288" w:lineRule="auto"/>
            </w:pPr>
            <w:r w:rsidRPr="00B4699F">
              <w:t xml:space="preserve">ILT </w:t>
            </w:r>
            <w:r w:rsidRPr="00B4699F">
              <w:rPr>
                <w:rFonts w:cs="Arial"/>
              </w:rPr>
              <w:t>→ VLR positioning mode</w:t>
            </w:r>
          </w:p>
        </w:tc>
        <w:tc>
          <w:tcPr>
            <w:tcW w:w="5242" w:type="dxa"/>
            <w:gridSpan w:val="2"/>
            <w:vAlign w:val="center"/>
          </w:tcPr>
          <w:p w:rsidR="00E1375C" w:rsidRPr="00A34CD6" w:rsidRDefault="00E1375C" w:rsidP="00ED5C6F">
            <w:pPr>
              <w:spacing w:line="288" w:lineRule="auto"/>
              <w:jc w:val="center"/>
            </w:pPr>
            <w:r>
              <w:t>Closest interferer</w:t>
            </w:r>
          </w:p>
        </w:tc>
      </w:tr>
      <w:tr w:rsidR="00E1375C" w:rsidRPr="00A34CD6" w:rsidTr="00ED5C6F">
        <w:trPr>
          <w:jc w:val="center"/>
        </w:trPr>
        <w:tc>
          <w:tcPr>
            <w:tcW w:w="4109" w:type="dxa"/>
            <w:vAlign w:val="center"/>
          </w:tcPr>
          <w:p w:rsidR="00E1375C" w:rsidRPr="00B4699F" w:rsidRDefault="00E1375C" w:rsidP="00ED5C6F">
            <w:pPr>
              <w:spacing w:line="288" w:lineRule="auto"/>
            </w:pPr>
            <w:r w:rsidRPr="00B4699F">
              <w:t xml:space="preserve">ILT </w:t>
            </w:r>
            <w:r w:rsidRPr="00B4699F">
              <w:rPr>
                <w:rFonts w:cs="Arial"/>
              </w:rPr>
              <w:t>→ VLR protection distance</w:t>
            </w:r>
          </w:p>
        </w:tc>
        <w:tc>
          <w:tcPr>
            <w:tcW w:w="2621" w:type="dxa"/>
            <w:vAlign w:val="center"/>
          </w:tcPr>
          <w:p w:rsidR="00E1375C" w:rsidRPr="00A34CD6" w:rsidRDefault="00E1375C" w:rsidP="00ED5C6F">
            <w:pPr>
              <w:spacing w:line="288" w:lineRule="auto"/>
              <w:jc w:val="center"/>
            </w:pPr>
            <w:r>
              <w:t>0</w:t>
            </w:r>
          </w:p>
        </w:tc>
        <w:tc>
          <w:tcPr>
            <w:tcW w:w="2621" w:type="dxa"/>
            <w:vAlign w:val="center"/>
          </w:tcPr>
          <w:p w:rsidR="00E1375C" w:rsidRPr="00A34CD6" w:rsidRDefault="00E1375C" w:rsidP="00ED5C6F">
            <w:pPr>
              <w:spacing w:line="288" w:lineRule="auto"/>
              <w:jc w:val="center"/>
            </w:pPr>
            <w:del w:id="797" w:author="DEP07455" w:date="2013-01-03T15:43:00Z">
              <w:r w:rsidDel="00706229">
                <w:delText>1 Km</w:delText>
              </w:r>
            </w:del>
            <w:ins w:id="798" w:author="DEP07455" w:date="2013-01-03T15:43:00Z">
              <w:r>
                <w:t>0.7 km</w:t>
              </w:r>
            </w:ins>
          </w:p>
        </w:tc>
      </w:tr>
      <w:tr w:rsidR="00E1375C" w:rsidRPr="00A34CD6" w:rsidTr="00ED5C6F">
        <w:trPr>
          <w:jc w:val="center"/>
        </w:trPr>
        <w:tc>
          <w:tcPr>
            <w:tcW w:w="9351" w:type="dxa"/>
            <w:gridSpan w:val="3"/>
            <w:vAlign w:val="center"/>
          </w:tcPr>
          <w:p w:rsidR="00E1375C" w:rsidRPr="001A2CBD" w:rsidRDefault="00E1375C" w:rsidP="00ED5C6F">
            <w:pPr>
              <w:spacing w:line="288" w:lineRule="auto"/>
              <w:jc w:val="center"/>
              <w:rPr>
                <w:b/>
              </w:rPr>
            </w:pPr>
            <w:r w:rsidRPr="001A2CBD">
              <w:rPr>
                <w:b/>
              </w:rPr>
              <w:t>Simulation results</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dRSS, dBm (Std.dev., dB)</w:t>
            </w:r>
          </w:p>
        </w:tc>
        <w:tc>
          <w:tcPr>
            <w:tcW w:w="2621" w:type="dxa"/>
            <w:vAlign w:val="center"/>
          </w:tcPr>
          <w:p w:rsidR="00E1375C" w:rsidRPr="00A34CD6" w:rsidRDefault="00E1375C" w:rsidP="00ED5C6F">
            <w:pPr>
              <w:spacing w:line="288" w:lineRule="auto"/>
              <w:jc w:val="center"/>
            </w:pPr>
            <w:r>
              <w:t>-76.22 (4.36</w:t>
            </w:r>
            <w:r w:rsidRPr="00A34CD6">
              <w:t>)</w:t>
            </w:r>
          </w:p>
        </w:tc>
        <w:tc>
          <w:tcPr>
            <w:tcW w:w="2621" w:type="dxa"/>
            <w:vAlign w:val="center"/>
          </w:tcPr>
          <w:p w:rsidR="00E1375C" w:rsidRPr="00A34CD6" w:rsidRDefault="00E1375C" w:rsidP="00706229">
            <w:pPr>
              <w:spacing w:line="288" w:lineRule="auto"/>
              <w:jc w:val="center"/>
            </w:pPr>
            <w:del w:id="799" w:author="DEP07455" w:date="2013-01-03T15:44:00Z">
              <w:r w:rsidDel="00706229">
                <w:delText>-76.23 (4.34)</w:delText>
              </w:r>
            </w:del>
            <w:ins w:id="800" w:author="DEP07455" w:date="2013-01-03T15:44:00Z">
              <w:r>
                <w:t>-76.21 (4.35)</w:t>
              </w:r>
            </w:ins>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iRSS</w:t>
            </w:r>
            <w:r w:rsidRPr="00B4699F">
              <w:t>unwanted</w:t>
            </w:r>
            <w:r w:rsidRPr="001A2CBD">
              <w:t>, dBm (Std.dev., dB)</w:t>
            </w:r>
          </w:p>
        </w:tc>
        <w:tc>
          <w:tcPr>
            <w:tcW w:w="2621" w:type="dxa"/>
            <w:vAlign w:val="center"/>
          </w:tcPr>
          <w:p w:rsidR="00E1375C" w:rsidRPr="00A34CD6" w:rsidRDefault="00E1375C" w:rsidP="00ED5C6F">
            <w:pPr>
              <w:spacing w:line="288" w:lineRule="auto"/>
              <w:jc w:val="center"/>
            </w:pPr>
            <w:r w:rsidRPr="00A34CD6">
              <w:t>-</w:t>
            </w:r>
            <w:r>
              <w:t>130.74 (18.43</w:t>
            </w:r>
            <w:r w:rsidRPr="00A34CD6">
              <w:t>)</w:t>
            </w:r>
          </w:p>
        </w:tc>
        <w:tc>
          <w:tcPr>
            <w:tcW w:w="2621" w:type="dxa"/>
            <w:vAlign w:val="center"/>
          </w:tcPr>
          <w:p w:rsidR="00E1375C" w:rsidRPr="00A34CD6" w:rsidRDefault="00E1375C" w:rsidP="00ED5C6F">
            <w:pPr>
              <w:spacing w:line="288" w:lineRule="auto"/>
              <w:jc w:val="center"/>
            </w:pPr>
            <w:del w:id="801" w:author="DEP07455" w:date="2013-01-03T15:44:00Z">
              <w:r w:rsidDel="00706229">
                <w:delText>-147.93 (12.35)</w:delText>
              </w:r>
            </w:del>
            <w:ins w:id="802" w:author="DEP07455" w:date="2013-01-03T15:44:00Z">
              <w:r>
                <w:t>-143.59 (</w:t>
              </w:r>
            </w:ins>
            <w:ins w:id="803" w:author="DEP07455" w:date="2013-01-03T15:45:00Z">
              <w:r>
                <w:t>12.43</w:t>
              </w:r>
            </w:ins>
            <w:ins w:id="804" w:author="DEP07455" w:date="2013-01-03T15:44:00Z">
              <w:r>
                <w:t>)</w:t>
              </w:r>
            </w:ins>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Probability of interference</w:t>
            </w:r>
            <w:r w:rsidRPr="00B4699F">
              <w:t xml:space="preserve"> </w:t>
            </w:r>
            <w:r>
              <w:t>(</w:t>
            </w:r>
            <w:r w:rsidRPr="001A2CBD">
              <w:t>%</w:t>
            </w:r>
            <w:r>
              <w:t>) (I/N = -3 dB)</w:t>
            </w:r>
          </w:p>
        </w:tc>
        <w:tc>
          <w:tcPr>
            <w:tcW w:w="2621" w:type="dxa"/>
            <w:vAlign w:val="center"/>
          </w:tcPr>
          <w:p w:rsidR="00E1375C" w:rsidRPr="00DD29D9" w:rsidRDefault="00E1375C" w:rsidP="00ED5C6F">
            <w:pPr>
              <w:spacing w:line="288" w:lineRule="auto"/>
              <w:jc w:val="center"/>
              <w:rPr>
                <w:b/>
              </w:rPr>
            </w:pPr>
            <w:r w:rsidRPr="00DD29D9">
              <w:rPr>
                <w:b/>
              </w:rPr>
              <w:t>1</w:t>
            </w:r>
            <w:r>
              <w:rPr>
                <w:b/>
              </w:rPr>
              <w:t>1.9</w:t>
            </w:r>
          </w:p>
        </w:tc>
        <w:tc>
          <w:tcPr>
            <w:tcW w:w="2621" w:type="dxa"/>
            <w:vAlign w:val="center"/>
          </w:tcPr>
          <w:p w:rsidR="00E1375C" w:rsidRPr="00DD29D9" w:rsidRDefault="00E1375C" w:rsidP="00ED5C6F">
            <w:pPr>
              <w:spacing w:line="288" w:lineRule="auto"/>
              <w:jc w:val="center"/>
              <w:rPr>
                <w:b/>
              </w:rPr>
            </w:pPr>
            <w:del w:id="805" w:author="DEP07455" w:date="2013-01-03T15:45:00Z">
              <w:r w:rsidDel="00706229">
                <w:rPr>
                  <w:b/>
                </w:rPr>
                <w:delText>0.6</w:delText>
              </w:r>
            </w:del>
            <w:ins w:id="806" w:author="DEP07455" w:date="2013-01-03T15:45:00Z">
              <w:r>
                <w:rPr>
                  <w:b/>
                </w:rPr>
                <w:t>1.1</w:t>
              </w:r>
            </w:ins>
          </w:p>
        </w:tc>
      </w:tr>
    </w:tbl>
    <w:p w:rsidR="00E1375C" w:rsidRPr="003049FF" w:rsidRDefault="00E1375C" w:rsidP="008513F4">
      <w:pPr>
        <w:pStyle w:val="tablefootnote"/>
        <w:rPr>
          <w:ins w:id="807" w:author="DEP07455" w:date="2013-01-03T15:46:00Z"/>
        </w:rPr>
      </w:pPr>
      <w:r w:rsidRPr="003049FF">
        <w:t>Note 1: ATS ground station antenna pointing at aircraft transmitter.</w:t>
      </w:r>
    </w:p>
    <w:p w:rsidR="00E1375C" w:rsidRDefault="00E1375C" w:rsidP="00C54465">
      <w:pPr>
        <w:pStyle w:val="ECCParagraph"/>
      </w:pPr>
      <w:ins w:id="808" w:author="DEP07455" w:date="2013-01-03T15:46:00Z">
        <w:r>
          <w:t xml:space="preserve">An interference probability value around 1% was </w:t>
        </w:r>
      </w:ins>
      <w:ins w:id="809" w:author="DEP07455" w:date="2013-01-03T15:47:00Z">
        <w:r>
          <w:t>assumed</w:t>
        </w:r>
      </w:ins>
      <w:ins w:id="810" w:author="DEP07455" w:date="2013-01-03T15:46:00Z">
        <w:r>
          <w:t xml:space="preserve"> in SEAMCAT to determine the necessary protection distance.</w:t>
        </w:r>
      </w:ins>
    </w:p>
    <w:p w:rsidR="00E1375C" w:rsidRDefault="00E1375C" w:rsidP="002501A9">
      <w:pPr>
        <w:pStyle w:val="berschrift4"/>
      </w:pPr>
      <w:bookmarkStart w:id="811" w:name="_Toc345406748"/>
      <w:r w:rsidRPr="00EB1219">
        <w:rPr>
          <w:lang w:val="en-GB"/>
        </w:rPr>
        <w:t>Interference from ATS transmitters to MBANSs</w:t>
      </w:r>
      <w:bookmarkEnd w:id="811"/>
    </w:p>
    <w:p w:rsidR="00E1375C" w:rsidRPr="00182A2E" w:rsidRDefault="00E1375C" w:rsidP="00265A70">
      <w:pPr>
        <w:pStyle w:val="ECCParagraph"/>
      </w:pPr>
      <w:r w:rsidRPr="006C6E46">
        <w:t>The considered interference</w:t>
      </w:r>
      <w:r>
        <w:t xml:space="preserve"> scenario is depicted in </w:t>
      </w:r>
      <w:r>
        <w:fldChar w:fldCharType="begin"/>
      </w:r>
      <w:r>
        <w:instrText xml:space="preserve"> REF _Ref336438979 \h </w:instrText>
      </w:r>
      <w:r>
        <w:fldChar w:fldCharType="separate"/>
      </w:r>
      <w:r>
        <w:t xml:space="preserve">Figure </w:t>
      </w:r>
      <w:r>
        <w:rPr>
          <w:noProof/>
        </w:rPr>
        <w:t>8</w:t>
      </w:r>
      <w:r>
        <w:fldChar w:fldCharType="end"/>
      </w:r>
      <w:r>
        <w:t xml:space="preserve"> </w:t>
      </w:r>
      <w:r w:rsidRPr="006C6E46">
        <w:t>and has been simulated in SEAMCAT.</w:t>
      </w:r>
      <w:r>
        <w:t xml:space="preserve"> </w:t>
      </w:r>
      <w:r w:rsidRPr="00BC5ABB">
        <w:t xml:space="preserve">The </w:t>
      </w:r>
      <w:r>
        <w:t xml:space="preserve">simulation settings and results are summarized in </w:t>
      </w:r>
      <w:r>
        <w:fldChar w:fldCharType="begin"/>
      </w:r>
      <w:r>
        <w:instrText xml:space="preserve"> REF _Ref336518444 \h </w:instrText>
      </w:r>
      <w:r>
        <w:fldChar w:fldCharType="separate"/>
      </w:r>
      <w:r>
        <w:t xml:space="preserve">Table </w:t>
      </w:r>
      <w:r>
        <w:rPr>
          <w:noProof/>
        </w:rPr>
        <w:t>7</w:t>
      </w:r>
      <w:r>
        <w:fldChar w:fldCharType="end"/>
      </w:r>
      <w:r>
        <w:t xml:space="preserve">. The </w:t>
      </w:r>
      <w:r w:rsidRPr="006C6E46">
        <w:t xml:space="preserve">interference probability from </w:t>
      </w:r>
      <w:r>
        <w:t>an aircraft-mounted ATS transmitter is very low</w:t>
      </w:r>
      <w:r w:rsidRPr="006C6E46">
        <w:t>.</w:t>
      </w:r>
      <w:r>
        <w:t xml:space="preserve"> The altitude of aircraft-mounted antennas and the non-directionality of </w:t>
      </w:r>
      <w:r>
        <w:lastRenderedPageBreak/>
        <w:t>both MBANS antennas and ATS transmitter antennas are the main factors contributing to such very low levels of interference to MBANS operation.</w:t>
      </w:r>
    </w:p>
    <w:p w:rsidR="00E1375C" w:rsidRPr="00182A2E" w:rsidRDefault="00CD63BD" w:rsidP="00265A70">
      <w:pPr>
        <w:pStyle w:val="ECCParagraph"/>
      </w:pPr>
      <w:r>
        <w:rPr>
          <w:noProof/>
          <w:lang w:val="de-DE" w:eastAsia="de-DE"/>
        </w:rPr>
        <mc:AlternateContent>
          <mc:Choice Requires="wpg">
            <w:drawing>
              <wp:anchor distT="0" distB="0" distL="114300" distR="114300" simplePos="0" relativeHeight="251595776" behindDoc="0" locked="0" layoutInCell="1" allowOverlap="1">
                <wp:simplePos x="0" y="0"/>
                <wp:positionH relativeFrom="character">
                  <wp:posOffset>480060</wp:posOffset>
                </wp:positionH>
                <wp:positionV relativeFrom="line">
                  <wp:posOffset>142240</wp:posOffset>
                </wp:positionV>
                <wp:extent cx="5302885" cy="2562225"/>
                <wp:effectExtent l="13335" t="0" r="0" b="10160"/>
                <wp:wrapNone/>
                <wp:docPr id="31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885" cy="2562225"/>
                          <a:chOff x="1497" y="1756"/>
                          <a:chExt cx="8351" cy="4035"/>
                        </a:xfrm>
                      </wpg:grpSpPr>
                      <pic:pic xmlns:pic="http://schemas.openxmlformats.org/drawingml/2006/picture">
                        <pic:nvPicPr>
                          <pic:cNvPr id="313" name="Picture 207"/>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812" y="3091"/>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314" name="Rectangle 208"/>
                        <wps:cNvSpPr>
                          <a:spLocks noChangeArrowheads="1"/>
                        </wps:cNvSpPr>
                        <wps:spPr bwMode="auto">
                          <a:xfrm>
                            <a:off x="1620" y="3085"/>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89"/>
                        <wps:cNvSpPr>
                          <a:spLocks noChangeArrowheads="1"/>
                        </wps:cNvSpPr>
                        <wps:spPr bwMode="auto">
                          <a:xfrm>
                            <a:off x="1497" y="29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90"/>
                        <wps:cNvSpPr>
                          <a:spLocks noChangeArrowheads="1"/>
                        </wps:cNvSpPr>
                        <wps:spPr bwMode="auto">
                          <a:xfrm>
                            <a:off x="3171" y="3918"/>
                            <a:ext cx="753" cy="415"/>
                          </a:xfrm>
                          <a:prstGeom prst="rect">
                            <a:avLst/>
                          </a:prstGeom>
                          <a:solidFill>
                            <a:srgbClr val="FFFFFF"/>
                          </a:solidFill>
                          <a:ln w="9525">
                            <a:solidFill>
                              <a:srgbClr val="000000"/>
                            </a:solidFill>
                            <a:miter lim="800000"/>
                            <a:headEnd/>
                            <a:tailEnd/>
                          </a:ln>
                        </wps:spPr>
                        <wps:txbx>
                          <w:txbxContent>
                            <w:p w:rsidR="00E1375C" w:rsidRDefault="00E1375C" w:rsidP="00265A70">
                              <w:pPr>
                                <w:jc w:val="center"/>
                                <w:rPr>
                                  <w:ins w:id="812" w:author="DEP07455" w:date="2012-11-09T11:11:00Z"/>
                                  <w:sz w:val="16"/>
                                  <w:szCs w:val="16"/>
                                  <w:lang w:val="da-DK"/>
                                </w:rPr>
                              </w:pPr>
                              <w:r>
                                <w:rPr>
                                  <w:sz w:val="16"/>
                                  <w:szCs w:val="16"/>
                                  <w:lang w:val="da-DK"/>
                                </w:rPr>
                                <w:t>MBANS</w:t>
                              </w:r>
                            </w:p>
                            <w:p w:rsidR="00E1375C" w:rsidRPr="00E05A9C" w:rsidRDefault="00E1375C" w:rsidP="00265A70">
                              <w:pPr>
                                <w:jc w:val="center"/>
                                <w:rPr>
                                  <w:sz w:val="16"/>
                                  <w:szCs w:val="16"/>
                                  <w:lang w:val="da-DK"/>
                                </w:rPr>
                              </w:pPr>
                              <w:ins w:id="813" w:author="DEP07455" w:date="2012-11-09T11:11:00Z">
                                <w:r>
                                  <w:rPr>
                                    <w:sz w:val="16"/>
                                    <w:szCs w:val="16"/>
                                    <w:lang w:val="da-DK"/>
                                  </w:rPr>
                                  <w:t>sensor</w:t>
                                </w:r>
                              </w:ins>
                            </w:p>
                          </w:txbxContent>
                        </wps:txbx>
                        <wps:bodyPr rot="0" vert="horz" wrap="square" lIns="0" tIns="0" rIns="0" bIns="0" anchor="t" anchorCtr="0" upright="1">
                          <a:noAutofit/>
                        </wps:bodyPr>
                      </wps:wsp>
                      <wps:wsp>
                        <wps:cNvPr id="1216" name="Rectangle 91"/>
                        <wps:cNvSpPr>
                          <a:spLocks noChangeArrowheads="1"/>
                        </wps:cNvSpPr>
                        <wps:spPr bwMode="auto">
                          <a:xfrm>
                            <a:off x="1905" y="4545"/>
                            <a:ext cx="720" cy="363"/>
                          </a:xfrm>
                          <a:prstGeom prst="rect">
                            <a:avLst/>
                          </a:prstGeom>
                          <a:solidFill>
                            <a:srgbClr val="FFFFFF"/>
                          </a:solidFill>
                          <a:ln w="9525">
                            <a:solidFill>
                              <a:srgbClr val="000000"/>
                            </a:solidFill>
                            <a:miter lim="800000"/>
                            <a:headEnd/>
                            <a:tailEnd/>
                          </a:ln>
                        </wps:spPr>
                        <wps:txbx>
                          <w:txbxContent>
                            <w:p w:rsidR="00E1375C" w:rsidRDefault="00E1375C" w:rsidP="00265A70">
                              <w:pPr>
                                <w:jc w:val="center"/>
                                <w:rPr>
                                  <w:ins w:id="814" w:author="DEP07455" w:date="2012-11-09T11:10:00Z"/>
                                  <w:sz w:val="16"/>
                                  <w:szCs w:val="16"/>
                                  <w:lang w:val="da-DK"/>
                                </w:rPr>
                              </w:pPr>
                              <w:r>
                                <w:rPr>
                                  <w:sz w:val="16"/>
                                  <w:szCs w:val="16"/>
                                  <w:lang w:val="da-DK"/>
                                </w:rPr>
                                <w:t>MBANS</w:t>
                              </w:r>
                            </w:p>
                            <w:p w:rsidR="00E1375C" w:rsidRPr="00E05A9C" w:rsidRDefault="00E1375C" w:rsidP="00265A70">
                              <w:pPr>
                                <w:jc w:val="center"/>
                                <w:rPr>
                                  <w:sz w:val="16"/>
                                  <w:szCs w:val="16"/>
                                  <w:lang w:val="da-DK"/>
                                </w:rPr>
                              </w:pPr>
                              <w:ins w:id="815" w:author="DEP07455" w:date="2012-11-09T11:10:00Z">
                                <w:r>
                                  <w:rPr>
                                    <w:sz w:val="16"/>
                                    <w:szCs w:val="16"/>
                                    <w:lang w:val="da-DK"/>
                                  </w:rPr>
                                  <w:t>hub</w:t>
                                </w:r>
                              </w:ins>
                            </w:p>
                          </w:txbxContent>
                        </wps:txbx>
                        <wps:bodyPr rot="0" vert="horz" wrap="square" lIns="0" tIns="0" rIns="0" bIns="0" anchor="t" anchorCtr="0" upright="1">
                          <a:noAutofit/>
                        </wps:bodyPr>
                      </wps:wsp>
                      <wps:wsp>
                        <wps:cNvPr id="1217" name="Line 92"/>
                        <wps:cNvCnPr/>
                        <wps:spPr bwMode="auto">
                          <a:xfrm>
                            <a:off x="2284" y="41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3"/>
                        <wps:cNvCnPr/>
                        <wps:spPr bwMode="auto">
                          <a:xfrm flipH="1">
                            <a:off x="2274" y="3720"/>
                            <a:ext cx="1307" cy="46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19" name="Line 94"/>
                        <wps:cNvCnPr/>
                        <wps:spPr bwMode="auto">
                          <a:xfrm flipV="1">
                            <a:off x="5893" y="2566"/>
                            <a:ext cx="2490" cy="734"/>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220" name="Text Box 95"/>
                        <wps:cNvSpPr txBox="1">
                          <a:spLocks noChangeArrowheads="1"/>
                        </wps:cNvSpPr>
                        <wps:spPr bwMode="auto">
                          <a:xfrm>
                            <a:off x="1905" y="35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rPr>
                                  <w:sz w:val="18"/>
                                  <w:szCs w:val="18"/>
                                  <w:lang w:val="da-DK"/>
                                </w:rPr>
                              </w:pPr>
                              <w:r w:rsidRPr="00B053F0">
                                <w:rPr>
                                  <w:sz w:val="18"/>
                                  <w:szCs w:val="18"/>
                                  <w:lang w:val="da-DK"/>
                                </w:rPr>
                                <w:t>e.i.r.p= 0 dBm</w:t>
                              </w:r>
                            </w:p>
                          </w:txbxContent>
                        </wps:txbx>
                        <wps:bodyPr rot="0" vert="horz" wrap="square" lIns="0" tIns="0" rIns="0" bIns="0" anchor="t" anchorCtr="0" upright="1">
                          <a:noAutofit/>
                        </wps:bodyPr>
                      </wps:wsp>
                      <wps:wsp>
                        <wps:cNvPr id="1221" name="Text Box 96"/>
                        <wps:cNvSpPr txBox="1">
                          <a:spLocks noChangeArrowheads="1"/>
                        </wps:cNvSpPr>
                        <wps:spPr bwMode="auto">
                          <a:xfrm>
                            <a:off x="5985" y="4333"/>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rPr>
                                  <w:sz w:val="18"/>
                                  <w:szCs w:val="18"/>
                                  <w:lang w:val="da-DK"/>
                                </w:rPr>
                              </w:pPr>
                              <w:r>
                                <w:rPr>
                                  <w:sz w:val="18"/>
                                  <w:szCs w:val="18"/>
                                  <w:lang w:val="da-DK"/>
                                </w:rPr>
                                <w:t>13</w:t>
                              </w:r>
                              <w:r w:rsidRPr="00B053F0">
                                <w:rPr>
                                  <w:sz w:val="18"/>
                                  <w:szCs w:val="18"/>
                                  <w:lang w:val="da-DK"/>
                                </w:rPr>
                                <w:t xml:space="preserve"> dB building penetration loss</w:t>
                              </w:r>
                            </w:p>
                          </w:txbxContent>
                        </wps:txbx>
                        <wps:bodyPr rot="0" vert="horz" wrap="square" lIns="0" tIns="0" rIns="0" bIns="0" anchor="t" anchorCtr="0" upright="1">
                          <a:noAutofit/>
                        </wps:bodyPr>
                      </wps:wsp>
                      <wps:wsp>
                        <wps:cNvPr id="1222" name="Text Box 97"/>
                        <wps:cNvSpPr txBox="1">
                          <a:spLocks noChangeArrowheads="1"/>
                        </wps:cNvSpPr>
                        <wps:spPr bwMode="auto">
                          <a:xfrm>
                            <a:off x="1668" y="31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rPr>
                                  <w:b/>
                                  <w:sz w:val="18"/>
                                  <w:szCs w:val="18"/>
                                  <w:lang w:val="da-DK"/>
                                </w:rPr>
                              </w:pPr>
                              <w:r w:rsidRPr="00B053F0">
                                <w:rPr>
                                  <w:b/>
                                  <w:sz w:val="18"/>
                                  <w:szCs w:val="18"/>
                                  <w:lang w:val="da-DK"/>
                                </w:rPr>
                                <w:t>Healthcare facility</w:t>
                              </w:r>
                            </w:p>
                          </w:txbxContent>
                        </wps:txbx>
                        <wps:bodyPr rot="0" vert="horz" wrap="square" lIns="0" tIns="0" rIns="0" bIns="0" anchor="t" anchorCtr="0" upright="1">
                          <a:noAutofit/>
                        </wps:bodyPr>
                      </wps:wsp>
                      <wps:wsp>
                        <wps:cNvPr id="1223" name="Rectangle 98"/>
                        <wps:cNvSpPr>
                          <a:spLocks noChangeArrowheads="1"/>
                        </wps:cNvSpPr>
                        <wps:spPr bwMode="auto">
                          <a:xfrm>
                            <a:off x="5757" y="35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4" name="Line 99"/>
                        <wps:cNvCnPr/>
                        <wps:spPr bwMode="auto">
                          <a:xfrm flipH="1">
                            <a:off x="5834" y="4561"/>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 name="Line 100"/>
                        <wps:cNvCnPr/>
                        <wps:spPr bwMode="auto">
                          <a:xfrm>
                            <a:off x="3591" y="36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01"/>
                        <wps:cNvCnPr/>
                        <wps:spPr bwMode="auto">
                          <a:xfrm flipV="1">
                            <a:off x="3591" y="3300"/>
                            <a:ext cx="2129" cy="50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227" name="Text Box 102"/>
                        <wps:cNvSpPr txBox="1">
                          <a:spLocks noChangeArrowheads="1"/>
                        </wps:cNvSpPr>
                        <wps:spPr bwMode="auto">
                          <a:xfrm>
                            <a:off x="8423" y="4694"/>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jc w:val="center"/>
                                <w:rPr>
                                  <w:sz w:val="18"/>
                                  <w:szCs w:val="18"/>
                                  <w:lang w:val="da-DK"/>
                                </w:rPr>
                              </w:pPr>
                              <w:r w:rsidRPr="00B053F0">
                                <w:rPr>
                                  <w:sz w:val="18"/>
                                  <w:szCs w:val="18"/>
                                  <w:lang w:val="da-DK"/>
                                </w:rPr>
                                <w:t>Wanted ATS receiver</w:t>
                              </w:r>
                            </w:p>
                          </w:txbxContent>
                        </wps:txbx>
                        <wps:bodyPr rot="0" vert="horz" wrap="square" lIns="0" tIns="0" rIns="0" bIns="0" anchor="t" anchorCtr="0" upright="1">
                          <a:noAutofit/>
                        </wps:bodyPr>
                      </wps:wsp>
                      <wps:wsp>
                        <wps:cNvPr id="1228" name="Line 103"/>
                        <wps:cNvCnPr/>
                        <wps:spPr bwMode="auto">
                          <a:xfrm flipH="1">
                            <a:off x="1569" y="25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229" name="Line 104"/>
                        <wps:cNvCnPr/>
                        <wps:spPr bwMode="auto">
                          <a:xfrm flipV="1">
                            <a:off x="1569" y="23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230" name="Text Box 105"/>
                        <wps:cNvSpPr txBox="1">
                          <a:spLocks noChangeArrowheads="1"/>
                        </wps:cNvSpPr>
                        <wps:spPr bwMode="auto">
                          <a:xfrm>
                            <a:off x="2274" y="21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rPr>
                                  <w:i/>
                                  <w:sz w:val="18"/>
                                  <w:szCs w:val="18"/>
                                  <w:lang w:val="da-DK"/>
                                </w:rPr>
                              </w:pPr>
                              <w:r w:rsidRPr="00B053F0">
                                <w:rPr>
                                  <w:i/>
                                  <w:sz w:val="18"/>
                                  <w:szCs w:val="18"/>
                                  <w:lang w:val="da-DK"/>
                                </w:rPr>
                                <w:t>Wanted signal paths</w:t>
                              </w:r>
                            </w:p>
                            <w:p w:rsidR="00E1375C" w:rsidRPr="00B053F0" w:rsidRDefault="00E1375C" w:rsidP="00265A70">
                              <w:pPr>
                                <w:rPr>
                                  <w:i/>
                                  <w:sz w:val="18"/>
                                  <w:szCs w:val="18"/>
                                  <w:lang w:val="da-DK"/>
                                </w:rPr>
                              </w:pPr>
                              <w:r w:rsidRPr="00B053F0">
                                <w:rPr>
                                  <w:i/>
                                  <w:sz w:val="18"/>
                                  <w:szCs w:val="18"/>
                                  <w:lang w:val="da-DK"/>
                                </w:rPr>
                                <w:t>Interference paths</w:t>
                              </w:r>
                            </w:p>
                          </w:txbxContent>
                        </wps:txbx>
                        <wps:bodyPr rot="0" vert="horz" wrap="square" lIns="0" tIns="0" rIns="0" bIns="0" anchor="t" anchorCtr="0" upright="1">
                          <a:noAutofit/>
                        </wps:bodyPr>
                      </wps:wsp>
                      <wps:wsp>
                        <wps:cNvPr id="1231" name="Line 106"/>
                        <wps:cNvCnPr/>
                        <wps:spPr bwMode="auto">
                          <a:xfrm flipH="1" flipV="1">
                            <a:off x="8423" y="2566"/>
                            <a:ext cx="990" cy="143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32" name="AutoShape 107"/>
                        <wps:cNvSpPr>
                          <a:spLocks noChangeArrowheads="1"/>
                        </wps:cNvSpPr>
                        <wps:spPr bwMode="auto">
                          <a:xfrm>
                            <a:off x="9278" y="4496"/>
                            <a:ext cx="480" cy="1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 name="Line 108"/>
                        <wps:cNvCnPr/>
                        <wps:spPr bwMode="auto">
                          <a:xfrm flipV="1">
                            <a:off x="9515" y="4188"/>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34" name="Group 109"/>
                        <wpg:cNvGrpSpPr>
                          <a:grpSpLocks/>
                        </wpg:cNvGrpSpPr>
                        <wpg:grpSpPr bwMode="auto">
                          <a:xfrm>
                            <a:off x="7025" y="1756"/>
                            <a:ext cx="2490" cy="810"/>
                            <a:chOff x="6927" y="6122"/>
                            <a:chExt cx="2490" cy="810"/>
                          </a:xfrm>
                        </wpg:grpSpPr>
                        <pic:pic xmlns:pic="http://schemas.openxmlformats.org/drawingml/2006/picture">
                          <pic:nvPicPr>
                            <pic:cNvPr id="1235" name="Picture 110" descr="7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27" y="6122"/>
                              <a:ext cx="2490" cy="810"/>
                            </a:xfrm>
                            <a:prstGeom prst="rect">
                              <a:avLst/>
                            </a:prstGeom>
                            <a:noFill/>
                            <a:extLst>
                              <a:ext uri="{909E8E84-426E-40DD-AFC4-6F175D3DCCD1}">
                                <a14:hiddenFill xmlns:a14="http://schemas.microsoft.com/office/drawing/2010/main">
                                  <a:solidFill>
                                    <a:srgbClr val="FFFFFF"/>
                                  </a:solidFill>
                                </a14:hiddenFill>
                              </a:ext>
                            </a:extLst>
                          </pic:spPr>
                        </pic:pic>
                        <wps:wsp>
                          <wps:cNvPr id="1236" name="Line 111"/>
                          <wps:cNvCnPr/>
                          <wps:spPr bwMode="auto">
                            <a:xfrm flipV="1">
                              <a:off x="8325" y="6812"/>
                              <a:ext cx="0" cy="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237" name="Arc 112"/>
                        <wps:cNvSpPr>
                          <a:spLocks/>
                        </wps:cNvSpPr>
                        <wps:spPr bwMode="auto">
                          <a:xfrm rot="11957526" flipH="1">
                            <a:off x="9278" y="3869"/>
                            <a:ext cx="375" cy="43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Text Box 113"/>
                        <wps:cNvSpPr txBox="1">
                          <a:spLocks noChangeArrowheads="1"/>
                        </wps:cNvSpPr>
                        <wps:spPr bwMode="auto">
                          <a:xfrm>
                            <a:off x="8716" y="2439"/>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265A70">
                              <w:pPr>
                                <w:rPr>
                                  <w:sz w:val="18"/>
                                  <w:szCs w:val="18"/>
                                  <w:lang w:val="da-DK"/>
                                </w:rPr>
                              </w:pPr>
                              <w:r w:rsidRPr="00B053F0">
                                <w:rPr>
                                  <w:sz w:val="18"/>
                                  <w:szCs w:val="18"/>
                                  <w:lang w:val="da-DK"/>
                                </w:rPr>
                                <w:t>ATS transmitter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12" style="position:absolute;margin-left:37.8pt;margin-top:11.2pt;width:417.55pt;height:201.75pt;z-index:251595776;mso-position-horizontal-relative:char;mso-position-vertical-relative:line" coordorigin="1497,1756" coordsize="8351,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">
                <v:shape id="Picture 207" o:spid="_x0000_s1213" type="#_x0000_t75" style="position:absolute;left:2812;top:3091;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VZjHAAAA3AAAAA8AAABkcnMvZG93bnJldi54bWxEj09rwkAUxO8Fv8PyhF6KbqwgbXQV/9DS&#10;WzGNpd6e2Wc2mH0bsqum374rCD0OM/MbZrbobC0u1PrKsYLRMAFBXDhdcakg/3obvIDwAVlj7ZgU&#10;/JKHxbz3MMNUuytv6ZKFUkQI+xQVmBCaVEpfGLLoh64hjt7RtRZDlG0pdYvXCLe1fE6SibRYcVww&#10;2NDaUHHKzlbBzyHfnz9XfmPfX83+u1lvd0/ZSqnHfrecggjUhf/wvf2hFYxHY7idi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SVZjHAAAA3AAAAA8AAAAAAAAAAAAA&#10;AAAAnwIAAGRycy9kb3ducmV2LnhtbFBLBQYAAAAABAAEAPcAAACTAwAAAAA=&#10;">
                  <v:imagedata r:id="rId12" o:title="" croptop="-198f" cropbottom="-1786f"/>
                  <o:lock v:ext="edit" aspectratio="f"/>
                </v:shape>
                <v:rect id="Rectangle 208" o:spid="_x0000_s1214" style="position:absolute;left:1620;top:3085;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ioMQA&#10;AADcAAAADwAAAGRycy9kb3ducmV2LnhtbESPQWsCMRSE70L/Q3gFb5q1tiJbo2yLgiehWqi9PTav&#10;yeLmZdlEd/33jSB4HGbmG2ax6l0tLtSGyrOCyTgDQVx6XbFR8H3YjOYgQkTWWHsmBVcKsFo+DRaY&#10;a9/xF1320YgE4ZCjAhtjk0sZSksOw9g3xMn7863DmGRrpG6xS3BXy5csm0mHFacFiw19WipP+7NT&#10;sG5+d8WbCbL4ifZ48h/dxu6MUsPnvngHEamPj/C9vdUKppNX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IqDEAAAA3AAAAA8AAAAAAAAAAAAAAAAAmAIAAGRycy9k&#10;b3ducmV2LnhtbFBLBQYAAAAABAAEAPUAAACJAwAAAAA=&#10;" filled="f"/>
                <v:rect id="Rectangle 89" o:spid="_x0000_s1215" style="position:absolute;left:1497;top:29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HO8MA&#10;AADcAAAADwAAAGRycy9kb3ducmV2LnhtbESPQWsCMRSE7wX/Q3iCt5q1YpHVKGtR6EmoCurtsXkm&#10;i5uXZRPd7b9vCoUeh5n5hlmue1eLJ7Wh8qxgMs5AEJdeV2wUnI671zmIEJE11p5JwTcFWK8GL0vM&#10;te/4i56HaESCcMhRgY2xyaUMpSWHYewb4uTdfOswJtkaqVvsEtzV8i3L3qXDitOCxYY+LJX3w8Mp&#10;2DbXfTEz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HO8MAAADcAAAADwAAAAAAAAAAAAAAAACYAgAAZHJzL2Rv&#10;d25yZXYueG1sUEsFBgAAAAAEAAQA9QAAAIgDAAAAAA==&#10;" filled="f"/>
                <v:rect id="Rectangle 90" o:spid="_x0000_s1216" style="position:absolute;left:3171;top:3918;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XLcYA&#10;AADcAAAADwAAAGRycy9kb3ducmV2LnhtbESPW2vCQBCF3wv9D8sU+lY3WpUSs4oIgigVm0rxcchO&#10;Lm12NmTXGPvruwXBx8O5fJxk0ZtadNS6yrKC4SACQZxZXXGh4Pi5fnkD4TyyxtoyKbiSg8X88SHB&#10;WNsLf1CX+kKEEXYxKii9b2IpXVaSQTewDXHwctsa9EG2hdQtXsK4qeUoiqbSYMWBUGJDq5Kyn/Rs&#10;AnfcfB/32/36/fr71bnD7pROcqvU81O/nIHw1Pt7+NbeaAWvwy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XLcYAAADcAAAADwAAAAAAAAAAAAAAAACYAgAAZHJz&#10;L2Rvd25yZXYueG1sUEsFBgAAAAAEAAQA9QAAAIsDAAAAAA==&#10;">
                  <v:textbox inset="0,0,0,0">
                    <w:txbxContent>
                      <w:p w:rsidR="00E1375C" w:rsidRDefault="00E1375C" w:rsidP="00265A70">
                        <w:pPr>
                          <w:jc w:val="center"/>
                          <w:rPr>
                            <w:ins w:id="816" w:author="DEP07455" w:date="2012-11-09T11:11:00Z"/>
                            <w:sz w:val="16"/>
                            <w:szCs w:val="16"/>
                            <w:lang w:val="da-DK"/>
                          </w:rPr>
                        </w:pPr>
                        <w:r>
                          <w:rPr>
                            <w:sz w:val="16"/>
                            <w:szCs w:val="16"/>
                            <w:lang w:val="da-DK"/>
                          </w:rPr>
                          <w:t>MBANS</w:t>
                        </w:r>
                      </w:p>
                      <w:p w:rsidR="00E1375C" w:rsidRPr="00E05A9C" w:rsidRDefault="00E1375C" w:rsidP="00265A70">
                        <w:pPr>
                          <w:jc w:val="center"/>
                          <w:rPr>
                            <w:sz w:val="16"/>
                            <w:szCs w:val="16"/>
                            <w:lang w:val="da-DK"/>
                          </w:rPr>
                        </w:pPr>
                        <w:ins w:id="817" w:author="DEP07455" w:date="2012-11-09T11:11:00Z">
                          <w:r>
                            <w:rPr>
                              <w:sz w:val="16"/>
                              <w:szCs w:val="16"/>
                              <w:lang w:val="da-DK"/>
                            </w:rPr>
                            <w:t>sensor</w:t>
                          </w:r>
                        </w:ins>
                      </w:p>
                    </w:txbxContent>
                  </v:textbox>
                </v:rect>
                <v:rect id="Rectangle 91" o:spid="_x0000_s1217" style="position:absolute;left:1905;top:45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m58cA&#10;AADdAAAADwAAAGRycy9kb3ducmV2LnhtbESPQWvCQBCF70L/wzIFb7pRVEp0FSkIRVHaVMTjkB2T&#10;aHY2ZNcY/fWuUOhthvfmfW9mi9aUoqHaFZYVDPoRCOLU6oIzBfvfVe8DhPPIGkvLpOBODhbzt84M&#10;Y21v/ENN4jMRQtjFqCD3voqldGlOBl3fVsRBO9naoA9rnUld4y2Em1IOo2giDRYcCDlW9JlTekmu&#10;JnBH1Xm/W+9W2/vj0LjvzTEZn6xS3fd2OQXhqfX/5r/rLx3qDwcTeH0TRp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ZufHAAAA3QAAAA8AAAAAAAAAAAAAAAAAmAIAAGRy&#10;cy9kb3ducmV2LnhtbFBLBQYAAAAABAAEAPUAAACMAwAAAAA=&#10;">
                  <v:textbox inset="0,0,0,0">
                    <w:txbxContent>
                      <w:p w:rsidR="00E1375C" w:rsidRDefault="00E1375C" w:rsidP="00265A70">
                        <w:pPr>
                          <w:jc w:val="center"/>
                          <w:rPr>
                            <w:ins w:id="818" w:author="DEP07455" w:date="2012-11-09T11:10:00Z"/>
                            <w:sz w:val="16"/>
                            <w:szCs w:val="16"/>
                            <w:lang w:val="da-DK"/>
                          </w:rPr>
                        </w:pPr>
                        <w:r>
                          <w:rPr>
                            <w:sz w:val="16"/>
                            <w:szCs w:val="16"/>
                            <w:lang w:val="da-DK"/>
                          </w:rPr>
                          <w:t>MBANS</w:t>
                        </w:r>
                      </w:p>
                      <w:p w:rsidR="00E1375C" w:rsidRPr="00E05A9C" w:rsidRDefault="00E1375C" w:rsidP="00265A70">
                        <w:pPr>
                          <w:jc w:val="center"/>
                          <w:rPr>
                            <w:sz w:val="16"/>
                            <w:szCs w:val="16"/>
                            <w:lang w:val="da-DK"/>
                          </w:rPr>
                        </w:pPr>
                        <w:ins w:id="819" w:author="DEP07455" w:date="2012-11-09T11:10:00Z">
                          <w:r>
                            <w:rPr>
                              <w:sz w:val="16"/>
                              <w:szCs w:val="16"/>
                              <w:lang w:val="da-DK"/>
                            </w:rPr>
                            <w:t>hub</w:t>
                          </w:r>
                        </w:ins>
                      </w:p>
                    </w:txbxContent>
                  </v:textbox>
                </v:rect>
                <v:line id="Line 92" o:spid="_x0000_s1218" style="position:absolute;visibility:visible;mso-wrap-style:square" from="2284,4188" to="2284,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Qg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1QgL8AAADdAAAADwAAAAAAAAAAAAAAAACh&#10;AgAAZHJzL2Rvd25yZXYueG1sUEsFBgAAAAAEAAQA+QAAAI0DAAAAAA==&#10;" strokeweight="2pt"/>
                <v:line id="Line 93" o:spid="_x0000_s1219" style="position:absolute;flip:x;visibility:visible;mso-wrap-style:square" from="2274,3720" to="358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EscAAADdAAAADwAAAGRycy9kb3ducmV2LnhtbESPS2/CQAyE75X6H1au1FvZwAGhwIKg&#10;Eq9eUAPicbOyJoma9UbZLaT/Hh8qcbM145nPk1nnanWjNlSeDfR7CSji3NuKCwOH/fJjBCpEZIu1&#10;ZzLwRwFm09eXCabW3/mbblkslIRwSNFAGWOTah3ykhyGnm+IRbv61mGUtS20bfEu4a7WgyQZaocV&#10;S0OJDX2WlP9kv87A9qubr5MMt/XocsoXtNqcj7uzMe9v3XwMKlIXn+b/640V/EFfcOUbGUF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JzwSxwAAAN0AAAAPAAAAAAAA&#10;AAAAAAAAAKECAABkcnMvZG93bnJldi54bWxQSwUGAAAAAAQABAD5AAAAlQMAAAAA&#10;" strokecolor="#00b050">
                  <v:stroke startarrow="classic" startarrowwidth="wide" startarrowlength="short"/>
                </v:line>
                <v:line id="Line 94" o:spid="_x0000_s1220" style="position:absolute;flip:y;visibility:visible;mso-wrap-style:square" from="5893,2566" to="8383,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8NsQAAADdAAAADwAAAGRycy9kb3ducmV2LnhtbERPS2vCQBC+C/0PyxR6MxstiI2uUhQf&#10;t2Jsqb1Ns5MHzc6G7Jqk/94VCr3Nx/ec5XowteiodZVlBZMoBkGcWV1xoeD9vBvPQTiPrLG2TAp+&#10;ycF69TBaYqJtzyfqUl+IEMIuQQWl900ipctKMugi2xAHLretQR9gW0jdYh/CTS2ncTyTBisODSU2&#10;tCkp+0mvRkH+HZ+fq/2w7fNP2V3Sty/9cWiUenocXhcgPA3+X/znPuowfzp5gfs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nw2xAAAAN0AAAAPAAAAAAAAAAAA&#10;AAAAAKECAABkcnMvZG93bnJldi54bWxQSwUGAAAAAAQABAD5AAAAkgMAAAAA&#10;" strokecolor="red">
                  <v:stroke startarrow="classic" startarrowwidth="wide" startarrowlength="short"/>
                </v:line>
                <v:shape id="Text Box 95" o:spid="_x0000_s1221" type="#_x0000_t202" style="position:absolute;left:1905;top:35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OcYA&#10;AADdAAAADwAAAGRycy9kb3ducmV2LnhtbESPQWvCQBCF74X+h2WE3urGHKSmriJSoVAojfHQ45gd&#10;k8XsbMxuNf33nUPB2wzvzXvfLNej79SVhugCG5hNM1DEdbCOGwOHavf8AiomZItdYDLwSxHWq8eH&#10;JRY23Lik6z41SkI4FmigTakvtI51Sx7jNPTEop3C4DHJOjTaDniTcN/pPMvm2qNjaWixp21L9Xn/&#10;4w1svrl8c5fP41d5Kl1VLTL+mJ+NeZqMm1dQicZ0N/9fv1vBz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lTOcYAAADdAAAADwAAAAAAAAAAAAAAAACYAgAAZHJz&#10;L2Rvd25yZXYueG1sUEsFBgAAAAAEAAQA9QAAAIsDAAAAAA==&#10;" filled="f" stroked="f">
                  <v:textbox inset="0,0,0,0">
                    <w:txbxContent>
                      <w:p w:rsidR="00E1375C" w:rsidRPr="00B053F0" w:rsidRDefault="00E1375C" w:rsidP="00265A70">
                        <w:pPr>
                          <w:rPr>
                            <w:sz w:val="18"/>
                            <w:szCs w:val="18"/>
                            <w:lang w:val="da-DK"/>
                          </w:rPr>
                        </w:pPr>
                        <w:r w:rsidRPr="00B053F0">
                          <w:rPr>
                            <w:sz w:val="18"/>
                            <w:szCs w:val="18"/>
                            <w:lang w:val="da-DK"/>
                          </w:rPr>
                          <w:t>e.i.r.p= 0 dBm</w:t>
                        </w:r>
                      </w:p>
                    </w:txbxContent>
                  </v:textbox>
                </v:shape>
                <v:shape id="Text Box 96" o:spid="_x0000_s1222" type="#_x0000_t202" style="position:absolute;left:5985;top:4333;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2osMA&#10;AADdAAAADwAAAGRycy9kb3ducmV2LnhtbERPTYvCMBC9L/gfwgje1tQeZLcaRURBEGRrPXgcm7EN&#10;NpPaRO3++83Cwt7m8T5nvuxtI57UeeNYwWScgCAunTZcKTgV2/cPED4ga2wck4Jv8rBcDN7mmGn3&#10;4pyex1CJGMI+QwV1CG0mpS9rsujHriWO3NV1FkOEXSV1h68YbhuZJslUWjQcG2psaV1TeTs+rILV&#10;mfONuR8uX/k1N0XxmfB+elNqNOxXMxCB+vAv/nPvdJy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2osMAAADdAAAADwAAAAAAAAAAAAAAAACYAgAAZHJzL2Rv&#10;d25yZXYueG1sUEsFBgAAAAAEAAQA9QAAAIgDAAAAAA==&#10;" filled="f" stroked="f">
                  <v:textbox inset="0,0,0,0">
                    <w:txbxContent>
                      <w:p w:rsidR="00E1375C" w:rsidRPr="00B053F0" w:rsidRDefault="00E1375C" w:rsidP="00265A70">
                        <w:pPr>
                          <w:rPr>
                            <w:sz w:val="18"/>
                            <w:szCs w:val="18"/>
                            <w:lang w:val="da-DK"/>
                          </w:rPr>
                        </w:pPr>
                        <w:r>
                          <w:rPr>
                            <w:sz w:val="18"/>
                            <w:szCs w:val="18"/>
                            <w:lang w:val="da-DK"/>
                          </w:rPr>
                          <w:t>13</w:t>
                        </w:r>
                        <w:r w:rsidRPr="00B053F0">
                          <w:rPr>
                            <w:sz w:val="18"/>
                            <w:szCs w:val="18"/>
                            <w:lang w:val="da-DK"/>
                          </w:rPr>
                          <w:t xml:space="preserve"> dB building penetration loss</w:t>
                        </w:r>
                      </w:p>
                    </w:txbxContent>
                  </v:textbox>
                </v:shape>
                <v:shape id="Text Box 97" o:spid="_x0000_s1223" type="#_x0000_t202" style="position:absolute;left:1668;top:31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o1cMA&#10;AADdAAAADwAAAGRycy9kb3ducmV2LnhtbERPTYvCMBC9L/gfwgje1nR7ELdrFFkUBEGs3cMeZ5ux&#10;DTaT2kSt/94Iwt7m8T5ntuhtI67UeeNYwcc4AUFcOm24UvBTrN+nIHxA1tg4JgV38rCYD95mmGl3&#10;45yuh1CJGMI+QwV1CG0mpS9rsujHriWO3NF1FkOEXSV1h7cYbhuZJslEWjQcG2ps6bum8nS4WAXL&#10;X85X5rz72+fH3BTFZ8LbyUmp0bBffoEI1Id/8cu90X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o1cMAAADdAAAADwAAAAAAAAAAAAAAAACYAgAAZHJzL2Rv&#10;d25yZXYueG1sUEsFBgAAAAAEAAQA9QAAAIgDAAAAAA==&#10;" filled="f" stroked="f">
                  <v:textbox inset="0,0,0,0">
                    <w:txbxContent>
                      <w:p w:rsidR="00E1375C" w:rsidRPr="00B053F0" w:rsidRDefault="00E1375C" w:rsidP="00265A70">
                        <w:pPr>
                          <w:rPr>
                            <w:b/>
                            <w:sz w:val="18"/>
                            <w:szCs w:val="18"/>
                            <w:lang w:val="da-DK"/>
                          </w:rPr>
                        </w:pPr>
                        <w:r w:rsidRPr="00B053F0">
                          <w:rPr>
                            <w:b/>
                            <w:sz w:val="18"/>
                            <w:szCs w:val="18"/>
                            <w:lang w:val="da-DK"/>
                          </w:rPr>
                          <w:t>Healthcare facility</w:t>
                        </w:r>
                      </w:p>
                    </w:txbxContent>
                  </v:textbox>
                </v:shape>
                <v:rect id="Rectangle 98" o:spid="_x0000_s1224" style="position:absolute;left:5757;top:35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line id="Line 99" o:spid="_x0000_s1225" style="position:absolute;flip:x;visibility:visible;mso-wrap-style:square" from="5834,4561" to="5948,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wvMYAAADdAAAADwAAAGRycy9kb3ducmV2LnhtbESPzWvCQBDF7wX/h2WEXoJuGotodJV+&#10;CQXx4MfB45Adk2B2NmSnmv733UKhtxne+715s1z3rlE36kLt2cDTOAVFXHhbc2ngdNyMZqCCIFts&#10;PJOBbwqwXg0elphbf+c93Q5SqhjCIUcDlUibax2KihyGsW+Jo3bxnUOJa1dq2+E9hrtGZ2k61Q5r&#10;jhcqbOmtouJ6+HKxxmbH75NJ8up0kszp4yzbVIsxj8P+ZQFKqJd/8x/9aSOXZc/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GsLzGAAAA3QAAAA8AAAAAAAAA&#10;AAAAAAAAoQIAAGRycy9kb3ducmV2LnhtbFBLBQYAAAAABAAEAPkAAACUAwAAAAA=&#10;">
                  <v:stroke endarrow="block"/>
                </v:line>
                <v:line id="Line 100" o:spid="_x0000_s1226" style="position:absolute;visibility:visible;mso-wrap-style:square" from="3591,3633" to="359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0b4AAADdAAAADwAAAGRycy9kb3ducmV2LnhtbERPvQrCMBDeBd8hnOCmqQVFqlFEqLiJ&#10;1cXtbM622FxKE7W+vREEt/v4fm+57kwtntS6yrKCyTgCQZxbXXGh4HxKR3MQziNrrC2Tgjc5WK/6&#10;vSUm2r74SM/MFyKEsEtQQel9k0jp8pIMurFtiAN3s61BH2BbSN3iK4SbWsZ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H6HRvgAAAN0AAAAPAAAAAAAAAAAAAAAAAKEC&#10;AABkcnMvZG93bnJldi54bWxQSwUGAAAAAAQABAD5AAAAjAMAAAAA&#10;" strokeweight="2pt"/>
                <v:line id="Line 101" o:spid="_x0000_s1227" style="position:absolute;flip:y;visibility:visible;mso-wrap-style:square" from="3591,3300" to="5720,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i+cQAAADdAAAADwAAAGRycy9kb3ducmV2LnhtbERPS2vCQBC+F/oflhF6azZGEEldRVpa&#10;eyvGluptzE4eNDsbstsk/ntXELzNx/ec5Xo0jeipc7VlBdMoBkGcW11zqeB7//68AOE8ssbGMik4&#10;k4P16vFhiam2A++oz3wpQgi7FBVU3replC6vyKCLbEscuMJ2Bn2AXSl1h0MIN41M4nguDdYcGips&#10;6bWi/C/7NwqKU7yf1R/j21D8yv6QfR31z7ZV6mkybl5AeBr9XXxzf+owP0nmcP0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SL5xAAAAN0AAAAPAAAAAAAAAAAA&#10;AAAAAKECAABkcnMvZG93bnJldi54bWxQSwUGAAAAAAQABAD5AAAAkgMAAAAA&#10;" strokecolor="red">
                  <v:stroke startarrow="classic" startarrowwidth="wide" startarrowlength="short"/>
                </v:line>
                <v:shape id="Text Box 102" o:spid="_x0000_s1228" type="#_x0000_t202" style="position:absolute;left:8423;top:4694;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LTcMA&#10;AADdAAAADwAAAGRycy9kb3ducmV2LnhtbERPTWvCQBC9F/wPywi91Y052BpdRaQFoSCN8eBxzI7J&#10;YnY2ZleN/75bKHibx/uc+bK3jbhR541jBeNRAoK4dNpwpWBffL19gPABWWPjmBQ8yMNyMXiZY6bd&#10;nXO67UIlYgj7DBXUIbSZlL6syaIfuZY4cifXWQwRdpXUHd5juG1kmiQTadFwbKixpXVN5Xl3tQpW&#10;B84/zWV7/MlPuSmKacLfk7NSr8N+NQMRqA9P8b97o+P8NH2H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LTcMAAADdAAAADwAAAAAAAAAAAAAAAACYAgAAZHJzL2Rv&#10;d25yZXYueG1sUEsFBgAAAAAEAAQA9QAAAIgDAAAAAA==&#10;" filled="f" stroked="f">
                  <v:textbox inset="0,0,0,0">
                    <w:txbxContent>
                      <w:p w:rsidR="00E1375C" w:rsidRPr="00B053F0" w:rsidRDefault="00E1375C" w:rsidP="00265A70">
                        <w:pPr>
                          <w:jc w:val="center"/>
                          <w:rPr>
                            <w:sz w:val="18"/>
                            <w:szCs w:val="18"/>
                            <w:lang w:val="da-DK"/>
                          </w:rPr>
                        </w:pPr>
                        <w:r w:rsidRPr="00B053F0">
                          <w:rPr>
                            <w:sz w:val="18"/>
                            <w:szCs w:val="18"/>
                            <w:lang w:val="da-DK"/>
                          </w:rPr>
                          <w:t>Wanted ATS receiver</w:t>
                        </w:r>
                      </w:p>
                    </w:txbxContent>
                  </v:textbox>
                </v:shape>
                <v:line id="Line 103" o:spid="_x0000_s1229" style="position:absolute;flip:x;visibility:visible;mso-wrap-style:square" from="1569,2566" to="2196,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4eiMYAAADdAAAADwAAAGRycy9kb3ducmV2LnhtbESPT4vCQAzF7wt+hyGCt3VqBXepjiKC&#10;f9iDsLrgNXRiW+xkSmfU6qc3hwVvCe/lvV9mi87V6kZtqDwbGA0TUMS5txUXBv6O689vUCEiW6w9&#10;k4EHBVjMex8zzKy/8y/dDrFQEsIhQwNljE2mdchLchiGviEW7exbh1HWttC2xbuEu1qnSTLRDiuW&#10;hhIbWpWUXw5XZ+A52Vye25DufzYjfYx+ffp6jLfGDPrdcgoqUhff5v/rnRX8NBVc+UZG0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HojGAAAA3QAAAA8AAAAAAAAA&#10;AAAAAAAAoQIAAGRycy9kb3ducmV2LnhtbFBLBQYAAAAABAAEAPkAAACUAwAAAAA=&#10;" strokecolor="red">
                  <v:stroke startarrow="classic"/>
                </v:line>
                <v:line id="Line 104" o:spid="_x0000_s1230" style="position:absolute;flip:y;visibility:visible;mso-wrap-style:square" from="1569,2338" to="2196,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98QAAADdAAAADwAAAGRycy9kb3ducmV2LnhtbERPS2vCQBC+F/wPywi91U2DSBtdpSo+&#10;L8XU0uuQnTwwOxuzW43/3hUKvc3H95zJrDO1uFDrKssKXgcRCOLM6ooLBcev1csbCOeRNdaWScGN&#10;HMymvacJJtpe+UCX1BcihLBLUEHpfZNI6bKSDLqBbYgDl9vWoA+wLaRu8RrCTS3jKBpJgxWHhhIb&#10;WpSUndJfo2C3sfn3+fazHi7XuUnPn91+bg9KPfe7jzEIT53/F/+5tzrMj+N3eHwTT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fz3xAAAAN0AAAAPAAAAAAAAAAAA&#10;AAAAAKECAABkcnMvZG93bnJldi54bWxQSwUGAAAAAAQABAD5AAAAkgMAAAAA&#10;" strokecolor="#00b050">
                  <v:stroke endarrow="classic"/>
                </v:line>
                <v:shape id="Text Box 105" o:spid="_x0000_s1231" type="#_x0000_t202" style="position:absolute;left:2274;top:21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inset="0,0,0,0">
                    <w:txbxContent>
                      <w:p w:rsidR="00E1375C" w:rsidRPr="00B053F0" w:rsidRDefault="00E1375C" w:rsidP="00265A70">
                        <w:pPr>
                          <w:rPr>
                            <w:i/>
                            <w:sz w:val="18"/>
                            <w:szCs w:val="18"/>
                            <w:lang w:val="da-DK"/>
                          </w:rPr>
                        </w:pPr>
                        <w:r w:rsidRPr="00B053F0">
                          <w:rPr>
                            <w:i/>
                            <w:sz w:val="18"/>
                            <w:szCs w:val="18"/>
                            <w:lang w:val="da-DK"/>
                          </w:rPr>
                          <w:t>Wanted signal paths</w:t>
                        </w:r>
                      </w:p>
                      <w:p w:rsidR="00E1375C" w:rsidRPr="00B053F0" w:rsidRDefault="00E1375C" w:rsidP="00265A70">
                        <w:pPr>
                          <w:rPr>
                            <w:i/>
                            <w:sz w:val="18"/>
                            <w:szCs w:val="18"/>
                            <w:lang w:val="da-DK"/>
                          </w:rPr>
                        </w:pPr>
                        <w:r w:rsidRPr="00B053F0">
                          <w:rPr>
                            <w:i/>
                            <w:sz w:val="18"/>
                            <w:szCs w:val="18"/>
                            <w:lang w:val="da-DK"/>
                          </w:rPr>
                          <w:t>Interference paths</w:t>
                        </w:r>
                      </w:p>
                    </w:txbxContent>
                  </v:textbox>
                </v:shape>
                <v:line id="Line 106" o:spid="_x0000_s1232" style="position:absolute;flip:x y;visibility:visible;mso-wrap-style:square" from="8423,2566" to="9413,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WOcIAAADdAAAADwAAAGRycy9kb3ducmV2LnhtbERPTWvCQBC9F/oflil4azaJWkp0lVIU&#10;vIlaPU+zYzaYnQ3ZVaO/vlsQvM3jfc503ttGXKjztWMFWZKCIC6drrlS8LNbvn+C8AFZY+OYFNzI&#10;w3z2+jLFQrsrb+iyDZWIIewLVGBCaAspfWnIok9cSxy5o+sshgi7SuoOrzHcNjJP0w9psebYYLCl&#10;b0PlaXu2CtbmcN+jDDvJi3wz/r0vR6c0U2rw1n9NQATqw1P8cK90nJ8PM/j/Jp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6WOcIAAADdAAAADwAAAAAAAAAAAAAA&#10;AAChAgAAZHJzL2Rvd25yZXYueG1sUEsFBgAAAAAEAAQA+QAAAJADAAAAAA==&#10;" strokecolor="#00b050">
                  <v:stroke startarrow="classic" startarrowwidth="wide" startarrowlength="short"/>
                </v:line>
                <v:shape id="AutoShape 107" o:spid="_x0000_s1233" type="#_x0000_t5" style="position:absolute;left:9278;top:4496;width:4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eD8QA&#10;AADdAAAADwAAAGRycy9kb3ducmV2LnhtbERPTWuDQBC9F/oflgnkUuJaC20xrlIKIaGX0lgKuQ3u&#10;REV3Vtw1Mf8+WwjkNo/3OVkxm16caHStZQXPUQyCuLK65VrBb7lZvYNwHlljb5kUXMhBkT8+ZJhq&#10;e+YfOu19LUIIuxQVNN4PqZSuasigi+xAHLijHQ36AMda6hHPIdz0MonjV2mw5dDQ4ECfDVXdfjIK&#10;sDv8fRn9LaeybuPtYXp6KztSarmYP9YgPM3+Lr65dzrMT14S+P8mnC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Xg/EAAAA3QAAAA8AAAAAAAAAAAAAAAAAmAIAAGRycy9k&#10;b3ducmV2LnhtbFBLBQYAAAAABAAEAPUAAACJAwAAAAA=&#10;"/>
                <v:line id="Line 108" o:spid="_x0000_s1234" style="position:absolute;flip:y;visibility:visible;mso-wrap-style:square" from="9515,4188" to="9515,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8UAAADdAAAADwAAAGRycy9kb3ducmV2LnhtbERPTWsCMRC9F/ofwhS8lJqtlqJbo4gg&#10;ePCilpXexs10s+xmsk2irv/eFAq9zeN9zmzR21ZcyIfasYLXYQaCuHS65krB52H9MgERIrLG1jEp&#10;uFGAxfzxYYa5dlfe0WUfK5FCOOSowMTY5VKG0pDFMHQdceK+nbcYE/SV1B6vKdy2cpRl79JizanB&#10;YEcrQ2WzP1sFcrJ9/vHL01tTNMfj1BRl0X1tlRo89csPEJH6+C/+c290mj8aj+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T8UAAADdAAAADwAAAAAAAAAA&#10;AAAAAAChAgAAZHJzL2Rvd25yZXYueG1sUEsFBgAAAAAEAAQA+QAAAJMDAAAAAA==&#10;"/>
                <v:group id="Group 109" o:spid="_x0000_s1235" style="position:absolute;left:7025;top:1756;width:2490;height:810" coordorigin="6927,6122" coordsize="249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Picture 110" o:spid="_x0000_s1236" type="#_x0000_t75" alt="747" style="position:absolute;left:6927;top:6122;width:249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xPvDAAAA3QAAAA8AAABkcnMvZG93bnJldi54bWxET02LwjAQvQv+hzCCN011sUg1iqsIHoRl&#10;3QXxNjRjG2wm3Sar1V9vFha8zeN9znzZ2kpcqfHGsYLRMAFBnDttuFDw/bUdTEH4gKyxckwK7uRh&#10;ueh25phpd+NPuh5CIWII+wwVlCHUmZQ+L8miH7qaOHJn11gMETaF1A3eYrit5DhJUmnRcGwosaZ1&#10;Sfnl8GsVuPfpg7ep+TheTsYH6342k32qVL/XrmYgArXhJf5373ScP36bwN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3E+8MAAADdAAAADwAAAAAAAAAAAAAAAACf&#10;AgAAZHJzL2Rvd25yZXYueG1sUEsFBgAAAAAEAAQA9wAAAI8DAAAAAA==&#10;">
                    <v:imagedata r:id="rId20" o:title="747"/>
                  </v:shape>
                  <v:line id="Line 111" o:spid="_x0000_s1237" style="position:absolute;flip:y;visibility:visible;mso-wrap-style:square" from="8325,6812" to="8325,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Vh8MAAADdAAAADwAAAGRycy9kb3ducmV2LnhtbERPTWvCQBC9F/wPywi91Y0KVqOr2IJQ&#10;aD1UBT2O2TEJZmdDdmriv+8Khd7m8T5nsepcpW7UhNKzgeEgAUWceVtybuCw37xMQQVBtlh5JgN3&#10;CrBa9p4WmFrf8jfddpKrGMIhRQOFSJ1qHbKCHIaBr4kjd/GNQ4mwybVtsI3hrtKjJJlohyXHhgJr&#10;ei8ou+5+nIFg73w+Tr+O7dvhdJXydSvd58yY5363noMS6uRf/Of+sHH+aDyB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FYfDAAAA3QAAAA8AAAAAAAAAAAAA&#10;AAAAoQIAAGRycy9kb3ducmV2LnhtbFBLBQYAAAAABAAEAPkAAACRAwAAAAA=&#10;" strokeweight="1.25pt"/>
                </v:group>
                <v:shape id="Arc 112" o:spid="_x0000_s1238" style="position:absolute;left:9278;top:3869;width:375;height:430;rotation:1053215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JsIA&#10;AADdAAAADwAAAGRycy9kb3ducmV2LnhtbERPTWsCMRC9F/wPYYTealZbbbs1ihQKPQluW3odNtPd&#10;0M0kJtFd/70RBG/zeJ+zXA+2E0cK0ThWMJ0UIIhrpw03Cr6/Ph5eQMSErLFzTApOFGG9Gt0tsdSu&#10;5x0dq9SIHMKxRAVtSr6UMtYtWYwT54kz9+eCxZRhaKQO2Odw28lZUSykRcO5oUVP7y3V/9XBKvjd&#10;v/70pxSefGWKam79wmwHVOp+PGzeQCQa0k18dX/qPH/2+AyXb/IJcn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7kmwgAAAN0AAAAPAAAAAAAAAAAAAAAAAJgCAABkcnMvZG93&#10;bnJldi54bWxQSwUGAAAAAAQABAD1AAAAhwMAAAAA&#10;" path="m-1,nfc11929,,21600,9670,21600,21600em-1,nsc11929,,21600,9670,21600,21600l,21600,-1,xe" filled="f">
                  <v:path arrowok="t" o:extrusionok="f" o:connecttype="custom" o:connectlocs="0,0;0,0;0,0" o:connectangles="0,0,0" textboxrect="3168,3165,18432,18435"/>
                </v:shape>
                <v:shape id="Text Box 113" o:spid="_x0000_s1239" type="#_x0000_t202" style="position:absolute;left:8716;top:2439;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J4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bJ4sYAAADdAAAADwAAAAAAAAAAAAAAAACYAgAAZHJz&#10;L2Rvd25yZXYueG1sUEsFBgAAAAAEAAQA9QAAAIsDAAAAAA==&#10;" filled="f" stroked="f">
                  <v:textbox inset="0,0,0,0">
                    <w:txbxContent>
                      <w:p w:rsidR="00E1375C" w:rsidRPr="00B053F0" w:rsidRDefault="00E1375C" w:rsidP="00265A70">
                        <w:pPr>
                          <w:rPr>
                            <w:sz w:val="18"/>
                            <w:szCs w:val="18"/>
                            <w:lang w:val="da-DK"/>
                          </w:rPr>
                        </w:pPr>
                        <w:r w:rsidRPr="00B053F0">
                          <w:rPr>
                            <w:sz w:val="18"/>
                            <w:szCs w:val="18"/>
                            <w:lang w:val="da-DK"/>
                          </w:rPr>
                          <w:t>ATS transmitter</w:t>
                        </w:r>
                      </w:p>
                    </w:txbxContent>
                  </v:textbox>
                </v:shape>
                <w10:wrap anchory="line"/>
              </v:group>
            </w:pict>
          </mc:Fallback>
        </mc:AlternateContent>
      </w:r>
    </w:p>
    <w:p w:rsidR="00E1375C" w:rsidRDefault="00CD63BD" w:rsidP="002501A9">
      <w:pPr>
        <w:pStyle w:val="ECCParagraph"/>
      </w:pPr>
      <w:r>
        <w:rPr>
          <w:noProof/>
          <w:lang w:val="de-DE" w:eastAsia="de-DE"/>
        </w:rPr>
        <mc:AlternateContent>
          <mc:Choice Requires="wps">
            <w:drawing>
              <wp:anchor distT="0" distB="0" distL="114300" distR="114300" simplePos="0" relativeHeight="251596800" behindDoc="0" locked="0" layoutInCell="1" allowOverlap="1">
                <wp:simplePos x="0" y="0"/>
                <wp:positionH relativeFrom="column">
                  <wp:posOffset>436880</wp:posOffset>
                </wp:positionH>
                <wp:positionV relativeFrom="paragraph">
                  <wp:posOffset>2457450</wp:posOffset>
                </wp:positionV>
                <wp:extent cx="5302885" cy="450850"/>
                <wp:effectExtent l="0" t="0" r="0" b="6350"/>
                <wp:wrapNone/>
                <wp:docPr id="143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8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366FAF" w:rsidRDefault="00E1375C" w:rsidP="00265A70">
                            <w:pPr>
                              <w:pStyle w:val="Beschriftung"/>
                              <w:rPr>
                                <w:szCs w:val="24"/>
                              </w:rPr>
                            </w:pPr>
                            <w:bookmarkStart w:id="820" w:name="_Ref336438979"/>
                            <w:r>
                              <w:t xml:space="preserve">Figure </w:t>
                            </w:r>
                            <w:r w:rsidR="009F6345">
                              <w:fldChar w:fldCharType="begin"/>
                            </w:r>
                            <w:r w:rsidR="009F6345">
                              <w:instrText xml:space="preserve"> SEQ Figure \* ARABIC </w:instrText>
                            </w:r>
                            <w:r w:rsidR="009F6345">
                              <w:fldChar w:fldCharType="separate"/>
                            </w:r>
                            <w:r>
                              <w:rPr>
                                <w:noProof/>
                              </w:rPr>
                              <w:t>8</w:t>
                            </w:r>
                            <w:r w:rsidR="009F6345">
                              <w:rPr>
                                <w:noProof/>
                              </w:rPr>
                              <w:fldChar w:fldCharType="end"/>
                            </w:r>
                            <w:bookmarkEnd w:id="820"/>
                            <w:r>
                              <w:t>:</w:t>
                            </w:r>
                            <w:r w:rsidRPr="00127F58">
                              <w:t xml:space="preserve"> Interference scenario – ATS </w:t>
                            </w:r>
                            <w:r>
                              <w:t>transmitter</w:t>
                            </w:r>
                            <w:r w:rsidRPr="00127F58">
                              <w:t xml:space="preserve"> </w:t>
                            </w:r>
                            <w:r>
                              <w:t xml:space="preserve">into </w:t>
                            </w:r>
                            <w:r w:rsidRPr="00127F58">
                              <w:t xml:space="preserve">healthcare facility MBANS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240" type="#_x0000_t202" style="position:absolute;left:0;text-align:left;margin-left:34.4pt;margin-top:193.5pt;width:417.55pt;height:3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" stroked="f">
                <v:textbox style="mso-fit-shape-to-text:t" inset="0,0,0,0">
                  <w:txbxContent>
                    <w:p w:rsidR="00E1375C" w:rsidRPr="00366FAF" w:rsidRDefault="00E1375C" w:rsidP="00265A70">
                      <w:pPr>
                        <w:pStyle w:val="Beschriftung"/>
                        <w:rPr>
                          <w:szCs w:val="24"/>
                        </w:rPr>
                      </w:pPr>
                      <w:bookmarkStart w:id="821" w:name="_Ref336438979"/>
                      <w:r>
                        <w:t xml:space="preserve">Figure </w:t>
                      </w:r>
                      <w:r w:rsidR="009F6345">
                        <w:fldChar w:fldCharType="begin"/>
                      </w:r>
                      <w:r w:rsidR="009F6345">
                        <w:instrText xml:space="preserve"> SEQ Figure \* ARABIC </w:instrText>
                      </w:r>
                      <w:r w:rsidR="009F6345">
                        <w:fldChar w:fldCharType="separate"/>
                      </w:r>
                      <w:r>
                        <w:rPr>
                          <w:noProof/>
                        </w:rPr>
                        <w:t>8</w:t>
                      </w:r>
                      <w:r w:rsidR="009F6345">
                        <w:rPr>
                          <w:noProof/>
                        </w:rPr>
                        <w:fldChar w:fldCharType="end"/>
                      </w:r>
                      <w:bookmarkEnd w:id="821"/>
                      <w:r>
                        <w:t>:</w:t>
                      </w:r>
                      <w:r w:rsidRPr="00127F58">
                        <w:t xml:space="preserve"> Interference scenario – ATS </w:t>
                      </w:r>
                      <w:r>
                        <w:t>transmitter</w:t>
                      </w:r>
                      <w:r w:rsidRPr="00127F58">
                        <w:t xml:space="preserve"> </w:t>
                      </w:r>
                      <w:r>
                        <w:t xml:space="preserve">into </w:t>
                      </w:r>
                      <w:r w:rsidRPr="00127F58">
                        <w:t xml:space="preserve">healthcare facility MBANS </w:t>
                      </w:r>
                    </w:p>
                  </w:txbxContent>
                </v:textbox>
              </v:shape>
            </w:pict>
          </mc:Fallback>
        </mc:AlternateContent>
      </w:r>
      <w:r>
        <w:rPr>
          <w:noProof/>
          <w:lang w:val="de-DE" w:eastAsia="de-DE"/>
        </w:rPr>
        <mc:AlternateContent>
          <mc:Choice Requires="wps">
            <w:drawing>
              <wp:inline distT="0" distB="0" distL="0" distR="0">
                <wp:extent cx="5305425" cy="2562225"/>
                <wp:effectExtent l="0" t="0" r="0" b="9525"/>
                <wp:docPr id="143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17.7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fftAIAALw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" filled="f" stroked="f">
                <o:lock v:ext="edit" aspectratio="t"/>
                <w10:anchorlock/>
              </v:rect>
            </w:pict>
          </mc:Fallback>
        </mc:AlternateContent>
      </w:r>
    </w:p>
    <w:p w:rsidR="00E1375C" w:rsidRDefault="00E1375C"/>
    <w:p w:rsidR="00E1375C" w:rsidRPr="002C09C2" w:rsidRDefault="00E1375C"/>
    <w:p w:rsidR="00E1375C" w:rsidRDefault="00E1375C" w:rsidP="002501A9">
      <w:pPr>
        <w:pStyle w:val="Beschriftung"/>
        <w:keepNext/>
      </w:pPr>
      <w:bookmarkStart w:id="822" w:name="_Ref336518444"/>
      <w:r>
        <w:t xml:space="preserve">Table </w:t>
      </w:r>
      <w:r w:rsidR="009F6345">
        <w:fldChar w:fldCharType="begin"/>
      </w:r>
      <w:r w:rsidR="009F6345">
        <w:instrText xml:space="preserve"> SEQ Table \* ARABIC </w:instrText>
      </w:r>
      <w:r w:rsidR="009F6345">
        <w:fldChar w:fldCharType="separate"/>
      </w:r>
      <w:r>
        <w:rPr>
          <w:noProof/>
        </w:rPr>
        <w:t>7</w:t>
      </w:r>
      <w:r w:rsidR="009F6345">
        <w:rPr>
          <w:noProof/>
        </w:rPr>
        <w:fldChar w:fldCharType="end"/>
      </w:r>
      <w:bookmarkEnd w:id="822"/>
      <w:r w:rsidRPr="00A34FD2">
        <w:t>: Interference from ATS to healthcare facility MBANS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Tr="00ED5C6F">
        <w:trPr>
          <w:tblHeader/>
          <w:jc w:val="center"/>
        </w:trPr>
        <w:tc>
          <w:tcPr>
            <w:tcW w:w="4109" w:type="dxa"/>
            <w:tcBorders>
              <w:right w:val="single" w:sz="4" w:space="0" w:color="FFFFFF"/>
            </w:tcBorders>
            <w:shd w:val="clear" w:color="auto" w:fill="D2232A"/>
            <w:vAlign w:val="center"/>
          </w:tcPr>
          <w:p w:rsidR="00E1375C" w:rsidRPr="00A34CD6" w:rsidRDefault="00E1375C" w:rsidP="00ED5C6F">
            <w:pPr>
              <w:spacing w:line="288" w:lineRule="auto"/>
              <w:jc w:val="center"/>
              <w:rPr>
                <w:b/>
                <w:color w:val="FFFFFF"/>
              </w:rPr>
            </w:pPr>
            <w:r w:rsidRPr="00A34CD6">
              <w:rPr>
                <w:b/>
                <w:color w:val="FFFFFF"/>
              </w:rPr>
              <w:t>Simulation input/output parameters</w:t>
            </w:r>
          </w:p>
        </w:tc>
        <w:tc>
          <w:tcPr>
            <w:tcW w:w="5242" w:type="dxa"/>
            <w:tcBorders>
              <w:left w:val="single" w:sz="4" w:space="0" w:color="FFFFFF"/>
            </w:tcBorders>
            <w:shd w:val="clear" w:color="auto" w:fill="D2232A"/>
            <w:vAlign w:val="center"/>
          </w:tcPr>
          <w:p w:rsidR="00E1375C" w:rsidRPr="00A34CD6" w:rsidRDefault="00E1375C" w:rsidP="00ED5C6F">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ED5C6F">
        <w:trPr>
          <w:jc w:val="center"/>
        </w:trPr>
        <w:tc>
          <w:tcPr>
            <w:tcW w:w="9351" w:type="dxa"/>
            <w:gridSpan w:val="2"/>
            <w:vAlign w:val="center"/>
          </w:tcPr>
          <w:p w:rsidR="00E1375C" w:rsidRPr="006D5D9B" w:rsidRDefault="00E1375C" w:rsidP="00ED5C6F">
            <w:pPr>
              <w:spacing w:line="288" w:lineRule="auto"/>
              <w:jc w:val="center"/>
              <w:rPr>
                <w:lang w:val="nl-NL"/>
              </w:rPr>
            </w:pPr>
            <w:r>
              <w:rPr>
                <w:b/>
                <w:lang w:val="nl-NL"/>
              </w:rPr>
              <w:t xml:space="preserve">Victim Link (VLK): </w:t>
            </w:r>
            <w:r>
              <w:rPr>
                <w:b/>
              </w:rPr>
              <w:t>MBANS</w:t>
            </w:r>
          </w:p>
        </w:tc>
      </w:tr>
      <w:tr w:rsidR="00E1375C" w:rsidRPr="00A34CD6" w:rsidTr="00ED5C6F">
        <w:trPr>
          <w:jc w:val="center"/>
        </w:trPr>
        <w:tc>
          <w:tcPr>
            <w:tcW w:w="4109" w:type="dxa"/>
            <w:vAlign w:val="center"/>
          </w:tcPr>
          <w:p w:rsidR="00E1375C" w:rsidRPr="00C77051" w:rsidRDefault="00E1375C" w:rsidP="00ED5C6F">
            <w:pPr>
              <w:spacing w:line="288" w:lineRule="auto"/>
            </w:pPr>
            <w:r w:rsidRPr="001A2CBD">
              <w:t>VLK f</w:t>
            </w:r>
            <w:r w:rsidRPr="00C77051">
              <w:t>requency</w:t>
            </w:r>
          </w:p>
        </w:tc>
        <w:tc>
          <w:tcPr>
            <w:tcW w:w="5242" w:type="dxa"/>
            <w:vAlign w:val="center"/>
          </w:tcPr>
          <w:p w:rsidR="00E1375C" w:rsidRPr="00A34CD6" w:rsidRDefault="00E1375C" w:rsidP="00ED5C6F">
            <w:pPr>
              <w:spacing w:line="288" w:lineRule="auto"/>
              <w:jc w:val="center"/>
            </w:pPr>
            <w:r>
              <w:t>2380</w:t>
            </w:r>
            <w:r w:rsidRPr="00A34CD6">
              <w:t xml:space="preserve"> MHz</w:t>
            </w:r>
          </w:p>
        </w:tc>
      </w:tr>
      <w:tr w:rsidR="00E1375C" w:rsidRPr="00A34CD6" w:rsidTr="00ED5C6F">
        <w:trPr>
          <w:jc w:val="center"/>
        </w:trPr>
        <w:tc>
          <w:tcPr>
            <w:tcW w:w="4109" w:type="dxa"/>
            <w:vAlign w:val="center"/>
          </w:tcPr>
          <w:p w:rsidR="00E1375C" w:rsidRPr="00C77051" w:rsidRDefault="00E1375C" w:rsidP="00ED5C6F">
            <w:pPr>
              <w:spacing w:line="288" w:lineRule="auto"/>
            </w:pPr>
            <w:r w:rsidRPr="001A2CBD">
              <w:t>VLK</w:t>
            </w:r>
            <w:r w:rsidRPr="00C77051">
              <w:t xml:space="preserve"> bandwidth</w:t>
            </w:r>
          </w:p>
        </w:tc>
        <w:tc>
          <w:tcPr>
            <w:tcW w:w="5242" w:type="dxa"/>
            <w:vAlign w:val="center"/>
          </w:tcPr>
          <w:p w:rsidR="00E1375C" w:rsidRPr="00A34CD6" w:rsidRDefault="00E1375C" w:rsidP="00ED5C6F">
            <w:pPr>
              <w:spacing w:line="288" w:lineRule="auto"/>
              <w:jc w:val="center"/>
            </w:pPr>
            <w:r>
              <w:t>3 MHz</w:t>
            </w:r>
          </w:p>
        </w:tc>
      </w:tr>
      <w:tr w:rsidR="00E1375C" w:rsidRPr="00A34CD6" w:rsidTr="00ED5C6F">
        <w:trPr>
          <w:jc w:val="center"/>
        </w:trPr>
        <w:tc>
          <w:tcPr>
            <w:tcW w:w="4109" w:type="dxa"/>
            <w:vAlign w:val="center"/>
          </w:tcPr>
          <w:p w:rsidR="00E1375C" w:rsidRPr="00C77051" w:rsidRDefault="00E1375C" w:rsidP="00ED5C6F">
            <w:pPr>
              <w:spacing w:line="288" w:lineRule="auto"/>
            </w:pPr>
            <w:r w:rsidRPr="001A2CBD">
              <w:t xml:space="preserve">VLT </w:t>
            </w:r>
            <w:r w:rsidRPr="001A2CBD">
              <w:rPr>
                <w:rFonts w:cs="Arial"/>
              </w:rPr>
              <w:t>→</w:t>
            </w:r>
            <w:r w:rsidRPr="00C77051">
              <w:t xml:space="preserve"> VLR path</w:t>
            </w:r>
          </w:p>
        </w:tc>
        <w:tc>
          <w:tcPr>
            <w:tcW w:w="5242" w:type="dxa"/>
            <w:vAlign w:val="center"/>
          </w:tcPr>
          <w:p w:rsidR="00E1375C" w:rsidRPr="00A34CD6" w:rsidRDefault="00E1375C" w:rsidP="00ED5C6F">
            <w:pPr>
              <w:spacing w:line="288" w:lineRule="auto"/>
              <w:jc w:val="center"/>
            </w:pPr>
            <w:r>
              <w:t>FSL (user-defined radius, 3 m)</w:t>
            </w:r>
          </w:p>
        </w:tc>
      </w:tr>
      <w:tr w:rsidR="00E1375C" w:rsidRPr="00A34CD6" w:rsidTr="00ED5C6F">
        <w:trPr>
          <w:jc w:val="center"/>
        </w:trPr>
        <w:tc>
          <w:tcPr>
            <w:tcW w:w="9351" w:type="dxa"/>
            <w:gridSpan w:val="2"/>
            <w:vAlign w:val="center"/>
          </w:tcPr>
          <w:p w:rsidR="00E1375C" w:rsidRPr="001A2CBD" w:rsidRDefault="00E1375C" w:rsidP="00ED5C6F">
            <w:pPr>
              <w:spacing w:line="288" w:lineRule="auto"/>
              <w:jc w:val="center"/>
            </w:pPr>
            <w:r w:rsidRPr="001A2CBD">
              <w:rPr>
                <w:b/>
              </w:rPr>
              <w:t xml:space="preserve">Interfering Link (ILK): </w:t>
            </w:r>
            <w:r w:rsidRPr="00DE427D">
              <w:rPr>
                <w:b/>
              </w:rPr>
              <w:t>ATS link (aircraft to ground station)</w:t>
            </w:r>
          </w:p>
        </w:tc>
      </w:tr>
      <w:tr w:rsidR="00E1375C" w:rsidRPr="00A34CD6" w:rsidTr="00ED5C6F">
        <w:trPr>
          <w:jc w:val="center"/>
        </w:trPr>
        <w:tc>
          <w:tcPr>
            <w:tcW w:w="4109" w:type="dxa"/>
            <w:vAlign w:val="center"/>
          </w:tcPr>
          <w:p w:rsidR="00E1375C" w:rsidRPr="001A2CBD" w:rsidRDefault="00E1375C" w:rsidP="00ED5C6F">
            <w:pPr>
              <w:spacing w:line="288" w:lineRule="auto"/>
            </w:pPr>
            <w:r>
              <w:t>ILK frequency</w:t>
            </w:r>
          </w:p>
        </w:tc>
        <w:tc>
          <w:tcPr>
            <w:tcW w:w="5242" w:type="dxa"/>
            <w:vAlign w:val="center"/>
          </w:tcPr>
          <w:p w:rsidR="00E1375C" w:rsidRDefault="00E1375C" w:rsidP="00ED5C6F">
            <w:pPr>
              <w:spacing w:line="288" w:lineRule="auto"/>
              <w:jc w:val="center"/>
            </w:pPr>
            <w:r>
              <w:t>2380</w:t>
            </w:r>
            <w:r w:rsidRPr="00A34CD6">
              <w:t xml:space="preserve"> MHz</w:t>
            </w:r>
          </w:p>
        </w:tc>
      </w:tr>
      <w:tr w:rsidR="00E1375C" w:rsidRPr="00A34CD6" w:rsidTr="00ED5C6F">
        <w:trPr>
          <w:jc w:val="center"/>
        </w:trPr>
        <w:tc>
          <w:tcPr>
            <w:tcW w:w="4109" w:type="dxa"/>
            <w:vAlign w:val="center"/>
          </w:tcPr>
          <w:p w:rsidR="00E1375C" w:rsidRPr="00C77051" w:rsidRDefault="00E1375C" w:rsidP="00ED5C6F">
            <w:pPr>
              <w:spacing w:line="288" w:lineRule="auto"/>
            </w:pPr>
            <w:r w:rsidRPr="001A2CBD">
              <w:t xml:space="preserve">ILK </w:t>
            </w:r>
            <w:r w:rsidRPr="00C77051">
              <w:t>bandwidth</w:t>
            </w:r>
          </w:p>
        </w:tc>
        <w:tc>
          <w:tcPr>
            <w:tcW w:w="5242" w:type="dxa"/>
            <w:vAlign w:val="center"/>
          </w:tcPr>
          <w:p w:rsidR="00E1375C" w:rsidRPr="00A34CD6" w:rsidRDefault="00E1375C" w:rsidP="00ED5C6F">
            <w:pPr>
              <w:spacing w:line="288" w:lineRule="auto"/>
              <w:jc w:val="center"/>
            </w:pPr>
            <w:r>
              <w:t>5 MHz</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 xml:space="preserve">ILT </w:t>
            </w:r>
            <w:r>
              <w:t xml:space="preserve">Tx </w:t>
            </w:r>
            <w:r w:rsidRPr="001A2CBD">
              <w:t>power</w:t>
            </w:r>
          </w:p>
        </w:tc>
        <w:tc>
          <w:tcPr>
            <w:tcW w:w="5242" w:type="dxa"/>
            <w:vAlign w:val="center"/>
          </w:tcPr>
          <w:p w:rsidR="00E1375C" w:rsidRPr="00A34CD6" w:rsidRDefault="00E1375C" w:rsidP="00ED5C6F">
            <w:pPr>
              <w:spacing w:line="288" w:lineRule="auto"/>
              <w:jc w:val="center"/>
            </w:pPr>
            <w:r>
              <w:t>40 dBm (reduced by 13 dB wall attenuation)</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 xml:space="preserve">ILT </w:t>
            </w:r>
            <w:r w:rsidRPr="001A2CBD">
              <w:rPr>
                <w:rFonts w:cs="Arial"/>
              </w:rPr>
              <w:t>→ VLR interfering path</w:t>
            </w:r>
          </w:p>
        </w:tc>
        <w:tc>
          <w:tcPr>
            <w:tcW w:w="5242" w:type="dxa"/>
            <w:vAlign w:val="center"/>
          </w:tcPr>
          <w:p w:rsidR="00E1375C" w:rsidRPr="00A34CD6" w:rsidRDefault="00E1375C" w:rsidP="00ED5C6F">
            <w:pPr>
              <w:spacing w:line="288" w:lineRule="auto"/>
              <w:jc w:val="center"/>
            </w:pPr>
            <w:r>
              <w:t>FSL</w:t>
            </w:r>
          </w:p>
        </w:tc>
      </w:tr>
      <w:tr w:rsidR="00E1375C" w:rsidRPr="00A34CD6" w:rsidTr="00ED5C6F">
        <w:trPr>
          <w:jc w:val="center"/>
        </w:trPr>
        <w:tc>
          <w:tcPr>
            <w:tcW w:w="4109" w:type="dxa"/>
            <w:vAlign w:val="center"/>
          </w:tcPr>
          <w:p w:rsidR="00E1375C" w:rsidRPr="00C77051" w:rsidRDefault="00E1375C" w:rsidP="00ED5C6F">
            <w:pPr>
              <w:spacing w:line="288" w:lineRule="auto"/>
            </w:pPr>
            <w:r w:rsidRPr="00C77051">
              <w:t xml:space="preserve">ILT </w:t>
            </w:r>
            <w:r w:rsidRPr="00C77051">
              <w:rPr>
                <w:rFonts w:cs="Arial"/>
              </w:rPr>
              <w:t>→ VLR positioning mode</w:t>
            </w:r>
          </w:p>
        </w:tc>
        <w:tc>
          <w:tcPr>
            <w:tcW w:w="5242" w:type="dxa"/>
            <w:vAlign w:val="center"/>
          </w:tcPr>
          <w:p w:rsidR="00E1375C" w:rsidRPr="00A34CD6" w:rsidRDefault="00E1375C" w:rsidP="00ED5C6F">
            <w:pPr>
              <w:spacing w:line="288" w:lineRule="auto"/>
              <w:jc w:val="center"/>
            </w:pPr>
            <w:r>
              <w:t>None</w:t>
            </w:r>
          </w:p>
        </w:tc>
      </w:tr>
      <w:tr w:rsidR="00E1375C" w:rsidRPr="00A34CD6" w:rsidTr="00ED5C6F">
        <w:trPr>
          <w:jc w:val="center"/>
        </w:trPr>
        <w:tc>
          <w:tcPr>
            <w:tcW w:w="4109" w:type="dxa"/>
            <w:vAlign w:val="center"/>
          </w:tcPr>
          <w:p w:rsidR="00E1375C" w:rsidRPr="00C77051" w:rsidRDefault="00E1375C" w:rsidP="00ED5C6F">
            <w:pPr>
              <w:spacing w:line="288" w:lineRule="auto"/>
            </w:pPr>
            <w:r w:rsidRPr="00C77051">
              <w:t xml:space="preserve">ILT </w:t>
            </w:r>
            <w:r w:rsidRPr="00C77051">
              <w:rPr>
                <w:rFonts w:cs="Arial"/>
              </w:rPr>
              <w:t xml:space="preserve">→ VLR </w:t>
            </w:r>
            <w:r>
              <w:rPr>
                <w:rFonts w:cs="Arial"/>
              </w:rPr>
              <w:t>simulation radius</w:t>
            </w:r>
          </w:p>
        </w:tc>
        <w:tc>
          <w:tcPr>
            <w:tcW w:w="5242" w:type="dxa"/>
            <w:vAlign w:val="center"/>
          </w:tcPr>
          <w:p w:rsidR="00E1375C" w:rsidRPr="00A34CD6" w:rsidRDefault="00E1375C" w:rsidP="00ED5C6F">
            <w:pPr>
              <w:spacing w:line="288" w:lineRule="auto"/>
              <w:jc w:val="center"/>
            </w:pPr>
            <w:r>
              <w:t>0.0 Km (ILT directly above VLR)</w:t>
            </w:r>
          </w:p>
        </w:tc>
      </w:tr>
      <w:tr w:rsidR="00E1375C" w:rsidRPr="00A34CD6" w:rsidTr="00ED5C6F">
        <w:trPr>
          <w:jc w:val="center"/>
        </w:trPr>
        <w:tc>
          <w:tcPr>
            <w:tcW w:w="4109" w:type="dxa"/>
            <w:vAlign w:val="center"/>
          </w:tcPr>
          <w:p w:rsidR="00E1375C" w:rsidRPr="00C77051" w:rsidRDefault="00E1375C" w:rsidP="00ED5C6F">
            <w:pPr>
              <w:spacing w:line="288" w:lineRule="auto"/>
            </w:pPr>
            <w:r w:rsidRPr="00C77051">
              <w:t xml:space="preserve">ILT </w:t>
            </w:r>
            <w:r>
              <w:rPr>
                <w:rFonts w:cs="Arial"/>
              </w:rPr>
              <w:t>→ VLR number of active transmitters</w:t>
            </w:r>
          </w:p>
        </w:tc>
        <w:tc>
          <w:tcPr>
            <w:tcW w:w="5242" w:type="dxa"/>
            <w:vAlign w:val="center"/>
          </w:tcPr>
          <w:p w:rsidR="00E1375C" w:rsidRPr="00A34CD6" w:rsidRDefault="00E1375C" w:rsidP="00ED5C6F">
            <w:pPr>
              <w:spacing w:line="288" w:lineRule="auto"/>
              <w:jc w:val="center"/>
            </w:pPr>
            <w:r>
              <w:t>1</w:t>
            </w:r>
          </w:p>
        </w:tc>
      </w:tr>
      <w:tr w:rsidR="00E1375C" w:rsidRPr="00A34CD6" w:rsidTr="00ED5C6F">
        <w:trPr>
          <w:jc w:val="center"/>
        </w:trPr>
        <w:tc>
          <w:tcPr>
            <w:tcW w:w="9351" w:type="dxa"/>
            <w:gridSpan w:val="2"/>
            <w:vAlign w:val="center"/>
          </w:tcPr>
          <w:p w:rsidR="00E1375C" w:rsidRPr="001A2CBD" w:rsidRDefault="00E1375C" w:rsidP="00ED5C6F">
            <w:pPr>
              <w:spacing w:line="288" w:lineRule="auto"/>
              <w:jc w:val="center"/>
              <w:rPr>
                <w:b/>
              </w:rPr>
            </w:pPr>
            <w:r w:rsidRPr="001A2CBD">
              <w:rPr>
                <w:b/>
              </w:rPr>
              <w:t>Simulation results</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dRSS, dBm (Std.dev., dB)</w:t>
            </w:r>
          </w:p>
        </w:tc>
        <w:tc>
          <w:tcPr>
            <w:tcW w:w="5242" w:type="dxa"/>
            <w:vAlign w:val="center"/>
          </w:tcPr>
          <w:p w:rsidR="00E1375C" w:rsidRPr="00A34CD6" w:rsidRDefault="00E1375C" w:rsidP="00ED5C6F">
            <w:pPr>
              <w:spacing w:line="288" w:lineRule="auto"/>
              <w:jc w:val="center"/>
            </w:pPr>
            <w:r>
              <w:t>-45.2 (4.42</w:t>
            </w:r>
            <w:r w:rsidRPr="00A34CD6">
              <w:t>)</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iRSS</w:t>
            </w:r>
            <w:r w:rsidRPr="00C77051">
              <w:t>unwanted</w:t>
            </w:r>
            <w:r w:rsidRPr="001A2CBD">
              <w:t>, dBm (Std.dev., dB)</w:t>
            </w:r>
          </w:p>
        </w:tc>
        <w:tc>
          <w:tcPr>
            <w:tcW w:w="5242" w:type="dxa"/>
            <w:vAlign w:val="center"/>
          </w:tcPr>
          <w:p w:rsidR="00E1375C" w:rsidRPr="00A34CD6" w:rsidRDefault="00E1375C" w:rsidP="00ED5C6F">
            <w:pPr>
              <w:spacing w:line="288" w:lineRule="auto"/>
              <w:jc w:val="center"/>
            </w:pPr>
            <w:r>
              <w:t>-95.18 (1)</w:t>
            </w:r>
          </w:p>
        </w:tc>
      </w:tr>
      <w:tr w:rsidR="00E1375C" w:rsidRPr="00A34CD6" w:rsidTr="00ED5C6F">
        <w:trPr>
          <w:jc w:val="center"/>
        </w:trPr>
        <w:tc>
          <w:tcPr>
            <w:tcW w:w="4109" w:type="dxa"/>
            <w:vAlign w:val="center"/>
          </w:tcPr>
          <w:p w:rsidR="00E1375C" w:rsidRPr="001A2CBD" w:rsidRDefault="00E1375C" w:rsidP="00ED5C6F">
            <w:pPr>
              <w:spacing w:line="288" w:lineRule="auto"/>
            </w:pPr>
            <w:r w:rsidRPr="001A2CBD">
              <w:t>Probability of interference</w:t>
            </w:r>
            <w:r w:rsidRPr="00C77051">
              <w:t xml:space="preserve"> </w:t>
            </w:r>
            <w:r>
              <w:t>(</w:t>
            </w:r>
            <w:r w:rsidRPr="001A2CBD">
              <w:t>%</w:t>
            </w:r>
            <w:r>
              <w:t>) (C/I = 15 dB)</w:t>
            </w:r>
          </w:p>
        </w:tc>
        <w:tc>
          <w:tcPr>
            <w:tcW w:w="5242" w:type="dxa"/>
            <w:vAlign w:val="center"/>
          </w:tcPr>
          <w:p w:rsidR="00E1375C" w:rsidRPr="00DD29D9" w:rsidRDefault="00E1375C" w:rsidP="00ED5C6F">
            <w:pPr>
              <w:spacing w:line="288" w:lineRule="auto"/>
              <w:jc w:val="center"/>
              <w:rPr>
                <w:b/>
              </w:rPr>
            </w:pPr>
            <w:r>
              <w:rPr>
                <w:b/>
              </w:rPr>
              <w:t>0.0</w:t>
            </w:r>
          </w:p>
        </w:tc>
      </w:tr>
    </w:tbl>
    <w:p w:rsidR="00E1375C" w:rsidRDefault="00E1375C">
      <w:pPr>
        <w:pStyle w:val="ECCParagraph"/>
        <w:rPr>
          <w:lang w:val="en-US"/>
        </w:rPr>
      </w:pPr>
    </w:p>
    <w:p w:rsidR="00E1375C" w:rsidRPr="00656894" w:rsidRDefault="00E1375C" w:rsidP="002501A9">
      <w:pPr>
        <w:pStyle w:val="berschrift3"/>
      </w:pPr>
      <w:bookmarkStart w:id="823" w:name="_Toc345406749"/>
      <w:r>
        <w:t>Home MBANSs</w:t>
      </w:r>
      <w:bookmarkEnd w:id="823"/>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8</w:t>
      </w:r>
      <w:r w:rsidR="009F6345">
        <w:rPr>
          <w:noProof/>
        </w:rPr>
        <w:fldChar w:fldCharType="end"/>
      </w:r>
      <w:r>
        <w:t xml:space="preserve">: </w:t>
      </w:r>
      <w:r w:rsidRPr="001E7228">
        <w:t xml:space="preserve">MCL calculation in </w:t>
      </w:r>
      <w:r w:rsidRPr="00182A2E">
        <w:t xml:space="preserve">2360 – 2400 </w:t>
      </w:r>
      <w:r w:rsidRPr="001E7228">
        <w:t>MHz band between</w:t>
      </w:r>
      <w:r>
        <w:t xml:space="preserve"> home</w:t>
      </w:r>
      <w:r w:rsidRPr="001E7228">
        <w:t xml:space="preserve"> MBANSs and </w:t>
      </w:r>
      <w:r>
        <w:t>ATS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55"/>
        <w:gridCol w:w="1007"/>
        <w:gridCol w:w="1932"/>
        <w:gridCol w:w="2261"/>
      </w:tblGrid>
      <w:tr w:rsidR="00E1375C" w:rsidRPr="00182A2E" w:rsidTr="000C7FF2">
        <w:trPr>
          <w:tblHeader/>
          <w:jc w:val="center"/>
        </w:trPr>
        <w:tc>
          <w:tcPr>
            <w:tcW w:w="2362" w:type="pct"/>
            <w:tcBorders>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Victim characteristics</w:t>
            </w:r>
          </w:p>
        </w:tc>
        <w:tc>
          <w:tcPr>
            <w:tcW w:w="511" w:type="pct"/>
            <w:tcBorders>
              <w:left w:val="single" w:sz="8" w:space="0" w:color="FFFFFF"/>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Units</w:t>
            </w:r>
          </w:p>
        </w:tc>
        <w:tc>
          <w:tcPr>
            <w:tcW w:w="980" w:type="pct"/>
            <w:tcBorders>
              <w:left w:val="single" w:sz="8" w:space="0" w:color="FFFFFF"/>
              <w:right w:val="single" w:sz="8" w:space="0" w:color="FFFFFF"/>
            </w:tcBorders>
            <w:shd w:val="clear" w:color="auto" w:fill="D2232A"/>
            <w:vAlign w:val="center"/>
          </w:tcPr>
          <w:p w:rsidR="00E1375C" w:rsidRPr="00C87152" w:rsidRDefault="00E1375C" w:rsidP="00ED5C6F">
            <w:pPr>
              <w:spacing w:line="288" w:lineRule="auto"/>
              <w:jc w:val="center"/>
              <w:rPr>
                <w:color w:val="FFFFFF"/>
                <w:lang w:val="en-GB"/>
              </w:rPr>
            </w:pPr>
            <w:r w:rsidRPr="00C87152">
              <w:rPr>
                <w:color w:val="FFFFFF"/>
                <w:lang w:val="en-GB"/>
              </w:rPr>
              <w:t>ATS receiver</w:t>
            </w:r>
          </w:p>
        </w:tc>
        <w:tc>
          <w:tcPr>
            <w:tcW w:w="1147" w:type="pct"/>
            <w:tcBorders>
              <w:left w:val="single" w:sz="8" w:space="0" w:color="FFFFFF"/>
              <w:right w:val="single" w:sz="8" w:space="0" w:color="FFFFFF"/>
            </w:tcBorders>
            <w:shd w:val="clear" w:color="auto" w:fill="D2232A"/>
            <w:vAlign w:val="center"/>
          </w:tcPr>
          <w:p w:rsidR="00E1375C" w:rsidRPr="002501A9" w:rsidRDefault="00E1375C">
            <w:pPr>
              <w:spacing w:line="288" w:lineRule="auto"/>
              <w:jc w:val="center"/>
              <w:rPr>
                <w:color w:val="FFFFFF"/>
                <w:lang w:val="en-GB"/>
              </w:rPr>
            </w:pPr>
            <w:r w:rsidRPr="00C87152">
              <w:rPr>
                <w:color w:val="FFFFFF"/>
                <w:lang w:val="en-GB"/>
              </w:rPr>
              <w:t>MBANSs</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lastRenderedPageBreak/>
              <w:t>Receiver bandwidth</w:t>
            </w:r>
          </w:p>
        </w:tc>
        <w:tc>
          <w:tcPr>
            <w:tcW w:w="511" w:type="pct"/>
            <w:vAlign w:val="center"/>
          </w:tcPr>
          <w:p w:rsidR="00E1375C" w:rsidRPr="00182A2E" w:rsidRDefault="00E1375C" w:rsidP="00ED5C6F">
            <w:pPr>
              <w:keepNext/>
              <w:keepLines/>
              <w:jc w:val="center"/>
              <w:rPr>
                <w:lang w:val="en-GB"/>
              </w:rPr>
            </w:pPr>
            <w:r w:rsidRPr="00EB1219">
              <w:rPr>
                <w:lang w:val="en-GB"/>
              </w:rPr>
              <w:t>MHz</w:t>
            </w:r>
          </w:p>
        </w:tc>
        <w:tc>
          <w:tcPr>
            <w:tcW w:w="980" w:type="pct"/>
            <w:vAlign w:val="center"/>
          </w:tcPr>
          <w:p w:rsidR="00E1375C" w:rsidRPr="004D0107" w:rsidRDefault="00E1375C" w:rsidP="00ED5C6F">
            <w:pPr>
              <w:jc w:val="center"/>
              <w:rPr>
                <w:lang w:val="en-GB"/>
              </w:rPr>
            </w:pPr>
            <w:r w:rsidRPr="00C87152">
              <w:rPr>
                <w:lang w:val="en-GB"/>
              </w:rPr>
              <w:t>5</w:t>
            </w:r>
          </w:p>
        </w:tc>
        <w:tc>
          <w:tcPr>
            <w:tcW w:w="1147" w:type="pct"/>
            <w:vAlign w:val="center"/>
          </w:tcPr>
          <w:p w:rsidR="00E1375C" w:rsidRPr="009F0408" w:rsidRDefault="00E1375C" w:rsidP="00ED5C6F">
            <w:pPr>
              <w:jc w:val="center"/>
              <w:rPr>
                <w:lang w:val="en-GB"/>
              </w:rPr>
            </w:pPr>
            <w:r w:rsidRPr="009F0408">
              <w:rPr>
                <w:lang w:val="en-GB"/>
              </w:rPr>
              <w:t>3</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Receiver noise figure</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4D0107" w:rsidRDefault="00E1375C" w:rsidP="00ED5C6F">
            <w:pPr>
              <w:jc w:val="center"/>
              <w:rPr>
                <w:lang w:val="en-GB"/>
              </w:rPr>
            </w:pPr>
            <w:r w:rsidRPr="00C87152">
              <w:rPr>
                <w:lang w:val="en-GB"/>
              </w:rPr>
              <w:t>2</w:t>
            </w:r>
          </w:p>
        </w:tc>
        <w:tc>
          <w:tcPr>
            <w:tcW w:w="1147" w:type="pct"/>
            <w:vAlign w:val="center"/>
          </w:tcPr>
          <w:p w:rsidR="00E1375C" w:rsidRPr="009F0408" w:rsidRDefault="00E1375C" w:rsidP="00ED5C6F">
            <w:pPr>
              <w:jc w:val="center"/>
              <w:rPr>
                <w:lang w:val="en-GB"/>
              </w:rPr>
            </w:pPr>
            <w:r w:rsidRPr="009F0408">
              <w:rPr>
                <w:lang w:val="en-GB"/>
              </w:rPr>
              <w:t>10</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Receiver antenna height</w:t>
            </w:r>
          </w:p>
        </w:tc>
        <w:tc>
          <w:tcPr>
            <w:tcW w:w="511" w:type="pct"/>
            <w:vAlign w:val="center"/>
          </w:tcPr>
          <w:p w:rsidR="00E1375C" w:rsidRPr="00182A2E" w:rsidRDefault="00E1375C" w:rsidP="00ED5C6F">
            <w:pPr>
              <w:keepNext/>
              <w:keepLines/>
              <w:jc w:val="center"/>
              <w:rPr>
                <w:lang w:val="en-GB"/>
              </w:rPr>
            </w:pPr>
            <w:r w:rsidRPr="00EB1219">
              <w:rPr>
                <w:lang w:val="en-GB"/>
              </w:rPr>
              <w:t>m</w:t>
            </w:r>
          </w:p>
        </w:tc>
        <w:tc>
          <w:tcPr>
            <w:tcW w:w="980" w:type="pct"/>
            <w:vAlign w:val="center"/>
          </w:tcPr>
          <w:p w:rsidR="00E1375C" w:rsidRPr="004D0107" w:rsidRDefault="00E1375C" w:rsidP="00ED5C6F">
            <w:pPr>
              <w:jc w:val="center"/>
              <w:rPr>
                <w:lang w:val="en-GB"/>
              </w:rPr>
            </w:pPr>
            <w:r w:rsidRPr="00C87152">
              <w:t>20</w:t>
            </w:r>
          </w:p>
        </w:tc>
        <w:tc>
          <w:tcPr>
            <w:tcW w:w="1147" w:type="pct"/>
            <w:vAlign w:val="center"/>
          </w:tcPr>
          <w:p w:rsidR="00E1375C" w:rsidRPr="009F0408" w:rsidRDefault="00E1375C" w:rsidP="00ED5C6F">
            <w:pPr>
              <w:jc w:val="center"/>
            </w:pPr>
            <w:r w:rsidRPr="009F0408">
              <w:rPr>
                <w:lang w:val="en-GB"/>
              </w:rPr>
              <w:t>1</w:t>
            </w:r>
            <w:ins w:id="824" w:author="DEP07455" w:date="2012-12-16T17:15:00Z">
              <w:r>
                <w:rPr>
                  <w:lang w:val="en-GB"/>
                </w:rPr>
                <w:t>.</w:t>
              </w:r>
            </w:ins>
            <w:del w:id="825" w:author="DEP07455" w:date="2012-12-16T17:15:00Z">
              <w:r w:rsidRPr="009F0408" w:rsidDel="00FD3FDB">
                <w:rPr>
                  <w:lang w:val="en-GB"/>
                </w:rPr>
                <w:delText>,</w:delText>
              </w:r>
            </w:del>
            <w:r w:rsidRPr="009F0408">
              <w:rPr>
                <w:lang w:val="en-GB"/>
              </w:rPr>
              <w:t>5</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Receiver antenna gain</w:t>
            </w:r>
          </w:p>
        </w:tc>
        <w:tc>
          <w:tcPr>
            <w:tcW w:w="511" w:type="pct"/>
            <w:vAlign w:val="center"/>
          </w:tcPr>
          <w:p w:rsidR="00E1375C" w:rsidRPr="00182A2E" w:rsidRDefault="00E1375C" w:rsidP="00ED5C6F">
            <w:pPr>
              <w:keepNext/>
              <w:keepLines/>
              <w:jc w:val="center"/>
              <w:rPr>
                <w:lang w:val="en-GB"/>
              </w:rPr>
            </w:pPr>
            <w:r w:rsidRPr="00EB1219">
              <w:rPr>
                <w:lang w:val="en-GB"/>
              </w:rPr>
              <w:t>dBi</w:t>
            </w:r>
          </w:p>
        </w:tc>
        <w:tc>
          <w:tcPr>
            <w:tcW w:w="980" w:type="pct"/>
            <w:vAlign w:val="center"/>
          </w:tcPr>
          <w:p w:rsidR="00E1375C" w:rsidRPr="004D0107" w:rsidRDefault="00E1375C" w:rsidP="00ED5C6F">
            <w:pPr>
              <w:jc w:val="center"/>
              <w:rPr>
                <w:lang w:val="en-GB"/>
              </w:rPr>
            </w:pPr>
            <w:r>
              <w:rPr>
                <w:lang w:val="en-GB"/>
              </w:rPr>
              <w:t>0 (Note 1)</w:t>
            </w:r>
          </w:p>
        </w:tc>
        <w:tc>
          <w:tcPr>
            <w:tcW w:w="1147" w:type="pct"/>
            <w:vAlign w:val="center"/>
          </w:tcPr>
          <w:p w:rsidR="00E1375C" w:rsidRPr="009F0408" w:rsidRDefault="00E1375C" w:rsidP="00ED5C6F">
            <w:pPr>
              <w:jc w:val="center"/>
              <w:rPr>
                <w:lang w:val="en-GB"/>
              </w:rPr>
            </w:pPr>
            <w:r w:rsidRPr="009F0408">
              <w:rPr>
                <w:lang w:val="en-GB"/>
              </w:rPr>
              <w:t>0</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Operating frequency</w:t>
            </w:r>
          </w:p>
        </w:tc>
        <w:tc>
          <w:tcPr>
            <w:tcW w:w="511" w:type="pct"/>
            <w:vAlign w:val="center"/>
          </w:tcPr>
          <w:p w:rsidR="00E1375C" w:rsidRPr="00182A2E" w:rsidRDefault="00E1375C" w:rsidP="00ED5C6F">
            <w:pPr>
              <w:keepNext/>
              <w:keepLines/>
              <w:jc w:val="center"/>
              <w:rPr>
                <w:lang w:val="en-GB"/>
              </w:rPr>
            </w:pPr>
            <w:r w:rsidRPr="00EB1219">
              <w:rPr>
                <w:lang w:val="en-GB"/>
              </w:rPr>
              <w:t>MHz</w:t>
            </w:r>
          </w:p>
        </w:tc>
        <w:tc>
          <w:tcPr>
            <w:tcW w:w="980" w:type="pct"/>
            <w:vAlign w:val="center"/>
          </w:tcPr>
          <w:p w:rsidR="00E1375C" w:rsidRPr="004D0107" w:rsidRDefault="00E1375C" w:rsidP="00ED5C6F">
            <w:pPr>
              <w:jc w:val="center"/>
              <w:rPr>
                <w:lang w:val="en-GB"/>
              </w:rPr>
            </w:pPr>
            <w:r w:rsidRPr="00C87152">
              <w:rPr>
                <w:lang w:val="en-GB"/>
              </w:rPr>
              <w:t>2380</w:t>
            </w:r>
          </w:p>
        </w:tc>
        <w:tc>
          <w:tcPr>
            <w:tcW w:w="1147" w:type="pct"/>
            <w:vAlign w:val="center"/>
          </w:tcPr>
          <w:p w:rsidR="00E1375C" w:rsidRPr="009F0408" w:rsidRDefault="00E1375C" w:rsidP="00ED5C6F">
            <w:pPr>
              <w:jc w:val="center"/>
              <w:rPr>
                <w:lang w:val="en-GB"/>
              </w:rPr>
            </w:pPr>
            <w:r w:rsidRPr="00C87152">
              <w:rPr>
                <w:lang w:val="en-GB"/>
              </w:rPr>
              <w:t>2380</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N, receiver thermal noise</w:t>
            </w:r>
          </w:p>
        </w:tc>
        <w:tc>
          <w:tcPr>
            <w:tcW w:w="511" w:type="pct"/>
            <w:vAlign w:val="center"/>
          </w:tcPr>
          <w:p w:rsidR="00E1375C" w:rsidRPr="00182A2E" w:rsidRDefault="00E1375C" w:rsidP="00ED5C6F">
            <w:pPr>
              <w:keepNext/>
              <w:keepLines/>
              <w:jc w:val="center"/>
              <w:rPr>
                <w:lang w:val="en-GB"/>
              </w:rPr>
            </w:pPr>
            <w:r w:rsidRPr="00EB1219">
              <w:rPr>
                <w:lang w:val="en-GB"/>
              </w:rPr>
              <w:t>dBm</w:t>
            </w:r>
          </w:p>
        </w:tc>
        <w:tc>
          <w:tcPr>
            <w:tcW w:w="980" w:type="pct"/>
            <w:vAlign w:val="center"/>
          </w:tcPr>
          <w:p w:rsidR="00E1375C" w:rsidRPr="004D0107" w:rsidRDefault="00E1375C" w:rsidP="00ED5C6F">
            <w:pPr>
              <w:jc w:val="center"/>
              <w:rPr>
                <w:lang w:val="en-GB"/>
              </w:rPr>
            </w:pPr>
            <w:r w:rsidRPr="00C87152">
              <w:rPr>
                <w:lang w:val="en-GB"/>
              </w:rPr>
              <w:t>-104</w:t>
            </w:r>
            <w:ins w:id="826" w:author="DEP07455" w:date="2012-12-16T17:15:00Z">
              <w:r>
                <w:rPr>
                  <w:lang w:val="en-GB"/>
                </w:rPr>
                <w:t>.</w:t>
              </w:r>
            </w:ins>
            <w:del w:id="827" w:author="DEP07455" w:date="2012-12-16T17:15:00Z">
              <w:r w:rsidRPr="00C87152" w:rsidDel="00FD3FDB">
                <w:rPr>
                  <w:lang w:val="en-GB"/>
                </w:rPr>
                <w:delText>,</w:delText>
              </w:r>
            </w:del>
            <w:r w:rsidRPr="004D0107">
              <w:rPr>
                <w:lang w:val="en-GB"/>
              </w:rPr>
              <w:t>8</w:t>
            </w:r>
          </w:p>
        </w:tc>
        <w:tc>
          <w:tcPr>
            <w:tcW w:w="1147" w:type="pct"/>
            <w:vAlign w:val="center"/>
          </w:tcPr>
          <w:p w:rsidR="00E1375C" w:rsidRPr="009F0408" w:rsidRDefault="00E1375C" w:rsidP="00ED5C6F">
            <w:pPr>
              <w:jc w:val="center"/>
              <w:rPr>
                <w:lang w:val="en-GB"/>
              </w:rPr>
            </w:pPr>
            <w:r w:rsidRPr="009F0408">
              <w:rPr>
                <w:lang w:val="en-GB"/>
              </w:rPr>
              <w:t>-99</w:t>
            </w:r>
            <w:ins w:id="828" w:author="DEP07455" w:date="2012-12-16T17:15:00Z">
              <w:r>
                <w:rPr>
                  <w:lang w:val="en-GB"/>
                </w:rPr>
                <w:t>.</w:t>
              </w:r>
            </w:ins>
            <w:del w:id="829" w:author="DEP07455" w:date="2012-12-16T17:15:00Z">
              <w:r w:rsidRPr="009F0408" w:rsidDel="00FD3FDB">
                <w:rPr>
                  <w:lang w:val="en-GB"/>
                </w:rPr>
                <w:delText>,</w:delText>
              </w:r>
            </w:del>
            <w:r w:rsidRPr="009F0408">
              <w:rPr>
                <w:lang w:val="en-GB"/>
              </w:rPr>
              <w:t>1</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I/N objective</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C87152" w:rsidRDefault="00E1375C" w:rsidP="00ED5C6F">
            <w:pPr>
              <w:jc w:val="center"/>
              <w:rPr>
                <w:lang w:val="en-GB"/>
              </w:rPr>
            </w:pPr>
            <w:r w:rsidRPr="00C87152">
              <w:rPr>
                <w:lang w:val="en-GB"/>
              </w:rPr>
              <w:t>-3</w:t>
            </w:r>
          </w:p>
        </w:tc>
        <w:tc>
          <w:tcPr>
            <w:tcW w:w="1147" w:type="pct"/>
            <w:vAlign w:val="center"/>
          </w:tcPr>
          <w:p w:rsidR="00E1375C" w:rsidRPr="009F0408" w:rsidRDefault="00E1375C" w:rsidP="00ED5C6F">
            <w:pPr>
              <w:jc w:val="center"/>
              <w:rPr>
                <w:lang w:val="en-GB"/>
              </w:rPr>
            </w:pPr>
            <w:r w:rsidRPr="009F0408">
              <w:rPr>
                <w:lang w:val="en-GB"/>
              </w:rPr>
              <w:t>0</w:t>
            </w:r>
          </w:p>
        </w:tc>
      </w:tr>
      <w:tr w:rsidR="00E1375C" w:rsidRPr="00182A2E" w:rsidTr="000C7FF2">
        <w:trPr>
          <w:jc w:val="center"/>
        </w:trPr>
        <w:tc>
          <w:tcPr>
            <w:tcW w:w="2362" w:type="pct"/>
            <w:shd w:val="clear" w:color="auto" w:fill="D2232A"/>
            <w:vAlign w:val="center"/>
          </w:tcPr>
          <w:p w:rsidR="00E1375C" w:rsidRPr="00C87152" w:rsidRDefault="00E1375C" w:rsidP="00ED5C6F">
            <w:pPr>
              <w:keepNext/>
              <w:keepLines/>
              <w:jc w:val="center"/>
              <w:rPr>
                <w:b/>
                <w:color w:val="FFFFFF"/>
                <w:lang w:val="en-GB"/>
              </w:rPr>
            </w:pPr>
            <w:r w:rsidRPr="00C87152">
              <w:rPr>
                <w:b/>
                <w:color w:val="FFFFFF"/>
                <w:lang w:val="en-GB"/>
              </w:rPr>
              <w:t>Interferer’s characteristics</w:t>
            </w:r>
          </w:p>
        </w:tc>
        <w:tc>
          <w:tcPr>
            <w:tcW w:w="511" w:type="pct"/>
            <w:shd w:val="clear" w:color="auto" w:fill="D2232A"/>
            <w:vAlign w:val="center"/>
          </w:tcPr>
          <w:p w:rsidR="00E1375C" w:rsidRPr="00182A2E" w:rsidRDefault="00E1375C" w:rsidP="00ED5C6F">
            <w:pPr>
              <w:keepNext/>
              <w:keepLines/>
              <w:jc w:val="center"/>
              <w:rPr>
                <w:color w:val="FFFFFF"/>
                <w:lang w:val="en-GB"/>
              </w:rPr>
            </w:pPr>
          </w:p>
        </w:tc>
        <w:tc>
          <w:tcPr>
            <w:tcW w:w="980" w:type="pct"/>
            <w:shd w:val="clear" w:color="auto" w:fill="D2232A"/>
            <w:vAlign w:val="center"/>
          </w:tcPr>
          <w:p w:rsidR="00E1375C" w:rsidRPr="004D0107" w:rsidRDefault="00E1375C">
            <w:pPr>
              <w:jc w:val="center"/>
              <w:rPr>
                <w:color w:val="FFFFFF"/>
                <w:lang w:val="en-GB"/>
              </w:rPr>
            </w:pPr>
            <w:r w:rsidRPr="004D0107">
              <w:rPr>
                <w:color w:val="FFFFFF"/>
                <w:lang w:val="en-GB"/>
              </w:rPr>
              <w:t xml:space="preserve">MBANSs </w:t>
            </w:r>
          </w:p>
        </w:tc>
        <w:tc>
          <w:tcPr>
            <w:tcW w:w="1147" w:type="pct"/>
            <w:shd w:val="clear" w:color="auto" w:fill="D2232A"/>
            <w:vAlign w:val="center"/>
          </w:tcPr>
          <w:p w:rsidR="00E1375C" w:rsidRPr="009F0408" w:rsidRDefault="00E1375C" w:rsidP="00ED5C6F">
            <w:pPr>
              <w:jc w:val="center"/>
              <w:rPr>
                <w:color w:val="FFFFFF"/>
                <w:lang w:val="en-GB"/>
              </w:rPr>
            </w:pPr>
            <w:r w:rsidRPr="00C87152">
              <w:rPr>
                <w:color w:val="FFFFFF"/>
                <w:lang w:val="en-GB"/>
              </w:rPr>
              <w:t>ATS transmitter</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e.i.r.p</w:t>
            </w:r>
          </w:p>
        </w:tc>
        <w:tc>
          <w:tcPr>
            <w:tcW w:w="511" w:type="pct"/>
            <w:vAlign w:val="center"/>
          </w:tcPr>
          <w:p w:rsidR="00E1375C" w:rsidRPr="00182A2E" w:rsidRDefault="00E1375C" w:rsidP="00ED5C6F">
            <w:pPr>
              <w:keepNext/>
              <w:keepLines/>
              <w:jc w:val="center"/>
              <w:rPr>
                <w:lang w:val="en-GB"/>
              </w:rPr>
            </w:pPr>
            <w:r w:rsidRPr="00EB1219">
              <w:rPr>
                <w:lang w:val="en-GB"/>
              </w:rPr>
              <w:t>dBm</w:t>
            </w:r>
          </w:p>
        </w:tc>
        <w:tc>
          <w:tcPr>
            <w:tcW w:w="980" w:type="pct"/>
            <w:vAlign w:val="center"/>
          </w:tcPr>
          <w:p w:rsidR="00E1375C" w:rsidRPr="004D0107" w:rsidRDefault="00E1375C" w:rsidP="00ED5C6F">
            <w:pPr>
              <w:jc w:val="center"/>
              <w:rPr>
                <w:lang w:val="en-GB"/>
              </w:rPr>
            </w:pPr>
            <w:r w:rsidRPr="004D0107">
              <w:rPr>
                <w:lang w:val="en-GB"/>
              </w:rPr>
              <w:t>13</w:t>
            </w:r>
          </w:p>
        </w:tc>
        <w:tc>
          <w:tcPr>
            <w:tcW w:w="1147" w:type="pct"/>
            <w:vAlign w:val="center"/>
          </w:tcPr>
          <w:p w:rsidR="00E1375C" w:rsidRPr="009F0408" w:rsidRDefault="00E1375C" w:rsidP="00ED5C6F">
            <w:pPr>
              <w:jc w:val="center"/>
              <w:rPr>
                <w:lang w:val="en-GB"/>
              </w:rPr>
            </w:pPr>
            <w:r w:rsidRPr="00C87152">
              <w:rPr>
                <w:lang w:val="en-GB"/>
              </w:rPr>
              <w:t>40</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Bandwidth</w:t>
            </w:r>
          </w:p>
        </w:tc>
        <w:tc>
          <w:tcPr>
            <w:tcW w:w="511" w:type="pct"/>
            <w:vAlign w:val="center"/>
          </w:tcPr>
          <w:p w:rsidR="00E1375C" w:rsidRPr="00182A2E" w:rsidRDefault="00E1375C" w:rsidP="00ED5C6F">
            <w:pPr>
              <w:keepNext/>
              <w:keepLines/>
              <w:tabs>
                <w:tab w:val="center" w:pos="4320"/>
                <w:tab w:val="right" w:pos="8640"/>
              </w:tabs>
              <w:jc w:val="center"/>
              <w:rPr>
                <w:lang w:val="en-GB"/>
              </w:rPr>
            </w:pPr>
            <w:r w:rsidRPr="00EB1219">
              <w:rPr>
                <w:lang w:val="en-GB"/>
              </w:rPr>
              <w:t>MHz</w:t>
            </w:r>
          </w:p>
        </w:tc>
        <w:tc>
          <w:tcPr>
            <w:tcW w:w="980" w:type="pct"/>
            <w:vAlign w:val="center"/>
          </w:tcPr>
          <w:p w:rsidR="00E1375C" w:rsidRPr="004D0107" w:rsidRDefault="00E1375C" w:rsidP="00ED5C6F">
            <w:pPr>
              <w:tabs>
                <w:tab w:val="center" w:pos="4320"/>
                <w:tab w:val="right" w:pos="8640"/>
              </w:tabs>
              <w:jc w:val="center"/>
              <w:rPr>
                <w:lang w:val="en-GB"/>
              </w:rPr>
            </w:pPr>
            <w:r w:rsidRPr="004D0107">
              <w:rPr>
                <w:lang w:val="en-GB"/>
              </w:rPr>
              <w:t>3</w:t>
            </w:r>
          </w:p>
        </w:tc>
        <w:tc>
          <w:tcPr>
            <w:tcW w:w="1147" w:type="pct"/>
            <w:vAlign w:val="center"/>
          </w:tcPr>
          <w:p w:rsidR="00E1375C" w:rsidRPr="009F0408" w:rsidRDefault="00E1375C" w:rsidP="00ED5C6F">
            <w:pPr>
              <w:tabs>
                <w:tab w:val="center" w:pos="4320"/>
                <w:tab w:val="right" w:pos="8640"/>
              </w:tabs>
              <w:jc w:val="center"/>
              <w:rPr>
                <w:lang w:val="en-GB"/>
              </w:rPr>
            </w:pPr>
            <w:r w:rsidRPr="00C87152">
              <w:rPr>
                <w:lang w:val="en-GB"/>
              </w:rPr>
              <w:t>5</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BW correction factor</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4D0107" w:rsidRDefault="00E1375C" w:rsidP="00ED5C6F">
            <w:pPr>
              <w:jc w:val="center"/>
              <w:rPr>
                <w:lang w:val="en-GB"/>
              </w:rPr>
            </w:pPr>
            <w:r w:rsidRPr="00C87152">
              <w:rPr>
                <w:lang w:val="en-GB"/>
              </w:rPr>
              <w:t>0</w:t>
            </w:r>
          </w:p>
        </w:tc>
        <w:tc>
          <w:tcPr>
            <w:tcW w:w="1147" w:type="pct"/>
            <w:vAlign w:val="center"/>
          </w:tcPr>
          <w:p w:rsidR="00E1375C" w:rsidRPr="009F0408" w:rsidRDefault="00E1375C" w:rsidP="00ED5C6F">
            <w:pPr>
              <w:jc w:val="center"/>
              <w:rPr>
                <w:lang w:val="en-GB"/>
              </w:rPr>
            </w:pPr>
            <w:r w:rsidRPr="00C87152">
              <w:rPr>
                <w:lang w:val="en-GB"/>
              </w:rPr>
              <w:t>-2</w:t>
            </w:r>
            <w:del w:id="830" w:author="DEP07455" w:date="2012-12-16T17:15:00Z">
              <w:r w:rsidRPr="00C87152" w:rsidDel="00FD3FDB">
                <w:rPr>
                  <w:lang w:val="en-GB"/>
                </w:rPr>
                <w:delText>,</w:delText>
              </w:r>
            </w:del>
            <w:ins w:id="831" w:author="DEP07455" w:date="2012-12-16T17:15:00Z">
              <w:r>
                <w:rPr>
                  <w:lang w:val="en-GB"/>
                </w:rPr>
                <w:t>.</w:t>
              </w:r>
            </w:ins>
            <w:r w:rsidRPr="00C87152">
              <w:rPr>
                <w:lang w:val="en-GB"/>
              </w:rPr>
              <w:t>22</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NFD (adjacent band interf)</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4D0107" w:rsidRDefault="00E1375C" w:rsidP="00ED5C6F">
            <w:pPr>
              <w:jc w:val="center"/>
              <w:rPr>
                <w:lang w:val="en-GB"/>
              </w:rPr>
            </w:pPr>
            <w:r w:rsidRPr="004D0107">
              <w:rPr>
                <w:lang w:val="en-GB"/>
              </w:rPr>
              <w:t>0</w:t>
            </w:r>
          </w:p>
        </w:tc>
        <w:tc>
          <w:tcPr>
            <w:tcW w:w="1147" w:type="pct"/>
            <w:vAlign w:val="center"/>
          </w:tcPr>
          <w:p w:rsidR="00E1375C" w:rsidRPr="009F0408" w:rsidRDefault="00E1375C" w:rsidP="00ED5C6F">
            <w:pPr>
              <w:jc w:val="center"/>
              <w:rPr>
                <w:lang w:val="en-GB"/>
              </w:rPr>
            </w:pPr>
            <w:r w:rsidRPr="009F0408">
              <w:rPr>
                <w:lang w:val="en-GB"/>
              </w:rPr>
              <w:t>0</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Wall attenuation</w:t>
            </w:r>
            <w:r>
              <w:rPr>
                <w:lang w:val="en-GB"/>
              </w:rPr>
              <w:tab/>
            </w:r>
            <w:r>
              <w:rPr>
                <w:lang w:val="en-GB"/>
              </w:rPr>
              <w:tab/>
              <w:t>(Note 2)</w:t>
            </w:r>
          </w:p>
        </w:tc>
        <w:tc>
          <w:tcPr>
            <w:tcW w:w="511" w:type="pct"/>
            <w:vAlign w:val="center"/>
          </w:tcPr>
          <w:p w:rsidR="00E1375C" w:rsidRPr="00182A2E" w:rsidRDefault="00E1375C" w:rsidP="00ED5C6F">
            <w:pPr>
              <w:keepNext/>
              <w:keepLines/>
              <w:jc w:val="center"/>
              <w:rPr>
                <w:lang w:val="en-GB"/>
              </w:rPr>
            </w:pPr>
            <w:r w:rsidRPr="00EB1219">
              <w:rPr>
                <w:lang w:val="en-GB"/>
              </w:rPr>
              <w:t>dB</w:t>
            </w:r>
          </w:p>
        </w:tc>
        <w:tc>
          <w:tcPr>
            <w:tcW w:w="980" w:type="pct"/>
            <w:vAlign w:val="center"/>
          </w:tcPr>
          <w:p w:rsidR="00E1375C" w:rsidRPr="004D0107" w:rsidRDefault="00E1375C" w:rsidP="00AA3B6D">
            <w:pPr>
              <w:jc w:val="center"/>
              <w:rPr>
                <w:lang w:val="en-GB"/>
              </w:rPr>
            </w:pPr>
            <w:r>
              <w:rPr>
                <w:lang w:val="en-GB"/>
              </w:rPr>
              <w:t>0 (outdoor)</w:t>
            </w:r>
          </w:p>
        </w:tc>
        <w:tc>
          <w:tcPr>
            <w:tcW w:w="1147" w:type="pct"/>
            <w:vAlign w:val="center"/>
          </w:tcPr>
          <w:p w:rsidR="00E1375C" w:rsidRPr="009F0408" w:rsidRDefault="00E1375C" w:rsidP="00ED5C6F">
            <w:pPr>
              <w:jc w:val="center"/>
            </w:pPr>
            <w:r>
              <w:rPr>
                <w:lang w:val="en-GB"/>
              </w:rPr>
              <w:t>0 (outdoor)</w:t>
            </w:r>
          </w:p>
        </w:tc>
      </w:tr>
      <w:tr w:rsidR="00E1375C" w:rsidRPr="00182A2E" w:rsidTr="000C7FF2">
        <w:trPr>
          <w:jc w:val="center"/>
        </w:trPr>
        <w:tc>
          <w:tcPr>
            <w:tcW w:w="2362" w:type="pct"/>
            <w:vAlign w:val="center"/>
          </w:tcPr>
          <w:p w:rsidR="00E1375C" w:rsidRPr="00182A2E" w:rsidRDefault="00E1375C" w:rsidP="00ED5C6F">
            <w:pPr>
              <w:keepNext/>
              <w:keepLines/>
              <w:rPr>
                <w:lang w:val="en-GB"/>
              </w:rPr>
            </w:pPr>
            <w:r w:rsidRPr="00EB1219">
              <w:rPr>
                <w:lang w:val="en-GB"/>
              </w:rPr>
              <w:t>Antenna height</w:t>
            </w:r>
          </w:p>
        </w:tc>
        <w:tc>
          <w:tcPr>
            <w:tcW w:w="511" w:type="pct"/>
            <w:vAlign w:val="center"/>
          </w:tcPr>
          <w:p w:rsidR="00E1375C" w:rsidRPr="00182A2E" w:rsidRDefault="00E1375C" w:rsidP="00ED5C6F">
            <w:pPr>
              <w:keepNext/>
              <w:keepLines/>
              <w:jc w:val="center"/>
              <w:rPr>
                <w:lang w:val="en-GB"/>
              </w:rPr>
            </w:pPr>
            <w:r w:rsidRPr="00EB1219">
              <w:rPr>
                <w:lang w:val="en-GB"/>
              </w:rPr>
              <w:t>m</w:t>
            </w:r>
          </w:p>
        </w:tc>
        <w:tc>
          <w:tcPr>
            <w:tcW w:w="980" w:type="pct"/>
            <w:vAlign w:val="center"/>
          </w:tcPr>
          <w:p w:rsidR="00E1375C" w:rsidRPr="004D0107" w:rsidRDefault="00E1375C" w:rsidP="00ED5C6F">
            <w:pPr>
              <w:jc w:val="center"/>
              <w:rPr>
                <w:lang w:val="en-GB"/>
              </w:rPr>
            </w:pPr>
            <w:r w:rsidRPr="004D0107">
              <w:t>1</w:t>
            </w:r>
            <w:ins w:id="832" w:author="DEP07455" w:date="2012-12-16T17:15:00Z">
              <w:r>
                <w:t>.</w:t>
              </w:r>
            </w:ins>
            <w:del w:id="833" w:author="DEP07455" w:date="2012-12-16T17:15:00Z">
              <w:r w:rsidRPr="004D0107" w:rsidDel="00FD3FDB">
                <w:delText>,</w:delText>
              </w:r>
            </w:del>
            <w:r w:rsidRPr="004D0107">
              <w:t>5</w:t>
            </w:r>
          </w:p>
        </w:tc>
        <w:tc>
          <w:tcPr>
            <w:tcW w:w="1147" w:type="pct"/>
            <w:vAlign w:val="center"/>
          </w:tcPr>
          <w:p w:rsidR="00E1375C" w:rsidRPr="009F0408" w:rsidRDefault="00E1375C" w:rsidP="00ED5C6F">
            <w:pPr>
              <w:jc w:val="center"/>
            </w:pPr>
            <w:r w:rsidRPr="00C87152">
              <w:rPr>
                <w:lang w:val="en-GB"/>
              </w:rPr>
              <w:t>10000</w:t>
            </w:r>
          </w:p>
        </w:tc>
      </w:tr>
      <w:tr w:rsidR="00E1375C" w:rsidRPr="00182A2E" w:rsidTr="000C7FF2">
        <w:trPr>
          <w:jc w:val="center"/>
        </w:trPr>
        <w:tc>
          <w:tcPr>
            <w:tcW w:w="2362" w:type="pct"/>
            <w:vAlign w:val="center"/>
          </w:tcPr>
          <w:p w:rsidR="00E1375C" w:rsidRPr="00182A2E" w:rsidRDefault="00E1375C" w:rsidP="00ED5C6F">
            <w:pPr>
              <w:keepNext/>
              <w:keepLines/>
              <w:rPr>
                <w:b/>
                <w:lang w:val="en-GB"/>
              </w:rPr>
            </w:pPr>
            <w:r w:rsidRPr="00EB1219">
              <w:rPr>
                <w:b/>
                <w:lang w:val="en-GB"/>
              </w:rPr>
              <w:t>Minimum path loss</w:t>
            </w:r>
          </w:p>
        </w:tc>
        <w:tc>
          <w:tcPr>
            <w:tcW w:w="511" w:type="pct"/>
            <w:vAlign w:val="center"/>
          </w:tcPr>
          <w:p w:rsidR="00E1375C" w:rsidRPr="00182A2E" w:rsidRDefault="00E1375C" w:rsidP="00ED5C6F">
            <w:pPr>
              <w:keepNext/>
              <w:keepLines/>
              <w:jc w:val="center"/>
              <w:rPr>
                <w:b/>
                <w:lang w:val="en-GB"/>
              </w:rPr>
            </w:pPr>
            <w:r w:rsidRPr="00EB1219">
              <w:rPr>
                <w:b/>
                <w:lang w:val="en-GB"/>
              </w:rPr>
              <w:t>dB</w:t>
            </w:r>
          </w:p>
        </w:tc>
        <w:tc>
          <w:tcPr>
            <w:tcW w:w="980" w:type="pct"/>
            <w:vAlign w:val="center"/>
          </w:tcPr>
          <w:p w:rsidR="00E1375C" w:rsidRPr="00C87152" w:rsidRDefault="00E1375C" w:rsidP="00ED5C6F">
            <w:pPr>
              <w:jc w:val="center"/>
              <w:rPr>
                <w:b/>
                <w:lang w:val="en-GB"/>
              </w:rPr>
            </w:pPr>
            <w:r>
              <w:rPr>
                <w:b/>
                <w:lang w:val="en-GB"/>
              </w:rPr>
              <w:t>120.8</w:t>
            </w:r>
          </w:p>
        </w:tc>
        <w:tc>
          <w:tcPr>
            <w:tcW w:w="1147" w:type="pct"/>
            <w:vAlign w:val="center"/>
          </w:tcPr>
          <w:p w:rsidR="00E1375C" w:rsidRPr="009F0408" w:rsidRDefault="00E1375C" w:rsidP="00ED5C6F">
            <w:pPr>
              <w:jc w:val="center"/>
              <w:rPr>
                <w:b/>
              </w:rPr>
            </w:pPr>
            <w:r w:rsidRPr="00C87152">
              <w:rPr>
                <w:b/>
              </w:rPr>
              <w:t>136</w:t>
            </w:r>
            <w:ins w:id="834" w:author="DEP07455" w:date="2012-12-16T17:16:00Z">
              <w:r>
                <w:rPr>
                  <w:b/>
                </w:rPr>
                <w:t>.</w:t>
              </w:r>
            </w:ins>
            <w:del w:id="835" w:author="DEP07455" w:date="2012-12-16T17:16:00Z">
              <w:r w:rsidRPr="00C87152" w:rsidDel="00FD3FDB">
                <w:rPr>
                  <w:b/>
                </w:rPr>
                <w:delText>,</w:delText>
              </w:r>
            </w:del>
            <w:r w:rsidRPr="00C87152">
              <w:rPr>
                <w:b/>
              </w:rPr>
              <w:t>8</w:t>
            </w:r>
          </w:p>
        </w:tc>
      </w:tr>
      <w:tr w:rsidR="00E1375C" w:rsidRPr="00182A2E" w:rsidTr="000C7FF2">
        <w:trPr>
          <w:jc w:val="center"/>
        </w:trPr>
        <w:tc>
          <w:tcPr>
            <w:tcW w:w="2362" w:type="pct"/>
            <w:vAlign w:val="center"/>
          </w:tcPr>
          <w:p w:rsidR="00E1375C" w:rsidRPr="00182A2E" w:rsidRDefault="00E1375C" w:rsidP="00ED5C6F">
            <w:pPr>
              <w:keepNext/>
              <w:keepLines/>
              <w:rPr>
                <w:b/>
                <w:lang w:val="en-GB"/>
              </w:rPr>
            </w:pPr>
            <w:r w:rsidRPr="00EB1219">
              <w:rPr>
                <w:b/>
                <w:lang w:val="en-GB"/>
              </w:rPr>
              <w:t>Interference distance FSL model</w:t>
            </w:r>
          </w:p>
        </w:tc>
        <w:tc>
          <w:tcPr>
            <w:tcW w:w="511" w:type="pct"/>
            <w:vAlign w:val="center"/>
          </w:tcPr>
          <w:p w:rsidR="00E1375C" w:rsidRPr="00182A2E" w:rsidRDefault="00E1375C" w:rsidP="00ED5C6F">
            <w:pPr>
              <w:keepNext/>
              <w:keepLines/>
              <w:jc w:val="center"/>
              <w:rPr>
                <w:b/>
                <w:lang w:val="en-GB"/>
              </w:rPr>
            </w:pPr>
            <w:r w:rsidRPr="00EB1219">
              <w:rPr>
                <w:b/>
                <w:lang w:val="en-GB"/>
              </w:rPr>
              <w:t>km</w:t>
            </w:r>
          </w:p>
        </w:tc>
        <w:tc>
          <w:tcPr>
            <w:tcW w:w="980" w:type="pct"/>
            <w:vAlign w:val="center"/>
          </w:tcPr>
          <w:p w:rsidR="00E1375C" w:rsidRPr="00C87152" w:rsidRDefault="00E1375C" w:rsidP="00ED5C6F">
            <w:pPr>
              <w:jc w:val="center"/>
              <w:rPr>
                <w:b/>
                <w:lang w:val="en-GB"/>
              </w:rPr>
            </w:pPr>
            <w:r>
              <w:rPr>
                <w:b/>
                <w:lang w:val="en-GB"/>
              </w:rPr>
              <w:t>11.05</w:t>
            </w:r>
          </w:p>
        </w:tc>
        <w:tc>
          <w:tcPr>
            <w:tcW w:w="1147" w:type="pct"/>
            <w:vAlign w:val="center"/>
          </w:tcPr>
          <w:p w:rsidR="00E1375C" w:rsidRPr="009F0408" w:rsidRDefault="00E1375C" w:rsidP="00ED5C6F">
            <w:pPr>
              <w:jc w:val="center"/>
              <w:rPr>
                <w:b/>
                <w:lang w:val="en-GB"/>
              </w:rPr>
            </w:pPr>
            <w:r w:rsidRPr="00C87152">
              <w:rPr>
                <w:b/>
                <w:lang w:val="en-GB"/>
              </w:rPr>
              <w:t>69</w:t>
            </w:r>
            <w:ins w:id="836" w:author="DEP07455" w:date="2012-12-16T17:16:00Z">
              <w:r>
                <w:rPr>
                  <w:b/>
                  <w:lang w:val="en-GB"/>
                </w:rPr>
                <w:t>.</w:t>
              </w:r>
            </w:ins>
            <w:del w:id="837" w:author="DEP07455" w:date="2012-12-16T17:16:00Z">
              <w:r w:rsidRPr="00C87152" w:rsidDel="00FD3FDB">
                <w:rPr>
                  <w:b/>
                  <w:lang w:val="en-GB"/>
                </w:rPr>
                <w:delText>,</w:delText>
              </w:r>
            </w:del>
            <w:r w:rsidRPr="00C87152">
              <w:rPr>
                <w:b/>
                <w:lang w:val="en-GB"/>
              </w:rPr>
              <w:t>7</w:t>
            </w:r>
            <w:r>
              <w:rPr>
                <w:b/>
                <w:lang w:val="en-GB"/>
              </w:rPr>
              <w:t>3</w:t>
            </w:r>
          </w:p>
        </w:tc>
      </w:tr>
    </w:tbl>
    <w:p w:rsidR="00E1375C" w:rsidRPr="003049FF" w:rsidRDefault="00E1375C" w:rsidP="008513F4">
      <w:pPr>
        <w:pStyle w:val="tablefootnote"/>
      </w:pPr>
      <w:r w:rsidRPr="003049FF">
        <w:t>Note 1: The gain in side lobes of high gain directional (parabolic) antennas.</w:t>
      </w:r>
    </w:p>
    <w:p w:rsidR="00E1375C" w:rsidRPr="003049FF" w:rsidRDefault="00E1375C" w:rsidP="008513F4">
      <w:pPr>
        <w:pStyle w:val="tablefootnote"/>
      </w:pPr>
      <w:r w:rsidRPr="003049FF">
        <w:t>Note 2: Worst case configuration assumed, in which MBANS transmitter or receiver is outdoor</w:t>
      </w:r>
      <w:ins w:id="838" w:author="DEP07455" w:date="2013-01-03T15:18:00Z">
        <w:r w:rsidRPr="003049FF">
          <w:t>s</w:t>
        </w:r>
      </w:ins>
      <w:r w:rsidRPr="003049FF">
        <w:t>.</w:t>
      </w:r>
    </w:p>
    <w:p w:rsidR="00E1375C" w:rsidRDefault="00E1375C" w:rsidP="002501A9">
      <w:pPr>
        <w:pStyle w:val="ECCNumbered-LetteredList"/>
        <w:numPr>
          <w:ilvl w:val="0"/>
          <w:numId w:val="0"/>
        </w:numPr>
        <w:ind w:left="340"/>
      </w:pPr>
    </w:p>
    <w:p w:rsidR="00E1375C" w:rsidRDefault="00E1375C" w:rsidP="002501A9">
      <w:pPr>
        <w:pStyle w:val="ECCNumbered-LetteredList"/>
        <w:numPr>
          <w:ilvl w:val="0"/>
          <w:numId w:val="0"/>
        </w:numPr>
        <w:ind w:left="340"/>
      </w:pPr>
    </w:p>
    <w:p w:rsidR="00E1375C" w:rsidRDefault="00E1375C" w:rsidP="002501A9">
      <w:pPr>
        <w:pStyle w:val="ECCNumbered-LetteredList"/>
        <w:numPr>
          <w:ilvl w:val="0"/>
          <w:numId w:val="0"/>
        </w:numPr>
        <w:ind w:left="340"/>
      </w:pPr>
    </w:p>
    <w:p w:rsidR="00E1375C" w:rsidRDefault="00E1375C" w:rsidP="002501A9">
      <w:pPr>
        <w:pStyle w:val="ECCNumbered-LetteredList"/>
        <w:numPr>
          <w:ilvl w:val="0"/>
          <w:numId w:val="0"/>
        </w:numPr>
        <w:ind w:left="340"/>
      </w:pPr>
    </w:p>
    <w:p w:rsidR="00E1375C" w:rsidRDefault="00E1375C" w:rsidP="002501A9">
      <w:pPr>
        <w:pStyle w:val="ECCNumbered-LetteredList"/>
        <w:numPr>
          <w:ilvl w:val="0"/>
          <w:numId w:val="0"/>
        </w:numPr>
        <w:ind w:left="340"/>
      </w:pPr>
    </w:p>
    <w:p w:rsidR="00E1375C" w:rsidRDefault="00E1375C" w:rsidP="002501A9">
      <w:pPr>
        <w:pStyle w:val="berschrift4"/>
      </w:pPr>
      <w:bookmarkStart w:id="839" w:name="_Toc345406750"/>
      <w:r w:rsidRPr="00EB1219">
        <w:rPr>
          <w:lang w:val="en-GB"/>
        </w:rPr>
        <w:t>Interference from MBANSs to ATS receivers</w:t>
      </w:r>
      <w:bookmarkEnd w:id="839"/>
    </w:p>
    <w:p w:rsidR="00E1375C" w:rsidRDefault="00CD63BD" w:rsidP="00D94C99">
      <w:pPr>
        <w:pStyle w:val="ECCParagraph"/>
      </w:pPr>
      <w:r>
        <w:rPr>
          <w:noProof/>
          <w:lang w:val="de-DE" w:eastAsia="de-DE"/>
        </w:rPr>
        <mc:AlternateContent>
          <mc:Choice Requires="wpg">
            <w:drawing>
              <wp:anchor distT="0" distB="0" distL="114300" distR="114300" simplePos="0" relativeHeight="251644928" behindDoc="0" locked="0" layoutInCell="1" allowOverlap="1">
                <wp:simplePos x="0" y="0"/>
                <wp:positionH relativeFrom="column">
                  <wp:posOffset>266065</wp:posOffset>
                </wp:positionH>
                <wp:positionV relativeFrom="paragraph">
                  <wp:posOffset>103505</wp:posOffset>
                </wp:positionV>
                <wp:extent cx="5626100" cy="2618740"/>
                <wp:effectExtent l="8890" t="0" r="3810" b="11430"/>
                <wp:wrapNone/>
                <wp:docPr id="95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2618740"/>
                          <a:chOff x="0" y="0"/>
                          <a:chExt cx="56261" cy="26187"/>
                        </a:xfrm>
                      </wpg:grpSpPr>
                      <wpg:grpSp>
                        <wpg:cNvPr id="956" name="Group 2"/>
                        <wpg:cNvGrpSpPr>
                          <a:grpSpLocks/>
                        </wpg:cNvGrpSpPr>
                        <wpg:grpSpPr bwMode="auto">
                          <a:xfrm>
                            <a:off x="0" y="0"/>
                            <a:ext cx="56261" cy="26187"/>
                            <a:chOff x="980" y="11042"/>
                            <a:chExt cx="8860" cy="4124"/>
                          </a:xfrm>
                        </wpg:grpSpPr>
                        <wps:wsp>
                          <wps:cNvPr id="957" name="Line 3"/>
                          <wps:cNvCnPr/>
                          <wps:spPr bwMode="auto">
                            <a:xfrm flipH="1">
                              <a:off x="1340" y="1208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958" name="Line 4"/>
                          <wps:cNvCnPr/>
                          <wps:spPr bwMode="auto">
                            <a:xfrm flipV="1">
                              <a:off x="1340" y="1185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959" name="Text Box 5"/>
                          <wps:cNvSpPr txBox="1">
                            <a:spLocks noChangeArrowheads="1"/>
                          </wps:cNvSpPr>
                          <wps:spPr bwMode="auto">
                            <a:xfrm>
                              <a:off x="2045" y="11715"/>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D94C99">
                                <w:pPr>
                                  <w:rPr>
                                    <w:i/>
                                    <w:sz w:val="18"/>
                                    <w:szCs w:val="18"/>
                                    <w:lang w:val="da-DK"/>
                                  </w:rPr>
                                </w:pPr>
                                <w:r w:rsidRPr="00D94C99">
                                  <w:rPr>
                                    <w:i/>
                                    <w:sz w:val="18"/>
                                    <w:szCs w:val="18"/>
                                    <w:lang w:val="da-DK"/>
                                  </w:rPr>
                                  <w:t>Wanted signal paths</w:t>
                                </w:r>
                              </w:p>
                              <w:p w:rsidR="00E1375C" w:rsidRPr="00D94C99" w:rsidRDefault="00E1375C" w:rsidP="00D94C99">
                                <w:pPr>
                                  <w:rPr>
                                    <w:i/>
                                    <w:sz w:val="18"/>
                                    <w:szCs w:val="18"/>
                                    <w:lang w:val="da-DK"/>
                                  </w:rPr>
                                </w:pPr>
                                <w:r w:rsidRPr="00D94C99">
                                  <w:rPr>
                                    <w:i/>
                                    <w:sz w:val="18"/>
                                    <w:szCs w:val="18"/>
                                    <w:lang w:val="da-DK"/>
                                  </w:rPr>
                                  <w:t>Interference paths</w:t>
                                </w:r>
                              </w:p>
                            </w:txbxContent>
                          </wps:txbx>
                          <wps:bodyPr rot="0" vert="horz" wrap="square" lIns="0" tIns="0" rIns="0" bIns="0" anchor="t" anchorCtr="0" upright="1">
                            <a:noAutofit/>
                          </wps:bodyPr>
                        </wps:wsp>
                        <pic:pic xmlns:pic="http://schemas.openxmlformats.org/drawingml/2006/picture">
                          <pic:nvPicPr>
                            <pic:cNvPr id="288" name="Picture 24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830" y="12466"/>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289" name="Rectangle 7"/>
                          <wps:cNvSpPr>
                            <a:spLocks noChangeArrowheads="1"/>
                          </wps:cNvSpPr>
                          <wps:spPr bwMode="auto">
                            <a:xfrm>
                              <a:off x="1094" y="12466"/>
                              <a:ext cx="5434"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92"/>
                          <wps:cNvSpPr>
                            <a:spLocks noChangeArrowheads="1"/>
                          </wps:cNvSpPr>
                          <wps:spPr bwMode="auto">
                            <a:xfrm>
                              <a:off x="980" y="12285"/>
                              <a:ext cx="5662"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9"/>
                          <wps:cNvSpPr>
                            <a:spLocks noChangeArrowheads="1"/>
                          </wps:cNvSpPr>
                          <wps:spPr bwMode="auto">
                            <a:xfrm>
                              <a:off x="4189" y="13294"/>
                              <a:ext cx="753" cy="415"/>
                            </a:xfrm>
                            <a:prstGeom prst="rect">
                              <a:avLst/>
                            </a:prstGeom>
                            <a:solidFill>
                              <a:srgbClr val="FFFFFF"/>
                            </a:solidFill>
                            <a:ln w="9525">
                              <a:solidFill>
                                <a:srgbClr val="000000"/>
                              </a:solidFill>
                              <a:miter lim="800000"/>
                              <a:headEnd/>
                              <a:tailEnd/>
                            </a:ln>
                          </wps:spPr>
                          <wps:txbx>
                            <w:txbxContent>
                              <w:p w:rsidR="00E1375C" w:rsidRDefault="00E1375C" w:rsidP="00D94C99">
                                <w:pPr>
                                  <w:jc w:val="center"/>
                                  <w:rPr>
                                    <w:ins w:id="840" w:author="DEP07455" w:date="2012-11-09T11:11:00Z"/>
                                    <w:sz w:val="16"/>
                                    <w:szCs w:val="16"/>
                                    <w:lang w:val="da-DK"/>
                                  </w:rPr>
                                </w:pPr>
                                <w:r>
                                  <w:rPr>
                                    <w:sz w:val="16"/>
                                    <w:szCs w:val="16"/>
                                    <w:lang w:val="da-DK"/>
                                  </w:rPr>
                                  <w:t>MBANS</w:t>
                                </w:r>
                              </w:p>
                              <w:p w:rsidR="00E1375C" w:rsidRPr="00E05A9C" w:rsidRDefault="00E1375C" w:rsidP="00D94C99">
                                <w:pPr>
                                  <w:jc w:val="center"/>
                                  <w:rPr>
                                    <w:sz w:val="16"/>
                                    <w:szCs w:val="16"/>
                                    <w:lang w:val="da-DK"/>
                                  </w:rPr>
                                </w:pPr>
                                <w:ins w:id="841" w:author="DEP07455" w:date="2012-11-09T11:11:00Z">
                                  <w:r>
                                    <w:rPr>
                                      <w:sz w:val="16"/>
                                      <w:szCs w:val="16"/>
                                      <w:lang w:val="da-DK"/>
                                    </w:rPr>
                                    <w:t>sensor</w:t>
                                  </w:r>
                                </w:ins>
                              </w:p>
                            </w:txbxContent>
                          </wps:txbx>
                          <wps:bodyPr rot="0" vert="horz" wrap="square" lIns="0" tIns="0" rIns="0" bIns="0" anchor="t" anchorCtr="0" upright="1">
                            <a:noAutofit/>
                          </wps:bodyPr>
                        </wps:wsp>
                        <wps:wsp>
                          <wps:cNvPr id="292" name="Rectangle 10"/>
                          <wps:cNvSpPr>
                            <a:spLocks noChangeArrowheads="1"/>
                          </wps:cNvSpPr>
                          <wps:spPr bwMode="auto">
                            <a:xfrm>
                              <a:off x="2023" y="13920"/>
                              <a:ext cx="720" cy="363"/>
                            </a:xfrm>
                            <a:prstGeom prst="rect">
                              <a:avLst/>
                            </a:prstGeom>
                            <a:solidFill>
                              <a:srgbClr val="FFFFFF"/>
                            </a:solidFill>
                            <a:ln w="9525">
                              <a:solidFill>
                                <a:srgbClr val="000000"/>
                              </a:solidFill>
                              <a:miter lim="800000"/>
                              <a:headEnd/>
                              <a:tailEnd/>
                            </a:ln>
                          </wps:spPr>
                          <wps:txbx>
                            <w:txbxContent>
                              <w:p w:rsidR="00E1375C" w:rsidRDefault="00E1375C" w:rsidP="00D94C99">
                                <w:pPr>
                                  <w:jc w:val="center"/>
                                  <w:rPr>
                                    <w:ins w:id="842" w:author="DEP07455" w:date="2012-11-09T11:11:00Z"/>
                                    <w:sz w:val="16"/>
                                    <w:szCs w:val="16"/>
                                    <w:lang w:val="da-DK"/>
                                  </w:rPr>
                                </w:pPr>
                                <w:r>
                                  <w:rPr>
                                    <w:sz w:val="16"/>
                                    <w:szCs w:val="16"/>
                                    <w:lang w:val="da-DK"/>
                                  </w:rPr>
                                  <w:t>MBANS</w:t>
                                </w:r>
                              </w:p>
                              <w:p w:rsidR="00E1375C" w:rsidRPr="00E05A9C" w:rsidRDefault="00E1375C" w:rsidP="00D94C99">
                                <w:pPr>
                                  <w:jc w:val="center"/>
                                  <w:rPr>
                                    <w:sz w:val="16"/>
                                    <w:szCs w:val="16"/>
                                    <w:lang w:val="da-DK"/>
                                  </w:rPr>
                                </w:pPr>
                                <w:ins w:id="843" w:author="DEP07455" w:date="2012-11-09T11:11:00Z">
                                  <w:r>
                                    <w:rPr>
                                      <w:sz w:val="16"/>
                                      <w:szCs w:val="16"/>
                                      <w:lang w:val="da-DK"/>
                                    </w:rPr>
                                    <w:t>hub</w:t>
                                  </w:r>
                                </w:ins>
                              </w:p>
                            </w:txbxContent>
                          </wps:txbx>
                          <wps:bodyPr rot="0" vert="horz" wrap="square" lIns="0" tIns="0" rIns="0" bIns="0" anchor="t" anchorCtr="0" upright="1">
                            <a:noAutofit/>
                          </wps:bodyPr>
                        </wps:wsp>
                        <wps:wsp>
                          <wps:cNvPr id="293" name="Line 11"/>
                          <wps:cNvCnPr/>
                          <wps:spPr bwMode="auto">
                            <a:xfrm>
                              <a:off x="2388" y="1356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Text Box 12"/>
                          <wps:cNvSpPr txBox="1">
                            <a:spLocks noChangeArrowheads="1"/>
                          </wps:cNvSpPr>
                          <wps:spPr bwMode="auto">
                            <a:xfrm>
                              <a:off x="5170" y="12894"/>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D94C99">
                                <w:pPr>
                                  <w:rPr>
                                    <w:sz w:val="18"/>
                                    <w:szCs w:val="18"/>
                                    <w:lang w:val="da-DK"/>
                                  </w:rPr>
                                </w:pPr>
                                <w:r w:rsidRPr="00D94C99">
                                  <w:rPr>
                                    <w:sz w:val="18"/>
                                    <w:szCs w:val="18"/>
                                    <w:lang w:val="da-DK"/>
                                  </w:rPr>
                                  <w:t>e.i.r.p= 13 dBm</w:t>
                                </w:r>
                              </w:p>
                            </w:txbxContent>
                          </wps:txbx>
                          <wps:bodyPr rot="0" vert="horz" wrap="square" lIns="0" tIns="0" rIns="0" bIns="0" anchor="t" anchorCtr="0" upright="1">
                            <a:noAutofit/>
                          </wps:bodyPr>
                        </wps:wsp>
                        <wps:wsp>
                          <wps:cNvPr id="295" name="Text Box 13"/>
                          <wps:cNvSpPr txBox="1">
                            <a:spLocks noChangeArrowheads="1"/>
                          </wps:cNvSpPr>
                          <wps:spPr bwMode="auto">
                            <a:xfrm>
                              <a:off x="1124" y="12466"/>
                              <a:ext cx="13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B053F0" w:rsidRDefault="00E1375C" w:rsidP="00D94C99">
                                <w:pPr>
                                  <w:rPr>
                                    <w:b/>
                                    <w:sz w:val="18"/>
                                    <w:szCs w:val="18"/>
                                    <w:lang w:val="da-DK"/>
                                  </w:rPr>
                                </w:pPr>
                                <w:r>
                                  <w:rPr>
                                    <w:b/>
                                    <w:sz w:val="18"/>
                                    <w:szCs w:val="18"/>
                                    <w:lang w:val="da-DK"/>
                                  </w:rPr>
                                  <w:t>Home</w:t>
                                </w:r>
                              </w:p>
                            </w:txbxContent>
                          </wps:txbx>
                          <wps:bodyPr rot="0" vert="horz" wrap="square" lIns="0" tIns="0" rIns="0" bIns="0" anchor="t" anchorCtr="0" upright="1">
                            <a:noAutofit/>
                          </wps:bodyPr>
                        </wps:wsp>
                        <wps:wsp>
                          <wps:cNvPr id="296" name="Rectangle 14"/>
                          <wps:cNvSpPr>
                            <a:spLocks noChangeArrowheads="1"/>
                          </wps:cNvSpPr>
                          <wps:spPr bwMode="auto">
                            <a:xfrm>
                              <a:off x="6528" y="12894"/>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Line 15"/>
                          <wps:cNvCnPr/>
                          <wps:spPr bwMode="auto">
                            <a:xfrm>
                              <a:off x="4609" y="13008"/>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6"/>
                          <wps:cNvCnPr/>
                          <wps:spPr bwMode="auto">
                            <a:xfrm flipH="1" flipV="1">
                              <a:off x="4609" y="13104"/>
                              <a:ext cx="1919" cy="18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99" name="Line 18"/>
                          <wps:cNvCnPr/>
                          <wps:spPr bwMode="auto">
                            <a:xfrm flipV="1">
                              <a:off x="2458" y="13104"/>
                              <a:ext cx="2146" cy="67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00" name="Text Box 19"/>
                          <wps:cNvSpPr txBox="1">
                            <a:spLocks noChangeArrowheads="1"/>
                          </wps:cNvSpPr>
                          <wps:spPr bwMode="auto">
                            <a:xfrm>
                              <a:off x="7077" y="12495"/>
                              <a:ext cx="14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D94C99">
                                <w:pPr>
                                  <w:rPr>
                                    <w:sz w:val="18"/>
                                    <w:szCs w:val="18"/>
                                    <w:lang w:val="da-DK"/>
                                  </w:rPr>
                                </w:pPr>
                                <w:r>
                                  <w:rPr>
                                    <w:sz w:val="18"/>
                                    <w:szCs w:val="18"/>
                                    <w:lang w:val="da-DK"/>
                                  </w:rPr>
                                  <w:t>13</w:t>
                                </w:r>
                                <w:r w:rsidRPr="00D94C99">
                                  <w:rPr>
                                    <w:sz w:val="18"/>
                                    <w:szCs w:val="18"/>
                                    <w:lang w:val="da-DK"/>
                                  </w:rPr>
                                  <w:t xml:space="preserve"> dB building penetration loss</w:t>
                                </w:r>
                              </w:p>
                            </w:txbxContent>
                          </wps:txbx>
                          <wps:bodyPr rot="0" vert="horz" wrap="square" lIns="0" tIns="0" rIns="0" bIns="0" anchor="t" anchorCtr="0" upright="1">
                            <a:noAutofit/>
                          </wps:bodyPr>
                        </wps:wsp>
                        <wps:wsp>
                          <wps:cNvPr id="301" name="Line 20"/>
                          <wps:cNvCnPr/>
                          <wps:spPr bwMode="auto">
                            <a:xfrm flipH="1">
                              <a:off x="6642" y="12894"/>
                              <a:ext cx="32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21"/>
                          <wps:cNvSpPr txBox="1">
                            <a:spLocks noChangeArrowheads="1"/>
                          </wps:cNvSpPr>
                          <wps:spPr bwMode="auto">
                            <a:xfrm>
                              <a:off x="8214" y="13980"/>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D94C99">
                                <w:pPr>
                                  <w:jc w:val="center"/>
                                  <w:rPr>
                                    <w:sz w:val="18"/>
                                    <w:szCs w:val="18"/>
                                    <w:lang w:val="da-DK"/>
                                  </w:rPr>
                                </w:pPr>
                                <w:r w:rsidRPr="00D94C99">
                                  <w:rPr>
                                    <w:sz w:val="18"/>
                                    <w:szCs w:val="18"/>
                                    <w:lang w:val="da-DK"/>
                                  </w:rPr>
                                  <w:t>Victim ATS receiver</w:t>
                                </w:r>
                              </w:p>
                            </w:txbxContent>
                          </wps:txbx>
                          <wps:bodyPr rot="0" vert="horz" wrap="square" lIns="0" tIns="0" rIns="0" bIns="0" anchor="t" anchorCtr="0" upright="1">
                            <a:noAutofit/>
                          </wps:bodyPr>
                        </wps:wsp>
                        <wps:wsp>
                          <wps:cNvPr id="303" name="Line 22"/>
                          <wps:cNvCnPr/>
                          <wps:spPr bwMode="auto">
                            <a:xfrm flipH="1" flipV="1">
                              <a:off x="8214" y="11852"/>
                              <a:ext cx="990" cy="143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04" name="AutoShape 23"/>
                          <wps:cNvSpPr>
                            <a:spLocks noChangeArrowheads="1"/>
                          </wps:cNvSpPr>
                          <wps:spPr bwMode="auto">
                            <a:xfrm>
                              <a:off x="9069" y="13782"/>
                              <a:ext cx="480" cy="1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Line 24"/>
                          <wps:cNvCnPr/>
                          <wps:spPr bwMode="auto">
                            <a:xfrm flipV="1">
                              <a:off x="9306" y="13474"/>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6" name="Group 25"/>
                          <wpg:cNvGrpSpPr>
                            <a:grpSpLocks/>
                          </wpg:cNvGrpSpPr>
                          <wpg:grpSpPr bwMode="auto">
                            <a:xfrm>
                              <a:off x="6816" y="11042"/>
                              <a:ext cx="2490" cy="810"/>
                              <a:chOff x="6927" y="6122"/>
                              <a:chExt cx="2490" cy="810"/>
                            </a:xfrm>
                          </wpg:grpSpPr>
                          <pic:pic xmlns:pic="http://schemas.openxmlformats.org/drawingml/2006/picture">
                            <pic:nvPicPr>
                              <pic:cNvPr id="307" name="Picture 26" descr="7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27" y="6122"/>
                                <a:ext cx="2490" cy="810"/>
                              </a:xfrm>
                              <a:prstGeom prst="rect">
                                <a:avLst/>
                              </a:prstGeom>
                              <a:noFill/>
                              <a:extLst>
                                <a:ext uri="{909E8E84-426E-40DD-AFC4-6F175D3DCCD1}">
                                  <a14:hiddenFill xmlns:a14="http://schemas.microsoft.com/office/drawing/2010/main">
                                    <a:solidFill>
                                      <a:srgbClr val="FFFFFF"/>
                                    </a:solidFill>
                                  </a14:hiddenFill>
                                </a:ext>
                              </a:extLst>
                            </pic:spPr>
                          </pic:pic>
                          <wps:wsp>
                            <wps:cNvPr id="308" name="Line 27"/>
                            <wps:cNvCnPr/>
                            <wps:spPr bwMode="auto">
                              <a:xfrm flipV="1">
                                <a:off x="8325" y="6812"/>
                                <a:ext cx="0" cy="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09" name="Arc 28"/>
                          <wps:cNvSpPr>
                            <a:spLocks/>
                          </wps:cNvSpPr>
                          <wps:spPr bwMode="auto">
                            <a:xfrm rot="11957526" flipH="1">
                              <a:off x="9069" y="13155"/>
                              <a:ext cx="375" cy="43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9"/>
                          <wps:cNvSpPr txBox="1">
                            <a:spLocks noChangeArrowheads="1"/>
                          </wps:cNvSpPr>
                          <wps:spPr bwMode="auto">
                            <a:xfrm>
                              <a:off x="8708" y="11624"/>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94C99" w:rsidRDefault="00E1375C" w:rsidP="00D94C99">
                                <w:pPr>
                                  <w:rPr>
                                    <w:sz w:val="18"/>
                                    <w:szCs w:val="18"/>
                                    <w:lang w:val="da-DK"/>
                                  </w:rPr>
                                </w:pPr>
                                <w:r w:rsidRPr="00D94C99">
                                  <w:rPr>
                                    <w:sz w:val="18"/>
                                    <w:szCs w:val="18"/>
                                    <w:lang w:val="da-DK"/>
                                  </w:rPr>
                                  <w:t>ATS transmitter</w:t>
                                </w:r>
                              </w:p>
                            </w:txbxContent>
                          </wps:txbx>
                          <wps:bodyPr rot="0" vert="horz" wrap="square" lIns="0" tIns="0" rIns="0" bIns="0" anchor="t" anchorCtr="0" upright="1">
                            <a:noAutofit/>
                          </wps:bodyPr>
                        </wps:wsp>
                      </wpg:grpSp>
                      <wps:wsp>
                        <wps:cNvPr id="311" name="Line 16"/>
                        <wps:cNvCnPr/>
                        <wps:spPr bwMode="auto">
                          <a:xfrm flipH="1" flipV="1">
                            <a:off x="35909" y="13906"/>
                            <a:ext cx="15071" cy="106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241" style="position:absolute;left:0;text-align:left;margin-left:20.95pt;margin-top:8.15pt;width:443pt;height:206.2pt;z-index:251644928;mso-position-horizontal-relative:text;mso-position-vertical-relative:text" coordsize="56261,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">
                <v:group id="Group 2" o:spid="_x0000_s1242" style="position:absolute;width:56261;height:26187" coordorigin="980,11042" coordsize="8860,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3" o:spid="_x0000_s1243" style="position:absolute;flip:x;visibility:visible;mso-wrap-style:square" from="1340,12082" to="1967,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SScYAAADcAAAADwAAAGRycy9kb3ducmV2LnhtbESPQWvCQBSE74L/YXlCb3UTS9VGNyKC&#10;pngoVIVeH9lnEsy+DdmtJv76rlDwOMzMN8xy1ZlaXKl1lWUF8TgCQZxbXXGh4HTcvs5BOI+ssbZM&#10;CnpysEqHgyUm2t74m64HX4gAYZeggtL7JpHS5SUZdGPbEAfvbFuDPsi2kLrFW4CbWk6iaCoNVhwW&#10;SmxoU1J+OfwaBffp7nLP3ORrv4vl0dvtz6x/y5R6GXXrBQhPnX+G/9ufWsHH+wwe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40knGAAAA3AAAAA8AAAAAAAAA&#10;AAAAAAAAoQIAAGRycy9kb3ducmV2LnhtbFBLBQYAAAAABAAEAPkAAACUAwAAAAA=&#10;" strokecolor="red">
                    <v:stroke startarrow="classic"/>
                  </v:line>
                  <v:line id="Line 4" o:spid="_x0000_s1244" style="position:absolute;flip:y;visibility:visible;mso-wrap-style:square" from="1340,11854" to="1967,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ecsMAAADcAAAADwAAAGRycy9kb3ducmV2LnhtbERPy07CQBTdm/APk2vCDqYSIVo6JYoB&#10;gY2hatjedG4foXOndAYof+8sSFyenHey6E0jLtS52rKCp3EEgji3uuZSwc/3avQCwnlkjY1lUnAj&#10;B4t08JBgrO2V93TJfClCCLsYFVTet7GULq/IoBvbljhwhe0M+gC7UuoOryHcNHISRTNpsObQUGFL&#10;y4ryY3Y2Craftvg93Q7r5491YbLTV797t3ulho/92xyEp97/i+/ujVbwOg1rw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6nnLDAAAA3AAAAA8AAAAAAAAAAAAA&#10;AAAAoQIAAGRycy9kb3ducmV2LnhtbFBLBQYAAAAABAAEAPkAAACRAwAAAAA=&#10;" strokecolor="#00b050">
                    <v:stroke endarrow="classic"/>
                  </v:line>
                  <v:shape id="Text Box 5" o:spid="_x0000_s1245" type="#_x0000_t202" style="position:absolute;left:2045;top:11715;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E1375C" w:rsidRPr="00D94C99" w:rsidRDefault="00E1375C" w:rsidP="00D94C99">
                          <w:pPr>
                            <w:rPr>
                              <w:i/>
                              <w:sz w:val="18"/>
                              <w:szCs w:val="18"/>
                              <w:lang w:val="da-DK"/>
                            </w:rPr>
                          </w:pPr>
                          <w:r w:rsidRPr="00D94C99">
                            <w:rPr>
                              <w:i/>
                              <w:sz w:val="18"/>
                              <w:szCs w:val="18"/>
                              <w:lang w:val="da-DK"/>
                            </w:rPr>
                            <w:t>Wanted signal paths</w:t>
                          </w:r>
                        </w:p>
                        <w:p w:rsidR="00E1375C" w:rsidRPr="00D94C99" w:rsidRDefault="00E1375C" w:rsidP="00D94C99">
                          <w:pPr>
                            <w:rPr>
                              <w:i/>
                              <w:sz w:val="18"/>
                              <w:szCs w:val="18"/>
                              <w:lang w:val="da-DK"/>
                            </w:rPr>
                          </w:pPr>
                          <w:r w:rsidRPr="00D94C99">
                            <w:rPr>
                              <w:i/>
                              <w:sz w:val="18"/>
                              <w:szCs w:val="18"/>
                              <w:lang w:val="da-DK"/>
                            </w:rPr>
                            <w:t>Interference paths</w:t>
                          </w:r>
                        </w:p>
                      </w:txbxContent>
                    </v:textbox>
                  </v:shape>
                  <v:shape id="Picture 241" o:spid="_x0000_s1246" type="#_x0000_t75" style="position:absolute;left:3830;top:12466;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XfPDAAAA3AAAAA8AAABkcnMvZG93bnJldi54bWxET89rwjAUvgv7H8IbeJGZ6kFcNcpUFG9i&#10;50Rvz+atKTYvpYla//vlMPD48f2ezltbiTs1vnSsYNBPQBDnTpdcKDh8rz/GIHxA1lg5JgVP8jCf&#10;vXWmmGr34D3ds1CIGMI+RQUmhDqV0ueGLPq+q4kj9+saiyHCppC6wUcMt5UcJslIWiw5NhisaWko&#10;v2Y3q+B0OZxvu4Vf2c2nOR/r5f6nly2U6r63XxMQgdrwEv+7t1rBcBzXxjPxCM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1d88MAAADcAAAADwAAAAAAAAAAAAAAAACf&#10;AgAAZHJzL2Rvd25yZXYueG1sUEsFBgAAAAAEAAQA9wAAAI8DAAAAAA==&#10;">
                    <v:imagedata r:id="rId12" o:title="" croptop="-198f" cropbottom="-1786f"/>
                    <o:lock v:ext="edit" aspectratio="f"/>
                  </v:shape>
                  <v:rect id="Rectangle 7" o:spid="_x0000_s1247" style="position:absolute;left:1094;top:12466;width:5434;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XJMMA&#10;AADcAAAADwAAAGRycy9kb3ducmV2LnhtbESPQWsCMRSE74L/ITyhN81WqNjVKKtU6ElQC623x+Y1&#10;Wdy8LJvU3f57Iwgeh5n5hlmue1eLK7Wh8qzgdZKBIC69rtgo+DrtxnMQISJrrD2Tgn8KsF4NB0vM&#10;te/4QNdjNCJBOOSowMbY5FKG0pLDMPENcfJ+feswJtkaqVvsEtzVcpplM+mw4rRgsaGtpfJy/HMK&#10;PprzvngzQRbf0f5c/Kbb2b1R6mXUFwsQkfr4DD/an1rBdP4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0XJMMAAADcAAAADwAAAAAAAAAAAAAAAACYAgAAZHJzL2Rv&#10;d25yZXYueG1sUEsFBgAAAAAEAAQA9QAAAIgDAAAAAA==&#10;" filled="f"/>
                  <v:rect id="Rectangle 92" o:spid="_x0000_s1248" style="position:absolute;left:980;top:12285;width:566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oZMEA&#10;AADcAAAADwAAAGRycy9kb3ducmV2LnhtbERPy4rCMBTdD/gP4QruxnQEh7FjlCoKrgQfoLO7NHeS&#10;YnNTmmjr308WwiwP5z1f9q4WD2pD5VnBxzgDQVx6XbFRcD5t379AhIissfZMCp4UYLkYvM0x177j&#10;Az2O0YgUwiFHBTbGJpcylJYchrFviBP361uHMcHWSN1il8JdLSdZ9ikdVpwaLDa0tlTejnenYNP8&#10;7IupCbK4RHu9+VW3tXuj1GjYF98gIvXxX/xy77SCySz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eKGTBAAAA3AAAAA8AAAAAAAAAAAAAAAAAmAIAAGRycy9kb3du&#10;cmV2LnhtbFBLBQYAAAAABAAEAPUAAACGAwAAAAA=&#10;" filled="f"/>
                  <v:rect id="Rectangle 9" o:spid="_x0000_s1249" style="position:absolute;left:4189;top:13294;width:7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DnsYA&#10;AADcAAAADwAAAGRycy9kb3ducmV2LnhtbESPW2vCQBCF34X+h2UKfasbRUuNWaUUBFGUNhXxcchO&#10;Lm12NmS3Mfrr3ULBx8O5fJxk2ZtadNS6yrKC0TACQZxZXXGh4PC1en4F4TyyxtoyKbiQg+XiYZBg&#10;rO2ZP6lLfSHCCLsYFZTeN7GULivJoBvahjh4uW0N+iDbQuoWz2Hc1HIcRS/SYMWBUGJD7yVlP+mv&#10;CdxJ833Yb/ar3eV67NzH9pROc6vU02P/Ngfhqff38H97rRWMZy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dDnsYAAADcAAAADwAAAAAAAAAAAAAAAACYAgAAZHJz&#10;L2Rvd25yZXYueG1sUEsFBgAAAAAEAAQA9QAAAIsDAAAAAA==&#10;">
                    <v:textbox inset="0,0,0,0">
                      <w:txbxContent>
                        <w:p w:rsidR="00E1375C" w:rsidRDefault="00E1375C" w:rsidP="00D94C99">
                          <w:pPr>
                            <w:jc w:val="center"/>
                            <w:rPr>
                              <w:ins w:id="844" w:author="DEP07455" w:date="2012-11-09T11:11:00Z"/>
                              <w:sz w:val="16"/>
                              <w:szCs w:val="16"/>
                              <w:lang w:val="da-DK"/>
                            </w:rPr>
                          </w:pPr>
                          <w:r>
                            <w:rPr>
                              <w:sz w:val="16"/>
                              <w:szCs w:val="16"/>
                              <w:lang w:val="da-DK"/>
                            </w:rPr>
                            <w:t>MBANS</w:t>
                          </w:r>
                        </w:p>
                        <w:p w:rsidR="00E1375C" w:rsidRPr="00E05A9C" w:rsidRDefault="00E1375C" w:rsidP="00D94C99">
                          <w:pPr>
                            <w:jc w:val="center"/>
                            <w:rPr>
                              <w:sz w:val="16"/>
                              <w:szCs w:val="16"/>
                              <w:lang w:val="da-DK"/>
                            </w:rPr>
                          </w:pPr>
                          <w:ins w:id="845" w:author="DEP07455" w:date="2012-11-09T11:11:00Z">
                            <w:r>
                              <w:rPr>
                                <w:sz w:val="16"/>
                                <w:szCs w:val="16"/>
                                <w:lang w:val="da-DK"/>
                              </w:rPr>
                              <w:t>sensor</w:t>
                            </w:r>
                          </w:ins>
                        </w:p>
                      </w:txbxContent>
                    </v:textbox>
                  </v:rect>
                  <v:rect id="Rectangle 10" o:spid="_x0000_s1250" style="position:absolute;left:2023;top:13920;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d6cYA&#10;AADcAAAADwAAAGRycy9kb3ducmV2LnhtbESPX2vCMBTF34V9h3AHvq3pig7XGUUEQRRFOxl7vDTX&#10;tltzU5pY6z79Mhj4eDh/fpzpvDe16Kh1lWUFz1EMgji3uuJCwel99TQB4TyyxtoyKbiRg/nsYTDF&#10;VNsrH6nLfCHCCLsUFZTeN6mULi/JoItsQxy8s20N+iDbQuoWr2Hc1DKJ4xdpsOJAKLGhZUn5d3Yx&#10;gTtqvk77zX61u/18dO6w/czGZ6vU8LFfvIHw1Pt7+L+91gqS1wT+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d6cYAAADcAAAADwAAAAAAAAAAAAAAAACYAgAAZHJz&#10;L2Rvd25yZXYueG1sUEsFBgAAAAAEAAQA9QAAAIsDAAAAAA==&#10;">
                    <v:textbox inset="0,0,0,0">
                      <w:txbxContent>
                        <w:p w:rsidR="00E1375C" w:rsidRDefault="00E1375C" w:rsidP="00D94C99">
                          <w:pPr>
                            <w:jc w:val="center"/>
                            <w:rPr>
                              <w:ins w:id="846" w:author="DEP07455" w:date="2012-11-09T11:11:00Z"/>
                              <w:sz w:val="16"/>
                              <w:szCs w:val="16"/>
                              <w:lang w:val="da-DK"/>
                            </w:rPr>
                          </w:pPr>
                          <w:r>
                            <w:rPr>
                              <w:sz w:val="16"/>
                              <w:szCs w:val="16"/>
                              <w:lang w:val="da-DK"/>
                            </w:rPr>
                            <w:t>MBANS</w:t>
                          </w:r>
                        </w:p>
                        <w:p w:rsidR="00E1375C" w:rsidRPr="00E05A9C" w:rsidRDefault="00E1375C" w:rsidP="00D94C99">
                          <w:pPr>
                            <w:jc w:val="center"/>
                            <w:rPr>
                              <w:sz w:val="16"/>
                              <w:szCs w:val="16"/>
                              <w:lang w:val="da-DK"/>
                            </w:rPr>
                          </w:pPr>
                          <w:ins w:id="847" w:author="DEP07455" w:date="2012-11-09T11:11:00Z">
                            <w:r>
                              <w:rPr>
                                <w:sz w:val="16"/>
                                <w:szCs w:val="16"/>
                                <w:lang w:val="da-DK"/>
                              </w:rPr>
                              <w:t>hub</w:t>
                            </w:r>
                          </w:ins>
                        </w:p>
                      </w:txbxContent>
                    </v:textbox>
                  </v:rect>
                  <v:line id="Line 11" o:spid="_x0000_s1251" style="position:absolute;visibility:visible;mso-wrap-style:square" from="2388,13564" to="2388,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5OWMQAAADcAAAADwAAAGRycy9kb3ducmV2LnhtbESPQWvCQBSE70L/w/IKvemmK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k5YxAAAANwAAAAPAAAAAAAAAAAA&#10;AAAAAKECAABkcnMvZG93bnJldi54bWxQSwUGAAAAAAQABAD5AAAAkgMAAAAA&#10;" strokeweight="2pt"/>
                  <v:shape id="Text Box 12" o:spid="_x0000_s1252" type="#_x0000_t202" style="position:absolute;left:5170;top:12894;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E1375C" w:rsidRPr="00D94C99" w:rsidRDefault="00E1375C" w:rsidP="00D94C99">
                          <w:pPr>
                            <w:rPr>
                              <w:sz w:val="18"/>
                              <w:szCs w:val="18"/>
                              <w:lang w:val="da-DK"/>
                            </w:rPr>
                          </w:pPr>
                          <w:r w:rsidRPr="00D94C99">
                            <w:rPr>
                              <w:sz w:val="18"/>
                              <w:szCs w:val="18"/>
                              <w:lang w:val="da-DK"/>
                            </w:rPr>
                            <w:t>e.i.r.p= 13 dBm</w:t>
                          </w:r>
                        </w:p>
                      </w:txbxContent>
                    </v:textbox>
                  </v:shape>
                  <v:shape id="Text Box 13" o:spid="_x0000_s1253" type="#_x0000_t202" style="position:absolute;left:1124;top:12466;width:13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E1375C" w:rsidRPr="00B053F0" w:rsidRDefault="00E1375C" w:rsidP="00D94C99">
                          <w:pPr>
                            <w:rPr>
                              <w:b/>
                              <w:sz w:val="18"/>
                              <w:szCs w:val="18"/>
                              <w:lang w:val="da-DK"/>
                            </w:rPr>
                          </w:pPr>
                          <w:r>
                            <w:rPr>
                              <w:b/>
                              <w:sz w:val="18"/>
                              <w:szCs w:val="18"/>
                              <w:lang w:val="da-DK"/>
                            </w:rPr>
                            <w:t>Home</w:t>
                          </w:r>
                        </w:p>
                      </w:txbxContent>
                    </v:textbox>
                  </v:shape>
                  <v:rect id="Rectangle 14" o:spid="_x0000_s1254" style="position:absolute;left:6528;top:12894;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line id="Line 15" o:spid="_x0000_s1255" style="position:absolute;visibility:visible;mso-wrap-style:square" from="4609,13008" to="4609,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line id="Line 16" o:spid="_x0000_s1256" style="position:absolute;flip:x y;visibility:visible;mso-wrap-style:square" from="4609,13104" to="652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B1cMAAADcAAAADwAAAGRycy9kb3ducmV2LnhtbERPy2rCQBTdC/2H4QrudKJYsamTEAql&#10;QkF8lXZ5m7l5tJk7ITNq2q93FoLLw3mv0t404kydqy0rmE4iEMS51TWXCo6H1/EShPPIGhvLpOCP&#10;HKTJw2CFsbYX3tF570sRQtjFqKDyvo2ldHlFBt3EtsSBK2xn0AfYlVJ3eAnhppGzKFpIgzWHhgpb&#10;eqko/92fjIIt6U39/l98ucW8/PiOsjf6efxUajTss2cQnnp/F9/ca61g9hTWhjPhCMj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wdXDAAAA3AAAAA8AAAAAAAAAAAAA&#10;AAAAoQIAAGRycy9kb3ducmV2LnhtbFBLBQYAAAAABAAEAPkAAACRAwAAAAA=&#10;" strokecolor="red">
                    <v:stroke startarrow="classic" startarrowwidth="wide" startarrowlength="short"/>
                  </v:line>
                  <v:line id="Line 18" o:spid="_x0000_s1257" style="position:absolute;flip:y;visibility:visible;mso-wrap-style:square" from="2458,13104" to="4604,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fFn8UAAADcAAAADwAAAGRycy9kb3ducmV2LnhtbESPT4vCMBTE74LfITxhb5rqQbQaRQX/&#10;7UWssuveHs3btti8lCar3W9vBMHjMDO/YabzxpTiRrUrLCvo9yIQxKnVBWcKzqd1dwTCeWSNpWVS&#10;8E8O5rN2a4qxtnc+0i3xmQgQdjEqyL2vYildmpNB17MVcfB+bW3QB1lnUtd4D3BTykEUDaXBgsNC&#10;jhWtckqvyZ9RsP9sFtsowX05+vlOl7TZXb4OF6U+Os1iAsJT49/hV3unFQzGY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fFn8UAAADcAAAADwAAAAAAAAAA&#10;AAAAAAChAgAAZHJzL2Rvd25yZXYueG1sUEsFBgAAAAAEAAQA+QAAAJMDAAAAAA==&#10;" strokecolor="#00b050">
                    <v:stroke startarrow="classic" startarrowwidth="wide" startarrowlength="short"/>
                  </v:line>
                  <v:shape id="Text Box 19" o:spid="_x0000_s1258" type="#_x0000_t202" style="position:absolute;left:7077;top:12495;width:141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E1375C" w:rsidRPr="00D94C99" w:rsidRDefault="00E1375C" w:rsidP="00D94C99">
                          <w:pPr>
                            <w:rPr>
                              <w:sz w:val="18"/>
                              <w:szCs w:val="18"/>
                              <w:lang w:val="da-DK"/>
                            </w:rPr>
                          </w:pPr>
                          <w:r>
                            <w:rPr>
                              <w:sz w:val="18"/>
                              <w:szCs w:val="18"/>
                              <w:lang w:val="da-DK"/>
                            </w:rPr>
                            <w:t>13</w:t>
                          </w:r>
                          <w:r w:rsidRPr="00D94C99">
                            <w:rPr>
                              <w:sz w:val="18"/>
                              <w:szCs w:val="18"/>
                              <w:lang w:val="da-DK"/>
                            </w:rPr>
                            <w:t xml:space="preserve"> dB building penetration loss</w:t>
                          </w:r>
                        </w:p>
                      </w:txbxContent>
                    </v:textbox>
                  </v:shape>
                  <v:line id="Line 20" o:spid="_x0000_s1259" style="position:absolute;flip:x;visibility:visible;mso-wrap-style:square" from="6642,12894" to="6967,1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co8UAAADcAAAADwAAAGRycy9kb3ducmV2LnhtbESPQWvCQBCF7wX/wzIFL6HuakBs6ipq&#10;KxTEg9pDj0N2moRmZ0N2qum/7xYKPT7evO/NW64H36or9bEJbGE6MaCIy+Aariy8XfYPC1BRkB22&#10;gcnCN0VYr0Z3SyxcuPGJrmepVIJwLNBCLdIVWseyJo9xEjri5H2E3qMk2Vfa9XhLcN/qmTFz7bHh&#10;1FBjR7uays/zl09v7I/8nOfZ1usse6SXdzkYLdaO74fNEyihQf6P/9KvzkJupvA7JhF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co8UAAADcAAAADwAAAAAAAAAA&#10;AAAAAAChAgAAZHJzL2Rvd25yZXYueG1sUEsFBgAAAAAEAAQA+QAAAJMDAAAAAA==&#10;">
                    <v:stroke endarrow="block"/>
                  </v:line>
                  <v:shape id="Text Box 21" o:spid="_x0000_s1260" type="#_x0000_t202" style="position:absolute;left:8214;top:13980;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E1375C" w:rsidRPr="00D94C99" w:rsidRDefault="00E1375C" w:rsidP="00D94C99">
                          <w:pPr>
                            <w:jc w:val="center"/>
                            <w:rPr>
                              <w:sz w:val="18"/>
                              <w:szCs w:val="18"/>
                              <w:lang w:val="da-DK"/>
                            </w:rPr>
                          </w:pPr>
                          <w:r w:rsidRPr="00D94C99">
                            <w:rPr>
                              <w:sz w:val="18"/>
                              <w:szCs w:val="18"/>
                              <w:lang w:val="da-DK"/>
                            </w:rPr>
                            <w:t>Victim ATS receiver</w:t>
                          </w:r>
                        </w:p>
                      </w:txbxContent>
                    </v:textbox>
                  </v:shape>
                  <v:line id="Line 22" o:spid="_x0000_s1261" style="position:absolute;flip:x y;visibility:visible;mso-wrap-style:square" from="8214,11852" to="9204,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N5sMAAADcAAAADwAAAGRycy9kb3ducmV2LnhtbESPQWsCMRSE7wX/Q3gFbzXZtRVZjSKl&#10;Qm9FrZ6fm9fN4uZl2UTd+uuNUOhxmJlvmPmyd424UBdqzxqykQJBXHpTc6Xhe7d+mYIIEdlg45k0&#10;/FKA5WLwNMfC+Ctv6LKNlUgQDgVqsDG2hZShtOQwjHxLnLwf3zmMSXaVNB1eE9w1MldqIh3WnBYs&#10;tvRuqTxtz07Dlz3c9ijjTvJHvnk73tavJ5VpPXzuVzMQkfr4H/5rfxoNYzWGx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SDebDAAAA3AAAAA8AAAAAAAAAAAAA&#10;AAAAoQIAAGRycy9kb3ducmV2LnhtbFBLBQYAAAAABAAEAPkAAACRAwAAAAA=&#10;" strokecolor="#00b050">
                    <v:stroke startarrow="classic" startarrowwidth="wide" startarrowlength="short"/>
                  </v:line>
                  <v:shape id="AutoShape 23" o:spid="_x0000_s1262" type="#_x0000_t5" style="position:absolute;left:9069;top:13782;width:4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RwMUA&#10;AADcAAAADwAAAGRycy9kb3ducmV2LnhtbESPQWvCQBSE70L/w/IKXkR3W8WWNKuUQrH0Ipoi5PbI&#10;viYh2bchu9H037sFweMwM98w6Xa0rThT72vHGp4WCgRx4UzNpYaf7HP+CsIHZIOtY9LwRx62m4dJ&#10;iolxFz7Q+RhKESHsE9RQhdAlUvqiIot+4Tri6P263mKIsi+l6fES4baVz0qtpcWa40KFHX1UVDTH&#10;wWrAJj99W7OXQ1bWapcPs5esIa2nj+P7G4hAY7iHb+0vo2GpVvB/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5HAxQAAANwAAAAPAAAAAAAAAAAAAAAAAJgCAABkcnMv&#10;ZG93bnJldi54bWxQSwUGAAAAAAQABAD1AAAAigMAAAAA&#10;"/>
                  <v:line id="Line 24" o:spid="_x0000_s1263" style="position:absolute;flip:y;visibility:visible;mso-wrap-style:square" from="9306,13474" to="9306,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group id="Group 25" o:spid="_x0000_s1264" style="position:absolute;left:6816;top:11042;width:2490;height:810" coordorigin="6927,6122" coordsize="249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Picture 26" o:spid="_x0000_s1265" type="#_x0000_t75" alt="747" style="position:absolute;left:6927;top:6122;width:249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3tDFAAAA3AAAAA8AAABkcnMvZG93bnJldi54bWxEj09rAjEUxO+C3yE8wZtmrXSVrVH8g+BB&#10;kGqh9PbYPHeDm5ftJurWT98UhB6HmfkNM1u0thI3arxxrGA0TEAQ504bLhR8nLaDKQgfkDVWjknB&#10;D3lYzLudGWba3fmdbsdQiAhhn6GCMoQ6k9LnJVn0Q1cTR+/sGoshyqaQusF7hNtKviRJKi0ajgsl&#10;1rQuKb8cr1aBW00fvE3N4fPyZXyw7nvzuk+V6vfa5RuIQG34Dz/bO61gnEzg7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d7QxQAAANwAAAAPAAAAAAAAAAAAAAAA&#10;AJ8CAABkcnMvZG93bnJldi54bWxQSwUGAAAAAAQABAD3AAAAkQMAAAAA&#10;">
                      <v:imagedata r:id="rId20" o:title="747"/>
                    </v:shape>
                    <v:line id="Line 27" o:spid="_x0000_s1266" style="position:absolute;flip:y;visibility:visible;mso-wrap-style:square" from="8325,6812" to="8325,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NsIAAADcAAAADwAAAGRycy9kb3ducmV2LnhtbERPTWvCQBC9C/0PyxR6000VrMZspBWE&#10;QttDraDHMTtNgtnZkJ2a+O/dQ8Hj431n68E16kJdqD0beJ4koIgLb2suDex/tuMFqCDIFhvPZOBK&#10;Adb5wyjD1Pqev+myk1LFEA4pGqhE2lTrUFTkMEx8Sxy5X985lAi7UtsO+xjuGj1Nkrl2WHNsqLCl&#10;TUXFeffnDAR75dNh8Xno3/bHs9QvXzJ8LI15ehxeV6CEBrmL/93v1sAsiWvjmXgEd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8+NsIAAADcAAAADwAAAAAAAAAAAAAA&#10;AAChAgAAZHJzL2Rvd25yZXYueG1sUEsFBgAAAAAEAAQA+QAAAJADAAAAAA==&#10;" strokeweight="1.25pt"/>
                  </v:group>
                  <v:shape id="Arc 28" o:spid="_x0000_s1267" style="position:absolute;left:9069;top:13155;width:375;height:430;rotation:1053215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REcMA&#10;AADcAAAADwAAAGRycy9kb3ducmV2LnhtbESPQUsDMRSE74L/ITzBm020Wtq1aZFCwVOhq+L1sXnd&#10;DW5eYpJ2t/++EQoeh5n5hlmuR9eLE8VkPWt4nCgQxI03llsNnx/bhzmIlJEN9p5Jw5kSrFe3N0us&#10;jB94T6c6t6JAOFWoocs5VFKmpiOHaeIDcfEOPjrMRcZWmohDgbtePik1kw4tl4UOA206an7qo9Pw&#10;/bv4Gs45PofaqvrFhZndjaj1/d349goi05j/w9f2u9EwVQv4O1OO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2REcMAAADcAAAADwAAAAAAAAAAAAAAAACYAgAAZHJzL2Rv&#10;d25yZXYueG1sUEsFBgAAAAAEAAQA9QAAAIgDAAAAAA==&#10;" path="m-1,nfc11929,,21600,9670,21600,21600em-1,nsc11929,,21600,9670,21600,21600l,21600,-1,xe" filled="f">
                    <v:path arrowok="t" o:extrusionok="f" o:connecttype="custom" o:connectlocs="0,0;0,0;0,0" o:connectangles="0,0,0" textboxrect="3168,3165,18432,18435"/>
                  </v:shape>
                  <v:shape id="Text Box 29" o:spid="_x0000_s1268" type="#_x0000_t202" style="position:absolute;left:8708;top:11624;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E1375C" w:rsidRPr="00D94C99" w:rsidRDefault="00E1375C" w:rsidP="00D94C99">
                          <w:pPr>
                            <w:rPr>
                              <w:sz w:val="18"/>
                              <w:szCs w:val="18"/>
                              <w:lang w:val="da-DK"/>
                            </w:rPr>
                          </w:pPr>
                          <w:r w:rsidRPr="00D94C99">
                            <w:rPr>
                              <w:sz w:val="18"/>
                              <w:szCs w:val="18"/>
                              <w:lang w:val="da-DK"/>
                            </w:rPr>
                            <w:t>ATS transmitter</w:t>
                          </w:r>
                        </w:p>
                      </w:txbxContent>
                    </v:textbox>
                  </v:shape>
                </v:group>
                <v:line id="Line 16" o:spid="_x0000_s1269" style="position:absolute;flip:x y;visibility:visible;mso-wrap-style:square" from="35909,13906" to="50980,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kj8YAAADcAAAADwAAAGRycy9kb3ducmV2LnhtbESP3WrCQBSE7wu+w3IE73STWkWiq0ih&#10;KBTE+oNeHrPHJDZ7NmS3Gn36bkHo5TAz3zCTWWNKcaXaFZYVxL0IBHFqdcGZgt32ozsC4TyyxtIy&#10;KbiTg9m09TLBRNsbf9F14zMRIOwSVJB7XyVSujQng65nK+LgnW1t0AdZZ1LXeAtwU8rXKBpKgwWH&#10;hRwres8p/d78GAVr0qvi83E+uuFbtj9F8wVdBgelOu1mPgbhqfH/4Wd7qRX04x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ZZI/GAAAA3AAAAA8AAAAAAAAA&#10;AAAAAAAAoQIAAGRycy9kb3ducmV2LnhtbFBLBQYAAAAABAAEAPkAAACUAwAAAAA=&#10;" strokecolor="red">
                  <v:stroke startarrow="classic" startarrowwidth="wide" startarrowlength="short"/>
                </v:line>
              </v:group>
            </w:pict>
          </mc:Fallback>
        </mc:AlternateContent>
      </w:r>
      <w:r>
        <w:rPr>
          <w:noProof/>
          <w:lang w:val="de-DE" w:eastAsia="de-DE"/>
        </w:rPr>
        <mc:AlternateContent>
          <mc:Choice Requires="wps">
            <w:drawing>
              <wp:anchor distT="0" distB="0" distL="114300" distR="114300" simplePos="0" relativeHeight="251598848" behindDoc="0" locked="0" layoutInCell="1" allowOverlap="1">
                <wp:simplePos x="0" y="0"/>
                <wp:positionH relativeFrom="column">
                  <wp:posOffset>257175</wp:posOffset>
                </wp:positionH>
                <wp:positionV relativeFrom="paragraph">
                  <wp:posOffset>2777490</wp:posOffset>
                </wp:positionV>
                <wp:extent cx="5626100" cy="450850"/>
                <wp:effectExtent l="0" t="0" r="0" b="635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0" cy="450850"/>
                        </a:xfrm>
                        <a:prstGeom prst="rect">
                          <a:avLst/>
                        </a:prstGeom>
                        <a:solidFill>
                          <a:prstClr val="white"/>
                        </a:solidFill>
                        <a:ln>
                          <a:noFill/>
                        </a:ln>
                        <a:effectLst/>
                      </wps:spPr>
                      <wps:txbx>
                        <w:txbxContent>
                          <w:p w:rsidR="00E1375C" w:rsidRPr="00C62B7E"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r>
                              <w:rPr>
                                <w:noProof/>
                              </w:rPr>
                              <w:t>9</w:t>
                            </w:r>
                            <w:r w:rsidR="009F6345">
                              <w:rPr>
                                <w:noProof/>
                              </w:rPr>
                              <w:fldChar w:fldCharType="end"/>
                            </w:r>
                            <w:r>
                              <w:t xml:space="preserve">: </w:t>
                            </w:r>
                            <w:r w:rsidRPr="00127F58">
                              <w:t xml:space="preserve">Interference scenario – </w:t>
                            </w:r>
                            <w:r>
                              <w:t>home</w:t>
                            </w:r>
                            <w:r w:rsidRPr="00127F58">
                              <w:t xml:space="preserve"> MBANS into A</w:t>
                            </w:r>
                            <w:r>
                              <w:t>TS 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9" o:spid="_x0000_s1270" type="#_x0000_t202" style="position:absolute;left:0;text-align:left;margin-left:20.25pt;margin-top:218.7pt;width:443pt;height:3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" stroked="f">
                <v:path arrowok="t"/>
                <v:textbox style="mso-fit-shape-to-text:t" inset="0,0,0,0">
                  <w:txbxContent>
                    <w:p w:rsidR="00E1375C" w:rsidRPr="00C62B7E"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r>
                        <w:rPr>
                          <w:noProof/>
                        </w:rPr>
                        <w:t>9</w:t>
                      </w:r>
                      <w:r w:rsidR="009F6345">
                        <w:rPr>
                          <w:noProof/>
                        </w:rPr>
                        <w:fldChar w:fldCharType="end"/>
                      </w:r>
                      <w:r>
                        <w:t xml:space="preserve">: </w:t>
                      </w:r>
                      <w:r w:rsidRPr="00127F58">
                        <w:t xml:space="preserve">Interference scenario – </w:t>
                      </w:r>
                      <w:r>
                        <w:t>home</w:t>
                      </w:r>
                      <w:r w:rsidRPr="00127F58">
                        <w:t xml:space="preserve"> MBANS into A</w:t>
                      </w:r>
                      <w:r>
                        <w:t>TS receiver</w:t>
                      </w:r>
                    </w:p>
                  </w:txbxContent>
                </v:textbox>
              </v:shape>
            </w:pict>
          </mc:Fallback>
        </mc:AlternateContent>
      </w: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D94C99">
      <w:pPr>
        <w:pStyle w:val="ECCParagraph"/>
      </w:pPr>
    </w:p>
    <w:p w:rsidR="00E1375C" w:rsidRDefault="00E1375C" w:rsidP="007E1E02">
      <w:pPr>
        <w:pStyle w:val="ECCParagraph"/>
      </w:pPr>
    </w:p>
    <w:p w:rsidR="00E1375C" w:rsidRDefault="00E1375C" w:rsidP="007E1E02">
      <w:pPr>
        <w:pStyle w:val="ECCParagraph"/>
      </w:pPr>
    </w:p>
    <w:p w:rsidR="00E1375C" w:rsidRDefault="00E1375C" w:rsidP="00C62B7E">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9</w:t>
      </w:r>
      <w:r w:rsidR="009F6345">
        <w:rPr>
          <w:noProof/>
        </w:rPr>
        <w:fldChar w:fldCharType="end"/>
      </w:r>
      <w:r>
        <w:t xml:space="preserve">: </w:t>
      </w:r>
      <w:r w:rsidRPr="00C402DD">
        <w:t>Interference from home MBANS into ATS</w:t>
      </w:r>
      <w:r>
        <w:t xml:space="preserve"> </w:t>
      </w:r>
      <w:r w:rsidRPr="00C402DD">
        <w:t>-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A34CD6" w:rsidTr="00DD472D">
        <w:trPr>
          <w:tblHeader/>
          <w:jc w:val="center"/>
        </w:trPr>
        <w:tc>
          <w:tcPr>
            <w:tcW w:w="4109"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5242" w:type="dxa"/>
            <w:gridSpan w:val="2"/>
            <w:tcBorders>
              <w:lef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DD472D">
        <w:trPr>
          <w:jc w:val="center"/>
        </w:trPr>
        <w:tc>
          <w:tcPr>
            <w:tcW w:w="9351" w:type="dxa"/>
            <w:gridSpan w:val="3"/>
            <w:vAlign w:val="center"/>
          </w:tcPr>
          <w:p w:rsidR="00E1375C" w:rsidRPr="00DE427D" w:rsidRDefault="00E1375C" w:rsidP="00DD472D">
            <w:pPr>
              <w:spacing w:line="288" w:lineRule="auto"/>
              <w:jc w:val="center"/>
            </w:pPr>
            <w:r w:rsidRPr="00DE427D">
              <w:rPr>
                <w:b/>
              </w:rPr>
              <w:t>Victim Link (VLK): ATS link (aircraft to ground station)</w:t>
            </w:r>
          </w:p>
        </w:tc>
      </w:tr>
      <w:tr w:rsidR="00E1375C" w:rsidRPr="00A34CD6" w:rsidTr="00DD472D">
        <w:trPr>
          <w:jc w:val="center"/>
        </w:trPr>
        <w:tc>
          <w:tcPr>
            <w:tcW w:w="4109" w:type="dxa"/>
            <w:vAlign w:val="center"/>
          </w:tcPr>
          <w:p w:rsidR="00E1375C" w:rsidRPr="00B4699F" w:rsidRDefault="00E1375C" w:rsidP="00DD472D">
            <w:pPr>
              <w:spacing w:line="288" w:lineRule="auto"/>
            </w:pPr>
            <w:r w:rsidRPr="001A2CBD">
              <w:lastRenderedPageBreak/>
              <w:t>VLK f</w:t>
            </w:r>
            <w:r w:rsidRPr="00B4699F">
              <w:t>requency</w:t>
            </w:r>
          </w:p>
        </w:tc>
        <w:tc>
          <w:tcPr>
            <w:tcW w:w="5242" w:type="dxa"/>
            <w:gridSpan w:val="2"/>
            <w:vAlign w:val="center"/>
          </w:tcPr>
          <w:p w:rsidR="00E1375C" w:rsidRPr="00A34CD6" w:rsidRDefault="00E1375C" w:rsidP="00DD472D">
            <w:pPr>
              <w:spacing w:line="288" w:lineRule="auto"/>
              <w:jc w:val="center"/>
            </w:pPr>
            <w:r>
              <w:t>2380</w:t>
            </w:r>
            <w:r w:rsidRPr="00A34CD6">
              <w:t xml:space="preserve"> MHz</w:t>
            </w:r>
          </w:p>
        </w:tc>
      </w:tr>
      <w:tr w:rsidR="00E1375C" w:rsidRPr="00A34CD6" w:rsidTr="00DD472D">
        <w:trPr>
          <w:jc w:val="center"/>
        </w:trPr>
        <w:tc>
          <w:tcPr>
            <w:tcW w:w="4109" w:type="dxa"/>
            <w:vAlign w:val="center"/>
          </w:tcPr>
          <w:p w:rsidR="00E1375C" w:rsidRPr="00B4699F" w:rsidRDefault="00E1375C" w:rsidP="00DD472D">
            <w:pPr>
              <w:spacing w:line="288" w:lineRule="auto"/>
            </w:pPr>
            <w:r w:rsidRPr="001A2CBD">
              <w:t>VLK</w:t>
            </w:r>
            <w:r w:rsidRPr="00B4699F">
              <w:t xml:space="preserve"> bandwidth</w:t>
            </w:r>
          </w:p>
        </w:tc>
        <w:tc>
          <w:tcPr>
            <w:tcW w:w="5242" w:type="dxa"/>
            <w:gridSpan w:val="2"/>
            <w:vAlign w:val="center"/>
          </w:tcPr>
          <w:p w:rsidR="00E1375C" w:rsidRPr="00A34CD6" w:rsidRDefault="00E1375C" w:rsidP="00DD472D">
            <w:pPr>
              <w:spacing w:line="288" w:lineRule="auto"/>
              <w:jc w:val="center"/>
            </w:pPr>
            <w:r>
              <w:t>5 MHz</w:t>
            </w:r>
          </w:p>
        </w:tc>
      </w:tr>
      <w:tr w:rsidR="00E1375C" w:rsidRPr="00B62BDC" w:rsidTr="00DD472D">
        <w:trPr>
          <w:jc w:val="center"/>
        </w:trPr>
        <w:tc>
          <w:tcPr>
            <w:tcW w:w="4109" w:type="dxa"/>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r>
              <w:tab/>
            </w:r>
            <w:r>
              <w:tab/>
              <w:t>(Note 1)</w:t>
            </w:r>
          </w:p>
        </w:tc>
        <w:tc>
          <w:tcPr>
            <w:tcW w:w="5242" w:type="dxa"/>
            <w:gridSpan w:val="2"/>
            <w:vAlign w:val="center"/>
          </w:tcPr>
          <w:p w:rsidR="00E1375C" w:rsidRPr="008A746E" w:rsidRDefault="00E1375C" w:rsidP="00DD472D">
            <w:pPr>
              <w:spacing w:line="288" w:lineRule="auto"/>
              <w:jc w:val="center"/>
            </w:pPr>
            <w:r w:rsidRPr="008A746E">
              <w:t>FSL (user-defined radius, 300 Km)</w:t>
            </w:r>
          </w:p>
        </w:tc>
      </w:tr>
      <w:tr w:rsidR="00E1375C" w:rsidRPr="00A34CD6" w:rsidTr="00DD472D">
        <w:trPr>
          <w:jc w:val="center"/>
        </w:trPr>
        <w:tc>
          <w:tcPr>
            <w:tcW w:w="9351" w:type="dxa"/>
            <w:gridSpan w:val="3"/>
            <w:vAlign w:val="center"/>
          </w:tcPr>
          <w:p w:rsidR="00E1375C" w:rsidRPr="001A2CBD" w:rsidRDefault="00E1375C" w:rsidP="00DD472D">
            <w:pPr>
              <w:spacing w:line="288" w:lineRule="auto"/>
              <w:jc w:val="center"/>
            </w:pPr>
            <w:r w:rsidRPr="001A2CBD">
              <w:rPr>
                <w:b/>
              </w:rPr>
              <w:t>Interfer</w:t>
            </w:r>
            <w:r>
              <w:rPr>
                <w:b/>
              </w:rPr>
              <w:t>ing Link (ILK): MBANS</w:t>
            </w:r>
          </w:p>
        </w:tc>
      </w:tr>
      <w:tr w:rsidR="00E1375C" w:rsidRPr="00A34CD6" w:rsidTr="00DD472D">
        <w:trPr>
          <w:jc w:val="center"/>
        </w:trPr>
        <w:tc>
          <w:tcPr>
            <w:tcW w:w="4109" w:type="dxa"/>
            <w:vAlign w:val="center"/>
          </w:tcPr>
          <w:p w:rsidR="00E1375C" w:rsidRPr="001A2CBD" w:rsidRDefault="00E1375C" w:rsidP="00DD472D">
            <w:pPr>
              <w:spacing w:line="288" w:lineRule="auto"/>
            </w:pPr>
            <w:r>
              <w:t>ILK frequency</w:t>
            </w:r>
          </w:p>
        </w:tc>
        <w:tc>
          <w:tcPr>
            <w:tcW w:w="5242" w:type="dxa"/>
            <w:gridSpan w:val="2"/>
            <w:vAlign w:val="center"/>
          </w:tcPr>
          <w:p w:rsidR="00E1375C" w:rsidRDefault="00E1375C" w:rsidP="00DD472D">
            <w:pPr>
              <w:spacing w:line="288" w:lineRule="auto"/>
              <w:jc w:val="center"/>
            </w:pPr>
            <w:r>
              <w:t>2380</w:t>
            </w:r>
            <w:r w:rsidRPr="00A34CD6">
              <w:t xml:space="preserve"> MHz</w:t>
            </w:r>
          </w:p>
        </w:tc>
      </w:tr>
      <w:tr w:rsidR="00E1375C" w:rsidRPr="00A34CD6" w:rsidTr="00DD472D">
        <w:trPr>
          <w:jc w:val="center"/>
        </w:trPr>
        <w:tc>
          <w:tcPr>
            <w:tcW w:w="4109" w:type="dxa"/>
            <w:vAlign w:val="center"/>
          </w:tcPr>
          <w:p w:rsidR="00E1375C" w:rsidRPr="00B4699F" w:rsidRDefault="00E1375C" w:rsidP="00DD472D">
            <w:pPr>
              <w:spacing w:line="288" w:lineRule="auto"/>
            </w:pPr>
            <w:r w:rsidRPr="001A2CBD">
              <w:t xml:space="preserve">ILK </w:t>
            </w:r>
            <w:r w:rsidRPr="00B4699F">
              <w:t>bandwidth</w:t>
            </w:r>
          </w:p>
        </w:tc>
        <w:tc>
          <w:tcPr>
            <w:tcW w:w="5242" w:type="dxa"/>
            <w:gridSpan w:val="2"/>
            <w:vAlign w:val="center"/>
          </w:tcPr>
          <w:p w:rsidR="00E1375C" w:rsidRPr="00A34CD6" w:rsidRDefault="00E1375C" w:rsidP="00DD472D">
            <w:pPr>
              <w:spacing w:line="288" w:lineRule="auto"/>
              <w:jc w:val="center"/>
            </w:pPr>
            <w:r>
              <w:t>3 MHz</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 xml:space="preserve">ILT </w:t>
            </w:r>
            <w:r>
              <w:t>Tx power</w:t>
            </w:r>
          </w:p>
        </w:tc>
        <w:tc>
          <w:tcPr>
            <w:tcW w:w="5242" w:type="dxa"/>
            <w:gridSpan w:val="2"/>
            <w:vAlign w:val="center"/>
          </w:tcPr>
          <w:p w:rsidR="00E1375C" w:rsidRPr="00A34CD6" w:rsidRDefault="00E1375C" w:rsidP="00DD472D">
            <w:pPr>
              <w:spacing w:line="288" w:lineRule="auto"/>
              <w:jc w:val="center"/>
            </w:pPr>
            <w:r>
              <w:t>13 dBm</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ILT density</w:t>
            </w:r>
          </w:p>
        </w:tc>
        <w:tc>
          <w:tcPr>
            <w:tcW w:w="5242" w:type="dxa"/>
            <w:gridSpan w:val="2"/>
            <w:vAlign w:val="center"/>
          </w:tcPr>
          <w:p w:rsidR="00E1375C" w:rsidRPr="00A34CD6" w:rsidRDefault="00E1375C" w:rsidP="00DD472D">
            <w:pPr>
              <w:spacing w:line="288" w:lineRule="auto"/>
              <w:jc w:val="center"/>
            </w:pPr>
            <w:r>
              <w:t>1</w:t>
            </w:r>
            <w:r w:rsidRPr="00B4699F">
              <w:t>0</w:t>
            </w:r>
            <w:r w:rsidRPr="00A34CD6">
              <w:t>/km</w:t>
            </w:r>
            <w:r w:rsidRPr="00A34CD6">
              <w:rPr>
                <w:vertAlign w:val="superscript"/>
              </w:rPr>
              <w:t>2</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ILT probability of transmission</w:t>
            </w:r>
          </w:p>
        </w:tc>
        <w:tc>
          <w:tcPr>
            <w:tcW w:w="5242" w:type="dxa"/>
            <w:gridSpan w:val="2"/>
            <w:vAlign w:val="center"/>
          </w:tcPr>
          <w:p w:rsidR="00E1375C" w:rsidRPr="00A34CD6" w:rsidRDefault="00E1375C" w:rsidP="00DD472D">
            <w:pPr>
              <w:spacing w:line="288" w:lineRule="auto"/>
              <w:jc w:val="center"/>
            </w:pPr>
            <w:r>
              <w:t>0.02</w:t>
            </w:r>
          </w:p>
        </w:tc>
      </w:tr>
      <w:tr w:rsidR="00E1375C" w:rsidRPr="00A34CD6" w:rsidTr="00DD472D">
        <w:trPr>
          <w:jc w:val="center"/>
        </w:trPr>
        <w:tc>
          <w:tcPr>
            <w:tcW w:w="4109"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5242" w:type="dxa"/>
            <w:gridSpan w:val="2"/>
            <w:vAlign w:val="center"/>
          </w:tcPr>
          <w:p w:rsidR="00E1375C" w:rsidRPr="00A34CD6" w:rsidRDefault="00E1375C" w:rsidP="00DD472D">
            <w:pPr>
              <w:spacing w:line="288" w:lineRule="auto"/>
              <w:jc w:val="center"/>
            </w:pPr>
            <w:r w:rsidRPr="00A34CD6">
              <w:t xml:space="preserve">Extended Hata, </w:t>
            </w:r>
            <w:r>
              <w:t>suburban, indoor</w:t>
            </w:r>
            <w:r w:rsidRPr="00A34CD6">
              <w:rPr>
                <w:rFonts w:cs="Arial"/>
              </w:rPr>
              <w:t>→</w:t>
            </w:r>
            <w:r w:rsidRPr="00A34CD6">
              <w:t>outd</w:t>
            </w:r>
            <w:r>
              <w:t xml:space="preserve">oor, </w:t>
            </w:r>
            <w:r w:rsidRPr="00A34CD6">
              <w:t>below roof</w:t>
            </w:r>
          </w:p>
        </w:tc>
      </w:tr>
      <w:tr w:rsidR="00E1375C" w:rsidRPr="00A34CD6" w:rsidTr="00DD472D">
        <w:trPr>
          <w:jc w:val="center"/>
        </w:trPr>
        <w:tc>
          <w:tcPr>
            <w:tcW w:w="4109"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5242" w:type="dxa"/>
            <w:gridSpan w:val="2"/>
            <w:vAlign w:val="center"/>
          </w:tcPr>
          <w:p w:rsidR="00E1375C" w:rsidRPr="00A34CD6" w:rsidRDefault="00E1375C" w:rsidP="00DD472D">
            <w:pPr>
              <w:spacing w:line="288" w:lineRule="auto"/>
              <w:jc w:val="center"/>
            </w:pPr>
            <w:r>
              <w:t>Uniform Density</w:t>
            </w:r>
          </w:p>
        </w:tc>
      </w:tr>
      <w:tr w:rsidR="00E1375C" w:rsidRPr="00A34CD6" w:rsidTr="00DD472D">
        <w:trPr>
          <w:jc w:val="center"/>
        </w:trPr>
        <w:tc>
          <w:tcPr>
            <w:tcW w:w="4109" w:type="dxa"/>
            <w:vAlign w:val="center"/>
          </w:tcPr>
          <w:p w:rsidR="00E1375C" w:rsidRPr="00B4699F" w:rsidRDefault="00E1375C" w:rsidP="00DD472D">
            <w:pPr>
              <w:spacing w:line="288" w:lineRule="auto"/>
            </w:pPr>
            <w:r w:rsidRPr="00B4699F">
              <w:t xml:space="preserve">ILT </w:t>
            </w:r>
            <w:r w:rsidRPr="00B4699F">
              <w:rPr>
                <w:rFonts w:cs="Arial"/>
              </w:rPr>
              <w:t xml:space="preserve">→ VLR </w:t>
            </w:r>
            <w:r>
              <w:t>Number of active transmitters</w:t>
            </w:r>
          </w:p>
        </w:tc>
        <w:tc>
          <w:tcPr>
            <w:tcW w:w="5242" w:type="dxa"/>
            <w:gridSpan w:val="2"/>
            <w:vAlign w:val="center"/>
          </w:tcPr>
          <w:p w:rsidR="00E1375C" w:rsidRDefault="00E1375C" w:rsidP="00DD472D">
            <w:pPr>
              <w:spacing w:line="288" w:lineRule="auto"/>
              <w:jc w:val="center"/>
            </w:pPr>
            <w:r>
              <w:t>1</w:t>
            </w:r>
          </w:p>
        </w:tc>
      </w:tr>
      <w:tr w:rsidR="00E1375C" w:rsidRPr="00A34CD6" w:rsidTr="00DD472D">
        <w:trPr>
          <w:jc w:val="center"/>
        </w:trPr>
        <w:tc>
          <w:tcPr>
            <w:tcW w:w="4109" w:type="dxa"/>
            <w:vAlign w:val="center"/>
          </w:tcPr>
          <w:p w:rsidR="00E1375C" w:rsidRPr="00B4699F" w:rsidRDefault="00E1375C" w:rsidP="00DD472D">
            <w:pPr>
              <w:spacing w:line="288" w:lineRule="auto"/>
            </w:pPr>
            <w:r w:rsidRPr="00B4699F">
              <w:t xml:space="preserve">ILT </w:t>
            </w:r>
            <w:r w:rsidRPr="00B4699F">
              <w:rPr>
                <w:rFonts w:cs="Arial"/>
              </w:rPr>
              <w:t>→ VLR protection distance</w:t>
            </w:r>
          </w:p>
        </w:tc>
        <w:tc>
          <w:tcPr>
            <w:tcW w:w="2621" w:type="dxa"/>
            <w:vAlign w:val="center"/>
          </w:tcPr>
          <w:p w:rsidR="00E1375C" w:rsidRPr="00A34CD6" w:rsidRDefault="00E1375C" w:rsidP="00DD472D">
            <w:pPr>
              <w:spacing w:line="288" w:lineRule="auto"/>
              <w:jc w:val="center"/>
            </w:pPr>
            <w:r>
              <w:t>0</w:t>
            </w:r>
          </w:p>
        </w:tc>
        <w:tc>
          <w:tcPr>
            <w:tcW w:w="2621" w:type="dxa"/>
            <w:vAlign w:val="center"/>
          </w:tcPr>
          <w:p w:rsidR="00E1375C" w:rsidRPr="00A34CD6" w:rsidRDefault="00E1375C" w:rsidP="00DD472D">
            <w:pPr>
              <w:spacing w:line="288" w:lineRule="auto"/>
              <w:jc w:val="center"/>
            </w:pPr>
            <w:del w:id="848" w:author="DEP07455" w:date="2013-01-03T15:48:00Z">
              <w:r w:rsidDel="00706229">
                <w:delText>2 Km</w:delText>
              </w:r>
            </w:del>
            <w:ins w:id="849" w:author="DEP07455" w:date="2013-01-03T15:48:00Z">
              <w:r>
                <w:t>1.5 km</w:t>
              </w:r>
            </w:ins>
          </w:p>
        </w:tc>
      </w:tr>
      <w:tr w:rsidR="00E1375C" w:rsidRPr="00A34CD6" w:rsidTr="00DD472D">
        <w:trPr>
          <w:jc w:val="center"/>
        </w:trPr>
        <w:tc>
          <w:tcPr>
            <w:tcW w:w="9351" w:type="dxa"/>
            <w:gridSpan w:val="3"/>
            <w:vAlign w:val="center"/>
          </w:tcPr>
          <w:p w:rsidR="00E1375C" w:rsidRPr="001A2CBD" w:rsidRDefault="00E1375C" w:rsidP="00DD472D">
            <w:pPr>
              <w:spacing w:line="288" w:lineRule="auto"/>
              <w:jc w:val="center"/>
              <w:rPr>
                <w:b/>
              </w:rPr>
            </w:pPr>
            <w:r w:rsidRPr="001A2CBD">
              <w:rPr>
                <w:b/>
              </w:rPr>
              <w:t>Simulation results</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dRSS, dBm (Std.dev., dB)</w:t>
            </w:r>
          </w:p>
        </w:tc>
        <w:tc>
          <w:tcPr>
            <w:tcW w:w="2621" w:type="dxa"/>
            <w:vAlign w:val="center"/>
          </w:tcPr>
          <w:p w:rsidR="00E1375C" w:rsidRPr="00A34CD6" w:rsidRDefault="00E1375C" w:rsidP="00DD472D">
            <w:pPr>
              <w:spacing w:line="288" w:lineRule="auto"/>
              <w:jc w:val="center"/>
            </w:pPr>
            <w:r>
              <w:t>-76.19 (4.35</w:t>
            </w:r>
            <w:r w:rsidRPr="00A34CD6">
              <w:t>)</w:t>
            </w:r>
          </w:p>
        </w:tc>
        <w:tc>
          <w:tcPr>
            <w:tcW w:w="2621" w:type="dxa"/>
            <w:vAlign w:val="center"/>
          </w:tcPr>
          <w:p w:rsidR="00E1375C" w:rsidRPr="00A34CD6" w:rsidRDefault="00E1375C" w:rsidP="00DD472D">
            <w:pPr>
              <w:spacing w:line="288" w:lineRule="auto"/>
              <w:jc w:val="center"/>
            </w:pPr>
            <w:del w:id="850" w:author="DEP07455" w:date="2013-01-03T15:48:00Z">
              <w:r w:rsidDel="00706229">
                <w:delText>-76.2 (4.33)</w:delText>
              </w:r>
            </w:del>
            <w:ins w:id="851" w:author="DEP07455" w:date="2013-01-03T15:48:00Z">
              <w:r>
                <w:t>-76.19 (4.38)</w:t>
              </w:r>
            </w:ins>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2621" w:type="dxa"/>
            <w:vAlign w:val="center"/>
          </w:tcPr>
          <w:p w:rsidR="00E1375C" w:rsidRPr="00A34CD6" w:rsidRDefault="00E1375C" w:rsidP="00DD472D">
            <w:pPr>
              <w:spacing w:line="288" w:lineRule="auto"/>
              <w:jc w:val="center"/>
            </w:pPr>
            <w:r w:rsidRPr="00A34CD6">
              <w:t>-</w:t>
            </w:r>
            <w:r>
              <w:t>130.92 (15.1</w:t>
            </w:r>
            <w:r w:rsidRPr="00A34CD6">
              <w:t>)</w:t>
            </w:r>
          </w:p>
        </w:tc>
        <w:tc>
          <w:tcPr>
            <w:tcW w:w="2621" w:type="dxa"/>
            <w:vAlign w:val="center"/>
          </w:tcPr>
          <w:p w:rsidR="00E1375C" w:rsidRPr="00A34CD6" w:rsidRDefault="00E1375C" w:rsidP="00DD472D">
            <w:pPr>
              <w:spacing w:line="288" w:lineRule="auto"/>
              <w:jc w:val="center"/>
            </w:pPr>
            <w:del w:id="852" w:author="DEP07455" w:date="2013-01-03T15:48:00Z">
              <w:r w:rsidDel="00706229">
                <w:delText>-146.85 (12.49)</w:delText>
              </w:r>
            </w:del>
            <w:ins w:id="853" w:author="DEP07455" w:date="2013-01-03T15:48:00Z">
              <w:r>
                <w:t>-14</w:t>
              </w:r>
            </w:ins>
            <w:ins w:id="854" w:author="DEP07455" w:date="2013-01-03T15:49:00Z">
              <w:r>
                <w:t>3</w:t>
              </w:r>
            </w:ins>
            <w:ins w:id="855" w:author="DEP07455" w:date="2013-01-03T15:48:00Z">
              <w:r>
                <w:t>.34</w:t>
              </w:r>
            </w:ins>
            <w:ins w:id="856" w:author="DEP07455" w:date="2013-01-03T15:49:00Z">
              <w:r>
                <w:t xml:space="preserve"> (12.44)</w:t>
              </w:r>
            </w:ins>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 (I/N = -3 dB)</w:t>
            </w:r>
          </w:p>
        </w:tc>
        <w:tc>
          <w:tcPr>
            <w:tcW w:w="2621" w:type="dxa"/>
            <w:vAlign w:val="center"/>
          </w:tcPr>
          <w:p w:rsidR="00E1375C" w:rsidRPr="00DD29D9" w:rsidRDefault="00E1375C" w:rsidP="00DD472D">
            <w:pPr>
              <w:spacing w:line="288" w:lineRule="auto"/>
              <w:jc w:val="center"/>
              <w:rPr>
                <w:b/>
              </w:rPr>
            </w:pPr>
            <w:r>
              <w:rPr>
                <w:b/>
              </w:rPr>
              <w:t>7.</w:t>
            </w:r>
            <w:ins w:id="857" w:author="DEP07455" w:date="2013-01-03T17:44:00Z">
              <w:r>
                <w:rPr>
                  <w:b/>
                </w:rPr>
                <w:t>6</w:t>
              </w:r>
            </w:ins>
            <w:del w:id="858" w:author="DEP07455" w:date="2013-01-03T17:44:00Z">
              <w:r w:rsidDel="00681B01">
                <w:rPr>
                  <w:b/>
                </w:rPr>
                <w:delText>55</w:delText>
              </w:r>
            </w:del>
          </w:p>
        </w:tc>
        <w:tc>
          <w:tcPr>
            <w:tcW w:w="2621" w:type="dxa"/>
            <w:vAlign w:val="center"/>
          </w:tcPr>
          <w:p w:rsidR="00E1375C" w:rsidRPr="00DD29D9" w:rsidRDefault="00E1375C" w:rsidP="00DD472D">
            <w:pPr>
              <w:spacing w:line="288" w:lineRule="auto"/>
              <w:jc w:val="center"/>
              <w:rPr>
                <w:b/>
              </w:rPr>
            </w:pPr>
            <w:del w:id="859" w:author="DEP07455" w:date="2013-01-03T15:47:00Z">
              <w:r w:rsidDel="00706229">
                <w:rPr>
                  <w:b/>
                </w:rPr>
                <w:delText>0.8</w:delText>
              </w:r>
            </w:del>
            <w:ins w:id="860" w:author="DEP07455" w:date="2013-01-03T15:47:00Z">
              <w:r>
                <w:rPr>
                  <w:b/>
                </w:rPr>
                <w:t>1.0</w:t>
              </w:r>
            </w:ins>
          </w:p>
        </w:tc>
      </w:tr>
    </w:tbl>
    <w:p w:rsidR="00E1375C" w:rsidRPr="003049FF" w:rsidRDefault="00E1375C" w:rsidP="008513F4">
      <w:pPr>
        <w:pStyle w:val="tablefootnote"/>
      </w:pPr>
      <w:ins w:id="861" w:author="DEP07455" w:date="2013-01-07T23:30:00Z">
        <w:r>
          <w:t xml:space="preserve">   </w:t>
        </w:r>
      </w:ins>
      <w:r w:rsidRPr="003049FF">
        <w:t>Note 1: ATS ground station antenna pointing at aircraft transmitter.</w:t>
      </w:r>
    </w:p>
    <w:p w:rsidR="00E1375C" w:rsidRDefault="00E1375C" w:rsidP="00706229">
      <w:pPr>
        <w:pStyle w:val="ECCParagraph"/>
        <w:rPr>
          <w:ins w:id="862" w:author="DEP07455" w:date="2013-01-03T15:47:00Z"/>
        </w:rPr>
      </w:pPr>
      <w:ins w:id="863" w:author="DEP07455" w:date="2013-01-03T15:47:00Z">
        <w:r>
          <w:t>An interference probability value around 1% was assumed in SEAMCAT to determine the necessary protection distance.</w:t>
        </w:r>
      </w:ins>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Pr="00182A2E" w:rsidRDefault="00CD63BD" w:rsidP="002501A9">
      <w:pPr>
        <w:pStyle w:val="berschrift4"/>
      </w:pPr>
      <w:r>
        <w:rPr>
          <w:noProof/>
          <w:lang w:val="de-DE" w:eastAsia="de-DE"/>
        </w:rPr>
        <mc:AlternateContent>
          <mc:Choice Requires="wps">
            <w:drawing>
              <wp:anchor distT="0" distB="0" distL="114300" distR="114300" simplePos="0" relativeHeight="251597824" behindDoc="0" locked="0" layoutInCell="1" allowOverlap="1">
                <wp:simplePos x="0" y="0"/>
                <wp:positionH relativeFrom="column">
                  <wp:posOffset>525780</wp:posOffset>
                </wp:positionH>
                <wp:positionV relativeFrom="paragraph">
                  <wp:posOffset>2965450</wp:posOffset>
                </wp:positionV>
                <wp:extent cx="5100955" cy="450850"/>
                <wp:effectExtent l="0" t="0" r="4445" b="635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955" cy="450850"/>
                        </a:xfrm>
                        <a:prstGeom prst="rect">
                          <a:avLst/>
                        </a:prstGeom>
                        <a:solidFill>
                          <a:prstClr val="white"/>
                        </a:solidFill>
                        <a:ln>
                          <a:noFill/>
                        </a:ln>
                        <a:effectLst/>
                      </wps:spPr>
                      <wps:txbx>
                        <w:txbxContent>
                          <w:p w:rsidR="00E1375C" w:rsidRPr="00114643" w:rsidRDefault="00E1375C" w:rsidP="00983E98">
                            <w:pPr>
                              <w:pStyle w:val="Beschriftung"/>
                              <w:rPr>
                                <w:noProof/>
                              </w:rPr>
                            </w:pPr>
                            <w:bookmarkStart w:id="864" w:name="_Toc336607118"/>
                            <w:bookmarkStart w:id="865" w:name="_Toc336608063"/>
                            <w:bookmarkStart w:id="866" w:name="_Toc336607119"/>
                            <w:bookmarkStart w:id="867" w:name="_Toc336608064"/>
                            <w:bookmarkStart w:id="868" w:name="_Toc336607120"/>
                            <w:bookmarkStart w:id="869" w:name="_Toc336608065"/>
                            <w:bookmarkStart w:id="870" w:name="_Toc336607121"/>
                            <w:bookmarkStart w:id="871" w:name="_Toc336608066"/>
                            <w:bookmarkStart w:id="872" w:name="_Toc336607122"/>
                            <w:bookmarkStart w:id="873" w:name="_Toc336608067"/>
                            <w:bookmarkStart w:id="874" w:name="_Toc336607123"/>
                            <w:bookmarkStart w:id="875" w:name="_Toc336608068"/>
                            <w:bookmarkStart w:id="876" w:name="_Toc336607124"/>
                            <w:bookmarkStart w:id="877" w:name="_Toc336608069"/>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8" o:spid="_x0000_s1271" type="#_x0000_t202" style="position:absolute;left:0;text-align:left;margin-left:41.4pt;margin-top:233.5pt;width:401.65pt;height:3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" stroked="f">
                <v:path arrowok="t"/>
                <v:textbox style="mso-fit-shape-to-text:t" inset="0,0,0,0">
                  <w:txbxContent>
                    <w:p w:rsidR="00E1375C" w:rsidRPr="00114643" w:rsidRDefault="00E1375C" w:rsidP="00983E98">
                      <w:pPr>
                        <w:pStyle w:val="Beschriftung"/>
                        <w:rPr>
                          <w:noProof/>
                        </w:rPr>
                      </w:pPr>
                      <w:bookmarkStart w:id="878" w:name="_Toc336607118"/>
                      <w:bookmarkStart w:id="879" w:name="_Toc336608063"/>
                      <w:bookmarkStart w:id="880" w:name="_Toc336607119"/>
                      <w:bookmarkStart w:id="881" w:name="_Toc336608064"/>
                      <w:bookmarkStart w:id="882" w:name="_Toc336607120"/>
                      <w:bookmarkStart w:id="883" w:name="_Toc336608065"/>
                      <w:bookmarkStart w:id="884" w:name="_Toc336607121"/>
                      <w:bookmarkStart w:id="885" w:name="_Toc336608066"/>
                      <w:bookmarkStart w:id="886" w:name="_Toc336607122"/>
                      <w:bookmarkStart w:id="887" w:name="_Toc336608067"/>
                      <w:bookmarkStart w:id="888" w:name="_Toc336607123"/>
                      <w:bookmarkStart w:id="889" w:name="_Toc336608068"/>
                      <w:bookmarkStart w:id="890" w:name="_Toc336607124"/>
                      <w:bookmarkStart w:id="891" w:name="_Toc336608069"/>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txbxContent>
                </v:textbox>
              </v:shape>
            </w:pict>
          </mc:Fallback>
        </mc:AlternateContent>
      </w:r>
      <w:r>
        <w:rPr>
          <w:noProof/>
          <w:lang w:val="de-DE" w:eastAsia="de-DE"/>
        </w:rPr>
        <mc:AlternateContent>
          <mc:Choice Requires="wps">
            <w:drawing>
              <wp:anchor distT="0" distB="0" distL="114300" distR="114300" simplePos="0" relativeHeight="251599872" behindDoc="0" locked="0" layoutInCell="1" allowOverlap="1">
                <wp:simplePos x="0" y="0"/>
                <wp:positionH relativeFrom="column">
                  <wp:posOffset>525780</wp:posOffset>
                </wp:positionH>
                <wp:positionV relativeFrom="paragraph">
                  <wp:posOffset>2965450</wp:posOffset>
                </wp:positionV>
                <wp:extent cx="5100955" cy="450850"/>
                <wp:effectExtent l="0" t="0" r="4445" b="635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955" cy="450850"/>
                        </a:xfrm>
                        <a:prstGeom prst="rect">
                          <a:avLst/>
                        </a:prstGeom>
                        <a:solidFill>
                          <a:prstClr val="white"/>
                        </a:solidFill>
                        <a:ln>
                          <a:noFill/>
                        </a:ln>
                        <a:effectLst/>
                      </wps:spPr>
                      <wps:txbx>
                        <w:txbxContent>
                          <w:p w:rsidR="00E1375C" w:rsidRPr="002631E7"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r>
                              <w:rPr>
                                <w:noProof/>
                              </w:rPr>
                              <w:t>10</w:t>
                            </w:r>
                            <w:r w:rsidR="009F6345">
                              <w:rPr>
                                <w:noProof/>
                              </w:rPr>
                              <w:fldChar w:fldCharType="end"/>
                            </w:r>
                            <w:r>
                              <w:t xml:space="preserve">: </w:t>
                            </w:r>
                            <w:r w:rsidRPr="00127F58">
                              <w:t xml:space="preserve">Interference scenario – ATS </w:t>
                            </w:r>
                            <w:r>
                              <w:t>transmitter</w:t>
                            </w:r>
                            <w:r w:rsidRPr="00127F58">
                              <w:t xml:space="preserve"> </w:t>
                            </w:r>
                            <w:r>
                              <w:t>into home</w:t>
                            </w:r>
                            <w:r w:rsidRPr="00127F58">
                              <w:t xml:space="preserv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7" o:spid="_x0000_s1272" type="#_x0000_t202" style="position:absolute;left:0;text-align:left;margin-left:41.4pt;margin-top:233.5pt;width:401.65pt;height:3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" stroked="f">
                <v:path arrowok="t"/>
                <v:textbox style="mso-fit-shape-to-text:t" inset="0,0,0,0">
                  <w:txbxContent>
                    <w:p w:rsidR="00E1375C" w:rsidRPr="002631E7"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r>
                        <w:rPr>
                          <w:noProof/>
                        </w:rPr>
                        <w:t>10</w:t>
                      </w:r>
                      <w:r w:rsidR="009F6345">
                        <w:rPr>
                          <w:noProof/>
                        </w:rPr>
                        <w:fldChar w:fldCharType="end"/>
                      </w:r>
                      <w:r>
                        <w:t xml:space="preserve">: </w:t>
                      </w:r>
                      <w:r w:rsidRPr="00127F58">
                        <w:t xml:space="preserve">Interference scenario – ATS </w:t>
                      </w:r>
                      <w:r>
                        <w:t>transmitter</w:t>
                      </w:r>
                      <w:r w:rsidRPr="00127F58">
                        <w:t xml:space="preserve"> </w:t>
                      </w:r>
                      <w:r>
                        <w:t>into home</w:t>
                      </w:r>
                      <w:r w:rsidRPr="00127F58">
                        <w:t xml:space="preserve"> MBANS</w:t>
                      </w:r>
                    </w:p>
                  </w:txbxContent>
                </v:textbox>
              </v:shape>
            </w:pict>
          </mc:Fallback>
        </mc:AlternateContent>
      </w:r>
      <w:bookmarkStart w:id="892" w:name="_Toc336607174"/>
      <w:bookmarkStart w:id="893" w:name="_Toc336608119"/>
      <w:bookmarkStart w:id="894" w:name="_Toc336607175"/>
      <w:bookmarkStart w:id="895" w:name="_Toc336608120"/>
      <w:bookmarkStart w:id="896" w:name="_Toc312927267"/>
      <w:bookmarkEnd w:id="892"/>
      <w:bookmarkEnd w:id="893"/>
      <w:bookmarkEnd w:id="894"/>
      <w:bookmarkEnd w:id="895"/>
      <w:r w:rsidR="00E1375C" w:rsidRPr="00EB1219">
        <w:rPr>
          <w:lang w:val="en-GB"/>
        </w:rPr>
        <w:t>Interference from ATS transmitters to MBANSs</w:t>
      </w:r>
      <w:bookmarkEnd w:id="0"/>
      <w:r w:rsidR="00E1375C" w:rsidRPr="00EB1219">
        <w:rPr>
          <w:lang w:val="en-GB"/>
        </w:rPr>
        <w:t xml:space="preserve"> </w:t>
      </w:r>
      <w:bookmarkEnd w:id="896"/>
    </w:p>
    <w:p w:rsidR="00E1375C" w:rsidRDefault="00CD63BD" w:rsidP="007E1E02">
      <w:pPr>
        <w:pStyle w:val="ECCParagraph"/>
      </w:pPr>
      <w:r>
        <w:rPr>
          <w:noProof/>
          <w:lang w:val="de-DE" w:eastAsia="de-DE"/>
        </w:rPr>
        <mc:AlternateContent>
          <mc:Choice Requires="wpg">
            <w:drawing>
              <wp:anchor distT="0" distB="0" distL="114300" distR="114300" simplePos="0" relativeHeight="251579392" behindDoc="0" locked="0" layoutInCell="1" allowOverlap="1">
                <wp:simplePos x="0" y="0"/>
                <wp:positionH relativeFrom="column">
                  <wp:posOffset>528320</wp:posOffset>
                </wp:positionH>
                <wp:positionV relativeFrom="paragraph">
                  <wp:posOffset>40005</wp:posOffset>
                </wp:positionV>
                <wp:extent cx="5100955" cy="2574290"/>
                <wp:effectExtent l="13970" t="1905" r="0" b="5080"/>
                <wp:wrapNone/>
                <wp:docPr id="233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2574290"/>
                          <a:chOff x="1497" y="7047"/>
                          <a:chExt cx="8033" cy="4054"/>
                        </a:xfrm>
                      </wpg:grpSpPr>
                      <wps:wsp>
                        <wps:cNvPr id="929" name="Line 183"/>
                        <wps:cNvCnPr/>
                        <wps:spPr bwMode="auto">
                          <a:xfrm flipH="1">
                            <a:off x="1857" y="801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930" name="Line 184"/>
                        <wps:cNvCnPr/>
                        <wps:spPr bwMode="auto">
                          <a:xfrm flipV="1">
                            <a:off x="1857" y="778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931" name="Text Box 271"/>
                        <wps:cNvSpPr txBox="1">
                          <a:spLocks noChangeArrowheads="1"/>
                        </wps:cNvSpPr>
                        <wps:spPr bwMode="auto">
                          <a:xfrm>
                            <a:off x="2562" y="7650"/>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rPr>
                                  <w:i/>
                                  <w:sz w:val="18"/>
                                  <w:lang w:val="da-DK"/>
                                </w:rPr>
                              </w:pPr>
                              <w:r w:rsidRPr="00AA588A">
                                <w:rPr>
                                  <w:i/>
                                  <w:sz w:val="18"/>
                                  <w:lang w:val="da-DK"/>
                                </w:rPr>
                                <w:t>Wanted signal paths</w:t>
                              </w:r>
                            </w:p>
                            <w:p w:rsidR="00E1375C" w:rsidRPr="00AA588A" w:rsidRDefault="00E1375C" w:rsidP="00AA588A">
                              <w:pPr>
                                <w:rPr>
                                  <w:i/>
                                  <w:sz w:val="18"/>
                                  <w:lang w:val="da-DK"/>
                                </w:rPr>
                              </w:pPr>
                              <w:r w:rsidRPr="00AA588A">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932" name="Picture 272"/>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347" y="8401"/>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933" name="Rectangle 187"/>
                        <wps:cNvSpPr>
                          <a:spLocks noChangeArrowheads="1"/>
                        </wps:cNvSpPr>
                        <wps:spPr bwMode="auto">
                          <a:xfrm>
                            <a:off x="1611" y="8386"/>
                            <a:ext cx="4900"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Rectangle 188"/>
                        <wps:cNvSpPr>
                          <a:spLocks noChangeArrowheads="1"/>
                        </wps:cNvSpPr>
                        <wps:spPr bwMode="auto">
                          <a:xfrm>
                            <a:off x="1497" y="8219"/>
                            <a:ext cx="5138"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Rectangle 189"/>
                        <wps:cNvSpPr>
                          <a:spLocks noChangeArrowheads="1"/>
                        </wps:cNvSpPr>
                        <wps:spPr bwMode="auto">
                          <a:xfrm>
                            <a:off x="4706" y="9228"/>
                            <a:ext cx="753" cy="406"/>
                          </a:xfrm>
                          <a:prstGeom prst="rect">
                            <a:avLst/>
                          </a:prstGeom>
                          <a:solidFill>
                            <a:srgbClr val="FFFFFF"/>
                          </a:solidFill>
                          <a:ln w="9525">
                            <a:solidFill>
                              <a:srgbClr val="000000"/>
                            </a:solidFill>
                            <a:miter lim="800000"/>
                            <a:headEnd/>
                            <a:tailEnd/>
                          </a:ln>
                        </wps:spPr>
                        <wps:txbx>
                          <w:txbxContent>
                            <w:p w:rsidR="00E1375C" w:rsidRDefault="00E1375C" w:rsidP="00AA588A">
                              <w:pPr>
                                <w:jc w:val="center"/>
                                <w:rPr>
                                  <w:ins w:id="897" w:author="DEP07455" w:date="2012-11-09T11:12:00Z"/>
                                  <w:sz w:val="16"/>
                                  <w:szCs w:val="16"/>
                                  <w:lang w:val="da-DK"/>
                                </w:rPr>
                              </w:pPr>
                              <w:r>
                                <w:rPr>
                                  <w:sz w:val="16"/>
                                  <w:szCs w:val="16"/>
                                  <w:lang w:val="da-DK"/>
                                </w:rPr>
                                <w:t>MBANS</w:t>
                              </w:r>
                            </w:p>
                            <w:p w:rsidR="00E1375C" w:rsidRPr="00E05A9C" w:rsidRDefault="00E1375C" w:rsidP="00AA588A">
                              <w:pPr>
                                <w:jc w:val="center"/>
                                <w:rPr>
                                  <w:sz w:val="16"/>
                                  <w:szCs w:val="16"/>
                                  <w:lang w:val="da-DK"/>
                                </w:rPr>
                              </w:pPr>
                              <w:ins w:id="898" w:author="DEP07455" w:date="2012-11-09T11:12:00Z">
                                <w:r>
                                  <w:rPr>
                                    <w:sz w:val="16"/>
                                    <w:szCs w:val="16"/>
                                    <w:lang w:val="da-DK"/>
                                  </w:rPr>
                                  <w:t>sensor</w:t>
                                </w:r>
                              </w:ins>
                            </w:p>
                          </w:txbxContent>
                        </wps:txbx>
                        <wps:bodyPr rot="0" vert="horz" wrap="square" lIns="0" tIns="0" rIns="0" bIns="0" anchor="t" anchorCtr="0" upright="1">
                          <a:noAutofit/>
                        </wps:bodyPr>
                      </wps:wsp>
                      <wps:wsp>
                        <wps:cNvPr id="936" name="Rectangle 190"/>
                        <wps:cNvSpPr>
                          <a:spLocks noChangeArrowheads="1"/>
                        </wps:cNvSpPr>
                        <wps:spPr bwMode="auto">
                          <a:xfrm>
                            <a:off x="2540" y="9855"/>
                            <a:ext cx="720" cy="363"/>
                          </a:xfrm>
                          <a:prstGeom prst="rect">
                            <a:avLst/>
                          </a:prstGeom>
                          <a:solidFill>
                            <a:srgbClr val="FFFFFF"/>
                          </a:solidFill>
                          <a:ln w="9525">
                            <a:solidFill>
                              <a:srgbClr val="000000"/>
                            </a:solidFill>
                            <a:miter lim="800000"/>
                            <a:headEnd/>
                            <a:tailEnd/>
                          </a:ln>
                        </wps:spPr>
                        <wps:txbx>
                          <w:txbxContent>
                            <w:p w:rsidR="00E1375C" w:rsidRDefault="00E1375C" w:rsidP="00AA588A">
                              <w:pPr>
                                <w:jc w:val="center"/>
                                <w:rPr>
                                  <w:ins w:id="899" w:author="DEP07455" w:date="2012-11-09T11:11:00Z"/>
                                  <w:sz w:val="16"/>
                                  <w:szCs w:val="16"/>
                                  <w:lang w:val="da-DK"/>
                                </w:rPr>
                              </w:pPr>
                              <w:r>
                                <w:rPr>
                                  <w:sz w:val="16"/>
                                  <w:szCs w:val="16"/>
                                  <w:lang w:val="da-DK"/>
                                </w:rPr>
                                <w:t>MBANS</w:t>
                              </w:r>
                            </w:p>
                            <w:p w:rsidR="00E1375C" w:rsidRPr="00E05A9C" w:rsidRDefault="00E1375C" w:rsidP="00AA588A">
                              <w:pPr>
                                <w:jc w:val="center"/>
                                <w:rPr>
                                  <w:sz w:val="16"/>
                                  <w:szCs w:val="16"/>
                                  <w:lang w:val="da-DK"/>
                                </w:rPr>
                              </w:pPr>
                              <w:ins w:id="900" w:author="DEP07455" w:date="2012-11-09T11:11:00Z">
                                <w:r>
                                  <w:rPr>
                                    <w:sz w:val="16"/>
                                    <w:szCs w:val="16"/>
                                    <w:lang w:val="da-DK"/>
                                  </w:rPr>
                                  <w:t>hub</w:t>
                                </w:r>
                              </w:ins>
                            </w:p>
                          </w:txbxContent>
                        </wps:txbx>
                        <wps:bodyPr rot="0" vert="horz" wrap="square" lIns="0" tIns="0" rIns="0" bIns="0" anchor="t" anchorCtr="0" upright="1">
                          <a:noAutofit/>
                        </wps:bodyPr>
                      </wps:wsp>
                      <wps:wsp>
                        <wps:cNvPr id="937" name="Line 191"/>
                        <wps:cNvCnPr/>
                        <wps:spPr bwMode="auto">
                          <a:xfrm>
                            <a:off x="2905" y="949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8" name="Text Box 192"/>
                        <wps:cNvSpPr txBox="1">
                          <a:spLocks noChangeArrowheads="1"/>
                        </wps:cNvSpPr>
                        <wps:spPr bwMode="auto">
                          <a:xfrm>
                            <a:off x="1690" y="9289"/>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rPr>
                                  <w:sz w:val="18"/>
                                  <w:lang w:val="da-DK"/>
                                </w:rPr>
                              </w:pPr>
                              <w:r w:rsidRPr="00AA588A">
                                <w:rPr>
                                  <w:sz w:val="18"/>
                                  <w:lang w:val="da-DK"/>
                                </w:rPr>
                                <w:t>e.i.r.p= 13 dBm</w:t>
                              </w:r>
                            </w:p>
                          </w:txbxContent>
                        </wps:txbx>
                        <wps:bodyPr rot="0" vert="horz" wrap="square" lIns="0" tIns="0" rIns="0" bIns="0" anchor="t" anchorCtr="0" upright="1">
                          <a:noAutofit/>
                        </wps:bodyPr>
                      </wps:wsp>
                      <wps:wsp>
                        <wps:cNvPr id="939" name="Text Box 193"/>
                        <wps:cNvSpPr txBox="1">
                          <a:spLocks noChangeArrowheads="1"/>
                        </wps:cNvSpPr>
                        <wps:spPr bwMode="auto">
                          <a:xfrm>
                            <a:off x="1641" y="8401"/>
                            <a:ext cx="13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rPr>
                                  <w:b/>
                                  <w:sz w:val="18"/>
                                  <w:lang w:val="da-DK"/>
                                </w:rPr>
                              </w:pPr>
                              <w:r>
                                <w:rPr>
                                  <w:b/>
                                  <w:sz w:val="18"/>
                                  <w:lang w:val="da-DK"/>
                                </w:rPr>
                                <w:t>Home</w:t>
                              </w:r>
                            </w:p>
                          </w:txbxContent>
                        </wps:txbx>
                        <wps:bodyPr rot="0" vert="horz" wrap="square" lIns="0" tIns="0" rIns="0" bIns="0" anchor="t" anchorCtr="0" upright="1">
                          <a:noAutofit/>
                        </wps:bodyPr>
                      </wps:wsp>
                      <wps:wsp>
                        <wps:cNvPr id="940" name="Rectangle 194"/>
                        <wps:cNvSpPr>
                          <a:spLocks noChangeArrowheads="1"/>
                        </wps:cNvSpPr>
                        <wps:spPr bwMode="auto">
                          <a:xfrm>
                            <a:off x="6511" y="899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1" name="Line 195"/>
                        <wps:cNvCnPr/>
                        <wps:spPr bwMode="auto">
                          <a:xfrm>
                            <a:off x="5126" y="8942"/>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97"/>
                        <wps:cNvCnPr/>
                        <wps:spPr bwMode="auto">
                          <a:xfrm flipH="1">
                            <a:off x="2905" y="8990"/>
                            <a:ext cx="2221" cy="64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943" name="Text Box 198"/>
                        <wps:cNvSpPr txBox="1">
                          <a:spLocks noChangeArrowheads="1"/>
                        </wps:cNvSpPr>
                        <wps:spPr bwMode="auto">
                          <a:xfrm>
                            <a:off x="6882" y="8776"/>
                            <a:ext cx="14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rPr>
                                  <w:sz w:val="18"/>
                                  <w:lang w:val="da-DK"/>
                                </w:rPr>
                              </w:pPr>
                              <w:r>
                                <w:rPr>
                                  <w:sz w:val="18"/>
                                  <w:lang w:val="da-DK"/>
                                </w:rPr>
                                <w:t>13</w:t>
                              </w:r>
                              <w:r w:rsidRPr="00AA588A">
                                <w:rPr>
                                  <w:sz w:val="18"/>
                                  <w:lang w:val="da-DK"/>
                                </w:rPr>
                                <w:t xml:space="preserve"> dB building penetration loss</w:t>
                              </w:r>
                            </w:p>
                          </w:txbxContent>
                        </wps:txbx>
                        <wps:bodyPr rot="0" vert="horz" wrap="square" lIns="0" tIns="0" rIns="0" bIns="0" anchor="t" anchorCtr="0" upright="1">
                          <a:noAutofit/>
                        </wps:bodyPr>
                      </wps:wsp>
                      <wps:wsp>
                        <wps:cNvPr id="944" name="Line 199"/>
                        <wps:cNvCnPr/>
                        <wps:spPr bwMode="auto">
                          <a:xfrm flipH="1" flipV="1">
                            <a:off x="6675" y="8466"/>
                            <a:ext cx="240" cy="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Text Box 200"/>
                        <wps:cNvSpPr txBox="1">
                          <a:spLocks noChangeArrowheads="1"/>
                        </wps:cNvSpPr>
                        <wps:spPr bwMode="auto">
                          <a:xfrm>
                            <a:off x="8120" y="9985"/>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jc w:val="center"/>
                                <w:rPr>
                                  <w:sz w:val="18"/>
                                  <w:lang w:val="da-DK"/>
                                </w:rPr>
                              </w:pPr>
                              <w:r w:rsidRPr="00AA588A">
                                <w:rPr>
                                  <w:sz w:val="18"/>
                                  <w:lang w:val="da-DK"/>
                                </w:rPr>
                                <w:t>Wanted ATS receiver</w:t>
                              </w:r>
                            </w:p>
                          </w:txbxContent>
                        </wps:txbx>
                        <wps:bodyPr rot="0" vert="horz" wrap="square" lIns="0" tIns="0" rIns="0" bIns="0" anchor="t" anchorCtr="0" upright="1">
                          <a:noAutofit/>
                        </wps:bodyPr>
                      </wps:wsp>
                      <wps:wsp>
                        <wps:cNvPr id="946" name="Line 201"/>
                        <wps:cNvCnPr/>
                        <wps:spPr bwMode="auto">
                          <a:xfrm flipH="1" flipV="1">
                            <a:off x="8120" y="7857"/>
                            <a:ext cx="990" cy="143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947" name="AutoShape 202"/>
                        <wps:cNvSpPr>
                          <a:spLocks noChangeArrowheads="1"/>
                        </wps:cNvSpPr>
                        <wps:spPr bwMode="auto">
                          <a:xfrm>
                            <a:off x="8975" y="9787"/>
                            <a:ext cx="480" cy="12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Line 203"/>
                        <wps:cNvCnPr/>
                        <wps:spPr bwMode="auto">
                          <a:xfrm flipV="1">
                            <a:off x="9212" y="9479"/>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9" name="Group 204"/>
                        <wpg:cNvGrpSpPr>
                          <a:grpSpLocks/>
                        </wpg:cNvGrpSpPr>
                        <wpg:grpSpPr bwMode="auto">
                          <a:xfrm>
                            <a:off x="6722" y="7047"/>
                            <a:ext cx="2490" cy="810"/>
                            <a:chOff x="6927" y="6122"/>
                            <a:chExt cx="2490" cy="810"/>
                          </a:xfrm>
                        </wpg:grpSpPr>
                        <pic:pic xmlns:pic="http://schemas.openxmlformats.org/drawingml/2006/picture">
                          <pic:nvPicPr>
                            <pic:cNvPr id="950" name="Picture 205" descr="7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27" y="6122"/>
                              <a:ext cx="2490" cy="810"/>
                            </a:xfrm>
                            <a:prstGeom prst="rect">
                              <a:avLst/>
                            </a:prstGeom>
                            <a:noFill/>
                            <a:extLst>
                              <a:ext uri="{909E8E84-426E-40DD-AFC4-6F175D3DCCD1}">
                                <a14:hiddenFill xmlns:a14="http://schemas.microsoft.com/office/drawing/2010/main">
                                  <a:solidFill>
                                    <a:srgbClr val="FFFFFF"/>
                                  </a:solidFill>
                                </a14:hiddenFill>
                              </a:ext>
                            </a:extLst>
                          </pic:spPr>
                        </pic:pic>
                        <wps:wsp>
                          <wps:cNvPr id="951" name="Line 206"/>
                          <wps:cNvCnPr/>
                          <wps:spPr bwMode="auto">
                            <a:xfrm flipV="1">
                              <a:off x="8325" y="6812"/>
                              <a:ext cx="0" cy="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952" name="Arc 207"/>
                        <wps:cNvSpPr>
                          <a:spLocks/>
                        </wps:cNvSpPr>
                        <wps:spPr bwMode="auto">
                          <a:xfrm rot="11957526" flipH="1">
                            <a:off x="8975" y="9160"/>
                            <a:ext cx="375" cy="43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Text Box 208"/>
                        <wps:cNvSpPr txBox="1">
                          <a:spLocks noChangeArrowheads="1"/>
                        </wps:cNvSpPr>
                        <wps:spPr bwMode="auto">
                          <a:xfrm>
                            <a:off x="8398" y="7734"/>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A588A" w:rsidRDefault="00E1375C" w:rsidP="00AA588A">
                              <w:pPr>
                                <w:rPr>
                                  <w:sz w:val="18"/>
                                  <w:lang w:val="da-DK"/>
                                </w:rPr>
                              </w:pPr>
                              <w:r w:rsidRPr="00AA588A">
                                <w:rPr>
                                  <w:sz w:val="18"/>
                                  <w:lang w:val="da-DK"/>
                                </w:rPr>
                                <w:t>ATS transmitter</w:t>
                              </w:r>
                            </w:p>
                          </w:txbxContent>
                        </wps:txbx>
                        <wps:bodyPr rot="0" vert="horz" wrap="square" lIns="0" tIns="0" rIns="0" bIns="0" anchor="t" anchorCtr="0" upright="1">
                          <a:noAutofit/>
                        </wps:bodyPr>
                      </wps:wsp>
                      <wps:wsp>
                        <wps:cNvPr id="954" name="Line 294"/>
                        <wps:cNvCnPr/>
                        <wps:spPr bwMode="auto">
                          <a:xfrm flipV="1">
                            <a:off x="6675" y="7857"/>
                            <a:ext cx="1445" cy="544"/>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 o:spid="_x0000_s1273" style="position:absolute;left:0;text-align:left;margin-left:41.6pt;margin-top:3.15pt;width:401.65pt;height:202.7pt;z-index:251579392;mso-position-horizontal-relative:text;mso-position-vertical-relative:text" coordorigin="1497,7047" coordsize="8033,4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">
                <v:line id="Line 183" o:spid="_x0000_s1274" style="position:absolute;flip:x;visibility:visible;mso-wrap-style:square" from="1857,8016" to="2484,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Q3cUAAADcAAAADwAAAGRycy9kb3ducmV2LnhtbESPQWvCQBSE74X+h+UJ3urGCLZGVykF&#10;jXgoqAWvj+wzCWbfhuw2Jvn1rlDocZiZb5jVpjOVaKlxpWUF00kEgjizuuRcwc95+/YBwnlkjZVl&#10;UtCTg8369WWFibZ3PlJ78rkIEHYJKii8rxMpXVaQQTexNXHwrrYx6INscqkbvAe4qWQcRXNpsOSw&#10;UGBNXwVlt9OvUTDMd7chdfH3YTeVZ2+3l/d+lio1HnWfSxCeOv8f/mvvtYJFvIDnmXA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Q3cUAAADcAAAADwAAAAAAAAAA&#10;AAAAAAChAgAAZHJzL2Rvd25yZXYueG1sUEsFBgAAAAAEAAQA+QAAAJMDAAAAAA==&#10;" strokecolor="red">
                  <v:stroke startarrow="classic"/>
                </v:line>
                <v:line id="Line 184" o:spid="_x0000_s1275" style="position:absolute;flip:y;visibility:visible;mso-wrap-style:square" from="1857,7788" to="2484,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31MMAAADcAAAADwAAAGRycy9kb3ducmV2LnhtbERPy07CQBTdm/APk2vCDqYiIVo6JYoB&#10;gY2hatjedG4foXOndAYof+8sSFyenHey6E0jLtS52rKCp3EEgji3uuZSwc/3avQCwnlkjY1lUnAj&#10;B4t08JBgrO2V93TJfClCCLsYFVTet7GULq/IoBvbljhwhe0M+gC7UuoOryHcNHISRTNpsObQUGFL&#10;y4ryY3Y2Craftvg93Q7r6ce6MNnpq9+9271Sw8f+bQ7CU+//xXf3Rit4fQ7zw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d9TDAAAA3AAAAA8AAAAAAAAAAAAA&#10;AAAAoQIAAGRycy9kb3ducmV2LnhtbFBLBQYAAAAABAAEAPkAAACRAwAAAAA=&#10;" strokecolor="#00b050">
                  <v:stroke endarrow="classic"/>
                </v:line>
                <v:shape id="Text Box 271" o:spid="_x0000_s1276" type="#_x0000_t202" style="position:absolute;left:2562;top:7650;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E1375C" w:rsidRPr="00AA588A" w:rsidRDefault="00E1375C" w:rsidP="00AA588A">
                        <w:pPr>
                          <w:rPr>
                            <w:i/>
                            <w:sz w:val="18"/>
                            <w:lang w:val="da-DK"/>
                          </w:rPr>
                        </w:pPr>
                        <w:r w:rsidRPr="00AA588A">
                          <w:rPr>
                            <w:i/>
                            <w:sz w:val="18"/>
                            <w:lang w:val="da-DK"/>
                          </w:rPr>
                          <w:t>Wanted signal paths</w:t>
                        </w:r>
                      </w:p>
                      <w:p w:rsidR="00E1375C" w:rsidRPr="00AA588A" w:rsidRDefault="00E1375C" w:rsidP="00AA588A">
                        <w:pPr>
                          <w:rPr>
                            <w:i/>
                            <w:sz w:val="18"/>
                            <w:lang w:val="da-DK"/>
                          </w:rPr>
                        </w:pPr>
                        <w:r w:rsidRPr="00AA588A">
                          <w:rPr>
                            <w:i/>
                            <w:sz w:val="18"/>
                            <w:lang w:val="da-DK"/>
                          </w:rPr>
                          <w:t>Interference paths</w:t>
                        </w:r>
                      </w:p>
                    </w:txbxContent>
                  </v:textbox>
                </v:shape>
                <v:shape id="Picture 272" o:spid="_x0000_s1277" type="#_x0000_t75" style="position:absolute;left:4347;top:8401;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xm7HHAAAA3AAAAA8AAABkcnMvZG93bnJldi54bWxEj09rAjEUxO8Fv0N4Qi9Fs7VQ6mqUamnx&#10;Jq5/0Ntz89ws3bwsm6jrtzdCocdhZn7DjKetrcSFGl86VvDaT0AQ506XXCjYrL97HyB8QNZYOSYF&#10;N/IwnXSexphqd+UVXbJQiAhhn6ICE0KdSulzQxZ939XE0Tu5xmKIsimkbvAa4baSgyR5lxZLjgsG&#10;a5obyn+zs1WwP24O5+XMf9mfoTns6vlq+5LNlHrutp8jEIHa8B/+ay+0guHbAB5n4hGQk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xm7HHAAAA3AAAAA8AAAAAAAAAAAAA&#10;AAAAnwIAAGRycy9kb3ducmV2LnhtbFBLBQYAAAAABAAEAPcAAACTAwAAAAA=&#10;">
                  <v:imagedata r:id="rId12" o:title="" croptop="-198f" cropbottom="-1786f"/>
                  <o:lock v:ext="edit" aspectratio="f"/>
                </v:shape>
                <v:rect id="Rectangle 187" o:spid="_x0000_s1278" style="position:absolute;left:1611;top:8386;width:49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RZsQA&#10;AADcAAAADwAAAGRycy9kb3ducmV2LnhtbESPQWsCMRSE74L/ITzBm2artNStUVZR8CTUFmpvj81r&#10;srh5WTbRXf99Uyh4HGbmG2a57l0tbtSGyrOCp2kGgrj0umKj4PNjP3kFESKyxtozKbhTgPVqOFhi&#10;rn3H73Q7RSMShEOOCmyMTS5lKC05DFPfECfvx7cOY5KtkbrFLsFdLWdZ9iIdVpwWLDa0tVReTlen&#10;YNd8H4tnE2TxFe354jfd3h6NUuNRX7yBiNTHR/i/fdAKFv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0WbEAAAA3AAAAA8AAAAAAAAAAAAAAAAAmAIAAGRycy9k&#10;b3ducmV2LnhtbFBLBQYAAAAABAAEAPUAAACJAwAAAAA=&#10;" filled="f"/>
                <v:rect id="Rectangle 188" o:spid="_x0000_s1279" style="position:absolute;left:1497;top:8219;width:513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JEsQA&#10;AADcAAAADwAAAGRycy9kb3ducmV2LnhtbESPQWsCMRSE70L/Q3iCt5q1ttJujbJKBU+CWtDeHpvX&#10;ZHHzsmxSd/vvTaHgcZiZb5j5sne1uFIbKs8KJuMMBHHpdcVGwedx8/gKIkRkjbVnUvBLAZaLh8Ec&#10;c+073tP1EI1IEA45KrAxNrmUobTkMIx9Q5y8b986jEm2RuoWuwR3tXzKspl0WHFasNjQ2lJ5Ofw4&#10;BR/N1654MUEWp2jPF7/qNnZnlBoN++IdRKQ+3sP/7a1W8DZ9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4SRLEAAAA3AAAAA8AAAAAAAAAAAAAAAAAmAIAAGRycy9k&#10;b3ducmV2LnhtbFBLBQYAAAAABAAEAPUAAACJAwAAAAA=&#10;" filled="f"/>
                <v:rect id="Rectangle 189" o:spid="_x0000_s1280" style="position:absolute;left:4706;top:9228;width:75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i6MYA&#10;AADcAAAADwAAAGRycy9kb3ducmV2LnhtbESPX2vCMBTF3wf7DuEO9jbTOR3aGUUGwlAmWov4eGmu&#10;bbfmpjSxVj+9EQZ7PJw/P85k1plKtNS40rKC114EgjizuuRcQbpbvIxAOI+ssbJMCi7kYDZ9fJhg&#10;rO2Zt9QmPhdhhF2MCgrv61hKlxVk0PVsTRy8o20M+iCbXOoGz2HcVLIfRe/SYMmBUGBNnwVlv8nJ&#10;BO6g/knXy/Xi+3Ldt26zOiTDo1Xq+ambf4Dw1Pn/8F/7SysYvw3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i6MYAAADcAAAADwAAAAAAAAAAAAAAAACYAgAAZHJz&#10;L2Rvd25yZXYueG1sUEsFBgAAAAAEAAQA9QAAAIsDAAAAAA==&#10;">
                  <v:textbox inset="0,0,0,0">
                    <w:txbxContent>
                      <w:p w:rsidR="00E1375C" w:rsidRDefault="00E1375C" w:rsidP="00AA588A">
                        <w:pPr>
                          <w:jc w:val="center"/>
                          <w:rPr>
                            <w:ins w:id="901" w:author="DEP07455" w:date="2012-11-09T11:12:00Z"/>
                            <w:sz w:val="16"/>
                            <w:szCs w:val="16"/>
                            <w:lang w:val="da-DK"/>
                          </w:rPr>
                        </w:pPr>
                        <w:r>
                          <w:rPr>
                            <w:sz w:val="16"/>
                            <w:szCs w:val="16"/>
                            <w:lang w:val="da-DK"/>
                          </w:rPr>
                          <w:t>MBANS</w:t>
                        </w:r>
                      </w:p>
                      <w:p w:rsidR="00E1375C" w:rsidRPr="00E05A9C" w:rsidRDefault="00E1375C" w:rsidP="00AA588A">
                        <w:pPr>
                          <w:jc w:val="center"/>
                          <w:rPr>
                            <w:sz w:val="16"/>
                            <w:szCs w:val="16"/>
                            <w:lang w:val="da-DK"/>
                          </w:rPr>
                        </w:pPr>
                        <w:ins w:id="902" w:author="DEP07455" w:date="2012-11-09T11:12:00Z">
                          <w:r>
                            <w:rPr>
                              <w:sz w:val="16"/>
                              <w:szCs w:val="16"/>
                              <w:lang w:val="da-DK"/>
                            </w:rPr>
                            <w:t>sensor</w:t>
                          </w:r>
                        </w:ins>
                      </w:p>
                    </w:txbxContent>
                  </v:textbox>
                </v:rect>
                <v:rect id="Rectangle 190" o:spid="_x0000_s1281" style="position:absolute;left:2540;top:985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8n8YA&#10;AADcAAAADwAAAGRycy9kb3ducmV2LnhtbESPX2vCMBTF3wf7DuEOfJvpdBPtjCKCII7JrCI+Xppr&#10;W21uShNr9dMvwmCPh/PnxxlPW1OKhmpXWFbw1o1AEKdWF5wp2G0Xr0MQziNrLC2Tghs5mE6en8YY&#10;a3vlDTWJz0QYYRejgtz7KpbSpTkZdF1bEQfvaGuDPsg6k7rGaxg3pexF0UAaLDgQcqxonlN6Ti4m&#10;cN+r0269Wi++b/d9436+DsnH0SrVeWlnnyA8tf4//NdeagWj/gA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8n8YAAADcAAAADwAAAAAAAAAAAAAAAACYAgAAZHJz&#10;L2Rvd25yZXYueG1sUEsFBgAAAAAEAAQA9QAAAIsDAAAAAA==&#10;">
                  <v:textbox inset="0,0,0,0">
                    <w:txbxContent>
                      <w:p w:rsidR="00E1375C" w:rsidRDefault="00E1375C" w:rsidP="00AA588A">
                        <w:pPr>
                          <w:jc w:val="center"/>
                          <w:rPr>
                            <w:ins w:id="903" w:author="DEP07455" w:date="2012-11-09T11:11:00Z"/>
                            <w:sz w:val="16"/>
                            <w:szCs w:val="16"/>
                            <w:lang w:val="da-DK"/>
                          </w:rPr>
                        </w:pPr>
                        <w:r>
                          <w:rPr>
                            <w:sz w:val="16"/>
                            <w:szCs w:val="16"/>
                            <w:lang w:val="da-DK"/>
                          </w:rPr>
                          <w:t>MBANS</w:t>
                        </w:r>
                      </w:p>
                      <w:p w:rsidR="00E1375C" w:rsidRPr="00E05A9C" w:rsidRDefault="00E1375C" w:rsidP="00AA588A">
                        <w:pPr>
                          <w:jc w:val="center"/>
                          <w:rPr>
                            <w:sz w:val="16"/>
                            <w:szCs w:val="16"/>
                            <w:lang w:val="da-DK"/>
                          </w:rPr>
                        </w:pPr>
                        <w:ins w:id="904" w:author="DEP07455" w:date="2012-11-09T11:11:00Z">
                          <w:r>
                            <w:rPr>
                              <w:sz w:val="16"/>
                              <w:szCs w:val="16"/>
                              <w:lang w:val="da-DK"/>
                            </w:rPr>
                            <w:t>hub</w:t>
                          </w:r>
                        </w:ins>
                      </w:p>
                    </w:txbxContent>
                  </v:textbox>
                </v:rect>
                <v:line id="Line 191" o:spid="_x0000_s1282" style="position:absolute;visibility:visible;mso-wrap-style:square" from="2905,9498" to="2905,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LsMAAADcAAAADwAAAGRycy9kb3ducmV2LnhtbESPT4vCMBTE74LfITzBm6YqrlqNIkLF&#10;27LVi7fX5vUPNi+lidr99puFhT0OM/MbZnfoTSNe1LnasoLZNAJBnFtdc6ngdk0maxDOI2tsLJOC&#10;b3Jw2A8HO4y1ffMXvVJfigBhF6OCyvs2ltLlFRl0U9sSB6+wnUEfZFdK3eE7wE0j51H0IQ3WHBYq&#10;bOlUUf5In0bB435bJufPk7426VFnZeLvWaGVGo/64xaEp97/h//aF61gs1j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oLy7DAAAA3AAAAA8AAAAAAAAAAAAA&#10;AAAAoQIAAGRycy9kb3ducmV2LnhtbFBLBQYAAAAABAAEAPkAAACRAwAAAAA=&#10;" strokeweight="2pt"/>
                <v:shape id="Text Box 192" o:spid="_x0000_s1283" type="#_x0000_t202" style="position:absolute;left:1690;top:9289;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E1375C" w:rsidRPr="00AA588A" w:rsidRDefault="00E1375C" w:rsidP="00AA588A">
                        <w:pPr>
                          <w:rPr>
                            <w:sz w:val="18"/>
                            <w:lang w:val="da-DK"/>
                          </w:rPr>
                        </w:pPr>
                        <w:r w:rsidRPr="00AA588A">
                          <w:rPr>
                            <w:sz w:val="18"/>
                            <w:lang w:val="da-DK"/>
                          </w:rPr>
                          <w:t>e.i.r.p= 13 dBm</w:t>
                        </w:r>
                      </w:p>
                    </w:txbxContent>
                  </v:textbox>
                </v:shape>
                <v:shape id="Text Box 193" o:spid="_x0000_s1284" type="#_x0000_t202" style="position:absolute;left:1641;top:8401;width:13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E1375C" w:rsidRPr="00AA588A" w:rsidRDefault="00E1375C" w:rsidP="00AA588A">
                        <w:pPr>
                          <w:rPr>
                            <w:b/>
                            <w:sz w:val="18"/>
                            <w:lang w:val="da-DK"/>
                          </w:rPr>
                        </w:pPr>
                        <w:r>
                          <w:rPr>
                            <w:b/>
                            <w:sz w:val="18"/>
                            <w:lang w:val="da-DK"/>
                          </w:rPr>
                          <w:t>Home</w:t>
                        </w:r>
                      </w:p>
                    </w:txbxContent>
                  </v:textbox>
                </v:shape>
                <v:rect id="Rectangle 194" o:spid="_x0000_s1285" style="position:absolute;left:6511;top:899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fYcIA&#10;AADcAAAADwAAAGRycy9kb3ducmV2LnhtbERPPW/CMBDdkfgP1iF1I05phZ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59hwgAAANwAAAAPAAAAAAAAAAAAAAAAAJgCAABkcnMvZG93&#10;bnJldi54bWxQSwUGAAAAAAQABAD1AAAAhwMAAAAA&#10;"/>
                <v:line id="Line 195" o:spid="_x0000_s1286" style="position:absolute;visibility:visible;mso-wrap-style:square" from="5126,8942" to="5126,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hvMMAAADcAAAADwAAAGRycy9kb3ducmV2LnhtbESPQYvCMBSE74L/ITzBm00VFa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YbzDAAAA3AAAAA8AAAAAAAAAAAAA&#10;AAAAoQIAAGRycy9kb3ducmV2LnhtbFBLBQYAAAAABAAEAPkAAACRAwAAAAA=&#10;" strokeweight="2pt"/>
                <v:line id="Line 197" o:spid="_x0000_s1287" style="position:absolute;flip:x;visibility:visible;mso-wrap-style:square" from="2905,8990" to="512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D5sYAAADcAAAADwAAAGRycy9kb3ducmV2LnhtbESPT2vCQBTE74LfYXlCb3WjSNHoKlqo&#10;1V7EKP65PbLPJJh9G7Jbjd/eLRQ8DjPzG2Yya0wpblS7wrKCXjcCQZxaXXCmYL/7eh+CcB5ZY2mZ&#10;FDzIwWzabk0w1vbOW7olPhMBwi5GBbn3VSylS3My6Lq2Ig7exdYGfZB1JnWN9wA3pexH0Yc0WHBY&#10;yLGiz5zSa/JrFKx/mvl3lOC6HJ6P6YKWq9Nhc1LqrdPMxyA8Nf4V/m+vtILRoA9/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oQ+bGAAAA3AAAAA8AAAAAAAAA&#10;AAAAAAAAoQIAAGRycy9kb3ducmV2LnhtbFBLBQYAAAAABAAEAPkAAACUAwAAAAA=&#10;" strokecolor="#00b050">
                  <v:stroke startarrow="classic" startarrowwidth="wide" startarrowlength="short"/>
                </v:line>
                <v:shape id="Text Box 198" o:spid="_x0000_s1288" type="#_x0000_t202" style="position:absolute;left:6882;top:8776;width:141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E1375C" w:rsidRPr="00AA588A" w:rsidRDefault="00E1375C" w:rsidP="00AA588A">
                        <w:pPr>
                          <w:rPr>
                            <w:sz w:val="18"/>
                            <w:lang w:val="da-DK"/>
                          </w:rPr>
                        </w:pPr>
                        <w:r>
                          <w:rPr>
                            <w:sz w:val="18"/>
                            <w:lang w:val="da-DK"/>
                          </w:rPr>
                          <w:t>13</w:t>
                        </w:r>
                        <w:r w:rsidRPr="00AA588A">
                          <w:rPr>
                            <w:sz w:val="18"/>
                            <w:lang w:val="da-DK"/>
                          </w:rPr>
                          <w:t xml:space="preserve"> dB building penetration loss</w:t>
                        </w:r>
                      </w:p>
                    </w:txbxContent>
                  </v:textbox>
                </v:shape>
                <v:line id="Line 199" o:spid="_x0000_s1289" style="position:absolute;flip:x y;visibility:visible;mso-wrap-style:square" from="6675,8466" to="6915,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hOcUAAADcAAAADwAAAGRycy9kb3ducmV2LnhtbESPQWvCQBSE70L/w/KE3nSjiGjqKiIU&#10;PHjRFnt9yT6z0ezbJLvG9N+7QqHHYWa+YVab3laio9aXjhVMxgkI4tzpkgsF31+fowUIH5A1Vo5J&#10;wS952KzfBitMtXvwkbpTKESEsE9RgQmhTqX0uSGLfuxq4uhdXGsxRNkWUrf4iHBbyWmSzKXFkuOC&#10;wZp2hvLb6W4VdNl9cj0fjjef/TTLbGGa3aGZK/U+7LcfIAL14T/8195rBcvZDF5n4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hOcUAAADcAAAADwAAAAAAAAAA&#10;AAAAAAChAgAAZHJzL2Rvd25yZXYueG1sUEsFBgAAAAAEAAQA+QAAAJMDAAAAAA==&#10;">
                  <v:stroke endarrow="block"/>
                </v:line>
                <v:shape id="Text Box 200" o:spid="_x0000_s1290" type="#_x0000_t202" style="position:absolute;left:8120;top:9985;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E1375C" w:rsidRPr="00AA588A" w:rsidRDefault="00E1375C" w:rsidP="00AA588A">
                        <w:pPr>
                          <w:jc w:val="center"/>
                          <w:rPr>
                            <w:sz w:val="18"/>
                            <w:lang w:val="da-DK"/>
                          </w:rPr>
                        </w:pPr>
                        <w:r w:rsidRPr="00AA588A">
                          <w:rPr>
                            <w:sz w:val="18"/>
                            <w:lang w:val="da-DK"/>
                          </w:rPr>
                          <w:t>Wanted ATS receiver</w:t>
                        </w:r>
                      </w:p>
                    </w:txbxContent>
                  </v:textbox>
                </v:shape>
                <v:line id="Line 201" o:spid="_x0000_s1291" style="position:absolute;flip:x y;visibility:visible;mso-wrap-style:square" from="8120,7857" to="9110,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gbMQAAADcAAAADwAAAGRycy9kb3ducmV2LnhtbESPQWvCQBSE74X+h+UVvNWNkoqmrlJK&#10;BW8StT0/s6/ZYPZtyG5NzK/vCoLHYWa+YZbr3tbiQq2vHCuYjBMQxIXTFZcKjofN6xyED8gaa8ek&#10;4Eoe1qvnpyVm2nWc02UfShEh7DNUYEJoMil9YciiH7uGOHq/rrUYomxLqVvsItzWcpokM2mx4rhg&#10;sKFPQ8V5/2cV7MzP8I0yHCR/TfO307BJz8lEqdFL//EOIlAfHuF7e6sVLNIZ3M7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SBsxAAAANwAAAAPAAAAAAAAAAAA&#10;AAAAAKECAABkcnMvZG93bnJldi54bWxQSwUGAAAAAAQABAD5AAAAkgMAAAAA&#10;" strokecolor="#00b050">
                  <v:stroke startarrow="classic" startarrowwidth="wide" startarrowlength="short"/>
                </v:line>
                <v:shape id="AutoShape 202" o:spid="_x0000_s1292" type="#_x0000_t5" style="position:absolute;left:8975;top:9787;width:4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BpcYA&#10;AADcAAAADwAAAGRycy9kb3ducmV2LnhtbESPT2vCQBTE74LfYXlCL9JsWqS2qasUQZReiokUvD2y&#10;r0lI9m3Ibv747buFgsdhZn7DbHaTacRAnassK3iKYhDEudUVFwou2eHxFYTzyBoby6TgRg522/ls&#10;g4m2I59pSH0hAoRdggpK79tESpeXZNBFtiUO3o/tDPogu0LqDscAN418juMXabDisFBiS/uS8jrt&#10;jQKsr9+fRn/JPiuq+Hjtl+usJqUeFtPHOwhPk7+H/9snreBttY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BpcYAAADcAAAADwAAAAAAAAAAAAAAAACYAgAAZHJz&#10;L2Rvd25yZXYueG1sUEsFBgAAAAAEAAQA9QAAAIsDAAAAAA==&#10;"/>
                <v:line id="Line 203" o:spid="_x0000_s1293" style="position:absolute;flip:y;visibility:visible;mso-wrap-style:square" from="9212,9479" to="921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tVMMAAADcAAAADwAAAGRycy9kb3ducmV2LnhtbERPz2vCMBS+D/wfwhO8DE03ZGg1igyE&#10;HbzMScXbs3k2pc1LTaLW/345DHb8+H4v171txZ18qB0reJtkIIhLp2uuFBx+tuMZiBCRNbaOScGT&#10;AqxXg5cl5to9+Jvu+1iJFMIhRwUmxi6XMpSGLIaJ64gTd3HeYkzQV1J7fKRw28r3LPuQFmtODQY7&#10;+jRUNvubVSBnu9er35ynTdEcj3NTlEV32ik1GvabBYhIffwX/7m/tIL5N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bVTDAAAA3AAAAA8AAAAAAAAAAAAA&#10;AAAAoQIAAGRycy9kb3ducmV2LnhtbFBLBQYAAAAABAAEAPkAAACRAwAAAAA=&#10;"/>
                <v:group id="Group 204" o:spid="_x0000_s1294" style="position:absolute;left:6722;top:7047;width:2490;height:810" coordorigin="6927,6122" coordsize="249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Picture 205" o:spid="_x0000_s1295" type="#_x0000_t75" alt="747" style="position:absolute;left:6927;top:6122;width:249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XmvDAAAA3AAAAA8AAABkcnMvZG93bnJldi54bWxET89rwjAUvgv+D+EJu2mqYHHVtOiksMNg&#10;zA2Gt0fzbEObl67JtNtfvxwGHj++37titJ240uCNYwXLRQKCuHLacK3g472cb0D4gKyxc0wKfshD&#10;kU8nO8y0u/EbXU+hFjGEfYYKmhD6TEpfNWTRL1xPHLmLGyyGCIda6gFvMdx2cpUkqbRoODY02NNT&#10;Q1V7+rYK3GHzy2VqXj/bs/HBuq/j+iVV6mE27rcgAo3hLv53P2sFj+s4P56JR0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Fea8MAAADcAAAADwAAAAAAAAAAAAAAAACf&#10;AgAAZHJzL2Rvd25yZXYueG1sUEsFBgAAAAAEAAQA9wAAAI8DAAAAAA==&#10;">
                    <v:imagedata r:id="rId20" o:title="747"/>
                  </v:shape>
                  <v:line id="Line 206" o:spid="_x0000_s1296" style="position:absolute;flip:y;visibility:visible;mso-wrap-style:square" from="8325,6812" to="8325,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PZMUAAADcAAAADwAAAGRycy9kb3ducmV2LnhtbESPQWvCQBSE7wX/w/IEb3VjwarRVWyh&#10;UKg9VAU9PrPPJJh9G7KvJv57tyD0OMzMN8xi1blKXakJpWcDo2ECijjztuTcwH738TwFFQTZYuWZ&#10;DNwowGrZe1pgan3LP3TdSq4ihEOKBgqROtU6ZAU5DENfE0fv7BuHEmWTa9tgG+Gu0i9J8qodlhwX&#10;CqzpvaDssv11BoK98ekw3Rzat/3xIuXkW7qvmTGDfreegxLq5D/8aH9aA7PxCP7OxCO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yPZMUAAADcAAAADwAAAAAAAAAA&#10;AAAAAAChAgAAZHJzL2Rvd25yZXYueG1sUEsFBgAAAAAEAAQA+QAAAJMDAAAAAA==&#10;" strokeweight="1.25pt"/>
                </v:group>
                <v:shape id="Arc 207" o:spid="_x0000_s1297" style="position:absolute;left:8975;top:9160;width:375;height:430;rotation:1053215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br8MA&#10;AADcAAAADwAAAGRycy9kb3ducmV2LnhtbESPQWsCMRSE74X+h/AK3mq2UkW3RhGh0JPgqvT62Lzu&#10;hm5e0iR1139vBMHjMDPfMMv1YDtxphCNYwVv4wIEce204UbB8fD5OgcRE7LGzjEpuFCE9er5aYml&#10;dj3v6VylRmQIxxIVtCn5UspYt2Qxjp0nzt6PCxZTlqGROmCf4baTk6KYSYuG80KLnrYt1b/Vv1Xw&#10;/bc49ZcU3n1limpq/czsBlRq9DJsPkAkGtIjfG9/aQWL6QRu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br8MAAADcAAAADwAAAAAAAAAAAAAAAACYAgAAZHJzL2Rv&#10;d25yZXYueG1sUEsFBgAAAAAEAAQA9QAAAIgDAAAAAA==&#10;" path="m-1,nfc11929,,21600,9670,21600,21600em-1,nsc11929,,21600,9670,21600,21600l,21600,-1,xe" filled="f">
                  <v:path arrowok="t" o:extrusionok="f" o:connecttype="custom" o:connectlocs="0,0;0,0;0,0" o:connectangles="0,0,0" textboxrect="3168,3165,18432,18435"/>
                </v:shape>
                <v:shape id="Text Box 208" o:spid="_x0000_s1298" type="#_x0000_t202" style="position:absolute;left:8398;top:7734;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rsidR="00E1375C" w:rsidRPr="00AA588A" w:rsidRDefault="00E1375C" w:rsidP="00AA588A">
                        <w:pPr>
                          <w:rPr>
                            <w:sz w:val="18"/>
                            <w:lang w:val="da-DK"/>
                          </w:rPr>
                        </w:pPr>
                        <w:r w:rsidRPr="00AA588A">
                          <w:rPr>
                            <w:sz w:val="18"/>
                            <w:lang w:val="da-DK"/>
                          </w:rPr>
                          <w:t>ATS transmitter</w:t>
                        </w:r>
                      </w:p>
                    </w:txbxContent>
                  </v:textbox>
                </v:shape>
                <v:line id="Line 294" o:spid="_x0000_s1299" style="position:absolute;flip:y;visibility:visible;mso-wrap-style:square" from="6675,7857" to="8120,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M4cYAAADcAAAADwAAAGRycy9kb3ducmV2LnhtbESPT0vDQBTE74LfYXmCN7tpq6WN3QRp&#10;sXoT0xb19pp9+YPZtyG7TeK3dwWhx2FmfsOs09E0oqfO1ZYVTCcRCOLc6ppLBYf9890ShPPIGhvL&#10;pOCHHKTJ9dUaY20Hfqc+86UIEHYxKqi8b2MpXV6RQTexLXHwCtsZ9EF2pdQdDgFuGjmLooU0WHNY&#10;qLClTUX5d3Y2CopTtJ/Xu3E7FB+y/8zevvTxpVXq9mZ8egThafSX8H/7VStYPdzD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mTOHGAAAA3AAAAA8AAAAAAAAA&#10;AAAAAAAAoQIAAGRycy9kb3ducmV2LnhtbFBLBQYAAAAABAAEAPkAAACUAwAAAAA=&#10;" strokecolor="red">
                  <v:stroke startarrow="classic" startarrowwidth="wide" startarrowlength="short"/>
                </v:line>
              </v:group>
            </w:pict>
          </mc:Fallback>
        </mc:AlternateContent>
      </w:r>
    </w:p>
    <w:p w:rsidR="00E1375C" w:rsidRDefault="00E1375C" w:rsidP="007E1E02">
      <w:pPr>
        <w:pStyle w:val="ECCParagraph"/>
      </w:pPr>
    </w:p>
    <w:p w:rsidR="00E1375C" w:rsidRDefault="00E1375C" w:rsidP="007E1E02">
      <w:pPr>
        <w:pStyle w:val="ECCParagraph"/>
      </w:pPr>
    </w:p>
    <w:p w:rsidR="00E1375C" w:rsidRDefault="00CD63BD" w:rsidP="007E1E02">
      <w:pPr>
        <w:pStyle w:val="ECCParagraph"/>
      </w:pPr>
      <w:r>
        <w:rPr>
          <w:noProof/>
          <w:lang w:val="de-DE" w:eastAsia="de-DE"/>
        </w:rPr>
        <mc:AlternateContent>
          <mc:Choice Requires="wps">
            <w:drawing>
              <wp:anchor distT="0" distB="0" distL="114300" distR="114300" simplePos="0" relativeHeight="251643904" behindDoc="0" locked="0" layoutInCell="1" allowOverlap="1">
                <wp:simplePos x="0" y="0"/>
                <wp:positionH relativeFrom="column">
                  <wp:posOffset>2832735</wp:posOffset>
                </wp:positionH>
                <wp:positionV relativeFrom="paragraph">
                  <wp:posOffset>43815</wp:posOffset>
                </wp:positionV>
                <wp:extent cx="878840" cy="330200"/>
                <wp:effectExtent l="38100" t="0" r="16510" b="88900"/>
                <wp:wrapNone/>
                <wp:docPr id="202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78840" cy="33020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3.45pt" to="292.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" strokecolor="red">
                <v:stroke startarrow="classic" startarrowwidth="wide" startarrowlength="short"/>
                <o:lock v:ext="edit" shapetype="f"/>
              </v:line>
            </w:pict>
          </mc:Fallback>
        </mc:AlternateContent>
      </w: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Pr="00182A2E" w:rsidRDefault="00E1375C" w:rsidP="007E1E02">
      <w:pPr>
        <w:pStyle w:val="ECCParagraph"/>
      </w:pPr>
    </w:p>
    <w:p w:rsidR="00E1375C" w:rsidRDefault="00E1375C" w:rsidP="007E1E02">
      <w:pPr>
        <w:pStyle w:val="ECCParagraph"/>
      </w:pPr>
    </w:p>
    <w:p w:rsidR="00E1375C" w:rsidRPr="00182A2E" w:rsidRDefault="00E1375C" w:rsidP="007E1E02">
      <w:pPr>
        <w:pStyle w:val="ECCParagraph"/>
      </w:pPr>
    </w:p>
    <w:p w:rsidR="00E1375C" w:rsidRPr="00182A2E" w:rsidRDefault="00E1375C" w:rsidP="007E1E02">
      <w:pPr>
        <w:pStyle w:val="ECCParagraph"/>
      </w:pPr>
    </w:p>
    <w:p w:rsidR="00E1375C" w:rsidRDefault="00E1375C" w:rsidP="00C80053">
      <w:pPr>
        <w:pStyle w:val="Beschriftung"/>
        <w:keepNext/>
      </w:pPr>
      <w:r>
        <w:lastRenderedPageBreak/>
        <w:t xml:space="preserve">Table </w:t>
      </w:r>
      <w:r w:rsidR="009F6345">
        <w:fldChar w:fldCharType="begin"/>
      </w:r>
      <w:r w:rsidR="009F6345">
        <w:instrText xml:space="preserve"> SEQ Table \* ARABIC </w:instrText>
      </w:r>
      <w:r w:rsidR="009F6345">
        <w:fldChar w:fldCharType="separate"/>
      </w:r>
      <w:r>
        <w:rPr>
          <w:noProof/>
        </w:rPr>
        <w:t>10</w:t>
      </w:r>
      <w:r w:rsidR="009F6345">
        <w:rPr>
          <w:noProof/>
        </w:rPr>
        <w:fldChar w:fldCharType="end"/>
      </w:r>
      <w:r>
        <w:t xml:space="preserve">: </w:t>
      </w:r>
      <w:r w:rsidRPr="00BB61C4">
        <w:t>Interference from ATS to Home MBANS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Tr="00DD472D">
        <w:trPr>
          <w:tblHeader/>
          <w:jc w:val="center"/>
        </w:trPr>
        <w:tc>
          <w:tcPr>
            <w:tcW w:w="4109"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5242" w:type="dxa"/>
            <w:tcBorders>
              <w:lef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DD472D">
        <w:trPr>
          <w:jc w:val="center"/>
        </w:trPr>
        <w:tc>
          <w:tcPr>
            <w:tcW w:w="9351" w:type="dxa"/>
            <w:gridSpan w:val="2"/>
            <w:vAlign w:val="center"/>
          </w:tcPr>
          <w:p w:rsidR="00E1375C" w:rsidRPr="006D5D9B" w:rsidRDefault="00E1375C" w:rsidP="00DD472D">
            <w:pPr>
              <w:spacing w:line="288" w:lineRule="auto"/>
              <w:jc w:val="center"/>
              <w:rPr>
                <w:lang w:val="nl-NL"/>
              </w:rPr>
            </w:pPr>
            <w:r>
              <w:rPr>
                <w:b/>
                <w:lang w:val="nl-NL"/>
              </w:rPr>
              <w:t xml:space="preserve">Victim Link (VLK): </w:t>
            </w:r>
            <w:r>
              <w:rPr>
                <w:b/>
              </w:rPr>
              <w:t>MBANS</w:t>
            </w:r>
          </w:p>
        </w:tc>
      </w:tr>
      <w:tr w:rsidR="00E1375C" w:rsidRPr="00A34CD6" w:rsidTr="00DD472D">
        <w:trPr>
          <w:jc w:val="center"/>
        </w:trPr>
        <w:tc>
          <w:tcPr>
            <w:tcW w:w="4109" w:type="dxa"/>
            <w:vAlign w:val="center"/>
          </w:tcPr>
          <w:p w:rsidR="00E1375C" w:rsidRPr="00C77051" w:rsidRDefault="00E1375C" w:rsidP="00DD472D">
            <w:pPr>
              <w:spacing w:line="288" w:lineRule="auto"/>
            </w:pPr>
            <w:r w:rsidRPr="001A2CBD">
              <w:t>VLK f</w:t>
            </w:r>
            <w:r w:rsidRPr="00C77051">
              <w:t>requency</w:t>
            </w:r>
          </w:p>
        </w:tc>
        <w:tc>
          <w:tcPr>
            <w:tcW w:w="5242" w:type="dxa"/>
            <w:vAlign w:val="center"/>
          </w:tcPr>
          <w:p w:rsidR="00E1375C" w:rsidRPr="00A34CD6" w:rsidRDefault="00E1375C" w:rsidP="00DD472D">
            <w:pPr>
              <w:spacing w:line="288" w:lineRule="auto"/>
              <w:jc w:val="center"/>
            </w:pPr>
            <w:r>
              <w:t>2380</w:t>
            </w:r>
            <w:r w:rsidRPr="00A34CD6">
              <w:t xml:space="preserve"> MHz</w:t>
            </w:r>
          </w:p>
        </w:tc>
      </w:tr>
      <w:tr w:rsidR="00E1375C" w:rsidRPr="00A34CD6" w:rsidTr="00DD472D">
        <w:trPr>
          <w:jc w:val="center"/>
        </w:trPr>
        <w:tc>
          <w:tcPr>
            <w:tcW w:w="4109" w:type="dxa"/>
            <w:vAlign w:val="center"/>
          </w:tcPr>
          <w:p w:rsidR="00E1375C" w:rsidRPr="00C77051" w:rsidRDefault="00E1375C" w:rsidP="00DD472D">
            <w:pPr>
              <w:spacing w:line="288" w:lineRule="auto"/>
            </w:pPr>
            <w:r w:rsidRPr="001A2CBD">
              <w:t>VLK</w:t>
            </w:r>
            <w:r w:rsidRPr="00C77051">
              <w:t xml:space="preserve"> bandwidth</w:t>
            </w:r>
          </w:p>
        </w:tc>
        <w:tc>
          <w:tcPr>
            <w:tcW w:w="5242" w:type="dxa"/>
            <w:vAlign w:val="center"/>
          </w:tcPr>
          <w:p w:rsidR="00E1375C" w:rsidRPr="00A34CD6" w:rsidRDefault="00E1375C" w:rsidP="00DD472D">
            <w:pPr>
              <w:spacing w:line="288" w:lineRule="auto"/>
              <w:jc w:val="center"/>
            </w:pPr>
            <w:r>
              <w:t>3 MHz</w:t>
            </w:r>
          </w:p>
        </w:tc>
      </w:tr>
      <w:tr w:rsidR="00E1375C" w:rsidRPr="00A34CD6" w:rsidTr="00DD472D">
        <w:trPr>
          <w:jc w:val="center"/>
        </w:trPr>
        <w:tc>
          <w:tcPr>
            <w:tcW w:w="4109" w:type="dxa"/>
            <w:vAlign w:val="center"/>
          </w:tcPr>
          <w:p w:rsidR="00E1375C" w:rsidRPr="00C77051" w:rsidRDefault="00E1375C" w:rsidP="00DD472D">
            <w:pPr>
              <w:spacing w:line="288" w:lineRule="auto"/>
            </w:pPr>
            <w:r w:rsidRPr="001A2CBD">
              <w:t xml:space="preserve">VLT </w:t>
            </w:r>
            <w:r w:rsidRPr="001A2CBD">
              <w:rPr>
                <w:rFonts w:cs="Arial"/>
              </w:rPr>
              <w:t>→</w:t>
            </w:r>
            <w:r w:rsidRPr="00C77051">
              <w:t xml:space="preserve"> VLR path</w:t>
            </w:r>
          </w:p>
        </w:tc>
        <w:tc>
          <w:tcPr>
            <w:tcW w:w="5242" w:type="dxa"/>
            <w:vAlign w:val="center"/>
          </w:tcPr>
          <w:p w:rsidR="00E1375C" w:rsidRPr="00A34CD6" w:rsidRDefault="00E1375C" w:rsidP="00DD472D">
            <w:pPr>
              <w:spacing w:line="288" w:lineRule="auto"/>
              <w:jc w:val="center"/>
            </w:pPr>
            <w:r>
              <w:t>FSL (user-defined radius, 10 m)</w:t>
            </w:r>
          </w:p>
        </w:tc>
      </w:tr>
      <w:tr w:rsidR="00E1375C" w:rsidRPr="00A34CD6" w:rsidTr="00DD472D">
        <w:trPr>
          <w:jc w:val="center"/>
        </w:trPr>
        <w:tc>
          <w:tcPr>
            <w:tcW w:w="9351" w:type="dxa"/>
            <w:gridSpan w:val="2"/>
            <w:vAlign w:val="center"/>
          </w:tcPr>
          <w:p w:rsidR="00E1375C" w:rsidRPr="001A2CBD" w:rsidRDefault="00E1375C" w:rsidP="00DD472D">
            <w:pPr>
              <w:spacing w:line="288" w:lineRule="auto"/>
              <w:jc w:val="center"/>
            </w:pPr>
            <w:r w:rsidRPr="001A2CBD">
              <w:rPr>
                <w:b/>
              </w:rPr>
              <w:t xml:space="preserve">Interfering Link (ILK): </w:t>
            </w:r>
            <w:r w:rsidRPr="00DE427D">
              <w:rPr>
                <w:b/>
              </w:rPr>
              <w:t>ATS link (aircraft to ground station)</w:t>
            </w:r>
          </w:p>
        </w:tc>
      </w:tr>
      <w:tr w:rsidR="00E1375C" w:rsidRPr="00A34CD6" w:rsidTr="00DD472D">
        <w:trPr>
          <w:jc w:val="center"/>
        </w:trPr>
        <w:tc>
          <w:tcPr>
            <w:tcW w:w="4109" w:type="dxa"/>
            <w:vAlign w:val="center"/>
          </w:tcPr>
          <w:p w:rsidR="00E1375C" w:rsidRPr="001A2CBD" w:rsidRDefault="00E1375C" w:rsidP="00DD472D">
            <w:pPr>
              <w:spacing w:line="288" w:lineRule="auto"/>
            </w:pPr>
            <w:r>
              <w:t>ILK frequency</w:t>
            </w:r>
          </w:p>
        </w:tc>
        <w:tc>
          <w:tcPr>
            <w:tcW w:w="5242" w:type="dxa"/>
            <w:vAlign w:val="center"/>
          </w:tcPr>
          <w:p w:rsidR="00E1375C" w:rsidRDefault="00E1375C" w:rsidP="00DD472D">
            <w:pPr>
              <w:spacing w:line="288" w:lineRule="auto"/>
              <w:jc w:val="center"/>
            </w:pPr>
            <w:r>
              <w:t>2380</w:t>
            </w:r>
            <w:r w:rsidRPr="00A34CD6">
              <w:t xml:space="preserve"> MHz</w:t>
            </w:r>
          </w:p>
        </w:tc>
      </w:tr>
      <w:tr w:rsidR="00E1375C" w:rsidRPr="00A34CD6" w:rsidTr="00DD472D">
        <w:trPr>
          <w:jc w:val="center"/>
        </w:trPr>
        <w:tc>
          <w:tcPr>
            <w:tcW w:w="4109" w:type="dxa"/>
            <w:vAlign w:val="center"/>
          </w:tcPr>
          <w:p w:rsidR="00E1375C" w:rsidRPr="00C77051" w:rsidRDefault="00E1375C" w:rsidP="00DD472D">
            <w:pPr>
              <w:spacing w:line="288" w:lineRule="auto"/>
            </w:pPr>
            <w:r w:rsidRPr="001A2CBD">
              <w:t xml:space="preserve">ILK </w:t>
            </w:r>
            <w:r w:rsidRPr="00C77051">
              <w:t>bandwidth</w:t>
            </w:r>
          </w:p>
        </w:tc>
        <w:tc>
          <w:tcPr>
            <w:tcW w:w="5242" w:type="dxa"/>
            <w:vAlign w:val="center"/>
          </w:tcPr>
          <w:p w:rsidR="00E1375C" w:rsidRPr="00A34CD6" w:rsidRDefault="00E1375C" w:rsidP="00DD472D">
            <w:pPr>
              <w:spacing w:line="288" w:lineRule="auto"/>
              <w:jc w:val="center"/>
            </w:pPr>
            <w:r>
              <w:t>5 MHz</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 xml:space="preserve">ILT </w:t>
            </w:r>
            <w:r>
              <w:t xml:space="preserve">Tx </w:t>
            </w:r>
            <w:r w:rsidRPr="001A2CBD">
              <w:t>power</w:t>
            </w:r>
          </w:p>
        </w:tc>
        <w:tc>
          <w:tcPr>
            <w:tcW w:w="5242" w:type="dxa"/>
            <w:vAlign w:val="center"/>
          </w:tcPr>
          <w:p w:rsidR="00E1375C" w:rsidRPr="00A34CD6" w:rsidRDefault="00E1375C" w:rsidP="00DD472D">
            <w:pPr>
              <w:spacing w:line="288" w:lineRule="auto"/>
              <w:jc w:val="center"/>
            </w:pPr>
            <w:r>
              <w:t>40 dBm (reduced by 13 dB wall attenuation)</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 xml:space="preserve">ILT </w:t>
            </w:r>
            <w:r w:rsidRPr="001A2CBD">
              <w:rPr>
                <w:rFonts w:cs="Arial"/>
              </w:rPr>
              <w:t>→ VLR interfering path</w:t>
            </w:r>
          </w:p>
        </w:tc>
        <w:tc>
          <w:tcPr>
            <w:tcW w:w="5242" w:type="dxa"/>
            <w:vAlign w:val="center"/>
          </w:tcPr>
          <w:p w:rsidR="00E1375C" w:rsidRPr="00A34CD6" w:rsidRDefault="00E1375C" w:rsidP="00DD472D">
            <w:pPr>
              <w:spacing w:line="288" w:lineRule="auto"/>
              <w:jc w:val="center"/>
            </w:pPr>
            <w:r>
              <w:t>FSL</w:t>
            </w:r>
          </w:p>
        </w:tc>
      </w:tr>
      <w:tr w:rsidR="00E1375C" w:rsidRPr="00A34CD6" w:rsidTr="00DD472D">
        <w:trPr>
          <w:jc w:val="center"/>
        </w:trPr>
        <w:tc>
          <w:tcPr>
            <w:tcW w:w="4109" w:type="dxa"/>
            <w:vAlign w:val="center"/>
          </w:tcPr>
          <w:p w:rsidR="00E1375C" w:rsidRPr="00C77051" w:rsidRDefault="00E1375C" w:rsidP="00DD472D">
            <w:pPr>
              <w:spacing w:line="288" w:lineRule="auto"/>
            </w:pPr>
            <w:r w:rsidRPr="00C77051">
              <w:t xml:space="preserve">ILT </w:t>
            </w:r>
            <w:r w:rsidRPr="00C77051">
              <w:rPr>
                <w:rFonts w:cs="Arial"/>
              </w:rPr>
              <w:t>→ VLR positioning mode</w:t>
            </w:r>
          </w:p>
        </w:tc>
        <w:tc>
          <w:tcPr>
            <w:tcW w:w="5242" w:type="dxa"/>
            <w:vAlign w:val="center"/>
          </w:tcPr>
          <w:p w:rsidR="00E1375C" w:rsidRPr="00A34CD6" w:rsidRDefault="00E1375C" w:rsidP="00DD472D">
            <w:pPr>
              <w:spacing w:line="288" w:lineRule="auto"/>
              <w:jc w:val="center"/>
            </w:pPr>
            <w:r>
              <w:t>None</w:t>
            </w:r>
          </w:p>
        </w:tc>
      </w:tr>
      <w:tr w:rsidR="00E1375C" w:rsidRPr="00A34CD6" w:rsidTr="00DD472D">
        <w:trPr>
          <w:jc w:val="center"/>
        </w:trPr>
        <w:tc>
          <w:tcPr>
            <w:tcW w:w="4109" w:type="dxa"/>
            <w:vAlign w:val="center"/>
          </w:tcPr>
          <w:p w:rsidR="00E1375C" w:rsidRPr="00C77051" w:rsidRDefault="00E1375C" w:rsidP="00DD472D">
            <w:pPr>
              <w:spacing w:line="288" w:lineRule="auto"/>
            </w:pPr>
            <w:r w:rsidRPr="00B4699F">
              <w:t xml:space="preserve">ILT </w:t>
            </w:r>
            <w:r w:rsidRPr="00B4699F">
              <w:rPr>
                <w:rFonts w:cs="Arial"/>
              </w:rPr>
              <w:t xml:space="preserve">→ VLR </w:t>
            </w:r>
            <w:r>
              <w:t>Number of active transmitters</w:t>
            </w:r>
          </w:p>
        </w:tc>
        <w:tc>
          <w:tcPr>
            <w:tcW w:w="5242" w:type="dxa"/>
            <w:vAlign w:val="center"/>
          </w:tcPr>
          <w:p w:rsidR="00E1375C" w:rsidRDefault="00E1375C" w:rsidP="00DD472D">
            <w:pPr>
              <w:spacing w:line="288" w:lineRule="auto"/>
              <w:jc w:val="center"/>
            </w:pPr>
            <w:r>
              <w:t>1</w:t>
            </w:r>
          </w:p>
        </w:tc>
      </w:tr>
      <w:tr w:rsidR="00E1375C" w:rsidRPr="00A34CD6" w:rsidTr="00DD472D">
        <w:trPr>
          <w:jc w:val="center"/>
        </w:trPr>
        <w:tc>
          <w:tcPr>
            <w:tcW w:w="4109" w:type="dxa"/>
            <w:vAlign w:val="center"/>
          </w:tcPr>
          <w:p w:rsidR="00E1375C" w:rsidRPr="00C77051" w:rsidRDefault="00E1375C" w:rsidP="00DD472D">
            <w:pPr>
              <w:spacing w:line="288" w:lineRule="auto"/>
            </w:pPr>
            <w:r w:rsidRPr="00C77051">
              <w:t xml:space="preserve">ILT </w:t>
            </w:r>
            <w:r w:rsidRPr="00C77051">
              <w:rPr>
                <w:rFonts w:cs="Arial"/>
              </w:rPr>
              <w:t xml:space="preserve">→ VLR </w:t>
            </w:r>
            <w:r>
              <w:rPr>
                <w:rFonts w:cs="Arial"/>
              </w:rPr>
              <w:t>simulation radius</w:t>
            </w:r>
          </w:p>
        </w:tc>
        <w:tc>
          <w:tcPr>
            <w:tcW w:w="5242" w:type="dxa"/>
            <w:vAlign w:val="center"/>
          </w:tcPr>
          <w:p w:rsidR="00E1375C" w:rsidRPr="00A34CD6" w:rsidRDefault="00E1375C" w:rsidP="00DD472D">
            <w:pPr>
              <w:spacing w:line="288" w:lineRule="auto"/>
              <w:jc w:val="center"/>
            </w:pPr>
            <w:r>
              <w:t>0.0 Km (ILT directly above VLR)</w:t>
            </w:r>
          </w:p>
        </w:tc>
      </w:tr>
      <w:tr w:rsidR="00E1375C" w:rsidRPr="00A34CD6" w:rsidTr="00DD472D">
        <w:trPr>
          <w:jc w:val="center"/>
        </w:trPr>
        <w:tc>
          <w:tcPr>
            <w:tcW w:w="9351" w:type="dxa"/>
            <w:gridSpan w:val="2"/>
            <w:vAlign w:val="center"/>
          </w:tcPr>
          <w:p w:rsidR="00E1375C" w:rsidRPr="001A2CBD" w:rsidRDefault="00E1375C" w:rsidP="00DD472D">
            <w:pPr>
              <w:spacing w:line="288" w:lineRule="auto"/>
              <w:jc w:val="center"/>
              <w:rPr>
                <w:b/>
              </w:rPr>
            </w:pPr>
            <w:r w:rsidRPr="001A2CBD">
              <w:rPr>
                <w:b/>
              </w:rPr>
              <w:t>Simulation results</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dRSS, dBm (Std.dev., dB)</w:t>
            </w:r>
          </w:p>
        </w:tc>
        <w:tc>
          <w:tcPr>
            <w:tcW w:w="5242" w:type="dxa"/>
            <w:vAlign w:val="center"/>
          </w:tcPr>
          <w:p w:rsidR="00E1375C" w:rsidRPr="00A34CD6" w:rsidRDefault="00E1375C" w:rsidP="00DD472D">
            <w:pPr>
              <w:spacing w:line="288" w:lineRule="auto"/>
              <w:jc w:val="center"/>
            </w:pPr>
            <w:r>
              <w:t>-42.65 (4.44</w:t>
            </w:r>
            <w:r w:rsidRPr="00A34CD6">
              <w:t>)</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iRSS</w:t>
            </w:r>
            <w:r w:rsidRPr="00C77051">
              <w:t>unwanted</w:t>
            </w:r>
            <w:r w:rsidRPr="001A2CBD">
              <w:t>, dBm (Std.dev., dB)</w:t>
            </w:r>
          </w:p>
        </w:tc>
        <w:tc>
          <w:tcPr>
            <w:tcW w:w="5242" w:type="dxa"/>
            <w:vAlign w:val="center"/>
          </w:tcPr>
          <w:p w:rsidR="00E1375C" w:rsidRPr="00A34CD6" w:rsidRDefault="00E1375C" w:rsidP="00DD472D">
            <w:pPr>
              <w:spacing w:line="288" w:lineRule="auto"/>
              <w:jc w:val="center"/>
            </w:pPr>
            <w:r>
              <w:t>-95.19 (1)</w:t>
            </w:r>
          </w:p>
        </w:tc>
      </w:tr>
      <w:tr w:rsidR="00E1375C" w:rsidRPr="00A34CD6" w:rsidTr="00DD472D">
        <w:trPr>
          <w:jc w:val="center"/>
        </w:trPr>
        <w:tc>
          <w:tcPr>
            <w:tcW w:w="4109" w:type="dxa"/>
            <w:vAlign w:val="center"/>
          </w:tcPr>
          <w:p w:rsidR="00E1375C" w:rsidRPr="001A2CBD" w:rsidRDefault="00E1375C" w:rsidP="00DD472D">
            <w:pPr>
              <w:spacing w:line="288" w:lineRule="auto"/>
            </w:pPr>
            <w:r w:rsidRPr="001A2CBD">
              <w:t>Probability of interference</w:t>
            </w:r>
            <w:r w:rsidRPr="00C77051">
              <w:t xml:space="preserve"> </w:t>
            </w:r>
            <w:r>
              <w:t>(</w:t>
            </w:r>
            <w:r w:rsidRPr="001A2CBD">
              <w:t>%</w:t>
            </w:r>
            <w:r>
              <w:t>) (C/I = 15 dB)</w:t>
            </w:r>
          </w:p>
        </w:tc>
        <w:tc>
          <w:tcPr>
            <w:tcW w:w="5242" w:type="dxa"/>
            <w:vAlign w:val="center"/>
          </w:tcPr>
          <w:p w:rsidR="00E1375C" w:rsidRPr="00DD29D9" w:rsidRDefault="00E1375C" w:rsidP="00DD472D">
            <w:pPr>
              <w:spacing w:line="288" w:lineRule="auto"/>
              <w:jc w:val="center"/>
              <w:rPr>
                <w:b/>
              </w:rPr>
            </w:pPr>
            <w:r>
              <w:rPr>
                <w:b/>
              </w:rPr>
              <w:t>0.0</w:t>
            </w:r>
          </w:p>
        </w:tc>
      </w:tr>
    </w:tbl>
    <w:p w:rsidR="00E1375C" w:rsidRDefault="00E1375C" w:rsidP="007E1E02">
      <w:pPr>
        <w:pStyle w:val="ECCParagraph"/>
      </w:pPr>
    </w:p>
    <w:p w:rsidR="00E1375C" w:rsidRPr="00182A2E" w:rsidRDefault="00E1375C" w:rsidP="007E1E02">
      <w:pPr>
        <w:pStyle w:val="ECCParagraph"/>
      </w:pPr>
    </w:p>
    <w:p w:rsidR="00E1375C" w:rsidRDefault="00E1375C" w:rsidP="00D60928">
      <w:pPr>
        <w:pStyle w:val="berschrift3"/>
      </w:pPr>
      <w:bookmarkStart w:id="905" w:name="_Toc345406752"/>
      <w:r>
        <w:t>Ambulance MBANSs</w:t>
      </w:r>
      <w:bookmarkEnd w:id="905"/>
    </w:p>
    <w:p w:rsidR="00E1375C" w:rsidRDefault="00E1375C" w:rsidP="007E1E02">
      <w:pPr>
        <w:pStyle w:val="ECCParagraph"/>
      </w:pPr>
      <w:r>
        <w:t xml:space="preserve">Section </w:t>
      </w:r>
      <w:r>
        <w:fldChar w:fldCharType="begin"/>
      </w:r>
      <w:r>
        <w:instrText xml:space="preserve"> REF _Ref336961402 \r \h </w:instrText>
      </w:r>
      <w:r>
        <w:fldChar w:fldCharType="separate"/>
      </w:r>
      <w:r>
        <w:t>4.1.1</w:t>
      </w:r>
      <w:r>
        <w:fldChar w:fldCharType="end"/>
      </w:r>
      <w:r>
        <w:t xml:space="preserve"> shows that coexistence of healthcare facility MBANSs and ATS is possible on the basis of a protection distance. Ambulance MBANSs use the same transmit power level as healthcare facility MBANSs. However their mobile nature does not appear feasible to reach coexistence based on a protection distance. A deeper analysis is therefore considered unnecessary.</w:t>
      </w:r>
    </w:p>
    <w:p w:rsidR="00E1375C" w:rsidRDefault="00E1375C" w:rsidP="00B7106B">
      <w:pPr>
        <w:pStyle w:val="berschrift3"/>
      </w:pPr>
      <w:bookmarkStart w:id="906" w:name="_Toc345406753"/>
      <w:r>
        <w:t>Summary Aeronautical Telemetry</w:t>
      </w:r>
      <w:bookmarkEnd w:id="906"/>
    </w:p>
    <w:p w:rsidR="00E1375C" w:rsidRDefault="00E1375C" w:rsidP="00704510">
      <w:pPr>
        <w:pStyle w:val="ECCParagraph"/>
        <w:rPr>
          <w:ins w:id="907" w:author="DEP07455" w:date="2012-12-30T18:25:00Z"/>
          <w:color w:val="FF0000"/>
        </w:rPr>
      </w:pPr>
      <w:r w:rsidRPr="00704510">
        <w:rPr>
          <w:color w:val="FF0000"/>
        </w:rPr>
        <w:t>[</w:t>
      </w:r>
      <w:del w:id="908" w:author="DEP07455" w:date="2012-12-30T13:42:00Z">
        <w:r w:rsidRPr="00704510" w:rsidDel="00704510">
          <w:rPr>
            <w:color w:val="FF0000"/>
          </w:rPr>
          <w:delText>tbd</w:delText>
        </w:r>
      </w:del>
    </w:p>
    <w:p w:rsidR="00E1375C" w:rsidRPr="00704510" w:rsidRDefault="00E1375C" w:rsidP="00545632">
      <w:pPr>
        <w:pStyle w:val="ECCParagraph"/>
        <w:rPr>
          <w:ins w:id="909" w:author="DEP07455" w:date="2012-12-30T18:26:00Z"/>
          <w:color w:val="FF0000"/>
        </w:rPr>
      </w:pPr>
      <w:ins w:id="910" w:author="DEP07455" w:date="2012-12-30T18:26:00Z">
        <w:r w:rsidRPr="00704510">
          <w:rPr>
            <w:color w:val="FF0000"/>
          </w:rPr>
          <w:t>Healthcare facility MBANSs:</w:t>
        </w:r>
      </w:ins>
    </w:p>
    <w:p w:rsidR="00E1375C" w:rsidRDefault="00E1375C" w:rsidP="00545632">
      <w:pPr>
        <w:pStyle w:val="ECCParagraph"/>
        <w:rPr>
          <w:ins w:id="911" w:author="DEP07455" w:date="2013-01-03T17:24:00Z"/>
          <w:color w:val="FF0000"/>
        </w:rPr>
      </w:pPr>
      <w:ins w:id="912" w:author="DEP07455" w:date="2013-01-03T17:32:00Z">
        <w:r>
          <w:rPr>
            <w:color w:val="FF0000"/>
          </w:rPr>
          <w:t xml:space="preserve">According to the results </w:t>
        </w:r>
      </w:ins>
      <w:ins w:id="913" w:author="DEP07455" w:date="2013-01-03T17:34:00Z">
        <w:r>
          <w:rPr>
            <w:color w:val="FF0000"/>
          </w:rPr>
          <w:t>presented above</w:t>
        </w:r>
      </w:ins>
      <w:ins w:id="914" w:author="DEP07455" w:date="2013-01-03T17:32:00Z">
        <w:r>
          <w:rPr>
            <w:color w:val="FF0000"/>
          </w:rPr>
          <w:t>, in worst-case situations</w:t>
        </w:r>
      </w:ins>
      <w:ins w:id="915" w:author="DEP07455" w:date="2013-01-03T17:33:00Z">
        <w:r>
          <w:rPr>
            <w:color w:val="FF0000"/>
          </w:rPr>
          <w:t>—modelled with MCL calculations—the interference distance between Aeronautical Telemetry Systems (ATS)</w:t>
        </w:r>
      </w:ins>
      <w:ins w:id="916" w:author="DEP07455" w:date="2013-01-03T17:34:00Z">
        <w:r>
          <w:rPr>
            <w:color w:val="FF0000"/>
          </w:rPr>
          <w:t xml:space="preserve"> and MBANS</w:t>
        </w:r>
      </w:ins>
      <w:ins w:id="917" w:author="DEP07455" w:date="2013-01-03T18:18:00Z">
        <w:r>
          <w:rPr>
            <w:color w:val="FF0000"/>
          </w:rPr>
          <w:t>s</w:t>
        </w:r>
      </w:ins>
      <w:ins w:id="918" w:author="DEP07455" w:date="2013-01-03T17:34:00Z">
        <w:r>
          <w:rPr>
            <w:color w:val="FF0000"/>
          </w:rPr>
          <w:t xml:space="preserve"> </w:t>
        </w:r>
      </w:ins>
      <w:ins w:id="919" w:author="DEP07455" w:date="2013-01-03T17:49:00Z">
        <w:r>
          <w:rPr>
            <w:color w:val="FF0000"/>
          </w:rPr>
          <w:t>is</w:t>
        </w:r>
      </w:ins>
      <w:ins w:id="920" w:author="DEP07455" w:date="2013-01-03T17:34:00Z">
        <w:r>
          <w:rPr>
            <w:color w:val="FF0000"/>
          </w:rPr>
          <w:t xml:space="preserve"> </w:t>
        </w:r>
      </w:ins>
      <w:ins w:id="921" w:author="DEP07455" w:date="2013-01-03T17:35:00Z">
        <w:r>
          <w:rPr>
            <w:color w:val="FF0000"/>
          </w:rPr>
          <w:t>0.6 km</w:t>
        </w:r>
      </w:ins>
      <w:ins w:id="922" w:author="DEP07455" w:date="2013-01-03T17:48:00Z">
        <w:r>
          <w:rPr>
            <w:color w:val="FF0000"/>
          </w:rPr>
          <w:t xml:space="preserve"> (MBANS</w:t>
        </w:r>
      </w:ins>
      <w:ins w:id="923" w:author="DEP07455" w:date="2013-01-03T17:49:00Z">
        <w:r>
          <w:rPr>
            <w:color w:val="FF0000"/>
          </w:rPr>
          <w:t xml:space="preserve"> as</w:t>
        </w:r>
      </w:ins>
      <w:ins w:id="924" w:author="DEP07455" w:date="2013-01-03T17:48:00Z">
        <w:r>
          <w:rPr>
            <w:color w:val="FF0000"/>
          </w:rPr>
          <w:t xml:space="preserve"> interferer)</w:t>
        </w:r>
      </w:ins>
      <w:ins w:id="925" w:author="DEP07455" w:date="2013-01-03T17:35:00Z">
        <w:r>
          <w:rPr>
            <w:color w:val="FF0000"/>
          </w:rPr>
          <w:t xml:space="preserve"> </w:t>
        </w:r>
      </w:ins>
      <w:ins w:id="926" w:author="DEP07455" w:date="2013-01-03T17:49:00Z">
        <w:r>
          <w:rPr>
            <w:color w:val="FF0000"/>
          </w:rPr>
          <w:t>and</w:t>
        </w:r>
      </w:ins>
      <w:ins w:id="927" w:author="DEP07455" w:date="2013-01-03T17:35:00Z">
        <w:r>
          <w:rPr>
            <w:color w:val="FF0000"/>
          </w:rPr>
          <w:t xml:space="preserve"> 16 km</w:t>
        </w:r>
      </w:ins>
      <w:ins w:id="928" w:author="DEP07455" w:date="2013-01-03T17:48:00Z">
        <w:r>
          <w:rPr>
            <w:color w:val="FF0000"/>
          </w:rPr>
          <w:t xml:space="preserve"> (ATS </w:t>
        </w:r>
      </w:ins>
      <w:ins w:id="929" w:author="DEP07455" w:date="2013-01-03T17:49:00Z">
        <w:r>
          <w:rPr>
            <w:color w:val="FF0000"/>
          </w:rPr>
          <w:t xml:space="preserve">as </w:t>
        </w:r>
      </w:ins>
      <w:ins w:id="930" w:author="DEP07455" w:date="2013-01-03T17:48:00Z">
        <w:r>
          <w:rPr>
            <w:color w:val="FF0000"/>
          </w:rPr>
          <w:t>interferer)</w:t>
        </w:r>
      </w:ins>
      <w:ins w:id="931" w:author="DEP07455" w:date="2013-01-03T17:35:00Z">
        <w:r>
          <w:rPr>
            <w:color w:val="FF0000"/>
          </w:rPr>
          <w:t>. The simulation</w:t>
        </w:r>
      </w:ins>
      <w:ins w:id="932" w:author="DEP07455" w:date="2013-01-03T17:47:00Z">
        <w:r>
          <w:rPr>
            <w:color w:val="FF0000"/>
          </w:rPr>
          <w:t>-</w:t>
        </w:r>
      </w:ins>
      <w:ins w:id="933" w:author="DEP07455" w:date="2013-01-03T17:35:00Z">
        <w:r>
          <w:rPr>
            <w:color w:val="FF0000"/>
          </w:rPr>
          <w:t xml:space="preserve">based </w:t>
        </w:r>
      </w:ins>
      <w:ins w:id="934" w:author="DEP07455" w:date="2013-01-03T17:51:00Z">
        <w:r>
          <w:rPr>
            <w:color w:val="FF0000"/>
          </w:rPr>
          <w:t xml:space="preserve">average-case </w:t>
        </w:r>
      </w:ins>
      <w:ins w:id="935" w:author="DEP07455" w:date="2013-01-03T17:35:00Z">
        <w:r>
          <w:rPr>
            <w:color w:val="FF0000"/>
          </w:rPr>
          <w:t>analysis yielded</w:t>
        </w:r>
      </w:ins>
      <w:ins w:id="936" w:author="DEP07455" w:date="2013-01-03T17:37:00Z">
        <w:r>
          <w:rPr>
            <w:color w:val="FF0000"/>
          </w:rPr>
          <w:t xml:space="preserve"> around 12%</w:t>
        </w:r>
      </w:ins>
      <w:ins w:id="937" w:author="DEP07455" w:date="2013-01-03T17:36:00Z">
        <w:r>
          <w:rPr>
            <w:color w:val="FF0000"/>
          </w:rPr>
          <w:t xml:space="preserve"> </w:t>
        </w:r>
      </w:ins>
      <w:ins w:id="938" w:author="DEP07455" w:date="2013-01-03T17:37:00Z">
        <w:r>
          <w:rPr>
            <w:color w:val="FF0000"/>
          </w:rPr>
          <w:t>probability</w:t>
        </w:r>
      </w:ins>
      <w:ins w:id="939" w:author="DEP07455" w:date="2013-01-03T17:38:00Z">
        <w:r>
          <w:rPr>
            <w:color w:val="FF0000"/>
          </w:rPr>
          <w:t xml:space="preserve"> of interference from MBANSs. The result improves significantly with a separation </w:t>
        </w:r>
      </w:ins>
      <w:ins w:id="940" w:author="DEP07455" w:date="2013-01-03T17:39:00Z">
        <w:r>
          <w:rPr>
            <w:color w:val="FF0000"/>
          </w:rPr>
          <w:t>distance</w:t>
        </w:r>
      </w:ins>
      <w:ins w:id="941" w:author="DEP07455" w:date="2013-01-03T17:38:00Z">
        <w:r>
          <w:rPr>
            <w:color w:val="FF0000"/>
          </w:rPr>
          <w:t xml:space="preserve"> </w:t>
        </w:r>
      </w:ins>
      <w:ins w:id="942" w:author="DEP07455" w:date="2013-01-03T17:39:00Z">
        <w:r>
          <w:rPr>
            <w:color w:val="FF0000"/>
          </w:rPr>
          <w:t xml:space="preserve">of 0.7 km, yielding around 1% interference probability. In the other </w:t>
        </w:r>
      </w:ins>
      <w:ins w:id="943" w:author="DEP07455" w:date="2013-01-03T17:40:00Z">
        <w:r>
          <w:rPr>
            <w:color w:val="FF0000"/>
          </w:rPr>
          <w:t>coexistence</w:t>
        </w:r>
      </w:ins>
      <w:ins w:id="944" w:author="DEP07455" w:date="2013-01-03T17:39:00Z">
        <w:r>
          <w:rPr>
            <w:color w:val="FF0000"/>
          </w:rPr>
          <w:t xml:space="preserve"> </w:t>
        </w:r>
      </w:ins>
      <w:ins w:id="945" w:author="DEP07455" w:date="2013-01-03T17:40:00Z">
        <w:r>
          <w:rPr>
            <w:color w:val="FF0000"/>
          </w:rPr>
          <w:t>direction,</w:t>
        </w:r>
      </w:ins>
      <w:ins w:id="946" w:author="DEP07455" w:date="2013-01-03T17:41:00Z">
        <w:r>
          <w:rPr>
            <w:color w:val="FF0000"/>
          </w:rPr>
          <w:t xml:space="preserve"> the obtained result is</w:t>
        </w:r>
      </w:ins>
      <w:ins w:id="947" w:author="DEP07455" w:date="2013-01-03T17:40:00Z">
        <w:r>
          <w:rPr>
            <w:color w:val="FF0000"/>
          </w:rPr>
          <w:t xml:space="preserve"> 0%</w:t>
        </w:r>
      </w:ins>
      <w:ins w:id="948" w:author="DEP07455" w:date="2013-01-03T17:41:00Z">
        <w:r>
          <w:rPr>
            <w:color w:val="FF0000"/>
          </w:rPr>
          <w:t xml:space="preserve"> probability of interference from ATS.</w:t>
        </w:r>
      </w:ins>
    </w:p>
    <w:p w:rsidR="00E1375C" w:rsidRPr="00704510" w:rsidRDefault="00E1375C" w:rsidP="00545632">
      <w:pPr>
        <w:pStyle w:val="ECCParagraph"/>
        <w:rPr>
          <w:ins w:id="949" w:author="DEP07455" w:date="2012-12-30T18:26:00Z"/>
          <w:color w:val="FF0000"/>
        </w:rPr>
      </w:pPr>
      <w:ins w:id="950" w:author="DEP07455" w:date="2012-12-30T18:26:00Z">
        <w:r>
          <w:rPr>
            <w:color w:val="FF0000"/>
          </w:rPr>
          <w:t>Co-channel c</w:t>
        </w:r>
        <w:r w:rsidRPr="00704510">
          <w:rPr>
            <w:color w:val="FF0000"/>
          </w:rPr>
          <w:t xml:space="preserve">ompatibility between healthcare-facility MBANSs and </w:t>
        </w:r>
      </w:ins>
      <w:ins w:id="951" w:author="DEP07455" w:date="2013-01-03T17:33:00Z">
        <w:r>
          <w:rPr>
            <w:color w:val="FF0000"/>
          </w:rPr>
          <w:t>ATS</w:t>
        </w:r>
      </w:ins>
      <w:ins w:id="952" w:author="DEP07455" w:date="2012-12-30T18:26:00Z">
        <w:r>
          <w:rPr>
            <w:color w:val="FF0000"/>
          </w:rPr>
          <w:t xml:space="preserve"> operating in the </w:t>
        </w:r>
        <w:r w:rsidRPr="00704510">
          <w:rPr>
            <w:color w:val="FF0000"/>
          </w:rPr>
          <w:t>2300 — 2400 MHz band is feasible with a reasonable geographic</w:t>
        </w:r>
        <w:r>
          <w:rPr>
            <w:color w:val="FF0000"/>
          </w:rPr>
          <w:t xml:space="preserve">al separation distance (e.g. </w:t>
        </w:r>
      </w:ins>
      <w:ins w:id="953" w:author="DEP07455" w:date="2013-01-03T15:20:00Z">
        <w:r>
          <w:rPr>
            <w:color w:val="FF0000"/>
          </w:rPr>
          <w:t>0.</w:t>
        </w:r>
      </w:ins>
      <w:ins w:id="954" w:author="DEP07455" w:date="2013-01-03T15:50:00Z">
        <w:r>
          <w:rPr>
            <w:color w:val="FF0000"/>
          </w:rPr>
          <w:t>7</w:t>
        </w:r>
      </w:ins>
      <w:ins w:id="955" w:author="DEP07455" w:date="2012-12-30T18:26:00Z">
        <w:r w:rsidRPr="00704510">
          <w:rPr>
            <w:color w:val="FF0000"/>
          </w:rPr>
          <w:t xml:space="preserve"> km) between the healthcare facility using MBANSs and the </w:t>
        </w:r>
        <w:r>
          <w:rPr>
            <w:color w:val="FF0000"/>
          </w:rPr>
          <w:t>ATS</w:t>
        </w:r>
        <w:r w:rsidRPr="00704510">
          <w:rPr>
            <w:color w:val="FF0000"/>
          </w:rPr>
          <w:t xml:space="preserve"> </w:t>
        </w:r>
        <w:r>
          <w:rPr>
            <w:color w:val="FF0000"/>
          </w:rPr>
          <w:t xml:space="preserve">ground </w:t>
        </w:r>
        <w:r w:rsidRPr="00704510">
          <w:rPr>
            <w:color w:val="FF0000"/>
          </w:rPr>
          <w:t xml:space="preserve">station. The number of </w:t>
        </w:r>
        <w:r>
          <w:rPr>
            <w:color w:val="FF0000"/>
          </w:rPr>
          <w:t>ATS ground</w:t>
        </w:r>
        <w:r w:rsidRPr="00704510">
          <w:rPr>
            <w:color w:val="FF0000"/>
          </w:rPr>
          <w:t xml:space="preserve"> stations is limited and their location is known in many countries. </w:t>
        </w:r>
        <w:r>
          <w:rPr>
            <w:color w:val="FF0000"/>
          </w:rPr>
          <w:t>The same characteristics, albeit to a lower degree, apply to healthcare facilities.</w:t>
        </w:r>
      </w:ins>
    </w:p>
    <w:p w:rsidR="00E1375C" w:rsidRPr="00704510" w:rsidRDefault="00E1375C" w:rsidP="00545632">
      <w:pPr>
        <w:pStyle w:val="ECCParagraph"/>
        <w:rPr>
          <w:ins w:id="956" w:author="DEP07455" w:date="2012-12-30T18:26:00Z"/>
          <w:color w:val="FF0000"/>
        </w:rPr>
      </w:pPr>
      <w:ins w:id="957" w:author="DEP07455" w:date="2012-12-30T18:26:00Z">
        <w:r w:rsidRPr="00704510">
          <w:rPr>
            <w:color w:val="FF0000"/>
          </w:rPr>
          <w:t>Home MBANSs and ambulance MBANSs:</w:t>
        </w:r>
      </w:ins>
    </w:p>
    <w:p w:rsidR="00E1375C" w:rsidRDefault="00E1375C" w:rsidP="00704510">
      <w:pPr>
        <w:pStyle w:val="ECCParagraph"/>
        <w:rPr>
          <w:ins w:id="958" w:author="DEP07455" w:date="2013-01-03T17:42:00Z"/>
          <w:color w:val="FF0000"/>
        </w:rPr>
      </w:pPr>
      <w:ins w:id="959" w:author="DEP07455" w:date="2013-01-03T18:39:00Z">
        <w:r>
          <w:rPr>
            <w:color w:val="FF0000"/>
          </w:rPr>
          <w:t>In</w:t>
        </w:r>
      </w:ins>
      <w:ins w:id="960" w:author="DEP07455" w:date="2013-01-03T17:42:00Z">
        <w:r>
          <w:rPr>
            <w:color w:val="FF0000"/>
          </w:rPr>
          <w:t xml:space="preserve"> worst-case situations—modelled with MCL calculations—the interference distance between Aeronautical Telemetry Systems (ATS) and </w:t>
        </w:r>
      </w:ins>
      <w:ins w:id="961" w:author="DEP07455" w:date="2013-01-03T17:43:00Z">
        <w:r>
          <w:rPr>
            <w:color w:val="FF0000"/>
          </w:rPr>
          <w:t xml:space="preserve">home </w:t>
        </w:r>
      </w:ins>
      <w:ins w:id="962" w:author="DEP07455" w:date="2013-01-03T17:42:00Z">
        <w:r>
          <w:rPr>
            <w:color w:val="FF0000"/>
          </w:rPr>
          <w:t xml:space="preserve">MBANS lies in the range of </w:t>
        </w:r>
      </w:ins>
      <w:ins w:id="963" w:author="DEP07455" w:date="2013-01-03T17:43:00Z">
        <w:r>
          <w:rPr>
            <w:color w:val="FF0000"/>
          </w:rPr>
          <w:t>11</w:t>
        </w:r>
      </w:ins>
      <w:ins w:id="964" w:author="DEP07455" w:date="2013-01-03T17:42:00Z">
        <w:r>
          <w:rPr>
            <w:color w:val="FF0000"/>
          </w:rPr>
          <w:t xml:space="preserve"> km </w:t>
        </w:r>
      </w:ins>
      <w:ins w:id="965" w:author="DEP07455" w:date="2013-01-03T17:51:00Z">
        <w:r>
          <w:rPr>
            <w:color w:val="FF0000"/>
          </w:rPr>
          <w:t xml:space="preserve">(MBANS as interferer) </w:t>
        </w:r>
      </w:ins>
      <w:ins w:id="966" w:author="DEP07455" w:date="2013-01-03T17:42:00Z">
        <w:r>
          <w:rPr>
            <w:color w:val="FF0000"/>
          </w:rPr>
          <w:t xml:space="preserve">to </w:t>
        </w:r>
      </w:ins>
      <w:ins w:id="967" w:author="DEP07455" w:date="2013-01-03T17:43:00Z">
        <w:r>
          <w:rPr>
            <w:color w:val="FF0000"/>
          </w:rPr>
          <w:t>69</w:t>
        </w:r>
      </w:ins>
      <w:ins w:id="968" w:author="DEP07455" w:date="2013-01-03T17:42:00Z">
        <w:r>
          <w:rPr>
            <w:color w:val="FF0000"/>
          </w:rPr>
          <w:t xml:space="preserve"> km</w:t>
        </w:r>
      </w:ins>
      <w:ins w:id="969" w:author="DEP07455" w:date="2013-01-03T17:51:00Z">
        <w:r>
          <w:rPr>
            <w:color w:val="FF0000"/>
          </w:rPr>
          <w:t xml:space="preserve"> (ATS as interferer)</w:t>
        </w:r>
      </w:ins>
      <w:ins w:id="970" w:author="DEP07455" w:date="2013-01-03T17:42:00Z">
        <w:r>
          <w:rPr>
            <w:color w:val="FF0000"/>
          </w:rPr>
          <w:t>. The simulation</w:t>
        </w:r>
      </w:ins>
      <w:ins w:id="971" w:author="DEP07455" w:date="2013-01-03T17:52:00Z">
        <w:r>
          <w:rPr>
            <w:color w:val="FF0000"/>
          </w:rPr>
          <w:t>-</w:t>
        </w:r>
      </w:ins>
      <w:ins w:id="972" w:author="DEP07455" w:date="2013-01-03T17:42:00Z">
        <w:r>
          <w:rPr>
            <w:color w:val="FF0000"/>
          </w:rPr>
          <w:t xml:space="preserve">based </w:t>
        </w:r>
      </w:ins>
      <w:ins w:id="973" w:author="DEP07455" w:date="2013-01-03T17:52:00Z">
        <w:r>
          <w:rPr>
            <w:color w:val="FF0000"/>
          </w:rPr>
          <w:t xml:space="preserve">average-case </w:t>
        </w:r>
      </w:ins>
      <w:ins w:id="974" w:author="DEP07455" w:date="2013-01-03T17:42:00Z">
        <w:r>
          <w:rPr>
            <w:color w:val="FF0000"/>
          </w:rPr>
          <w:t xml:space="preserve">analysis yielded </w:t>
        </w:r>
      </w:ins>
      <w:ins w:id="975" w:author="DEP07455" w:date="2013-01-03T17:44:00Z">
        <w:r>
          <w:rPr>
            <w:color w:val="FF0000"/>
          </w:rPr>
          <w:t>7.6</w:t>
        </w:r>
      </w:ins>
      <w:ins w:id="976" w:author="DEP07455" w:date="2013-01-03T17:42:00Z">
        <w:r>
          <w:rPr>
            <w:color w:val="FF0000"/>
          </w:rPr>
          <w:t xml:space="preserve">% probability of interference </w:t>
        </w:r>
        <w:r>
          <w:rPr>
            <w:color w:val="FF0000"/>
          </w:rPr>
          <w:lastRenderedPageBreak/>
          <w:t xml:space="preserve">from </w:t>
        </w:r>
      </w:ins>
      <w:ins w:id="977" w:author="DEP07455" w:date="2013-01-03T17:45:00Z">
        <w:r>
          <w:rPr>
            <w:color w:val="FF0000"/>
          </w:rPr>
          <w:t xml:space="preserve">home </w:t>
        </w:r>
      </w:ins>
      <w:ins w:id="978" w:author="DEP07455" w:date="2013-01-03T17:42:00Z">
        <w:r>
          <w:rPr>
            <w:color w:val="FF0000"/>
          </w:rPr>
          <w:t xml:space="preserve">MBANSs. The result improves significantly with a separation distance of </w:t>
        </w:r>
      </w:ins>
      <w:ins w:id="979" w:author="DEP07455" w:date="2013-01-03T17:45:00Z">
        <w:r>
          <w:rPr>
            <w:color w:val="FF0000"/>
          </w:rPr>
          <w:t>1</w:t>
        </w:r>
      </w:ins>
      <w:ins w:id="980" w:author="DEP07455" w:date="2013-01-03T17:42:00Z">
        <w:r>
          <w:rPr>
            <w:color w:val="FF0000"/>
          </w:rPr>
          <w:t>.</w:t>
        </w:r>
      </w:ins>
      <w:ins w:id="981" w:author="DEP07455" w:date="2013-01-03T17:45:00Z">
        <w:r>
          <w:rPr>
            <w:color w:val="FF0000"/>
          </w:rPr>
          <w:t>5</w:t>
        </w:r>
      </w:ins>
      <w:ins w:id="982" w:author="DEP07455" w:date="2013-01-03T17:42:00Z">
        <w:r>
          <w:rPr>
            <w:color w:val="FF0000"/>
          </w:rPr>
          <w:t xml:space="preserve"> km, yielding around 1% interference probability. In the other coexistence direction, the obtained result is 0% probability of interference from ATS</w:t>
        </w:r>
      </w:ins>
      <w:ins w:id="983" w:author="DEP07455" w:date="2013-01-03T17:45:00Z">
        <w:r>
          <w:rPr>
            <w:color w:val="FF0000"/>
          </w:rPr>
          <w:t xml:space="preserve">. Ambulance MBANSs were not explicitly </w:t>
        </w:r>
      </w:ins>
      <w:ins w:id="984" w:author="DEP07455" w:date="2013-01-03T17:46:00Z">
        <w:r>
          <w:rPr>
            <w:color w:val="FF0000"/>
          </w:rPr>
          <w:t>analysed.</w:t>
        </w:r>
      </w:ins>
    </w:p>
    <w:p w:rsidR="00E1375C" w:rsidRPr="00545632" w:rsidRDefault="00E1375C" w:rsidP="00704510">
      <w:pPr>
        <w:pStyle w:val="ECCParagraph"/>
        <w:rPr>
          <w:color w:val="FF0000"/>
        </w:rPr>
      </w:pPr>
      <w:ins w:id="985" w:author="DEP07455" w:date="2012-12-30T18:26:00Z">
        <w:r>
          <w:rPr>
            <w:color w:val="FF0000"/>
          </w:rPr>
          <w:t>Co-channel compatibility between home MBANSs or</w:t>
        </w:r>
        <w:r w:rsidRPr="00704510">
          <w:rPr>
            <w:color w:val="FF0000"/>
          </w:rPr>
          <w:t xml:space="preserve"> ambulance MBANSs and </w:t>
        </w:r>
      </w:ins>
      <w:ins w:id="986" w:author="DEP07455" w:date="2013-01-03T17:34:00Z">
        <w:r>
          <w:rPr>
            <w:color w:val="FF0000"/>
          </w:rPr>
          <w:t>ATS</w:t>
        </w:r>
      </w:ins>
      <w:ins w:id="987" w:author="DEP07455" w:date="2012-12-30T18:26:00Z">
        <w:r>
          <w:rPr>
            <w:color w:val="FF0000"/>
          </w:rPr>
          <w:t xml:space="preserve"> operating in the </w:t>
        </w:r>
        <w:r w:rsidRPr="00704510">
          <w:rPr>
            <w:color w:val="FF0000"/>
          </w:rPr>
          <w:t xml:space="preserve">2300 — 2400 MHz band may be possible in practice but cannot be guaranteed due to the </w:t>
        </w:r>
        <w:r>
          <w:rPr>
            <w:color w:val="FF0000"/>
          </w:rPr>
          <w:t xml:space="preserve">required separation distances </w:t>
        </w:r>
      </w:ins>
      <w:ins w:id="988" w:author="DEP07455" w:date="2013-01-03T17:47:00Z">
        <w:r>
          <w:rPr>
            <w:color w:val="FF0000"/>
          </w:rPr>
          <w:t xml:space="preserve">from </w:t>
        </w:r>
      </w:ins>
      <w:ins w:id="989" w:author="DEP07455" w:date="2013-01-03T17:55:00Z">
        <w:r>
          <w:rPr>
            <w:color w:val="FF0000"/>
          </w:rPr>
          <w:t xml:space="preserve">the MBANS interferer </w:t>
        </w:r>
      </w:ins>
      <w:ins w:id="990" w:author="DEP07455" w:date="2012-12-30T18:26:00Z">
        <w:r>
          <w:rPr>
            <w:color w:val="FF0000"/>
          </w:rPr>
          <w:t>(</w:t>
        </w:r>
      </w:ins>
      <w:ins w:id="991" w:author="DEP07455" w:date="2013-01-03T15:50:00Z">
        <w:r>
          <w:rPr>
            <w:color w:val="FF0000"/>
          </w:rPr>
          <w:t>1.5</w:t>
        </w:r>
      </w:ins>
      <w:ins w:id="992" w:author="DEP07455" w:date="2012-12-30T18:26:00Z">
        <w:r>
          <w:rPr>
            <w:color w:val="FF0000"/>
          </w:rPr>
          <w:t xml:space="preserve"> km</w:t>
        </w:r>
      </w:ins>
      <w:ins w:id="993" w:author="DEP07455" w:date="2013-01-03T15:51:00Z">
        <w:r>
          <w:rPr>
            <w:color w:val="FF0000"/>
          </w:rPr>
          <w:t xml:space="preserve"> in average case</w:t>
        </w:r>
      </w:ins>
      <w:ins w:id="994" w:author="DEP07455" w:date="2013-01-03T15:50:00Z">
        <w:r>
          <w:rPr>
            <w:color w:val="FF0000"/>
          </w:rPr>
          <w:t xml:space="preserve">, </w:t>
        </w:r>
      </w:ins>
      <w:ins w:id="995" w:author="DEP07455" w:date="2013-01-03T17:55:00Z">
        <w:r>
          <w:rPr>
            <w:color w:val="FF0000"/>
          </w:rPr>
          <w:t xml:space="preserve">up to </w:t>
        </w:r>
      </w:ins>
      <w:ins w:id="996" w:author="DEP07455" w:date="2013-01-03T15:50:00Z">
        <w:r>
          <w:rPr>
            <w:color w:val="FF0000"/>
          </w:rPr>
          <w:t>11 km in worst-case situation</w:t>
        </w:r>
      </w:ins>
      <w:ins w:id="997" w:author="DEP07455" w:date="2012-12-30T18:26:00Z">
        <w:r>
          <w:rPr>
            <w:color w:val="FF0000"/>
          </w:rPr>
          <w:t xml:space="preserve">) in combination with the </w:t>
        </w:r>
        <w:r w:rsidRPr="00704510">
          <w:rPr>
            <w:color w:val="FF0000"/>
          </w:rPr>
          <w:t>widespread/mobile characteristics of home and ambulance MBANSs.</w:t>
        </w:r>
      </w:ins>
      <w:r w:rsidRPr="00704510">
        <w:rPr>
          <w:color w:val="FF0000"/>
        </w:rPr>
        <w:t>]</w:t>
      </w:r>
    </w:p>
    <w:p w:rsidR="00E1375C" w:rsidRPr="00182A2E" w:rsidRDefault="00E1375C" w:rsidP="002501A9">
      <w:pPr>
        <w:pStyle w:val="berschrift2"/>
        <w:rPr>
          <w:lang w:val="en-GB"/>
        </w:rPr>
      </w:pPr>
      <w:bookmarkStart w:id="998" w:name="_Toc336607178"/>
      <w:bookmarkStart w:id="999" w:name="_Toc336608123"/>
      <w:bookmarkStart w:id="1000" w:name="_Toc336607179"/>
      <w:bookmarkStart w:id="1001" w:name="_Toc336608124"/>
      <w:bookmarkStart w:id="1002" w:name="_Toc312927268"/>
      <w:bookmarkStart w:id="1003" w:name="_Ref327523308"/>
      <w:bookmarkStart w:id="1004" w:name="_Ref327523327"/>
      <w:bookmarkStart w:id="1005" w:name="_Ref333236565"/>
      <w:bookmarkStart w:id="1006" w:name="_Ref343506776"/>
      <w:bookmarkStart w:id="1007" w:name="_Ref344662842"/>
      <w:bookmarkStart w:id="1008" w:name="_Toc345406754"/>
      <w:bookmarkEnd w:id="998"/>
      <w:bookmarkEnd w:id="999"/>
      <w:bookmarkEnd w:id="1000"/>
      <w:bookmarkEnd w:id="1001"/>
      <w:r w:rsidRPr="00EB1219">
        <w:rPr>
          <w:lang w:val="en-GB"/>
        </w:rPr>
        <w:t>Amateur</w:t>
      </w:r>
      <w:bookmarkEnd w:id="1002"/>
      <w:bookmarkEnd w:id="1003"/>
      <w:bookmarkEnd w:id="1004"/>
      <w:bookmarkEnd w:id="1005"/>
      <w:bookmarkEnd w:id="1006"/>
      <w:bookmarkEnd w:id="1007"/>
      <w:bookmarkEnd w:id="1008"/>
    </w:p>
    <w:p w:rsidR="00E1375C" w:rsidRDefault="00E1375C" w:rsidP="00591A4A">
      <w:pPr>
        <w:pStyle w:val="ECCParagraph"/>
        <w:rPr>
          <w:ins w:id="1009" w:author="DEP07455" w:date="2012-12-17T14:23:00Z"/>
        </w:rPr>
      </w:pPr>
      <w:ins w:id="1010" w:author="DEP07455" w:date="2012-12-17T14:23:00Z">
        <w:r>
          <w:t>The operational characteristics of amateur stations operating in the 2300</w:t>
        </w:r>
      </w:ins>
      <w:ins w:id="1011" w:author="DEP07455" w:date="2012-12-17T14:24:00Z">
        <w:r>
          <w:t xml:space="preserve"> </w:t>
        </w:r>
        <w:r w:rsidRPr="00182A2E">
          <w:t>–</w:t>
        </w:r>
        <w:r>
          <w:t xml:space="preserve"> </w:t>
        </w:r>
      </w:ins>
      <w:ins w:id="1012" w:author="DEP07455" w:date="2012-12-17T14:23:00Z">
        <w:r>
          <w:t>2400</w:t>
        </w:r>
      </w:ins>
      <w:ins w:id="1013" w:author="DEP07455" w:date="2012-12-17T14:24:00Z">
        <w:r>
          <w:t xml:space="preserve"> </w:t>
        </w:r>
      </w:ins>
      <w:ins w:id="1014" w:author="DEP07455" w:date="2012-12-17T14:23:00Z">
        <w:r>
          <w:t xml:space="preserve">MHz </w:t>
        </w:r>
      </w:ins>
      <w:ins w:id="1015" w:author="DEP07455" w:date="2012-12-17T14:24:00Z">
        <w:r>
          <w:t xml:space="preserve">range </w:t>
        </w:r>
      </w:ins>
      <w:ins w:id="1016" w:author="DEP07455" w:date="2012-12-17T14:23:00Z">
        <w:r>
          <w:t>vary significantly. However based on the IARU Region-1 VHF Managers Handbook</w:t>
        </w:r>
      </w:ins>
      <w:ins w:id="1017" w:author="DEP07455" w:date="2012-12-17T14:45:00Z">
        <w:r>
          <w:t xml:space="preserve"> []</w:t>
        </w:r>
      </w:ins>
      <w:ins w:id="1018" w:author="DEP07455" w:date="2012-12-17T14:23:00Z">
        <w:r>
          <w:t xml:space="preserve"> and studies for ECC Report-172 / CEPT FM52 they can be categorised as:</w:t>
        </w:r>
      </w:ins>
    </w:p>
    <w:p w:rsidR="00E1375C" w:rsidRDefault="00E1375C" w:rsidP="00591A4A">
      <w:pPr>
        <w:pStyle w:val="ECCParagraph"/>
        <w:numPr>
          <w:ilvl w:val="0"/>
          <w:numId w:val="26"/>
        </w:numPr>
        <w:rPr>
          <w:ins w:id="1019" w:author="DEP07455" w:date="2012-12-17T14:23:00Z"/>
        </w:rPr>
      </w:pPr>
      <w:ins w:id="1020" w:author="DEP07455" w:date="2012-12-17T14:23:00Z">
        <w:r>
          <w:t xml:space="preserve">Weak signal reception of Narrowband Terrestrial and EME (Moonbounce) operation, principally in the sub-band 2320 </w:t>
        </w:r>
      </w:ins>
      <w:ins w:id="1021" w:author="DEP07455" w:date="2012-12-17T14:24:00Z">
        <w:r w:rsidRPr="00182A2E">
          <w:t>–</w:t>
        </w:r>
      </w:ins>
      <w:ins w:id="1022" w:author="DEP07455" w:date="2012-12-17T14:23:00Z">
        <w:r>
          <w:t xml:space="preserve"> 2322 MHz, including propagation beacons.</w:t>
        </w:r>
      </w:ins>
    </w:p>
    <w:p w:rsidR="00E1375C" w:rsidRDefault="00E1375C" w:rsidP="00591A4A">
      <w:pPr>
        <w:pStyle w:val="ECCParagraph"/>
        <w:numPr>
          <w:ilvl w:val="0"/>
          <w:numId w:val="26"/>
        </w:numPr>
        <w:rPr>
          <w:ins w:id="1023" w:author="DEP07455" w:date="2012-12-17T14:23:00Z"/>
        </w:rPr>
      </w:pPr>
      <w:ins w:id="1024" w:author="DEP07455" w:date="2012-12-17T14:23:00Z">
        <w:r>
          <w:t>Some additional narrowband activity in the 2300</w:t>
        </w:r>
      </w:ins>
      <w:ins w:id="1025" w:author="DEP07455" w:date="2012-12-17T14:24:00Z">
        <w:r>
          <w:t xml:space="preserve"> </w:t>
        </w:r>
        <w:r w:rsidRPr="00182A2E">
          <w:t>–</w:t>
        </w:r>
        <w:r>
          <w:t xml:space="preserve"> </w:t>
        </w:r>
      </w:ins>
      <w:ins w:id="1026" w:author="DEP07455" w:date="2012-12-17T14:23:00Z">
        <w:r>
          <w:t>2305</w:t>
        </w:r>
      </w:ins>
      <w:ins w:id="1027" w:author="DEP07455" w:date="2012-12-17T14:24:00Z">
        <w:r>
          <w:t xml:space="preserve"> </w:t>
        </w:r>
      </w:ins>
      <w:ins w:id="1028" w:author="DEP07455" w:date="2012-12-17T14:23:00Z">
        <w:r>
          <w:t xml:space="preserve">MHz range </w:t>
        </w:r>
      </w:ins>
    </w:p>
    <w:p w:rsidR="00E1375C" w:rsidRDefault="00E1375C" w:rsidP="00591A4A">
      <w:pPr>
        <w:pStyle w:val="ECCParagraph"/>
        <w:numPr>
          <w:ilvl w:val="0"/>
          <w:numId w:val="26"/>
        </w:numPr>
        <w:rPr>
          <w:ins w:id="1029" w:author="DEP07455" w:date="2012-12-17T14:23:00Z"/>
        </w:rPr>
      </w:pPr>
      <w:ins w:id="1030" w:author="DEP07455" w:date="2012-12-17T14:23:00Z">
        <w:r>
          <w:t>Data, multimedia</w:t>
        </w:r>
      </w:ins>
      <w:ins w:id="1031" w:author="DEP07455" w:date="2012-12-17T14:25:00Z">
        <w:r>
          <w:t>,</w:t>
        </w:r>
      </w:ins>
      <w:ins w:id="1032" w:author="DEP07455" w:date="2012-12-17T14:23:00Z">
        <w:r>
          <w:t xml:space="preserve"> and TV repeaters (point</w:t>
        </w:r>
      </w:ins>
      <w:ins w:id="1033" w:author="DEP07455" w:date="2012-12-17T14:25:00Z">
        <w:r>
          <w:t>-</w:t>
        </w:r>
      </w:ins>
      <w:ins w:id="1034" w:author="DEP07455" w:date="2012-12-17T14:23:00Z">
        <w:r>
          <w:t>to-point links and area systems) in other parts of the band</w:t>
        </w:r>
      </w:ins>
    </w:p>
    <w:p w:rsidR="00E1375C" w:rsidRDefault="00E1375C" w:rsidP="00591A4A">
      <w:pPr>
        <w:pStyle w:val="ECCParagraph"/>
        <w:rPr>
          <w:ins w:id="1035" w:author="DEP07455" w:date="2012-12-17T14:23:00Z"/>
        </w:rPr>
      </w:pPr>
      <w:ins w:id="1036" w:author="DEP07455" w:date="2012-12-17T14:23:00Z">
        <w:r>
          <w:t>The balance between the above categories may be subject to change as Broadband Wireless Systems are introduced in the 2300</w:t>
        </w:r>
      </w:ins>
      <w:ins w:id="1037" w:author="DEP07455" w:date="2012-12-17T14:25:00Z">
        <w:r>
          <w:t xml:space="preserve"> </w:t>
        </w:r>
        <w:r w:rsidRPr="00182A2E">
          <w:t>–</w:t>
        </w:r>
        <w:r>
          <w:t xml:space="preserve"> </w:t>
        </w:r>
      </w:ins>
      <w:ins w:id="1038" w:author="DEP07455" w:date="2012-12-17T14:23:00Z">
        <w:r>
          <w:t xml:space="preserve">2400MHz band. </w:t>
        </w:r>
      </w:ins>
    </w:p>
    <w:p w:rsidR="00E1375C" w:rsidRDefault="00E1375C" w:rsidP="003E5951">
      <w:pPr>
        <w:pStyle w:val="Normaltext"/>
        <w:rPr>
          <w:ins w:id="1039" w:author="DEP07455" w:date="2012-12-17T14:34:00Z"/>
        </w:rPr>
      </w:pPr>
      <w:ins w:id="1040" w:author="DEP07455" w:date="2012-12-17T14:23:00Z">
        <w:r>
          <w:t>For studies in the 2360</w:t>
        </w:r>
      </w:ins>
      <w:ins w:id="1041" w:author="DEP07455" w:date="2012-12-17T14:35:00Z">
        <w:r>
          <w:t xml:space="preserve"> </w:t>
        </w:r>
        <w:r w:rsidRPr="00182A2E">
          <w:t>–</w:t>
        </w:r>
        <w:r>
          <w:t xml:space="preserve"> </w:t>
        </w:r>
      </w:ins>
      <w:ins w:id="1042" w:author="DEP07455" w:date="2012-12-17T14:23:00Z">
        <w:r>
          <w:t>2400</w:t>
        </w:r>
      </w:ins>
      <w:ins w:id="1043" w:author="DEP07455" w:date="2012-12-17T14:35:00Z">
        <w:r>
          <w:t xml:space="preserve"> </w:t>
        </w:r>
      </w:ins>
      <w:ins w:id="1044" w:author="DEP07455" w:date="2012-12-17T14:23:00Z">
        <w:r>
          <w:t>MHz range</w:t>
        </w:r>
      </w:ins>
      <w:ins w:id="1045" w:author="DEP07455" w:date="2012-12-17T14:44:00Z">
        <w:r>
          <w:t>,</w:t>
        </w:r>
      </w:ins>
      <w:ins w:id="1046" w:author="DEP07455" w:date="2012-12-17T14:23:00Z">
        <w:r>
          <w:t xml:space="preserve"> it can be assumed that the Amateur Radio stations in </w:t>
        </w:r>
      </w:ins>
      <w:ins w:id="1047" w:author="DEP07455" w:date="2012-12-17T14:44:00Z">
        <w:r>
          <w:t>such</w:t>
        </w:r>
      </w:ins>
      <w:ins w:id="1048" w:author="DEP07455" w:date="2012-12-17T14:23:00Z">
        <w:r>
          <w:t xml:space="preserve"> band are used for receiving signals over terrestrial paths (and are unlikely to involve narrowband systems).</w:t>
        </w:r>
      </w:ins>
      <w:ins w:id="1049" w:author="DEP07455" w:date="2012-12-17T14:26:00Z">
        <w:r>
          <w:t xml:space="preserve"> </w:t>
        </w:r>
      </w:ins>
      <w:del w:id="1050" w:author="DEP07455" w:date="2012-12-17T14:26:00Z">
        <w:r w:rsidDel="00591A4A">
          <w:delText>The</w:delText>
        </w:r>
        <w:r w:rsidRPr="00D13CF2" w:rsidDel="00591A4A">
          <w:delText xml:space="preserve"> Amateur</w:delText>
        </w:r>
        <w:r w:rsidDel="00591A4A">
          <w:delText xml:space="preserve"> Radio</w:delText>
        </w:r>
        <w:r w:rsidRPr="00D13CF2" w:rsidDel="00591A4A">
          <w:delText xml:space="preserve"> stations in this band are used for receiving signals over t</w:delText>
        </w:r>
        <w:r w:rsidDel="00591A4A">
          <w:delText>errestrial paths. A</w:delText>
        </w:r>
        <w:r w:rsidRPr="00D13CF2" w:rsidDel="00591A4A">
          <w:delText>mateur stations are often built through experimentation of private users and their precise characteris</w:delText>
        </w:r>
        <w:r w:rsidDel="00591A4A">
          <w:delText>tics are difficult to establish. Nevertheless</w:delText>
        </w:r>
        <w:r w:rsidRPr="00D13CF2" w:rsidDel="00591A4A">
          <w:delText xml:space="preserve"> </w:delText>
        </w:r>
      </w:del>
      <w:r>
        <w:t xml:space="preserve">Recommendation ITU-R </w:t>
      </w:r>
      <w:r w:rsidRPr="0004697F">
        <w:t>M.1732-1</w:t>
      </w:r>
      <w:r>
        <w:t xml:space="preserve"> contains parameter</w:t>
      </w:r>
      <w:r w:rsidRPr="00D13CF2">
        <w:t xml:space="preserve"> </w:t>
      </w:r>
      <w:r>
        <w:t>ranges for different usage models and frequency</w:t>
      </w:r>
      <w:r>
        <w:rPr>
          <w:lang w:val="en-US"/>
        </w:rPr>
        <w:t xml:space="preserve"> bands</w:t>
      </w:r>
      <w:r w:rsidRPr="0004697F">
        <w:rPr>
          <w:lang w:val="en-US"/>
        </w:rPr>
        <w:t xml:space="preserve">. </w:t>
      </w:r>
      <w:r>
        <w:t xml:space="preserve">The typical parameters of the multimedia and TV repeater operation modes were chosen to represent Amateur Radio in </w:t>
      </w:r>
      <w:ins w:id="1051" w:author="DEP07455" w:date="2012-12-17T14:31:00Z">
        <w:r>
          <w:t xml:space="preserve">the </w:t>
        </w:r>
      </w:ins>
      <w:ins w:id="1052" w:author="DEP07455" w:date="2012-12-17T14:45:00Z">
        <w:r>
          <w:t xml:space="preserve">2360 </w:t>
        </w:r>
        <w:r w:rsidRPr="00182A2E">
          <w:t>–</w:t>
        </w:r>
        <w:r>
          <w:t xml:space="preserve"> 2400 MHz </w:t>
        </w:r>
      </w:ins>
      <w:ins w:id="1053" w:author="DEP07455" w:date="2012-12-17T14:31:00Z">
        <w:r>
          <w:t>range</w:t>
        </w:r>
      </w:ins>
      <w:del w:id="1054" w:author="DEP07455" w:date="2012-12-17T14:31:00Z">
        <w:r w:rsidDel="003E5951">
          <w:delText>this band</w:delText>
        </w:r>
      </w:del>
      <w:r>
        <w:t>.</w:t>
      </w:r>
      <w:ins w:id="1055" w:author="DEP07455" w:date="2012-12-17T14:34:00Z">
        <w:r w:rsidRPr="003E5951">
          <w:t xml:space="preserve"> </w:t>
        </w:r>
        <w:r>
          <w:t>For</w:t>
        </w:r>
        <w:r w:rsidRPr="003E5951">
          <w:t xml:space="preserve"> frequencies near or below 2320</w:t>
        </w:r>
      </w:ins>
      <w:ins w:id="1056" w:author="DEP07455" w:date="2012-12-17T14:45:00Z">
        <w:r>
          <w:t xml:space="preserve"> </w:t>
        </w:r>
      </w:ins>
      <w:ins w:id="1057" w:author="DEP07455" w:date="2012-12-17T14:34:00Z">
        <w:r w:rsidRPr="003E5951">
          <w:t>MHz</w:t>
        </w:r>
        <w:r>
          <w:t xml:space="preserve">, </w:t>
        </w:r>
        <w:r w:rsidRPr="003E5951">
          <w:t xml:space="preserve">narrowband activity and propagation beacon deployments </w:t>
        </w:r>
      </w:ins>
      <w:ins w:id="1058" w:author="DEP07455" w:date="2012-12-17T14:36:00Z">
        <w:r>
          <w:t xml:space="preserve">were chosen as representative </w:t>
        </w:r>
      </w:ins>
      <w:ins w:id="1059" w:author="DEP07455" w:date="2012-12-17T14:37:00Z">
        <w:r>
          <w:t>amateur</w:t>
        </w:r>
      </w:ins>
      <w:ins w:id="1060" w:author="DEP07455" w:date="2012-12-17T14:36:00Z">
        <w:r>
          <w:t xml:space="preserve"> systems to consider</w:t>
        </w:r>
      </w:ins>
      <w:ins w:id="1061" w:author="DEP07455" w:date="2012-12-17T14:37:00Z">
        <w:r>
          <w:t xml:space="preserve"> (in addition to multimedia and TV, which are present in the entire 2300 </w:t>
        </w:r>
        <w:r w:rsidRPr="00182A2E">
          <w:t>–</w:t>
        </w:r>
        <w:r>
          <w:t xml:space="preserve"> 2400</w:t>
        </w:r>
      </w:ins>
      <w:ins w:id="1062" w:author="DEP07455" w:date="2012-12-17T14:45:00Z">
        <w:r>
          <w:t xml:space="preserve"> </w:t>
        </w:r>
      </w:ins>
      <w:ins w:id="1063" w:author="DEP07455" w:date="2012-12-17T14:37:00Z">
        <w:r>
          <w:t xml:space="preserve">MHz </w:t>
        </w:r>
      </w:ins>
      <w:ins w:id="1064" w:author="DEP07455" w:date="2012-12-17T14:45:00Z">
        <w:r>
          <w:t>range</w:t>
        </w:r>
      </w:ins>
      <w:ins w:id="1065" w:author="DEP07455" w:date="2012-12-17T14:37:00Z">
        <w:r>
          <w:t>)</w:t>
        </w:r>
      </w:ins>
      <w:ins w:id="1066" w:author="DEP07455" w:date="2012-12-17T14:43:00Z">
        <w:r>
          <w:t>.</w:t>
        </w:r>
      </w:ins>
    </w:p>
    <w:p w:rsidR="00E1375C" w:rsidRDefault="00E1375C" w:rsidP="00591A4A">
      <w:pPr>
        <w:pStyle w:val="ECCParagraph"/>
      </w:pPr>
      <w:ins w:id="1067" w:author="DEP07455" w:date="2012-12-17T14:42:00Z">
        <w:r>
          <w:fldChar w:fldCharType="begin"/>
        </w:r>
        <w:r>
          <w:instrText xml:space="preserve"> REF _Ref343518659 \h </w:instrText>
        </w:r>
      </w:ins>
      <w:ins w:id="1068" w:author="DEP07455" w:date="2012-12-17T14:42:00Z">
        <w:r>
          <w:fldChar w:fldCharType="separate"/>
        </w:r>
        <w:r>
          <w:t xml:space="preserve">Table </w:t>
        </w:r>
        <w:r>
          <w:rPr>
            <w:noProof/>
          </w:rPr>
          <w:t>11</w:t>
        </w:r>
        <w:r>
          <w:fldChar w:fldCharType="end"/>
        </w:r>
        <w:r>
          <w:t xml:space="preserve"> and </w:t>
        </w:r>
        <w:r>
          <w:fldChar w:fldCharType="begin"/>
        </w:r>
        <w:r>
          <w:instrText xml:space="preserve"> REF _Ref343518662 \h </w:instrText>
        </w:r>
      </w:ins>
      <w:ins w:id="1069" w:author="DEP07455" w:date="2012-12-17T14:42:00Z">
        <w:r>
          <w:fldChar w:fldCharType="separate"/>
        </w:r>
        <w:r>
          <w:t xml:space="preserve">Table </w:t>
        </w:r>
        <w:r>
          <w:rPr>
            <w:noProof/>
          </w:rPr>
          <w:t>12</w:t>
        </w:r>
        <w:r>
          <w:fldChar w:fldCharType="end"/>
        </w:r>
        <w:r>
          <w:t xml:space="preserve"> summarize the parameter value choices. Besides </w:t>
        </w:r>
      </w:ins>
      <w:ins w:id="1070" w:author="DEP07455" w:date="2012-12-17T14:43:00Z">
        <w:r>
          <w:t xml:space="preserve">ITU-R </w:t>
        </w:r>
        <w:r w:rsidRPr="0004697F">
          <w:t>M.1732-1</w:t>
        </w:r>
        <w:r>
          <w:t xml:space="preserve"> [], </w:t>
        </w:r>
      </w:ins>
      <w:r>
        <w:t xml:space="preserve">ECC Report 172 [ ], document </w:t>
      </w:r>
      <w:proofErr w:type="gramStart"/>
      <w:r>
        <w:t>SE7(</w:t>
      </w:r>
      <w:proofErr w:type="gramEnd"/>
      <w:r>
        <w:t>11)054 [ ], and  ECC Report 064[ ] were also consulted for parameter selection.</w:t>
      </w:r>
    </w:p>
    <w:p w:rsidR="00E1375C" w:rsidRDefault="00E1375C" w:rsidP="00847618">
      <w:pPr>
        <w:pStyle w:val="Beschriftung"/>
        <w:keepNext/>
      </w:pPr>
      <w:bookmarkStart w:id="1071" w:name="_Ref343518659"/>
      <w:r>
        <w:t xml:space="preserve">Table </w:t>
      </w:r>
      <w:r w:rsidR="009F6345">
        <w:fldChar w:fldCharType="begin"/>
      </w:r>
      <w:r w:rsidR="009F6345">
        <w:instrText xml:space="preserve"> SEQ Table \* ARABIC </w:instrText>
      </w:r>
      <w:r w:rsidR="009F6345">
        <w:fldChar w:fldCharType="separate"/>
      </w:r>
      <w:r>
        <w:rPr>
          <w:noProof/>
        </w:rPr>
        <w:t>11</w:t>
      </w:r>
      <w:r w:rsidR="009F6345">
        <w:rPr>
          <w:noProof/>
        </w:rPr>
        <w:fldChar w:fldCharType="end"/>
      </w:r>
      <w:bookmarkEnd w:id="1071"/>
      <w:r>
        <w:t xml:space="preserve">: Amateur Radio </w:t>
      </w:r>
      <w:ins w:id="1072" w:author="DEP07455" w:date="2012-12-17T14:46:00Z">
        <w:r>
          <w:t xml:space="preserve">systems and </w:t>
        </w:r>
      </w:ins>
      <w:r>
        <w:t>parameters</w:t>
      </w:r>
      <w:ins w:id="1073" w:author="DEP07455" w:date="2012-12-17T14:29:00Z">
        <w:r>
          <w:t xml:space="preserve"> relevant in 23</w:t>
        </w:r>
      </w:ins>
      <w:ins w:id="1074" w:author="DEP07455" w:date="2012-12-17T14:40:00Z">
        <w:r>
          <w:t>0</w:t>
        </w:r>
      </w:ins>
      <w:ins w:id="1075" w:author="DEP07455" w:date="2012-12-17T14:29:00Z">
        <w:r>
          <w:t xml:space="preserve">0 </w:t>
        </w:r>
        <w:r w:rsidRPr="00182A2E">
          <w:t>–</w:t>
        </w:r>
        <w:r>
          <w:t xml:space="preserve"> 2400 MHz range</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2694"/>
        <w:gridCol w:w="2976"/>
        <w:gridCol w:w="2943"/>
      </w:tblGrid>
      <w:tr w:rsidR="00E1375C" w:rsidRPr="00FE1795" w:rsidTr="00EC61E5">
        <w:trPr>
          <w:tblHeader/>
        </w:trPr>
        <w:tc>
          <w:tcPr>
            <w:tcW w:w="1242" w:type="dxa"/>
            <w:tcBorders>
              <w:right w:val="single" w:sz="4" w:space="0" w:color="FFFFFF"/>
            </w:tcBorders>
            <w:shd w:val="clear" w:color="auto" w:fill="D2232A"/>
            <w:vAlign w:val="center"/>
          </w:tcPr>
          <w:p w:rsidR="00E1375C" w:rsidRPr="00FE1795" w:rsidRDefault="00E1375C" w:rsidP="0068192B">
            <w:pPr>
              <w:spacing w:line="288" w:lineRule="auto"/>
              <w:jc w:val="center"/>
              <w:rPr>
                <w:b/>
                <w:color w:val="FFFFFF"/>
              </w:rPr>
            </w:pPr>
          </w:p>
        </w:tc>
        <w:tc>
          <w:tcPr>
            <w:tcW w:w="2694" w:type="dxa"/>
            <w:tcBorders>
              <w:left w:val="single" w:sz="4" w:space="0" w:color="FFFFFF"/>
              <w:right w:val="single" w:sz="4" w:space="0" w:color="FFFFFF"/>
            </w:tcBorders>
            <w:shd w:val="clear" w:color="auto" w:fill="D2232A"/>
            <w:vAlign w:val="center"/>
          </w:tcPr>
          <w:p w:rsidR="00E1375C" w:rsidRPr="00FE1795" w:rsidRDefault="00E1375C" w:rsidP="0068192B">
            <w:pPr>
              <w:spacing w:line="288" w:lineRule="auto"/>
              <w:jc w:val="center"/>
              <w:rPr>
                <w:b/>
                <w:color w:val="FFFFFF"/>
              </w:rPr>
            </w:pPr>
            <w:r>
              <w:rPr>
                <w:b/>
                <w:color w:val="FFFFFF"/>
              </w:rPr>
              <w:t>Parameter</w:t>
            </w:r>
          </w:p>
        </w:tc>
        <w:tc>
          <w:tcPr>
            <w:tcW w:w="2976" w:type="dxa"/>
            <w:tcBorders>
              <w:left w:val="single" w:sz="4" w:space="0" w:color="FFFFFF"/>
            </w:tcBorders>
            <w:shd w:val="clear" w:color="auto" w:fill="D2232A"/>
            <w:vAlign w:val="center"/>
          </w:tcPr>
          <w:p w:rsidR="00E1375C" w:rsidRDefault="00E1375C" w:rsidP="0068192B">
            <w:pPr>
              <w:spacing w:line="288" w:lineRule="auto"/>
              <w:jc w:val="center"/>
              <w:rPr>
                <w:rFonts w:cs="Arial"/>
                <w:b/>
                <w:bCs/>
                <w:color w:val="FFFFFF"/>
                <w:lang w:val="en-GB"/>
              </w:rPr>
            </w:pPr>
            <w:r w:rsidRPr="00A55ABE">
              <w:rPr>
                <w:rFonts w:cs="Arial"/>
                <w:b/>
                <w:bCs/>
                <w:color w:val="FFFFFF"/>
                <w:lang w:val="en-GB"/>
              </w:rPr>
              <w:t>V</w:t>
            </w:r>
            <w:r>
              <w:rPr>
                <w:rFonts w:cs="Arial"/>
                <w:b/>
                <w:bCs/>
                <w:color w:val="FFFFFF"/>
                <w:lang w:val="en-GB"/>
              </w:rPr>
              <w:t>alue</w:t>
            </w:r>
          </w:p>
          <w:p w:rsidR="00E1375C" w:rsidRPr="00A55ABE" w:rsidRDefault="00E1375C" w:rsidP="0068192B">
            <w:pPr>
              <w:spacing w:line="288" w:lineRule="auto"/>
              <w:jc w:val="center"/>
              <w:rPr>
                <w:b/>
                <w:color w:val="FFFFFF"/>
              </w:rPr>
            </w:pPr>
            <w:r>
              <w:rPr>
                <w:rFonts w:cs="Arial"/>
                <w:b/>
                <w:bCs/>
                <w:color w:val="FFFFFF"/>
                <w:lang w:val="en-GB"/>
              </w:rPr>
              <w:t>(Multimedia)</w:t>
            </w:r>
          </w:p>
        </w:tc>
        <w:tc>
          <w:tcPr>
            <w:tcW w:w="2943" w:type="dxa"/>
            <w:tcBorders>
              <w:left w:val="single" w:sz="4" w:space="0" w:color="FFFFFF"/>
            </w:tcBorders>
            <w:shd w:val="clear" w:color="auto" w:fill="D2232A"/>
          </w:tcPr>
          <w:p w:rsidR="00E1375C" w:rsidRDefault="00E1375C" w:rsidP="00242C84">
            <w:pPr>
              <w:spacing w:line="288" w:lineRule="auto"/>
              <w:jc w:val="center"/>
              <w:rPr>
                <w:rFonts w:cs="Arial"/>
                <w:b/>
                <w:bCs/>
                <w:color w:val="FFFFFF"/>
                <w:lang w:val="en-GB"/>
              </w:rPr>
            </w:pPr>
            <w:r w:rsidRPr="00A55ABE">
              <w:rPr>
                <w:rFonts w:cs="Arial"/>
                <w:b/>
                <w:bCs/>
                <w:color w:val="FFFFFF"/>
                <w:lang w:val="en-GB"/>
              </w:rPr>
              <w:t>V</w:t>
            </w:r>
            <w:r>
              <w:rPr>
                <w:rFonts w:cs="Arial"/>
                <w:b/>
                <w:bCs/>
                <w:color w:val="FFFFFF"/>
                <w:lang w:val="en-GB"/>
              </w:rPr>
              <w:t>alue</w:t>
            </w:r>
          </w:p>
          <w:p w:rsidR="00E1375C" w:rsidRPr="00A55ABE" w:rsidRDefault="00E1375C" w:rsidP="00870500">
            <w:pPr>
              <w:spacing w:line="288" w:lineRule="auto"/>
              <w:jc w:val="center"/>
              <w:rPr>
                <w:rFonts w:cs="Arial"/>
                <w:b/>
                <w:bCs/>
                <w:color w:val="FFFFFF"/>
                <w:lang w:val="en-GB"/>
              </w:rPr>
            </w:pPr>
            <w:r>
              <w:rPr>
                <w:rFonts w:cs="Arial"/>
                <w:b/>
                <w:bCs/>
                <w:color w:val="FFFFFF"/>
                <w:lang w:val="en-GB"/>
              </w:rPr>
              <w:t>(ATV Repeater)</w:t>
            </w:r>
          </w:p>
        </w:tc>
      </w:tr>
      <w:tr w:rsidR="00E1375C" w:rsidTr="00EC61E5">
        <w:tc>
          <w:tcPr>
            <w:tcW w:w="1242" w:type="dxa"/>
            <w:vMerge w:val="restart"/>
            <w:vAlign w:val="center"/>
          </w:tcPr>
          <w:p w:rsidR="00E1375C" w:rsidRPr="002947FF" w:rsidRDefault="00E1375C" w:rsidP="0068192B">
            <w:pPr>
              <w:rPr>
                <w:rFonts w:cs="Arial"/>
                <w:lang w:val="en-GB"/>
              </w:rPr>
            </w:pPr>
            <w:r>
              <w:rPr>
                <w:rFonts w:cs="Arial"/>
                <w:lang w:val="en-GB"/>
              </w:rPr>
              <w:t>Amateur</w:t>
            </w:r>
          </w:p>
          <w:p w:rsidR="00E1375C" w:rsidRDefault="00E1375C" w:rsidP="0068192B">
            <w:pPr>
              <w:spacing w:line="288" w:lineRule="auto"/>
            </w:pPr>
            <w:r>
              <w:rPr>
                <w:rFonts w:cs="Arial"/>
                <w:lang w:val="en-GB"/>
              </w:rPr>
              <w:t>Transmitter</w:t>
            </w:r>
          </w:p>
        </w:tc>
        <w:tc>
          <w:tcPr>
            <w:tcW w:w="2694" w:type="dxa"/>
          </w:tcPr>
          <w:p w:rsidR="00E1375C" w:rsidRPr="00311AF5" w:rsidRDefault="00E1375C" w:rsidP="0068192B">
            <w:pPr>
              <w:jc w:val="both"/>
              <w:rPr>
                <w:rFonts w:cs="Arial"/>
                <w:lang w:val="en-GB"/>
              </w:rPr>
            </w:pPr>
            <w:r w:rsidRPr="00311AF5">
              <w:rPr>
                <w:rFonts w:cs="Arial"/>
                <w:lang w:val="en-GB"/>
              </w:rPr>
              <w:t>Bandwidth (MHz)</w:t>
            </w:r>
          </w:p>
        </w:tc>
        <w:tc>
          <w:tcPr>
            <w:tcW w:w="2976" w:type="dxa"/>
            <w:vAlign w:val="center"/>
          </w:tcPr>
          <w:p w:rsidR="00E1375C" w:rsidRPr="00311AF5" w:rsidRDefault="00E1375C" w:rsidP="00870500">
            <w:pPr>
              <w:jc w:val="center"/>
              <w:rPr>
                <w:rFonts w:cs="Arial"/>
                <w:lang w:val="en-GB"/>
              </w:rPr>
            </w:pPr>
            <w:r>
              <w:rPr>
                <w:rFonts w:cs="Arial"/>
                <w:lang w:val="en-GB"/>
              </w:rPr>
              <w:t>0.150</w:t>
            </w:r>
          </w:p>
        </w:tc>
        <w:tc>
          <w:tcPr>
            <w:tcW w:w="2943" w:type="dxa"/>
            <w:vAlign w:val="center"/>
          </w:tcPr>
          <w:p w:rsidR="00E1375C" w:rsidRDefault="00E1375C" w:rsidP="00870500">
            <w:pPr>
              <w:jc w:val="center"/>
              <w:rPr>
                <w:rFonts w:cs="Arial"/>
                <w:lang w:val="en-GB"/>
              </w:rPr>
            </w:pPr>
            <w:r>
              <w:rPr>
                <w:rFonts w:cs="Arial"/>
                <w:lang w:val="en-GB"/>
              </w:rPr>
              <w:t>6</w:t>
            </w:r>
          </w:p>
        </w:tc>
      </w:tr>
      <w:tr w:rsidR="00E1375C" w:rsidTr="00EC61E5">
        <w:tc>
          <w:tcPr>
            <w:tcW w:w="1242" w:type="dxa"/>
            <w:vMerge/>
            <w:vAlign w:val="center"/>
          </w:tcPr>
          <w:p w:rsidR="00E1375C" w:rsidRDefault="00E1375C" w:rsidP="0068192B">
            <w:pPr>
              <w:spacing w:line="288" w:lineRule="auto"/>
            </w:pPr>
          </w:p>
        </w:tc>
        <w:tc>
          <w:tcPr>
            <w:tcW w:w="2694" w:type="dxa"/>
          </w:tcPr>
          <w:p w:rsidR="00E1375C" w:rsidRPr="00311AF5" w:rsidRDefault="00E1375C" w:rsidP="0068192B">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2976" w:type="dxa"/>
            <w:vAlign w:val="center"/>
          </w:tcPr>
          <w:p w:rsidR="00E1375C" w:rsidRPr="00311AF5" w:rsidRDefault="00E1375C" w:rsidP="00870500">
            <w:pPr>
              <w:jc w:val="center"/>
              <w:rPr>
                <w:rFonts w:cs="Arial"/>
                <w:lang w:val="en-GB"/>
              </w:rPr>
            </w:pPr>
            <w:r w:rsidRPr="00311AF5">
              <w:rPr>
                <w:rFonts w:cs="Arial"/>
                <w:lang w:val="en-GB"/>
              </w:rPr>
              <w:t>40</w:t>
            </w:r>
          </w:p>
        </w:tc>
        <w:tc>
          <w:tcPr>
            <w:tcW w:w="2943" w:type="dxa"/>
            <w:vAlign w:val="center"/>
          </w:tcPr>
          <w:p w:rsidR="00E1375C" w:rsidRPr="00311AF5" w:rsidRDefault="00E1375C" w:rsidP="00870500">
            <w:pPr>
              <w:jc w:val="center"/>
              <w:rPr>
                <w:rFonts w:cs="Arial"/>
                <w:lang w:val="en-GB"/>
              </w:rPr>
            </w:pPr>
            <w:ins w:id="1076" w:author="DEP07455" w:date="2012-12-17T22:21:00Z">
              <w:r>
                <w:rPr>
                  <w:rFonts w:cs="Arial"/>
                  <w:lang w:val="en-GB"/>
                </w:rPr>
                <w:t>43</w:t>
              </w:r>
            </w:ins>
            <w:ins w:id="1077" w:author="DEP07455" w:date="2012-12-17T10:01:00Z">
              <w:r>
                <w:rPr>
                  <w:rFonts w:cs="Arial"/>
                  <w:lang w:val="en-GB"/>
                </w:rPr>
                <w:t xml:space="preserve"> </w:t>
              </w:r>
            </w:ins>
            <w:del w:id="1078" w:author="DEP07455" w:date="2012-12-17T10:00:00Z">
              <w:r w:rsidDel="00162086">
                <w:rPr>
                  <w:rFonts w:cs="Arial"/>
                  <w:lang w:val="en-GB"/>
                </w:rPr>
                <w:delText>63</w:delText>
              </w:r>
            </w:del>
          </w:p>
        </w:tc>
      </w:tr>
      <w:tr w:rsidR="00E1375C" w:rsidTr="00EC61E5">
        <w:tc>
          <w:tcPr>
            <w:tcW w:w="1242" w:type="dxa"/>
            <w:vMerge/>
            <w:vAlign w:val="center"/>
          </w:tcPr>
          <w:p w:rsidR="00E1375C" w:rsidRDefault="00E1375C" w:rsidP="0068192B">
            <w:pPr>
              <w:spacing w:line="288" w:lineRule="auto"/>
            </w:pPr>
          </w:p>
        </w:tc>
        <w:tc>
          <w:tcPr>
            <w:tcW w:w="2694" w:type="dxa"/>
          </w:tcPr>
          <w:p w:rsidR="00E1375C" w:rsidRPr="00311AF5" w:rsidRDefault="00E1375C" w:rsidP="0068192B">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2976" w:type="dxa"/>
            <w:vAlign w:val="center"/>
          </w:tcPr>
          <w:p w:rsidR="00E1375C" w:rsidRPr="00311AF5" w:rsidRDefault="00E1375C" w:rsidP="00870500">
            <w:pPr>
              <w:jc w:val="center"/>
              <w:rPr>
                <w:rFonts w:cs="Arial"/>
                <w:lang w:val="en-GB"/>
              </w:rPr>
            </w:pPr>
            <w:ins w:id="1079" w:author="DEP07455" w:date="2012-12-17T09:59:00Z">
              <w:r>
                <w:rPr>
                  <w:rFonts w:cs="Arial"/>
                  <w:lang w:val="en-GB"/>
                </w:rPr>
                <w:t>16</w:t>
              </w:r>
            </w:ins>
            <w:ins w:id="1080" w:author="DEP07455" w:date="2012-12-17T10:00:00Z">
              <w:r>
                <w:rPr>
                  <w:rFonts w:cs="Arial"/>
                  <w:lang w:val="en-GB"/>
                </w:rPr>
                <w:t xml:space="preserve"> </w:t>
              </w:r>
            </w:ins>
            <w:del w:id="1081" w:author="DEP07455" w:date="2012-12-17T09:59:00Z">
              <w:r w:rsidDel="00162086">
                <w:rPr>
                  <w:rFonts w:cs="Arial"/>
                  <w:lang w:val="en-GB"/>
                </w:rPr>
                <w:delText xml:space="preserve">30 </w:delText>
              </w:r>
            </w:del>
            <w:r>
              <w:rPr>
                <w:rFonts w:cs="Arial"/>
                <w:lang w:val="en-GB"/>
              </w:rPr>
              <w:t>(</w:t>
            </w:r>
            <w:del w:id="1082" w:author="DEP07455" w:date="2012-12-17T09:59:00Z">
              <w:r w:rsidDel="00162086">
                <w:rPr>
                  <w:rFonts w:cs="Arial"/>
                  <w:lang w:val="en-GB"/>
                </w:rPr>
                <w:delText>omni</w:delText>
              </w:r>
            </w:del>
            <w:r>
              <w:rPr>
                <w:rFonts w:cs="Arial"/>
                <w:lang w:val="en-GB"/>
              </w:rPr>
              <w:t>directional)</w:t>
            </w:r>
          </w:p>
        </w:tc>
        <w:tc>
          <w:tcPr>
            <w:tcW w:w="2943" w:type="dxa"/>
            <w:vAlign w:val="center"/>
          </w:tcPr>
          <w:p w:rsidR="00E1375C" w:rsidRDefault="00E1375C" w:rsidP="00870500">
            <w:pPr>
              <w:jc w:val="center"/>
              <w:rPr>
                <w:rFonts w:cs="Arial"/>
                <w:lang w:val="en-GB"/>
              </w:rPr>
            </w:pPr>
            <w:ins w:id="1083" w:author="DEP07455" w:date="2012-12-17T09:59:00Z">
              <w:r>
                <w:rPr>
                  <w:rFonts w:cs="Arial"/>
                  <w:lang w:val="en-GB"/>
                </w:rPr>
                <w:t xml:space="preserve">10 </w:t>
              </w:r>
            </w:ins>
            <w:del w:id="1084" w:author="DEP07455" w:date="2012-12-17T09:59:00Z">
              <w:r w:rsidDel="00162086">
                <w:rPr>
                  <w:rFonts w:cs="Arial"/>
                  <w:lang w:val="en-GB"/>
                </w:rPr>
                <w:delText xml:space="preserve">21 </w:delText>
              </w:r>
            </w:del>
            <w:r>
              <w:rPr>
                <w:rFonts w:cs="Arial"/>
                <w:lang w:val="en-GB"/>
              </w:rPr>
              <w:t>(omnidirectional)</w:t>
            </w:r>
          </w:p>
        </w:tc>
      </w:tr>
      <w:tr w:rsidR="00E1375C" w:rsidTr="00EC61E5">
        <w:tc>
          <w:tcPr>
            <w:tcW w:w="1242" w:type="dxa"/>
            <w:vMerge/>
            <w:vAlign w:val="center"/>
          </w:tcPr>
          <w:p w:rsidR="00E1375C" w:rsidRPr="0052738E" w:rsidRDefault="00E1375C" w:rsidP="0068192B">
            <w:pPr>
              <w:spacing w:line="288" w:lineRule="auto"/>
            </w:pPr>
          </w:p>
        </w:tc>
        <w:tc>
          <w:tcPr>
            <w:tcW w:w="2694" w:type="dxa"/>
          </w:tcPr>
          <w:p w:rsidR="00E1375C" w:rsidRPr="00311AF5" w:rsidRDefault="00E1375C" w:rsidP="0068192B">
            <w:pPr>
              <w:jc w:val="both"/>
              <w:rPr>
                <w:rFonts w:cs="Arial"/>
                <w:lang w:val="en-GB"/>
              </w:rPr>
            </w:pPr>
            <w:r w:rsidRPr="00311AF5">
              <w:rPr>
                <w:rFonts w:cs="Arial"/>
                <w:lang w:val="en-GB"/>
              </w:rPr>
              <w:t>Antenna height (m)</w:t>
            </w:r>
          </w:p>
        </w:tc>
        <w:tc>
          <w:tcPr>
            <w:tcW w:w="2976" w:type="dxa"/>
            <w:vAlign w:val="center"/>
          </w:tcPr>
          <w:p w:rsidR="00E1375C" w:rsidRPr="00311AF5" w:rsidRDefault="00E1375C" w:rsidP="00870500">
            <w:pPr>
              <w:jc w:val="center"/>
              <w:rPr>
                <w:rFonts w:cs="Arial"/>
                <w:lang w:val="en-GB"/>
              </w:rPr>
            </w:pPr>
            <w:r>
              <w:rPr>
                <w:rFonts w:cs="Arial"/>
                <w:lang w:val="en-GB"/>
              </w:rPr>
              <w:t>10</w:t>
            </w:r>
          </w:p>
        </w:tc>
        <w:tc>
          <w:tcPr>
            <w:tcW w:w="2943" w:type="dxa"/>
            <w:vAlign w:val="center"/>
          </w:tcPr>
          <w:p w:rsidR="00E1375C" w:rsidRDefault="00E1375C" w:rsidP="00870500">
            <w:pPr>
              <w:jc w:val="center"/>
              <w:rPr>
                <w:rFonts w:cs="Arial"/>
                <w:lang w:val="en-GB"/>
              </w:rPr>
            </w:pPr>
            <w:r>
              <w:rPr>
                <w:rFonts w:cs="Arial"/>
                <w:lang w:val="en-GB"/>
              </w:rPr>
              <w:t>30</w:t>
            </w:r>
          </w:p>
        </w:tc>
      </w:tr>
      <w:tr w:rsidR="00E1375C" w:rsidTr="00506124">
        <w:tc>
          <w:tcPr>
            <w:tcW w:w="1242" w:type="dxa"/>
            <w:vMerge w:val="restart"/>
            <w:vAlign w:val="center"/>
          </w:tcPr>
          <w:p w:rsidR="00E1375C" w:rsidRPr="002947FF" w:rsidRDefault="00E1375C" w:rsidP="0068192B">
            <w:pPr>
              <w:rPr>
                <w:rFonts w:cs="Arial"/>
                <w:lang w:val="en-GB"/>
              </w:rPr>
            </w:pPr>
            <w:r>
              <w:rPr>
                <w:rFonts w:cs="Arial"/>
                <w:lang w:val="en-GB"/>
              </w:rPr>
              <w:t>Amateur</w:t>
            </w:r>
          </w:p>
          <w:p w:rsidR="00E1375C" w:rsidRPr="0052738E" w:rsidRDefault="00E1375C" w:rsidP="0068192B">
            <w:pPr>
              <w:spacing w:line="288" w:lineRule="auto"/>
            </w:pPr>
            <w:r>
              <w:rPr>
                <w:rFonts w:cs="Arial"/>
                <w:lang w:val="en-GB"/>
              </w:rPr>
              <w:t>Receiver</w:t>
            </w:r>
          </w:p>
        </w:tc>
        <w:tc>
          <w:tcPr>
            <w:tcW w:w="2694" w:type="dxa"/>
          </w:tcPr>
          <w:p w:rsidR="00E1375C" w:rsidRPr="00311AF5" w:rsidRDefault="00E1375C" w:rsidP="0068192B">
            <w:pPr>
              <w:jc w:val="both"/>
              <w:rPr>
                <w:rFonts w:cs="Arial"/>
                <w:lang w:val="en-GB"/>
              </w:rPr>
            </w:pPr>
            <w:r>
              <w:rPr>
                <w:rFonts w:cs="Arial"/>
                <w:lang w:val="en-GB"/>
              </w:rPr>
              <w:t>Receiver sensitivity (dBm)</w:t>
            </w:r>
          </w:p>
        </w:tc>
        <w:tc>
          <w:tcPr>
            <w:tcW w:w="2976" w:type="dxa"/>
            <w:vAlign w:val="center"/>
          </w:tcPr>
          <w:p w:rsidR="00E1375C" w:rsidRPr="00532514" w:rsidDel="00921201" w:rsidRDefault="00E1375C" w:rsidP="00870500">
            <w:pPr>
              <w:jc w:val="center"/>
              <w:rPr>
                <w:rFonts w:cs="Arial"/>
                <w:lang w:val="en-GB"/>
              </w:rPr>
            </w:pPr>
            <w:r>
              <w:rPr>
                <w:rFonts w:cs="Arial"/>
                <w:lang w:val="en-GB"/>
              </w:rPr>
              <w:t>-110</w:t>
            </w:r>
          </w:p>
        </w:tc>
        <w:tc>
          <w:tcPr>
            <w:tcW w:w="2943" w:type="dxa"/>
            <w:vAlign w:val="center"/>
          </w:tcPr>
          <w:p w:rsidR="00E1375C" w:rsidRDefault="00E1375C" w:rsidP="00870500">
            <w:pPr>
              <w:jc w:val="center"/>
              <w:rPr>
                <w:rFonts w:cs="Arial"/>
                <w:lang w:val="en-GB"/>
              </w:rPr>
            </w:pPr>
            <w:r>
              <w:rPr>
                <w:rFonts w:cs="Arial"/>
                <w:lang w:val="en-GB"/>
              </w:rPr>
              <w:t>-94</w:t>
            </w:r>
          </w:p>
        </w:tc>
      </w:tr>
      <w:tr w:rsidR="00E1375C" w:rsidTr="00162086">
        <w:tc>
          <w:tcPr>
            <w:tcW w:w="1242" w:type="dxa"/>
            <w:vMerge/>
            <w:vAlign w:val="center"/>
          </w:tcPr>
          <w:p w:rsidR="00E1375C" w:rsidRPr="0052738E" w:rsidRDefault="00E1375C" w:rsidP="0068192B">
            <w:pPr>
              <w:spacing w:line="288" w:lineRule="auto"/>
            </w:pPr>
          </w:p>
        </w:tc>
        <w:tc>
          <w:tcPr>
            <w:tcW w:w="2694" w:type="dxa"/>
          </w:tcPr>
          <w:p w:rsidR="00E1375C" w:rsidRPr="00311AF5" w:rsidRDefault="00E1375C" w:rsidP="0068192B">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2976" w:type="dxa"/>
            <w:vAlign w:val="center"/>
          </w:tcPr>
          <w:p w:rsidR="00E1375C" w:rsidRDefault="00E1375C" w:rsidP="00870500">
            <w:pPr>
              <w:jc w:val="center"/>
              <w:rPr>
                <w:rFonts w:cs="Arial"/>
                <w:lang w:val="en-GB"/>
              </w:rPr>
            </w:pPr>
            <w:ins w:id="1085" w:author="DEP07455" w:date="2012-12-17T10:00:00Z">
              <w:r>
                <w:rPr>
                  <w:rFonts w:cs="Arial"/>
                  <w:lang w:val="en-GB"/>
                </w:rPr>
                <w:t xml:space="preserve">16 </w:t>
              </w:r>
            </w:ins>
            <w:del w:id="1086" w:author="DEP07455" w:date="2012-12-17T10:00:00Z">
              <w:r w:rsidDel="00162086">
                <w:rPr>
                  <w:rFonts w:cs="Arial"/>
                  <w:lang w:val="en-GB"/>
                </w:rPr>
                <w:delText xml:space="preserve">0 </w:delText>
              </w:r>
            </w:del>
            <w:r>
              <w:rPr>
                <w:rFonts w:cs="Arial"/>
                <w:lang w:val="en-GB"/>
              </w:rPr>
              <w:t>(</w:t>
            </w:r>
            <w:del w:id="1087" w:author="DEP07455" w:date="2012-12-17T10:00:00Z">
              <w:r w:rsidDel="00162086">
                <w:rPr>
                  <w:rFonts w:cs="Arial"/>
                  <w:lang w:val="en-GB"/>
                </w:rPr>
                <w:delText>omni</w:delText>
              </w:r>
            </w:del>
            <w:r>
              <w:rPr>
                <w:rFonts w:cs="Arial"/>
                <w:lang w:val="en-GB"/>
              </w:rPr>
              <w:t>directional)</w:t>
            </w:r>
          </w:p>
        </w:tc>
        <w:tc>
          <w:tcPr>
            <w:tcW w:w="2943" w:type="dxa"/>
            <w:vAlign w:val="center"/>
          </w:tcPr>
          <w:p w:rsidR="00E1375C" w:rsidRDefault="00E1375C" w:rsidP="00870500">
            <w:pPr>
              <w:jc w:val="center"/>
              <w:rPr>
                <w:rFonts w:cs="Arial"/>
                <w:lang w:val="en-GB"/>
              </w:rPr>
            </w:pPr>
            <w:ins w:id="1088" w:author="DEP07455" w:date="2012-12-17T10:00:00Z">
              <w:r>
                <w:rPr>
                  <w:rFonts w:cs="Arial"/>
                  <w:lang w:val="en-GB"/>
                </w:rPr>
                <w:t>10 (omnidirectional)</w:t>
              </w:r>
            </w:ins>
          </w:p>
        </w:tc>
      </w:tr>
      <w:tr w:rsidR="00E1375C" w:rsidTr="00506124">
        <w:tc>
          <w:tcPr>
            <w:tcW w:w="1242" w:type="dxa"/>
            <w:vMerge/>
            <w:vAlign w:val="center"/>
          </w:tcPr>
          <w:p w:rsidR="00E1375C" w:rsidRPr="0052738E" w:rsidRDefault="00E1375C" w:rsidP="0068192B">
            <w:pPr>
              <w:spacing w:line="288" w:lineRule="auto"/>
            </w:pPr>
          </w:p>
        </w:tc>
        <w:tc>
          <w:tcPr>
            <w:tcW w:w="2694" w:type="dxa"/>
          </w:tcPr>
          <w:p w:rsidR="00E1375C" w:rsidRPr="00311AF5" w:rsidRDefault="00E1375C" w:rsidP="0068192B">
            <w:pPr>
              <w:jc w:val="both"/>
              <w:rPr>
                <w:rFonts w:cs="Arial"/>
                <w:lang w:val="en-GB"/>
              </w:rPr>
            </w:pPr>
            <w:r>
              <w:rPr>
                <w:rFonts w:cs="Arial"/>
                <w:lang w:val="en-GB"/>
              </w:rPr>
              <w:t>Antenna height (m)</w:t>
            </w:r>
          </w:p>
        </w:tc>
        <w:tc>
          <w:tcPr>
            <w:tcW w:w="5919" w:type="dxa"/>
            <w:gridSpan w:val="2"/>
            <w:vAlign w:val="center"/>
          </w:tcPr>
          <w:p w:rsidR="00E1375C" w:rsidRDefault="00E1375C" w:rsidP="00870500">
            <w:pPr>
              <w:jc w:val="center"/>
              <w:rPr>
                <w:rFonts w:cs="Arial"/>
                <w:lang w:val="en-GB"/>
              </w:rPr>
            </w:pPr>
            <w:r>
              <w:rPr>
                <w:rFonts w:cs="Arial"/>
                <w:lang w:val="en-GB"/>
              </w:rPr>
              <w:t>10</w:t>
            </w:r>
          </w:p>
        </w:tc>
      </w:tr>
      <w:tr w:rsidR="00E1375C" w:rsidTr="00506124">
        <w:tc>
          <w:tcPr>
            <w:tcW w:w="1242" w:type="dxa"/>
            <w:vMerge/>
            <w:vAlign w:val="center"/>
          </w:tcPr>
          <w:p w:rsidR="00E1375C" w:rsidRPr="0052738E" w:rsidRDefault="00E1375C" w:rsidP="0068192B">
            <w:pPr>
              <w:spacing w:line="288" w:lineRule="auto"/>
            </w:pPr>
          </w:p>
        </w:tc>
        <w:tc>
          <w:tcPr>
            <w:tcW w:w="2694" w:type="dxa"/>
          </w:tcPr>
          <w:p w:rsidR="00E1375C" w:rsidRDefault="00E1375C" w:rsidP="0068192B">
            <w:pPr>
              <w:jc w:val="both"/>
              <w:rPr>
                <w:rFonts w:cs="Arial"/>
                <w:lang w:val="en-GB"/>
              </w:rPr>
            </w:pPr>
            <w:r>
              <w:rPr>
                <w:rFonts w:cs="Arial"/>
                <w:lang w:val="en-GB"/>
              </w:rPr>
              <w:t>C/I objective (dB)</w:t>
            </w:r>
          </w:p>
        </w:tc>
        <w:tc>
          <w:tcPr>
            <w:tcW w:w="5919" w:type="dxa"/>
            <w:gridSpan w:val="2"/>
          </w:tcPr>
          <w:p w:rsidR="00E1375C" w:rsidRDefault="00E1375C" w:rsidP="00242C84">
            <w:pPr>
              <w:jc w:val="center"/>
              <w:rPr>
                <w:rFonts w:cs="Arial"/>
                <w:lang w:val="en-GB"/>
              </w:rPr>
            </w:pPr>
            <w:r>
              <w:rPr>
                <w:rFonts w:cs="Arial"/>
                <w:lang w:val="en-GB"/>
              </w:rPr>
              <w:t>20</w:t>
            </w:r>
          </w:p>
        </w:tc>
      </w:tr>
    </w:tbl>
    <w:p w:rsidR="00E1375C" w:rsidRPr="003049FF" w:rsidRDefault="00E1375C" w:rsidP="008513F4">
      <w:pPr>
        <w:pStyle w:val="tablefootnote"/>
        <w:rPr>
          <w:ins w:id="1089" w:author="DEP07455" w:date="2012-12-17T14:28:00Z"/>
        </w:rPr>
      </w:pPr>
      <w:ins w:id="1090" w:author="DEP07455" w:date="2012-12-17T14:27:00Z">
        <w:r w:rsidRPr="003049FF">
          <w:t xml:space="preserve">Note: </w:t>
        </w:r>
      </w:ins>
      <w:ins w:id="1091" w:author="DEP07455" w:date="2012-12-17T14:28:00Z">
        <w:r w:rsidRPr="003049FF">
          <w:t>Typical antennas for Repeaters and Beacons are omnidirectional in Azimuth, 10dB gain in Elevation. For directional antennas (e.g for data/multimedia links), 0dBi is assumed in side-lobes.</w:t>
        </w:r>
      </w:ins>
    </w:p>
    <w:p w:rsidR="00E1375C" w:rsidRDefault="00E1375C" w:rsidP="0008465F">
      <w:pPr>
        <w:pStyle w:val="Beschriftung"/>
        <w:keepNext/>
        <w:rPr>
          <w:ins w:id="1092" w:author="DEP07455" w:date="2012-12-17T14:39:00Z"/>
        </w:rPr>
      </w:pPr>
      <w:bookmarkStart w:id="1093" w:name="_Ref343518662"/>
      <w:ins w:id="1094" w:author="DEP07455" w:date="2012-12-17T14:39:00Z">
        <w:r>
          <w:lastRenderedPageBreak/>
          <w:t xml:space="preserve">Table </w:t>
        </w:r>
        <w:r>
          <w:fldChar w:fldCharType="begin"/>
        </w:r>
        <w:r>
          <w:instrText xml:space="preserve"> SEQ Table \* ARABIC </w:instrText>
        </w:r>
        <w:r>
          <w:fldChar w:fldCharType="separate"/>
        </w:r>
      </w:ins>
      <w:ins w:id="1095" w:author="DEP07455" w:date="2012-12-17T15:21:00Z">
        <w:r>
          <w:rPr>
            <w:noProof/>
          </w:rPr>
          <w:t>12</w:t>
        </w:r>
      </w:ins>
      <w:ins w:id="1096" w:author="DEP07455" w:date="2012-12-17T14:39:00Z">
        <w:r>
          <w:fldChar w:fldCharType="end"/>
        </w:r>
        <w:bookmarkEnd w:id="1093"/>
        <w:r>
          <w:t xml:space="preserve">: </w:t>
        </w:r>
        <w:r w:rsidRPr="005C705E">
          <w:t xml:space="preserve">Amateur </w:t>
        </w:r>
        <w:r>
          <w:t xml:space="preserve">Radio </w:t>
        </w:r>
      </w:ins>
      <w:ins w:id="1097" w:author="DEP07455" w:date="2012-12-17T14:46:00Z">
        <w:r>
          <w:t xml:space="preserve">systems and </w:t>
        </w:r>
      </w:ins>
      <w:ins w:id="1098" w:author="DEP07455" w:date="2012-12-17T14:39:00Z">
        <w:r>
          <w:t>parameters relevant in 23</w:t>
        </w:r>
      </w:ins>
      <w:ins w:id="1099" w:author="DEP07455" w:date="2012-12-17T14:40:00Z">
        <w:r>
          <w:t>0</w:t>
        </w:r>
      </w:ins>
      <w:ins w:id="1100" w:author="DEP07455" w:date="2012-12-17T14:39:00Z">
        <w:r>
          <w:t>0 – 2</w:t>
        </w:r>
      </w:ins>
      <w:ins w:id="1101" w:author="DEP07455" w:date="2012-12-17T14:40:00Z">
        <w:r>
          <w:t>3</w:t>
        </w:r>
      </w:ins>
      <w:ins w:id="1102" w:author="DEP07455" w:date="2012-12-17T14:41:00Z">
        <w:r>
          <w:t>22</w:t>
        </w:r>
      </w:ins>
      <w:ins w:id="1103" w:author="DEP07455" w:date="2012-12-17T14:39:00Z">
        <w:r w:rsidRPr="005C705E">
          <w:t xml:space="preserve"> MHz range</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2694"/>
        <w:gridCol w:w="2976"/>
        <w:gridCol w:w="2943"/>
      </w:tblGrid>
      <w:tr w:rsidR="00E1375C" w:rsidRPr="00FE1795" w:rsidTr="00CB52CA">
        <w:trPr>
          <w:tblHeader/>
          <w:ins w:id="1104" w:author="DEP07455" w:date="2012-12-17T14:38:00Z"/>
        </w:trPr>
        <w:tc>
          <w:tcPr>
            <w:tcW w:w="1242" w:type="dxa"/>
            <w:tcBorders>
              <w:right w:val="single" w:sz="4" w:space="0" w:color="FFFFFF"/>
            </w:tcBorders>
            <w:shd w:val="clear" w:color="auto" w:fill="D2232A"/>
            <w:vAlign w:val="center"/>
          </w:tcPr>
          <w:p w:rsidR="00E1375C" w:rsidRPr="00FE1795" w:rsidRDefault="00E1375C" w:rsidP="00CB52CA">
            <w:pPr>
              <w:spacing w:line="288" w:lineRule="auto"/>
              <w:jc w:val="center"/>
              <w:rPr>
                <w:ins w:id="1105" w:author="DEP07455" w:date="2012-12-17T14:38:00Z"/>
                <w:b/>
                <w:color w:val="FFFFFF"/>
              </w:rPr>
            </w:pPr>
          </w:p>
        </w:tc>
        <w:tc>
          <w:tcPr>
            <w:tcW w:w="2694" w:type="dxa"/>
            <w:tcBorders>
              <w:left w:val="single" w:sz="4" w:space="0" w:color="FFFFFF"/>
              <w:right w:val="single" w:sz="4" w:space="0" w:color="FFFFFF"/>
            </w:tcBorders>
            <w:shd w:val="clear" w:color="auto" w:fill="D2232A"/>
            <w:vAlign w:val="center"/>
          </w:tcPr>
          <w:p w:rsidR="00E1375C" w:rsidRPr="00FE1795" w:rsidRDefault="00E1375C" w:rsidP="00CB52CA">
            <w:pPr>
              <w:spacing w:line="288" w:lineRule="auto"/>
              <w:jc w:val="center"/>
              <w:rPr>
                <w:ins w:id="1106" w:author="DEP07455" w:date="2012-12-17T14:38:00Z"/>
                <w:b/>
                <w:color w:val="FFFFFF"/>
              </w:rPr>
            </w:pPr>
            <w:ins w:id="1107" w:author="DEP07455" w:date="2012-12-17T14:38:00Z">
              <w:r>
                <w:rPr>
                  <w:b/>
                  <w:color w:val="FFFFFF"/>
                </w:rPr>
                <w:t>Parameter</w:t>
              </w:r>
            </w:ins>
          </w:p>
        </w:tc>
        <w:tc>
          <w:tcPr>
            <w:tcW w:w="2976" w:type="dxa"/>
            <w:tcBorders>
              <w:left w:val="single" w:sz="4" w:space="0" w:color="FFFFFF"/>
            </w:tcBorders>
            <w:shd w:val="clear" w:color="auto" w:fill="D2232A"/>
            <w:vAlign w:val="center"/>
          </w:tcPr>
          <w:p w:rsidR="00E1375C" w:rsidRDefault="00E1375C" w:rsidP="00CB52CA">
            <w:pPr>
              <w:spacing w:line="288" w:lineRule="auto"/>
              <w:jc w:val="center"/>
              <w:rPr>
                <w:ins w:id="1108" w:author="DEP07455" w:date="2012-12-17T14:38:00Z"/>
                <w:rFonts w:cs="Arial"/>
                <w:b/>
                <w:bCs/>
                <w:color w:val="FFFFFF"/>
                <w:lang w:val="en-GB"/>
              </w:rPr>
            </w:pPr>
            <w:ins w:id="1109" w:author="DEP07455" w:date="2012-12-17T14:38:00Z">
              <w:r w:rsidRPr="00A55ABE">
                <w:rPr>
                  <w:rFonts w:cs="Arial"/>
                  <w:b/>
                  <w:bCs/>
                  <w:color w:val="FFFFFF"/>
                  <w:lang w:val="en-GB"/>
                </w:rPr>
                <w:t>V</w:t>
              </w:r>
              <w:r>
                <w:rPr>
                  <w:rFonts w:cs="Arial"/>
                  <w:b/>
                  <w:bCs/>
                  <w:color w:val="FFFFFF"/>
                  <w:lang w:val="en-GB"/>
                </w:rPr>
                <w:t>alue</w:t>
              </w:r>
            </w:ins>
          </w:p>
          <w:p w:rsidR="00E1375C" w:rsidRPr="00A55ABE" w:rsidRDefault="00E1375C" w:rsidP="00CB52CA">
            <w:pPr>
              <w:spacing w:line="288" w:lineRule="auto"/>
              <w:jc w:val="center"/>
              <w:rPr>
                <w:ins w:id="1110" w:author="DEP07455" w:date="2012-12-17T14:38:00Z"/>
                <w:b/>
                <w:color w:val="FFFFFF"/>
              </w:rPr>
            </w:pPr>
            <w:ins w:id="1111" w:author="DEP07455" w:date="2012-12-17T14:38:00Z">
              <w:r>
                <w:rPr>
                  <w:rFonts w:cs="Arial"/>
                  <w:b/>
                  <w:bCs/>
                  <w:color w:val="FFFFFF"/>
                  <w:lang w:val="en-GB"/>
                </w:rPr>
                <w:t>(CW-Morse, SSB etc)</w:t>
              </w:r>
            </w:ins>
          </w:p>
        </w:tc>
        <w:tc>
          <w:tcPr>
            <w:tcW w:w="2943" w:type="dxa"/>
            <w:tcBorders>
              <w:left w:val="single" w:sz="4" w:space="0" w:color="FFFFFF"/>
            </w:tcBorders>
            <w:shd w:val="clear" w:color="auto" w:fill="D2232A"/>
          </w:tcPr>
          <w:p w:rsidR="00E1375C" w:rsidRDefault="00E1375C" w:rsidP="00CB52CA">
            <w:pPr>
              <w:spacing w:line="288" w:lineRule="auto"/>
              <w:jc w:val="center"/>
              <w:rPr>
                <w:ins w:id="1112" w:author="DEP07455" w:date="2012-12-17T14:38:00Z"/>
                <w:rFonts w:cs="Arial"/>
                <w:b/>
                <w:bCs/>
                <w:color w:val="FFFFFF"/>
                <w:lang w:val="en-GB"/>
              </w:rPr>
            </w:pPr>
            <w:ins w:id="1113" w:author="DEP07455" w:date="2012-12-17T14:38:00Z">
              <w:r w:rsidRPr="00A55ABE">
                <w:rPr>
                  <w:rFonts w:cs="Arial"/>
                  <w:b/>
                  <w:bCs/>
                  <w:color w:val="FFFFFF"/>
                  <w:lang w:val="en-GB"/>
                </w:rPr>
                <w:t>V</w:t>
              </w:r>
              <w:r>
                <w:rPr>
                  <w:rFonts w:cs="Arial"/>
                  <w:b/>
                  <w:bCs/>
                  <w:color w:val="FFFFFF"/>
                  <w:lang w:val="en-GB"/>
                </w:rPr>
                <w:t>alue</w:t>
              </w:r>
            </w:ins>
          </w:p>
          <w:p w:rsidR="00E1375C" w:rsidRPr="00A55ABE" w:rsidRDefault="00E1375C" w:rsidP="00CB52CA">
            <w:pPr>
              <w:spacing w:line="288" w:lineRule="auto"/>
              <w:jc w:val="center"/>
              <w:rPr>
                <w:ins w:id="1114" w:author="DEP07455" w:date="2012-12-17T14:38:00Z"/>
                <w:rFonts w:cs="Arial"/>
                <w:b/>
                <w:bCs/>
                <w:color w:val="FFFFFF"/>
                <w:lang w:val="en-GB"/>
              </w:rPr>
            </w:pPr>
            <w:ins w:id="1115" w:author="DEP07455" w:date="2012-12-17T14:38:00Z">
              <w:r>
                <w:rPr>
                  <w:rFonts w:cs="Arial"/>
                  <w:b/>
                  <w:bCs/>
                  <w:color w:val="FFFFFF"/>
                  <w:lang w:val="en-GB"/>
                </w:rPr>
                <w:t>(Beacon</w:t>
              </w:r>
            </w:ins>
            <w:ins w:id="1116" w:author="DEP07455" w:date="2012-12-17T14:57:00Z">
              <w:r>
                <w:rPr>
                  <w:rFonts w:cs="Arial"/>
                  <w:b/>
                  <w:bCs/>
                  <w:color w:val="FFFFFF"/>
                  <w:lang w:val="en-GB"/>
                </w:rPr>
                <w:t>s</w:t>
              </w:r>
            </w:ins>
            <w:ins w:id="1117" w:author="DEP07455" w:date="2012-12-17T14:38:00Z">
              <w:r>
                <w:rPr>
                  <w:rFonts w:cs="Arial"/>
                  <w:b/>
                  <w:bCs/>
                  <w:color w:val="FFFFFF"/>
                  <w:lang w:val="en-GB"/>
                </w:rPr>
                <w:t>)</w:t>
              </w:r>
            </w:ins>
          </w:p>
        </w:tc>
      </w:tr>
      <w:tr w:rsidR="00E1375C" w:rsidTr="00CB52CA">
        <w:trPr>
          <w:ins w:id="1118" w:author="DEP07455" w:date="2012-12-17T14:38:00Z"/>
        </w:trPr>
        <w:tc>
          <w:tcPr>
            <w:tcW w:w="1242" w:type="dxa"/>
            <w:vMerge w:val="restart"/>
            <w:vAlign w:val="center"/>
          </w:tcPr>
          <w:p w:rsidR="00E1375C" w:rsidRPr="002947FF" w:rsidRDefault="00E1375C" w:rsidP="00CB52CA">
            <w:pPr>
              <w:rPr>
                <w:ins w:id="1119" w:author="DEP07455" w:date="2012-12-17T14:38:00Z"/>
                <w:rFonts w:cs="Arial"/>
                <w:lang w:val="en-GB"/>
              </w:rPr>
            </w:pPr>
            <w:ins w:id="1120" w:author="DEP07455" w:date="2012-12-17T14:38:00Z">
              <w:r>
                <w:rPr>
                  <w:rFonts w:cs="Arial"/>
                  <w:lang w:val="en-GB"/>
                </w:rPr>
                <w:t>Amateur</w:t>
              </w:r>
            </w:ins>
          </w:p>
          <w:p w:rsidR="00E1375C" w:rsidRDefault="00E1375C" w:rsidP="00CB52CA">
            <w:pPr>
              <w:spacing w:line="288" w:lineRule="auto"/>
              <w:rPr>
                <w:ins w:id="1121" w:author="DEP07455" w:date="2012-12-17T14:38:00Z"/>
              </w:rPr>
            </w:pPr>
            <w:ins w:id="1122" w:author="DEP07455" w:date="2012-12-17T14:38:00Z">
              <w:r>
                <w:rPr>
                  <w:rFonts w:cs="Arial"/>
                  <w:lang w:val="en-GB"/>
                </w:rPr>
                <w:t>Transmitter</w:t>
              </w:r>
            </w:ins>
          </w:p>
        </w:tc>
        <w:tc>
          <w:tcPr>
            <w:tcW w:w="2694" w:type="dxa"/>
          </w:tcPr>
          <w:p w:rsidR="00E1375C" w:rsidRPr="00311AF5" w:rsidRDefault="00E1375C" w:rsidP="00CB52CA">
            <w:pPr>
              <w:jc w:val="both"/>
              <w:rPr>
                <w:ins w:id="1123" w:author="DEP07455" w:date="2012-12-17T14:38:00Z"/>
                <w:rFonts w:cs="Arial"/>
                <w:lang w:val="en-GB"/>
              </w:rPr>
            </w:pPr>
            <w:ins w:id="1124" w:author="DEP07455" w:date="2012-12-17T14:38:00Z">
              <w:r w:rsidRPr="00311AF5">
                <w:rPr>
                  <w:rFonts w:cs="Arial"/>
                  <w:lang w:val="en-GB"/>
                </w:rPr>
                <w:t>Bandwidth (MHz)</w:t>
              </w:r>
            </w:ins>
          </w:p>
        </w:tc>
        <w:tc>
          <w:tcPr>
            <w:tcW w:w="2976" w:type="dxa"/>
            <w:vAlign w:val="center"/>
          </w:tcPr>
          <w:p w:rsidR="00E1375C" w:rsidRPr="00311AF5" w:rsidRDefault="00E1375C" w:rsidP="00CB52CA">
            <w:pPr>
              <w:jc w:val="center"/>
              <w:rPr>
                <w:ins w:id="1125" w:author="DEP07455" w:date="2012-12-17T14:38:00Z"/>
                <w:rFonts w:cs="Arial"/>
                <w:lang w:val="en-GB"/>
              </w:rPr>
            </w:pPr>
            <w:ins w:id="1126" w:author="DEP07455" w:date="2012-12-17T14:38:00Z">
              <w:r>
                <w:rPr>
                  <w:rFonts w:cs="Arial"/>
                  <w:lang w:val="en-GB"/>
                </w:rPr>
                <w:t>0.0027</w:t>
              </w:r>
            </w:ins>
          </w:p>
        </w:tc>
        <w:tc>
          <w:tcPr>
            <w:tcW w:w="2943" w:type="dxa"/>
            <w:vAlign w:val="center"/>
          </w:tcPr>
          <w:p w:rsidR="00E1375C" w:rsidRDefault="00E1375C" w:rsidP="00CB52CA">
            <w:pPr>
              <w:jc w:val="center"/>
              <w:rPr>
                <w:ins w:id="1127" w:author="DEP07455" w:date="2012-12-17T14:38:00Z"/>
                <w:rFonts w:cs="Arial"/>
                <w:lang w:val="en-GB"/>
              </w:rPr>
            </w:pPr>
            <w:ins w:id="1128" w:author="DEP07455" w:date="2012-12-17T14:38:00Z">
              <w:r>
                <w:rPr>
                  <w:rFonts w:cs="Arial"/>
                  <w:lang w:val="en-GB"/>
                </w:rPr>
                <w:t>0.002</w:t>
              </w:r>
            </w:ins>
          </w:p>
        </w:tc>
      </w:tr>
      <w:tr w:rsidR="00E1375C" w:rsidTr="00CB52CA">
        <w:trPr>
          <w:ins w:id="1129" w:author="DEP07455" w:date="2012-12-17T14:38:00Z"/>
        </w:trPr>
        <w:tc>
          <w:tcPr>
            <w:tcW w:w="1242" w:type="dxa"/>
            <w:vMerge/>
            <w:vAlign w:val="center"/>
          </w:tcPr>
          <w:p w:rsidR="00E1375C" w:rsidRDefault="00E1375C" w:rsidP="00CB52CA">
            <w:pPr>
              <w:spacing w:line="288" w:lineRule="auto"/>
              <w:rPr>
                <w:ins w:id="1130" w:author="DEP07455" w:date="2012-12-17T14:38:00Z"/>
              </w:rPr>
            </w:pPr>
          </w:p>
        </w:tc>
        <w:tc>
          <w:tcPr>
            <w:tcW w:w="2694" w:type="dxa"/>
          </w:tcPr>
          <w:p w:rsidR="00E1375C" w:rsidRPr="00311AF5" w:rsidRDefault="00E1375C" w:rsidP="00CB52CA">
            <w:pPr>
              <w:jc w:val="both"/>
              <w:rPr>
                <w:ins w:id="1131" w:author="DEP07455" w:date="2012-12-17T14:38:00Z"/>
                <w:rFonts w:cs="Arial"/>
                <w:lang w:val="en-GB"/>
              </w:rPr>
            </w:pPr>
            <w:ins w:id="1132" w:author="DEP07455" w:date="2012-12-17T14:38:00Z">
              <w:r>
                <w:rPr>
                  <w:rFonts w:cs="Arial"/>
                  <w:lang w:val="en-GB"/>
                </w:rPr>
                <w:t>Tx</w:t>
              </w:r>
              <w:r w:rsidRPr="00311AF5">
                <w:rPr>
                  <w:rFonts w:cs="Arial"/>
                  <w:lang w:val="en-GB"/>
                </w:rPr>
                <w:t xml:space="preserve"> power (dBm)</w:t>
              </w:r>
            </w:ins>
          </w:p>
        </w:tc>
        <w:tc>
          <w:tcPr>
            <w:tcW w:w="2976" w:type="dxa"/>
            <w:vAlign w:val="center"/>
          </w:tcPr>
          <w:p w:rsidR="00E1375C" w:rsidRPr="00311AF5" w:rsidRDefault="00E1375C" w:rsidP="00CB52CA">
            <w:pPr>
              <w:jc w:val="center"/>
              <w:rPr>
                <w:ins w:id="1133" w:author="DEP07455" w:date="2012-12-17T14:38:00Z"/>
                <w:rFonts w:cs="Arial"/>
                <w:lang w:val="en-GB"/>
              </w:rPr>
            </w:pPr>
            <w:ins w:id="1134" w:author="DEP07455" w:date="2012-12-17T14:38:00Z">
              <w:r>
                <w:rPr>
                  <w:rFonts w:cs="Arial"/>
                  <w:lang w:val="en-GB"/>
                </w:rPr>
                <w:t>5</w:t>
              </w:r>
              <w:r w:rsidRPr="00311AF5">
                <w:rPr>
                  <w:rFonts w:cs="Arial"/>
                  <w:lang w:val="en-GB"/>
                </w:rPr>
                <w:t>0</w:t>
              </w:r>
            </w:ins>
          </w:p>
        </w:tc>
        <w:tc>
          <w:tcPr>
            <w:tcW w:w="2943" w:type="dxa"/>
            <w:vAlign w:val="center"/>
          </w:tcPr>
          <w:p w:rsidR="00E1375C" w:rsidRPr="00B942C5" w:rsidRDefault="00E1375C" w:rsidP="00CB52CA">
            <w:pPr>
              <w:jc w:val="center"/>
              <w:rPr>
                <w:ins w:id="1135" w:author="DEP07455" w:date="2012-12-17T14:38:00Z"/>
                <w:rFonts w:cs="Arial"/>
                <w:lang w:val="en-GB"/>
              </w:rPr>
            </w:pPr>
            <w:ins w:id="1136" w:author="DEP07455" w:date="2012-12-17T14:38:00Z">
              <w:r w:rsidRPr="00B942C5">
                <w:rPr>
                  <w:rFonts w:cs="Arial"/>
                  <w:lang w:val="en-GB"/>
                </w:rPr>
                <w:t>40</w:t>
              </w:r>
            </w:ins>
          </w:p>
        </w:tc>
      </w:tr>
      <w:tr w:rsidR="00E1375C" w:rsidTr="00CB52CA">
        <w:trPr>
          <w:ins w:id="1137" w:author="DEP07455" w:date="2012-12-17T14:38:00Z"/>
        </w:trPr>
        <w:tc>
          <w:tcPr>
            <w:tcW w:w="1242" w:type="dxa"/>
            <w:vMerge/>
            <w:vAlign w:val="center"/>
          </w:tcPr>
          <w:p w:rsidR="00E1375C" w:rsidRDefault="00E1375C" w:rsidP="00CB52CA">
            <w:pPr>
              <w:spacing w:line="288" w:lineRule="auto"/>
              <w:rPr>
                <w:ins w:id="1138" w:author="DEP07455" w:date="2012-12-17T14:38:00Z"/>
              </w:rPr>
            </w:pPr>
          </w:p>
        </w:tc>
        <w:tc>
          <w:tcPr>
            <w:tcW w:w="2694" w:type="dxa"/>
          </w:tcPr>
          <w:p w:rsidR="00E1375C" w:rsidRPr="00311AF5" w:rsidRDefault="00E1375C" w:rsidP="00CB52CA">
            <w:pPr>
              <w:jc w:val="both"/>
              <w:rPr>
                <w:ins w:id="1139" w:author="DEP07455" w:date="2012-12-17T14:38:00Z"/>
                <w:rFonts w:cs="Arial"/>
                <w:lang w:val="en-GB"/>
              </w:rPr>
            </w:pPr>
            <w:ins w:id="1140" w:author="DEP07455" w:date="2012-12-17T14:38:00Z">
              <w:r w:rsidRPr="00311AF5">
                <w:rPr>
                  <w:rFonts w:cs="Arial"/>
                  <w:lang w:val="en-GB"/>
                </w:rPr>
                <w:t>Antenna gain (dB</w:t>
              </w:r>
              <w:r>
                <w:rPr>
                  <w:rFonts w:cs="Arial"/>
                  <w:lang w:val="en-GB"/>
                </w:rPr>
                <w:t>i</w:t>
              </w:r>
              <w:r w:rsidRPr="00311AF5">
                <w:rPr>
                  <w:rFonts w:cs="Arial"/>
                  <w:lang w:val="en-GB"/>
                </w:rPr>
                <w:t>)</w:t>
              </w:r>
            </w:ins>
          </w:p>
        </w:tc>
        <w:tc>
          <w:tcPr>
            <w:tcW w:w="2976" w:type="dxa"/>
            <w:vAlign w:val="center"/>
          </w:tcPr>
          <w:p w:rsidR="00E1375C" w:rsidRPr="00311AF5" w:rsidRDefault="00E1375C" w:rsidP="00CB52CA">
            <w:pPr>
              <w:jc w:val="center"/>
              <w:rPr>
                <w:ins w:id="1141" w:author="DEP07455" w:date="2012-12-17T14:38:00Z"/>
                <w:rFonts w:cs="Arial"/>
                <w:lang w:val="en-GB"/>
              </w:rPr>
            </w:pPr>
            <w:ins w:id="1142" w:author="DEP07455" w:date="2012-12-17T14:38:00Z">
              <w:r w:rsidRPr="00B942C5">
                <w:rPr>
                  <w:rFonts w:cs="Arial"/>
                  <w:lang w:val="en-GB"/>
                </w:rPr>
                <w:t>20 (directional)</w:t>
              </w:r>
            </w:ins>
          </w:p>
        </w:tc>
        <w:tc>
          <w:tcPr>
            <w:tcW w:w="2943" w:type="dxa"/>
            <w:vAlign w:val="center"/>
          </w:tcPr>
          <w:p w:rsidR="00E1375C" w:rsidRPr="00B942C5" w:rsidRDefault="00E1375C" w:rsidP="00CB52CA">
            <w:pPr>
              <w:jc w:val="center"/>
              <w:rPr>
                <w:ins w:id="1143" w:author="DEP07455" w:date="2012-12-17T14:38:00Z"/>
                <w:rFonts w:cs="Arial"/>
                <w:lang w:val="en-GB"/>
              </w:rPr>
            </w:pPr>
            <w:ins w:id="1144" w:author="DEP07455" w:date="2012-12-17T14:38:00Z">
              <w:r w:rsidRPr="00B942C5">
                <w:rPr>
                  <w:rFonts w:cs="Arial"/>
                  <w:lang w:val="en-GB"/>
                </w:rPr>
                <w:t>10 (omnidirectional)</w:t>
              </w:r>
            </w:ins>
          </w:p>
        </w:tc>
      </w:tr>
      <w:tr w:rsidR="00E1375C" w:rsidTr="00CB52CA">
        <w:trPr>
          <w:ins w:id="1145" w:author="DEP07455" w:date="2012-12-17T14:38:00Z"/>
        </w:trPr>
        <w:tc>
          <w:tcPr>
            <w:tcW w:w="1242" w:type="dxa"/>
            <w:vMerge/>
            <w:vAlign w:val="center"/>
          </w:tcPr>
          <w:p w:rsidR="00E1375C" w:rsidRPr="0052738E" w:rsidRDefault="00E1375C" w:rsidP="00CB52CA">
            <w:pPr>
              <w:spacing w:line="288" w:lineRule="auto"/>
              <w:rPr>
                <w:ins w:id="1146" w:author="DEP07455" w:date="2012-12-17T14:38:00Z"/>
              </w:rPr>
            </w:pPr>
          </w:p>
        </w:tc>
        <w:tc>
          <w:tcPr>
            <w:tcW w:w="2694" w:type="dxa"/>
          </w:tcPr>
          <w:p w:rsidR="00E1375C" w:rsidRPr="00311AF5" w:rsidRDefault="00E1375C" w:rsidP="00CB52CA">
            <w:pPr>
              <w:jc w:val="both"/>
              <w:rPr>
                <w:ins w:id="1147" w:author="DEP07455" w:date="2012-12-17T14:38:00Z"/>
                <w:rFonts w:cs="Arial"/>
                <w:lang w:val="en-GB"/>
              </w:rPr>
            </w:pPr>
            <w:ins w:id="1148" w:author="DEP07455" w:date="2012-12-17T14:38:00Z">
              <w:r w:rsidRPr="00311AF5">
                <w:rPr>
                  <w:rFonts w:cs="Arial"/>
                  <w:lang w:val="en-GB"/>
                </w:rPr>
                <w:t>Antenna height (m)</w:t>
              </w:r>
            </w:ins>
          </w:p>
        </w:tc>
        <w:tc>
          <w:tcPr>
            <w:tcW w:w="2976" w:type="dxa"/>
            <w:vAlign w:val="center"/>
          </w:tcPr>
          <w:p w:rsidR="00E1375C" w:rsidRPr="00311AF5" w:rsidRDefault="00E1375C" w:rsidP="00CB52CA">
            <w:pPr>
              <w:jc w:val="center"/>
              <w:rPr>
                <w:ins w:id="1149" w:author="DEP07455" w:date="2012-12-17T14:38:00Z"/>
                <w:rFonts w:cs="Arial"/>
                <w:lang w:val="en-GB"/>
              </w:rPr>
            </w:pPr>
            <w:ins w:id="1150" w:author="DEP07455" w:date="2012-12-17T14:38:00Z">
              <w:r>
                <w:rPr>
                  <w:rFonts w:cs="Arial"/>
                  <w:lang w:val="en-GB"/>
                </w:rPr>
                <w:t>10</w:t>
              </w:r>
            </w:ins>
          </w:p>
        </w:tc>
        <w:tc>
          <w:tcPr>
            <w:tcW w:w="2943" w:type="dxa"/>
            <w:vAlign w:val="center"/>
          </w:tcPr>
          <w:p w:rsidR="00E1375C" w:rsidRDefault="00E1375C" w:rsidP="00CB52CA">
            <w:pPr>
              <w:jc w:val="center"/>
              <w:rPr>
                <w:ins w:id="1151" w:author="DEP07455" w:date="2012-12-17T14:38:00Z"/>
                <w:rFonts w:cs="Arial"/>
                <w:lang w:val="en-GB"/>
              </w:rPr>
            </w:pPr>
            <w:ins w:id="1152" w:author="DEP07455" w:date="2012-12-17T14:38:00Z">
              <w:r>
                <w:rPr>
                  <w:rFonts w:cs="Arial"/>
                  <w:lang w:val="en-GB"/>
                </w:rPr>
                <w:t>30</w:t>
              </w:r>
            </w:ins>
          </w:p>
        </w:tc>
      </w:tr>
      <w:tr w:rsidR="00E1375C" w:rsidTr="00CB52CA">
        <w:trPr>
          <w:ins w:id="1153" w:author="DEP07455" w:date="2012-12-17T14:38:00Z"/>
        </w:trPr>
        <w:tc>
          <w:tcPr>
            <w:tcW w:w="1242" w:type="dxa"/>
            <w:vMerge w:val="restart"/>
            <w:vAlign w:val="center"/>
          </w:tcPr>
          <w:p w:rsidR="00E1375C" w:rsidRPr="002947FF" w:rsidRDefault="00E1375C" w:rsidP="00CB52CA">
            <w:pPr>
              <w:rPr>
                <w:ins w:id="1154" w:author="DEP07455" w:date="2012-12-17T14:38:00Z"/>
                <w:rFonts w:cs="Arial"/>
                <w:lang w:val="en-GB"/>
              </w:rPr>
            </w:pPr>
            <w:ins w:id="1155" w:author="DEP07455" w:date="2012-12-17T14:38:00Z">
              <w:r>
                <w:rPr>
                  <w:rFonts w:cs="Arial"/>
                  <w:lang w:val="en-GB"/>
                </w:rPr>
                <w:t>Amateur</w:t>
              </w:r>
            </w:ins>
          </w:p>
          <w:p w:rsidR="00E1375C" w:rsidRPr="0052738E" w:rsidRDefault="00E1375C" w:rsidP="00CB52CA">
            <w:pPr>
              <w:spacing w:line="288" w:lineRule="auto"/>
              <w:rPr>
                <w:ins w:id="1156" w:author="DEP07455" w:date="2012-12-17T14:38:00Z"/>
              </w:rPr>
            </w:pPr>
            <w:ins w:id="1157" w:author="DEP07455" w:date="2012-12-17T14:38:00Z">
              <w:r>
                <w:rPr>
                  <w:rFonts w:cs="Arial"/>
                  <w:lang w:val="en-GB"/>
                </w:rPr>
                <w:t>Receiver</w:t>
              </w:r>
            </w:ins>
          </w:p>
        </w:tc>
        <w:tc>
          <w:tcPr>
            <w:tcW w:w="2694" w:type="dxa"/>
          </w:tcPr>
          <w:p w:rsidR="00E1375C" w:rsidRPr="00311AF5" w:rsidRDefault="00E1375C" w:rsidP="00CB52CA">
            <w:pPr>
              <w:jc w:val="both"/>
              <w:rPr>
                <w:ins w:id="1158" w:author="DEP07455" w:date="2012-12-17T14:38:00Z"/>
                <w:rFonts w:cs="Arial"/>
                <w:lang w:val="en-GB"/>
              </w:rPr>
            </w:pPr>
            <w:ins w:id="1159" w:author="DEP07455" w:date="2012-12-17T14:38:00Z">
              <w:r>
                <w:rPr>
                  <w:rFonts w:cs="Arial"/>
                  <w:lang w:val="en-GB"/>
                </w:rPr>
                <w:t>Receiver sensitivity (dBm)</w:t>
              </w:r>
            </w:ins>
          </w:p>
        </w:tc>
        <w:tc>
          <w:tcPr>
            <w:tcW w:w="2976" w:type="dxa"/>
            <w:vAlign w:val="center"/>
          </w:tcPr>
          <w:p w:rsidR="00E1375C" w:rsidRPr="00532514" w:rsidDel="00921201" w:rsidRDefault="00E1375C" w:rsidP="00CB52CA">
            <w:pPr>
              <w:jc w:val="center"/>
              <w:rPr>
                <w:ins w:id="1160" w:author="DEP07455" w:date="2012-12-17T14:38:00Z"/>
                <w:rFonts w:cs="Arial"/>
                <w:lang w:val="en-GB"/>
              </w:rPr>
            </w:pPr>
            <w:ins w:id="1161" w:author="DEP07455" w:date="2012-12-17T14:38:00Z">
              <w:r>
                <w:rPr>
                  <w:rFonts w:cs="Arial"/>
                  <w:lang w:val="en-GB"/>
                </w:rPr>
                <w:t>-110</w:t>
              </w:r>
            </w:ins>
          </w:p>
        </w:tc>
        <w:tc>
          <w:tcPr>
            <w:tcW w:w="2943" w:type="dxa"/>
            <w:vAlign w:val="center"/>
          </w:tcPr>
          <w:p w:rsidR="00E1375C" w:rsidRDefault="00E1375C" w:rsidP="00CB52CA">
            <w:pPr>
              <w:jc w:val="center"/>
              <w:rPr>
                <w:ins w:id="1162" w:author="DEP07455" w:date="2012-12-17T14:38:00Z"/>
                <w:rFonts w:cs="Arial"/>
                <w:lang w:val="en-GB"/>
              </w:rPr>
            </w:pPr>
            <w:ins w:id="1163" w:author="DEP07455" w:date="2012-12-17T14:57:00Z">
              <w:r>
                <w:rPr>
                  <w:rFonts w:cs="Arial"/>
                  <w:lang w:val="en-GB"/>
                </w:rPr>
                <w:t>-110</w:t>
              </w:r>
            </w:ins>
          </w:p>
        </w:tc>
      </w:tr>
      <w:tr w:rsidR="00E1375C" w:rsidTr="00CB52CA">
        <w:trPr>
          <w:ins w:id="1164" w:author="DEP07455" w:date="2012-12-17T14:38:00Z"/>
        </w:trPr>
        <w:tc>
          <w:tcPr>
            <w:tcW w:w="1242" w:type="dxa"/>
            <w:vMerge/>
            <w:vAlign w:val="center"/>
          </w:tcPr>
          <w:p w:rsidR="00E1375C" w:rsidRPr="0052738E" w:rsidRDefault="00E1375C" w:rsidP="00CB52CA">
            <w:pPr>
              <w:spacing w:line="288" w:lineRule="auto"/>
              <w:rPr>
                <w:ins w:id="1165" w:author="DEP07455" w:date="2012-12-17T14:38:00Z"/>
              </w:rPr>
            </w:pPr>
          </w:p>
        </w:tc>
        <w:tc>
          <w:tcPr>
            <w:tcW w:w="2694" w:type="dxa"/>
          </w:tcPr>
          <w:p w:rsidR="00E1375C" w:rsidRPr="00311AF5" w:rsidRDefault="00E1375C" w:rsidP="00CB52CA">
            <w:pPr>
              <w:jc w:val="both"/>
              <w:rPr>
                <w:ins w:id="1166" w:author="DEP07455" w:date="2012-12-17T14:38:00Z"/>
                <w:rFonts w:cs="Arial"/>
                <w:lang w:val="en-GB"/>
              </w:rPr>
            </w:pPr>
            <w:ins w:id="1167" w:author="DEP07455" w:date="2012-12-17T14:38:00Z">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ins>
          </w:p>
        </w:tc>
        <w:tc>
          <w:tcPr>
            <w:tcW w:w="2976" w:type="dxa"/>
            <w:vAlign w:val="center"/>
          </w:tcPr>
          <w:p w:rsidR="00E1375C" w:rsidRPr="00D76DF3" w:rsidRDefault="00E1375C" w:rsidP="00CB52CA">
            <w:pPr>
              <w:jc w:val="center"/>
              <w:rPr>
                <w:ins w:id="1168" w:author="DEP07455" w:date="2012-12-17T14:38:00Z"/>
                <w:rFonts w:cs="Arial"/>
                <w:highlight w:val="yellow"/>
                <w:lang w:val="en-GB"/>
              </w:rPr>
            </w:pPr>
            <w:ins w:id="1169" w:author="DEP07455" w:date="2012-12-17T14:38:00Z">
              <w:r w:rsidRPr="00B942C5">
                <w:rPr>
                  <w:rFonts w:cs="Arial"/>
                  <w:lang w:val="en-GB"/>
                </w:rPr>
                <w:t>20 (directional)</w:t>
              </w:r>
            </w:ins>
          </w:p>
        </w:tc>
        <w:tc>
          <w:tcPr>
            <w:tcW w:w="2943" w:type="dxa"/>
            <w:vAlign w:val="center"/>
          </w:tcPr>
          <w:p w:rsidR="00E1375C" w:rsidRPr="00D76DF3" w:rsidRDefault="00E1375C" w:rsidP="00CB52CA">
            <w:pPr>
              <w:jc w:val="center"/>
              <w:rPr>
                <w:ins w:id="1170" w:author="DEP07455" w:date="2012-12-17T14:38:00Z"/>
                <w:rFonts w:cs="Arial"/>
                <w:highlight w:val="yellow"/>
                <w:lang w:val="en-GB"/>
              </w:rPr>
            </w:pPr>
            <w:ins w:id="1171" w:author="DEP07455" w:date="2012-12-17T14:57:00Z">
              <w:r w:rsidRPr="00B942C5">
                <w:rPr>
                  <w:rFonts w:cs="Arial"/>
                  <w:lang w:val="en-GB"/>
                </w:rPr>
                <w:t>20 (directional)</w:t>
              </w:r>
            </w:ins>
          </w:p>
        </w:tc>
      </w:tr>
      <w:tr w:rsidR="00E1375C" w:rsidTr="00CB52CA">
        <w:trPr>
          <w:ins w:id="1172" w:author="DEP07455" w:date="2012-12-17T14:38:00Z"/>
        </w:trPr>
        <w:tc>
          <w:tcPr>
            <w:tcW w:w="1242" w:type="dxa"/>
            <w:vMerge/>
            <w:vAlign w:val="center"/>
          </w:tcPr>
          <w:p w:rsidR="00E1375C" w:rsidRPr="0052738E" w:rsidRDefault="00E1375C" w:rsidP="00CB52CA">
            <w:pPr>
              <w:spacing w:line="288" w:lineRule="auto"/>
              <w:rPr>
                <w:ins w:id="1173" w:author="DEP07455" w:date="2012-12-17T14:38:00Z"/>
              </w:rPr>
            </w:pPr>
          </w:p>
        </w:tc>
        <w:tc>
          <w:tcPr>
            <w:tcW w:w="2694" w:type="dxa"/>
          </w:tcPr>
          <w:p w:rsidR="00E1375C" w:rsidRPr="00311AF5" w:rsidRDefault="00E1375C" w:rsidP="00CB52CA">
            <w:pPr>
              <w:jc w:val="both"/>
              <w:rPr>
                <w:ins w:id="1174" w:author="DEP07455" w:date="2012-12-17T14:38:00Z"/>
                <w:rFonts w:cs="Arial"/>
                <w:lang w:val="en-GB"/>
              </w:rPr>
            </w:pPr>
            <w:ins w:id="1175" w:author="DEP07455" w:date="2012-12-17T14:38:00Z">
              <w:r>
                <w:rPr>
                  <w:rFonts w:cs="Arial"/>
                  <w:lang w:val="en-GB"/>
                </w:rPr>
                <w:t>Antenna height (m)</w:t>
              </w:r>
            </w:ins>
          </w:p>
        </w:tc>
        <w:tc>
          <w:tcPr>
            <w:tcW w:w="5919" w:type="dxa"/>
            <w:gridSpan w:val="2"/>
            <w:vAlign w:val="center"/>
          </w:tcPr>
          <w:p w:rsidR="00E1375C" w:rsidRDefault="00E1375C" w:rsidP="00CB52CA">
            <w:pPr>
              <w:jc w:val="center"/>
              <w:rPr>
                <w:ins w:id="1176" w:author="DEP07455" w:date="2012-12-17T14:38:00Z"/>
                <w:rFonts w:cs="Arial"/>
                <w:lang w:val="en-GB"/>
              </w:rPr>
            </w:pPr>
            <w:ins w:id="1177" w:author="DEP07455" w:date="2012-12-17T14:38:00Z">
              <w:r>
                <w:rPr>
                  <w:rFonts w:cs="Arial"/>
                  <w:lang w:val="en-GB"/>
                </w:rPr>
                <w:t>10</w:t>
              </w:r>
            </w:ins>
          </w:p>
        </w:tc>
      </w:tr>
      <w:tr w:rsidR="00E1375C" w:rsidTr="00CB52CA">
        <w:trPr>
          <w:ins w:id="1178" w:author="DEP07455" w:date="2012-12-17T14:38:00Z"/>
        </w:trPr>
        <w:tc>
          <w:tcPr>
            <w:tcW w:w="1242" w:type="dxa"/>
            <w:vMerge/>
            <w:vAlign w:val="center"/>
          </w:tcPr>
          <w:p w:rsidR="00E1375C" w:rsidRPr="0052738E" w:rsidRDefault="00E1375C" w:rsidP="00CB52CA">
            <w:pPr>
              <w:spacing w:line="288" w:lineRule="auto"/>
              <w:rPr>
                <w:ins w:id="1179" w:author="DEP07455" w:date="2012-12-17T14:38:00Z"/>
              </w:rPr>
            </w:pPr>
          </w:p>
        </w:tc>
        <w:tc>
          <w:tcPr>
            <w:tcW w:w="2694" w:type="dxa"/>
          </w:tcPr>
          <w:p w:rsidR="00E1375C" w:rsidRDefault="00E1375C" w:rsidP="00CB52CA">
            <w:pPr>
              <w:jc w:val="both"/>
              <w:rPr>
                <w:ins w:id="1180" w:author="DEP07455" w:date="2012-12-17T14:38:00Z"/>
                <w:rFonts w:cs="Arial"/>
                <w:lang w:val="en-GB"/>
              </w:rPr>
            </w:pPr>
            <w:ins w:id="1181" w:author="DEP07455" w:date="2012-12-17T14:38:00Z">
              <w:r>
                <w:rPr>
                  <w:rFonts w:cs="Arial"/>
                  <w:lang w:val="en-GB"/>
                </w:rPr>
                <w:t>C/I objective (dB)</w:t>
              </w:r>
            </w:ins>
          </w:p>
        </w:tc>
        <w:tc>
          <w:tcPr>
            <w:tcW w:w="5919" w:type="dxa"/>
            <w:gridSpan w:val="2"/>
          </w:tcPr>
          <w:p w:rsidR="00E1375C" w:rsidRDefault="00E1375C" w:rsidP="00CB52CA">
            <w:pPr>
              <w:jc w:val="center"/>
              <w:rPr>
                <w:ins w:id="1182" w:author="DEP07455" w:date="2012-12-17T14:38:00Z"/>
                <w:rFonts w:cs="Arial"/>
                <w:lang w:val="en-GB"/>
              </w:rPr>
            </w:pPr>
            <w:ins w:id="1183" w:author="DEP07455" w:date="2012-12-17T14:38:00Z">
              <w:r>
                <w:rPr>
                  <w:rFonts w:cs="Arial"/>
                  <w:lang w:val="en-GB"/>
                </w:rPr>
                <w:t>20</w:t>
              </w:r>
            </w:ins>
          </w:p>
        </w:tc>
      </w:tr>
    </w:tbl>
    <w:p w:rsidR="00E1375C" w:rsidRPr="003049FF" w:rsidRDefault="00E1375C" w:rsidP="008513F4">
      <w:pPr>
        <w:pStyle w:val="tablefootnote"/>
        <w:rPr>
          <w:ins w:id="1184" w:author="DEP07455" w:date="2012-12-17T14:47:00Z"/>
        </w:rPr>
      </w:pPr>
      <w:ins w:id="1185" w:author="DEP07455" w:date="2012-12-17T14:49:00Z">
        <w:r w:rsidRPr="003049FF">
          <w:t xml:space="preserve">Note 1: </w:t>
        </w:r>
      </w:ins>
      <w:ins w:id="1186" w:author="DEP07455" w:date="2012-12-17T14:47:00Z">
        <w:r w:rsidRPr="003049FF">
          <w:t>Propagation Beacons typically transmit on a continuous basis (with periodic ‘callsigns’) for long distance reception and monitoring by amateur narrowband stations equipped with low noise (&lt;1dB NF)  receivers and high gain antennas (</w:t>
        </w:r>
      </w:ins>
      <w:ins w:id="1187" w:author="DEP07455" w:date="2012-12-17T14:48:00Z">
        <w:r w:rsidRPr="003049FF">
          <w:t xml:space="preserve">typically </w:t>
        </w:r>
      </w:ins>
      <w:ins w:id="1188" w:author="DEP07455" w:date="2012-12-17T14:47:00Z">
        <w:r w:rsidRPr="003049FF">
          <w:t xml:space="preserve">20dB). </w:t>
        </w:r>
      </w:ins>
    </w:p>
    <w:p w:rsidR="00E1375C" w:rsidRPr="003049FF" w:rsidRDefault="00E1375C" w:rsidP="008513F4">
      <w:pPr>
        <w:pStyle w:val="tablefootnote"/>
      </w:pPr>
      <w:ins w:id="1189" w:author="DEP07455" w:date="2012-12-17T14:49:00Z">
        <w:r w:rsidRPr="003049FF">
          <w:t xml:space="preserve">Note 2: </w:t>
        </w:r>
      </w:ins>
      <w:ins w:id="1190" w:author="DEP07455" w:date="2012-12-17T14:47:00Z">
        <w:r w:rsidRPr="003049FF">
          <w:t xml:space="preserve">Some narrowband amateur stations may be optimised for EME (Moonbounce) activity and have </w:t>
        </w:r>
        <w:proofErr w:type="gramStart"/>
        <w:r w:rsidRPr="003049FF">
          <w:t>transmit</w:t>
        </w:r>
        <w:proofErr w:type="gramEnd"/>
        <w:r w:rsidRPr="003049FF">
          <w:t xml:space="preserve"> powers in excess of 30dBW</w:t>
        </w:r>
      </w:ins>
      <w:ins w:id="1191" w:author="DEP07455" w:date="2012-12-17T14:48:00Z">
        <w:r w:rsidRPr="003049FF">
          <w:t>,</w:t>
        </w:r>
      </w:ins>
      <w:ins w:id="1192" w:author="DEP07455" w:date="2012-12-17T14:47:00Z">
        <w:r>
          <w:t xml:space="preserve"> as noted in ECC Report</w:t>
        </w:r>
      </w:ins>
      <w:ins w:id="1193" w:author="DEP07455" w:date="2013-01-07T23:07:00Z">
        <w:r>
          <w:t xml:space="preserve"> </w:t>
        </w:r>
      </w:ins>
      <w:ins w:id="1194" w:author="DEP07455" w:date="2012-12-17T14:47:00Z">
        <w:r w:rsidRPr="003049FF">
          <w:t>172. However this study assumes their antennas are aimed above the horizon and highly directional, thus only their receive</w:t>
        </w:r>
      </w:ins>
      <w:ins w:id="1195" w:author="DEP07455" w:date="2012-12-17T14:49:00Z">
        <w:r w:rsidRPr="003049FF">
          <w:t>r</w:t>
        </w:r>
      </w:ins>
      <w:ins w:id="1196" w:author="DEP07455" w:date="2012-12-17T14:47:00Z">
        <w:r w:rsidRPr="003049FF">
          <w:t xml:space="preserve"> side</w:t>
        </w:r>
      </w:ins>
      <w:ins w:id="1197" w:author="DEP07455" w:date="2012-12-17T14:49:00Z">
        <w:r w:rsidRPr="003049FF">
          <w:t>-</w:t>
        </w:r>
      </w:ins>
      <w:ins w:id="1198" w:author="DEP07455" w:date="2012-12-17T14:47:00Z">
        <w:r w:rsidRPr="003049FF">
          <w:t>lobes need be considered, similar to the more typical terrestrial case.</w:t>
        </w:r>
      </w:ins>
    </w:p>
    <w:p w:rsidR="00E1375C" w:rsidRDefault="00E1375C" w:rsidP="002501A9">
      <w:pPr>
        <w:pStyle w:val="berschrift3"/>
      </w:pPr>
      <w:bookmarkStart w:id="1199" w:name="_Toc345406755"/>
      <w:r>
        <w:t>Healthcare facility MBANSs</w:t>
      </w:r>
      <w:bookmarkEnd w:id="1199"/>
    </w:p>
    <w:p w:rsidR="00E1375C" w:rsidRPr="000F47EE" w:rsidRDefault="00E1375C" w:rsidP="000F47EE">
      <w:pPr>
        <w:pStyle w:val="ECCParagraph"/>
        <w:rPr>
          <w:lang w:val="en-US"/>
        </w:rPr>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1200" w:author="DEP07455" w:date="2012-12-17T15:21:00Z">
        <w:r>
          <w:rPr>
            <w:noProof/>
          </w:rPr>
          <w:t>13</w:t>
        </w:r>
      </w:ins>
      <w:del w:id="1201" w:author="DEP07455" w:date="2012-12-17T14:39:00Z">
        <w:r w:rsidDel="0008465F">
          <w:rPr>
            <w:noProof/>
          </w:rPr>
          <w:delText>12</w:delText>
        </w:r>
      </w:del>
      <w:r w:rsidR="009F6345">
        <w:rPr>
          <w:noProof/>
        </w:rPr>
        <w:fldChar w:fldCharType="end"/>
      </w:r>
      <w:r>
        <w:t>:</w:t>
      </w:r>
      <w:r w:rsidRPr="006F144A">
        <w:t xml:space="preserve"> </w:t>
      </w:r>
      <w:r w:rsidRPr="00D7274A">
        <w:t>MCL calculation in 23</w:t>
      </w:r>
      <w:ins w:id="1202" w:author="DEP07455" w:date="2012-12-17T15:01:00Z">
        <w:r>
          <w:t>0</w:t>
        </w:r>
      </w:ins>
      <w:del w:id="1203" w:author="DEP07455" w:date="2012-12-17T15:01:00Z">
        <w:r w:rsidRPr="00D7274A" w:rsidDel="00375850">
          <w:delText>6</w:delText>
        </w:r>
      </w:del>
      <w:r w:rsidRPr="00D7274A">
        <w:t xml:space="preserve">0 – 2400 MHz band between </w:t>
      </w:r>
      <w:r>
        <w:t xml:space="preserve">healthcare facility </w:t>
      </w:r>
      <w:r w:rsidRPr="00D7274A">
        <w:t>MBANSs and A</w:t>
      </w:r>
      <w:r>
        <w:t>mateur Multimedia / ATV Repeater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6"/>
        <w:gridCol w:w="716"/>
        <w:gridCol w:w="1217"/>
        <w:gridCol w:w="1440"/>
        <w:gridCol w:w="1450"/>
        <w:gridCol w:w="1484"/>
      </w:tblGrid>
      <w:tr w:rsidR="00E1375C" w:rsidRPr="00182A2E" w:rsidTr="002501A9">
        <w:trPr>
          <w:tblHeader/>
          <w:jc w:val="center"/>
        </w:trPr>
        <w:tc>
          <w:tcPr>
            <w:tcW w:w="0" w:type="auto"/>
            <w:tcBorders>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Victim characteristics</w:t>
            </w:r>
          </w:p>
        </w:tc>
        <w:tc>
          <w:tcPr>
            <w:tcW w:w="0" w:type="auto"/>
            <w:tcBorders>
              <w:left w:val="single" w:sz="8" w:space="0" w:color="FFFFFF"/>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Units</w:t>
            </w:r>
          </w:p>
        </w:tc>
        <w:tc>
          <w:tcPr>
            <w:tcW w:w="0" w:type="auto"/>
            <w:tcBorders>
              <w:left w:val="single" w:sz="8" w:space="0" w:color="FFFFFF"/>
              <w:right w:val="single" w:sz="8" w:space="0" w:color="FFFFFF"/>
            </w:tcBorders>
            <w:shd w:val="clear" w:color="auto" w:fill="D2232A"/>
            <w:vAlign w:val="center"/>
          </w:tcPr>
          <w:p w:rsidR="00E1375C" w:rsidRPr="00D978C4" w:rsidRDefault="00E1375C" w:rsidP="00ED5C6F">
            <w:pPr>
              <w:spacing w:line="288" w:lineRule="auto"/>
              <w:jc w:val="center"/>
              <w:rPr>
                <w:color w:val="FFFFFF"/>
                <w:lang w:val="en-GB"/>
              </w:rPr>
            </w:pPr>
            <w:r>
              <w:rPr>
                <w:color w:val="FFFFFF"/>
                <w:lang w:val="en-GB"/>
              </w:rPr>
              <w:t>Multimedia</w:t>
            </w:r>
          </w:p>
        </w:tc>
        <w:tc>
          <w:tcPr>
            <w:tcW w:w="0" w:type="auto"/>
            <w:tcBorders>
              <w:left w:val="single" w:sz="8" w:space="0" w:color="FFFFFF"/>
              <w:right w:val="single" w:sz="8" w:space="0" w:color="FFFFFF"/>
            </w:tcBorders>
            <w:shd w:val="clear" w:color="auto" w:fill="D2232A"/>
            <w:vAlign w:val="center"/>
          </w:tcPr>
          <w:p w:rsidR="00E1375C" w:rsidRPr="002501A9" w:rsidRDefault="00E1375C" w:rsidP="00821FCD">
            <w:pPr>
              <w:spacing w:line="288" w:lineRule="auto"/>
              <w:jc w:val="center"/>
              <w:rPr>
                <w:color w:val="FFFFFF"/>
                <w:lang w:val="en-GB"/>
              </w:rPr>
            </w:pPr>
            <w:r w:rsidRPr="00D978C4">
              <w:rPr>
                <w:color w:val="FFFFFF"/>
                <w:lang w:val="en-GB"/>
              </w:rPr>
              <w:t>MBANSs</w:t>
            </w:r>
          </w:p>
        </w:tc>
        <w:tc>
          <w:tcPr>
            <w:tcW w:w="0" w:type="auto"/>
            <w:tcBorders>
              <w:left w:val="single" w:sz="8" w:space="0" w:color="FFFFFF"/>
              <w:right w:val="single" w:sz="8" w:space="0" w:color="FFFFFF"/>
            </w:tcBorders>
            <w:shd w:val="clear" w:color="auto" w:fill="D2232A"/>
            <w:vAlign w:val="center"/>
          </w:tcPr>
          <w:p w:rsidR="00E1375C" w:rsidRPr="005E3D72" w:rsidRDefault="00E1375C" w:rsidP="00ED5C6F">
            <w:pPr>
              <w:spacing w:line="288" w:lineRule="auto"/>
              <w:jc w:val="center"/>
              <w:rPr>
                <w:color w:val="FFFFFF"/>
                <w:lang w:val="en-GB"/>
              </w:rPr>
            </w:pPr>
            <w:r>
              <w:rPr>
                <w:color w:val="FFFFFF"/>
                <w:lang w:val="en-GB"/>
              </w:rPr>
              <w:t>ATV Re</w:t>
            </w:r>
            <w:ins w:id="1204" w:author="DEP07455" w:date="2012-12-17T10:51:00Z">
              <w:r>
                <w:rPr>
                  <w:color w:val="FFFFFF"/>
                  <w:lang w:val="en-GB"/>
                </w:rPr>
                <w:t>ceiver</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821FCD">
            <w:pPr>
              <w:spacing w:line="288" w:lineRule="auto"/>
              <w:jc w:val="center"/>
              <w:rPr>
                <w:color w:val="FFFFFF"/>
                <w:lang w:val="en-GB"/>
              </w:rPr>
            </w:pPr>
            <w:r w:rsidRPr="00D978C4">
              <w:rPr>
                <w:color w:val="FFFFFF"/>
                <w:lang w:val="en-GB"/>
              </w:rPr>
              <w:t>MBANSs</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Receiver bandwidth</w:t>
            </w:r>
          </w:p>
        </w:tc>
        <w:tc>
          <w:tcPr>
            <w:tcW w:w="0" w:type="auto"/>
            <w:vAlign w:val="center"/>
          </w:tcPr>
          <w:p w:rsidR="00E1375C" w:rsidRPr="00182A2E" w:rsidRDefault="00E1375C" w:rsidP="00ED5C6F">
            <w:pPr>
              <w:keepNext/>
              <w:keepLines/>
              <w:jc w:val="center"/>
              <w:rPr>
                <w:lang w:val="en-GB"/>
              </w:rPr>
            </w:pPr>
            <w:r w:rsidRPr="00EB1219">
              <w:rPr>
                <w:lang w:val="en-GB"/>
              </w:rPr>
              <w:t>MHz</w:t>
            </w:r>
          </w:p>
        </w:tc>
        <w:tc>
          <w:tcPr>
            <w:tcW w:w="0" w:type="auto"/>
            <w:vAlign w:val="center"/>
          </w:tcPr>
          <w:p w:rsidR="00E1375C" w:rsidRPr="005E3D72" w:rsidRDefault="00E1375C" w:rsidP="00ED5C6F">
            <w:pPr>
              <w:jc w:val="center"/>
              <w:rPr>
                <w:color w:val="FF0000"/>
                <w:lang w:val="en-GB"/>
              </w:rPr>
            </w:pPr>
            <w:r>
              <w:rPr>
                <w:rFonts w:cs="Arial"/>
                <w:lang w:val="en-GB"/>
              </w:rPr>
              <w:t>0.150</w:t>
            </w:r>
          </w:p>
        </w:tc>
        <w:tc>
          <w:tcPr>
            <w:tcW w:w="0" w:type="auto"/>
            <w:vAlign w:val="center"/>
          </w:tcPr>
          <w:p w:rsidR="00E1375C" w:rsidRPr="00660BB4" w:rsidRDefault="00E1375C" w:rsidP="00ED5C6F">
            <w:pPr>
              <w:jc w:val="center"/>
              <w:rPr>
                <w:lang w:val="en-GB"/>
              </w:rPr>
            </w:pPr>
            <w:r w:rsidRPr="00660BB4">
              <w:rPr>
                <w:lang w:val="en-GB"/>
              </w:rPr>
              <w:t>3</w:t>
            </w:r>
          </w:p>
        </w:tc>
        <w:tc>
          <w:tcPr>
            <w:tcW w:w="0" w:type="auto"/>
            <w:vAlign w:val="center"/>
          </w:tcPr>
          <w:p w:rsidR="00E1375C" w:rsidRPr="005E3D72" w:rsidRDefault="00E1375C" w:rsidP="00ED5C6F">
            <w:pPr>
              <w:jc w:val="center"/>
              <w:rPr>
                <w:lang w:val="en-GB"/>
              </w:rPr>
            </w:pPr>
            <w:r w:rsidRPr="005E3D72">
              <w:rPr>
                <w:rFonts w:cs="Arial"/>
                <w:lang w:val="en-GB"/>
              </w:rPr>
              <w:t>6</w:t>
            </w:r>
          </w:p>
        </w:tc>
        <w:tc>
          <w:tcPr>
            <w:tcW w:w="0" w:type="auto"/>
            <w:vAlign w:val="center"/>
          </w:tcPr>
          <w:p w:rsidR="00E1375C" w:rsidRPr="005E3D72" w:rsidRDefault="00E1375C" w:rsidP="00ED5C6F">
            <w:pPr>
              <w:jc w:val="center"/>
              <w:rPr>
                <w:lang w:val="en-GB"/>
              </w:rPr>
            </w:pPr>
            <w:r w:rsidRPr="00660BB4">
              <w:rPr>
                <w:lang w:val="en-GB"/>
              </w:rPr>
              <w:t>3</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Receiver noise figure</w:t>
            </w:r>
          </w:p>
        </w:tc>
        <w:tc>
          <w:tcPr>
            <w:tcW w:w="0" w:type="auto"/>
            <w:vAlign w:val="center"/>
          </w:tcPr>
          <w:p w:rsidR="00E1375C" w:rsidRPr="00182A2E" w:rsidRDefault="00E1375C" w:rsidP="00ED5C6F">
            <w:pPr>
              <w:keepNext/>
              <w:keepLines/>
              <w:jc w:val="center"/>
              <w:rPr>
                <w:lang w:val="en-GB"/>
              </w:rPr>
            </w:pPr>
            <w:r w:rsidRPr="00EB1219">
              <w:rPr>
                <w:lang w:val="en-GB"/>
              </w:rPr>
              <w:t>dB</w:t>
            </w:r>
          </w:p>
        </w:tc>
        <w:tc>
          <w:tcPr>
            <w:tcW w:w="0" w:type="auto"/>
            <w:vAlign w:val="center"/>
          </w:tcPr>
          <w:p w:rsidR="00E1375C" w:rsidRPr="00660BB4" w:rsidRDefault="00E1375C" w:rsidP="00ED5C6F">
            <w:pPr>
              <w:jc w:val="center"/>
              <w:rPr>
                <w:lang w:val="en-GB"/>
              </w:rPr>
            </w:pPr>
            <w:r w:rsidRPr="00660BB4">
              <w:rPr>
                <w:lang w:val="en-GB"/>
              </w:rPr>
              <w:t>2</w:t>
            </w:r>
          </w:p>
        </w:tc>
        <w:tc>
          <w:tcPr>
            <w:tcW w:w="0" w:type="auto"/>
            <w:vAlign w:val="center"/>
          </w:tcPr>
          <w:p w:rsidR="00E1375C" w:rsidRPr="004C509D" w:rsidRDefault="00E1375C" w:rsidP="00ED5C6F">
            <w:pPr>
              <w:jc w:val="center"/>
              <w:rPr>
                <w:lang w:val="en-GB"/>
              </w:rPr>
            </w:pPr>
            <w:r w:rsidRPr="004C509D">
              <w:rPr>
                <w:lang w:val="en-GB"/>
              </w:rPr>
              <w:t>10</w:t>
            </w:r>
          </w:p>
        </w:tc>
        <w:tc>
          <w:tcPr>
            <w:tcW w:w="0" w:type="auto"/>
            <w:vAlign w:val="center"/>
          </w:tcPr>
          <w:p w:rsidR="00E1375C" w:rsidRPr="005E3D72" w:rsidRDefault="00E1375C" w:rsidP="00ED5C6F">
            <w:pPr>
              <w:jc w:val="center"/>
              <w:rPr>
                <w:lang w:val="en-GB"/>
              </w:rPr>
            </w:pPr>
            <w:r w:rsidRPr="00660BB4">
              <w:rPr>
                <w:lang w:val="en-GB"/>
              </w:rPr>
              <w:t>2</w:t>
            </w:r>
          </w:p>
        </w:tc>
        <w:tc>
          <w:tcPr>
            <w:tcW w:w="0" w:type="auto"/>
            <w:vAlign w:val="center"/>
          </w:tcPr>
          <w:p w:rsidR="00E1375C" w:rsidRPr="005E3D72" w:rsidRDefault="00E1375C" w:rsidP="00ED5C6F">
            <w:pPr>
              <w:jc w:val="center"/>
              <w:rPr>
                <w:lang w:val="en-GB"/>
              </w:rPr>
            </w:pPr>
            <w:r w:rsidRPr="004F0BE5">
              <w:rPr>
                <w:lang w:val="en-GB"/>
              </w:rPr>
              <w:t>10</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Receiver antenna height</w:t>
            </w:r>
          </w:p>
        </w:tc>
        <w:tc>
          <w:tcPr>
            <w:tcW w:w="0" w:type="auto"/>
            <w:vAlign w:val="center"/>
          </w:tcPr>
          <w:p w:rsidR="00E1375C" w:rsidRPr="00182A2E" w:rsidRDefault="00E1375C" w:rsidP="00ED5C6F">
            <w:pPr>
              <w:keepNext/>
              <w:keepLines/>
              <w:jc w:val="center"/>
              <w:rPr>
                <w:lang w:val="en-GB"/>
              </w:rPr>
            </w:pPr>
            <w:r w:rsidRPr="00EB1219">
              <w:rPr>
                <w:lang w:val="en-GB"/>
              </w:rPr>
              <w:t>m</w:t>
            </w:r>
          </w:p>
        </w:tc>
        <w:tc>
          <w:tcPr>
            <w:tcW w:w="0" w:type="auto"/>
            <w:vAlign w:val="center"/>
          </w:tcPr>
          <w:p w:rsidR="00E1375C" w:rsidRPr="009D5DD3" w:rsidRDefault="00E1375C" w:rsidP="00ED5C6F">
            <w:pPr>
              <w:jc w:val="center"/>
              <w:rPr>
                <w:lang w:val="en-GB"/>
              </w:rPr>
            </w:pPr>
            <w:r w:rsidRPr="005E3D72">
              <w:t>1</w:t>
            </w:r>
            <w:r w:rsidRPr="00660BB4">
              <w:t>0</w:t>
            </w:r>
          </w:p>
        </w:tc>
        <w:tc>
          <w:tcPr>
            <w:tcW w:w="0" w:type="auto"/>
            <w:vAlign w:val="center"/>
          </w:tcPr>
          <w:p w:rsidR="00E1375C" w:rsidRPr="004C509D" w:rsidRDefault="00E1375C" w:rsidP="00ED5C6F">
            <w:pPr>
              <w:jc w:val="center"/>
            </w:pPr>
            <w:r w:rsidRPr="004C509D">
              <w:rPr>
                <w:lang w:val="en-GB"/>
              </w:rPr>
              <w:t>1</w:t>
            </w:r>
            <w:ins w:id="1205" w:author="DEP07455" w:date="2012-12-17T10:48:00Z">
              <w:r>
                <w:rPr>
                  <w:lang w:val="en-GB"/>
                </w:rPr>
                <w:t>.</w:t>
              </w:r>
            </w:ins>
            <w:del w:id="1206" w:author="DEP07455" w:date="2012-12-17T10:48:00Z">
              <w:r w:rsidRPr="004C509D" w:rsidDel="00442A62">
                <w:rPr>
                  <w:lang w:val="en-GB"/>
                </w:rPr>
                <w:delText>,</w:delText>
              </w:r>
            </w:del>
            <w:r w:rsidRPr="004C509D">
              <w:rPr>
                <w:lang w:val="en-GB"/>
              </w:rPr>
              <w:t>5</w:t>
            </w:r>
          </w:p>
        </w:tc>
        <w:tc>
          <w:tcPr>
            <w:tcW w:w="0" w:type="auto"/>
            <w:vAlign w:val="center"/>
          </w:tcPr>
          <w:p w:rsidR="00E1375C" w:rsidRPr="005E3D72" w:rsidRDefault="00E1375C" w:rsidP="00ED5C6F">
            <w:pPr>
              <w:jc w:val="center"/>
              <w:rPr>
                <w:lang w:val="en-GB"/>
              </w:rPr>
            </w:pPr>
            <w:r w:rsidRPr="00660BB4">
              <w:t>10</w:t>
            </w:r>
          </w:p>
        </w:tc>
        <w:tc>
          <w:tcPr>
            <w:tcW w:w="0" w:type="auto"/>
            <w:vAlign w:val="center"/>
          </w:tcPr>
          <w:p w:rsidR="00E1375C" w:rsidRPr="005E3D72" w:rsidRDefault="00E1375C" w:rsidP="00ED5C6F">
            <w:pPr>
              <w:jc w:val="center"/>
              <w:rPr>
                <w:lang w:val="en-GB"/>
              </w:rPr>
            </w:pPr>
            <w:r w:rsidRPr="004F0BE5">
              <w:rPr>
                <w:lang w:val="en-GB"/>
              </w:rPr>
              <w:t>1</w:t>
            </w:r>
            <w:ins w:id="1207" w:author="DEP07455" w:date="2012-12-17T10:52:00Z">
              <w:r>
                <w:rPr>
                  <w:lang w:val="en-GB"/>
                </w:rPr>
                <w:t>.</w:t>
              </w:r>
            </w:ins>
            <w:del w:id="1208" w:author="DEP07455" w:date="2012-12-17T10:52:00Z">
              <w:r w:rsidRPr="004F0BE5" w:rsidDel="00442A62">
                <w:rPr>
                  <w:lang w:val="en-GB"/>
                </w:rPr>
                <w:delText>,</w:delText>
              </w:r>
            </w:del>
            <w:r w:rsidRPr="004F0BE5">
              <w:rPr>
                <w:lang w:val="en-GB"/>
              </w:rPr>
              <w:t>5</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Receiver antenna gain</w:t>
            </w:r>
          </w:p>
        </w:tc>
        <w:tc>
          <w:tcPr>
            <w:tcW w:w="0" w:type="auto"/>
            <w:vAlign w:val="center"/>
          </w:tcPr>
          <w:p w:rsidR="00E1375C" w:rsidRPr="00182A2E" w:rsidRDefault="00E1375C" w:rsidP="00ED5C6F">
            <w:pPr>
              <w:keepNext/>
              <w:keepLines/>
              <w:jc w:val="center"/>
              <w:rPr>
                <w:lang w:val="en-GB"/>
              </w:rPr>
            </w:pPr>
            <w:r w:rsidRPr="00EB1219">
              <w:rPr>
                <w:lang w:val="en-GB"/>
              </w:rPr>
              <w:t>dBi</w:t>
            </w:r>
          </w:p>
        </w:tc>
        <w:tc>
          <w:tcPr>
            <w:tcW w:w="0" w:type="auto"/>
            <w:vAlign w:val="center"/>
          </w:tcPr>
          <w:p w:rsidR="00E1375C" w:rsidRPr="00660BB4" w:rsidRDefault="00E1375C" w:rsidP="00ED5C6F">
            <w:pPr>
              <w:jc w:val="center"/>
              <w:rPr>
                <w:lang w:val="en-GB"/>
              </w:rPr>
            </w:pPr>
            <w:del w:id="1209" w:author="DEP07455" w:date="2012-12-17T10:48:00Z">
              <w:r w:rsidRPr="005E3D72" w:rsidDel="00442A62">
                <w:rPr>
                  <w:lang w:val="en-GB"/>
                </w:rPr>
                <w:delText>0</w:delText>
              </w:r>
            </w:del>
            <w:ins w:id="1210" w:author="DEP07455" w:date="2012-12-17T10:48:00Z">
              <w:r>
                <w:rPr>
                  <w:lang w:val="en-GB"/>
                </w:rPr>
                <w:t>16</w:t>
              </w:r>
            </w:ins>
          </w:p>
        </w:tc>
        <w:tc>
          <w:tcPr>
            <w:tcW w:w="0" w:type="auto"/>
            <w:vAlign w:val="center"/>
          </w:tcPr>
          <w:p w:rsidR="00E1375C" w:rsidRPr="004C509D" w:rsidRDefault="00E1375C" w:rsidP="00ED5C6F">
            <w:pPr>
              <w:jc w:val="center"/>
              <w:rPr>
                <w:lang w:val="en-GB"/>
              </w:rPr>
            </w:pPr>
            <w:r w:rsidRPr="004C509D">
              <w:rPr>
                <w:lang w:val="en-GB"/>
              </w:rPr>
              <w:t>0</w:t>
            </w:r>
          </w:p>
        </w:tc>
        <w:tc>
          <w:tcPr>
            <w:tcW w:w="0" w:type="auto"/>
            <w:vAlign w:val="center"/>
          </w:tcPr>
          <w:p w:rsidR="00E1375C" w:rsidRPr="005E3D72" w:rsidRDefault="00E1375C" w:rsidP="00ED5C6F">
            <w:pPr>
              <w:jc w:val="center"/>
              <w:rPr>
                <w:lang w:val="en-GB"/>
              </w:rPr>
            </w:pPr>
            <w:del w:id="1211" w:author="DEP07455" w:date="2012-12-17T10:51:00Z">
              <w:r w:rsidRPr="00660BB4" w:rsidDel="00442A62">
                <w:rPr>
                  <w:lang w:val="en-GB"/>
                </w:rPr>
                <w:delText>0</w:delText>
              </w:r>
            </w:del>
            <w:ins w:id="1212" w:author="DEP07455" w:date="2012-12-17T10:51:00Z">
              <w:r>
                <w:rPr>
                  <w:lang w:val="en-GB"/>
                </w:rPr>
                <w:t>10</w:t>
              </w:r>
            </w:ins>
          </w:p>
        </w:tc>
        <w:tc>
          <w:tcPr>
            <w:tcW w:w="0" w:type="auto"/>
            <w:vAlign w:val="center"/>
          </w:tcPr>
          <w:p w:rsidR="00E1375C" w:rsidRPr="005E3D72" w:rsidRDefault="00E1375C" w:rsidP="00ED5C6F">
            <w:pPr>
              <w:jc w:val="center"/>
              <w:rPr>
                <w:lang w:val="en-GB"/>
              </w:rPr>
            </w:pPr>
            <w:r w:rsidRPr="004F0BE5">
              <w:rPr>
                <w:lang w:val="en-GB"/>
              </w:rPr>
              <w:t>0</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Operating frequency</w:t>
            </w:r>
          </w:p>
        </w:tc>
        <w:tc>
          <w:tcPr>
            <w:tcW w:w="0" w:type="auto"/>
            <w:vAlign w:val="center"/>
          </w:tcPr>
          <w:p w:rsidR="00E1375C" w:rsidRPr="00182A2E" w:rsidRDefault="00E1375C" w:rsidP="00ED5C6F">
            <w:pPr>
              <w:keepNext/>
              <w:keepLines/>
              <w:jc w:val="center"/>
              <w:rPr>
                <w:lang w:val="en-GB"/>
              </w:rPr>
            </w:pPr>
            <w:r w:rsidRPr="00EB1219">
              <w:rPr>
                <w:lang w:val="en-GB"/>
              </w:rPr>
              <w:t>MHz</w:t>
            </w:r>
          </w:p>
        </w:tc>
        <w:tc>
          <w:tcPr>
            <w:tcW w:w="0" w:type="auto"/>
            <w:vAlign w:val="center"/>
          </w:tcPr>
          <w:p w:rsidR="00E1375C" w:rsidRPr="00660BB4" w:rsidRDefault="00E1375C" w:rsidP="00ED5C6F">
            <w:pPr>
              <w:jc w:val="center"/>
              <w:rPr>
                <w:lang w:val="en-GB"/>
              </w:rPr>
            </w:pPr>
            <w:r w:rsidRPr="00660BB4">
              <w:rPr>
                <w:lang w:val="en-GB"/>
              </w:rPr>
              <w:t>2380</w:t>
            </w:r>
          </w:p>
        </w:tc>
        <w:tc>
          <w:tcPr>
            <w:tcW w:w="0" w:type="auto"/>
            <w:vAlign w:val="center"/>
          </w:tcPr>
          <w:p w:rsidR="00E1375C" w:rsidRPr="004C509D" w:rsidRDefault="00E1375C" w:rsidP="00ED5C6F">
            <w:pPr>
              <w:jc w:val="center"/>
              <w:rPr>
                <w:lang w:val="en-GB"/>
              </w:rPr>
            </w:pPr>
            <w:r w:rsidRPr="004C509D">
              <w:rPr>
                <w:lang w:val="en-GB"/>
              </w:rPr>
              <w:t>2380</w:t>
            </w:r>
          </w:p>
        </w:tc>
        <w:tc>
          <w:tcPr>
            <w:tcW w:w="0" w:type="auto"/>
            <w:vAlign w:val="center"/>
          </w:tcPr>
          <w:p w:rsidR="00E1375C" w:rsidRPr="005E3D72" w:rsidRDefault="00E1375C" w:rsidP="00ED5C6F">
            <w:pPr>
              <w:jc w:val="center"/>
              <w:rPr>
                <w:lang w:val="en-GB"/>
              </w:rPr>
            </w:pPr>
            <w:r w:rsidRPr="00660BB4">
              <w:rPr>
                <w:lang w:val="en-GB"/>
              </w:rPr>
              <w:t>2380</w:t>
            </w:r>
          </w:p>
        </w:tc>
        <w:tc>
          <w:tcPr>
            <w:tcW w:w="0" w:type="auto"/>
            <w:vAlign w:val="center"/>
          </w:tcPr>
          <w:p w:rsidR="00E1375C" w:rsidRPr="005E3D72" w:rsidRDefault="00E1375C" w:rsidP="00ED5C6F">
            <w:pPr>
              <w:jc w:val="center"/>
              <w:rPr>
                <w:lang w:val="en-GB"/>
              </w:rPr>
            </w:pPr>
            <w:r w:rsidRPr="004F0BE5">
              <w:rPr>
                <w:lang w:val="en-GB"/>
              </w:rPr>
              <w:t>2380</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N, receiver thermal noise</w:t>
            </w:r>
          </w:p>
        </w:tc>
        <w:tc>
          <w:tcPr>
            <w:tcW w:w="0" w:type="auto"/>
            <w:vAlign w:val="center"/>
          </w:tcPr>
          <w:p w:rsidR="00E1375C" w:rsidRPr="00182A2E" w:rsidRDefault="00E1375C" w:rsidP="00ED5C6F">
            <w:pPr>
              <w:keepNext/>
              <w:keepLines/>
              <w:jc w:val="center"/>
              <w:rPr>
                <w:lang w:val="en-GB"/>
              </w:rPr>
            </w:pPr>
            <w:r w:rsidRPr="00EB1219">
              <w:rPr>
                <w:lang w:val="en-GB"/>
              </w:rPr>
              <w:t>dBm</w:t>
            </w:r>
          </w:p>
        </w:tc>
        <w:tc>
          <w:tcPr>
            <w:tcW w:w="0" w:type="auto"/>
            <w:vAlign w:val="center"/>
          </w:tcPr>
          <w:p w:rsidR="00E1375C" w:rsidRPr="00660BB4" w:rsidRDefault="00E1375C" w:rsidP="00ED5C6F">
            <w:pPr>
              <w:jc w:val="center"/>
              <w:rPr>
                <w:lang w:val="en-GB"/>
              </w:rPr>
            </w:pPr>
            <w:r w:rsidRPr="00660BB4">
              <w:rPr>
                <w:lang w:val="en-GB"/>
              </w:rPr>
              <w:t>-1</w:t>
            </w:r>
            <w:r w:rsidRPr="005E3D72">
              <w:rPr>
                <w:lang w:val="en-GB"/>
              </w:rPr>
              <w:t>20</w:t>
            </w:r>
            <w:ins w:id="1213" w:author="DEP07455" w:date="2012-12-17T10:48:00Z">
              <w:r>
                <w:rPr>
                  <w:lang w:val="en-GB"/>
                </w:rPr>
                <w:t>.</w:t>
              </w:r>
            </w:ins>
            <w:del w:id="1214" w:author="DEP07455" w:date="2012-12-17T10:48:00Z">
              <w:r w:rsidRPr="00660BB4" w:rsidDel="00442A62">
                <w:rPr>
                  <w:lang w:val="en-GB"/>
                </w:rPr>
                <w:delText>,</w:delText>
              </w:r>
            </w:del>
            <w:r w:rsidRPr="005E3D72">
              <w:rPr>
                <w:lang w:val="en-GB"/>
              </w:rPr>
              <w:t>1</w:t>
            </w:r>
          </w:p>
        </w:tc>
        <w:tc>
          <w:tcPr>
            <w:tcW w:w="0" w:type="auto"/>
            <w:vAlign w:val="center"/>
          </w:tcPr>
          <w:p w:rsidR="00E1375C" w:rsidRPr="004C509D" w:rsidRDefault="00E1375C" w:rsidP="00ED5C6F">
            <w:pPr>
              <w:jc w:val="center"/>
              <w:rPr>
                <w:lang w:val="en-GB"/>
              </w:rPr>
            </w:pPr>
            <w:r w:rsidRPr="004C509D">
              <w:rPr>
                <w:lang w:val="en-GB"/>
              </w:rPr>
              <w:t>-99</w:t>
            </w:r>
            <w:ins w:id="1215" w:author="DEP07455" w:date="2012-12-17T10:48:00Z">
              <w:r>
                <w:rPr>
                  <w:lang w:val="en-GB"/>
                </w:rPr>
                <w:t>.</w:t>
              </w:r>
            </w:ins>
            <w:del w:id="1216" w:author="DEP07455" w:date="2012-12-17T10:48:00Z">
              <w:r w:rsidRPr="004C509D" w:rsidDel="00442A62">
                <w:rPr>
                  <w:lang w:val="en-GB"/>
                </w:rPr>
                <w:delText>,</w:delText>
              </w:r>
            </w:del>
            <w:r w:rsidRPr="004C509D">
              <w:rPr>
                <w:lang w:val="en-GB"/>
              </w:rPr>
              <w:t>1</w:t>
            </w:r>
          </w:p>
        </w:tc>
        <w:tc>
          <w:tcPr>
            <w:tcW w:w="0" w:type="auto"/>
            <w:vAlign w:val="center"/>
          </w:tcPr>
          <w:p w:rsidR="00E1375C" w:rsidRPr="005E3D72" w:rsidRDefault="00E1375C" w:rsidP="00ED5C6F">
            <w:pPr>
              <w:jc w:val="center"/>
              <w:rPr>
                <w:lang w:val="en-GB"/>
              </w:rPr>
            </w:pPr>
            <w:r w:rsidRPr="00660BB4">
              <w:rPr>
                <w:lang w:val="en-GB"/>
              </w:rPr>
              <w:t>-1</w:t>
            </w:r>
            <w:r w:rsidRPr="005E3D72">
              <w:rPr>
                <w:lang w:val="en-GB"/>
              </w:rPr>
              <w:t>04</w:t>
            </w:r>
            <w:ins w:id="1217" w:author="DEP07455" w:date="2012-12-17T10:48:00Z">
              <w:r>
                <w:rPr>
                  <w:lang w:val="en-GB"/>
                </w:rPr>
                <w:t>.</w:t>
              </w:r>
            </w:ins>
            <w:ins w:id="1218" w:author="DEP07455" w:date="2012-12-17T10:51:00Z">
              <w:r>
                <w:rPr>
                  <w:lang w:val="en-GB"/>
                </w:rPr>
                <w:t>0</w:t>
              </w:r>
            </w:ins>
            <w:del w:id="1219" w:author="DEP07455" w:date="2012-12-17T10:48:00Z">
              <w:r w:rsidRPr="00660BB4" w:rsidDel="00442A62">
                <w:rPr>
                  <w:lang w:val="en-GB"/>
                </w:rPr>
                <w:delText>,</w:delText>
              </w:r>
            </w:del>
            <w:del w:id="1220" w:author="DEP07455" w:date="2012-12-17T10:51:00Z">
              <w:r w:rsidRPr="00660BB4" w:rsidDel="00442A62">
                <w:rPr>
                  <w:lang w:val="en-GB"/>
                </w:rPr>
                <w:delText>1</w:delText>
              </w:r>
            </w:del>
          </w:p>
        </w:tc>
        <w:tc>
          <w:tcPr>
            <w:tcW w:w="0" w:type="auto"/>
            <w:vAlign w:val="center"/>
          </w:tcPr>
          <w:p w:rsidR="00E1375C" w:rsidRPr="005E3D72" w:rsidRDefault="00E1375C" w:rsidP="00ED5C6F">
            <w:pPr>
              <w:jc w:val="center"/>
              <w:rPr>
                <w:lang w:val="en-GB"/>
              </w:rPr>
            </w:pPr>
            <w:r w:rsidRPr="004F0BE5">
              <w:rPr>
                <w:lang w:val="en-GB"/>
              </w:rPr>
              <w:t>-99</w:t>
            </w:r>
            <w:ins w:id="1221" w:author="DEP07455" w:date="2012-12-17T10:48:00Z">
              <w:r>
                <w:rPr>
                  <w:lang w:val="en-GB"/>
                </w:rPr>
                <w:t>.</w:t>
              </w:r>
            </w:ins>
            <w:del w:id="1222" w:author="DEP07455" w:date="2012-12-17T10:48:00Z">
              <w:r w:rsidRPr="004F0BE5" w:rsidDel="00442A62">
                <w:rPr>
                  <w:lang w:val="en-GB"/>
                </w:rPr>
                <w:delText>,</w:delText>
              </w:r>
            </w:del>
            <w:r w:rsidRPr="004F0BE5">
              <w:rPr>
                <w:lang w:val="en-GB"/>
              </w:rPr>
              <w:t>1</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I/N objective</w:t>
            </w:r>
          </w:p>
        </w:tc>
        <w:tc>
          <w:tcPr>
            <w:tcW w:w="0" w:type="auto"/>
            <w:vAlign w:val="center"/>
          </w:tcPr>
          <w:p w:rsidR="00E1375C" w:rsidRPr="00182A2E" w:rsidRDefault="00E1375C" w:rsidP="00ED5C6F">
            <w:pPr>
              <w:keepNext/>
              <w:keepLines/>
              <w:jc w:val="center"/>
              <w:rPr>
                <w:lang w:val="en-GB"/>
              </w:rPr>
            </w:pPr>
            <w:r w:rsidRPr="00EB1219">
              <w:rPr>
                <w:lang w:val="en-GB"/>
              </w:rPr>
              <w:t>dB</w:t>
            </w:r>
          </w:p>
        </w:tc>
        <w:tc>
          <w:tcPr>
            <w:tcW w:w="0" w:type="auto"/>
            <w:vAlign w:val="center"/>
          </w:tcPr>
          <w:p w:rsidR="00E1375C" w:rsidRPr="00660BB4" w:rsidRDefault="00E1375C" w:rsidP="00ED5C6F">
            <w:pPr>
              <w:jc w:val="center"/>
              <w:rPr>
                <w:lang w:val="en-GB"/>
              </w:rPr>
            </w:pPr>
            <w:r w:rsidRPr="00660BB4">
              <w:rPr>
                <w:lang w:val="en-GB"/>
              </w:rPr>
              <w:t>-</w:t>
            </w:r>
            <w:r w:rsidRPr="005E3D72">
              <w:rPr>
                <w:lang w:val="en-GB"/>
              </w:rPr>
              <w:t>10</w:t>
            </w:r>
          </w:p>
        </w:tc>
        <w:tc>
          <w:tcPr>
            <w:tcW w:w="0" w:type="auto"/>
            <w:vAlign w:val="center"/>
          </w:tcPr>
          <w:p w:rsidR="00E1375C" w:rsidRPr="004C509D" w:rsidRDefault="00E1375C" w:rsidP="00ED5C6F">
            <w:pPr>
              <w:jc w:val="center"/>
              <w:rPr>
                <w:lang w:val="en-GB"/>
              </w:rPr>
            </w:pPr>
            <w:r w:rsidRPr="004C509D">
              <w:rPr>
                <w:lang w:val="en-GB"/>
              </w:rPr>
              <w:t>0</w:t>
            </w:r>
          </w:p>
        </w:tc>
        <w:tc>
          <w:tcPr>
            <w:tcW w:w="0" w:type="auto"/>
            <w:vAlign w:val="center"/>
          </w:tcPr>
          <w:p w:rsidR="00E1375C" w:rsidRPr="005E3D72" w:rsidRDefault="00E1375C" w:rsidP="00ED5C6F">
            <w:pPr>
              <w:jc w:val="center"/>
              <w:rPr>
                <w:lang w:val="en-GB"/>
              </w:rPr>
            </w:pPr>
            <w:r w:rsidRPr="00660BB4">
              <w:rPr>
                <w:lang w:val="en-GB"/>
              </w:rPr>
              <w:t>-10</w:t>
            </w:r>
          </w:p>
        </w:tc>
        <w:tc>
          <w:tcPr>
            <w:tcW w:w="0" w:type="auto"/>
            <w:vAlign w:val="center"/>
          </w:tcPr>
          <w:p w:rsidR="00E1375C" w:rsidRPr="005E3D72" w:rsidRDefault="00E1375C" w:rsidP="00ED5C6F">
            <w:pPr>
              <w:jc w:val="center"/>
              <w:rPr>
                <w:lang w:val="en-GB"/>
              </w:rPr>
            </w:pPr>
            <w:r w:rsidRPr="004F0BE5">
              <w:rPr>
                <w:lang w:val="en-GB"/>
              </w:rPr>
              <w:t>0</w:t>
            </w:r>
          </w:p>
        </w:tc>
      </w:tr>
      <w:tr w:rsidR="00E1375C" w:rsidRPr="00182A2E" w:rsidTr="002501A9">
        <w:trPr>
          <w:jc w:val="center"/>
        </w:trPr>
        <w:tc>
          <w:tcPr>
            <w:tcW w:w="0" w:type="auto"/>
            <w:shd w:val="clear" w:color="auto" w:fill="D2232A"/>
            <w:vAlign w:val="center"/>
          </w:tcPr>
          <w:p w:rsidR="00E1375C" w:rsidRPr="00D978C4" w:rsidRDefault="00E1375C" w:rsidP="00ED5C6F">
            <w:pPr>
              <w:keepNext/>
              <w:keepLines/>
              <w:jc w:val="center"/>
              <w:rPr>
                <w:b/>
                <w:color w:val="FFFFFF"/>
                <w:lang w:val="en-GB"/>
              </w:rPr>
            </w:pPr>
            <w:r w:rsidRPr="00D978C4">
              <w:rPr>
                <w:b/>
                <w:color w:val="FFFFFF"/>
                <w:lang w:val="en-GB"/>
              </w:rPr>
              <w:t>Interferer’s characteristics</w:t>
            </w:r>
          </w:p>
        </w:tc>
        <w:tc>
          <w:tcPr>
            <w:tcW w:w="0" w:type="auto"/>
            <w:shd w:val="clear" w:color="auto" w:fill="D2232A"/>
            <w:vAlign w:val="center"/>
          </w:tcPr>
          <w:p w:rsidR="00E1375C" w:rsidRPr="00182A2E" w:rsidRDefault="00E1375C" w:rsidP="00ED5C6F">
            <w:pPr>
              <w:keepNext/>
              <w:keepLines/>
              <w:jc w:val="center"/>
              <w:rPr>
                <w:color w:val="FFFFFF"/>
                <w:lang w:val="en-GB"/>
              </w:rPr>
            </w:pPr>
          </w:p>
        </w:tc>
        <w:tc>
          <w:tcPr>
            <w:tcW w:w="0" w:type="auto"/>
            <w:shd w:val="clear" w:color="auto" w:fill="D2232A"/>
            <w:vAlign w:val="center"/>
          </w:tcPr>
          <w:p w:rsidR="00E1375C" w:rsidRPr="00D978C4" w:rsidRDefault="00E1375C" w:rsidP="00821FCD">
            <w:pPr>
              <w:jc w:val="center"/>
              <w:rPr>
                <w:color w:val="FFFFFF"/>
                <w:lang w:val="en-GB"/>
              </w:rPr>
            </w:pPr>
            <w:r w:rsidRPr="00D978C4">
              <w:rPr>
                <w:color w:val="FFFFFF"/>
                <w:lang w:val="en-GB"/>
              </w:rPr>
              <w:t xml:space="preserve">MBANSs </w:t>
            </w:r>
          </w:p>
        </w:tc>
        <w:tc>
          <w:tcPr>
            <w:tcW w:w="0" w:type="auto"/>
            <w:shd w:val="clear" w:color="auto" w:fill="D2232A"/>
            <w:vAlign w:val="center"/>
          </w:tcPr>
          <w:p w:rsidR="00E1375C" w:rsidRPr="00D978C4" w:rsidRDefault="00E1375C" w:rsidP="00ED5C6F">
            <w:pPr>
              <w:jc w:val="center"/>
              <w:rPr>
                <w:color w:val="FFFFFF"/>
                <w:lang w:val="en-GB"/>
              </w:rPr>
            </w:pPr>
            <w:r>
              <w:rPr>
                <w:color w:val="FFFFFF"/>
                <w:lang w:val="en-GB"/>
              </w:rPr>
              <w:t>Multimedia</w:t>
            </w:r>
          </w:p>
        </w:tc>
        <w:tc>
          <w:tcPr>
            <w:tcW w:w="0" w:type="auto"/>
            <w:shd w:val="clear" w:color="auto" w:fill="D2232A"/>
            <w:vAlign w:val="center"/>
          </w:tcPr>
          <w:p w:rsidR="00E1375C" w:rsidRPr="005E3D72" w:rsidRDefault="00E1375C" w:rsidP="00821FCD">
            <w:pPr>
              <w:jc w:val="center"/>
              <w:rPr>
                <w:color w:val="FFFFFF"/>
                <w:lang w:val="en-GB"/>
              </w:rPr>
            </w:pPr>
            <w:r w:rsidRPr="00D978C4">
              <w:rPr>
                <w:color w:val="FFFFFF"/>
                <w:lang w:val="en-GB"/>
              </w:rPr>
              <w:t xml:space="preserve">MBANSs </w:t>
            </w:r>
          </w:p>
        </w:tc>
        <w:tc>
          <w:tcPr>
            <w:tcW w:w="0" w:type="auto"/>
            <w:shd w:val="clear" w:color="auto" w:fill="D2232A"/>
            <w:vAlign w:val="center"/>
          </w:tcPr>
          <w:p w:rsidR="00E1375C" w:rsidRPr="005E3D72" w:rsidRDefault="00E1375C" w:rsidP="00ED5C6F">
            <w:pPr>
              <w:jc w:val="center"/>
              <w:rPr>
                <w:color w:val="FFFFFF"/>
                <w:lang w:val="en-GB"/>
              </w:rPr>
            </w:pPr>
            <w:r>
              <w:rPr>
                <w:color w:val="FFFFFF"/>
                <w:lang w:val="en-GB"/>
              </w:rPr>
              <w:t>ATV Repeater</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e.i.r.p</w:t>
            </w:r>
          </w:p>
        </w:tc>
        <w:tc>
          <w:tcPr>
            <w:tcW w:w="0" w:type="auto"/>
            <w:vAlign w:val="center"/>
          </w:tcPr>
          <w:p w:rsidR="00E1375C" w:rsidRPr="00182A2E" w:rsidRDefault="00E1375C" w:rsidP="00ED5C6F">
            <w:pPr>
              <w:keepNext/>
              <w:keepLines/>
              <w:jc w:val="center"/>
              <w:rPr>
                <w:lang w:val="en-GB"/>
              </w:rPr>
            </w:pPr>
            <w:r w:rsidRPr="00EB1219">
              <w:rPr>
                <w:lang w:val="en-GB"/>
              </w:rPr>
              <w:t>dBm</w:t>
            </w:r>
          </w:p>
        </w:tc>
        <w:tc>
          <w:tcPr>
            <w:tcW w:w="0" w:type="auto"/>
            <w:vAlign w:val="center"/>
          </w:tcPr>
          <w:p w:rsidR="00E1375C" w:rsidRPr="00660BB4" w:rsidRDefault="00E1375C" w:rsidP="00ED5C6F">
            <w:pPr>
              <w:jc w:val="center"/>
              <w:rPr>
                <w:lang w:val="en-GB"/>
              </w:rPr>
            </w:pPr>
            <w:r w:rsidRPr="00660BB4">
              <w:rPr>
                <w:lang w:val="en-GB"/>
              </w:rPr>
              <w:t>0</w:t>
            </w:r>
          </w:p>
        </w:tc>
        <w:tc>
          <w:tcPr>
            <w:tcW w:w="0" w:type="auto"/>
            <w:vAlign w:val="center"/>
          </w:tcPr>
          <w:p w:rsidR="00E1375C" w:rsidRPr="00660BB4" w:rsidRDefault="00E1375C" w:rsidP="00ED5C6F">
            <w:pPr>
              <w:jc w:val="center"/>
              <w:rPr>
                <w:lang w:val="en-GB"/>
              </w:rPr>
            </w:pPr>
            <w:del w:id="1223" w:author="DEP07455" w:date="2012-12-17T10:50:00Z">
              <w:r w:rsidRPr="005E3D72" w:rsidDel="00442A62">
                <w:rPr>
                  <w:lang w:val="en-GB"/>
                </w:rPr>
                <w:delText>7</w:delText>
              </w:r>
              <w:r w:rsidRPr="00660BB4" w:rsidDel="00442A62">
                <w:rPr>
                  <w:lang w:val="en-GB"/>
                </w:rPr>
                <w:delText>0</w:delText>
              </w:r>
            </w:del>
            <w:ins w:id="1224" w:author="DEP07455" w:date="2012-12-17T10:50:00Z">
              <w:r>
                <w:rPr>
                  <w:lang w:val="en-GB"/>
                </w:rPr>
                <w:t>56</w:t>
              </w:r>
            </w:ins>
          </w:p>
        </w:tc>
        <w:tc>
          <w:tcPr>
            <w:tcW w:w="0" w:type="auto"/>
            <w:vAlign w:val="center"/>
          </w:tcPr>
          <w:p w:rsidR="00E1375C" w:rsidRPr="005E3D72" w:rsidRDefault="00E1375C" w:rsidP="00ED5C6F">
            <w:pPr>
              <w:jc w:val="center"/>
              <w:rPr>
                <w:lang w:val="en-GB"/>
              </w:rPr>
            </w:pPr>
            <w:r w:rsidRPr="00660BB4">
              <w:rPr>
                <w:lang w:val="en-GB"/>
              </w:rPr>
              <w:t>0</w:t>
            </w:r>
          </w:p>
        </w:tc>
        <w:tc>
          <w:tcPr>
            <w:tcW w:w="0" w:type="auto"/>
            <w:vAlign w:val="center"/>
          </w:tcPr>
          <w:p w:rsidR="00E1375C" w:rsidRPr="005E3D72" w:rsidRDefault="00E1375C" w:rsidP="00ED5C6F">
            <w:pPr>
              <w:jc w:val="center"/>
              <w:rPr>
                <w:lang w:val="en-GB"/>
              </w:rPr>
            </w:pPr>
            <w:del w:id="1225" w:author="DEP07455" w:date="2012-12-17T10:52:00Z">
              <w:r w:rsidRPr="005E3D72" w:rsidDel="00442A62">
                <w:rPr>
                  <w:lang w:val="en-GB"/>
                </w:rPr>
                <w:delText>84</w:delText>
              </w:r>
            </w:del>
            <w:ins w:id="1226" w:author="DEP07455" w:date="2012-12-17T22:22:00Z">
              <w:r>
                <w:rPr>
                  <w:lang w:val="en-GB"/>
                </w:rPr>
                <w:t>53</w:t>
              </w:r>
            </w:ins>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Bandwidth</w:t>
            </w:r>
          </w:p>
        </w:tc>
        <w:tc>
          <w:tcPr>
            <w:tcW w:w="0" w:type="auto"/>
            <w:vAlign w:val="center"/>
          </w:tcPr>
          <w:p w:rsidR="00E1375C" w:rsidRPr="00182A2E" w:rsidRDefault="00E1375C" w:rsidP="00ED5C6F">
            <w:pPr>
              <w:keepNext/>
              <w:keepLines/>
              <w:tabs>
                <w:tab w:val="center" w:pos="4320"/>
                <w:tab w:val="right" w:pos="8640"/>
              </w:tabs>
              <w:jc w:val="center"/>
              <w:rPr>
                <w:lang w:val="en-GB"/>
              </w:rPr>
            </w:pPr>
            <w:r w:rsidRPr="00EB1219">
              <w:rPr>
                <w:lang w:val="en-GB"/>
              </w:rPr>
              <w:t>MHz</w:t>
            </w:r>
          </w:p>
        </w:tc>
        <w:tc>
          <w:tcPr>
            <w:tcW w:w="0" w:type="auto"/>
            <w:vAlign w:val="center"/>
          </w:tcPr>
          <w:p w:rsidR="00E1375C" w:rsidRPr="00660BB4" w:rsidRDefault="00E1375C" w:rsidP="00ED5C6F">
            <w:pPr>
              <w:tabs>
                <w:tab w:val="center" w:pos="4320"/>
                <w:tab w:val="right" w:pos="8640"/>
              </w:tabs>
              <w:jc w:val="center"/>
              <w:rPr>
                <w:lang w:val="en-GB"/>
              </w:rPr>
            </w:pPr>
            <w:r w:rsidRPr="00660BB4">
              <w:rPr>
                <w:lang w:val="en-GB"/>
              </w:rPr>
              <w:t>3</w:t>
            </w:r>
          </w:p>
        </w:tc>
        <w:tc>
          <w:tcPr>
            <w:tcW w:w="0" w:type="auto"/>
            <w:vAlign w:val="center"/>
          </w:tcPr>
          <w:p w:rsidR="00E1375C" w:rsidRPr="005E3D72" w:rsidRDefault="00E1375C" w:rsidP="00ED5C6F">
            <w:pPr>
              <w:tabs>
                <w:tab w:val="center" w:pos="4320"/>
                <w:tab w:val="right" w:pos="8640"/>
              </w:tabs>
              <w:jc w:val="center"/>
              <w:rPr>
                <w:color w:val="FF0000"/>
                <w:lang w:val="en-GB"/>
              </w:rPr>
            </w:pPr>
            <w:r>
              <w:rPr>
                <w:rFonts w:cs="Arial"/>
                <w:lang w:val="en-GB"/>
              </w:rPr>
              <w:t>0.150</w:t>
            </w:r>
          </w:p>
        </w:tc>
        <w:tc>
          <w:tcPr>
            <w:tcW w:w="0" w:type="auto"/>
            <w:vAlign w:val="center"/>
          </w:tcPr>
          <w:p w:rsidR="00E1375C" w:rsidRPr="009F0408" w:rsidRDefault="00E1375C" w:rsidP="00ED5C6F">
            <w:pPr>
              <w:tabs>
                <w:tab w:val="center" w:pos="4320"/>
                <w:tab w:val="right" w:pos="8640"/>
              </w:tabs>
              <w:jc w:val="center"/>
              <w:rPr>
                <w:rFonts w:cs="Arial"/>
                <w:lang w:val="en-GB"/>
              </w:rPr>
            </w:pPr>
            <w:r w:rsidRPr="00660BB4">
              <w:rPr>
                <w:lang w:val="en-GB"/>
              </w:rPr>
              <w:t>3</w:t>
            </w:r>
          </w:p>
        </w:tc>
        <w:tc>
          <w:tcPr>
            <w:tcW w:w="0" w:type="auto"/>
            <w:vAlign w:val="center"/>
          </w:tcPr>
          <w:p w:rsidR="00E1375C" w:rsidRPr="009F0408" w:rsidRDefault="00E1375C" w:rsidP="00ED5C6F">
            <w:pPr>
              <w:tabs>
                <w:tab w:val="center" w:pos="4320"/>
                <w:tab w:val="right" w:pos="8640"/>
              </w:tabs>
              <w:jc w:val="center"/>
              <w:rPr>
                <w:rFonts w:cs="Arial"/>
                <w:lang w:val="en-GB"/>
              </w:rPr>
            </w:pPr>
            <w:r w:rsidRPr="005E3D72">
              <w:rPr>
                <w:rFonts w:cs="Arial"/>
                <w:lang w:val="en-GB"/>
              </w:rPr>
              <w:t>6</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BW correction factor</w:t>
            </w:r>
          </w:p>
        </w:tc>
        <w:tc>
          <w:tcPr>
            <w:tcW w:w="0" w:type="auto"/>
            <w:vAlign w:val="center"/>
          </w:tcPr>
          <w:p w:rsidR="00E1375C" w:rsidRPr="00182A2E" w:rsidRDefault="00E1375C" w:rsidP="00ED5C6F">
            <w:pPr>
              <w:keepNext/>
              <w:keepLines/>
              <w:jc w:val="center"/>
              <w:rPr>
                <w:lang w:val="en-GB"/>
              </w:rPr>
            </w:pPr>
            <w:r w:rsidRPr="00EB1219">
              <w:rPr>
                <w:lang w:val="en-GB"/>
              </w:rPr>
              <w:t>dB</w:t>
            </w:r>
          </w:p>
        </w:tc>
        <w:tc>
          <w:tcPr>
            <w:tcW w:w="0" w:type="auto"/>
            <w:vAlign w:val="center"/>
          </w:tcPr>
          <w:p w:rsidR="00E1375C" w:rsidRPr="00660BB4" w:rsidRDefault="00E1375C" w:rsidP="00ED5C6F">
            <w:pPr>
              <w:jc w:val="center"/>
              <w:rPr>
                <w:lang w:val="en-GB"/>
              </w:rPr>
            </w:pPr>
            <w:r>
              <w:rPr>
                <w:lang w:val="en-GB"/>
              </w:rPr>
              <w:t>-13</w:t>
            </w:r>
          </w:p>
        </w:tc>
        <w:tc>
          <w:tcPr>
            <w:tcW w:w="0" w:type="auto"/>
            <w:vAlign w:val="center"/>
          </w:tcPr>
          <w:p w:rsidR="00E1375C" w:rsidRPr="00660BB4" w:rsidRDefault="00E1375C" w:rsidP="00ED5C6F">
            <w:pPr>
              <w:jc w:val="center"/>
              <w:rPr>
                <w:lang w:val="en-GB"/>
              </w:rPr>
            </w:pPr>
            <w:r w:rsidRPr="005E3D72">
              <w:rPr>
                <w:lang w:val="en-GB"/>
              </w:rPr>
              <w:t>0</w:t>
            </w:r>
          </w:p>
        </w:tc>
        <w:tc>
          <w:tcPr>
            <w:tcW w:w="0" w:type="auto"/>
            <w:vAlign w:val="center"/>
          </w:tcPr>
          <w:p w:rsidR="00E1375C" w:rsidRPr="005E3D72" w:rsidRDefault="00E1375C" w:rsidP="00ED5C6F">
            <w:pPr>
              <w:jc w:val="center"/>
              <w:rPr>
                <w:lang w:val="en-GB"/>
              </w:rPr>
            </w:pPr>
            <w:r w:rsidRPr="005E3D72">
              <w:rPr>
                <w:lang w:val="en-GB"/>
              </w:rPr>
              <w:t>0</w:t>
            </w:r>
          </w:p>
        </w:tc>
        <w:tc>
          <w:tcPr>
            <w:tcW w:w="0" w:type="auto"/>
            <w:vAlign w:val="center"/>
          </w:tcPr>
          <w:p w:rsidR="00E1375C" w:rsidRPr="005E3D72" w:rsidRDefault="00E1375C" w:rsidP="00ED5C6F">
            <w:pPr>
              <w:jc w:val="center"/>
              <w:rPr>
                <w:lang w:val="en-GB"/>
              </w:rPr>
            </w:pPr>
            <w:r w:rsidRPr="002501A9">
              <w:rPr>
                <w:lang w:val="en-GB"/>
              </w:rPr>
              <w:t>-3</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NFD (adjacent band interf)</w:t>
            </w:r>
          </w:p>
        </w:tc>
        <w:tc>
          <w:tcPr>
            <w:tcW w:w="0" w:type="auto"/>
            <w:vAlign w:val="center"/>
          </w:tcPr>
          <w:p w:rsidR="00E1375C" w:rsidRPr="00182A2E" w:rsidRDefault="00E1375C" w:rsidP="00ED5C6F">
            <w:pPr>
              <w:keepNext/>
              <w:keepLines/>
              <w:jc w:val="center"/>
              <w:rPr>
                <w:lang w:val="en-GB"/>
              </w:rPr>
            </w:pPr>
            <w:r w:rsidRPr="00EB1219">
              <w:rPr>
                <w:lang w:val="en-GB"/>
              </w:rPr>
              <w:t>dB</w:t>
            </w:r>
          </w:p>
        </w:tc>
        <w:tc>
          <w:tcPr>
            <w:tcW w:w="0" w:type="auto"/>
            <w:vAlign w:val="center"/>
          </w:tcPr>
          <w:p w:rsidR="00E1375C" w:rsidRPr="00660BB4" w:rsidRDefault="00E1375C" w:rsidP="00ED5C6F">
            <w:pPr>
              <w:jc w:val="center"/>
              <w:rPr>
                <w:lang w:val="en-GB"/>
              </w:rPr>
            </w:pPr>
            <w:r w:rsidRPr="00660BB4">
              <w:rPr>
                <w:lang w:val="en-GB"/>
              </w:rPr>
              <w:t>0</w:t>
            </w:r>
          </w:p>
        </w:tc>
        <w:tc>
          <w:tcPr>
            <w:tcW w:w="0" w:type="auto"/>
            <w:vAlign w:val="center"/>
          </w:tcPr>
          <w:p w:rsidR="00E1375C" w:rsidRPr="009D5DD3" w:rsidRDefault="00E1375C" w:rsidP="00ED5C6F">
            <w:pPr>
              <w:jc w:val="center"/>
              <w:rPr>
                <w:lang w:val="en-GB"/>
              </w:rPr>
            </w:pPr>
            <w:r w:rsidRPr="009D5DD3">
              <w:rPr>
                <w:lang w:val="en-GB"/>
              </w:rPr>
              <w:t>0</w:t>
            </w:r>
          </w:p>
        </w:tc>
        <w:tc>
          <w:tcPr>
            <w:tcW w:w="0" w:type="auto"/>
            <w:vAlign w:val="center"/>
          </w:tcPr>
          <w:p w:rsidR="00E1375C" w:rsidRPr="005E3D72" w:rsidRDefault="00E1375C" w:rsidP="00ED5C6F">
            <w:pPr>
              <w:jc w:val="center"/>
              <w:rPr>
                <w:lang w:val="en-GB"/>
              </w:rPr>
            </w:pPr>
            <w:r w:rsidRPr="00660BB4">
              <w:rPr>
                <w:lang w:val="en-GB"/>
              </w:rPr>
              <w:t>0</w:t>
            </w:r>
          </w:p>
        </w:tc>
        <w:tc>
          <w:tcPr>
            <w:tcW w:w="0" w:type="auto"/>
            <w:vAlign w:val="center"/>
          </w:tcPr>
          <w:p w:rsidR="00E1375C" w:rsidRPr="005E3D72" w:rsidRDefault="00E1375C" w:rsidP="00ED5C6F">
            <w:pPr>
              <w:jc w:val="center"/>
              <w:rPr>
                <w:lang w:val="en-GB"/>
              </w:rPr>
            </w:pPr>
            <w:r w:rsidRPr="00E65C85">
              <w:rPr>
                <w:lang w:val="en-GB"/>
              </w:rPr>
              <w:t>0</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Wall attenuation</w:t>
            </w:r>
          </w:p>
        </w:tc>
        <w:tc>
          <w:tcPr>
            <w:tcW w:w="0" w:type="auto"/>
            <w:vAlign w:val="center"/>
          </w:tcPr>
          <w:p w:rsidR="00E1375C" w:rsidRPr="00182A2E" w:rsidRDefault="00E1375C" w:rsidP="00ED5C6F">
            <w:pPr>
              <w:keepNext/>
              <w:keepLines/>
              <w:jc w:val="center"/>
              <w:rPr>
                <w:lang w:val="en-GB"/>
              </w:rPr>
            </w:pPr>
            <w:r w:rsidRPr="00EB1219">
              <w:rPr>
                <w:lang w:val="en-GB"/>
              </w:rPr>
              <w:t>dB</w:t>
            </w:r>
          </w:p>
        </w:tc>
        <w:tc>
          <w:tcPr>
            <w:tcW w:w="0" w:type="auto"/>
            <w:vAlign w:val="center"/>
          </w:tcPr>
          <w:p w:rsidR="00E1375C" w:rsidRPr="00660BB4" w:rsidRDefault="00E1375C" w:rsidP="00ED5C6F">
            <w:pPr>
              <w:jc w:val="center"/>
              <w:rPr>
                <w:lang w:val="en-GB"/>
              </w:rPr>
            </w:pPr>
            <w:r w:rsidRPr="00660BB4">
              <w:rPr>
                <w:lang w:val="en-GB"/>
              </w:rPr>
              <w:t>13</w:t>
            </w:r>
          </w:p>
        </w:tc>
        <w:tc>
          <w:tcPr>
            <w:tcW w:w="0" w:type="auto"/>
            <w:vAlign w:val="center"/>
          </w:tcPr>
          <w:p w:rsidR="00E1375C" w:rsidRPr="009D5DD3" w:rsidRDefault="00E1375C" w:rsidP="00ED5C6F">
            <w:pPr>
              <w:jc w:val="center"/>
            </w:pPr>
            <w:r w:rsidRPr="009D5DD3">
              <w:rPr>
                <w:lang w:val="en-GB"/>
              </w:rPr>
              <w:t>13</w:t>
            </w:r>
          </w:p>
        </w:tc>
        <w:tc>
          <w:tcPr>
            <w:tcW w:w="0" w:type="auto"/>
            <w:vAlign w:val="center"/>
          </w:tcPr>
          <w:p w:rsidR="00E1375C" w:rsidRPr="005E3D72" w:rsidRDefault="00E1375C" w:rsidP="00ED5C6F">
            <w:pPr>
              <w:jc w:val="center"/>
              <w:rPr>
                <w:lang w:val="en-GB"/>
              </w:rPr>
            </w:pPr>
            <w:r w:rsidRPr="00660BB4">
              <w:rPr>
                <w:lang w:val="en-GB"/>
              </w:rPr>
              <w:t>13</w:t>
            </w:r>
          </w:p>
        </w:tc>
        <w:tc>
          <w:tcPr>
            <w:tcW w:w="0" w:type="auto"/>
            <w:vAlign w:val="center"/>
          </w:tcPr>
          <w:p w:rsidR="00E1375C" w:rsidRPr="005E3D72" w:rsidRDefault="00E1375C" w:rsidP="00ED5C6F">
            <w:pPr>
              <w:jc w:val="center"/>
              <w:rPr>
                <w:lang w:val="en-GB"/>
              </w:rPr>
            </w:pPr>
            <w:r w:rsidRPr="00E65C85">
              <w:rPr>
                <w:lang w:val="en-GB"/>
              </w:rPr>
              <w:t>13</w:t>
            </w:r>
          </w:p>
        </w:tc>
      </w:tr>
      <w:tr w:rsidR="00E1375C" w:rsidRPr="00182A2E" w:rsidTr="002501A9">
        <w:trPr>
          <w:jc w:val="center"/>
        </w:trPr>
        <w:tc>
          <w:tcPr>
            <w:tcW w:w="0" w:type="auto"/>
            <w:vAlign w:val="center"/>
          </w:tcPr>
          <w:p w:rsidR="00E1375C" w:rsidRPr="00182A2E" w:rsidRDefault="00E1375C" w:rsidP="00ED5C6F">
            <w:pPr>
              <w:keepNext/>
              <w:keepLines/>
              <w:rPr>
                <w:lang w:val="en-GB"/>
              </w:rPr>
            </w:pPr>
            <w:r w:rsidRPr="00EB1219">
              <w:rPr>
                <w:lang w:val="en-GB"/>
              </w:rPr>
              <w:t>Antenna height</w:t>
            </w:r>
          </w:p>
        </w:tc>
        <w:tc>
          <w:tcPr>
            <w:tcW w:w="0" w:type="auto"/>
            <w:vAlign w:val="center"/>
          </w:tcPr>
          <w:p w:rsidR="00E1375C" w:rsidRPr="00182A2E" w:rsidRDefault="00E1375C" w:rsidP="00ED5C6F">
            <w:pPr>
              <w:keepNext/>
              <w:keepLines/>
              <w:jc w:val="center"/>
              <w:rPr>
                <w:lang w:val="en-GB"/>
              </w:rPr>
            </w:pPr>
            <w:r w:rsidRPr="00EB1219">
              <w:rPr>
                <w:lang w:val="en-GB"/>
              </w:rPr>
              <w:t>m</w:t>
            </w:r>
          </w:p>
        </w:tc>
        <w:tc>
          <w:tcPr>
            <w:tcW w:w="0" w:type="auto"/>
            <w:vAlign w:val="center"/>
          </w:tcPr>
          <w:p w:rsidR="00E1375C" w:rsidRPr="004C509D" w:rsidRDefault="00E1375C" w:rsidP="00ED5C6F">
            <w:pPr>
              <w:jc w:val="center"/>
              <w:rPr>
                <w:lang w:val="en-GB"/>
              </w:rPr>
            </w:pPr>
            <w:r w:rsidRPr="00660BB4">
              <w:t>1</w:t>
            </w:r>
            <w:ins w:id="1227" w:author="DEP07455" w:date="2012-12-17T10:49:00Z">
              <w:r>
                <w:t>.</w:t>
              </w:r>
            </w:ins>
            <w:del w:id="1228" w:author="DEP07455" w:date="2012-12-17T10:49:00Z">
              <w:r w:rsidRPr="00660BB4" w:rsidDel="00442A62">
                <w:delText>,</w:delText>
              </w:r>
            </w:del>
            <w:r w:rsidRPr="00660BB4">
              <w:t>5</w:t>
            </w:r>
          </w:p>
        </w:tc>
        <w:tc>
          <w:tcPr>
            <w:tcW w:w="0" w:type="auto"/>
            <w:vAlign w:val="center"/>
          </w:tcPr>
          <w:p w:rsidR="00E1375C" w:rsidRPr="009D5DD3" w:rsidRDefault="00E1375C" w:rsidP="00ED5C6F">
            <w:pPr>
              <w:jc w:val="center"/>
            </w:pPr>
            <w:r w:rsidRPr="009D5DD3">
              <w:rPr>
                <w:lang w:val="en-GB"/>
              </w:rPr>
              <w:t>10</w:t>
            </w:r>
          </w:p>
        </w:tc>
        <w:tc>
          <w:tcPr>
            <w:tcW w:w="0" w:type="auto"/>
            <w:vAlign w:val="center"/>
          </w:tcPr>
          <w:p w:rsidR="00E1375C" w:rsidRPr="005E3D72" w:rsidRDefault="00E1375C" w:rsidP="00ED5C6F">
            <w:pPr>
              <w:jc w:val="center"/>
              <w:rPr>
                <w:lang w:val="en-GB"/>
              </w:rPr>
            </w:pPr>
            <w:r w:rsidRPr="00660BB4">
              <w:t>1</w:t>
            </w:r>
            <w:ins w:id="1229" w:author="DEP07455" w:date="2012-12-17T10:51:00Z">
              <w:r>
                <w:t>.</w:t>
              </w:r>
            </w:ins>
            <w:del w:id="1230" w:author="DEP07455" w:date="2012-12-17T10:51:00Z">
              <w:r w:rsidRPr="00660BB4" w:rsidDel="00442A62">
                <w:delText>,</w:delText>
              </w:r>
            </w:del>
            <w:r w:rsidRPr="00660BB4">
              <w:t>5</w:t>
            </w:r>
          </w:p>
        </w:tc>
        <w:tc>
          <w:tcPr>
            <w:tcW w:w="0" w:type="auto"/>
            <w:vAlign w:val="center"/>
          </w:tcPr>
          <w:p w:rsidR="00E1375C" w:rsidRPr="005E3D72" w:rsidRDefault="00E1375C" w:rsidP="00ED5C6F">
            <w:pPr>
              <w:jc w:val="center"/>
              <w:rPr>
                <w:lang w:val="en-GB"/>
              </w:rPr>
            </w:pPr>
            <w:r w:rsidRPr="005E3D72">
              <w:rPr>
                <w:lang w:val="en-GB"/>
              </w:rPr>
              <w:t>3</w:t>
            </w:r>
            <w:r w:rsidRPr="00660BB4">
              <w:rPr>
                <w:lang w:val="en-GB"/>
              </w:rPr>
              <w:t>0</w:t>
            </w:r>
          </w:p>
        </w:tc>
      </w:tr>
      <w:tr w:rsidR="00E1375C" w:rsidRPr="00182A2E" w:rsidTr="002501A9">
        <w:trPr>
          <w:jc w:val="center"/>
        </w:trPr>
        <w:tc>
          <w:tcPr>
            <w:tcW w:w="0" w:type="auto"/>
            <w:vAlign w:val="center"/>
          </w:tcPr>
          <w:p w:rsidR="00E1375C" w:rsidRPr="00182A2E" w:rsidRDefault="00E1375C" w:rsidP="00ED5C6F">
            <w:pPr>
              <w:keepNext/>
              <w:keepLines/>
              <w:rPr>
                <w:b/>
                <w:lang w:val="en-GB"/>
              </w:rPr>
            </w:pPr>
            <w:r w:rsidRPr="00EB1219">
              <w:rPr>
                <w:b/>
                <w:lang w:val="en-GB"/>
              </w:rPr>
              <w:t>Minimum path loss</w:t>
            </w:r>
          </w:p>
        </w:tc>
        <w:tc>
          <w:tcPr>
            <w:tcW w:w="0" w:type="auto"/>
            <w:vAlign w:val="center"/>
          </w:tcPr>
          <w:p w:rsidR="00E1375C" w:rsidRPr="00182A2E" w:rsidRDefault="00E1375C" w:rsidP="00ED5C6F">
            <w:pPr>
              <w:keepNext/>
              <w:keepLines/>
              <w:jc w:val="center"/>
              <w:rPr>
                <w:b/>
                <w:lang w:val="en-GB"/>
              </w:rPr>
            </w:pPr>
            <w:r w:rsidRPr="00EB1219">
              <w:rPr>
                <w:b/>
                <w:lang w:val="en-GB"/>
              </w:rPr>
              <w:t>dB</w:t>
            </w:r>
          </w:p>
        </w:tc>
        <w:tc>
          <w:tcPr>
            <w:tcW w:w="0" w:type="auto"/>
            <w:vAlign w:val="center"/>
          </w:tcPr>
          <w:p w:rsidR="00E1375C" w:rsidRPr="00660BB4" w:rsidRDefault="00E1375C" w:rsidP="00ED5C6F">
            <w:pPr>
              <w:jc w:val="center"/>
              <w:rPr>
                <w:b/>
                <w:lang w:val="en-GB"/>
              </w:rPr>
            </w:pPr>
            <w:del w:id="1231" w:author="DEP07455" w:date="2012-12-17T10:49:00Z">
              <w:r w:rsidDel="00442A62">
                <w:rPr>
                  <w:b/>
                  <w:lang w:val="en-GB"/>
                </w:rPr>
                <w:delText>104,1</w:delText>
              </w:r>
            </w:del>
            <w:ins w:id="1232" w:author="DEP07455" w:date="2012-12-17T10:49:00Z">
              <w:r>
                <w:rPr>
                  <w:b/>
                  <w:lang w:val="en-GB"/>
                </w:rPr>
                <w:t>120.1</w:t>
              </w:r>
            </w:ins>
          </w:p>
        </w:tc>
        <w:tc>
          <w:tcPr>
            <w:tcW w:w="0" w:type="auto"/>
            <w:vAlign w:val="center"/>
          </w:tcPr>
          <w:p w:rsidR="00E1375C" w:rsidRPr="00660BB4" w:rsidRDefault="00E1375C" w:rsidP="00ED5C6F">
            <w:pPr>
              <w:jc w:val="center"/>
              <w:rPr>
                <w:b/>
              </w:rPr>
            </w:pPr>
            <w:del w:id="1233" w:author="DEP07455" w:date="2012-12-17T10:50:00Z">
              <w:r w:rsidRPr="005E3D72" w:rsidDel="00442A62">
                <w:rPr>
                  <w:b/>
                </w:rPr>
                <w:delText>156</w:delText>
              </w:r>
              <w:r w:rsidDel="00442A62">
                <w:rPr>
                  <w:b/>
                </w:rPr>
                <w:delText>,</w:delText>
              </w:r>
              <w:r w:rsidRPr="005E3D72" w:rsidDel="00442A62">
                <w:rPr>
                  <w:b/>
                </w:rPr>
                <w:delText>1</w:delText>
              </w:r>
            </w:del>
            <w:ins w:id="1234" w:author="DEP07455" w:date="2012-12-17T10:50:00Z">
              <w:r>
                <w:rPr>
                  <w:b/>
                </w:rPr>
                <w:t>142.1</w:t>
              </w:r>
            </w:ins>
          </w:p>
        </w:tc>
        <w:tc>
          <w:tcPr>
            <w:tcW w:w="0" w:type="auto"/>
            <w:vAlign w:val="center"/>
          </w:tcPr>
          <w:p w:rsidR="00E1375C" w:rsidRPr="005E3D72" w:rsidRDefault="00E1375C" w:rsidP="00ED5C6F">
            <w:pPr>
              <w:jc w:val="center"/>
              <w:rPr>
                <w:b/>
              </w:rPr>
            </w:pPr>
            <w:del w:id="1235" w:author="DEP07455" w:date="2012-12-17T10:51:00Z">
              <w:r w:rsidRPr="005E3D72" w:rsidDel="00442A62">
                <w:rPr>
                  <w:b/>
                  <w:lang w:val="en-GB"/>
                </w:rPr>
                <w:delText>101</w:delText>
              </w:r>
            </w:del>
            <w:ins w:id="1236" w:author="DEP07455" w:date="2012-12-17T10:51:00Z">
              <w:r>
                <w:rPr>
                  <w:b/>
                  <w:lang w:val="en-GB"/>
                </w:rPr>
                <w:t>111.0</w:t>
              </w:r>
            </w:ins>
          </w:p>
        </w:tc>
        <w:tc>
          <w:tcPr>
            <w:tcW w:w="0" w:type="auto"/>
            <w:vAlign w:val="center"/>
          </w:tcPr>
          <w:p w:rsidR="00E1375C" w:rsidRPr="005E3D72" w:rsidRDefault="00E1375C" w:rsidP="00ED5C6F">
            <w:pPr>
              <w:jc w:val="center"/>
              <w:rPr>
                <w:b/>
              </w:rPr>
            </w:pPr>
            <w:del w:id="1237" w:author="DEP07455" w:date="2012-12-17T10:52:00Z">
              <w:r w:rsidRPr="005E3D72" w:rsidDel="00442A62">
                <w:rPr>
                  <w:b/>
                </w:rPr>
                <w:delText>167</w:delText>
              </w:r>
            </w:del>
            <w:ins w:id="1238" w:author="DEP07455" w:date="2012-12-17T22:22:00Z">
              <w:r>
                <w:rPr>
                  <w:b/>
                </w:rPr>
                <w:t>136</w:t>
              </w:r>
            </w:ins>
          </w:p>
        </w:tc>
      </w:tr>
      <w:tr w:rsidR="00E1375C" w:rsidRPr="00182A2E" w:rsidTr="002501A9">
        <w:trPr>
          <w:jc w:val="center"/>
        </w:trPr>
        <w:tc>
          <w:tcPr>
            <w:tcW w:w="0" w:type="auto"/>
            <w:vAlign w:val="center"/>
          </w:tcPr>
          <w:p w:rsidR="00E1375C" w:rsidRPr="00182A2E" w:rsidRDefault="00E1375C" w:rsidP="00ED5C6F">
            <w:pPr>
              <w:keepNext/>
              <w:keepLines/>
              <w:rPr>
                <w:b/>
                <w:lang w:val="en-GB"/>
              </w:rPr>
            </w:pPr>
            <w:r w:rsidRPr="00EB1219">
              <w:rPr>
                <w:b/>
                <w:lang w:val="en-GB"/>
              </w:rPr>
              <w:t>Interference distance FSL model</w:t>
            </w:r>
          </w:p>
        </w:tc>
        <w:tc>
          <w:tcPr>
            <w:tcW w:w="0" w:type="auto"/>
            <w:vAlign w:val="center"/>
          </w:tcPr>
          <w:p w:rsidR="00E1375C" w:rsidRPr="00182A2E" w:rsidRDefault="00E1375C" w:rsidP="00ED5C6F">
            <w:pPr>
              <w:keepNext/>
              <w:keepLines/>
              <w:jc w:val="center"/>
              <w:rPr>
                <w:b/>
                <w:lang w:val="en-GB"/>
              </w:rPr>
            </w:pPr>
            <w:r w:rsidRPr="00EB1219">
              <w:rPr>
                <w:b/>
                <w:lang w:val="en-GB"/>
              </w:rPr>
              <w:t>km</w:t>
            </w:r>
          </w:p>
        </w:tc>
        <w:tc>
          <w:tcPr>
            <w:tcW w:w="0" w:type="auto"/>
            <w:vAlign w:val="center"/>
          </w:tcPr>
          <w:p w:rsidR="00E1375C" w:rsidRPr="00660BB4" w:rsidRDefault="00E1375C" w:rsidP="00ED5C6F">
            <w:pPr>
              <w:jc w:val="center"/>
              <w:rPr>
                <w:b/>
                <w:lang w:val="en-GB"/>
              </w:rPr>
            </w:pPr>
            <w:del w:id="1239" w:author="DEP07455" w:date="2012-12-17T10:49:00Z">
              <w:r w:rsidDel="00442A62">
                <w:rPr>
                  <w:b/>
                  <w:lang w:val="en-GB"/>
                </w:rPr>
                <w:delText>1,60</w:delText>
              </w:r>
            </w:del>
            <w:ins w:id="1240" w:author="DEP07455" w:date="2012-12-17T10:49:00Z">
              <w:r>
                <w:rPr>
                  <w:b/>
                  <w:lang w:val="en-GB"/>
                </w:rPr>
                <w:t>10.10</w:t>
              </w:r>
            </w:ins>
          </w:p>
        </w:tc>
        <w:tc>
          <w:tcPr>
            <w:tcW w:w="0" w:type="auto"/>
            <w:vAlign w:val="center"/>
          </w:tcPr>
          <w:p w:rsidR="00E1375C" w:rsidRPr="00660BB4" w:rsidRDefault="00E1375C" w:rsidP="00ED5C6F">
            <w:pPr>
              <w:jc w:val="center"/>
              <w:rPr>
                <w:b/>
                <w:lang w:val="en-GB"/>
              </w:rPr>
            </w:pPr>
            <w:del w:id="1241" w:author="DEP07455" w:date="2012-12-17T10:50:00Z">
              <w:r w:rsidRPr="005E3D72" w:rsidDel="00442A62">
                <w:rPr>
                  <w:b/>
                  <w:lang w:val="en-GB"/>
                </w:rPr>
                <w:delText>637</w:delText>
              </w:r>
              <w:r w:rsidDel="00442A62">
                <w:rPr>
                  <w:b/>
                  <w:lang w:val="en-GB"/>
                </w:rPr>
                <w:delText>,</w:delText>
              </w:r>
              <w:r w:rsidRPr="005E3D72" w:rsidDel="00442A62">
                <w:rPr>
                  <w:b/>
                  <w:lang w:val="en-GB"/>
                </w:rPr>
                <w:delText>3</w:delText>
              </w:r>
              <w:r w:rsidDel="00442A62">
                <w:rPr>
                  <w:b/>
                  <w:lang w:val="en-GB"/>
                </w:rPr>
                <w:delText>3</w:delText>
              </w:r>
            </w:del>
            <w:ins w:id="1242" w:author="DEP07455" w:date="2012-12-17T10:50:00Z">
              <w:r>
                <w:rPr>
                  <w:b/>
                  <w:lang w:val="en-GB"/>
                </w:rPr>
                <w:t>127.16</w:t>
              </w:r>
            </w:ins>
          </w:p>
        </w:tc>
        <w:tc>
          <w:tcPr>
            <w:tcW w:w="0" w:type="auto"/>
            <w:vAlign w:val="center"/>
          </w:tcPr>
          <w:p w:rsidR="00E1375C" w:rsidRPr="005E3D72" w:rsidRDefault="00E1375C" w:rsidP="00ED5C6F">
            <w:pPr>
              <w:jc w:val="center"/>
              <w:rPr>
                <w:b/>
                <w:lang w:val="en-GB"/>
              </w:rPr>
            </w:pPr>
            <w:del w:id="1243" w:author="DEP07455" w:date="2012-12-17T10:52:00Z">
              <w:r w:rsidRPr="005E3D72" w:rsidDel="00442A62">
                <w:rPr>
                  <w:b/>
                  <w:lang w:val="en-GB"/>
                </w:rPr>
                <w:delText>1</w:delText>
              </w:r>
              <w:r w:rsidDel="00442A62">
                <w:rPr>
                  <w:b/>
                  <w:lang w:val="en-GB"/>
                </w:rPr>
                <w:delText>,</w:delText>
              </w:r>
              <w:r w:rsidRPr="005E3D72" w:rsidDel="00442A62">
                <w:rPr>
                  <w:b/>
                  <w:lang w:val="en-GB"/>
                </w:rPr>
                <w:delText>1</w:delText>
              </w:r>
              <w:r w:rsidDel="00442A62">
                <w:rPr>
                  <w:b/>
                  <w:lang w:val="en-GB"/>
                </w:rPr>
                <w:delText>3</w:delText>
              </w:r>
            </w:del>
            <w:ins w:id="1244" w:author="DEP07455" w:date="2012-12-17T10:52:00Z">
              <w:r>
                <w:rPr>
                  <w:b/>
                  <w:lang w:val="en-GB"/>
                </w:rPr>
                <w:t>3.58</w:t>
              </w:r>
            </w:ins>
          </w:p>
        </w:tc>
        <w:tc>
          <w:tcPr>
            <w:tcW w:w="0" w:type="auto"/>
            <w:vAlign w:val="center"/>
          </w:tcPr>
          <w:p w:rsidR="00E1375C" w:rsidRPr="005E3D72" w:rsidRDefault="00E1375C" w:rsidP="00ED5C6F">
            <w:pPr>
              <w:jc w:val="center"/>
              <w:rPr>
                <w:b/>
                <w:lang w:val="en-GB"/>
              </w:rPr>
            </w:pPr>
            <w:del w:id="1245" w:author="DEP07455" w:date="2012-12-17T10:52:00Z">
              <w:r w:rsidRPr="005E3D72" w:rsidDel="00442A62">
                <w:rPr>
                  <w:b/>
                  <w:lang w:val="en-GB"/>
                </w:rPr>
                <w:delText>2258</w:delText>
              </w:r>
              <w:r w:rsidDel="00442A62">
                <w:rPr>
                  <w:b/>
                  <w:lang w:val="en-GB"/>
                </w:rPr>
                <w:delText>,</w:delText>
              </w:r>
              <w:r w:rsidRPr="005E3D72" w:rsidDel="00442A62">
                <w:rPr>
                  <w:b/>
                  <w:lang w:val="en-GB"/>
                </w:rPr>
                <w:delText>64</w:delText>
              </w:r>
            </w:del>
            <w:ins w:id="1246" w:author="DEP07455" w:date="2012-12-17T22:22:00Z">
              <w:r>
                <w:rPr>
                  <w:b/>
                  <w:lang w:val="en-GB"/>
                </w:rPr>
                <w:t>63.66</w:t>
              </w:r>
            </w:ins>
          </w:p>
        </w:tc>
      </w:tr>
    </w:tbl>
    <w:p w:rsidR="00E1375C" w:rsidRDefault="00E1375C" w:rsidP="002501A9">
      <w:pPr>
        <w:pStyle w:val="ECCParagraph"/>
        <w:rPr>
          <w:ins w:id="1247" w:author="DEP07455" w:date="2012-12-17T15:02:00Z"/>
        </w:rPr>
      </w:pPr>
    </w:p>
    <w:p w:rsidR="00E1375C" w:rsidRDefault="00E1375C" w:rsidP="00375850">
      <w:pPr>
        <w:pStyle w:val="Beschriftung"/>
        <w:keepNext/>
        <w:rPr>
          <w:ins w:id="1248" w:author="DEP07455" w:date="2012-12-17T15:02:00Z"/>
        </w:rPr>
      </w:pPr>
      <w:ins w:id="1249" w:author="DEP07455" w:date="2012-12-17T15:02:00Z">
        <w:r>
          <w:t xml:space="preserve">Table </w:t>
        </w:r>
        <w:r>
          <w:fldChar w:fldCharType="begin"/>
        </w:r>
        <w:r>
          <w:instrText xml:space="preserve"> SEQ Table \* ARABIC </w:instrText>
        </w:r>
        <w:r>
          <w:fldChar w:fldCharType="separate"/>
        </w:r>
      </w:ins>
      <w:ins w:id="1250" w:author="DEP07455" w:date="2012-12-17T15:21:00Z">
        <w:r>
          <w:rPr>
            <w:noProof/>
          </w:rPr>
          <w:t>14</w:t>
        </w:r>
      </w:ins>
      <w:ins w:id="1251" w:author="DEP07455" w:date="2012-12-17T15:02:00Z">
        <w:r>
          <w:fldChar w:fldCharType="end"/>
        </w:r>
        <w:r>
          <w:t>: MCL calculation in 2300 – 2322</w:t>
        </w:r>
        <w:r w:rsidRPr="00BA768C">
          <w:t xml:space="preserve"> MHz band between healthc</w:t>
        </w:r>
        <w:r>
          <w:t>are facility MBANSs and Amateur</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81"/>
        <w:gridCol w:w="716"/>
        <w:gridCol w:w="1648"/>
        <w:gridCol w:w="1648"/>
        <w:gridCol w:w="1474"/>
        <w:gridCol w:w="1688"/>
      </w:tblGrid>
      <w:tr w:rsidR="00E1375C" w:rsidRPr="00182A2E" w:rsidTr="00CB52CA">
        <w:trPr>
          <w:tblHeader/>
          <w:jc w:val="center"/>
          <w:ins w:id="1252" w:author="DEP07455" w:date="2012-12-17T15:02:00Z"/>
        </w:trPr>
        <w:tc>
          <w:tcPr>
            <w:tcW w:w="0" w:type="auto"/>
            <w:tcBorders>
              <w:right w:val="single" w:sz="8" w:space="0" w:color="FFFFFF"/>
            </w:tcBorders>
            <w:shd w:val="clear" w:color="auto" w:fill="D2232A"/>
            <w:vAlign w:val="center"/>
          </w:tcPr>
          <w:p w:rsidR="00E1375C" w:rsidRPr="00182A2E" w:rsidRDefault="00E1375C" w:rsidP="00CB52CA">
            <w:pPr>
              <w:spacing w:line="288" w:lineRule="auto"/>
              <w:jc w:val="center"/>
              <w:rPr>
                <w:ins w:id="1253" w:author="DEP07455" w:date="2012-12-17T15:02:00Z"/>
                <w:b/>
                <w:color w:val="FFFFFF"/>
                <w:lang w:val="en-GB"/>
              </w:rPr>
            </w:pPr>
            <w:ins w:id="1254" w:author="DEP07455" w:date="2012-12-17T15:02:00Z">
              <w:r w:rsidRPr="00EB1219">
                <w:rPr>
                  <w:b/>
                  <w:color w:val="FFFFFF"/>
                  <w:lang w:val="en-GB"/>
                </w:rPr>
                <w:t>Victim characteristics</w:t>
              </w:r>
            </w:ins>
          </w:p>
        </w:tc>
        <w:tc>
          <w:tcPr>
            <w:tcW w:w="0" w:type="auto"/>
            <w:tcBorders>
              <w:left w:val="single" w:sz="8" w:space="0" w:color="FFFFFF"/>
              <w:right w:val="single" w:sz="8" w:space="0" w:color="FFFFFF"/>
            </w:tcBorders>
            <w:shd w:val="clear" w:color="auto" w:fill="D2232A"/>
            <w:vAlign w:val="center"/>
          </w:tcPr>
          <w:p w:rsidR="00E1375C" w:rsidRPr="00182A2E" w:rsidRDefault="00E1375C" w:rsidP="00CB52CA">
            <w:pPr>
              <w:spacing w:line="288" w:lineRule="auto"/>
              <w:jc w:val="center"/>
              <w:rPr>
                <w:ins w:id="1255" w:author="DEP07455" w:date="2012-12-17T15:02:00Z"/>
                <w:b/>
                <w:color w:val="FFFFFF"/>
                <w:lang w:val="en-GB"/>
              </w:rPr>
            </w:pPr>
            <w:ins w:id="1256" w:author="DEP07455" w:date="2012-12-17T15:02:00Z">
              <w:r w:rsidRPr="00EB1219">
                <w:rPr>
                  <w:b/>
                  <w:color w:val="FFFFFF"/>
                  <w:lang w:val="en-GB"/>
                </w:rPr>
                <w:t>Units</w:t>
              </w:r>
            </w:ins>
          </w:p>
        </w:tc>
        <w:tc>
          <w:tcPr>
            <w:tcW w:w="0" w:type="auto"/>
            <w:tcBorders>
              <w:left w:val="single" w:sz="8" w:space="0" w:color="FFFFFF"/>
              <w:right w:val="single" w:sz="8" w:space="0" w:color="FFFFFF"/>
            </w:tcBorders>
            <w:shd w:val="clear" w:color="auto" w:fill="D2232A"/>
            <w:vAlign w:val="center"/>
          </w:tcPr>
          <w:p w:rsidR="00E1375C" w:rsidRPr="00D978C4" w:rsidRDefault="00E1375C" w:rsidP="00CB52CA">
            <w:pPr>
              <w:spacing w:line="288" w:lineRule="auto"/>
              <w:jc w:val="center"/>
              <w:rPr>
                <w:ins w:id="1257" w:author="DEP07455" w:date="2012-12-17T15:02:00Z"/>
                <w:color w:val="FFFFFF"/>
                <w:lang w:val="en-GB"/>
              </w:rPr>
            </w:pPr>
            <w:ins w:id="1258" w:author="DEP07455" w:date="2012-12-17T15:04:00Z">
              <w:r>
                <w:rPr>
                  <w:color w:val="FFFFFF"/>
                  <w:lang w:val="en-GB"/>
                </w:rPr>
                <w:t>CW-morse and SSB</w:t>
              </w:r>
            </w:ins>
          </w:p>
        </w:tc>
        <w:tc>
          <w:tcPr>
            <w:tcW w:w="0" w:type="auto"/>
            <w:tcBorders>
              <w:left w:val="single" w:sz="8" w:space="0" w:color="FFFFFF"/>
              <w:right w:val="single" w:sz="8" w:space="0" w:color="FFFFFF"/>
            </w:tcBorders>
            <w:shd w:val="clear" w:color="auto" w:fill="D2232A"/>
            <w:vAlign w:val="center"/>
          </w:tcPr>
          <w:p w:rsidR="00E1375C" w:rsidRPr="002501A9" w:rsidRDefault="00E1375C" w:rsidP="00CB52CA">
            <w:pPr>
              <w:spacing w:line="288" w:lineRule="auto"/>
              <w:jc w:val="center"/>
              <w:rPr>
                <w:ins w:id="1259" w:author="DEP07455" w:date="2012-12-17T15:02:00Z"/>
                <w:color w:val="FFFFFF"/>
                <w:lang w:val="en-GB"/>
              </w:rPr>
            </w:pPr>
            <w:ins w:id="1260" w:author="DEP07455" w:date="2012-12-17T15:02:00Z">
              <w:r w:rsidRPr="00D978C4">
                <w:rPr>
                  <w:color w:val="FFFFFF"/>
                  <w:lang w:val="en-GB"/>
                </w:rPr>
                <w:t>MBANSs</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1261" w:author="DEP07455" w:date="2012-12-17T15:02:00Z"/>
                <w:color w:val="FFFFFF"/>
                <w:lang w:val="en-GB"/>
              </w:rPr>
            </w:pPr>
            <w:ins w:id="1262" w:author="DEP07455" w:date="2012-12-17T15:05:00Z">
              <w:r>
                <w:rPr>
                  <w:color w:val="FFFFFF"/>
                  <w:lang w:val="en-GB"/>
                </w:rPr>
                <w:t>Beacon</w:t>
              </w:r>
            </w:ins>
            <w:ins w:id="1263" w:author="DEP07455" w:date="2012-12-17T15:02:00Z">
              <w:r>
                <w:rPr>
                  <w:color w:val="FFFFFF"/>
                  <w:lang w:val="en-GB"/>
                </w:rPr>
                <w:t xml:space="preserve"> Receiver</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1264" w:author="DEP07455" w:date="2012-12-17T15:02:00Z"/>
                <w:color w:val="FFFFFF"/>
                <w:lang w:val="en-GB"/>
              </w:rPr>
            </w:pPr>
            <w:ins w:id="1265" w:author="DEP07455" w:date="2012-12-17T15:02:00Z">
              <w:r w:rsidRPr="00D978C4">
                <w:rPr>
                  <w:color w:val="FFFFFF"/>
                  <w:lang w:val="en-GB"/>
                </w:rPr>
                <w:t>MBANSs</w:t>
              </w:r>
            </w:ins>
          </w:p>
        </w:tc>
      </w:tr>
      <w:tr w:rsidR="00E1375C" w:rsidRPr="00182A2E" w:rsidTr="00CB52CA">
        <w:trPr>
          <w:jc w:val="center"/>
          <w:ins w:id="1266" w:author="DEP07455" w:date="2012-12-17T15:02:00Z"/>
        </w:trPr>
        <w:tc>
          <w:tcPr>
            <w:tcW w:w="0" w:type="auto"/>
            <w:vAlign w:val="center"/>
          </w:tcPr>
          <w:p w:rsidR="00E1375C" w:rsidRPr="00182A2E" w:rsidRDefault="00E1375C" w:rsidP="00CB52CA">
            <w:pPr>
              <w:keepNext/>
              <w:keepLines/>
              <w:rPr>
                <w:ins w:id="1267" w:author="DEP07455" w:date="2012-12-17T15:02:00Z"/>
                <w:lang w:val="en-GB"/>
              </w:rPr>
            </w:pPr>
            <w:ins w:id="1268" w:author="DEP07455" w:date="2012-12-17T15:02:00Z">
              <w:r w:rsidRPr="00EB1219">
                <w:rPr>
                  <w:lang w:val="en-GB"/>
                </w:rPr>
                <w:lastRenderedPageBreak/>
                <w:t>Receiver bandwidth</w:t>
              </w:r>
            </w:ins>
          </w:p>
        </w:tc>
        <w:tc>
          <w:tcPr>
            <w:tcW w:w="0" w:type="auto"/>
            <w:vAlign w:val="center"/>
          </w:tcPr>
          <w:p w:rsidR="00E1375C" w:rsidRPr="00182A2E" w:rsidRDefault="00E1375C" w:rsidP="00CB52CA">
            <w:pPr>
              <w:keepNext/>
              <w:keepLines/>
              <w:jc w:val="center"/>
              <w:rPr>
                <w:ins w:id="1269" w:author="DEP07455" w:date="2012-12-17T15:02:00Z"/>
                <w:lang w:val="en-GB"/>
              </w:rPr>
            </w:pPr>
            <w:ins w:id="1270" w:author="DEP07455" w:date="2012-12-17T15:02:00Z">
              <w:r w:rsidRPr="00EB1219">
                <w:rPr>
                  <w:lang w:val="en-GB"/>
                </w:rPr>
                <w:t>MHz</w:t>
              </w:r>
            </w:ins>
          </w:p>
        </w:tc>
        <w:tc>
          <w:tcPr>
            <w:tcW w:w="0" w:type="auto"/>
            <w:vAlign w:val="center"/>
          </w:tcPr>
          <w:p w:rsidR="00E1375C" w:rsidRPr="005E3D72" w:rsidRDefault="00E1375C" w:rsidP="00CB52CA">
            <w:pPr>
              <w:jc w:val="center"/>
              <w:rPr>
                <w:ins w:id="1271" w:author="DEP07455" w:date="2012-12-17T15:02:00Z"/>
                <w:color w:val="FF0000"/>
                <w:lang w:val="en-GB"/>
              </w:rPr>
            </w:pPr>
            <w:ins w:id="1272" w:author="DEP07455" w:date="2012-12-17T15:08:00Z">
              <w:r>
                <w:rPr>
                  <w:rFonts w:cs="Arial"/>
                  <w:lang w:val="en-GB"/>
                </w:rPr>
                <w:t>0.0027</w:t>
              </w:r>
            </w:ins>
          </w:p>
        </w:tc>
        <w:tc>
          <w:tcPr>
            <w:tcW w:w="0" w:type="auto"/>
            <w:vAlign w:val="center"/>
          </w:tcPr>
          <w:p w:rsidR="00E1375C" w:rsidRPr="00660BB4" w:rsidRDefault="00E1375C" w:rsidP="00CB52CA">
            <w:pPr>
              <w:jc w:val="center"/>
              <w:rPr>
                <w:ins w:id="1273" w:author="DEP07455" w:date="2012-12-17T15:02:00Z"/>
                <w:lang w:val="en-GB"/>
              </w:rPr>
            </w:pPr>
            <w:ins w:id="1274" w:author="DEP07455" w:date="2012-12-17T15:02:00Z">
              <w:r w:rsidRPr="00660BB4">
                <w:rPr>
                  <w:lang w:val="en-GB"/>
                </w:rPr>
                <w:t>3</w:t>
              </w:r>
            </w:ins>
          </w:p>
        </w:tc>
        <w:tc>
          <w:tcPr>
            <w:tcW w:w="0" w:type="auto"/>
            <w:vAlign w:val="center"/>
          </w:tcPr>
          <w:p w:rsidR="00E1375C" w:rsidRPr="005E3D72" w:rsidRDefault="00E1375C" w:rsidP="00CB52CA">
            <w:pPr>
              <w:jc w:val="center"/>
              <w:rPr>
                <w:ins w:id="1275" w:author="DEP07455" w:date="2012-12-17T15:02:00Z"/>
                <w:lang w:val="en-GB"/>
              </w:rPr>
            </w:pPr>
            <w:ins w:id="1276" w:author="DEP07455" w:date="2012-12-17T15:11:00Z">
              <w:r>
                <w:rPr>
                  <w:rFonts w:cs="Arial"/>
                  <w:lang w:val="en-GB"/>
                </w:rPr>
                <w:t>0.002</w:t>
              </w:r>
            </w:ins>
          </w:p>
        </w:tc>
        <w:tc>
          <w:tcPr>
            <w:tcW w:w="0" w:type="auto"/>
            <w:vAlign w:val="center"/>
          </w:tcPr>
          <w:p w:rsidR="00E1375C" w:rsidRPr="005E3D72" w:rsidRDefault="00E1375C" w:rsidP="00CB52CA">
            <w:pPr>
              <w:jc w:val="center"/>
              <w:rPr>
                <w:ins w:id="1277" w:author="DEP07455" w:date="2012-12-17T15:02:00Z"/>
                <w:lang w:val="en-GB"/>
              </w:rPr>
            </w:pPr>
            <w:ins w:id="1278" w:author="DEP07455" w:date="2012-12-17T15:02:00Z">
              <w:r w:rsidRPr="00660BB4">
                <w:rPr>
                  <w:lang w:val="en-GB"/>
                </w:rPr>
                <w:t>3</w:t>
              </w:r>
            </w:ins>
          </w:p>
        </w:tc>
      </w:tr>
      <w:tr w:rsidR="00E1375C" w:rsidRPr="00182A2E" w:rsidTr="00CB52CA">
        <w:trPr>
          <w:jc w:val="center"/>
          <w:ins w:id="1279" w:author="DEP07455" w:date="2012-12-17T15:02:00Z"/>
        </w:trPr>
        <w:tc>
          <w:tcPr>
            <w:tcW w:w="0" w:type="auto"/>
            <w:vAlign w:val="center"/>
          </w:tcPr>
          <w:p w:rsidR="00E1375C" w:rsidRPr="00182A2E" w:rsidRDefault="00E1375C" w:rsidP="00CB52CA">
            <w:pPr>
              <w:keepNext/>
              <w:keepLines/>
              <w:rPr>
                <w:ins w:id="1280" w:author="DEP07455" w:date="2012-12-17T15:02:00Z"/>
                <w:lang w:val="en-GB"/>
              </w:rPr>
            </w:pPr>
            <w:ins w:id="1281" w:author="DEP07455" w:date="2012-12-17T15:02:00Z">
              <w:r w:rsidRPr="00EB1219">
                <w:rPr>
                  <w:lang w:val="en-GB"/>
                </w:rPr>
                <w:t>Receiver noise figure</w:t>
              </w:r>
            </w:ins>
          </w:p>
        </w:tc>
        <w:tc>
          <w:tcPr>
            <w:tcW w:w="0" w:type="auto"/>
            <w:vAlign w:val="center"/>
          </w:tcPr>
          <w:p w:rsidR="00E1375C" w:rsidRPr="00182A2E" w:rsidRDefault="00E1375C" w:rsidP="00CB52CA">
            <w:pPr>
              <w:keepNext/>
              <w:keepLines/>
              <w:jc w:val="center"/>
              <w:rPr>
                <w:ins w:id="1282" w:author="DEP07455" w:date="2012-12-17T15:02:00Z"/>
                <w:lang w:val="en-GB"/>
              </w:rPr>
            </w:pPr>
            <w:ins w:id="1283" w:author="DEP07455" w:date="2012-12-17T15:02:00Z">
              <w:r w:rsidRPr="00EB1219">
                <w:rPr>
                  <w:lang w:val="en-GB"/>
                </w:rPr>
                <w:t>dB</w:t>
              </w:r>
            </w:ins>
          </w:p>
        </w:tc>
        <w:tc>
          <w:tcPr>
            <w:tcW w:w="0" w:type="auto"/>
            <w:vAlign w:val="center"/>
          </w:tcPr>
          <w:p w:rsidR="00E1375C" w:rsidRPr="00660BB4" w:rsidRDefault="00E1375C" w:rsidP="00CB52CA">
            <w:pPr>
              <w:jc w:val="center"/>
              <w:rPr>
                <w:ins w:id="1284" w:author="DEP07455" w:date="2012-12-17T15:02:00Z"/>
                <w:lang w:val="en-GB"/>
              </w:rPr>
            </w:pPr>
            <w:ins w:id="1285" w:author="DEP07455" w:date="2012-12-17T15:08:00Z">
              <w:r>
                <w:rPr>
                  <w:lang w:val="en-GB"/>
                </w:rPr>
                <w:t>1</w:t>
              </w:r>
            </w:ins>
          </w:p>
        </w:tc>
        <w:tc>
          <w:tcPr>
            <w:tcW w:w="0" w:type="auto"/>
            <w:vAlign w:val="center"/>
          </w:tcPr>
          <w:p w:rsidR="00E1375C" w:rsidRPr="004C509D" w:rsidRDefault="00E1375C" w:rsidP="00CB52CA">
            <w:pPr>
              <w:jc w:val="center"/>
              <w:rPr>
                <w:ins w:id="1286" w:author="DEP07455" w:date="2012-12-17T15:02:00Z"/>
                <w:lang w:val="en-GB"/>
              </w:rPr>
            </w:pPr>
            <w:ins w:id="1287" w:author="DEP07455" w:date="2012-12-17T15:02:00Z">
              <w:r w:rsidRPr="004C509D">
                <w:rPr>
                  <w:lang w:val="en-GB"/>
                </w:rPr>
                <w:t>10</w:t>
              </w:r>
            </w:ins>
          </w:p>
        </w:tc>
        <w:tc>
          <w:tcPr>
            <w:tcW w:w="0" w:type="auto"/>
            <w:vAlign w:val="center"/>
          </w:tcPr>
          <w:p w:rsidR="00E1375C" w:rsidRPr="005E3D72" w:rsidRDefault="00E1375C" w:rsidP="00CB52CA">
            <w:pPr>
              <w:jc w:val="center"/>
              <w:rPr>
                <w:ins w:id="1288" w:author="DEP07455" w:date="2012-12-17T15:02:00Z"/>
                <w:lang w:val="en-GB"/>
              </w:rPr>
            </w:pPr>
            <w:ins w:id="1289" w:author="DEP07455" w:date="2012-12-17T15:11:00Z">
              <w:r>
                <w:rPr>
                  <w:lang w:val="en-GB"/>
                </w:rPr>
                <w:t>1</w:t>
              </w:r>
            </w:ins>
          </w:p>
        </w:tc>
        <w:tc>
          <w:tcPr>
            <w:tcW w:w="0" w:type="auto"/>
            <w:vAlign w:val="center"/>
          </w:tcPr>
          <w:p w:rsidR="00E1375C" w:rsidRPr="005E3D72" w:rsidRDefault="00E1375C" w:rsidP="00CB52CA">
            <w:pPr>
              <w:jc w:val="center"/>
              <w:rPr>
                <w:ins w:id="1290" w:author="DEP07455" w:date="2012-12-17T15:02:00Z"/>
                <w:lang w:val="en-GB"/>
              </w:rPr>
            </w:pPr>
            <w:ins w:id="1291" w:author="DEP07455" w:date="2012-12-17T15:02:00Z">
              <w:r w:rsidRPr="004F0BE5">
                <w:rPr>
                  <w:lang w:val="en-GB"/>
                </w:rPr>
                <w:t>10</w:t>
              </w:r>
            </w:ins>
          </w:p>
        </w:tc>
      </w:tr>
      <w:tr w:rsidR="00E1375C" w:rsidRPr="00182A2E" w:rsidTr="00CB52CA">
        <w:trPr>
          <w:jc w:val="center"/>
          <w:ins w:id="1292" w:author="DEP07455" w:date="2012-12-17T15:02:00Z"/>
        </w:trPr>
        <w:tc>
          <w:tcPr>
            <w:tcW w:w="0" w:type="auto"/>
            <w:vAlign w:val="center"/>
          </w:tcPr>
          <w:p w:rsidR="00E1375C" w:rsidRPr="00182A2E" w:rsidRDefault="00E1375C" w:rsidP="00CB52CA">
            <w:pPr>
              <w:keepNext/>
              <w:keepLines/>
              <w:rPr>
                <w:ins w:id="1293" w:author="DEP07455" w:date="2012-12-17T15:02:00Z"/>
                <w:lang w:val="en-GB"/>
              </w:rPr>
            </w:pPr>
            <w:ins w:id="1294" w:author="DEP07455" w:date="2012-12-17T15:02:00Z">
              <w:r w:rsidRPr="00EB1219">
                <w:rPr>
                  <w:lang w:val="en-GB"/>
                </w:rPr>
                <w:t>Receiver antenna height</w:t>
              </w:r>
            </w:ins>
          </w:p>
        </w:tc>
        <w:tc>
          <w:tcPr>
            <w:tcW w:w="0" w:type="auto"/>
            <w:vAlign w:val="center"/>
          </w:tcPr>
          <w:p w:rsidR="00E1375C" w:rsidRPr="00182A2E" w:rsidRDefault="00E1375C" w:rsidP="00CB52CA">
            <w:pPr>
              <w:keepNext/>
              <w:keepLines/>
              <w:jc w:val="center"/>
              <w:rPr>
                <w:ins w:id="1295" w:author="DEP07455" w:date="2012-12-17T15:02:00Z"/>
                <w:lang w:val="en-GB"/>
              </w:rPr>
            </w:pPr>
            <w:ins w:id="1296" w:author="DEP07455" w:date="2012-12-17T15:02:00Z">
              <w:r w:rsidRPr="00EB1219">
                <w:rPr>
                  <w:lang w:val="en-GB"/>
                </w:rPr>
                <w:t>m</w:t>
              </w:r>
            </w:ins>
          </w:p>
        </w:tc>
        <w:tc>
          <w:tcPr>
            <w:tcW w:w="0" w:type="auto"/>
            <w:vAlign w:val="center"/>
          </w:tcPr>
          <w:p w:rsidR="00E1375C" w:rsidRPr="009D5DD3" w:rsidRDefault="00E1375C" w:rsidP="00CB52CA">
            <w:pPr>
              <w:jc w:val="center"/>
              <w:rPr>
                <w:ins w:id="1297" w:author="DEP07455" w:date="2012-12-17T15:02:00Z"/>
                <w:lang w:val="en-GB"/>
              </w:rPr>
            </w:pPr>
            <w:ins w:id="1298" w:author="DEP07455" w:date="2012-12-17T15:02:00Z">
              <w:r w:rsidRPr="005E3D72">
                <w:t>1</w:t>
              </w:r>
              <w:r w:rsidRPr="00660BB4">
                <w:t>0</w:t>
              </w:r>
            </w:ins>
          </w:p>
        </w:tc>
        <w:tc>
          <w:tcPr>
            <w:tcW w:w="0" w:type="auto"/>
            <w:vAlign w:val="center"/>
          </w:tcPr>
          <w:p w:rsidR="00E1375C" w:rsidRPr="004C509D" w:rsidRDefault="00E1375C" w:rsidP="00CB52CA">
            <w:pPr>
              <w:jc w:val="center"/>
              <w:rPr>
                <w:ins w:id="1299" w:author="DEP07455" w:date="2012-12-17T15:02:00Z"/>
              </w:rPr>
            </w:pPr>
            <w:ins w:id="1300" w:author="DEP07455" w:date="2012-12-17T15:02:00Z">
              <w:r w:rsidRPr="004C509D">
                <w:rPr>
                  <w:lang w:val="en-GB"/>
                </w:rPr>
                <w:t>1</w:t>
              </w:r>
              <w:r>
                <w:rPr>
                  <w:lang w:val="en-GB"/>
                </w:rPr>
                <w:t>.</w:t>
              </w:r>
              <w:r w:rsidRPr="004C509D">
                <w:rPr>
                  <w:lang w:val="en-GB"/>
                </w:rPr>
                <w:t>5</w:t>
              </w:r>
            </w:ins>
          </w:p>
        </w:tc>
        <w:tc>
          <w:tcPr>
            <w:tcW w:w="0" w:type="auto"/>
            <w:vAlign w:val="center"/>
          </w:tcPr>
          <w:p w:rsidR="00E1375C" w:rsidRPr="005E3D72" w:rsidRDefault="00E1375C" w:rsidP="00CB52CA">
            <w:pPr>
              <w:jc w:val="center"/>
              <w:rPr>
                <w:ins w:id="1301" w:author="DEP07455" w:date="2012-12-17T15:02:00Z"/>
                <w:lang w:val="en-GB"/>
              </w:rPr>
            </w:pPr>
            <w:ins w:id="1302" w:author="DEP07455" w:date="2012-12-17T15:02:00Z">
              <w:r w:rsidRPr="00660BB4">
                <w:t>10</w:t>
              </w:r>
            </w:ins>
          </w:p>
        </w:tc>
        <w:tc>
          <w:tcPr>
            <w:tcW w:w="0" w:type="auto"/>
            <w:vAlign w:val="center"/>
          </w:tcPr>
          <w:p w:rsidR="00E1375C" w:rsidRPr="005E3D72" w:rsidRDefault="00E1375C" w:rsidP="00CB52CA">
            <w:pPr>
              <w:jc w:val="center"/>
              <w:rPr>
                <w:ins w:id="1303" w:author="DEP07455" w:date="2012-12-17T15:02:00Z"/>
                <w:lang w:val="en-GB"/>
              </w:rPr>
            </w:pPr>
            <w:ins w:id="1304" w:author="DEP07455" w:date="2012-12-17T15:02:00Z">
              <w:r w:rsidRPr="004F0BE5">
                <w:rPr>
                  <w:lang w:val="en-GB"/>
                </w:rPr>
                <w:t>1</w:t>
              </w:r>
              <w:r>
                <w:rPr>
                  <w:lang w:val="en-GB"/>
                </w:rPr>
                <w:t>.</w:t>
              </w:r>
              <w:r w:rsidRPr="004F0BE5">
                <w:rPr>
                  <w:lang w:val="en-GB"/>
                </w:rPr>
                <w:t>5</w:t>
              </w:r>
            </w:ins>
          </w:p>
        </w:tc>
      </w:tr>
      <w:tr w:rsidR="00E1375C" w:rsidRPr="00182A2E" w:rsidTr="00CB52CA">
        <w:trPr>
          <w:jc w:val="center"/>
          <w:ins w:id="1305" w:author="DEP07455" w:date="2012-12-17T15:02:00Z"/>
        </w:trPr>
        <w:tc>
          <w:tcPr>
            <w:tcW w:w="0" w:type="auto"/>
            <w:vAlign w:val="center"/>
          </w:tcPr>
          <w:p w:rsidR="00E1375C" w:rsidRPr="00182A2E" w:rsidRDefault="00E1375C" w:rsidP="00CB52CA">
            <w:pPr>
              <w:keepNext/>
              <w:keepLines/>
              <w:rPr>
                <w:ins w:id="1306" w:author="DEP07455" w:date="2012-12-17T15:02:00Z"/>
                <w:lang w:val="en-GB"/>
              </w:rPr>
            </w:pPr>
            <w:ins w:id="1307" w:author="DEP07455" w:date="2012-12-17T15:02:00Z">
              <w:r w:rsidRPr="00EB1219">
                <w:rPr>
                  <w:lang w:val="en-GB"/>
                </w:rPr>
                <w:t>Receiver antenna gain</w:t>
              </w:r>
            </w:ins>
          </w:p>
        </w:tc>
        <w:tc>
          <w:tcPr>
            <w:tcW w:w="0" w:type="auto"/>
            <w:vAlign w:val="center"/>
          </w:tcPr>
          <w:p w:rsidR="00E1375C" w:rsidRPr="00182A2E" w:rsidRDefault="00E1375C" w:rsidP="00CB52CA">
            <w:pPr>
              <w:keepNext/>
              <w:keepLines/>
              <w:jc w:val="center"/>
              <w:rPr>
                <w:ins w:id="1308" w:author="DEP07455" w:date="2012-12-17T15:02:00Z"/>
                <w:lang w:val="en-GB"/>
              </w:rPr>
            </w:pPr>
            <w:ins w:id="1309" w:author="DEP07455" w:date="2012-12-17T15:02:00Z">
              <w:r w:rsidRPr="00EB1219">
                <w:rPr>
                  <w:lang w:val="en-GB"/>
                </w:rPr>
                <w:t>dBi</w:t>
              </w:r>
            </w:ins>
          </w:p>
        </w:tc>
        <w:tc>
          <w:tcPr>
            <w:tcW w:w="0" w:type="auto"/>
            <w:vAlign w:val="center"/>
          </w:tcPr>
          <w:p w:rsidR="00E1375C" w:rsidRPr="00660BB4" w:rsidRDefault="00E1375C" w:rsidP="00CB52CA">
            <w:pPr>
              <w:jc w:val="center"/>
              <w:rPr>
                <w:ins w:id="1310" w:author="DEP07455" w:date="2012-12-17T15:02:00Z"/>
                <w:lang w:val="en-GB"/>
              </w:rPr>
            </w:pPr>
            <w:ins w:id="1311" w:author="DEP07455" w:date="2012-12-17T15:08:00Z">
              <w:r>
                <w:rPr>
                  <w:lang w:val="en-GB"/>
                </w:rPr>
                <w:t>20</w:t>
              </w:r>
            </w:ins>
          </w:p>
        </w:tc>
        <w:tc>
          <w:tcPr>
            <w:tcW w:w="0" w:type="auto"/>
            <w:vAlign w:val="center"/>
          </w:tcPr>
          <w:p w:rsidR="00E1375C" w:rsidRPr="004C509D" w:rsidRDefault="00E1375C" w:rsidP="00CB52CA">
            <w:pPr>
              <w:jc w:val="center"/>
              <w:rPr>
                <w:ins w:id="1312" w:author="DEP07455" w:date="2012-12-17T15:02:00Z"/>
                <w:lang w:val="en-GB"/>
              </w:rPr>
            </w:pPr>
            <w:ins w:id="1313" w:author="DEP07455" w:date="2012-12-17T15:02:00Z">
              <w:r w:rsidRPr="004C509D">
                <w:rPr>
                  <w:lang w:val="en-GB"/>
                </w:rPr>
                <w:t>0</w:t>
              </w:r>
            </w:ins>
          </w:p>
        </w:tc>
        <w:tc>
          <w:tcPr>
            <w:tcW w:w="0" w:type="auto"/>
            <w:vAlign w:val="center"/>
          </w:tcPr>
          <w:p w:rsidR="00E1375C" w:rsidRPr="005E3D72" w:rsidRDefault="00E1375C" w:rsidP="00CB52CA">
            <w:pPr>
              <w:jc w:val="center"/>
              <w:rPr>
                <w:ins w:id="1314" w:author="DEP07455" w:date="2012-12-17T15:02:00Z"/>
                <w:lang w:val="en-GB"/>
              </w:rPr>
            </w:pPr>
            <w:ins w:id="1315" w:author="DEP07455" w:date="2012-12-17T15:11:00Z">
              <w:r>
                <w:rPr>
                  <w:lang w:val="en-GB"/>
                </w:rPr>
                <w:t>2</w:t>
              </w:r>
            </w:ins>
            <w:ins w:id="1316" w:author="DEP07455" w:date="2012-12-17T15:02:00Z">
              <w:r>
                <w:rPr>
                  <w:lang w:val="en-GB"/>
                </w:rPr>
                <w:t>0</w:t>
              </w:r>
            </w:ins>
          </w:p>
        </w:tc>
        <w:tc>
          <w:tcPr>
            <w:tcW w:w="0" w:type="auto"/>
            <w:vAlign w:val="center"/>
          </w:tcPr>
          <w:p w:rsidR="00E1375C" w:rsidRPr="005E3D72" w:rsidRDefault="00E1375C" w:rsidP="00CB52CA">
            <w:pPr>
              <w:jc w:val="center"/>
              <w:rPr>
                <w:ins w:id="1317" w:author="DEP07455" w:date="2012-12-17T15:02:00Z"/>
                <w:lang w:val="en-GB"/>
              </w:rPr>
            </w:pPr>
            <w:ins w:id="1318" w:author="DEP07455" w:date="2012-12-17T15:02:00Z">
              <w:r w:rsidRPr="004F0BE5">
                <w:rPr>
                  <w:lang w:val="en-GB"/>
                </w:rPr>
                <w:t>0</w:t>
              </w:r>
            </w:ins>
          </w:p>
        </w:tc>
      </w:tr>
      <w:tr w:rsidR="00E1375C" w:rsidRPr="00182A2E" w:rsidTr="00CB52CA">
        <w:trPr>
          <w:jc w:val="center"/>
          <w:ins w:id="1319" w:author="DEP07455" w:date="2012-12-17T15:02:00Z"/>
        </w:trPr>
        <w:tc>
          <w:tcPr>
            <w:tcW w:w="0" w:type="auto"/>
            <w:vAlign w:val="center"/>
          </w:tcPr>
          <w:p w:rsidR="00E1375C" w:rsidRPr="00182A2E" w:rsidRDefault="00E1375C" w:rsidP="00CB52CA">
            <w:pPr>
              <w:keepNext/>
              <w:keepLines/>
              <w:rPr>
                <w:ins w:id="1320" w:author="DEP07455" w:date="2012-12-17T15:02:00Z"/>
                <w:lang w:val="en-GB"/>
              </w:rPr>
            </w:pPr>
            <w:ins w:id="1321" w:author="DEP07455" w:date="2012-12-17T15:02:00Z">
              <w:r w:rsidRPr="00EB1219">
                <w:rPr>
                  <w:lang w:val="en-GB"/>
                </w:rPr>
                <w:t>Operating frequency</w:t>
              </w:r>
            </w:ins>
          </w:p>
        </w:tc>
        <w:tc>
          <w:tcPr>
            <w:tcW w:w="0" w:type="auto"/>
            <w:vAlign w:val="center"/>
          </w:tcPr>
          <w:p w:rsidR="00E1375C" w:rsidRPr="00182A2E" w:rsidRDefault="00E1375C" w:rsidP="00CB52CA">
            <w:pPr>
              <w:keepNext/>
              <w:keepLines/>
              <w:jc w:val="center"/>
              <w:rPr>
                <w:ins w:id="1322" w:author="DEP07455" w:date="2012-12-17T15:02:00Z"/>
                <w:lang w:val="en-GB"/>
              </w:rPr>
            </w:pPr>
            <w:ins w:id="1323" w:author="DEP07455" w:date="2012-12-17T15:02:00Z">
              <w:r w:rsidRPr="00EB1219">
                <w:rPr>
                  <w:lang w:val="en-GB"/>
                </w:rPr>
                <w:t>MHz</w:t>
              </w:r>
            </w:ins>
          </w:p>
        </w:tc>
        <w:tc>
          <w:tcPr>
            <w:tcW w:w="0" w:type="auto"/>
            <w:vAlign w:val="center"/>
          </w:tcPr>
          <w:p w:rsidR="00E1375C" w:rsidRPr="00660BB4" w:rsidRDefault="00E1375C" w:rsidP="00CB52CA">
            <w:pPr>
              <w:jc w:val="center"/>
              <w:rPr>
                <w:ins w:id="1324" w:author="DEP07455" w:date="2012-12-17T15:02:00Z"/>
                <w:lang w:val="en-GB"/>
              </w:rPr>
            </w:pPr>
            <w:ins w:id="1325" w:author="DEP07455" w:date="2012-12-17T15:02:00Z">
              <w:r>
                <w:rPr>
                  <w:lang w:val="en-GB"/>
                </w:rPr>
                <w:t>23</w:t>
              </w:r>
            </w:ins>
            <w:ins w:id="1326" w:author="DEP07455" w:date="2012-12-17T15:08:00Z">
              <w:r>
                <w:rPr>
                  <w:lang w:val="en-GB"/>
                </w:rPr>
                <w:t>2</w:t>
              </w:r>
            </w:ins>
            <w:ins w:id="1327" w:author="DEP07455" w:date="2012-12-17T15:02:00Z">
              <w:r w:rsidRPr="00660BB4">
                <w:rPr>
                  <w:lang w:val="en-GB"/>
                </w:rPr>
                <w:t>0</w:t>
              </w:r>
            </w:ins>
          </w:p>
        </w:tc>
        <w:tc>
          <w:tcPr>
            <w:tcW w:w="0" w:type="auto"/>
            <w:vAlign w:val="center"/>
          </w:tcPr>
          <w:p w:rsidR="00E1375C" w:rsidRPr="004C509D" w:rsidRDefault="00E1375C" w:rsidP="00CB52CA">
            <w:pPr>
              <w:jc w:val="center"/>
              <w:rPr>
                <w:ins w:id="1328" w:author="DEP07455" w:date="2012-12-17T15:02:00Z"/>
                <w:lang w:val="en-GB"/>
              </w:rPr>
            </w:pPr>
            <w:ins w:id="1329" w:author="DEP07455" w:date="2012-12-17T15:02:00Z">
              <w:r>
                <w:rPr>
                  <w:lang w:val="en-GB"/>
                </w:rPr>
                <w:t>23</w:t>
              </w:r>
            </w:ins>
            <w:ins w:id="1330" w:author="DEP07455" w:date="2012-12-17T15:09:00Z">
              <w:r>
                <w:rPr>
                  <w:lang w:val="en-GB"/>
                </w:rPr>
                <w:t>2</w:t>
              </w:r>
            </w:ins>
            <w:ins w:id="1331" w:author="DEP07455" w:date="2012-12-17T15:02:00Z">
              <w:r w:rsidRPr="004C509D">
                <w:rPr>
                  <w:lang w:val="en-GB"/>
                </w:rPr>
                <w:t>0</w:t>
              </w:r>
            </w:ins>
          </w:p>
        </w:tc>
        <w:tc>
          <w:tcPr>
            <w:tcW w:w="0" w:type="auto"/>
            <w:vAlign w:val="center"/>
          </w:tcPr>
          <w:p w:rsidR="00E1375C" w:rsidRPr="005E3D72" w:rsidRDefault="00E1375C" w:rsidP="00CB52CA">
            <w:pPr>
              <w:jc w:val="center"/>
              <w:rPr>
                <w:ins w:id="1332" w:author="DEP07455" w:date="2012-12-17T15:02:00Z"/>
                <w:lang w:val="en-GB"/>
              </w:rPr>
            </w:pPr>
            <w:ins w:id="1333" w:author="DEP07455" w:date="2012-12-17T15:02:00Z">
              <w:r>
                <w:rPr>
                  <w:lang w:val="en-GB"/>
                </w:rPr>
                <w:t>23</w:t>
              </w:r>
            </w:ins>
            <w:ins w:id="1334" w:author="DEP07455" w:date="2012-12-17T15:11:00Z">
              <w:r>
                <w:rPr>
                  <w:lang w:val="en-GB"/>
                </w:rPr>
                <w:t>2</w:t>
              </w:r>
            </w:ins>
            <w:ins w:id="1335" w:author="DEP07455" w:date="2012-12-17T15:02:00Z">
              <w:r w:rsidRPr="00660BB4">
                <w:rPr>
                  <w:lang w:val="en-GB"/>
                </w:rPr>
                <w:t>0</w:t>
              </w:r>
            </w:ins>
          </w:p>
        </w:tc>
        <w:tc>
          <w:tcPr>
            <w:tcW w:w="0" w:type="auto"/>
            <w:vAlign w:val="center"/>
          </w:tcPr>
          <w:p w:rsidR="00E1375C" w:rsidRPr="005E3D72" w:rsidRDefault="00E1375C" w:rsidP="00CB52CA">
            <w:pPr>
              <w:jc w:val="center"/>
              <w:rPr>
                <w:ins w:id="1336" w:author="DEP07455" w:date="2012-12-17T15:02:00Z"/>
                <w:lang w:val="en-GB"/>
              </w:rPr>
            </w:pPr>
            <w:ins w:id="1337" w:author="DEP07455" w:date="2012-12-17T15:02:00Z">
              <w:r>
                <w:rPr>
                  <w:lang w:val="en-GB"/>
                </w:rPr>
                <w:t>23</w:t>
              </w:r>
            </w:ins>
            <w:ins w:id="1338" w:author="DEP07455" w:date="2012-12-17T15:11:00Z">
              <w:r>
                <w:rPr>
                  <w:lang w:val="en-GB"/>
                </w:rPr>
                <w:t>2</w:t>
              </w:r>
            </w:ins>
            <w:ins w:id="1339" w:author="DEP07455" w:date="2012-12-17T15:02:00Z">
              <w:r w:rsidRPr="004F0BE5">
                <w:rPr>
                  <w:lang w:val="en-GB"/>
                </w:rPr>
                <w:t>0</w:t>
              </w:r>
            </w:ins>
          </w:p>
        </w:tc>
      </w:tr>
      <w:tr w:rsidR="00E1375C" w:rsidRPr="00182A2E" w:rsidTr="00CB52CA">
        <w:trPr>
          <w:jc w:val="center"/>
          <w:ins w:id="1340" w:author="DEP07455" w:date="2012-12-17T15:02:00Z"/>
        </w:trPr>
        <w:tc>
          <w:tcPr>
            <w:tcW w:w="0" w:type="auto"/>
            <w:vAlign w:val="center"/>
          </w:tcPr>
          <w:p w:rsidR="00E1375C" w:rsidRPr="00182A2E" w:rsidRDefault="00E1375C" w:rsidP="00CB52CA">
            <w:pPr>
              <w:keepNext/>
              <w:keepLines/>
              <w:rPr>
                <w:ins w:id="1341" w:author="DEP07455" w:date="2012-12-17T15:02:00Z"/>
                <w:lang w:val="en-GB"/>
              </w:rPr>
            </w:pPr>
            <w:ins w:id="1342" w:author="DEP07455" w:date="2012-12-17T15:02:00Z">
              <w:r w:rsidRPr="00EB1219">
                <w:rPr>
                  <w:lang w:val="en-GB"/>
                </w:rPr>
                <w:t>N, receiver thermal noise</w:t>
              </w:r>
            </w:ins>
          </w:p>
        </w:tc>
        <w:tc>
          <w:tcPr>
            <w:tcW w:w="0" w:type="auto"/>
            <w:vAlign w:val="center"/>
          </w:tcPr>
          <w:p w:rsidR="00E1375C" w:rsidRPr="00182A2E" w:rsidRDefault="00E1375C" w:rsidP="00CB52CA">
            <w:pPr>
              <w:keepNext/>
              <w:keepLines/>
              <w:jc w:val="center"/>
              <w:rPr>
                <w:ins w:id="1343" w:author="DEP07455" w:date="2012-12-17T15:02:00Z"/>
                <w:lang w:val="en-GB"/>
              </w:rPr>
            </w:pPr>
            <w:ins w:id="1344" w:author="DEP07455" w:date="2012-12-17T15:02:00Z">
              <w:r w:rsidRPr="00EB1219">
                <w:rPr>
                  <w:lang w:val="en-GB"/>
                </w:rPr>
                <w:t>dBm</w:t>
              </w:r>
            </w:ins>
          </w:p>
        </w:tc>
        <w:tc>
          <w:tcPr>
            <w:tcW w:w="0" w:type="auto"/>
            <w:vAlign w:val="center"/>
          </w:tcPr>
          <w:p w:rsidR="00E1375C" w:rsidRPr="00660BB4" w:rsidRDefault="00E1375C" w:rsidP="00CB52CA">
            <w:pPr>
              <w:jc w:val="center"/>
              <w:rPr>
                <w:ins w:id="1345" w:author="DEP07455" w:date="2012-12-17T15:02:00Z"/>
                <w:lang w:val="en-GB"/>
              </w:rPr>
            </w:pPr>
            <w:ins w:id="1346" w:author="DEP07455" w:date="2012-12-17T15:02:00Z">
              <w:r>
                <w:rPr>
                  <w:lang w:val="en-GB"/>
                </w:rPr>
                <w:t>-</w:t>
              </w:r>
            </w:ins>
            <w:ins w:id="1347" w:author="DEP07455" w:date="2012-12-17T15:09:00Z">
              <w:r>
                <w:rPr>
                  <w:lang w:val="en-GB"/>
                </w:rPr>
                <w:t>138.5</w:t>
              </w:r>
            </w:ins>
          </w:p>
        </w:tc>
        <w:tc>
          <w:tcPr>
            <w:tcW w:w="0" w:type="auto"/>
            <w:vAlign w:val="center"/>
          </w:tcPr>
          <w:p w:rsidR="00E1375C" w:rsidRPr="004C509D" w:rsidRDefault="00E1375C" w:rsidP="00CB52CA">
            <w:pPr>
              <w:jc w:val="center"/>
              <w:rPr>
                <w:ins w:id="1348" w:author="DEP07455" w:date="2012-12-17T15:02:00Z"/>
                <w:lang w:val="en-GB"/>
              </w:rPr>
            </w:pPr>
            <w:ins w:id="1349" w:author="DEP07455" w:date="2012-12-17T15:02:00Z">
              <w:r w:rsidRPr="004C509D">
                <w:rPr>
                  <w:lang w:val="en-GB"/>
                </w:rPr>
                <w:t>-99</w:t>
              </w:r>
              <w:r>
                <w:rPr>
                  <w:lang w:val="en-GB"/>
                </w:rPr>
                <w:t>.</w:t>
              </w:r>
              <w:r w:rsidRPr="004C509D">
                <w:rPr>
                  <w:lang w:val="en-GB"/>
                </w:rPr>
                <w:t>1</w:t>
              </w:r>
            </w:ins>
          </w:p>
        </w:tc>
        <w:tc>
          <w:tcPr>
            <w:tcW w:w="0" w:type="auto"/>
            <w:vAlign w:val="center"/>
          </w:tcPr>
          <w:p w:rsidR="00E1375C" w:rsidRPr="005E3D72" w:rsidRDefault="00E1375C" w:rsidP="00CB52CA">
            <w:pPr>
              <w:jc w:val="center"/>
              <w:rPr>
                <w:ins w:id="1350" w:author="DEP07455" w:date="2012-12-17T15:02:00Z"/>
                <w:lang w:val="en-GB"/>
              </w:rPr>
            </w:pPr>
            <w:ins w:id="1351" w:author="DEP07455" w:date="2012-12-17T15:02:00Z">
              <w:r w:rsidRPr="00660BB4">
                <w:rPr>
                  <w:lang w:val="en-GB"/>
                </w:rPr>
                <w:t>-1</w:t>
              </w:r>
            </w:ins>
            <w:ins w:id="1352" w:author="DEP07455" w:date="2012-12-17T15:11:00Z">
              <w:r>
                <w:rPr>
                  <w:lang w:val="en-GB"/>
                </w:rPr>
                <w:t>39</w:t>
              </w:r>
            </w:ins>
            <w:ins w:id="1353" w:author="DEP07455" w:date="2012-12-17T15:02:00Z">
              <w:r>
                <w:rPr>
                  <w:lang w:val="en-GB"/>
                </w:rPr>
                <w:t>.</w:t>
              </w:r>
            </w:ins>
            <w:ins w:id="1354" w:author="DEP07455" w:date="2012-12-17T15:11:00Z">
              <w:r>
                <w:rPr>
                  <w:lang w:val="en-GB"/>
                </w:rPr>
                <w:t>8</w:t>
              </w:r>
            </w:ins>
          </w:p>
        </w:tc>
        <w:tc>
          <w:tcPr>
            <w:tcW w:w="0" w:type="auto"/>
            <w:vAlign w:val="center"/>
          </w:tcPr>
          <w:p w:rsidR="00E1375C" w:rsidRPr="005E3D72" w:rsidRDefault="00E1375C" w:rsidP="00CB52CA">
            <w:pPr>
              <w:jc w:val="center"/>
              <w:rPr>
                <w:ins w:id="1355" w:author="DEP07455" w:date="2012-12-17T15:02:00Z"/>
                <w:lang w:val="en-GB"/>
              </w:rPr>
            </w:pPr>
            <w:ins w:id="1356" w:author="DEP07455" w:date="2012-12-17T15:02:00Z">
              <w:r w:rsidRPr="004F0BE5">
                <w:rPr>
                  <w:lang w:val="en-GB"/>
                </w:rPr>
                <w:t>-99</w:t>
              </w:r>
              <w:r>
                <w:rPr>
                  <w:lang w:val="en-GB"/>
                </w:rPr>
                <w:t>.</w:t>
              </w:r>
              <w:r w:rsidRPr="004F0BE5">
                <w:rPr>
                  <w:lang w:val="en-GB"/>
                </w:rPr>
                <w:t>1</w:t>
              </w:r>
            </w:ins>
          </w:p>
        </w:tc>
      </w:tr>
      <w:tr w:rsidR="00E1375C" w:rsidRPr="00182A2E" w:rsidTr="00CB52CA">
        <w:trPr>
          <w:jc w:val="center"/>
          <w:ins w:id="1357" w:author="DEP07455" w:date="2012-12-17T15:02:00Z"/>
        </w:trPr>
        <w:tc>
          <w:tcPr>
            <w:tcW w:w="0" w:type="auto"/>
            <w:vAlign w:val="center"/>
          </w:tcPr>
          <w:p w:rsidR="00E1375C" w:rsidRPr="00182A2E" w:rsidRDefault="00E1375C" w:rsidP="00CB52CA">
            <w:pPr>
              <w:keepNext/>
              <w:keepLines/>
              <w:rPr>
                <w:ins w:id="1358" w:author="DEP07455" w:date="2012-12-17T15:02:00Z"/>
                <w:lang w:val="en-GB"/>
              </w:rPr>
            </w:pPr>
            <w:ins w:id="1359" w:author="DEP07455" w:date="2012-12-17T15:02:00Z">
              <w:r w:rsidRPr="00EB1219">
                <w:rPr>
                  <w:lang w:val="en-GB"/>
                </w:rPr>
                <w:t>I/N objective</w:t>
              </w:r>
            </w:ins>
          </w:p>
        </w:tc>
        <w:tc>
          <w:tcPr>
            <w:tcW w:w="0" w:type="auto"/>
            <w:vAlign w:val="center"/>
          </w:tcPr>
          <w:p w:rsidR="00E1375C" w:rsidRPr="00182A2E" w:rsidRDefault="00E1375C" w:rsidP="00CB52CA">
            <w:pPr>
              <w:keepNext/>
              <w:keepLines/>
              <w:jc w:val="center"/>
              <w:rPr>
                <w:ins w:id="1360" w:author="DEP07455" w:date="2012-12-17T15:02:00Z"/>
                <w:lang w:val="en-GB"/>
              </w:rPr>
            </w:pPr>
            <w:ins w:id="1361" w:author="DEP07455" w:date="2012-12-17T15:02:00Z">
              <w:r w:rsidRPr="00EB1219">
                <w:rPr>
                  <w:lang w:val="en-GB"/>
                </w:rPr>
                <w:t>dB</w:t>
              </w:r>
            </w:ins>
          </w:p>
        </w:tc>
        <w:tc>
          <w:tcPr>
            <w:tcW w:w="0" w:type="auto"/>
            <w:vAlign w:val="center"/>
          </w:tcPr>
          <w:p w:rsidR="00E1375C" w:rsidRPr="00660BB4" w:rsidRDefault="00E1375C" w:rsidP="00CB52CA">
            <w:pPr>
              <w:jc w:val="center"/>
              <w:rPr>
                <w:ins w:id="1362" w:author="DEP07455" w:date="2012-12-17T15:02:00Z"/>
                <w:lang w:val="en-GB"/>
              </w:rPr>
            </w:pPr>
            <w:ins w:id="1363" w:author="DEP07455" w:date="2012-12-17T15:02:00Z">
              <w:r w:rsidRPr="00660BB4">
                <w:rPr>
                  <w:lang w:val="en-GB"/>
                </w:rPr>
                <w:t>-</w:t>
              </w:r>
              <w:r w:rsidRPr="005E3D72">
                <w:rPr>
                  <w:lang w:val="en-GB"/>
                </w:rPr>
                <w:t>10</w:t>
              </w:r>
            </w:ins>
          </w:p>
        </w:tc>
        <w:tc>
          <w:tcPr>
            <w:tcW w:w="0" w:type="auto"/>
            <w:vAlign w:val="center"/>
          </w:tcPr>
          <w:p w:rsidR="00E1375C" w:rsidRPr="004C509D" w:rsidRDefault="00E1375C" w:rsidP="00CB52CA">
            <w:pPr>
              <w:jc w:val="center"/>
              <w:rPr>
                <w:ins w:id="1364" w:author="DEP07455" w:date="2012-12-17T15:02:00Z"/>
                <w:lang w:val="en-GB"/>
              </w:rPr>
            </w:pPr>
            <w:ins w:id="1365" w:author="DEP07455" w:date="2012-12-17T15:02:00Z">
              <w:r w:rsidRPr="004C509D">
                <w:rPr>
                  <w:lang w:val="en-GB"/>
                </w:rPr>
                <w:t>0</w:t>
              </w:r>
            </w:ins>
          </w:p>
        </w:tc>
        <w:tc>
          <w:tcPr>
            <w:tcW w:w="0" w:type="auto"/>
            <w:vAlign w:val="center"/>
          </w:tcPr>
          <w:p w:rsidR="00E1375C" w:rsidRPr="005E3D72" w:rsidRDefault="00E1375C" w:rsidP="00CB52CA">
            <w:pPr>
              <w:jc w:val="center"/>
              <w:rPr>
                <w:ins w:id="1366" w:author="DEP07455" w:date="2012-12-17T15:02:00Z"/>
                <w:lang w:val="en-GB"/>
              </w:rPr>
            </w:pPr>
            <w:ins w:id="1367" w:author="DEP07455" w:date="2012-12-17T15:02:00Z">
              <w:r w:rsidRPr="00660BB4">
                <w:rPr>
                  <w:lang w:val="en-GB"/>
                </w:rPr>
                <w:t>-10</w:t>
              </w:r>
            </w:ins>
          </w:p>
        </w:tc>
        <w:tc>
          <w:tcPr>
            <w:tcW w:w="0" w:type="auto"/>
            <w:vAlign w:val="center"/>
          </w:tcPr>
          <w:p w:rsidR="00E1375C" w:rsidRPr="005E3D72" w:rsidRDefault="00E1375C" w:rsidP="00CB52CA">
            <w:pPr>
              <w:jc w:val="center"/>
              <w:rPr>
                <w:ins w:id="1368" w:author="DEP07455" w:date="2012-12-17T15:02:00Z"/>
                <w:lang w:val="en-GB"/>
              </w:rPr>
            </w:pPr>
            <w:ins w:id="1369" w:author="DEP07455" w:date="2012-12-17T15:02:00Z">
              <w:r w:rsidRPr="004F0BE5">
                <w:rPr>
                  <w:lang w:val="en-GB"/>
                </w:rPr>
                <w:t>0</w:t>
              </w:r>
            </w:ins>
          </w:p>
        </w:tc>
      </w:tr>
      <w:tr w:rsidR="00E1375C" w:rsidRPr="00182A2E" w:rsidTr="00CB52CA">
        <w:trPr>
          <w:jc w:val="center"/>
          <w:ins w:id="1370" w:author="DEP07455" w:date="2012-12-17T15:02:00Z"/>
        </w:trPr>
        <w:tc>
          <w:tcPr>
            <w:tcW w:w="0" w:type="auto"/>
            <w:shd w:val="clear" w:color="auto" w:fill="D2232A"/>
            <w:vAlign w:val="center"/>
          </w:tcPr>
          <w:p w:rsidR="00E1375C" w:rsidRPr="00D978C4" w:rsidRDefault="00E1375C" w:rsidP="00CB52CA">
            <w:pPr>
              <w:keepNext/>
              <w:keepLines/>
              <w:jc w:val="center"/>
              <w:rPr>
                <w:ins w:id="1371" w:author="DEP07455" w:date="2012-12-17T15:02:00Z"/>
                <w:b/>
                <w:color w:val="FFFFFF"/>
                <w:lang w:val="en-GB"/>
              </w:rPr>
            </w:pPr>
            <w:ins w:id="1372" w:author="DEP07455" w:date="2012-12-17T15:02:00Z">
              <w:r w:rsidRPr="00D978C4">
                <w:rPr>
                  <w:b/>
                  <w:color w:val="FFFFFF"/>
                  <w:lang w:val="en-GB"/>
                </w:rPr>
                <w:t>Interferer’s characteristics</w:t>
              </w:r>
            </w:ins>
          </w:p>
        </w:tc>
        <w:tc>
          <w:tcPr>
            <w:tcW w:w="0" w:type="auto"/>
            <w:shd w:val="clear" w:color="auto" w:fill="D2232A"/>
            <w:vAlign w:val="center"/>
          </w:tcPr>
          <w:p w:rsidR="00E1375C" w:rsidRPr="00182A2E" w:rsidRDefault="00E1375C" w:rsidP="00CB52CA">
            <w:pPr>
              <w:keepNext/>
              <w:keepLines/>
              <w:jc w:val="center"/>
              <w:rPr>
                <w:ins w:id="1373" w:author="DEP07455" w:date="2012-12-17T15:02:00Z"/>
                <w:color w:val="FFFFFF"/>
                <w:lang w:val="en-GB"/>
              </w:rPr>
            </w:pPr>
          </w:p>
        </w:tc>
        <w:tc>
          <w:tcPr>
            <w:tcW w:w="0" w:type="auto"/>
            <w:shd w:val="clear" w:color="auto" w:fill="D2232A"/>
            <w:vAlign w:val="center"/>
          </w:tcPr>
          <w:p w:rsidR="00E1375C" w:rsidRPr="00D978C4" w:rsidRDefault="00E1375C" w:rsidP="00CB52CA">
            <w:pPr>
              <w:jc w:val="center"/>
              <w:rPr>
                <w:ins w:id="1374" w:author="DEP07455" w:date="2012-12-17T15:02:00Z"/>
                <w:color w:val="FFFFFF"/>
                <w:lang w:val="en-GB"/>
              </w:rPr>
            </w:pPr>
            <w:ins w:id="1375" w:author="DEP07455" w:date="2012-12-17T15:02:00Z">
              <w:r w:rsidRPr="00D978C4">
                <w:rPr>
                  <w:color w:val="FFFFFF"/>
                  <w:lang w:val="en-GB"/>
                </w:rPr>
                <w:t xml:space="preserve">MBANSs </w:t>
              </w:r>
            </w:ins>
          </w:p>
        </w:tc>
        <w:tc>
          <w:tcPr>
            <w:tcW w:w="0" w:type="auto"/>
            <w:shd w:val="clear" w:color="auto" w:fill="D2232A"/>
            <w:vAlign w:val="center"/>
          </w:tcPr>
          <w:p w:rsidR="00E1375C" w:rsidRPr="00D978C4" w:rsidRDefault="00E1375C" w:rsidP="00CB52CA">
            <w:pPr>
              <w:jc w:val="center"/>
              <w:rPr>
                <w:ins w:id="1376" w:author="DEP07455" w:date="2012-12-17T15:02:00Z"/>
                <w:color w:val="FFFFFF"/>
                <w:lang w:val="en-GB"/>
              </w:rPr>
            </w:pPr>
            <w:ins w:id="1377" w:author="DEP07455" w:date="2012-12-17T15:04:00Z">
              <w:r>
                <w:rPr>
                  <w:color w:val="FFFFFF"/>
                  <w:lang w:val="en-GB"/>
                </w:rPr>
                <w:t>CW-morse and SSB</w:t>
              </w:r>
            </w:ins>
          </w:p>
        </w:tc>
        <w:tc>
          <w:tcPr>
            <w:tcW w:w="0" w:type="auto"/>
            <w:shd w:val="clear" w:color="auto" w:fill="D2232A"/>
            <w:vAlign w:val="center"/>
          </w:tcPr>
          <w:p w:rsidR="00E1375C" w:rsidRPr="005E3D72" w:rsidRDefault="00E1375C" w:rsidP="00CB52CA">
            <w:pPr>
              <w:jc w:val="center"/>
              <w:rPr>
                <w:ins w:id="1378" w:author="DEP07455" w:date="2012-12-17T15:02:00Z"/>
                <w:color w:val="FFFFFF"/>
                <w:lang w:val="en-GB"/>
              </w:rPr>
            </w:pPr>
            <w:ins w:id="1379" w:author="DEP07455" w:date="2012-12-17T15:02:00Z">
              <w:r w:rsidRPr="00D978C4">
                <w:rPr>
                  <w:color w:val="FFFFFF"/>
                  <w:lang w:val="en-GB"/>
                </w:rPr>
                <w:t xml:space="preserve">MBANSs </w:t>
              </w:r>
            </w:ins>
          </w:p>
        </w:tc>
        <w:tc>
          <w:tcPr>
            <w:tcW w:w="0" w:type="auto"/>
            <w:shd w:val="clear" w:color="auto" w:fill="D2232A"/>
            <w:vAlign w:val="center"/>
          </w:tcPr>
          <w:p w:rsidR="00E1375C" w:rsidRPr="005E3D72" w:rsidRDefault="00E1375C" w:rsidP="00CB52CA">
            <w:pPr>
              <w:jc w:val="center"/>
              <w:rPr>
                <w:ins w:id="1380" w:author="DEP07455" w:date="2012-12-17T15:02:00Z"/>
                <w:color w:val="FFFFFF"/>
                <w:lang w:val="en-GB"/>
              </w:rPr>
            </w:pPr>
            <w:ins w:id="1381" w:author="DEP07455" w:date="2012-12-17T15:05:00Z">
              <w:r>
                <w:rPr>
                  <w:color w:val="FFFFFF"/>
                  <w:lang w:val="en-GB"/>
                </w:rPr>
                <w:t>Beacon Transmitter</w:t>
              </w:r>
            </w:ins>
          </w:p>
        </w:tc>
      </w:tr>
      <w:tr w:rsidR="00E1375C" w:rsidRPr="00182A2E" w:rsidTr="00CB52CA">
        <w:trPr>
          <w:jc w:val="center"/>
          <w:ins w:id="1382" w:author="DEP07455" w:date="2012-12-17T15:02:00Z"/>
        </w:trPr>
        <w:tc>
          <w:tcPr>
            <w:tcW w:w="0" w:type="auto"/>
            <w:vAlign w:val="center"/>
          </w:tcPr>
          <w:p w:rsidR="00E1375C" w:rsidRPr="00182A2E" w:rsidRDefault="00E1375C" w:rsidP="00CB52CA">
            <w:pPr>
              <w:keepNext/>
              <w:keepLines/>
              <w:rPr>
                <w:ins w:id="1383" w:author="DEP07455" w:date="2012-12-17T15:02:00Z"/>
                <w:lang w:val="en-GB"/>
              </w:rPr>
            </w:pPr>
            <w:ins w:id="1384" w:author="DEP07455" w:date="2012-12-17T15:02:00Z">
              <w:r w:rsidRPr="00EB1219">
                <w:rPr>
                  <w:lang w:val="en-GB"/>
                </w:rPr>
                <w:t>e.i.r.p</w:t>
              </w:r>
            </w:ins>
          </w:p>
        </w:tc>
        <w:tc>
          <w:tcPr>
            <w:tcW w:w="0" w:type="auto"/>
            <w:vAlign w:val="center"/>
          </w:tcPr>
          <w:p w:rsidR="00E1375C" w:rsidRPr="00182A2E" w:rsidRDefault="00E1375C" w:rsidP="00CB52CA">
            <w:pPr>
              <w:keepNext/>
              <w:keepLines/>
              <w:jc w:val="center"/>
              <w:rPr>
                <w:ins w:id="1385" w:author="DEP07455" w:date="2012-12-17T15:02:00Z"/>
                <w:lang w:val="en-GB"/>
              </w:rPr>
            </w:pPr>
            <w:ins w:id="1386" w:author="DEP07455" w:date="2012-12-17T15:02:00Z">
              <w:r w:rsidRPr="00EB1219">
                <w:rPr>
                  <w:lang w:val="en-GB"/>
                </w:rPr>
                <w:t>dBm</w:t>
              </w:r>
            </w:ins>
          </w:p>
        </w:tc>
        <w:tc>
          <w:tcPr>
            <w:tcW w:w="0" w:type="auto"/>
            <w:vAlign w:val="center"/>
          </w:tcPr>
          <w:p w:rsidR="00E1375C" w:rsidRPr="00660BB4" w:rsidRDefault="00E1375C" w:rsidP="00CB52CA">
            <w:pPr>
              <w:jc w:val="center"/>
              <w:rPr>
                <w:ins w:id="1387" w:author="DEP07455" w:date="2012-12-17T15:02:00Z"/>
                <w:lang w:val="en-GB"/>
              </w:rPr>
            </w:pPr>
            <w:ins w:id="1388" w:author="DEP07455" w:date="2012-12-17T15:02:00Z">
              <w:r w:rsidRPr="00660BB4">
                <w:rPr>
                  <w:lang w:val="en-GB"/>
                </w:rPr>
                <w:t>0</w:t>
              </w:r>
            </w:ins>
          </w:p>
        </w:tc>
        <w:tc>
          <w:tcPr>
            <w:tcW w:w="0" w:type="auto"/>
            <w:vAlign w:val="center"/>
          </w:tcPr>
          <w:p w:rsidR="00E1375C" w:rsidRPr="00660BB4" w:rsidRDefault="00E1375C" w:rsidP="00CB52CA">
            <w:pPr>
              <w:jc w:val="center"/>
              <w:rPr>
                <w:ins w:id="1389" w:author="DEP07455" w:date="2012-12-17T15:02:00Z"/>
                <w:lang w:val="en-GB"/>
              </w:rPr>
            </w:pPr>
            <w:ins w:id="1390" w:author="DEP07455" w:date="2012-12-17T15:10:00Z">
              <w:r>
                <w:rPr>
                  <w:lang w:val="en-GB"/>
                </w:rPr>
                <w:t>70</w:t>
              </w:r>
            </w:ins>
          </w:p>
        </w:tc>
        <w:tc>
          <w:tcPr>
            <w:tcW w:w="0" w:type="auto"/>
            <w:vAlign w:val="center"/>
          </w:tcPr>
          <w:p w:rsidR="00E1375C" w:rsidRPr="005E3D72" w:rsidRDefault="00E1375C" w:rsidP="00CB52CA">
            <w:pPr>
              <w:jc w:val="center"/>
              <w:rPr>
                <w:ins w:id="1391" w:author="DEP07455" w:date="2012-12-17T15:02:00Z"/>
                <w:lang w:val="en-GB"/>
              </w:rPr>
            </w:pPr>
            <w:ins w:id="1392" w:author="DEP07455" w:date="2012-12-17T15:02:00Z">
              <w:r w:rsidRPr="00660BB4">
                <w:rPr>
                  <w:lang w:val="en-GB"/>
                </w:rPr>
                <w:t>0</w:t>
              </w:r>
            </w:ins>
          </w:p>
        </w:tc>
        <w:tc>
          <w:tcPr>
            <w:tcW w:w="0" w:type="auto"/>
            <w:vAlign w:val="center"/>
          </w:tcPr>
          <w:p w:rsidR="00E1375C" w:rsidRPr="005E3D72" w:rsidRDefault="00E1375C" w:rsidP="00CB52CA">
            <w:pPr>
              <w:jc w:val="center"/>
              <w:rPr>
                <w:ins w:id="1393" w:author="DEP07455" w:date="2012-12-17T15:02:00Z"/>
                <w:lang w:val="en-GB"/>
              </w:rPr>
            </w:pPr>
            <w:ins w:id="1394" w:author="DEP07455" w:date="2012-12-17T15:12:00Z">
              <w:r>
                <w:rPr>
                  <w:lang w:val="en-GB"/>
                </w:rPr>
                <w:t>5</w:t>
              </w:r>
            </w:ins>
            <w:ins w:id="1395" w:author="DEP07455" w:date="2012-12-17T15:02:00Z">
              <w:r>
                <w:rPr>
                  <w:lang w:val="en-GB"/>
                </w:rPr>
                <w:t>0</w:t>
              </w:r>
            </w:ins>
          </w:p>
        </w:tc>
      </w:tr>
      <w:tr w:rsidR="00E1375C" w:rsidRPr="00182A2E" w:rsidTr="00CB52CA">
        <w:trPr>
          <w:jc w:val="center"/>
          <w:ins w:id="1396" w:author="DEP07455" w:date="2012-12-17T15:02:00Z"/>
        </w:trPr>
        <w:tc>
          <w:tcPr>
            <w:tcW w:w="0" w:type="auto"/>
            <w:vAlign w:val="center"/>
          </w:tcPr>
          <w:p w:rsidR="00E1375C" w:rsidRPr="00182A2E" w:rsidRDefault="00E1375C" w:rsidP="00CB52CA">
            <w:pPr>
              <w:keepNext/>
              <w:keepLines/>
              <w:rPr>
                <w:ins w:id="1397" w:author="DEP07455" w:date="2012-12-17T15:02:00Z"/>
                <w:lang w:val="en-GB"/>
              </w:rPr>
            </w:pPr>
            <w:ins w:id="1398" w:author="DEP07455" w:date="2012-12-17T15:02:00Z">
              <w:r w:rsidRPr="00EB1219">
                <w:rPr>
                  <w:lang w:val="en-GB"/>
                </w:rPr>
                <w:t>Bandwidth</w:t>
              </w:r>
            </w:ins>
          </w:p>
        </w:tc>
        <w:tc>
          <w:tcPr>
            <w:tcW w:w="0" w:type="auto"/>
            <w:vAlign w:val="center"/>
          </w:tcPr>
          <w:p w:rsidR="00E1375C" w:rsidRPr="00182A2E" w:rsidRDefault="00E1375C" w:rsidP="00CB52CA">
            <w:pPr>
              <w:keepNext/>
              <w:keepLines/>
              <w:tabs>
                <w:tab w:val="center" w:pos="4320"/>
                <w:tab w:val="right" w:pos="8640"/>
              </w:tabs>
              <w:jc w:val="center"/>
              <w:rPr>
                <w:ins w:id="1399" w:author="DEP07455" w:date="2012-12-17T15:02:00Z"/>
                <w:lang w:val="en-GB"/>
              </w:rPr>
            </w:pPr>
            <w:ins w:id="1400" w:author="DEP07455" w:date="2012-12-17T15:02:00Z">
              <w:r w:rsidRPr="00EB1219">
                <w:rPr>
                  <w:lang w:val="en-GB"/>
                </w:rPr>
                <w:t>MHz</w:t>
              </w:r>
            </w:ins>
          </w:p>
        </w:tc>
        <w:tc>
          <w:tcPr>
            <w:tcW w:w="0" w:type="auto"/>
            <w:vAlign w:val="center"/>
          </w:tcPr>
          <w:p w:rsidR="00E1375C" w:rsidRPr="00660BB4" w:rsidRDefault="00E1375C" w:rsidP="00CB52CA">
            <w:pPr>
              <w:tabs>
                <w:tab w:val="center" w:pos="4320"/>
                <w:tab w:val="right" w:pos="8640"/>
              </w:tabs>
              <w:jc w:val="center"/>
              <w:rPr>
                <w:ins w:id="1401" w:author="DEP07455" w:date="2012-12-17T15:02:00Z"/>
                <w:lang w:val="en-GB"/>
              </w:rPr>
            </w:pPr>
            <w:ins w:id="1402" w:author="DEP07455" w:date="2012-12-17T15:02:00Z">
              <w:r w:rsidRPr="00660BB4">
                <w:rPr>
                  <w:lang w:val="en-GB"/>
                </w:rPr>
                <w:t>3</w:t>
              </w:r>
            </w:ins>
          </w:p>
        </w:tc>
        <w:tc>
          <w:tcPr>
            <w:tcW w:w="0" w:type="auto"/>
            <w:vAlign w:val="center"/>
          </w:tcPr>
          <w:p w:rsidR="00E1375C" w:rsidRPr="005E3D72" w:rsidRDefault="00E1375C" w:rsidP="00CB52CA">
            <w:pPr>
              <w:tabs>
                <w:tab w:val="center" w:pos="4320"/>
                <w:tab w:val="right" w:pos="8640"/>
              </w:tabs>
              <w:jc w:val="center"/>
              <w:rPr>
                <w:ins w:id="1403" w:author="DEP07455" w:date="2012-12-17T15:02:00Z"/>
                <w:color w:val="FF0000"/>
                <w:lang w:val="en-GB"/>
              </w:rPr>
            </w:pPr>
            <w:ins w:id="1404" w:author="DEP07455" w:date="2012-12-17T15:10:00Z">
              <w:r>
                <w:rPr>
                  <w:rFonts w:cs="Arial"/>
                  <w:lang w:val="en-GB"/>
                </w:rPr>
                <w:t>0.0027</w:t>
              </w:r>
            </w:ins>
          </w:p>
        </w:tc>
        <w:tc>
          <w:tcPr>
            <w:tcW w:w="0" w:type="auto"/>
            <w:vAlign w:val="center"/>
          </w:tcPr>
          <w:p w:rsidR="00E1375C" w:rsidRPr="009F0408" w:rsidRDefault="00E1375C" w:rsidP="00CB52CA">
            <w:pPr>
              <w:tabs>
                <w:tab w:val="center" w:pos="4320"/>
                <w:tab w:val="right" w:pos="8640"/>
              </w:tabs>
              <w:jc w:val="center"/>
              <w:rPr>
                <w:ins w:id="1405" w:author="DEP07455" w:date="2012-12-17T15:02:00Z"/>
                <w:rFonts w:cs="Arial"/>
                <w:lang w:val="en-GB"/>
              </w:rPr>
            </w:pPr>
            <w:ins w:id="1406" w:author="DEP07455" w:date="2012-12-17T15:02:00Z">
              <w:r w:rsidRPr="00660BB4">
                <w:rPr>
                  <w:lang w:val="en-GB"/>
                </w:rPr>
                <w:t>3</w:t>
              </w:r>
            </w:ins>
          </w:p>
        </w:tc>
        <w:tc>
          <w:tcPr>
            <w:tcW w:w="0" w:type="auto"/>
            <w:vAlign w:val="center"/>
          </w:tcPr>
          <w:p w:rsidR="00E1375C" w:rsidRPr="009F0408" w:rsidRDefault="00E1375C" w:rsidP="00CB52CA">
            <w:pPr>
              <w:tabs>
                <w:tab w:val="center" w:pos="4320"/>
                <w:tab w:val="right" w:pos="8640"/>
              </w:tabs>
              <w:jc w:val="center"/>
              <w:rPr>
                <w:ins w:id="1407" w:author="DEP07455" w:date="2012-12-17T15:02:00Z"/>
                <w:rFonts w:cs="Arial"/>
                <w:lang w:val="en-GB"/>
              </w:rPr>
            </w:pPr>
            <w:ins w:id="1408" w:author="DEP07455" w:date="2012-12-17T15:11:00Z">
              <w:r>
                <w:rPr>
                  <w:rFonts w:cs="Arial"/>
                  <w:lang w:val="en-GB"/>
                </w:rPr>
                <w:t>0.002</w:t>
              </w:r>
            </w:ins>
          </w:p>
        </w:tc>
      </w:tr>
      <w:tr w:rsidR="00E1375C" w:rsidRPr="00182A2E" w:rsidTr="00CB52CA">
        <w:trPr>
          <w:jc w:val="center"/>
          <w:ins w:id="1409" w:author="DEP07455" w:date="2012-12-17T15:02:00Z"/>
        </w:trPr>
        <w:tc>
          <w:tcPr>
            <w:tcW w:w="0" w:type="auto"/>
            <w:vAlign w:val="center"/>
          </w:tcPr>
          <w:p w:rsidR="00E1375C" w:rsidRPr="00182A2E" w:rsidRDefault="00E1375C" w:rsidP="00CB52CA">
            <w:pPr>
              <w:keepNext/>
              <w:keepLines/>
              <w:rPr>
                <w:ins w:id="1410" w:author="DEP07455" w:date="2012-12-17T15:02:00Z"/>
                <w:lang w:val="en-GB"/>
              </w:rPr>
            </w:pPr>
            <w:ins w:id="1411" w:author="DEP07455" w:date="2012-12-17T15:02:00Z">
              <w:r w:rsidRPr="00EB1219">
                <w:rPr>
                  <w:lang w:val="en-GB"/>
                </w:rPr>
                <w:t>BW correction factor</w:t>
              </w:r>
            </w:ins>
          </w:p>
        </w:tc>
        <w:tc>
          <w:tcPr>
            <w:tcW w:w="0" w:type="auto"/>
            <w:vAlign w:val="center"/>
          </w:tcPr>
          <w:p w:rsidR="00E1375C" w:rsidRPr="00182A2E" w:rsidRDefault="00E1375C" w:rsidP="00CB52CA">
            <w:pPr>
              <w:keepNext/>
              <w:keepLines/>
              <w:jc w:val="center"/>
              <w:rPr>
                <w:ins w:id="1412" w:author="DEP07455" w:date="2012-12-17T15:02:00Z"/>
                <w:lang w:val="en-GB"/>
              </w:rPr>
            </w:pPr>
            <w:ins w:id="1413" w:author="DEP07455" w:date="2012-12-17T15:02:00Z">
              <w:r w:rsidRPr="00EB1219">
                <w:rPr>
                  <w:lang w:val="en-GB"/>
                </w:rPr>
                <w:t>dB</w:t>
              </w:r>
            </w:ins>
          </w:p>
        </w:tc>
        <w:tc>
          <w:tcPr>
            <w:tcW w:w="0" w:type="auto"/>
            <w:vAlign w:val="center"/>
          </w:tcPr>
          <w:p w:rsidR="00E1375C" w:rsidRPr="00660BB4" w:rsidRDefault="00E1375C" w:rsidP="00CB52CA">
            <w:pPr>
              <w:jc w:val="center"/>
              <w:rPr>
                <w:ins w:id="1414" w:author="DEP07455" w:date="2012-12-17T15:02:00Z"/>
                <w:lang w:val="en-GB"/>
              </w:rPr>
            </w:pPr>
            <w:ins w:id="1415" w:author="DEP07455" w:date="2012-12-17T15:02:00Z">
              <w:r>
                <w:rPr>
                  <w:lang w:val="en-GB"/>
                </w:rPr>
                <w:t>-</w:t>
              </w:r>
            </w:ins>
            <w:ins w:id="1416" w:author="DEP07455" w:date="2012-12-17T15:09:00Z">
              <w:r>
                <w:rPr>
                  <w:lang w:val="en-GB"/>
                </w:rPr>
                <w:t>30.5</w:t>
              </w:r>
            </w:ins>
          </w:p>
        </w:tc>
        <w:tc>
          <w:tcPr>
            <w:tcW w:w="0" w:type="auto"/>
            <w:vAlign w:val="center"/>
          </w:tcPr>
          <w:p w:rsidR="00E1375C" w:rsidRPr="00660BB4" w:rsidRDefault="00E1375C" w:rsidP="00CB52CA">
            <w:pPr>
              <w:jc w:val="center"/>
              <w:rPr>
                <w:ins w:id="1417" w:author="DEP07455" w:date="2012-12-17T15:02:00Z"/>
                <w:lang w:val="en-GB"/>
              </w:rPr>
            </w:pPr>
            <w:ins w:id="1418" w:author="DEP07455" w:date="2012-12-17T15:02:00Z">
              <w:r w:rsidRPr="005E3D72">
                <w:rPr>
                  <w:lang w:val="en-GB"/>
                </w:rPr>
                <w:t>0</w:t>
              </w:r>
            </w:ins>
          </w:p>
        </w:tc>
        <w:tc>
          <w:tcPr>
            <w:tcW w:w="0" w:type="auto"/>
            <w:vAlign w:val="center"/>
          </w:tcPr>
          <w:p w:rsidR="00E1375C" w:rsidRPr="005E3D72" w:rsidRDefault="00E1375C" w:rsidP="00CB52CA">
            <w:pPr>
              <w:jc w:val="center"/>
              <w:rPr>
                <w:ins w:id="1419" w:author="DEP07455" w:date="2012-12-17T15:02:00Z"/>
                <w:lang w:val="en-GB"/>
              </w:rPr>
            </w:pPr>
            <w:ins w:id="1420" w:author="DEP07455" w:date="2012-12-17T15:11:00Z">
              <w:r>
                <w:rPr>
                  <w:lang w:val="en-GB"/>
                </w:rPr>
                <w:t>-31.8</w:t>
              </w:r>
            </w:ins>
          </w:p>
        </w:tc>
        <w:tc>
          <w:tcPr>
            <w:tcW w:w="0" w:type="auto"/>
            <w:vAlign w:val="center"/>
          </w:tcPr>
          <w:p w:rsidR="00E1375C" w:rsidRPr="005E3D72" w:rsidRDefault="00E1375C" w:rsidP="00CB52CA">
            <w:pPr>
              <w:jc w:val="center"/>
              <w:rPr>
                <w:ins w:id="1421" w:author="DEP07455" w:date="2012-12-17T15:02:00Z"/>
                <w:lang w:val="en-GB"/>
              </w:rPr>
            </w:pPr>
            <w:ins w:id="1422" w:author="DEP07455" w:date="2012-12-17T15:12:00Z">
              <w:r>
                <w:rPr>
                  <w:lang w:val="en-GB"/>
                </w:rPr>
                <w:t>0</w:t>
              </w:r>
            </w:ins>
          </w:p>
        </w:tc>
      </w:tr>
      <w:tr w:rsidR="00E1375C" w:rsidRPr="00182A2E" w:rsidTr="00CB52CA">
        <w:trPr>
          <w:jc w:val="center"/>
          <w:ins w:id="1423" w:author="DEP07455" w:date="2012-12-17T15:02:00Z"/>
        </w:trPr>
        <w:tc>
          <w:tcPr>
            <w:tcW w:w="0" w:type="auto"/>
            <w:vAlign w:val="center"/>
          </w:tcPr>
          <w:p w:rsidR="00E1375C" w:rsidRPr="00182A2E" w:rsidRDefault="00E1375C" w:rsidP="00CB52CA">
            <w:pPr>
              <w:keepNext/>
              <w:keepLines/>
              <w:rPr>
                <w:ins w:id="1424" w:author="DEP07455" w:date="2012-12-17T15:02:00Z"/>
                <w:lang w:val="en-GB"/>
              </w:rPr>
            </w:pPr>
            <w:ins w:id="1425" w:author="DEP07455" w:date="2012-12-17T15:02:00Z">
              <w:r w:rsidRPr="00EB1219">
                <w:rPr>
                  <w:lang w:val="en-GB"/>
                </w:rPr>
                <w:t>NFD (adjacent band interf)</w:t>
              </w:r>
            </w:ins>
          </w:p>
        </w:tc>
        <w:tc>
          <w:tcPr>
            <w:tcW w:w="0" w:type="auto"/>
            <w:vAlign w:val="center"/>
          </w:tcPr>
          <w:p w:rsidR="00E1375C" w:rsidRPr="00182A2E" w:rsidRDefault="00E1375C" w:rsidP="00CB52CA">
            <w:pPr>
              <w:keepNext/>
              <w:keepLines/>
              <w:jc w:val="center"/>
              <w:rPr>
                <w:ins w:id="1426" w:author="DEP07455" w:date="2012-12-17T15:02:00Z"/>
                <w:lang w:val="en-GB"/>
              </w:rPr>
            </w:pPr>
            <w:ins w:id="1427" w:author="DEP07455" w:date="2012-12-17T15:02:00Z">
              <w:r w:rsidRPr="00EB1219">
                <w:rPr>
                  <w:lang w:val="en-GB"/>
                </w:rPr>
                <w:t>dB</w:t>
              </w:r>
            </w:ins>
          </w:p>
        </w:tc>
        <w:tc>
          <w:tcPr>
            <w:tcW w:w="0" w:type="auto"/>
            <w:vAlign w:val="center"/>
          </w:tcPr>
          <w:p w:rsidR="00E1375C" w:rsidRPr="00660BB4" w:rsidRDefault="00E1375C" w:rsidP="00CB52CA">
            <w:pPr>
              <w:jc w:val="center"/>
              <w:rPr>
                <w:ins w:id="1428" w:author="DEP07455" w:date="2012-12-17T15:02:00Z"/>
                <w:lang w:val="en-GB"/>
              </w:rPr>
            </w:pPr>
            <w:ins w:id="1429" w:author="DEP07455" w:date="2012-12-17T15:02:00Z">
              <w:r w:rsidRPr="00660BB4">
                <w:rPr>
                  <w:lang w:val="en-GB"/>
                </w:rPr>
                <w:t>0</w:t>
              </w:r>
            </w:ins>
          </w:p>
        </w:tc>
        <w:tc>
          <w:tcPr>
            <w:tcW w:w="0" w:type="auto"/>
            <w:vAlign w:val="center"/>
          </w:tcPr>
          <w:p w:rsidR="00E1375C" w:rsidRPr="009D5DD3" w:rsidRDefault="00E1375C" w:rsidP="00CB52CA">
            <w:pPr>
              <w:jc w:val="center"/>
              <w:rPr>
                <w:ins w:id="1430" w:author="DEP07455" w:date="2012-12-17T15:02:00Z"/>
                <w:lang w:val="en-GB"/>
              </w:rPr>
            </w:pPr>
            <w:ins w:id="1431" w:author="DEP07455" w:date="2012-12-17T15:02:00Z">
              <w:r w:rsidRPr="009D5DD3">
                <w:rPr>
                  <w:lang w:val="en-GB"/>
                </w:rPr>
                <w:t>0</w:t>
              </w:r>
            </w:ins>
          </w:p>
        </w:tc>
        <w:tc>
          <w:tcPr>
            <w:tcW w:w="0" w:type="auto"/>
            <w:vAlign w:val="center"/>
          </w:tcPr>
          <w:p w:rsidR="00E1375C" w:rsidRPr="005E3D72" w:rsidRDefault="00E1375C" w:rsidP="00CB52CA">
            <w:pPr>
              <w:jc w:val="center"/>
              <w:rPr>
                <w:ins w:id="1432" w:author="DEP07455" w:date="2012-12-17T15:02:00Z"/>
                <w:lang w:val="en-GB"/>
              </w:rPr>
            </w:pPr>
            <w:ins w:id="1433" w:author="DEP07455" w:date="2012-12-17T15:02:00Z">
              <w:r w:rsidRPr="00660BB4">
                <w:rPr>
                  <w:lang w:val="en-GB"/>
                </w:rPr>
                <w:t>0</w:t>
              </w:r>
            </w:ins>
          </w:p>
        </w:tc>
        <w:tc>
          <w:tcPr>
            <w:tcW w:w="0" w:type="auto"/>
            <w:vAlign w:val="center"/>
          </w:tcPr>
          <w:p w:rsidR="00E1375C" w:rsidRPr="005E3D72" w:rsidRDefault="00E1375C" w:rsidP="00CB52CA">
            <w:pPr>
              <w:jc w:val="center"/>
              <w:rPr>
                <w:ins w:id="1434" w:author="DEP07455" w:date="2012-12-17T15:02:00Z"/>
                <w:lang w:val="en-GB"/>
              </w:rPr>
            </w:pPr>
            <w:ins w:id="1435" w:author="DEP07455" w:date="2012-12-17T15:02:00Z">
              <w:r w:rsidRPr="00E65C85">
                <w:rPr>
                  <w:lang w:val="en-GB"/>
                </w:rPr>
                <w:t>0</w:t>
              </w:r>
            </w:ins>
          </w:p>
        </w:tc>
      </w:tr>
      <w:tr w:rsidR="00E1375C" w:rsidRPr="00182A2E" w:rsidTr="00CB52CA">
        <w:trPr>
          <w:jc w:val="center"/>
          <w:ins w:id="1436" w:author="DEP07455" w:date="2012-12-17T15:02:00Z"/>
        </w:trPr>
        <w:tc>
          <w:tcPr>
            <w:tcW w:w="0" w:type="auto"/>
            <w:vAlign w:val="center"/>
          </w:tcPr>
          <w:p w:rsidR="00E1375C" w:rsidRPr="00182A2E" w:rsidRDefault="00E1375C" w:rsidP="00CB52CA">
            <w:pPr>
              <w:keepNext/>
              <w:keepLines/>
              <w:rPr>
                <w:ins w:id="1437" w:author="DEP07455" w:date="2012-12-17T15:02:00Z"/>
                <w:lang w:val="en-GB"/>
              </w:rPr>
            </w:pPr>
            <w:ins w:id="1438" w:author="DEP07455" w:date="2012-12-17T15:02:00Z">
              <w:r w:rsidRPr="00EB1219">
                <w:rPr>
                  <w:lang w:val="en-GB"/>
                </w:rPr>
                <w:t>Wall attenuation</w:t>
              </w:r>
            </w:ins>
          </w:p>
        </w:tc>
        <w:tc>
          <w:tcPr>
            <w:tcW w:w="0" w:type="auto"/>
            <w:vAlign w:val="center"/>
          </w:tcPr>
          <w:p w:rsidR="00E1375C" w:rsidRPr="00182A2E" w:rsidRDefault="00E1375C" w:rsidP="00CB52CA">
            <w:pPr>
              <w:keepNext/>
              <w:keepLines/>
              <w:jc w:val="center"/>
              <w:rPr>
                <w:ins w:id="1439" w:author="DEP07455" w:date="2012-12-17T15:02:00Z"/>
                <w:lang w:val="en-GB"/>
              </w:rPr>
            </w:pPr>
            <w:ins w:id="1440" w:author="DEP07455" w:date="2012-12-17T15:02:00Z">
              <w:r w:rsidRPr="00EB1219">
                <w:rPr>
                  <w:lang w:val="en-GB"/>
                </w:rPr>
                <w:t>dB</w:t>
              </w:r>
            </w:ins>
          </w:p>
        </w:tc>
        <w:tc>
          <w:tcPr>
            <w:tcW w:w="0" w:type="auto"/>
            <w:vAlign w:val="center"/>
          </w:tcPr>
          <w:p w:rsidR="00E1375C" w:rsidRPr="00660BB4" w:rsidRDefault="00E1375C" w:rsidP="00CB52CA">
            <w:pPr>
              <w:jc w:val="center"/>
              <w:rPr>
                <w:ins w:id="1441" w:author="DEP07455" w:date="2012-12-17T15:02:00Z"/>
                <w:lang w:val="en-GB"/>
              </w:rPr>
            </w:pPr>
            <w:ins w:id="1442" w:author="DEP07455" w:date="2012-12-17T15:02:00Z">
              <w:r w:rsidRPr="00660BB4">
                <w:rPr>
                  <w:lang w:val="en-GB"/>
                </w:rPr>
                <w:t>13</w:t>
              </w:r>
            </w:ins>
          </w:p>
        </w:tc>
        <w:tc>
          <w:tcPr>
            <w:tcW w:w="0" w:type="auto"/>
            <w:vAlign w:val="center"/>
          </w:tcPr>
          <w:p w:rsidR="00E1375C" w:rsidRPr="009D5DD3" w:rsidRDefault="00E1375C" w:rsidP="00CB52CA">
            <w:pPr>
              <w:jc w:val="center"/>
              <w:rPr>
                <w:ins w:id="1443" w:author="DEP07455" w:date="2012-12-17T15:02:00Z"/>
              </w:rPr>
            </w:pPr>
            <w:ins w:id="1444" w:author="DEP07455" w:date="2012-12-17T15:02:00Z">
              <w:r w:rsidRPr="009D5DD3">
                <w:rPr>
                  <w:lang w:val="en-GB"/>
                </w:rPr>
                <w:t>13</w:t>
              </w:r>
            </w:ins>
          </w:p>
        </w:tc>
        <w:tc>
          <w:tcPr>
            <w:tcW w:w="0" w:type="auto"/>
            <w:vAlign w:val="center"/>
          </w:tcPr>
          <w:p w:rsidR="00E1375C" w:rsidRPr="005E3D72" w:rsidRDefault="00E1375C" w:rsidP="00CB52CA">
            <w:pPr>
              <w:jc w:val="center"/>
              <w:rPr>
                <w:ins w:id="1445" w:author="DEP07455" w:date="2012-12-17T15:02:00Z"/>
                <w:lang w:val="en-GB"/>
              </w:rPr>
            </w:pPr>
            <w:ins w:id="1446" w:author="DEP07455" w:date="2012-12-17T15:02:00Z">
              <w:r w:rsidRPr="00660BB4">
                <w:rPr>
                  <w:lang w:val="en-GB"/>
                </w:rPr>
                <w:t>13</w:t>
              </w:r>
            </w:ins>
          </w:p>
        </w:tc>
        <w:tc>
          <w:tcPr>
            <w:tcW w:w="0" w:type="auto"/>
            <w:vAlign w:val="center"/>
          </w:tcPr>
          <w:p w:rsidR="00E1375C" w:rsidRPr="005E3D72" w:rsidRDefault="00E1375C" w:rsidP="00CB52CA">
            <w:pPr>
              <w:jc w:val="center"/>
              <w:rPr>
                <w:ins w:id="1447" w:author="DEP07455" w:date="2012-12-17T15:02:00Z"/>
                <w:lang w:val="en-GB"/>
              </w:rPr>
            </w:pPr>
            <w:ins w:id="1448" w:author="DEP07455" w:date="2012-12-17T15:02:00Z">
              <w:r w:rsidRPr="00E65C85">
                <w:rPr>
                  <w:lang w:val="en-GB"/>
                </w:rPr>
                <w:t>13</w:t>
              </w:r>
            </w:ins>
          </w:p>
        </w:tc>
      </w:tr>
      <w:tr w:rsidR="00E1375C" w:rsidRPr="00182A2E" w:rsidTr="00CB52CA">
        <w:trPr>
          <w:jc w:val="center"/>
          <w:ins w:id="1449" w:author="DEP07455" w:date="2012-12-17T15:02:00Z"/>
        </w:trPr>
        <w:tc>
          <w:tcPr>
            <w:tcW w:w="0" w:type="auto"/>
            <w:vAlign w:val="center"/>
          </w:tcPr>
          <w:p w:rsidR="00E1375C" w:rsidRPr="00182A2E" w:rsidRDefault="00E1375C" w:rsidP="00CB52CA">
            <w:pPr>
              <w:keepNext/>
              <w:keepLines/>
              <w:rPr>
                <w:ins w:id="1450" w:author="DEP07455" w:date="2012-12-17T15:02:00Z"/>
                <w:lang w:val="en-GB"/>
              </w:rPr>
            </w:pPr>
            <w:ins w:id="1451" w:author="DEP07455" w:date="2012-12-17T15:02:00Z">
              <w:r w:rsidRPr="00EB1219">
                <w:rPr>
                  <w:lang w:val="en-GB"/>
                </w:rPr>
                <w:t>Antenna height</w:t>
              </w:r>
            </w:ins>
          </w:p>
        </w:tc>
        <w:tc>
          <w:tcPr>
            <w:tcW w:w="0" w:type="auto"/>
            <w:vAlign w:val="center"/>
          </w:tcPr>
          <w:p w:rsidR="00E1375C" w:rsidRPr="00182A2E" w:rsidRDefault="00E1375C" w:rsidP="00CB52CA">
            <w:pPr>
              <w:keepNext/>
              <w:keepLines/>
              <w:jc w:val="center"/>
              <w:rPr>
                <w:ins w:id="1452" w:author="DEP07455" w:date="2012-12-17T15:02:00Z"/>
                <w:lang w:val="en-GB"/>
              </w:rPr>
            </w:pPr>
            <w:ins w:id="1453" w:author="DEP07455" w:date="2012-12-17T15:02:00Z">
              <w:r w:rsidRPr="00EB1219">
                <w:rPr>
                  <w:lang w:val="en-GB"/>
                </w:rPr>
                <w:t>m</w:t>
              </w:r>
            </w:ins>
          </w:p>
        </w:tc>
        <w:tc>
          <w:tcPr>
            <w:tcW w:w="0" w:type="auto"/>
            <w:vAlign w:val="center"/>
          </w:tcPr>
          <w:p w:rsidR="00E1375C" w:rsidRPr="004C509D" w:rsidRDefault="00E1375C" w:rsidP="00CB52CA">
            <w:pPr>
              <w:jc w:val="center"/>
              <w:rPr>
                <w:ins w:id="1454" w:author="DEP07455" w:date="2012-12-17T15:02:00Z"/>
                <w:lang w:val="en-GB"/>
              </w:rPr>
            </w:pPr>
            <w:ins w:id="1455" w:author="DEP07455" w:date="2012-12-17T15:02:00Z">
              <w:r w:rsidRPr="00660BB4">
                <w:t>1</w:t>
              </w:r>
              <w:r>
                <w:t>.</w:t>
              </w:r>
              <w:r w:rsidRPr="00660BB4">
                <w:t>5</w:t>
              </w:r>
            </w:ins>
          </w:p>
        </w:tc>
        <w:tc>
          <w:tcPr>
            <w:tcW w:w="0" w:type="auto"/>
            <w:vAlign w:val="center"/>
          </w:tcPr>
          <w:p w:rsidR="00E1375C" w:rsidRPr="009D5DD3" w:rsidRDefault="00E1375C" w:rsidP="00CB52CA">
            <w:pPr>
              <w:jc w:val="center"/>
              <w:rPr>
                <w:ins w:id="1456" w:author="DEP07455" w:date="2012-12-17T15:02:00Z"/>
              </w:rPr>
            </w:pPr>
            <w:ins w:id="1457" w:author="DEP07455" w:date="2012-12-17T15:02:00Z">
              <w:r w:rsidRPr="009D5DD3">
                <w:rPr>
                  <w:lang w:val="en-GB"/>
                </w:rPr>
                <w:t>10</w:t>
              </w:r>
            </w:ins>
          </w:p>
        </w:tc>
        <w:tc>
          <w:tcPr>
            <w:tcW w:w="0" w:type="auto"/>
            <w:vAlign w:val="center"/>
          </w:tcPr>
          <w:p w:rsidR="00E1375C" w:rsidRPr="005E3D72" w:rsidRDefault="00E1375C" w:rsidP="00CB52CA">
            <w:pPr>
              <w:jc w:val="center"/>
              <w:rPr>
                <w:ins w:id="1458" w:author="DEP07455" w:date="2012-12-17T15:02:00Z"/>
                <w:lang w:val="en-GB"/>
              </w:rPr>
            </w:pPr>
            <w:ins w:id="1459" w:author="DEP07455" w:date="2012-12-17T15:02:00Z">
              <w:r w:rsidRPr="00660BB4">
                <w:t>1</w:t>
              </w:r>
              <w:r>
                <w:t>.</w:t>
              </w:r>
              <w:r w:rsidRPr="00660BB4">
                <w:t>5</w:t>
              </w:r>
            </w:ins>
          </w:p>
        </w:tc>
        <w:tc>
          <w:tcPr>
            <w:tcW w:w="0" w:type="auto"/>
            <w:vAlign w:val="center"/>
          </w:tcPr>
          <w:p w:rsidR="00E1375C" w:rsidRPr="005E3D72" w:rsidRDefault="00E1375C" w:rsidP="00CB52CA">
            <w:pPr>
              <w:jc w:val="center"/>
              <w:rPr>
                <w:ins w:id="1460" w:author="DEP07455" w:date="2012-12-17T15:02:00Z"/>
                <w:lang w:val="en-GB"/>
              </w:rPr>
            </w:pPr>
            <w:ins w:id="1461" w:author="DEP07455" w:date="2012-12-17T15:02:00Z">
              <w:r w:rsidRPr="005E3D72">
                <w:rPr>
                  <w:lang w:val="en-GB"/>
                </w:rPr>
                <w:t>3</w:t>
              </w:r>
              <w:r w:rsidRPr="00660BB4">
                <w:rPr>
                  <w:lang w:val="en-GB"/>
                </w:rPr>
                <w:t>0</w:t>
              </w:r>
            </w:ins>
          </w:p>
        </w:tc>
      </w:tr>
      <w:tr w:rsidR="00E1375C" w:rsidRPr="00182A2E" w:rsidTr="00CB52CA">
        <w:trPr>
          <w:jc w:val="center"/>
          <w:ins w:id="1462" w:author="DEP07455" w:date="2012-12-17T15:02:00Z"/>
        </w:trPr>
        <w:tc>
          <w:tcPr>
            <w:tcW w:w="0" w:type="auto"/>
            <w:vAlign w:val="center"/>
          </w:tcPr>
          <w:p w:rsidR="00E1375C" w:rsidRPr="00182A2E" w:rsidRDefault="00E1375C" w:rsidP="00CB52CA">
            <w:pPr>
              <w:keepNext/>
              <w:keepLines/>
              <w:rPr>
                <w:ins w:id="1463" w:author="DEP07455" w:date="2012-12-17T15:02:00Z"/>
                <w:b/>
                <w:lang w:val="en-GB"/>
              </w:rPr>
            </w:pPr>
            <w:ins w:id="1464" w:author="DEP07455" w:date="2012-12-17T15:02:00Z">
              <w:r w:rsidRPr="00EB1219">
                <w:rPr>
                  <w:b/>
                  <w:lang w:val="en-GB"/>
                </w:rPr>
                <w:t>Minimum path loss</w:t>
              </w:r>
            </w:ins>
          </w:p>
        </w:tc>
        <w:tc>
          <w:tcPr>
            <w:tcW w:w="0" w:type="auto"/>
            <w:vAlign w:val="center"/>
          </w:tcPr>
          <w:p w:rsidR="00E1375C" w:rsidRPr="00182A2E" w:rsidRDefault="00E1375C" w:rsidP="00CB52CA">
            <w:pPr>
              <w:keepNext/>
              <w:keepLines/>
              <w:jc w:val="center"/>
              <w:rPr>
                <w:ins w:id="1465" w:author="DEP07455" w:date="2012-12-17T15:02:00Z"/>
                <w:b/>
                <w:lang w:val="en-GB"/>
              </w:rPr>
            </w:pPr>
            <w:ins w:id="1466" w:author="DEP07455" w:date="2012-12-17T15:02:00Z">
              <w:r w:rsidRPr="00EB1219">
                <w:rPr>
                  <w:b/>
                  <w:lang w:val="en-GB"/>
                </w:rPr>
                <w:t>dB</w:t>
              </w:r>
            </w:ins>
          </w:p>
        </w:tc>
        <w:tc>
          <w:tcPr>
            <w:tcW w:w="0" w:type="auto"/>
            <w:vAlign w:val="center"/>
          </w:tcPr>
          <w:p w:rsidR="00E1375C" w:rsidRPr="00660BB4" w:rsidRDefault="00E1375C" w:rsidP="00CB52CA">
            <w:pPr>
              <w:jc w:val="center"/>
              <w:rPr>
                <w:ins w:id="1467" w:author="DEP07455" w:date="2012-12-17T15:02:00Z"/>
                <w:b/>
                <w:lang w:val="en-GB"/>
              </w:rPr>
            </w:pPr>
            <w:ins w:id="1468" w:author="DEP07455" w:date="2012-12-17T15:02:00Z">
              <w:r>
                <w:rPr>
                  <w:b/>
                  <w:lang w:val="en-GB"/>
                </w:rPr>
                <w:t>12</w:t>
              </w:r>
            </w:ins>
            <w:ins w:id="1469" w:author="DEP07455" w:date="2012-12-17T15:09:00Z">
              <w:r>
                <w:rPr>
                  <w:b/>
                  <w:lang w:val="en-GB"/>
                </w:rPr>
                <w:t>5</w:t>
              </w:r>
            </w:ins>
            <w:ins w:id="1470" w:author="DEP07455" w:date="2012-12-17T15:02:00Z">
              <w:r>
                <w:rPr>
                  <w:b/>
                  <w:lang w:val="en-GB"/>
                </w:rPr>
                <w:t>.1</w:t>
              </w:r>
            </w:ins>
          </w:p>
        </w:tc>
        <w:tc>
          <w:tcPr>
            <w:tcW w:w="0" w:type="auto"/>
            <w:vAlign w:val="center"/>
          </w:tcPr>
          <w:p w:rsidR="00E1375C" w:rsidRPr="00660BB4" w:rsidRDefault="00E1375C" w:rsidP="00CB52CA">
            <w:pPr>
              <w:jc w:val="center"/>
              <w:rPr>
                <w:ins w:id="1471" w:author="DEP07455" w:date="2012-12-17T15:02:00Z"/>
                <w:b/>
              </w:rPr>
            </w:pPr>
            <w:ins w:id="1472" w:author="DEP07455" w:date="2012-12-17T15:02:00Z">
              <w:r>
                <w:rPr>
                  <w:b/>
                </w:rPr>
                <w:t>1</w:t>
              </w:r>
            </w:ins>
            <w:ins w:id="1473" w:author="DEP07455" w:date="2012-12-17T15:10:00Z">
              <w:r>
                <w:rPr>
                  <w:b/>
                </w:rPr>
                <w:t>56</w:t>
              </w:r>
            </w:ins>
            <w:ins w:id="1474" w:author="DEP07455" w:date="2012-12-17T15:02:00Z">
              <w:r>
                <w:rPr>
                  <w:b/>
                </w:rPr>
                <w:t>.1</w:t>
              </w:r>
            </w:ins>
          </w:p>
        </w:tc>
        <w:tc>
          <w:tcPr>
            <w:tcW w:w="0" w:type="auto"/>
            <w:vAlign w:val="center"/>
          </w:tcPr>
          <w:p w:rsidR="00E1375C" w:rsidRPr="005E3D72" w:rsidRDefault="00E1375C" w:rsidP="00CB52CA">
            <w:pPr>
              <w:jc w:val="center"/>
              <w:rPr>
                <w:ins w:id="1475" w:author="DEP07455" w:date="2012-12-17T15:02:00Z"/>
                <w:b/>
              </w:rPr>
            </w:pPr>
            <w:ins w:id="1476" w:author="DEP07455" w:date="2012-12-17T15:12:00Z">
              <w:r>
                <w:rPr>
                  <w:b/>
                  <w:lang w:val="en-GB"/>
                </w:rPr>
                <w:t>125.1</w:t>
              </w:r>
            </w:ins>
          </w:p>
        </w:tc>
        <w:tc>
          <w:tcPr>
            <w:tcW w:w="0" w:type="auto"/>
            <w:vAlign w:val="center"/>
          </w:tcPr>
          <w:p w:rsidR="00E1375C" w:rsidRPr="005E3D72" w:rsidRDefault="00E1375C" w:rsidP="00CB52CA">
            <w:pPr>
              <w:jc w:val="center"/>
              <w:rPr>
                <w:ins w:id="1477" w:author="DEP07455" w:date="2012-12-17T15:02:00Z"/>
                <w:b/>
              </w:rPr>
            </w:pPr>
            <w:ins w:id="1478" w:author="DEP07455" w:date="2012-12-17T15:02:00Z">
              <w:r>
                <w:rPr>
                  <w:b/>
                </w:rPr>
                <w:t>1</w:t>
              </w:r>
            </w:ins>
            <w:ins w:id="1479" w:author="DEP07455" w:date="2012-12-17T15:12:00Z">
              <w:r>
                <w:rPr>
                  <w:b/>
                </w:rPr>
                <w:t>36.1</w:t>
              </w:r>
            </w:ins>
          </w:p>
        </w:tc>
      </w:tr>
      <w:tr w:rsidR="00E1375C" w:rsidRPr="00182A2E" w:rsidTr="00CB52CA">
        <w:trPr>
          <w:jc w:val="center"/>
          <w:ins w:id="1480" w:author="DEP07455" w:date="2012-12-17T15:02:00Z"/>
        </w:trPr>
        <w:tc>
          <w:tcPr>
            <w:tcW w:w="0" w:type="auto"/>
            <w:vAlign w:val="center"/>
          </w:tcPr>
          <w:p w:rsidR="00E1375C" w:rsidRPr="00182A2E" w:rsidRDefault="00E1375C" w:rsidP="00CB52CA">
            <w:pPr>
              <w:keepNext/>
              <w:keepLines/>
              <w:rPr>
                <w:ins w:id="1481" w:author="DEP07455" w:date="2012-12-17T15:02:00Z"/>
                <w:b/>
                <w:lang w:val="en-GB"/>
              </w:rPr>
            </w:pPr>
            <w:ins w:id="1482" w:author="DEP07455" w:date="2012-12-17T15:02:00Z">
              <w:r w:rsidRPr="00EB1219">
                <w:rPr>
                  <w:b/>
                  <w:lang w:val="en-GB"/>
                </w:rPr>
                <w:t>Interference distance FSL model</w:t>
              </w:r>
            </w:ins>
          </w:p>
        </w:tc>
        <w:tc>
          <w:tcPr>
            <w:tcW w:w="0" w:type="auto"/>
            <w:vAlign w:val="center"/>
          </w:tcPr>
          <w:p w:rsidR="00E1375C" w:rsidRPr="00182A2E" w:rsidRDefault="00E1375C" w:rsidP="00CB52CA">
            <w:pPr>
              <w:keepNext/>
              <w:keepLines/>
              <w:jc w:val="center"/>
              <w:rPr>
                <w:ins w:id="1483" w:author="DEP07455" w:date="2012-12-17T15:02:00Z"/>
                <w:b/>
                <w:lang w:val="en-GB"/>
              </w:rPr>
            </w:pPr>
            <w:ins w:id="1484" w:author="DEP07455" w:date="2012-12-17T15:02:00Z">
              <w:r w:rsidRPr="00EB1219">
                <w:rPr>
                  <w:b/>
                  <w:lang w:val="en-GB"/>
                </w:rPr>
                <w:t>km</w:t>
              </w:r>
            </w:ins>
          </w:p>
        </w:tc>
        <w:tc>
          <w:tcPr>
            <w:tcW w:w="0" w:type="auto"/>
            <w:vAlign w:val="center"/>
          </w:tcPr>
          <w:p w:rsidR="00E1375C" w:rsidRPr="00660BB4" w:rsidRDefault="00E1375C" w:rsidP="00CB52CA">
            <w:pPr>
              <w:jc w:val="center"/>
              <w:rPr>
                <w:ins w:id="1485" w:author="DEP07455" w:date="2012-12-17T15:02:00Z"/>
                <w:b/>
                <w:lang w:val="en-GB"/>
              </w:rPr>
            </w:pPr>
            <w:ins w:id="1486" w:author="DEP07455" w:date="2012-12-17T15:02:00Z">
              <w:r>
                <w:rPr>
                  <w:b/>
                  <w:lang w:val="en-GB"/>
                </w:rPr>
                <w:t>1</w:t>
              </w:r>
            </w:ins>
            <w:ins w:id="1487" w:author="DEP07455" w:date="2012-12-17T15:09:00Z">
              <w:r>
                <w:rPr>
                  <w:b/>
                  <w:lang w:val="en-GB"/>
                </w:rPr>
                <w:t>8.43</w:t>
              </w:r>
            </w:ins>
          </w:p>
        </w:tc>
        <w:tc>
          <w:tcPr>
            <w:tcW w:w="0" w:type="auto"/>
            <w:vAlign w:val="center"/>
          </w:tcPr>
          <w:p w:rsidR="00E1375C" w:rsidRPr="00660BB4" w:rsidRDefault="00E1375C" w:rsidP="00CB52CA">
            <w:pPr>
              <w:jc w:val="center"/>
              <w:rPr>
                <w:ins w:id="1488" w:author="DEP07455" w:date="2012-12-17T15:02:00Z"/>
                <w:b/>
                <w:lang w:val="en-GB"/>
              </w:rPr>
            </w:pPr>
            <w:ins w:id="1489" w:author="DEP07455" w:date="2012-12-17T15:10:00Z">
              <w:r>
                <w:rPr>
                  <w:b/>
                  <w:lang w:val="en-GB"/>
                </w:rPr>
                <w:t>653</w:t>
              </w:r>
            </w:ins>
            <w:ins w:id="1490" w:author="DEP07455" w:date="2012-12-17T15:02:00Z">
              <w:r>
                <w:rPr>
                  <w:b/>
                  <w:lang w:val="en-GB"/>
                </w:rPr>
                <w:t>.</w:t>
              </w:r>
            </w:ins>
            <w:ins w:id="1491" w:author="DEP07455" w:date="2012-12-17T15:10:00Z">
              <w:r>
                <w:rPr>
                  <w:b/>
                  <w:lang w:val="en-GB"/>
                </w:rPr>
                <w:t>81</w:t>
              </w:r>
            </w:ins>
          </w:p>
        </w:tc>
        <w:tc>
          <w:tcPr>
            <w:tcW w:w="0" w:type="auto"/>
            <w:vAlign w:val="center"/>
          </w:tcPr>
          <w:p w:rsidR="00E1375C" w:rsidRPr="005E3D72" w:rsidRDefault="00E1375C" w:rsidP="00CB52CA">
            <w:pPr>
              <w:jc w:val="center"/>
              <w:rPr>
                <w:ins w:id="1492" w:author="DEP07455" w:date="2012-12-17T15:02:00Z"/>
                <w:b/>
                <w:lang w:val="en-GB"/>
              </w:rPr>
            </w:pPr>
            <w:ins w:id="1493" w:author="DEP07455" w:date="2012-12-17T15:12:00Z">
              <w:r>
                <w:rPr>
                  <w:b/>
                  <w:lang w:val="en-GB"/>
                </w:rPr>
                <w:t>18.43</w:t>
              </w:r>
            </w:ins>
          </w:p>
        </w:tc>
        <w:tc>
          <w:tcPr>
            <w:tcW w:w="0" w:type="auto"/>
            <w:vAlign w:val="center"/>
          </w:tcPr>
          <w:p w:rsidR="00E1375C" w:rsidRPr="005E3D72" w:rsidRDefault="00E1375C" w:rsidP="00CB52CA">
            <w:pPr>
              <w:jc w:val="center"/>
              <w:rPr>
                <w:ins w:id="1494" w:author="DEP07455" w:date="2012-12-17T15:02:00Z"/>
                <w:b/>
                <w:lang w:val="en-GB"/>
              </w:rPr>
            </w:pPr>
            <w:ins w:id="1495" w:author="DEP07455" w:date="2012-12-17T15:13:00Z">
              <w:r>
                <w:rPr>
                  <w:b/>
                  <w:lang w:val="en-GB"/>
                </w:rPr>
                <w:t>65.38</w:t>
              </w:r>
            </w:ins>
          </w:p>
        </w:tc>
      </w:tr>
    </w:tbl>
    <w:p w:rsidR="00E1375C" w:rsidDel="00633760" w:rsidRDefault="00E1375C" w:rsidP="002501A9">
      <w:pPr>
        <w:pStyle w:val="ECCParagraph"/>
        <w:rPr>
          <w:del w:id="1496" w:author="DEP07455" w:date="2012-12-17T15:14:00Z"/>
        </w:rPr>
      </w:pPr>
    </w:p>
    <w:p w:rsidR="00E1375C" w:rsidRPr="0043008C" w:rsidRDefault="00E1375C" w:rsidP="002501A9">
      <w:pPr>
        <w:pStyle w:val="ECCParagraph"/>
      </w:pPr>
    </w:p>
    <w:p w:rsidR="00E1375C" w:rsidRDefault="00E1375C" w:rsidP="002501A9">
      <w:pPr>
        <w:pStyle w:val="berschrift4"/>
      </w:pPr>
      <w:bookmarkStart w:id="1497" w:name="_Toc345406756"/>
      <w:r>
        <w:t>Interference from MBANSs to Amateur</w:t>
      </w:r>
      <w:bookmarkEnd w:id="1497"/>
    </w:p>
    <w:p w:rsidR="00E1375C" w:rsidRDefault="00E1375C" w:rsidP="00656894">
      <w:pPr>
        <w:pStyle w:val="ECCParagraph"/>
      </w:pPr>
      <w:r w:rsidRPr="0007384C">
        <w:t>The considered interference s</w:t>
      </w:r>
      <w:r>
        <w:t xml:space="preserve">cenario is depicted in </w:t>
      </w:r>
      <w:r>
        <w:fldChar w:fldCharType="begin"/>
      </w:r>
      <w:r>
        <w:instrText xml:space="preserve"> REF _Ref336443356 \h </w:instrText>
      </w:r>
      <w:r>
        <w:fldChar w:fldCharType="separate"/>
      </w:r>
      <w:r>
        <w:t xml:space="preserve">Figure </w:t>
      </w:r>
      <w:r>
        <w:rPr>
          <w:noProof/>
        </w:rPr>
        <w:t>11</w:t>
      </w:r>
      <w:r>
        <w:fldChar w:fldCharType="end"/>
      </w:r>
      <w:r>
        <w:t xml:space="preserve"> </w:t>
      </w:r>
      <w:r w:rsidRPr="0007384C">
        <w:t xml:space="preserve">and has been simulated in SEAMCAT. </w:t>
      </w:r>
      <w:r w:rsidRPr="00BC5ABB">
        <w:t xml:space="preserve">The </w:t>
      </w:r>
      <w:r>
        <w:t xml:space="preserve">simulation settings and results are summarized in </w:t>
      </w:r>
      <w:r>
        <w:fldChar w:fldCharType="begin"/>
      </w:r>
      <w:r>
        <w:instrText xml:space="preserve"> REF _Ref336443387 \h </w:instrText>
      </w:r>
      <w:r>
        <w:fldChar w:fldCharType="separate"/>
      </w:r>
      <w:r>
        <w:t xml:space="preserve">Table </w:t>
      </w:r>
      <w:r>
        <w:rPr>
          <w:noProof/>
        </w:rPr>
        <w:t>13</w:t>
      </w:r>
      <w:r>
        <w:fldChar w:fldCharType="end"/>
      </w:r>
      <w:r>
        <w:t>. The</w:t>
      </w:r>
      <w:r w:rsidRPr="0007384C">
        <w:t xml:space="preserve"> interference prob</w:t>
      </w:r>
      <w:r>
        <w:t>ability from MBANSs into Amateur is low.</w:t>
      </w:r>
      <w:r w:rsidRPr="00303F54">
        <w:t xml:space="preserve"> </w:t>
      </w:r>
    </w:p>
    <w:p w:rsidR="00E1375C" w:rsidRDefault="00CD63BD" w:rsidP="00656894">
      <w:pPr>
        <w:pStyle w:val="ECCParagraph"/>
      </w:pPr>
      <w:r>
        <w:rPr>
          <w:noProof/>
          <w:lang w:val="de-DE" w:eastAsia="de-DE"/>
        </w:rPr>
        <mc:AlternateContent>
          <mc:Choice Requires="wpg">
            <w:drawing>
              <wp:anchor distT="0" distB="0" distL="114300" distR="114300" simplePos="0" relativeHeight="251600896" behindDoc="0" locked="0" layoutInCell="1" allowOverlap="1">
                <wp:simplePos x="0" y="0"/>
                <wp:positionH relativeFrom="column">
                  <wp:posOffset>178435</wp:posOffset>
                </wp:positionH>
                <wp:positionV relativeFrom="paragraph">
                  <wp:posOffset>109855</wp:posOffset>
                </wp:positionV>
                <wp:extent cx="6212205" cy="2280920"/>
                <wp:effectExtent l="6985" t="0" r="635" b="9525"/>
                <wp:wrapNone/>
                <wp:docPr id="89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280920"/>
                          <a:chOff x="1214" y="12327"/>
                          <a:chExt cx="9783" cy="3592"/>
                        </a:xfrm>
                      </wpg:grpSpPr>
                      <pic:pic xmlns:pic="http://schemas.openxmlformats.org/drawingml/2006/picture">
                        <pic:nvPicPr>
                          <pic:cNvPr id="893" name="Picture 297"/>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529" y="13219"/>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894" name="Rectangle 713"/>
                        <wps:cNvSpPr>
                          <a:spLocks noChangeArrowheads="1"/>
                        </wps:cNvSpPr>
                        <wps:spPr bwMode="auto">
                          <a:xfrm>
                            <a:off x="1337" y="1321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Rectangle 714"/>
                        <wps:cNvSpPr>
                          <a:spLocks noChangeArrowheads="1"/>
                        </wps:cNvSpPr>
                        <wps:spPr bwMode="auto">
                          <a:xfrm>
                            <a:off x="1214" y="13036"/>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Rectangle 715"/>
                        <wps:cNvSpPr>
                          <a:spLocks noChangeArrowheads="1"/>
                        </wps:cNvSpPr>
                        <wps:spPr bwMode="auto">
                          <a:xfrm>
                            <a:off x="2888" y="14045"/>
                            <a:ext cx="753" cy="381"/>
                          </a:xfrm>
                          <a:prstGeom prst="rect">
                            <a:avLst/>
                          </a:prstGeom>
                          <a:solidFill>
                            <a:srgbClr val="FFFFFF"/>
                          </a:solidFill>
                          <a:ln w="9525">
                            <a:solidFill>
                              <a:srgbClr val="000000"/>
                            </a:solidFill>
                            <a:miter lim="800000"/>
                            <a:headEnd/>
                            <a:tailEnd/>
                          </a:ln>
                        </wps:spPr>
                        <wps:txbx>
                          <w:txbxContent>
                            <w:p w:rsidR="00E1375C" w:rsidRDefault="00E1375C" w:rsidP="00656894">
                              <w:pPr>
                                <w:jc w:val="center"/>
                                <w:rPr>
                                  <w:ins w:id="1498"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499" w:author="DEP07455" w:date="2012-11-09T11:12:00Z">
                                <w:r>
                                  <w:rPr>
                                    <w:sz w:val="16"/>
                                    <w:szCs w:val="16"/>
                                    <w:lang w:val="da-DK"/>
                                  </w:rPr>
                                  <w:t>sensor</w:t>
                                </w:r>
                              </w:ins>
                            </w:p>
                          </w:txbxContent>
                        </wps:txbx>
                        <wps:bodyPr rot="0" vert="horz" wrap="square" lIns="0" tIns="0" rIns="0" bIns="0" anchor="t" anchorCtr="0" upright="1">
                          <a:noAutofit/>
                        </wps:bodyPr>
                      </wps:wsp>
                      <wps:wsp>
                        <wps:cNvPr id="2311" name="Rectangle 716"/>
                        <wps:cNvSpPr>
                          <a:spLocks noChangeArrowheads="1"/>
                        </wps:cNvSpPr>
                        <wps:spPr bwMode="auto">
                          <a:xfrm>
                            <a:off x="1622" y="14673"/>
                            <a:ext cx="720" cy="363"/>
                          </a:xfrm>
                          <a:prstGeom prst="rect">
                            <a:avLst/>
                          </a:prstGeom>
                          <a:solidFill>
                            <a:srgbClr val="FFFFFF"/>
                          </a:solidFill>
                          <a:ln w="9525">
                            <a:solidFill>
                              <a:srgbClr val="000000"/>
                            </a:solidFill>
                            <a:miter lim="800000"/>
                            <a:headEnd/>
                            <a:tailEnd/>
                          </a:ln>
                        </wps:spPr>
                        <wps:txbx>
                          <w:txbxContent>
                            <w:p w:rsidR="00E1375C" w:rsidRDefault="00E1375C" w:rsidP="00656894">
                              <w:pPr>
                                <w:jc w:val="center"/>
                                <w:rPr>
                                  <w:ins w:id="1500"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501" w:author="DEP07455" w:date="2012-11-09T11:12:00Z">
                                <w:r>
                                  <w:rPr>
                                    <w:sz w:val="16"/>
                                    <w:szCs w:val="16"/>
                                    <w:lang w:val="da-DK"/>
                                  </w:rPr>
                                  <w:t>hub</w:t>
                                </w:r>
                              </w:ins>
                            </w:p>
                          </w:txbxContent>
                        </wps:txbx>
                        <wps:bodyPr rot="0" vert="horz" wrap="square" lIns="0" tIns="0" rIns="0" bIns="0" anchor="t" anchorCtr="0" upright="1">
                          <a:noAutofit/>
                        </wps:bodyPr>
                      </wps:wsp>
                      <wps:wsp>
                        <wps:cNvPr id="2312" name="Line 717"/>
                        <wps:cNvCnPr/>
                        <wps:spPr bwMode="auto">
                          <a:xfrm>
                            <a:off x="2001" y="14315"/>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718"/>
                        <wps:cNvCnPr/>
                        <wps:spPr bwMode="auto">
                          <a:xfrm flipV="1">
                            <a:off x="2092" y="13856"/>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314" name="Line 719"/>
                        <wps:cNvCnPr/>
                        <wps:spPr bwMode="auto">
                          <a:xfrm flipH="1" flipV="1">
                            <a:off x="5610" y="13933"/>
                            <a:ext cx="1132" cy="3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315" name="Text Box 720"/>
                        <wps:cNvSpPr txBox="1">
                          <a:spLocks noChangeArrowheads="1"/>
                        </wps:cNvSpPr>
                        <wps:spPr bwMode="auto">
                          <a:xfrm>
                            <a:off x="1622" y="1364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e.i.r.p= 0 dBm</w:t>
                              </w:r>
                            </w:p>
                          </w:txbxContent>
                        </wps:txbx>
                        <wps:bodyPr rot="0" vert="horz" wrap="square" lIns="0" tIns="0" rIns="0" bIns="0" anchor="t" anchorCtr="0" upright="1">
                          <a:noAutofit/>
                        </wps:bodyPr>
                      </wps:wsp>
                      <wps:wsp>
                        <wps:cNvPr id="2316" name="Text Box 721"/>
                        <wps:cNvSpPr txBox="1">
                          <a:spLocks noChangeArrowheads="1"/>
                        </wps:cNvSpPr>
                        <wps:spPr bwMode="auto">
                          <a:xfrm>
                            <a:off x="5741" y="13002"/>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13 dB building penetration loss</w:t>
                              </w:r>
                            </w:p>
                          </w:txbxContent>
                        </wps:txbx>
                        <wps:bodyPr rot="0" vert="horz" wrap="square" lIns="0" tIns="0" rIns="0" bIns="0" anchor="t" anchorCtr="0" upright="1">
                          <a:noAutofit/>
                        </wps:bodyPr>
                      </wps:wsp>
                      <wps:wsp>
                        <wps:cNvPr id="2317" name="Text Box 722"/>
                        <wps:cNvSpPr txBox="1">
                          <a:spLocks noChangeArrowheads="1"/>
                        </wps:cNvSpPr>
                        <wps:spPr bwMode="auto">
                          <a:xfrm>
                            <a:off x="1385" y="1323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b/>
                                  <w:sz w:val="18"/>
                                  <w:lang w:val="da-DK"/>
                                </w:rPr>
                              </w:pPr>
                              <w:r w:rsidRPr="00A47F09">
                                <w:rPr>
                                  <w:b/>
                                  <w:sz w:val="18"/>
                                  <w:lang w:val="da-DK"/>
                                </w:rPr>
                                <w:t>Healthcare facility</w:t>
                              </w:r>
                            </w:p>
                          </w:txbxContent>
                        </wps:txbx>
                        <wps:bodyPr rot="0" vert="horz" wrap="square" lIns="0" tIns="0" rIns="0" bIns="0" anchor="t" anchorCtr="0" upright="1">
                          <a:noAutofit/>
                        </wps:bodyPr>
                      </wps:wsp>
                      <wps:wsp>
                        <wps:cNvPr id="2318" name="Rectangle 723"/>
                        <wps:cNvSpPr>
                          <a:spLocks noChangeArrowheads="1"/>
                        </wps:cNvSpPr>
                        <wps:spPr bwMode="auto">
                          <a:xfrm>
                            <a:off x="5474" y="1364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9" name="Line 724"/>
                        <wps:cNvCnPr/>
                        <wps:spPr bwMode="auto">
                          <a:xfrm flipH="1">
                            <a:off x="5588" y="13242"/>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0" name="Line 725"/>
                        <wps:cNvCnPr/>
                        <wps:spPr bwMode="auto">
                          <a:xfrm>
                            <a:off x="3308" y="13760"/>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726"/>
                        <wps:cNvCnPr/>
                        <wps:spPr bwMode="auto">
                          <a:xfrm flipH="1" flipV="1">
                            <a:off x="3308" y="13856"/>
                            <a:ext cx="2129" cy="7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322" name="Text Box 727"/>
                        <wps:cNvSpPr txBox="1">
                          <a:spLocks noChangeArrowheads="1"/>
                        </wps:cNvSpPr>
                        <wps:spPr bwMode="auto">
                          <a:xfrm>
                            <a:off x="7036" y="14879"/>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2323" name="Line 728"/>
                        <wps:cNvCnPr/>
                        <wps:spPr bwMode="auto">
                          <a:xfrm flipH="1">
                            <a:off x="1286" y="12693"/>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324" name="Line 729"/>
                        <wps:cNvCnPr/>
                        <wps:spPr bwMode="auto">
                          <a:xfrm flipV="1">
                            <a:off x="1286" y="1246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325" name="Text Box 730"/>
                        <wps:cNvSpPr txBox="1">
                          <a:spLocks noChangeArrowheads="1"/>
                        </wps:cNvSpPr>
                        <wps:spPr bwMode="auto">
                          <a:xfrm>
                            <a:off x="1991" y="1232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i/>
                                  <w:sz w:val="18"/>
                                  <w:lang w:val="da-DK"/>
                                </w:rPr>
                              </w:pPr>
                              <w:r w:rsidRPr="00A47F09">
                                <w:rPr>
                                  <w:i/>
                                  <w:sz w:val="18"/>
                                  <w:lang w:val="da-DK"/>
                                </w:rPr>
                                <w:t>Wanted signal paths</w:t>
                              </w:r>
                            </w:p>
                            <w:p w:rsidR="00E1375C" w:rsidRPr="00A47F09" w:rsidRDefault="00E1375C" w:rsidP="00656894">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2326" name="Line 731"/>
                        <wps:cNvCnPr/>
                        <wps:spPr bwMode="auto">
                          <a:xfrm>
                            <a:off x="7231" y="13856"/>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327" name="Line 732"/>
                        <wps:cNvCnPr/>
                        <wps:spPr bwMode="auto">
                          <a:xfrm flipV="1">
                            <a:off x="9637" y="13966"/>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Arc 733"/>
                        <wps:cNvSpPr>
                          <a:spLocks/>
                        </wps:cNvSpPr>
                        <wps:spPr bwMode="auto">
                          <a:xfrm rot="8545151" flipH="1">
                            <a:off x="9322" y="13710"/>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Text Box 734"/>
                        <wps:cNvSpPr txBox="1">
                          <a:spLocks noChangeArrowheads="1"/>
                        </wps:cNvSpPr>
                        <wps:spPr bwMode="auto">
                          <a:xfrm>
                            <a:off x="9865" y="14879"/>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2330" name="AutoShape 735"/>
                        <wps:cNvSpPr>
                          <a:spLocks noChangeArrowheads="1"/>
                        </wps:cNvSpPr>
                        <wps:spPr bwMode="auto">
                          <a:xfrm>
                            <a:off x="6655" y="14298"/>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1" name="Line 736"/>
                        <wps:cNvCnPr/>
                        <wps:spPr bwMode="auto">
                          <a:xfrm flipV="1">
                            <a:off x="6943" y="13636"/>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737"/>
                        <wps:cNvCnPr/>
                        <wps:spPr bwMode="auto">
                          <a:xfrm flipV="1">
                            <a:off x="6943"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738"/>
                        <wps:cNvCnPr/>
                        <wps:spPr bwMode="auto">
                          <a:xfrm flipH="1" flipV="1">
                            <a:off x="6655"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AutoShape 739"/>
                        <wps:cNvSpPr>
                          <a:spLocks noChangeArrowheads="1"/>
                        </wps:cNvSpPr>
                        <wps:spPr bwMode="auto">
                          <a:xfrm>
                            <a:off x="9370" y="14241"/>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300" style="position:absolute;left:0;text-align:left;margin-left:14.05pt;margin-top:8.65pt;width:489.15pt;height:179.6pt;z-index:251600896;mso-position-horizontal-relative:text;mso-position-vertical-relative:text" coordorigin="1214,12327" coordsize="9783,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">
                <v:shape id="Picture 297" o:spid="_x0000_s1301" type="#_x0000_t75" style="position:absolute;left:2529;top:13219;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6bo3HAAAA3AAAAA8AAABkcnMvZG93bnJldi54bWxEj1trAjEUhN8L/Q/hFPpSNGsLRVejeKGl&#10;b8X1gr6dbk43i5uTZRN1/fdGEHwcZuYbZjRpbSVO1PjSsYJeNwFBnDtdcqFgvfrq9EH4gKyxckwK&#10;LuRhMn5+GmGq3ZmXdMpCISKEfYoKTAh1KqXPDVn0XVcTR+/fNRZDlE0hdYPnCLeVfE+ST2mx5Lhg&#10;sKa5ofyQHa2C3d96f/yd+YX9Hpj9tp4vN2/ZTKnXl3Y6BBGoDY/wvf2jFfQHH3A7E4+AH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6bo3HAAAA3AAAAA8AAAAAAAAAAAAA&#10;AAAAnwIAAGRycy9kb3ducmV2LnhtbFBLBQYAAAAABAAEAPcAAACTAwAAAAA=&#10;">
                  <v:imagedata r:id="rId12" o:title="" croptop="-198f" cropbottom="-1786f"/>
                  <o:lock v:ext="edit" aspectratio="f"/>
                </v:shape>
                <v:rect id="Rectangle 713" o:spid="_x0000_s1302" style="position:absolute;left:1337;top:1321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ZtcQA&#10;AADcAAAADwAAAGRycy9kb3ducmV2LnhtbESPQWsCMRSE74L/ITzBm2YtttitUdZSwZNQW6jeHpvX&#10;ZHHzsmxSd/33jSB4HGbmG2a57l0tLtSGyrOC2TQDQVx6XbFR8P21nSxAhIissfZMCq4UYL0aDpaY&#10;a9/xJ10O0YgE4ZCjAhtjk0sZSksOw9Q3xMn79a3DmGRrpG6xS3BXy6cse5EOK04LFht6t1SeD39O&#10;wUdz2hfPJsjiJ9rj2W+6rd0bpcajvngDEamPj/C9vdMKFq9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bXEAAAA3AAAAA8AAAAAAAAAAAAAAAAAmAIAAGRycy9k&#10;b3ducmV2LnhtbFBLBQYAAAAABAAEAPUAAACJAwAAAAA=&#10;" filled="f"/>
                <v:rect id="Rectangle 714" o:spid="_x0000_s1303" style="position:absolute;left:1214;top:13036;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8LsMA&#10;AADcAAAADwAAAGRycy9kb3ducmV2LnhtbESPQWsCMRSE70L/Q3iF3jSroNjVKNui4EmoFtTbY/NM&#10;FjcvyyZ1139vCoUeh5n5hlmue1eLO7Wh8qxgPMpAEJdeV2wUfB+3wzmIEJE11p5JwYMCrFcvgyXm&#10;2nf8RfdDNCJBOOSowMbY5FKG0pLDMPINcfKuvnUYk2yN1C12Ce5qOcmymXRYcVqw2NCnpfJ2+HEK&#10;Ns1lX0xNkMUp2vPNf3RbuzdKvb32xQJEpD7+h//aO61g/j6F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O8LsMAAADcAAAADwAAAAAAAAAAAAAAAACYAgAAZHJzL2Rv&#10;d25yZXYueG1sUEsFBgAAAAAEAAQA9QAAAIgDAAAAAA==&#10;" filled="f"/>
                <v:rect id="Rectangle 715" o:spid="_x0000_s1304" style="position:absolute;left:2888;top:14045;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phMQA&#10;AADdAAAADwAAAGRycy9kb3ducmV2LnhtbERPTWvCQBC9F/oflin0VjdaLSV1lSIIUlFsKuJxyI5J&#10;2uxsyG5j9Nc7h0KPj/c9nfeuVh21ofJsYDhIQBHn3lZcGNh/LZ9eQYWIbLH2TAYuFGA+u7+bYmr9&#10;mT+py2KhJIRDigbKGJtU65CX5DAMfEMs3Mm3DqPAttC2xbOEu1qPkuRFO6xYGkpsaFFS/pP9Oukd&#10;N9/77cd2ublcD13YrY/Z5OSNeXzo399ARerjv/jPvbIGRs9D2S9v5An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KYTEAAAA3QAAAA8AAAAAAAAAAAAAAAAAmAIAAGRycy9k&#10;b3ducmV2LnhtbFBLBQYAAAAABAAEAPUAAACJAwAAAAA=&#10;">
                  <v:textbox inset="0,0,0,0">
                    <w:txbxContent>
                      <w:p w:rsidR="00E1375C" w:rsidRDefault="00E1375C" w:rsidP="00656894">
                        <w:pPr>
                          <w:jc w:val="center"/>
                          <w:rPr>
                            <w:ins w:id="1502"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503" w:author="DEP07455" w:date="2012-11-09T11:12:00Z">
                          <w:r>
                            <w:rPr>
                              <w:sz w:val="16"/>
                              <w:szCs w:val="16"/>
                              <w:lang w:val="da-DK"/>
                            </w:rPr>
                            <w:t>sensor</w:t>
                          </w:r>
                        </w:ins>
                      </w:p>
                    </w:txbxContent>
                  </v:textbox>
                </v:rect>
                <v:rect id="Rectangle 716" o:spid="_x0000_s1305" style="position:absolute;left:1622;top:1467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MH8YA&#10;AADdAAAADwAAAGRycy9kb3ducmV2LnhtbESPX2vCMBTF3wd+h3AF32ZadTI6o4yBIBuKVhl7vDTX&#10;ttrclCbW6qc3g8EeD+fPjzNbdKYSLTWutKwgHkYgiDOrS84VHPbL51cQziNrrCyTghs5WMx7TzNM&#10;tL3yjtrU5yKMsEtQQeF9nUjpsoIMuqGtiYN3tI1BH2STS93gNYybSo6iaCoNlhwIBdb0UVB2Ti8m&#10;cCf16bD53CzXt/t367ZfP+nL0So16HfvbyA8df4//NdeaQWjcRzD7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2MH8YAAADdAAAADwAAAAAAAAAAAAAAAACYAgAAZHJz&#10;L2Rvd25yZXYueG1sUEsFBgAAAAAEAAQA9QAAAIsDAAAAAA==&#10;">
                  <v:textbox inset="0,0,0,0">
                    <w:txbxContent>
                      <w:p w:rsidR="00E1375C" w:rsidRDefault="00E1375C" w:rsidP="00656894">
                        <w:pPr>
                          <w:jc w:val="center"/>
                          <w:rPr>
                            <w:ins w:id="1504"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505" w:author="DEP07455" w:date="2012-11-09T11:12:00Z">
                          <w:r>
                            <w:rPr>
                              <w:sz w:val="16"/>
                              <w:szCs w:val="16"/>
                              <w:lang w:val="da-DK"/>
                            </w:rPr>
                            <w:t>hub</w:t>
                          </w:r>
                        </w:ins>
                      </w:p>
                    </w:txbxContent>
                  </v:textbox>
                </v:rect>
                <v:line id="Line 717" o:spid="_x0000_s1306" style="position:absolute;visibility:visible;mso-wrap-style:square" from="2001,14315" to="2001,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lMIAAADdAAAADwAAAGRycy9kb3ducmV2LnhtbESPQavCMBCE7w/8D2EFb8/UiiLVKCJU&#10;vInVi7e1WdtisylN1PrvjSB4HGbmG2ax6kwtHtS6yrKC0TACQZxbXXGh4HRM/2cgnEfWWFsmBS9y&#10;sFr2/haYaPvkAz0yX4gAYZeggtL7JpHS5SUZdEPbEAfvaluDPsi2kLrFZ4CbWsZRNJUGKw4LJTa0&#10;KSm/ZXej4HY+TdLtfqOPdbbWlyL158tVKzXod+s5CE+d/4W/7Z1WEI9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BlMIAAADdAAAADwAAAAAAAAAAAAAA&#10;AAChAgAAZHJzL2Rvd25yZXYueG1sUEsFBgAAAAAEAAQA+QAAAJADAAAAAA==&#10;" strokeweight="2pt"/>
                <v:line id="Line 718" o:spid="_x0000_s1307" style="position:absolute;flip:y;visibility:visible;mso-wrap-style:square" from="2092,13856" to="3308,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78cAAADdAAAADwAAAGRycy9kb3ducmV2LnhtbESPQWvCQBSE7wX/w/IEb3WTCCWkrqJC&#10;q+mlNEprb4/sMwlm34bsVtN/7wqFHoeZ+YaZLwfTigv1rrGsIJ5GIIhLqxuuFBz2L48pCOeRNbaW&#10;ScEvOVguRg9zzLS98gddCl+JAGGXoYLa+y6T0pU1GXRT2xEH72R7gz7IvpK6x2uAm1YmUfQkDTYc&#10;FmrsaFNTeS5+jIL8bVhtowLzNv3+Ktf0ujt+vh+VmoyH1TMIT4P/D/+1d1pBMotncH8Tn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NzvxwAAAN0AAAAPAAAAAAAA&#10;AAAAAAAAAKECAABkcnMvZG93bnJldi54bWxQSwUGAAAAAAQABAD5AAAAlQMAAAAA&#10;" strokecolor="#00b050">
                  <v:stroke startarrow="classic" startarrowwidth="wide" startarrowlength="short"/>
                </v:line>
                <v:line id="Line 719" o:spid="_x0000_s1308" style="position:absolute;flip:x y;visibility:visible;mso-wrap-style:square" from="5610,13933" to="6742,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WrccAAADdAAAADwAAAGRycy9kb3ducmV2LnhtbESPW2vCQBSE3wv+h+UIvtWNl4pEVxGh&#10;tCCI9YI+HrPHJJo9G7Jbjf56tyD0cZiZb5jxtDaFuFLlcssKOu0IBHFidc6pgu3m830IwnlkjYVl&#10;UnAnB9NJ422MsbY3/qHr2qciQNjFqCDzvoyldElGBl3blsTBO9nKoA+ySqWu8BbgppDdKBpIgzmH&#10;hQxLmmeUXNa/RsGK9DJfPE4HN+inu2M0+6Lzx16pVrOejUB4qv1/+NX+1gq6vU4f/t6EJyA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patxwAAAN0AAAAPAAAAAAAA&#10;AAAAAAAAAKECAABkcnMvZG93bnJldi54bWxQSwUGAAAAAAQABAD5AAAAlQMAAAAA&#10;" strokecolor="red">
                  <v:stroke startarrow="classic" startarrowwidth="wide" startarrowlength="short"/>
                </v:line>
                <v:shape id="Text Box 720" o:spid="_x0000_s1309" type="#_x0000_t202" style="position:absolute;left:1622;top:1364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IkMYA&#10;AADdAAAADwAAAGRycy9kb3ducmV2LnhtbESPQWvCQBSE7wX/w/KE3upGS0W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lIkMYAAADdAAAADwAAAAAAAAAAAAAAAACYAgAAZHJz&#10;L2Rvd25yZXYueG1sUEsFBgAAAAAEAAQA9QAAAIsDAAAAAA==&#10;" filled="f" stroked="f">
                  <v:textbox inset="0,0,0,0">
                    <w:txbxContent>
                      <w:p w:rsidR="00E1375C" w:rsidRPr="00A47F09" w:rsidRDefault="00E1375C" w:rsidP="00656894">
                        <w:pPr>
                          <w:rPr>
                            <w:sz w:val="18"/>
                            <w:lang w:val="da-DK"/>
                          </w:rPr>
                        </w:pPr>
                        <w:r w:rsidRPr="00A47F09">
                          <w:rPr>
                            <w:sz w:val="18"/>
                            <w:lang w:val="da-DK"/>
                          </w:rPr>
                          <w:t>e.i.r.p= 0 dBm</w:t>
                        </w:r>
                      </w:p>
                    </w:txbxContent>
                  </v:textbox>
                </v:shape>
                <v:shape id="Text Box 721" o:spid="_x0000_s1310" type="#_x0000_t202" style="position:absolute;left:5741;top:13002;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W58UA&#10;AADdAAAADwAAAGRycy9kb3ducmV2LnhtbESPQWvCQBSE74X+h+UVvNWNCsFGVxFpQRCkMT30+Mw+&#10;k8Xs25hdNf57tyD0OMzMN8x82dtGXKnzxrGC0TABQVw6bbhS8FN8vU9B+ICssXFMCu7kYbl4fZlj&#10;pt2Nc7ruQyUihH2GCuoQ2kxKX9Zk0Q9dSxy9o+sshii7SuoObxFuGzlOklRaNBwXamxpXVN52l+s&#10;gtUv55/mvDt858fcFMVHwtv0pNTgrV/NQATqw3/42d5oBePJ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9bnxQAAAN0AAAAPAAAAAAAAAAAAAAAAAJgCAABkcnMv&#10;ZG93bnJldi54bWxQSwUGAAAAAAQABAD1AAAAigMAAAAA&#10;" filled="f" stroked="f">
                  <v:textbox inset="0,0,0,0">
                    <w:txbxContent>
                      <w:p w:rsidR="00E1375C" w:rsidRPr="00A47F09" w:rsidRDefault="00E1375C" w:rsidP="00656894">
                        <w:pPr>
                          <w:rPr>
                            <w:sz w:val="18"/>
                            <w:lang w:val="da-DK"/>
                          </w:rPr>
                        </w:pPr>
                        <w:r w:rsidRPr="00A47F09">
                          <w:rPr>
                            <w:sz w:val="18"/>
                            <w:lang w:val="da-DK"/>
                          </w:rPr>
                          <w:t>13 dB building penetration loss</w:t>
                        </w:r>
                      </w:p>
                    </w:txbxContent>
                  </v:textbox>
                </v:shape>
                <v:shape id="Text Box 722" o:spid="_x0000_s1311" type="#_x0000_t202" style="position:absolute;left:1385;top:1323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MYA&#10;AADdAAAADwAAAGRycy9kb3ducmV2LnhtbESPQWvCQBSE7wX/w/KE3upGC1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fMYAAADdAAAADwAAAAAAAAAAAAAAAACYAgAAZHJz&#10;L2Rvd25yZXYueG1sUEsFBgAAAAAEAAQA9QAAAIsDAAAAAA==&#10;" filled="f" stroked="f">
                  <v:textbox inset="0,0,0,0">
                    <w:txbxContent>
                      <w:p w:rsidR="00E1375C" w:rsidRPr="00A47F09" w:rsidRDefault="00E1375C" w:rsidP="00656894">
                        <w:pPr>
                          <w:rPr>
                            <w:b/>
                            <w:sz w:val="18"/>
                            <w:lang w:val="da-DK"/>
                          </w:rPr>
                        </w:pPr>
                        <w:r w:rsidRPr="00A47F09">
                          <w:rPr>
                            <w:b/>
                            <w:sz w:val="18"/>
                            <w:lang w:val="da-DK"/>
                          </w:rPr>
                          <w:t>Healthcare facility</w:t>
                        </w:r>
                      </w:p>
                    </w:txbxContent>
                  </v:textbox>
                </v:shape>
                <v:rect id="Rectangle 723" o:spid="_x0000_s1312" style="position:absolute;left:5474;top:1364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Qq8IA&#10;AADdAAAADwAAAGRycy9kb3ducmV2LnhtbERPTYvCMBC9C/6HMII3TVth0a6xiKK4R60Xb2Mz23a3&#10;mZQmavXXbw4LHh/ve5n1phF36lxtWUE8jUAQF1bXXCo457vJHITzyBoby6TgSQ6y1XCwxFTbBx/p&#10;fvKlCCHsUlRQed+mUrqiIoNualviwH3bzqAPsCul7vARwk0jkyj6kAZrDg0VtrSpqPg93YyCa52c&#10;8XXM95FZ7Gb+q89/bpetUuNRv/4E4an3b/G/+6AVJLM4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5CrwgAAAN0AAAAPAAAAAAAAAAAAAAAAAJgCAABkcnMvZG93&#10;bnJldi54bWxQSwUGAAAAAAQABAD1AAAAhwMAAAAA&#10;"/>
                <v:line id="Line 724" o:spid="_x0000_s1313" style="position:absolute;flip:x;visibility:visible;mso-wrap-style:square" from="5588,13242" to="5702,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nE8YAAADdAAAADwAAAGRycy9kb3ducmV2LnhtbESPS4vCQBCE7wv7H4Ze2EvQiQZEo6Ps&#10;SxDEg4+DxybTJsFMT8j0avbfOwsLeyyq66uuxap3jbpRF2rPBkbDFBRx4W3NpYHTcT2YggqCbLHx&#10;TAZ+KMBq+fy0wNz6O+/pdpBSRQiHHA1UIm2udSgqchiGviWO3sV3DiXKrtS2w3uEu0aP03SiHdYc&#10;Gyps6aOi4nr4dvGN9Y4/syx5dzpJZvR1lm2qxZjXl/5tDkqol//jv/TGGhhnoxn8rokI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pxPGAAAA3QAAAA8AAAAAAAAA&#10;AAAAAAAAoQIAAGRycy9kb3ducmV2LnhtbFBLBQYAAAAABAAEAPkAAACUAwAAAAA=&#10;">
                  <v:stroke endarrow="block"/>
                </v:line>
                <v:line id="Line 725" o:spid="_x0000_s1314" style="position:absolute;visibility:visible;mso-wrap-style:square" from="3308,13760" to="3308,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726" o:spid="_x0000_s1315" style="position:absolute;flip:x y;visibility:visible;mso-wrap-style:square" from="3308,13856" to="5437,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iMcAAADdAAAADwAAAGRycy9kb3ducmV2LnhtbESP3WrCQBSE7wu+w3KE3ukmsUpJXYMI&#10;YkEo/pX28jR7TNJmz4bsqqlP3xWEXg4z8w0zzTpTizO1rrKsIB5GIIhzqysuFBz2y8EzCOeRNdaW&#10;ScEvOchmvYcpptpeeEvnnS9EgLBLUUHpfZNK6fKSDLqhbYiDd7StQR9kW0jd4iXATS2TKJpIgxWH&#10;hRIbWpSU/+xORsGG9Fu1vh4/3eSpeP+K5iv6Hn8o9djv5i8gPHX+P3xvv2oFySiJ4fY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Ef+IxwAAAN0AAAAPAAAAAAAA&#10;AAAAAAAAAKECAABkcnMvZG93bnJldi54bWxQSwUGAAAAAAQABAD5AAAAlQMAAAAA&#10;" strokecolor="red">
                  <v:stroke startarrow="classic" startarrowwidth="wide" startarrowlength="short"/>
                </v:line>
                <v:shape id="Text Box 727" o:spid="_x0000_s1316" type="#_x0000_t202" style="position:absolute;left:7036;top:14879;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aWcUA&#10;AADdAAAADwAAAGRycy9kb3ducmV2LnhtbESPQWvCQBSE70L/w/IK3nRjB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pZxQAAAN0AAAAPAAAAAAAAAAAAAAAAAJgCAABkcnMv&#10;ZG93bnJldi54bWxQSwUGAAAAAAQABAD1AAAAigMAAAAA&#10;" filled="f" stroked="f">
                  <v:textbox inset="0,0,0,0">
                    <w:txbxContent>
                      <w:p w:rsidR="00E1375C" w:rsidRPr="00A47F09" w:rsidRDefault="00E1375C" w:rsidP="00656894">
                        <w:pPr>
                          <w:jc w:val="center"/>
                          <w:rPr>
                            <w:sz w:val="18"/>
                            <w:lang w:val="da-DK"/>
                          </w:rPr>
                        </w:pPr>
                        <w:r w:rsidRPr="00A47F09">
                          <w:rPr>
                            <w:sz w:val="18"/>
                            <w:lang w:val="da-DK"/>
                          </w:rPr>
                          <w:t>Amateur receiver</w:t>
                        </w:r>
                      </w:p>
                    </w:txbxContent>
                  </v:textbox>
                </v:shape>
                <v:line id="Line 728" o:spid="_x0000_s1317" style="position:absolute;flip:x;visibility:visible;mso-wrap-style:square" from="1286,12693" to="1913,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dcYAAADdAAAADwAAAGRycy9kb3ducmV2LnhtbESPQWvCQBSE7wX/w/IEb3VjAmmJriIF&#10;jXgoVAteH9lnEsy+DdmtJvn1bqHQ4zAz3zCrTW8acafO1ZYVLOYRCOLC6ppLBd/n3es7COeRNTaW&#10;ScFADjbrycsKM20f/EX3ky9FgLDLUEHlfZtJ6YqKDLq5bYmDd7WdQR9kV0rd4SPATSPjKEqlwZrD&#10;QoUtfVRU3E4/RsGY7m9j7uLP434hz97uLm9Dkis1m/bbJQhPvf8P/7UPWkGcxAn8vg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B/nXGAAAA3QAAAA8AAAAAAAAA&#10;AAAAAAAAoQIAAGRycy9kb3ducmV2LnhtbFBLBQYAAAAABAAEAPkAAACUAwAAAAA=&#10;" strokecolor="red">
                  <v:stroke startarrow="classic"/>
                </v:line>
                <v:line id="Line 729" o:spid="_x0000_s1318" style="position:absolute;flip:y;visibility:visible;mso-wrap-style:square" from="1286,12466" to="1913,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8h5ccAAADdAAAADwAAAGRycy9kb3ducmV2LnhtbESPW2vCQBSE3wv9D8sp+FY3jVJK6ipV&#10;8fpSkrb09ZA9udDs2ZhdNf57Vyj4OMzMN8xk1ptGnKhztWUFL8MIBHFudc2lgu+v1fMbCOeRNTaW&#10;ScGFHMymjw8TTLQ9c0qnzJciQNglqKDyvk2kdHlFBt3QtsTBK2xn0AfZlVJ3eA5w08g4il6lwZrD&#10;QoUtLSrK/7KjUbDb2OLncPldj5frwmSHz34/t6lSg6f+4x2Ep97fw//trVYQj+Ix3N6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yHlxwAAAN0AAAAPAAAAAAAA&#10;AAAAAAAAAKECAABkcnMvZG93bnJldi54bWxQSwUGAAAAAAQABAD5AAAAlQMAAAAA&#10;" strokecolor="#00b050">
                  <v:stroke endarrow="classic"/>
                </v:line>
                <v:shape id="Text Box 730" o:spid="_x0000_s1319" type="#_x0000_t202" style="position:absolute;left:1991;top:1232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CLcYA&#10;AADdAAAADwAAAGRycy9kb3ducmV2LnhtbESPQWvCQBSE70L/w/IK3nTTSKV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CLcYAAADdAAAADwAAAAAAAAAAAAAAAACYAgAAZHJz&#10;L2Rvd25yZXYueG1sUEsFBgAAAAAEAAQA9QAAAIsDAAAAAA==&#10;" filled="f" stroked="f">
                  <v:textbox inset="0,0,0,0">
                    <w:txbxContent>
                      <w:p w:rsidR="00E1375C" w:rsidRPr="00A47F09" w:rsidRDefault="00E1375C" w:rsidP="00656894">
                        <w:pPr>
                          <w:rPr>
                            <w:i/>
                            <w:sz w:val="18"/>
                            <w:lang w:val="da-DK"/>
                          </w:rPr>
                        </w:pPr>
                        <w:r w:rsidRPr="00A47F09">
                          <w:rPr>
                            <w:i/>
                            <w:sz w:val="18"/>
                            <w:lang w:val="da-DK"/>
                          </w:rPr>
                          <w:t>Wanted signal paths</w:t>
                        </w:r>
                      </w:p>
                      <w:p w:rsidR="00E1375C" w:rsidRPr="00A47F09" w:rsidRDefault="00E1375C" w:rsidP="00656894">
                        <w:pPr>
                          <w:rPr>
                            <w:i/>
                            <w:sz w:val="18"/>
                            <w:lang w:val="da-DK"/>
                          </w:rPr>
                        </w:pPr>
                        <w:r w:rsidRPr="00A47F09">
                          <w:rPr>
                            <w:i/>
                            <w:sz w:val="18"/>
                            <w:lang w:val="da-DK"/>
                          </w:rPr>
                          <w:t>Interference paths</w:t>
                        </w:r>
                      </w:p>
                    </w:txbxContent>
                  </v:textbox>
                </v:shape>
                <v:line id="Line 731" o:spid="_x0000_s1320" style="position:absolute;visibility:visible;mso-wrap-style:square" from="7231,13856" to="947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WPcQAAADdAAAADwAAAGRycy9kb3ducmV2LnhtbESPQWsCMRSE74L/ITzBm2a7hVVWo5RF&#10;oV6E2oLXR/KaXbt5WTZR139vCoUeh5n5hllvB9eKG/Wh8azgZZ6BINbeNGwVfH3uZ0sQISIbbD2T&#10;ggcF2G7GozWWxt/5g26naEWCcChRQR1jV0oZdE0Ow9x3xMn79r3DmGRvpenxnuCulXmWFdJhw2mh&#10;xo6qmvTP6eoULHe6oqI6Lxa748Vptgd70QelppPhbQUi0hD/w3/td6Mgf80L+H2Tn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NY9xAAAAN0AAAAPAAAAAAAAAAAA&#10;AAAAAKECAABkcnMvZG93bnJldi54bWxQSwUGAAAAAAQABAD5AAAAkgMAAAAA&#10;" strokecolor="#00b050">
                  <v:stroke startarrow="classic" startarrowwidth="wide" startarrowlength="short"/>
                </v:line>
                <v:line id="Line 732" o:spid="_x0000_s1321" style="position:absolute;flip:y;visibility:visible;mso-wrap-style:square" from="9637,13966" to="9637,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hHcgAAADdAAAADwAAAGRycy9kb3ducmV2LnhtbESPQUsDMRSE74L/ITzBi7RZt6Lt2rQU&#10;QeihF6ts6e1189wsu3lZk9hu/30jFDwOM/MNM18OthNH8qFxrOBxnIEgrpxuuFbw9fk+moIIEVlj&#10;55gUnCnAcnF7M8dCuxN/0HEba5EgHApUYGLsCylDZchiGLueOHnfzluMSfpaao+nBLedzLPsWVps&#10;OC0Y7OnNUNVuf60COd08/PjV4akt291uZsqq7Pcbpe7vhtUriEhD/A9f22utIJ/k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YhHcgAAADdAAAADwAAAAAA&#10;AAAAAAAAAAChAgAAZHJzL2Rvd25yZXYueG1sUEsFBgAAAAAEAAQA+QAAAJYDAAAAAA==&#10;"/>
                <v:shape id="Arc 733" o:spid="_x0000_s1322" style="position:absolute;left:9322;top:13710;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cbsMA&#10;AADdAAAADwAAAGRycy9kb3ducmV2LnhtbERPz2vCMBS+C/sfwht4m+kqc1KNMgaCDhnqPHh8NM+2&#10;rHkpSWyrf705CB4/vt/zZW9q0ZLzlWUF76MEBHFudcWFguPf6m0KwgdkjbVlUnAlD8vFy2COmbYd&#10;76k9hELEEPYZKihDaDIpfV6SQT+yDXHkztYZDBG6QmqHXQw3tUyTZCINVhwbSmzou6T8/3AxCn4+&#10;utv2tNmZif783Vfhcna+bZUavvZfMxCB+vAUP9xrrSAdp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cbsMAAADdAAAADwAAAAAAAAAAAAAAAACYAgAAZHJzL2Rv&#10;d25yZXYueG1sUEsFBgAAAAAEAAQA9QAAAIgDAAAAAA==&#10;" path="m968,-1nfc12509,517,21600,10025,21600,21578em968,-1nsc12509,517,21600,10025,21600,21578l,21578,968,-1xe" filled="f">
                  <v:path arrowok="t" o:extrusionok="f" o:connecttype="custom" o:connectlocs="0,0;0,0;0,0" o:connectangles="0,0,0" textboxrect="3168,3165,18432,18435"/>
                </v:shape>
                <v:shape id="Text Box 734" o:spid="_x0000_s1323" type="#_x0000_t202" style="position:absolute;left:9865;top:14879;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IKMUA&#10;AADdAAAADwAAAGRycy9kb3ducmV2LnhtbESPQWvCQBSE70L/w/IKvenGF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IgoxQAAAN0AAAAPAAAAAAAAAAAAAAAAAJgCAABkcnMv&#10;ZG93bnJldi54bWxQSwUGAAAAAAQABAD1AAAAigMAAAAA&#10;" filled="f" stroked="f">
                  <v:textbox inset="0,0,0,0">
                    <w:txbxContent>
                      <w:p w:rsidR="00E1375C" w:rsidRPr="00A47F09" w:rsidRDefault="00E1375C" w:rsidP="00656894">
                        <w:pPr>
                          <w:rPr>
                            <w:sz w:val="18"/>
                            <w:lang w:val="da-DK"/>
                          </w:rPr>
                        </w:pPr>
                        <w:r w:rsidRPr="00A47F09">
                          <w:rPr>
                            <w:sz w:val="18"/>
                            <w:lang w:val="da-DK"/>
                          </w:rPr>
                          <w:t>Amateur transmitter</w:t>
                        </w:r>
                      </w:p>
                    </w:txbxContent>
                  </v:textbox>
                </v:shape>
                <v:shape id="AutoShape 735" o:spid="_x0000_s1324" type="#_x0000_t5" style="position:absolute;left:6655;top:14298;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Xb8MA&#10;AADdAAAADwAAAGRycy9kb3ducmV2LnhtbERPTWvCQBC9F/wPyxS8FN3UgJboKlIQpZdiIoXchuw0&#10;CcnOhuzGxH/vHgo9Pt737jCZVtypd7VlBe/LCARxYXXNpYJbdlp8gHAeWWNrmRQ8yMFhP3vZYaLt&#10;yFe6p74UIYRdggoq77tESldUZNAtbUccuF/bG/QB9qXUPY4h3LRyFUVrabDm0FBhR58VFU06GAXY&#10;5D9fRn/LISvr6JwPb5usIaXmr9NxC8LT5P/Ff+6LVrCK47A/vA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Xb8MAAADdAAAADwAAAAAAAAAAAAAAAACYAgAAZHJzL2Rv&#10;d25yZXYueG1sUEsFBgAAAAAEAAQA9QAAAIgDAAAAAA==&#10;"/>
                <v:line id="Line 736" o:spid="_x0000_s1325" style="position:absolute;flip:y;visibility:visible;mso-wrap-style:square" from="6943,13636" to="6943,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KL8cAAADdAAAADwAAAGRycy9kb3ducmV2LnhtbESPQWsCMRSE74X+h/AEL6Vm1VJ0NYoU&#10;Cj14qcqKt+fmuVl287JNom7/fVMo9DjMzDfMct3bVtzIh9qxgvEoA0FcOl1zpeCwf3+egQgRWWPr&#10;mBR8U4D16vFhibl2d/6k2y5WIkE45KjAxNjlUobSkMUwch1x8i7OW4xJ+kpqj/cEt62cZNmrtFhz&#10;WjDY0ZuhstldrQI52z59+c35pSma43FuirLoTlulhoN+swARqY//4b/2h1YwmU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oovxwAAAN0AAAAPAAAAAAAA&#10;AAAAAAAAAKECAABkcnMvZG93bnJldi54bWxQSwUGAAAAAAQABAD5AAAAlQMAAAAA&#10;"/>
                <v:line id="Line 737" o:spid="_x0000_s1326" style="position:absolute;flip:y;visibility:visible;mso-wrap-style:square" from="6943,13710" to="723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UWMgAAADdAAAADwAAAGRycy9kb3ducmV2LnhtbESPQWsCMRSE7wX/Q3hCL1KzXYvYrVFE&#10;EHrwUpWV3l43r5tlNy/bJNXtv28KQo/DzHzDLNeD7cSFfGgcK3icZiCIK6cbrhWcjruHBYgQkTV2&#10;jknBDwVYr0Z3Syy0u/IbXQ6xFgnCoUAFJsa+kDJUhiyGqeuJk/fpvMWYpK+l9nhNcNvJPMvm0mLD&#10;acFgT1tDVXv4tgrkYj/58puPp7Zsz+dnU1Zl/75X6n48bF5ARBrif/jWftUK8t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gUWMgAAADdAAAADwAAAAAA&#10;AAAAAAAAAAChAgAAZHJzL2Rvd25yZXYueG1sUEsFBgAAAAAEAAQA+QAAAJYDAAAAAA==&#10;"/>
                <v:line id="Line 738" o:spid="_x0000_s1327" style="position:absolute;flip:x y;visibility:visible;mso-wrap-style:square" from="6655,13710" to="6943,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xpcQAAADdAAAADwAAAGRycy9kb3ducmV2LnhtbESPQYvCMBSE78L+h/AWvIimtrJINYos&#10;rHhSdHfx+miebbF5KU201V9vBMHjMDPfMPNlZypxpcaVlhWMRxEI4szqknMFf78/wykI55E1VpZJ&#10;wY0cLBcfvTmm2ra8p+vB5yJA2KWooPC+TqV0WUEG3cjWxME72cagD7LJpW6wDXBTyTiKvqTBksNC&#10;gTV9F5SdDxejAHl7T6btmCZyTUcXb3eD1f9Jqf5nt5qB8NT5d/jV3mgFcZIk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zGlxAAAAN0AAAAPAAAAAAAAAAAA&#10;AAAAAKECAABkcnMvZG93bnJldi54bWxQSwUGAAAAAAQABAD5AAAAkgMAAAAA&#10;"/>
                <v:shape id="AutoShape 739" o:spid="_x0000_s1328" type="#_x0000_t5" style="position:absolute;left:9370;top:14241;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bMYA&#10;AADdAAAADwAAAGRycy9kb3ducmV2LnhtbESPT2vCQBTE74LfYXmFXopumpRWoqtIoVR6kZoieHtk&#10;X5OQ7NuQ3fzpt3cLgsdhZn7DbHaTacRAnassK3heRiCIc6srLhT8ZB+LFQjnkTU2lknBHznYbeez&#10;DabajvxNw8kXIkDYpaig9L5NpXR5SQbd0rbEwfu1nUEfZFdI3eEY4KaRcRS9SoMVh4USW3ovKa9P&#10;vVGA9eX8ZfRR9llRRZ+X/uktq0mpx4dpvwbhafL38K190AriJHmB/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bMYAAADdAAAADwAAAAAAAAAAAAAAAACYAgAAZHJz&#10;L2Rvd25yZXYueG1sUEsFBgAAAAAEAAQA9QAAAIsDAAAAAA==&#10;"/>
              </v:group>
            </w:pict>
          </mc:Fallback>
        </mc:AlternateContent>
      </w: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2501A9">
      <w:pPr>
        <w:pStyle w:val="Beschriftung"/>
      </w:pPr>
      <w:bookmarkStart w:id="1506" w:name="_Ref336443356"/>
      <w:r>
        <w:t xml:space="preserve">Figure </w:t>
      </w:r>
      <w:r w:rsidR="009F6345">
        <w:fldChar w:fldCharType="begin"/>
      </w:r>
      <w:r w:rsidR="009F6345">
        <w:instrText xml:space="preserve"> SEQ Figure \* ARABIC </w:instrText>
      </w:r>
      <w:r w:rsidR="009F6345">
        <w:fldChar w:fldCharType="separate"/>
      </w:r>
      <w:r>
        <w:rPr>
          <w:noProof/>
        </w:rPr>
        <w:t>11</w:t>
      </w:r>
      <w:r w:rsidR="009F6345">
        <w:rPr>
          <w:noProof/>
        </w:rPr>
        <w:fldChar w:fldCharType="end"/>
      </w:r>
      <w:bookmarkEnd w:id="1506"/>
      <w:r>
        <w:t>: Interference scenario – healthcare facility MBANS into Amateur</w:t>
      </w:r>
    </w:p>
    <w:p w:rsidR="00E1375C" w:rsidRPr="00F326C3" w:rsidRDefault="00E1375C" w:rsidP="002501A9"/>
    <w:p w:rsidR="00E1375C" w:rsidRDefault="00E1375C" w:rsidP="00656894">
      <w:pPr>
        <w:pStyle w:val="Beschriftung"/>
        <w:keepNext/>
      </w:pPr>
      <w:bookmarkStart w:id="1507" w:name="_Ref336443387"/>
      <w:r>
        <w:lastRenderedPageBreak/>
        <w:t xml:space="preserve">Table </w:t>
      </w:r>
      <w:r w:rsidR="009F6345">
        <w:fldChar w:fldCharType="begin"/>
      </w:r>
      <w:r w:rsidR="009F6345">
        <w:instrText xml:space="preserve"> SEQ Table \* ARABIC </w:instrText>
      </w:r>
      <w:r w:rsidR="009F6345">
        <w:fldChar w:fldCharType="separate"/>
      </w:r>
      <w:ins w:id="1508" w:author="DEP07455" w:date="2012-12-17T15:21:00Z">
        <w:r>
          <w:rPr>
            <w:noProof/>
          </w:rPr>
          <w:t>15</w:t>
        </w:r>
      </w:ins>
      <w:del w:id="1509" w:author="DEP07455" w:date="2012-12-17T14:39:00Z">
        <w:r w:rsidDel="0008465F">
          <w:rPr>
            <w:noProof/>
          </w:rPr>
          <w:delText>13</w:delText>
        </w:r>
      </w:del>
      <w:r w:rsidR="009F6345">
        <w:rPr>
          <w:noProof/>
        </w:rPr>
        <w:fldChar w:fldCharType="end"/>
      </w:r>
      <w:bookmarkEnd w:id="1507"/>
      <w:r>
        <w:t xml:space="preserve">: </w:t>
      </w:r>
      <w:r w:rsidRPr="00792884">
        <w:t>Interf</w:t>
      </w:r>
      <w:r>
        <w:t>erence from healthcare facility MBANS to Amateur Radio</w:t>
      </w:r>
      <w:r w:rsidRPr="00792884">
        <w:t xml:space="preserve"> - Setting</w:t>
      </w:r>
      <w:r>
        <w:t>s</w:t>
      </w:r>
      <w:r w:rsidRPr="00792884">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0"/>
        <w:gridCol w:w="1984"/>
        <w:gridCol w:w="2112"/>
        <w:gridCol w:w="1875"/>
        <w:gridCol w:w="1864"/>
      </w:tblGrid>
      <w:tr w:rsidR="00E1375C" w:rsidRPr="00A34CD6" w:rsidTr="00BD3372">
        <w:trPr>
          <w:tblHeader/>
          <w:jc w:val="center"/>
        </w:trPr>
        <w:tc>
          <w:tcPr>
            <w:tcW w:w="2020" w:type="dxa"/>
            <w:tcBorders>
              <w:right w:val="single" w:sz="4" w:space="0" w:color="FFFFFF"/>
            </w:tcBorders>
            <w:shd w:val="clear" w:color="auto" w:fill="D2232A"/>
            <w:vAlign w:val="center"/>
          </w:tcPr>
          <w:p w:rsidR="00E1375C" w:rsidRPr="00A34CD6" w:rsidRDefault="00E1375C" w:rsidP="00B017AF">
            <w:pPr>
              <w:spacing w:line="288" w:lineRule="auto"/>
              <w:jc w:val="center"/>
              <w:rPr>
                <w:b/>
                <w:color w:val="FFFFFF"/>
              </w:rPr>
            </w:pPr>
            <w:r w:rsidRPr="00A34CD6">
              <w:rPr>
                <w:b/>
                <w:color w:val="FFFFFF"/>
              </w:rPr>
              <w:t>Simulation input/output parameters</w:t>
            </w:r>
          </w:p>
        </w:tc>
        <w:tc>
          <w:tcPr>
            <w:tcW w:w="1984" w:type="dxa"/>
            <w:tcBorders>
              <w:left w:val="single" w:sz="4" w:space="0" w:color="FFFFFF"/>
              <w:right w:val="single" w:sz="4" w:space="0" w:color="FFFFFF"/>
            </w:tcBorders>
            <w:shd w:val="clear" w:color="auto" w:fill="D2232A"/>
            <w:vAlign w:val="center"/>
          </w:tcPr>
          <w:p w:rsidR="00E1375C" w:rsidRDefault="00E1375C" w:rsidP="00CB52CA">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CB52CA">
            <w:pPr>
              <w:spacing w:line="288" w:lineRule="auto"/>
              <w:jc w:val="center"/>
              <w:rPr>
                <w:b/>
                <w:color w:val="FFFFFF"/>
              </w:rPr>
            </w:pPr>
            <w:r>
              <w:rPr>
                <w:b/>
                <w:color w:val="FFFFFF"/>
              </w:rPr>
              <w:t>(Multimedia)</w:t>
            </w:r>
          </w:p>
        </w:tc>
        <w:tc>
          <w:tcPr>
            <w:tcW w:w="2112" w:type="dxa"/>
            <w:tcBorders>
              <w:left w:val="single" w:sz="4" w:space="0" w:color="FFFFFF"/>
              <w:right w:val="single" w:sz="4" w:space="0" w:color="FFFFFF"/>
            </w:tcBorders>
            <w:shd w:val="clear" w:color="auto" w:fill="D2232A"/>
            <w:vAlign w:val="center"/>
          </w:tcPr>
          <w:p w:rsidR="00E1375C" w:rsidRDefault="00E1375C" w:rsidP="00CB52CA">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CB52CA">
            <w:pPr>
              <w:spacing w:line="288" w:lineRule="auto"/>
              <w:jc w:val="center"/>
              <w:rPr>
                <w:b/>
                <w:color w:val="FFFFFF"/>
              </w:rPr>
            </w:pPr>
            <w:r>
              <w:rPr>
                <w:b/>
                <w:color w:val="FFFFFF"/>
              </w:rPr>
              <w:t>(ATV Repeater)</w:t>
            </w:r>
          </w:p>
        </w:tc>
        <w:tc>
          <w:tcPr>
            <w:tcW w:w="1875" w:type="dxa"/>
            <w:tcBorders>
              <w:left w:val="single" w:sz="4" w:space="0" w:color="FFFFFF"/>
              <w:right w:val="single" w:sz="4" w:space="0" w:color="FFFFFF"/>
            </w:tcBorders>
            <w:shd w:val="clear" w:color="auto" w:fill="D2232A"/>
            <w:vAlign w:val="center"/>
          </w:tcPr>
          <w:p w:rsidR="00E1375C" w:rsidRDefault="00E1375C" w:rsidP="00CB52CA">
            <w:pPr>
              <w:spacing w:line="288" w:lineRule="auto"/>
              <w:jc w:val="center"/>
              <w:rPr>
                <w:ins w:id="1510" w:author="DEP07455" w:date="2012-12-17T15:37:00Z"/>
                <w:b/>
                <w:color w:val="FFFFFF"/>
              </w:rPr>
            </w:pPr>
            <w:ins w:id="1511" w:author="DEP07455" w:date="2012-12-17T15:37: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CB52CA">
            <w:pPr>
              <w:spacing w:line="288" w:lineRule="auto"/>
              <w:jc w:val="center"/>
              <w:rPr>
                <w:ins w:id="1512" w:author="DEP07455" w:date="2012-12-17T15:36:00Z"/>
                <w:b/>
                <w:color w:val="FFFFFF"/>
              </w:rPr>
            </w:pPr>
            <w:ins w:id="1513" w:author="DEP07455" w:date="2012-12-17T15:37:00Z">
              <w:r>
                <w:rPr>
                  <w:b/>
                  <w:color w:val="FFFFFF"/>
                </w:rPr>
                <w:t>(</w:t>
              </w:r>
            </w:ins>
            <w:ins w:id="1514" w:author="DEP07455" w:date="2012-12-17T15:38:00Z">
              <w:r w:rsidRPr="00CB52CA">
                <w:rPr>
                  <w:b/>
                  <w:color w:val="FFFFFF"/>
                  <w:lang w:val="en-GB"/>
                </w:rPr>
                <w:t>CW-morse and SSB</w:t>
              </w:r>
            </w:ins>
            <w:ins w:id="1515" w:author="DEP07455" w:date="2012-12-17T15:37:00Z">
              <w:r w:rsidRPr="00CB52CA">
                <w:rPr>
                  <w:b/>
                  <w:color w:val="FFFFFF"/>
                </w:rPr>
                <w:t>)</w:t>
              </w:r>
            </w:ins>
          </w:p>
        </w:tc>
        <w:tc>
          <w:tcPr>
            <w:tcW w:w="1864" w:type="dxa"/>
            <w:tcBorders>
              <w:left w:val="single" w:sz="4" w:space="0" w:color="FFFFFF"/>
            </w:tcBorders>
            <w:shd w:val="clear" w:color="auto" w:fill="D2232A"/>
            <w:vAlign w:val="center"/>
          </w:tcPr>
          <w:p w:rsidR="00E1375C" w:rsidRDefault="00E1375C" w:rsidP="00CB52CA">
            <w:pPr>
              <w:spacing w:line="288" w:lineRule="auto"/>
              <w:jc w:val="center"/>
              <w:rPr>
                <w:ins w:id="1516" w:author="DEP07455" w:date="2012-12-17T15:37:00Z"/>
                <w:b/>
                <w:color w:val="FFFFFF"/>
              </w:rPr>
            </w:pPr>
            <w:ins w:id="1517" w:author="DEP07455" w:date="2012-12-17T15:37: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CB52CA">
            <w:pPr>
              <w:spacing w:line="288" w:lineRule="auto"/>
              <w:jc w:val="center"/>
              <w:rPr>
                <w:ins w:id="1518" w:author="DEP07455" w:date="2012-12-17T15:37:00Z"/>
                <w:b/>
                <w:color w:val="FFFFFF"/>
              </w:rPr>
            </w:pPr>
            <w:ins w:id="1519" w:author="DEP07455" w:date="2012-12-17T15:37:00Z">
              <w:r>
                <w:rPr>
                  <w:b/>
                  <w:color w:val="FFFFFF"/>
                </w:rPr>
                <w:t>(</w:t>
              </w:r>
            </w:ins>
            <w:ins w:id="1520" w:author="DEP07455" w:date="2012-12-17T15:38:00Z">
              <w:r>
                <w:rPr>
                  <w:b/>
                  <w:color w:val="FFFFFF"/>
                </w:rPr>
                <w:t>Beacons</w:t>
              </w:r>
            </w:ins>
            <w:ins w:id="1521" w:author="DEP07455" w:date="2012-12-17T15:37:00Z">
              <w:r>
                <w:rPr>
                  <w:b/>
                  <w:color w:val="FFFFFF"/>
                </w:rPr>
                <w:t>)</w:t>
              </w:r>
            </w:ins>
          </w:p>
        </w:tc>
      </w:tr>
      <w:tr w:rsidR="00E1375C" w:rsidRPr="006D5D9B" w:rsidTr="00CB52CA">
        <w:trPr>
          <w:jc w:val="center"/>
        </w:trPr>
        <w:tc>
          <w:tcPr>
            <w:tcW w:w="9855" w:type="dxa"/>
            <w:gridSpan w:val="5"/>
            <w:vAlign w:val="center"/>
          </w:tcPr>
          <w:p w:rsidR="00E1375C" w:rsidRDefault="00E1375C" w:rsidP="00CB52CA">
            <w:pPr>
              <w:spacing w:line="288" w:lineRule="auto"/>
              <w:jc w:val="center"/>
              <w:rPr>
                <w:ins w:id="1522" w:author="DEP07455" w:date="2012-12-17T15:37:00Z"/>
                <w:b/>
                <w:lang w:val="nl-NL"/>
              </w:rPr>
            </w:pPr>
            <w:r>
              <w:rPr>
                <w:b/>
                <w:lang w:val="nl-NL"/>
              </w:rPr>
              <w:t>Victim Link (VLK): Amateur</w:t>
            </w:r>
          </w:p>
        </w:tc>
      </w:tr>
      <w:tr w:rsidR="00E1375C" w:rsidRPr="00A34CD6" w:rsidTr="00BD3372">
        <w:trPr>
          <w:jc w:val="center"/>
        </w:trPr>
        <w:tc>
          <w:tcPr>
            <w:tcW w:w="2020" w:type="dxa"/>
            <w:vAlign w:val="center"/>
          </w:tcPr>
          <w:p w:rsidR="00E1375C" w:rsidRPr="00B4699F" w:rsidRDefault="00E1375C" w:rsidP="00B017AF">
            <w:pPr>
              <w:spacing w:line="288" w:lineRule="auto"/>
            </w:pPr>
            <w:r w:rsidRPr="001A2CBD">
              <w:t>VLK f</w:t>
            </w:r>
            <w:r w:rsidRPr="00B4699F">
              <w:t>requency</w:t>
            </w:r>
          </w:p>
        </w:tc>
        <w:tc>
          <w:tcPr>
            <w:tcW w:w="1984" w:type="dxa"/>
            <w:vAlign w:val="center"/>
          </w:tcPr>
          <w:p w:rsidR="00E1375C" w:rsidRDefault="00E1375C" w:rsidP="00CB52CA">
            <w:pPr>
              <w:spacing w:line="288" w:lineRule="auto"/>
              <w:jc w:val="center"/>
            </w:pPr>
            <w:r>
              <w:t>2380</w:t>
            </w:r>
            <w:r w:rsidRPr="00A34CD6">
              <w:t xml:space="preserve"> MHz</w:t>
            </w:r>
          </w:p>
        </w:tc>
        <w:tc>
          <w:tcPr>
            <w:tcW w:w="5851" w:type="dxa"/>
            <w:gridSpan w:val="3"/>
            <w:vAlign w:val="center"/>
          </w:tcPr>
          <w:p w:rsidR="00E1375C" w:rsidRDefault="00E1375C" w:rsidP="00CB52CA">
            <w:pPr>
              <w:spacing w:line="288" w:lineRule="auto"/>
              <w:jc w:val="center"/>
              <w:rPr>
                <w:ins w:id="1523" w:author="DEP07455" w:date="2012-12-17T15:37:00Z"/>
              </w:rPr>
            </w:pPr>
            <w:ins w:id="1524" w:author="DEP07455" w:date="2012-12-17T15:39:00Z">
              <w:r>
                <w:t>2320 MHz</w:t>
              </w:r>
            </w:ins>
          </w:p>
        </w:tc>
      </w:tr>
      <w:tr w:rsidR="00E1375C" w:rsidRPr="00A34CD6" w:rsidTr="00BD3372">
        <w:trPr>
          <w:jc w:val="center"/>
        </w:trPr>
        <w:tc>
          <w:tcPr>
            <w:tcW w:w="2020" w:type="dxa"/>
            <w:vAlign w:val="center"/>
          </w:tcPr>
          <w:p w:rsidR="00E1375C" w:rsidRPr="00B4699F" w:rsidRDefault="00E1375C" w:rsidP="00B017AF">
            <w:pPr>
              <w:spacing w:line="288" w:lineRule="auto"/>
            </w:pPr>
            <w:r w:rsidRPr="001A2CBD">
              <w:t>VLK</w:t>
            </w:r>
            <w:r w:rsidRPr="00B4699F">
              <w:t xml:space="preserve"> bandwidth</w:t>
            </w:r>
          </w:p>
        </w:tc>
        <w:tc>
          <w:tcPr>
            <w:tcW w:w="1984" w:type="dxa"/>
            <w:vAlign w:val="center"/>
          </w:tcPr>
          <w:p w:rsidR="00E1375C" w:rsidRPr="00A34CD6" w:rsidRDefault="00E1375C" w:rsidP="00CB52CA">
            <w:pPr>
              <w:spacing w:line="288" w:lineRule="auto"/>
              <w:jc w:val="center"/>
            </w:pPr>
            <w:r>
              <w:t>150 kHz</w:t>
            </w:r>
          </w:p>
        </w:tc>
        <w:tc>
          <w:tcPr>
            <w:tcW w:w="2112" w:type="dxa"/>
            <w:vAlign w:val="center"/>
          </w:tcPr>
          <w:p w:rsidR="00E1375C" w:rsidRDefault="00E1375C" w:rsidP="00CB52CA">
            <w:pPr>
              <w:spacing w:line="288" w:lineRule="auto"/>
              <w:jc w:val="center"/>
            </w:pPr>
            <w:r>
              <w:t>6 MHz</w:t>
            </w:r>
          </w:p>
        </w:tc>
        <w:tc>
          <w:tcPr>
            <w:tcW w:w="1875" w:type="dxa"/>
            <w:vAlign w:val="center"/>
          </w:tcPr>
          <w:p w:rsidR="00E1375C" w:rsidRDefault="00E1375C" w:rsidP="00CB52CA">
            <w:pPr>
              <w:spacing w:line="288" w:lineRule="auto"/>
              <w:jc w:val="center"/>
            </w:pPr>
            <w:ins w:id="1525" w:author="DEP07455" w:date="2012-12-17T15:39:00Z">
              <w:r>
                <w:t>2.7</w:t>
              </w:r>
              <w:r w:rsidRPr="00D81C19">
                <w:t xml:space="preserve"> kHz</w:t>
              </w:r>
            </w:ins>
          </w:p>
        </w:tc>
        <w:tc>
          <w:tcPr>
            <w:tcW w:w="1864" w:type="dxa"/>
          </w:tcPr>
          <w:p w:rsidR="00E1375C" w:rsidRDefault="00E1375C" w:rsidP="00CB52CA">
            <w:pPr>
              <w:spacing w:line="288" w:lineRule="auto"/>
              <w:jc w:val="center"/>
              <w:rPr>
                <w:ins w:id="1526" w:author="DEP07455" w:date="2012-12-17T15:37:00Z"/>
              </w:rPr>
            </w:pPr>
            <w:ins w:id="1527" w:author="DEP07455" w:date="2012-12-17T15:39:00Z">
              <w:r>
                <w:t>2</w:t>
              </w:r>
              <w:r w:rsidRPr="00D81C19">
                <w:t xml:space="preserve"> </w:t>
              </w:r>
              <w:r>
                <w:t>k</w:t>
              </w:r>
              <w:r w:rsidRPr="00D81C19">
                <w:t>Hz</w:t>
              </w:r>
            </w:ins>
          </w:p>
        </w:tc>
      </w:tr>
      <w:tr w:rsidR="00E1375C" w:rsidRPr="00A34CD6" w:rsidTr="00BD3372">
        <w:trPr>
          <w:trHeight w:val="334"/>
          <w:jc w:val="center"/>
        </w:trPr>
        <w:tc>
          <w:tcPr>
            <w:tcW w:w="2020" w:type="dxa"/>
            <w:vMerge w:val="restart"/>
            <w:vAlign w:val="center"/>
          </w:tcPr>
          <w:p w:rsidR="00E1375C" w:rsidRPr="00B4699F" w:rsidRDefault="00E1375C" w:rsidP="00B017AF">
            <w:pPr>
              <w:spacing w:line="288" w:lineRule="auto"/>
            </w:pPr>
            <w:r w:rsidRPr="001A2CBD">
              <w:t xml:space="preserve">VLT </w:t>
            </w:r>
            <w:r w:rsidRPr="001A2CBD">
              <w:rPr>
                <w:rFonts w:cs="Arial"/>
              </w:rPr>
              <w:t>→</w:t>
            </w:r>
            <w:r w:rsidRPr="00B4699F">
              <w:t xml:space="preserve"> VLR path</w:t>
            </w:r>
          </w:p>
        </w:tc>
        <w:tc>
          <w:tcPr>
            <w:tcW w:w="1984" w:type="dxa"/>
            <w:vAlign w:val="center"/>
          </w:tcPr>
          <w:p w:rsidR="00E1375C" w:rsidRPr="00A34CD6" w:rsidDel="00CB52CA" w:rsidRDefault="00E1375C" w:rsidP="00BD3372">
            <w:pPr>
              <w:spacing w:line="288" w:lineRule="auto"/>
              <w:jc w:val="center"/>
            </w:pPr>
            <w:r w:rsidRPr="00A34CD6">
              <w:t xml:space="preserve">Extended Hata, </w:t>
            </w:r>
            <w:r>
              <w:t>urban, outdoor</w:t>
            </w:r>
            <w:r w:rsidRPr="00A34CD6">
              <w:rPr>
                <w:rFonts w:cs="Arial"/>
              </w:rPr>
              <w:t>→</w:t>
            </w:r>
            <w:r w:rsidRPr="00A34CD6">
              <w:t>outd</w:t>
            </w:r>
            <w:r>
              <w:t>oor, above</w:t>
            </w:r>
            <w:r w:rsidRPr="00A34CD6">
              <w:t xml:space="preserve"> roof</w:t>
            </w:r>
          </w:p>
        </w:tc>
        <w:tc>
          <w:tcPr>
            <w:tcW w:w="5851" w:type="dxa"/>
            <w:gridSpan w:val="3"/>
            <w:vAlign w:val="center"/>
          </w:tcPr>
          <w:p w:rsidR="00E1375C" w:rsidRPr="00A34CD6" w:rsidRDefault="00E1375C" w:rsidP="00CB52CA">
            <w:pPr>
              <w:spacing w:line="288" w:lineRule="auto"/>
              <w:jc w:val="center"/>
              <w:rPr>
                <w:ins w:id="1528" w:author="DEP07455" w:date="2012-12-17T15:37:00Z"/>
              </w:rPr>
            </w:pPr>
            <w:r w:rsidRPr="00A34CD6">
              <w:t xml:space="preserve">Extended Hata, </w:t>
            </w:r>
            <w:ins w:id="1529" w:author="DEP07455" w:date="2012-12-17T22:36:00Z">
              <w:r>
                <w:t>sub</w:t>
              </w:r>
            </w:ins>
            <w:r>
              <w:t>urban, outdoor</w:t>
            </w:r>
            <w:r w:rsidRPr="00A34CD6">
              <w:rPr>
                <w:rFonts w:cs="Arial"/>
              </w:rPr>
              <w:t>→</w:t>
            </w:r>
            <w:r w:rsidRPr="00A34CD6">
              <w:t>outd</w:t>
            </w:r>
            <w:r>
              <w:t>oor, above</w:t>
            </w:r>
            <w:r w:rsidRPr="00A34CD6">
              <w:t xml:space="preserve"> roof</w:t>
            </w:r>
            <w:r>
              <w:t xml:space="preserve"> </w:t>
            </w:r>
            <w:del w:id="1530" w:author="DEP07455" w:date="2012-12-17T15:40:00Z">
              <w:r w:rsidDel="00CB52CA">
                <w:delText>(user-defined radius, 40 Km)</w:delText>
              </w:r>
            </w:del>
          </w:p>
        </w:tc>
      </w:tr>
      <w:tr w:rsidR="00E1375C" w:rsidRPr="00A34CD6" w:rsidTr="00BD3372">
        <w:trPr>
          <w:trHeight w:val="555"/>
          <w:jc w:val="center"/>
        </w:trPr>
        <w:tc>
          <w:tcPr>
            <w:tcW w:w="2020" w:type="dxa"/>
            <w:vMerge/>
            <w:vAlign w:val="center"/>
          </w:tcPr>
          <w:p w:rsidR="00E1375C" w:rsidRPr="001A2CBD" w:rsidRDefault="00E1375C" w:rsidP="00B017AF">
            <w:pPr>
              <w:spacing w:line="288" w:lineRule="auto"/>
            </w:pPr>
          </w:p>
        </w:tc>
        <w:tc>
          <w:tcPr>
            <w:tcW w:w="1984" w:type="dxa"/>
            <w:vAlign w:val="center"/>
          </w:tcPr>
          <w:p w:rsidR="00E1375C" w:rsidRDefault="00E1375C" w:rsidP="00CB52CA">
            <w:pPr>
              <w:spacing w:line="288" w:lineRule="auto"/>
              <w:jc w:val="center"/>
              <w:rPr>
                <w:ins w:id="1531" w:author="DEP07455" w:date="2012-12-17T15:41:00Z"/>
              </w:rPr>
            </w:pPr>
            <w:ins w:id="1532" w:author="DEP07455" w:date="2012-12-17T15:41:00Z">
              <w:r>
                <w:t>U</w:t>
              </w:r>
            </w:ins>
            <w:ins w:id="1533" w:author="DEP07455" w:date="2012-12-17T15:40:00Z">
              <w:r>
                <w:t>ser-defined radius</w:t>
              </w:r>
            </w:ins>
          </w:p>
          <w:p w:rsidR="00E1375C" w:rsidRPr="00A34CD6" w:rsidRDefault="00E1375C" w:rsidP="00CB52CA">
            <w:pPr>
              <w:spacing w:line="288" w:lineRule="auto"/>
              <w:jc w:val="center"/>
            </w:pPr>
            <w:ins w:id="1534" w:author="DEP07455" w:date="2012-12-17T15:40:00Z">
              <w:r>
                <w:t>5 km</w:t>
              </w:r>
            </w:ins>
          </w:p>
        </w:tc>
        <w:tc>
          <w:tcPr>
            <w:tcW w:w="3987" w:type="dxa"/>
            <w:gridSpan w:val="2"/>
            <w:vAlign w:val="center"/>
          </w:tcPr>
          <w:p w:rsidR="00E1375C" w:rsidRDefault="00E1375C" w:rsidP="00CB52CA">
            <w:pPr>
              <w:spacing w:line="288" w:lineRule="auto"/>
              <w:jc w:val="center"/>
              <w:rPr>
                <w:ins w:id="1535" w:author="DEP07455" w:date="2012-12-17T15:41:00Z"/>
              </w:rPr>
            </w:pPr>
            <w:ins w:id="1536" w:author="DEP07455" w:date="2012-12-17T15:41:00Z">
              <w:r>
                <w:t>U</w:t>
              </w:r>
            </w:ins>
            <w:ins w:id="1537" w:author="DEP07455" w:date="2012-12-17T15:40:00Z">
              <w:r>
                <w:t>ser-defined radius</w:t>
              </w:r>
            </w:ins>
          </w:p>
          <w:p w:rsidR="00E1375C" w:rsidRPr="00A34CD6" w:rsidRDefault="00E1375C" w:rsidP="00CB52CA">
            <w:pPr>
              <w:spacing w:line="288" w:lineRule="auto"/>
              <w:jc w:val="center"/>
              <w:rPr>
                <w:ins w:id="1538" w:author="DEP07455" w:date="2012-12-17T15:36:00Z"/>
              </w:rPr>
            </w:pPr>
            <w:ins w:id="1539" w:author="DEP07455" w:date="2012-12-17T15:40:00Z">
              <w:r>
                <w:t>40 Km</w:t>
              </w:r>
            </w:ins>
          </w:p>
        </w:tc>
        <w:tc>
          <w:tcPr>
            <w:tcW w:w="1864" w:type="dxa"/>
            <w:vAlign w:val="center"/>
          </w:tcPr>
          <w:p w:rsidR="00E1375C" w:rsidRDefault="00E1375C" w:rsidP="00CB52CA">
            <w:pPr>
              <w:spacing w:line="288" w:lineRule="auto"/>
              <w:jc w:val="center"/>
              <w:rPr>
                <w:ins w:id="1540" w:author="DEP07455" w:date="2012-12-17T15:42:00Z"/>
              </w:rPr>
            </w:pPr>
            <w:ins w:id="1541" w:author="DEP07455" w:date="2012-12-17T15:42:00Z">
              <w:r>
                <w:t>User-defined radius</w:t>
              </w:r>
            </w:ins>
          </w:p>
          <w:p w:rsidR="00E1375C" w:rsidRPr="00A34CD6" w:rsidRDefault="00E1375C" w:rsidP="00CB52CA">
            <w:pPr>
              <w:spacing w:line="288" w:lineRule="auto"/>
              <w:jc w:val="center"/>
              <w:rPr>
                <w:ins w:id="1542" w:author="DEP07455" w:date="2012-12-17T15:37:00Z"/>
              </w:rPr>
            </w:pPr>
            <w:ins w:id="1543" w:author="DEP07455" w:date="2012-12-17T15:42:00Z">
              <w:r>
                <w:t>100 Km</w:t>
              </w:r>
            </w:ins>
          </w:p>
        </w:tc>
      </w:tr>
      <w:tr w:rsidR="00E1375C" w:rsidRPr="00A34CD6" w:rsidTr="00CB52CA">
        <w:trPr>
          <w:jc w:val="center"/>
        </w:trPr>
        <w:tc>
          <w:tcPr>
            <w:tcW w:w="9855" w:type="dxa"/>
            <w:gridSpan w:val="5"/>
            <w:vAlign w:val="center"/>
          </w:tcPr>
          <w:p w:rsidR="00E1375C" w:rsidRPr="001A2CBD" w:rsidRDefault="00E1375C" w:rsidP="00CB52CA">
            <w:pPr>
              <w:spacing w:line="288" w:lineRule="auto"/>
              <w:jc w:val="center"/>
              <w:rPr>
                <w:ins w:id="1544" w:author="DEP07455" w:date="2012-12-17T15:37:00Z"/>
                <w:b/>
              </w:rPr>
            </w:pPr>
            <w:r w:rsidRPr="001A2CBD">
              <w:rPr>
                <w:b/>
              </w:rPr>
              <w:t>Interfer</w:t>
            </w:r>
            <w:r>
              <w:rPr>
                <w:b/>
              </w:rPr>
              <w:t>ing Link (ILK): MBANS</w:t>
            </w:r>
          </w:p>
        </w:tc>
      </w:tr>
      <w:tr w:rsidR="00E1375C" w:rsidRPr="00A34CD6" w:rsidTr="00BD3372">
        <w:trPr>
          <w:jc w:val="center"/>
        </w:trPr>
        <w:tc>
          <w:tcPr>
            <w:tcW w:w="2020" w:type="dxa"/>
            <w:vAlign w:val="center"/>
          </w:tcPr>
          <w:p w:rsidR="00E1375C" w:rsidRPr="001A2CBD" w:rsidRDefault="00E1375C" w:rsidP="00B017AF">
            <w:pPr>
              <w:spacing w:line="288" w:lineRule="auto"/>
            </w:pPr>
            <w:r>
              <w:t>ILK frequency</w:t>
            </w:r>
          </w:p>
        </w:tc>
        <w:tc>
          <w:tcPr>
            <w:tcW w:w="4096" w:type="dxa"/>
            <w:gridSpan w:val="2"/>
            <w:vAlign w:val="center"/>
          </w:tcPr>
          <w:p w:rsidR="00E1375C" w:rsidRDefault="00E1375C" w:rsidP="00CB52CA">
            <w:pPr>
              <w:spacing w:line="288" w:lineRule="auto"/>
              <w:jc w:val="center"/>
            </w:pPr>
            <w:r>
              <w:t>2380</w:t>
            </w:r>
            <w:r w:rsidRPr="00A34CD6">
              <w:t xml:space="preserve"> MHz</w:t>
            </w:r>
          </w:p>
        </w:tc>
        <w:tc>
          <w:tcPr>
            <w:tcW w:w="3739" w:type="dxa"/>
            <w:gridSpan w:val="2"/>
            <w:vAlign w:val="center"/>
          </w:tcPr>
          <w:p w:rsidR="00E1375C" w:rsidRDefault="00E1375C" w:rsidP="00CB52CA">
            <w:pPr>
              <w:spacing w:line="288" w:lineRule="auto"/>
              <w:jc w:val="center"/>
              <w:rPr>
                <w:ins w:id="1545" w:author="DEP07455" w:date="2012-12-17T15:37:00Z"/>
              </w:rPr>
            </w:pPr>
            <w:ins w:id="1546" w:author="DEP07455" w:date="2012-12-17T15:43:00Z">
              <w:r>
                <w:t>2320 MHz</w:t>
              </w:r>
            </w:ins>
          </w:p>
        </w:tc>
      </w:tr>
      <w:tr w:rsidR="00E1375C" w:rsidRPr="00A34CD6" w:rsidTr="00BD3372">
        <w:trPr>
          <w:jc w:val="center"/>
        </w:trPr>
        <w:tc>
          <w:tcPr>
            <w:tcW w:w="2020" w:type="dxa"/>
            <w:vAlign w:val="center"/>
          </w:tcPr>
          <w:p w:rsidR="00E1375C" w:rsidRPr="00B4699F" w:rsidRDefault="00E1375C" w:rsidP="00B017AF">
            <w:pPr>
              <w:spacing w:line="288" w:lineRule="auto"/>
            </w:pPr>
            <w:r w:rsidRPr="001A2CBD">
              <w:t xml:space="preserve">ILK </w:t>
            </w:r>
            <w:r w:rsidRPr="00B4699F">
              <w:t>bandwidth</w:t>
            </w:r>
          </w:p>
        </w:tc>
        <w:tc>
          <w:tcPr>
            <w:tcW w:w="7835" w:type="dxa"/>
            <w:gridSpan w:val="4"/>
            <w:vAlign w:val="center"/>
          </w:tcPr>
          <w:p w:rsidR="00E1375C" w:rsidRDefault="00E1375C" w:rsidP="00CB52CA">
            <w:pPr>
              <w:spacing w:line="288" w:lineRule="auto"/>
              <w:jc w:val="center"/>
              <w:rPr>
                <w:ins w:id="1547" w:author="DEP07455" w:date="2012-12-17T15:37:00Z"/>
              </w:rPr>
            </w:pPr>
            <w:r>
              <w:t>3 MHz</w:t>
            </w:r>
          </w:p>
        </w:tc>
      </w:tr>
      <w:tr w:rsidR="00E1375C" w:rsidRPr="00A34CD6" w:rsidTr="00BD3372">
        <w:trPr>
          <w:jc w:val="center"/>
        </w:trPr>
        <w:tc>
          <w:tcPr>
            <w:tcW w:w="2020" w:type="dxa"/>
            <w:vAlign w:val="center"/>
          </w:tcPr>
          <w:p w:rsidR="00E1375C" w:rsidRPr="001A2CBD" w:rsidRDefault="00E1375C" w:rsidP="00B017AF">
            <w:pPr>
              <w:spacing w:line="288" w:lineRule="auto"/>
            </w:pPr>
            <w:r w:rsidRPr="001A2CBD">
              <w:t xml:space="preserve">ILT </w:t>
            </w:r>
            <w:r>
              <w:t>Tx power</w:t>
            </w:r>
          </w:p>
        </w:tc>
        <w:tc>
          <w:tcPr>
            <w:tcW w:w="7835" w:type="dxa"/>
            <w:gridSpan w:val="4"/>
            <w:vAlign w:val="center"/>
          </w:tcPr>
          <w:p w:rsidR="00E1375C" w:rsidRDefault="00E1375C" w:rsidP="00CB52CA">
            <w:pPr>
              <w:spacing w:line="288" w:lineRule="auto"/>
              <w:jc w:val="center"/>
              <w:rPr>
                <w:ins w:id="1548" w:author="DEP07455" w:date="2012-12-17T15:37:00Z"/>
              </w:rPr>
            </w:pPr>
            <w:r>
              <w:t>0 dBm</w:t>
            </w:r>
          </w:p>
        </w:tc>
      </w:tr>
      <w:tr w:rsidR="00E1375C" w:rsidRPr="00A34CD6" w:rsidTr="00BD3372">
        <w:trPr>
          <w:jc w:val="center"/>
        </w:trPr>
        <w:tc>
          <w:tcPr>
            <w:tcW w:w="2020" w:type="dxa"/>
            <w:vAlign w:val="center"/>
          </w:tcPr>
          <w:p w:rsidR="00E1375C" w:rsidRPr="001A2CBD" w:rsidRDefault="00E1375C" w:rsidP="00B017AF">
            <w:pPr>
              <w:spacing w:line="288" w:lineRule="auto"/>
            </w:pPr>
            <w:r w:rsidRPr="001A2CBD">
              <w:t>ILT density</w:t>
            </w:r>
          </w:p>
        </w:tc>
        <w:tc>
          <w:tcPr>
            <w:tcW w:w="7835" w:type="dxa"/>
            <w:gridSpan w:val="4"/>
            <w:vAlign w:val="center"/>
          </w:tcPr>
          <w:p w:rsidR="00E1375C" w:rsidRPr="00B4699F" w:rsidRDefault="00E1375C" w:rsidP="00CB52CA">
            <w:pPr>
              <w:spacing w:line="288" w:lineRule="auto"/>
              <w:jc w:val="center"/>
              <w:rPr>
                <w:ins w:id="1549" w:author="DEP07455" w:date="2012-12-17T15:37:00Z"/>
              </w:rPr>
            </w:pPr>
            <w:r w:rsidRPr="00B4699F">
              <w:t>40</w:t>
            </w:r>
            <w:r w:rsidRPr="00A34CD6">
              <w:t>/km</w:t>
            </w:r>
            <w:r w:rsidRPr="00A34CD6">
              <w:rPr>
                <w:vertAlign w:val="superscript"/>
              </w:rPr>
              <w:t>2</w:t>
            </w:r>
          </w:p>
        </w:tc>
      </w:tr>
      <w:tr w:rsidR="00E1375C" w:rsidRPr="00A34CD6" w:rsidTr="00BD3372">
        <w:trPr>
          <w:jc w:val="center"/>
        </w:trPr>
        <w:tc>
          <w:tcPr>
            <w:tcW w:w="2020" w:type="dxa"/>
            <w:vAlign w:val="center"/>
          </w:tcPr>
          <w:p w:rsidR="00E1375C" w:rsidRPr="001A2CBD" w:rsidRDefault="00E1375C" w:rsidP="00B017AF">
            <w:pPr>
              <w:spacing w:line="288" w:lineRule="auto"/>
            </w:pPr>
            <w:r w:rsidRPr="001A2CBD">
              <w:t>ILT probability of transmission</w:t>
            </w:r>
          </w:p>
        </w:tc>
        <w:tc>
          <w:tcPr>
            <w:tcW w:w="7835" w:type="dxa"/>
            <w:gridSpan w:val="4"/>
            <w:vAlign w:val="center"/>
          </w:tcPr>
          <w:p w:rsidR="00E1375C" w:rsidRDefault="00E1375C" w:rsidP="00CB52CA">
            <w:pPr>
              <w:spacing w:line="288" w:lineRule="auto"/>
              <w:jc w:val="center"/>
              <w:rPr>
                <w:ins w:id="1550" w:author="DEP07455" w:date="2012-12-17T15:37:00Z"/>
              </w:rPr>
            </w:pPr>
            <w:r>
              <w:t>0.1</w:t>
            </w:r>
          </w:p>
        </w:tc>
      </w:tr>
      <w:tr w:rsidR="00E1375C" w:rsidRPr="00A34CD6" w:rsidTr="00BD3372">
        <w:trPr>
          <w:jc w:val="center"/>
        </w:trPr>
        <w:tc>
          <w:tcPr>
            <w:tcW w:w="2020" w:type="dxa"/>
            <w:vAlign w:val="center"/>
          </w:tcPr>
          <w:p w:rsidR="00E1375C" w:rsidRPr="00B4699F" w:rsidRDefault="00E1375C" w:rsidP="00B017AF">
            <w:pPr>
              <w:spacing w:line="288" w:lineRule="auto"/>
            </w:pPr>
            <w:r w:rsidRPr="001A2CBD">
              <w:t xml:space="preserve">ILT </w:t>
            </w:r>
            <w:r w:rsidRPr="001A2CBD">
              <w:rPr>
                <w:rFonts w:cs="Arial"/>
              </w:rPr>
              <w:t>→ VLR interfering path</w:t>
            </w:r>
          </w:p>
        </w:tc>
        <w:tc>
          <w:tcPr>
            <w:tcW w:w="7835" w:type="dxa"/>
            <w:gridSpan w:val="4"/>
            <w:vAlign w:val="center"/>
          </w:tcPr>
          <w:p w:rsidR="00E1375C" w:rsidRPr="00A34CD6" w:rsidRDefault="00E1375C" w:rsidP="00CB52CA">
            <w:pPr>
              <w:spacing w:line="288" w:lineRule="auto"/>
              <w:jc w:val="center"/>
              <w:rPr>
                <w:ins w:id="1551" w:author="DEP07455" w:date="2012-12-17T15:37:00Z"/>
              </w:rP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BD3372">
        <w:trPr>
          <w:jc w:val="center"/>
        </w:trPr>
        <w:tc>
          <w:tcPr>
            <w:tcW w:w="2020" w:type="dxa"/>
            <w:vAlign w:val="center"/>
          </w:tcPr>
          <w:p w:rsidR="00E1375C" w:rsidRPr="00B4699F" w:rsidRDefault="00E1375C" w:rsidP="00B017AF">
            <w:pPr>
              <w:spacing w:line="288" w:lineRule="auto"/>
            </w:pPr>
            <w:r w:rsidRPr="00B4699F">
              <w:t xml:space="preserve">ILT </w:t>
            </w:r>
            <w:r w:rsidRPr="00B4699F">
              <w:rPr>
                <w:rFonts w:cs="Arial"/>
              </w:rPr>
              <w:t>→ VLR positioning mode</w:t>
            </w:r>
          </w:p>
        </w:tc>
        <w:tc>
          <w:tcPr>
            <w:tcW w:w="7835" w:type="dxa"/>
            <w:gridSpan w:val="4"/>
            <w:vAlign w:val="center"/>
          </w:tcPr>
          <w:p w:rsidR="00E1375C" w:rsidRDefault="00E1375C" w:rsidP="00CB52CA">
            <w:pPr>
              <w:spacing w:line="288" w:lineRule="auto"/>
              <w:jc w:val="center"/>
              <w:rPr>
                <w:ins w:id="1552" w:author="DEP07455" w:date="2012-12-17T15:37:00Z"/>
              </w:rPr>
            </w:pPr>
            <w:r>
              <w:t>Closest interferer</w:t>
            </w:r>
          </w:p>
        </w:tc>
      </w:tr>
      <w:tr w:rsidR="00E1375C" w:rsidRPr="00A34CD6" w:rsidTr="00CB52CA">
        <w:trPr>
          <w:jc w:val="center"/>
        </w:trPr>
        <w:tc>
          <w:tcPr>
            <w:tcW w:w="9855" w:type="dxa"/>
            <w:gridSpan w:val="5"/>
            <w:vAlign w:val="center"/>
          </w:tcPr>
          <w:p w:rsidR="00E1375C" w:rsidRPr="001A2CBD" w:rsidRDefault="00E1375C" w:rsidP="00CB52CA">
            <w:pPr>
              <w:spacing w:line="288" w:lineRule="auto"/>
              <w:jc w:val="center"/>
              <w:rPr>
                <w:ins w:id="1553" w:author="DEP07455" w:date="2012-12-17T15:37:00Z"/>
                <w:b/>
              </w:rPr>
            </w:pPr>
            <w:r w:rsidRPr="001A2CBD">
              <w:rPr>
                <w:b/>
              </w:rPr>
              <w:t>Simulation results</w:t>
            </w:r>
          </w:p>
        </w:tc>
      </w:tr>
      <w:tr w:rsidR="00E1375C" w:rsidRPr="00A34CD6" w:rsidTr="00BD3372">
        <w:trPr>
          <w:jc w:val="center"/>
        </w:trPr>
        <w:tc>
          <w:tcPr>
            <w:tcW w:w="2020" w:type="dxa"/>
            <w:vAlign w:val="center"/>
          </w:tcPr>
          <w:p w:rsidR="00E1375C" w:rsidRPr="001A2CBD" w:rsidRDefault="00E1375C" w:rsidP="00B017AF">
            <w:pPr>
              <w:spacing w:line="288" w:lineRule="auto"/>
            </w:pPr>
            <w:r w:rsidRPr="001A2CBD">
              <w:t>dRSS, dBm (Std.dev., dB)</w:t>
            </w:r>
          </w:p>
        </w:tc>
        <w:tc>
          <w:tcPr>
            <w:tcW w:w="1984" w:type="dxa"/>
            <w:vAlign w:val="center"/>
          </w:tcPr>
          <w:p w:rsidR="00E1375C" w:rsidRPr="00A34CD6" w:rsidRDefault="00E1375C" w:rsidP="00CB52CA">
            <w:pPr>
              <w:spacing w:line="288" w:lineRule="auto"/>
              <w:jc w:val="center"/>
            </w:pPr>
            <w:ins w:id="1554" w:author="DEP07455" w:date="2012-12-17T10:02:00Z">
              <w:r>
                <w:t>-67.43 (11.77)</w:t>
              </w:r>
            </w:ins>
            <w:del w:id="1555" w:author="DEP07455" w:date="2012-12-17T10:02:00Z">
              <w:r w:rsidDel="009C60E5">
                <w:delText>-69.44 (11.78)</w:delText>
              </w:r>
            </w:del>
          </w:p>
        </w:tc>
        <w:tc>
          <w:tcPr>
            <w:tcW w:w="2112" w:type="dxa"/>
            <w:vAlign w:val="center"/>
          </w:tcPr>
          <w:p w:rsidR="00E1375C" w:rsidRDefault="00E1375C" w:rsidP="00CB52CA">
            <w:pPr>
              <w:spacing w:line="288" w:lineRule="auto"/>
              <w:jc w:val="center"/>
            </w:pPr>
            <w:ins w:id="1556" w:author="DEP07455" w:date="2012-12-17T10:03:00Z">
              <w:r>
                <w:t>-</w:t>
              </w:r>
            </w:ins>
            <w:ins w:id="1557" w:author="DEP07455" w:date="2012-12-17T22:39:00Z">
              <w:r>
                <w:t>88.99 (13.19)</w:t>
              </w:r>
            </w:ins>
            <w:del w:id="1558" w:author="DEP07455" w:date="2012-12-17T10:03:00Z">
              <w:r w:rsidDel="00807ECE">
                <w:delText>-80.43 (13.14)</w:delText>
              </w:r>
            </w:del>
          </w:p>
        </w:tc>
        <w:tc>
          <w:tcPr>
            <w:tcW w:w="1875" w:type="dxa"/>
            <w:vAlign w:val="center"/>
          </w:tcPr>
          <w:p w:rsidR="00E1375C" w:rsidRDefault="00E1375C" w:rsidP="00CB52CA">
            <w:pPr>
              <w:spacing w:line="288" w:lineRule="auto"/>
              <w:jc w:val="center"/>
              <w:rPr>
                <w:ins w:id="1559" w:author="DEP07455" w:date="2012-12-17T15:36:00Z"/>
              </w:rPr>
            </w:pPr>
            <w:ins w:id="1560" w:author="DEP07455" w:date="2012-12-17T22:45:00Z">
              <w:r>
                <w:t>-71.55</w:t>
              </w:r>
            </w:ins>
            <w:ins w:id="1561" w:author="DEP07455" w:date="2012-12-17T15:44:00Z">
              <w:r>
                <w:t xml:space="preserve"> </w:t>
              </w:r>
              <w:r w:rsidRPr="00D81C19">
                <w:t>(</w:t>
              </w:r>
              <w:r>
                <w:t>1</w:t>
              </w:r>
            </w:ins>
            <w:ins w:id="1562" w:author="DEP07455" w:date="2012-12-17T22:45:00Z">
              <w:r>
                <w:t>2</w:t>
              </w:r>
            </w:ins>
            <w:ins w:id="1563" w:author="DEP07455" w:date="2012-12-17T15:44:00Z">
              <w:r>
                <w:t>.</w:t>
              </w:r>
            </w:ins>
            <w:ins w:id="1564" w:author="DEP07455" w:date="2012-12-17T22:45:00Z">
              <w:r>
                <w:t>97</w:t>
              </w:r>
            </w:ins>
            <w:ins w:id="1565" w:author="DEP07455" w:date="2012-12-17T15:44:00Z">
              <w:r w:rsidRPr="00D81C19">
                <w:t>)</w:t>
              </w:r>
            </w:ins>
          </w:p>
        </w:tc>
        <w:tc>
          <w:tcPr>
            <w:tcW w:w="1864" w:type="dxa"/>
            <w:vAlign w:val="center"/>
          </w:tcPr>
          <w:p w:rsidR="00E1375C" w:rsidRDefault="00E1375C" w:rsidP="00230959">
            <w:pPr>
              <w:spacing w:line="288" w:lineRule="auto"/>
              <w:jc w:val="center"/>
              <w:rPr>
                <w:ins w:id="1566" w:author="DEP07455" w:date="2012-12-17T15:37:00Z"/>
              </w:rPr>
            </w:pPr>
            <w:ins w:id="1567" w:author="DEP07455" w:date="2012-12-17T15:44:00Z">
              <w:r w:rsidRPr="00D81C19">
                <w:t>-</w:t>
              </w:r>
              <w:r>
                <w:t>1</w:t>
              </w:r>
            </w:ins>
            <w:ins w:id="1568" w:author="DEP07455" w:date="2012-12-17T22:42:00Z">
              <w:r>
                <w:t>08.72</w:t>
              </w:r>
            </w:ins>
            <w:ins w:id="1569" w:author="DEP07455" w:date="2012-12-17T15:44:00Z">
              <w:r>
                <w:t xml:space="preserve"> </w:t>
              </w:r>
              <w:r w:rsidRPr="00D81C19">
                <w:t>(</w:t>
              </w:r>
              <w:r>
                <w:t>17.</w:t>
              </w:r>
            </w:ins>
            <w:ins w:id="1570" w:author="DEP07455" w:date="2012-12-17T22:42:00Z">
              <w:r>
                <w:t>42</w:t>
              </w:r>
            </w:ins>
            <w:ins w:id="1571" w:author="DEP07455" w:date="2012-12-17T15:44:00Z">
              <w:r w:rsidRPr="00D81C19">
                <w:t>)</w:t>
              </w:r>
            </w:ins>
          </w:p>
        </w:tc>
      </w:tr>
      <w:tr w:rsidR="00E1375C" w:rsidRPr="00A34CD6" w:rsidTr="00BD3372">
        <w:trPr>
          <w:jc w:val="center"/>
        </w:trPr>
        <w:tc>
          <w:tcPr>
            <w:tcW w:w="2020" w:type="dxa"/>
            <w:vAlign w:val="center"/>
          </w:tcPr>
          <w:p w:rsidR="00E1375C" w:rsidRPr="001A2CBD" w:rsidRDefault="00E1375C" w:rsidP="00B017AF">
            <w:pPr>
              <w:spacing w:line="288" w:lineRule="auto"/>
            </w:pPr>
            <w:r w:rsidRPr="001A2CBD">
              <w:t>iRSS</w:t>
            </w:r>
            <w:r w:rsidRPr="00B4699F">
              <w:t>unwanted</w:t>
            </w:r>
            <w:r w:rsidRPr="001A2CBD">
              <w:t>, dBm (Std.dev., dB)</w:t>
            </w:r>
          </w:p>
        </w:tc>
        <w:tc>
          <w:tcPr>
            <w:tcW w:w="1984" w:type="dxa"/>
            <w:vAlign w:val="center"/>
          </w:tcPr>
          <w:p w:rsidR="00E1375C" w:rsidRPr="00A34CD6" w:rsidRDefault="00E1375C" w:rsidP="00CB52CA">
            <w:pPr>
              <w:spacing w:line="288" w:lineRule="auto"/>
              <w:jc w:val="center"/>
            </w:pPr>
            <w:ins w:id="1572" w:author="DEP07455" w:date="2012-12-17T10:02:00Z">
              <w:r>
                <w:t>-140.22 (16.71)</w:t>
              </w:r>
            </w:ins>
            <w:del w:id="1573" w:author="DEP07455" w:date="2012-12-17T10:02:00Z">
              <w:r w:rsidDel="009C60E5">
                <w:delText>-155.99 (16.68)</w:delText>
              </w:r>
            </w:del>
          </w:p>
        </w:tc>
        <w:tc>
          <w:tcPr>
            <w:tcW w:w="2112" w:type="dxa"/>
            <w:vAlign w:val="center"/>
          </w:tcPr>
          <w:p w:rsidR="00E1375C" w:rsidRDefault="00E1375C" w:rsidP="00D07073">
            <w:pPr>
              <w:spacing w:line="288" w:lineRule="auto"/>
              <w:jc w:val="center"/>
            </w:pPr>
            <w:ins w:id="1574" w:author="DEP07455" w:date="2012-12-17T10:03:00Z">
              <w:r>
                <w:t>-133.0</w:t>
              </w:r>
            </w:ins>
            <w:ins w:id="1575" w:author="DEP07455" w:date="2012-12-17T22:39:00Z">
              <w:r>
                <w:t>5</w:t>
              </w:r>
            </w:ins>
            <w:ins w:id="1576" w:author="DEP07455" w:date="2012-12-17T10:03:00Z">
              <w:r>
                <w:t xml:space="preserve"> (16.6</w:t>
              </w:r>
            </w:ins>
            <w:ins w:id="1577" w:author="DEP07455" w:date="2012-12-17T22:39:00Z">
              <w:r>
                <w:t>5)</w:t>
              </w:r>
            </w:ins>
            <w:del w:id="1578" w:author="DEP07455" w:date="2012-12-17T10:03:00Z">
              <w:r w:rsidDel="00807ECE">
                <w:delText>-143.03 (16.87)</w:delText>
              </w:r>
            </w:del>
          </w:p>
        </w:tc>
        <w:tc>
          <w:tcPr>
            <w:tcW w:w="1875" w:type="dxa"/>
            <w:vAlign w:val="center"/>
          </w:tcPr>
          <w:p w:rsidR="00E1375C" w:rsidRDefault="00E1375C" w:rsidP="00CB52CA">
            <w:pPr>
              <w:spacing w:line="288" w:lineRule="auto"/>
              <w:jc w:val="center"/>
              <w:rPr>
                <w:ins w:id="1579" w:author="DEP07455" w:date="2012-12-17T15:36:00Z"/>
              </w:rPr>
            </w:pPr>
            <w:ins w:id="1580" w:author="DEP07455" w:date="2012-12-17T15:44:00Z">
              <w:r w:rsidRPr="00D81C19">
                <w:t>-</w:t>
              </w:r>
              <w:r>
                <w:t>153.</w:t>
              </w:r>
            </w:ins>
            <w:ins w:id="1581" w:author="DEP07455" w:date="2012-12-17T22:45:00Z">
              <w:r>
                <w:t>41</w:t>
              </w:r>
            </w:ins>
            <w:ins w:id="1582" w:author="DEP07455" w:date="2012-12-17T15:44:00Z">
              <w:r w:rsidRPr="00D81C19">
                <w:t xml:space="preserve"> (16.</w:t>
              </w:r>
              <w:r>
                <w:t>6</w:t>
              </w:r>
            </w:ins>
            <w:ins w:id="1583" w:author="DEP07455" w:date="2012-12-17T22:45:00Z">
              <w:r>
                <w:t>6</w:t>
              </w:r>
            </w:ins>
            <w:ins w:id="1584" w:author="DEP07455" w:date="2012-12-17T15:44:00Z">
              <w:r w:rsidRPr="00D81C19">
                <w:t>)</w:t>
              </w:r>
            </w:ins>
          </w:p>
        </w:tc>
        <w:tc>
          <w:tcPr>
            <w:tcW w:w="1864" w:type="dxa"/>
            <w:vAlign w:val="center"/>
          </w:tcPr>
          <w:p w:rsidR="00E1375C" w:rsidRDefault="00E1375C" w:rsidP="00CB52CA">
            <w:pPr>
              <w:spacing w:line="288" w:lineRule="auto"/>
              <w:jc w:val="center"/>
              <w:rPr>
                <w:ins w:id="1585" w:author="DEP07455" w:date="2012-12-17T15:37:00Z"/>
              </w:rPr>
            </w:pPr>
            <w:ins w:id="1586" w:author="DEP07455" w:date="2012-12-17T15:44:00Z">
              <w:r w:rsidRPr="00D81C19">
                <w:t>-</w:t>
              </w:r>
              <w:r>
                <w:t>154.7</w:t>
              </w:r>
            </w:ins>
            <w:ins w:id="1587" w:author="DEP07455" w:date="2012-12-17T22:42:00Z">
              <w:r>
                <w:t>8</w:t>
              </w:r>
            </w:ins>
            <w:ins w:id="1588" w:author="DEP07455" w:date="2012-12-17T15:44:00Z">
              <w:r w:rsidRPr="00D81C19">
                <w:t xml:space="preserve"> (16.</w:t>
              </w:r>
            </w:ins>
            <w:ins w:id="1589" w:author="DEP07455" w:date="2012-12-17T22:43:00Z">
              <w:r>
                <w:t>57</w:t>
              </w:r>
            </w:ins>
            <w:ins w:id="1590" w:author="DEP07455" w:date="2012-12-17T15:44:00Z">
              <w:r w:rsidRPr="00D81C19">
                <w:t>)</w:t>
              </w:r>
            </w:ins>
          </w:p>
        </w:tc>
      </w:tr>
      <w:tr w:rsidR="00E1375C" w:rsidRPr="00A34CD6" w:rsidTr="00BD3372">
        <w:trPr>
          <w:jc w:val="center"/>
        </w:trPr>
        <w:tc>
          <w:tcPr>
            <w:tcW w:w="2020" w:type="dxa"/>
            <w:vAlign w:val="center"/>
          </w:tcPr>
          <w:p w:rsidR="00E1375C" w:rsidRDefault="00E1375C" w:rsidP="00B017AF">
            <w:pPr>
              <w:spacing w:line="288" w:lineRule="auto"/>
              <w:rPr>
                <w:ins w:id="1591" w:author="DEP07455" w:date="2012-12-17T15:44:00Z"/>
              </w:rPr>
            </w:pPr>
            <w:r w:rsidRPr="001A2CBD">
              <w:t>Probability of interference</w:t>
            </w:r>
            <w:r w:rsidRPr="00B4699F">
              <w:t xml:space="preserve"> </w:t>
            </w:r>
            <w:r>
              <w:t>(</w:t>
            </w:r>
            <w:r w:rsidRPr="001A2CBD">
              <w:t>%</w:t>
            </w:r>
            <w:r>
              <w:t>)</w:t>
            </w:r>
          </w:p>
          <w:p w:rsidR="00E1375C" w:rsidRPr="001A2CBD" w:rsidRDefault="00E1375C" w:rsidP="00B017AF">
            <w:pPr>
              <w:spacing w:line="288" w:lineRule="auto"/>
            </w:pPr>
            <w:del w:id="1592" w:author="DEP07455" w:date="2012-12-17T15:44:00Z">
              <w:r w:rsidDel="00CB52CA">
                <w:delText xml:space="preserve"> </w:delText>
              </w:r>
            </w:del>
            <w:r>
              <w:t>(C/I = 20 dB)</w:t>
            </w:r>
          </w:p>
        </w:tc>
        <w:tc>
          <w:tcPr>
            <w:tcW w:w="1984" w:type="dxa"/>
            <w:vAlign w:val="center"/>
          </w:tcPr>
          <w:p w:rsidR="00E1375C" w:rsidRPr="00DD29D9" w:rsidRDefault="00E1375C" w:rsidP="00CB52CA">
            <w:pPr>
              <w:spacing w:line="288" w:lineRule="auto"/>
              <w:jc w:val="center"/>
              <w:rPr>
                <w:b/>
              </w:rPr>
            </w:pPr>
            <w:ins w:id="1593" w:author="DEP07455" w:date="2012-12-17T10:02:00Z">
              <w:r>
                <w:rPr>
                  <w:b/>
                </w:rPr>
                <w:t>1.</w:t>
              </w:r>
            </w:ins>
            <w:ins w:id="1594" w:author="DEP07455" w:date="2012-12-17T10:03:00Z">
              <w:r>
                <w:rPr>
                  <w:b/>
                </w:rPr>
                <w:t>4</w:t>
              </w:r>
            </w:ins>
            <w:del w:id="1595" w:author="DEP07455" w:date="2012-12-17T10:02:00Z">
              <w:r w:rsidDel="009C60E5">
                <w:rPr>
                  <w:b/>
                </w:rPr>
                <w:delText>0.5</w:delText>
              </w:r>
            </w:del>
          </w:p>
        </w:tc>
        <w:tc>
          <w:tcPr>
            <w:tcW w:w="2112" w:type="dxa"/>
            <w:vAlign w:val="center"/>
          </w:tcPr>
          <w:p w:rsidR="00E1375C" w:rsidRDefault="00E1375C" w:rsidP="00CB52CA">
            <w:pPr>
              <w:spacing w:line="288" w:lineRule="auto"/>
              <w:jc w:val="center"/>
              <w:rPr>
                <w:b/>
              </w:rPr>
            </w:pPr>
            <w:ins w:id="1596" w:author="DEP07455" w:date="2012-12-17T10:03:00Z">
              <w:r>
                <w:rPr>
                  <w:b/>
                </w:rPr>
                <w:t>5.</w:t>
              </w:r>
            </w:ins>
            <w:ins w:id="1597" w:author="DEP07455" w:date="2012-12-17T22:38:00Z">
              <w:r>
                <w:rPr>
                  <w:b/>
                </w:rPr>
                <w:t>2</w:t>
              </w:r>
            </w:ins>
            <w:del w:id="1598" w:author="DEP07455" w:date="2012-12-17T10:03:00Z">
              <w:r w:rsidDel="00807ECE">
                <w:rPr>
                  <w:b/>
                </w:rPr>
                <w:delText>2.1</w:delText>
              </w:r>
            </w:del>
          </w:p>
        </w:tc>
        <w:tc>
          <w:tcPr>
            <w:tcW w:w="1875" w:type="dxa"/>
            <w:vAlign w:val="center"/>
          </w:tcPr>
          <w:p w:rsidR="00E1375C" w:rsidRDefault="00E1375C" w:rsidP="00CB52CA">
            <w:pPr>
              <w:spacing w:line="288" w:lineRule="auto"/>
              <w:jc w:val="center"/>
              <w:rPr>
                <w:ins w:id="1599" w:author="DEP07455" w:date="2012-12-17T15:36:00Z"/>
                <w:b/>
              </w:rPr>
            </w:pPr>
            <w:ins w:id="1600" w:author="DEP07455" w:date="2012-12-17T22:45:00Z">
              <w:r>
                <w:rPr>
                  <w:b/>
                </w:rPr>
                <w:t>0.73</w:t>
              </w:r>
            </w:ins>
          </w:p>
        </w:tc>
        <w:tc>
          <w:tcPr>
            <w:tcW w:w="1864" w:type="dxa"/>
            <w:vAlign w:val="center"/>
          </w:tcPr>
          <w:p w:rsidR="00E1375C" w:rsidRDefault="00E1375C" w:rsidP="00CB52CA">
            <w:pPr>
              <w:spacing w:line="288" w:lineRule="auto"/>
              <w:jc w:val="center"/>
              <w:rPr>
                <w:ins w:id="1601" w:author="DEP07455" w:date="2012-12-17T15:37:00Z"/>
                <w:b/>
              </w:rPr>
            </w:pPr>
            <w:ins w:id="1602" w:author="DEP07455" w:date="2012-12-17T15:44:00Z">
              <w:r>
                <w:rPr>
                  <w:b/>
                </w:rPr>
                <w:t>3.</w:t>
              </w:r>
            </w:ins>
            <w:ins w:id="1603" w:author="DEP07455" w:date="2012-12-17T22:42:00Z">
              <w:r>
                <w:rPr>
                  <w:b/>
                </w:rPr>
                <w:t>2</w:t>
              </w:r>
            </w:ins>
          </w:p>
        </w:tc>
      </w:tr>
    </w:tbl>
    <w:p w:rsidR="00E1375C" w:rsidRPr="002501A9" w:rsidRDefault="00E1375C" w:rsidP="002501A9">
      <w:pPr>
        <w:pStyle w:val="berschrift4"/>
        <w:rPr>
          <w:b/>
        </w:rPr>
      </w:pPr>
      <w:bookmarkStart w:id="1604" w:name="_Toc345406757"/>
      <w:r>
        <w:t>Interference from Amateur to MBANSs</w:t>
      </w:r>
      <w:bookmarkEnd w:id="1604"/>
    </w:p>
    <w:p w:rsidR="00E1375C" w:rsidRPr="002501A9" w:rsidRDefault="00E1375C" w:rsidP="00656894">
      <w:pPr>
        <w:pStyle w:val="Beschriftung"/>
        <w:keepNext/>
        <w:jc w:val="both"/>
        <w:rPr>
          <w:b w:val="0"/>
          <w:color w:val="auto"/>
        </w:rPr>
      </w:pPr>
      <w:r w:rsidRPr="0083026B">
        <w:rPr>
          <w:b w:val="0"/>
          <w:color w:val="auto"/>
        </w:rPr>
        <w:t xml:space="preserve">The considered interference scenario is depicted in </w:t>
      </w:r>
      <w:r w:rsidR="009F6345">
        <w:fldChar w:fldCharType="begin"/>
      </w:r>
      <w:r w:rsidR="009F6345">
        <w:instrText xml:space="preserve"> REF _Ref336444284 \h  \* MERGEFORMAT </w:instrText>
      </w:r>
      <w:r w:rsidR="009F6345">
        <w:fldChar w:fldCharType="separate"/>
      </w:r>
      <w:r w:rsidRPr="009174B7">
        <w:rPr>
          <w:b w:val="0"/>
          <w:color w:val="auto"/>
        </w:rPr>
        <w:t xml:space="preserve">Figure </w:t>
      </w:r>
      <w:r w:rsidRPr="009174B7">
        <w:rPr>
          <w:b w:val="0"/>
          <w:noProof/>
          <w:color w:val="auto"/>
        </w:rPr>
        <w:t>12</w:t>
      </w:r>
      <w:r w:rsidR="009F6345">
        <w:fldChar w:fldCharType="end"/>
      </w:r>
      <w:r w:rsidRPr="006E70A5">
        <w:rPr>
          <w:b w:val="0"/>
          <w:color w:val="auto"/>
        </w:rPr>
        <w:t xml:space="preserve"> </w:t>
      </w:r>
      <w:r w:rsidRPr="0083026B">
        <w:rPr>
          <w:b w:val="0"/>
          <w:color w:val="auto"/>
        </w:rPr>
        <w:t>and has been simulated in SEAMCAT. The simulation settings and results are summarized in</w:t>
      </w:r>
      <w:r>
        <w:rPr>
          <w:b w:val="0"/>
          <w:color w:val="auto"/>
        </w:rPr>
        <w:t xml:space="preserve"> </w:t>
      </w:r>
      <w:r w:rsidR="009F6345">
        <w:fldChar w:fldCharType="begin"/>
      </w:r>
      <w:r w:rsidR="009F6345">
        <w:instrText xml:space="preserve"> REF _Ref336444333 \h  \* MERGEFORMAT </w:instrText>
      </w:r>
      <w:r w:rsidR="009F6345">
        <w:fldChar w:fldCharType="separate"/>
      </w:r>
      <w:r w:rsidRPr="009174B7">
        <w:rPr>
          <w:b w:val="0"/>
          <w:color w:val="auto"/>
        </w:rPr>
        <w:t xml:space="preserve">Table </w:t>
      </w:r>
      <w:r w:rsidRPr="009174B7">
        <w:rPr>
          <w:b w:val="0"/>
          <w:noProof/>
          <w:color w:val="auto"/>
        </w:rPr>
        <w:t>14</w:t>
      </w:r>
      <w:r w:rsidR="009F6345">
        <w:fldChar w:fldCharType="end"/>
      </w:r>
      <w:r w:rsidRPr="0083026B">
        <w:rPr>
          <w:b w:val="0"/>
          <w:color w:val="auto"/>
        </w:rPr>
        <w:t>. The interference probability from Amateur into MBANSs is very low.</w:t>
      </w:r>
    </w:p>
    <w:p w:rsidR="00E1375C" w:rsidRDefault="00E1375C" w:rsidP="00656894">
      <w:pPr>
        <w:pStyle w:val="ECCParagraph"/>
      </w:pPr>
    </w:p>
    <w:p w:rsidR="00E1375C" w:rsidRDefault="00CD63BD" w:rsidP="00656894">
      <w:pPr>
        <w:pStyle w:val="ECCParagraph"/>
      </w:pPr>
      <w:r>
        <w:rPr>
          <w:noProof/>
          <w:lang w:val="de-DE" w:eastAsia="de-DE"/>
        </w:rPr>
        <mc:AlternateContent>
          <mc:Choice Requires="wpg">
            <w:drawing>
              <wp:anchor distT="0" distB="0" distL="114300" distR="114300" simplePos="0" relativeHeight="251601920" behindDoc="0" locked="0" layoutInCell="1" allowOverlap="1">
                <wp:simplePos x="0" y="0"/>
                <wp:positionH relativeFrom="column">
                  <wp:posOffset>74930</wp:posOffset>
                </wp:positionH>
                <wp:positionV relativeFrom="paragraph">
                  <wp:posOffset>-2540</wp:posOffset>
                </wp:positionV>
                <wp:extent cx="6212205" cy="2280920"/>
                <wp:effectExtent l="8255" t="0" r="0" b="7620"/>
                <wp:wrapNone/>
                <wp:docPr id="2224"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280920"/>
                          <a:chOff x="1383" y="2111"/>
                          <a:chExt cx="9783" cy="3592"/>
                        </a:xfrm>
                      </wpg:grpSpPr>
                      <pic:pic xmlns:pic="http://schemas.openxmlformats.org/drawingml/2006/picture">
                        <pic:nvPicPr>
                          <pic:cNvPr id="2225" name="Picture 32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98" y="3003"/>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864" name="Rectangle 742"/>
                        <wps:cNvSpPr>
                          <a:spLocks noChangeArrowheads="1"/>
                        </wps:cNvSpPr>
                        <wps:spPr bwMode="auto">
                          <a:xfrm>
                            <a:off x="1506" y="3002"/>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Rectangle 743"/>
                        <wps:cNvSpPr>
                          <a:spLocks noChangeArrowheads="1"/>
                        </wps:cNvSpPr>
                        <wps:spPr bwMode="auto">
                          <a:xfrm>
                            <a:off x="1383" y="2820"/>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744"/>
                        <wps:cNvSpPr>
                          <a:spLocks noChangeArrowheads="1"/>
                        </wps:cNvSpPr>
                        <wps:spPr bwMode="auto">
                          <a:xfrm>
                            <a:off x="3057" y="3829"/>
                            <a:ext cx="753" cy="371"/>
                          </a:xfrm>
                          <a:prstGeom prst="rect">
                            <a:avLst/>
                          </a:prstGeom>
                          <a:solidFill>
                            <a:srgbClr val="FFFFFF"/>
                          </a:solidFill>
                          <a:ln w="9525">
                            <a:solidFill>
                              <a:srgbClr val="000000"/>
                            </a:solidFill>
                            <a:miter lim="800000"/>
                            <a:headEnd/>
                            <a:tailEnd/>
                          </a:ln>
                        </wps:spPr>
                        <wps:txbx>
                          <w:txbxContent>
                            <w:p w:rsidR="00E1375C" w:rsidRDefault="00E1375C" w:rsidP="00656894">
                              <w:pPr>
                                <w:jc w:val="center"/>
                                <w:rPr>
                                  <w:ins w:id="1605"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606" w:author="DEP07455" w:date="2012-11-09T11:12:00Z">
                                <w:r>
                                  <w:rPr>
                                    <w:sz w:val="16"/>
                                    <w:szCs w:val="16"/>
                                    <w:lang w:val="da-DK"/>
                                  </w:rPr>
                                  <w:t>sensor</w:t>
                                </w:r>
                              </w:ins>
                            </w:p>
                          </w:txbxContent>
                        </wps:txbx>
                        <wps:bodyPr rot="0" vert="horz" wrap="square" lIns="0" tIns="0" rIns="0" bIns="0" anchor="t" anchorCtr="0" upright="1">
                          <a:noAutofit/>
                        </wps:bodyPr>
                      </wps:wsp>
                      <wps:wsp>
                        <wps:cNvPr id="867" name="Rectangle 745"/>
                        <wps:cNvSpPr>
                          <a:spLocks noChangeArrowheads="1"/>
                        </wps:cNvSpPr>
                        <wps:spPr bwMode="auto">
                          <a:xfrm>
                            <a:off x="1791" y="4457"/>
                            <a:ext cx="720" cy="363"/>
                          </a:xfrm>
                          <a:prstGeom prst="rect">
                            <a:avLst/>
                          </a:prstGeom>
                          <a:solidFill>
                            <a:srgbClr val="FFFFFF"/>
                          </a:solidFill>
                          <a:ln w="9525">
                            <a:solidFill>
                              <a:srgbClr val="000000"/>
                            </a:solidFill>
                            <a:miter lim="800000"/>
                            <a:headEnd/>
                            <a:tailEnd/>
                          </a:ln>
                        </wps:spPr>
                        <wps:txbx>
                          <w:txbxContent>
                            <w:p w:rsidR="00E1375C" w:rsidRDefault="00E1375C" w:rsidP="00656894">
                              <w:pPr>
                                <w:jc w:val="center"/>
                                <w:rPr>
                                  <w:ins w:id="1607"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608" w:author="DEP07455" w:date="2012-11-09T11:12:00Z">
                                <w:r>
                                  <w:rPr>
                                    <w:sz w:val="16"/>
                                    <w:szCs w:val="16"/>
                                    <w:lang w:val="da-DK"/>
                                  </w:rPr>
                                  <w:t>hub</w:t>
                                </w:r>
                              </w:ins>
                            </w:p>
                          </w:txbxContent>
                        </wps:txbx>
                        <wps:bodyPr rot="0" vert="horz" wrap="square" lIns="0" tIns="0" rIns="0" bIns="0" anchor="t" anchorCtr="0" upright="1">
                          <a:noAutofit/>
                        </wps:bodyPr>
                      </wps:wsp>
                      <wps:wsp>
                        <wps:cNvPr id="868" name="Line 746"/>
                        <wps:cNvCnPr/>
                        <wps:spPr bwMode="auto">
                          <a:xfrm>
                            <a:off x="2170" y="409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747"/>
                        <wps:cNvCnPr/>
                        <wps:spPr bwMode="auto">
                          <a:xfrm flipH="1">
                            <a:off x="2170" y="3640"/>
                            <a:ext cx="1232" cy="56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870" name="Line 748"/>
                        <wps:cNvCnPr/>
                        <wps:spPr bwMode="auto">
                          <a:xfrm>
                            <a:off x="3477" y="3717"/>
                            <a:ext cx="2166" cy="3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871" name="Text Box 749"/>
                        <wps:cNvSpPr txBox="1">
                          <a:spLocks noChangeArrowheads="1"/>
                        </wps:cNvSpPr>
                        <wps:spPr bwMode="auto">
                          <a:xfrm>
                            <a:off x="1791" y="343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e.i.r.p= 0 dBm</w:t>
                              </w:r>
                            </w:p>
                          </w:txbxContent>
                        </wps:txbx>
                        <wps:bodyPr rot="0" vert="horz" wrap="square" lIns="0" tIns="0" rIns="0" bIns="0" anchor="t" anchorCtr="0" upright="1">
                          <a:noAutofit/>
                        </wps:bodyPr>
                      </wps:wsp>
                      <wps:wsp>
                        <wps:cNvPr id="872" name="Text Box 750"/>
                        <wps:cNvSpPr txBox="1">
                          <a:spLocks noChangeArrowheads="1"/>
                        </wps:cNvSpPr>
                        <wps:spPr bwMode="auto">
                          <a:xfrm>
                            <a:off x="5910" y="2786"/>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13 dB building penetration loss</w:t>
                              </w:r>
                            </w:p>
                          </w:txbxContent>
                        </wps:txbx>
                        <wps:bodyPr rot="0" vert="horz" wrap="square" lIns="0" tIns="0" rIns="0" bIns="0" anchor="t" anchorCtr="0" upright="1">
                          <a:noAutofit/>
                        </wps:bodyPr>
                      </wps:wsp>
                      <wps:wsp>
                        <wps:cNvPr id="874" name="Text Box 751"/>
                        <wps:cNvSpPr txBox="1">
                          <a:spLocks noChangeArrowheads="1"/>
                        </wps:cNvSpPr>
                        <wps:spPr bwMode="auto">
                          <a:xfrm>
                            <a:off x="1554" y="3014"/>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b/>
                                  <w:sz w:val="18"/>
                                  <w:lang w:val="da-DK"/>
                                </w:rPr>
                              </w:pPr>
                              <w:r w:rsidRPr="00A47F09">
                                <w:rPr>
                                  <w:b/>
                                  <w:sz w:val="18"/>
                                  <w:lang w:val="da-DK"/>
                                </w:rPr>
                                <w:t>Healthcare facility</w:t>
                              </w:r>
                            </w:p>
                          </w:txbxContent>
                        </wps:txbx>
                        <wps:bodyPr rot="0" vert="horz" wrap="square" lIns="0" tIns="0" rIns="0" bIns="0" anchor="t" anchorCtr="0" upright="1">
                          <a:noAutofit/>
                        </wps:bodyPr>
                      </wps:wsp>
                      <wps:wsp>
                        <wps:cNvPr id="875" name="Rectangle 752"/>
                        <wps:cNvSpPr>
                          <a:spLocks noChangeArrowheads="1"/>
                        </wps:cNvSpPr>
                        <wps:spPr bwMode="auto">
                          <a:xfrm>
                            <a:off x="5643" y="3432"/>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Line 753"/>
                        <wps:cNvCnPr/>
                        <wps:spPr bwMode="auto">
                          <a:xfrm flipH="1">
                            <a:off x="5757" y="3026"/>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7" name="Line 754"/>
                        <wps:cNvCnPr/>
                        <wps:spPr bwMode="auto">
                          <a:xfrm>
                            <a:off x="3477" y="354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755"/>
                        <wps:cNvCnPr/>
                        <wps:spPr bwMode="auto">
                          <a:xfrm>
                            <a:off x="5757" y="3750"/>
                            <a:ext cx="3931" cy="38"/>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879" name="Text Box 756"/>
                        <wps:cNvSpPr txBox="1">
                          <a:spLocks noChangeArrowheads="1"/>
                        </wps:cNvSpPr>
                        <wps:spPr bwMode="auto">
                          <a:xfrm>
                            <a:off x="7205" y="4663"/>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880" name="Line 757"/>
                        <wps:cNvCnPr/>
                        <wps:spPr bwMode="auto">
                          <a:xfrm flipH="1">
                            <a:off x="1455" y="2477"/>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881" name="Line 758"/>
                        <wps:cNvCnPr/>
                        <wps:spPr bwMode="auto">
                          <a:xfrm flipV="1">
                            <a:off x="1455" y="2250"/>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882" name="Text Box 759"/>
                        <wps:cNvSpPr txBox="1">
                          <a:spLocks noChangeArrowheads="1"/>
                        </wps:cNvSpPr>
                        <wps:spPr bwMode="auto">
                          <a:xfrm>
                            <a:off x="2160" y="2111"/>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i/>
                                  <w:sz w:val="18"/>
                                  <w:lang w:val="da-DK"/>
                                </w:rPr>
                              </w:pPr>
                              <w:r w:rsidRPr="00A47F09">
                                <w:rPr>
                                  <w:i/>
                                  <w:sz w:val="18"/>
                                  <w:lang w:val="da-DK"/>
                                </w:rPr>
                                <w:t>Wanted signal paths</w:t>
                              </w:r>
                            </w:p>
                            <w:p w:rsidR="00E1375C" w:rsidRPr="00A47F09" w:rsidRDefault="00E1375C" w:rsidP="00656894">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883" name="Line 760"/>
                        <wps:cNvCnPr/>
                        <wps:spPr bwMode="auto">
                          <a:xfrm>
                            <a:off x="7400" y="3640"/>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884" name="Line 761"/>
                        <wps:cNvCnPr/>
                        <wps:spPr bwMode="auto">
                          <a:xfrm flipV="1">
                            <a:off x="9806" y="3750"/>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Arc 762"/>
                        <wps:cNvSpPr>
                          <a:spLocks/>
                        </wps:cNvSpPr>
                        <wps:spPr bwMode="auto">
                          <a:xfrm rot="8545151" flipH="1">
                            <a:off x="9491" y="3494"/>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Text Box 763"/>
                        <wps:cNvSpPr txBox="1">
                          <a:spLocks noChangeArrowheads="1"/>
                        </wps:cNvSpPr>
                        <wps:spPr bwMode="auto">
                          <a:xfrm>
                            <a:off x="10034" y="4663"/>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656894">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887" name="AutoShape 764"/>
                        <wps:cNvSpPr>
                          <a:spLocks noChangeArrowheads="1"/>
                        </wps:cNvSpPr>
                        <wps:spPr bwMode="auto">
                          <a:xfrm>
                            <a:off x="6824" y="4082"/>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8" name="Line 765"/>
                        <wps:cNvCnPr/>
                        <wps:spPr bwMode="auto">
                          <a:xfrm flipV="1">
                            <a:off x="7112" y="3420"/>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766"/>
                        <wps:cNvCnPr/>
                        <wps:spPr bwMode="auto">
                          <a:xfrm flipV="1">
                            <a:off x="7112"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767"/>
                        <wps:cNvCnPr/>
                        <wps:spPr bwMode="auto">
                          <a:xfrm flipH="1" flipV="1">
                            <a:off x="6824"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768"/>
                        <wps:cNvSpPr>
                          <a:spLocks noChangeArrowheads="1"/>
                        </wps:cNvSpPr>
                        <wps:spPr bwMode="auto">
                          <a:xfrm>
                            <a:off x="9539" y="4025"/>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329" style="position:absolute;left:0;text-align:left;margin-left:5.9pt;margin-top:-.2pt;width:489.15pt;height:179.6pt;z-index:251601920;mso-position-horizontal-relative:text;mso-position-vertical-relative:text" coordorigin="1383,2111" coordsize="9783,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">
                <v:shape id="Picture 326" o:spid="_x0000_s1330" type="#_x0000_t75" style="position:absolute;left:2698;top:3003;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0lPIAAAA3QAAAA8AAABkcnMvZG93bnJldi54bWxEj09rwkAUxO8Fv8PyhF6Kbhpo0egqamnp&#10;TYx/0Ntr9jUbzL4N2VXTb+8WCj0OM/MbZjrvbC2u1PrKsYLnYQKCuHC64lLBbvs+GIHwAVlj7ZgU&#10;/JCH+az3MMVMuxtv6JqHUkQI+wwVmBCaTEpfGLLoh64hjt63ay2GKNtS6hZvEW5rmSbJq7RYcVww&#10;2NDKUHHOL1bB8Wt3uqyX/s1+jM3p0Kw2+6d8qdRjv1tMQATqwn/4r/2pFaRp+gK/b+IT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ndJTyAAAAN0AAAAPAAAAAAAAAAAA&#10;AAAAAJ8CAABkcnMvZG93bnJldi54bWxQSwUGAAAAAAQABAD3AAAAlAMAAAAA&#10;">
                  <v:imagedata r:id="rId12" o:title="" croptop="-198f" cropbottom="-1786f"/>
                  <o:lock v:ext="edit" aspectratio="f"/>
                </v:shape>
                <v:rect id="Rectangle 742" o:spid="_x0000_s1331" style="position:absolute;left:1506;top:3002;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pksQA&#10;AADcAAAADwAAAGRycy9kb3ducmV2LnhtbESPT2sCMRTE74LfIbxCb5ptaUVWo6ylgifBP2B7e2ye&#10;yeLmZdmk7vrtG0HwOMzMb5j5sne1uFIbKs8K3sYZCOLS64qNguNhPZqCCBFZY+2ZFNwowHIxHMwx&#10;177jHV330YgE4ZCjAhtjk0sZSksOw9g3xMk7+9ZhTLI1UrfYJbir5XuWTaTDitOCxYa+LJWX/Z9T&#10;8N38botPE2Rxivbn4lfd2m6NUq8vfTEDEamPz/CjvdEKppMP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aZLEAAAA3AAAAA8AAAAAAAAAAAAAAAAAmAIAAGRycy9k&#10;b3ducmV2LnhtbFBLBQYAAAAABAAEAPUAAACJAwAAAAA=&#10;" filled="f"/>
                <v:rect id="Rectangle 743" o:spid="_x0000_s1332" style="position:absolute;left:1383;top:2820;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MCcMA&#10;AADcAAAADwAAAGRycy9kb3ducmV2LnhtbESPQWsCMRSE74L/IbxCb5ptQZGtUVap4EmoCtrbY/NM&#10;Fjcvyya623/fCILHYWa+YebL3tXiTm2oPCv4GGcgiEuvKzYKjofNaAYiRGSNtWdS8EcBlovhYI65&#10;9h3/0H0fjUgQDjkqsDE2uZShtOQwjH1DnLyLbx3GJFsjdYtdgrtafmbZVDqsOC1YbGhtqbzub07B&#10;d/O7KyYmyOIU7fnqV93G7oxS72998QUiUh9f4Wd7qxXMph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bMCcMAAADcAAAADwAAAAAAAAAAAAAAAACYAgAAZHJzL2Rv&#10;d25yZXYueG1sUEsFBgAAAAAEAAQA9QAAAIgDAAAAAA==&#10;" filled="f"/>
                <v:rect id="Rectangle 744" o:spid="_x0000_s1333" style="position:absolute;left:3057;top:3829;width:75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cH8UA&#10;AADcAAAADwAAAGRycy9kb3ducmV2LnhtbESPX2vCMBTF3wd+h3CFvc3U4YpUo4ggDMdEq4iPl+ba&#10;Vpub0mS17tMvA8HHw/nz40znnalES40rLSsYDiIQxJnVJecKDvvV2xiE88gaK8uk4E4O5rPeyxQT&#10;bW+8ozb1uQgj7BJUUHhfJ1K6rCCDbmBr4uCdbWPQB9nkUjd4C+Omku9RFEuDJQdCgTUtC8qu6Y8J&#10;3FF9OWzWm9X3/ffYuu3XKf04W6Ve+91iAsJT55/hR/tTKxjHM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ZwfxQAAANwAAAAPAAAAAAAAAAAAAAAAAJgCAABkcnMv&#10;ZG93bnJldi54bWxQSwUGAAAAAAQABAD1AAAAigMAAAAA&#10;">
                  <v:textbox inset="0,0,0,0">
                    <w:txbxContent>
                      <w:p w:rsidR="00E1375C" w:rsidRDefault="00E1375C" w:rsidP="00656894">
                        <w:pPr>
                          <w:jc w:val="center"/>
                          <w:rPr>
                            <w:ins w:id="1609"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610" w:author="DEP07455" w:date="2012-11-09T11:12:00Z">
                          <w:r>
                            <w:rPr>
                              <w:sz w:val="16"/>
                              <w:szCs w:val="16"/>
                              <w:lang w:val="da-DK"/>
                            </w:rPr>
                            <w:t>sensor</w:t>
                          </w:r>
                        </w:ins>
                      </w:p>
                    </w:txbxContent>
                  </v:textbox>
                </v:rect>
                <v:rect id="Rectangle 745" o:spid="_x0000_s1334" style="position:absolute;left:1791;top:445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5hMYA&#10;AADcAAAADwAAAGRycy9kb3ducmV2LnhtbESPW2vCQBCF3wv9D8sU+lY3lWoluhERBFEqmkrp45Cd&#10;XGx2NmTXGPvrXaHQx8O5fJzZvDe16Kh1lWUFr4MIBHFmdcWFguPn6mUCwnlkjbVlUnAlB/Pk8WGG&#10;sbYXPlCX+kKEEXYxKii9b2IpXVaSQTewDXHwctsa9EG2hdQtXsK4qeUwisbSYMWBUGJDy5Kyn/Rs&#10;AvetOR13m93q4/r71bn99jsd5Vap56d+MQXhqff/4b/2WiuYjN/hfi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5hMYAAADcAAAADwAAAAAAAAAAAAAAAACYAgAAZHJz&#10;L2Rvd25yZXYueG1sUEsFBgAAAAAEAAQA9QAAAIsDAAAAAA==&#10;">
                  <v:textbox inset="0,0,0,0">
                    <w:txbxContent>
                      <w:p w:rsidR="00E1375C" w:rsidRDefault="00E1375C" w:rsidP="00656894">
                        <w:pPr>
                          <w:jc w:val="center"/>
                          <w:rPr>
                            <w:ins w:id="1611" w:author="DEP07455" w:date="2012-11-09T11:12:00Z"/>
                            <w:sz w:val="16"/>
                            <w:szCs w:val="16"/>
                            <w:lang w:val="da-DK"/>
                          </w:rPr>
                        </w:pPr>
                        <w:r>
                          <w:rPr>
                            <w:sz w:val="16"/>
                            <w:szCs w:val="16"/>
                            <w:lang w:val="da-DK"/>
                          </w:rPr>
                          <w:t>MBANS</w:t>
                        </w:r>
                      </w:p>
                      <w:p w:rsidR="00E1375C" w:rsidRPr="00E05A9C" w:rsidRDefault="00E1375C" w:rsidP="00656894">
                        <w:pPr>
                          <w:jc w:val="center"/>
                          <w:rPr>
                            <w:sz w:val="16"/>
                            <w:szCs w:val="16"/>
                            <w:lang w:val="da-DK"/>
                          </w:rPr>
                        </w:pPr>
                        <w:ins w:id="1612" w:author="DEP07455" w:date="2012-11-09T11:12:00Z">
                          <w:r>
                            <w:rPr>
                              <w:sz w:val="16"/>
                              <w:szCs w:val="16"/>
                              <w:lang w:val="da-DK"/>
                            </w:rPr>
                            <w:t>hub</w:t>
                          </w:r>
                        </w:ins>
                      </w:p>
                    </w:txbxContent>
                  </v:textbox>
                </v:rect>
                <v:line id="Line 746" o:spid="_x0000_s1335" style="position:absolute;visibility:visible;mso-wrap-style:square" from="2170,4099" to="2170,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b3L0AAADcAAAADwAAAGRycy9kb3ducmV2LnhtbERPuwrCMBTdBf8hXMFNUwVFqqmIUHET&#10;q4vbtbl9YHNTmqj1780gOB7Oe7PtTSNe1LnasoLZNAJBnFtdc6ngekknKxDOI2tsLJOCDznYJsPB&#10;BmNt33ymV+ZLEULYxaig8r6NpXR5RQbd1LbEgStsZ9AH2JVSd/gO4aaR8yhaSoM1h4YKW9pXlD+y&#10;p1HwuF0X6eG015cm2+l7mfrbvdBKjUf9bg3CU+//4p/7qBW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clm9y9AAAA3AAAAA8AAAAAAAAAAAAAAAAAoQIA&#10;AGRycy9kb3ducmV2LnhtbFBLBQYAAAAABAAEAPkAAACLAwAAAAA=&#10;" strokeweight="2pt"/>
                <v:line id="Line 747" o:spid="_x0000_s1336" style="position:absolute;flip:x;visibility:visible;mso-wrap-style:square" from="2170,3640" to="340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CascAAADcAAAADwAAAGRycy9kb3ducmV2LnhtbESPT2vCQBTE74LfYXmF3symHiSNboIt&#10;1KoXaVr8c3tkX5Ng9m3IbjX99q5Q6HGYmd8wi3wwrbhQ7xrLCp6iGARxaXXDlYKvz7dJAsJ5ZI2t&#10;ZVLwSw7ybDxaYKrtlT/oUvhKBAi7FBXU3neplK6syaCLbEccvG/bG/RB9pXUPV4D3LRyGsczabDh&#10;sFBjR681lefixyjYbIfle1zgpk1Oh/KFVuvjfndU6vFhWM5BeBr8f/ivvdYKktkz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IJqxwAAANwAAAAPAAAAAAAA&#10;AAAAAAAAAKECAABkcnMvZG93bnJldi54bWxQSwUGAAAAAAQABAD5AAAAlQMAAAAA&#10;" strokecolor="#00b050">
                  <v:stroke startarrow="classic" startarrowwidth="wide" startarrowlength="short"/>
                </v:line>
                <v:line id="Line 748" o:spid="_x0000_s1337" style="position:absolute;visibility:visible;mso-wrap-style:square" from="3477,3717" to="5643,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trcIAAADcAAAADwAAAGRycy9kb3ducmV2LnhtbERPy2rCQBTdC/7DcIVuRCe1YkN0lFKw&#10;BLrKo4i7S+aaBDN3Qmaq8e87i4LLw3nvDqPpxI0G11pW8LqMQBBXVrdcKyiL4yIG4Tyyxs4yKXiQ&#10;g8N+Otlhou2dM7rlvhYhhF2CChrv+0RKVzVk0C1tTxy4ix0M+gCHWuoB7yHcdHIVRRtpsOXQ0GBP&#10;nw1V1/zXKPj+mX+tTxf9VrpHnHOa8dkXJ6VeZuPHFoSn0T/F/+5UK4jfw/xwJhwB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KtrcIAAADcAAAADwAAAAAAAAAAAAAA&#10;AAChAgAAZHJzL2Rvd25yZXYueG1sUEsFBgAAAAAEAAQA+QAAAJADAAAAAA==&#10;" strokecolor="red">
                  <v:stroke startarrow="classic" startarrowwidth="wide" startarrowlength="short"/>
                </v:line>
                <v:shape id="Text Box 749" o:spid="_x0000_s1338" type="#_x0000_t202" style="position:absolute;left:1791;top:343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E1375C" w:rsidRPr="00A47F09" w:rsidRDefault="00E1375C" w:rsidP="00656894">
                        <w:pPr>
                          <w:rPr>
                            <w:sz w:val="18"/>
                            <w:lang w:val="da-DK"/>
                          </w:rPr>
                        </w:pPr>
                        <w:r w:rsidRPr="00A47F09">
                          <w:rPr>
                            <w:sz w:val="18"/>
                            <w:lang w:val="da-DK"/>
                          </w:rPr>
                          <w:t>e.i.r.p= 0 dBm</w:t>
                        </w:r>
                      </w:p>
                    </w:txbxContent>
                  </v:textbox>
                </v:shape>
                <v:shape id="Text Box 750" o:spid="_x0000_s1339" type="#_x0000_t202" style="position:absolute;left:5910;top:2786;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E1375C" w:rsidRPr="00A47F09" w:rsidRDefault="00E1375C" w:rsidP="00656894">
                        <w:pPr>
                          <w:rPr>
                            <w:sz w:val="18"/>
                            <w:lang w:val="da-DK"/>
                          </w:rPr>
                        </w:pPr>
                        <w:r w:rsidRPr="00A47F09">
                          <w:rPr>
                            <w:sz w:val="18"/>
                            <w:lang w:val="da-DK"/>
                          </w:rPr>
                          <w:t>13 dB building penetration loss</w:t>
                        </w:r>
                      </w:p>
                    </w:txbxContent>
                  </v:textbox>
                </v:shape>
                <v:shape id="Text Box 751" o:spid="_x0000_s1340" type="#_x0000_t202" style="position:absolute;left:1554;top:3014;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rsidR="00E1375C" w:rsidRPr="00A47F09" w:rsidRDefault="00E1375C" w:rsidP="00656894">
                        <w:pPr>
                          <w:rPr>
                            <w:b/>
                            <w:sz w:val="18"/>
                            <w:lang w:val="da-DK"/>
                          </w:rPr>
                        </w:pPr>
                        <w:r w:rsidRPr="00A47F09">
                          <w:rPr>
                            <w:b/>
                            <w:sz w:val="18"/>
                            <w:lang w:val="da-DK"/>
                          </w:rPr>
                          <w:t>Healthcare facility</w:t>
                        </w:r>
                      </w:p>
                    </w:txbxContent>
                  </v:textbox>
                </v:shape>
                <v:rect id="Rectangle 752" o:spid="_x0000_s1341" style="position:absolute;left:5643;top:3432;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52cQA&#10;AADcAAAADwAAAGRycy9kb3ducmV2LnhtbESPT4vCMBTE7wt+h/AEb2uq4p/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dnEAAAA3AAAAA8AAAAAAAAAAAAAAAAAmAIAAGRycy9k&#10;b3ducmV2LnhtbFBLBQYAAAAABAAEAPUAAACJAwAAAAA=&#10;"/>
                <v:line id="Line 753" o:spid="_x0000_s1342" style="position:absolute;flip:x;visibility:visible;mso-wrap-style:square" from="5757,3026" to="587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P5cUAAADcAAAADwAAAGRycy9kb3ducmV2LnhtbESPT2vCQBDF70K/wzIFL6FuqmBtdJX6&#10;DwriobYHj0N2TILZ2ZAdNX77bqHg8fHm/d682aJztbpSGyrPBl4HKSji3NuKCwM/39uXCaggyBZr&#10;z2TgTgEW86feDDPrb/xF14MUKkI4ZGigFGkyrUNeksMw8A1x9E6+dShRtoW2Ld4i3NV6mKZj7bDi&#10;2FBiQ6uS8vPh4uIb2z2vR6Nk6XSSvNPmKLtUizH95+5jCkqok8fxf/rTGpi8je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P5cUAAADcAAAADwAAAAAAAAAA&#10;AAAAAAChAgAAZHJzL2Rvd25yZXYueG1sUEsFBgAAAAAEAAQA+QAAAJMDAAAAAA==&#10;">
                  <v:stroke endarrow="block"/>
                </v:line>
                <v:line id="Line 754" o:spid="_x0000_s1343" style="position:absolute;visibility:visible;mso-wrap-style:square" from="3477,3544" to="3477,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OZc8AAAADcAAAADwAAAGRycy9kb3ducmV2LnhtbESPzQrCMBCE74LvEFbwpqmCP1SjiFDx&#10;JlYv3tZmbYvNpjRR69sbQfA4zMw3zHLdmko8qXGlZQWjYQSCOLO65FzB+ZQM5iCcR9ZYWSYFb3Kw&#10;XnU7S4y1ffGRnqnPRYCwi1FB4X0dS+myggy6oa2Jg3ezjUEfZJNL3eArwE0lx1E0lQZLDgsF1rQt&#10;KLunD6PgfjlPkt1hq09VutHXPPGX600r1e+1mwUIT63/h3/tvVYwn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jmXPAAAAA3AAAAA8AAAAAAAAAAAAAAAAA&#10;oQIAAGRycy9kb3ducmV2LnhtbFBLBQYAAAAABAAEAPkAAACOAwAAAAA=&#10;" strokeweight="2pt"/>
                <v:line id="Line 755" o:spid="_x0000_s1344" style="position:absolute;visibility:visible;mso-wrap-style:square" from="5757,3750" to="9688,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hq8IAAADcAAAADwAAAGRycy9kb3ducmV2LnhtbERPy2rCQBTdC/7DcIVuRCe1YkN0lFKw&#10;BLrKo4i7S+aaBDN3Qmaq8e87i4LLw3nvDqPpxI0G11pW8LqMQBBXVrdcKyiL4yIG4Tyyxs4yKXiQ&#10;g8N+Otlhou2dM7rlvhYhhF2CChrv+0RKVzVk0C1tTxy4ix0M+gCHWuoB7yHcdHIVRRtpsOXQ0GBP&#10;nw1V1/zXKPj+mX+tTxf9VrpHnHOa8dkXJ6VeZuPHFoSn0T/F/+5UK4jfw9pwJhwB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Shq8IAAADcAAAADwAAAAAAAAAAAAAA&#10;AAChAgAAZHJzL2Rvd25yZXYueG1sUEsFBgAAAAAEAAQA+QAAAJADAAAAAA==&#10;" strokecolor="red">
                  <v:stroke startarrow="classic" startarrowwidth="wide" startarrowlength="short"/>
                </v:line>
                <v:shape id="Text Box 756" o:spid="_x0000_s1345" type="#_x0000_t202" style="position:absolute;left:7205;top:4663;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E1375C" w:rsidRPr="00A47F09" w:rsidRDefault="00E1375C" w:rsidP="00656894">
                        <w:pPr>
                          <w:jc w:val="center"/>
                          <w:rPr>
                            <w:sz w:val="18"/>
                            <w:lang w:val="da-DK"/>
                          </w:rPr>
                        </w:pPr>
                        <w:r w:rsidRPr="00A47F09">
                          <w:rPr>
                            <w:sz w:val="18"/>
                            <w:lang w:val="da-DK"/>
                          </w:rPr>
                          <w:t>Amateur receiver</w:t>
                        </w:r>
                      </w:p>
                    </w:txbxContent>
                  </v:textbox>
                </v:shape>
                <v:line id="Line 757" o:spid="_x0000_s1346" style="position:absolute;flip:x;visibility:visible;mso-wrap-style:square" from="1455,2477" to="2082,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p578AAADcAAAADwAAAGRycy9kb3ducmV2LnhtbERPyQrCMBC9C/5DGMGbpipoqUYRwQUP&#10;ggt4HZqxLTaT0kStfr05CB4fb58tGlOKJ9WusKxg0I9AEKdWF5wpuJzXvRiE88gaS8uk4E0OFvN2&#10;a4aJti8+0vPkMxFC2CWoIPe+SqR0aU4GXd9WxIG72dqgD7DOpK7xFcJNKYdRNJYGCw4NOVa0yim9&#10;nx5GwWe8uX+2bnjYbwby7O36OnmPtkp1O81yCsJT4//in3unFcRxmB/OhCM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Bp578AAADcAAAADwAAAAAAAAAAAAAAAACh&#10;AgAAZHJzL2Rvd25yZXYueG1sUEsFBgAAAAAEAAQA+QAAAI0DAAAAAA==&#10;" strokecolor="red">
                  <v:stroke startarrow="classic"/>
                </v:line>
                <v:line id="Line 758" o:spid="_x0000_s1347" style="position:absolute;flip:y;visibility:visible;mso-wrap-style:square" from="1455,2250" to="208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EUNcUAAADcAAAADwAAAGRycy9kb3ducmV2LnhtbESPT2vCQBTE74LfYXmF3nSjlBJSV7FK&#10;1XoRY0uvj+zLH8y+jdmtxm/vCoLHYWZ+w0xmnanFmVpXWVYwGkYgiDOrKy4U/By+BjEI55E11pZJ&#10;wZUczKb93gQTbS+8p3PqCxEg7BJUUHrfJFK6rCSDbmgb4uDltjXog2wLqVu8BLip5TiK3qXBisNC&#10;iQ0tSsqO6b9R8L22+e/p+rd6W65yk5523fbT7pV6fenmHyA8df4ZfrQ3WkEcj+B+Jhw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EUNcUAAADcAAAADwAAAAAAAAAA&#10;AAAAAAChAgAAZHJzL2Rvd25yZXYueG1sUEsFBgAAAAAEAAQA+QAAAJMDAAAAAA==&#10;" strokecolor="#00b050">
                  <v:stroke endarrow="classic"/>
                </v:line>
                <v:shape id="Text Box 759" o:spid="_x0000_s1348" type="#_x0000_t202" style="position:absolute;left:2160;top:2111;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E1375C" w:rsidRPr="00A47F09" w:rsidRDefault="00E1375C" w:rsidP="00656894">
                        <w:pPr>
                          <w:rPr>
                            <w:i/>
                            <w:sz w:val="18"/>
                            <w:lang w:val="da-DK"/>
                          </w:rPr>
                        </w:pPr>
                        <w:r w:rsidRPr="00A47F09">
                          <w:rPr>
                            <w:i/>
                            <w:sz w:val="18"/>
                            <w:lang w:val="da-DK"/>
                          </w:rPr>
                          <w:t>Wanted signal paths</w:t>
                        </w:r>
                      </w:p>
                      <w:p w:rsidR="00E1375C" w:rsidRPr="00A47F09" w:rsidRDefault="00E1375C" w:rsidP="00656894">
                        <w:pPr>
                          <w:rPr>
                            <w:i/>
                            <w:sz w:val="18"/>
                            <w:lang w:val="da-DK"/>
                          </w:rPr>
                        </w:pPr>
                        <w:r w:rsidRPr="00A47F09">
                          <w:rPr>
                            <w:i/>
                            <w:sz w:val="18"/>
                            <w:lang w:val="da-DK"/>
                          </w:rPr>
                          <w:t>Interference paths</w:t>
                        </w:r>
                      </w:p>
                    </w:txbxContent>
                  </v:textbox>
                </v:shape>
                <v:line id="Line 760" o:spid="_x0000_s1349" style="position:absolute;visibility:visible;mso-wrap-style:square" from="7400,3640" to="964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e8MAAADcAAAADwAAAGRycy9kb3ducmV2LnhtbESPT2sCMRTE74LfITyhN81qQZfVKLJY&#10;qJeCf8DrI3lmVzcvyybV7bdvCgWPw8xvhllteteIB3Wh9qxgOslAEGtvarYKzqePcQ4iRGSDjWdS&#10;8EMBNuvhYIWF8U8+0OMYrUglHApUUMXYFlIGXZHDMPEtcfKuvnMYk+ysNB0+U7lr5CzL5tJhzWmh&#10;wpbKivT9+O0U5Dtd0ry8LBa7r5vTbPf2pvdKvY367RJEpD6+wv/0p0lc/g5/Z9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U3vDAAAA3AAAAA8AAAAAAAAAAAAA&#10;AAAAoQIAAGRycy9kb3ducmV2LnhtbFBLBQYAAAAABAAEAPkAAACRAwAAAAA=&#10;" strokecolor="#00b050">
                  <v:stroke startarrow="classic" startarrowwidth="wide" startarrowlength="short"/>
                </v:line>
                <v:line id="Line 761" o:spid="_x0000_s1350" style="position:absolute;flip:y;visibility:visible;mso-wrap-style:square" from="9806,3750" to="9806,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VsYAAADcAAAADwAAAGRycy9kb3ducmV2LnhtbESPQWsCMRSE70L/Q3gFL1KzFZHtahQp&#10;FDx4qZaV3p6b182ym5dtkur675tCweMwM98wq81gO3EhHxrHCp6nGQjiyumGawUfx7enHESIyBo7&#10;x6TgRgE264fRCgvtrvxOl0OsRYJwKFCBibEvpAyVIYth6nri5H05bzEm6WupPV4T3HZylmULabHh&#10;tGCwp1dDVXv4sQpkvp98++153pbt6fRiyqrsP/dKjR+H7RJEpCHew//tnVaQ53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0lbGAAAA3AAAAA8AAAAAAAAA&#10;AAAAAAAAoQIAAGRycy9kb3ducmV2LnhtbFBLBQYAAAAABAAEAPkAAACUAwAAAAA=&#10;"/>
                <v:shape id="Arc 762" o:spid="_x0000_s1351" style="position:absolute;left:9491;top:3494;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P8UA&#10;AADcAAAADwAAAGRycy9kb3ducmV2LnhtbESPT2vCQBTE70K/w/IKvemmBTWkrlIEoRUR//TQ4yP7&#10;TEKzb8PumkQ/vSsIHoeZ+Q0zW/SmFi05X1lW8D5KQBDnVldcKPg9roYpCB+QNdaWScGFPCzmL4MZ&#10;Ztp2vKf2EAoRIewzVFCG0GRS+rwkg35kG+LonawzGKJ0hdQOuwg3tfxIkok0WHFcKLGhZUn5/+Fs&#10;FKzH3XXz97MzEz3d7qtwPjnftkq9vfZfnyAC9eEZfrS/tYI0Hc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k/xQAAANwAAAAPAAAAAAAAAAAAAAAAAJgCAABkcnMv&#10;ZG93bnJldi54bWxQSwUGAAAAAAQABAD1AAAAigMAAAAA&#10;" path="m968,-1nfc12509,517,21600,10025,21600,21578em968,-1nsc12509,517,21600,10025,21600,21578l,21578,968,-1xe" filled="f">
                  <v:path arrowok="t" o:extrusionok="f" o:connecttype="custom" o:connectlocs="0,0;0,0;0,0" o:connectangles="0,0,0" textboxrect="3168,3165,18432,18435"/>
                </v:shape>
                <v:shape id="Text Box 763" o:spid="_x0000_s1352" type="#_x0000_t202" style="position:absolute;left:10034;top:4663;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E1375C" w:rsidRPr="00A47F09" w:rsidRDefault="00E1375C" w:rsidP="00656894">
                        <w:pPr>
                          <w:rPr>
                            <w:sz w:val="18"/>
                            <w:lang w:val="da-DK"/>
                          </w:rPr>
                        </w:pPr>
                        <w:r w:rsidRPr="00A47F09">
                          <w:rPr>
                            <w:sz w:val="18"/>
                            <w:lang w:val="da-DK"/>
                          </w:rPr>
                          <w:t>Amateur transmitter</w:t>
                        </w:r>
                      </w:p>
                    </w:txbxContent>
                  </v:textbox>
                </v:shape>
                <v:shape id="AutoShape 764" o:spid="_x0000_s1353" type="#_x0000_t5" style="position:absolute;left:6824;top:4082;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0osQA&#10;AADcAAAADwAAAGRycy9kb3ducmV2LnhtbESPQYvCMBSE74L/ITzBi6zpetDSNcoiyIoX0YrQ26N5&#10;25Y2L6VJtf57s7DgcZiZb5j1djCNuFPnKssKPucRCOLc6ooLBdd0/xGDcB5ZY2OZFDzJwXYzHq0x&#10;0fbBZ7pffCEChF2CCkrv20RKl5dk0M1tSxy8X9sZ9EF2hdQdPgLcNHIRRUtpsOKwUGJLu5Ly+tIb&#10;BVhnt6PRJ9mnRRX9ZP1sldak1HQyfH+B8DT4d/i/fdAK4ngF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NKLEAAAA3AAAAA8AAAAAAAAAAAAAAAAAmAIAAGRycy9k&#10;b3ducmV2LnhtbFBLBQYAAAAABAAEAPUAAACJAwAAAAA=&#10;"/>
                <v:line id="Line 765" o:spid="_x0000_s1354" style="position:absolute;flip:y;visibility:visible;mso-wrap-style:square" from="7112,3420" to="711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YU8MAAADcAAAADwAAAGRycy9kb3ducmV2LnhtbERPz2vCMBS+D/Y/hDfYZczUIaN2RpGB&#10;4MGLTlq8vTVvTWnz0iVR639vDoMdP77fi9Voe3EhH1rHCqaTDARx7XTLjYLj1+Y1BxEissbeMSm4&#10;UYDV8vFhgYV2V97T5RAbkUI4FKjAxDgUUobakMUwcQNx4n6ctxgT9I3UHq8p3PbyLcvepcWWU4PB&#10;gT4N1d3hbBXIfPfy69ffs67sqmpuyrocTjulnp/G9QeISGP8F/+5t1pBnqe16U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H2FPDAAAA3AAAAA8AAAAAAAAAAAAA&#10;AAAAoQIAAGRycy9kb3ducmV2LnhtbFBLBQYAAAAABAAEAPkAAACRAwAAAAA=&#10;"/>
                <v:line id="Line 766" o:spid="_x0000_s1355" style="position:absolute;flip:y;visibility:visible;mso-wrap-style:square" from="7112,3494" to="7400,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t9yMYAAADcAAAADwAAAGRycy9kb3ducmV2LnhtbESPQWsCMRSE74X+h/AKvZSatRRZV6NI&#10;QfDgpVpWenvdPDfLbl62SdTtv28EweMwM98w8+VgO3EmHxrHCsajDARx5XTDtYKv/fo1BxEissbO&#10;MSn4owDLxePDHAvtLvxJ512sRYJwKFCBibEvpAyVIYth5Hri5B2dtxiT9LXUHi8Jbjv5lmUTabHh&#10;tGCwpw9DVbs7WQUy3778+tXPe1u2h8PUlFXZf2+Ven4aVjMQkYZ4D9/aG60gz6dwPZOO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fcjGAAAA3AAAAA8AAAAAAAAA&#10;AAAAAAAAoQIAAGRycy9kb3ducmV2LnhtbFBLBQYAAAAABAAEAPkAAACUAwAAAAA=&#10;"/>
                <v:line id="Line 767" o:spid="_x0000_s1356" style="position:absolute;flip:x y;visibility:visible;mso-wrap-style:square" from="6824,3494" to="7112,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6DsEAAADcAAAADwAAAGRycy9kb3ducmV2LnhtbERPy4rCMBTdC/5DuIIb0dQH0ukYRQYU&#10;V4qdkdlemmtbprkpTcZWv94sBJeH815tOlOJGzWutKxgOolAEGdWl5wr+PnejWMQziNrrCyTgjs5&#10;2Kz7vRUm2rZ8plvqcxFC2CWooPC+TqR0WUEG3cTWxIG72sagD7DJpW6wDeGmkrMoWkqDJYeGAmv6&#10;Kij7S/+NAuTjYx63U1rIPf262fE02l6uSg0H3fYThKfOv8Uv90EriD/C/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WHoOwQAAANwAAAAPAAAAAAAAAAAAAAAA&#10;AKECAABkcnMvZG93bnJldi54bWxQSwUGAAAAAAQABAD5AAAAjwMAAAAA&#10;"/>
                <v:shape id="AutoShape 768" o:spid="_x0000_s1357" type="#_x0000_t5" style="position:absolute;left:9539;top:4025;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fkMUA&#10;AADcAAAADwAAAGRycy9kb3ducmV2LnhtbESPQWvCQBSE7wX/w/IEL0U36aGN0VWkUCq9lBoRcntk&#10;n0lI9m3IbmL8926h0OMwM98w2/1kWjFS72rLCuJVBIK4sLrmUsE5+1gmIJxH1thaJgV3crDfzZ62&#10;mGp74x8aT74UAcIuRQWV910qpSsqMuhWtiMO3tX2Bn2QfSl1j7cAN618iaJXabDmsFBhR+8VFc1p&#10;MAqwyS9fRn/LISvr6DMfnt+yhpRazKfDBoSnyf+H/9pHrSBZx/B7Jh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Z+QxQAAANwAAAAPAAAAAAAAAAAAAAAAAJgCAABkcnMv&#10;ZG93bnJldi54bWxQSwUGAAAAAAQABAD1AAAAigMAAAAA&#10;"/>
              </v:group>
            </w:pict>
          </mc:Fallback>
        </mc:AlternateContent>
      </w: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ECCParagraph"/>
      </w:pPr>
    </w:p>
    <w:p w:rsidR="00E1375C" w:rsidRDefault="00E1375C" w:rsidP="00656894">
      <w:pPr>
        <w:pStyle w:val="Beschriftung"/>
      </w:pPr>
      <w:bookmarkStart w:id="1613" w:name="_Ref336444284"/>
      <w:r>
        <w:t xml:space="preserve">Figure </w:t>
      </w:r>
      <w:r w:rsidR="009F6345">
        <w:fldChar w:fldCharType="begin"/>
      </w:r>
      <w:r w:rsidR="009F6345">
        <w:instrText xml:space="preserve"> SEQ Figure \* ARABIC </w:instrText>
      </w:r>
      <w:r w:rsidR="009F6345">
        <w:fldChar w:fldCharType="separate"/>
      </w:r>
      <w:r>
        <w:rPr>
          <w:noProof/>
        </w:rPr>
        <w:t>12</w:t>
      </w:r>
      <w:r w:rsidR="009F6345">
        <w:rPr>
          <w:noProof/>
        </w:rPr>
        <w:fldChar w:fldCharType="end"/>
      </w:r>
      <w:bookmarkEnd w:id="1613"/>
      <w:r>
        <w:t>: Interference scenario – Amateur into healthcare facility MBANS</w:t>
      </w:r>
    </w:p>
    <w:p w:rsidR="00E1375C" w:rsidRDefault="00E1375C" w:rsidP="002501A9">
      <w:pPr>
        <w:pStyle w:val="Beschriftung"/>
        <w:keepNext/>
        <w:jc w:val="left"/>
      </w:pPr>
    </w:p>
    <w:p w:rsidR="00E1375C" w:rsidRDefault="00E1375C" w:rsidP="00656894">
      <w:pPr>
        <w:pStyle w:val="Beschriftung"/>
        <w:keepNext/>
      </w:pPr>
      <w:bookmarkStart w:id="1614" w:name="_Ref336444333"/>
      <w:r>
        <w:t xml:space="preserve">Table </w:t>
      </w:r>
      <w:r w:rsidR="009F6345">
        <w:fldChar w:fldCharType="begin"/>
      </w:r>
      <w:r w:rsidR="009F6345">
        <w:instrText xml:space="preserve"> SEQ Table \* ARABIC </w:instrText>
      </w:r>
      <w:r w:rsidR="009F6345">
        <w:fldChar w:fldCharType="separate"/>
      </w:r>
      <w:ins w:id="1615" w:author="DEP07455" w:date="2012-12-17T15:21:00Z">
        <w:r>
          <w:rPr>
            <w:noProof/>
          </w:rPr>
          <w:t>16</w:t>
        </w:r>
      </w:ins>
      <w:del w:id="1616" w:author="DEP07455" w:date="2012-12-17T14:39:00Z">
        <w:r w:rsidDel="0008465F">
          <w:rPr>
            <w:noProof/>
          </w:rPr>
          <w:delText>14</w:delText>
        </w:r>
      </w:del>
      <w:r w:rsidR="009F6345">
        <w:rPr>
          <w:noProof/>
        </w:rPr>
        <w:fldChar w:fldCharType="end"/>
      </w:r>
      <w:bookmarkEnd w:id="1614"/>
      <w:r>
        <w:t xml:space="preserve">: </w:t>
      </w:r>
      <w:r w:rsidRPr="00792884">
        <w:t>Interf</w:t>
      </w:r>
      <w:r>
        <w:t>erence from Amateur to healthcare facility MBANSs</w:t>
      </w:r>
      <w:r w:rsidRPr="00792884">
        <w:t xml:space="preserve"> - Setting</w:t>
      </w:r>
      <w:r>
        <w:t>s</w:t>
      </w:r>
      <w:r w:rsidRPr="00792884">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0"/>
        <w:gridCol w:w="2000"/>
        <w:gridCol w:w="2072"/>
        <w:gridCol w:w="54"/>
        <w:gridCol w:w="1897"/>
        <w:gridCol w:w="1984"/>
      </w:tblGrid>
      <w:tr w:rsidR="00E1375C" w:rsidRPr="00A34CD6" w:rsidTr="002A4B21">
        <w:trPr>
          <w:tblHeader/>
          <w:jc w:val="center"/>
        </w:trPr>
        <w:tc>
          <w:tcPr>
            <w:tcW w:w="1740" w:type="dxa"/>
            <w:tcBorders>
              <w:right w:val="single" w:sz="4" w:space="0" w:color="FFFFFF"/>
            </w:tcBorders>
            <w:shd w:val="clear" w:color="auto" w:fill="D2232A"/>
            <w:vAlign w:val="center"/>
          </w:tcPr>
          <w:p w:rsidR="00E1375C" w:rsidRPr="00A34CD6" w:rsidRDefault="00E1375C" w:rsidP="00B017AF">
            <w:pPr>
              <w:spacing w:line="288" w:lineRule="auto"/>
              <w:jc w:val="center"/>
              <w:rPr>
                <w:b/>
                <w:color w:val="FFFFFF"/>
              </w:rPr>
            </w:pPr>
            <w:r w:rsidRPr="00A34CD6">
              <w:rPr>
                <w:b/>
                <w:color w:val="FFFFFF"/>
              </w:rPr>
              <w:t>Simulation input/output parameters</w:t>
            </w:r>
          </w:p>
        </w:tc>
        <w:tc>
          <w:tcPr>
            <w:tcW w:w="2000" w:type="dxa"/>
            <w:tcBorders>
              <w:left w:val="single" w:sz="4" w:space="0" w:color="FFFFFF"/>
              <w:right w:val="single" w:sz="4" w:space="0" w:color="FFFFFF"/>
            </w:tcBorders>
            <w:shd w:val="clear" w:color="auto" w:fill="D2232A"/>
            <w:vAlign w:val="center"/>
          </w:tcPr>
          <w:p w:rsidR="00E1375C" w:rsidRDefault="00E1375C" w:rsidP="00B017AF">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B017AF">
            <w:pPr>
              <w:spacing w:line="288" w:lineRule="auto"/>
              <w:jc w:val="center"/>
              <w:rPr>
                <w:b/>
                <w:color w:val="FFFFFF"/>
              </w:rPr>
            </w:pPr>
            <w:r>
              <w:rPr>
                <w:b/>
                <w:color w:val="FFFFFF"/>
              </w:rPr>
              <w:t>(Multimedia)</w:t>
            </w:r>
          </w:p>
        </w:tc>
        <w:tc>
          <w:tcPr>
            <w:tcW w:w="2072" w:type="dxa"/>
            <w:tcBorders>
              <w:left w:val="single" w:sz="4" w:space="0" w:color="FFFFFF"/>
              <w:right w:val="single" w:sz="4" w:space="0" w:color="FFFFFF"/>
            </w:tcBorders>
            <w:shd w:val="clear" w:color="auto" w:fill="D2232A"/>
            <w:vAlign w:val="center"/>
          </w:tcPr>
          <w:p w:rsidR="00E1375C" w:rsidRDefault="00E1375C" w:rsidP="008033FE">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8033FE">
            <w:pPr>
              <w:spacing w:line="288" w:lineRule="auto"/>
              <w:jc w:val="center"/>
              <w:rPr>
                <w:b/>
                <w:color w:val="FFFFFF"/>
              </w:rPr>
            </w:pPr>
            <w:r>
              <w:rPr>
                <w:b/>
                <w:color w:val="FFFFFF"/>
              </w:rPr>
              <w:t>(ATV Repeater)</w:t>
            </w:r>
          </w:p>
        </w:tc>
        <w:tc>
          <w:tcPr>
            <w:tcW w:w="1951" w:type="dxa"/>
            <w:gridSpan w:val="2"/>
            <w:tcBorders>
              <w:left w:val="single" w:sz="4" w:space="0" w:color="FFFFFF"/>
              <w:right w:val="single" w:sz="4" w:space="0" w:color="FFFFFF"/>
            </w:tcBorders>
            <w:shd w:val="clear" w:color="auto" w:fill="D2232A"/>
            <w:vAlign w:val="center"/>
          </w:tcPr>
          <w:p w:rsidR="00E1375C" w:rsidRDefault="00E1375C" w:rsidP="00DC7C7D">
            <w:pPr>
              <w:spacing w:line="288" w:lineRule="auto"/>
              <w:jc w:val="center"/>
              <w:rPr>
                <w:ins w:id="1617" w:author="DEP07455" w:date="2012-12-17T15:48:00Z"/>
                <w:b/>
                <w:color w:val="FFFFFF"/>
              </w:rPr>
            </w:pPr>
            <w:ins w:id="1618" w:author="DEP07455" w:date="2012-12-17T15:48: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8033FE">
            <w:pPr>
              <w:spacing w:line="288" w:lineRule="auto"/>
              <w:jc w:val="center"/>
              <w:rPr>
                <w:ins w:id="1619" w:author="DEP07455" w:date="2012-12-17T15:48:00Z"/>
                <w:b/>
                <w:color w:val="FFFFFF"/>
              </w:rPr>
            </w:pPr>
            <w:ins w:id="1620" w:author="DEP07455" w:date="2012-12-17T15:48:00Z">
              <w:r>
                <w:rPr>
                  <w:b/>
                  <w:color w:val="FFFFFF"/>
                </w:rPr>
                <w:t>(</w:t>
              </w:r>
              <w:r w:rsidRPr="00CB52CA">
                <w:rPr>
                  <w:b/>
                  <w:color w:val="FFFFFF"/>
                  <w:lang w:val="en-GB"/>
                </w:rPr>
                <w:t>CW-morse and SSB</w:t>
              </w:r>
              <w:r w:rsidRPr="00CB52CA">
                <w:rPr>
                  <w:b/>
                  <w:color w:val="FFFFFF"/>
                </w:rPr>
                <w:t>)</w:t>
              </w:r>
            </w:ins>
          </w:p>
        </w:tc>
        <w:tc>
          <w:tcPr>
            <w:tcW w:w="1984" w:type="dxa"/>
            <w:tcBorders>
              <w:left w:val="single" w:sz="4" w:space="0" w:color="FFFFFF"/>
            </w:tcBorders>
            <w:shd w:val="clear" w:color="auto" w:fill="D2232A"/>
            <w:vAlign w:val="center"/>
          </w:tcPr>
          <w:p w:rsidR="00E1375C" w:rsidRDefault="00E1375C" w:rsidP="00DC7C7D">
            <w:pPr>
              <w:spacing w:line="288" w:lineRule="auto"/>
              <w:jc w:val="center"/>
              <w:rPr>
                <w:ins w:id="1621" w:author="DEP07455" w:date="2012-12-17T15:48:00Z"/>
                <w:b/>
                <w:color w:val="FFFFFF"/>
              </w:rPr>
            </w:pPr>
            <w:ins w:id="1622" w:author="DEP07455" w:date="2012-12-17T15:48: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8033FE">
            <w:pPr>
              <w:spacing w:line="288" w:lineRule="auto"/>
              <w:jc w:val="center"/>
              <w:rPr>
                <w:ins w:id="1623" w:author="DEP07455" w:date="2012-12-17T15:48:00Z"/>
                <w:b/>
                <w:color w:val="FFFFFF"/>
              </w:rPr>
            </w:pPr>
            <w:ins w:id="1624" w:author="DEP07455" w:date="2012-12-17T15:48:00Z">
              <w:r>
                <w:rPr>
                  <w:b/>
                  <w:color w:val="FFFFFF"/>
                </w:rPr>
                <w:t>(Beacons)</w:t>
              </w:r>
            </w:ins>
          </w:p>
        </w:tc>
      </w:tr>
      <w:tr w:rsidR="00E1375C" w:rsidRPr="006D5D9B" w:rsidTr="00DC7C7D">
        <w:trPr>
          <w:jc w:val="center"/>
        </w:trPr>
        <w:tc>
          <w:tcPr>
            <w:tcW w:w="9747" w:type="dxa"/>
            <w:gridSpan w:val="6"/>
            <w:vAlign w:val="center"/>
          </w:tcPr>
          <w:p w:rsidR="00E1375C" w:rsidRDefault="00E1375C" w:rsidP="008033FE">
            <w:pPr>
              <w:spacing w:line="288" w:lineRule="auto"/>
              <w:jc w:val="center"/>
              <w:rPr>
                <w:ins w:id="1625" w:author="DEP07455" w:date="2012-12-17T15:48:00Z"/>
                <w:b/>
                <w:lang w:val="nl-NL"/>
              </w:rPr>
            </w:pPr>
            <w:r>
              <w:rPr>
                <w:b/>
                <w:lang w:val="nl-NL"/>
              </w:rPr>
              <w:t>Victim Link (VLK): MBANS</w:t>
            </w:r>
          </w:p>
        </w:tc>
      </w:tr>
      <w:tr w:rsidR="00E1375C" w:rsidRPr="00A34CD6" w:rsidTr="002A4B21">
        <w:trPr>
          <w:jc w:val="center"/>
        </w:trPr>
        <w:tc>
          <w:tcPr>
            <w:tcW w:w="1740" w:type="dxa"/>
            <w:vAlign w:val="center"/>
          </w:tcPr>
          <w:p w:rsidR="00E1375C" w:rsidRPr="00B4699F" w:rsidRDefault="00E1375C" w:rsidP="00B017AF">
            <w:pPr>
              <w:spacing w:line="288" w:lineRule="auto"/>
            </w:pPr>
            <w:r w:rsidRPr="001A2CBD">
              <w:t>VLK f</w:t>
            </w:r>
            <w:r w:rsidRPr="00B4699F">
              <w:t>requency</w:t>
            </w:r>
          </w:p>
        </w:tc>
        <w:tc>
          <w:tcPr>
            <w:tcW w:w="4072" w:type="dxa"/>
            <w:gridSpan w:val="2"/>
            <w:vAlign w:val="center"/>
          </w:tcPr>
          <w:p w:rsidR="00E1375C" w:rsidRDefault="00E1375C" w:rsidP="008033FE">
            <w:pPr>
              <w:spacing w:line="288" w:lineRule="auto"/>
              <w:jc w:val="center"/>
            </w:pPr>
            <w:r>
              <w:t>2380</w:t>
            </w:r>
            <w:r w:rsidRPr="00A34CD6">
              <w:t xml:space="preserve"> MHz</w:t>
            </w:r>
          </w:p>
        </w:tc>
        <w:tc>
          <w:tcPr>
            <w:tcW w:w="3935" w:type="dxa"/>
            <w:gridSpan w:val="3"/>
            <w:vAlign w:val="center"/>
          </w:tcPr>
          <w:p w:rsidR="00E1375C" w:rsidRDefault="00E1375C" w:rsidP="008033FE">
            <w:pPr>
              <w:spacing w:line="288" w:lineRule="auto"/>
              <w:jc w:val="center"/>
              <w:rPr>
                <w:ins w:id="1626" w:author="DEP07455" w:date="2012-12-17T15:48:00Z"/>
              </w:rPr>
            </w:pPr>
            <w:ins w:id="1627" w:author="DEP07455" w:date="2012-12-17T15:51:00Z">
              <w:r>
                <w:t>2320 MHz</w:t>
              </w:r>
            </w:ins>
          </w:p>
        </w:tc>
      </w:tr>
      <w:tr w:rsidR="00E1375C" w:rsidRPr="00A34CD6" w:rsidTr="00DC7C7D">
        <w:trPr>
          <w:jc w:val="center"/>
        </w:trPr>
        <w:tc>
          <w:tcPr>
            <w:tcW w:w="1740" w:type="dxa"/>
            <w:vAlign w:val="center"/>
          </w:tcPr>
          <w:p w:rsidR="00E1375C" w:rsidRPr="00B4699F" w:rsidRDefault="00E1375C" w:rsidP="00B017AF">
            <w:pPr>
              <w:spacing w:line="288" w:lineRule="auto"/>
            </w:pPr>
            <w:r w:rsidRPr="001A2CBD">
              <w:t>VLK</w:t>
            </w:r>
            <w:r w:rsidRPr="00B4699F">
              <w:t xml:space="preserve"> bandwidth</w:t>
            </w:r>
          </w:p>
        </w:tc>
        <w:tc>
          <w:tcPr>
            <w:tcW w:w="8007" w:type="dxa"/>
            <w:gridSpan w:val="5"/>
            <w:vAlign w:val="center"/>
          </w:tcPr>
          <w:p w:rsidR="00E1375C" w:rsidRDefault="00E1375C" w:rsidP="008033FE">
            <w:pPr>
              <w:spacing w:line="288" w:lineRule="auto"/>
              <w:jc w:val="center"/>
              <w:rPr>
                <w:ins w:id="1628" w:author="DEP07455" w:date="2012-12-17T15:48:00Z"/>
              </w:rPr>
            </w:pPr>
            <w:r>
              <w:t>3 MHz</w:t>
            </w:r>
          </w:p>
        </w:tc>
      </w:tr>
      <w:tr w:rsidR="00E1375C" w:rsidRPr="00A34CD6" w:rsidTr="00DC7C7D">
        <w:trPr>
          <w:jc w:val="center"/>
        </w:trPr>
        <w:tc>
          <w:tcPr>
            <w:tcW w:w="1740" w:type="dxa"/>
            <w:vAlign w:val="center"/>
          </w:tcPr>
          <w:p w:rsidR="00E1375C" w:rsidRPr="00B4699F" w:rsidRDefault="00E1375C" w:rsidP="00B017AF">
            <w:pPr>
              <w:spacing w:line="288" w:lineRule="auto"/>
            </w:pPr>
            <w:r w:rsidRPr="001A2CBD">
              <w:t xml:space="preserve">VLT </w:t>
            </w:r>
            <w:r w:rsidRPr="001A2CBD">
              <w:rPr>
                <w:rFonts w:cs="Arial"/>
              </w:rPr>
              <w:t>→</w:t>
            </w:r>
            <w:r w:rsidRPr="00B4699F">
              <w:t xml:space="preserve"> VLR path</w:t>
            </w:r>
          </w:p>
        </w:tc>
        <w:tc>
          <w:tcPr>
            <w:tcW w:w="8007" w:type="dxa"/>
            <w:gridSpan w:val="5"/>
            <w:vAlign w:val="center"/>
          </w:tcPr>
          <w:p w:rsidR="00E1375C" w:rsidRDefault="00E1375C" w:rsidP="008033FE">
            <w:pPr>
              <w:spacing w:line="288" w:lineRule="auto"/>
              <w:jc w:val="center"/>
              <w:rPr>
                <w:ins w:id="1629" w:author="DEP07455" w:date="2012-12-17T15:48:00Z"/>
              </w:rPr>
            </w:pPr>
            <w:r>
              <w:t>FSL (user-defined radius, 3 m)</w:t>
            </w:r>
          </w:p>
        </w:tc>
      </w:tr>
      <w:tr w:rsidR="00E1375C" w:rsidRPr="00A34CD6" w:rsidTr="00DC7C7D">
        <w:trPr>
          <w:jc w:val="center"/>
        </w:trPr>
        <w:tc>
          <w:tcPr>
            <w:tcW w:w="9747" w:type="dxa"/>
            <w:gridSpan w:val="6"/>
            <w:vAlign w:val="center"/>
          </w:tcPr>
          <w:p w:rsidR="00E1375C" w:rsidRPr="001A2CBD" w:rsidRDefault="00E1375C" w:rsidP="008033FE">
            <w:pPr>
              <w:spacing w:line="288" w:lineRule="auto"/>
              <w:jc w:val="center"/>
              <w:rPr>
                <w:ins w:id="1630" w:author="DEP07455" w:date="2012-12-17T15:48:00Z"/>
                <w:b/>
              </w:rPr>
            </w:pPr>
            <w:r w:rsidRPr="001A2CBD">
              <w:rPr>
                <w:b/>
              </w:rPr>
              <w:t>Interfer</w:t>
            </w:r>
            <w:r>
              <w:rPr>
                <w:b/>
              </w:rPr>
              <w:t>ing Link (ILK): Amateur</w:t>
            </w:r>
          </w:p>
        </w:tc>
      </w:tr>
      <w:tr w:rsidR="00E1375C" w:rsidRPr="00A34CD6" w:rsidTr="002A4B21">
        <w:trPr>
          <w:jc w:val="center"/>
        </w:trPr>
        <w:tc>
          <w:tcPr>
            <w:tcW w:w="1740" w:type="dxa"/>
            <w:vAlign w:val="center"/>
          </w:tcPr>
          <w:p w:rsidR="00E1375C" w:rsidRPr="001A2CBD" w:rsidRDefault="00E1375C" w:rsidP="00B017AF">
            <w:pPr>
              <w:spacing w:line="288" w:lineRule="auto"/>
            </w:pPr>
            <w:r>
              <w:t>ILK frequency</w:t>
            </w:r>
          </w:p>
        </w:tc>
        <w:tc>
          <w:tcPr>
            <w:tcW w:w="4072" w:type="dxa"/>
            <w:gridSpan w:val="2"/>
            <w:vAlign w:val="center"/>
          </w:tcPr>
          <w:p w:rsidR="00E1375C" w:rsidRDefault="00E1375C" w:rsidP="008033FE">
            <w:pPr>
              <w:spacing w:line="288" w:lineRule="auto"/>
              <w:jc w:val="center"/>
            </w:pPr>
            <w:r>
              <w:t>2380</w:t>
            </w:r>
            <w:r w:rsidRPr="00A34CD6">
              <w:t xml:space="preserve"> MHz</w:t>
            </w:r>
          </w:p>
        </w:tc>
        <w:tc>
          <w:tcPr>
            <w:tcW w:w="3935" w:type="dxa"/>
            <w:gridSpan w:val="3"/>
            <w:vAlign w:val="center"/>
          </w:tcPr>
          <w:p w:rsidR="00E1375C" w:rsidRDefault="00E1375C" w:rsidP="008033FE">
            <w:pPr>
              <w:spacing w:line="288" w:lineRule="auto"/>
              <w:jc w:val="center"/>
              <w:rPr>
                <w:ins w:id="1631" w:author="DEP07455" w:date="2012-12-17T15:48:00Z"/>
              </w:rPr>
            </w:pPr>
            <w:ins w:id="1632" w:author="DEP07455" w:date="2012-12-17T15:51:00Z">
              <w:r>
                <w:t>2320 MHz</w:t>
              </w:r>
            </w:ins>
          </w:p>
        </w:tc>
      </w:tr>
      <w:tr w:rsidR="00E1375C" w:rsidRPr="00A34CD6" w:rsidTr="002A4B21">
        <w:trPr>
          <w:jc w:val="center"/>
        </w:trPr>
        <w:tc>
          <w:tcPr>
            <w:tcW w:w="1740" w:type="dxa"/>
            <w:vAlign w:val="center"/>
          </w:tcPr>
          <w:p w:rsidR="00E1375C" w:rsidRPr="00B4699F" w:rsidRDefault="00E1375C" w:rsidP="00B017AF">
            <w:pPr>
              <w:spacing w:line="288" w:lineRule="auto"/>
            </w:pPr>
            <w:r w:rsidRPr="001A2CBD">
              <w:t xml:space="preserve">ILK </w:t>
            </w:r>
            <w:r w:rsidRPr="00B4699F">
              <w:t>bandwidth</w:t>
            </w:r>
          </w:p>
        </w:tc>
        <w:tc>
          <w:tcPr>
            <w:tcW w:w="2000" w:type="dxa"/>
            <w:vAlign w:val="center"/>
          </w:tcPr>
          <w:p w:rsidR="00E1375C" w:rsidRPr="00A34CD6" w:rsidRDefault="00E1375C" w:rsidP="00B017AF">
            <w:pPr>
              <w:spacing w:line="288" w:lineRule="auto"/>
              <w:jc w:val="center"/>
            </w:pPr>
            <w:r>
              <w:t>150 kHz</w:t>
            </w:r>
          </w:p>
        </w:tc>
        <w:tc>
          <w:tcPr>
            <w:tcW w:w="2072" w:type="dxa"/>
            <w:vAlign w:val="center"/>
          </w:tcPr>
          <w:p w:rsidR="00E1375C" w:rsidRDefault="00E1375C" w:rsidP="008033FE">
            <w:pPr>
              <w:spacing w:line="288" w:lineRule="auto"/>
              <w:jc w:val="center"/>
            </w:pPr>
            <w:r>
              <w:t>6 MHz</w:t>
            </w:r>
          </w:p>
        </w:tc>
        <w:tc>
          <w:tcPr>
            <w:tcW w:w="1951" w:type="dxa"/>
            <w:gridSpan w:val="2"/>
            <w:vAlign w:val="center"/>
          </w:tcPr>
          <w:p w:rsidR="00E1375C" w:rsidRDefault="00E1375C" w:rsidP="008033FE">
            <w:pPr>
              <w:spacing w:line="288" w:lineRule="auto"/>
              <w:jc w:val="center"/>
              <w:rPr>
                <w:ins w:id="1633" w:author="DEP07455" w:date="2012-12-17T15:48:00Z"/>
              </w:rPr>
            </w:pPr>
            <w:ins w:id="1634" w:author="DEP07455" w:date="2012-12-17T15:52:00Z">
              <w:r>
                <w:t>2.7 kHz</w:t>
              </w:r>
            </w:ins>
          </w:p>
        </w:tc>
        <w:tc>
          <w:tcPr>
            <w:tcW w:w="1984" w:type="dxa"/>
            <w:vAlign w:val="center"/>
          </w:tcPr>
          <w:p w:rsidR="00E1375C" w:rsidRDefault="00E1375C" w:rsidP="008033FE">
            <w:pPr>
              <w:spacing w:line="288" w:lineRule="auto"/>
              <w:jc w:val="center"/>
              <w:rPr>
                <w:ins w:id="1635" w:author="DEP07455" w:date="2012-12-17T15:48:00Z"/>
              </w:rPr>
            </w:pPr>
            <w:ins w:id="1636" w:author="DEP07455" w:date="2012-12-17T15:52:00Z">
              <w:r>
                <w:t>2 kHz</w:t>
              </w:r>
            </w:ins>
          </w:p>
        </w:tc>
      </w:tr>
      <w:tr w:rsidR="00E1375C" w:rsidRPr="00A34CD6" w:rsidTr="002A4B21">
        <w:trPr>
          <w:jc w:val="center"/>
        </w:trPr>
        <w:tc>
          <w:tcPr>
            <w:tcW w:w="1740" w:type="dxa"/>
            <w:vAlign w:val="center"/>
          </w:tcPr>
          <w:p w:rsidR="00E1375C" w:rsidRPr="001A2CBD" w:rsidRDefault="00E1375C" w:rsidP="00B017AF">
            <w:pPr>
              <w:spacing w:line="288" w:lineRule="auto"/>
            </w:pPr>
            <w:r w:rsidRPr="001A2CBD">
              <w:t xml:space="preserve">ILT </w:t>
            </w:r>
            <w:r>
              <w:t>Tx power</w:t>
            </w:r>
          </w:p>
        </w:tc>
        <w:tc>
          <w:tcPr>
            <w:tcW w:w="2000" w:type="dxa"/>
            <w:vAlign w:val="center"/>
          </w:tcPr>
          <w:p w:rsidR="00E1375C" w:rsidRDefault="00E1375C" w:rsidP="00B017AF">
            <w:pPr>
              <w:spacing w:line="288" w:lineRule="auto"/>
              <w:jc w:val="center"/>
              <w:rPr>
                <w:ins w:id="1637" w:author="DEP07455" w:date="2012-12-17T16:11:00Z"/>
              </w:rPr>
            </w:pPr>
            <w:r>
              <w:t>40 dBm</w:t>
            </w:r>
          </w:p>
          <w:p w:rsidR="00E1375C" w:rsidRPr="00A34CD6" w:rsidRDefault="00E1375C" w:rsidP="00B017AF">
            <w:pPr>
              <w:spacing w:line="288" w:lineRule="auto"/>
              <w:jc w:val="center"/>
            </w:pPr>
            <w:del w:id="1638" w:author="DEP07455" w:date="2012-12-17T16:11:00Z">
              <w:r w:rsidDel="0064335B">
                <w:delText xml:space="preserve"> </w:delText>
              </w:r>
            </w:del>
            <w:r>
              <w:t>(10% probability)</w:t>
            </w:r>
          </w:p>
        </w:tc>
        <w:tc>
          <w:tcPr>
            <w:tcW w:w="2126" w:type="dxa"/>
            <w:gridSpan w:val="2"/>
            <w:vAlign w:val="center"/>
          </w:tcPr>
          <w:p w:rsidR="00E1375C" w:rsidDel="008033FE" w:rsidRDefault="00E1375C" w:rsidP="008033FE">
            <w:pPr>
              <w:spacing w:line="288" w:lineRule="auto"/>
              <w:jc w:val="center"/>
            </w:pPr>
            <w:ins w:id="1639" w:author="DEP07455" w:date="2012-12-17T23:10:00Z">
              <w:r>
                <w:t>43</w:t>
              </w:r>
            </w:ins>
            <w:del w:id="1640" w:author="DEP07455" w:date="2012-12-17T10:03:00Z">
              <w:r w:rsidDel="00162086">
                <w:delText>63</w:delText>
              </w:r>
            </w:del>
            <w:r>
              <w:t xml:space="preserve"> dBm</w:t>
            </w:r>
          </w:p>
        </w:tc>
        <w:tc>
          <w:tcPr>
            <w:tcW w:w="1897" w:type="dxa"/>
            <w:vAlign w:val="center"/>
          </w:tcPr>
          <w:p w:rsidR="00E1375C" w:rsidRDefault="00E1375C" w:rsidP="008033FE">
            <w:pPr>
              <w:spacing w:line="288" w:lineRule="auto"/>
              <w:jc w:val="center"/>
            </w:pPr>
            <w:ins w:id="1641" w:author="DEP07455" w:date="2012-12-17T23:10:00Z">
              <w:r>
                <w:t>50 dBm</w:t>
              </w:r>
            </w:ins>
          </w:p>
        </w:tc>
        <w:tc>
          <w:tcPr>
            <w:tcW w:w="1984" w:type="dxa"/>
            <w:vAlign w:val="center"/>
          </w:tcPr>
          <w:p w:rsidR="00E1375C" w:rsidRDefault="00E1375C" w:rsidP="008033FE">
            <w:pPr>
              <w:spacing w:line="288" w:lineRule="auto"/>
              <w:jc w:val="center"/>
              <w:rPr>
                <w:ins w:id="1642" w:author="DEP07455" w:date="2012-12-17T15:48:00Z"/>
              </w:rPr>
            </w:pPr>
            <w:ins w:id="1643" w:author="DEP07455" w:date="2012-12-17T15:52:00Z">
              <w:r>
                <w:t>40 dBm</w:t>
              </w:r>
            </w:ins>
          </w:p>
        </w:tc>
      </w:tr>
      <w:tr w:rsidR="00E1375C" w:rsidRPr="00A34CD6" w:rsidTr="00C146AF">
        <w:trPr>
          <w:jc w:val="center"/>
        </w:trPr>
        <w:tc>
          <w:tcPr>
            <w:tcW w:w="1740" w:type="dxa"/>
            <w:vAlign w:val="center"/>
          </w:tcPr>
          <w:p w:rsidR="00E1375C" w:rsidRPr="001A2CBD" w:rsidRDefault="00E1375C" w:rsidP="00B017AF">
            <w:pPr>
              <w:spacing w:line="288" w:lineRule="auto"/>
            </w:pPr>
            <w:r w:rsidRPr="001A2CBD">
              <w:t>ILT density</w:t>
            </w:r>
          </w:p>
        </w:tc>
        <w:tc>
          <w:tcPr>
            <w:tcW w:w="2000" w:type="dxa"/>
            <w:vAlign w:val="center"/>
          </w:tcPr>
          <w:p w:rsidR="00E1375C" w:rsidRPr="00A34CD6" w:rsidRDefault="00E1375C" w:rsidP="00B017AF">
            <w:pPr>
              <w:spacing w:line="288" w:lineRule="auto"/>
              <w:jc w:val="center"/>
            </w:pPr>
            <w:r>
              <w:t>0.2</w:t>
            </w:r>
            <w:r w:rsidRPr="00A34CD6">
              <w:t>/km</w:t>
            </w:r>
            <w:r w:rsidRPr="00A34CD6">
              <w:rPr>
                <w:vertAlign w:val="superscript"/>
              </w:rPr>
              <w:t>2</w:t>
            </w:r>
          </w:p>
        </w:tc>
        <w:tc>
          <w:tcPr>
            <w:tcW w:w="6007" w:type="dxa"/>
            <w:gridSpan w:val="4"/>
            <w:vAlign w:val="center"/>
          </w:tcPr>
          <w:p w:rsidR="00E1375C" w:rsidRDefault="00E1375C" w:rsidP="008033FE">
            <w:pPr>
              <w:spacing w:line="288" w:lineRule="auto"/>
              <w:jc w:val="center"/>
              <w:rPr>
                <w:ins w:id="1644" w:author="DEP07455" w:date="2012-12-17T15:48:00Z"/>
              </w:rPr>
            </w:pPr>
            <w:r>
              <w:t>0.001</w:t>
            </w:r>
            <w:r w:rsidRPr="00A34CD6">
              <w:t>/km</w:t>
            </w:r>
            <w:r w:rsidRPr="00A34CD6">
              <w:rPr>
                <w:vertAlign w:val="superscript"/>
              </w:rPr>
              <w:t>2</w:t>
            </w:r>
          </w:p>
        </w:tc>
      </w:tr>
      <w:tr w:rsidR="00E1375C" w:rsidRPr="00A34CD6" w:rsidTr="008033FE">
        <w:trPr>
          <w:jc w:val="center"/>
        </w:trPr>
        <w:tc>
          <w:tcPr>
            <w:tcW w:w="1740" w:type="dxa"/>
            <w:vAlign w:val="center"/>
          </w:tcPr>
          <w:p w:rsidR="00E1375C" w:rsidRPr="001A2CBD" w:rsidRDefault="00E1375C" w:rsidP="00B017AF">
            <w:pPr>
              <w:spacing w:line="288" w:lineRule="auto"/>
            </w:pPr>
            <w:r w:rsidRPr="001A2CBD">
              <w:t>ILT probability of transmission</w:t>
            </w:r>
          </w:p>
        </w:tc>
        <w:tc>
          <w:tcPr>
            <w:tcW w:w="8007" w:type="dxa"/>
            <w:gridSpan w:val="5"/>
            <w:vAlign w:val="center"/>
          </w:tcPr>
          <w:p w:rsidR="00E1375C" w:rsidRPr="00A34CD6" w:rsidDel="008033FE" w:rsidRDefault="00E1375C" w:rsidP="008033FE">
            <w:pPr>
              <w:spacing w:line="288" w:lineRule="auto"/>
              <w:jc w:val="center"/>
              <w:rPr>
                <w:del w:id="1645" w:author="DEP07455" w:date="2012-12-17T15:50:00Z"/>
              </w:rPr>
            </w:pPr>
            <w:r>
              <w:t>1</w:t>
            </w:r>
          </w:p>
          <w:p w:rsidR="00E1375C" w:rsidRDefault="00E1375C" w:rsidP="008033FE">
            <w:pPr>
              <w:spacing w:line="288" w:lineRule="auto"/>
              <w:jc w:val="center"/>
              <w:rPr>
                <w:ins w:id="1646" w:author="DEP07455" w:date="2012-12-17T15:48:00Z"/>
              </w:rPr>
            </w:pPr>
            <w:del w:id="1647" w:author="DEP07455" w:date="2012-12-17T15:50:00Z">
              <w:r w:rsidDel="008033FE">
                <w:delText>1</w:delText>
              </w:r>
            </w:del>
          </w:p>
        </w:tc>
      </w:tr>
      <w:tr w:rsidR="00E1375C" w:rsidRPr="00A34CD6" w:rsidTr="00C146AF">
        <w:trPr>
          <w:jc w:val="center"/>
        </w:trPr>
        <w:tc>
          <w:tcPr>
            <w:tcW w:w="1740" w:type="dxa"/>
            <w:vAlign w:val="center"/>
          </w:tcPr>
          <w:p w:rsidR="00E1375C" w:rsidRPr="00B4699F" w:rsidRDefault="00E1375C" w:rsidP="00B017AF">
            <w:pPr>
              <w:spacing w:line="288" w:lineRule="auto"/>
            </w:pPr>
            <w:r w:rsidRPr="001A2CBD">
              <w:t xml:space="preserve">ILT </w:t>
            </w:r>
            <w:r w:rsidRPr="001A2CBD">
              <w:rPr>
                <w:rFonts w:cs="Arial"/>
              </w:rPr>
              <w:t>→ VLR interfering path</w:t>
            </w:r>
          </w:p>
        </w:tc>
        <w:tc>
          <w:tcPr>
            <w:tcW w:w="2000" w:type="dxa"/>
            <w:vAlign w:val="center"/>
          </w:tcPr>
          <w:p w:rsidR="00E1375C" w:rsidRPr="00A34CD6" w:rsidDel="008033FE" w:rsidRDefault="00E1375C" w:rsidP="008033FE">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c>
          <w:tcPr>
            <w:tcW w:w="6007" w:type="dxa"/>
            <w:gridSpan w:val="4"/>
            <w:vAlign w:val="center"/>
          </w:tcPr>
          <w:p w:rsidR="00E1375C" w:rsidRPr="00A34CD6" w:rsidRDefault="00E1375C" w:rsidP="008033FE">
            <w:pPr>
              <w:spacing w:line="288" w:lineRule="auto"/>
              <w:jc w:val="center"/>
              <w:rPr>
                <w:ins w:id="1648" w:author="DEP07455" w:date="2012-12-17T15:48:00Z"/>
              </w:rPr>
            </w:pPr>
            <w:r w:rsidRPr="00A34CD6">
              <w:t xml:space="preserve">Extended Hata, </w:t>
            </w:r>
            <w:ins w:id="1649" w:author="DEP07455" w:date="2012-12-17T22:50:00Z">
              <w:r>
                <w:t>sub</w:t>
              </w:r>
            </w:ins>
            <w:r>
              <w:t>urban, outdoor</w:t>
            </w:r>
            <w:r w:rsidRPr="00A34CD6">
              <w:rPr>
                <w:rFonts w:cs="Arial"/>
              </w:rPr>
              <w:t>→</w:t>
            </w:r>
            <w:r>
              <w:t>in</w:t>
            </w:r>
            <w:r w:rsidRPr="00A34CD6">
              <w:t>d</w:t>
            </w:r>
            <w:r>
              <w:t>oor, above</w:t>
            </w:r>
            <w:r w:rsidRPr="00A34CD6">
              <w:t xml:space="preserve"> roof</w:t>
            </w:r>
          </w:p>
        </w:tc>
      </w:tr>
      <w:tr w:rsidR="00E1375C" w:rsidRPr="00A34CD6" w:rsidTr="00DC7C7D">
        <w:trPr>
          <w:jc w:val="center"/>
        </w:trPr>
        <w:tc>
          <w:tcPr>
            <w:tcW w:w="1740" w:type="dxa"/>
            <w:vAlign w:val="center"/>
          </w:tcPr>
          <w:p w:rsidR="00E1375C" w:rsidRPr="00B4699F" w:rsidRDefault="00E1375C" w:rsidP="00B017AF">
            <w:pPr>
              <w:spacing w:line="288" w:lineRule="auto"/>
            </w:pPr>
            <w:r w:rsidRPr="00B4699F">
              <w:t xml:space="preserve">ILT </w:t>
            </w:r>
            <w:r w:rsidRPr="00B4699F">
              <w:rPr>
                <w:rFonts w:cs="Arial"/>
              </w:rPr>
              <w:t>→ VLR positioning mode</w:t>
            </w:r>
          </w:p>
        </w:tc>
        <w:tc>
          <w:tcPr>
            <w:tcW w:w="8007" w:type="dxa"/>
            <w:gridSpan w:val="5"/>
            <w:vAlign w:val="center"/>
          </w:tcPr>
          <w:p w:rsidR="00E1375C" w:rsidRDefault="00E1375C" w:rsidP="008033FE">
            <w:pPr>
              <w:spacing w:line="288" w:lineRule="auto"/>
              <w:jc w:val="center"/>
              <w:rPr>
                <w:ins w:id="1650" w:author="DEP07455" w:date="2012-12-17T15:48:00Z"/>
              </w:rPr>
            </w:pPr>
            <w:r>
              <w:t>Uniform density</w:t>
            </w:r>
          </w:p>
        </w:tc>
      </w:tr>
      <w:tr w:rsidR="00E1375C" w:rsidRPr="00A34CD6" w:rsidTr="00DC7C7D">
        <w:trPr>
          <w:jc w:val="center"/>
        </w:trPr>
        <w:tc>
          <w:tcPr>
            <w:tcW w:w="9747" w:type="dxa"/>
            <w:gridSpan w:val="6"/>
            <w:vAlign w:val="center"/>
          </w:tcPr>
          <w:p w:rsidR="00E1375C" w:rsidRPr="001A2CBD" w:rsidRDefault="00E1375C" w:rsidP="008033FE">
            <w:pPr>
              <w:spacing w:line="288" w:lineRule="auto"/>
              <w:jc w:val="center"/>
              <w:rPr>
                <w:ins w:id="1651" w:author="DEP07455" w:date="2012-12-17T15:48:00Z"/>
                <w:b/>
              </w:rPr>
            </w:pPr>
            <w:r w:rsidRPr="001A2CBD">
              <w:rPr>
                <w:b/>
              </w:rPr>
              <w:t>Simulation results</w:t>
            </w:r>
          </w:p>
        </w:tc>
      </w:tr>
      <w:tr w:rsidR="00E1375C" w:rsidRPr="00A34CD6" w:rsidTr="002A4B21">
        <w:trPr>
          <w:jc w:val="center"/>
        </w:trPr>
        <w:tc>
          <w:tcPr>
            <w:tcW w:w="1740" w:type="dxa"/>
            <w:vAlign w:val="center"/>
          </w:tcPr>
          <w:p w:rsidR="00E1375C" w:rsidRPr="001A2CBD" w:rsidRDefault="00E1375C" w:rsidP="00B017AF">
            <w:pPr>
              <w:spacing w:line="288" w:lineRule="auto"/>
            </w:pPr>
            <w:r w:rsidRPr="001A2CBD">
              <w:t>dRSS, dBm (Std.dev., dB)</w:t>
            </w:r>
          </w:p>
        </w:tc>
        <w:tc>
          <w:tcPr>
            <w:tcW w:w="2000" w:type="dxa"/>
            <w:vAlign w:val="center"/>
          </w:tcPr>
          <w:p w:rsidR="00E1375C" w:rsidRPr="00A34CD6" w:rsidRDefault="00E1375C" w:rsidP="00B017AF">
            <w:pPr>
              <w:spacing w:line="288" w:lineRule="auto"/>
              <w:jc w:val="center"/>
            </w:pPr>
            <w:ins w:id="1652" w:author="DEP07455" w:date="2012-12-17T10:04:00Z">
              <w:r>
                <w:rPr>
                  <w:lang w:val="de-DE"/>
                </w:rPr>
                <w:t>-45.16 (4.51)</w:t>
              </w:r>
            </w:ins>
            <w:del w:id="1653" w:author="DEP07455" w:date="2012-12-17T10:04:00Z">
              <w:r w:rsidDel="00B91716">
                <w:rPr>
                  <w:lang w:val="de-DE"/>
                </w:rPr>
                <w:delText>-45.2 (4.38)</w:delText>
              </w:r>
            </w:del>
          </w:p>
        </w:tc>
        <w:tc>
          <w:tcPr>
            <w:tcW w:w="2072" w:type="dxa"/>
            <w:vAlign w:val="center"/>
          </w:tcPr>
          <w:p w:rsidR="00E1375C" w:rsidRPr="00D54E97" w:rsidRDefault="00E1375C" w:rsidP="008033FE">
            <w:pPr>
              <w:spacing w:line="288" w:lineRule="auto"/>
              <w:jc w:val="center"/>
              <w:rPr>
                <w:lang w:val="de-DE"/>
              </w:rPr>
            </w:pPr>
            <w:ins w:id="1654" w:author="DEP07455" w:date="2012-12-17T10:04:00Z">
              <w:r>
                <w:rPr>
                  <w:lang w:val="de-DE"/>
                </w:rPr>
                <w:t>-45.</w:t>
              </w:r>
            </w:ins>
            <w:ins w:id="1655" w:author="DEP07455" w:date="2012-12-17T22:53:00Z">
              <w:r>
                <w:rPr>
                  <w:lang w:val="de-DE"/>
                </w:rPr>
                <w:t>08</w:t>
              </w:r>
            </w:ins>
            <w:ins w:id="1656" w:author="DEP07455" w:date="2012-12-17T10:04:00Z">
              <w:r>
                <w:rPr>
                  <w:lang w:val="de-DE"/>
                </w:rPr>
                <w:t xml:space="preserve"> (4.</w:t>
              </w:r>
            </w:ins>
            <w:ins w:id="1657" w:author="DEP07455" w:date="2012-12-17T22:53:00Z">
              <w:r>
                <w:rPr>
                  <w:lang w:val="de-DE"/>
                </w:rPr>
                <w:t>58</w:t>
              </w:r>
            </w:ins>
            <w:ins w:id="1658" w:author="DEP07455" w:date="2012-12-17T10:04:00Z">
              <w:r>
                <w:rPr>
                  <w:lang w:val="de-DE"/>
                </w:rPr>
                <w:t>)</w:t>
              </w:r>
            </w:ins>
            <w:del w:id="1659" w:author="DEP07455" w:date="2012-12-17T10:04:00Z">
              <w:r w:rsidDel="005D2EBD">
                <w:rPr>
                  <w:lang w:val="de-DE"/>
                </w:rPr>
                <w:delText>-45.18 (4.48)</w:delText>
              </w:r>
            </w:del>
          </w:p>
        </w:tc>
        <w:tc>
          <w:tcPr>
            <w:tcW w:w="1951" w:type="dxa"/>
            <w:gridSpan w:val="2"/>
            <w:vAlign w:val="center"/>
          </w:tcPr>
          <w:p w:rsidR="00E1375C" w:rsidRDefault="00E1375C" w:rsidP="008033FE">
            <w:pPr>
              <w:spacing w:line="288" w:lineRule="auto"/>
              <w:jc w:val="center"/>
              <w:rPr>
                <w:ins w:id="1660" w:author="DEP07455" w:date="2012-12-17T15:48:00Z"/>
                <w:lang w:val="de-DE"/>
              </w:rPr>
            </w:pPr>
            <w:ins w:id="1661" w:author="DEP07455" w:date="2012-12-17T15:53:00Z">
              <w:r>
                <w:rPr>
                  <w:lang w:val="de-DE"/>
                </w:rPr>
                <w:t>-45 (4.4</w:t>
              </w:r>
            </w:ins>
            <w:ins w:id="1662" w:author="DEP07455" w:date="2012-12-17T22:55:00Z">
              <w:r>
                <w:rPr>
                  <w:lang w:val="de-DE"/>
                </w:rPr>
                <w:t>1</w:t>
              </w:r>
            </w:ins>
            <w:ins w:id="1663" w:author="DEP07455" w:date="2012-12-17T15:53:00Z">
              <w:r>
                <w:rPr>
                  <w:lang w:val="de-DE"/>
                </w:rPr>
                <w:t>)</w:t>
              </w:r>
            </w:ins>
          </w:p>
        </w:tc>
        <w:tc>
          <w:tcPr>
            <w:tcW w:w="1984" w:type="dxa"/>
            <w:vAlign w:val="center"/>
          </w:tcPr>
          <w:p w:rsidR="00E1375C" w:rsidRDefault="00E1375C" w:rsidP="008033FE">
            <w:pPr>
              <w:spacing w:line="288" w:lineRule="auto"/>
              <w:jc w:val="center"/>
              <w:rPr>
                <w:ins w:id="1664" w:author="DEP07455" w:date="2012-12-17T15:48:00Z"/>
                <w:lang w:val="de-DE"/>
              </w:rPr>
            </w:pPr>
            <w:ins w:id="1665" w:author="DEP07455" w:date="2012-12-17T15:53:00Z">
              <w:r>
                <w:rPr>
                  <w:lang w:val="de-DE"/>
                </w:rPr>
                <w:t>-44.9</w:t>
              </w:r>
            </w:ins>
            <w:ins w:id="1666" w:author="DEP07455" w:date="2012-12-17T22:56:00Z">
              <w:r>
                <w:rPr>
                  <w:lang w:val="de-DE"/>
                </w:rPr>
                <w:t>8</w:t>
              </w:r>
            </w:ins>
            <w:ins w:id="1667" w:author="DEP07455" w:date="2012-12-17T15:53:00Z">
              <w:r>
                <w:rPr>
                  <w:lang w:val="de-DE"/>
                </w:rPr>
                <w:t xml:space="preserve"> (4.</w:t>
              </w:r>
            </w:ins>
            <w:ins w:id="1668" w:author="DEP07455" w:date="2012-12-17T22:56:00Z">
              <w:r>
                <w:rPr>
                  <w:lang w:val="de-DE"/>
                </w:rPr>
                <w:t>37</w:t>
              </w:r>
            </w:ins>
            <w:ins w:id="1669" w:author="DEP07455" w:date="2012-12-17T15:53:00Z">
              <w:r>
                <w:rPr>
                  <w:lang w:val="de-DE"/>
                </w:rPr>
                <w:t>)</w:t>
              </w:r>
            </w:ins>
          </w:p>
        </w:tc>
      </w:tr>
      <w:tr w:rsidR="00E1375C" w:rsidRPr="00A34CD6" w:rsidTr="002A4B21">
        <w:trPr>
          <w:jc w:val="center"/>
        </w:trPr>
        <w:tc>
          <w:tcPr>
            <w:tcW w:w="1740" w:type="dxa"/>
            <w:vAlign w:val="center"/>
          </w:tcPr>
          <w:p w:rsidR="00E1375C" w:rsidRPr="001A2CBD" w:rsidRDefault="00E1375C" w:rsidP="00B017AF">
            <w:pPr>
              <w:spacing w:line="288" w:lineRule="auto"/>
            </w:pPr>
            <w:r w:rsidRPr="001A2CBD">
              <w:t>iRSS</w:t>
            </w:r>
            <w:r w:rsidRPr="00B4699F">
              <w:t>unwanted</w:t>
            </w:r>
            <w:r w:rsidRPr="001A2CBD">
              <w:t>, dBm (Std.dev., dB)</w:t>
            </w:r>
          </w:p>
        </w:tc>
        <w:tc>
          <w:tcPr>
            <w:tcW w:w="2000" w:type="dxa"/>
            <w:vAlign w:val="center"/>
          </w:tcPr>
          <w:p w:rsidR="00E1375C" w:rsidRPr="00A34CD6" w:rsidRDefault="00E1375C" w:rsidP="00B017AF">
            <w:pPr>
              <w:spacing w:line="288" w:lineRule="auto"/>
              <w:jc w:val="center"/>
            </w:pPr>
            <w:ins w:id="1670" w:author="DEP07455" w:date="2012-12-17T10:04:00Z">
              <w:r>
                <w:t>-302.51(72.25)</w:t>
              </w:r>
            </w:ins>
            <w:del w:id="1671" w:author="DEP07455" w:date="2012-12-17T10:04:00Z">
              <w:r w:rsidDel="00B91716">
                <w:delText>-303.12 (72.54)</w:delText>
              </w:r>
            </w:del>
          </w:p>
        </w:tc>
        <w:tc>
          <w:tcPr>
            <w:tcW w:w="2072" w:type="dxa"/>
            <w:vAlign w:val="center"/>
          </w:tcPr>
          <w:p w:rsidR="00E1375C" w:rsidRDefault="00E1375C" w:rsidP="008033FE">
            <w:pPr>
              <w:spacing w:line="288" w:lineRule="auto"/>
              <w:jc w:val="center"/>
            </w:pPr>
            <w:ins w:id="1672" w:author="DEP07455" w:date="2012-12-17T10:04:00Z">
              <w:r>
                <w:t>-1</w:t>
              </w:r>
            </w:ins>
            <w:ins w:id="1673" w:author="DEP07455" w:date="2012-12-17T22:53:00Z">
              <w:r>
                <w:t>25</w:t>
              </w:r>
            </w:ins>
            <w:ins w:id="1674" w:author="DEP07455" w:date="2012-12-17T10:04:00Z">
              <w:r>
                <w:t>.</w:t>
              </w:r>
            </w:ins>
            <w:ins w:id="1675" w:author="DEP07455" w:date="2012-12-17T22:53:00Z">
              <w:r>
                <w:t>76</w:t>
              </w:r>
            </w:ins>
            <w:ins w:id="1676" w:author="DEP07455" w:date="2012-12-17T10:04:00Z">
              <w:r>
                <w:t xml:space="preserve"> (12.</w:t>
              </w:r>
            </w:ins>
            <w:ins w:id="1677" w:author="DEP07455" w:date="2012-12-17T22:53:00Z">
              <w:r>
                <w:t>68</w:t>
              </w:r>
            </w:ins>
            <w:ins w:id="1678" w:author="DEP07455" w:date="2012-12-17T10:04:00Z">
              <w:r>
                <w:t>)</w:t>
              </w:r>
            </w:ins>
            <w:del w:id="1679" w:author="DEP07455" w:date="2012-12-17T10:04:00Z">
              <w:r w:rsidDel="005D2EBD">
                <w:delText>-107.02 (12.73)</w:delText>
              </w:r>
            </w:del>
          </w:p>
        </w:tc>
        <w:tc>
          <w:tcPr>
            <w:tcW w:w="1951" w:type="dxa"/>
            <w:gridSpan w:val="2"/>
            <w:vAlign w:val="center"/>
          </w:tcPr>
          <w:p w:rsidR="00E1375C" w:rsidRDefault="00E1375C" w:rsidP="008033FE">
            <w:pPr>
              <w:spacing w:line="288" w:lineRule="auto"/>
              <w:jc w:val="center"/>
              <w:rPr>
                <w:ins w:id="1680" w:author="DEP07455" w:date="2012-12-17T15:48:00Z"/>
              </w:rPr>
            </w:pPr>
            <w:ins w:id="1681" w:author="DEP07455" w:date="2012-12-17T15:53:00Z">
              <w:r>
                <w:t>-1</w:t>
              </w:r>
            </w:ins>
            <w:ins w:id="1682" w:author="DEP07455" w:date="2012-12-17T22:55:00Z">
              <w:r>
                <w:t>12</w:t>
              </w:r>
            </w:ins>
            <w:ins w:id="1683" w:author="DEP07455" w:date="2012-12-17T15:53:00Z">
              <w:r>
                <w:t>.</w:t>
              </w:r>
            </w:ins>
            <w:ins w:id="1684" w:author="DEP07455" w:date="2012-12-17T22:55:00Z">
              <w:r>
                <w:t xml:space="preserve">77 </w:t>
              </w:r>
            </w:ins>
            <w:ins w:id="1685" w:author="DEP07455" w:date="2012-12-17T15:53:00Z">
              <w:r>
                <w:t>(1</w:t>
              </w:r>
            </w:ins>
            <w:ins w:id="1686" w:author="DEP07455" w:date="2012-12-17T22:55:00Z">
              <w:r>
                <w:t>2</w:t>
              </w:r>
            </w:ins>
            <w:ins w:id="1687" w:author="DEP07455" w:date="2012-12-17T15:53:00Z">
              <w:r>
                <w:t>.</w:t>
              </w:r>
            </w:ins>
            <w:ins w:id="1688" w:author="DEP07455" w:date="2012-12-17T22:55:00Z">
              <w:r>
                <w:t>8</w:t>
              </w:r>
            </w:ins>
            <w:ins w:id="1689" w:author="DEP07455" w:date="2012-12-17T15:53:00Z">
              <w:r>
                <w:t>)</w:t>
              </w:r>
            </w:ins>
          </w:p>
        </w:tc>
        <w:tc>
          <w:tcPr>
            <w:tcW w:w="1984" w:type="dxa"/>
            <w:vAlign w:val="center"/>
          </w:tcPr>
          <w:p w:rsidR="00E1375C" w:rsidRDefault="00E1375C" w:rsidP="008033FE">
            <w:pPr>
              <w:spacing w:line="288" w:lineRule="auto"/>
              <w:jc w:val="center"/>
              <w:rPr>
                <w:ins w:id="1690" w:author="DEP07455" w:date="2012-12-17T15:48:00Z"/>
              </w:rPr>
            </w:pPr>
            <w:ins w:id="1691" w:author="DEP07455" w:date="2012-12-17T15:53:00Z">
              <w:r>
                <w:t>-1</w:t>
              </w:r>
            </w:ins>
            <w:ins w:id="1692" w:author="DEP07455" w:date="2012-12-17T22:57:00Z">
              <w:r>
                <w:t>22</w:t>
              </w:r>
            </w:ins>
            <w:ins w:id="1693" w:author="DEP07455" w:date="2012-12-17T15:53:00Z">
              <w:r>
                <w:t>.</w:t>
              </w:r>
            </w:ins>
            <w:ins w:id="1694" w:author="DEP07455" w:date="2012-12-17T22:57:00Z">
              <w:r>
                <w:t>67</w:t>
              </w:r>
            </w:ins>
            <w:ins w:id="1695" w:author="DEP07455" w:date="2012-12-17T15:53:00Z">
              <w:r>
                <w:t xml:space="preserve"> (12.</w:t>
              </w:r>
            </w:ins>
            <w:ins w:id="1696" w:author="DEP07455" w:date="2012-12-17T22:57:00Z">
              <w:r>
                <w:t>93</w:t>
              </w:r>
            </w:ins>
            <w:ins w:id="1697" w:author="DEP07455" w:date="2012-12-17T15:53:00Z">
              <w:r>
                <w:t>)</w:t>
              </w:r>
            </w:ins>
          </w:p>
        </w:tc>
      </w:tr>
      <w:tr w:rsidR="00E1375C" w:rsidRPr="00A34CD6" w:rsidTr="002A4B21">
        <w:trPr>
          <w:jc w:val="center"/>
        </w:trPr>
        <w:tc>
          <w:tcPr>
            <w:tcW w:w="1740" w:type="dxa"/>
            <w:vAlign w:val="center"/>
          </w:tcPr>
          <w:p w:rsidR="00E1375C" w:rsidRDefault="00E1375C" w:rsidP="00B017AF">
            <w:pPr>
              <w:spacing w:line="288" w:lineRule="auto"/>
              <w:rPr>
                <w:ins w:id="1698" w:author="DEP07455" w:date="2012-12-17T15:47:00Z"/>
              </w:rPr>
            </w:pPr>
            <w:r w:rsidRPr="001A2CBD">
              <w:t>Probability of interference</w:t>
            </w:r>
            <w:r w:rsidRPr="00B4699F">
              <w:t xml:space="preserve"> </w:t>
            </w:r>
            <w:r>
              <w:t>(</w:t>
            </w:r>
            <w:r w:rsidRPr="001A2CBD">
              <w:t>%</w:t>
            </w:r>
            <w:r>
              <w:t>)</w:t>
            </w:r>
          </w:p>
          <w:p w:rsidR="00E1375C" w:rsidRPr="001A2CBD" w:rsidRDefault="00E1375C" w:rsidP="00B017AF">
            <w:pPr>
              <w:spacing w:line="288" w:lineRule="auto"/>
            </w:pPr>
            <w:del w:id="1699" w:author="DEP07455" w:date="2012-12-17T15:47:00Z">
              <w:r w:rsidDel="008033FE">
                <w:delText xml:space="preserve"> </w:delText>
              </w:r>
            </w:del>
            <w:r>
              <w:t>(C/I = 15 dB)</w:t>
            </w:r>
          </w:p>
        </w:tc>
        <w:tc>
          <w:tcPr>
            <w:tcW w:w="2000" w:type="dxa"/>
            <w:vAlign w:val="center"/>
          </w:tcPr>
          <w:p w:rsidR="00E1375C" w:rsidRPr="00DD29D9" w:rsidRDefault="00E1375C" w:rsidP="00B017AF">
            <w:pPr>
              <w:spacing w:line="288" w:lineRule="auto"/>
              <w:jc w:val="center"/>
              <w:rPr>
                <w:b/>
              </w:rPr>
            </w:pPr>
            <w:ins w:id="1700" w:author="DEP07455" w:date="2012-12-17T10:04:00Z">
              <w:r>
                <w:rPr>
                  <w:b/>
                </w:rPr>
                <w:t>0.1</w:t>
              </w:r>
            </w:ins>
            <w:del w:id="1701" w:author="DEP07455" w:date="2012-12-17T10:04:00Z">
              <w:r w:rsidDel="00B91716">
                <w:rPr>
                  <w:b/>
                </w:rPr>
                <w:delText>0.4</w:delText>
              </w:r>
            </w:del>
          </w:p>
        </w:tc>
        <w:tc>
          <w:tcPr>
            <w:tcW w:w="2072" w:type="dxa"/>
            <w:vAlign w:val="center"/>
          </w:tcPr>
          <w:p w:rsidR="00E1375C" w:rsidRDefault="00E1375C" w:rsidP="008033FE">
            <w:pPr>
              <w:spacing w:line="288" w:lineRule="auto"/>
              <w:jc w:val="center"/>
              <w:rPr>
                <w:b/>
              </w:rPr>
            </w:pPr>
            <w:ins w:id="1702" w:author="DEP07455" w:date="2012-12-17T10:04:00Z">
              <w:r>
                <w:rPr>
                  <w:b/>
                </w:rPr>
                <w:t>0.0</w:t>
              </w:r>
            </w:ins>
            <w:ins w:id="1703" w:author="DEP07455" w:date="2012-12-17T22:53:00Z">
              <w:r>
                <w:rPr>
                  <w:b/>
                </w:rPr>
                <w:t>1</w:t>
              </w:r>
            </w:ins>
            <w:del w:id="1704" w:author="DEP07455" w:date="2012-12-17T10:04:00Z">
              <w:r w:rsidDel="005D2EBD">
                <w:rPr>
                  <w:b/>
                </w:rPr>
                <w:delText>0.2</w:delText>
              </w:r>
            </w:del>
          </w:p>
        </w:tc>
        <w:tc>
          <w:tcPr>
            <w:tcW w:w="1951" w:type="dxa"/>
            <w:gridSpan w:val="2"/>
            <w:vAlign w:val="center"/>
          </w:tcPr>
          <w:p w:rsidR="00E1375C" w:rsidRDefault="00E1375C" w:rsidP="008033FE">
            <w:pPr>
              <w:spacing w:line="288" w:lineRule="auto"/>
              <w:jc w:val="center"/>
              <w:rPr>
                <w:ins w:id="1705" w:author="DEP07455" w:date="2012-12-17T15:48:00Z"/>
                <w:b/>
              </w:rPr>
            </w:pPr>
            <w:ins w:id="1706" w:author="DEP07455" w:date="2012-12-17T15:53:00Z">
              <w:r>
                <w:rPr>
                  <w:b/>
                </w:rPr>
                <w:t>0.</w:t>
              </w:r>
            </w:ins>
            <w:ins w:id="1707" w:author="DEP07455" w:date="2012-12-17T22:55:00Z">
              <w:r>
                <w:rPr>
                  <w:b/>
                </w:rPr>
                <w:t>13</w:t>
              </w:r>
            </w:ins>
          </w:p>
        </w:tc>
        <w:tc>
          <w:tcPr>
            <w:tcW w:w="1984" w:type="dxa"/>
            <w:vAlign w:val="center"/>
          </w:tcPr>
          <w:p w:rsidR="00E1375C" w:rsidRDefault="00E1375C" w:rsidP="008033FE">
            <w:pPr>
              <w:spacing w:line="288" w:lineRule="auto"/>
              <w:jc w:val="center"/>
              <w:rPr>
                <w:ins w:id="1708" w:author="DEP07455" w:date="2012-12-17T15:48:00Z"/>
                <w:b/>
              </w:rPr>
            </w:pPr>
            <w:ins w:id="1709" w:author="DEP07455" w:date="2012-12-17T15:53:00Z">
              <w:r>
                <w:rPr>
                  <w:b/>
                </w:rPr>
                <w:t>0.0</w:t>
              </w:r>
            </w:ins>
            <w:ins w:id="1710" w:author="DEP07455" w:date="2012-12-17T22:56:00Z">
              <w:r>
                <w:rPr>
                  <w:b/>
                </w:rPr>
                <w:t>3</w:t>
              </w:r>
            </w:ins>
          </w:p>
        </w:tc>
      </w:tr>
    </w:tbl>
    <w:p w:rsidR="00E1375C" w:rsidRPr="002501A9" w:rsidRDefault="00E1375C">
      <w:pPr>
        <w:pStyle w:val="ECCParagraph"/>
        <w:rPr>
          <w:lang w:val="en-US"/>
        </w:rPr>
      </w:pPr>
    </w:p>
    <w:p w:rsidR="00E1375C" w:rsidRPr="000F47EE" w:rsidRDefault="00E1375C" w:rsidP="000F47EE">
      <w:pPr>
        <w:pStyle w:val="berschrift3"/>
      </w:pPr>
      <w:bookmarkStart w:id="1711" w:name="_Toc337564116"/>
      <w:bookmarkStart w:id="1712" w:name="_Toc345406758"/>
      <w:bookmarkEnd w:id="1711"/>
      <w:r>
        <w:t>Home MBANSs</w:t>
      </w:r>
      <w:bookmarkEnd w:id="1712"/>
    </w:p>
    <w:p w:rsidR="00E1375C" w:rsidRDefault="00E1375C" w:rsidP="00AA3B6D"/>
    <w:p w:rsidR="00E1375C" w:rsidRDefault="00E1375C" w:rsidP="002501A9">
      <w:pPr>
        <w:pStyle w:val="Beschriftung"/>
        <w:keepNext/>
      </w:pPr>
      <w:r>
        <w:lastRenderedPageBreak/>
        <w:t xml:space="preserve">Table </w:t>
      </w:r>
      <w:r w:rsidR="009F6345">
        <w:fldChar w:fldCharType="begin"/>
      </w:r>
      <w:r w:rsidR="009F6345">
        <w:instrText xml:space="preserve"> SEQ Table \* ARABIC </w:instrText>
      </w:r>
      <w:r w:rsidR="009F6345">
        <w:fldChar w:fldCharType="separate"/>
      </w:r>
      <w:ins w:id="1713" w:author="DEP07455" w:date="2012-12-17T15:21:00Z">
        <w:r>
          <w:rPr>
            <w:noProof/>
          </w:rPr>
          <w:t>17</w:t>
        </w:r>
      </w:ins>
      <w:del w:id="1714" w:author="DEP07455" w:date="2012-12-17T14:39:00Z">
        <w:r w:rsidDel="0008465F">
          <w:rPr>
            <w:noProof/>
          </w:rPr>
          <w:delText>15</w:delText>
        </w:r>
      </w:del>
      <w:r w:rsidR="009F6345">
        <w:rPr>
          <w:noProof/>
        </w:rPr>
        <w:fldChar w:fldCharType="end"/>
      </w:r>
      <w:r>
        <w:t xml:space="preserve">: </w:t>
      </w:r>
      <w:r w:rsidRPr="00BA5F28">
        <w:t>MCL calculation in 23</w:t>
      </w:r>
      <w:ins w:id="1715" w:author="DEP07455" w:date="2012-12-17T15:15:00Z">
        <w:r>
          <w:t>0</w:t>
        </w:r>
      </w:ins>
      <w:del w:id="1716" w:author="DEP07455" w:date="2012-12-17T15:15:00Z">
        <w:r w:rsidRPr="00BA5F28" w:rsidDel="00633760">
          <w:delText>6</w:delText>
        </w:r>
      </w:del>
      <w:r w:rsidRPr="00BA5F28">
        <w:t xml:space="preserve">0 – 2400 MHz band between </w:t>
      </w:r>
      <w:r>
        <w:t xml:space="preserve">home </w:t>
      </w:r>
      <w:r w:rsidRPr="00BA5F28">
        <w:t>MBANSs and Amateur Multimedia / ATV Repeater</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20"/>
        <w:gridCol w:w="716"/>
        <w:gridCol w:w="1329"/>
        <w:gridCol w:w="1551"/>
        <w:gridCol w:w="1277"/>
        <w:gridCol w:w="1662"/>
      </w:tblGrid>
      <w:tr w:rsidR="00E1375C" w:rsidRPr="00182A2E" w:rsidTr="002501A9">
        <w:trPr>
          <w:tblHeader/>
        </w:trPr>
        <w:tc>
          <w:tcPr>
            <w:tcW w:w="1767" w:type="pct"/>
            <w:tcBorders>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Victim characteristics</w:t>
            </w:r>
          </w:p>
        </w:tc>
        <w:tc>
          <w:tcPr>
            <w:tcW w:w="383" w:type="pct"/>
            <w:tcBorders>
              <w:left w:val="single" w:sz="8" w:space="0" w:color="FFFFFF"/>
              <w:right w:val="single" w:sz="8" w:space="0" w:color="FFFFFF"/>
            </w:tcBorders>
            <w:shd w:val="clear" w:color="auto" w:fill="D2232A"/>
            <w:vAlign w:val="center"/>
          </w:tcPr>
          <w:p w:rsidR="00E1375C" w:rsidRPr="00182A2E" w:rsidRDefault="00E1375C" w:rsidP="00ED5C6F">
            <w:pPr>
              <w:spacing w:line="288" w:lineRule="auto"/>
              <w:jc w:val="center"/>
              <w:rPr>
                <w:b/>
                <w:color w:val="FFFFFF"/>
                <w:lang w:val="en-GB"/>
              </w:rPr>
            </w:pPr>
            <w:r w:rsidRPr="00EB1219">
              <w:rPr>
                <w:b/>
                <w:color w:val="FFFFFF"/>
                <w:lang w:val="en-GB"/>
              </w:rPr>
              <w:t>Units</w:t>
            </w:r>
          </w:p>
        </w:tc>
        <w:tc>
          <w:tcPr>
            <w:tcW w:w="632" w:type="pct"/>
            <w:tcBorders>
              <w:left w:val="single" w:sz="8" w:space="0" w:color="FFFFFF"/>
              <w:right w:val="single" w:sz="8" w:space="0" w:color="FFFFFF"/>
            </w:tcBorders>
            <w:shd w:val="clear" w:color="auto" w:fill="D2232A"/>
            <w:vAlign w:val="center"/>
          </w:tcPr>
          <w:p w:rsidR="00E1375C" w:rsidRPr="00D978C4" w:rsidRDefault="00E1375C" w:rsidP="00ED5C6F">
            <w:pPr>
              <w:spacing w:line="288" w:lineRule="auto"/>
              <w:jc w:val="center"/>
              <w:rPr>
                <w:color w:val="FFFFFF"/>
                <w:lang w:val="en-GB"/>
              </w:rPr>
            </w:pPr>
            <w:r>
              <w:rPr>
                <w:color w:val="FFFFFF"/>
                <w:lang w:val="en-GB"/>
              </w:rPr>
              <w:t>Multimedia</w:t>
            </w:r>
          </w:p>
        </w:tc>
        <w:tc>
          <w:tcPr>
            <w:tcW w:w="632" w:type="pct"/>
            <w:tcBorders>
              <w:left w:val="single" w:sz="8" w:space="0" w:color="FFFFFF"/>
              <w:right w:val="single" w:sz="8" w:space="0" w:color="FFFFFF"/>
            </w:tcBorders>
            <w:shd w:val="clear" w:color="auto" w:fill="D2232A"/>
            <w:vAlign w:val="center"/>
          </w:tcPr>
          <w:p w:rsidR="00E1375C" w:rsidRPr="002501A9" w:rsidRDefault="00E1375C" w:rsidP="00821FCD">
            <w:pPr>
              <w:spacing w:line="288" w:lineRule="auto"/>
              <w:jc w:val="center"/>
              <w:rPr>
                <w:color w:val="FFFFFF"/>
                <w:lang w:val="en-GB"/>
              </w:rPr>
            </w:pPr>
            <w:r w:rsidRPr="005E3D72">
              <w:rPr>
                <w:color w:val="FFFFFF"/>
                <w:lang w:val="en-GB"/>
              </w:rPr>
              <w:t>MBANSs</w:t>
            </w:r>
          </w:p>
        </w:tc>
        <w:tc>
          <w:tcPr>
            <w:tcW w:w="793" w:type="pct"/>
            <w:tcBorders>
              <w:left w:val="single" w:sz="8" w:space="0" w:color="FFFFFF"/>
              <w:right w:val="single" w:sz="8" w:space="0" w:color="FFFFFF"/>
            </w:tcBorders>
            <w:shd w:val="clear" w:color="auto" w:fill="D2232A"/>
            <w:vAlign w:val="center"/>
          </w:tcPr>
          <w:p w:rsidR="00E1375C" w:rsidRPr="005E3D72" w:rsidRDefault="00E1375C" w:rsidP="00432099">
            <w:pPr>
              <w:spacing w:line="288" w:lineRule="auto"/>
              <w:jc w:val="center"/>
              <w:rPr>
                <w:color w:val="FFFFFF"/>
                <w:lang w:val="en-GB"/>
              </w:rPr>
            </w:pPr>
            <w:r>
              <w:rPr>
                <w:color w:val="FFFFFF"/>
                <w:lang w:val="en-GB"/>
              </w:rPr>
              <w:t xml:space="preserve">ATV </w:t>
            </w:r>
            <w:ins w:id="1717" w:author="DEP07455" w:date="2012-12-17T10:55:00Z">
              <w:r>
                <w:rPr>
                  <w:color w:val="FFFFFF"/>
                  <w:lang w:val="en-GB"/>
                </w:rPr>
                <w:t>Receiver</w:t>
              </w:r>
            </w:ins>
          </w:p>
        </w:tc>
        <w:tc>
          <w:tcPr>
            <w:tcW w:w="793" w:type="pct"/>
            <w:tcBorders>
              <w:left w:val="single" w:sz="8" w:space="0" w:color="FFFFFF"/>
              <w:right w:val="single" w:sz="8" w:space="0" w:color="FFFFFF"/>
            </w:tcBorders>
            <w:shd w:val="clear" w:color="auto" w:fill="D2232A"/>
            <w:vAlign w:val="center"/>
          </w:tcPr>
          <w:p w:rsidR="00E1375C" w:rsidRPr="002501A9" w:rsidRDefault="00E1375C" w:rsidP="00821FCD">
            <w:pPr>
              <w:spacing w:line="288" w:lineRule="auto"/>
              <w:jc w:val="center"/>
              <w:rPr>
                <w:color w:val="FFFFFF"/>
                <w:lang w:val="en-GB"/>
              </w:rPr>
            </w:pPr>
            <w:r w:rsidRPr="00335784">
              <w:rPr>
                <w:color w:val="FFFFFF"/>
                <w:lang w:val="en-GB"/>
              </w:rPr>
              <w:t>MBANSs</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Receiver bandwidth</w:t>
            </w:r>
          </w:p>
        </w:tc>
        <w:tc>
          <w:tcPr>
            <w:tcW w:w="383" w:type="pct"/>
            <w:vAlign w:val="center"/>
          </w:tcPr>
          <w:p w:rsidR="00E1375C" w:rsidRPr="00182A2E" w:rsidRDefault="00E1375C" w:rsidP="00ED5C6F">
            <w:pPr>
              <w:keepNext/>
              <w:keepLines/>
              <w:jc w:val="center"/>
              <w:rPr>
                <w:lang w:val="en-GB"/>
              </w:rPr>
            </w:pPr>
            <w:r w:rsidRPr="00EB1219">
              <w:rPr>
                <w:lang w:val="en-GB"/>
              </w:rPr>
              <w:t>MHz</w:t>
            </w:r>
          </w:p>
        </w:tc>
        <w:tc>
          <w:tcPr>
            <w:tcW w:w="632" w:type="pct"/>
            <w:vAlign w:val="center"/>
          </w:tcPr>
          <w:p w:rsidR="00E1375C" w:rsidRPr="005E3D72" w:rsidRDefault="00E1375C" w:rsidP="00ED5C6F">
            <w:pPr>
              <w:jc w:val="center"/>
              <w:rPr>
                <w:color w:val="FF0000"/>
                <w:lang w:val="en-GB"/>
              </w:rPr>
            </w:pPr>
            <w:r>
              <w:rPr>
                <w:rFonts w:cs="Arial"/>
                <w:lang w:val="en-GB"/>
              </w:rPr>
              <w:t>0.150</w:t>
            </w:r>
          </w:p>
        </w:tc>
        <w:tc>
          <w:tcPr>
            <w:tcW w:w="632" w:type="pct"/>
            <w:vAlign w:val="center"/>
          </w:tcPr>
          <w:p w:rsidR="00E1375C" w:rsidRPr="005E3D72" w:rsidRDefault="00E1375C" w:rsidP="00ED5C6F">
            <w:pPr>
              <w:jc w:val="center"/>
              <w:rPr>
                <w:lang w:val="en-GB"/>
              </w:rPr>
            </w:pPr>
            <w:r w:rsidRPr="005E3D72">
              <w:rPr>
                <w:lang w:val="en-GB"/>
              </w:rPr>
              <w:t>3</w:t>
            </w:r>
          </w:p>
        </w:tc>
        <w:tc>
          <w:tcPr>
            <w:tcW w:w="793" w:type="pct"/>
            <w:vAlign w:val="center"/>
          </w:tcPr>
          <w:p w:rsidR="00E1375C" w:rsidRPr="005E3D72" w:rsidRDefault="00E1375C" w:rsidP="00ED5C6F">
            <w:pPr>
              <w:jc w:val="center"/>
              <w:rPr>
                <w:lang w:val="en-GB"/>
              </w:rPr>
            </w:pPr>
            <w:r w:rsidRPr="00335784">
              <w:rPr>
                <w:rFonts w:cs="Arial"/>
                <w:lang w:val="en-GB"/>
              </w:rPr>
              <w:t>6</w:t>
            </w:r>
          </w:p>
        </w:tc>
        <w:tc>
          <w:tcPr>
            <w:tcW w:w="793" w:type="pct"/>
            <w:vAlign w:val="center"/>
          </w:tcPr>
          <w:p w:rsidR="00E1375C" w:rsidRPr="00335784" w:rsidRDefault="00E1375C" w:rsidP="00ED5C6F">
            <w:pPr>
              <w:jc w:val="center"/>
              <w:rPr>
                <w:rFonts w:cs="Arial"/>
                <w:lang w:val="en-GB"/>
              </w:rPr>
            </w:pPr>
            <w:r w:rsidRPr="00335784">
              <w:rPr>
                <w:lang w:val="en-GB"/>
              </w:rPr>
              <w:t>3</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Receiver noise figure</w:t>
            </w:r>
          </w:p>
        </w:tc>
        <w:tc>
          <w:tcPr>
            <w:tcW w:w="383" w:type="pct"/>
            <w:vAlign w:val="center"/>
          </w:tcPr>
          <w:p w:rsidR="00E1375C" w:rsidRPr="00182A2E" w:rsidRDefault="00E1375C" w:rsidP="00ED5C6F">
            <w:pPr>
              <w:keepNext/>
              <w:keepLines/>
              <w:jc w:val="center"/>
              <w:rPr>
                <w:lang w:val="en-GB"/>
              </w:rPr>
            </w:pPr>
            <w:r w:rsidRPr="00EB1219">
              <w:rPr>
                <w:lang w:val="en-GB"/>
              </w:rPr>
              <w:t>dB</w:t>
            </w:r>
          </w:p>
        </w:tc>
        <w:tc>
          <w:tcPr>
            <w:tcW w:w="632" w:type="pct"/>
            <w:vAlign w:val="center"/>
          </w:tcPr>
          <w:p w:rsidR="00E1375C" w:rsidRPr="009D5DD3" w:rsidRDefault="00E1375C" w:rsidP="00ED5C6F">
            <w:pPr>
              <w:jc w:val="center"/>
              <w:rPr>
                <w:lang w:val="en-GB"/>
              </w:rPr>
            </w:pPr>
            <w:r w:rsidRPr="009D5DD3">
              <w:rPr>
                <w:lang w:val="en-GB"/>
              </w:rPr>
              <w:t>2</w:t>
            </w:r>
          </w:p>
        </w:tc>
        <w:tc>
          <w:tcPr>
            <w:tcW w:w="632" w:type="pct"/>
            <w:vAlign w:val="center"/>
          </w:tcPr>
          <w:p w:rsidR="00E1375C" w:rsidRPr="005E3D72" w:rsidRDefault="00E1375C" w:rsidP="00ED5C6F">
            <w:pPr>
              <w:jc w:val="center"/>
              <w:rPr>
                <w:lang w:val="en-GB"/>
              </w:rPr>
            </w:pPr>
            <w:r w:rsidRPr="005E3D72">
              <w:rPr>
                <w:lang w:val="en-GB"/>
              </w:rPr>
              <w:t>10</w:t>
            </w:r>
          </w:p>
        </w:tc>
        <w:tc>
          <w:tcPr>
            <w:tcW w:w="793" w:type="pct"/>
            <w:vAlign w:val="center"/>
          </w:tcPr>
          <w:p w:rsidR="00E1375C" w:rsidRPr="005E3D72" w:rsidRDefault="00E1375C" w:rsidP="00ED5C6F">
            <w:pPr>
              <w:jc w:val="center"/>
              <w:rPr>
                <w:lang w:val="en-GB"/>
              </w:rPr>
            </w:pPr>
            <w:r w:rsidRPr="00CA01D7">
              <w:rPr>
                <w:lang w:val="en-GB"/>
              </w:rPr>
              <w:t>2</w:t>
            </w:r>
          </w:p>
        </w:tc>
        <w:tc>
          <w:tcPr>
            <w:tcW w:w="793" w:type="pct"/>
            <w:vAlign w:val="center"/>
          </w:tcPr>
          <w:p w:rsidR="00E1375C" w:rsidRPr="00CA01D7" w:rsidRDefault="00E1375C" w:rsidP="00ED5C6F">
            <w:pPr>
              <w:jc w:val="center"/>
              <w:rPr>
                <w:lang w:val="en-GB"/>
              </w:rPr>
            </w:pPr>
            <w:r w:rsidRPr="00335784">
              <w:rPr>
                <w:lang w:val="en-GB"/>
              </w:rPr>
              <w:t>10</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Receiver antenna height</w:t>
            </w:r>
          </w:p>
        </w:tc>
        <w:tc>
          <w:tcPr>
            <w:tcW w:w="383" w:type="pct"/>
            <w:vAlign w:val="center"/>
          </w:tcPr>
          <w:p w:rsidR="00E1375C" w:rsidRPr="00182A2E" w:rsidRDefault="00E1375C" w:rsidP="00ED5C6F">
            <w:pPr>
              <w:keepNext/>
              <w:keepLines/>
              <w:jc w:val="center"/>
              <w:rPr>
                <w:lang w:val="en-GB"/>
              </w:rPr>
            </w:pPr>
            <w:r w:rsidRPr="00EB1219">
              <w:rPr>
                <w:lang w:val="en-GB"/>
              </w:rPr>
              <w:t>m</w:t>
            </w:r>
          </w:p>
        </w:tc>
        <w:tc>
          <w:tcPr>
            <w:tcW w:w="632" w:type="pct"/>
            <w:vAlign w:val="center"/>
          </w:tcPr>
          <w:p w:rsidR="00E1375C" w:rsidRPr="009D5DD3" w:rsidRDefault="00E1375C" w:rsidP="00ED5C6F">
            <w:pPr>
              <w:jc w:val="center"/>
              <w:rPr>
                <w:lang w:val="en-GB"/>
              </w:rPr>
            </w:pPr>
            <w:r w:rsidRPr="005E3D72">
              <w:t>1</w:t>
            </w:r>
            <w:r w:rsidRPr="00660BB4">
              <w:t>0</w:t>
            </w:r>
          </w:p>
        </w:tc>
        <w:tc>
          <w:tcPr>
            <w:tcW w:w="632" w:type="pct"/>
            <w:vAlign w:val="center"/>
          </w:tcPr>
          <w:p w:rsidR="00E1375C" w:rsidRPr="005E3D72" w:rsidRDefault="00E1375C" w:rsidP="00ED5C6F">
            <w:pPr>
              <w:jc w:val="center"/>
            </w:pPr>
            <w:r w:rsidRPr="005E3D72">
              <w:rPr>
                <w:lang w:val="en-GB"/>
              </w:rPr>
              <w:t>1</w:t>
            </w:r>
            <w:ins w:id="1718" w:author="DEP07455" w:date="2012-12-17T10:54:00Z">
              <w:r>
                <w:rPr>
                  <w:lang w:val="en-GB"/>
                </w:rPr>
                <w:t>.</w:t>
              </w:r>
            </w:ins>
            <w:del w:id="1719" w:author="DEP07455" w:date="2012-12-17T10:54:00Z">
              <w:r w:rsidRPr="005E3D72" w:rsidDel="00432099">
                <w:rPr>
                  <w:lang w:val="en-GB"/>
                </w:rPr>
                <w:delText>,</w:delText>
              </w:r>
            </w:del>
            <w:r w:rsidRPr="005E3D72">
              <w:rPr>
                <w:lang w:val="en-GB"/>
              </w:rPr>
              <w:t>5</w:t>
            </w:r>
          </w:p>
        </w:tc>
        <w:tc>
          <w:tcPr>
            <w:tcW w:w="793" w:type="pct"/>
            <w:vAlign w:val="center"/>
          </w:tcPr>
          <w:p w:rsidR="00E1375C" w:rsidRPr="005E3D72" w:rsidRDefault="00E1375C" w:rsidP="00ED5C6F">
            <w:pPr>
              <w:jc w:val="center"/>
              <w:rPr>
                <w:lang w:val="en-GB"/>
              </w:rPr>
            </w:pPr>
            <w:r w:rsidRPr="00E65C85">
              <w:t>10</w:t>
            </w:r>
          </w:p>
        </w:tc>
        <w:tc>
          <w:tcPr>
            <w:tcW w:w="793" w:type="pct"/>
            <w:vAlign w:val="center"/>
          </w:tcPr>
          <w:p w:rsidR="00E1375C" w:rsidRPr="00E65C85" w:rsidRDefault="00E1375C" w:rsidP="00ED5C6F">
            <w:pPr>
              <w:jc w:val="center"/>
            </w:pPr>
            <w:r w:rsidRPr="00335784">
              <w:rPr>
                <w:lang w:val="en-GB"/>
              </w:rPr>
              <w:t>1</w:t>
            </w:r>
            <w:ins w:id="1720" w:author="DEP07455" w:date="2012-12-17T10:57:00Z">
              <w:r>
                <w:rPr>
                  <w:lang w:val="en-GB"/>
                </w:rPr>
                <w:t>.</w:t>
              </w:r>
            </w:ins>
            <w:del w:id="1721" w:author="DEP07455" w:date="2012-12-17T10:57:00Z">
              <w:r w:rsidRPr="00335784" w:rsidDel="00432099">
                <w:rPr>
                  <w:lang w:val="en-GB"/>
                </w:rPr>
                <w:delText>,</w:delText>
              </w:r>
            </w:del>
            <w:r w:rsidRPr="00335784">
              <w:rPr>
                <w:lang w:val="en-GB"/>
              </w:rPr>
              <w:t>5</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Receiver antenna gain</w:t>
            </w:r>
          </w:p>
        </w:tc>
        <w:tc>
          <w:tcPr>
            <w:tcW w:w="383" w:type="pct"/>
            <w:vAlign w:val="center"/>
          </w:tcPr>
          <w:p w:rsidR="00E1375C" w:rsidRPr="00182A2E" w:rsidRDefault="00E1375C" w:rsidP="00ED5C6F">
            <w:pPr>
              <w:keepNext/>
              <w:keepLines/>
              <w:jc w:val="center"/>
              <w:rPr>
                <w:lang w:val="en-GB"/>
              </w:rPr>
            </w:pPr>
            <w:r w:rsidRPr="00EB1219">
              <w:rPr>
                <w:lang w:val="en-GB"/>
              </w:rPr>
              <w:t>dBi</w:t>
            </w:r>
          </w:p>
        </w:tc>
        <w:tc>
          <w:tcPr>
            <w:tcW w:w="632" w:type="pct"/>
            <w:vAlign w:val="center"/>
          </w:tcPr>
          <w:p w:rsidR="00E1375C" w:rsidRPr="00660BB4" w:rsidRDefault="00E1375C" w:rsidP="00ED5C6F">
            <w:pPr>
              <w:jc w:val="center"/>
              <w:rPr>
                <w:lang w:val="en-GB"/>
              </w:rPr>
            </w:pPr>
            <w:del w:id="1722" w:author="DEP07455" w:date="2012-12-17T10:53:00Z">
              <w:r w:rsidRPr="005E3D72" w:rsidDel="00432099">
                <w:rPr>
                  <w:lang w:val="en-GB"/>
                </w:rPr>
                <w:delText>0</w:delText>
              </w:r>
            </w:del>
            <w:ins w:id="1723" w:author="DEP07455" w:date="2012-12-17T10:53:00Z">
              <w:r>
                <w:rPr>
                  <w:lang w:val="en-GB"/>
                </w:rPr>
                <w:t>16</w:t>
              </w:r>
            </w:ins>
          </w:p>
        </w:tc>
        <w:tc>
          <w:tcPr>
            <w:tcW w:w="632" w:type="pct"/>
            <w:vAlign w:val="center"/>
          </w:tcPr>
          <w:p w:rsidR="00E1375C" w:rsidRPr="005E3D72" w:rsidRDefault="00E1375C" w:rsidP="00ED5C6F">
            <w:pPr>
              <w:jc w:val="center"/>
              <w:rPr>
                <w:lang w:val="en-GB"/>
              </w:rPr>
            </w:pPr>
            <w:r w:rsidRPr="005E3D72">
              <w:rPr>
                <w:lang w:val="en-GB"/>
              </w:rPr>
              <w:t>0</w:t>
            </w:r>
          </w:p>
        </w:tc>
        <w:tc>
          <w:tcPr>
            <w:tcW w:w="793" w:type="pct"/>
            <w:vAlign w:val="center"/>
          </w:tcPr>
          <w:p w:rsidR="00E1375C" w:rsidRPr="005E3D72" w:rsidRDefault="00E1375C" w:rsidP="00ED5C6F">
            <w:pPr>
              <w:jc w:val="center"/>
              <w:rPr>
                <w:lang w:val="en-GB"/>
              </w:rPr>
            </w:pPr>
            <w:del w:id="1724" w:author="DEP07455" w:date="2012-12-17T10:55:00Z">
              <w:r w:rsidRPr="00CA01D7" w:rsidDel="00432099">
                <w:rPr>
                  <w:lang w:val="en-GB"/>
                </w:rPr>
                <w:delText>0</w:delText>
              </w:r>
            </w:del>
            <w:ins w:id="1725" w:author="DEP07455" w:date="2012-12-17T10:55:00Z">
              <w:r>
                <w:rPr>
                  <w:lang w:val="en-GB"/>
                </w:rPr>
                <w:t>10</w:t>
              </w:r>
            </w:ins>
          </w:p>
        </w:tc>
        <w:tc>
          <w:tcPr>
            <w:tcW w:w="793" w:type="pct"/>
            <w:vAlign w:val="center"/>
          </w:tcPr>
          <w:p w:rsidR="00E1375C" w:rsidRPr="00CA01D7" w:rsidRDefault="00E1375C" w:rsidP="00ED5C6F">
            <w:pPr>
              <w:jc w:val="center"/>
              <w:rPr>
                <w:lang w:val="en-GB"/>
              </w:rPr>
            </w:pPr>
            <w:r w:rsidRPr="00335784">
              <w:rPr>
                <w:lang w:val="en-GB"/>
              </w:rPr>
              <w:t>0</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Operating frequency</w:t>
            </w:r>
          </w:p>
        </w:tc>
        <w:tc>
          <w:tcPr>
            <w:tcW w:w="383" w:type="pct"/>
            <w:vAlign w:val="center"/>
          </w:tcPr>
          <w:p w:rsidR="00E1375C" w:rsidRPr="00182A2E" w:rsidRDefault="00E1375C" w:rsidP="00ED5C6F">
            <w:pPr>
              <w:keepNext/>
              <w:keepLines/>
              <w:jc w:val="center"/>
              <w:rPr>
                <w:lang w:val="en-GB"/>
              </w:rPr>
            </w:pPr>
            <w:r w:rsidRPr="00EB1219">
              <w:rPr>
                <w:lang w:val="en-GB"/>
              </w:rPr>
              <w:t>MHz</w:t>
            </w:r>
          </w:p>
        </w:tc>
        <w:tc>
          <w:tcPr>
            <w:tcW w:w="632" w:type="pct"/>
            <w:vAlign w:val="center"/>
          </w:tcPr>
          <w:p w:rsidR="00E1375C" w:rsidRPr="009D5DD3" w:rsidRDefault="00E1375C" w:rsidP="00ED5C6F">
            <w:pPr>
              <w:jc w:val="center"/>
              <w:rPr>
                <w:lang w:val="en-GB"/>
              </w:rPr>
            </w:pPr>
            <w:r w:rsidRPr="009D5DD3">
              <w:rPr>
                <w:lang w:val="en-GB"/>
              </w:rPr>
              <w:t>2380</w:t>
            </w:r>
          </w:p>
        </w:tc>
        <w:tc>
          <w:tcPr>
            <w:tcW w:w="632" w:type="pct"/>
            <w:vAlign w:val="center"/>
          </w:tcPr>
          <w:p w:rsidR="00E1375C" w:rsidRPr="005E3D72" w:rsidRDefault="00E1375C" w:rsidP="00ED5C6F">
            <w:pPr>
              <w:jc w:val="center"/>
              <w:rPr>
                <w:lang w:val="en-GB"/>
              </w:rPr>
            </w:pPr>
            <w:r w:rsidRPr="005E3D72">
              <w:rPr>
                <w:lang w:val="en-GB"/>
              </w:rPr>
              <w:t>2380</w:t>
            </w:r>
          </w:p>
        </w:tc>
        <w:tc>
          <w:tcPr>
            <w:tcW w:w="793" w:type="pct"/>
            <w:vAlign w:val="center"/>
          </w:tcPr>
          <w:p w:rsidR="00E1375C" w:rsidRPr="005E3D72" w:rsidRDefault="00E1375C" w:rsidP="00ED5C6F">
            <w:pPr>
              <w:jc w:val="center"/>
              <w:rPr>
                <w:lang w:val="en-GB"/>
              </w:rPr>
            </w:pPr>
            <w:r w:rsidRPr="00E65C85">
              <w:rPr>
                <w:lang w:val="en-GB"/>
              </w:rPr>
              <w:t>2380</w:t>
            </w:r>
          </w:p>
        </w:tc>
        <w:tc>
          <w:tcPr>
            <w:tcW w:w="793" w:type="pct"/>
            <w:vAlign w:val="center"/>
          </w:tcPr>
          <w:p w:rsidR="00E1375C" w:rsidRPr="00E65C85" w:rsidRDefault="00E1375C" w:rsidP="00ED5C6F">
            <w:pPr>
              <w:jc w:val="center"/>
              <w:rPr>
                <w:lang w:val="en-GB"/>
              </w:rPr>
            </w:pPr>
            <w:r w:rsidRPr="00335784">
              <w:rPr>
                <w:lang w:val="en-GB"/>
              </w:rPr>
              <w:t>2380</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N, receiver thermal noise</w:t>
            </w:r>
          </w:p>
        </w:tc>
        <w:tc>
          <w:tcPr>
            <w:tcW w:w="383" w:type="pct"/>
            <w:vAlign w:val="center"/>
          </w:tcPr>
          <w:p w:rsidR="00E1375C" w:rsidRPr="00182A2E" w:rsidRDefault="00E1375C" w:rsidP="00ED5C6F">
            <w:pPr>
              <w:keepNext/>
              <w:keepLines/>
              <w:jc w:val="center"/>
              <w:rPr>
                <w:lang w:val="en-GB"/>
              </w:rPr>
            </w:pPr>
            <w:r w:rsidRPr="00EB1219">
              <w:rPr>
                <w:lang w:val="en-GB"/>
              </w:rPr>
              <w:t>dBm</w:t>
            </w:r>
          </w:p>
        </w:tc>
        <w:tc>
          <w:tcPr>
            <w:tcW w:w="632" w:type="pct"/>
            <w:vAlign w:val="center"/>
          </w:tcPr>
          <w:p w:rsidR="00E1375C" w:rsidRPr="00660BB4" w:rsidRDefault="00E1375C" w:rsidP="00ED5C6F">
            <w:pPr>
              <w:jc w:val="center"/>
              <w:rPr>
                <w:lang w:val="en-GB"/>
              </w:rPr>
            </w:pPr>
            <w:r w:rsidRPr="005E3D72">
              <w:rPr>
                <w:lang w:val="en-GB"/>
              </w:rPr>
              <w:t>-120</w:t>
            </w:r>
            <w:ins w:id="1726" w:author="DEP07455" w:date="2012-12-17T10:53:00Z">
              <w:r>
                <w:rPr>
                  <w:lang w:val="en-GB"/>
                </w:rPr>
                <w:t>.</w:t>
              </w:r>
            </w:ins>
            <w:del w:id="1727" w:author="DEP07455" w:date="2012-12-17T10:53:00Z">
              <w:r w:rsidRPr="005E3D72" w:rsidDel="00432099">
                <w:rPr>
                  <w:lang w:val="en-GB"/>
                </w:rPr>
                <w:delText>,</w:delText>
              </w:r>
            </w:del>
            <w:r w:rsidRPr="005E3D72">
              <w:rPr>
                <w:lang w:val="en-GB"/>
              </w:rPr>
              <w:t>1</w:t>
            </w:r>
          </w:p>
        </w:tc>
        <w:tc>
          <w:tcPr>
            <w:tcW w:w="632" w:type="pct"/>
            <w:vAlign w:val="center"/>
          </w:tcPr>
          <w:p w:rsidR="00E1375C" w:rsidRPr="005E3D72" w:rsidRDefault="00E1375C" w:rsidP="00ED5C6F">
            <w:pPr>
              <w:jc w:val="center"/>
              <w:rPr>
                <w:lang w:val="en-GB"/>
              </w:rPr>
            </w:pPr>
            <w:r w:rsidRPr="005E3D72">
              <w:rPr>
                <w:lang w:val="en-GB"/>
              </w:rPr>
              <w:t>-99</w:t>
            </w:r>
            <w:ins w:id="1728" w:author="DEP07455" w:date="2012-12-17T10:54:00Z">
              <w:r>
                <w:rPr>
                  <w:lang w:val="en-GB"/>
                </w:rPr>
                <w:t>.</w:t>
              </w:r>
            </w:ins>
            <w:del w:id="1729" w:author="DEP07455" w:date="2012-12-17T10:54:00Z">
              <w:r w:rsidRPr="005E3D72" w:rsidDel="00432099">
                <w:rPr>
                  <w:lang w:val="en-GB"/>
                </w:rPr>
                <w:delText>,</w:delText>
              </w:r>
            </w:del>
            <w:r w:rsidRPr="005E3D72">
              <w:rPr>
                <w:lang w:val="en-GB"/>
              </w:rPr>
              <w:t>1</w:t>
            </w:r>
          </w:p>
        </w:tc>
        <w:tc>
          <w:tcPr>
            <w:tcW w:w="793" w:type="pct"/>
            <w:vAlign w:val="center"/>
          </w:tcPr>
          <w:p w:rsidR="00E1375C" w:rsidRPr="005E3D72" w:rsidRDefault="00E1375C" w:rsidP="00ED5C6F">
            <w:pPr>
              <w:jc w:val="center"/>
              <w:rPr>
                <w:lang w:val="en-GB"/>
              </w:rPr>
            </w:pPr>
            <w:r w:rsidRPr="00E207B8">
              <w:rPr>
                <w:lang w:val="en-GB"/>
              </w:rPr>
              <w:t>-1</w:t>
            </w:r>
            <w:r w:rsidRPr="00335784">
              <w:rPr>
                <w:lang w:val="en-GB"/>
              </w:rPr>
              <w:t>04</w:t>
            </w:r>
            <w:ins w:id="1730" w:author="DEP07455" w:date="2012-12-17T10:56:00Z">
              <w:r>
                <w:rPr>
                  <w:lang w:val="en-GB"/>
                </w:rPr>
                <w:t>.0</w:t>
              </w:r>
            </w:ins>
            <w:del w:id="1731" w:author="DEP07455" w:date="2012-12-17T10:56:00Z">
              <w:r w:rsidRPr="00660BB4" w:rsidDel="00432099">
                <w:rPr>
                  <w:lang w:val="en-GB"/>
                </w:rPr>
                <w:delText>,1</w:delText>
              </w:r>
            </w:del>
          </w:p>
        </w:tc>
        <w:tc>
          <w:tcPr>
            <w:tcW w:w="793" w:type="pct"/>
            <w:vAlign w:val="center"/>
          </w:tcPr>
          <w:p w:rsidR="00E1375C" w:rsidRPr="00E207B8" w:rsidRDefault="00E1375C" w:rsidP="00ED5C6F">
            <w:pPr>
              <w:jc w:val="center"/>
              <w:rPr>
                <w:lang w:val="en-GB"/>
              </w:rPr>
            </w:pPr>
            <w:r w:rsidRPr="00335784">
              <w:rPr>
                <w:lang w:val="en-GB"/>
              </w:rPr>
              <w:t>-99</w:t>
            </w:r>
            <w:ins w:id="1732" w:author="DEP07455" w:date="2012-12-17T10:57:00Z">
              <w:r>
                <w:rPr>
                  <w:lang w:val="en-GB"/>
                </w:rPr>
                <w:t>.</w:t>
              </w:r>
            </w:ins>
            <w:del w:id="1733" w:author="DEP07455" w:date="2012-12-17T10:57:00Z">
              <w:r w:rsidRPr="00335784" w:rsidDel="00432099">
                <w:rPr>
                  <w:lang w:val="en-GB"/>
                </w:rPr>
                <w:delText>,</w:delText>
              </w:r>
            </w:del>
            <w:r w:rsidRPr="00335784">
              <w:rPr>
                <w:lang w:val="en-GB"/>
              </w:rPr>
              <w:t>1</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I/N objective</w:t>
            </w:r>
          </w:p>
        </w:tc>
        <w:tc>
          <w:tcPr>
            <w:tcW w:w="383" w:type="pct"/>
            <w:vAlign w:val="center"/>
          </w:tcPr>
          <w:p w:rsidR="00E1375C" w:rsidRPr="00182A2E" w:rsidRDefault="00E1375C" w:rsidP="00ED5C6F">
            <w:pPr>
              <w:keepNext/>
              <w:keepLines/>
              <w:jc w:val="center"/>
              <w:rPr>
                <w:lang w:val="en-GB"/>
              </w:rPr>
            </w:pPr>
            <w:r w:rsidRPr="00EB1219">
              <w:rPr>
                <w:lang w:val="en-GB"/>
              </w:rPr>
              <w:t>dB</w:t>
            </w:r>
          </w:p>
        </w:tc>
        <w:tc>
          <w:tcPr>
            <w:tcW w:w="632" w:type="pct"/>
            <w:vAlign w:val="center"/>
          </w:tcPr>
          <w:p w:rsidR="00E1375C" w:rsidRPr="00660BB4" w:rsidRDefault="00E1375C" w:rsidP="00ED5C6F">
            <w:pPr>
              <w:jc w:val="center"/>
              <w:rPr>
                <w:lang w:val="en-GB"/>
              </w:rPr>
            </w:pPr>
            <w:r w:rsidRPr="009D5DD3">
              <w:rPr>
                <w:lang w:val="en-GB"/>
              </w:rPr>
              <w:t>-</w:t>
            </w:r>
            <w:r w:rsidRPr="005E3D72">
              <w:rPr>
                <w:lang w:val="en-GB"/>
              </w:rPr>
              <w:t>10</w:t>
            </w:r>
          </w:p>
        </w:tc>
        <w:tc>
          <w:tcPr>
            <w:tcW w:w="632" w:type="pct"/>
            <w:vAlign w:val="center"/>
          </w:tcPr>
          <w:p w:rsidR="00E1375C" w:rsidRPr="005E3D72" w:rsidRDefault="00E1375C" w:rsidP="00ED5C6F">
            <w:pPr>
              <w:jc w:val="center"/>
              <w:rPr>
                <w:lang w:val="en-GB"/>
              </w:rPr>
            </w:pPr>
            <w:r w:rsidRPr="005E3D72">
              <w:rPr>
                <w:lang w:val="en-GB"/>
              </w:rPr>
              <w:t>0</w:t>
            </w:r>
          </w:p>
        </w:tc>
        <w:tc>
          <w:tcPr>
            <w:tcW w:w="793" w:type="pct"/>
            <w:vAlign w:val="center"/>
          </w:tcPr>
          <w:p w:rsidR="00E1375C" w:rsidRPr="005E3D72" w:rsidRDefault="00E1375C" w:rsidP="00ED5C6F">
            <w:pPr>
              <w:jc w:val="center"/>
              <w:rPr>
                <w:lang w:val="en-GB"/>
              </w:rPr>
            </w:pPr>
            <w:r w:rsidRPr="00CA01D7">
              <w:rPr>
                <w:lang w:val="en-GB"/>
              </w:rPr>
              <w:t>-10</w:t>
            </w:r>
          </w:p>
        </w:tc>
        <w:tc>
          <w:tcPr>
            <w:tcW w:w="793" w:type="pct"/>
            <w:vAlign w:val="center"/>
          </w:tcPr>
          <w:p w:rsidR="00E1375C" w:rsidRPr="00CA01D7" w:rsidRDefault="00E1375C" w:rsidP="00ED5C6F">
            <w:pPr>
              <w:jc w:val="center"/>
              <w:rPr>
                <w:lang w:val="en-GB"/>
              </w:rPr>
            </w:pPr>
            <w:r w:rsidRPr="00335784">
              <w:rPr>
                <w:lang w:val="en-GB"/>
              </w:rPr>
              <w:t>0</w:t>
            </w:r>
          </w:p>
        </w:tc>
      </w:tr>
      <w:tr w:rsidR="00E1375C" w:rsidRPr="00182A2E" w:rsidTr="002501A9">
        <w:tc>
          <w:tcPr>
            <w:tcW w:w="1767" w:type="pct"/>
            <w:shd w:val="clear" w:color="auto" w:fill="D2232A"/>
            <w:vAlign w:val="center"/>
          </w:tcPr>
          <w:p w:rsidR="00E1375C" w:rsidRPr="00D978C4" w:rsidRDefault="00E1375C" w:rsidP="00ED5C6F">
            <w:pPr>
              <w:keepNext/>
              <w:keepLines/>
              <w:jc w:val="center"/>
              <w:rPr>
                <w:b/>
                <w:color w:val="FFFFFF"/>
                <w:lang w:val="en-GB"/>
              </w:rPr>
            </w:pPr>
            <w:r w:rsidRPr="00D978C4">
              <w:rPr>
                <w:b/>
                <w:color w:val="FFFFFF"/>
                <w:lang w:val="en-GB"/>
              </w:rPr>
              <w:t>Interferer’s characteristics</w:t>
            </w:r>
          </w:p>
        </w:tc>
        <w:tc>
          <w:tcPr>
            <w:tcW w:w="383" w:type="pct"/>
            <w:shd w:val="clear" w:color="auto" w:fill="D2232A"/>
            <w:vAlign w:val="center"/>
          </w:tcPr>
          <w:p w:rsidR="00E1375C" w:rsidRPr="00182A2E" w:rsidRDefault="00E1375C" w:rsidP="00ED5C6F">
            <w:pPr>
              <w:keepNext/>
              <w:keepLines/>
              <w:jc w:val="center"/>
              <w:rPr>
                <w:color w:val="FFFFFF"/>
                <w:lang w:val="en-GB"/>
              </w:rPr>
            </w:pPr>
          </w:p>
        </w:tc>
        <w:tc>
          <w:tcPr>
            <w:tcW w:w="632" w:type="pct"/>
            <w:shd w:val="clear" w:color="auto" w:fill="D2232A"/>
            <w:vAlign w:val="center"/>
          </w:tcPr>
          <w:p w:rsidR="00E1375C" w:rsidRPr="00D978C4" w:rsidRDefault="00E1375C" w:rsidP="00821FCD">
            <w:pPr>
              <w:jc w:val="center"/>
              <w:rPr>
                <w:color w:val="FFFFFF"/>
                <w:lang w:val="en-GB"/>
              </w:rPr>
            </w:pPr>
            <w:r w:rsidRPr="00D978C4">
              <w:rPr>
                <w:color w:val="FFFFFF"/>
                <w:lang w:val="en-GB"/>
              </w:rPr>
              <w:t xml:space="preserve">MBANSs </w:t>
            </w:r>
          </w:p>
        </w:tc>
        <w:tc>
          <w:tcPr>
            <w:tcW w:w="632" w:type="pct"/>
            <w:shd w:val="clear" w:color="auto" w:fill="D2232A"/>
            <w:vAlign w:val="center"/>
          </w:tcPr>
          <w:p w:rsidR="00E1375C" w:rsidRPr="005E3D72" w:rsidRDefault="00E1375C" w:rsidP="00ED5C6F">
            <w:pPr>
              <w:jc w:val="center"/>
              <w:rPr>
                <w:color w:val="FFFFFF"/>
                <w:lang w:val="en-GB"/>
              </w:rPr>
            </w:pPr>
            <w:r w:rsidRPr="005E3D72">
              <w:rPr>
                <w:color w:val="FFFFFF"/>
                <w:lang w:val="en-GB"/>
              </w:rPr>
              <w:t>Multimedia</w:t>
            </w:r>
          </w:p>
        </w:tc>
        <w:tc>
          <w:tcPr>
            <w:tcW w:w="793" w:type="pct"/>
            <w:shd w:val="clear" w:color="auto" w:fill="D2232A"/>
            <w:vAlign w:val="center"/>
          </w:tcPr>
          <w:p w:rsidR="00E1375C" w:rsidRPr="005E3D72" w:rsidRDefault="00E1375C" w:rsidP="00821FCD">
            <w:pPr>
              <w:jc w:val="center"/>
              <w:rPr>
                <w:color w:val="FFFFFF"/>
                <w:lang w:val="en-GB"/>
              </w:rPr>
            </w:pPr>
            <w:r w:rsidRPr="00D978C4">
              <w:rPr>
                <w:color w:val="FFFFFF"/>
                <w:lang w:val="en-GB"/>
              </w:rPr>
              <w:t xml:space="preserve">MBANSs </w:t>
            </w:r>
          </w:p>
        </w:tc>
        <w:tc>
          <w:tcPr>
            <w:tcW w:w="793" w:type="pct"/>
            <w:shd w:val="clear" w:color="auto" w:fill="D2232A"/>
            <w:vAlign w:val="center"/>
          </w:tcPr>
          <w:p w:rsidR="00E1375C" w:rsidRPr="00D978C4" w:rsidRDefault="00E1375C" w:rsidP="00ED5C6F">
            <w:pPr>
              <w:jc w:val="center"/>
              <w:rPr>
                <w:color w:val="FFFFFF"/>
                <w:lang w:val="en-GB"/>
              </w:rPr>
            </w:pPr>
            <w:r w:rsidRPr="009F0408">
              <w:rPr>
                <w:color w:val="FFFFFF"/>
                <w:lang w:val="en-GB"/>
              </w:rPr>
              <w:t>ATV Repeater</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e.i.r.p</w:t>
            </w:r>
          </w:p>
        </w:tc>
        <w:tc>
          <w:tcPr>
            <w:tcW w:w="383" w:type="pct"/>
            <w:vAlign w:val="center"/>
          </w:tcPr>
          <w:p w:rsidR="00E1375C" w:rsidRPr="00182A2E" w:rsidRDefault="00E1375C" w:rsidP="00ED5C6F">
            <w:pPr>
              <w:keepNext/>
              <w:keepLines/>
              <w:jc w:val="center"/>
              <w:rPr>
                <w:lang w:val="en-GB"/>
              </w:rPr>
            </w:pPr>
            <w:r w:rsidRPr="00EB1219">
              <w:rPr>
                <w:lang w:val="en-GB"/>
              </w:rPr>
              <w:t>dBm</w:t>
            </w:r>
          </w:p>
        </w:tc>
        <w:tc>
          <w:tcPr>
            <w:tcW w:w="632" w:type="pct"/>
            <w:vAlign w:val="center"/>
          </w:tcPr>
          <w:p w:rsidR="00E1375C" w:rsidRPr="004C509D" w:rsidRDefault="00E1375C" w:rsidP="00ED5C6F">
            <w:pPr>
              <w:jc w:val="center"/>
              <w:rPr>
                <w:lang w:val="en-GB"/>
              </w:rPr>
            </w:pPr>
            <w:r w:rsidRPr="004C509D">
              <w:rPr>
                <w:lang w:val="en-GB"/>
              </w:rPr>
              <w:t>13</w:t>
            </w:r>
          </w:p>
        </w:tc>
        <w:tc>
          <w:tcPr>
            <w:tcW w:w="632" w:type="pct"/>
            <w:vAlign w:val="center"/>
          </w:tcPr>
          <w:p w:rsidR="00E1375C" w:rsidRPr="005E3D72" w:rsidRDefault="00E1375C" w:rsidP="00ED5C6F">
            <w:pPr>
              <w:jc w:val="center"/>
              <w:rPr>
                <w:lang w:val="en-GB"/>
              </w:rPr>
            </w:pPr>
            <w:del w:id="1734" w:author="DEP07455" w:date="2012-12-17T10:55:00Z">
              <w:r w:rsidRPr="005E3D72" w:rsidDel="00432099">
                <w:rPr>
                  <w:lang w:val="en-GB"/>
                </w:rPr>
                <w:delText>70</w:delText>
              </w:r>
            </w:del>
            <w:ins w:id="1735" w:author="DEP07455" w:date="2012-12-17T10:55:00Z">
              <w:r>
                <w:rPr>
                  <w:lang w:val="en-GB"/>
                </w:rPr>
                <w:t>56</w:t>
              </w:r>
            </w:ins>
          </w:p>
        </w:tc>
        <w:tc>
          <w:tcPr>
            <w:tcW w:w="793" w:type="pct"/>
            <w:vAlign w:val="center"/>
          </w:tcPr>
          <w:p w:rsidR="00E1375C" w:rsidRPr="005E3D72" w:rsidRDefault="00E1375C" w:rsidP="00ED5C6F">
            <w:pPr>
              <w:jc w:val="center"/>
              <w:rPr>
                <w:lang w:val="en-GB"/>
              </w:rPr>
            </w:pPr>
            <w:r w:rsidRPr="004F0BE5">
              <w:rPr>
                <w:lang w:val="en-GB"/>
              </w:rPr>
              <w:t>13</w:t>
            </w:r>
          </w:p>
        </w:tc>
        <w:tc>
          <w:tcPr>
            <w:tcW w:w="793" w:type="pct"/>
            <w:vAlign w:val="center"/>
          </w:tcPr>
          <w:p w:rsidR="00E1375C" w:rsidRPr="004F0BE5" w:rsidRDefault="00E1375C" w:rsidP="00ED5C6F">
            <w:pPr>
              <w:jc w:val="center"/>
              <w:rPr>
                <w:lang w:val="en-GB"/>
              </w:rPr>
            </w:pPr>
            <w:del w:id="1736" w:author="DEP07455" w:date="2012-12-17T10:57:00Z">
              <w:r w:rsidRPr="00335784" w:rsidDel="00432099">
                <w:rPr>
                  <w:lang w:val="en-GB"/>
                </w:rPr>
                <w:delText>84</w:delText>
              </w:r>
            </w:del>
            <w:ins w:id="1737" w:author="DEP07455" w:date="2012-12-17T22:25:00Z">
              <w:r>
                <w:rPr>
                  <w:lang w:val="en-GB"/>
                </w:rPr>
                <w:t>53</w:t>
              </w:r>
            </w:ins>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Bandwidth</w:t>
            </w:r>
          </w:p>
        </w:tc>
        <w:tc>
          <w:tcPr>
            <w:tcW w:w="383" w:type="pct"/>
            <w:vAlign w:val="center"/>
          </w:tcPr>
          <w:p w:rsidR="00E1375C" w:rsidRPr="00182A2E" w:rsidRDefault="00E1375C" w:rsidP="00ED5C6F">
            <w:pPr>
              <w:keepNext/>
              <w:keepLines/>
              <w:tabs>
                <w:tab w:val="center" w:pos="4320"/>
                <w:tab w:val="right" w:pos="8640"/>
              </w:tabs>
              <w:jc w:val="center"/>
              <w:rPr>
                <w:lang w:val="en-GB"/>
              </w:rPr>
            </w:pPr>
            <w:r w:rsidRPr="00EB1219">
              <w:rPr>
                <w:lang w:val="en-GB"/>
              </w:rPr>
              <w:t>MHz</w:t>
            </w:r>
          </w:p>
        </w:tc>
        <w:tc>
          <w:tcPr>
            <w:tcW w:w="632" w:type="pct"/>
            <w:vAlign w:val="center"/>
          </w:tcPr>
          <w:p w:rsidR="00E1375C" w:rsidRPr="004C509D" w:rsidRDefault="00E1375C" w:rsidP="00ED5C6F">
            <w:pPr>
              <w:tabs>
                <w:tab w:val="center" w:pos="4320"/>
                <w:tab w:val="right" w:pos="8640"/>
              </w:tabs>
              <w:jc w:val="center"/>
              <w:rPr>
                <w:lang w:val="en-GB"/>
              </w:rPr>
            </w:pPr>
            <w:r w:rsidRPr="004C509D">
              <w:rPr>
                <w:lang w:val="en-GB"/>
              </w:rPr>
              <w:t>3</w:t>
            </w:r>
          </w:p>
        </w:tc>
        <w:tc>
          <w:tcPr>
            <w:tcW w:w="632" w:type="pct"/>
            <w:vAlign w:val="center"/>
          </w:tcPr>
          <w:p w:rsidR="00E1375C" w:rsidRPr="005E3D72" w:rsidRDefault="00E1375C" w:rsidP="00ED5C6F">
            <w:pPr>
              <w:tabs>
                <w:tab w:val="center" w:pos="4320"/>
                <w:tab w:val="right" w:pos="8640"/>
              </w:tabs>
              <w:jc w:val="center"/>
              <w:rPr>
                <w:color w:val="FF0000"/>
                <w:lang w:val="en-GB"/>
              </w:rPr>
            </w:pPr>
            <w:r w:rsidRPr="009F0408">
              <w:rPr>
                <w:rFonts w:cs="Arial"/>
                <w:lang w:val="en-GB"/>
              </w:rPr>
              <w:t>0.150</w:t>
            </w:r>
          </w:p>
        </w:tc>
        <w:tc>
          <w:tcPr>
            <w:tcW w:w="793" w:type="pct"/>
            <w:vAlign w:val="center"/>
          </w:tcPr>
          <w:p w:rsidR="00E1375C" w:rsidRPr="009F0408" w:rsidRDefault="00E1375C" w:rsidP="00ED5C6F">
            <w:pPr>
              <w:tabs>
                <w:tab w:val="center" w:pos="4320"/>
                <w:tab w:val="right" w:pos="8640"/>
              </w:tabs>
              <w:jc w:val="center"/>
              <w:rPr>
                <w:rFonts w:cs="Arial"/>
                <w:lang w:val="en-GB"/>
              </w:rPr>
            </w:pPr>
            <w:r w:rsidRPr="004F0BE5">
              <w:rPr>
                <w:lang w:val="en-GB"/>
              </w:rPr>
              <w:t>3</w:t>
            </w:r>
          </w:p>
        </w:tc>
        <w:tc>
          <w:tcPr>
            <w:tcW w:w="793" w:type="pct"/>
            <w:vAlign w:val="center"/>
          </w:tcPr>
          <w:p w:rsidR="00E1375C" w:rsidRPr="004F0BE5" w:rsidRDefault="00E1375C" w:rsidP="00ED5C6F">
            <w:pPr>
              <w:tabs>
                <w:tab w:val="center" w:pos="4320"/>
                <w:tab w:val="right" w:pos="8640"/>
              </w:tabs>
              <w:jc w:val="center"/>
              <w:rPr>
                <w:lang w:val="en-GB"/>
              </w:rPr>
            </w:pPr>
            <w:r w:rsidRPr="00335784">
              <w:rPr>
                <w:rFonts w:cs="Arial"/>
                <w:lang w:val="en-GB"/>
              </w:rPr>
              <w:t>6</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BW correction factor</w:t>
            </w:r>
          </w:p>
        </w:tc>
        <w:tc>
          <w:tcPr>
            <w:tcW w:w="383" w:type="pct"/>
            <w:vAlign w:val="center"/>
          </w:tcPr>
          <w:p w:rsidR="00E1375C" w:rsidRPr="00182A2E" w:rsidRDefault="00E1375C" w:rsidP="00ED5C6F">
            <w:pPr>
              <w:keepNext/>
              <w:keepLines/>
              <w:jc w:val="center"/>
              <w:rPr>
                <w:lang w:val="en-GB"/>
              </w:rPr>
            </w:pPr>
            <w:r w:rsidRPr="00EB1219">
              <w:rPr>
                <w:lang w:val="en-GB"/>
              </w:rPr>
              <w:t>dB</w:t>
            </w:r>
          </w:p>
        </w:tc>
        <w:tc>
          <w:tcPr>
            <w:tcW w:w="632" w:type="pct"/>
            <w:vAlign w:val="center"/>
          </w:tcPr>
          <w:p w:rsidR="00E1375C" w:rsidRPr="00660BB4" w:rsidRDefault="00E1375C" w:rsidP="00ED5C6F">
            <w:pPr>
              <w:jc w:val="center"/>
              <w:rPr>
                <w:lang w:val="en-GB"/>
              </w:rPr>
            </w:pPr>
            <w:r>
              <w:rPr>
                <w:lang w:val="en-GB"/>
              </w:rPr>
              <w:t>-13</w:t>
            </w:r>
          </w:p>
        </w:tc>
        <w:tc>
          <w:tcPr>
            <w:tcW w:w="632" w:type="pct"/>
            <w:vAlign w:val="center"/>
          </w:tcPr>
          <w:p w:rsidR="00E1375C" w:rsidRPr="005E3D72" w:rsidRDefault="00E1375C" w:rsidP="00ED5C6F">
            <w:pPr>
              <w:jc w:val="center"/>
              <w:rPr>
                <w:lang w:val="en-GB"/>
              </w:rPr>
            </w:pPr>
            <w:r w:rsidRPr="005E3D72">
              <w:rPr>
                <w:lang w:val="en-GB"/>
              </w:rPr>
              <w:t>0</w:t>
            </w:r>
          </w:p>
        </w:tc>
        <w:tc>
          <w:tcPr>
            <w:tcW w:w="793" w:type="pct"/>
            <w:vAlign w:val="center"/>
          </w:tcPr>
          <w:p w:rsidR="00E1375C" w:rsidRPr="005E3D72" w:rsidRDefault="00E1375C" w:rsidP="00ED5C6F">
            <w:pPr>
              <w:jc w:val="center"/>
              <w:rPr>
                <w:lang w:val="en-GB"/>
              </w:rPr>
            </w:pPr>
            <w:r w:rsidRPr="00335784">
              <w:rPr>
                <w:lang w:val="en-GB"/>
              </w:rPr>
              <w:t>0</w:t>
            </w:r>
          </w:p>
        </w:tc>
        <w:tc>
          <w:tcPr>
            <w:tcW w:w="793" w:type="pct"/>
            <w:vAlign w:val="center"/>
          </w:tcPr>
          <w:p w:rsidR="00E1375C" w:rsidRPr="00335784" w:rsidRDefault="00E1375C" w:rsidP="00ED5C6F">
            <w:pPr>
              <w:jc w:val="center"/>
              <w:rPr>
                <w:lang w:val="en-GB"/>
              </w:rPr>
            </w:pPr>
            <w:r w:rsidRPr="00335784">
              <w:rPr>
                <w:lang w:val="en-GB"/>
              </w:rPr>
              <w:t>-3</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NFD (adjacent band interf)</w:t>
            </w:r>
          </w:p>
        </w:tc>
        <w:tc>
          <w:tcPr>
            <w:tcW w:w="383" w:type="pct"/>
            <w:vAlign w:val="center"/>
          </w:tcPr>
          <w:p w:rsidR="00E1375C" w:rsidRPr="00182A2E" w:rsidRDefault="00E1375C" w:rsidP="00ED5C6F">
            <w:pPr>
              <w:keepNext/>
              <w:keepLines/>
              <w:jc w:val="center"/>
              <w:rPr>
                <w:lang w:val="en-GB"/>
              </w:rPr>
            </w:pPr>
            <w:r w:rsidRPr="00EB1219">
              <w:rPr>
                <w:lang w:val="en-GB"/>
              </w:rPr>
              <w:t>dB</w:t>
            </w:r>
          </w:p>
        </w:tc>
        <w:tc>
          <w:tcPr>
            <w:tcW w:w="632" w:type="pct"/>
            <w:vAlign w:val="center"/>
          </w:tcPr>
          <w:p w:rsidR="00E1375C" w:rsidRPr="004C509D" w:rsidRDefault="00E1375C" w:rsidP="00ED5C6F">
            <w:pPr>
              <w:jc w:val="center"/>
              <w:rPr>
                <w:lang w:val="en-GB"/>
              </w:rPr>
            </w:pPr>
            <w:r w:rsidRPr="004C509D">
              <w:rPr>
                <w:lang w:val="en-GB"/>
              </w:rPr>
              <w:t>0</w:t>
            </w:r>
          </w:p>
        </w:tc>
        <w:tc>
          <w:tcPr>
            <w:tcW w:w="632" w:type="pct"/>
            <w:vAlign w:val="center"/>
          </w:tcPr>
          <w:p w:rsidR="00E1375C" w:rsidRPr="005E3D72" w:rsidRDefault="00E1375C" w:rsidP="00ED5C6F">
            <w:pPr>
              <w:jc w:val="center"/>
              <w:rPr>
                <w:lang w:val="en-GB"/>
              </w:rPr>
            </w:pPr>
            <w:r w:rsidRPr="005E3D72">
              <w:rPr>
                <w:lang w:val="en-GB"/>
              </w:rPr>
              <w:t>0</w:t>
            </w:r>
          </w:p>
        </w:tc>
        <w:tc>
          <w:tcPr>
            <w:tcW w:w="793" w:type="pct"/>
            <w:vAlign w:val="center"/>
          </w:tcPr>
          <w:p w:rsidR="00E1375C" w:rsidRPr="005E3D72" w:rsidRDefault="00E1375C" w:rsidP="00ED5C6F">
            <w:pPr>
              <w:jc w:val="center"/>
              <w:rPr>
                <w:lang w:val="en-GB"/>
              </w:rPr>
            </w:pPr>
            <w:r w:rsidRPr="004F0BE5">
              <w:rPr>
                <w:lang w:val="en-GB"/>
              </w:rPr>
              <w:t>0</w:t>
            </w:r>
          </w:p>
        </w:tc>
        <w:tc>
          <w:tcPr>
            <w:tcW w:w="793" w:type="pct"/>
            <w:vAlign w:val="center"/>
          </w:tcPr>
          <w:p w:rsidR="00E1375C" w:rsidRPr="004F0BE5" w:rsidRDefault="00E1375C" w:rsidP="00ED5C6F">
            <w:pPr>
              <w:jc w:val="center"/>
              <w:rPr>
                <w:lang w:val="en-GB"/>
              </w:rPr>
            </w:pPr>
            <w:r w:rsidRPr="00335784">
              <w:rPr>
                <w:lang w:val="en-GB"/>
              </w:rPr>
              <w:t>0</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Wall attenuation</w:t>
            </w:r>
            <w:r>
              <w:rPr>
                <w:lang w:val="en-GB"/>
              </w:rPr>
              <w:tab/>
            </w:r>
            <w:r>
              <w:rPr>
                <w:lang w:val="en-GB"/>
              </w:rPr>
              <w:tab/>
              <w:t>(Note 1)</w:t>
            </w:r>
          </w:p>
        </w:tc>
        <w:tc>
          <w:tcPr>
            <w:tcW w:w="383" w:type="pct"/>
            <w:vAlign w:val="center"/>
          </w:tcPr>
          <w:p w:rsidR="00E1375C" w:rsidRPr="00182A2E" w:rsidRDefault="00E1375C" w:rsidP="00ED5C6F">
            <w:pPr>
              <w:keepNext/>
              <w:keepLines/>
              <w:jc w:val="center"/>
              <w:rPr>
                <w:lang w:val="en-GB"/>
              </w:rPr>
            </w:pPr>
            <w:r w:rsidRPr="00EB1219">
              <w:rPr>
                <w:lang w:val="en-GB"/>
              </w:rPr>
              <w:t>dB</w:t>
            </w:r>
          </w:p>
        </w:tc>
        <w:tc>
          <w:tcPr>
            <w:tcW w:w="632" w:type="pct"/>
            <w:vAlign w:val="center"/>
          </w:tcPr>
          <w:p w:rsidR="00E1375C" w:rsidRPr="004C509D" w:rsidRDefault="00E1375C" w:rsidP="00ED5C6F">
            <w:pPr>
              <w:jc w:val="center"/>
              <w:rPr>
                <w:lang w:val="en-GB"/>
              </w:rPr>
            </w:pPr>
            <w:r>
              <w:rPr>
                <w:lang w:val="en-GB"/>
              </w:rPr>
              <w:t>0 (outdoor)</w:t>
            </w:r>
          </w:p>
        </w:tc>
        <w:tc>
          <w:tcPr>
            <w:tcW w:w="632" w:type="pct"/>
            <w:vAlign w:val="center"/>
          </w:tcPr>
          <w:p w:rsidR="00E1375C" w:rsidRPr="005E3D72" w:rsidRDefault="00E1375C" w:rsidP="00ED5C6F">
            <w:pPr>
              <w:jc w:val="center"/>
            </w:pPr>
            <w:r>
              <w:rPr>
                <w:lang w:val="en-GB"/>
              </w:rPr>
              <w:t>0 (outdoor)</w:t>
            </w:r>
          </w:p>
        </w:tc>
        <w:tc>
          <w:tcPr>
            <w:tcW w:w="793" w:type="pct"/>
            <w:vAlign w:val="center"/>
          </w:tcPr>
          <w:p w:rsidR="00E1375C" w:rsidRPr="005E3D72" w:rsidRDefault="00E1375C" w:rsidP="00ED5C6F">
            <w:pPr>
              <w:jc w:val="center"/>
              <w:rPr>
                <w:lang w:val="en-GB"/>
              </w:rPr>
            </w:pPr>
            <w:r>
              <w:rPr>
                <w:lang w:val="en-GB"/>
              </w:rPr>
              <w:t>0 (outdoor)</w:t>
            </w:r>
          </w:p>
        </w:tc>
        <w:tc>
          <w:tcPr>
            <w:tcW w:w="793" w:type="pct"/>
            <w:vAlign w:val="center"/>
          </w:tcPr>
          <w:p w:rsidR="00E1375C" w:rsidRPr="004F0BE5" w:rsidRDefault="00E1375C" w:rsidP="00ED5C6F">
            <w:pPr>
              <w:jc w:val="center"/>
              <w:rPr>
                <w:lang w:val="en-GB"/>
              </w:rPr>
            </w:pPr>
            <w:r>
              <w:rPr>
                <w:lang w:val="en-GB"/>
              </w:rPr>
              <w:t>0 (outdoor)</w:t>
            </w:r>
          </w:p>
        </w:tc>
      </w:tr>
      <w:tr w:rsidR="00E1375C" w:rsidRPr="00182A2E" w:rsidTr="002501A9">
        <w:tc>
          <w:tcPr>
            <w:tcW w:w="1767" w:type="pct"/>
            <w:vAlign w:val="center"/>
          </w:tcPr>
          <w:p w:rsidR="00E1375C" w:rsidRPr="00182A2E" w:rsidRDefault="00E1375C" w:rsidP="00ED5C6F">
            <w:pPr>
              <w:keepNext/>
              <w:keepLines/>
              <w:rPr>
                <w:lang w:val="en-GB"/>
              </w:rPr>
            </w:pPr>
            <w:r w:rsidRPr="00EB1219">
              <w:rPr>
                <w:lang w:val="en-GB"/>
              </w:rPr>
              <w:t>Antenna height</w:t>
            </w:r>
          </w:p>
        </w:tc>
        <w:tc>
          <w:tcPr>
            <w:tcW w:w="383" w:type="pct"/>
            <w:vAlign w:val="center"/>
          </w:tcPr>
          <w:p w:rsidR="00E1375C" w:rsidRPr="00182A2E" w:rsidRDefault="00E1375C" w:rsidP="00ED5C6F">
            <w:pPr>
              <w:keepNext/>
              <w:keepLines/>
              <w:jc w:val="center"/>
              <w:rPr>
                <w:lang w:val="en-GB"/>
              </w:rPr>
            </w:pPr>
            <w:r w:rsidRPr="00EB1219">
              <w:rPr>
                <w:lang w:val="en-GB"/>
              </w:rPr>
              <w:t>m</w:t>
            </w:r>
          </w:p>
        </w:tc>
        <w:tc>
          <w:tcPr>
            <w:tcW w:w="632" w:type="pct"/>
            <w:vAlign w:val="center"/>
          </w:tcPr>
          <w:p w:rsidR="00E1375C" w:rsidRPr="004C509D" w:rsidRDefault="00E1375C" w:rsidP="00ED5C6F">
            <w:pPr>
              <w:jc w:val="center"/>
              <w:rPr>
                <w:lang w:val="en-GB"/>
              </w:rPr>
            </w:pPr>
            <w:r w:rsidRPr="004C509D">
              <w:t>1</w:t>
            </w:r>
            <w:ins w:id="1738" w:author="DEP07455" w:date="2012-12-17T10:54:00Z">
              <w:r>
                <w:t>.</w:t>
              </w:r>
            </w:ins>
            <w:del w:id="1739" w:author="DEP07455" w:date="2012-12-17T10:54:00Z">
              <w:r w:rsidRPr="004C509D" w:rsidDel="00432099">
                <w:delText>,</w:delText>
              </w:r>
            </w:del>
            <w:r w:rsidRPr="004C509D">
              <w:t>5</w:t>
            </w:r>
          </w:p>
        </w:tc>
        <w:tc>
          <w:tcPr>
            <w:tcW w:w="632" w:type="pct"/>
            <w:vAlign w:val="center"/>
          </w:tcPr>
          <w:p w:rsidR="00E1375C" w:rsidRPr="005E3D72" w:rsidRDefault="00E1375C" w:rsidP="00ED5C6F">
            <w:pPr>
              <w:jc w:val="center"/>
            </w:pPr>
            <w:r w:rsidRPr="005E3D72">
              <w:rPr>
                <w:lang w:val="en-GB"/>
              </w:rPr>
              <w:t>10</w:t>
            </w:r>
          </w:p>
        </w:tc>
        <w:tc>
          <w:tcPr>
            <w:tcW w:w="793" w:type="pct"/>
            <w:vAlign w:val="center"/>
          </w:tcPr>
          <w:p w:rsidR="00E1375C" w:rsidRPr="005E3D72" w:rsidRDefault="00E1375C" w:rsidP="00ED5C6F">
            <w:pPr>
              <w:jc w:val="center"/>
              <w:rPr>
                <w:lang w:val="en-GB"/>
              </w:rPr>
            </w:pPr>
            <w:r w:rsidRPr="004F0BE5">
              <w:t>1</w:t>
            </w:r>
            <w:ins w:id="1740" w:author="DEP07455" w:date="2012-12-17T10:56:00Z">
              <w:r>
                <w:t>.</w:t>
              </w:r>
            </w:ins>
            <w:del w:id="1741" w:author="DEP07455" w:date="2012-12-17T10:56:00Z">
              <w:r w:rsidRPr="004F0BE5" w:rsidDel="00432099">
                <w:delText>,</w:delText>
              </w:r>
            </w:del>
            <w:r w:rsidRPr="004F0BE5">
              <w:t>5</w:t>
            </w:r>
          </w:p>
        </w:tc>
        <w:tc>
          <w:tcPr>
            <w:tcW w:w="793" w:type="pct"/>
            <w:vAlign w:val="center"/>
          </w:tcPr>
          <w:p w:rsidR="00E1375C" w:rsidRPr="004F0BE5" w:rsidRDefault="00E1375C" w:rsidP="00ED5C6F">
            <w:pPr>
              <w:jc w:val="center"/>
            </w:pPr>
            <w:r w:rsidRPr="00335784">
              <w:rPr>
                <w:lang w:val="en-GB"/>
              </w:rPr>
              <w:t>30</w:t>
            </w:r>
          </w:p>
        </w:tc>
      </w:tr>
      <w:tr w:rsidR="00E1375C" w:rsidRPr="00182A2E" w:rsidTr="002501A9">
        <w:tc>
          <w:tcPr>
            <w:tcW w:w="1767" w:type="pct"/>
            <w:vAlign w:val="center"/>
          </w:tcPr>
          <w:p w:rsidR="00E1375C" w:rsidRPr="00182A2E" w:rsidRDefault="00E1375C" w:rsidP="00ED5C6F">
            <w:pPr>
              <w:keepNext/>
              <w:keepLines/>
              <w:rPr>
                <w:b/>
                <w:lang w:val="en-GB"/>
              </w:rPr>
            </w:pPr>
            <w:r w:rsidRPr="00EB1219">
              <w:rPr>
                <w:b/>
                <w:lang w:val="en-GB"/>
              </w:rPr>
              <w:t>Minimum path loss</w:t>
            </w:r>
          </w:p>
        </w:tc>
        <w:tc>
          <w:tcPr>
            <w:tcW w:w="383" w:type="pct"/>
            <w:vAlign w:val="center"/>
          </w:tcPr>
          <w:p w:rsidR="00E1375C" w:rsidRPr="00182A2E" w:rsidRDefault="00E1375C" w:rsidP="00ED5C6F">
            <w:pPr>
              <w:keepNext/>
              <w:keepLines/>
              <w:jc w:val="center"/>
              <w:rPr>
                <w:b/>
                <w:lang w:val="en-GB"/>
              </w:rPr>
            </w:pPr>
            <w:r w:rsidRPr="00EB1219">
              <w:rPr>
                <w:b/>
                <w:lang w:val="en-GB"/>
              </w:rPr>
              <w:t>dB</w:t>
            </w:r>
          </w:p>
        </w:tc>
        <w:tc>
          <w:tcPr>
            <w:tcW w:w="632" w:type="pct"/>
            <w:vAlign w:val="center"/>
          </w:tcPr>
          <w:p w:rsidR="00E1375C" w:rsidRPr="00660BB4" w:rsidRDefault="00E1375C" w:rsidP="00ED5C6F">
            <w:pPr>
              <w:jc w:val="center"/>
              <w:rPr>
                <w:b/>
                <w:lang w:val="en-GB"/>
              </w:rPr>
            </w:pPr>
            <w:del w:id="1742" w:author="DEP07455" w:date="2012-12-17T10:54:00Z">
              <w:r w:rsidDel="00432099">
                <w:rPr>
                  <w:b/>
                  <w:lang w:val="en-GB"/>
                </w:rPr>
                <w:delText>130.1</w:delText>
              </w:r>
            </w:del>
            <w:ins w:id="1743" w:author="DEP07455" w:date="2012-12-17T10:54:00Z">
              <w:r>
                <w:rPr>
                  <w:b/>
                  <w:lang w:val="en-GB"/>
                </w:rPr>
                <w:t>146.1</w:t>
              </w:r>
            </w:ins>
          </w:p>
        </w:tc>
        <w:tc>
          <w:tcPr>
            <w:tcW w:w="632" w:type="pct"/>
            <w:vAlign w:val="center"/>
          </w:tcPr>
          <w:p w:rsidR="00E1375C" w:rsidRPr="005E3D72" w:rsidRDefault="00E1375C" w:rsidP="00ED5C6F">
            <w:pPr>
              <w:jc w:val="center"/>
              <w:rPr>
                <w:b/>
              </w:rPr>
            </w:pPr>
            <w:del w:id="1744" w:author="DEP07455" w:date="2012-12-17T10:55:00Z">
              <w:r w:rsidRPr="005E3D72" w:rsidDel="00432099">
                <w:rPr>
                  <w:b/>
                </w:rPr>
                <w:delText>169</w:delText>
              </w:r>
              <w:r w:rsidRPr="009F0408" w:rsidDel="00432099">
                <w:rPr>
                  <w:b/>
                </w:rPr>
                <w:delText>,</w:delText>
              </w:r>
              <w:r w:rsidRPr="005E3D72" w:rsidDel="00432099">
                <w:rPr>
                  <w:b/>
                </w:rPr>
                <w:delText>1</w:delText>
              </w:r>
            </w:del>
            <w:ins w:id="1745" w:author="DEP07455" w:date="2012-12-17T10:55:00Z">
              <w:r>
                <w:rPr>
                  <w:b/>
                </w:rPr>
                <w:t>155.1</w:t>
              </w:r>
            </w:ins>
          </w:p>
        </w:tc>
        <w:tc>
          <w:tcPr>
            <w:tcW w:w="793" w:type="pct"/>
            <w:vAlign w:val="center"/>
          </w:tcPr>
          <w:p w:rsidR="00E1375C" w:rsidRPr="005E3D72" w:rsidRDefault="00E1375C" w:rsidP="00ED5C6F">
            <w:pPr>
              <w:jc w:val="center"/>
              <w:rPr>
                <w:b/>
              </w:rPr>
            </w:pPr>
            <w:del w:id="1746" w:author="DEP07455" w:date="2012-12-17T10:56:00Z">
              <w:r w:rsidDel="00432099">
                <w:rPr>
                  <w:b/>
                  <w:lang w:val="en-GB"/>
                </w:rPr>
                <w:delText>127</w:delText>
              </w:r>
            </w:del>
            <w:ins w:id="1747" w:author="DEP07455" w:date="2012-12-17T10:56:00Z">
              <w:r>
                <w:rPr>
                  <w:b/>
                  <w:lang w:val="en-GB"/>
                </w:rPr>
                <w:t>137.0</w:t>
              </w:r>
            </w:ins>
          </w:p>
        </w:tc>
        <w:tc>
          <w:tcPr>
            <w:tcW w:w="793" w:type="pct"/>
            <w:vAlign w:val="center"/>
          </w:tcPr>
          <w:p w:rsidR="00E1375C" w:rsidRPr="00335784" w:rsidRDefault="00E1375C" w:rsidP="00ED5C6F">
            <w:pPr>
              <w:jc w:val="center"/>
              <w:rPr>
                <w:b/>
                <w:lang w:val="en-GB"/>
              </w:rPr>
            </w:pPr>
            <w:del w:id="1748" w:author="DEP07455" w:date="2012-12-17T10:56:00Z">
              <w:r w:rsidRPr="00335784" w:rsidDel="00432099">
                <w:rPr>
                  <w:b/>
                </w:rPr>
                <w:delText>180</w:delText>
              </w:r>
            </w:del>
            <w:ins w:id="1749" w:author="DEP07455" w:date="2012-12-17T10:56:00Z">
              <w:r>
                <w:rPr>
                  <w:b/>
                </w:rPr>
                <w:t>1</w:t>
              </w:r>
            </w:ins>
            <w:ins w:id="1750" w:author="DEP07455" w:date="2012-12-17T22:23:00Z">
              <w:r>
                <w:rPr>
                  <w:b/>
                </w:rPr>
                <w:t>49</w:t>
              </w:r>
            </w:ins>
            <w:ins w:id="1751" w:author="DEP07455" w:date="2012-12-17T10:56:00Z">
              <w:r>
                <w:rPr>
                  <w:b/>
                </w:rPr>
                <w:t>.0</w:t>
              </w:r>
            </w:ins>
          </w:p>
        </w:tc>
      </w:tr>
      <w:tr w:rsidR="00E1375C" w:rsidRPr="00182A2E" w:rsidTr="002501A9">
        <w:tc>
          <w:tcPr>
            <w:tcW w:w="1767" w:type="pct"/>
            <w:vAlign w:val="center"/>
          </w:tcPr>
          <w:p w:rsidR="00E1375C" w:rsidRPr="00182A2E" w:rsidRDefault="00E1375C" w:rsidP="00ED5C6F">
            <w:pPr>
              <w:keepNext/>
              <w:keepLines/>
              <w:rPr>
                <w:b/>
                <w:lang w:val="en-GB"/>
              </w:rPr>
            </w:pPr>
            <w:r w:rsidRPr="00EB1219">
              <w:rPr>
                <w:b/>
                <w:lang w:val="en-GB"/>
              </w:rPr>
              <w:t>Interference distance FSL model</w:t>
            </w:r>
          </w:p>
        </w:tc>
        <w:tc>
          <w:tcPr>
            <w:tcW w:w="383" w:type="pct"/>
            <w:vAlign w:val="center"/>
          </w:tcPr>
          <w:p w:rsidR="00E1375C" w:rsidRPr="00182A2E" w:rsidRDefault="00E1375C" w:rsidP="00ED5C6F">
            <w:pPr>
              <w:keepNext/>
              <w:keepLines/>
              <w:jc w:val="center"/>
              <w:rPr>
                <w:b/>
                <w:lang w:val="en-GB"/>
              </w:rPr>
            </w:pPr>
            <w:r w:rsidRPr="00EB1219">
              <w:rPr>
                <w:b/>
                <w:lang w:val="en-GB"/>
              </w:rPr>
              <w:t>km</w:t>
            </w:r>
          </w:p>
        </w:tc>
        <w:tc>
          <w:tcPr>
            <w:tcW w:w="632" w:type="pct"/>
            <w:vAlign w:val="center"/>
          </w:tcPr>
          <w:p w:rsidR="00E1375C" w:rsidRPr="00660BB4" w:rsidRDefault="00E1375C" w:rsidP="00ED5C6F">
            <w:pPr>
              <w:jc w:val="center"/>
              <w:rPr>
                <w:b/>
                <w:lang w:val="en-GB"/>
              </w:rPr>
            </w:pPr>
            <w:del w:id="1752" w:author="DEP07455" w:date="2012-12-17T10:54:00Z">
              <w:r w:rsidDel="00432099">
                <w:rPr>
                  <w:b/>
                  <w:lang w:val="en-GB"/>
                </w:rPr>
                <w:delText>31.94</w:delText>
              </w:r>
            </w:del>
            <w:ins w:id="1753" w:author="DEP07455" w:date="2012-12-17T10:54:00Z">
              <w:r>
                <w:rPr>
                  <w:b/>
                  <w:lang w:val="en-GB"/>
                </w:rPr>
                <w:t>201.54</w:t>
              </w:r>
            </w:ins>
          </w:p>
        </w:tc>
        <w:tc>
          <w:tcPr>
            <w:tcW w:w="632" w:type="pct"/>
            <w:vAlign w:val="center"/>
          </w:tcPr>
          <w:p w:rsidR="00E1375C" w:rsidRPr="005E3D72" w:rsidRDefault="00E1375C" w:rsidP="00ED5C6F">
            <w:pPr>
              <w:jc w:val="center"/>
              <w:rPr>
                <w:b/>
                <w:lang w:val="en-GB"/>
              </w:rPr>
            </w:pPr>
            <w:del w:id="1754" w:author="DEP07455" w:date="2012-12-17T10:55:00Z">
              <w:r w:rsidRPr="005E3D72" w:rsidDel="00432099">
                <w:rPr>
                  <w:b/>
                  <w:lang w:val="en-GB"/>
                </w:rPr>
                <w:delText>2486</w:delText>
              </w:r>
              <w:r w:rsidRPr="009F0408" w:rsidDel="00432099">
                <w:rPr>
                  <w:b/>
                  <w:lang w:val="en-GB"/>
                </w:rPr>
                <w:delText>,</w:delText>
              </w:r>
              <w:r w:rsidRPr="005E3D72" w:rsidDel="00432099">
                <w:rPr>
                  <w:b/>
                  <w:lang w:val="en-GB"/>
                </w:rPr>
                <w:delText>8</w:delText>
              </w:r>
              <w:r w:rsidDel="00432099">
                <w:rPr>
                  <w:b/>
                  <w:lang w:val="en-GB"/>
                </w:rPr>
                <w:delText>3</w:delText>
              </w:r>
            </w:del>
            <w:ins w:id="1755" w:author="DEP07455" w:date="2012-12-17T10:55:00Z">
              <w:r>
                <w:rPr>
                  <w:b/>
                  <w:lang w:val="en-GB"/>
                </w:rPr>
                <w:t>586.02</w:t>
              </w:r>
            </w:ins>
          </w:p>
        </w:tc>
        <w:tc>
          <w:tcPr>
            <w:tcW w:w="793" w:type="pct"/>
            <w:vAlign w:val="center"/>
          </w:tcPr>
          <w:p w:rsidR="00E1375C" w:rsidRPr="005E3D72" w:rsidRDefault="00E1375C" w:rsidP="00ED5C6F">
            <w:pPr>
              <w:jc w:val="center"/>
              <w:rPr>
                <w:b/>
                <w:lang w:val="en-GB"/>
              </w:rPr>
            </w:pPr>
            <w:del w:id="1756" w:author="DEP07455" w:date="2012-12-17T10:56:00Z">
              <w:r w:rsidDel="00432099">
                <w:rPr>
                  <w:b/>
                  <w:lang w:val="en-GB"/>
                </w:rPr>
                <w:delText>22.59</w:delText>
              </w:r>
            </w:del>
            <w:ins w:id="1757" w:author="DEP07455" w:date="2012-12-17T10:56:00Z">
              <w:r>
                <w:rPr>
                  <w:b/>
                  <w:lang w:val="en-GB"/>
                </w:rPr>
                <w:t>71.42</w:t>
              </w:r>
            </w:ins>
          </w:p>
        </w:tc>
        <w:tc>
          <w:tcPr>
            <w:tcW w:w="793" w:type="pct"/>
            <w:vAlign w:val="center"/>
          </w:tcPr>
          <w:p w:rsidR="00E1375C" w:rsidRPr="00335784" w:rsidRDefault="00E1375C" w:rsidP="00ED5C6F">
            <w:pPr>
              <w:jc w:val="center"/>
              <w:rPr>
                <w:b/>
                <w:lang w:val="en-GB"/>
              </w:rPr>
            </w:pPr>
            <w:del w:id="1758" w:author="DEP07455" w:date="2012-12-17T10:56:00Z">
              <w:r w:rsidRPr="00335784" w:rsidDel="00432099">
                <w:rPr>
                  <w:b/>
                  <w:lang w:val="en-GB"/>
                </w:rPr>
                <w:delText>1008</w:delText>
              </w:r>
              <w:r w:rsidDel="00432099">
                <w:rPr>
                  <w:b/>
                  <w:lang w:val="en-GB"/>
                </w:rPr>
                <w:delText>8.98</w:delText>
              </w:r>
            </w:del>
            <w:ins w:id="1759" w:author="DEP07455" w:date="2012-12-17T22:24:00Z">
              <w:r>
                <w:rPr>
                  <w:b/>
                  <w:lang w:val="en-GB"/>
                </w:rPr>
                <w:t>284.35</w:t>
              </w:r>
            </w:ins>
          </w:p>
        </w:tc>
      </w:tr>
    </w:tbl>
    <w:p w:rsidR="00E1375C" w:rsidRPr="003049FF" w:rsidRDefault="00E1375C" w:rsidP="008513F4">
      <w:pPr>
        <w:pStyle w:val="tablefootnote"/>
        <w:rPr>
          <w:ins w:id="1760" w:author="DEP07455" w:date="2012-12-17T15:15:00Z"/>
        </w:rPr>
      </w:pPr>
      <w:bookmarkStart w:id="1761" w:name="_Toc336607185"/>
      <w:bookmarkStart w:id="1762" w:name="_Toc336608130"/>
      <w:bookmarkStart w:id="1763" w:name="_Toc336866180"/>
      <w:bookmarkStart w:id="1764" w:name="_Toc337040375"/>
      <w:bookmarkEnd w:id="1761"/>
      <w:bookmarkEnd w:id="1762"/>
      <w:bookmarkEnd w:id="1763"/>
      <w:bookmarkEnd w:id="1764"/>
      <w:r w:rsidRPr="003049FF">
        <w:t>Note 1: Worst case configuration assumed, in which MBANS transmitter or receiver is outdoor</w:t>
      </w:r>
      <w:ins w:id="1765" w:author="DEP07455" w:date="2012-12-15T13:08:00Z">
        <w:r w:rsidRPr="003049FF">
          <w:t>s</w:t>
        </w:r>
      </w:ins>
      <w:r w:rsidRPr="003049FF">
        <w:t>.</w:t>
      </w:r>
    </w:p>
    <w:p w:rsidR="00E1375C" w:rsidRDefault="00E1375C" w:rsidP="00633760">
      <w:pPr>
        <w:pStyle w:val="Beschriftung"/>
        <w:keepNext/>
        <w:rPr>
          <w:ins w:id="1766" w:author="DEP07455" w:date="2012-12-17T15:15:00Z"/>
        </w:rPr>
      </w:pPr>
      <w:ins w:id="1767" w:author="DEP07455" w:date="2012-12-17T15:15:00Z">
        <w:r>
          <w:t xml:space="preserve">Table </w:t>
        </w:r>
        <w:r>
          <w:fldChar w:fldCharType="begin"/>
        </w:r>
        <w:r>
          <w:instrText xml:space="preserve"> SEQ Table \* ARABIC </w:instrText>
        </w:r>
        <w:r>
          <w:fldChar w:fldCharType="separate"/>
        </w:r>
      </w:ins>
      <w:ins w:id="1768" w:author="DEP07455" w:date="2012-12-17T15:21:00Z">
        <w:r>
          <w:rPr>
            <w:noProof/>
          </w:rPr>
          <w:t>18</w:t>
        </w:r>
      </w:ins>
      <w:ins w:id="1769" w:author="DEP07455" w:date="2012-12-17T15:15:00Z">
        <w:r>
          <w:fldChar w:fldCharType="end"/>
        </w:r>
        <w:r>
          <w:t>: MCL calculation in 2300 – 2</w:t>
        </w:r>
      </w:ins>
      <w:ins w:id="1770" w:author="DEP07455" w:date="2012-12-17T15:16:00Z">
        <w:r>
          <w:t>320</w:t>
        </w:r>
      </w:ins>
      <w:ins w:id="1771" w:author="DEP07455" w:date="2012-12-17T15:15:00Z">
        <w:r w:rsidRPr="00B43319">
          <w:t xml:space="preserve"> MHz band </w:t>
        </w:r>
        <w:r>
          <w:t>between home MBANSs and Amateur</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81"/>
        <w:gridCol w:w="716"/>
        <w:gridCol w:w="1648"/>
        <w:gridCol w:w="1648"/>
        <w:gridCol w:w="1474"/>
        <w:gridCol w:w="1688"/>
      </w:tblGrid>
      <w:tr w:rsidR="00E1375C" w:rsidRPr="00182A2E" w:rsidTr="00CB52CA">
        <w:trPr>
          <w:tblHeader/>
          <w:jc w:val="center"/>
          <w:ins w:id="1772" w:author="DEP07455" w:date="2012-12-17T15:15:00Z"/>
        </w:trPr>
        <w:tc>
          <w:tcPr>
            <w:tcW w:w="0" w:type="auto"/>
            <w:tcBorders>
              <w:right w:val="single" w:sz="8" w:space="0" w:color="FFFFFF"/>
            </w:tcBorders>
            <w:shd w:val="clear" w:color="auto" w:fill="D2232A"/>
            <w:vAlign w:val="center"/>
          </w:tcPr>
          <w:p w:rsidR="00E1375C" w:rsidRPr="00182A2E" w:rsidRDefault="00E1375C" w:rsidP="00CB52CA">
            <w:pPr>
              <w:spacing w:line="288" w:lineRule="auto"/>
              <w:jc w:val="center"/>
              <w:rPr>
                <w:ins w:id="1773" w:author="DEP07455" w:date="2012-12-17T15:15:00Z"/>
                <w:b/>
                <w:color w:val="FFFFFF"/>
                <w:lang w:val="en-GB"/>
              </w:rPr>
            </w:pPr>
            <w:ins w:id="1774" w:author="DEP07455" w:date="2012-12-17T15:15:00Z">
              <w:r w:rsidRPr="00EB1219">
                <w:rPr>
                  <w:b/>
                  <w:color w:val="FFFFFF"/>
                  <w:lang w:val="en-GB"/>
                </w:rPr>
                <w:t>Victim characteristics</w:t>
              </w:r>
            </w:ins>
          </w:p>
        </w:tc>
        <w:tc>
          <w:tcPr>
            <w:tcW w:w="0" w:type="auto"/>
            <w:tcBorders>
              <w:left w:val="single" w:sz="8" w:space="0" w:color="FFFFFF"/>
              <w:right w:val="single" w:sz="8" w:space="0" w:color="FFFFFF"/>
            </w:tcBorders>
            <w:shd w:val="clear" w:color="auto" w:fill="D2232A"/>
            <w:vAlign w:val="center"/>
          </w:tcPr>
          <w:p w:rsidR="00E1375C" w:rsidRPr="00182A2E" w:rsidRDefault="00E1375C" w:rsidP="00CB52CA">
            <w:pPr>
              <w:spacing w:line="288" w:lineRule="auto"/>
              <w:jc w:val="center"/>
              <w:rPr>
                <w:ins w:id="1775" w:author="DEP07455" w:date="2012-12-17T15:15:00Z"/>
                <w:b/>
                <w:color w:val="FFFFFF"/>
                <w:lang w:val="en-GB"/>
              </w:rPr>
            </w:pPr>
            <w:ins w:id="1776" w:author="DEP07455" w:date="2012-12-17T15:15:00Z">
              <w:r w:rsidRPr="00EB1219">
                <w:rPr>
                  <w:b/>
                  <w:color w:val="FFFFFF"/>
                  <w:lang w:val="en-GB"/>
                </w:rPr>
                <w:t>Units</w:t>
              </w:r>
            </w:ins>
          </w:p>
        </w:tc>
        <w:tc>
          <w:tcPr>
            <w:tcW w:w="0" w:type="auto"/>
            <w:tcBorders>
              <w:left w:val="single" w:sz="8" w:space="0" w:color="FFFFFF"/>
              <w:right w:val="single" w:sz="8" w:space="0" w:color="FFFFFF"/>
            </w:tcBorders>
            <w:shd w:val="clear" w:color="auto" w:fill="D2232A"/>
            <w:vAlign w:val="center"/>
          </w:tcPr>
          <w:p w:rsidR="00E1375C" w:rsidRPr="00D978C4" w:rsidRDefault="00E1375C" w:rsidP="00CB52CA">
            <w:pPr>
              <w:spacing w:line="288" w:lineRule="auto"/>
              <w:jc w:val="center"/>
              <w:rPr>
                <w:ins w:id="1777" w:author="DEP07455" w:date="2012-12-17T15:15:00Z"/>
                <w:color w:val="FFFFFF"/>
                <w:lang w:val="en-GB"/>
              </w:rPr>
            </w:pPr>
            <w:ins w:id="1778" w:author="DEP07455" w:date="2012-12-17T15:15:00Z">
              <w:r>
                <w:rPr>
                  <w:color w:val="FFFFFF"/>
                  <w:lang w:val="en-GB"/>
                </w:rPr>
                <w:t>CW-morse and SSB</w:t>
              </w:r>
            </w:ins>
          </w:p>
        </w:tc>
        <w:tc>
          <w:tcPr>
            <w:tcW w:w="0" w:type="auto"/>
            <w:tcBorders>
              <w:left w:val="single" w:sz="8" w:space="0" w:color="FFFFFF"/>
              <w:right w:val="single" w:sz="8" w:space="0" w:color="FFFFFF"/>
            </w:tcBorders>
            <w:shd w:val="clear" w:color="auto" w:fill="D2232A"/>
            <w:vAlign w:val="center"/>
          </w:tcPr>
          <w:p w:rsidR="00E1375C" w:rsidRPr="002501A9" w:rsidRDefault="00E1375C" w:rsidP="00CB52CA">
            <w:pPr>
              <w:spacing w:line="288" w:lineRule="auto"/>
              <w:jc w:val="center"/>
              <w:rPr>
                <w:ins w:id="1779" w:author="DEP07455" w:date="2012-12-17T15:15:00Z"/>
                <w:color w:val="FFFFFF"/>
                <w:lang w:val="en-GB"/>
              </w:rPr>
            </w:pPr>
            <w:ins w:id="1780" w:author="DEP07455" w:date="2012-12-17T15:15:00Z">
              <w:r w:rsidRPr="00D978C4">
                <w:rPr>
                  <w:color w:val="FFFFFF"/>
                  <w:lang w:val="en-GB"/>
                </w:rPr>
                <w:t>MBANSs</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1781" w:author="DEP07455" w:date="2012-12-17T15:15:00Z"/>
                <w:color w:val="FFFFFF"/>
                <w:lang w:val="en-GB"/>
              </w:rPr>
            </w:pPr>
            <w:ins w:id="1782" w:author="DEP07455" w:date="2012-12-17T15:15:00Z">
              <w:r>
                <w:rPr>
                  <w:color w:val="FFFFFF"/>
                  <w:lang w:val="en-GB"/>
                </w:rPr>
                <w:t>Beacon Receiver</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1783" w:author="DEP07455" w:date="2012-12-17T15:15:00Z"/>
                <w:color w:val="FFFFFF"/>
                <w:lang w:val="en-GB"/>
              </w:rPr>
            </w:pPr>
            <w:ins w:id="1784" w:author="DEP07455" w:date="2012-12-17T15:15:00Z">
              <w:r w:rsidRPr="00D978C4">
                <w:rPr>
                  <w:color w:val="FFFFFF"/>
                  <w:lang w:val="en-GB"/>
                </w:rPr>
                <w:t>MBANSs</w:t>
              </w:r>
            </w:ins>
          </w:p>
        </w:tc>
      </w:tr>
      <w:tr w:rsidR="00E1375C" w:rsidRPr="00182A2E" w:rsidTr="00CB52CA">
        <w:trPr>
          <w:jc w:val="center"/>
          <w:ins w:id="1785" w:author="DEP07455" w:date="2012-12-17T15:15:00Z"/>
        </w:trPr>
        <w:tc>
          <w:tcPr>
            <w:tcW w:w="0" w:type="auto"/>
            <w:vAlign w:val="center"/>
          </w:tcPr>
          <w:p w:rsidR="00E1375C" w:rsidRPr="00182A2E" w:rsidRDefault="00E1375C" w:rsidP="00CB52CA">
            <w:pPr>
              <w:keepNext/>
              <w:keepLines/>
              <w:rPr>
                <w:ins w:id="1786" w:author="DEP07455" w:date="2012-12-17T15:15:00Z"/>
                <w:lang w:val="en-GB"/>
              </w:rPr>
            </w:pPr>
            <w:ins w:id="1787" w:author="DEP07455" w:date="2012-12-17T15:15:00Z">
              <w:r w:rsidRPr="00EB1219">
                <w:rPr>
                  <w:lang w:val="en-GB"/>
                </w:rPr>
                <w:t>Receiver bandwidth</w:t>
              </w:r>
            </w:ins>
          </w:p>
        </w:tc>
        <w:tc>
          <w:tcPr>
            <w:tcW w:w="0" w:type="auto"/>
            <w:vAlign w:val="center"/>
          </w:tcPr>
          <w:p w:rsidR="00E1375C" w:rsidRPr="00182A2E" w:rsidRDefault="00E1375C" w:rsidP="00CB52CA">
            <w:pPr>
              <w:keepNext/>
              <w:keepLines/>
              <w:jc w:val="center"/>
              <w:rPr>
                <w:ins w:id="1788" w:author="DEP07455" w:date="2012-12-17T15:15:00Z"/>
                <w:lang w:val="en-GB"/>
              </w:rPr>
            </w:pPr>
            <w:ins w:id="1789" w:author="DEP07455" w:date="2012-12-17T15:15:00Z">
              <w:r w:rsidRPr="00EB1219">
                <w:rPr>
                  <w:lang w:val="en-GB"/>
                </w:rPr>
                <w:t>MHz</w:t>
              </w:r>
            </w:ins>
          </w:p>
        </w:tc>
        <w:tc>
          <w:tcPr>
            <w:tcW w:w="0" w:type="auto"/>
            <w:vAlign w:val="center"/>
          </w:tcPr>
          <w:p w:rsidR="00E1375C" w:rsidRPr="005E3D72" w:rsidRDefault="00E1375C" w:rsidP="00CB52CA">
            <w:pPr>
              <w:jc w:val="center"/>
              <w:rPr>
                <w:ins w:id="1790" w:author="DEP07455" w:date="2012-12-17T15:15:00Z"/>
                <w:color w:val="FF0000"/>
                <w:lang w:val="en-GB"/>
              </w:rPr>
            </w:pPr>
            <w:ins w:id="1791" w:author="DEP07455" w:date="2012-12-17T15:15:00Z">
              <w:r>
                <w:rPr>
                  <w:rFonts w:cs="Arial"/>
                  <w:lang w:val="en-GB"/>
                </w:rPr>
                <w:t>0.0027</w:t>
              </w:r>
            </w:ins>
          </w:p>
        </w:tc>
        <w:tc>
          <w:tcPr>
            <w:tcW w:w="0" w:type="auto"/>
            <w:vAlign w:val="center"/>
          </w:tcPr>
          <w:p w:rsidR="00E1375C" w:rsidRPr="00660BB4" w:rsidRDefault="00E1375C" w:rsidP="00CB52CA">
            <w:pPr>
              <w:jc w:val="center"/>
              <w:rPr>
                <w:ins w:id="1792" w:author="DEP07455" w:date="2012-12-17T15:15:00Z"/>
                <w:lang w:val="en-GB"/>
              </w:rPr>
            </w:pPr>
            <w:ins w:id="1793" w:author="DEP07455" w:date="2012-12-17T15:15:00Z">
              <w:r w:rsidRPr="00660BB4">
                <w:rPr>
                  <w:lang w:val="en-GB"/>
                </w:rPr>
                <w:t>3</w:t>
              </w:r>
            </w:ins>
          </w:p>
        </w:tc>
        <w:tc>
          <w:tcPr>
            <w:tcW w:w="0" w:type="auto"/>
            <w:vAlign w:val="center"/>
          </w:tcPr>
          <w:p w:rsidR="00E1375C" w:rsidRPr="005E3D72" w:rsidRDefault="00E1375C" w:rsidP="00CB52CA">
            <w:pPr>
              <w:jc w:val="center"/>
              <w:rPr>
                <w:ins w:id="1794" w:author="DEP07455" w:date="2012-12-17T15:15:00Z"/>
                <w:lang w:val="en-GB"/>
              </w:rPr>
            </w:pPr>
            <w:ins w:id="1795" w:author="DEP07455" w:date="2012-12-17T15:15:00Z">
              <w:r>
                <w:rPr>
                  <w:rFonts w:cs="Arial"/>
                  <w:lang w:val="en-GB"/>
                </w:rPr>
                <w:t>0.002</w:t>
              </w:r>
            </w:ins>
          </w:p>
        </w:tc>
        <w:tc>
          <w:tcPr>
            <w:tcW w:w="0" w:type="auto"/>
            <w:vAlign w:val="center"/>
          </w:tcPr>
          <w:p w:rsidR="00E1375C" w:rsidRPr="005E3D72" w:rsidRDefault="00E1375C" w:rsidP="00CB52CA">
            <w:pPr>
              <w:jc w:val="center"/>
              <w:rPr>
                <w:ins w:id="1796" w:author="DEP07455" w:date="2012-12-17T15:15:00Z"/>
                <w:lang w:val="en-GB"/>
              </w:rPr>
            </w:pPr>
            <w:ins w:id="1797" w:author="DEP07455" w:date="2012-12-17T15:15:00Z">
              <w:r w:rsidRPr="00660BB4">
                <w:rPr>
                  <w:lang w:val="en-GB"/>
                </w:rPr>
                <w:t>3</w:t>
              </w:r>
            </w:ins>
          </w:p>
        </w:tc>
      </w:tr>
      <w:tr w:rsidR="00E1375C" w:rsidRPr="00182A2E" w:rsidTr="00CB52CA">
        <w:trPr>
          <w:jc w:val="center"/>
          <w:ins w:id="1798" w:author="DEP07455" w:date="2012-12-17T15:15:00Z"/>
        </w:trPr>
        <w:tc>
          <w:tcPr>
            <w:tcW w:w="0" w:type="auto"/>
            <w:vAlign w:val="center"/>
          </w:tcPr>
          <w:p w:rsidR="00E1375C" w:rsidRPr="00182A2E" w:rsidRDefault="00E1375C" w:rsidP="00CB52CA">
            <w:pPr>
              <w:keepNext/>
              <w:keepLines/>
              <w:rPr>
                <w:ins w:id="1799" w:author="DEP07455" w:date="2012-12-17T15:15:00Z"/>
                <w:lang w:val="en-GB"/>
              </w:rPr>
            </w:pPr>
            <w:ins w:id="1800" w:author="DEP07455" w:date="2012-12-17T15:15:00Z">
              <w:r w:rsidRPr="00EB1219">
                <w:rPr>
                  <w:lang w:val="en-GB"/>
                </w:rPr>
                <w:t>Receiver noise figure</w:t>
              </w:r>
            </w:ins>
          </w:p>
        </w:tc>
        <w:tc>
          <w:tcPr>
            <w:tcW w:w="0" w:type="auto"/>
            <w:vAlign w:val="center"/>
          </w:tcPr>
          <w:p w:rsidR="00E1375C" w:rsidRPr="00182A2E" w:rsidRDefault="00E1375C" w:rsidP="00CB52CA">
            <w:pPr>
              <w:keepNext/>
              <w:keepLines/>
              <w:jc w:val="center"/>
              <w:rPr>
                <w:ins w:id="1801" w:author="DEP07455" w:date="2012-12-17T15:15:00Z"/>
                <w:lang w:val="en-GB"/>
              </w:rPr>
            </w:pPr>
            <w:ins w:id="1802" w:author="DEP07455" w:date="2012-12-17T15:15:00Z">
              <w:r w:rsidRPr="00EB1219">
                <w:rPr>
                  <w:lang w:val="en-GB"/>
                </w:rPr>
                <w:t>dB</w:t>
              </w:r>
            </w:ins>
          </w:p>
        </w:tc>
        <w:tc>
          <w:tcPr>
            <w:tcW w:w="0" w:type="auto"/>
            <w:vAlign w:val="center"/>
          </w:tcPr>
          <w:p w:rsidR="00E1375C" w:rsidRPr="00660BB4" w:rsidRDefault="00E1375C" w:rsidP="00CB52CA">
            <w:pPr>
              <w:jc w:val="center"/>
              <w:rPr>
                <w:ins w:id="1803" w:author="DEP07455" w:date="2012-12-17T15:15:00Z"/>
                <w:lang w:val="en-GB"/>
              </w:rPr>
            </w:pPr>
            <w:ins w:id="1804" w:author="DEP07455" w:date="2012-12-17T15:15:00Z">
              <w:r>
                <w:rPr>
                  <w:lang w:val="en-GB"/>
                </w:rPr>
                <w:t>1</w:t>
              </w:r>
            </w:ins>
          </w:p>
        </w:tc>
        <w:tc>
          <w:tcPr>
            <w:tcW w:w="0" w:type="auto"/>
            <w:vAlign w:val="center"/>
          </w:tcPr>
          <w:p w:rsidR="00E1375C" w:rsidRPr="004C509D" w:rsidRDefault="00E1375C" w:rsidP="00CB52CA">
            <w:pPr>
              <w:jc w:val="center"/>
              <w:rPr>
                <w:ins w:id="1805" w:author="DEP07455" w:date="2012-12-17T15:15:00Z"/>
                <w:lang w:val="en-GB"/>
              </w:rPr>
            </w:pPr>
            <w:ins w:id="1806" w:author="DEP07455" w:date="2012-12-17T15:15:00Z">
              <w:r w:rsidRPr="004C509D">
                <w:rPr>
                  <w:lang w:val="en-GB"/>
                </w:rPr>
                <w:t>10</w:t>
              </w:r>
            </w:ins>
          </w:p>
        </w:tc>
        <w:tc>
          <w:tcPr>
            <w:tcW w:w="0" w:type="auto"/>
            <w:vAlign w:val="center"/>
          </w:tcPr>
          <w:p w:rsidR="00E1375C" w:rsidRPr="005E3D72" w:rsidRDefault="00E1375C" w:rsidP="00CB52CA">
            <w:pPr>
              <w:jc w:val="center"/>
              <w:rPr>
                <w:ins w:id="1807" w:author="DEP07455" w:date="2012-12-17T15:15:00Z"/>
                <w:lang w:val="en-GB"/>
              </w:rPr>
            </w:pPr>
            <w:ins w:id="1808" w:author="DEP07455" w:date="2012-12-17T15:15:00Z">
              <w:r>
                <w:rPr>
                  <w:lang w:val="en-GB"/>
                </w:rPr>
                <w:t>1</w:t>
              </w:r>
            </w:ins>
          </w:p>
        </w:tc>
        <w:tc>
          <w:tcPr>
            <w:tcW w:w="0" w:type="auto"/>
            <w:vAlign w:val="center"/>
          </w:tcPr>
          <w:p w:rsidR="00E1375C" w:rsidRPr="005E3D72" w:rsidRDefault="00E1375C" w:rsidP="00CB52CA">
            <w:pPr>
              <w:jc w:val="center"/>
              <w:rPr>
                <w:ins w:id="1809" w:author="DEP07455" w:date="2012-12-17T15:15:00Z"/>
                <w:lang w:val="en-GB"/>
              </w:rPr>
            </w:pPr>
            <w:ins w:id="1810" w:author="DEP07455" w:date="2012-12-17T15:15:00Z">
              <w:r w:rsidRPr="004F0BE5">
                <w:rPr>
                  <w:lang w:val="en-GB"/>
                </w:rPr>
                <w:t>10</w:t>
              </w:r>
            </w:ins>
          </w:p>
        </w:tc>
      </w:tr>
      <w:tr w:rsidR="00E1375C" w:rsidRPr="00182A2E" w:rsidTr="00CB52CA">
        <w:trPr>
          <w:jc w:val="center"/>
          <w:ins w:id="1811" w:author="DEP07455" w:date="2012-12-17T15:15:00Z"/>
        </w:trPr>
        <w:tc>
          <w:tcPr>
            <w:tcW w:w="0" w:type="auto"/>
            <w:vAlign w:val="center"/>
          </w:tcPr>
          <w:p w:rsidR="00E1375C" w:rsidRPr="00182A2E" w:rsidRDefault="00E1375C" w:rsidP="00CB52CA">
            <w:pPr>
              <w:keepNext/>
              <w:keepLines/>
              <w:rPr>
                <w:ins w:id="1812" w:author="DEP07455" w:date="2012-12-17T15:15:00Z"/>
                <w:lang w:val="en-GB"/>
              </w:rPr>
            </w:pPr>
            <w:ins w:id="1813" w:author="DEP07455" w:date="2012-12-17T15:15:00Z">
              <w:r w:rsidRPr="00EB1219">
                <w:rPr>
                  <w:lang w:val="en-GB"/>
                </w:rPr>
                <w:t>Receiver antenna height</w:t>
              </w:r>
            </w:ins>
          </w:p>
        </w:tc>
        <w:tc>
          <w:tcPr>
            <w:tcW w:w="0" w:type="auto"/>
            <w:vAlign w:val="center"/>
          </w:tcPr>
          <w:p w:rsidR="00E1375C" w:rsidRPr="00182A2E" w:rsidRDefault="00E1375C" w:rsidP="00CB52CA">
            <w:pPr>
              <w:keepNext/>
              <w:keepLines/>
              <w:jc w:val="center"/>
              <w:rPr>
                <w:ins w:id="1814" w:author="DEP07455" w:date="2012-12-17T15:15:00Z"/>
                <w:lang w:val="en-GB"/>
              </w:rPr>
            </w:pPr>
            <w:ins w:id="1815" w:author="DEP07455" w:date="2012-12-17T15:15:00Z">
              <w:r w:rsidRPr="00EB1219">
                <w:rPr>
                  <w:lang w:val="en-GB"/>
                </w:rPr>
                <w:t>m</w:t>
              </w:r>
            </w:ins>
          </w:p>
        </w:tc>
        <w:tc>
          <w:tcPr>
            <w:tcW w:w="0" w:type="auto"/>
            <w:vAlign w:val="center"/>
          </w:tcPr>
          <w:p w:rsidR="00E1375C" w:rsidRPr="009D5DD3" w:rsidRDefault="00E1375C" w:rsidP="00CB52CA">
            <w:pPr>
              <w:jc w:val="center"/>
              <w:rPr>
                <w:ins w:id="1816" w:author="DEP07455" w:date="2012-12-17T15:15:00Z"/>
                <w:lang w:val="en-GB"/>
              </w:rPr>
            </w:pPr>
            <w:ins w:id="1817" w:author="DEP07455" w:date="2012-12-17T15:15:00Z">
              <w:r w:rsidRPr="005E3D72">
                <w:t>1</w:t>
              </w:r>
              <w:r w:rsidRPr="00660BB4">
                <w:t>0</w:t>
              </w:r>
            </w:ins>
          </w:p>
        </w:tc>
        <w:tc>
          <w:tcPr>
            <w:tcW w:w="0" w:type="auto"/>
            <w:vAlign w:val="center"/>
          </w:tcPr>
          <w:p w:rsidR="00E1375C" w:rsidRPr="004C509D" w:rsidRDefault="00E1375C" w:rsidP="00CB52CA">
            <w:pPr>
              <w:jc w:val="center"/>
              <w:rPr>
                <w:ins w:id="1818" w:author="DEP07455" w:date="2012-12-17T15:15:00Z"/>
              </w:rPr>
            </w:pPr>
            <w:ins w:id="1819" w:author="DEP07455" w:date="2012-12-17T15:15:00Z">
              <w:r w:rsidRPr="004C509D">
                <w:rPr>
                  <w:lang w:val="en-GB"/>
                </w:rPr>
                <w:t>1</w:t>
              </w:r>
              <w:r>
                <w:rPr>
                  <w:lang w:val="en-GB"/>
                </w:rPr>
                <w:t>.</w:t>
              </w:r>
              <w:r w:rsidRPr="004C509D">
                <w:rPr>
                  <w:lang w:val="en-GB"/>
                </w:rPr>
                <w:t>5</w:t>
              </w:r>
            </w:ins>
          </w:p>
        </w:tc>
        <w:tc>
          <w:tcPr>
            <w:tcW w:w="0" w:type="auto"/>
            <w:vAlign w:val="center"/>
          </w:tcPr>
          <w:p w:rsidR="00E1375C" w:rsidRPr="005E3D72" w:rsidRDefault="00E1375C" w:rsidP="00CB52CA">
            <w:pPr>
              <w:jc w:val="center"/>
              <w:rPr>
                <w:ins w:id="1820" w:author="DEP07455" w:date="2012-12-17T15:15:00Z"/>
                <w:lang w:val="en-GB"/>
              </w:rPr>
            </w:pPr>
            <w:ins w:id="1821" w:author="DEP07455" w:date="2012-12-17T15:15:00Z">
              <w:r w:rsidRPr="00660BB4">
                <w:t>10</w:t>
              </w:r>
            </w:ins>
          </w:p>
        </w:tc>
        <w:tc>
          <w:tcPr>
            <w:tcW w:w="0" w:type="auto"/>
            <w:vAlign w:val="center"/>
          </w:tcPr>
          <w:p w:rsidR="00E1375C" w:rsidRPr="005E3D72" w:rsidRDefault="00E1375C" w:rsidP="00CB52CA">
            <w:pPr>
              <w:jc w:val="center"/>
              <w:rPr>
                <w:ins w:id="1822" w:author="DEP07455" w:date="2012-12-17T15:15:00Z"/>
                <w:lang w:val="en-GB"/>
              </w:rPr>
            </w:pPr>
            <w:ins w:id="1823" w:author="DEP07455" w:date="2012-12-17T15:15:00Z">
              <w:r w:rsidRPr="004F0BE5">
                <w:rPr>
                  <w:lang w:val="en-GB"/>
                </w:rPr>
                <w:t>1</w:t>
              </w:r>
              <w:r>
                <w:rPr>
                  <w:lang w:val="en-GB"/>
                </w:rPr>
                <w:t>.</w:t>
              </w:r>
              <w:r w:rsidRPr="004F0BE5">
                <w:rPr>
                  <w:lang w:val="en-GB"/>
                </w:rPr>
                <w:t>5</w:t>
              </w:r>
            </w:ins>
          </w:p>
        </w:tc>
      </w:tr>
      <w:tr w:rsidR="00E1375C" w:rsidRPr="00182A2E" w:rsidTr="00CB52CA">
        <w:trPr>
          <w:jc w:val="center"/>
          <w:ins w:id="1824" w:author="DEP07455" w:date="2012-12-17T15:15:00Z"/>
        </w:trPr>
        <w:tc>
          <w:tcPr>
            <w:tcW w:w="0" w:type="auto"/>
            <w:vAlign w:val="center"/>
          </w:tcPr>
          <w:p w:rsidR="00E1375C" w:rsidRPr="00182A2E" w:rsidRDefault="00E1375C" w:rsidP="00CB52CA">
            <w:pPr>
              <w:keepNext/>
              <w:keepLines/>
              <w:rPr>
                <w:ins w:id="1825" w:author="DEP07455" w:date="2012-12-17T15:15:00Z"/>
                <w:lang w:val="en-GB"/>
              </w:rPr>
            </w:pPr>
            <w:ins w:id="1826" w:author="DEP07455" w:date="2012-12-17T15:15:00Z">
              <w:r w:rsidRPr="00EB1219">
                <w:rPr>
                  <w:lang w:val="en-GB"/>
                </w:rPr>
                <w:t>Receiver antenna gain</w:t>
              </w:r>
            </w:ins>
          </w:p>
        </w:tc>
        <w:tc>
          <w:tcPr>
            <w:tcW w:w="0" w:type="auto"/>
            <w:vAlign w:val="center"/>
          </w:tcPr>
          <w:p w:rsidR="00E1375C" w:rsidRPr="00182A2E" w:rsidRDefault="00E1375C" w:rsidP="00CB52CA">
            <w:pPr>
              <w:keepNext/>
              <w:keepLines/>
              <w:jc w:val="center"/>
              <w:rPr>
                <w:ins w:id="1827" w:author="DEP07455" w:date="2012-12-17T15:15:00Z"/>
                <w:lang w:val="en-GB"/>
              </w:rPr>
            </w:pPr>
            <w:ins w:id="1828" w:author="DEP07455" w:date="2012-12-17T15:15:00Z">
              <w:r w:rsidRPr="00EB1219">
                <w:rPr>
                  <w:lang w:val="en-GB"/>
                </w:rPr>
                <w:t>dBi</w:t>
              </w:r>
            </w:ins>
          </w:p>
        </w:tc>
        <w:tc>
          <w:tcPr>
            <w:tcW w:w="0" w:type="auto"/>
            <w:vAlign w:val="center"/>
          </w:tcPr>
          <w:p w:rsidR="00E1375C" w:rsidRPr="00660BB4" w:rsidRDefault="00E1375C" w:rsidP="00CB52CA">
            <w:pPr>
              <w:jc w:val="center"/>
              <w:rPr>
                <w:ins w:id="1829" w:author="DEP07455" w:date="2012-12-17T15:15:00Z"/>
                <w:lang w:val="en-GB"/>
              </w:rPr>
            </w:pPr>
            <w:ins w:id="1830" w:author="DEP07455" w:date="2012-12-17T15:15:00Z">
              <w:r>
                <w:rPr>
                  <w:lang w:val="en-GB"/>
                </w:rPr>
                <w:t>20</w:t>
              </w:r>
            </w:ins>
          </w:p>
        </w:tc>
        <w:tc>
          <w:tcPr>
            <w:tcW w:w="0" w:type="auto"/>
            <w:vAlign w:val="center"/>
          </w:tcPr>
          <w:p w:rsidR="00E1375C" w:rsidRPr="004C509D" w:rsidRDefault="00E1375C" w:rsidP="00CB52CA">
            <w:pPr>
              <w:jc w:val="center"/>
              <w:rPr>
                <w:ins w:id="1831" w:author="DEP07455" w:date="2012-12-17T15:15:00Z"/>
                <w:lang w:val="en-GB"/>
              </w:rPr>
            </w:pPr>
            <w:ins w:id="1832" w:author="DEP07455" w:date="2012-12-17T15:15:00Z">
              <w:r w:rsidRPr="004C509D">
                <w:rPr>
                  <w:lang w:val="en-GB"/>
                </w:rPr>
                <w:t>0</w:t>
              </w:r>
            </w:ins>
          </w:p>
        </w:tc>
        <w:tc>
          <w:tcPr>
            <w:tcW w:w="0" w:type="auto"/>
            <w:vAlign w:val="center"/>
          </w:tcPr>
          <w:p w:rsidR="00E1375C" w:rsidRPr="005E3D72" w:rsidRDefault="00E1375C" w:rsidP="00CB52CA">
            <w:pPr>
              <w:jc w:val="center"/>
              <w:rPr>
                <w:ins w:id="1833" w:author="DEP07455" w:date="2012-12-17T15:15:00Z"/>
                <w:lang w:val="en-GB"/>
              </w:rPr>
            </w:pPr>
            <w:ins w:id="1834" w:author="DEP07455" w:date="2012-12-17T15:15:00Z">
              <w:r>
                <w:rPr>
                  <w:lang w:val="en-GB"/>
                </w:rPr>
                <w:t>20</w:t>
              </w:r>
            </w:ins>
          </w:p>
        </w:tc>
        <w:tc>
          <w:tcPr>
            <w:tcW w:w="0" w:type="auto"/>
            <w:vAlign w:val="center"/>
          </w:tcPr>
          <w:p w:rsidR="00E1375C" w:rsidRPr="005E3D72" w:rsidRDefault="00E1375C" w:rsidP="00CB52CA">
            <w:pPr>
              <w:jc w:val="center"/>
              <w:rPr>
                <w:ins w:id="1835" w:author="DEP07455" w:date="2012-12-17T15:15:00Z"/>
                <w:lang w:val="en-GB"/>
              </w:rPr>
            </w:pPr>
            <w:ins w:id="1836" w:author="DEP07455" w:date="2012-12-17T15:15:00Z">
              <w:r w:rsidRPr="004F0BE5">
                <w:rPr>
                  <w:lang w:val="en-GB"/>
                </w:rPr>
                <w:t>0</w:t>
              </w:r>
            </w:ins>
          </w:p>
        </w:tc>
      </w:tr>
      <w:tr w:rsidR="00E1375C" w:rsidRPr="00182A2E" w:rsidTr="00CB52CA">
        <w:trPr>
          <w:jc w:val="center"/>
          <w:ins w:id="1837" w:author="DEP07455" w:date="2012-12-17T15:15:00Z"/>
        </w:trPr>
        <w:tc>
          <w:tcPr>
            <w:tcW w:w="0" w:type="auto"/>
            <w:vAlign w:val="center"/>
          </w:tcPr>
          <w:p w:rsidR="00E1375C" w:rsidRPr="00182A2E" w:rsidRDefault="00E1375C" w:rsidP="00CB52CA">
            <w:pPr>
              <w:keepNext/>
              <w:keepLines/>
              <w:rPr>
                <w:ins w:id="1838" w:author="DEP07455" w:date="2012-12-17T15:15:00Z"/>
                <w:lang w:val="en-GB"/>
              </w:rPr>
            </w:pPr>
            <w:ins w:id="1839" w:author="DEP07455" w:date="2012-12-17T15:15:00Z">
              <w:r w:rsidRPr="00EB1219">
                <w:rPr>
                  <w:lang w:val="en-GB"/>
                </w:rPr>
                <w:t>Operating frequency</w:t>
              </w:r>
            </w:ins>
          </w:p>
        </w:tc>
        <w:tc>
          <w:tcPr>
            <w:tcW w:w="0" w:type="auto"/>
            <w:vAlign w:val="center"/>
          </w:tcPr>
          <w:p w:rsidR="00E1375C" w:rsidRPr="00182A2E" w:rsidRDefault="00E1375C" w:rsidP="00CB52CA">
            <w:pPr>
              <w:keepNext/>
              <w:keepLines/>
              <w:jc w:val="center"/>
              <w:rPr>
                <w:ins w:id="1840" w:author="DEP07455" w:date="2012-12-17T15:15:00Z"/>
                <w:lang w:val="en-GB"/>
              </w:rPr>
            </w:pPr>
            <w:ins w:id="1841" w:author="DEP07455" w:date="2012-12-17T15:15:00Z">
              <w:r w:rsidRPr="00EB1219">
                <w:rPr>
                  <w:lang w:val="en-GB"/>
                </w:rPr>
                <w:t>MHz</w:t>
              </w:r>
            </w:ins>
          </w:p>
        </w:tc>
        <w:tc>
          <w:tcPr>
            <w:tcW w:w="0" w:type="auto"/>
            <w:vAlign w:val="center"/>
          </w:tcPr>
          <w:p w:rsidR="00E1375C" w:rsidRPr="00660BB4" w:rsidRDefault="00E1375C" w:rsidP="00CB52CA">
            <w:pPr>
              <w:jc w:val="center"/>
              <w:rPr>
                <w:ins w:id="1842" w:author="DEP07455" w:date="2012-12-17T15:15:00Z"/>
                <w:lang w:val="en-GB"/>
              </w:rPr>
            </w:pPr>
            <w:ins w:id="1843" w:author="DEP07455" w:date="2012-12-17T15:15:00Z">
              <w:r>
                <w:rPr>
                  <w:lang w:val="en-GB"/>
                </w:rPr>
                <w:t>232</w:t>
              </w:r>
              <w:r w:rsidRPr="00660BB4">
                <w:rPr>
                  <w:lang w:val="en-GB"/>
                </w:rPr>
                <w:t>0</w:t>
              </w:r>
            </w:ins>
          </w:p>
        </w:tc>
        <w:tc>
          <w:tcPr>
            <w:tcW w:w="0" w:type="auto"/>
            <w:vAlign w:val="center"/>
          </w:tcPr>
          <w:p w:rsidR="00E1375C" w:rsidRPr="004C509D" w:rsidRDefault="00E1375C" w:rsidP="00CB52CA">
            <w:pPr>
              <w:jc w:val="center"/>
              <w:rPr>
                <w:ins w:id="1844" w:author="DEP07455" w:date="2012-12-17T15:15:00Z"/>
                <w:lang w:val="en-GB"/>
              </w:rPr>
            </w:pPr>
            <w:ins w:id="1845" w:author="DEP07455" w:date="2012-12-17T15:15:00Z">
              <w:r>
                <w:rPr>
                  <w:lang w:val="en-GB"/>
                </w:rPr>
                <w:t>232</w:t>
              </w:r>
              <w:r w:rsidRPr="004C509D">
                <w:rPr>
                  <w:lang w:val="en-GB"/>
                </w:rPr>
                <w:t>0</w:t>
              </w:r>
            </w:ins>
          </w:p>
        </w:tc>
        <w:tc>
          <w:tcPr>
            <w:tcW w:w="0" w:type="auto"/>
            <w:vAlign w:val="center"/>
          </w:tcPr>
          <w:p w:rsidR="00E1375C" w:rsidRPr="005E3D72" w:rsidRDefault="00E1375C" w:rsidP="00CB52CA">
            <w:pPr>
              <w:jc w:val="center"/>
              <w:rPr>
                <w:ins w:id="1846" w:author="DEP07455" w:date="2012-12-17T15:15:00Z"/>
                <w:lang w:val="en-GB"/>
              </w:rPr>
            </w:pPr>
            <w:ins w:id="1847" w:author="DEP07455" w:date="2012-12-17T15:15:00Z">
              <w:r>
                <w:rPr>
                  <w:lang w:val="en-GB"/>
                </w:rPr>
                <w:t>232</w:t>
              </w:r>
              <w:r w:rsidRPr="00660BB4">
                <w:rPr>
                  <w:lang w:val="en-GB"/>
                </w:rPr>
                <w:t>0</w:t>
              </w:r>
            </w:ins>
          </w:p>
        </w:tc>
        <w:tc>
          <w:tcPr>
            <w:tcW w:w="0" w:type="auto"/>
            <w:vAlign w:val="center"/>
          </w:tcPr>
          <w:p w:rsidR="00E1375C" w:rsidRPr="005E3D72" w:rsidRDefault="00E1375C" w:rsidP="00CB52CA">
            <w:pPr>
              <w:jc w:val="center"/>
              <w:rPr>
                <w:ins w:id="1848" w:author="DEP07455" w:date="2012-12-17T15:15:00Z"/>
                <w:lang w:val="en-GB"/>
              </w:rPr>
            </w:pPr>
            <w:ins w:id="1849" w:author="DEP07455" w:date="2012-12-17T15:15:00Z">
              <w:r>
                <w:rPr>
                  <w:lang w:val="en-GB"/>
                </w:rPr>
                <w:t>232</w:t>
              </w:r>
              <w:r w:rsidRPr="004F0BE5">
                <w:rPr>
                  <w:lang w:val="en-GB"/>
                </w:rPr>
                <w:t>0</w:t>
              </w:r>
            </w:ins>
          </w:p>
        </w:tc>
      </w:tr>
      <w:tr w:rsidR="00E1375C" w:rsidRPr="00182A2E" w:rsidTr="00CB52CA">
        <w:trPr>
          <w:jc w:val="center"/>
          <w:ins w:id="1850" w:author="DEP07455" w:date="2012-12-17T15:15:00Z"/>
        </w:trPr>
        <w:tc>
          <w:tcPr>
            <w:tcW w:w="0" w:type="auto"/>
            <w:vAlign w:val="center"/>
          </w:tcPr>
          <w:p w:rsidR="00E1375C" w:rsidRPr="00182A2E" w:rsidRDefault="00E1375C" w:rsidP="00CB52CA">
            <w:pPr>
              <w:keepNext/>
              <w:keepLines/>
              <w:rPr>
                <w:ins w:id="1851" w:author="DEP07455" w:date="2012-12-17T15:15:00Z"/>
                <w:lang w:val="en-GB"/>
              </w:rPr>
            </w:pPr>
            <w:ins w:id="1852" w:author="DEP07455" w:date="2012-12-17T15:15:00Z">
              <w:r w:rsidRPr="00EB1219">
                <w:rPr>
                  <w:lang w:val="en-GB"/>
                </w:rPr>
                <w:t>N, receiver thermal noise</w:t>
              </w:r>
            </w:ins>
          </w:p>
        </w:tc>
        <w:tc>
          <w:tcPr>
            <w:tcW w:w="0" w:type="auto"/>
            <w:vAlign w:val="center"/>
          </w:tcPr>
          <w:p w:rsidR="00E1375C" w:rsidRPr="00182A2E" w:rsidRDefault="00E1375C" w:rsidP="00CB52CA">
            <w:pPr>
              <w:keepNext/>
              <w:keepLines/>
              <w:jc w:val="center"/>
              <w:rPr>
                <w:ins w:id="1853" w:author="DEP07455" w:date="2012-12-17T15:15:00Z"/>
                <w:lang w:val="en-GB"/>
              </w:rPr>
            </w:pPr>
            <w:ins w:id="1854" w:author="DEP07455" w:date="2012-12-17T15:15:00Z">
              <w:r w:rsidRPr="00EB1219">
                <w:rPr>
                  <w:lang w:val="en-GB"/>
                </w:rPr>
                <w:t>dBm</w:t>
              </w:r>
            </w:ins>
          </w:p>
        </w:tc>
        <w:tc>
          <w:tcPr>
            <w:tcW w:w="0" w:type="auto"/>
            <w:vAlign w:val="center"/>
          </w:tcPr>
          <w:p w:rsidR="00E1375C" w:rsidRPr="00660BB4" w:rsidRDefault="00E1375C" w:rsidP="00CB52CA">
            <w:pPr>
              <w:jc w:val="center"/>
              <w:rPr>
                <w:ins w:id="1855" w:author="DEP07455" w:date="2012-12-17T15:15:00Z"/>
                <w:lang w:val="en-GB"/>
              </w:rPr>
            </w:pPr>
            <w:ins w:id="1856" w:author="DEP07455" w:date="2012-12-17T15:15:00Z">
              <w:r>
                <w:rPr>
                  <w:lang w:val="en-GB"/>
                </w:rPr>
                <w:t>-138.5</w:t>
              </w:r>
            </w:ins>
          </w:p>
        </w:tc>
        <w:tc>
          <w:tcPr>
            <w:tcW w:w="0" w:type="auto"/>
            <w:vAlign w:val="center"/>
          </w:tcPr>
          <w:p w:rsidR="00E1375C" w:rsidRPr="004C509D" w:rsidRDefault="00E1375C" w:rsidP="00CB52CA">
            <w:pPr>
              <w:jc w:val="center"/>
              <w:rPr>
                <w:ins w:id="1857" w:author="DEP07455" w:date="2012-12-17T15:15:00Z"/>
                <w:lang w:val="en-GB"/>
              </w:rPr>
            </w:pPr>
            <w:ins w:id="1858" w:author="DEP07455" w:date="2012-12-17T15:15:00Z">
              <w:r w:rsidRPr="004C509D">
                <w:rPr>
                  <w:lang w:val="en-GB"/>
                </w:rPr>
                <w:t>-99</w:t>
              </w:r>
              <w:r>
                <w:rPr>
                  <w:lang w:val="en-GB"/>
                </w:rPr>
                <w:t>.</w:t>
              </w:r>
              <w:r w:rsidRPr="004C509D">
                <w:rPr>
                  <w:lang w:val="en-GB"/>
                </w:rPr>
                <w:t>1</w:t>
              </w:r>
            </w:ins>
          </w:p>
        </w:tc>
        <w:tc>
          <w:tcPr>
            <w:tcW w:w="0" w:type="auto"/>
            <w:vAlign w:val="center"/>
          </w:tcPr>
          <w:p w:rsidR="00E1375C" w:rsidRPr="005E3D72" w:rsidRDefault="00E1375C" w:rsidP="00CB52CA">
            <w:pPr>
              <w:jc w:val="center"/>
              <w:rPr>
                <w:ins w:id="1859" w:author="DEP07455" w:date="2012-12-17T15:15:00Z"/>
                <w:lang w:val="en-GB"/>
              </w:rPr>
            </w:pPr>
            <w:ins w:id="1860" w:author="DEP07455" w:date="2012-12-17T15:15:00Z">
              <w:r w:rsidRPr="00660BB4">
                <w:rPr>
                  <w:lang w:val="en-GB"/>
                </w:rPr>
                <w:t>-1</w:t>
              </w:r>
              <w:r>
                <w:rPr>
                  <w:lang w:val="en-GB"/>
                </w:rPr>
                <w:t>39.8</w:t>
              </w:r>
            </w:ins>
          </w:p>
        </w:tc>
        <w:tc>
          <w:tcPr>
            <w:tcW w:w="0" w:type="auto"/>
            <w:vAlign w:val="center"/>
          </w:tcPr>
          <w:p w:rsidR="00E1375C" w:rsidRPr="005E3D72" w:rsidRDefault="00E1375C" w:rsidP="00CB52CA">
            <w:pPr>
              <w:jc w:val="center"/>
              <w:rPr>
                <w:ins w:id="1861" w:author="DEP07455" w:date="2012-12-17T15:15:00Z"/>
                <w:lang w:val="en-GB"/>
              </w:rPr>
            </w:pPr>
            <w:ins w:id="1862" w:author="DEP07455" w:date="2012-12-17T15:15:00Z">
              <w:r w:rsidRPr="004F0BE5">
                <w:rPr>
                  <w:lang w:val="en-GB"/>
                </w:rPr>
                <w:t>-99</w:t>
              </w:r>
              <w:r>
                <w:rPr>
                  <w:lang w:val="en-GB"/>
                </w:rPr>
                <w:t>.</w:t>
              </w:r>
              <w:r w:rsidRPr="004F0BE5">
                <w:rPr>
                  <w:lang w:val="en-GB"/>
                </w:rPr>
                <w:t>1</w:t>
              </w:r>
            </w:ins>
          </w:p>
        </w:tc>
      </w:tr>
      <w:tr w:rsidR="00E1375C" w:rsidRPr="00182A2E" w:rsidTr="00CB52CA">
        <w:trPr>
          <w:jc w:val="center"/>
          <w:ins w:id="1863" w:author="DEP07455" w:date="2012-12-17T15:15:00Z"/>
        </w:trPr>
        <w:tc>
          <w:tcPr>
            <w:tcW w:w="0" w:type="auto"/>
            <w:vAlign w:val="center"/>
          </w:tcPr>
          <w:p w:rsidR="00E1375C" w:rsidRPr="00182A2E" w:rsidRDefault="00E1375C" w:rsidP="00CB52CA">
            <w:pPr>
              <w:keepNext/>
              <w:keepLines/>
              <w:rPr>
                <w:ins w:id="1864" w:author="DEP07455" w:date="2012-12-17T15:15:00Z"/>
                <w:lang w:val="en-GB"/>
              </w:rPr>
            </w:pPr>
            <w:ins w:id="1865" w:author="DEP07455" w:date="2012-12-17T15:15:00Z">
              <w:r w:rsidRPr="00EB1219">
                <w:rPr>
                  <w:lang w:val="en-GB"/>
                </w:rPr>
                <w:t>I/N objective</w:t>
              </w:r>
            </w:ins>
          </w:p>
        </w:tc>
        <w:tc>
          <w:tcPr>
            <w:tcW w:w="0" w:type="auto"/>
            <w:vAlign w:val="center"/>
          </w:tcPr>
          <w:p w:rsidR="00E1375C" w:rsidRPr="00182A2E" w:rsidRDefault="00E1375C" w:rsidP="00CB52CA">
            <w:pPr>
              <w:keepNext/>
              <w:keepLines/>
              <w:jc w:val="center"/>
              <w:rPr>
                <w:ins w:id="1866" w:author="DEP07455" w:date="2012-12-17T15:15:00Z"/>
                <w:lang w:val="en-GB"/>
              </w:rPr>
            </w:pPr>
            <w:ins w:id="1867" w:author="DEP07455" w:date="2012-12-17T15:15:00Z">
              <w:r w:rsidRPr="00EB1219">
                <w:rPr>
                  <w:lang w:val="en-GB"/>
                </w:rPr>
                <w:t>dB</w:t>
              </w:r>
            </w:ins>
          </w:p>
        </w:tc>
        <w:tc>
          <w:tcPr>
            <w:tcW w:w="0" w:type="auto"/>
            <w:vAlign w:val="center"/>
          </w:tcPr>
          <w:p w:rsidR="00E1375C" w:rsidRPr="00660BB4" w:rsidRDefault="00E1375C" w:rsidP="00CB52CA">
            <w:pPr>
              <w:jc w:val="center"/>
              <w:rPr>
                <w:ins w:id="1868" w:author="DEP07455" w:date="2012-12-17T15:15:00Z"/>
                <w:lang w:val="en-GB"/>
              </w:rPr>
            </w:pPr>
            <w:ins w:id="1869" w:author="DEP07455" w:date="2012-12-17T15:15:00Z">
              <w:r w:rsidRPr="00660BB4">
                <w:rPr>
                  <w:lang w:val="en-GB"/>
                </w:rPr>
                <w:t>-</w:t>
              </w:r>
              <w:r w:rsidRPr="005E3D72">
                <w:rPr>
                  <w:lang w:val="en-GB"/>
                </w:rPr>
                <w:t>10</w:t>
              </w:r>
            </w:ins>
          </w:p>
        </w:tc>
        <w:tc>
          <w:tcPr>
            <w:tcW w:w="0" w:type="auto"/>
            <w:vAlign w:val="center"/>
          </w:tcPr>
          <w:p w:rsidR="00E1375C" w:rsidRPr="004C509D" w:rsidRDefault="00E1375C" w:rsidP="00CB52CA">
            <w:pPr>
              <w:jc w:val="center"/>
              <w:rPr>
                <w:ins w:id="1870" w:author="DEP07455" w:date="2012-12-17T15:15:00Z"/>
                <w:lang w:val="en-GB"/>
              </w:rPr>
            </w:pPr>
            <w:ins w:id="1871" w:author="DEP07455" w:date="2012-12-17T15:15:00Z">
              <w:r w:rsidRPr="004C509D">
                <w:rPr>
                  <w:lang w:val="en-GB"/>
                </w:rPr>
                <w:t>0</w:t>
              </w:r>
            </w:ins>
          </w:p>
        </w:tc>
        <w:tc>
          <w:tcPr>
            <w:tcW w:w="0" w:type="auto"/>
            <w:vAlign w:val="center"/>
          </w:tcPr>
          <w:p w:rsidR="00E1375C" w:rsidRPr="005E3D72" w:rsidRDefault="00E1375C" w:rsidP="00CB52CA">
            <w:pPr>
              <w:jc w:val="center"/>
              <w:rPr>
                <w:ins w:id="1872" w:author="DEP07455" w:date="2012-12-17T15:15:00Z"/>
                <w:lang w:val="en-GB"/>
              </w:rPr>
            </w:pPr>
            <w:ins w:id="1873" w:author="DEP07455" w:date="2012-12-17T15:15:00Z">
              <w:r w:rsidRPr="00660BB4">
                <w:rPr>
                  <w:lang w:val="en-GB"/>
                </w:rPr>
                <w:t>-10</w:t>
              </w:r>
            </w:ins>
          </w:p>
        </w:tc>
        <w:tc>
          <w:tcPr>
            <w:tcW w:w="0" w:type="auto"/>
            <w:vAlign w:val="center"/>
          </w:tcPr>
          <w:p w:rsidR="00E1375C" w:rsidRPr="005E3D72" w:rsidRDefault="00E1375C" w:rsidP="00CB52CA">
            <w:pPr>
              <w:jc w:val="center"/>
              <w:rPr>
                <w:ins w:id="1874" w:author="DEP07455" w:date="2012-12-17T15:15:00Z"/>
                <w:lang w:val="en-GB"/>
              </w:rPr>
            </w:pPr>
            <w:ins w:id="1875" w:author="DEP07455" w:date="2012-12-17T15:15:00Z">
              <w:r w:rsidRPr="004F0BE5">
                <w:rPr>
                  <w:lang w:val="en-GB"/>
                </w:rPr>
                <w:t>0</w:t>
              </w:r>
            </w:ins>
          </w:p>
        </w:tc>
      </w:tr>
      <w:tr w:rsidR="00E1375C" w:rsidRPr="00182A2E" w:rsidTr="00CB52CA">
        <w:trPr>
          <w:jc w:val="center"/>
          <w:ins w:id="1876" w:author="DEP07455" w:date="2012-12-17T15:15:00Z"/>
        </w:trPr>
        <w:tc>
          <w:tcPr>
            <w:tcW w:w="0" w:type="auto"/>
            <w:shd w:val="clear" w:color="auto" w:fill="D2232A"/>
            <w:vAlign w:val="center"/>
          </w:tcPr>
          <w:p w:rsidR="00E1375C" w:rsidRPr="00D978C4" w:rsidRDefault="00E1375C" w:rsidP="00CB52CA">
            <w:pPr>
              <w:keepNext/>
              <w:keepLines/>
              <w:jc w:val="center"/>
              <w:rPr>
                <w:ins w:id="1877" w:author="DEP07455" w:date="2012-12-17T15:15:00Z"/>
                <w:b/>
                <w:color w:val="FFFFFF"/>
                <w:lang w:val="en-GB"/>
              </w:rPr>
            </w:pPr>
            <w:ins w:id="1878" w:author="DEP07455" w:date="2012-12-17T15:15:00Z">
              <w:r w:rsidRPr="00D978C4">
                <w:rPr>
                  <w:b/>
                  <w:color w:val="FFFFFF"/>
                  <w:lang w:val="en-GB"/>
                </w:rPr>
                <w:t>Interferer’s characteristics</w:t>
              </w:r>
            </w:ins>
          </w:p>
        </w:tc>
        <w:tc>
          <w:tcPr>
            <w:tcW w:w="0" w:type="auto"/>
            <w:shd w:val="clear" w:color="auto" w:fill="D2232A"/>
            <w:vAlign w:val="center"/>
          </w:tcPr>
          <w:p w:rsidR="00E1375C" w:rsidRPr="00182A2E" w:rsidRDefault="00E1375C" w:rsidP="00CB52CA">
            <w:pPr>
              <w:keepNext/>
              <w:keepLines/>
              <w:jc w:val="center"/>
              <w:rPr>
                <w:ins w:id="1879" w:author="DEP07455" w:date="2012-12-17T15:15:00Z"/>
                <w:color w:val="FFFFFF"/>
                <w:lang w:val="en-GB"/>
              </w:rPr>
            </w:pPr>
          </w:p>
        </w:tc>
        <w:tc>
          <w:tcPr>
            <w:tcW w:w="0" w:type="auto"/>
            <w:shd w:val="clear" w:color="auto" w:fill="D2232A"/>
            <w:vAlign w:val="center"/>
          </w:tcPr>
          <w:p w:rsidR="00E1375C" w:rsidRPr="00D978C4" w:rsidRDefault="00E1375C" w:rsidP="00CB52CA">
            <w:pPr>
              <w:jc w:val="center"/>
              <w:rPr>
                <w:ins w:id="1880" w:author="DEP07455" w:date="2012-12-17T15:15:00Z"/>
                <w:color w:val="FFFFFF"/>
                <w:lang w:val="en-GB"/>
              </w:rPr>
            </w:pPr>
            <w:ins w:id="1881" w:author="DEP07455" w:date="2012-12-17T15:15:00Z">
              <w:r w:rsidRPr="00D978C4">
                <w:rPr>
                  <w:color w:val="FFFFFF"/>
                  <w:lang w:val="en-GB"/>
                </w:rPr>
                <w:t xml:space="preserve">MBANSs </w:t>
              </w:r>
            </w:ins>
          </w:p>
        </w:tc>
        <w:tc>
          <w:tcPr>
            <w:tcW w:w="0" w:type="auto"/>
            <w:shd w:val="clear" w:color="auto" w:fill="D2232A"/>
            <w:vAlign w:val="center"/>
          </w:tcPr>
          <w:p w:rsidR="00E1375C" w:rsidRPr="00D978C4" w:rsidRDefault="00E1375C" w:rsidP="00CB52CA">
            <w:pPr>
              <w:jc w:val="center"/>
              <w:rPr>
                <w:ins w:id="1882" w:author="DEP07455" w:date="2012-12-17T15:15:00Z"/>
                <w:color w:val="FFFFFF"/>
                <w:lang w:val="en-GB"/>
              </w:rPr>
            </w:pPr>
            <w:ins w:id="1883" w:author="DEP07455" w:date="2012-12-17T15:15:00Z">
              <w:r>
                <w:rPr>
                  <w:color w:val="FFFFFF"/>
                  <w:lang w:val="en-GB"/>
                </w:rPr>
                <w:t>CW-morse and SSB</w:t>
              </w:r>
            </w:ins>
          </w:p>
        </w:tc>
        <w:tc>
          <w:tcPr>
            <w:tcW w:w="0" w:type="auto"/>
            <w:shd w:val="clear" w:color="auto" w:fill="D2232A"/>
            <w:vAlign w:val="center"/>
          </w:tcPr>
          <w:p w:rsidR="00E1375C" w:rsidRPr="005E3D72" w:rsidRDefault="00E1375C" w:rsidP="00CB52CA">
            <w:pPr>
              <w:jc w:val="center"/>
              <w:rPr>
                <w:ins w:id="1884" w:author="DEP07455" w:date="2012-12-17T15:15:00Z"/>
                <w:color w:val="FFFFFF"/>
                <w:lang w:val="en-GB"/>
              </w:rPr>
            </w:pPr>
            <w:ins w:id="1885" w:author="DEP07455" w:date="2012-12-17T15:15:00Z">
              <w:r w:rsidRPr="00D978C4">
                <w:rPr>
                  <w:color w:val="FFFFFF"/>
                  <w:lang w:val="en-GB"/>
                </w:rPr>
                <w:t xml:space="preserve">MBANSs </w:t>
              </w:r>
            </w:ins>
          </w:p>
        </w:tc>
        <w:tc>
          <w:tcPr>
            <w:tcW w:w="0" w:type="auto"/>
            <w:shd w:val="clear" w:color="auto" w:fill="D2232A"/>
            <w:vAlign w:val="center"/>
          </w:tcPr>
          <w:p w:rsidR="00E1375C" w:rsidRPr="005E3D72" w:rsidRDefault="00E1375C" w:rsidP="00CB52CA">
            <w:pPr>
              <w:jc w:val="center"/>
              <w:rPr>
                <w:ins w:id="1886" w:author="DEP07455" w:date="2012-12-17T15:15:00Z"/>
                <w:color w:val="FFFFFF"/>
                <w:lang w:val="en-GB"/>
              </w:rPr>
            </w:pPr>
            <w:ins w:id="1887" w:author="DEP07455" w:date="2012-12-17T15:15:00Z">
              <w:r>
                <w:rPr>
                  <w:color w:val="FFFFFF"/>
                  <w:lang w:val="en-GB"/>
                </w:rPr>
                <w:t>Beacon Transmitter</w:t>
              </w:r>
            </w:ins>
          </w:p>
        </w:tc>
      </w:tr>
      <w:tr w:rsidR="00E1375C" w:rsidRPr="00182A2E" w:rsidTr="00CB52CA">
        <w:trPr>
          <w:jc w:val="center"/>
          <w:ins w:id="1888" w:author="DEP07455" w:date="2012-12-17T15:15:00Z"/>
        </w:trPr>
        <w:tc>
          <w:tcPr>
            <w:tcW w:w="0" w:type="auto"/>
            <w:vAlign w:val="center"/>
          </w:tcPr>
          <w:p w:rsidR="00E1375C" w:rsidRPr="00182A2E" w:rsidRDefault="00E1375C" w:rsidP="00CB52CA">
            <w:pPr>
              <w:keepNext/>
              <w:keepLines/>
              <w:rPr>
                <w:ins w:id="1889" w:author="DEP07455" w:date="2012-12-17T15:15:00Z"/>
                <w:lang w:val="en-GB"/>
              </w:rPr>
            </w:pPr>
            <w:ins w:id="1890" w:author="DEP07455" w:date="2012-12-17T15:15:00Z">
              <w:r w:rsidRPr="00EB1219">
                <w:rPr>
                  <w:lang w:val="en-GB"/>
                </w:rPr>
                <w:t>e.i.r.p</w:t>
              </w:r>
            </w:ins>
          </w:p>
        </w:tc>
        <w:tc>
          <w:tcPr>
            <w:tcW w:w="0" w:type="auto"/>
            <w:vAlign w:val="center"/>
          </w:tcPr>
          <w:p w:rsidR="00E1375C" w:rsidRPr="00182A2E" w:rsidRDefault="00E1375C" w:rsidP="00CB52CA">
            <w:pPr>
              <w:keepNext/>
              <w:keepLines/>
              <w:jc w:val="center"/>
              <w:rPr>
                <w:ins w:id="1891" w:author="DEP07455" w:date="2012-12-17T15:15:00Z"/>
                <w:lang w:val="en-GB"/>
              </w:rPr>
            </w:pPr>
            <w:ins w:id="1892" w:author="DEP07455" w:date="2012-12-17T15:15:00Z">
              <w:r w:rsidRPr="00EB1219">
                <w:rPr>
                  <w:lang w:val="en-GB"/>
                </w:rPr>
                <w:t>dBm</w:t>
              </w:r>
            </w:ins>
          </w:p>
        </w:tc>
        <w:tc>
          <w:tcPr>
            <w:tcW w:w="0" w:type="auto"/>
            <w:vAlign w:val="center"/>
          </w:tcPr>
          <w:p w:rsidR="00E1375C" w:rsidRPr="00660BB4" w:rsidRDefault="00E1375C" w:rsidP="00CB52CA">
            <w:pPr>
              <w:jc w:val="center"/>
              <w:rPr>
                <w:ins w:id="1893" w:author="DEP07455" w:date="2012-12-17T15:15:00Z"/>
                <w:lang w:val="en-GB"/>
              </w:rPr>
            </w:pPr>
            <w:ins w:id="1894" w:author="DEP07455" w:date="2012-12-17T15:16:00Z">
              <w:r>
                <w:rPr>
                  <w:lang w:val="en-GB"/>
                </w:rPr>
                <w:t>13</w:t>
              </w:r>
            </w:ins>
          </w:p>
        </w:tc>
        <w:tc>
          <w:tcPr>
            <w:tcW w:w="0" w:type="auto"/>
            <w:vAlign w:val="center"/>
          </w:tcPr>
          <w:p w:rsidR="00E1375C" w:rsidRPr="00660BB4" w:rsidRDefault="00E1375C" w:rsidP="00CB52CA">
            <w:pPr>
              <w:jc w:val="center"/>
              <w:rPr>
                <w:ins w:id="1895" w:author="DEP07455" w:date="2012-12-17T15:15:00Z"/>
                <w:lang w:val="en-GB"/>
              </w:rPr>
            </w:pPr>
            <w:ins w:id="1896" w:author="DEP07455" w:date="2012-12-17T15:15:00Z">
              <w:r>
                <w:rPr>
                  <w:lang w:val="en-GB"/>
                </w:rPr>
                <w:t>70</w:t>
              </w:r>
            </w:ins>
          </w:p>
        </w:tc>
        <w:tc>
          <w:tcPr>
            <w:tcW w:w="0" w:type="auto"/>
            <w:vAlign w:val="center"/>
          </w:tcPr>
          <w:p w:rsidR="00E1375C" w:rsidRPr="005E3D72" w:rsidRDefault="00E1375C" w:rsidP="00CB52CA">
            <w:pPr>
              <w:jc w:val="center"/>
              <w:rPr>
                <w:ins w:id="1897" w:author="DEP07455" w:date="2012-12-17T15:15:00Z"/>
                <w:lang w:val="en-GB"/>
              </w:rPr>
            </w:pPr>
            <w:ins w:id="1898" w:author="DEP07455" w:date="2012-12-17T15:18:00Z">
              <w:r>
                <w:rPr>
                  <w:lang w:val="en-GB"/>
                </w:rPr>
                <w:t>13</w:t>
              </w:r>
            </w:ins>
          </w:p>
        </w:tc>
        <w:tc>
          <w:tcPr>
            <w:tcW w:w="0" w:type="auto"/>
            <w:vAlign w:val="center"/>
          </w:tcPr>
          <w:p w:rsidR="00E1375C" w:rsidRPr="005E3D72" w:rsidRDefault="00E1375C" w:rsidP="00CB52CA">
            <w:pPr>
              <w:jc w:val="center"/>
              <w:rPr>
                <w:ins w:id="1899" w:author="DEP07455" w:date="2012-12-17T15:15:00Z"/>
                <w:lang w:val="en-GB"/>
              </w:rPr>
            </w:pPr>
            <w:ins w:id="1900" w:author="DEP07455" w:date="2012-12-17T15:15:00Z">
              <w:r>
                <w:rPr>
                  <w:lang w:val="en-GB"/>
                </w:rPr>
                <w:t>50</w:t>
              </w:r>
            </w:ins>
          </w:p>
        </w:tc>
      </w:tr>
      <w:tr w:rsidR="00E1375C" w:rsidRPr="00182A2E" w:rsidTr="00CB52CA">
        <w:trPr>
          <w:jc w:val="center"/>
          <w:ins w:id="1901" w:author="DEP07455" w:date="2012-12-17T15:15:00Z"/>
        </w:trPr>
        <w:tc>
          <w:tcPr>
            <w:tcW w:w="0" w:type="auto"/>
            <w:vAlign w:val="center"/>
          </w:tcPr>
          <w:p w:rsidR="00E1375C" w:rsidRPr="00182A2E" w:rsidRDefault="00E1375C" w:rsidP="00CB52CA">
            <w:pPr>
              <w:keepNext/>
              <w:keepLines/>
              <w:rPr>
                <w:ins w:id="1902" w:author="DEP07455" w:date="2012-12-17T15:15:00Z"/>
                <w:lang w:val="en-GB"/>
              </w:rPr>
            </w:pPr>
            <w:ins w:id="1903" w:author="DEP07455" w:date="2012-12-17T15:15:00Z">
              <w:r w:rsidRPr="00EB1219">
                <w:rPr>
                  <w:lang w:val="en-GB"/>
                </w:rPr>
                <w:t>Bandwidth</w:t>
              </w:r>
            </w:ins>
          </w:p>
        </w:tc>
        <w:tc>
          <w:tcPr>
            <w:tcW w:w="0" w:type="auto"/>
            <w:vAlign w:val="center"/>
          </w:tcPr>
          <w:p w:rsidR="00E1375C" w:rsidRPr="00182A2E" w:rsidRDefault="00E1375C" w:rsidP="00CB52CA">
            <w:pPr>
              <w:keepNext/>
              <w:keepLines/>
              <w:tabs>
                <w:tab w:val="center" w:pos="4320"/>
                <w:tab w:val="right" w:pos="8640"/>
              </w:tabs>
              <w:jc w:val="center"/>
              <w:rPr>
                <w:ins w:id="1904" w:author="DEP07455" w:date="2012-12-17T15:15:00Z"/>
                <w:lang w:val="en-GB"/>
              </w:rPr>
            </w:pPr>
            <w:ins w:id="1905" w:author="DEP07455" w:date="2012-12-17T15:15:00Z">
              <w:r w:rsidRPr="00EB1219">
                <w:rPr>
                  <w:lang w:val="en-GB"/>
                </w:rPr>
                <w:t>MHz</w:t>
              </w:r>
            </w:ins>
          </w:p>
        </w:tc>
        <w:tc>
          <w:tcPr>
            <w:tcW w:w="0" w:type="auto"/>
            <w:vAlign w:val="center"/>
          </w:tcPr>
          <w:p w:rsidR="00E1375C" w:rsidRPr="00660BB4" w:rsidRDefault="00E1375C" w:rsidP="00CB52CA">
            <w:pPr>
              <w:tabs>
                <w:tab w:val="center" w:pos="4320"/>
                <w:tab w:val="right" w:pos="8640"/>
              </w:tabs>
              <w:jc w:val="center"/>
              <w:rPr>
                <w:ins w:id="1906" w:author="DEP07455" w:date="2012-12-17T15:15:00Z"/>
                <w:lang w:val="en-GB"/>
              </w:rPr>
            </w:pPr>
            <w:ins w:id="1907" w:author="DEP07455" w:date="2012-12-17T15:15:00Z">
              <w:r w:rsidRPr="00660BB4">
                <w:rPr>
                  <w:lang w:val="en-GB"/>
                </w:rPr>
                <w:t>3</w:t>
              </w:r>
            </w:ins>
          </w:p>
        </w:tc>
        <w:tc>
          <w:tcPr>
            <w:tcW w:w="0" w:type="auto"/>
            <w:vAlign w:val="center"/>
          </w:tcPr>
          <w:p w:rsidR="00E1375C" w:rsidRPr="005E3D72" w:rsidRDefault="00E1375C" w:rsidP="00CB52CA">
            <w:pPr>
              <w:tabs>
                <w:tab w:val="center" w:pos="4320"/>
                <w:tab w:val="right" w:pos="8640"/>
              </w:tabs>
              <w:jc w:val="center"/>
              <w:rPr>
                <w:ins w:id="1908" w:author="DEP07455" w:date="2012-12-17T15:15:00Z"/>
                <w:color w:val="FF0000"/>
                <w:lang w:val="en-GB"/>
              </w:rPr>
            </w:pPr>
            <w:ins w:id="1909" w:author="DEP07455" w:date="2012-12-17T15:15:00Z">
              <w:r>
                <w:rPr>
                  <w:rFonts w:cs="Arial"/>
                  <w:lang w:val="en-GB"/>
                </w:rPr>
                <w:t>0.0027</w:t>
              </w:r>
            </w:ins>
          </w:p>
        </w:tc>
        <w:tc>
          <w:tcPr>
            <w:tcW w:w="0" w:type="auto"/>
            <w:vAlign w:val="center"/>
          </w:tcPr>
          <w:p w:rsidR="00E1375C" w:rsidRPr="009F0408" w:rsidRDefault="00E1375C" w:rsidP="00CB52CA">
            <w:pPr>
              <w:tabs>
                <w:tab w:val="center" w:pos="4320"/>
                <w:tab w:val="right" w:pos="8640"/>
              </w:tabs>
              <w:jc w:val="center"/>
              <w:rPr>
                <w:ins w:id="1910" w:author="DEP07455" w:date="2012-12-17T15:15:00Z"/>
                <w:rFonts w:cs="Arial"/>
                <w:lang w:val="en-GB"/>
              </w:rPr>
            </w:pPr>
            <w:ins w:id="1911" w:author="DEP07455" w:date="2012-12-17T15:15:00Z">
              <w:r w:rsidRPr="00660BB4">
                <w:rPr>
                  <w:lang w:val="en-GB"/>
                </w:rPr>
                <w:t>3</w:t>
              </w:r>
            </w:ins>
          </w:p>
        </w:tc>
        <w:tc>
          <w:tcPr>
            <w:tcW w:w="0" w:type="auto"/>
            <w:vAlign w:val="center"/>
          </w:tcPr>
          <w:p w:rsidR="00E1375C" w:rsidRPr="009F0408" w:rsidRDefault="00E1375C" w:rsidP="00CB52CA">
            <w:pPr>
              <w:tabs>
                <w:tab w:val="center" w:pos="4320"/>
                <w:tab w:val="right" w:pos="8640"/>
              </w:tabs>
              <w:jc w:val="center"/>
              <w:rPr>
                <w:ins w:id="1912" w:author="DEP07455" w:date="2012-12-17T15:15:00Z"/>
                <w:rFonts w:cs="Arial"/>
                <w:lang w:val="en-GB"/>
              </w:rPr>
            </w:pPr>
            <w:ins w:id="1913" w:author="DEP07455" w:date="2012-12-17T15:15:00Z">
              <w:r>
                <w:rPr>
                  <w:rFonts w:cs="Arial"/>
                  <w:lang w:val="en-GB"/>
                </w:rPr>
                <w:t>0.002</w:t>
              </w:r>
            </w:ins>
          </w:p>
        </w:tc>
      </w:tr>
      <w:tr w:rsidR="00E1375C" w:rsidRPr="00182A2E" w:rsidTr="00CB52CA">
        <w:trPr>
          <w:jc w:val="center"/>
          <w:ins w:id="1914" w:author="DEP07455" w:date="2012-12-17T15:15:00Z"/>
        </w:trPr>
        <w:tc>
          <w:tcPr>
            <w:tcW w:w="0" w:type="auto"/>
            <w:vAlign w:val="center"/>
          </w:tcPr>
          <w:p w:rsidR="00E1375C" w:rsidRPr="00182A2E" w:rsidRDefault="00E1375C" w:rsidP="00CB52CA">
            <w:pPr>
              <w:keepNext/>
              <w:keepLines/>
              <w:rPr>
                <w:ins w:id="1915" w:author="DEP07455" w:date="2012-12-17T15:15:00Z"/>
                <w:lang w:val="en-GB"/>
              </w:rPr>
            </w:pPr>
            <w:ins w:id="1916" w:author="DEP07455" w:date="2012-12-17T15:15:00Z">
              <w:r w:rsidRPr="00EB1219">
                <w:rPr>
                  <w:lang w:val="en-GB"/>
                </w:rPr>
                <w:t>BW correction factor</w:t>
              </w:r>
            </w:ins>
          </w:p>
        </w:tc>
        <w:tc>
          <w:tcPr>
            <w:tcW w:w="0" w:type="auto"/>
            <w:vAlign w:val="center"/>
          </w:tcPr>
          <w:p w:rsidR="00E1375C" w:rsidRPr="00182A2E" w:rsidRDefault="00E1375C" w:rsidP="00CB52CA">
            <w:pPr>
              <w:keepNext/>
              <w:keepLines/>
              <w:jc w:val="center"/>
              <w:rPr>
                <w:ins w:id="1917" w:author="DEP07455" w:date="2012-12-17T15:15:00Z"/>
                <w:lang w:val="en-GB"/>
              </w:rPr>
            </w:pPr>
            <w:ins w:id="1918" w:author="DEP07455" w:date="2012-12-17T15:15:00Z">
              <w:r w:rsidRPr="00EB1219">
                <w:rPr>
                  <w:lang w:val="en-GB"/>
                </w:rPr>
                <w:t>dB</w:t>
              </w:r>
            </w:ins>
          </w:p>
        </w:tc>
        <w:tc>
          <w:tcPr>
            <w:tcW w:w="0" w:type="auto"/>
            <w:vAlign w:val="center"/>
          </w:tcPr>
          <w:p w:rsidR="00E1375C" w:rsidRPr="00660BB4" w:rsidRDefault="00E1375C" w:rsidP="00CB52CA">
            <w:pPr>
              <w:jc w:val="center"/>
              <w:rPr>
                <w:ins w:id="1919" w:author="DEP07455" w:date="2012-12-17T15:15:00Z"/>
                <w:lang w:val="en-GB"/>
              </w:rPr>
            </w:pPr>
            <w:ins w:id="1920" w:author="DEP07455" w:date="2012-12-17T15:15:00Z">
              <w:r>
                <w:rPr>
                  <w:lang w:val="en-GB"/>
                </w:rPr>
                <w:t>-30.5</w:t>
              </w:r>
            </w:ins>
          </w:p>
        </w:tc>
        <w:tc>
          <w:tcPr>
            <w:tcW w:w="0" w:type="auto"/>
            <w:vAlign w:val="center"/>
          </w:tcPr>
          <w:p w:rsidR="00E1375C" w:rsidRPr="00660BB4" w:rsidRDefault="00E1375C" w:rsidP="00CB52CA">
            <w:pPr>
              <w:jc w:val="center"/>
              <w:rPr>
                <w:ins w:id="1921" w:author="DEP07455" w:date="2012-12-17T15:15:00Z"/>
                <w:lang w:val="en-GB"/>
              </w:rPr>
            </w:pPr>
            <w:ins w:id="1922" w:author="DEP07455" w:date="2012-12-17T15:15:00Z">
              <w:r w:rsidRPr="005E3D72">
                <w:rPr>
                  <w:lang w:val="en-GB"/>
                </w:rPr>
                <w:t>0</w:t>
              </w:r>
            </w:ins>
          </w:p>
        </w:tc>
        <w:tc>
          <w:tcPr>
            <w:tcW w:w="0" w:type="auto"/>
            <w:vAlign w:val="center"/>
          </w:tcPr>
          <w:p w:rsidR="00E1375C" w:rsidRPr="005E3D72" w:rsidRDefault="00E1375C" w:rsidP="00CB52CA">
            <w:pPr>
              <w:jc w:val="center"/>
              <w:rPr>
                <w:ins w:id="1923" w:author="DEP07455" w:date="2012-12-17T15:15:00Z"/>
                <w:lang w:val="en-GB"/>
              </w:rPr>
            </w:pPr>
            <w:ins w:id="1924" w:author="DEP07455" w:date="2012-12-17T15:15:00Z">
              <w:r>
                <w:rPr>
                  <w:lang w:val="en-GB"/>
                </w:rPr>
                <w:t>-31.8</w:t>
              </w:r>
            </w:ins>
          </w:p>
        </w:tc>
        <w:tc>
          <w:tcPr>
            <w:tcW w:w="0" w:type="auto"/>
            <w:vAlign w:val="center"/>
          </w:tcPr>
          <w:p w:rsidR="00E1375C" w:rsidRPr="005E3D72" w:rsidRDefault="00E1375C" w:rsidP="00CB52CA">
            <w:pPr>
              <w:jc w:val="center"/>
              <w:rPr>
                <w:ins w:id="1925" w:author="DEP07455" w:date="2012-12-17T15:15:00Z"/>
                <w:lang w:val="en-GB"/>
              </w:rPr>
            </w:pPr>
            <w:ins w:id="1926" w:author="DEP07455" w:date="2012-12-17T15:15:00Z">
              <w:r>
                <w:rPr>
                  <w:lang w:val="en-GB"/>
                </w:rPr>
                <w:t>0</w:t>
              </w:r>
            </w:ins>
          </w:p>
        </w:tc>
      </w:tr>
      <w:tr w:rsidR="00E1375C" w:rsidRPr="00182A2E" w:rsidTr="00CB52CA">
        <w:trPr>
          <w:jc w:val="center"/>
          <w:ins w:id="1927" w:author="DEP07455" w:date="2012-12-17T15:15:00Z"/>
        </w:trPr>
        <w:tc>
          <w:tcPr>
            <w:tcW w:w="0" w:type="auto"/>
            <w:vAlign w:val="center"/>
          </w:tcPr>
          <w:p w:rsidR="00E1375C" w:rsidRPr="00182A2E" w:rsidRDefault="00E1375C" w:rsidP="00CB52CA">
            <w:pPr>
              <w:keepNext/>
              <w:keepLines/>
              <w:rPr>
                <w:ins w:id="1928" w:author="DEP07455" w:date="2012-12-17T15:15:00Z"/>
                <w:lang w:val="en-GB"/>
              </w:rPr>
            </w:pPr>
            <w:ins w:id="1929" w:author="DEP07455" w:date="2012-12-17T15:15:00Z">
              <w:r w:rsidRPr="00EB1219">
                <w:rPr>
                  <w:lang w:val="en-GB"/>
                </w:rPr>
                <w:t>NFD (adjacent band interf)</w:t>
              </w:r>
            </w:ins>
          </w:p>
        </w:tc>
        <w:tc>
          <w:tcPr>
            <w:tcW w:w="0" w:type="auto"/>
            <w:vAlign w:val="center"/>
          </w:tcPr>
          <w:p w:rsidR="00E1375C" w:rsidRPr="00182A2E" w:rsidRDefault="00E1375C" w:rsidP="00CB52CA">
            <w:pPr>
              <w:keepNext/>
              <w:keepLines/>
              <w:jc w:val="center"/>
              <w:rPr>
                <w:ins w:id="1930" w:author="DEP07455" w:date="2012-12-17T15:15:00Z"/>
                <w:lang w:val="en-GB"/>
              </w:rPr>
            </w:pPr>
            <w:ins w:id="1931" w:author="DEP07455" w:date="2012-12-17T15:15:00Z">
              <w:r w:rsidRPr="00EB1219">
                <w:rPr>
                  <w:lang w:val="en-GB"/>
                </w:rPr>
                <w:t>dB</w:t>
              </w:r>
            </w:ins>
          </w:p>
        </w:tc>
        <w:tc>
          <w:tcPr>
            <w:tcW w:w="0" w:type="auto"/>
            <w:vAlign w:val="center"/>
          </w:tcPr>
          <w:p w:rsidR="00E1375C" w:rsidRPr="00660BB4" w:rsidRDefault="00E1375C" w:rsidP="00CB52CA">
            <w:pPr>
              <w:jc w:val="center"/>
              <w:rPr>
                <w:ins w:id="1932" w:author="DEP07455" w:date="2012-12-17T15:15:00Z"/>
                <w:lang w:val="en-GB"/>
              </w:rPr>
            </w:pPr>
            <w:ins w:id="1933" w:author="DEP07455" w:date="2012-12-17T15:15:00Z">
              <w:r w:rsidRPr="00660BB4">
                <w:rPr>
                  <w:lang w:val="en-GB"/>
                </w:rPr>
                <w:t>0</w:t>
              </w:r>
            </w:ins>
          </w:p>
        </w:tc>
        <w:tc>
          <w:tcPr>
            <w:tcW w:w="0" w:type="auto"/>
            <w:vAlign w:val="center"/>
          </w:tcPr>
          <w:p w:rsidR="00E1375C" w:rsidRPr="009D5DD3" w:rsidRDefault="00E1375C" w:rsidP="00CB52CA">
            <w:pPr>
              <w:jc w:val="center"/>
              <w:rPr>
                <w:ins w:id="1934" w:author="DEP07455" w:date="2012-12-17T15:15:00Z"/>
                <w:lang w:val="en-GB"/>
              </w:rPr>
            </w:pPr>
            <w:ins w:id="1935" w:author="DEP07455" w:date="2012-12-17T15:15:00Z">
              <w:r w:rsidRPr="009D5DD3">
                <w:rPr>
                  <w:lang w:val="en-GB"/>
                </w:rPr>
                <w:t>0</w:t>
              </w:r>
            </w:ins>
          </w:p>
        </w:tc>
        <w:tc>
          <w:tcPr>
            <w:tcW w:w="0" w:type="auto"/>
            <w:vAlign w:val="center"/>
          </w:tcPr>
          <w:p w:rsidR="00E1375C" w:rsidRPr="005E3D72" w:rsidRDefault="00E1375C" w:rsidP="00CB52CA">
            <w:pPr>
              <w:jc w:val="center"/>
              <w:rPr>
                <w:ins w:id="1936" w:author="DEP07455" w:date="2012-12-17T15:15:00Z"/>
                <w:lang w:val="en-GB"/>
              </w:rPr>
            </w:pPr>
            <w:ins w:id="1937" w:author="DEP07455" w:date="2012-12-17T15:15:00Z">
              <w:r w:rsidRPr="00660BB4">
                <w:rPr>
                  <w:lang w:val="en-GB"/>
                </w:rPr>
                <w:t>0</w:t>
              </w:r>
            </w:ins>
          </w:p>
        </w:tc>
        <w:tc>
          <w:tcPr>
            <w:tcW w:w="0" w:type="auto"/>
            <w:vAlign w:val="center"/>
          </w:tcPr>
          <w:p w:rsidR="00E1375C" w:rsidRPr="005E3D72" w:rsidRDefault="00E1375C" w:rsidP="00CB52CA">
            <w:pPr>
              <w:jc w:val="center"/>
              <w:rPr>
                <w:ins w:id="1938" w:author="DEP07455" w:date="2012-12-17T15:15:00Z"/>
                <w:lang w:val="en-GB"/>
              </w:rPr>
            </w:pPr>
            <w:ins w:id="1939" w:author="DEP07455" w:date="2012-12-17T15:15:00Z">
              <w:r w:rsidRPr="00E65C85">
                <w:rPr>
                  <w:lang w:val="en-GB"/>
                </w:rPr>
                <w:t>0</w:t>
              </w:r>
            </w:ins>
          </w:p>
        </w:tc>
      </w:tr>
      <w:tr w:rsidR="00E1375C" w:rsidRPr="00182A2E" w:rsidTr="00CB52CA">
        <w:trPr>
          <w:jc w:val="center"/>
          <w:ins w:id="1940" w:author="DEP07455" w:date="2012-12-17T15:15:00Z"/>
        </w:trPr>
        <w:tc>
          <w:tcPr>
            <w:tcW w:w="0" w:type="auto"/>
            <w:vAlign w:val="center"/>
          </w:tcPr>
          <w:p w:rsidR="00E1375C" w:rsidRPr="00182A2E" w:rsidRDefault="00E1375C" w:rsidP="00CB52CA">
            <w:pPr>
              <w:keepNext/>
              <w:keepLines/>
              <w:rPr>
                <w:ins w:id="1941" w:author="DEP07455" w:date="2012-12-17T15:15:00Z"/>
                <w:lang w:val="en-GB"/>
              </w:rPr>
            </w:pPr>
            <w:ins w:id="1942" w:author="DEP07455" w:date="2012-12-17T15:15:00Z">
              <w:r w:rsidRPr="00EB1219">
                <w:rPr>
                  <w:lang w:val="en-GB"/>
                </w:rPr>
                <w:t>Wall attenuation</w:t>
              </w:r>
            </w:ins>
          </w:p>
        </w:tc>
        <w:tc>
          <w:tcPr>
            <w:tcW w:w="0" w:type="auto"/>
            <w:vAlign w:val="center"/>
          </w:tcPr>
          <w:p w:rsidR="00E1375C" w:rsidRPr="00182A2E" w:rsidRDefault="00E1375C" w:rsidP="00CB52CA">
            <w:pPr>
              <w:keepNext/>
              <w:keepLines/>
              <w:jc w:val="center"/>
              <w:rPr>
                <w:ins w:id="1943" w:author="DEP07455" w:date="2012-12-17T15:15:00Z"/>
                <w:lang w:val="en-GB"/>
              </w:rPr>
            </w:pPr>
            <w:ins w:id="1944" w:author="DEP07455" w:date="2012-12-17T15:15:00Z">
              <w:r w:rsidRPr="00EB1219">
                <w:rPr>
                  <w:lang w:val="en-GB"/>
                </w:rPr>
                <w:t>dB</w:t>
              </w:r>
            </w:ins>
          </w:p>
        </w:tc>
        <w:tc>
          <w:tcPr>
            <w:tcW w:w="0" w:type="auto"/>
            <w:vAlign w:val="center"/>
          </w:tcPr>
          <w:p w:rsidR="00E1375C" w:rsidRPr="00660BB4" w:rsidRDefault="00E1375C" w:rsidP="00CB52CA">
            <w:pPr>
              <w:jc w:val="center"/>
              <w:rPr>
                <w:ins w:id="1945" w:author="DEP07455" w:date="2012-12-17T15:15:00Z"/>
                <w:lang w:val="en-GB"/>
              </w:rPr>
            </w:pPr>
            <w:ins w:id="1946" w:author="DEP07455" w:date="2012-12-17T15:16:00Z">
              <w:r>
                <w:rPr>
                  <w:lang w:val="en-GB"/>
                </w:rPr>
                <w:t>0</w:t>
              </w:r>
            </w:ins>
          </w:p>
        </w:tc>
        <w:tc>
          <w:tcPr>
            <w:tcW w:w="0" w:type="auto"/>
            <w:vAlign w:val="center"/>
          </w:tcPr>
          <w:p w:rsidR="00E1375C" w:rsidRPr="009D5DD3" w:rsidRDefault="00E1375C" w:rsidP="00633760">
            <w:pPr>
              <w:jc w:val="center"/>
              <w:rPr>
                <w:ins w:id="1947" w:author="DEP07455" w:date="2012-12-17T15:15:00Z"/>
              </w:rPr>
            </w:pPr>
            <w:ins w:id="1948" w:author="DEP07455" w:date="2012-12-17T15:17:00Z">
              <w:r>
                <w:rPr>
                  <w:lang w:val="en-GB"/>
                </w:rPr>
                <w:t>0</w:t>
              </w:r>
            </w:ins>
          </w:p>
        </w:tc>
        <w:tc>
          <w:tcPr>
            <w:tcW w:w="0" w:type="auto"/>
            <w:vAlign w:val="center"/>
          </w:tcPr>
          <w:p w:rsidR="00E1375C" w:rsidRPr="005E3D72" w:rsidRDefault="00E1375C" w:rsidP="00CB52CA">
            <w:pPr>
              <w:jc w:val="center"/>
              <w:rPr>
                <w:ins w:id="1949" w:author="DEP07455" w:date="2012-12-17T15:15:00Z"/>
                <w:lang w:val="en-GB"/>
              </w:rPr>
            </w:pPr>
            <w:ins w:id="1950" w:author="DEP07455" w:date="2012-12-17T15:17:00Z">
              <w:r>
                <w:rPr>
                  <w:lang w:val="en-GB"/>
                </w:rPr>
                <w:t>0</w:t>
              </w:r>
            </w:ins>
          </w:p>
        </w:tc>
        <w:tc>
          <w:tcPr>
            <w:tcW w:w="0" w:type="auto"/>
            <w:vAlign w:val="center"/>
          </w:tcPr>
          <w:p w:rsidR="00E1375C" w:rsidRPr="005E3D72" w:rsidRDefault="00E1375C" w:rsidP="00CB52CA">
            <w:pPr>
              <w:jc w:val="center"/>
              <w:rPr>
                <w:ins w:id="1951" w:author="DEP07455" w:date="2012-12-17T15:15:00Z"/>
                <w:lang w:val="en-GB"/>
              </w:rPr>
            </w:pPr>
            <w:ins w:id="1952" w:author="DEP07455" w:date="2012-12-17T15:17:00Z">
              <w:r>
                <w:rPr>
                  <w:lang w:val="en-GB"/>
                </w:rPr>
                <w:t>0</w:t>
              </w:r>
            </w:ins>
          </w:p>
        </w:tc>
      </w:tr>
      <w:tr w:rsidR="00E1375C" w:rsidRPr="00182A2E" w:rsidTr="00CB52CA">
        <w:trPr>
          <w:jc w:val="center"/>
          <w:ins w:id="1953" w:author="DEP07455" w:date="2012-12-17T15:15:00Z"/>
        </w:trPr>
        <w:tc>
          <w:tcPr>
            <w:tcW w:w="0" w:type="auto"/>
            <w:vAlign w:val="center"/>
          </w:tcPr>
          <w:p w:rsidR="00E1375C" w:rsidRPr="00182A2E" w:rsidRDefault="00E1375C" w:rsidP="00CB52CA">
            <w:pPr>
              <w:keepNext/>
              <w:keepLines/>
              <w:rPr>
                <w:ins w:id="1954" w:author="DEP07455" w:date="2012-12-17T15:15:00Z"/>
                <w:lang w:val="en-GB"/>
              </w:rPr>
            </w:pPr>
            <w:ins w:id="1955" w:author="DEP07455" w:date="2012-12-17T15:15:00Z">
              <w:r w:rsidRPr="00EB1219">
                <w:rPr>
                  <w:lang w:val="en-GB"/>
                </w:rPr>
                <w:t>Antenna height</w:t>
              </w:r>
            </w:ins>
          </w:p>
        </w:tc>
        <w:tc>
          <w:tcPr>
            <w:tcW w:w="0" w:type="auto"/>
            <w:vAlign w:val="center"/>
          </w:tcPr>
          <w:p w:rsidR="00E1375C" w:rsidRPr="00182A2E" w:rsidRDefault="00E1375C" w:rsidP="00CB52CA">
            <w:pPr>
              <w:keepNext/>
              <w:keepLines/>
              <w:jc w:val="center"/>
              <w:rPr>
                <w:ins w:id="1956" w:author="DEP07455" w:date="2012-12-17T15:15:00Z"/>
                <w:lang w:val="en-GB"/>
              </w:rPr>
            </w:pPr>
            <w:ins w:id="1957" w:author="DEP07455" w:date="2012-12-17T15:15:00Z">
              <w:r w:rsidRPr="00EB1219">
                <w:rPr>
                  <w:lang w:val="en-GB"/>
                </w:rPr>
                <w:t>m</w:t>
              </w:r>
            </w:ins>
          </w:p>
        </w:tc>
        <w:tc>
          <w:tcPr>
            <w:tcW w:w="0" w:type="auto"/>
            <w:vAlign w:val="center"/>
          </w:tcPr>
          <w:p w:rsidR="00E1375C" w:rsidRPr="004C509D" w:rsidRDefault="00E1375C" w:rsidP="00CB52CA">
            <w:pPr>
              <w:jc w:val="center"/>
              <w:rPr>
                <w:ins w:id="1958" w:author="DEP07455" w:date="2012-12-17T15:15:00Z"/>
                <w:lang w:val="en-GB"/>
              </w:rPr>
            </w:pPr>
            <w:ins w:id="1959" w:author="DEP07455" w:date="2012-12-17T15:15:00Z">
              <w:r w:rsidRPr="00660BB4">
                <w:t>1</w:t>
              </w:r>
              <w:r>
                <w:t>.</w:t>
              </w:r>
              <w:r w:rsidRPr="00660BB4">
                <w:t>5</w:t>
              </w:r>
            </w:ins>
          </w:p>
        </w:tc>
        <w:tc>
          <w:tcPr>
            <w:tcW w:w="0" w:type="auto"/>
            <w:vAlign w:val="center"/>
          </w:tcPr>
          <w:p w:rsidR="00E1375C" w:rsidRPr="009D5DD3" w:rsidRDefault="00E1375C" w:rsidP="00CB52CA">
            <w:pPr>
              <w:jc w:val="center"/>
              <w:rPr>
                <w:ins w:id="1960" w:author="DEP07455" w:date="2012-12-17T15:15:00Z"/>
              </w:rPr>
            </w:pPr>
            <w:ins w:id="1961" w:author="DEP07455" w:date="2012-12-17T15:15:00Z">
              <w:r w:rsidRPr="009D5DD3">
                <w:rPr>
                  <w:lang w:val="en-GB"/>
                </w:rPr>
                <w:t>10</w:t>
              </w:r>
            </w:ins>
          </w:p>
        </w:tc>
        <w:tc>
          <w:tcPr>
            <w:tcW w:w="0" w:type="auto"/>
            <w:vAlign w:val="center"/>
          </w:tcPr>
          <w:p w:rsidR="00E1375C" w:rsidRPr="005E3D72" w:rsidRDefault="00E1375C" w:rsidP="00CB52CA">
            <w:pPr>
              <w:jc w:val="center"/>
              <w:rPr>
                <w:ins w:id="1962" w:author="DEP07455" w:date="2012-12-17T15:15:00Z"/>
                <w:lang w:val="en-GB"/>
              </w:rPr>
            </w:pPr>
            <w:ins w:id="1963" w:author="DEP07455" w:date="2012-12-17T15:15:00Z">
              <w:r w:rsidRPr="00660BB4">
                <w:t>1</w:t>
              </w:r>
              <w:r>
                <w:t>.</w:t>
              </w:r>
              <w:r w:rsidRPr="00660BB4">
                <w:t>5</w:t>
              </w:r>
            </w:ins>
          </w:p>
        </w:tc>
        <w:tc>
          <w:tcPr>
            <w:tcW w:w="0" w:type="auto"/>
            <w:vAlign w:val="center"/>
          </w:tcPr>
          <w:p w:rsidR="00E1375C" w:rsidRPr="005E3D72" w:rsidRDefault="00E1375C" w:rsidP="00CB52CA">
            <w:pPr>
              <w:jc w:val="center"/>
              <w:rPr>
                <w:ins w:id="1964" w:author="DEP07455" w:date="2012-12-17T15:15:00Z"/>
                <w:lang w:val="en-GB"/>
              </w:rPr>
            </w:pPr>
            <w:ins w:id="1965" w:author="DEP07455" w:date="2012-12-17T15:15:00Z">
              <w:r w:rsidRPr="005E3D72">
                <w:rPr>
                  <w:lang w:val="en-GB"/>
                </w:rPr>
                <w:t>3</w:t>
              </w:r>
              <w:r w:rsidRPr="00660BB4">
                <w:rPr>
                  <w:lang w:val="en-GB"/>
                </w:rPr>
                <w:t>0</w:t>
              </w:r>
            </w:ins>
          </w:p>
        </w:tc>
      </w:tr>
      <w:tr w:rsidR="00E1375C" w:rsidRPr="00182A2E" w:rsidTr="00CB52CA">
        <w:trPr>
          <w:jc w:val="center"/>
          <w:ins w:id="1966" w:author="DEP07455" w:date="2012-12-17T15:15:00Z"/>
        </w:trPr>
        <w:tc>
          <w:tcPr>
            <w:tcW w:w="0" w:type="auto"/>
            <w:vAlign w:val="center"/>
          </w:tcPr>
          <w:p w:rsidR="00E1375C" w:rsidRPr="00182A2E" w:rsidRDefault="00E1375C" w:rsidP="00CB52CA">
            <w:pPr>
              <w:keepNext/>
              <w:keepLines/>
              <w:rPr>
                <w:ins w:id="1967" w:author="DEP07455" w:date="2012-12-17T15:15:00Z"/>
                <w:b/>
                <w:lang w:val="en-GB"/>
              </w:rPr>
            </w:pPr>
            <w:ins w:id="1968" w:author="DEP07455" w:date="2012-12-17T15:15:00Z">
              <w:r w:rsidRPr="00EB1219">
                <w:rPr>
                  <w:b/>
                  <w:lang w:val="en-GB"/>
                </w:rPr>
                <w:t>Minimum path loss</w:t>
              </w:r>
            </w:ins>
          </w:p>
        </w:tc>
        <w:tc>
          <w:tcPr>
            <w:tcW w:w="0" w:type="auto"/>
            <w:vAlign w:val="center"/>
          </w:tcPr>
          <w:p w:rsidR="00E1375C" w:rsidRPr="00182A2E" w:rsidRDefault="00E1375C" w:rsidP="00CB52CA">
            <w:pPr>
              <w:keepNext/>
              <w:keepLines/>
              <w:jc w:val="center"/>
              <w:rPr>
                <w:ins w:id="1969" w:author="DEP07455" w:date="2012-12-17T15:15:00Z"/>
                <w:b/>
                <w:lang w:val="en-GB"/>
              </w:rPr>
            </w:pPr>
            <w:ins w:id="1970" w:author="DEP07455" w:date="2012-12-17T15:15:00Z">
              <w:r w:rsidRPr="00EB1219">
                <w:rPr>
                  <w:b/>
                  <w:lang w:val="en-GB"/>
                </w:rPr>
                <w:t>dB</w:t>
              </w:r>
            </w:ins>
          </w:p>
        </w:tc>
        <w:tc>
          <w:tcPr>
            <w:tcW w:w="0" w:type="auto"/>
            <w:vAlign w:val="center"/>
          </w:tcPr>
          <w:p w:rsidR="00E1375C" w:rsidRPr="00660BB4" w:rsidRDefault="00E1375C" w:rsidP="00CB52CA">
            <w:pPr>
              <w:jc w:val="center"/>
              <w:rPr>
                <w:ins w:id="1971" w:author="DEP07455" w:date="2012-12-17T15:15:00Z"/>
                <w:b/>
                <w:lang w:val="en-GB"/>
              </w:rPr>
            </w:pPr>
            <w:ins w:id="1972" w:author="DEP07455" w:date="2012-12-17T15:15:00Z">
              <w:r>
                <w:rPr>
                  <w:b/>
                  <w:lang w:val="en-GB"/>
                </w:rPr>
                <w:t>1</w:t>
              </w:r>
            </w:ins>
            <w:ins w:id="1973" w:author="DEP07455" w:date="2012-12-17T15:16:00Z">
              <w:r>
                <w:rPr>
                  <w:b/>
                  <w:lang w:val="en-GB"/>
                </w:rPr>
                <w:t>51</w:t>
              </w:r>
            </w:ins>
            <w:ins w:id="1974" w:author="DEP07455" w:date="2012-12-17T15:15:00Z">
              <w:r>
                <w:rPr>
                  <w:b/>
                  <w:lang w:val="en-GB"/>
                </w:rPr>
                <w:t>.1</w:t>
              </w:r>
            </w:ins>
          </w:p>
        </w:tc>
        <w:tc>
          <w:tcPr>
            <w:tcW w:w="0" w:type="auto"/>
            <w:vAlign w:val="center"/>
          </w:tcPr>
          <w:p w:rsidR="00E1375C" w:rsidRPr="00660BB4" w:rsidRDefault="00E1375C" w:rsidP="00CB52CA">
            <w:pPr>
              <w:jc w:val="center"/>
              <w:rPr>
                <w:ins w:id="1975" w:author="DEP07455" w:date="2012-12-17T15:15:00Z"/>
                <w:b/>
              </w:rPr>
            </w:pPr>
            <w:ins w:id="1976" w:author="DEP07455" w:date="2012-12-17T15:15:00Z">
              <w:r>
                <w:rPr>
                  <w:b/>
                </w:rPr>
                <w:t>1</w:t>
              </w:r>
            </w:ins>
            <w:ins w:id="1977" w:author="DEP07455" w:date="2012-12-17T15:17:00Z">
              <w:r>
                <w:rPr>
                  <w:b/>
                </w:rPr>
                <w:t>69</w:t>
              </w:r>
            </w:ins>
            <w:ins w:id="1978" w:author="DEP07455" w:date="2012-12-17T15:15:00Z">
              <w:r>
                <w:rPr>
                  <w:b/>
                </w:rPr>
                <w:t>.1</w:t>
              </w:r>
            </w:ins>
          </w:p>
        </w:tc>
        <w:tc>
          <w:tcPr>
            <w:tcW w:w="0" w:type="auto"/>
            <w:vAlign w:val="center"/>
          </w:tcPr>
          <w:p w:rsidR="00E1375C" w:rsidRPr="005E3D72" w:rsidRDefault="00E1375C" w:rsidP="00CB52CA">
            <w:pPr>
              <w:jc w:val="center"/>
              <w:rPr>
                <w:ins w:id="1979" w:author="DEP07455" w:date="2012-12-17T15:15:00Z"/>
                <w:b/>
              </w:rPr>
            </w:pPr>
            <w:ins w:id="1980" w:author="DEP07455" w:date="2012-12-17T15:18:00Z">
              <w:r>
                <w:rPr>
                  <w:b/>
                  <w:lang w:val="en-GB"/>
                </w:rPr>
                <w:t>151.1</w:t>
              </w:r>
            </w:ins>
          </w:p>
        </w:tc>
        <w:tc>
          <w:tcPr>
            <w:tcW w:w="0" w:type="auto"/>
            <w:vAlign w:val="center"/>
          </w:tcPr>
          <w:p w:rsidR="00E1375C" w:rsidRPr="005E3D72" w:rsidRDefault="00E1375C" w:rsidP="00CB52CA">
            <w:pPr>
              <w:jc w:val="center"/>
              <w:rPr>
                <w:ins w:id="1981" w:author="DEP07455" w:date="2012-12-17T15:15:00Z"/>
                <w:b/>
              </w:rPr>
            </w:pPr>
            <w:ins w:id="1982" w:author="DEP07455" w:date="2012-12-17T15:15:00Z">
              <w:r>
                <w:rPr>
                  <w:b/>
                </w:rPr>
                <w:t>1</w:t>
              </w:r>
            </w:ins>
            <w:ins w:id="1983" w:author="DEP07455" w:date="2012-12-17T15:18:00Z">
              <w:r>
                <w:rPr>
                  <w:b/>
                </w:rPr>
                <w:t>49</w:t>
              </w:r>
            </w:ins>
            <w:ins w:id="1984" w:author="DEP07455" w:date="2012-12-17T15:15:00Z">
              <w:r>
                <w:rPr>
                  <w:b/>
                </w:rPr>
                <w:t>.1</w:t>
              </w:r>
            </w:ins>
          </w:p>
        </w:tc>
      </w:tr>
      <w:tr w:rsidR="00E1375C" w:rsidRPr="00182A2E" w:rsidTr="00CB52CA">
        <w:trPr>
          <w:jc w:val="center"/>
          <w:ins w:id="1985" w:author="DEP07455" w:date="2012-12-17T15:15:00Z"/>
        </w:trPr>
        <w:tc>
          <w:tcPr>
            <w:tcW w:w="0" w:type="auto"/>
            <w:vAlign w:val="center"/>
          </w:tcPr>
          <w:p w:rsidR="00E1375C" w:rsidRPr="00182A2E" w:rsidRDefault="00E1375C" w:rsidP="00CB52CA">
            <w:pPr>
              <w:keepNext/>
              <w:keepLines/>
              <w:rPr>
                <w:ins w:id="1986" w:author="DEP07455" w:date="2012-12-17T15:15:00Z"/>
                <w:b/>
                <w:lang w:val="en-GB"/>
              </w:rPr>
            </w:pPr>
            <w:ins w:id="1987" w:author="DEP07455" w:date="2012-12-17T15:15:00Z">
              <w:r w:rsidRPr="00EB1219">
                <w:rPr>
                  <w:b/>
                  <w:lang w:val="en-GB"/>
                </w:rPr>
                <w:t>Interference distance FSL model</w:t>
              </w:r>
            </w:ins>
          </w:p>
        </w:tc>
        <w:tc>
          <w:tcPr>
            <w:tcW w:w="0" w:type="auto"/>
            <w:vAlign w:val="center"/>
          </w:tcPr>
          <w:p w:rsidR="00E1375C" w:rsidRPr="00182A2E" w:rsidRDefault="00E1375C" w:rsidP="00CB52CA">
            <w:pPr>
              <w:keepNext/>
              <w:keepLines/>
              <w:jc w:val="center"/>
              <w:rPr>
                <w:ins w:id="1988" w:author="DEP07455" w:date="2012-12-17T15:15:00Z"/>
                <w:b/>
                <w:lang w:val="en-GB"/>
              </w:rPr>
            </w:pPr>
            <w:ins w:id="1989" w:author="DEP07455" w:date="2012-12-17T15:15:00Z">
              <w:r w:rsidRPr="00EB1219">
                <w:rPr>
                  <w:b/>
                  <w:lang w:val="en-GB"/>
                </w:rPr>
                <w:t>km</w:t>
              </w:r>
            </w:ins>
          </w:p>
        </w:tc>
        <w:tc>
          <w:tcPr>
            <w:tcW w:w="0" w:type="auto"/>
            <w:vAlign w:val="center"/>
          </w:tcPr>
          <w:p w:rsidR="00E1375C" w:rsidRPr="00660BB4" w:rsidRDefault="00E1375C" w:rsidP="00CB52CA">
            <w:pPr>
              <w:jc w:val="center"/>
              <w:rPr>
                <w:ins w:id="1990" w:author="DEP07455" w:date="2012-12-17T15:15:00Z"/>
                <w:b/>
                <w:lang w:val="en-GB"/>
              </w:rPr>
            </w:pPr>
            <w:ins w:id="1991" w:author="DEP07455" w:date="2012-12-17T15:16:00Z">
              <w:r>
                <w:rPr>
                  <w:b/>
                  <w:lang w:val="en-GB"/>
                </w:rPr>
                <w:t>367.66</w:t>
              </w:r>
            </w:ins>
          </w:p>
        </w:tc>
        <w:tc>
          <w:tcPr>
            <w:tcW w:w="0" w:type="auto"/>
            <w:vAlign w:val="center"/>
          </w:tcPr>
          <w:p w:rsidR="00E1375C" w:rsidRPr="00660BB4" w:rsidRDefault="00E1375C" w:rsidP="00CB52CA">
            <w:pPr>
              <w:jc w:val="center"/>
              <w:rPr>
                <w:ins w:id="1992" w:author="DEP07455" w:date="2012-12-17T15:15:00Z"/>
                <w:b/>
                <w:lang w:val="en-GB"/>
              </w:rPr>
            </w:pPr>
            <w:ins w:id="1993" w:author="DEP07455" w:date="2012-12-17T15:17:00Z">
              <w:r>
                <w:rPr>
                  <w:b/>
                  <w:lang w:val="en-GB"/>
                </w:rPr>
                <w:t>2920</w:t>
              </w:r>
            </w:ins>
            <w:ins w:id="1994" w:author="DEP07455" w:date="2012-12-17T15:15:00Z">
              <w:r>
                <w:rPr>
                  <w:b/>
                  <w:lang w:val="en-GB"/>
                </w:rPr>
                <w:t>.</w:t>
              </w:r>
            </w:ins>
            <w:ins w:id="1995" w:author="DEP07455" w:date="2012-12-17T15:17:00Z">
              <w:r>
                <w:rPr>
                  <w:b/>
                  <w:lang w:val="en-GB"/>
                </w:rPr>
                <w:t>46</w:t>
              </w:r>
            </w:ins>
          </w:p>
        </w:tc>
        <w:tc>
          <w:tcPr>
            <w:tcW w:w="0" w:type="auto"/>
            <w:vAlign w:val="center"/>
          </w:tcPr>
          <w:p w:rsidR="00E1375C" w:rsidRPr="005E3D72" w:rsidRDefault="00E1375C" w:rsidP="00CB52CA">
            <w:pPr>
              <w:jc w:val="center"/>
              <w:rPr>
                <w:ins w:id="1996" w:author="DEP07455" w:date="2012-12-17T15:15:00Z"/>
                <w:b/>
                <w:lang w:val="en-GB"/>
              </w:rPr>
            </w:pPr>
            <w:ins w:id="1997" w:author="DEP07455" w:date="2012-12-17T15:18:00Z">
              <w:r>
                <w:rPr>
                  <w:b/>
                  <w:lang w:val="en-GB"/>
                </w:rPr>
                <w:t>367.66</w:t>
              </w:r>
            </w:ins>
          </w:p>
        </w:tc>
        <w:tc>
          <w:tcPr>
            <w:tcW w:w="0" w:type="auto"/>
            <w:vAlign w:val="center"/>
          </w:tcPr>
          <w:p w:rsidR="00E1375C" w:rsidRPr="005E3D72" w:rsidRDefault="00E1375C" w:rsidP="00CB52CA">
            <w:pPr>
              <w:jc w:val="center"/>
              <w:rPr>
                <w:ins w:id="1998" w:author="DEP07455" w:date="2012-12-17T15:15:00Z"/>
                <w:b/>
                <w:lang w:val="en-GB"/>
              </w:rPr>
            </w:pPr>
            <w:ins w:id="1999" w:author="DEP07455" w:date="2012-12-17T15:19:00Z">
              <w:r>
                <w:rPr>
                  <w:b/>
                  <w:lang w:val="en-GB"/>
                </w:rPr>
                <w:t>292</w:t>
              </w:r>
            </w:ins>
            <w:ins w:id="2000" w:author="DEP07455" w:date="2012-12-17T15:15:00Z">
              <w:r>
                <w:rPr>
                  <w:b/>
                  <w:lang w:val="en-GB"/>
                </w:rPr>
                <w:t>.</w:t>
              </w:r>
            </w:ins>
            <w:ins w:id="2001" w:author="DEP07455" w:date="2012-12-17T15:19:00Z">
              <w:r>
                <w:rPr>
                  <w:b/>
                  <w:lang w:val="en-GB"/>
                </w:rPr>
                <w:t>05</w:t>
              </w:r>
            </w:ins>
          </w:p>
        </w:tc>
      </w:tr>
    </w:tbl>
    <w:p w:rsidR="00E1375C" w:rsidRPr="00AA3B6D" w:rsidRDefault="00E1375C" w:rsidP="00AA3B6D">
      <w:pPr>
        <w:pStyle w:val="ECCParagraph"/>
      </w:pPr>
    </w:p>
    <w:p w:rsidR="00E1375C" w:rsidRDefault="00E1375C" w:rsidP="00C42E6A">
      <w:pPr>
        <w:pStyle w:val="berschrift4"/>
      </w:pPr>
      <w:bookmarkStart w:id="2002" w:name="_Toc345406759"/>
      <w:r>
        <w:t>Interference from MBANSs to Amateur</w:t>
      </w:r>
      <w:bookmarkEnd w:id="2002"/>
    </w:p>
    <w:p w:rsidR="00E1375C" w:rsidRDefault="00E1375C" w:rsidP="007E1E02">
      <w:pPr>
        <w:pStyle w:val="ECCParagraph"/>
      </w:pPr>
    </w:p>
    <w:p w:rsidR="00E1375C" w:rsidRDefault="00CD63BD" w:rsidP="007E1E02">
      <w:pPr>
        <w:pStyle w:val="ECCParagraph"/>
      </w:pPr>
      <w:r>
        <w:rPr>
          <w:noProof/>
          <w:lang w:val="de-DE" w:eastAsia="de-DE"/>
        </w:rPr>
        <mc:AlternateContent>
          <mc:Choice Requires="wpg">
            <w:drawing>
              <wp:anchor distT="0" distB="0" distL="114300" distR="114300" simplePos="0" relativeHeight="251672576" behindDoc="0" locked="0" layoutInCell="1" allowOverlap="1">
                <wp:simplePos x="0" y="0"/>
                <wp:positionH relativeFrom="column">
                  <wp:posOffset>-68580</wp:posOffset>
                </wp:positionH>
                <wp:positionV relativeFrom="paragraph">
                  <wp:posOffset>101600</wp:posOffset>
                </wp:positionV>
                <wp:extent cx="6212205" cy="2280920"/>
                <wp:effectExtent l="7620" t="0" r="0" b="8255"/>
                <wp:wrapNone/>
                <wp:docPr id="78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280920"/>
                          <a:chOff x="1214" y="12327"/>
                          <a:chExt cx="9783" cy="3592"/>
                        </a:xfrm>
                      </wpg:grpSpPr>
                      <pic:pic xmlns:pic="http://schemas.openxmlformats.org/drawingml/2006/picture">
                        <pic:nvPicPr>
                          <pic:cNvPr id="788" name="Picture 35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529" y="13219"/>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789" name="Rectangle 713"/>
                        <wps:cNvSpPr>
                          <a:spLocks noChangeArrowheads="1"/>
                        </wps:cNvSpPr>
                        <wps:spPr bwMode="auto">
                          <a:xfrm>
                            <a:off x="1337" y="1321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714"/>
                        <wps:cNvSpPr>
                          <a:spLocks noChangeArrowheads="1"/>
                        </wps:cNvSpPr>
                        <wps:spPr bwMode="auto">
                          <a:xfrm>
                            <a:off x="1214" y="13036"/>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Rectangle 715"/>
                        <wps:cNvSpPr>
                          <a:spLocks noChangeArrowheads="1"/>
                        </wps:cNvSpPr>
                        <wps:spPr bwMode="auto">
                          <a:xfrm>
                            <a:off x="2888" y="14045"/>
                            <a:ext cx="753" cy="381"/>
                          </a:xfrm>
                          <a:prstGeom prst="rect">
                            <a:avLst/>
                          </a:prstGeom>
                          <a:solidFill>
                            <a:srgbClr val="FFFFFF"/>
                          </a:solidFill>
                          <a:ln w="9525">
                            <a:solidFill>
                              <a:srgbClr val="000000"/>
                            </a:solidFill>
                            <a:miter lim="800000"/>
                            <a:headEnd/>
                            <a:tailEnd/>
                          </a:ln>
                        </wps:spPr>
                        <wps:txbx>
                          <w:txbxContent>
                            <w:p w:rsidR="00E1375C" w:rsidRDefault="00E1375C" w:rsidP="00B85FAD">
                              <w:pPr>
                                <w:jc w:val="center"/>
                                <w:rPr>
                                  <w:ins w:id="2003"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004" w:author="DEP07455" w:date="2012-11-09T11:13:00Z">
                                <w:r>
                                  <w:rPr>
                                    <w:sz w:val="16"/>
                                    <w:szCs w:val="16"/>
                                    <w:lang w:val="da-DK"/>
                                  </w:rPr>
                                  <w:t>sensor</w:t>
                                </w:r>
                              </w:ins>
                            </w:p>
                          </w:txbxContent>
                        </wps:txbx>
                        <wps:bodyPr rot="0" vert="horz" wrap="square" lIns="0" tIns="0" rIns="0" bIns="0" anchor="t" anchorCtr="0" upright="1">
                          <a:noAutofit/>
                        </wps:bodyPr>
                      </wps:wsp>
                      <wps:wsp>
                        <wps:cNvPr id="792" name="Rectangle 716"/>
                        <wps:cNvSpPr>
                          <a:spLocks noChangeArrowheads="1"/>
                        </wps:cNvSpPr>
                        <wps:spPr bwMode="auto">
                          <a:xfrm>
                            <a:off x="1622" y="14673"/>
                            <a:ext cx="720" cy="363"/>
                          </a:xfrm>
                          <a:prstGeom prst="rect">
                            <a:avLst/>
                          </a:prstGeom>
                          <a:solidFill>
                            <a:srgbClr val="FFFFFF"/>
                          </a:solidFill>
                          <a:ln w="9525">
                            <a:solidFill>
                              <a:srgbClr val="000000"/>
                            </a:solidFill>
                            <a:miter lim="800000"/>
                            <a:headEnd/>
                            <a:tailEnd/>
                          </a:ln>
                        </wps:spPr>
                        <wps:txbx>
                          <w:txbxContent>
                            <w:p w:rsidR="00E1375C" w:rsidRDefault="00E1375C" w:rsidP="00B85FAD">
                              <w:pPr>
                                <w:jc w:val="center"/>
                                <w:rPr>
                                  <w:ins w:id="2005"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006" w:author="DEP07455" w:date="2012-11-09T11:13:00Z">
                                <w:r>
                                  <w:rPr>
                                    <w:sz w:val="16"/>
                                    <w:szCs w:val="16"/>
                                    <w:lang w:val="da-DK"/>
                                  </w:rPr>
                                  <w:t>hub</w:t>
                                </w:r>
                              </w:ins>
                            </w:p>
                          </w:txbxContent>
                        </wps:txbx>
                        <wps:bodyPr rot="0" vert="horz" wrap="square" lIns="0" tIns="0" rIns="0" bIns="0" anchor="t" anchorCtr="0" upright="1">
                          <a:noAutofit/>
                        </wps:bodyPr>
                      </wps:wsp>
                      <wps:wsp>
                        <wps:cNvPr id="793" name="Line 717"/>
                        <wps:cNvCnPr/>
                        <wps:spPr bwMode="auto">
                          <a:xfrm>
                            <a:off x="2001" y="14315"/>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18"/>
                        <wps:cNvCnPr/>
                        <wps:spPr bwMode="auto">
                          <a:xfrm flipV="1">
                            <a:off x="2092" y="13856"/>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795" name="Line 719"/>
                        <wps:cNvCnPr/>
                        <wps:spPr bwMode="auto">
                          <a:xfrm flipH="1" flipV="1">
                            <a:off x="5610" y="13933"/>
                            <a:ext cx="1132" cy="3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796" name="Text Box 720"/>
                        <wps:cNvSpPr txBox="1">
                          <a:spLocks noChangeArrowheads="1"/>
                        </wps:cNvSpPr>
                        <wps:spPr bwMode="auto">
                          <a:xfrm>
                            <a:off x="1622" y="1364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 xml:space="preserve">e.i.r.p= </w:t>
                              </w:r>
                              <w:r>
                                <w:rPr>
                                  <w:sz w:val="18"/>
                                  <w:lang w:val="da-DK"/>
                                </w:rPr>
                                <w:t xml:space="preserve">13 </w:t>
                              </w:r>
                              <w:r w:rsidRPr="00A47F09">
                                <w:rPr>
                                  <w:sz w:val="18"/>
                                  <w:lang w:val="da-DK"/>
                                </w:rPr>
                                <w:t xml:space="preserve"> dBm</w:t>
                              </w:r>
                            </w:p>
                          </w:txbxContent>
                        </wps:txbx>
                        <wps:bodyPr rot="0" vert="horz" wrap="square" lIns="0" tIns="0" rIns="0" bIns="0" anchor="t" anchorCtr="0" upright="1">
                          <a:noAutofit/>
                        </wps:bodyPr>
                      </wps:wsp>
                      <wps:wsp>
                        <wps:cNvPr id="797" name="Text Box 721"/>
                        <wps:cNvSpPr txBox="1">
                          <a:spLocks noChangeArrowheads="1"/>
                        </wps:cNvSpPr>
                        <wps:spPr bwMode="auto">
                          <a:xfrm>
                            <a:off x="5741" y="13002"/>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13 dB building penetration loss</w:t>
                              </w:r>
                            </w:p>
                          </w:txbxContent>
                        </wps:txbx>
                        <wps:bodyPr rot="0" vert="horz" wrap="square" lIns="0" tIns="0" rIns="0" bIns="0" anchor="t" anchorCtr="0" upright="1">
                          <a:noAutofit/>
                        </wps:bodyPr>
                      </wps:wsp>
                      <wps:wsp>
                        <wps:cNvPr id="798" name="Text Box 722"/>
                        <wps:cNvSpPr txBox="1">
                          <a:spLocks noChangeArrowheads="1"/>
                        </wps:cNvSpPr>
                        <wps:spPr bwMode="auto">
                          <a:xfrm>
                            <a:off x="1385" y="1323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b/>
                                  <w:sz w:val="18"/>
                                  <w:lang w:val="da-DK"/>
                                </w:rPr>
                              </w:pPr>
                              <w:r>
                                <w:rPr>
                                  <w:b/>
                                  <w:sz w:val="18"/>
                                  <w:lang w:val="da-DK"/>
                                </w:rPr>
                                <w:t>Home</w:t>
                              </w:r>
                            </w:p>
                          </w:txbxContent>
                        </wps:txbx>
                        <wps:bodyPr rot="0" vert="horz" wrap="square" lIns="0" tIns="0" rIns="0" bIns="0" anchor="t" anchorCtr="0" upright="1">
                          <a:noAutofit/>
                        </wps:bodyPr>
                      </wps:wsp>
                      <wps:wsp>
                        <wps:cNvPr id="799" name="Rectangle 723"/>
                        <wps:cNvSpPr>
                          <a:spLocks noChangeArrowheads="1"/>
                        </wps:cNvSpPr>
                        <wps:spPr bwMode="auto">
                          <a:xfrm>
                            <a:off x="5474" y="1364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8" name="Line 724"/>
                        <wps:cNvCnPr/>
                        <wps:spPr bwMode="auto">
                          <a:xfrm flipH="1">
                            <a:off x="5588" y="13242"/>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9" name="Line 725"/>
                        <wps:cNvCnPr/>
                        <wps:spPr bwMode="auto">
                          <a:xfrm>
                            <a:off x="3308" y="13760"/>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726"/>
                        <wps:cNvCnPr/>
                        <wps:spPr bwMode="auto">
                          <a:xfrm flipH="1" flipV="1">
                            <a:off x="3308" y="13856"/>
                            <a:ext cx="2129" cy="7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11" name="Text Box 727"/>
                        <wps:cNvSpPr txBox="1">
                          <a:spLocks noChangeArrowheads="1"/>
                        </wps:cNvSpPr>
                        <wps:spPr bwMode="auto">
                          <a:xfrm>
                            <a:off x="7036" y="14879"/>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2212" name="Line 728"/>
                        <wps:cNvCnPr/>
                        <wps:spPr bwMode="auto">
                          <a:xfrm flipH="1">
                            <a:off x="1286" y="12693"/>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213" name="Line 729"/>
                        <wps:cNvCnPr/>
                        <wps:spPr bwMode="auto">
                          <a:xfrm flipV="1">
                            <a:off x="1286" y="1246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214" name="Text Box 730"/>
                        <wps:cNvSpPr txBox="1">
                          <a:spLocks noChangeArrowheads="1"/>
                        </wps:cNvSpPr>
                        <wps:spPr bwMode="auto">
                          <a:xfrm>
                            <a:off x="1991" y="1232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i/>
                                  <w:sz w:val="18"/>
                                  <w:lang w:val="da-DK"/>
                                </w:rPr>
                              </w:pPr>
                              <w:r w:rsidRPr="00A47F09">
                                <w:rPr>
                                  <w:i/>
                                  <w:sz w:val="18"/>
                                  <w:lang w:val="da-DK"/>
                                </w:rPr>
                                <w:t>Wanted signal paths</w:t>
                              </w:r>
                            </w:p>
                            <w:p w:rsidR="00E1375C" w:rsidRPr="00A47F09" w:rsidRDefault="00E1375C" w:rsidP="00B85FAD">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2215" name="Line 731"/>
                        <wps:cNvCnPr/>
                        <wps:spPr bwMode="auto">
                          <a:xfrm>
                            <a:off x="7231" y="13856"/>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216" name="Line 732"/>
                        <wps:cNvCnPr/>
                        <wps:spPr bwMode="auto">
                          <a:xfrm flipV="1">
                            <a:off x="9637" y="13966"/>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Arc 733"/>
                        <wps:cNvSpPr>
                          <a:spLocks/>
                        </wps:cNvSpPr>
                        <wps:spPr bwMode="auto">
                          <a:xfrm rot="8545151" flipH="1">
                            <a:off x="9322" y="13710"/>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Text Box 734"/>
                        <wps:cNvSpPr txBox="1">
                          <a:spLocks noChangeArrowheads="1"/>
                        </wps:cNvSpPr>
                        <wps:spPr bwMode="auto">
                          <a:xfrm>
                            <a:off x="9865" y="14879"/>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2219" name="AutoShape 735"/>
                        <wps:cNvSpPr>
                          <a:spLocks noChangeArrowheads="1"/>
                        </wps:cNvSpPr>
                        <wps:spPr bwMode="auto">
                          <a:xfrm>
                            <a:off x="6655" y="14298"/>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0" name="Line 736"/>
                        <wps:cNvCnPr/>
                        <wps:spPr bwMode="auto">
                          <a:xfrm flipV="1">
                            <a:off x="6943" y="13636"/>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737"/>
                        <wps:cNvCnPr/>
                        <wps:spPr bwMode="auto">
                          <a:xfrm flipV="1">
                            <a:off x="6943"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738"/>
                        <wps:cNvCnPr/>
                        <wps:spPr bwMode="auto">
                          <a:xfrm flipH="1" flipV="1">
                            <a:off x="6655"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AutoShape 739"/>
                        <wps:cNvSpPr>
                          <a:spLocks noChangeArrowheads="1"/>
                        </wps:cNvSpPr>
                        <wps:spPr bwMode="auto">
                          <a:xfrm>
                            <a:off x="9370" y="14241"/>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358" style="position:absolute;left:0;text-align:left;margin-left:-5.4pt;margin-top:8pt;width:489.15pt;height:179.6pt;z-index:251672576;mso-position-horizontal-relative:text;mso-position-vertical-relative:text" coordorigin="1214,12327" coordsize="9783,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">
                <v:shape id="Picture 356" o:spid="_x0000_s1359" type="#_x0000_t75" style="position:absolute;left:2529;top:13219;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nfDAAAA3AAAAA8AAABkcnMvZG93bnJldi54bWxETz1vwjAQ3ZH6H6yrxIKKAwPQFIMKCMSG&#10;CLQq2zW+xlHjcxQbCP8eD0iMT+97Om9tJS7U+NKxgkE/AUGcO11yoeB4WL9NQPiArLFyTApu5GE+&#10;e+lMMdXuynu6ZKEQMYR9igpMCHUqpc8NWfR9VxNH7s81FkOETSF1g9cYbis5TJKRtFhybDBY09JQ&#10;/p+drYKf3+PpvFv4ld28m9N3vdx/9bKFUt3X9vMDRKA2PMUP91YrGE/i2ngmHgE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P+d8MAAADcAAAADwAAAAAAAAAAAAAAAACf&#10;AgAAZHJzL2Rvd25yZXYueG1sUEsFBgAAAAAEAAQA9wAAAI8DAAAAAA==&#10;">
                  <v:imagedata r:id="rId12" o:title="" croptop="-198f" cropbottom="-1786f"/>
                  <o:lock v:ext="edit" aspectratio="f"/>
                </v:shape>
                <v:rect id="Rectangle 713" o:spid="_x0000_s1360" style="position:absolute;left:1337;top:1321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0oMQA&#10;AADcAAAADwAAAGRycy9kb3ducmV2LnhtbESPQWsCMRSE74L/ITzBm2Yt2NqtUdZSwZNQW6jeHpvX&#10;ZHHzsmxSd/33jSB4HGbmG2a57l0tLtSGyrOC2TQDQVx6XbFR8P21nSxAhIissfZMCq4UYL0aDpaY&#10;a9/xJ10O0YgE4ZCjAhtjk0sZSksOw9Q3xMn79a3DmGRrpG6xS3BXy6cse5YOK04LFht6t1SeD39O&#10;wUdz2hdzE2TxE+3x7Dfd1u6NUuNRX7yBiNTHR/je3mkFL4tX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tKDEAAAA3AAAAA8AAAAAAAAAAAAAAAAAmAIAAGRycy9k&#10;b3ducmV2LnhtbFBLBQYAAAAABAAEAPUAAACJAwAAAAA=&#10;" filled="f"/>
                <v:rect id="Rectangle 714" o:spid="_x0000_s1361" style="position:absolute;left:1214;top:13036;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L4MEA&#10;AADcAAAADwAAAGRycy9kb3ducmV2LnhtbERPz2vCMBS+D/wfwhN2m6mDbVqNUoeCJ2EqqLdH80yK&#10;zUtpoq3//XIY7Pjx/Z4ve1eLB7Wh8qxgPMpAEJdeV2wUHA+btwmIEJE11p5JwZMCLBeDlznm2nf8&#10;Q499NCKFcMhRgY2xyaUMpSWHYeQb4sRdfeswJtgaqVvsUrir5XuWfUqHFacGiw19Wypv+7tTsG4u&#10;u+LDBFmcoj3f/Krb2J1R6nXYFzMQkfr4L/5zb7WCr2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wi+DBAAAA3AAAAA8AAAAAAAAAAAAAAAAAmAIAAGRycy9kb3du&#10;cmV2LnhtbFBLBQYAAAAABAAEAPUAAACGAwAAAAA=&#10;" filled="f"/>
                <v:rect id="Rectangle 715" o:spid="_x0000_s1362" style="position:absolute;left:2888;top:14045;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gGsYA&#10;AADcAAAADwAAAGRycy9kb3ducmV2LnhtbESPW2vCQBCF3wv+h2UE3+pGsV6iqxRBKC2VGkV8HLJj&#10;EpudDdltjP313YLg4+FcPs5i1ZpSNFS7wrKCQT8CQZxaXXCm4LDfPE9BOI+ssbRMCm7kYLXsPC0w&#10;1vbKO2oSn4kwwi5GBbn3VSylS3My6Pq2Ig7e2dYGfZB1JnWN1zBuSjmMorE0WHAg5FjROqf0O/kx&#10;gTuqLoft+3bzefs9Nu7r45S8nK1SvW77OgfhqfWP8L39phVMZg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gGsYAAADcAAAADwAAAAAAAAAAAAAAAACYAgAAZHJz&#10;L2Rvd25yZXYueG1sUEsFBgAAAAAEAAQA9QAAAIsDAAAAAA==&#10;">
                  <v:textbox inset="0,0,0,0">
                    <w:txbxContent>
                      <w:p w:rsidR="00E1375C" w:rsidRDefault="00E1375C" w:rsidP="00B85FAD">
                        <w:pPr>
                          <w:jc w:val="center"/>
                          <w:rPr>
                            <w:ins w:id="2007"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008" w:author="DEP07455" w:date="2012-11-09T11:13:00Z">
                          <w:r>
                            <w:rPr>
                              <w:sz w:val="16"/>
                              <w:szCs w:val="16"/>
                              <w:lang w:val="da-DK"/>
                            </w:rPr>
                            <w:t>sensor</w:t>
                          </w:r>
                        </w:ins>
                      </w:p>
                    </w:txbxContent>
                  </v:textbox>
                </v:rect>
                <v:rect id="Rectangle 716" o:spid="_x0000_s1363" style="position:absolute;left:1622;top:1467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cYA&#10;AADcAAAADwAAAGRycy9kb3ducmV2LnhtbESPX2vCMBTF3wf7DuEOfJvpxDntjCKCIBNlVhEfL821&#10;7dbclCbW6qdfBGGPh/PnxxlPW1OKhmpXWFbw1o1AEKdWF5wp2O8Wr0MQziNrLC2Tgis5mE6en8YY&#10;a3vhLTWJz0QYYRejgtz7KpbSpTkZdF1bEQfvZGuDPsg6k7rGSxg3pexF0UAaLDgQcqxonlP6m5xN&#10;4Parn/3ma7NYX2+Hxn2vjsn7ySrVeWlnnyA8tf4//GgvtYKPUQ/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cYAAADcAAAADwAAAAAAAAAAAAAAAACYAgAAZHJz&#10;L2Rvd25yZXYueG1sUEsFBgAAAAAEAAQA9QAAAIsDAAAAAA==&#10;">
                  <v:textbox inset="0,0,0,0">
                    <w:txbxContent>
                      <w:p w:rsidR="00E1375C" w:rsidRDefault="00E1375C" w:rsidP="00B85FAD">
                        <w:pPr>
                          <w:jc w:val="center"/>
                          <w:rPr>
                            <w:ins w:id="2009"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010" w:author="DEP07455" w:date="2012-11-09T11:13:00Z">
                          <w:r>
                            <w:rPr>
                              <w:sz w:val="16"/>
                              <w:szCs w:val="16"/>
                              <w:lang w:val="da-DK"/>
                            </w:rPr>
                            <w:t>hub</w:t>
                          </w:r>
                        </w:ins>
                      </w:p>
                    </w:txbxContent>
                  </v:textbox>
                </v:rect>
                <v:line id="Line 717" o:spid="_x0000_s1364" style="position:absolute;visibility:visible;mso-wrap-style:square" from="2001,14315" to="2001,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t3MMAAADcAAAADwAAAGRycy9kb3ducmV2LnhtbESPT4vCMBTE74LfITzBm6YqrlqNIkLF&#10;27LVi7fX5vUPNi+lidr99puFhT0OM/MbZnfoTSNe1LnasoLZNAJBnFtdc6ngdk0maxDOI2tsLJOC&#10;b3Jw2A8HO4y1ffMXvVJfigBhF6OCyvs2ltLlFRl0U9sSB6+wnUEfZFdK3eE7wE0j51H0IQ3WHBYq&#10;bOlUUf5In0bB435bJufPk7426VFnZeLvWaGVGo/64xaEp97/h//aF61gtVn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7dzDAAAA3AAAAA8AAAAAAAAAAAAA&#10;AAAAoQIAAGRycy9kb3ducmV2LnhtbFBLBQYAAAAABAAEAPkAAACRAwAAAAA=&#10;" strokeweight="2pt"/>
                <v:line id="Line 718" o:spid="_x0000_s1365" style="position:absolute;flip:y;visibility:visible;mso-wrap-style:square" from="2092,13856" to="3308,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jJhccAAADcAAAADwAAAGRycy9kb3ducmV2LnhtbESPW2vCQBSE34X+h+UU+qabluIlukpa&#10;qLeX0ihq3w7Z0yQ0ezZkVxP/vSsU+jjMzDfMbNGZSlyocaVlBc+DCARxZnXJuYL97qM/BuE8ssbK&#10;Mim4koPF/KE3w1jblr/okvpcBAi7GBUU3texlC4ryKAb2Jo4eD+2MeiDbHKpG2wD3FTyJYqG0mDJ&#10;YaHAmt4Lyn7Ts1Gw2XbJKkpxU42/j9kbLdenw+dJqafHLpmC8NT5//Bfe60VjCavcD8Tj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MmFxwAAANwAAAAPAAAAAAAA&#10;AAAAAAAAAKECAABkcnMvZG93bnJldi54bWxQSwUGAAAAAAQABAD5AAAAlQMAAAAA&#10;" strokecolor="#00b050">
                  <v:stroke startarrow="classic" startarrowwidth="wide" startarrowlength="short"/>
                </v:line>
                <v:line id="Line 719" o:spid="_x0000_s1366" style="position:absolute;flip:x y;visibility:visible;mso-wrap-style:square" from="5610,13933" to="6742,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Nz8YAAADcAAAADwAAAGRycy9kb3ducmV2LnhtbESPW2vCQBSE3wv+h+UIfasbpd6iq4gg&#10;FYTiFX08Zo9JNHs2ZLea9td3CwUfh5n5hhlPa1OIO1Uut6yg3YpAECdW55wq2O8WbwMQziNrLCyT&#10;gm9yMJ00XsYYa/vgDd23PhUBwi5GBZn3ZSylSzIy6Fq2JA7exVYGfZBVKnWFjwA3hexEUU8azDks&#10;ZFjSPKPktv0yCtakP/PVz+Xkeu/p4RzNPujaPSr12qxnIxCeav8M/7eXWkF/2IW/M+E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c/GAAAA3AAAAA8AAAAAAAAA&#10;AAAAAAAAoQIAAGRycy9kb3ducmV2LnhtbFBLBQYAAAAABAAEAPkAAACUAwAAAAA=&#10;" strokecolor="red">
                  <v:stroke startarrow="classic" startarrowwidth="wide" startarrowlength="short"/>
                </v:line>
                <v:shape id="Text Box 720" o:spid="_x0000_s1367" type="#_x0000_t202" style="position:absolute;left:1622;top:1364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E1375C" w:rsidRPr="00A47F09" w:rsidRDefault="00E1375C" w:rsidP="00B85FAD">
                        <w:pPr>
                          <w:rPr>
                            <w:sz w:val="18"/>
                            <w:lang w:val="da-DK"/>
                          </w:rPr>
                        </w:pPr>
                        <w:r w:rsidRPr="00A47F09">
                          <w:rPr>
                            <w:sz w:val="18"/>
                            <w:lang w:val="da-DK"/>
                          </w:rPr>
                          <w:t xml:space="preserve">e.i.r.p= </w:t>
                        </w:r>
                        <w:r>
                          <w:rPr>
                            <w:sz w:val="18"/>
                            <w:lang w:val="da-DK"/>
                          </w:rPr>
                          <w:t xml:space="preserve">13 </w:t>
                        </w:r>
                        <w:r w:rsidRPr="00A47F09">
                          <w:rPr>
                            <w:sz w:val="18"/>
                            <w:lang w:val="da-DK"/>
                          </w:rPr>
                          <w:t xml:space="preserve"> dBm</w:t>
                        </w:r>
                      </w:p>
                    </w:txbxContent>
                  </v:textbox>
                </v:shape>
                <v:shape id="Text Box 721" o:spid="_x0000_s1368" type="#_x0000_t202" style="position:absolute;left:5741;top:13002;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E1375C" w:rsidRPr="00A47F09" w:rsidRDefault="00E1375C" w:rsidP="00B85FAD">
                        <w:pPr>
                          <w:rPr>
                            <w:sz w:val="18"/>
                            <w:lang w:val="da-DK"/>
                          </w:rPr>
                        </w:pPr>
                        <w:r w:rsidRPr="00A47F09">
                          <w:rPr>
                            <w:sz w:val="18"/>
                            <w:lang w:val="da-DK"/>
                          </w:rPr>
                          <w:t>13 dB building penetration loss</w:t>
                        </w:r>
                      </w:p>
                    </w:txbxContent>
                  </v:textbox>
                </v:shape>
                <v:shape id="Text Box 722" o:spid="_x0000_s1369" type="#_x0000_t202" style="position:absolute;left:1385;top:1323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E1375C" w:rsidRPr="00A47F09" w:rsidRDefault="00E1375C" w:rsidP="00B85FAD">
                        <w:pPr>
                          <w:rPr>
                            <w:b/>
                            <w:sz w:val="18"/>
                            <w:lang w:val="da-DK"/>
                          </w:rPr>
                        </w:pPr>
                        <w:r>
                          <w:rPr>
                            <w:b/>
                            <w:sz w:val="18"/>
                            <w:lang w:val="da-DK"/>
                          </w:rPr>
                          <w:t>Home</w:t>
                        </w:r>
                      </w:p>
                    </w:txbxContent>
                  </v:textbox>
                </v:shape>
                <v:rect id="Rectangle 723" o:spid="_x0000_s1370" style="position:absolute;left:5474;top:1364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BcMQA&#10;AADcAAAADwAAAGRycy9kb3ducmV2LnhtbESPQYvCMBSE74L/ITzBm6YqrLZrFNlFWY9aL3t727xt&#10;q81LaaJWf70RBI/DzHzDzJetqcSFGldaVjAaRiCIM6tLzhUc0vVgBsJ5ZI2VZVJwIwfLRbczx0Tb&#10;K+/osve5CBB2CSoovK8TKV1WkEE3tDVx8P5tY9AH2eRSN3gNcFPJcRR9SIMlh4UCa/oqKDvtz0bB&#10;Xzk+4H2XbiITryd+26bH8++3Uv1eu/oE4an17/Cr/aMVTO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gXDEAAAA3AAAAA8AAAAAAAAAAAAAAAAAmAIAAGRycy9k&#10;b3ducmV2LnhtbFBLBQYAAAAABAAEAPUAAACJAwAAAAA=&#10;"/>
                <v:line id="Line 724" o:spid="_x0000_s1371" style="position:absolute;flip:x;visibility:visible;mso-wrap-style:square" from="5588,13242" to="5702,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byMUAAADdAAAADwAAAGRycy9kb3ducmV2LnhtbESPwUrDQBCG70LfYZmCl2B3TUE0dlta&#10;tSBID1YPHofsmASzsyE7tvHtnYPgcfjn/+ab1WaKvTnRmLvEHq4XDgxxnULHjYf3t/3VLZgsyAH7&#10;xOThhzJs1rOLFVYhnfmVTkdpjEI4V+ihFRkqa3PdUsS8SAOxZp9pjCg6jo0NI54VHntbOndjI3as&#10;F1oc6KGl+uv4HVVjf+DH5bLYRVsUd/T0IS/OiveX82l7D0Zokv/lv/Zz8FCWTnX1G0WA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SbyMUAAADdAAAADwAAAAAAAAAA&#10;AAAAAAChAgAAZHJzL2Rvd25yZXYueG1sUEsFBgAAAAAEAAQA+QAAAJMDAAAAAA==&#10;">
                  <v:stroke endarrow="block"/>
                </v:line>
                <v:line id="Line 725" o:spid="_x0000_s1372" style="position:absolute;visibility:visible;mso-wrap-style:square" from="3308,13760" to="3308,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KpcQAAADdAAAADwAAAGRycy9kb3ducmV2LnhtbESPQYvCMBSE74L/ITxhb5puYUW7jSJC&#10;l72JtRdvz+bZljYvpclq998bQfA4zMw3TLodTSduNLjGsoLPRQSCuLS64UpBccrmKxDOI2vsLJOC&#10;f3Kw3UwnKSba3vlIt9xXIkDYJaig9r5PpHRlTQbdwvbEwbvawaAPcqikHvAe4KaTcRQtpcGGw0KN&#10;Pe1rKtv8zyhoz8VX9nPY61OX7/Slyvz5ctVKfczG3TcIT6N/h1/tX60gjqM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YqlxAAAAN0AAAAPAAAAAAAAAAAA&#10;AAAAAKECAABkcnMvZG93bnJldi54bWxQSwUGAAAAAAQABAD5AAAAkgMAAAAA&#10;" strokeweight="2pt"/>
                <v:line id="Line 726" o:spid="_x0000_s1373" style="position:absolute;flip:x y;visibility:visible;mso-wrap-style:square" from="3308,13856" to="5437,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fM8QAAADdAAAADwAAAGRycy9kb3ducmV2LnhtbERPXWvCMBR9F/wP4Q72ZlPLJtI1igiy&#10;gTCmbujjXXNtO5ubkkTt9uuXB8HHw/ku5r1pxYWcbywrGCcpCOLS6oYrBZ+71WgKwgdkja1lUvBL&#10;Huaz4aDAXNsrb+iyDZWIIexzVFCH0OVS+rImgz6xHXHkjtYZDBG6SmqH1xhuWpml6UQabDg21NjR&#10;sqbytD0bBR+k35v13/HgJ0/V13e6eKWf571Sjw/94gVEoD7cxTf3m1aQZeO4P76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J8zxAAAAN0AAAAPAAAAAAAAAAAA&#10;AAAAAKECAABkcnMvZG93bnJldi54bWxQSwUGAAAAAAQABAD5AAAAkgMAAAAA&#10;" strokecolor="red">
                  <v:stroke startarrow="classic" startarrowwidth="wide" startarrowlength="short"/>
                </v:line>
                <v:shape id="Text Box 727" o:spid="_x0000_s1374" type="#_x0000_t202" style="position:absolute;left:7036;top:14879;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DsUA&#10;AADdAAAADwAAAGRycy9kb3ducmV2LnhtbESPQWvCQBSE74X+h+UVvNVNchAbXUWKgiCIMR48vmaf&#10;yWL2bcyumv77bqHQ4zAz3zDz5WBb8aDeG8cK0nECgrhy2nCt4FRu3qcgfEDW2DomBd/kYbl4fZlj&#10;rt2TC3ocQy0ihH2OCpoQulxKXzVk0Y9dRxy9i+sthij7WuoenxFuW5klyURaNBwXGuzos6Hqerxb&#10;BaszF2tz238dikthyvIj4d3kqtTobVjNQAQawn/4r73VCrI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0EOxQAAAN0AAAAPAAAAAAAAAAAAAAAAAJgCAABkcnMv&#10;ZG93bnJldi54bWxQSwUGAAAAAAQABAD1AAAAigMAAAAA&#10;" filled="f" stroked="f">
                  <v:textbox inset="0,0,0,0">
                    <w:txbxContent>
                      <w:p w:rsidR="00E1375C" w:rsidRPr="00A47F09" w:rsidRDefault="00E1375C" w:rsidP="00B85FAD">
                        <w:pPr>
                          <w:jc w:val="center"/>
                          <w:rPr>
                            <w:sz w:val="18"/>
                            <w:lang w:val="da-DK"/>
                          </w:rPr>
                        </w:pPr>
                        <w:r w:rsidRPr="00A47F09">
                          <w:rPr>
                            <w:sz w:val="18"/>
                            <w:lang w:val="da-DK"/>
                          </w:rPr>
                          <w:t>Amateur receiver</w:t>
                        </w:r>
                      </w:p>
                    </w:txbxContent>
                  </v:textbox>
                </v:shape>
                <v:line id="Line 728" o:spid="_x0000_s1375" style="position:absolute;flip:x;visibility:visible;mso-wrap-style:square" from="1286,12693" to="1913,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ezsUAAADdAAAADwAAAGRycy9kb3ducmV2LnhtbESPT4vCMBTE7wt+h/AEb2vaLLhSjSKC&#10;f/AgrApeH82zLTYvpclq9dMbYWGPw8z8hpnOO1uLG7W+cqwhHSYgiHNnKi40nI6rzzEIH5AN1o5J&#10;w4M8zGe9jylmxt35h26HUIgIYZ+hhjKEJpPS5yVZ9EPXEEfv4lqLIcq2kKbFe4TbWqokGUmLFceF&#10;EhtalpRfD79Ww3O0vj43Xu1361Qeg1udvx9fG60H/W4xARGoC//hv/bWaFAqVfB+E5+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CezsUAAADdAAAADwAAAAAAAAAA&#10;AAAAAAChAgAAZHJzL2Rvd25yZXYueG1sUEsFBgAAAAAEAAQA+QAAAJMDAAAAAA==&#10;" strokecolor="red">
                  <v:stroke startarrow="classic"/>
                </v:line>
                <v:line id="Line 729" o:spid="_x0000_s1376" style="position:absolute;flip:y;visibility:visible;mso-wrap-style:square" from="1286,12466" to="1913,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8sccAAADdAAAADwAAAGRycy9kb3ducmV2LnhtbESPT2vCQBTE74LfYXmCN90YpZTUVVpF&#10;bb2UpC29PrIvf2j2bcyuGr99t1DwOMzMb5jlujeNuFDnassKZtMIBHFudc2lgs+P3eQRhPPIGhvL&#10;pOBGDtar4WCJibZXTumS+VIECLsEFVTet4mULq/IoJvaljh4he0M+iC7UuoOrwFuGhlH0YM0WHNY&#10;qLClTUX5T3Y2Ct4Otvg63b73i+2+MNnpvT++2FSp8ah/fgLhqff38H/7VSuI49kc/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3yxxwAAAN0AAAAPAAAAAAAA&#10;AAAAAAAAAKECAABkcnMvZG93bnJldi54bWxQSwUGAAAAAAQABAD5AAAAlQMAAAAA&#10;" strokecolor="#00b050">
                  <v:stroke endarrow="classic"/>
                </v:line>
                <v:shape id="Text Box 730" o:spid="_x0000_s1377" type="#_x0000_t202" style="position:absolute;left:1991;top:1232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ilsUA&#10;AADdAAAADwAAAGRycy9kb3ducmV2LnhtbESPQWvCQBSE70L/w/IKvenGUKRGVxFpQRCKMT30+Mw+&#10;k8Xs25hdNf77rlDwOMzMN8x82dtGXKnzxrGC8SgBQVw6bbhS8FN8DT9A+ICssXFMCu7kYbl4Gcwx&#10;0+7GOV33oRIRwj5DBXUIbSalL2uy6EeuJY7e0XUWQ5RdJXWHtwi3jUyTZCItGo4LNba0rqk87S9W&#10;weqX809z/j7s8mNuimKa8HZyUurttV/NQATqwzP8395oBWk6fo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OKWxQAAAN0AAAAPAAAAAAAAAAAAAAAAAJgCAABkcnMv&#10;ZG93bnJldi54bWxQSwUGAAAAAAQABAD1AAAAigMAAAAA&#10;" filled="f" stroked="f">
                  <v:textbox inset="0,0,0,0">
                    <w:txbxContent>
                      <w:p w:rsidR="00E1375C" w:rsidRPr="00A47F09" w:rsidRDefault="00E1375C" w:rsidP="00B85FAD">
                        <w:pPr>
                          <w:rPr>
                            <w:i/>
                            <w:sz w:val="18"/>
                            <w:lang w:val="da-DK"/>
                          </w:rPr>
                        </w:pPr>
                        <w:r w:rsidRPr="00A47F09">
                          <w:rPr>
                            <w:i/>
                            <w:sz w:val="18"/>
                            <w:lang w:val="da-DK"/>
                          </w:rPr>
                          <w:t>Wanted signal paths</w:t>
                        </w:r>
                      </w:p>
                      <w:p w:rsidR="00E1375C" w:rsidRPr="00A47F09" w:rsidRDefault="00E1375C" w:rsidP="00B85FAD">
                        <w:pPr>
                          <w:rPr>
                            <w:i/>
                            <w:sz w:val="18"/>
                            <w:lang w:val="da-DK"/>
                          </w:rPr>
                        </w:pPr>
                        <w:r w:rsidRPr="00A47F09">
                          <w:rPr>
                            <w:i/>
                            <w:sz w:val="18"/>
                            <w:lang w:val="da-DK"/>
                          </w:rPr>
                          <w:t>Interference paths</w:t>
                        </w:r>
                      </w:p>
                    </w:txbxContent>
                  </v:textbox>
                </v:shape>
                <v:line id="Line 731" o:spid="_x0000_s1378" style="position:absolute;visibility:visible;mso-wrap-style:square" from="7231,13856" to="947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NasQAAADdAAAADwAAAGRycy9kb3ducmV2LnhtbESPQWsCMRSE74L/ITyhN826UJXVKGVR&#10;qBehKnh9JM/s2s3Lsom6/femUOhxmJlvmNWmd414UBdqzwqmkwwEsfamZqvgfNqNFyBCRDbYeCYF&#10;PxRgsx4OVlgY/+QvehyjFQnCoUAFVYxtIWXQFTkME98SJ+/qO4cxyc5K0+EzwV0j8yybSYc1p4UK&#10;Wyor0t/Hu1Ow2OqSZuVlPt8ebk6z3dub3iv1Nuo/liAi9fE//Nf+NAryfPoO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41qxAAAAN0AAAAPAAAAAAAAAAAA&#10;AAAAAKECAABkcnMvZG93bnJldi54bWxQSwUGAAAAAAQABAD5AAAAkgMAAAAA&#10;" strokecolor="#00b050">
                  <v:stroke startarrow="classic" startarrowwidth="wide" startarrowlength="short"/>
                </v:line>
                <v:line id="Line 732" o:spid="_x0000_s1379" style="position:absolute;flip:y;visibility:visible;mso-wrap-style:square" from="9637,13966" to="9637,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pscAAADdAAAADwAAAGRycy9kb3ducmV2LnhtbESPQWsCMRSE70L/Q3gFL1KzLiJ2axQp&#10;FDx40ZaV3l43r5tlNy/bJOr675tCweMwM98wq81gO3EhHxrHCmbTDARx5XTDtYKP97enJYgQkTV2&#10;jknBjQJs1g+jFRbaXflAl2OsRYJwKFCBibEvpAyVIYth6nri5H07bzEm6WupPV4T3HYyz7KFtNhw&#10;WjDY06uhqj2erQK53E9+/PZr3pbt6fRsyqrsP/dKjR+H7QuISEO8h//bO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0GmxwAAAN0AAAAPAAAAAAAA&#10;AAAAAAAAAKECAABkcnMvZG93bnJldi54bWxQSwUGAAAAAAQABAD5AAAAlQMAAAAA&#10;"/>
                <v:shape id="Arc 733" o:spid="_x0000_s1380" style="position:absolute;left:9322;top:13710;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NPMYA&#10;AADdAAAADwAAAGRycy9kb3ducmV2LnhtbESPQWvCQBSE74L/YXkFb7oxUJXoKkUotCKlag89PrLP&#10;JJh9G3bXJPrr3ULB4zAz3zCrTW9q0ZLzlWUF00kCgji3uuJCwc/pfbwA4QOyxtoyKbiRh816OFhh&#10;pm3HB2qPoRARwj5DBWUITSalz0sy6Ce2IY7e2TqDIUpXSO2wi3BTyzRJZtJgxXGhxIa2JeWX49Uo&#10;2L129/3v57eZ6fnXoQrXs/Ntq9TopX9bggjUh2f4v/2hFaTpdA5/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NPMYAAADdAAAADwAAAAAAAAAAAAAAAACYAgAAZHJz&#10;L2Rvd25yZXYueG1sUEsFBgAAAAAEAAQA9QAAAIsDAAAAAA==&#10;" path="m968,-1nfc12509,517,21600,10025,21600,21578em968,-1nsc12509,517,21600,10025,21600,21578l,21578,968,-1xe" filled="f">
                  <v:path arrowok="t" o:extrusionok="f" o:connecttype="custom" o:connectlocs="0,0;0,0;0,0" o:connectangles="0,0,0" textboxrect="3168,3165,18432,18435"/>
                </v:shape>
                <v:shape id="Text Box 734" o:spid="_x0000_s1381" type="#_x0000_t202" style="position:absolute;left:9865;top:14879;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ok8IA&#10;AADdAAAADwAAAGRycy9kb3ducmV2LnhtbERPTYvCMBC9C/sfwgh709QeZLcaRWQFYUGs9eBxbMY2&#10;2ExqE7X+e3NY2OPjfc+XvW3EgzpvHCuYjBMQxKXThisFx2Iz+gLhA7LGxjEpeJGH5eJjMMdMuyfn&#10;9DiESsQQ9hkqqENoMyl9WZNFP3YtceQurrMYIuwqqTt8xnDbyDRJptKi4dhQY0vrmsrr4W4VrE6c&#10;/5jb7rzPL7kpiu+Ef6dXpT6H/WoGIlAf/sV/7q1WkKaTODe+i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eiTwgAAAN0AAAAPAAAAAAAAAAAAAAAAAJgCAABkcnMvZG93&#10;bnJldi54bWxQSwUGAAAAAAQABAD1AAAAhwMAAAAA&#10;" filled="f" stroked="f">
                  <v:textbox inset="0,0,0,0">
                    <w:txbxContent>
                      <w:p w:rsidR="00E1375C" w:rsidRPr="00A47F09" w:rsidRDefault="00E1375C" w:rsidP="00B85FAD">
                        <w:pPr>
                          <w:rPr>
                            <w:sz w:val="18"/>
                            <w:lang w:val="da-DK"/>
                          </w:rPr>
                        </w:pPr>
                        <w:r w:rsidRPr="00A47F09">
                          <w:rPr>
                            <w:sz w:val="18"/>
                            <w:lang w:val="da-DK"/>
                          </w:rPr>
                          <w:t>Amateur transmitter</w:t>
                        </w:r>
                      </w:p>
                    </w:txbxContent>
                  </v:textbox>
                </v:shape>
                <v:shape id="AutoShape 735" o:spid="_x0000_s1382" type="#_x0000_t5" style="position:absolute;left:6655;top:14298;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tD8UA&#10;AADdAAAADwAAAGRycy9kb3ducmV2LnhtbESPQYvCMBSE7wv+h/AEL4um9uBqNYoIy4oXWSuCt0fz&#10;bEubl9Kk2v33G0HwOMzMN8xq05ta3Kl1pWUF00kEgjizuuRcwTn9Hs9BOI+ssbZMCv7IwWY9+Fhh&#10;ou2Df+l+8rkIEHYJKii8bxIpXVaQQTexDXHwbrY16INsc6lbfAS4qWUcRTNpsOSwUGBDu4Ky6tQZ&#10;BVhdLwejj7JL8zL6uXafX2lFSo2G/XYJwlPv3+FXe68VxPF0Ac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e0PxQAAAN0AAAAPAAAAAAAAAAAAAAAAAJgCAABkcnMv&#10;ZG93bnJldi54bWxQSwUGAAAAAAQABAD1AAAAigMAAAAA&#10;"/>
                <v:line id="Line 736" o:spid="_x0000_s1383" style="position:absolute;flip:y;visibility:visible;mso-wrap-style:square" from="6943,13636" to="6943,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29MQAAADdAAAADwAAAGRycy9kb3ducmV2LnhtbERPz2vCMBS+D/Y/hCd4GTO1jOGqUUQQ&#10;PHjRjcpuz+bZlDYvXRK1/vfLYbDjx/d7sRpsJ27kQ+NYwXSSgSCunG64VvD1uX2dgQgRWWPnmBQ8&#10;KMBq+fy0wEK7Ox/odoy1SCEcClRgYuwLKUNlyGKYuJ44cRfnLcYEfS21x3sKt53Ms+xdWmw4NRjs&#10;aWOoao9Xq0DO9i8/fn1+a8v2dPowZVX233ulxqNhPQcRaYj/4j/3TivI8z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b0xAAAAN0AAAAPAAAAAAAAAAAA&#10;AAAAAKECAABkcnMvZG93bnJldi54bWxQSwUGAAAAAAQABAD5AAAAkgMAAAAA&#10;"/>
                <v:line id="Line 737" o:spid="_x0000_s1384" style="position:absolute;flip:y;visibility:visible;mso-wrap-style:square" from="6943,13710" to="723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line id="Line 738" o:spid="_x0000_s1385" style="position:absolute;flip:x y;visibility:visible;mso-wrap-style:square" from="6655,13710" to="6943,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NfsMAAADdAAAADwAAAGRycy9kb3ducmV2LnhtbERPTWvCQBS8F/ofllfwUurGVEqIriEU&#10;FE8pxhavj+wzCc2+DdnVxP76bqHg3Ib5YtbZZDpxpcG1lhUs5hEI4srqlmsFn8ftSwLCeWSNnWVS&#10;cCMH2ebxYY2ptiMf6Fr6WoQSdikqaLzvUyld1ZBBN7c9cdDOdjDoAx1qqQccQ7npZBxFb9Jgy2Gh&#10;wZ7eG6q+y4tRgFz8vCbjgpZyRycXFx/P+ddZqdnTlK9AeJr83fyf3msFcQD8vQ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DDX7DAAAA3QAAAA8AAAAAAAAAAAAA&#10;AAAAoQIAAGRycy9kb3ducmV2LnhtbFBLBQYAAAAABAAEAPkAAACRAwAAAAA=&#10;"/>
                <v:shape id="AutoShape 739" o:spid="_x0000_s1386" type="#_x0000_t5" style="position:absolute;left:9370;top:14241;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QWMYA&#10;AADdAAAADwAAAGRycy9kb3ducmV2LnhtbESPzWrDMBCE74W+g9hCLqWR60Ja3CihFEJCLyF2Kfi2&#10;WFvb2FoZS/7J20eBQI7DzHzDrLezacVIvastK3hdRiCIC6trLhX8ZruXDxDOI2tsLZOCMznYbh4f&#10;1phoO/GJxtSXIkDYJaig8r5LpHRFRQbd0nbEwfu3vUEfZF9K3eMU4KaVcRStpMGaw0KFHX1XVDTp&#10;YBRgk//9GH2UQ1bW0T4fnt+zhpRaPM1fnyA8zf4evrUPWkEcx29wfROe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QWMYAAADdAAAADwAAAAAAAAAAAAAAAACYAgAAZHJz&#10;L2Rvd25yZXYueG1sUEsFBgAAAAAEAAQA9QAAAIsDAAAAAA==&#10;"/>
              </v:group>
            </w:pict>
          </mc:Fallback>
        </mc:AlternateContent>
      </w:r>
      <w:r>
        <w:rPr>
          <w:noProof/>
          <w:lang w:val="de-DE" w:eastAsia="de-DE"/>
        </w:rPr>
        <mc:AlternateContent>
          <mc:Choice Requires="wps">
            <w:drawing>
              <wp:anchor distT="0" distB="0" distL="114300" distR="114300" simplePos="0" relativeHeight="251673600" behindDoc="0" locked="0" layoutInCell="1" allowOverlap="1">
                <wp:simplePos x="0" y="0"/>
                <wp:positionH relativeFrom="column">
                  <wp:posOffset>-67310</wp:posOffset>
                </wp:positionH>
                <wp:positionV relativeFrom="paragraph">
                  <wp:posOffset>2442210</wp:posOffset>
                </wp:positionV>
                <wp:extent cx="6212205" cy="450850"/>
                <wp:effectExtent l="0" t="0" r="0" b="6350"/>
                <wp:wrapNone/>
                <wp:docPr id="78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50850"/>
                        </a:xfrm>
                        <a:prstGeom prst="rect">
                          <a:avLst/>
                        </a:prstGeom>
                        <a:solidFill>
                          <a:prstClr val="white"/>
                        </a:solidFill>
                        <a:ln>
                          <a:noFill/>
                        </a:ln>
                        <a:effectLst/>
                      </wps:spPr>
                      <wps:txbx>
                        <w:txbxContent>
                          <w:p w:rsidR="00E1375C" w:rsidRPr="00982B74" w:rsidRDefault="00E1375C" w:rsidP="00B85FA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13</w:t>
                            </w:r>
                            <w:r w:rsidR="009F6345">
                              <w:rPr>
                                <w:noProof/>
                              </w:rPr>
                              <w:fldChar w:fldCharType="end"/>
                            </w:r>
                            <w:r>
                              <w:t>: Interference scenario – home MBANS into Amateur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9" o:spid="_x0000_s1387" type="#_x0000_t202" style="position:absolute;left:0;text-align:left;margin-left:-5.3pt;margin-top:192.3pt;width:489.1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" stroked="f">
                <v:path arrowok="t"/>
                <v:textbox style="mso-fit-shape-to-text:t" inset="0,0,0,0">
                  <w:txbxContent>
                    <w:p w:rsidR="00E1375C" w:rsidRPr="00982B74" w:rsidRDefault="00E1375C" w:rsidP="00B85FA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13</w:t>
                      </w:r>
                      <w:r w:rsidR="009F6345">
                        <w:rPr>
                          <w:noProof/>
                        </w:rPr>
                        <w:fldChar w:fldCharType="end"/>
                      </w:r>
                      <w:r>
                        <w:t>: Interference scenario – home MBANS into Amateur</w:t>
                      </w:r>
                    </w:p>
                  </w:txbxContent>
                </v:textbox>
              </v:shape>
            </w:pict>
          </mc:Fallback>
        </mc:AlternateContent>
      </w: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D1251F">
      <w:pPr>
        <w:pStyle w:val="Beschriftung"/>
        <w:keepNext/>
      </w:pPr>
    </w:p>
    <w:p w:rsidR="00E1375C" w:rsidRDefault="00E1375C" w:rsidP="00D1251F">
      <w:pPr>
        <w:pStyle w:val="Beschriftung"/>
        <w:keepNext/>
      </w:pPr>
    </w:p>
    <w:p w:rsidR="00E1375C" w:rsidRDefault="00E1375C" w:rsidP="00D1251F">
      <w:pPr>
        <w:pStyle w:val="Beschriftung"/>
        <w:keepNext/>
      </w:pPr>
    </w:p>
    <w:p w:rsidR="00E1375C" w:rsidRDefault="00E1375C" w:rsidP="00D1251F">
      <w:pPr>
        <w:pStyle w:val="Beschriftung"/>
        <w:keepNext/>
      </w:pPr>
    </w:p>
    <w:p w:rsidR="00E1375C" w:rsidRDefault="00E1375C" w:rsidP="00B85FAD"/>
    <w:p w:rsidR="00E1375C" w:rsidRDefault="00E1375C" w:rsidP="00B85FAD"/>
    <w:p w:rsidR="00E1375C" w:rsidRDefault="00E1375C" w:rsidP="00B85FAD"/>
    <w:p w:rsidR="00E1375C" w:rsidRDefault="00E1375C" w:rsidP="00B85FAD"/>
    <w:p w:rsidR="00E1375C" w:rsidRPr="00B85FAD" w:rsidRDefault="00E1375C" w:rsidP="00B85FAD"/>
    <w:p w:rsidR="00E1375C" w:rsidRDefault="00E1375C" w:rsidP="00D1251F">
      <w:pPr>
        <w:pStyle w:val="Beschriftung"/>
        <w:keepNext/>
      </w:pPr>
      <w:r>
        <w:t xml:space="preserve">Table </w:t>
      </w:r>
      <w:r w:rsidR="009F6345">
        <w:fldChar w:fldCharType="begin"/>
      </w:r>
      <w:r w:rsidR="009F6345">
        <w:instrText xml:space="preserve"> SEQ Table \* ARABIC </w:instrText>
      </w:r>
      <w:r w:rsidR="009F6345">
        <w:fldChar w:fldCharType="separate"/>
      </w:r>
      <w:ins w:id="2011" w:author="DEP07455" w:date="2012-12-17T15:21:00Z">
        <w:r>
          <w:rPr>
            <w:noProof/>
          </w:rPr>
          <w:t>19</w:t>
        </w:r>
      </w:ins>
      <w:del w:id="2012" w:author="DEP07455" w:date="2012-12-17T14:39:00Z">
        <w:r w:rsidDel="0008465F">
          <w:rPr>
            <w:noProof/>
          </w:rPr>
          <w:delText>16</w:delText>
        </w:r>
      </w:del>
      <w:r w:rsidR="009F6345">
        <w:rPr>
          <w:noProof/>
        </w:rPr>
        <w:fldChar w:fldCharType="end"/>
      </w:r>
      <w:r>
        <w:t xml:space="preserve">: </w:t>
      </w:r>
      <w:r w:rsidRPr="002B5618">
        <w:t>Interference from home MBANS to Amateur Radio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951"/>
        <w:gridCol w:w="1985"/>
        <w:gridCol w:w="1842"/>
        <w:gridCol w:w="1985"/>
        <w:gridCol w:w="2092"/>
      </w:tblGrid>
      <w:tr w:rsidR="00E1375C" w:rsidRPr="00A34CD6" w:rsidTr="0064335B">
        <w:trPr>
          <w:tblHeader/>
          <w:jc w:val="center"/>
        </w:trPr>
        <w:tc>
          <w:tcPr>
            <w:tcW w:w="1951"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1985" w:type="dxa"/>
            <w:tcBorders>
              <w:left w:val="single" w:sz="4" w:space="0" w:color="FFFFFF"/>
              <w:right w:val="single" w:sz="4" w:space="0" w:color="FFFFFF"/>
            </w:tcBorders>
            <w:shd w:val="clear" w:color="auto" w:fill="D2232A"/>
            <w:vAlign w:val="center"/>
          </w:tcPr>
          <w:p w:rsidR="00E1375C" w:rsidRDefault="00E1375C" w:rsidP="009B4711">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9B4711">
            <w:pPr>
              <w:spacing w:line="288" w:lineRule="auto"/>
              <w:jc w:val="center"/>
              <w:rPr>
                <w:b/>
                <w:color w:val="FFFFFF"/>
              </w:rPr>
            </w:pPr>
            <w:r>
              <w:rPr>
                <w:b/>
                <w:color w:val="FFFFFF"/>
              </w:rPr>
              <w:t>(Multimedia)</w:t>
            </w:r>
          </w:p>
        </w:tc>
        <w:tc>
          <w:tcPr>
            <w:tcW w:w="1842" w:type="dxa"/>
            <w:tcBorders>
              <w:left w:val="single" w:sz="4" w:space="0" w:color="FFFFFF"/>
              <w:right w:val="single" w:sz="4" w:space="0" w:color="FFFFFF"/>
            </w:tcBorders>
            <w:shd w:val="clear" w:color="auto" w:fill="D2232A"/>
            <w:vAlign w:val="center"/>
          </w:tcPr>
          <w:p w:rsidR="00E1375C" w:rsidRDefault="00E1375C" w:rsidP="009B4711">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9B4711">
            <w:pPr>
              <w:spacing w:line="288" w:lineRule="auto"/>
              <w:jc w:val="center"/>
              <w:rPr>
                <w:b/>
                <w:color w:val="FFFFFF"/>
              </w:rPr>
            </w:pPr>
            <w:r>
              <w:rPr>
                <w:b/>
                <w:color w:val="FFFFFF"/>
              </w:rPr>
              <w:t>(ATV Repeater)</w:t>
            </w:r>
          </w:p>
        </w:tc>
        <w:tc>
          <w:tcPr>
            <w:tcW w:w="1985" w:type="dxa"/>
            <w:tcBorders>
              <w:left w:val="single" w:sz="4" w:space="0" w:color="FFFFFF"/>
              <w:right w:val="single" w:sz="4" w:space="0" w:color="FFFFFF"/>
            </w:tcBorders>
            <w:shd w:val="clear" w:color="auto" w:fill="D2232A"/>
            <w:vAlign w:val="center"/>
          </w:tcPr>
          <w:p w:rsidR="00E1375C" w:rsidRDefault="00E1375C" w:rsidP="009B4711">
            <w:pPr>
              <w:spacing w:line="288" w:lineRule="auto"/>
              <w:jc w:val="center"/>
              <w:rPr>
                <w:ins w:id="2013" w:author="DEP07455" w:date="2012-12-17T15:56:00Z"/>
                <w:b/>
                <w:color w:val="FFFFFF"/>
              </w:rPr>
            </w:pPr>
            <w:ins w:id="2014" w:author="DEP07455" w:date="2012-12-17T15:56: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9B4711">
            <w:pPr>
              <w:spacing w:line="288" w:lineRule="auto"/>
              <w:jc w:val="center"/>
              <w:rPr>
                <w:b/>
                <w:color w:val="FFFFFF"/>
              </w:rPr>
            </w:pPr>
            <w:ins w:id="2015" w:author="DEP07455" w:date="2012-12-17T15:56:00Z">
              <w:r>
                <w:rPr>
                  <w:b/>
                  <w:color w:val="FFFFFF"/>
                </w:rPr>
                <w:t>(</w:t>
              </w:r>
              <w:r w:rsidRPr="00CB52CA">
                <w:rPr>
                  <w:b/>
                  <w:color w:val="FFFFFF"/>
                  <w:lang w:val="en-GB"/>
                </w:rPr>
                <w:t>CW-morse and SSB</w:t>
              </w:r>
              <w:r w:rsidRPr="00CB52CA">
                <w:rPr>
                  <w:b/>
                  <w:color w:val="FFFFFF"/>
                </w:rPr>
                <w:t>)</w:t>
              </w:r>
            </w:ins>
          </w:p>
        </w:tc>
        <w:tc>
          <w:tcPr>
            <w:tcW w:w="2092" w:type="dxa"/>
            <w:tcBorders>
              <w:left w:val="single" w:sz="4" w:space="0" w:color="FFFFFF"/>
            </w:tcBorders>
            <w:shd w:val="clear" w:color="auto" w:fill="D2232A"/>
            <w:vAlign w:val="center"/>
          </w:tcPr>
          <w:p w:rsidR="00E1375C" w:rsidRDefault="00E1375C" w:rsidP="009B4711">
            <w:pPr>
              <w:spacing w:line="288" w:lineRule="auto"/>
              <w:jc w:val="center"/>
              <w:rPr>
                <w:ins w:id="2016" w:author="DEP07455" w:date="2012-12-17T15:56:00Z"/>
                <w:b/>
                <w:color w:val="FFFFFF"/>
              </w:rPr>
            </w:pPr>
            <w:ins w:id="2017" w:author="DEP07455" w:date="2012-12-17T15:56: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9B4711">
            <w:pPr>
              <w:spacing w:line="288" w:lineRule="auto"/>
              <w:jc w:val="center"/>
              <w:rPr>
                <w:ins w:id="2018" w:author="DEP07455" w:date="2012-12-17T15:55:00Z"/>
                <w:b/>
                <w:color w:val="FFFFFF"/>
              </w:rPr>
            </w:pPr>
            <w:ins w:id="2019" w:author="DEP07455" w:date="2012-12-17T15:56:00Z">
              <w:r>
                <w:rPr>
                  <w:b/>
                  <w:color w:val="FFFFFF"/>
                </w:rPr>
                <w:t>(Beacons)</w:t>
              </w:r>
            </w:ins>
          </w:p>
        </w:tc>
      </w:tr>
      <w:tr w:rsidR="00E1375C" w:rsidRPr="006D5D9B" w:rsidTr="00DC7C7D">
        <w:trPr>
          <w:jc w:val="center"/>
        </w:trPr>
        <w:tc>
          <w:tcPr>
            <w:tcW w:w="9855" w:type="dxa"/>
            <w:gridSpan w:val="5"/>
            <w:vAlign w:val="center"/>
          </w:tcPr>
          <w:p w:rsidR="00E1375C" w:rsidRDefault="00E1375C" w:rsidP="009B4711">
            <w:pPr>
              <w:spacing w:line="288" w:lineRule="auto"/>
              <w:jc w:val="center"/>
              <w:rPr>
                <w:ins w:id="2020" w:author="DEP07455" w:date="2012-12-17T15:55:00Z"/>
                <w:b/>
                <w:lang w:val="nl-NL"/>
              </w:rPr>
            </w:pPr>
            <w:r>
              <w:rPr>
                <w:b/>
                <w:lang w:val="nl-NL"/>
              </w:rPr>
              <w:t>Victim Link (VLK): Amateur</w:t>
            </w:r>
          </w:p>
        </w:tc>
      </w:tr>
      <w:tr w:rsidR="00E1375C" w:rsidRPr="00A34CD6" w:rsidTr="00637386">
        <w:trPr>
          <w:jc w:val="center"/>
        </w:trPr>
        <w:tc>
          <w:tcPr>
            <w:tcW w:w="1951" w:type="dxa"/>
            <w:vAlign w:val="center"/>
          </w:tcPr>
          <w:p w:rsidR="00E1375C" w:rsidRPr="00B4699F" w:rsidRDefault="00E1375C" w:rsidP="00DD472D">
            <w:pPr>
              <w:spacing w:line="288" w:lineRule="auto"/>
            </w:pPr>
            <w:r w:rsidRPr="001A2CBD">
              <w:t>VLK f</w:t>
            </w:r>
            <w:r w:rsidRPr="00B4699F">
              <w:t>requency</w:t>
            </w:r>
          </w:p>
        </w:tc>
        <w:tc>
          <w:tcPr>
            <w:tcW w:w="3827" w:type="dxa"/>
            <w:gridSpan w:val="2"/>
            <w:vAlign w:val="center"/>
          </w:tcPr>
          <w:p w:rsidR="00E1375C" w:rsidRDefault="00E1375C" w:rsidP="009B4711">
            <w:pPr>
              <w:spacing w:line="288" w:lineRule="auto"/>
              <w:jc w:val="center"/>
            </w:pPr>
            <w:r>
              <w:t>2380</w:t>
            </w:r>
            <w:r w:rsidRPr="00A34CD6">
              <w:t xml:space="preserve"> MHz</w:t>
            </w:r>
          </w:p>
        </w:tc>
        <w:tc>
          <w:tcPr>
            <w:tcW w:w="4077" w:type="dxa"/>
            <w:gridSpan w:val="2"/>
            <w:vAlign w:val="center"/>
          </w:tcPr>
          <w:p w:rsidR="00E1375C" w:rsidRDefault="00E1375C" w:rsidP="009B4711">
            <w:pPr>
              <w:spacing w:line="288" w:lineRule="auto"/>
              <w:jc w:val="center"/>
              <w:rPr>
                <w:ins w:id="2021" w:author="DEP07455" w:date="2012-12-17T15:55:00Z"/>
              </w:rPr>
            </w:pPr>
            <w:ins w:id="2022" w:author="DEP07455" w:date="2012-12-17T15:58:00Z">
              <w:r>
                <w:t>2320 MHz</w:t>
              </w:r>
            </w:ins>
          </w:p>
        </w:tc>
      </w:tr>
      <w:tr w:rsidR="00E1375C" w:rsidRPr="00A34CD6" w:rsidTr="0064335B">
        <w:trPr>
          <w:jc w:val="center"/>
        </w:trPr>
        <w:tc>
          <w:tcPr>
            <w:tcW w:w="1951" w:type="dxa"/>
            <w:vAlign w:val="center"/>
          </w:tcPr>
          <w:p w:rsidR="00E1375C" w:rsidRPr="00B4699F" w:rsidRDefault="00E1375C" w:rsidP="00DD472D">
            <w:pPr>
              <w:spacing w:line="288" w:lineRule="auto"/>
            </w:pPr>
            <w:r w:rsidRPr="001A2CBD">
              <w:t>VLK</w:t>
            </w:r>
            <w:r w:rsidRPr="00B4699F">
              <w:t xml:space="preserve"> bandwidth</w:t>
            </w:r>
          </w:p>
        </w:tc>
        <w:tc>
          <w:tcPr>
            <w:tcW w:w="1985" w:type="dxa"/>
            <w:vAlign w:val="center"/>
          </w:tcPr>
          <w:p w:rsidR="00E1375C" w:rsidRPr="00A34CD6" w:rsidRDefault="00E1375C" w:rsidP="009B4711">
            <w:pPr>
              <w:spacing w:line="288" w:lineRule="auto"/>
              <w:jc w:val="center"/>
            </w:pPr>
            <w:r>
              <w:t>150 kHz</w:t>
            </w:r>
          </w:p>
        </w:tc>
        <w:tc>
          <w:tcPr>
            <w:tcW w:w="1842" w:type="dxa"/>
            <w:vAlign w:val="center"/>
          </w:tcPr>
          <w:p w:rsidR="00E1375C" w:rsidRDefault="00E1375C" w:rsidP="009B4711">
            <w:pPr>
              <w:spacing w:line="288" w:lineRule="auto"/>
              <w:jc w:val="center"/>
            </w:pPr>
            <w:r>
              <w:t>6 MHz</w:t>
            </w:r>
          </w:p>
        </w:tc>
        <w:tc>
          <w:tcPr>
            <w:tcW w:w="1985" w:type="dxa"/>
            <w:vAlign w:val="center"/>
          </w:tcPr>
          <w:p w:rsidR="00E1375C" w:rsidRDefault="00E1375C" w:rsidP="009B4711">
            <w:pPr>
              <w:spacing w:line="288" w:lineRule="auto"/>
              <w:jc w:val="center"/>
            </w:pPr>
            <w:ins w:id="2023" w:author="DEP07455" w:date="2012-12-17T15:58:00Z">
              <w:r>
                <w:t>2.7</w:t>
              </w:r>
              <w:r w:rsidRPr="00D81C19">
                <w:t xml:space="preserve"> kHz</w:t>
              </w:r>
            </w:ins>
          </w:p>
        </w:tc>
        <w:tc>
          <w:tcPr>
            <w:tcW w:w="2092" w:type="dxa"/>
          </w:tcPr>
          <w:p w:rsidR="00E1375C" w:rsidRDefault="00E1375C" w:rsidP="009B4711">
            <w:pPr>
              <w:spacing w:line="288" w:lineRule="auto"/>
              <w:jc w:val="center"/>
              <w:rPr>
                <w:ins w:id="2024" w:author="DEP07455" w:date="2012-12-17T15:55:00Z"/>
              </w:rPr>
            </w:pPr>
            <w:ins w:id="2025" w:author="DEP07455" w:date="2012-12-17T15:58:00Z">
              <w:r>
                <w:t>2</w:t>
              </w:r>
              <w:r w:rsidRPr="00D81C19">
                <w:t xml:space="preserve"> </w:t>
              </w:r>
              <w:r>
                <w:t>k</w:t>
              </w:r>
              <w:r w:rsidRPr="00D81C19">
                <w:t>Hz</w:t>
              </w:r>
            </w:ins>
          </w:p>
        </w:tc>
      </w:tr>
      <w:tr w:rsidR="00E1375C" w:rsidRPr="00A34CD6" w:rsidTr="00595623">
        <w:trPr>
          <w:trHeight w:val="453"/>
          <w:jc w:val="center"/>
        </w:trPr>
        <w:tc>
          <w:tcPr>
            <w:tcW w:w="1951" w:type="dxa"/>
            <w:vMerge w:val="restart"/>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p>
        </w:tc>
        <w:tc>
          <w:tcPr>
            <w:tcW w:w="1985" w:type="dxa"/>
            <w:vAlign w:val="center"/>
          </w:tcPr>
          <w:p w:rsidR="00E1375C" w:rsidRPr="00A34CD6" w:rsidDel="009B4711" w:rsidRDefault="00E1375C" w:rsidP="009B4711">
            <w:pPr>
              <w:spacing w:line="288" w:lineRule="auto"/>
              <w:jc w:val="center"/>
            </w:pPr>
            <w:r w:rsidRPr="00A34CD6">
              <w:t xml:space="preserve">Extended Hata, </w:t>
            </w:r>
            <w:r>
              <w:t>urban, outdoor</w:t>
            </w:r>
            <w:r w:rsidRPr="00A34CD6">
              <w:rPr>
                <w:rFonts w:cs="Arial"/>
              </w:rPr>
              <w:t>→</w:t>
            </w:r>
            <w:r w:rsidRPr="00A34CD6">
              <w:t>outd</w:t>
            </w:r>
            <w:r>
              <w:t>oor, above</w:t>
            </w:r>
            <w:r w:rsidRPr="00A34CD6">
              <w:t xml:space="preserve"> roof</w:t>
            </w:r>
          </w:p>
        </w:tc>
        <w:tc>
          <w:tcPr>
            <w:tcW w:w="5919" w:type="dxa"/>
            <w:gridSpan w:val="3"/>
            <w:vAlign w:val="center"/>
          </w:tcPr>
          <w:p w:rsidR="00E1375C" w:rsidRPr="00A34CD6" w:rsidRDefault="00E1375C" w:rsidP="00595623">
            <w:pPr>
              <w:spacing w:line="288" w:lineRule="auto"/>
              <w:jc w:val="center"/>
            </w:pPr>
            <w:r w:rsidRPr="00A34CD6">
              <w:t xml:space="preserve">Extended Hata, </w:t>
            </w:r>
            <w:ins w:id="2026" w:author="DEP07455" w:date="2012-12-17T23:04:00Z">
              <w:r>
                <w:t>sub</w:t>
              </w:r>
            </w:ins>
            <w:r>
              <w:t>urban, outdoor</w:t>
            </w:r>
            <w:r w:rsidRPr="00A34CD6">
              <w:rPr>
                <w:rFonts w:cs="Arial"/>
              </w:rPr>
              <w:t>→</w:t>
            </w:r>
            <w:r w:rsidRPr="00A34CD6">
              <w:t>outd</w:t>
            </w:r>
            <w:r>
              <w:t>oor, above</w:t>
            </w:r>
            <w:r w:rsidRPr="00A34CD6">
              <w:t xml:space="preserve"> roof</w:t>
            </w:r>
            <w:del w:id="2027" w:author="DEP07455" w:date="2012-12-17T23:04:00Z">
              <w:r w:rsidDel="00595623">
                <w:delText xml:space="preserve"> </w:delText>
              </w:r>
            </w:del>
          </w:p>
        </w:tc>
      </w:tr>
      <w:tr w:rsidR="00E1375C" w:rsidRPr="00A34CD6" w:rsidTr="00637386">
        <w:trPr>
          <w:trHeight w:val="825"/>
          <w:jc w:val="center"/>
        </w:trPr>
        <w:tc>
          <w:tcPr>
            <w:tcW w:w="1951" w:type="dxa"/>
            <w:vMerge/>
            <w:vAlign w:val="center"/>
          </w:tcPr>
          <w:p w:rsidR="00E1375C" w:rsidRPr="001A2CBD" w:rsidRDefault="00E1375C" w:rsidP="00DD472D">
            <w:pPr>
              <w:spacing w:line="288" w:lineRule="auto"/>
            </w:pPr>
          </w:p>
        </w:tc>
        <w:tc>
          <w:tcPr>
            <w:tcW w:w="1985" w:type="dxa"/>
            <w:vAlign w:val="center"/>
          </w:tcPr>
          <w:p w:rsidR="00E1375C" w:rsidRDefault="00E1375C" w:rsidP="009B4711">
            <w:pPr>
              <w:spacing w:line="288" w:lineRule="auto"/>
              <w:jc w:val="center"/>
              <w:rPr>
                <w:ins w:id="2028" w:author="DEP07455" w:date="2012-12-17T15:59:00Z"/>
              </w:rPr>
            </w:pPr>
            <w:ins w:id="2029" w:author="DEP07455" w:date="2012-12-17T15:59:00Z">
              <w:r>
                <w:t>User-defined radius</w:t>
              </w:r>
            </w:ins>
          </w:p>
          <w:p w:rsidR="00E1375C" w:rsidRPr="00A34CD6" w:rsidRDefault="00E1375C" w:rsidP="009B4711">
            <w:pPr>
              <w:spacing w:line="288" w:lineRule="auto"/>
              <w:jc w:val="center"/>
            </w:pPr>
            <w:ins w:id="2030" w:author="DEP07455" w:date="2012-12-17T15:59:00Z">
              <w:r>
                <w:t>5 km</w:t>
              </w:r>
            </w:ins>
          </w:p>
        </w:tc>
        <w:tc>
          <w:tcPr>
            <w:tcW w:w="3827" w:type="dxa"/>
            <w:gridSpan w:val="2"/>
            <w:vAlign w:val="center"/>
          </w:tcPr>
          <w:p w:rsidR="00E1375C" w:rsidRDefault="00E1375C" w:rsidP="009B4711">
            <w:pPr>
              <w:spacing w:line="288" w:lineRule="auto"/>
              <w:jc w:val="center"/>
              <w:rPr>
                <w:ins w:id="2031" w:author="DEP07455" w:date="2012-12-17T16:00:00Z"/>
              </w:rPr>
            </w:pPr>
            <w:ins w:id="2032" w:author="DEP07455" w:date="2012-12-17T16:00:00Z">
              <w:r>
                <w:t>User-defined radius</w:t>
              </w:r>
            </w:ins>
          </w:p>
          <w:p w:rsidR="00E1375C" w:rsidRPr="00A34CD6" w:rsidRDefault="00E1375C" w:rsidP="009B4711">
            <w:pPr>
              <w:spacing w:line="288" w:lineRule="auto"/>
              <w:jc w:val="center"/>
              <w:rPr>
                <w:ins w:id="2033" w:author="DEP07455" w:date="2012-12-17T15:55:00Z"/>
              </w:rPr>
            </w:pPr>
            <w:ins w:id="2034" w:author="DEP07455" w:date="2012-12-17T16:00:00Z">
              <w:r>
                <w:t>40 km</w:t>
              </w:r>
            </w:ins>
          </w:p>
        </w:tc>
        <w:tc>
          <w:tcPr>
            <w:tcW w:w="2092" w:type="dxa"/>
            <w:vAlign w:val="center"/>
          </w:tcPr>
          <w:p w:rsidR="00E1375C" w:rsidRDefault="00E1375C" w:rsidP="00637386">
            <w:pPr>
              <w:spacing w:line="288" w:lineRule="auto"/>
              <w:jc w:val="center"/>
              <w:rPr>
                <w:ins w:id="2035" w:author="DEP07455" w:date="2012-12-17T16:02:00Z"/>
              </w:rPr>
            </w:pPr>
            <w:ins w:id="2036" w:author="DEP07455" w:date="2012-12-17T16:00:00Z">
              <w:r>
                <w:t>User-defined radius</w:t>
              </w:r>
            </w:ins>
          </w:p>
          <w:p w:rsidR="00E1375C" w:rsidRPr="00A34CD6" w:rsidRDefault="00E1375C" w:rsidP="00637386">
            <w:pPr>
              <w:spacing w:line="288" w:lineRule="auto"/>
              <w:jc w:val="center"/>
              <w:rPr>
                <w:ins w:id="2037" w:author="DEP07455" w:date="2012-12-17T15:55:00Z"/>
              </w:rPr>
            </w:pPr>
            <w:ins w:id="2038" w:author="DEP07455" w:date="2012-12-17T16:12:00Z">
              <w:r>
                <w:t>10</w:t>
              </w:r>
            </w:ins>
            <w:ins w:id="2039" w:author="DEP07455" w:date="2012-12-17T16:00:00Z">
              <w:r>
                <w:t>0 km</w:t>
              </w:r>
            </w:ins>
          </w:p>
        </w:tc>
      </w:tr>
      <w:tr w:rsidR="00E1375C" w:rsidRPr="00A34CD6" w:rsidTr="00DC7C7D">
        <w:trPr>
          <w:jc w:val="center"/>
        </w:trPr>
        <w:tc>
          <w:tcPr>
            <w:tcW w:w="9855" w:type="dxa"/>
            <w:gridSpan w:val="5"/>
            <w:vAlign w:val="center"/>
          </w:tcPr>
          <w:p w:rsidR="00E1375C" w:rsidRPr="001A2CBD" w:rsidRDefault="00E1375C" w:rsidP="009B4711">
            <w:pPr>
              <w:spacing w:line="288" w:lineRule="auto"/>
              <w:jc w:val="center"/>
              <w:rPr>
                <w:ins w:id="2040" w:author="DEP07455" w:date="2012-12-17T15:55:00Z"/>
                <w:b/>
              </w:rPr>
            </w:pPr>
            <w:r w:rsidRPr="001A2CBD">
              <w:rPr>
                <w:b/>
              </w:rPr>
              <w:t>Interfer</w:t>
            </w:r>
            <w:r>
              <w:rPr>
                <w:b/>
              </w:rPr>
              <w:t>ing Link (ILK): MBANS</w:t>
            </w:r>
          </w:p>
        </w:tc>
      </w:tr>
      <w:tr w:rsidR="00E1375C" w:rsidRPr="00A34CD6" w:rsidTr="00637386">
        <w:trPr>
          <w:jc w:val="center"/>
        </w:trPr>
        <w:tc>
          <w:tcPr>
            <w:tcW w:w="1951" w:type="dxa"/>
            <w:vAlign w:val="center"/>
          </w:tcPr>
          <w:p w:rsidR="00E1375C" w:rsidRPr="001A2CBD" w:rsidRDefault="00E1375C" w:rsidP="00DD472D">
            <w:pPr>
              <w:spacing w:line="288" w:lineRule="auto"/>
            </w:pPr>
            <w:r>
              <w:t>ILK frequency</w:t>
            </w:r>
          </w:p>
        </w:tc>
        <w:tc>
          <w:tcPr>
            <w:tcW w:w="3827" w:type="dxa"/>
            <w:gridSpan w:val="2"/>
            <w:vAlign w:val="center"/>
          </w:tcPr>
          <w:p w:rsidR="00E1375C" w:rsidRDefault="00E1375C" w:rsidP="009B4711">
            <w:pPr>
              <w:spacing w:line="288" w:lineRule="auto"/>
              <w:jc w:val="center"/>
            </w:pPr>
            <w:r>
              <w:t>2380</w:t>
            </w:r>
            <w:r w:rsidRPr="00A34CD6">
              <w:t xml:space="preserve"> MHz</w:t>
            </w:r>
          </w:p>
        </w:tc>
        <w:tc>
          <w:tcPr>
            <w:tcW w:w="4077" w:type="dxa"/>
            <w:gridSpan w:val="2"/>
            <w:vAlign w:val="center"/>
          </w:tcPr>
          <w:p w:rsidR="00E1375C" w:rsidRDefault="00E1375C" w:rsidP="009B4711">
            <w:pPr>
              <w:spacing w:line="288" w:lineRule="auto"/>
              <w:jc w:val="center"/>
              <w:rPr>
                <w:ins w:id="2041" w:author="DEP07455" w:date="2012-12-17T15:55:00Z"/>
              </w:rPr>
            </w:pPr>
            <w:ins w:id="2042" w:author="DEP07455" w:date="2012-12-17T15:58:00Z">
              <w:r>
                <w:t>2320 MHz</w:t>
              </w:r>
            </w:ins>
          </w:p>
        </w:tc>
      </w:tr>
      <w:tr w:rsidR="00E1375C" w:rsidRPr="00A34CD6" w:rsidTr="00DC7C7D">
        <w:trPr>
          <w:jc w:val="center"/>
        </w:trPr>
        <w:tc>
          <w:tcPr>
            <w:tcW w:w="1951" w:type="dxa"/>
            <w:vAlign w:val="center"/>
          </w:tcPr>
          <w:p w:rsidR="00E1375C" w:rsidRPr="00B4699F" w:rsidRDefault="00E1375C" w:rsidP="00DD472D">
            <w:pPr>
              <w:spacing w:line="288" w:lineRule="auto"/>
            </w:pPr>
            <w:r w:rsidRPr="001A2CBD">
              <w:t xml:space="preserve">ILK </w:t>
            </w:r>
            <w:r w:rsidRPr="00B4699F">
              <w:t>bandwidth</w:t>
            </w:r>
          </w:p>
        </w:tc>
        <w:tc>
          <w:tcPr>
            <w:tcW w:w="7904" w:type="dxa"/>
            <w:gridSpan w:val="4"/>
            <w:vAlign w:val="center"/>
          </w:tcPr>
          <w:p w:rsidR="00E1375C" w:rsidRDefault="00E1375C" w:rsidP="009B4711">
            <w:pPr>
              <w:spacing w:line="288" w:lineRule="auto"/>
              <w:jc w:val="center"/>
              <w:rPr>
                <w:ins w:id="2043" w:author="DEP07455" w:date="2012-12-17T15:55:00Z"/>
              </w:rPr>
            </w:pPr>
            <w:r>
              <w:t>3 MHz</w:t>
            </w:r>
          </w:p>
        </w:tc>
      </w:tr>
      <w:tr w:rsidR="00E1375C" w:rsidRPr="00A34CD6" w:rsidTr="00DC7C7D">
        <w:trPr>
          <w:jc w:val="center"/>
        </w:trPr>
        <w:tc>
          <w:tcPr>
            <w:tcW w:w="1951" w:type="dxa"/>
            <w:vAlign w:val="center"/>
          </w:tcPr>
          <w:p w:rsidR="00E1375C" w:rsidRPr="001A2CBD" w:rsidRDefault="00E1375C" w:rsidP="00DD472D">
            <w:pPr>
              <w:spacing w:line="288" w:lineRule="auto"/>
            </w:pPr>
            <w:r w:rsidRPr="001A2CBD">
              <w:t xml:space="preserve">ILT </w:t>
            </w:r>
            <w:r>
              <w:t>Tx power</w:t>
            </w:r>
          </w:p>
        </w:tc>
        <w:tc>
          <w:tcPr>
            <w:tcW w:w="7904" w:type="dxa"/>
            <w:gridSpan w:val="4"/>
            <w:vAlign w:val="center"/>
          </w:tcPr>
          <w:p w:rsidR="00E1375C" w:rsidRDefault="00E1375C" w:rsidP="009B4711">
            <w:pPr>
              <w:spacing w:line="288" w:lineRule="auto"/>
              <w:jc w:val="center"/>
              <w:rPr>
                <w:ins w:id="2044" w:author="DEP07455" w:date="2012-12-17T15:55:00Z"/>
              </w:rPr>
            </w:pPr>
            <w:r>
              <w:t>13 dBm</w:t>
            </w:r>
          </w:p>
        </w:tc>
      </w:tr>
      <w:tr w:rsidR="00E1375C" w:rsidRPr="00A34CD6" w:rsidTr="00DC7C7D">
        <w:trPr>
          <w:jc w:val="center"/>
        </w:trPr>
        <w:tc>
          <w:tcPr>
            <w:tcW w:w="1951" w:type="dxa"/>
            <w:vAlign w:val="center"/>
          </w:tcPr>
          <w:p w:rsidR="00E1375C" w:rsidRPr="001A2CBD" w:rsidRDefault="00E1375C" w:rsidP="00DD472D">
            <w:pPr>
              <w:spacing w:line="288" w:lineRule="auto"/>
            </w:pPr>
            <w:r w:rsidRPr="001A2CBD">
              <w:t>ILT density</w:t>
            </w:r>
          </w:p>
        </w:tc>
        <w:tc>
          <w:tcPr>
            <w:tcW w:w="7904" w:type="dxa"/>
            <w:gridSpan w:val="4"/>
            <w:vAlign w:val="center"/>
          </w:tcPr>
          <w:p w:rsidR="00E1375C" w:rsidRDefault="00E1375C" w:rsidP="009B4711">
            <w:pPr>
              <w:spacing w:line="288" w:lineRule="auto"/>
              <w:jc w:val="center"/>
              <w:rPr>
                <w:ins w:id="2045" w:author="DEP07455" w:date="2012-12-17T15:55:00Z"/>
              </w:rPr>
            </w:pPr>
            <w:r>
              <w:t>1</w:t>
            </w:r>
            <w:r w:rsidRPr="00B4699F">
              <w:t>0</w:t>
            </w:r>
            <w:r w:rsidRPr="00A34CD6">
              <w:t>/km</w:t>
            </w:r>
            <w:r w:rsidRPr="00A34CD6">
              <w:rPr>
                <w:vertAlign w:val="superscript"/>
              </w:rPr>
              <w:t>2</w:t>
            </w:r>
          </w:p>
        </w:tc>
      </w:tr>
      <w:tr w:rsidR="00E1375C" w:rsidRPr="00A34CD6" w:rsidTr="00DC7C7D">
        <w:trPr>
          <w:jc w:val="center"/>
        </w:trPr>
        <w:tc>
          <w:tcPr>
            <w:tcW w:w="1951" w:type="dxa"/>
            <w:vAlign w:val="center"/>
          </w:tcPr>
          <w:p w:rsidR="00E1375C" w:rsidRPr="001A2CBD" w:rsidRDefault="00E1375C" w:rsidP="00DD472D">
            <w:pPr>
              <w:spacing w:line="288" w:lineRule="auto"/>
            </w:pPr>
            <w:r w:rsidRPr="001A2CBD">
              <w:t>ILT probability of transmission</w:t>
            </w:r>
          </w:p>
        </w:tc>
        <w:tc>
          <w:tcPr>
            <w:tcW w:w="7904" w:type="dxa"/>
            <w:gridSpan w:val="4"/>
            <w:vAlign w:val="center"/>
          </w:tcPr>
          <w:p w:rsidR="00E1375C" w:rsidRDefault="00E1375C" w:rsidP="009B4711">
            <w:pPr>
              <w:spacing w:line="288" w:lineRule="auto"/>
              <w:jc w:val="center"/>
              <w:rPr>
                <w:ins w:id="2046" w:author="DEP07455" w:date="2012-12-17T15:55:00Z"/>
              </w:rPr>
            </w:pPr>
            <w:r>
              <w:t>0.02</w:t>
            </w:r>
          </w:p>
        </w:tc>
      </w:tr>
      <w:tr w:rsidR="00E1375C" w:rsidRPr="00A34CD6" w:rsidTr="00DC7C7D">
        <w:trPr>
          <w:jc w:val="center"/>
        </w:trPr>
        <w:tc>
          <w:tcPr>
            <w:tcW w:w="1951"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7904" w:type="dxa"/>
            <w:gridSpan w:val="4"/>
            <w:vAlign w:val="center"/>
          </w:tcPr>
          <w:p w:rsidR="00E1375C" w:rsidRPr="00A34CD6" w:rsidRDefault="00E1375C" w:rsidP="009B4711">
            <w:pPr>
              <w:spacing w:line="288" w:lineRule="auto"/>
              <w:jc w:val="center"/>
              <w:rPr>
                <w:ins w:id="2047" w:author="DEP07455" w:date="2012-12-17T15:55:00Z"/>
              </w:rP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DC7C7D">
        <w:trPr>
          <w:jc w:val="center"/>
        </w:trPr>
        <w:tc>
          <w:tcPr>
            <w:tcW w:w="1951"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7904" w:type="dxa"/>
            <w:gridSpan w:val="4"/>
            <w:vAlign w:val="center"/>
          </w:tcPr>
          <w:p w:rsidR="00E1375C" w:rsidRDefault="00E1375C" w:rsidP="009B4711">
            <w:pPr>
              <w:spacing w:line="288" w:lineRule="auto"/>
              <w:jc w:val="center"/>
              <w:rPr>
                <w:ins w:id="2048" w:author="DEP07455" w:date="2012-12-17T15:55:00Z"/>
              </w:rPr>
            </w:pPr>
            <w:r>
              <w:t>Uniform density</w:t>
            </w:r>
          </w:p>
        </w:tc>
      </w:tr>
      <w:tr w:rsidR="00E1375C" w:rsidRPr="00A34CD6" w:rsidTr="00DC7C7D">
        <w:trPr>
          <w:jc w:val="center"/>
        </w:trPr>
        <w:tc>
          <w:tcPr>
            <w:tcW w:w="9855" w:type="dxa"/>
            <w:gridSpan w:val="5"/>
            <w:vAlign w:val="center"/>
          </w:tcPr>
          <w:p w:rsidR="00E1375C" w:rsidRPr="001A2CBD" w:rsidRDefault="00E1375C" w:rsidP="009B4711">
            <w:pPr>
              <w:spacing w:line="288" w:lineRule="auto"/>
              <w:jc w:val="center"/>
              <w:rPr>
                <w:ins w:id="2049" w:author="DEP07455" w:date="2012-12-17T15:55:00Z"/>
                <w:b/>
              </w:rPr>
            </w:pPr>
            <w:r w:rsidRPr="001A2CBD">
              <w:rPr>
                <w:b/>
              </w:rPr>
              <w:t>Simulation results</w:t>
            </w:r>
          </w:p>
        </w:tc>
      </w:tr>
      <w:tr w:rsidR="00E1375C" w:rsidRPr="00A34CD6" w:rsidTr="00637386">
        <w:trPr>
          <w:jc w:val="center"/>
        </w:trPr>
        <w:tc>
          <w:tcPr>
            <w:tcW w:w="1951" w:type="dxa"/>
            <w:vAlign w:val="center"/>
          </w:tcPr>
          <w:p w:rsidR="00E1375C" w:rsidRPr="001A2CBD" w:rsidRDefault="00E1375C" w:rsidP="00DD472D">
            <w:pPr>
              <w:spacing w:line="288" w:lineRule="auto"/>
            </w:pPr>
            <w:r w:rsidRPr="001A2CBD">
              <w:t>dRSS, dBm (Std.dev., dB)</w:t>
            </w:r>
          </w:p>
        </w:tc>
        <w:tc>
          <w:tcPr>
            <w:tcW w:w="1985" w:type="dxa"/>
            <w:vAlign w:val="center"/>
          </w:tcPr>
          <w:p w:rsidR="00E1375C" w:rsidRPr="00A34CD6" w:rsidRDefault="00E1375C" w:rsidP="009B4711">
            <w:pPr>
              <w:spacing w:line="288" w:lineRule="auto"/>
              <w:jc w:val="center"/>
            </w:pPr>
            <w:ins w:id="2050" w:author="DEP07455" w:date="2012-12-17T10:05:00Z">
              <w:r>
                <w:t>-67.41 (11.81)</w:t>
              </w:r>
            </w:ins>
            <w:del w:id="2051" w:author="DEP07455" w:date="2012-12-17T10:05:00Z">
              <w:r w:rsidDel="00DB7BB5">
                <w:delText>-69.33 (11.87)</w:delText>
              </w:r>
            </w:del>
          </w:p>
        </w:tc>
        <w:tc>
          <w:tcPr>
            <w:tcW w:w="1842" w:type="dxa"/>
            <w:vAlign w:val="center"/>
          </w:tcPr>
          <w:p w:rsidR="00E1375C" w:rsidRDefault="00E1375C" w:rsidP="009B4711">
            <w:pPr>
              <w:spacing w:line="288" w:lineRule="auto"/>
              <w:jc w:val="center"/>
            </w:pPr>
            <w:ins w:id="2052" w:author="DEP07455" w:date="2012-12-17T10:05:00Z">
              <w:r>
                <w:t>-</w:t>
              </w:r>
            </w:ins>
            <w:ins w:id="2053" w:author="DEP07455" w:date="2012-12-17T23:01:00Z">
              <w:r>
                <w:t>89</w:t>
              </w:r>
            </w:ins>
            <w:ins w:id="2054" w:author="DEP07455" w:date="2012-12-17T10:05:00Z">
              <w:r>
                <w:t>.</w:t>
              </w:r>
            </w:ins>
            <w:ins w:id="2055" w:author="DEP07455" w:date="2012-12-17T23:01:00Z">
              <w:r>
                <w:t>08</w:t>
              </w:r>
            </w:ins>
            <w:ins w:id="2056" w:author="DEP07455" w:date="2012-12-17T10:05:00Z">
              <w:r>
                <w:t xml:space="preserve"> (13.1</w:t>
              </w:r>
            </w:ins>
            <w:ins w:id="2057" w:author="DEP07455" w:date="2012-12-17T23:01:00Z">
              <w:r>
                <w:t>4</w:t>
              </w:r>
            </w:ins>
            <w:ins w:id="2058" w:author="DEP07455" w:date="2012-12-17T10:05:00Z">
              <w:r>
                <w:t>)</w:t>
              </w:r>
            </w:ins>
            <w:del w:id="2059" w:author="DEP07455" w:date="2012-12-17T10:05:00Z">
              <w:r w:rsidDel="00735248">
                <w:delText>-80.35 (13.05)</w:delText>
              </w:r>
            </w:del>
          </w:p>
        </w:tc>
        <w:tc>
          <w:tcPr>
            <w:tcW w:w="1985" w:type="dxa"/>
            <w:vAlign w:val="center"/>
          </w:tcPr>
          <w:p w:rsidR="00E1375C" w:rsidRDefault="00E1375C" w:rsidP="009B4711">
            <w:pPr>
              <w:spacing w:line="288" w:lineRule="auto"/>
              <w:jc w:val="center"/>
              <w:rPr>
                <w:ins w:id="2060" w:author="DEP07455" w:date="2012-12-17T15:55:00Z"/>
              </w:rPr>
            </w:pPr>
            <w:ins w:id="2061" w:author="DEP07455" w:date="2012-12-17T15:58:00Z">
              <w:r w:rsidRPr="00D81C19">
                <w:t>-</w:t>
              </w:r>
            </w:ins>
            <w:ins w:id="2062" w:author="DEP07455" w:date="2012-12-17T23:02:00Z">
              <w:r>
                <w:t>71</w:t>
              </w:r>
            </w:ins>
            <w:ins w:id="2063" w:author="DEP07455" w:date="2012-12-17T15:58:00Z">
              <w:r>
                <w:t>.</w:t>
              </w:r>
            </w:ins>
            <w:ins w:id="2064" w:author="DEP07455" w:date="2012-12-17T23:02:00Z">
              <w:r>
                <w:t>54</w:t>
              </w:r>
            </w:ins>
            <w:ins w:id="2065" w:author="DEP07455" w:date="2012-12-17T15:58:00Z">
              <w:r>
                <w:t xml:space="preserve"> </w:t>
              </w:r>
              <w:r w:rsidRPr="00D81C19">
                <w:t>(</w:t>
              </w:r>
              <w:r>
                <w:t>13.</w:t>
              </w:r>
            </w:ins>
            <w:ins w:id="2066" w:author="DEP07455" w:date="2012-12-17T23:02:00Z">
              <w:r>
                <w:t>19</w:t>
              </w:r>
            </w:ins>
            <w:ins w:id="2067" w:author="DEP07455" w:date="2012-12-17T15:58:00Z">
              <w:r w:rsidRPr="00D81C19">
                <w:t>)</w:t>
              </w:r>
            </w:ins>
          </w:p>
        </w:tc>
        <w:tc>
          <w:tcPr>
            <w:tcW w:w="2092" w:type="dxa"/>
            <w:vAlign w:val="center"/>
          </w:tcPr>
          <w:p w:rsidR="00E1375C" w:rsidRDefault="00E1375C" w:rsidP="009B4711">
            <w:pPr>
              <w:spacing w:line="288" w:lineRule="auto"/>
              <w:jc w:val="center"/>
              <w:rPr>
                <w:ins w:id="2068" w:author="DEP07455" w:date="2012-12-17T15:55:00Z"/>
              </w:rPr>
            </w:pPr>
            <w:ins w:id="2069" w:author="DEP07455" w:date="2012-12-17T15:58:00Z">
              <w:r w:rsidRPr="00D81C19">
                <w:t>-</w:t>
              </w:r>
              <w:r>
                <w:t>1</w:t>
              </w:r>
            </w:ins>
            <w:ins w:id="2070" w:author="DEP07455" w:date="2012-12-17T23:03:00Z">
              <w:r>
                <w:t>09</w:t>
              </w:r>
            </w:ins>
            <w:ins w:id="2071" w:author="DEP07455" w:date="2012-12-17T15:58:00Z">
              <w:r>
                <w:t>.</w:t>
              </w:r>
            </w:ins>
            <w:ins w:id="2072" w:author="DEP07455" w:date="2012-12-17T23:03:00Z">
              <w:r>
                <w:t>1</w:t>
              </w:r>
            </w:ins>
            <w:ins w:id="2073" w:author="DEP07455" w:date="2012-12-17T15:58:00Z">
              <w:r>
                <w:t xml:space="preserve"> </w:t>
              </w:r>
              <w:r w:rsidRPr="00D81C19">
                <w:t>(</w:t>
              </w:r>
              <w:r>
                <w:t>17.5</w:t>
              </w:r>
            </w:ins>
            <w:ins w:id="2074" w:author="DEP07455" w:date="2012-12-17T23:03:00Z">
              <w:r>
                <w:t>7</w:t>
              </w:r>
            </w:ins>
            <w:ins w:id="2075" w:author="DEP07455" w:date="2012-12-17T15:58:00Z">
              <w:r w:rsidRPr="00D81C19">
                <w:t>)</w:t>
              </w:r>
            </w:ins>
          </w:p>
        </w:tc>
      </w:tr>
      <w:tr w:rsidR="00E1375C" w:rsidRPr="00A34CD6" w:rsidTr="00637386">
        <w:trPr>
          <w:jc w:val="center"/>
        </w:trPr>
        <w:tc>
          <w:tcPr>
            <w:tcW w:w="1951"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1985" w:type="dxa"/>
            <w:vAlign w:val="center"/>
          </w:tcPr>
          <w:p w:rsidR="00E1375C" w:rsidRPr="00A34CD6" w:rsidRDefault="00E1375C" w:rsidP="009B4711">
            <w:pPr>
              <w:spacing w:line="288" w:lineRule="auto"/>
              <w:jc w:val="center"/>
            </w:pPr>
            <w:ins w:id="2076" w:author="DEP07455" w:date="2012-12-17T10:05:00Z">
              <w:r>
                <w:t>-140.79 (13.53)</w:t>
              </w:r>
            </w:ins>
            <w:del w:id="2077" w:author="DEP07455" w:date="2012-12-17T10:05:00Z">
              <w:r w:rsidDel="00DB7BB5">
                <w:delText>-156.88 (13.26)</w:delText>
              </w:r>
            </w:del>
          </w:p>
        </w:tc>
        <w:tc>
          <w:tcPr>
            <w:tcW w:w="1842" w:type="dxa"/>
            <w:vAlign w:val="center"/>
          </w:tcPr>
          <w:p w:rsidR="00E1375C" w:rsidRDefault="00E1375C" w:rsidP="009B4711">
            <w:pPr>
              <w:spacing w:line="288" w:lineRule="auto"/>
              <w:jc w:val="center"/>
            </w:pPr>
            <w:ins w:id="2078" w:author="DEP07455" w:date="2012-12-17T10:05:00Z">
              <w:r>
                <w:t>-133.9</w:t>
              </w:r>
            </w:ins>
            <w:ins w:id="2079" w:author="DEP07455" w:date="2012-12-17T23:01:00Z">
              <w:r>
                <w:t>7</w:t>
              </w:r>
            </w:ins>
            <w:ins w:id="2080" w:author="DEP07455" w:date="2012-12-17T10:05:00Z">
              <w:r>
                <w:t xml:space="preserve"> (13.42)</w:t>
              </w:r>
            </w:ins>
            <w:del w:id="2081" w:author="DEP07455" w:date="2012-12-17T10:05:00Z">
              <w:r w:rsidDel="00735248">
                <w:delText>-143.73 (13.35)</w:delText>
              </w:r>
            </w:del>
          </w:p>
        </w:tc>
        <w:tc>
          <w:tcPr>
            <w:tcW w:w="1985" w:type="dxa"/>
            <w:vAlign w:val="center"/>
          </w:tcPr>
          <w:p w:rsidR="00E1375C" w:rsidRDefault="00E1375C" w:rsidP="009B4711">
            <w:pPr>
              <w:spacing w:line="288" w:lineRule="auto"/>
              <w:jc w:val="center"/>
              <w:rPr>
                <w:ins w:id="2082" w:author="DEP07455" w:date="2012-12-17T15:55:00Z"/>
              </w:rPr>
            </w:pPr>
            <w:ins w:id="2083" w:author="DEP07455" w:date="2012-12-17T15:58:00Z">
              <w:r w:rsidRPr="00D81C19">
                <w:t>-</w:t>
              </w:r>
              <w:r>
                <w:t>154.26 (13</w:t>
              </w:r>
              <w:r w:rsidRPr="00D81C19">
                <w:t>.</w:t>
              </w:r>
            </w:ins>
            <w:ins w:id="2084" w:author="DEP07455" w:date="2012-12-17T23:02:00Z">
              <w:r>
                <w:t>29</w:t>
              </w:r>
            </w:ins>
            <w:ins w:id="2085" w:author="DEP07455" w:date="2012-12-17T15:58:00Z">
              <w:r w:rsidRPr="00D81C19">
                <w:t>)</w:t>
              </w:r>
            </w:ins>
          </w:p>
        </w:tc>
        <w:tc>
          <w:tcPr>
            <w:tcW w:w="2092" w:type="dxa"/>
            <w:vAlign w:val="center"/>
          </w:tcPr>
          <w:p w:rsidR="00E1375C" w:rsidRDefault="00E1375C" w:rsidP="009B4711">
            <w:pPr>
              <w:spacing w:line="288" w:lineRule="auto"/>
              <w:jc w:val="center"/>
              <w:rPr>
                <w:ins w:id="2086" w:author="DEP07455" w:date="2012-12-17T15:55:00Z"/>
              </w:rPr>
            </w:pPr>
            <w:ins w:id="2087" w:author="DEP07455" w:date="2012-12-17T15:58:00Z">
              <w:r w:rsidRPr="00D81C19">
                <w:t>-</w:t>
              </w:r>
              <w:r>
                <w:t>155.</w:t>
              </w:r>
            </w:ins>
            <w:ins w:id="2088" w:author="DEP07455" w:date="2012-12-17T23:03:00Z">
              <w:r>
                <w:t>84</w:t>
              </w:r>
            </w:ins>
            <w:ins w:id="2089" w:author="DEP07455" w:date="2012-12-17T15:58:00Z">
              <w:r w:rsidRPr="00D81C19">
                <w:t xml:space="preserve"> (1</w:t>
              </w:r>
              <w:r>
                <w:t>3</w:t>
              </w:r>
              <w:r w:rsidRPr="00D81C19">
                <w:t>.</w:t>
              </w:r>
            </w:ins>
            <w:ins w:id="2090" w:author="DEP07455" w:date="2012-12-17T23:03:00Z">
              <w:r>
                <w:t>24</w:t>
              </w:r>
            </w:ins>
            <w:ins w:id="2091" w:author="DEP07455" w:date="2012-12-17T15:58:00Z">
              <w:r w:rsidRPr="00D81C19">
                <w:t>)</w:t>
              </w:r>
            </w:ins>
          </w:p>
        </w:tc>
      </w:tr>
      <w:tr w:rsidR="00E1375C" w:rsidRPr="00A34CD6" w:rsidTr="00637386">
        <w:trPr>
          <w:jc w:val="center"/>
        </w:trPr>
        <w:tc>
          <w:tcPr>
            <w:tcW w:w="1951" w:type="dxa"/>
            <w:vAlign w:val="center"/>
          </w:tcPr>
          <w:p w:rsidR="00E1375C" w:rsidRPr="001A2CBD" w:rsidRDefault="00E1375C" w:rsidP="00DD472D">
            <w:pPr>
              <w:spacing w:line="288" w:lineRule="auto"/>
            </w:pPr>
            <w:r w:rsidRPr="001A2CBD">
              <w:lastRenderedPageBreak/>
              <w:t>Probability of interference</w:t>
            </w:r>
            <w:r w:rsidRPr="00B4699F">
              <w:t xml:space="preserve"> </w:t>
            </w:r>
            <w:r>
              <w:t>(</w:t>
            </w:r>
            <w:r w:rsidRPr="001A2CBD">
              <w:t>%</w:t>
            </w:r>
            <w:r>
              <w:t>) (C/I = 20 dB)</w:t>
            </w:r>
          </w:p>
        </w:tc>
        <w:tc>
          <w:tcPr>
            <w:tcW w:w="1985" w:type="dxa"/>
            <w:vAlign w:val="center"/>
          </w:tcPr>
          <w:p w:rsidR="00E1375C" w:rsidRPr="00DD29D9" w:rsidRDefault="00E1375C" w:rsidP="009B4711">
            <w:pPr>
              <w:spacing w:line="288" w:lineRule="auto"/>
              <w:jc w:val="center"/>
              <w:rPr>
                <w:b/>
              </w:rPr>
            </w:pPr>
            <w:ins w:id="2092" w:author="DEP07455" w:date="2012-12-17T10:05:00Z">
              <w:r>
                <w:rPr>
                  <w:b/>
                </w:rPr>
                <w:t>0.4</w:t>
              </w:r>
            </w:ins>
            <w:del w:id="2093" w:author="DEP07455" w:date="2012-12-17T10:05:00Z">
              <w:r w:rsidDel="00DB7BB5">
                <w:rPr>
                  <w:b/>
                </w:rPr>
                <w:delText>0.1</w:delText>
              </w:r>
            </w:del>
          </w:p>
        </w:tc>
        <w:tc>
          <w:tcPr>
            <w:tcW w:w="1842" w:type="dxa"/>
            <w:vAlign w:val="center"/>
          </w:tcPr>
          <w:p w:rsidR="00E1375C" w:rsidRDefault="00E1375C" w:rsidP="009B4711">
            <w:pPr>
              <w:spacing w:line="288" w:lineRule="auto"/>
              <w:jc w:val="center"/>
              <w:rPr>
                <w:b/>
              </w:rPr>
            </w:pPr>
            <w:ins w:id="2094" w:author="DEP07455" w:date="2012-12-17T10:05:00Z">
              <w:r>
                <w:rPr>
                  <w:b/>
                </w:rPr>
                <w:t>2.</w:t>
              </w:r>
            </w:ins>
            <w:ins w:id="2095" w:author="DEP07455" w:date="2012-12-17T23:01:00Z">
              <w:r>
                <w:rPr>
                  <w:b/>
                </w:rPr>
                <w:t>7</w:t>
              </w:r>
            </w:ins>
            <w:del w:id="2096" w:author="DEP07455" w:date="2012-12-17T10:05:00Z">
              <w:r w:rsidDel="00735248">
                <w:rPr>
                  <w:b/>
                </w:rPr>
                <w:delText>0.8</w:delText>
              </w:r>
            </w:del>
          </w:p>
        </w:tc>
        <w:tc>
          <w:tcPr>
            <w:tcW w:w="1985" w:type="dxa"/>
            <w:vAlign w:val="center"/>
          </w:tcPr>
          <w:p w:rsidR="00E1375C" w:rsidRDefault="00E1375C" w:rsidP="009B4711">
            <w:pPr>
              <w:spacing w:line="288" w:lineRule="auto"/>
              <w:jc w:val="center"/>
              <w:rPr>
                <w:ins w:id="2097" w:author="DEP07455" w:date="2012-12-17T15:55:00Z"/>
                <w:b/>
              </w:rPr>
            </w:pPr>
            <w:ins w:id="2098" w:author="DEP07455" w:date="2012-12-17T15:58:00Z">
              <w:r>
                <w:rPr>
                  <w:b/>
                </w:rPr>
                <w:t>0.</w:t>
              </w:r>
            </w:ins>
            <w:ins w:id="2099" w:author="DEP07455" w:date="2012-12-17T23:02:00Z">
              <w:r>
                <w:rPr>
                  <w:b/>
                </w:rPr>
                <w:t>2</w:t>
              </w:r>
            </w:ins>
          </w:p>
        </w:tc>
        <w:tc>
          <w:tcPr>
            <w:tcW w:w="2092" w:type="dxa"/>
            <w:vAlign w:val="center"/>
          </w:tcPr>
          <w:p w:rsidR="00E1375C" w:rsidRDefault="00E1375C" w:rsidP="009B4711">
            <w:pPr>
              <w:spacing w:line="288" w:lineRule="auto"/>
              <w:jc w:val="center"/>
              <w:rPr>
                <w:ins w:id="2100" w:author="DEP07455" w:date="2012-12-17T15:55:00Z"/>
                <w:b/>
              </w:rPr>
            </w:pPr>
            <w:ins w:id="2101" w:author="DEP07455" w:date="2012-12-17T15:58:00Z">
              <w:r>
                <w:rPr>
                  <w:b/>
                </w:rPr>
                <w:t>1.</w:t>
              </w:r>
            </w:ins>
            <w:ins w:id="2102" w:author="DEP07455" w:date="2012-12-17T23:03:00Z">
              <w:r>
                <w:rPr>
                  <w:b/>
                </w:rPr>
                <w:t>0</w:t>
              </w:r>
            </w:ins>
          </w:p>
        </w:tc>
      </w:tr>
    </w:tbl>
    <w:p w:rsidR="00E1375C" w:rsidRDefault="00E1375C" w:rsidP="007E1E02">
      <w:pPr>
        <w:pStyle w:val="ECCParagraph"/>
      </w:pPr>
    </w:p>
    <w:p w:rsidR="00E1375C" w:rsidRDefault="00E1375C" w:rsidP="007E1E02">
      <w:pPr>
        <w:pStyle w:val="ECCParagraph"/>
      </w:pPr>
    </w:p>
    <w:p w:rsidR="00E1375C" w:rsidRDefault="00E1375C" w:rsidP="00C42E6A">
      <w:pPr>
        <w:pStyle w:val="berschrift4"/>
      </w:pPr>
      <w:bookmarkStart w:id="2103" w:name="_Toc345406760"/>
      <w:r>
        <w:t>Interference from Amateur to MBANSs</w:t>
      </w:r>
      <w:bookmarkEnd w:id="2103"/>
    </w:p>
    <w:p w:rsidR="00E1375C" w:rsidRDefault="00CD63BD" w:rsidP="007E1E02">
      <w:pPr>
        <w:pStyle w:val="ECCParagraph"/>
      </w:pPr>
      <w:r>
        <w:rPr>
          <w:noProof/>
          <w:lang w:val="de-DE" w:eastAsia="de-DE"/>
        </w:rPr>
        <mc:AlternateContent>
          <mc:Choice Requires="wpg">
            <w:drawing>
              <wp:anchor distT="0" distB="0" distL="114300" distR="114300" simplePos="0" relativeHeight="251674624" behindDoc="0" locked="0" layoutInCell="1" allowOverlap="1">
                <wp:simplePos x="0" y="0"/>
                <wp:positionH relativeFrom="column">
                  <wp:posOffset>-28575</wp:posOffset>
                </wp:positionH>
                <wp:positionV relativeFrom="paragraph">
                  <wp:posOffset>244475</wp:posOffset>
                </wp:positionV>
                <wp:extent cx="6212205" cy="2280920"/>
                <wp:effectExtent l="9525" t="0" r="0" b="8255"/>
                <wp:wrapNone/>
                <wp:docPr id="43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2280920"/>
                          <a:chOff x="1383" y="2111"/>
                          <a:chExt cx="9783" cy="3592"/>
                        </a:xfrm>
                      </wpg:grpSpPr>
                      <pic:pic xmlns:pic="http://schemas.openxmlformats.org/drawingml/2006/picture">
                        <pic:nvPicPr>
                          <pic:cNvPr id="436" name="Picture 38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98" y="3003"/>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437" name="Rectangle 742"/>
                        <wps:cNvSpPr>
                          <a:spLocks noChangeArrowheads="1"/>
                        </wps:cNvSpPr>
                        <wps:spPr bwMode="auto">
                          <a:xfrm>
                            <a:off x="1506" y="3002"/>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743"/>
                        <wps:cNvSpPr>
                          <a:spLocks noChangeArrowheads="1"/>
                        </wps:cNvSpPr>
                        <wps:spPr bwMode="auto">
                          <a:xfrm>
                            <a:off x="1383" y="2820"/>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744"/>
                        <wps:cNvSpPr>
                          <a:spLocks noChangeArrowheads="1"/>
                        </wps:cNvSpPr>
                        <wps:spPr bwMode="auto">
                          <a:xfrm>
                            <a:off x="3057" y="3829"/>
                            <a:ext cx="753" cy="371"/>
                          </a:xfrm>
                          <a:prstGeom prst="rect">
                            <a:avLst/>
                          </a:prstGeom>
                          <a:solidFill>
                            <a:srgbClr val="FFFFFF"/>
                          </a:solidFill>
                          <a:ln w="9525">
                            <a:solidFill>
                              <a:srgbClr val="000000"/>
                            </a:solidFill>
                            <a:miter lim="800000"/>
                            <a:headEnd/>
                            <a:tailEnd/>
                          </a:ln>
                        </wps:spPr>
                        <wps:txbx>
                          <w:txbxContent>
                            <w:p w:rsidR="00E1375C" w:rsidRDefault="00E1375C" w:rsidP="00B85FAD">
                              <w:pPr>
                                <w:jc w:val="center"/>
                                <w:rPr>
                                  <w:ins w:id="2104"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105" w:author="DEP07455" w:date="2012-11-09T11:13:00Z">
                                <w:r>
                                  <w:rPr>
                                    <w:sz w:val="16"/>
                                    <w:szCs w:val="16"/>
                                    <w:lang w:val="da-DK"/>
                                  </w:rPr>
                                  <w:t>sensor</w:t>
                                </w:r>
                              </w:ins>
                            </w:p>
                          </w:txbxContent>
                        </wps:txbx>
                        <wps:bodyPr rot="0" vert="horz" wrap="square" lIns="0" tIns="0" rIns="0" bIns="0" anchor="t" anchorCtr="0" upright="1">
                          <a:noAutofit/>
                        </wps:bodyPr>
                      </wps:wsp>
                      <wps:wsp>
                        <wps:cNvPr id="441" name="Rectangle 745"/>
                        <wps:cNvSpPr>
                          <a:spLocks noChangeArrowheads="1"/>
                        </wps:cNvSpPr>
                        <wps:spPr bwMode="auto">
                          <a:xfrm>
                            <a:off x="1791" y="4457"/>
                            <a:ext cx="720" cy="363"/>
                          </a:xfrm>
                          <a:prstGeom prst="rect">
                            <a:avLst/>
                          </a:prstGeom>
                          <a:solidFill>
                            <a:srgbClr val="FFFFFF"/>
                          </a:solidFill>
                          <a:ln w="9525">
                            <a:solidFill>
                              <a:srgbClr val="000000"/>
                            </a:solidFill>
                            <a:miter lim="800000"/>
                            <a:headEnd/>
                            <a:tailEnd/>
                          </a:ln>
                        </wps:spPr>
                        <wps:txbx>
                          <w:txbxContent>
                            <w:p w:rsidR="00E1375C" w:rsidRDefault="00E1375C" w:rsidP="00B85FAD">
                              <w:pPr>
                                <w:jc w:val="center"/>
                                <w:rPr>
                                  <w:ins w:id="2106"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107" w:author="DEP07455" w:date="2012-11-09T11:13:00Z">
                                <w:r>
                                  <w:rPr>
                                    <w:sz w:val="16"/>
                                    <w:szCs w:val="16"/>
                                    <w:lang w:val="da-DK"/>
                                  </w:rPr>
                                  <w:t>hub</w:t>
                                </w:r>
                              </w:ins>
                            </w:p>
                          </w:txbxContent>
                        </wps:txbx>
                        <wps:bodyPr rot="0" vert="horz" wrap="square" lIns="0" tIns="0" rIns="0" bIns="0" anchor="t" anchorCtr="0" upright="1">
                          <a:noAutofit/>
                        </wps:bodyPr>
                      </wps:wsp>
                      <wps:wsp>
                        <wps:cNvPr id="442" name="Line 746"/>
                        <wps:cNvCnPr/>
                        <wps:spPr bwMode="auto">
                          <a:xfrm>
                            <a:off x="2170" y="409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747"/>
                        <wps:cNvCnPr/>
                        <wps:spPr bwMode="auto">
                          <a:xfrm flipH="1">
                            <a:off x="2170" y="3640"/>
                            <a:ext cx="1232" cy="56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44" name="Line 748"/>
                        <wps:cNvCnPr/>
                        <wps:spPr bwMode="auto">
                          <a:xfrm>
                            <a:off x="3477" y="3717"/>
                            <a:ext cx="2166" cy="3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45" name="Text Box 749"/>
                        <wps:cNvSpPr txBox="1">
                          <a:spLocks noChangeArrowheads="1"/>
                        </wps:cNvSpPr>
                        <wps:spPr bwMode="auto">
                          <a:xfrm>
                            <a:off x="1791" y="343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 xml:space="preserve">e.i.r.p= </w:t>
                              </w:r>
                              <w:r>
                                <w:rPr>
                                  <w:sz w:val="18"/>
                                  <w:lang w:val="da-DK"/>
                                </w:rPr>
                                <w:t>13</w:t>
                              </w:r>
                              <w:r w:rsidRPr="00A47F09">
                                <w:rPr>
                                  <w:sz w:val="18"/>
                                  <w:lang w:val="da-DK"/>
                                </w:rPr>
                                <w:t xml:space="preserve"> dBm</w:t>
                              </w:r>
                            </w:p>
                          </w:txbxContent>
                        </wps:txbx>
                        <wps:bodyPr rot="0" vert="horz" wrap="square" lIns="0" tIns="0" rIns="0" bIns="0" anchor="t" anchorCtr="0" upright="1">
                          <a:noAutofit/>
                        </wps:bodyPr>
                      </wps:wsp>
                      <wps:wsp>
                        <wps:cNvPr id="446" name="Text Box 750"/>
                        <wps:cNvSpPr txBox="1">
                          <a:spLocks noChangeArrowheads="1"/>
                        </wps:cNvSpPr>
                        <wps:spPr bwMode="auto">
                          <a:xfrm>
                            <a:off x="5910" y="2786"/>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13 dB building penetration loss</w:t>
                              </w:r>
                            </w:p>
                          </w:txbxContent>
                        </wps:txbx>
                        <wps:bodyPr rot="0" vert="horz" wrap="square" lIns="0" tIns="0" rIns="0" bIns="0" anchor="t" anchorCtr="0" upright="1">
                          <a:noAutofit/>
                        </wps:bodyPr>
                      </wps:wsp>
                      <wps:wsp>
                        <wps:cNvPr id="447" name="Text Box 751"/>
                        <wps:cNvSpPr txBox="1">
                          <a:spLocks noChangeArrowheads="1"/>
                        </wps:cNvSpPr>
                        <wps:spPr bwMode="auto">
                          <a:xfrm>
                            <a:off x="1554" y="3014"/>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b/>
                                  <w:sz w:val="18"/>
                                  <w:lang w:val="da-DK"/>
                                </w:rPr>
                              </w:pPr>
                              <w:r>
                                <w:rPr>
                                  <w:b/>
                                  <w:sz w:val="18"/>
                                  <w:lang w:val="da-DK"/>
                                </w:rPr>
                                <w:t>Home</w:t>
                              </w:r>
                            </w:p>
                          </w:txbxContent>
                        </wps:txbx>
                        <wps:bodyPr rot="0" vert="horz" wrap="square" lIns="0" tIns="0" rIns="0" bIns="0" anchor="t" anchorCtr="0" upright="1">
                          <a:noAutofit/>
                        </wps:bodyPr>
                      </wps:wsp>
                      <wps:wsp>
                        <wps:cNvPr id="768" name="Rectangle 752"/>
                        <wps:cNvSpPr>
                          <a:spLocks noChangeArrowheads="1"/>
                        </wps:cNvSpPr>
                        <wps:spPr bwMode="auto">
                          <a:xfrm>
                            <a:off x="5643" y="3432"/>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9" name="Line 753"/>
                        <wps:cNvCnPr/>
                        <wps:spPr bwMode="auto">
                          <a:xfrm flipH="1">
                            <a:off x="5757" y="3026"/>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Line 754"/>
                        <wps:cNvCnPr/>
                        <wps:spPr bwMode="auto">
                          <a:xfrm>
                            <a:off x="3477" y="354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55"/>
                        <wps:cNvCnPr/>
                        <wps:spPr bwMode="auto">
                          <a:xfrm>
                            <a:off x="5757" y="3750"/>
                            <a:ext cx="3931" cy="38"/>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772" name="Text Box 756"/>
                        <wps:cNvSpPr txBox="1">
                          <a:spLocks noChangeArrowheads="1"/>
                        </wps:cNvSpPr>
                        <wps:spPr bwMode="auto">
                          <a:xfrm>
                            <a:off x="7205" y="4663"/>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773" name="Line 757"/>
                        <wps:cNvCnPr/>
                        <wps:spPr bwMode="auto">
                          <a:xfrm flipH="1">
                            <a:off x="1455" y="2477"/>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774" name="Line 758"/>
                        <wps:cNvCnPr/>
                        <wps:spPr bwMode="auto">
                          <a:xfrm flipV="1">
                            <a:off x="1455" y="2250"/>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775" name="Text Box 759"/>
                        <wps:cNvSpPr txBox="1">
                          <a:spLocks noChangeArrowheads="1"/>
                        </wps:cNvSpPr>
                        <wps:spPr bwMode="auto">
                          <a:xfrm>
                            <a:off x="2160" y="2111"/>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i/>
                                  <w:sz w:val="18"/>
                                  <w:lang w:val="da-DK"/>
                                </w:rPr>
                              </w:pPr>
                              <w:r w:rsidRPr="00A47F09">
                                <w:rPr>
                                  <w:i/>
                                  <w:sz w:val="18"/>
                                  <w:lang w:val="da-DK"/>
                                </w:rPr>
                                <w:t>Wanted signal paths</w:t>
                              </w:r>
                            </w:p>
                            <w:p w:rsidR="00E1375C" w:rsidRPr="00A47F09" w:rsidRDefault="00E1375C" w:rsidP="00B85FAD">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776" name="Line 760"/>
                        <wps:cNvCnPr/>
                        <wps:spPr bwMode="auto">
                          <a:xfrm>
                            <a:off x="7400" y="3640"/>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777" name="Line 761"/>
                        <wps:cNvCnPr/>
                        <wps:spPr bwMode="auto">
                          <a:xfrm flipV="1">
                            <a:off x="9806" y="3750"/>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Arc 762"/>
                        <wps:cNvSpPr>
                          <a:spLocks/>
                        </wps:cNvSpPr>
                        <wps:spPr bwMode="auto">
                          <a:xfrm rot="8545151" flipH="1">
                            <a:off x="9491" y="3494"/>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763"/>
                        <wps:cNvSpPr txBox="1">
                          <a:spLocks noChangeArrowheads="1"/>
                        </wps:cNvSpPr>
                        <wps:spPr bwMode="auto">
                          <a:xfrm>
                            <a:off x="10034" y="4663"/>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B85FAD">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780" name="AutoShape 764"/>
                        <wps:cNvSpPr>
                          <a:spLocks noChangeArrowheads="1"/>
                        </wps:cNvSpPr>
                        <wps:spPr bwMode="auto">
                          <a:xfrm>
                            <a:off x="6824" y="4082"/>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1" name="Line 765"/>
                        <wps:cNvCnPr/>
                        <wps:spPr bwMode="auto">
                          <a:xfrm flipV="1">
                            <a:off x="7112" y="3420"/>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766"/>
                        <wps:cNvCnPr/>
                        <wps:spPr bwMode="auto">
                          <a:xfrm flipV="1">
                            <a:off x="7112"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767"/>
                        <wps:cNvCnPr/>
                        <wps:spPr bwMode="auto">
                          <a:xfrm flipH="1" flipV="1">
                            <a:off x="6824"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768"/>
                        <wps:cNvSpPr>
                          <a:spLocks noChangeArrowheads="1"/>
                        </wps:cNvSpPr>
                        <wps:spPr bwMode="auto">
                          <a:xfrm>
                            <a:off x="9539" y="4025"/>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388" style="position:absolute;left:0;text-align:left;margin-left:-2.25pt;margin-top:19.25pt;width:489.15pt;height:179.6pt;z-index:251674624;mso-position-horizontal-relative:text;mso-position-vertical-relative:text" coordorigin="1383,2111" coordsize="9783,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">
                <v:shape id="Picture 386" o:spid="_x0000_s1389" type="#_x0000_t75" style="position:absolute;left:2698;top:3003;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ZwXHAAAA3AAAAA8AAABkcnMvZG93bnJldi54bWxEj09rAjEUxO+FfofwBC9Fs7VFdDVKtbT0&#10;Jq5/0Ntz89ws3bwsm6jbb98UCh6HmfkNM523thJXanzpWMFzPwFBnDtdcqFgu/nojUD4gKyxckwK&#10;fsjDfPb4MMVUuxuv6ZqFQkQI+xQVmBDqVEqfG7Lo+64mjt7ZNRZDlE0hdYO3CLeVHCTJUFosOS4Y&#10;rGlpKP/OLlbB4bQ9XlYL/24/x+a4r5fr3VO2UKrbad8mIAK14R7+b39pBa8vQ/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6ZwXHAAAA3AAAAA8AAAAAAAAAAAAA&#10;AAAAnwIAAGRycy9kb3ducmV2LnhtbFBLBQYAAAAABAAEAPcAAACTAwAAAAA=&#10;">
                  <v:imagedata r:id="rId12" o:title="" croptop="-198f" cropbottom="-1786f"/>
                  <o:lock v:ext="edit" aspectratio="f"/>
                </v:shape>
                <v:rect id="Rectangle 742" o:spid="_x0000_s1390" style="position:absolute;left:1506;top:3002;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t0sQA&#10;AADcAAAADwAAAGRycy9kb3ducmV2LnhtbESPQWsCMRSE70L/Q3iCt5q1trZsjbJKBU+CWtDeHpvX&#10;ZHHzsmxSd/vvTaHgcZiZb5j5sne1uFIbKs8KJuMMBHHpdcVGwedx8/gGIkRkjbVnUvBLAZaLh8Ec&#10;c+073tP1EI1IEA45KrAxNrmUobTkMIx9Q5y8b986jEm2RuoWuwR3tXzKspl0WHFasNjQ2lJ5Ofw4&#10;BR/N1654MUEWp2jPF7/qNnZnlBoN++IdRKQ+3sP/7a1W8Dx9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LdLEAAAA3AAAAA8AAAAAAAAAAAAAAAAAmAIAAGRycy9k&#10;b3ducmV2LnhtbFBLBQYAAAAABAAEAPUAAACJAwAAAAA=&#10;" filled="f"/>
                <v:rect id="Rectangle 743" o:spid="_x0000_s1391" style="position:absolute;left:1383;top:2820;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5oMEA&#10;AADcAAAADwAAAGRycy9kb3ducmV2LnhtbERPy4rCMBTdD/gP4QqzG1PnIVKNUgcFV8KooO4uzTUp&#10;Njelibb+/WQxMMvDec+XvavFg9pQeVYwHmUgiEuvKzYKjofN2xREiMgaa8+k4EkBlovByxxz7Tv+&#10;occ+GpFCOOSowMbY5FKG0pLDMPINceKuvnUYE2yN1C12KdzV8j3LJtJhxanBYkPflsrb/u4UrJvL&#10;rvgyQRanaM83v+o2dmeUeh32xQxEpD7+i//cW63g8yOtTW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FuaDBAAAA3AAAAA8AAAAAAAAAAAAAAAAAmAIAAGRycy9kb3du&#10;cmV2LnhtbFBLBQYAAAAABAAEAPUAAACGAwAAAAA=&#10;" filled="f"/>
                <v:rect id="Rectangle 744" o:spid="_x0000_s1392" style="position:absolute;left:3057;top:3829;width:75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SWsYA&#10;AADcAAAADwAAAGRycy9kb3ducmV2LnhtbESPX2vCMBTF34V9h3AHe9N0zg3tjCIDYSgTrUV8vDTX&#10;tltzU5pYq5/eDAZ7PJw/P8503plKtNS40rKC50EEgjizuuRcQbpf9scgnEfWWFkmBVdyMJ899KYY&#10;a3vhHbWJz0UYYRejgsL7OpbSZQUZdANbEwfvZBuDPsgml7rBSxg3lRxG0Zs0WHIgFFjTR0HZT3I2&#10;gTuqv9PNarP8ut4Orduuj8nrySr19Ngt3kF46vx/+K/9qRWMXibwe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zSWsYAAADcAAAADwAAAAAAAAAAAAAAAACYAgAAZHJz&#10;L2Rvd25yZXYueG1sUEsFBgAAAAAEAAQA9QAAAIsDAAAAAA==&#10;">
                  <v:textbox inset="0,0,0,0">
                    <w:txbxContent>
                      <w:p w:rsidR="00E1375C" w:rsidRDefault="00E1375C" w:rsidP="00B85FAD">
                        <w:pPr>
                          <w:jc w:val="center"/>
                          <w:rPr>
                            <w:ins w:id="2108"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109" w:author="DEP07455" w:date="2012-11-09T11:13:00Z">
                          <w:r>
                            <w:rPr>
                              <w:sz w:val="16"/>
                              <w:szCs w:val="16"/>
                              <w:lang w:val="da-DK"/>
                            </w:rPr>
                            <w:t>sensor</w:t>
                          </w:r>
                        </w:ins>
                      </w:p>
                    </w:txbxContent>
                  </v:textbox>
                </v:rect>
                <v:rect id="Rectangle 745" o:spid="_x0000_s1393" style="position:absolute;left:1791;top:445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IcUA&#10;AADcAAAADwAAAGRycy9kb3ducmV2LnhtbESPX2vCMBTF34V9h3CFvWnq6MaoRpGBMCYTrSI+Xppr&#10;W21uShNr9dMbYbDHw/nz40xmnalES40rLSsYDSMQxJnVJecKdtvF4BOE88gaK8uk4EYOZtOX3gQT&#10;ba+8oTb1uQgj7BJUUHhfJ1K6rCCDbmhr4uAdbWPQB9nkUjd4DeOmkm9R9CENlhwIBdb0VVB2Ti8m&#10;cOP6tFv9rBa/t/u+devlIX0/WqVe+918DMJT5//Df+1vrSCOR/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0hxQAAANwAAAAPAAAAAAAAAAAAAAAAAJgCAABkcnMv&#10;ZG93bnJldi54bWxQSwUGAAAAAAQABAD1AAAAigMAAAAA&#10;">
                  <v:textbox inset="0,0,0,0">
                    <w:txbxContent>
                      <w:p w:rsidR="00E1375C" w:rsidRDefault="00E1375C" w:rsidP="00B85FAD">
                        <w:pPr>
                          <w:jc w:val="center"/>
                          <w:rPr>
                            <w:ins w:id="2110" w:author="DEP07455" w:date="2012-11-09T11:13:00Z"/>
                            <w:sz w:val="16"/>
                            <w:szCs w:val="16"/>
                            <w:lang w:val="da-DK"/>
                          </w:rPr>
                        </w:pPr>
                        <w:r>
                          <w:rPr>
                            <w:sz w:val="16"/>
                            <w:szCs w:val="16"/>
                            <w:lang w:val="da-DK"/>
                          </w:rPr>
                          <w:t>MBANS</w:t>
                        </w:r>
                      </w:p>
                      <w:p w:rsidR="00E1375C" w:rsidRPr="00E05A9C" w:rsidRDefault="00E1375C" w:rsidP="00B85FAD">
                        <w:pPr>
                          <w:jc w:val="center"/>
                          <w:rPr>
                            <w:sz w:val="16"/>
                            <w:szCs w:val="16"/>
                            <w:lang w:val="da-DK"/>
                          </w:rPr>
                        </w:pPr>
                        <w:ins w:id="2111" w:author="DEP07455" w:date="2012-11-09T11:13:00Z">
                          <w:r>
                            <w:rPr>
                              <w:sz w:val="16"/>
                              <w:szCs w:val="16"/>
                              <w:lang w:val="da-DK"/>
                            </w:rPr>
                            <w:t>hub</w:t>
                          </w:r>
                        </w:ins>
                      </w:p>
                    </w:txbxContent>
                  </v:textbox>
                </v:rect>
                <v:line id="Line 746" o:spid="_x0000_s1394" style="position:absolute;visibility:visible;mso-wrap-style:square" from="2170,4099" to="2170,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FfMAAAADcAAAADwAAAGRycy9kb3ducmV2LnhtbESPwQrCMBBE74L/EFbwpqmiItUoIlS8&#10;idWLt7VZ22KzKU3U+vdGEDwOM/OGWa5bU4knNa60rGA0jEAQZ1aXnCs4n5LBHITzyBory6TgTQ7W&#10;q25nibG2Lz7SM/W5CBB2MSoovK9jKV1WkEE3tDVx8G62MeiDbHKpG3wFuKnkOIpm0mDJYaHAmrYF&#10;Zff0YRTcL+dpsjts9alKN/qaJ/5yvWml+r12swDhqfX/8K+91wo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pBXzAAAAA3AAAAA8AAAAAAAAAAAAAAAAA&#10;oQIAAGRycy9kb3ducmV2LnhtbFBLBQYAAAAABAAEAPkAAACOAwAAAAA=&#10;" strokeweight="2pt"/>
                <v:line id="Line 747" o:spid="_x0000_s1395" style="position:absolute;flip:x;visibility:visible;mso-wrap-style:square" from="2170,3640" to="340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cysYAAADcAAAADwAAAGRycy9kb3ducmV2LnhtbESPQWvCQBSE7wX/w/IEb82mVUSim6CF&#10;ttqLNIq1t0f2NQlm34bsVuO/dwtCj8PMfMMsst404kydqy0reIpiEMSF1TWXCva718cZCOeRNTaW&#10;ScGVHGTp4GGBibYX/qRz7ksRIOwSVFB53yZSuqIigy6yLXHwfmxn0AfZlVJ3eAlw08jnOJ5KgzWH&#10;hQpbeqmoOOW/RsHmo1++xzlumtn3V7Git/XxsD0qNRr2yzkIT73/D9/ba61gMhnD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UHMrGAAAA3AAAAA8AAAAAAAAA&#10;AAAAAAAAoQIAAGRycy9kb3ducmV2LnhtbFBLBQYAAAAABAAEAPkAAACUAwAAAAA=&#10;" strokecolor="#00b050">
                  <v:stroke startarrow="classic" startarrowwidth="wide" startarrowlength="short"/>
                </v:line>
                <v:line id="Line 748" o:spid="_x0000_s1396" style="position:absolute;visibility:visible;mso-wrap-style:square" from="3477,3717" to="5643,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UOcUAAADcAAAADwAAAGRycy9kb3ducmV2LnhtbESPzWrDMBCE74G+g9hCLyGW25hiXMuh&#10;FFoCOcVJMbkt1vqHWitjqYnz9lGg0OMwM98w+WY2gzjT5HrLCp6jGARxbXXPrYLj4XOVgnAeWeNg&#10;mRRcycGmeFjkmGl74T2dS9+KAGGXoYLO+zGT0tUdGXSRHYmD19jJoA9yaqWe8BLgZpAvcfwqDfYc&#10;Fjoc6aOj+qf8NQp238uvpGr0+uiuacnbPZ/8oVLq6XF+fwPhafb/4b/2VitIkgTuZ8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SUOcUAAADcAAAADwAAAAAAAAAA&#10;AAAAAAChAgAAZHJzL2Rvd25yZXYueG1sUEsFBgAAAAAEAAQA+QAAAJMDAAAAAA==&#10;" strokecolor="red">
                  <v:stroke startarrow="classic" startarrowwidth="wide" startarrowlength="short"/>
                </v:line>
                <v:shape id="Text Box 749" o:spid="_x0000_s1397" type="#_x0000_t202" style="position:absolute;left:1791;top:343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E1375C" w:rsidRPr="00A47F09" w:rsidRDefault="00E1375C" w:rsidP="00B85FAD">
                        <w:pPr>
                          <w:rPr>
                            <w:sz w:val="18"/>
                            <w:lang w:val="da-DK"/>
                          </w:rPr>
                        </w:pPr>
                        <w:r w:rsidRPr="00A47F09">
                          <w:rPr>
                            <w:sz w:val="18"/>
                            <w:lang w:val="da-DK"/>
                          </w:rPr>
                          <w:t xml:space="preserve">e.i.r.p= </w:t>
                        </w:r>
                        <w:r>
                          <w:rPr>
                            <w:sz w:val="18"/>
                            <w:lang w:val="da-DK"/>
                          </w:rPr>
                          <w:t>13</w:t>
                        </w:r>
                        <w:r w:rsidRPr="00A47F09">
                          <w:rPr>
                            <w:sz w:val="18"/>
                            <w:lang w:val="da-DK"/>
                          </w:rPr>
                          <w:t xml:space="preserve"> dBm</w:t>
                        </w:r>
                      </w:p>
                    </w:txbxContent>
                  </v:textbox>
                </v:shape>
                <v:shape id="Text Box 750" o:spid="_x0000_s1398" type="#_x0000_t202" style="position:absolute;left:5910;top:2786;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E1375C" w:rsidRPr="00A47F09" w:rsidRDefault="00E1375C" w:rsidP="00B85FAD">
                        <w:pPr>
                          <w:rPr>
                            <w:sz w:val="18"/>
                            <w:lang w:val="da-DK"/>
                          </w:rPr>
                        </w:pPr>
                        <w:r w:rsidRPr="00A47F09">
                          <w:rPr>
                            <w:sz w:val="18"/>
                            <w:lang w:val="da-DK"/>
                          </w:rPr>
                          <w:t>13 dB building penetration loss</w:t>
                        </w:r>
                      </w:p>
                    </w:txbxContent>
                  </v:textbox>
                </v:shape>
                <v:shape id="Text Box 751" o:spid="_x0000_s1399" type="#_x0000_t202" style="position:absolute;left:1554;top:3014;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E1375C" w:rsidRPr="00A47F09" w:rsidRDefault="00E1375C" w:rsidP="00B85FAD">
                        <w:pPr>
                          <w:rPr>
                            <w:b/>
                            <w:sz w:val="18"/>
                            <w:lang w:val="da-DK"/>
                          </w:rPr>
                        </w:pPr>
                        <w:r>
                          <w:rPr>
                            <w:b/>
                            <w:sz w:val="18"/>
                            <w:lang w:val="da-DK"/>
                          </w:rPr>
                          <w:t>Home</w:t>
                        </w:r>
                      </w:p>
                    </w:txbxContent>
                  </v:textbox>
                </v:shape>
                <v:rect id="Rectangle 752" o:spid="_x0000_s1400" style="position:absolute;left:5643;top:3432;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1UzMIA&#10;AADcAAAADwAAAGRycy9kb3ducmV2LnhtbERPPW/CMBDdK/EfrEPq1jhQCdoQByEQVTtCsnS7xkeS&#10;Nj5HtoG0v74ekBif3ne+Hk0vLuR8Z1nBLElBENdWd9woqMr90wsIH5A19pZJwS95WBeThxwzba98&#10;oMsxNCKGsM9QQRvCkEnp65YM+sQOxJE7WWcwROgaqR1eY7jp5TxNF9Jgx7GhxYG2LdU/x7NR8NXN&#10;K/w7lG+ped0/h4+x/D5/7pR6nI6bFYhAY7iLb+53rWC5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VTMwgAAANwAAAAPAAAAAAAAAAAAAAAAAJgCAABkcnMvZG93&#10;bnJldi54bWxQSwUGAAAAAAQABAD1AAAAhwMAAAAA&#10;"/>
                <v:line id="Line 753" o:spid="_x0000_s1401" style="position:absolute;flip:x;visibility:visible;mso-wrap-style:square" from="5757,3026" to="587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ZHMYAAADcAAAADwAAAGRycy9kb3ducmV2LnhtbESPzWvCQBDF7wX/h2UEL0E3KviRuora&#10;CoXSgx+HHofsNAnNzobsVNP/3hUKPT7evN+bt9p0rlZXakPl2cB4lIIizr2tuDBwOR+GC1BBkC3W&#10;nsnALwXYrHtPK8ysv/GRricpVIRwyNBAKdJkWoe8JIdh5Bvi6H351qFE2RbatniLcFfrSZrOtMOK&#10;Y0OJDe1Lyr9PPy6+cfjgl+k02TmdJEt6/ZT3VIsxg363fQYl1Mn/8V/6zRqYz5bwGBMJ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QGRzGAAAA3AAAAA8AAAAAAAAA&#10;AAAAAAAAoQIAAGRycy9kb3ducmV2LnhtbFBLBQYAAAAABAAEAPkAAACUAwAAAAA=&#10;">
                  <v:stroke endarrow="block"/>
                </v:line>
                <v:line id="Line 754" o:spid="_x0000_s1402" style="position:absolute;visibility:visible;mso-wrap-style:square" from="3477,3544" to="3477,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VUb0AAADcAAAADwAAAGRycy9kb3ducmV2LnhtbERPuwrCMBTdBf8hXMFNUwUfVKOIUHET&#10;axe3a3Nti81NaaLWvzeD4Hg47/W2M7V4Uesqywom4wgEcW51xYWC7JKMliCcR9ZYWyYFH3Kw3fR7&#10;a4y1ffOZXqkvRAhhF6OC0vsmltLlJRl0Y9sQB+5uW4M+wLaQusV3CDe1nEbRXBqsODSU2NC+pPyR&#10;Po2CxzWbJYfTXl/qdKdvReKvt7tWajjodisQnjr/F//cR61gsQ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o+lVG9AAAA3AAAAA8AAAAAAAAAAAAAAAAAoQIA&#10;AGRycy9kb3ducmV2LnhtbFBLBQYAAAAABAAEAPkAAACLAwAAAAA=&#10;" strokeweight="2pt"/>
                <v:line id="Line 755" o:spid="_x0000_s1403" style="position:absolute;visibility:visible;mso-wrap-style:square" from="5757,3750" to="9688,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cYMUAAADcAAAADwAAAGRycy9kb3ducmV2LnhtbESPQWvCQBSE74X+h+UJXkrdxBaV6CYU&#10;QRF6MlrE2yP7TILZtyG7xvjvu4WCx2FmvmFW2WAa0VPnassK4kkEgriwuuZSwfGweV+AcB5ZY2OZ&#10;FDzIQZa+vqww0fbOe+pzX4oAYZeggsr7NpHSFRUZdBPbEgfvYjuDPsiulLrDe4CbRk6jaCYN1hwW&#10;KmxpXVFxzW9GwffP2/bzdNEfR/dY5Lzb89kfTkqNR8PXEoSnwT/D/+2dVjCfx/B3JhwB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qcYMUAAADcAAAADwAAAAAAAAAA&#10;AAAAAAChAgAAZHJzL2Rvd25yZXYueG1sUEsFBgAAAAAEAAQA+QAAAJMDAAAAAA==&#10;" strokecolor="red">
                  <v:stroke startarrow="classic" startarrowwidth="wide" startarrowlength="short"/>
                </v:line>
                <v:shape id="Text Box 756" o:spid="_x0000_s1404" type="#_x0000_t202" style="position:absolute;left:7205;top:4663;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E1375C" w:rsidRPr="00A47F09" w:rsidRDefault="00E1375C" w:rsidP="00B85FAD">
                        <w:pPr>
                          <w:jc w:val="center"/>
                          <w:rPr>
                            <w:sz w:val="18"/>
                            <w:lang w:val="da-DK"/>
                          </w:rPr>
                        </w:pPr>
                        <w:r w:rsidRPr="00A47F09">
                          <w:rPr>
                            <w:sz w:val="18"/>
                            <w:lang w:val="da-DK"/>
                          </w:rPr>
                          <w:t>Amateur receiver</w:t>
                        </w:r>
                      </w:p>
                    </w:txbxContent>
                  </v:textbox>
                </v:shape>
                <v:line id="Line 757" o:spid="_x0000_s1405" style="position:absolute;flip:x;visibility:visible;mso-wrap-style:square" from="1455,2477" to="2082,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T4cYAAADcAAAADwAAAGRycy9kb3ducmV2LnhtbESPQWuDQBSE74X+h+UFemvWJBCDdZVQ&#10;SFJ6KMQUen24ryq6b8Xdqsmv7xYKOQ4z8w2T5rPpxEiDaywrWC0jEMSl1Q1XCj4vh+cdCOeRNXaW&#10;ScGVHOTZ40OKibYTn2ksfCUChF2CCmrv+0RKV9Zk0C1tTxy8bzsY9EEOldQDTgFuOrmOoq002HBY&#10;qLGn15rKtvgxCm7bY3s7ufXH+3ElL94evuLr5qTU02Lev4DwNPt7+L/9phXE8Q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jE+HGAAAA3AAAAA8AAAAAAAAA&#10;AAAAAAAAoQIAAGRycy9kb3ducmV2LnhtbFBLBQYAAAAABAAEAPkAAACUAwAAAAA=&#10;" strokecolor="red">
                  <v:stroke startarrow="classic"/>
                </v:line>
                <v:line id="Line 758" o:spid="_x0000_s1406" style="position:absolute;flip:y;visibility:visible;mso-wrap-style:square" from="1455,2250" to="208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T3MUAAADcAAAADwAAAGRycy9kb3ducmV2LnhtbESPS2sCQRCE74H8h6ED3uJsgmhYHSUa&#10;fF6Cq5Jrs9P7IDs9686o6793BMFjUVVfUaNJaypxpsaVlhV8dCMQxKnVJecK9rv5+xcI55E1VpZJ&#10;wZUcTMavLyOMtb3wls6Jz0WAsItRQeF9HUvp0oIMuq6tiYOX2cagD7LJpW7wEuCmkp9R1JcGSw4L&#10;BdY0Kyj9T05GwXpps8Px+rfo/Swykxx/283UbpXqvLXfQxCeWv8MP9orrWAw6MH9TDgC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dT3MUAAADcAAAADwAAAAAAAAAA&#10;AAAAAAChAgAAZHJzL2Rvd25yZXYueG1sUEsFBgAAAAAEAAQA+QAAAJMDAAAAAA==&#10;" strokecolor="#00b050">
                  <v:stroke endarrow="classic"/>
                </v:line>
                <v:shape id="Text Box 759" o:spid="_x0000_s1407" type="#_x0000_t202" style="position:absolute;left:2160;top:2111;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E1375C" w:rsidRPr="00A47F09" w:rsidRDefault="00E1375C" w:rsidP="00B85FAD">
                        <w:pPr>
                          <w:rPr>
                            <w:i/>
                            <w:sz w:val="18"/>
                            <w:lang w:val="da-DK"/>
                          </w:rPr>
                        </w:pPr>
                        <w:r w:rsidRPr="00A47F09">
                          <w:rPr>
                            <w:i/>
                            <w:sz w:val="18"/>
                            <w:lang w:val="da-DK"/>
                          </w:rPr>
                          <w:t>Wanted signal paths</w:t>
                        </w:r>
                      </w:p>
                      <w:p w:rsidR="00E1375C" w:rsidRPr="00A47F09" w:rsidRDefault="00E1375C" w:rsidP="00B85FAD">
                        <w:pPr>
                          <w:rPr>
                            <w:i/>
                            <w:sz w:val="18"/>
                            <w:lang w:val="da-DK"/>
                          </w:rPr>
                        </w:pPr>
                        <w:r w:rsidRPr="00A47F09">
                          <w:rPr>
                            <w:i/>
                            <w:sz w:val="18"/>
                            <w:lang w:val="da-DK"/>
                          </w:rPr>
                          <w:t>Interference paths</w:t>
                        </w:r>
                      </w:p>
                    </w:txbxContent>
                  </v:textbox>
                </v:shape>
                <v:line id="Line 760" o:spid="_x0000_s1408" style="position:absolute;visibility:visible;mso-wrap-style:square" from="7400,3640" to="964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UksIAAADcAAAADwAAAGRycy9kb3ducmV2LnhtbESPQYvCMBSE7wv+h/AEb2vqHlqpRpGi&#10;oBdBd2Gvj+SZVpuX0mS1++83grDHYWa+YZbrwbXiTn1oPCuYTTMQxNqbhq2Cr8/d+xxEiMgGW8+k&#10;4JcCrFejtyWWxj/4RPdztCJBOJSooI6xK6UMuiaHYeo74uRdfO8wJtlbaXp8JLhr5UeW5dJhw2mh&#10;xo6qmvTt/OMUzLe6orz6Lort8eo024O96oNSk/GwWYCINMT/8Ku9NwqKIofn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QUksIAAADcAAAADwAAAAAAAAAAAAAA&#10;AAChAgAAZHJzL2Rvd25yZXYueG1sUEsFBgAAAAAEAAQA+QAAAJADAAAAAA==&#10;" strokecolor="#00b050">
                  <v:stroke startarrow="classic" startarrowwidth="wide" startarrowlength="short"/>
                </v:line>
                <v:line id="Line 761" o:spid="_x0000_s1409" style="position:absolute;flip:y;visibility:visible;mso-wrap-style:square" from="9806,3750" to="9806,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oUMcAAADcAAAADwAAAGRycy9kb3ducmV2LnhtbESPQWsCMRSE7wX/Q3hCL0WzltLV1ShS&#10;KPTgpbaseHtunptlNy9rkur23zeFQo/DzHzDrDaD7cSVfGgcK5hNMxDEldMN1wo+P14ncxAhImvs&#10;HJOCbwqwWY/uVlhod+N3uu5jLRKEQ4EKTIx9IWWoDFkMU9cTJ+/svMWYpK+l9nhLcNvJxyx7lhYb&#10;TgsGe3oxVLX7L6tAzncPF789PbVlezgsTFmV/XGn1P142C5BRBrif/iv/aYV5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ahQxwAAANwAAAAPAAAAAAAA&#10;AAAAAAAAAKECAABkcnMvZG93bnJldi54bWxQSwUGAAAAAAQABAD5AAAAlQMAAAAA&#10;"/>
                <v:shape id="Arc 762" o:spid="_x0000_s1410" style="position:absolute;left:9491;top:3494;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S0MMA&#10;AADcAAAADwAAAGRycy9kb3ducmV2LnhtbERPz2vCMBS+C/sfwht403TC7KimZQwGToZYt8OOj+bZ&#10;FpuXksS221+/HASPH9/vbTGZTgzkfGtZwdMyAUFcWd1yreD7633xAsIHZI2dZVLwSx6K/GG2xUzb&#10;kUsaTqEWMYR9hgqaEPpMSl81ZNAvbU8cubN1BkOErpba4RjDTSdXSbKWBluODQ329NZQdTldjYL9&#10;8/j3+fNxNGudHso2XM/OD4NS88fpdQMi0BTu4pt7pxWkaVwb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S0MMAAADcAAAADwAAAAAAAAAAAAAAAACYAgAAZHJzL2Rv&#10;d25yZXYueG1sUEsFBgAAAAAEAAQA9QAAAIgDAAAAAA==&#10;" path="m968,-1nfc12509,517,21600,10025,21600,21578em968,-1nsc12509,517,21600,10025,21600,21578l,21578,968,-1xe" filled="f">
                  <v:path arrowok="t" o:extrusionok="f" o:connecttype="custom" o:connectlocs="0,0;0,0;0,0" o:connectangles="0,0,0" textboxrect="3168,3165,18432,18435"/>
                </v:shape>
                <v:shape id="Text Box 763" o:spid="_x0000_s1411" type="#_x0000_t202" style="position:absolute;left:10034;top:4663;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E1375C" w:rsidRPr="00A47F09" w:rsidRDefault="00E1375C" w:rsidP="00B85FAD">
                        <w:pPr>
                          <w:rPr>
                            <w:sz w:val="18"/>
                            <w:lang w:val="da-DK"/>
                          </w:rPr>
                        </w:pPr>
                        <w:r w:rsidRPr="00A47F09">
                          <w:rPr>
                            <w:sz w:val="18"/>
                            <w:lang w:val="da-DK"/>
                          </w:rPr>
                          <w:t>Amateur transmitter</w:t>
                        </w:r>
                      </w:p>
                    </w:txbxContent>
                  </v:textbox>
                </v:shape>
                <v:shape id="AutoShape 764" o:spid="_x0000_s1412" type="#_x0000_t5" style="position:absolute;left:6824;top:4082;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4gMAA&#10;AADcAAAADwAAAGRycy9kb3ducmV2LnhtbERPTYvCMBC9L/gfwgheFk3Xg0ptKiIsipdFK4K3oRnb&#10;0mZSmlTrv98cBI+P951sBtOIB3WusqzgZxaBIM6trrhQcMl+pysQziNrbCyTghc52KSjrwRjbZ98&#10;osfZFyKEsItRQel9G0vp8pIMupltiQN3t51BH2BXSN3hM4SbRs6jaCENVhwaSmxpV1Jen3ujAOvb&#10;9Wj0n+yzoor2t/57mdWk1GQ8bNcgPA3+I367D1rBchXmhz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4gMAAAADcAAAADwAAAAAAAAAAAAAAAACYAgAAZHJzL2Rvd25y&#10;ZXYueG1sUEsFBgAAAAAEAAQA9QAAAIUDAAAAAA==&#10;"/>
                <v:line id="Line 765" o:spid="_x0000_s1413" style="position:absolute;flip:y;visibility:visible;mso-wrap-style:square" from="7112,3420" to="711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mMcAAADcAAAADwAAAGRycy9kb3ducmV2LnhtbESPQWsCMRSE74X+h/CEXkrNWkq7rkYR&#10;QejBS1VWvD03z82ym5dtkur23zeFQo/DzHzDzJeD7cSVfGgcK5iMMxDEldMN1woO+81TDiJEZI2d&#10;Y1LwTQGWi/u7ORba3fiDrrtYiwThUKACE2NfSBkqQxbD2PXEybs4bzEm6WupPd4S3HbyOctepcWG&#10;04LBntaGqnb3ZRXIfPv46Vfnl7Zsj8epKauyP22VehgNqxmISEP8D/+13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eWYxwAAANwAAAAPAAAAAAAA&#10;AAAAAAAAAKECAABkcnMvZG93bnJldi54bWxQSwUGAAAAAAQABAD5AAAAlQMAAAAA&#10;"/>
                <v:line id="Line 766" o:spid="_x0000_s1414" style="position:absolute;flip:y;visibility:visible;mso-wrap-style:square" from="7112,3494" to="7400,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t778cAAADcAAAADwAAAGRycy9kb3ducmV2LnhtbESPQWsCMRSE74X+h/CEXkrNVkq7rkYR&#10;odCDl6qseHtunptlNy9rkur23zeFQo/DzHzDzJeD7cSVfGgcK3geZyCIK6cbrhXsd+9POYgQkTV2&#10;jknBNwVYLu7v5lhod+NPum5jLRKEQ4EKTIx9IWWoDFkMY9cTJ+/svMWYpK+l9nhLcNvJSZa9SosN&#10;pwWDPa0NVe32yyqQ+ebx4lenl7ZsD4epKauyP26UehgNqxmISEP8D/+1P7S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3vvxwAAANwAAAAPAAAAAAAA&#10;AAAAAAAAAKECAABkcnMvZG93bnJldi54bWxQSwUGAAAAAAQABAD5AAAAlQMAAAAA&#10;"/>
                <v:line id="Line 767" o:spid="_x0000_s1415" style="position:absolute;flip:x y;visibility:visible;mso-wrap-style:square" from="6824,3494" to="7112,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m8sUAAADcAAAADwAAAGRycy9kb3ducmV2LnhtbESPQWvCQBSE74L/YXlCL0U3JqWG6Coi&#10;tHhKqW3p9ZF9JsHs25Bdk9Rf3y0UPA4z8w2z2Y2mET11rrasYLmIQBAXVtdcKvj8eJmnIJxH1thY&#10;JgU/5GC3nU42mGk78Dv1J1+KAGGXoYLK+zaT0hUVGXQL2xIH72w7gz7IrpS6wyHATSPjKHqWBmsO&#10;CxW2dKiouJyuRgFyfkvSYUlP8pW+XZy/Pe6/zko9zMb9GoSn0d/D/+2jVrBKE/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fm8sUAAADcAAAADwAAAAAAAAAA&#10;AAAAAAChAgAAZHJzL2Rvd25yZXYueG1sUEsFBgAAAAAEAAQA+QAAAJMDAAAAAA==&#10;"/>
                <v:shape id="AutoShape 768" o:spid="_x0000_s1416" type="#_x0000_t5" style="position:absolute;left:9539;top:4025;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bGMQA&#10;AADcAAAADwAAAGRycy9kb3ducmV2LnhtbESPQYvCMBSE74L/ITxhL6KpgqtUo4ggLl6WbUXw9mie&#10;bWnzUppUu/9+syB4HGbmG2az600tHtS60rKC2TQCQZxZXXKu4JIeJysQziNrrC2Tgl9ysNsOBxuM&#10;tX3yDz0Sn4sAYRejgsL7JpbSZQUZdFPbEAfvbluDPsg2l7rFZ4CbWs6j6FMaLDksFNjQoaCsSjqj&#10;AKvb9Wz0t+zSvIxOt268TCtS6mPU79cgPPX+HX61v7SC5WoB/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mxjEAAAA3AAAAA8AAAAAAAAAAAAAAAAAmAIAAGRycy9k&#10;b3ducmV2LnhtbFBLBQYAAAAABAAEAPUAAACJAwAAAAA=&#10;"/>
              </v:group>
            </w:pict>
          </mc:Fallback>
        </mc:AlternateContent>
      </w:r>
      <w:r>
        <w:rPr>
          <w:noProof/>
          <w:lang w:val="de-DE" w:eastAsia="de-DE"/>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2585720</wp:posOffset>
                </wp:positionV>
                <wp:extent cx="6212205" cy="450850"/>
                <wp:effectExtent l="0" t="0" r="0" b="635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50850"/>
                        </a:xfrm>
                        <a:prstGeom prst="rect">
                          <a:avLst/>
                        </a:prstGeom>
                        <a:solidFill>
                          <a:prstClr val="white"/>
                        </a:solidFill>
                        <a:ln>
                          <a:noFill/>
                        </a:ln>
                        <a:effectLst/>
                      </wps:spPr>
                      <wps:txbx>
                        <w:txbxContent>
                          <w:p w:rsidR="00E1375C" w:rsidRPr="009B6ED5" w:rsidRDefault="00E1375C" w:rsidP="00B85FA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14</w:t>
                            </w:r>
                            <w:r w:rsidR="009F6345">
                              <w:rPr>
                                <w:noProof/>
                              </w:rPr>
                              <w:fldChar w:fldCharType="end"/>
                            </w:r>
                            <w:r>
                              <w:t>:  Interference scenario – Amateur into home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84" o:spid="_x0000_s1417" type="#_x0000_t202" style="position:absolute;left:0;text-align:left;margin-left:-2.55pt;margin-top:203.6pt;width:489.1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" stroked="f">
                <v:path arrowok="t"/>
                <v:textbox style="mso-fit-shape-to-text:t" inset="0,0,0,0">
                  <w:txbxContent>
                    <w:p w:rsidR="00E1375C" w:rsidRPr="009B6ED5" w:rsidRDefault="00E1375C" w:rsidP="00B85FA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14</w:t>
                      </w:r>
                      <w:r w:rsidR="009F6345">
                        <w:rPr>
                          <w:noProof/>
                        </w:rPr>
                        <w:fldChar w:fldCharType="end"/>
                      </w:r>
                      <w:r>
                        <w:t>:  Interference scenario – Amateur into home MBANS</w:t>
                      </w:r>
                    </w:p>
                  </w:txbxContent>
                </v:textbox>
              </v:shape>
            </w:pict>
          </mc:Fallback>
        </mc:AlternateContent>
      </w: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D1251F">
      <w:pPr>
        <w:pStyle w:val="Beschriftung"/>
        <w:keepNext/>
      </w:pPr>
      <w:r>
        <w:t xml:space="preserve">Table </w:t>
      </w:r>
      <w:r w:rsidR="009F6345">
        <w:fldChar w:fldCharType="begin"/>
      </w:r>
      <w:r w:rsidR="009F6345">
        <w:instrText xml:space="preserve"> SEQ Table \* ARABIC </w:instrText>
      </w:r>
      <w:r w:rsidR="009F6345">
        <w:fldChar w:fldCharType="separate"/>
      </w:r>
      <w:ins w:id="2112" w:author="DEP07455" w:date="2012-12-17T15:21:00Z">
        <w:r>
          <w:rPr>
            <w:noProof/>
          </w:rPr>
          <w:t>20</w:t>
        </w:r>
      </w:ins>
      <w:del w:id="2113" w:author="DEP07455" w:date="2012-12-17T14:39:00Z">
        <w:r w:rsidDel="0008465F">
          <w:rPr>
            <w:noProof/>
          </w:rPr>
          <w:delText>17</w:delText>
        </w:r>
      </w:del>
      <w:r w:rsidR="009F6345">
        <w:rPr>
          <w:noProof/>
        </w:rPr>
        <w:fldChar w:fldCharType="end"/>
      </w:r>
      <w:r>
        <w:t xml:space="preserve">: </w:t>
      </w:r>
      <w:r w:rsidRPr="00F4319D">
        <w:t>Interference from Amateur to home MBANSs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67"/>
        <w:gridCol w:w="1885"/>
        <w:gridCol w:w="1985"/>
        <w:gridCol w:w="2125"/>
        <w:gridCol w:w="2093"/>
      </w:tblGrid>
      <w:tr w:rsidR="00E1375C" w:rsidRPr="00A34CD6" w:rsidTr="00930431">
        <w:trPr>
          <w:tblHeader/>
          <w:jc w:val="center"/>
        </w:trPr>
        <w:tc>
          <w:tcPr>
            <w:tcW w:w="1767"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1885" w:type="dxa"/>
            <w:tcBorders>
              <w:left w:val="single" w:sz="4" w:space="0" w:color="FFFFFF"/>
              <w:right w:val="single" w:sz="4" w:space="0" w:color="FFFFFF"/>
            </w:tcBorders>
            <w:shd w:val="clear" w:color="auto" w:fill="D2232A"/>
            <w:vAlign w:val="center"/>
          </w:tcPr>
          <w:p w:rsidR="00E1375C"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DD472D">
            <w:pPr>
              <w:spacing w:line="288" w:lineRule="auto"/>
              <w:jc w:val="center"/>
              <w:rPr>
                <w:b/>
                <w:color w:val="FFFFFF"/>
              </w:rPr>
            </w:pPr>
            <w:r>
              <w:rPr>
                <w:b/>
                <w:color w:val="FFFFFF"/>
              </w:rPr>
              <w:t>(Multimedia)</w:t>
            </w:r>
          </w:p>
        </w:tc>
        <w:tc>
          <w:tcPr>
            <w:tcW w:w="1985" w:type="dxa"/>
            <w:tcBorders>
              <w:left w:val="single" w:sz="4" w:space="0" w:color="FFFFFF"/>
              <w:right w:val="single" w:sz="4" w:space="0" w:color="FFFFFF"/>
            </w:tcBorders>
            <w:shd w:val="clear" w:color="auto" w:fill="D2232A"/>
            <w:vAlign w:val="center"/>
          </w:tcPr>
          <w:p w:rsidR="00E1375C" w:rsidRDefault="00E1375C" w:rsidP="0064335B">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64335B">
            <w:pPr>
              <w:spacing w:line="288" w:lineRule="auto"/>
              <w:jc w:val="center"/>
              <w:rPr>
                <w:b/>
                <w:color w:val="FFFFFF"/>
              </w:rPr>
            </w:pPr>
            <w:r>
              <w:rPr>
                <w:b/>
                <w:color w:val="FFFFFF"/>
              </w:rPr>
              <w:t>(ATV Repeater)</w:t>
            </w:r>
          </w:p>
        </w:tc>
        <w:tc>
          <w:tcPr>
            <w:tcW w:w="2125" w:type="dxa"/>
            <w:tcBorders>
              <w:left w:val="single" w:sz="4" w:space="0" w:color="FFFFFF"/>
              <w:right w:val="single" w:sz="4" w:space="0" w:color="FFFFFF"/>
            </w:tcBorders>
            <w:shd w:val="clear" w:color="auto" w:fill="D2232A"/>
            <w:vAlign w:val="center"/>
          </w:tcPr>
          <w:p w:rsidR="00E1375C" w:rsidRDefault="00E1375C" w:rsidP="00DC7C7D">
            <w:pPr>
              <w:spacing w:line="288" w:lineRule="auto"/>
              <w:jc w:val="center"/>
              <w:rPr>
                <w:ins w:id="2114" w:author="DEP07455" w:date="2012-12-17T16:06:00Z"/>
                <w:b/>
                <w:color w:val="FFFFFF"/>
              </w:rPr>
            </w:pPr>
            <w:ins w:id="2115" w:author="DEP07455" w:date="2012-12-17T16:06: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64335B">
            <w:pPr>
              <w:spacing w:line="288" w:lineRule="auto"/>
              <w:jc w:val="center"/>
              <w:rPr>
                <w:ins w:id="2116" w:author="DEP07455" w:date="2012-12-17T16:05:00Z"/>
                <w:b/>
                <w:color w:val="FFFFFF"/>
              </w:rPr>
            </w:pPr>
            <w:ins w:id="2117" w:author="DEP07455" w:date="2012-12-17T16:06:00Z">
              <w:r>
                <w:rPr>
                  <w:b/>
                  <w:color w:val="FFFFFF"/>
                </w:rPr>
                <w:t>(</w:t>
              </w:r>
              <w:r w:rsidRPr="00CB52CA">
                <w:rPr>
                  <w:b/>
                  <w:color w:val="FFFFFF"/>
                  <w:lang w:val="en-GB"/>
                </w:rPr>
                <w:t>CW-morse and SSB</w:t>
              </w:r>
              <w:r w:rsidRPr="00CB52CA">
                <w:rPr>
                  <w:b/>
                  <w:color w:val="FFFFFF"/>
                </w:rPr>
                <w:t>)</w:t>
              </w:r>
            </w:ins>
          </w:p>
        </w:tc>
        <w:tc>
          <w:tcPr>
            <w:tcW w:w="2093" w:type="dxa"/>
            <w:tcBorders>
              <w:left w:val="single" w:sz="4" w:space="0" w:color="FFFFFF"/>
            </w:tcBorders>
            <w:shd w:val="clear" w:color="auto" w:fill="D2232A"/>
            <w:vAlign w:val="center"/>
          </w:tcPr>
          <w:p w:rsidR="00E1375C" w:rsidRDefault="00E1375C" w:rsidP="00DC7C7D">
            <w:pPr>
              <w:spacing w:line="288" w:lineRule="auto"/>
              <w:jc w:val="center"/>
              <w:rPr>
                <w:ins w:id="2118" w:author="DEP07455" w:date="2012-12-17T16:06:00Z"/>
                <w:b/>
                <w:color w:val="FFFFFF"/>
              </w:rPr>
            </w:pPr>
            <w:ins w:id="2119" w:author="DEP07455" w:date="2012-12-17T16:06: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64335B">
            <w:pPr>
              <w:spacing w:line="288" w:lineRule="auto"/>
              <w:jc w:val="center"/>
              <w:rPr>
                <w:ins w:id="2120" w:author="DEP07455" w:date="2012-12-17T16:06:00Z"/>
                <w:b/>
                <w:color w:val="FFFFFF"/>
              </w:rPr>
            </w:pPr>
            <w:ins w:id="2121" w:author="DEP07455" w:date="2012-12-17T16:06:00Z">
              <w:r>
                <w:rPr>
                  <w:b/>
                  <w:color w:val="FFFFFF"/>
                </w:rPr>
                <w:t>(Beacons)</w:t>
              </w:r>
            </w:ins>
          </w:p>
        </w:tc>
      </w:tr>
      <w:tr w:rsidR="00E1375C" w:rsidRPr="006D5D9B" w:rsidTr="00DC7C7D">
        <w:trPr>
          <w:jc w:val="center"/>
        </w:trPr>
        <w:tc>
          <w:tcPr>
            <w:tcW w:w="9855" w:type="dxa"/>
            <w:gridSpan w:val="5"/>
            <w:vAlign w:val="center"/>
          </w:tcPr>
          <w:p w:rsidR="00E1375C" w:rsidRDefault="00E1375C" w:rsidP="0064335B">
            <w:pPr>
              <w:spacing w:line="288" w:lineRule="auto"/>
              <w:jc w:val="center"/>
              <w:rPr>
                <w:ins w:id="2122" w:author="DEP07455" w:date="2012-12-17T16:06:00Z"/>
                <w:b/>
                <w:lang w:val="nl-NL"/>
              </w:rPr>
            </w:pPr>
            <w:r>
              <w:rPr>
                <w:b/>
                <w:lang w:val="nl-NL"/>
              </w:rPr>
              <w:t>Victim Link (VLK): MBANS</w:t>
            </w:r>
          </w:p>
        </w:tc>
      </w:tr>
      <w:tr w:rsidR="00E1375C" w:rsidRPr="00A34CD6" w:rsidTr="00930431">
        <w:trPr>
          <w:jc w:val="center"/>
        </w:trPr>
        <w:tc>
          <w:tcPr>
            <w:tcW w:w="1767" w:type="dxa"/>
            <w:vAlign w:val="center"/>
          </w:tcPr>
          <w:p w:rsidR="00E1375C" w:rsidRPr="00B4699F" w:rsidRDefault="00E1375C" w:rsidP="00DD472D">
            <w:pPr>
              <w:spacing w:line="288" w:lineRule="auto"/>
            </w:pPr>
            <w:r w:rsidRPr="001A2CBD">
              <w:t>VLK f</w:t>
            </w:r>
            <w:r w:rsidRPr="00B4699F">
              <w:t>requency</w:t>
            </w:r>
          </w:p>
        </w:tc>
        <w:tc>
          <w:tcPr>
            <w:tcW w:w="3870" w:type="dxa"/>
            <w:gridSpan w:val="2"/>
            <w:vAlign w:val="center"/>
          </w:tcPr>
          <w:p w:rsidR="00E1375C" w:rsidRDefault="00E1375C" w:rsidP="0064335B">
            <w:pPr>
              <w:spacing w:line="288" w:lineRule="auto"/>
              <w:jc w:val="center"/>
            </w:pPr>
            <w:r>
              <w:t>2380</w:t>
            </w:r>
            <w:r w:rsidRPr="00A34CD6">
              <w:t xml:space="preserve"> MHz</w:t>
            </w:r>
          </w:p>
        </w:tc>
        <w:tc>
          <w:tcPr>
            <w:tcW w:w="4218" w:type="dxa"/>
            <w:gridSpan w:val="2"/>
            <w:vAlign w:val="center"/>
          </w:tcPr>
          <w:p w:rsidR="00E1375C" w:rsidRDefault="00E1375C" w:rsidP="0064335B">
            <w:pPr>
              <w:spacing w:line="288" w:lineRule="auto"/>
              <w:jc w:val="center"/>
              <w:rPr>
                <w:ins w:id="2123" w:author="DEP07455" w:date="2012-12-17T16:06:00Z"/>
              </w:rPr>
            </w:pPr>
            <w:ins w:id="2124" w:author="DEP07455" w:date="2012-12-17T16:08:00Z">
              <w:r>
                <w:t>2320 MHz</w:t>
              </w:r>
            </w:ins>
          </w:p>
        </w:tc>
      </w:tr>
      <w:tr w:rsidR="00E1375C" w:rsidRPr="00A34CD6" w:rsidTr="00930431">
        <w:trPr>
          <w:jc w:val="center"/>
        </w:trPr>
        <w:tc>
          <w:tcPr>
            <w:tcW w:w="1767" w:type="dxa"/>
            <w:vAlign w:val="center"/>
          </w:tcPr>
          <w:p w:rsidR="00E1375C" w:rsidRPr="00B4699F" w:rsidRDefault="00E1375C" w:rsidP="00DD472D">
            <w:pPr>
              <w:spacing w:line="288" w:lineRule="auto"/>
            </w:pPr>
            <w:r w:rsidRPr="001A2CBD">
              <w:t>VLK</w:t>
            </w:r>
            <w:r w:rsidRPr="00B4699F">
              <w:t xml:space="preserve"> bandwidth</w:t>
            </w:r>
          </w:p>
        </w:tc>
        <w:tc>
          <w:tcPr>
            <w:tcW w:w="8088" w:type="dxa"/>
            <w:gridSpan w:val="4"/>
            <w:vAlign w:val="center"/>
          </w:tcPr>
          <w:p w:rsidR="00E1375C" w:rsidRDefault="00E1375C" w:rsidP="0064335B">
            <w:pPr>
              <w:spacing w:line="288" w:lineRule="auto"/>
              <w:jc w:val="center"/>
              <w:rPr>
                <w:ins w:id="2125" w:author="DEP07455" w:date="2012-12-17T16:06:00Z"/>
              </w:rPr>
            </w:pPr>
            <w:r>
              <w:t>3 MHz</w:t>
            </w:r>
          </w:p>
        </w:tc>
      </w:tr>
      <w:tr w:rsidR="00E1375C" w:rsidRPr="00A34CD6" w:rsidTr="00930431">
        <w:trPr>
          <w:jc w:val="center"/>
        </w:trPr>
        <w:tc>
          <w:tcPr>
            <w:tcW w:w="1767" w:type="dxa"/>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p>
        </w:tc>
        <w:tc>
          <w:tcPr>
            <w:tcW w:w="8088" w:type="dxa"/>
            <w:gridSpan w:val="4"/>
            <w:vAlign w:val="center"/>
          </w:tcPr>
          <w:p w:rsidR="00E1375C" w:rsidRDefault="00E1375C" w:rsidP="0064335B">
            <w:pPr>
              <w:spacing w:line="288" w:lineRule="auto"/>
              <w:jc w:val="center"/>
              <w:rPr>
                <w:ins w:id="2126" w:author="DEP07455" w:date="2012-12-17T16:06:00Z"/>
              </w:rPr>
            </w:pPr>
            <w:r>
              <w:t>FSL (user-defined radius, 10 m)</w:t>
            </w:r>
          </w:p>
        </w:tc>
      </w:tr>
      <w:tr w:rsidR="00E1375C" w:rsidRPr="00A34CD6" w:rsidTr="00DC7C7D">
        <w:trPr>
          <w:jc w:val="center"/>
        </w:trPr>
        <w:tc>
          <w:tcPr>
            <w:tcW w:w="9855" w:type="dxa"/>
            <w:gridSpan w:val="5"/>
            <w:vAlign w:val="center"/>
          </w:tcPr>
          <w:p w:rsidR="00E1375C" w:rsidRPr="001A2CBD" w:rsidRDefault="00E1375C" w:rsidP="0064335B">
            <w:pPr>
              <w:spacing w:line="288" w:lineRule="auto"/>
              <w:jc w:val="center"/>
              <w:rPr>
                <w:ins w:id="2127" w:author="DEP07455" w:date="2012-12-17T16:06:00Z"/>
                <w:b/>
              </w:rPr>
            </w:pPr>
            <w:r w:rsidRPr="001A2CBD">
              <w:rPr>
                <w:b/>
              </w:rPr>
              <w:t>Interfer</w:t>
            </w:r>
            <w:r>
              <w:rPr>
                <w:b/>
              </w:rPr>
              <w:t>ing Link (ILK): Amateur</w:t>
            </w:r>
          </w:p>
        </w:tc>
      </w:tr>
      <w:tr w:rsidR="00E1375C" w:rsidRPr="00A34CD6" w:rsidTr="00930431">
        <w:trPr>
          <w:jc w:val="center"/>
        </w:trPr>
        <w:tc>
          <w:tcPr>
            <w:tcW w:w="1767" w:type="dxa"/>
            <w:vAlign w:val="center"/>
          </w:tcPr>
          <w:p w:rsidR="00E1375C" w:rsidRPr="001A2CBD" w:rsidRDefault="00E1375C" w:rsidP="00DD472D">
            <w:pPr>
              <w:spacing w:line="288" w:lineRule="auto"/>
            </w:pPr>
            <w:r>
              <w:t>ILK frequency</w:t>
            </w:r>
          </w:p>
        </w:tc>
        <w:tc>
          <w:tcPr>
            <w:tcW w:w="3870" w:type="dxa"/>
            <w:gridSpan w:val="2"/>
            <w:vAlign w:val="center"/>
          </w:tcPr>
          <w:p w:rsidR="00E1375C" w:rsidRDefault="00E1375C" w:rsidP="0064335B">
            <w:pPr>
              <w:spacing w:line="288" w:lineRule="auto"/>
              <w:jc w:val="center"/>
            </w:pPr>
            <w:r>
              <w:t>2380</w:t>
            </w:r>
            <w:r w:rsidRPr="00A34CD6">
              <w:t xml:space="preserve"> MHz</w:t>
            </w:r>
          </w:p>
        </w:tc>
        <w:tc>
          <w:tcPr>
            <w:tcW w:w="4218" w:type="dxa"/>
            <w:gridSpan w:val="2"/>
            <w:vAlign w:val="center"/>
          </w:tcPr>
          <w:p w:rsidR="00E1375C" w:rsidRDefault="00E1375C" w:rsidP="0064335B">
            <w:pPr>
              <w:spacing w:line="288" w:lineRule="auto"/>
              <w:jc w:val="center"/>
              <w:rPr>
                <w:ins w:id="2128" w:author="DEP07455" w:date="2012-12-17T16:06:00Z"/>
              </w:rPr>
            </w:pPr>
            <w:ins w:id="2129" w:author="DEP07455" w:date="2012-12-17T16:08:00Z">
              <w:r>
                <w:t>2320 MHz</w:t>
              </w:r>
            </w:ins>
          </w:p>
        </w:tc>
      </w:tr>
      <w:tr w:rsidR="00E1375C" w:rsidRPr="00A34CD6" w:rsidTr="00930431">
        <w:trPr>
          <w:jc w:val="center"/>
        </w:trPr>
        <w:tc>
          <w:tcPr>
            <w:tcW w:w="1767" w:type="dxa"/>
            <w:vAlign w:val="center"/>
          </w:tcPr>
          <w:p w:rsidR="00E1375C" w:rsidRPr="00B4699F" w:rsidRDefault="00E1375C" w:rsidP="00DD472D">
            <w:pPr>
              <w:spacing w:line="288" w:lineRule="auto"/>
            </w:pPr>
            <w:r w:rsidRPr="001A2CBD">
              <w:t xml:space="preserve">ILK </w:t>
            </w:r>
            <w:r w:rsidRPr="00B4699F">
              <w:t>bandwidth</w:t>
            </w:r>
          </w:p>
        </w:tc>
        <w:tc>
          <w:tcPr>
            <w:tcW w:w="1885" w:type="dxa"/>
            <w:vAlign w:val="center"/>
          </w:tcPr>
          <w:p w:rsidR="00E1375C" w:rsidRPr="00A34CD6" w:rsidRDefault="00E1375C" w:rsidP="00DD472D">
            <w:pPr>
              <w:spacing w:line="288" w:lineRule="auto"/>
              <w:jc w:val="center"/>
            </w:pPr>
            <w:r>
              <w:t>150 kHz</w:t>
            </w:r>
          </w:p>
        </w:tc>
        <w:tc>
          <w:tcPr>
            <w:tcW w:w="1985" w:type="dxa"/>
            <w:vAlign w:val="center"/>
          </w:tcPr>
          <w:p w:rsidR="00E1375C" w:rsidRDefault="00E1375C" w:rsidP="0064335B">
            <w:pPr>
              <w:spacing w:line="288" w:lineRule="auto"/>
              <w:jc w:val="center"/>
            </w:pPr>
            <w:r>
              <w:t>6 MHz</w:t>
            </w:r>
          </w:p>
        </w:tc>
        <w:tc>
          <w:tcPr>
            <w:tcW w:w="2125" w:type="dxa"/>
            <w:vAlign w:val="center"/>
          </w:tcPr>
          <w:p w:rsidR="00E1375C" w:rsidRDefault="00E1375C" w:rsidP="0064335B">
            <w:pPr>
              <w:spacing w:line="288" w:lineRule="auto"/>
              <w:jc w:val="center"/>
              <w:rPr>
                <w:ins w:id="2130" w:author="DEP07455" w:date="2012-12-17T16:05:00Z"/>
              </w:rPr>
            </w:pPr>
            <w:ins w:id="2131" w:author="DEP07455" w:date="2012-12-17T16:08:00Z">
              <w:r>
                <w:t>2.7 kHz</w:t>
              </w:r>
            </w:ins>
          </w:p>
        </w:tc>
        <w:tc>
          <w:tcPr>
            <w:tcW w:w="2093" w:type="dxa"/>
            <w:vAlign w:val="center"/>
          </w:tcPr>
          <w:p w:rsidR="00E1375C" w:rsidRDefault="00E1375C" w:rsidP="0064335B">
            <w:pPr>
              <w:spacing w:line="288" w:lineRule="auto"/>
              <w:jc w:val="center"/>
              <w:rPr>
                <w:ins w:id="2132" w:author="DEP07455" w:date="2012-12-17T16:06:00Z"/>
              </w:rPr>
            </w:pPr>
            <w:ins w:id="2133" w:author="DEP07455" w:date="2012-12-17T16:08:00Z">
              <w:r>
                <w:t>2 kHz</w:t>
              </w:r>
            </w:ins>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 xml:space="preserve">ILT </w:t>
            </w:r>
            <w:r>
              <w:t>Tx power</w:t>
            </w:r>
          </w:p>
        </w:tc>
        <w:tc>
          <w:tcPr>
            <w:tcW w:w="1885" w:type="dxa"/>
            <w:vAlign w:val="center"/>
          </w:tcPr>
          <w:p w:rsidR="00E1375C" w:rsidRDefault="00E1375C" w:rsidP="00DD472D">
            <w:pPr>
              <w:spacing w:line="288" w:lineRule="auto"/>
              <w:jc w:val="center"/>
              <w:rPr>
                <w:ins w:id="2134" w:author="DEP07455" w:date="2012-12-17T16:10:00Z"/>
              </w:rPr>
            </w:pPr>
            <w:r>
              <w:t>40 dBm</w:t>
            </w:r>
          </w:p>
          <w:p w:rsidR="00E1375C" w:rsidRPr="00A34CD6" w:rsidRDefault="00E1375C" w:rsidP="00DD472D">
            <w:pPr>
              <w:spacing w:line="288" w:lineRule="auto"/>
              <w:jc w:val="center"/>
            </w:pPr>
            <w:del w:id="2135" w:author="DEP07455" w:date="2012-12-17T16:10:00Z">
              <w:r w:rsidDel="0064335B">
                <w:delText xml:space="preserve"> </w:delText>
              </w:r>
            </w:del>
            <w:r>
              <w:t>(10% probability)</w:t>
            </w:r>
          </w:p>
        </w:tc>
        <w:tc>
          <w:tcPr>
            <w:tcW w:w="1985" w:type="dxa"/>
            <w:vAlign w:val="center"/>
          </w:tcPr>
          <w:p w:rsidR="00E1375C" w:rsidRDefault="00E1375C" w:rsidP="0064335B">
            <w:pPr>
              <w:spacing w:line="288" w:lineRule="auto"/>
              <w:jc w:val="center"/>
            </w:pPr>
            <w:ins w:id="2136" w:author="DEP07455" w:date="2012-12-17T23:11:00Z">
              <w:r>
                <w:t>43</w:t>
              </w:r>
            </w:ins>
            <w:del w:id="2137" w:author="DEP07455" w:date="2012-12-17T10:06:00Z">
              <w:r w:rsidDel="003851C9">
                <w:delText>63</w:delText>
              </w:r>
            </w:del>
            <w:r>
              <w:t xml:space="preserve"> dBm</w:t>
            </w:r>
          </w:p>
        </w:tc>
        <w:tc>
          <w:tcPr>
            <w:tcW w:w="2125" w:type="dxa"/>
            <w:vAlign w:val="center"/>
          </w:tcPr>
          <w:p w:rsidR="00E1375C" w:rsidRDefault="00E1375C" w:rsidP="0064335B">
            <w:pPr>
              <w:spacing w:line="288" w:lineRule="auto"/>
              <w:jc w:val="center"/>
              <w:rPr>
                <w:ins w:id="2138" w:author="DEP07455" w:date="2012-12-17T16:05:00Z"/>
              </w:rPr>
            </w:pPr>
            <w:ins w:id="2139" w:author="DEP07455" w:date="2012-12-17T16:08:00Z">
              <w:r>
                <w:t xml:space="preserve">50 dBm </w:t>
              </w:r>
            </w:ins>
          </w:p>
        </w:tc>
        <w:tc>
          <w:tcPr>
            <w:tcW w:w="2093" w:type="dxa"/>
            <w:vAlign w:val="center"/>
          </w:tcPr>
          <w:p w:rsidR="00E1375C" w:rsidRDefault="00E1375C" w:rsidP="0064335B">
            <w:pPr>
              <w:spacing w:line="288" w:lineRule="auto"/>
              <w:jc w:val="center"/>
              <w:rPr>
                <w:ins w:id="2140" w:author="DEP07455" w:date="2012-12-17T16:06:00Z"/>
              </w:rPr>
            </w:pPr>
            <w:ins w:id="2141" w:author="DEP07455" w:date="2012-12-17T16:08:00Z">
              <w:r>
                <w:t>40 dBm</w:t>
              </w:r>
            </w:ins>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ILT density</w:t>
            </w:r>
          </w:p>
        </w:tc>
        <w:tc>
          <w:tcPr>
            <w:tcW w:w="1885" w:type="dxa"/>
            <w:vAlign w:val="center"/>
          </w:tcPr>
          <w:p w:rsidR="00E1375C" w:rsidRPr="00A34CD6" w:rsidRDefault="00E1375C" w:rsidP="00DD472D">
            <w:pPr>
              <w:spacing w:line="288" w:lineRule="auto"/>
              <w:jc w:val="center"/>
            </w:pPr>
            <w:r>
              <w:t>0.2</w:t>
            </w:r>
            <w:r w:rsidRPr="00A34CD6">
              <w:t>/km</w:t>
            </w:r>
            <w:r w:rsidRPr="00A34CD6">
              <w:rPr>
                <w:vertAlign w:val="superscript"/>
              </w:rPr>
              <w:t>2</w:t>
            </w:r>
          </w:p>
        </w:tc>
        <w:tc>
          <w:tcPr>
            <w:tcW w:w="6203" w:type="dxa"/>
            <w:gridSpan w:val="3"/>
            <w:vAlign w:val="center"/>
          </w:tcPr>
          <w:p w:rsidR="00E1375C" w:rsidRDefault="00E1375C" w:rsidP="0064335B">
            <w:pPr>
              <w:spacing w:line="288" w:lineRule="auto"/>
              <w:jc w:val="center"/>
              <w:rPr>
                <w:ins w:id="2142" w:author="DEP07455" w:date="2012-12-17T16:06:00Z"/>
              </w:rPr>
            </w:pPr>
            <w:r>
              <w:t>0.001</w:t>
            </w:r>
            <w:r w:rsidRPr="00A34CD6">
              <w:t>/km</w:t>
            </w:r>
            <w:r w:rsidRPr="00A34CD6">
              <w:rPr>
                <w:vertAlign w:val="superscript"/>
              </w:rPr>
              <w:t>2</w:t>
            </w:r>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ILT probability of transmission</w:t>
            </w:r>
          </w:p>
        </w:tc>
        <w:tc>
          <w:tcPr>
            <w:tcW w:w="8088" w:type="dxa"/>
            <w:gridSpan w:val="4"/>
            <w:vAlign w:val="center"/>
          </w:tcPr>
          <w:p w:rsidR="00E1375C" w:rsidRDefault="00E1375C" w:rsidP="0064335B">
            <w:pPr>
              <w:spacing w:line="288" w:lineRule="auto"/>
              <w:jc w:val="center"/>
            </w:pPr>
            <w:r>
              <w:t>1</w:t>
            </w:r>
          </w:p>
        </w:tc>
      </w:tr>
      <w:tr w:rsidR="00E1375C" w:rsidRPr="00A34CD6" w:rsidTr="002A4B21">
        <w:trPr>
          <w:jc w:val="center"/>
        </w:trPr>
        <w:tc>
          <w:tcPr>
            <w:tcW w:w="1767"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1885" w:type="dxa"/>
            <w:vAlign w:val="center"/>
          </w:tcPr>
          <w:p w:rsidR="00E1375C" w:rsidRPr="00A34CD6" w:rsidDel="0064335B" w:rsidRDefault="00E1375C" w:rsidP="0064335B">
            <w:pPr>
              <w:spacing w:line="288" w:lineRule="auto"/>
              <w:jc w:val="center"/>
            </w:pPr>
            <w:r w:rsidRPr="00A34CD6">
              <w:t xml:space="preserve">Extended Hata, </w:t>
            </w:r>
            <w:r>
              <w:t xml:space="preserve">urban, </w:t>
            </w:r>
            <w:r>
              <w:lastRenderedPageBreak/>
              <w:t>outdoor</w:t>
            </w:r>
            <w:r w:rsidRPr="00A34CD6">
              <w:rPr>
                <w:rFonts w:cs="Arial"/>
              </w:rPr>
              <w:t>→</w:t>
            </w:r>
            <w:r>
              <w:t>in</w:t>
            </w:r>
            <w:r w:rsidRPr="00A34CD6">
              <w:t>d</w:t>
            </w:r>
            <w:r>
              <w:t>oor, above</w:t>
            </w:r>
            <w:r w:rsidRPr="00A34CD6">
              <w:t xml:space="preserve"> roof</w:t>
            </w:r>
          </w:p>
        </w:tc>
        <w:tc>
          <w:tcPr>
            <w:tcW w:w="6203" w:type="dxa"/>
            <w:gridSpan w:val="3"/>
            <w:vAlign w:val="center"/>
          </w:tcPr>
          <w:p w:rsidR="00E1375C" w:rsidRPr="00A34CD6" w:rsidRDefault="00E1375C" w:rsidP="0064335B">
            <w:pPr>
              <w:spacing w:line="288" w:lineRule="auto"/>
              <w:jc w:val="center"/>
              <w:rPr>
                <w:ins w:id="2143" w:author="DEP07455" w:date="2012-12-17T16:06:00Z"/>
              </w:rPr>
            </w:pPr>
            <w:r w:rsidRPr="00A34CD6">
              <w:lastRenderedPageBreak/>
              <w:t xml:space="preserve">Extended Hata, </w:t>
            </w:r>
            <w:ins w:id="2144" w:author="DEP07455" w:date="2012-12-17T23:12:00Z">
              <w:r>
                <w:t>sub</w:t>
              </w:r>
            </w:ins>
            <w:r>
              <w:t>urban, outdoor</w:t>
            </w:r>
            <w:r w:rsidRPr="00A34CD6">
              <w:rPr>
                <w:rFonts w:cs="Arial"/>
              </w:rPr>
              <w:t>→</w:t>
            </w:r>
            <w:r>
              <w:t>in</w:t>
            </w:r>
            <w:r w:rsidRPr="00A34CD6">
              <w:t>d</w:t>
            </w:r>
            <w:r>
              <w:t>oor, above</w:t>
            </w:r>
            <w:r w:rsidRPr="00A34CD6">
              <w:t xml:space="preserve"> roof</w:t>
            </w:r>
          </w:p>
        </w:tc>
      </w:tr>
      <w:tr w:rsidR="00E1375C" w:rsidRPr="00A34CD6" w:rsidTr="00930431">
        <w:trPr>
          <w:jc w:val="center"/>
        </w:trPr>
        <w:tc>
          <w:tcPr>
            <w:tcW w:w="1767" w:type="dxa"/>
            <w:vAlign w:val="center"/>
          </w:tcPr>
          <w:p w:rsidR="00E1375C" w:rsidRPr="00B4699F" w:rsidRDefault="00E1375C" w:rsidP="00DD472D">
            <w:pPr>
              <w:spacing w:line="288" w:lineRule="auto"/>
            </w:pPr>
            <w:r w:rsidRPr="00B4699F">
              <w:lastRenderedPageBreak/>
              <w:t xml:space="preserve">ILT </w:t>
            </w:r>
            <w:r w:rsidRPr="00B4699F">
              <w:rPr>
                <w:rFonts w:cs="Arial"/>
              </w:rPr>
              <w:t>→ VLR positioning mode</w:t>
            </w:r>
          </w:p>
        </w:tc>
        <w:tc>
          <w:tcPr>
            <w:tcW w:w="8088" w:type="dxa"/>
            <w:gridSpan w:val="4"/>
            <w:vAlign w:val="center"/>
          </w:tcPr>
          <w:p w:rsidR="00E1375C" w:rsidRDefault="00E1375C" w:rsidP="0064335B">
            <w:pPr>
              <w:spacing w:line="288" w:lineRule="auto"/>
              <w:jc w:val="center"/>
              <w:rPr>
                <w:ins w:id="2145" w:author="DEP07455" w:date="2012-12-17T16:06:00Z"/>
              </w:rPr>
            </w:pPr>
            <w:r>
              <w:t>Uniform density</w:t>
            </w:r>
          </w:p>
        </w:tc>
      </w:tr>
      <w:tr w:rsidR="00E1375C" w:rsidRPr="00A34CD6" w:rsidTr="00DC7C7D">
        <w:trPr>
          <w:jc w:val="center"/>
        </w:trPr>
        <w:tc>
          <w:tcPr>
            <w:tcW w:w="9855" w:type="dxa"/>
            <w:gridSpan w:val="5"/>
            <w:vAlign w:val="center"/>
          </w:tcPr>
          <w:p w:rsidR="00E1375C" w:rsidRPr="001A2CBD" w:rsidRDefault="00E1375C" w:rsidP="00DD472D">
            <w:pPr>
              <w:spacing w:line="288" w:lineRule="auto"/>
              <w:jc w:val="center"/>
              <w:rPr>
                <w:ins w:id="2146" w:author="DEP07455" w:date="2012-12-17T16:06:00Z"/>
                <w:b/>
              </w:rPr>
            </w:pPr>
            <w:r w:rsidRPr="001A2CBD">
              <w:rPr>
                <w:b/>
              </w:rPr>
              <w:t>Simulation results</w:t>
            </w:r>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dRSS, dBm (Std.dev., dB)</w:t>
            </w:r>
          </w:p>
        </w:tc>
        <w:tc>
          <w:tcPr>
            <w:tcW w:w="1885" w:type="dxa"/>
            <w:vAlign w:val="center"/>
          </w:tcPr>
          <w:p w:rsidR="00E1375C" w:rsidRPr="00A34CD6" w:rsidRDefault="00E1375C" w:rsidP="00DD472D">
            <w:pPr>
              <w:spacing w:line="288" w:lineRule="auto"/>
              <w:jc w:val="center"/>
            </w:pPr>
            <w:ins w:id="2147" w:author="DEP07455" w:date="2012-12-17T10:06:00Z">
              <w:r>
                <w:rPr>
                  <w:lang w:val="de-DE"/>
                </w:rPr>
                <w:t>-42.65 (4.42)</w:t>
              </w:r>
            </w:ins>
            <w:del w:id="2148" w:author="DEP07455" w:date="2012-12-17T10:06:00Z">
              <w:r w:rsidDel="00F95E5A">
                <w:rPr>
                  <w:lang w:val="de-DE"/>
                </w:rPr>
                <w:delText>-42.62 (4.46)</w:delText>
              </w:r>
            </w:del>
          </w:p>
        </w:tc>
        <w:tc>
          <w:tcPr>
            <w:tcW w:w="1985" w:type="dxa"/>
            <w:vAlign w:val="center"/>
          </w:tcPr>
          <w:p w:rsidR="00E1375C" w:rsidRPr="00D54E97" w:rsidRDefault="00E1375C" w:rsidP="00DD472D">
            <w:pPr>
              <w:spacing w:line="288" w:lineRule="auto"/>
              <w:jc w:val="center"/>
              <w:rPr>
                <w:lang w:val="de-DE"/>
              </w:rPr>
            </w:pPr>
            <w:ins w:id="2149" w:author="DEP07455" w:date="2012-12-17T10:06:00Z">
              <w:r>
                <w:rPr>
                  <w:lang w:val="de-DE"/>
                </w:rPr>
                <w:t>-42.</w:t>
              </w:r>
            </w:ins>
            <w:ins w:id="2150" w:author="DEP07455" w:date="2012-12-17T23:13:00Z">
              <w:r>
                <w:rPr>
                  <w:lang w:val="de-DE"/>
                </w:rPr>
                <w:t>62</w:t>
              </w:r>
            </w:ins>
            <w:ins w:id="2151" w:author="DEP07455" w:date="2012-12-17T10:06:00Z">
              <w:r>
                <w:rPr>
                  <w:lang w:val="de-DE"/>
                </w:rPr>
                <w:t xml:space="preserve"> (4.4</w:t>
              </w:r>
            </w:ins>
            <w:ins w:id="2152" w:author="DEP07455" w:date="2012-12-17T23:13:00Z">
              <w:r>
                <w:rPr>
                  <w:lang w:val="de-DE"/>
                </w:rPr>
                <w:t>4</w:t>
              </w:r>
            </w:ins>
            <w:ins w:id="2153" w:author="DEP07455" w:date="2012-12-17T10:06:00Z">
              <w:r>
                <w:rPr>
                  <w:lang w:val="de-DE"/>
                </w:rPr>
                <w:t>)</w:t>
              </w:r>
            </w:ins>
            <w:del w:id="2154" w:author="DEP07455" w:date="2012-12-17T10:06:00Z">
              <w:r w:rsidDel="003856DE">
                <w:rPr>
                  <w:lang w:val="de-DE"/>
                </w:rPr>
                <w:delText>-45.18 (4.48)</w:delText>
              </w:r>
            </w:del>
          </w:p>
        </w:tc>
        <w:tc>
          <w:tcPr>
            <w:tcW w:w="2125" w:type="dxa"/>
            <w:vAlign w:val="center"/>
          </w:tcPr>
          <w:p w:rsidR="00E1375C" w:rsidRDefault="00E1375C" w:rsidP="0064335B">
            <w:pPr>
              <w:spacing w:line="288" w:lineRule="auto"/>
              <w:jc w:val="center"/>
              <w:rPr>
                <w:ins w:id="2155" w:author="DEP07455" w:date="2012-12-17T16:05:00Z"/>
                <w:lang w:val="de-DE"/>
              </w:rPr>
            </w:pPr>
            <w:ins w:id="2156" w:author="DEP07455" w:date="2012-12-17T16:10:00Z">
              <w:r>
                <w:rPr>
                  <w:lang w:val="de-DE"/>
                </w:rPr>
                <w:t>-42.4 (4.47)</w:t>
              </w:r>
            </w:ins>
          </w:p>
        </w:tc>
        <w:tc>
          <w:tcPr>
            <w:tcW w:w="2093" w:type="dxa"/>
            <w:vAlign w:val="center"/>
          </w:tcPr>
          <w:p w:rsidR="00E1375C" w:rsidRDefault="00E1375C" w:rsidP="0064335B">
            <w:pPr>
              <w:spacing w:line="288" w:lineRule="auto"/>
              <w:jc w:val="center"/>
              <w:rPr>
                <w:ins w:id="2157" w:author="DEP07455" w:date="2012-12-17T16:06:00Z"/>
                <w:lang w:val="de-DE"/>
              </w:rPr>
            </w:pPr>
            <w:ins w:id="2158" w:author="DEP07455" w:date="2012-12-17T16:10:00Z">
              <w:r>
                <w:rPr>
                  <w:lang w:val="de-DE"/>
                </w:rPr>
                <w:t>-42.6</w:t>
              </w:r>
            </w:ins>
            <w:ins w:id="2159" w:author="DEP07455" w:date="2012-12-17T23:15:00Z">
              <w:r>
                <w:rPr>
                  <w:lang w:val="de-DE"/>
                </w:rPr>
                <w:t>6</w:t>
              </w:r>
            </w:ins>
            <w:ins w:id="2160" w:author="DEP07455" w:date="2012-12-17T16:10:00Z">
              <w:r>
                <w:rPr>
                  <w:lang w:val="de-DE"/>
                </w:rPr>
                <w:t xml:space="preserve"> (4.</w:t>
              </w:r>
            </w:ins>
            <w:ins w:id="2161" w:author="DEP07455" w:date="2012-12-17T23:15:00Z">
              <w:r>
                <w:rPr>
                  <w:lang w:val="de-DE"/>
                </w:rPr>
                <w:t>35</w:t>
              </w:r>
            </w:ins>
            <w:ins w:id="2162" w:author="DEP07455" w:date="2012-12-17T16:10:00Z">
              <w:r>
                <w:rPr>
                  <w:lang w:val="de-DE"/>
                </w:rPr>
                <w:t>)</w:t>
              </w:r>
            </w:ins>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1885" w:type="dxa"/>
            <w:vAlign w:val="center"/>
          </w:tcPr>
          <w:p w:rsidR="00E1375C" w:rsidRPr="00A34CD6" w:rsidRDefault="00E1375C" w:rsidP="00DD472D">
            <w:pPr>
              <w:spacing w:line="288" w:lineRule="auto"/>
              <w:jc w:val="center"/>
            </w:pPr>
            <w:ins w:id="2163" w:author="DEP07455" w:date="2012-12-17T10:06:00Z">
              <w:r>
                <w:t>-315.58 (74.54)</w:t>
              </w:r>
            </w:ins>
            <w:del w:id="2164" w:author="DEP07455" w:date="2012-12-17T10:06:00Z">
              <w:r w:rsidDel="00F95E5A">
                <w:delText>-303.31 (72.42)</w:delText>
              </w:r>
            </w:del>
          </w:p>
        </w:tc>
        <w:tc>
          <w:tcPr>
            <w:tcW w:w="1985" w:type="dxa"/>
            <w:vAlign w:val="center"/>
          </w:tcPr>
          <w:p w:rsidR="00E1375C" w:rsidRDefault="00E1375C" w:rsidP="00DD472D">
            <w:pPr>
              <w:spacing w:line="288" w:lineRule="auto"/>
              <w:jc w:val="center"/>
            </w:pPr>
            <w:ins w:id="2165" w:author="DEP07455" w:date="2012-12-17T10:06:00Z">
              <w:r>
                <w:t>-1</w:t>
              </w:r>
            </w:ins>
            <w:ins w:id="2166" w:author="DEP07455" w:date="2012-12-17T23:13:00Z">
              <w:r>
                <w:t>25</w:t>
              </w:r>
            </w:ins>
            <w:ins w:id="2167" w:author="DEP07455" w:date="2012-12-17T10:06:00Z">
              <w:r>
                <w:t>.</w:t>
              </w:r>
            </w:ins>
            <w:ins w:id="2168" w:author="DEP07455" w:date="2012-12-17T23:13:00Z">
              <w:r>
                <w:t>75</w:t>
              </w:r>
            </w:ins>
            <w:ins w:id="2169" w:author="DEP07455" w:date="2012-12-17T10:06:00Z">
              <w:r>
                <w:t xml:space="preserve"> (12.</w:t>
              </w:r>
            </w:ins>
            <w:ins w:id="2170" w:author="DEP07455" w:date="2012-12-17T23:13:00Z">
              <w:r>
                <w:t>7</w:t>
              </w:r>
            </w:ins>
            <w:ins w:id="2171" w:author="DEP07455" w:date="2012-12-17T10:06:00Z">
              <w:r>
                <w:t>)</w:t>
              </w:r>
            </w:ins>
            <w:del w:id="2172" w:author="DEP07455" w:date="2012-12-17T10:06:00Z">
              <w:r w:rsidDel="003856DE">
                <w:delText>-106.96 (12.83)</w:delText>
              </w:r>
            </w:del>
          </w:p>
        </w:tc>
        <w:tc>
          <w:tcPr>
            <w:tcW w:w="2125" w:type="dxa"/>
            <w:vAlign w:val="center"/>
          </w:tcPr>
          <w:p w:rsidR="00E1375C" w:rsidRDefault="00E1375C" w:rsidP="0064335B">
            <w:pPr>
              <w:spacing w:line="288" w:lineRule="auto"/>
              <w:jc w:val="center"/>
              <w:rPr>
                <w:ins w:id="2173" w:author="DEP07455" w:date="2012-12-17T16:05:00Z"/>
              </w:rPr>
            </w:pPr>
            <w:ins w:id="2174" w:author="DEP07455" w:date="2012-12-17T16:10:00Z">
              <w:r>
                <w:t>-1</w:t>
              </w:r>
            </w:ins>
            <w:ins w:id="2175" w:author="DEP07455" w:date="2012-12-17T23:14:00Z">
              <w:r>
                <w:t>12</w:t>
              </w:r>
            </w:ins>
            <w:ins w:id="2176" w:author="DEP07455" w:date="2012-12-17T16:10:00Z">
              <w:r>
                <w:t>.</w:t>
              </w:r>
            </w:ins>
            <w:ins w:id="2177" w:author="DEP07455" w:date="2012-12-17T23:14:00Z">
              <w:r>
                <w:t xml:space="preserve">68 </w:t>
              </w:r>
            </w:ins>
            <w:ins w:id="2178" w:author="DEP07455" w:date="2012-12-17T16:10:00Z">
              <w:r>
                <w:t>(12.82)</w:t>
              </w:r>
            </w:ins>
          </w:p>
        </w:tc>
        <w:tc>
          <w:tcPr>
            <w:tcW w:w="2093" w:type="dxa"/>
            <w:vAlign w:val="center"/>
          </w:tcPr>
          <w:p w:rsidR="00E1375C" w:rsidRDefault="00E1375C" w:rsidP="0064335B">
            <w:pPr>
              <w:spacing w:line="288" w:lineRule="auto"/>
              <w:jc w:val="center"/>
              <w:rPr>
                <w:ins w:id="2179" w:author="DEP07455" w:date="2012-12-17T16:06:00Z"/>
              </w:rPr>
            </w:pPr>
            <w:ins w:id="2180" w:author="DEP07455" w:date="2012-12-17T16:10:00Z">
              <w:r>
                <w:rPr>
                  <w:lang w:val="en-GB"/>
                </w:rPr>
                <w:t>-</w:t>
              </w:r>
            </w:ins>
            <w:ins w:id="2181" w:author="DEP07455" w:date="2012-12-17T23:15:00Z">
              <w:r>
                <w:rPr>
                  <w:lang w:val="en-GB"/>
                </w:rPr>
                <w:t>290</w:t>
              </w:r>
            </w:ins>
            <w:ins w:id="2182" w:author="DEP07455" w:date="2012-12-17T16:10:00Z">
              <w:r w:rsidRPr="004349BF">
                <w:rPr>
                  <w:lang w:val="en-GB"/>
                </w:rPr>
                <w:t>.</w:t>
              </w:r>
            </w:ins>
            <w:ins w:id="2183" w:author="DEP07455" w:date="2012-12-17T23:15:00Z">
              <w:r>
                <w:rPr>
                  <w:lang w:val="en-GB"/>
                </w:rPr>
                <w:t>49</w:t>
              </w:r>
            </w:ins>
            <w:ins w:id="2184" w:author="DEP07455" w:date="2012-12-17T16:10:00Z">
              <w:r w:rsidRPr="004349BF">
                <w:rPr>
                  <w:lang w:val="en-GB"/>
                </w:rPr>
                <w:t xml:space="preserve"> (</w:t>
              </w:r>
              <w:r>
                <w:rPr>
                  <w:lang w:val="en-GB"/>
                </w:rPr>
                <w:t>73.</w:t>
              </w:r>
            </w:ins>
            <w:ins w:id="2185" w:author="DEP07455" w:date="2012-12-17T23:15:00Z">
              <w:r>
                <w:rPr>
                  <w:lang w:val="en-GB"/>
                </w:rPr>
                <w:t>05</w:t>
              </w:r>
            </w:ins>
            <w:ins w:id="2186" w:author="DEP07455" w:date="2012-12-17T16:10:00Z">
              <w:r w:rsidRPr="004349BF">
                <w:rPr>
                  <w:lang w:val="en-GB"/>
                </w:rPr>
                <w:t>)</w:t>
              </w:r>
            </w:ins>
          </w:p>
        </w:tc>
      </w:tr>
      <w:tr w:rsidR="00E1375C" w:rsidRPr="00A34CD6" w:rsidTr="00930431">
        <w:trPr>
          <w:jc w:val="center"/>
        </w:trPr>
        <w:tc>
          <w:tcPr>
            <w:tcW w:w="1767"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 (C/I = 15 dB)</w:t>
            </w:r>
          </w:p>
        </w:tc>
        <w:tc>
          <w:tcPr>
            <w:tcW w:w="1885" w:type="dxa"/>
            <w:vAlign w:val="center"/>
          </w:tcPr>
          <w:p w:rsidR="00E1375C" w:rsidRPr="00DD29D9" w:rsidRDefault="00E1375C" w:rsidP="00DD472D">
            <w:pPr>
              <w:spacing w:line="288" w:lineRule="auto"/>
              <w:jc w:val="center"/>
              <w:rPr>
                <w:b/>
              </w:rPr>
            </w:pPr>
            <w:ins w:id="2187" w:author="DEP07455" w:date="2012-12-17T10:06:00Z">
              <w:r>
                <w:rPr>
                  <w:b/>
                </w:rPr>
                <w:t>0.1</w:t>
              </w:r>
            </w:ins>
            <w:del w:id="2188" w:author="DEP07455" w:date="2012-12-17T10:06:00Z">
              <w:r w:rsidDel="00F95E5A">
                <w:rPr>
                  <w:b/>
                </w:rPr>
                <w:delText>0.3</w:delText>
              </w:r>
            </w:del>
          </w:p>
        </w:tc>
        <w:tc>
          <w:tcPr>
            <w:tcW w:w="1985" w:type="dxa"/>
            <w:vAlign w:val="center"/>
          </w:tcPr>
          <w:p w:rsidR="00E1375C" w:rsidRDefault="00E1375C" w:rsidP="00DD472D">
            <w:pPr>
              <w:spacing w:line="288" w:lineRule="auto"/>
              <w:jc w:val="center"/>
              <w:rPr>
                <w:b/>
              </w:rPr>
            </w:pPr>
            <w:ins w:id="2189" w:author="DEP07455" w:date="2012-12-17T10:06:00Z">
              <w:r>
                <w:rPr>
                  <w:b/>
                </w:rPr>
                <w:t>0.0</w:t>
              </w:r>
            </w:ins>
            <w:ins w:id="2190" w:author="DEP07455" w:date="2012-12-17T23:13:00Z">
              <w:r>
                <w:rPr>
                  <w:b/>
                </w:rPr>
                <w:t>1</w:t>
              </w:r>
            </w:ins>
            <w:del w:id="2191" w:author="DEP07455" w:date="2012-12-17T10:06:00Z">
              <w:r w:rsidDel="003856DE">
                <w:rPr>
                  <w:b/>
                </w:rPr>
                <w:delText>0.2</w:delText>
              </w:r>
            </w:del>
          </w:p>
        </w:tc>
        <w:tc>
          <w:tcPr>
            <w:tcW w:w="2125" w:type="dxa"/>
            <w:vAlign w:val="center"/>
          </w:tcPr>
          <w:p w:rsidR="00E1375C" w:rsidRDefault="00E1375C" w:rsidP="0064335B">
            <w:pPr>
              <w:spacing w:line="288" w:lineRule="auto"/>
              <w:jc w:val="center"/>
              <w:rPr>
                <w:ins w:id="2192" w:author="DEP07455" w:date="2012-12-17T16:05:00Z"/>
                <w:b/>
              </w:rPr>
            </w:pPr>
            <w:ins w:id="2193" w:author="DEP07455" w:date="2012-12-17T16:10:00Z">
              <w:r>
                <w:rPr>
                  <w:b/>
                  <w:lang w:val="en-GB"/>
                </w:rPr>
                <w:t>0.</w:t>
              </w:r>
            </w:ins>
            <w:ins w:id="2194" w:author="DEP07455" w:date="2012-12-17T23:14:00Z">
              <w:r>
                <w:rPr>
                  <w:b/>
                  <w:lang w:val="en-GB"/>
                </w:rPr>
                <w:t>1</w:t>
              </w:r>
            </w:ins>
          </w:p>
        </w:tc>
        <w:tc>
          <w:tcPr>
            <w:tcW w:w="2093" w:type="dxa"/>
            <w:vAlign w:val="center"/>
          </w:tcPr>
          <w:p w:rsidR="00E1375C" w:rsidRDefault="00E1375C" w:rsidP="0064335B">
            <w:pPr>
              <w:spacing w:line="288" w:lineRule="auto"/>
              <w:jc w:val="center"/>
              <w:rPr>
                <w:ins w:id="2195" w:author="DEP07455" w:date="2012-12-17T16:06:00Z"/>
                <w:b/>
              </w:rPr>
            </w:pPr>
            <w:ins w:id="2196" w:author="DEP07455" w:date="2012-12-17T23:15:00Z">
              <w:r>
                <w:rPr>
                  <w:b/>
                  <w:lang w:val="en-GB"/>
                </w:rPr>
                <w:t>1.0</w:t>
              </w:r>
            </w:ins>
          </w:p>
        </w:tc>
      </w:tr>
    </w:tbl>
    <w:p w:rsidR="00E1375C" w:rsidRDefault="00E1375C" w:rsidP="007E1E02">
      <w:pPr>
        <w:pStyle w:val="ECCParagraph"/>
      </w:pPr>
    </w:p>
    <w:p w:rsidR="00E1375C" w:rsidRDefault="00E1375C" w:rsidP="000F47EE">
      <w:pPr>
        <w:pStyle w:val="berschrift3"/>
      </w:pPr>
      <w:bookmarkStart w:id="2197" w:name="_Toc345406761"/>
      <w:r>
        <w:t>Ambulance MBANSs</w:t>
      </w:r>
      <w:bookmarkEnd w:id="2197"/>
    </w:p>
    <w:p w:rsidR="00E1375C" w:rsidRDefault="00E1375C" w:rsidP="00C81FA7">
      <w:pPr>
        <w:pStyle w:val="Beschriftung"/>
        <w:keepNext/>
      </w:pPr>
      <w:r>
        <w:t xml:space="preserve">Table </w:t>
      </w:r>
      <w:r w:rsidR="009F6345">
        <w:fldChar w:fldCharType="begin"/>
      </w:r>
      <w:r w:rsidR="009F6345">
        <w:instrText xml:space="preserve"> SEQ Table \* ARABIC </w:instrText>
      </w:r>
      <w:r w:rsidR="009F6345">
        <w:fldChar w:fldCharType="separate"/>
      </w:r>
      <w:ins w:id="2198" w:author="DEP07455" w:date="2012-12-17T15:21:00Z">
        <w:r>
          <w:rPr>
            <w:noProof/>
          </w:rPr>
          <w:t>21</w:t>
        </w:r>
      </w:ins>
      <w:del w:id="2199" w:author="DEP07455" w:date="2012-12-17T14:39:00Z">
        <w:r w:rsidDel="0008465F">
          <w:rPr>
            <w:noProof/>
          </w:rPr>
          <w:delText>18</w:delText>
        </w:r>
      </w:del>
      <w:r w:rsidR="009F6345">
        <w:rPr>
          <w:noProof/>
        </w:rPr>
        <w:fldChar w:fldCharType="end"/>
      </w:r>
      <w:r>
        <w:t xml:space="preserve">: </w:t>
      </w:r>
      <w:r w:rsidRPr="00BA5F28">
        <w:t>MCL calculation in 23</w:t>
      </w:r>
      <w:ins w:id="2200" w:author="DEP07455" w:date="2012-12-17T15:21:00Z">
        <w:r>
          <w:t>0</w:t>
        </w:r>
      </w:ins>
      <w:del w:id="2201" w:author="DEP07455" w:date="2012-12-17T15:21:00Z">
        <w:r w:rsidRPr="00BA5F28" w:rsidDel="003A4D0A">
          <w:delText>6</w:delText>
        </w:r>
      </w:del>
      <w:r w:rsidRPr="00BA5F28">
        <w:t xml:space="preserve">0 – 2400 MHz band between </w:t>
      </w:r>
      <w:r>
        <w:t xml:space="preserve">ambulance </w:t>
      </w:r>
      <w:r w:rsidRPr="00BA5F28">
        <w:t>MBANSs and Amateur Multimedia / ATV Repeater</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96"/>
        <w:gridCol w:w="716"/>
        <w:gridCol w:w="1217"/>
        <w:gridCol w:w="1551"/>
        <w:gridCol w:w="1424"/>
        <w:gridCol w:w="1551"/>
      </w:tblGrid>
      <w:tr w:rsidR="00E1375C" w:rsidRPr="00182A2E" w:rsidTr="004359DC">
        <w:trPr>
          <w:tblHeader/>
        </w:trPr>
        <w:tc>
          <w:tcPr>
            <w:tcW w:w="1767" w:type="pct"/>
            <w:tcBorders>
              <w:right w:val="single" w:sz="8" w:space="0" w:color="FFFFFF"/>
            </w:tcBorders>
            <w:shd w:val="clear" w:color="auto" w:fill="D2232A"/>
            <w:vAlign w:val="center"/>
          </w:tcPr>
          <w:p w:rsidR="00E1375C" w:rsidRPr="00182A2E" w:rsidRDefault="00E1375C" w:rsidP="004359DC">
            <w:pPr>
              <w:spacing w:line="288" w:lineRule="auto"/>
              <w:jc w:val="center"/>
              <w:rPr>
                <w:b/>
                <w:color w:val="FFFFFF"/>
                <w:lang w:val="en-GB"/>
              </w:rPr>
            </w:pPr>
            <w:r w:rsidRPr="00EB1219">
              <w:rPr>
                <w:b/>
                <w:color w:val="FFFFFF"/>
                <w:lang w:val="en-GB"/>
              </w:rPr>
              <w:t>Victim characteristics</w:t>
            </w:r>
          </w:p>
        </w:tc>
        <w:tc>
          <w:tcPr>
            <w:tcW w:w="383" w:type="pct"/>
            <w:tcBorders>
              <w:left w:val="single" w:sz="8" w:space="0" w:color="FFFFFF"/>
              <w:right w:val="single" w:sz="8" w:space="0" w:color="FFFFFF"/>
            </w:tcBorders>
            <w:shd w:val="clear" w:color="auto" w:fill="D2232A"/>
            <w:vAlign w:val="center"/>
          </w:tcPr>
          <w:p w:rsidR="00E1375C" w:rsidRPr="00182A2E" w:rsidRDefault="00E1375C" w:rsidP="004359DC">
            <w:pPr>
              <w:spacing w:line="288" w:lineRule="auto"/>
              <w:jc w:val="center"/>
              <w:rPr>
                <w:b/>
                <w:color w:val="FFFFFF"/>
                <w:lang w:val="en-GB"/>
              </w:rPr>
            </w:pPr>
            <w:r w:rsidRPr="00EB1219">
              <w:rPr>
                <w:b/>
                <w:color w:val="FFFFFF"/>
                <w:lang w:val="en-GB"/>
              </w:rPr>
              <w:t>Units</w:t>
            </w:r>
          </w:p>
        </w:tc>
        <w:tc>
          <w:tcPr>
            <w:tcW w:w="632" w:type="pct"/>
            <w:tcBorders>
              <w:left w:val="single" w:sz="8" w:space="0" w:color="FFFFFF"/>
              <w:right w:val="single" w:sz="8" w:space="0" w:color="FFFFFF"/>
            </w:tcBorders>
            <w:shd w:val="clear" w:color="auto" w:fill="D2232A"/>
            <w:vAlign w:val="center"/>
          </w:tcPr>
          <w:p w:rsidR="00E1375C" w:rsidRPr="00D978C4" w:rsidRDefault="00E1375C" w:rsidP="004359DC">
            <w:pPr>
              <w:spacing w:line="288" w:lineRule="auto"/>
              <w:jc w:val="center"/>
              <w:rPr>
                <w:color w:val="FFFFFF"/>
                <w:lang w:val="en-GB"/>
              </w:rPr>
            </w:pPr>
            <w:r>
              <w:rPr>
                <w:color w:val="FFFFFF"/>
                <w:lang w:val="en-GB"/>
              </w:rPr>
              <w:t>Multimedia</w:t>
            </w:r>
          </w:p>
        </w:tc>
        <w:tc>
          <w:tcPr>
            <w:tcW w:w="632" w:type="pct"/>
            <w:tcBorders>
              <w:left w:val="single" w:sz="8" w:space="0" w:color="FFFFFF"/>
              <w:right w:val="single" w:sz="8" w:space="0" w:color="FFFFFF"/>
            </w:tcBorders>
            <w:shd w:val="clear" w:color="auto" w:fill="D2232A"/>
            <w:vAlign w:val="center"/>
          </w:tcPr>
          <w:p w:rsidR="00E1375C" w:rsidRPr="002501A9" w:rsidRDefault="00E1375C" w:rsidP="004359DC">
            <w:pPr>
              <w:spacing w:line="288" w:lineRule="auto"/>
              <w:jc w:val="center"/>
              <w:rPr>
                <w:color w:val="FFFFFF"/>
                <w:lang w:val="en-GB"/>
              </w:rPr>
            </w:pPr>
            <w:r w:rsidRPr="005E3D72">
              <w:rPr>
                <w:color w:val="FFFFFF"/>
                <w:lang w:val="en-GB"/>
              </w:rPr>
              <w:t>MBANSs</w:t>
            </w:r>
          </w:p>
        </w:tc>
        <w:tc>
          <w:tcPr>
            <w:tcW w:w="793" w:type="pct"/>
            <w:tcBorders>
              <w:left w:val="single" w:sz="8" w:space="0" w:color="FFFFFF"/>
              <w:right w:val="single" w:sz="8" w:space="0" w:color="FFFFFF"/>
            </w:tcBorders>
            <w:shd w:val="clear" w:color="auto" w:fill="D2232A"/>
            <w:vAlign w:val="center"/>
          </w:tcPr>
          <w:p w:rsidR="00E1375C" w:rsidRPr="005E3D72" w:rsidRDefault="00E1375C" w:rsidP="004359DC">
            <w:pPr>
              <w:spacing w:line="288" w:lineRule="auto"/>
              <w:jc w:val="center"/>
              <w:rPr>
                <w:color w:val="FFFFFF"/>
                <w:lang w:val="en-GB"/>
              </w:rPr>
            </w:pPr>
            <w:r>
              <w:rPr>
                <w:color w:val="FFFFFF"/>
                <w:lang w:val="en-GB"/>
              </w:rPr>
              <w:t>ATV Re</w:t>
            </w:r>
            <w:ins w:id="2202" w:author="DEP07455" w:date="2012-12-17T10:59:00Z">
              <w:r>
                <w:rPr>
                  <w:color w:val="FFFFFF"/>
                  <w:lang w:val="en-GB"/>
                </w:rPr>
                <w:t>ceiver</w:t>
              </w:r>
            </w:ins>
          </w:p>
        </w:tc>
        <w:tc>
          <w:tcPr>
            <w:tcW w:w="793" w:type="pct"/>
            <w:tcBorders>
              <w:left w:val="single" w:sz="8" w:space="0" w:color="FFFFFF"/>
              <w:right w:val="single" w:sz="8" w:space="0" w:color="FFFFFF"/>
            </w:tcBorders>
            <w:shd w:val="clear" w:color="auto" w:fill="D2232A"/>
            <w:vAlign w:val="center"/>
          </w:tcPr>
          <w:p w:rsidR="00E1375C" w:rsidRPr="002501A9" w:rsidRDefault="00E1375C" w:rsidP="004359DC">
            <w:pPr>
              <w:spacing w:line="288" w:lineRule="auto"/>
              <w:jc w:val="center"/>
              <w:rPr>
                <w:color w:val="FFFFFF"/>
                <w:lang w:val="en-GB"/>
              </w:rPr>
            </w:pPr>
            <w:r w:rsidRPr="00335784">
              <w:rPr>
                <w:color w:val="FFFFFF"/>
                <w:lang w:val="en-GB"/>
              </w:rPr>
              <w:t>MBANSs</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Receiver bandwidth</w:t>
            </w:r>
          </w:p>
        </w:tc>
        <w:tc>
          <w:tcPr>
            <w:tcW w:w="383" w:type="pct"/>
            <w:vAlign w:val="center"/>
          </w:tcPr>
          <w:p w:rsidR="00E1375C" w:rsidRPr="00182A2E" w:rsidRDefault="00E1375C" w:rsidP="004359DC">
            <w:pPr>
              <w:keepNext/>
              <w:keepLines/>
              <w:jc w:val="center"/>
              <w:rPr>
                <w:lang w:val="en-GB"/>
              </w:rPr>
            </w:pPr>
            <w:r w:rsidRPr="00EB1219">
              <w:rPr>
                <w:lang w:val="en-GB"/>
              </w:rPr>
              <w:t>MHz</w:t>
            </w:r>
          </w:p>
        </w:tc>
        <w:tc>
          <w:tcPr>
            <w:tcW w:w="632" w:type="pct"/>
            <w:vAlign w:val="center"/>
          </w:tcPr>
          <w:p w:rsidR="00E1375C" w:rsidRPr="00C81FA7" w:rsidRDefault="00E1375C" w:rsidP="004359DC">
            <w:pPr>
              <w:jc w:val="center"/>
              <w:rPr>
                <w:color w:val="000000"/>
                <w:lang w:val="en-GB"/>
              </w:rPr>
            </w:pPr>
            <w:r w:rsidRPr="00C81FA7">
              <w:rPr>
                <w:rFonts w:cs="Arial"/>
                <w:color w:val="000000"/>
                <w:lang w:val="en-GB"/>
              </w:rPr>
              <w:t>0.150</w:t>
            </w:r>
          </w:p>
        </w:tc>
        <w:tc>
          <w:tcPr>
            <w:tcW w:w="632" w:type="pct"/>
            <w:vAlign w:val="center"/>
          </w:tcPr>
          <w:p w:rsidR="00E1375C" w:rsidRPr="00C81FA7" w:rsidRDefault="00E1375C" w:rsidP="004359DC">
            <w:pPr>
              <w:jc w:val="center"/>
              <w:rPr>
                <w:color w:val="000000"/>
                <w:lang w:val="en-GB"/>
              </w:rPr>
            </w:pPr>
            <w:r w:rsidRPr="00C81FA7">
              <w:rPr>
                <w:color w:val="000000"/>
                <w:lang w:val="en-GB"/>
              </w:rPr>
              <w:t>3</w:t>
            </w:r>
          </w:p>
        </w:tc>
        <w:tc>
          <w:tcPr>
            <w:tcW w:w="793" w:type="pct"/>
            <w:vAlign w:val="center"/>
          </w:tcPr>
          <w:p w:rsidR="00E1375C" w:rsidRPr="00C81FA7" w:rsidRDefault="00E1375C" w:rsidP="004359DC">
            <w:pPr>
              <w:jc w:val="center"/>
              <w:rPr>
                <w:color w:val="000000"/>
                <w:lang w:val="en-GB"/>
              </w:rPr>
            </w:pPr>
            <w:r w:rsidRPr="00C81FA7">
              <w:rPr>
                <w:rFonts w:cs="Arial"/>
                <w:color w:val="000000"/>
                <w:lang w:val="en-GB"/>
              </w:rPr>
              <w:t>6</w:t>
            </w:r>
          </w:p>
        </w:tc>
        <w:tc>
          <w:tcPr>
            <w:tcW w:w="793" w:type="pct"/>
            <w:vAlign w:val="center"/>
          </w:tcPr>
          <w:p w:rsidR="00E1375C" w:rsidRPr="00C81FA7" w:rsidRDefault="00E1375C" w:rsidP="004359DC">
            <w:pPr>
              <w:jc w:val="center"/>
              <w:rPr>
                <w:rFonts w:cs="Arial"/>
                <w:color w:val="000000"/>
                <w:lang w:val="en-GB"/>
              </w:rPr>
            </w:pPr>
            <w:r w:rsidRPr="00C81FA7">
              <w:rPr>
                <w:color w:val="000000"/>
                <w:lang w:val="en-GB"/>
              </w:rPr>
              <w:t>3</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Receiver noise figure</w:t>
            </w:r>
          </w:p>
        </w:tc>
        <w:tc>
          <w:tcPr>
            <w:tcW w:w="383" w:type="pct"/>
            <w:vAlign w:val="center"/>
          </w:tcPr>
          <w:p w:rsidR="00E1375C" w:rsidRPr="00182A2E" w:rsidRDefault="00E1375C" w:rsidP="004359DC">
            <w:pPr>
              <w:keepNext/>
              <w:keepLines/>
              <w:jc w:val="center"/>
              <w:rPr>
                <w:lang w:val="en-GB"/>
              </w:rPr>
            </w:pPr>
            <w:r w:rsidRPr="00EB1219">
              <w:rPr>
                <w:lang w:val="en-GB"/>
              </w:rPr>
              <w:t>dB</w:t>
            </w:r>
          </w:p>
        </w:tc>
        <w:tc>
          <w:tcPr>
            <w:tcW w:w="632" w:type="pct"/>
            <w:vAlign w:val="center"/>
          </w:tcPr>
          <w:p w:rsidR="00E1375C" w:rsidRPr="00C81FA7" w:rsidRDefault="00E1375C" w:rsidP="004359DC">
            <w:pPr>
              <w:jc w:val="center"/>
              <w:rPr>
                <w:color w:val="000000"/>
                <w:lang w:val="en-GB"/>
              </w:rPr>
            </w:pPr>
            <w:r w:rsidRPr="00C81FA7">
              <w:rPr>
                <w:color w:val="000000"/>
                <w:lang w:val="en-GB"/>
              </w:rPr>
              <w:t>2</w:t>
            </w:r>
          </w:p>
        </w:tc>
        <w:tc>
          <w:tcPr>
            <w:tcW w:w="632" w:type="pct"/>
            <w:vAlign w:val="center"/>
          </w:tcPr>
          <w:p w:rsidR="00E1375C" w:rsidRPr="00C81FA7" w:rsidRDefault="00E1375C" w:rsidP="004359DC">
            <w:pPr>
              <w:jc w:val="center"/>
              <w:rPr>
                <w:color w:val="000000"/>
                <w:lang w:val="en-GB"/>
              </w:rPr>
            </w:pPr>
            <w:r w:rsidRPr="00C81FA7">
              <w:rPr>
                <w:color w:val="000000"/>
                <w:lang w:val="en-GB"/>
              </w:rPr>
              <w:t>10</w:t>
            </w:r>
          </w:p>
        </w:tc>
        <w:tc>
          <w:tcPr>
            <w:tcW w:w="793" w:type="pct"/>
            <w:vAlign w:val="center"/>
          </w:tcPr>
          <w:p w:rsidR="00E1375C" w:rsidRPr="00C81FA7" w:rsidRDefault="00E1375C" w:rsidP="004359DC">
            <w:pPr>
              <w:jc w:val="center"/>
              <w:rPr>
                <w:color w:val="000000"/>
                <w:lang w:val="en-GB"/>
              </w:rPr>
            </w:pPr>
            <w:r w:rsidRPr="00C81FA7">
              <w:rPr>
                <w:color w:val="000000"/>
                <w:lang w:val="en-GB"/>
              </w:rPr>
              <w:t>2</w:t>
            </w:r>
          </w:p>
        </w:tc>
        <w:tc>
          <w:tcPr>
            <w:tcW w:w="793" w:type="pct"/>
            <w:vAlign w:val="center"/>
          </w:tcPr>
          <w:p w:rsidR="00E1375C" w:rsidRPr="00C81FA7" w:rsidRDefault="00E1375C" w:rsidP="004359DC">
            <w:pPr>
              <w:jc w:val="center"/>
              <w:rPr>
                <w:color w:val="000000"/>
                <w:lang w:val="en-GB"/>
              </w:rPr>
            </w:pPr>
            <w:r w:rsidRPr="00C81FA7">
              <w:rPr>
                <w:color w:val="000000"/>
                <w:lang w:val="en-GB"/>
              </w:rPr>
              <w:t>10</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Receiver antenna height</w:t>
            </w:r>
          </w:p>
        </w:tc>
        <w:tc>
          <w:tcPr>
            <w:tcW w:w="383" w:type="pct"/>
            <w:vAlign w:val="center"/>
          </w:tcPr>
          <w:p w:rsidR="00E1375C" w:rsidRPr="00182A2E" w:rsidRDefault="00E1375C" w:rsidP="004359DC">
            <w:pPr>
              <w:keepNext/>
              <w:keepLines/>
              <w:jc w:val="center"/>
              <w:rPr>
                <w:lang w:val="en-GB"/>
              </w:rPr>
            </w:pPr>
            <w:r w:rsidRPr="00EB1219">
              <w:rPr>
                <w:lang w:val="en-GB"/>
              </w:rPr>
              <w:t>m</w:t>
            </w:r>
          </w:p>
        </w:tc>
        <w:tc>
          <w:tcPr>
            <w:tcW w:w="632" w:type="pct"/>
            <w:vAlign w:val="center"/>
          </w:tcPr>
          <w:p w:rsidR="00E1375C" w:rsidRPr="00C81FA7" w:rsidRDefault="00E1375C" w:rsidP="004359DC">
            <w:pPr>
              <w:jc w:val="center"/>
              <w:rPr>
                <w:color w:val="000000"/>
                <w:lang w:val="en-GB"/>
              </w:rPr>
            </w:pPr>
            <w:r w:rsidRPr="00C81FA7">
              <w:rPr>
                <w:color w:val="000000"/>
              </w:rPr>
              <w:t>10</w:t>
            </w:r>
          </w:p>
        </w:tc>
        <w:tc>
          <w:tcPr>
            <w:tcW w:w="632" w:type="pct"/>
            <w:vAlign w:val="center"/>
          </w:tcPr>
          <w:p w:rsidR="00E1375C" w:rsidRPr="00C81FA7" w:rsidRDefault="00E1375C" w:rsidP="004359DC">
            <w:pPr>
              <w:jc w:val="center"/>
              <w:rPr>
                <w:color w:val="000000"/>
              </w:rPr>
            </w:pPr>
            <w:r w:rsidRPr="00C81FA7">
              <w:rPr>
                <w:color w:val="000000"/>
                <w:lang w:val="en-GB"/>
              </w:rPr>
              <w:t>1</w:t>
            </w:r>
            <w:ins w:id="2203" w:author="DEP07455" w:date="2012-12-17T10:59:00Z">
              <w:r>
                <w:rPr>
                  <w:color w:val="000000"/>
                  <w:lang w:val="en-GB"/>
                </w:rPr>
                <w:t>.</w:t>
              </w:r>
            </w:ins>
            <w:del w:id="2204" w:author="DEP07455" w:date="2012-12-17T10:59:00Z">
              <w:r w:rsidRPr="00C81FA7" w:rsidDel="007D40A3">
                <w:rPr>
                  <w:color w:val="000000"/>
                  <w:lang w:val="en-GB"/>
                </w:rPr>
                <w:delText>,</w:delText>
              </w:r>
            </w:del>
            <w:r w:rsidRPr="00C81FA7">
              <w:rPr>
                <w:color w:val="000000"/>
                <w:lang w:val="en-GB"/>
              </w:rPr>
              <w:t>5</w:t>
            </w:r>
          </w:p>
        </w:tc>
        <w:tc>
          <w:tcPr>
            <w:tcW w:w="793" w:type="pct"/>
            <w:vAlign w:val="center"/>
          </w:tcPr>
          <w:p w:rsidR="00E1375C" w:rsidRPr="00C81FA7" w:rsidRDefault="00E1375C" w:rsidP="004359DC">
            <w:pPr>
              <w:jc w:val="center"/>
              <w:rPr>
                <w:color w:val="000000"/>
                <w:lang w:val="en-GB"/>
              </w:rPr>
            </w:pPr>
            <w:r w:rsidRPr="00C81FA7">
              <w:rPr>
                <w:color w:val="000000"/>
              </w:rPr>
              <w:t>10</w:t>
            </w:r>
          </w:p>
        </w:tc>
        <w:tc>
          <w:tcPr>
            <w:tcW w:w="793" w:type="pct"/>
            <w:vAlign w:val="center"/>
          </w:tcPr>
          <w:p w:rsidR="00E1375C" w:rsidRPr="00C81FA7" w:rsidRDefault="00E1375C" w:rsidP="004359DC">
            <w:pPr>
              <w:jc w:val="center"/>
              <w:rPr>
                <w:color w:val="000000"/>
              </w:rPr>
            </w:pPr>
            <w:r w:rsidRPr="00C81FA7">
              <w:rPr>
                <w:color w:val="000000"/>
                <w:lang w:val="en-GB"/>
              </w:rPr>
              <w:t>1</w:t>
            </w:r>
            <w:ins w:id="2205" w:author="DEP07455" w:date="2012-12-17T11:00:00Z">
              <w:r>
                <w:rPr>
                  <w:color w:val="000000"/>
                  <w:lang w:val="en-GB"/>
                </w:rPr>
                <w:t>.</w:t>
              </w:r>
            </w:ins>
            <w:del w:id="2206" w:author="DEP07455" w:date="2012-12-17T11:00:00Z">
              <w:r w:rsidRPr="00C81FA7" w:rsidDel="007D40A3">
                <w:rPr>
                  <w:color w:val="000000"/>
                  <w:lang w:val="en-GB"/>
                </w:rPr>
                <w:delText>,</w:delText>
              </w:r>
            </w:del>
            <w:r w:rsidRPr="00C81FA7">
              <w:rPr>
                <w:color w:val="000000"/>
                <w:lang w:val="en-GB"/>
              </w:rPr>
              <w:t>5</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Receiver antenna gain</w:t>
            </w:r>
          </w:p>
        </w:tc>
        <w:tc>
          <w:tcPr>
            <w:tcW w:w="383" w:type="pct"/>
            <w:vAlign w:val="center"/>
          </w:tcPr>
          <w:p w:rsidR="00E1375C" w:rsidRPr="00182A2E" w:rsidRDefault="00E1375C" w:rsidP="004359DC">
            <w:pPr>
              <w:keepNext/>
              <w:keepLines/>
              <w:jc w:val="center"/>
              <w:rPr>
                <w:lang w:val="en-GB"/>
              </w:rPr>
            </w:pPr>
            <w:r w:rsidRPr="00EB1219">
              <w:rPr>
                <w:lang w:val="en-GB"/>
              </w:rPr>
              <w:t>dBi</w:t>
            </w:r>
          </w:p>
        </w:tc>
        <w:tc>
          <w:tcPr>
            <w:tcW w:w="632" w:type="pct"/>
            <w:vAlign w:val="center"/>
          </w:tcPr>
          <w:p w:rsidR="00E1375C" w:rsidRPr="00C81FA7" w:rsidRDefault="00E1375C" w:rsidP="004359DC">
            <w:pPr>
              <w:jc w:val="center"/>
              <w:rPr>
                <w:color w:val="000000"/>
                <w:lang w:val="en-GB"/>
              </w:rPr>
            </w:pPr>
            <w:del w:id="2207" w:author="DEP07455" w:date="2012-12-17T10:58:00Z">
              <w:r w:rsidRPr="00C81FA7" w:rsidDel="007D40A3">
                <w:rPr>
                  <w:color w:val="000000"/>
                  <w:lang w:val="en-GB"/>
                </w:rPr>
                <w:delText>0</w:delText>
              </w:r>
            </w:del>
            <w:ins w:id="2208" w:author="DEP07455" w:date="2012-12-17T10:58:00Z">
              <w:r>
                <w:rPr>
                  <w:color w:val="000000"/>
                  <w:lang w:val="en-GB"/>
                </w:rPr>
                <w:t>16</w:t>
              </w:r>
            </w:ins>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del w:id="2209" w:author="DEP07455" w:date="2012-12-17T11:00:00Z">
              <w:r w:rsidRPr="00C81FA7" w:rsidDel="007D40A3">
                <w:rPr>
                  <w:color w:val="000000"/>
                  <w:lang w:val="en-GB"/>
                </w:rPr>
                <w:delText>0</w:delText>
              </w:r>
            </w:del>
            <w:ins w:id="2210" w:author="DEP07455" w:date="2012-12-17T11:00:00Z">
              <w:r>
                <w:rPr>
                  <w:color w:val="000000"/>
                  <w:lang w:val="en-GB"/>
                </w:rPr>
                <w:t>10</w:t>
              </w:r>
            </w:ins>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Operating frequency</w:t>
            </w:r>
          </w:p>
        </w:tc>
        <w:tc>
          <w:tcPr>
            <w:tcW w:w="383" w:type="pct"/>
            <w:vAlign w:val="center"/>
          </w:tcPr>
          <w:p w:rsidR="00E1375C" w:rsidRPr="00182A2E" w:rsidRDefault="00E1375C" w:rsidP="004359DC">
            <w:pPr>
              <w:keepNext/>
              <w:keepLines/>
              <w:jc w:val="center"/>
              <w:rPr>
                <w:lang w:val="en-GB"/>
              </w:rPr>
            </w:pPr>
            <w:r w:rsidRPr="00EB1219">
              <w:rPr>
                <w:lang w:val="en-GB"/>
              </w:rPr>
              <w:t>MHz</w:t>
            </w:r>
          </w:p>
        </w:tc>
        <w:tc>
          <w:tcPr>
            <w:tcW w:w="632" w:type="pct"/>
            <w:vAlign w:val="center"/>
          </w:tcPr>
          <w:p w:rsidR="00E1375C" w:rsidRPr="00C81FA7" w:rsidRDefault="00E1375C" w:rsidP="004359DC">
            <w:pPr>
              <w:jc w:val="center"/>
              <w:rPr>
                <w:color w:val="000000"/>
                <w:lang w:val="en-GB"/>
              </w:rPr>
            </w:pPr>
            <w:r w:rsidRPr="00C81FA7">
              <w:rPr>
                <w:color w:val="000000"/>
                <w:lang w:val="en-GB"/>
              </w:rPr>
              <w:t>2380</w:t>
            </w:r>
          </w:p>
        </w:tc>
        <w:tc>
          <w:tcPr>
            <w:tcW w:w="632" w:type="pct"/>
            <w:vAlign w:val="center"/>
          </w:tcPr>
          <w:p w:rsidR="00E1375C" w:rsidRPr="00C81FA7" w:rsidRDefault="00E1375C" w:rsidP="004359DC">
            <w:pPr>
              <w:jc w:val="center"/>
              <w:rPr>
                <w:color w:val="000000"/>
                <w:lang w:val="en-GB"/>
              </w:rPr>
            </w:pPr>
            <w:r w:rsidRPr="00C81FA7">
              <w:rPr>
                <w:color w:val="000000"/>
                <w:lang w:val="en-GB"/>
              </w:rPr>
              <w:t>2380</w:t>
            </w:r>
          </w:p>
        </w:tc>
        <w:tc>
          <w:tcPr>
            <w:tcW w:w="793" w:type="pct"/>
            <w:vAlign w:val="center"/>
          </w:tcPr>
          <w:p w:rsidR="00E1375C" w:rsidRPr="00C81FA7" w:rsidRDefault="00E1375C" w:rsidP="004359DC">
            <w:pPr>
              <w:jc w:val="center"/>
              <w:rPr>
                <w:color w:val="000000"/>
                <w:lang w:val="en-GB"/>
              </w:rPr>
            </w:pPr>
            <w:r w:rsidRPr="00C81FA7">
              <w:rPr>
                <w:color w:val="000000"/>
                <w:lang w:val="en-GB"/>
              </w:rPr>
              <w:t>2380</w:t>
            </w:r>
          </w:p>
        </w:tc>
        <w:tc>
          <w:tcPr>
            <w:tcW w:w="793" w:type="pct"/>
            <w:vAlign w:val="center"/>
          </w:tcPr>
          <w:p w:rsidR="00E1375C" w:rsidRPr="00C81FA7" w:rsidRDefault="00E1375C" w:rsidP="004359DC">
            <w:pPr>
              <w:jc w:val="center"/>
              <w:rPr>
                <w:color w:val="000000"/>
                <w:lang w:val="en-GB"/>
              </w:rPr>
            </w:pPr>
            <w:r w:rsidRPr="00C81FA7">
              <w:rPr>
                <w:color w:val="000000"/>
                <w:lang w:val="en-GB"/>
              </w:rPr>
              <w:t>2380</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N, receiver thermal noise</w:t>
            </w:r>
          </w:p>
        </w:tc>
        <w:tc>
          <w:tcPr>
            <w:tcW w:w="383" w:type="pct"/>
            <w:vAlign w:val="center"/>
          </w:tcPr>
          <w:p w:rsidR="00E1375C" w:rsidRPr="00182A2E" w:rsidRDefault="00E1375C" w:rsidP="004359DC">
            <w:pPr>
              <w:keepNext/>
              <w:keepLines/>
              <w:jc w:val="center"/>
              <w:rPr>
                <w:lang w:val="en-GB"/>
              </w:rPr>
            </w:pPr>
            <w:r w:rsidRPr="00EB1219">
              <w:rPr>
                <w:lang w:val="en-GB"/>
              </w:rPr>
              <w:t>dBm</w:t>
            </w:r>
          </w:p>
        </w:tc>
        <w:tc>
          <w:tcPr>
            <w:tcW w:w="632" w:type="pct"/>
            <w:vAlign w:val="center"/>
          </w:tcPr>
          <w:p w:rsidR="00E1375C" w:rsidRPr="00C81FA7" w:rsidRDefault="00E1375C" w:rsidP="004359DC">
            <w:pPr>
              <w:jc w:val="center"/>
              <w:rPr>
                <w:color w:val="000000"/>
                <w:lang w:val="en-GB"/>
              </w:rPr>
            </w:pPr>
            <w:r w:rsidRPr="00C81FA7">
              <w:rPr>
                <w:color w:val="000000"/>
                <w:lang w:val="en-GB"/>
              </w:rPr>
              <w:t>-120</w:t>
            </w:r>
            <w:ins w:id="2211" w:author="DEP07455" w:date="2012-12-17T10:58:00Z">
              <w:r>
                <w:rPr>
                  <w:color w:val="000000"/>
                  <w:lang w:val="en-GB"/>
                </w:rPr>
                <w:t>.</w:t>
              </w:r>
            </w:ins>
            <w:del w:id="2212" w:author="DEP07455" w:date="2012-12-17T10:58:00Z">
              <w:r w:rsidRPr="00C81FA7" w:rsidDel="007D40A3">
                <w:rPr>
                  <w:color w:val="000000"/>
                  <w:lang w:val="en-GB"/>
                </w:rPr>
                <w:delText>,</w:delText>
              </w:r>
            </w:del>
            <w:r w:rsidRPr="00C81FA7">
              <w:rPr>
                <w:color w:val="000000"/>
                <w:lang w:val="en-GB"/>
              </w:rPr>
              <w:t>1</w:t>
            </w:r>
          </w:p>
        </w:tc>
        <w:tc>
          <w:tcPr>
            <w:tcW w:w="632" w:type="pct"/>
            <w:vAlign w:val="center"/>
          </w:tcPr>
          <w:p w:rsidR="00E1375C" w:rsidRPr="00C81FA7" w:rsidRDefault="00E1375C" w:rsidP="004359DC">
            <w:pPr>
              <w:jc w:val="center"/>
              <w:rPr>
                <w:color w:val="000000"/>
                <w:lang w:val="en-GB"/>
              </w:rPr>
            </w:pPr>
            <w:r w:rsidRPr="00C81FA7">
              <w:rPr>
                <w:color w:val="000000"/>
                <w:lang w:val="en-GB"/>
              </w:rPr>
              <w:t>-99</w:t>
            </w:r>
            <w:ins w:id="2213" w:author="DEP07455" w:date="2012-12-17T10:59:00Z">
              <w:r>
                <w:rPr>
                  <w:color w:val="000000"/>
                  <w:lang w:val="en-GB"/>
                </w:rPr>
                <w:t>.</w:t>
              </w:r>
            </w:ins>
            <w:del w:id="2214" w:author="DEP07455" w:date="2012-12-17T10:59:00Z">
              <w:r w:rsidRPr="00C81FA7" w:rsidDel="007D40A3">
                <w:rPr>
                  <w:color w:val="000000"/>
                  <w:lang w:val="en-GB"/>
                </w:rPr>
                <w:delText>,</w:delText>
              </w:r>
            </w:del>
            <w:r w:rsidRPr="00C81FA7">
              <w:rPr>
                <w:color w:val="000000"/>
                <w:lang w:val="en-GB"/>
              </w:rPr>
              <w:t>1</w:t>
            </w:r>
          </w:p>
        </w:tc>
        <w:tc>
          <w:tcPr>
            <w:tcW w:w="793" w:type="pct"/>
            <w:vAlign w:val="center"/>
          </w:tcPr>
          <w:p w:rsidR="00E1375C" w:rsidRPr="00C81FA7" w:rsidRDefault="00E1375C" w:rsidP="004359DC">
            <w:pPr>
              <w:jc w:val="center"/>
              <w:rPr>
                <w:color w:val="000000"/>
                <w:lang w:val="en-GB"/>
              </w:rPr>
            </w:pPr>
            <w:r w:rsidRPr="00C81FA7">
              <w:rPr>
                <w:color w:val="000000"/>
                <w:lang w:val="en-GB"/>
              </w:rPr>
              <w:t>-104</w:t>
            </w:r>
            <w:ins w:id="2215" w:author="DEP07455" w:date="2012-12-17T11:00:00Z">
              <w:r>
                <w:rPr>
                  <w:color w:val="000000"/>
                  <w:lang w:val="en-GB"/>
                </w:rPr>
                <w:t>.0</w:t>
              </w:r>
            </w:ins>
            <w:del w:id="2216" w:author="DEP07455" w:date="2012-12-17T11:00:00Z">
              <w:r w:rsidRPr="00C81FA7" w:rsidDel="007D40A3">
                <w:rPr>
                  <w:color w:val="000000"/>
                  <w:lang w:val="en-GB"/>
                </w:rPr>
                <w:delText>,1</w:delText>
              </w:r>
            </w:del>
          </w:p>
        </w:tc>
        <w:tc>
          <w:tcPr>
            <w:tcW w:w="793" w:type="pct"/>
            <w:vAlign w:val="center"/>
          </w:tcPr>
          <w:p w:rsidR="00E1375C" w:rsidRPr="00C81FA7" w:rsidRDefault="00E1375C" w:rsidP="004359DC">
            <w:pPr>
              <w:jc w:val="center"/>
              <w:rPr>
                <w:color w:val="000000"/>
                <w:lang w:val="en-GB"/>
              </w:rPr>
            </w:pPr>
            <w:r w:rsidRPr="00C81FA7">
              <w:rPr>
                <w:color w:val="000000"/>
                <w:lang w:val="en-GB"/>
              </w:rPr>
              <w:t>-99</w:t>
            </w:r>
            <w:ins w:id="2217" w:author="DEP07455" w:date="2012-12-17T11:00:00Z">
              <w:r>
                <w:rPr>
                  <w:color w:val="000000"/>
                  <w:lang w:val="en-GB"/>
                </w:rPr>
                <w:t>.</w:t>
              </w:r>
            </w:ins>
            <w:del w:id="2218" w:author="DEP07455" w:date="2012-12-17T11:00:00Z">
              <w:r w:rsidRPr="00C81FA7" w:rsidDel="007D40A3">
                <w:rPr>
                  <w:color w:val="000000"/>
                  <w:lang w:val="en-GB"/>
                </w:rPr>
                <w:delText>,</w:delText>
              </w:r>
            </w:del>
            <w:r w:rsidRPr="00C81FA7">
              <w:rPr>
                <w:color w:val="000000"/>
                <w:lang w:val="en-GB"/>
              </w:rPr>
              <w:t>1</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I/N objective</w:t>
            </w:r>
          </w:p>
        </w:tc>
        <w:tc>
          <w:tcPr>
            <w:tcW w:w="383" w:type="pct"/>
            <w:vAlign w:val="center"/>
          </w:tcPr>
          <w:p w:rsidR="00E1375C" w:rsidRPr="00182A2E" w:rsidRDefault="00E1375C" w:rsidP="004359DC">
            <w:pPr>
              <w:keepNext/>
              <w:keepLines/>
              <w:jc w:val="center"/>
              <w:rPr>
                <w:lang w:val="en-GB"/>
              </w:rPr>
            </w:pPr>
            <w:r w:rsidRPr="00EB1219">
              <w:rPr>
                <w:lang w:val="en-GB"/>
              </w:rPr>
              <w:t>dB</w:t>
            </w:r>
          </w:p>
        </w:tc>
        <w:tc>
          <w:tcPr>
            <w:tcW w:w="632" w:type="pct"/>
            <w:vAlign w:val="center"/>
          </w:tcPr>
          <w:p w:rsidR="00E1375C" w:rsidRPr="00C81FA7" w:rsidRDefault="00E1375C" w:rsidP="004359DC">
            <w:pPr>
              <w:jc w:val="center"/>
              <w:rPr>
                <w:color w:val="000000"/>
                <w:lang w:val="en-GB"/>
              </w:rPr>
            </w:pPr>
            <w:r w:rsidRPr="00C81FA7">
              <w:rPr>
                <w:color w:val="000000"/>
                <w:lang w:val="en-GB"/>
              </w:rPr>
              <w:t>-10</w:t>
            </w:r>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r w:rsidRPr="00C81FA7">
              <w:rPr>
                <w:color w:val="000000"/>
                <w:lang w:val="en-GB"/>
              </w:rPr>
              <w:t>-10</w:t>
            </w:r>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r>
      <w:tr w:rsidR="00E1375C" w:rsidRPr="00182A2E" w:rsidTr="004359DC">
        <w:tc>
          <w:tcPr>
            <w:tcW w:w="1767" w:type="pct"/>
            <w:shd w:val="clear" w:color="auto" w:fill="D2232A"/>
            <w:vAlign w:val="center"/>
          </w:tcPr>
          <w:p w:rsidR="00E1375C" w:rsidRPr="00D978C4" w:rsidRDefault="00E1375C" w:rsidP="004359DC">
            <w:pPr>
              <w:keepNext/>
              <w:keepLines/>
              <w:jc w:val="center"/>
              <w:rPr>
                <w:b/>
                <w:color w:val="FFFFFF"/>
                <w:lang w:val="en-GB"/>
              </w:rPr>
            </w:pPr>
            <w:r w:rsidRPr="00D978C4">
              <w:rPr>
                <w:b/>
                <w:color w:val="FFFFFF"/>
                <w:lang w:val="en-GB"/>
              </w:rPr>
              <w:t>Interferer’s characteristics</w:t>
            </w:r>
          </w:p>
        </w:tc>
        <w:tc>
          <w:tcPr>
            <w:tcW w:w="383" w:type="pct"/>
            <w:shd w:val="clear" w:color="auto" w:fill="D2232A"/>
            <w:vAlign w:val="center"/>
          </w:tcPr>
          <w:p w:rsidR="00E1375C" w:rsidRPr="00182A2E" w:rsidRDefault="00E1375C" w:rsidP="004359DC">
            <w:pPr>
              <w:keepNext/>
              <w:keepLines/>
              <w:jc w:val="center"/>
              <w:rPr>
                <w:color w:val="FFFFFF"/>
                <w:lang w:val="en-GB"/>
              </w:rPr>
            </w:pPr>
          </w:p>
        </w:tc>
        <w:tc>
          <w:tcPr>
            <w:tcW w:w="632" w:type="pct"/>
            <w:shd w:val="clear" w:color="auto" w:fill="D2232A"/>
            <w:vAlign w:val="center"/>
          </w:tcPr>
          <w:p w:rsidR="00E1375C" w:rsidRPr="00D978C4" w:rsidRDefault="00E1375C" w:rsidP="004359DC">
            <w:pPr>
              <w:jc w:val="center"/>
              <w:rPr>
                <w:color w:val="FFFFFF"/>
                <w:lang w:val="en-GB"/>
              </w:rPr>
            </w:pPr>
            <w:r w:rsidRPr="00D978C4">
              <w:rPr>
                <w:color w:val="FFFFFF"/>
                <w:lang w:val="en-GB"/>
              </w:rPr>
              <w:t xml:space="preserve">MBANSs </w:t>
            </w:r>
          </w:p>
        </w:tc>
        <w:tc>
          <w:tcPr>
            <w:tcW w:w="632" w:type="pct"/>
            <w:shd w:val="clear" w:color="auto" w:fill="D2232A"/>
            <w:vAlign w:val="center"/>
          </w:tcPr>
          <w:p w:rsidR="00E1375C" w:rsidRPr="005E3D72" w:rsidRDefault="00E1375C" w:rsidP="004359DC">
            <w:pPr>
              <w:jc w:val="center"/>
              <w:rPr>
                <w:color w:val="FFFFFF"/>
                <w:lang w:val="en-GB"/>
              </w:rPr>
            </w:pPr>
            <w:r w:rsidRPr="005E3D72">
              <w:rPr>
                <w:color w:val="FFFFFF"/>
                <w:lang w:val="en-GB"/>
              </w:rPr>
              <w:t>Multimedia</w:t>
            </w:r>
          </w:p>
        </w:tc>
        <w:tc>
          <w:tcPr>
            <w:tcW w:w="793" w:type="pct"/>
            <w:shd w:val="clear" w:color="auto" w:fill="D2232A"/>
            <w:vAlign w:val="center"/>
          </w:tcPr>
          <w:p w:rsidR="00E1375C" w:rsidRPr="005E3D72" w:rsidRDefault="00E1375C" w:rsidP="004359DC">
            <w:pPr>
              <w:jc w:val="center"/>
              <w:rPr>
                <w:color w:val="FFFFFF"/>
                <w:lang w:val="en-GB"/>
              </w:rPr>
            </w:pPr>
            <w:r w:rsidRPr="00D978C4">
              <w:rPr>
                <w:color w:val="FFFFFF"/>
                <w:lang w:val="en-GB"/>
              </w:rPr>
              <w:t xml:space="preserve">MBANSs </w:t>
            </w:r>
          </w:p>
        </w:tc>
        <w:tc>
          <w:tcPr>
            <w:tcW w:w="793" w:type="pct"/>
            <w:shd w:val="clear" w:color="auto" w:fill="D2232A"/>
            <w:vAlign w:val="center"/>
          </w:tcPr>
          <w:p w:rsidR="00E1375C" w:rsidRPr="00D978C4" w:rsidRDefault="00E1375C" w:rsidP="004359DC">
            <w:pPr>
              <w:jc w:val="center"/>
              <w:rPr>
                <w:color w:val="FFFFFF"/>
                <w:lang w:val="en-GB"/>
              </w:rPr>
            </w:pPr>
            <w:r w:rsidRPr="009F0408">
              <w:rPr>
                <w:color w:val="FFFFFF"/>
                <w:lang w:val="en-GB"/>
              </w:rPr>
              <w:t>ATV Repeater</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e.i.r.p</w:t>
            </w:r>
          </w:p>
        </w:tc>
        <w:tc>
          <w:tcPr>
            <w:tcW w:w="383" w:type="pct"/>
            <w:vAlign w:val="center"/>
          </w:tcPr>
          <w:p w:rsidR="00E1375C" w:rsidRPr="00182A2E" w:rsidRDefault="00E1375C" w:rsidP="004359DC">
            <w:pPr>
              <w:keepNext/>
              <w:keepLines/>
              <w:jc w:val="center"/>
              <w:rPr>
                <w:lang w:val="en-GB"/>
              </w:rPr>
            </w:pPr>
            <w:r w:rsidRPr="00EB1219">
              <w:rPr>
                <w:lang w:val="en-GB"/>
              </w:rPr>
              <w:t>dBm</w:t>
            </w:r>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632" w:type="pct"/>
            <w:vAlign w:val="center"/>
          </w:tcPr>
          <w:p w:rsidR="00E1375C" w:rsidRPr="00C81FA7" w:rsidRDefault="00E1375C" w:rsidP="004359DC">
            <w:pPr>
              <w:jc w:val="center"/>
              <w:rPr>
                <w:color w:val="000000"/>
                <w:lang w:val="en-GB"/>
              </w:rPr>
            </w:pPr>
            <w:del w:id="2219" w:author="DEP07455" w:date="2012-12-17T10:59:00Z">
              <w:r w:rsidRPr="00C81FA7" w:rsidDel="007D40A3">
                <w:rPr>
                  <w:color w:val="000000"/>
                  <w:lang w:val="en-GB"/>
                </w:rPr>
                <w:delText>70</w:delText>
              </w:r>
            </w:del>
            <w:ins w:id="2220" w:author="DEP07455" w:date="2012-12-17T10:59:00Z">
              <w:r>
                <w:rPr>
                  <w:color w:val="000000"/>
                  <w:lang w:val="en-GB"/>
                </w:rPr>
                <w:t>56</w:t>
              </w:r>
            </w:ins>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del w:id="2221" w:author="DEP07455" w:date="2012-12-17T11:00:00Z">
              <w:r w:rsidRPr="00C81FA7" w:rsidDel="007D40A3">
                <w:rPr>
                  <w:color w:val="000000"/>
                  <w:lang w:val="en-GB"/>
                </w:rPr>
                <w:delText>84</w:delText>
              </w:r>
            </w:del>
            <w:ins w:id="2222" w:author="DEP07455" w:date="2012-12-17T22:25:00Z">
              <w:r>
                <w:rPr>
                  <w:color w:val="000000"/>
                  <w:lang w:val="en-GB"/>
                </w:rPr>
                <w:t>53</w:t>
              </w:r>
            </w:ins>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Bandwidth</w:t>
            </w:r>
          </w:p>
        </w:tc>
        <w:tc>
          <w:tcPr>
            <w:tcW w:w="383" w:type="pct"/>
            <w:vAlign w:val="center"/>
          </w:tcPr>
          <w:p w:rsidR="00E1375C" w:rsidRPr="00182A2E" w:rsidRDefault="00E1375C" w:rsidP="004359DC">
            <w:pPr>
              <w:keepNext/>
              <w:keepLines/>
              <w:tabs>
                <w:tab w:val="center" w:pos="4320"/>
                <w:tab w:val="right" w:pos="8640"/>
              </w:tabs>
              <w:jc w:val="center"/>
              <w:rPr>
                <w:lang w:val="en-GB"/>
              </w:rPr>
            </w:pPr>
            <w:r w:rsidRPr="00EB1219">
              <w:rPr>
                <w:lang w:val="en-GB"/>
              </w:rPr>
              <w:t>MHz</w:t>
            </w:r>
          </w:p>
        </w:tc>
        <w:tc>
          <w:tcPr>
            <w:tcW w:w="632" w:type="pct"/>
            <w:vAlign w:val="center"/>
          </w:tcPr>
          <w:p w:rsidR="00E1375C" w:rsidRPr="00C81FA7" w:rsidRDefault="00E1375C" w:rsidP="004359DC">
            <w:pPr>
              <w:tabs>
                <w:tab w:val="center" w:pos="4320"/>
                <w:tab w:val="right" w:pos="8640"/>
              </w:tabs>
              <w:jc w:val="center"/>
              <w:rPr>
                <w:color w:val="000000"/>
                <w:lang w:val="en-GB"/>
              </w:rPr>
            </w:pPr>
            <w:r w:rsidRPr="00C81FA7">
              <w:rPr>
                <w:color w:val="000000"/>
                <w:lang w:val="en-GB"/>
              </w:rPr>
              <w:t>3</w:t>
            </w:r>
          </w:p>
        </w:tc>
        <w:tc>
          <w:tcPr>
            <w:tcW w:w="632" w:type="pct"/>
            <w:vAlign w:val="center"/>
          </w:tcPr>
          <w:p w:rsidR="00E1375C" w:rsidRPr="00C81FA7" w:rsidRDefault="00E1375C" w:rsidP="004359DC">
            <w:pPr>
              <w:tabs>
                <w:tab w:val="center" w:pos="4320"/>
                <w:tab w:val="right" w:pos="8640"/>
              </w:tabs>
              <w:jc w:val="center"/>
              <w:rPr>
                <w:color w:val="000000"/>
                <w:lang w:val="en-GB"/>
              </w:rPr>
            </w:pPr>
            <w:r w:rsidRPr="00C81FA7">
              <w:rPr>
                <w:rFonts w:cs="Arial"/>
                <w:color w:val="000000"/>
                <w:lang w:val="en-GB"/>
              </w:rPr>
              <w:t>0.150</w:t>
            </w:r>
          </w:p>
        </w:tc>
        <w:tc>
          <w:tcPr>
            <w:tcW w:w="793" w:type="pct"/>
            <w:vAlign w:val="center"/>
          </w:tcPr>
          <w:p w:rsidR="00E1375C" w:rsidRPr="00C81FA7" w:rsidRDefault="00E1375C" w:rsidP="004359DC">
            <w:pPr>
              <w:tabs>
                <w:tab w:val="center" w:pos="4320"/>
                <w:tab w:val="right" w:pos="8640"/>
              </w:tabs>
              <w:jc w:val="center"/>
              <w:rPr>
                <w:rFonts w:cs="Arial"/>
                <w:color w:val="000000"/>
                <w:lang w:val="en-GB"/>
              </w:rPr>
            </w:pPr>
            <w:r w:rsidRPr="00C81FA7">
              <w:rPr>
                <w:color w:val="000000"/>
                <w:lang w:val="en-GB"/>
              </w:rPr>
              <w:t>3</w:t>
            </w:r>
          </w:p>
        </w:tc>
        <w:tc>
          <w:tcPr>
            <w:tcW w:w="793" w:type="pct"/>
            <w:vAlign w:val="center"/>
          </w:tcPr>
          <w:p w:rsidR="00E1375C" w:rsidRPr="00C81FA7" w:rsidRDefault="00E1375C" w:rsidP="004359DC">
            <w:pPr>
              <w:tabs>
                <w:tab w:val="center" w:pos="4320"/>
                <w:tab w:val="right" w:pos="8640"/>
              </w:tabs>
              <w:jc w:val="center"/>
              <w:rPr>
                <w:color w:val="000000"/>
                <w:lang w:val="en-GB"/>
              </w:rPr>
            </w:pPr>
            <w:r w:rsidRPr="00C81FA7">
              <w:rPr>
                <w:rFonts w:cs="Arial"/>
                <w:color w:val="000000"/>
                <w:lang w:val="en-GB"/>
              </w:rPr>
              <w:t>6</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BW correction factor</w:t>
            </w:r>
          </w:p>
        </w:tc>
        <w:tc>
          <w:tcPr>
            <w:tcW w:w="383" w:type="pct"/>
            <w:vAlign w:val="center"/>
          </w:tcPr>
          <w:p w:rsidR="00E1375C" w:rsidRPr="00182A2E" w:rsidRDefault="00E1375C" w:rsidP="004359DC">
            <w:pPr>
              <w:keepNext/>
              <w:keepLines/>
              <w:jc w:val="center"/>
              <w:rPr>
                <w:lang w:val="en-GB"/>
              </w:rPr>
            </w:pPr>
            <w:r w:rsidRPr="00EB1219">
              <w:rPr>
                <w:lang w:val="en-GB"/>
              </w:rPr>
              <w:t>dB</w:t>
            </w:r>
          </w:p>
        </w:tc>
        <w:tc>
          <w:tcPr>
            <w:tcW w:w="632" w:type="pct"/>
            <w:vAlign w:val="center"/>
          </w:tcPr>
          <w:p w:rsidR="00E1375C" w:rsidRPr="00C81FA7" w:rsidRDefault="00E1375C" w:rsidP="004359DC">
            <w:pPr>
              <w:jc w:val="center"/>
              <w:rPr>
                <w:color w:val="000000"/>
                <w:lang w:val="en-GB"/>
              </w:rPr>
            </w:pPr>
            <w:r w:rsidRPr="00C81FA7">
              <w:rPr>
                <w:color w:val="000000"/>
                <w:lang w:val="en-GB"/>
              </w:rPr>
              <w:t>-13</w:t>
            </w:r>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r w:rsidRPr="00C81FA7">
              <w:rPr>
                <w:color w:val="000000"/>
                <w:lang w:val="en-GB"/>
              </w:rPr>
              <w:t>-3</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NFD (adjacent band interf)</w:t>
            </w:r>
          </w:p>
        </w:tc>
        <w:tc>
          <w:tcPr>
            <w:tcW w:w="383" w:type="pct"/>
            <w:vAlign w:val="center"/>
          </w:tcPr>
          <w:p w:rsidR="00E1375C" w:rsidRPr="00182A2E" w:rsidRDefault="00E1375C" w:rsidP="004359DC">
            <w:pPr>
              <w:keepNext/>
              <w:keepLines/>
              <w:jc w:val="center"/>
              <w:rPr>
                <w:lang w:val="en-GB"/>
              </w:rPr>
            </w:pPr>
            <w:r w:rsidRPr="00EB1219">
              <w:rPr>
                <w:lang w:val="en-GB"/>
              </w:rPr>
              <w:t>dB</w:t>
            </w:r>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632"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c>
          <w:tcPr>
            <w:tcW w:w="793" w:type="pct"/>
            <w:vAlign w:val="center"/>
          </w:tcPr>
          <w:p w:rsidR="00E1375C" w:rsidRPr="00C81FA7" w:rsidRDefault="00E1375C" w:rsidP="004359DC">
            <w:pPr>
              <w:jc w:val="center"/>
              <w:rPr>
                <w:color w:val="000000"/>
                <w:lang w:val="en-GB"/>
              </w:rPr>
            </w:pPr>
            <w:r w:rsidRPr="00C81FA7">
              <w:rPr>
                <w:color w:val="000000"/>
                <w:lang w:val="en-GB"/>
              </w:rPr>
              <w:t>0</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Wall attenuation</w:t>
            </w:r>
          </w:p>
        </w:tc>
        <w:tc>
          <w:tcPr>
            <w:tcW w:w="383" w:type="pct"/>
            <w:vAlign w:val="center"/>
          </w:tcPr>
          <w:p w:rsidR="00E1375C" w:rsidRPr="00182A2E" w:rsidRDefault="00E1375C" w:rsidP="004359DC">
            <w:pPr>
              <w:keepNext/>
              <w:keepLines/>
              <w:jc w:val="center"/>
              <w:rPr>
                <w:lang w:val="en-GB"/>
              </w:rPr>
            </w:pPr>
            <w:r w:rsidRPr="00EB1219">
              <w:rPr>
                <w:lang w:val="en-GB"/>
              </w:rPr>
              <w:t>dB</w:t>
            </w:r>
          </w:p>
        </w:tc>
        <w:tc>
          <w:tcPr>
            <w:tcW w:w="632" w:type="pct"/>
            <w:vAlign w:val="center"/>
          </w:tcPr>
          <w:p w:rsidR="00E1375C" w:rsidRPr="00C81FA7" w:rsidRDefault="00E1375C" w:rsidP="00C81FA7">
            <w:pPr>
              <w:jc w:val="center"/>
              <w:rPr>
                <w:color w:val="000000"/>
                <w:lang w:val="en-GB"/>
              </w:rPr>
            </w:pPr>
            <w:r w:rsidRPr="00C81FA7">
              <w:rPr>
                <w:color w:val="000000"/>
                <w:lang w:val="en-GB"/>
              </w:rPr>
              <w:t xml:space="preserve">7 </w:t>
            </w:r>
          </w:p>
        </w:tc>
        <w:tc>
          <w:tcPr>
            <w:tcW w:w="632" w:type="pct"/>
            <w:vAlign w:val="center"/>
          </w:tcPr>
          <w:p w:rsidR="00E1375C" w:rsidRPr="00C81FA7" w:rsidRDefault="00E1375C" w:rsidP="00C81FA7">
            <w:pPr>
              <w:jc w:val="center"/>
              <w:rPr>
                <w:color w:val="000000"/>
              </w:rPr>
            </w:pPr>
            <w:r w:rsidRPr="00C81FA7">
              <w:rPr>
                <w:color w:val="000000"/>
                <w:lang w:val="en-GB"/>
              </w:rPr>
              <w:t xml:space="preserve">7 </w:t>
            </w:r>
          </w:p>
        </w:tc>
        <w:tc>
          <w:tcPr>
            <w:tcW w:w="793" w:type="pct"/>
            <w:vAlign w:val="center"/>
          </w:tcPr>
          <w:p w:rsidR="00E1375C" w:rsidRPr="00C81FA7" w:rsidRDefault="00E1375C" w:rsidP="00C81FA7">
            <w:pPr>
              <w:jc w:val="center"/>
              <w:rPr>
                <w:color w:val="000000"/>
                <w:lang w:val="en-GB"/>
              </w:rPr>
            </w:pPr>
            <w:r w:rsidRPr="00C81FA7">
              <w:rPr>
                <w:color w:val="000000"/>
                <w:lang w:val="en-GB"/>
              </w:rPr>
              <w:t xml:space="preserve">7 </w:t>
            </w:r>
          </w:p>
        </w:tc>
        <w:tc>
          <w:tcPr>
            <w:tcW w:w="793" w:type="pct"/>
            <w:vAlign w:val="center"/>
          </w:tcPr>
          <w:p w:rsidR="00E1375C" w:rsidRPr="00C81FA7" w:rsidRDefault="00E1375C" w:rsidP="00C81FA7">
            <w:pPr>
              <w:jc w:val="center"/>
              <w:rPr>
                <w:color w:val="000000"/>
                <w:lang w:val="en-GB"/>
              </w:rPr>
            </w:pPr>
            <w:r w:rsidRPr="00C81FA7">
              <w:rPr>
                <w:color w:val="000000"/>
                <w:lang w:val="en-GB"/>
              </w:rPr>
              <w:t>7</w:t>
            </w:r>
          </w:p>
        </w:tc>
      </w:tr>
      <w:tr w:rsidR="00E1375C" w:rsidRPr="00182A2E" w:rsidTr="004359DC">
        <w:tc>
          <w:tcPr>
            <w:tcW w:w="1767" w:type="pct"/>
            <w:vAlign w:val="center"/>
          </w:tcPr>
          <w:p w:rsidR="00E1375C" w:rsidRPr="00182A2E" w:rsidRDefault="00E1375C" w:rsidP="004359DC">
            <w:pPr>
              <w:keepNext/>
              <w:keepLines/>
              <w:rPr>
                <w:lang w:val="en-GB"/>
              </w:rPr>
            </w:pPr>
            <w:r w:rsidRPr="00EB1219">
              <w:rPr>
                <w:lang w:val="en-GB"/>
              </w:rPr>
              <w:t>Antenna height</w:t>
            </w:r>
          </w:p>
        </w:tc>
        <w:tc>
          <w:tcPr>
            <w:tcW w:w="383" w:type="pct"/>
            <w:vAlign w:val="center"/>
          </w:tcPr>
          <w:p w:rsidR="00E1375C" w:rsidRPr="00182A2E" w:rsidRDefault="00E1375C" w:rsidP="004359DC">
            <w:pPr>
              <w:keepNext/>
              <w:keepLines/>
              <w:jc w:val="center"/>
              <w:rPr>
                <w:lang w:val="en-GB"/>
              </w:rPr>
            </w:pPr>
            <w:r w:rsidRPr="00EB1219">
              <w:rPr>
                <w:lang w:val="en-GB"/>
              </w:rPr>
              <w:t>m</w:t>
            </w:r>
          </w:p>
        </w:tc>
        <w:tc>
          <w:tcPr>
            <w:tcW w:w="632" w:type="pct"/>
            <w:vAlign w:val="center"/>
          </w:tcPr>
          <w:p w:rsidR="00E1375C" w:rsidRPr="00C81FA7" w:rsidRDefault="00E1375C" w:rsidP="004359DC">
            <w:pPr>
              <w:jc w:val="center"/>
              <w:rPr>
                <w:color w:val="000000"/>
                <w:lang w:val="en-GB"/>
              </w:rPr>
            </w:pPr>
            <w:r w:rsidRPr="00C81FA7">
              <w:rPr>
                <w:color w:val="000000"/>
              </w:rPr>
              <w:t>1</w:t>
            </w:r>
            <w:ins w:id="2223" w:author="DEP07455" w:date="2012-12-17T10:58:00Z">
              <w:r>
                <w:rPr>
                  <w:color w:val="000000"/>
                </w:rPr>
                <w:t>.</w:t>
              </w:r>
            </w:ins>
            <w:del w:id="2224" w:author="DEP07455" w:date="2012-12-17T10:58:00Z">
              <w:r w:rsidRPr="00C81FA7" w:rsidDel="007D40A3">
                <w:rPr>
                  <w:color w:val="000000"/>
                </w:rPr>
                <w:delText>,</w:delText>
              </w:r>
            </w:del>
            <w:r w:rsidRPr="00C81FA7">
              <w:rPr>
                <w:color w:val="000000"/>
              </w:rPr>
              <w:t>5</w:t>
            </w:r>
          </w:p>
        </w:tc>
        <w:tc>
          <w:tcPr>
            <w:tcW w:w="632" w:type="pct"/>
            <w:vAlign w:val="center"/>
          </w:tcPr>
          <w:p w:rsidR="00E1375C" w:rsidRPr="00C81FA7" w:rsidRDefault="00E1375C" w:rsidP="004359DC">
            <w:pPr>
              <w:jc w:val="center"/>
              <w:rPr>
                <w:color w:val="000000"/>
              </w:rPr>
            </w:pPr>
            <w:r w:rsidRPr="00C81FA7">
              <w:rPr>
                <w:color w:val="000000"/>
                <w:lang w:val="en-GB"/>
              </w:rPr>
              <w:t>10</w:t>
            </w:r>
          </w:p>
        </w:tc>
        <w:tc>
          <w:tcPr>
            <w:tcW w:w="793" w:type="pct"/>
            <w:vAlign w:val="center"/>
          </w:tcPr>
          <w:p w:rsidR="00E1375C" w:rsidRPr="00C81FA7" w:rsidRDefault="00E1375C" w:rsidP="004359DC">
            <w:pPr>
              <w:jc w:val="center"/>
              <w:rPr>
                <w:color w:val="000000"/>
                <w:lang w:val="en-GB"/>
              </w:rPr>
            </w:pPr>
            <w:r w:rsidRPr="00C81FA7">
              <w:rPr>
                <w:color w:val="000000"/>
              </w:rPr>
              <w:t>1</w:t>
            </w:r>
            <w:ins w:id="2225" w:author="DEP07455" w:date="2012-12-17T11:00:00Z">
              <w:r>
                <w:rPr>
                  <w:color w:val="000000"/>
                </w:rPr>
                <w:t>.</w:t>
              </w:r>
            </w:ins>
            <w:del w:id="2226" w:author="DEP07455" w:date="2012-12-17T11:00:00Z">
              <w:r w:rsidRPr="00C81FA7" w:rsidDel="007D40A3">
                <w:rPr>
                  <w:color w:val="000000"/>
                </w:rPr>
                <w:delText>,</w:delText>
              </w:r>
            </w:del>
            <w:r w:rsidRPr="00C81FA7">
              <w:rPr>
                <w:color w:val="000000"/>
              </w:rPr>
              <w:t>5</w:t>
            </w:r>
          </w:p>
        </w:tc>
        <w:tc>
          <w:tcPr>
            <w:tcW w:w="793" w:type="pct"/>
            <w:vAlign w:val="center"/>
          </w:tcPr>
          <w:p w:rsidR="00E1375C" w:rsidRPr="00C81FA7" w:rsidRDefault="00E1375C" w:rsidP="004359DC">
            <w:pPr>
              <w:jc w:val="center"/>
              <w:rPr>
                <w:color w:val="000000"/>
              </w:rPr>
            </w:pPr>
            <w:r w:rsidRPr="00C81FA7">
              <w:rPr>
                <w:color w:val="000000"/>
                <w:lang w:val="en-GB"/>
              </w:rPr>
              <w:t>30</w:t>
            </w:r>
          </w:p>
        </w:tc>
      </w:tr>
      <w:tr w:rsidR="00E1375C" w:rsidRPr="00182A2E" w:rsidTr="004359DC">
        <w:tc>
          <w:tcPr>
            <w:tcW w:w="1767" w:type="pct"/>
            <w:vAlign w:val="center"/>
          </w:tcPr>
          <w:p w:rsidR="00E1375C" w:rsidRPr="00182A2E" w:rsidRDefault="00E1375C" w:rsidP="004359DC">
            <w:pPr>
              <w:keepNext/>
              <w:keepLines/>
              <w:rPr>
                <w:b/>
                <w:lang w:val="en-GB"/>
              </w:rPr>
            </w:pPr>
            <w:r w:rsidRPr="00EB1219">
              <w:rPr>
                <w:b/>
                <w:lang w:val="en-GB"/>
              </w:rPr>
              <w:t>Minimum path loss</w:t>
            </w:r>
          </w:p>
        </w:tc>
        <w:tc>
          <w:tcPr>
            <w:tcW w:w="383" w:type="pct"/>
            <w:vAlign w:val="center"/>
          </w:tcPr>
          <w:p w:rsidR="00E1375C" w:rsidRPr="00182A2E" w:rsidRDefault="00E1375C" w:rsidP="004359DC">
            <w:pPr>
              <w:keepNext/>
              <w:keepLines/>
              <w:jc w:val="center"/>
              <w:rPr>
                <w:b/>
                <w:lang w:val="en-GB"/>
              </w:rPr>
            </w:pPr>
            <w:r w:rsidRPr="00EB1219">
              <w:rPr>
                <w:b/>
                <w:lang w:val="en-GB"/>
              </w:rPr>
              <w:t>dB</w:t>
            </w:r>
          </w:p>
        </w:tc>
        <w:tc>
          <w:tcPr>
            <w:tcW w:w="632" w:type="pct"/>
            <w:vAlign w:val="center"/>
          </w:tcPr>
          <w:p w:rsidR="00E1375C" w:rsidRPr="007E359D" w:rsidRDefault="00E1375C" w:rsidP="004359DC">
            <w:pPr>
              <w:jc w:val="center"/>
              <w:rPr>
                <w:b/>
                <w:color w:val="000000"/>
                <w:lang w:val="en-GB"/>
              </w:rPr>
            </w:pPr>
            <w:del w:id="2227" w:author="DEP07455" w:date="2012-12-17T10:59:00Z">
              <w:r w:rsidRPr="007E359D" w:rsidDel="007D40A3">
                <w:rPr>
                  <w:b/>
                  <w:color w:val="000000"/>
                  <w:lang w:val="en-GB"/>
                </w:rPr>
                <w:delText>110.1</w:delText>
              </w:r>
            </w:del>
            <w:ins w:id="2228" w:author="DEP07455" w:date="2012-12-17T10:59:00Z">
              <w:r>
                <w:rPr>
                  <w:b/>
                  <w:color w:val="000000"/>
                  <w:lang w:val="en-GB"/>
                </w:rPr>
                <w:t>126.1</w:t>
              </w:r>
            </w:ins>
          </w:p>
        </w:tc>
        <w:tc>
          <w:tcPr>
            <w:tcW w:w="632" w:type="pct"/>
            <w:vAlign w:val="center"/>
          </w:tcPr>
          <w:p w:rsidR="00E1375C" w:rsidRPr="007E359D" w:rsidRDefault="00E1375C" w:rsidP="007E359D">
            <w:pPr>
              <w:jc w:val="center"/>
              <w:rPr>
                <w:b/>
                <w:color w:val="000000"/>
              </w:rPr>
            </w:pPr>
            <w:del w:id="2229" w:author="DEP07455" w:date="2012-12-17T10:59:00Z">
              <w:r w:rsidRPr="007E359D" w:rsidDel="007D40A3">
                <w:rPr>
                  <w:b/>
                  <w:color w:val="000000"/>
                </w:rPr>
                <w:delText>162,1</w:delText>
              </w:r>
            </w:del>
            <w:ins w:id="2230" w:author="DEP07455" w:date="2012-12-17T10:59:00Z">
              <w:r>
                <w:rPr>
                  <w:b/>
                  <w:color w:val="000000"/>
                </w:rPr>
                <w:t>148.1</w:t>
              </w:r>
            </w:ins>
          </w:p>
        </w:tc>
        <w:tc>
          <w:tcPr>
            <w:tcW w:w="793" w:type="pct"/>
            <w:vAlign w:val="center"/>
          </w:tcPr>
          <w:p w:rsidR="00E1375C" w:rsidRPr="007E359D" w:rsidRDefault="00E1375C" w:rsidP="007E359D">
            <w:pPr>
              <w:jc w:val="center"/>
              <w:rPr>
                <w:b/>
                <w:color w:val="000000"/>
              </w:rPr>
            </w:pPr>
            <w:del w:id="2231" w:author="DEP07455" w:date="2012-12-17T11:00:00Z">
              <w:r w:rsidRPr="007E359D" w:rsidDel="007D40A3">
                <w:rPr>
                  <w:b/>
                  <w:color w:val="000000"/>
                  <w:lang w:val="en-GB"/>
                </w:rPr>
                <w:delText>107</w:delText>
              </w:r>
            </w:del>
            <w:ins w:id="2232" w:author="DEP07455" w:date="2012-12-17T11:00:00Z">
              <w:r>
                <w:rPr>
                  <w:b/>
                  <w:color w:val="000000"/>
                  <w:lang w:val="en-GB"/>
                </w:rPr>
                <w:t>117</w:t>
              </w:r>
            </w:ins>
          </w:p>
        </w:tc>
        <w:tc>
          <w:tcPr>
            <w:tcW w:w="793" w:type="pct"/>
            <w:vAlign w:val="center"/>
          </w:tcPr>
          <w:p w:rsidR="00E1375C" w:rsidRPr="007E359D" w:rsidRDefault="00E1375C" w:rsidP="00FB1984">
            <w:pPr>
              <w:jc w:val="center"/>
              <w:rPr>
                <w:b/>
                <w:color w:val="000000"/>
                <w:lang w:val="en-GB"/>
              </w:rPr>
            </w:pPr>
            <w:del w:id="2233" w:author="DEP07455" w:date="2012-12-17T11:01:00Z">
              <w:r w:rsidRPr="007E359D" w:rsidDel="007D40A3">
                <w:rPr>
                  <w:b/>
                  <w:color w:val="000000"/>
                </w:rPr>
                <w:delText>173</w:delText>
              </w:r>
            </w:del>
            <w:ins w:id="2234" w:author="DEP07455" w:date="2012-12-17T11:01:00Z">
              <w:r>
                <w:rPr>
                  <w:b/>
                  <w:color w:val="000000"/>
                </w:rPr>
                <w:t>14</w:t>
              </w:r>
            </w:ins>
            <w:ins w:id="2235" w:author="DEP07455" w:date="2012-12-17T22:25:00Z">
              <w:r>
                <w:rPr>
                  <w:b/>
                  <w:color w:val="000000"/>
                </w:rPr>
                <w:t>2.0</w:t>
              </w:r>
            </w:ins>
          </w:p>
        </w:tc>
      </w:tr>
      <w:tr w:rsidR="00E1375C" w:rsidRPr="00182A2E" w:rsidTr="004359DC">
        <w:tc>
          <w:tcPr>
            <w:tcW w:w="1767" w:type="pct"/>
            <w:vAlign w:val="center"/>
          </w:tcPr>
          <w:p w:rsidR="00E1375C" w:rsidRPr="00182A2E" w:rsidRDefault="00E1375C" w:rsidP="004359DC">
            <w:pPr>
              <w:keepNext/>
              <w:keepLines/>
              <w:rPr>
                <w:b/>
                <w:lang w:val="en-GB"/>
              </w:rPr>
            </w:pPr>
            <w:r w:rsidRPr="00EB1219">
              <w:rPr>
                <w:b/>
                <w:lang w:val="en-GB"/>
              </w:rPr>
              <w:t>Interference distance FSL model</w:t>
            </w:r>
          </w:p>
        </w:tc>
        <w:tc>
          <w:tcPr>
            <w:tcW w:w="383" w:type="pct"/>
            <w:vAlign w:val="center"/>
          </w:tcPr>
          <w:p w:rsidR="00E1375C" w:rsidRPr="00182A2E" w:rsidRDefault="00E1375C" w:rsidP="004359DC">
            <w:pPr>
              <w:keepNext/>
              <w:keepLines/>
              <w:jc w:val="center"/>
              <w:rPr>
                <w:b/>
                <w:lang w:val="en-GB"/>
              </w:rPr>
            </w:pPr>
            <w:r w:rsidRPr="00EB1219">
              <w:rPr>
                <w:b/>
                <w:lang w:val="en-GB"/>
              </w:rPr>
              <w:t>km</w:t>
            </w:r>
          </w:p>
        </w:tc>
        <w:tc>
          <w:tcPr>
            <w:tcW w:w="632" w:type="pct"/>
            <w:vAlign w:val="center"/>
          </w:tcPr>
          <w:p w:rsidR="00E1375C" w:rsidRPr="007E359D" w:rsidRDefault="00E1375C" w:rsidP="004359DC">
            <w:pPr>
              <w:jc w:val="center"/>
              <w:rPr>
                <w:b/>
                <w:color w:val="000000"/>
                <w:lang w:val="en-GB"/>
              </w:rPr>
            </w:pPr>
            <w:del w:id="2236" w:author="DEP07455" w:date="2012-12-17T10:59:00Z">
              <w:r w:rsidRPr="007E359D" w:rsidDel="007D40A3">
                <w:rPr>
                  <w:b/>
                  <w:color w:val="000000"/>
                  <w:lang w:val="en-GB"/>
                </w:rPr>
                <w:delText>3.19</w:delText>
              </w:r>
            </w:del>
            <w:ins w:id="2237" w:author="DEP07455" w:date="2012-12-17T10:59:00Z">
              <w:r>
                <w:rPr>
                  <w:b/>
                  <w:color w:val="000000"/>
                  <w:lang w:val="en-GB"/>
                </w:rPr>
                <w:t>20.15</w:t>
              </w:r>
            </w:ins>
          </w:p>
        </w:tc>
        <w:tc>
          <w:tcPr>
            <w:tcW w:w="632" w:type="pct"/>
            <w:vAlign w:val="center"/>
          </w:tcPr>
          <w:p w:rsidR="00E1375C" w:rsidRPr="007E359D" w:rsidRDefault="00E1375C" w:rsidP="004359DC">
            <w:pPr>
              <w:jc w:val="center"/>
              <w:rPr>
                <w:b/>
                <w:color w:val="000000"/>
                <w:lang w:val="en-GB"/>
              </w:rPr>
            </w:pPr>
            <w:del w:id="2238" w:author="DEP07455" w:date="2012-12-17T11:00:00Z">
              <w:r w:rsidRPr="007E359D" w:rsidDel="007D40A3">
                <w:rPr>
                  <w:b/>
                  <w:color w:val="000000"/>
                  <w:lang w:val="en-GB"/>
                </w:rPr>
                <w:delText>1271.63</w:delText>
              </w:r>
            </w:del>
            <w:ins w:id="2239" w:author="DEP07455" w:date="2012-12-17T11:00:00Z">
              <w:r>
                <w:rPr>
                  <w:b/>
                  <w:color w:val="000000"/>
                  <w:lang w:val="en-GB"/>
                </w:rPr>
                <w:t>253.72</w:t>
              </w:r>
            </w:ins>
          </w:p>
        </w:tc>
        <w:tc>
          <w:tcPr>
            <w:tcW w:w="793" w:type="pct"/>
            <w:vAlign w:val="center"/>
          </w:tcPr>
          <w:p w:rsidR="00E1375C" w:rsidRPr="007E359D" w:rsidRDefault="00E1375C" w:rsidP="004359DC">
            <w:pPr>
              <w:jc w:val="center"/>
              <w:rPr>
                <w:b/>
                <w:color w:val="000000"/>
                <w:lang w:val="en-GB"/>
              </w:rPr>
            </w:pPr>
            <w:del w:id="2240" w:author="DEP07455" w:date="2012-12-17T11:00:00Z">
              <w:r w:rsidRPr="007E359D" w:rsidDel="007D40A3">
                <w:rPr>
                  <w:b/>
                  <w:color w:val="000000"/>
                  <w:lang w:val="en-GB"/>
                </w:rPr>
                <w:delText>2.26</w:delText>
              </w:r>
            </w:del>
            <w:ins w:id="2241" w:author="DEP07455" w:date="2012-12-17T11:00:00Z">
              <w:r>
                <w:rPr>
                  <w:b/>
                  <w:color w:val="000000"/>
                  <w:lang w:val="en-GB"/>
                </w:rPr>
                <w:t>7.14</w:t>
              </w:r>
            </w:ins>
          </w:p>
        </w:tc>
        <w:tc>
          <w:tcPr>
            <w:tcW w:w="793" w:type="pct"/>
            <w:vAlign w:val="center"/>
          </w:tcPr>
          <w:p w:rsidR="00E1375C" w:rsidRPr="007E359D" w:rsidRDefault="00E1375C" w:rsidP="004359DC">
            <w:pPr>
              <w:jc w:val="center"/>
              <w:rPr>
                <w:b/>
                <w:color w:val="000000"/>
                <w:lang w:val="en-GB"/>
              </w:rPr>
            </w:pPr>
            <w:del w:id="2242" w:author="DEP07455" w:date="2012-12-17T11:01:00Z">
              <w:r w:rsidRPr="007E359D" w:rsidDel="007D40A3">
                <w:rPr>
                  <w:b/>
                  <w:color w:val="000000"/>
                  <w:lang w:val="en-GB"/>
                </w:rPr>
                <w:delText>4506.58</w:delText>
              </w:r>
            </w:del>
            <w:ins w:id="2243" w:author="DEP07455" w:date="2012-12-17T22:25:00Z">
              <w:r>
                <w:rPr>
                  <w:b/>
                  <w:color w:val="000000"/>
                  <w:lang w:val="en-GB"/>
                </w:rPr>
                <w:t>127.01</w:t>
              </w:r>
            </w:ins>
          </w:p>
        </w:tc>
      </w:tr>
    </w:tbl>
    <w:p w:rsidR="00E1375C" w:rsidRDefault="00E1375C" w:rsidP="007E1E02">
      <w:pPr>
        <w:pStyle w:val="ECCParagraph"/>
        <w:rPr>
          <w:ins w:id="2244" w:author="DEP07455" w:date="2012-12-17T15:20:00Z"/>
        </w:rPr>
      </w:pPr>
    </w:p>
    <w:p w:rsidR="00E1375C" w:rsidRDefault="00E1375C" w:rsidP="003A4D0A">
      <w:pPr>
        <w:pStyle w:val="Beschriftung"/>
        <w:keepNext/>
        <w:rPr>
          <w:ins w:id="2245" w:author="DEP07455" w:date="2012-12-17T15:21:00Z"/>
        </w:rPr>
      </w:pPr>
      <w:ins w:id="2246" w:author="DEP07455" w:date="2012-12-17T15:21:00Z">
        <w:r>
          <w:t xml:space="preserve">Table </w:t>
        </w:r>
        <w:r>
          <w:fldChar w:fldCharType="begin"/>
        </w:r>
        <w:r>
          <w:instrText xml:space="preserve"> SEQ Table \* ARABIC </w:instrText>
        </w:r>
        <w:r>
          <w:fldChar w:fldCharType="separate"/>
        </w:r>
        <w:r>
          <w:rPr>
            <w:noProof/>
          </w:rPr>
          <w:t>22</w:t>
        </w:r>
        <w:r>
          <w:fldChar w:fldCharType="end"/>
        </w:r>
        <w:r>
          <w:t>: MCL calculation in 2300 – 232</w:t>
        </w:r>
        <w:r w:rsidRPr="005203F0">
          <w:t>0 MHz band between ambulance MBANSs and A</w:t>
        </w:r>
        <w:r>
          <w:t>mateur</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81"/>
        <w:gridCol w:w="716"/>
        <w:gridCol w:w="1648"/>
        <w:gridCol w:w="1648"/>
        <w:gridCol w:w="1474"/>
        <w:gridCol w:w="1688"/>
      </w:tblGrid>
      <w:tr w:rsidR="00E1375C" w:rsidRPr="00182A2E" w:rsidTr="00CB52CA">
        <w:trPr>
          <w:tblHeader/>
          <w:jc w:val="center"/>
          <w:ins w:id="2247" w:author="DEP07455" w:date="2012-12-17T15:20:00Z"/>
        </w:trPr>
        <w:tc>
          <w:tcPr>
            <w:tcW w:w="0" w:type="auto"/>
            <w:tcBorders>
              <w:right w:val="single" w:sz="8" w:space="0" w:color="FFFFFF"/>
            </w:tcBorders>
            <w:shd w:val="clear" w:color="auto" w:fill="D2232A"/>
            <w:vAlign w:val="center"/>
          </w:tcPr>
          <w:p w:rsidR="00E1375C" w:rsidRPr="00182A2E" w:rsidRDefault="00E1375C" w:rsidP="00CB52CA">
            <w:pPr>
              <w:spacing w:line="288" w:lineRule="auto"/>
              <w:jc w:val="center"/>
              <w:rPr>
                <w:ins w:id="2248" w:author="DEP07455" w:date="2012-12-17T15:20:00Z"/>
                <w:b/>
                <w:color w:val="FFFFFF"/>
                <w:lang w:val="en-GB"/>
              </w:rPr>
            </w:pPr>
            <w:ins w:id="2249" w:author="DEP07455" w:date="2012-12-17T15:20:00Z">
              <w:r w:rsidRPr="00EB1219">
                <w:rPr>
                  <w:b/>
                  <w:color w:val="FFFFFF"/>
                  <w:lang w:val="en-GB"/>
                </w:rPr>
                <w:t>Victim characteristics</w:t>
              </w:r>
            </w:ins>
          </w:p>
        </w:tc>
        <w:tc>
          <w:tcPr>
            <w:tcW w:w="0" w:type="auto"/>
            <w:tcBorders>
              <w:left w:val="single" w:sz="8" w:space="0" w:color="FFFFFF"/>
              <w:right w:val="single" w:sz="8" w:space="0" w:color="FFFFFF"/>
            </w:tcBorders>
            <w:shd w:val="clear" w:color="auto" w:fill="D2232A"/>
            <w:vAlign w:val="center"/>
          </w:tcPr>
          <w:p w:rsidR="00E1375C" w:rsidRPr="00182A2E" w:rsidRDefault="00E1375C" w:rsidP="00CB52CA">
            <w:pPr>
              <w:spacing w:line="288" w:lineRule="auto"/>
              <w:jc w:val="center"/>
              <w:rPr>
                <w:ins w:id="2250" w:author="DEP07455" w:date="2012-12-17T15:20:00Z"/>
                <w:b/>
                <w:color w:val="FFFFFF"/>
                <w:lang w:val="en-GB"/>
              </w:rPr>
            </w:pPr>
            <w:ins w:id="2251" w:author="DEP07455" w:date="2012-12-17T15:20:00Z">
              <w:r w:rsidRPr="00EB1219">
                <w:rPr>
                  <w:b/>
                  <w:color w:val="FFFFFF"/>
                  <w:lang w:val="en-GB"/>
                </w:rPr>
                <w:t>Units</w:t>
              </w:r>
            </w:ins>
          </w:p>
        </w:tc>
        <w:tc>
          <w:tcPr>
            <w:tcW w:w="0" w:type="auto"/>
            <w:tcBorders>
              <w:left w:val="single" w:sz="8" w:space="0" w:color="FFFFFF"/>
              <w:right w:val="single" w:sz="8" w:space="0" w:color="FFFFFF"/>
            </w:tcBorders>
            <w:shd w:val="clear" w:color="auto" w:fill="D2232A"/>
            <w:vAlign w:val="center"/>
          </w:tcPr>
          <w:p w:rsidR="00E1375C" w:rsidRPr="00D978C4" w:rsidRDefault="00E1375C" w:rsidP="00CB52CA">
            <w:pPr>
              <w:spacing w:line="288" w:lineRule="auto"/>
              <w:jc w:val="center"/>
              <w:rPr>
                <w:ins w:id="2252" w:author="DEP07455" w:date="2012-12-17T15:20:00Z"/>
                <w:color w:val="FFFFFF"/>
                <w:lang w:val="en-GB"/>
              </w:rPr>
            </w:pPr>
            <w:ins w:id="2253" w:author="DEP07455" w:date="2012-12-17T15:20:00Z">
              <w:r>
                <w:rPr>
                  <w:color w:val="FFFFFF"/>
                  <w:lang w:val="en-GB"/>
                </w:rPr>
                <w:t>CW-morse and SSB</w:t>
              </w:r>
            </w:ins>
          </w:p>
        </w:tc>
        <w:tc>
          <w:tcPr>
            <w:tcW w:w="0" w:type="auto"/>
            <w:tcBorders>
              <w:left w:val="single" w:sz="8" w:space="0" w:color="FFFFFF"/>
              <w:right w:val="single" w:sz="8" w:space="0" w:color="FFFFFF"/>
            </w:tcBorders>
            <w:shd w:val="clear" w:color="auto" w:fill="D2232A"/>
            <w:vAlign w:val="center"/>
          </w:tcPr>
          <w:p w:rsidR="00E1375C" w:rsidRPr="002501A9" w:rsidRDefault="00E1375C" w:rsidP="00CB52CA">
            <w:pPr>
              <w:spacing w:line="288" w:lineRule="auto"/>
              <w:jc w:val="center"/>
              <w:rPr>
                <w:ins w:id="2254" w:author="DEP07455" w:date="2012-12-17T15:20:00Z"/>
                <w:color w:val="FFFFFF"/>
                <w:lang w:val="en-GB"/>
              </w:rPr>
            </w:pPr>
            <w:ins w:id="2255" w:author="DEP07455" w:date="2012-12-17T15:20:00Z">
              <w:r w:rsidRPr="00D978C4">
                <w:rPr>
                  <w:color w:val="FFFFFF"/>
                  <w:lang w:val="en-GB"/>
                </w:rPr>
                <w:t>MBANSs</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2256" w:author="DEP07455" w:date="2012-12-17T15:20:00Z"/>
                <w:color w:val="FFFFFF"/>
                <w:lang w:val="en-GB"/>
              </w:rPr>
            </w:pPr>
            <w:ins w:id="2257" w:author="DEP07455" w:date="2012-12-17T15:20:00Z">
              <w:r>
                <w:rPr>
                  <w:color w:val="FFFFFF"/>
                  <w:lang w:val="en-GB"/>
                </w:rPr>
                <w:t>Beacon Receiver</w:t>
              </w:r>
            </w:ins>
          </w:p>
        </w:tc>
        <w:tc>
          <w:tcPr>
            <w:tcW w:w="0" w:type="auto"/>
            <w:tcBorders>
              <w:left w:val="single" w:sz="8" w:space="0" w:color="FFFFFF"/>
              <w:right w:val="single" w:sz="8" w:space="0" w:color="FFFFFF"/>
            </w:tcBorders>
            <w:shd w:val="clear" w:color="auto" w:fill="D2232A"/>
            <w:vAlign w:val="center"/>
          </w:tcPr>
          <w:p w:rsidR="00E1375C" w:rsidRPr="005E3D72" w:rsidRDefault="00E1375C" w:rsidP="00CB52CA">
            <w:pPr>
              <w:spacing w:line="288" w:lineRule="auto"/>
              <w:jc w:val="center"/>
              <w:rPr>
                <w:ins w:id="2258" w:author="DEP07455" w:date="2012-12-17T15:20:00Z"/>
                <w:color w:val="FFFFFF"/>
                <w:lang w:val="en-GB"/>
              </w:rPr>
            </w:pPr>
            <w:ins w:id="2259" w:author="DEP07455" w:date="2012-12-17T15:20:00Z">
              <w:r w:rsidRPr="00D978C4">
                <w:rPr>
                  <w:color w:val="FFFFFF"/>
                  <w:lang w:val="en-GB"/>
                </w:rPr>
                <w:t>MBANSs</w:t>
              </w:r>
            </w:ins>
          </w:p>
        </w:tc>
      </w:tr>
      <w:tr w:rsidR="00E1375C" w:rsidRPr="00182A2E" w:rsidTr="00CB52CA">
        <w:trPr>
          <w:jc w:val="center"/>
          <w:ins w:id="2260" w:author="DEP07455" w:date="2012-12-17T15:20:00Z"/>
        </w:trPr>
        <w:tc>
          <w:tcPr>
            <w:tcW w:w="0" w:type="auto"/>
            <w:vAlign w:val="center"/>
          </w:tcPr>
          <w:p w:rsidR="00E1375C" w:rsidRPr="00182A2E" w:rsidRDefault="00E1375C" w:rsidP="00CB52CA">
            <w:pPr>
              <w:keepNext/>
              <w:keepLines/>
              <w:rPr>
                <w:ins w:id="2261" w:author="DEP07455" w:date="2012-12-17T15:20:00Z"/>
                <w:lang w:val="en-GB"/>
              </w:rPr>
            </w:pPr>
            <w:ins w:id="2262" w:author="DEP07455" w:date="2012-12-17T15:20:00Z">
              <w:r w:rsidRPr="00EB1219">
                <w:rPr>
                  <w:lang w:val="en-GB"/>
                </w:rPr>
                <w:lastRenderedPageBreak/>
                <w:t>Receiver bandwidth</w:t>
              </w:r>
            </w:ins>
          </w:p>
        </w:tc>
        <w:tc>
          <w:tcPr>
            <w:tcW w:w="0" w:type="auto"/>
            <w:vAlign w:val="center"/>
          </w:tcPr>
          <w:p w:rsidR="00E1375C" w:rsidRPr="00182A2E" w:rsidRDefault="00E1375C" w:rsidP="00CB52CA">
            <w:pPr>
              <w:keepNext/>
              <w:keepLines/>
              <w:jc w:val="center"/>
              <w:rPr>
                <w:ins w:id="2263" w:author="DEP07455" w:date="2012-12-17T15:20:00Z"/>
                <w:lang w:val="en-GB"/>
              </w:rPr>
            </w:pPr>
            <w:ins w:id="2264" w:author="DEP07455" w:date="2012-12-17T15:20:00Z">
              <w:r w:rsidRPr="00EB1219">
                <w:rPr>
                  <w:lang w:val="en-GB"/>
                </w:rPr>
                <w:t>MHz</w:t>
              </w:r>
            </w:ins>
          </w:p>
        </w:tc>
        <w:tc>
          <w:tcPr>
            <w:tcW w:w="0" w:type="auto"/>
            <w:vAlign w:val="center"/>
          </w:tcPr>
          <w:p w:rsidR="00E1375C" w:rsidRPr="005E3D72" w:rsidRDefault="00E1375C" w:rsidP="00CB52CA">
            <w:pPr>
              <w:jc w:val="center"/>
              <w:rPr>
                <w:ins w:id="2265" w:author="DEP07455" w:date="2012-12-17T15:20:00Z"/>
                <w:color w:val="FF0000"/>
                <w:lang w:val="en-GB"/>
              </w:rPr>
            </w:pPr>
            <w:ins w:id="2266" w:author="DEP07455" w:date="2012-12-17T15:20:00Z">
              <w:r>
                <w:rPr>
                  <w:rFonts w:cs="Arial"/>
                  <w:lang w:val="en-GB"/>
                </w:rPr>
                <w:t>0.0027</w:t>
              </w:r>
            </w:ins>
          </w:p>
        </w:tc>
        <w:tc>
          <w:tcPr>
            <w:tcW w:w="0" w:type="auto"/>
            <w:vAlign w:val="center"/>
          </w:tcPr>
          <w:p w:rsidR="00E1375C" w:rsidRPr="00660BB4" w:rsidRDefault="00E1375C" w:rsidP="00CB52CA">
            <w:pPr>
              <w:jc w:val="center"/>
              <w:rPr>
                <w:ins w:id="2267" w:author="DEP07455" w:date="2012-12-17T15:20:00Z"/>
                <w:lang w:val="en-GB"/>
              </w:rPr>
            </w:pPr>
            <w:ins w:id="2268" w:author="DEP07455" w:date="2012-12-17T15:20:00Z">
              <w:r w:rsidRPr="00660BB4">
                <w:rPr>
                  <w:lang w:val="en-GB"/>
                </w:rPr>
                <w:t>3</w:t>
              </w:r>
            </w:ins>
          </w:p>
        </w:tc>
        <w:tc>
          <w:tcPr>
            <w:tcW w:w="0" w:type="auto"/>
            <w:vAlign w:val="center"/>
          </w:tcPr>
          <w:p w:rsidR="00E1375C" w:rsidRPr="005E3D72" w:rsidRDefault="00E1375C" w:rsidP="00CB52CA">
            <w:pPr>
              <w:jc w:val="center"/>
              <w:rPr>
                <w:ins w:id="2269" w:author="DEP07455" w:date="2012-12-17T15:20:00Z"/>
                <w:lang w:val="en-GB"/>
              </w:rPr>
            </w:pPr>
            <w:ins w:id="2270" w:author="DEP07455" w:date="2012-12-17T15:20:00Z">
              <w:r>
                <w:rPr>
                  <w:rFonts w:cs="Arial"/>
                  <w:lang w:val="en-GB"/>
                </w:rPr>
                <w:t>0.002</w:t>
              </w:r>
            </w:ins>
          </w:p>
        </w:tc>
        <w:tc>
          <w:tcPr>
            <w:tcW w:w="0" w:type="auto"/>
            <w:vAlign w:val="center"/>
          </w:tcPr>
          <w:p w:rsidR="00E1375C" w:rsidRPr="005E3D72" w:rsidRDefault="00E1375C" w:rsidP="00CB52CA">
            <w:pPr>
              <w:jc w:val="center"/>
              <w:rPr>
                <w:ins w:id="2271" w:author="DEP07455" w:date="2012-12-17T15:20:00Z"/>
                <w:lang w:val="en-GB"/>
              </w:rPr>
            </w:pPr>
            <w:ins w:id="2272" w:author="DEP07455" w:date="2012-12-17T15:20:00Z">
              <w:r w:rsidRPr="00660BB4">
                <w:rPr>
                  <w:lang w:val="en-GB"/>
                </w:rPr>
                <w:t>3</w:t>
              </w:r>
            </w:ins>
          </w:p>
        </w:tc>
      </w:tr>
      <w:tr w:rsidR="00E1375C" w:rsidRPr="00182A2E" w:rsidTr="00CB52CA">
        <w:trPr>
          <w:jc w:val="center"/>
          <w:ins w:id="2273" w:author="DEP07455" w:date="2012-12-17T15:20:00Z"/>
        </w:trPr>
        <w:tc>
          <w:tcPr>
            <w:tcW w:w="0" w:type="auto"/>
            <w:vAlign w:val="center"/>
          </w:tcPr>
          <w:p w:rsidR="00E1375C" w:rsidRPr="00182A2E" w:rsidRDefault="00E1375C" w:rsidP="00CB52CA">
            <w:pPr>
              <w:keepNext/>
              <w:keepLines/>
              <w:rPr>
                <w:ins w:id="2274" w:author="DEP07455" w:date="2012-12-17T15:20:00Z"/>
                <w:lang w:val="en-GB"/>
              </w:rPr>
            </w:pPr>
            <w:ins w:id="2275" w:author="DEP07455" w:date="2012-12-17T15:20:00Z">
              <w:r w:rsidRPr="00EB1219">
                <w:rPr>
                  <w:lang w:val="en-GB"/>
                </w:rPr>
                <w:t>Receiver noise figure</w:t>
              </w:r>
            </w:ins>
          </w:p>
        </w:tc>
        <w:tc>
          <w:tcPr>
            <w:tcW w:w="0" w:type="auto"/>
            <w:vAlign w:val="center"/>
          </w:tcPr>
          <w:p w:rsidR="00E1375C" w:rsidRPr="00182A2E" w:rsidRDefault="00E1375C" w:rsidP="00CB52CA">
            <w:pPr>
              <w:keepNext/>
              <w:keepLines/>
              <w:jc w:val="center"/>
              <w:rPr>
                <w:ins w:id="2276" w:author="DEP07455" w:date="2012-12-17T15:20:00Z"/>
                <w:lang w:val="en-GB"/>
              </w:rPr>
            </w:pPr>
            <w:ins w:id="2277" w:author="DEP07455" w:date="2012-12-17T15:20:00Z">
              <w:r w:rsidRPr="00EB1219">
                <w:rPr>
                  <w:lang w:val="en-GB"/>
                </w:rPr>
                <w:t>dB</w:t>
              </w:r>
            </w:ins>
          </w:p>
        </w:tc>
        <w:tc>
          <w:tcPr>
            <w:tcW w:w="0" w:type="auto"/>
            <w:vAlign w:val="center"/>
          </w:tcPr>
          <w:p w:rsidR="00E1375C" w:rsidRPr="00660BB4" w:rsidRDefault="00E1375C" w:rsidP="00CB52CA">
            <w:pPr>
              <w:jc w:val="center"/>
              <w:rPr>
                <w:ins w:id="2278" w:author="DEP07455" w:date="2012-12-17T15:20:00Z"/>
                <w:lang w:val="en-GB"/>
              </w:rPr>
            </w:pPr>
            <w:ins w:id="2279" w:author="DEP07455" w:date="2012-12-17T15:20:00Z">
              <w:r>
                <w:rPr>
                  <w:lang w:val="en-GB"/>
                </w:rPr>
                <w:t>1</w:t>
              </w:r>
            </w:ins>
          </w:p>
        </w:tc>
        <w:tc>
          <w:tcPr>
            <w:tcW w:w="0" w:type="auto"/>
            <w:vAlign w:val="center"/>
          </w:tcPr>
          <w:p w:rsidR="00E1375C" w:rsidRPr="004C509D" w:rsidRDefault="00E1375C" w:rsidP="00CB52CA">
            <w:pPr>
              <w:jc w:val="center"/>
              <w:rPr>
                <w:ins w:id="2280" w:author="DEP07455" w:date="2012-12-17T15:20:00Z"/>
                <w:lang w:val="en-GB"/>
              </w:rPr>
            </w:pPr>
            <w:ins w:id="2281" w:author="DEP07455" w:date="2012-12-17T15:20:00Z">
              <w:r w:rsidRPr="004C509D">
                <w:rPr>
                  <w:lang w:val="en-GB"/>
                </w:rPr>
                <w:t>10</w:t>
              </w:r>
            </w:ins>
          </w:p>
        </w:tc>
        <w:tc>
          <w:tcPr>
            <w:tcW w:w="0" w:type="auto"/>
            <w:vAlign w:val="center"/>
          </w:tcPr>
          <w:p w:rsidR="00E1375C" w:rsidRPr="005E3D72" w:rsidRDefault="00E1375C" w:rsidP="00CB52CA">
            <w:pPr>
              <w:jc w:val="center"/>
              <w:rPr>
                <w:ins w:id="2282" w:author="DEP07455" w:date="2012-12-17T15:20:00Z"/>
                <w:lang w:val="en-GB"/>
              </w:rPr>
            </w:pPr>
            <w:ins w:id="2283" w:author="DEP07455" w:date="2012-12-17T15:20:00Z">
              <w:r>
                <w:rPr>
                  <w:lang w:val="en-GB"/>
                </w:rPr>
                <w:t>1</w:t>
              </w:r>
            </w:ins>
          </w:p>
        </w:tc>
        <w:tc>
          <w:tcPr>
            <w:tcW w:w="0" w:type="auto"/>
            <w:vAlign w:val="center"/>
          </w:tcPr>
          <w:p w:rsidR="00E1375C" w:rsidRPr="005E3D72" w:rsidRDefault="00E1375C" w:rsidP="00CB52CA">
            <w:pPr>
              <w:jc w:val="center"/>
              <w:rPr>
                <w:ins w:id="2284" w:author="DEP07455" w:date="2012-12-17T15:20:00Z"/>
                <w:lang w:val="en-GB"/>
              </w:rPr>
            </w:pPr>
            <w:ins w:id="2285" w:author="DEP07455" w:date="2012-12-17T15:20:00Z">
              <w:r w:rsidRPr="004F0BE5">
                <w:rPr>
                  <w:lang w:val="en-GB"/>
                </w:rPr>
                <w:t>10</w:t>
              </w:r>
            </w:ins>
          </w:p>
        </w:tc>
      </w:tr>
      <w:tr w:rsidR="00E1375C" w:rsidRPr="00182A2E" w:rsidTr="00CB52CA">
        <w:trPr>
          <w:jc w:val="center"/>
          <w:ins w:id="2286" w:author="DEP07455" w:date="2012-12-17T15:20:00Z"/>
        </w:trPr>
        <w:tc>
          <w:tcPr>
            <w:tcW w:w="0" w:type="auto"/>
            <w:vAlign w:val="center"/>
          </w:tcPr>
          <w:p w:rsidR="00E1375C" w:rsidRPr="00182A2E" w:rsidRDefault="00E1375C" w:rsidP="00CB52CA">
            <w:pPr>
              <w:keepNext/>
              <w:keepLines/>
              <w:rPr>
                <w:ins w:id="2287" w:author="DEP07455" w:date="2012-12-17T15:20:00Z"/>
                <w:lang w:val="en-GB"/>
              </w:rPr>
            </w:pPr>
            <w:ins w:id="2288" w:author="DEP07455" w:date="2012-12-17T15:20:00Z">
              <w:r w:rsidRPr="00EB1219">
                <w:rPr>
                  <w:lang w:val="en-GB"/>
                </w:rPr>
                <w:t>Receiver antenna height</w:t>
              </w:r>
            </w:ins>
          </w:p>
        </w:tc>
        <w:tc>
          <w:tcPr>
            <w:tcW w:w="0" w:type="auto"/>
            <w:vAlign w:val="center"/>
          </w:tcPr>
          <w:p w:rsidR="00E1375C" w:rsidRPr="00182A2E" w:rsidRDefault="00E1375C" w:rsidP="00CB52CA">
            <w:pPr>
              <w:keepNext/>
              <w:keepLines/>
              <w:jc w:val="center"/>
              <w:rPr>
                <w:ins w:id="2289" w:author="DEP07455" w:date="2012-12-17T15:20:00Z"/>
                <w:lang w:val="en-GB"/>
              </w:rPr>
            </w:pPr>
            <w:ins w:id="2290" w:author="DEP07455" w:date="2012-12-17T15:20:00Z">
              <w:r w:rsidRPr="00EB1219">
                <w:rPr>
                  <w:lang w:val="en-GB"/>
                </w:rPr>
                <w:t>m</w:t>
              </w:r>
            </w:ins>
          </w:p>
        </w:tc>
        <w:tc>
          <w:tcPr>
            <w:tcW w:w="0" w:type="auto"/>
            <w:vAlign w:val="center"/>
          </w:tcPr>
          <w:p w:rsidR="00E1375C" w:rsidRPr="009D5DD3" w:rsidRDefault="00E1375C" w:rsidP="00CB52CA">
            <w:pPr>
              <w:jc w:val="center"/>
              <w:rPr>
                <w:ins w:id="2291" w:author="DEP07455" w:date="2012-12-17T15:20:00Z"/>
                <w:lang w:val="en-GB"/>
              </w:rPr>
            </w:pPr>
            <w:ins w:id="2292" w:author="DEP07455" w:date="2012-12-17T15:20:00Z">
              <w:r w:rsidRPr="005E3D72">
                <w:t>1</w:t>
              </w:r>
              <w:r w:rsidRPr="00660BB4">
                <w:t>0</w:t>
              </w:r>
            </w:ins>
          </w:p>
        </w:tc>
        <w:tc>
          <w:tcPr>
            <w:tcW w:w="0" w:type="auto"/>
            <w:vAlign w:val="center"/>
          </w:tcPr>
          <w:p w:rsidR="00E1375C" w:rsidRPr="004C509D" w:rsidRDefault="00E1375C" w:rsidP="00CB52CA">
            <w:pPr>
              <w:jc w:val="center"/>
              <w:rPr>
                <w:ins w:id="2293" w:author="DEP07455" w:date="2012-12-17T15:20:00Z"/>
              </w:rPr>
            </w:pPr>
            <w:ins w:id="2294" w:author="DEP07455" w:date="2012-12-17T15:20:00Z">
              <w:r w:rsidRPr="004C509D">
                <w:rPr>
                  <w:lang w:val="en-GB"/>
                </w:rPr>
                <w:t>1</w:t>
              </w:r>
              <w:r>
                <w:rPr>
                  <w:lang w:val="en-GB"/>
                </w:rPr>
                <w:t>.</w:t>
              </w:r>
              <w:r w:rsidRPr="004C509D">
                <w:rPr>
                  <w:lang w:val="en-GB"/>
                </w:rPr>
                <w:t>5</w:t>
              </w:r>
            </w:ins>
          </w:p>
        </w:tc>
        <w:tc>
          <w:tcPr>
            <w:tcW w:w="0" w:type="auto"/>
            <w:vAlign w:val="center"/>
          </w:tcPr>
          <w:p w:rsidR="00E1375C" w:rsidRPr="005E3D72" w:rsidRDefault="00E1375C" w:rsidP="00CB52CA">
            <w:pPr>
              <w:jc w:val="center"/>
              <w:rPr>
                <w:ins w:id="2295" w:author="DEP07455" w:date="2012-12-17T15:20:00Z"/>
                <w:lang w:val="en-GB"/>
              </w:rPr>
            </w:pPr>
            <w:ins w:id="2296" w:author="DEP07455" w:date="2012-12-17T15:20:00Z">
              <w:r w:rsidRPr="00660BB4">
                <w:t>10</w:t>
              </w:r>
            </w:ins>
          </w:p>
        </w:tc>
        <w:tc>
          <w:tcPr>
            <w:tcW w:w="0" w:type="auto"/>
            <w:vAlign w:val="center"/>
          </w:tcPr>
          <w:p w:rsidR="00E1375C" w:rsidRPr="005E3D72" w:rsidRDefault="00E1375C" w:rsidP="00CB52CA">
            <w:pPr>
              <w:jc w:val="center"/>
              <w:rPr>
                <w:ins w:id="2297" w:author="DEP07455" w:date="2012-12-17T15:20:00Z"/>
                <w:lang w:val="en-GB"/>
              </w:rPr>
            </w:pPr>
            <w:ins w:id="2298" w:author="DEP07455" w:date="2012-12-17T15:20:00Z">
              <w:r w:rsidRPr="004F0BE5">
                <w:rPr>
                  <w:lang w:val="en-GB"/>
                </w:rPr>
                <w:t>1</w:t>
              </w:r>
              <w:r>
                <w:rPr>
                  <w:lang w:val="en-GB"/>
                </w:rPr>
                <w:t>.</w:t>
              </w:r>
              <w:r w:rsidRPr="004F0BE5">
                <w:rPr>
                  <w:lang w:val="en-GB"/>
                </w:rPr>
                <w:t>5</w:t>
              </w:r>
            </w:ins>
          </w:p>
        </w:tc>
      </w:tr>
      <w:tr w:rsidR="00E1375C" w:rsidRPr="00182A2E" w:rsidTr="00CB52CA">
        <w:trPr>
          <w:jc w:val="center"/>
          <w:ins w:id="2299" w:author="DEP07455" w:date="2012-12-17T15:20:00Z"/>
        </w:trPr>
        <w:tc>
          <w:tcPr>
            <w:tcW w:w="0" w:type="auto"/>
            <w:vAlign w:val="center"/>
          </w:tcPr>
          <w:p w:rsidR="00E1375C" w:rsidRPr="00182A2E" w:rsidRDefault="00E1375C" w:rsidP="00CB52CA">
            <w:pPr>
              <w:keepNext/>
              <w:keepLines/>
              <w:rPr>
                <w:ins w:id="2300" w:author="DEP07455" w:date="2012-12-17T15:20:00Z"/>
                <w:lang w:val="en-GB"/>
              </w:rPr>
            </w:pPr>
            <w:ins w:id="2301" w:author="DEP07455" w:date="2012-12-17T15:20:00Z">
              <w:r w:rsidRPr="00EB1219">
                <w:rPr>
                  <w:lang w:val="en-GB"/>
                </w:rPr>
                <w:t>Receiver antenna gain</w:t>
              </w:r>
            </w:ins>
          </w:p>
        </w:tc>
        <w:tc>
          <w:tcPr>
            <w:tcW w:w="0" w:type="auto"/>
            <w:vAlign w:val="center"/>
          </w:tcPr>
          <w:p w:rsidR="00E1375C" w:rsidRPr="00182A2E" w:rsidRDefault="00E1375C" w:rsidP="00CB52CA">
            <w:pPr>
              <w:keepNext/>
              <w:keepLines/>
              <w:jc w:val="center"/>
              <w:rPr>
                <w:ins w:id="2302" w:author="DEP07455" w:date="2012-12-17T15:20:00Z"/>
                <w:lang w:val="en-GB"/>
              </w:rPr>
            </w:pPr>
            <w:ins w:id="2303" w:author="DEP07455" w:date="2012-12-17T15:20:00Z">
              <w:r w:rsidRPr="00EB1219">
                <w:rPr>
                  <w:lang w:val="en-GB"/>
                </w:rPr>
                <w:t>dBi</w:t>
              </w:r>
            </w:ins>
          </w:p>
        </w:tc>
        <w:tc>
          <w:tcPr>
            <w:tcW w:w="0" w:type="auto"/>
            <w:vAlign w:val="center"/>
          </w:tcPr>
          <w:p w:rsidR="00E1375C" w:rsidRPr="00660BB4" w:rsidRDefault="00E1375C" w:rsidP="00CB52CA">
            <w:pPr>
              <w:jc w:val="center"/>
              <w:rPr>
                <w:ins w:id="2304" w:author="DEP07455" w:date="2012-12-17T15:20:00Z"/>
                <w:lang w:val="en-GB"/>
              </w:rPr>
            </w:pPr>
            <w:ins w:id="2305" w:author="DEP07455" w:date="2012-12-17T15:20:00Z">
              <w:r>
                <w:rPr>
                  <w:lang w:val="en-GB"/>
                </w:rPr>
                <w:t>20</w:t>
              </w:r>
            </w:ins>
          </w:p>
        </w:tc>
        <w:tc>
          <w:tcPr>
            <w:tcW w:w="0" w:type="auto"/>
            <w:vAlign w:val="center"/>
          </w:tcPr>
          <w:p w:rsidR="00E1375C" w:rsidRPr="004C509D" w:rsidRDefault="00E1375C" w:rsidP="00CB52CA">
            <w:pPr>
              <w:jc w:val="center"/>
              <w:rPr>
                <w:ins w:id="2306" w:author="DEP07455" w:date="2012-12-17T15:20:00Z"/>
                <w:lang w:val="en-GB"/>
              </w:rPr>
            </w:pPr>
            <w:ins w:id="2307" w:author="DEP07455" w:date="2012-12-17T15:20:00Z">
              <w:r w:rsidRPr="004C509D">
                <w:rPr>
                  <w:lang w:val="en-GB"/>
                </w:rPr>
                <w:t>0</w:t>
              </w:r>
            </w:ins>
          </w:p>
        </w:tc>
        <w:tc>
          <w:tcPr>
            <w:tcW w:w="0" w:type="auto"/>
            <w:vAlign w:val="center"/>
          </w:tcPr>
          <w:p w:rsidR="00E1375C" w:rsidRPr="005E3D72" w:rsidRDefault="00E1375C" w:rsidP="00CB52CA">
            <w:pPr>
              <w:jc w:val="center"/>
              <w:rPr>
                <w:ins w:id="2308" w:author="DEP07455" w:date="2012-12-17T15:20:00Z"/>
                <w:lang w:val="en-GB"/>
              </w:rPr>
            </w:pPr>
            <w:ins w:id="2309" w:author="DEP07455" w:date="2012-12-17T15:20:00Z">
              <w:r>
                <w:rPr>
                  <w:lang w:val="en-GB"/>
                </w:rPr>
                <w:t>20</w:t>
              </w:r>
            </w:ins>
          </w:p>
        </w:tc>
        <w:tc>
          <w:tcPr>
            <w:tcW w:w="0" w:type="auto"/>
            <w:vAlign w:val="center"/>
          </w:tcPr>
          <w:p w:rsidR="00E1375C" w:rsidRPr="005E3D72" w:rsidRDefault="00E1375C" w:rsidP="00CB52CA">
            <w:pPr>
              <w:jc w:val="center"/>
              <w:rPr>
                <w:ins w:id="2310" w:author="DEP07455" w:date="2012-12-17T15:20:00Z"/>
                <w:lang w:val="en-GB"/>
              </w:rPr>
            </w:pPr>
            <w:ins w:id="2311" w:author="DEP07455" w:date="2012-12-17T15:20:00Z">
              <w:r w:rsidRPr="004F0BE5">
                <w:rPr>
                  <w:lang w:val="en-GB"/>
                </w:rPr>
                <w:t>0</w:t>
              </w:r>
            </w:ins>
          </w:p>
        </w:tc>
      </w:tr>
      <w:tr w:rsidR="00E1375C" w:rsidRPr="00182A2E" w:rsidTr="00CB52CA">
        <w:trPr>
          <w:jc w:val="center"/>
          <w:ins w:id="2312" w:author="DEP07455" w:date="2012-12-17T15:20:00Z"/>
        </w:trPr>
        <w:tc>
          <w:tcPr>
            <w:tcW w:w="0" w:type="auto"/>
            <w:vAlign w:val="center"/>
          </w:tcPr>
          <w:p w:rsidR="00E1375C" w:rsidRPr="00182A2E" w:rsidRDefault="00E1375C" w:rsidP="00CB52CA">
            <w:pPr>
              <w:keepNext/>
              <w:keepLines/>
              <w:rPr>
                <w:ins w:id="2313" w:author="DEP07455" w:date="2012-12-17T15:20:00Z"/>
                <w:lang w:val="en-GB"/>
              </w:rPr>
            </w:pPr>
            <w:ins w:id="2314" w:author="DEP07455" w:date="2012-12-17T15:20:00Z">
              <w:r w:rsidRPr="00EB1219">
                <w:rPr>
                  <w:lang w:val="en-GB"/>
                </w:rPr>
                <w:t>Operating frequency</w:t>
              </w:r>
            </w:ins>
          </w:p>
        </w:tc>
        <w:tc>
          <w:tcPr>
            <w:tcW w:w="0" w:type="auto"/>
            <w:vAlign w:val="center"/>
          </w:tcPr>
          <w:p w:rsidR="00E1375C" w:rsidRPr="00182A2E" w:rsidRDefault="00E1375C" w:rsidP="00CB52CA">
            <w:pPr>
              <w:keepNext/>
              <w:keepLines/>
              <w:jc w:val="center"/>
              <w:rPr>
                <w:ins w:id="2315" w:author="DEP07455" w:date="2012-12-17T15:20:00Z"/>
                <w:lang w:val="en-GB"/>
              </w:rPr>
            </w:pPr>
            <w:ins w:id="2316" w:author="DEP07455" w:date="2012-12-17T15:20:00Z">
              <w:r w:rsidRPr="00EB1219">
                <w:rPr>
                  <w:lang w:val="en-GB"/>
                </w:rPr>
                <w:t>MHz</w:t>
              </w:r>
            </w:ins>
          </w:p>
        </w:tc>
        <w:tc>
          <w:tcPr>
            <w:tcW w:w="0" w:type="auto"/>
            <w:vAlign w:val="center"/>
          </w:tcPr>
          <w:p w:rsidR="00E1375C" w:rsidRPr="00660BB4" w:rsidRDefault="00E1375C" w:rsidP="00CB52CA">
            <w:pPr>
              <w:jc w:val="center"/>
              <w:rPr>
                <w:ins w:id="2317" w:author="DEP07455" w:date="2012-12-17T15:20:00Z"/>
                <w:lang w:val="en-GB"/>
              </w:rPr>
            </w:pPr>
            <w:ins w:id="2318" w:author="DEP07455" w:date="2012-12-17T15:20:00Z">
              <w:r>
                <w:rPr>
                  <w:lang w:val="en-GB"/>
                </w:rPr>
                <w:t>232</w:t>
              </w:r>
              <w:r w:rsidRPr="00660BB4">
                <w:rPr>
                  <w:lang w:val="en-GB"/>
                </w:rPr>
                <w:t>0</w:t>
              </w:r>
            </w:ins>
          </w:p>
        </w:tc>
        <w:tc>
          <w:tcPr>
            <w:tcW w:w="0" w:type="auto"/>
            <w:vAlign w:val="center"/>
          </w:tcPr>
          <w:p w:rsidR="00E1375C" w:rsidRPr="004C509D" w:rsidRDefault="00E1375C" w:rsidP="00CB52CA">
            <w:pPr>
              <w:jc w:val="center"/>
              <w:rPr>
                <w:ins w:id="2319" w:author="DEP07455" w:date="2012-12-17T15:20:00Z"/>
                <w:lang w:val="en-GB"/>
              </w:rPr>
            </w:pPr>
            <w:ins w:id="2320" w:author="DEP07455" w:date="2012-12-17T15:20:00Z">
              <w:r>
                <w:rPr>
                  <w:lang w:val="en-GB"/>
                </w:rPr>
                <w:t>232</w:t>
              </w:r>
              <w:r w:rsidRPr="004C509D">
                <w:rPr>
                  <w:lang w:val="en-GB"/>
                </w:rPr>
                <w:t>0</w:t>
              </w:r>
            </w:ins>
          </w:p>
        </w:tc>
        <w:tc>
          <w:tcPr>
            <w:tcW w:w="0" w:type="auto"/>
            <w:vAlign w:val="center"/>
          </w:tcPr>
          <w:p w:rsidR="00E1375C" w:rsidRPr="005E3D72" w:rsidRDefault="00E1375C" w:rsidP="00CB52CA">
            <w:pPr>
              <w:jc w:val="center"/>
              <w:rPr>
                <w:ins w:id="2321" w:author="DEP07455" w:date="2012-12-17T15:20:00Z"/>
                <w:lang w:val="en-GB"/>
              </w:rPr>
            </w:pPr>
            <w:ins w:id="2322" w:author="DEP07455" w:date="2012-12-17T15:20:00Z">
              <w:r>
                <w:rPr>
                  <w:lang w:val="en-GB"/>
                </w:rPr>
                <w:t>232</w:t>
              </w:r>
              <w:r w:rsidRPr="00660BB4">
                <w:rPr>
                  <w:lang w:val="en-GB"/>
                </w:rPr>
                <w:t>0</w:t>
              </w:r>
            </w:ins>
          </w:p>
        </w:tc>
        <w:tc>
          <w:tcPr>
            <w:tcW w:w="0" w:type="auto"/>
            <w:vAlign w:val="center"/>
          </w:tcPr>
          <w:p w:rsidR="00E1375C" w:rsidRPr="005E3D72" w:rsidRDefault="00E1375C" w:rsidP="00CB52CA">
            <w:pPr>
              <w:jc w:val="center"/>
              <w:rPr>
                <w:ins w:id="2323" w:author="DEP07455" w:date="2012-12-17T15:20:00Z"/>
                <w:lang w:val="en-GB"/>
              </w:rPr>
            </w:pPr>
            <w:ins w:id="2324" w:author="DEP07455" w:date="2012-12-17T15:20:00Z">
              <w:r>
                <w:rPr>
                  <w:lang w:val="en-GB"/>
                </w:rPr>
                <w:t>232</w:t>
              </w:r>
              <w:r w:rsidRPr="004F0BE5">
                <w:rPr>
                  <w:lang w:val="en-GB"/>
                </w:rPr>
                <w:t>0</w:t>
              </w:r>
            </w:ins>
          </w:p>
        </w:tc>
      </w:tr>
      <w:tr w:rsidR="00E1375C" w:rsidRPr="00182A2E" w:rsidTr="00CB52CA">
        <w:trPr>
          <w:jc w:val="center"/>
          <w:ins w:id="2325" w:author="DEP07455" w:date="2012-12-17T15:20:00Z"/>
        </w:trPr>
        <w:tc>
          <w:tcPr>
            <w:tcW w:w="0" w:type="auto"/>
            <w:vAlign w:val="center"/>
          </w:tcPr>
          <w:p w:rsidR="00E1375C" w:rsidRPr="00182A2E" w:rsidRDefault="00E1375C" w:rsidP="00CB52CA">
            <w:pPr>
              <w:keepNext/>
              <w:keepLines/>
              <w:rPr>
                <w:ins w:id="2326" w:author="DEP07455" w:date="2012-12-17T15:20:00Z"/>
                <w:lang w:val="en-GB"/>
              </w:rPr>
            </w:pPr>
            <w:ins w:id="2327" w:author="DEP07455" w:date="2012-12-17T15:20:00Z">
              <w:r w:rsidRPr="00EB1219">
                <w:rPr>
                  <w:lang w:val="en-GB"/>
                </w:rPr>
                <w:t>N, receiver thermal noise</w:t>
              </w:r>
            </w:ins>
          </w:p>
        </w:tc>
        <w:tc>
          <w:tcPr>
            <w:tcW w:w="0" w:type="auto"/>
            <w:vAlign w:val="center"/>
          </w:tcPr>
          <w:p w:rsidR="00E1375C" w:rsidRPr="00182A2E" w:rsidRDefault="00E1375C" w:rsidP="00CB52CA">
            <w:pPr>
              <w:keepNext/>
              <w:keepLines/>
              <w:jc w:val="center"/>
              <w:rPr>
                <w:ins w:id="2328" w:author="DEP07455" w:date="2012-12-17T15:20:00Z"/>
                <w:lang w:val="en-GB"/>
              </w:rPr>
            </w:pPr>
            <w:ins w:id="2329" w:author="DEP07455" w:date="2012-12-17T15:20:00Z">
              <w:r w:rsidRPr="00EB1219">
                <w:rPr>
                  <w:lang w:val="en-GB"/>
                </w:rPr>
                <w:t>dBm</w:t>
              </w:r>
            </w:ins>
          </w:p>
        </w:tc>
        <w:tc>
          <w:tcPr>
            <w:tcW w:w="0" w:type="auto"/>
            <w:vAlign w:val="center"/>
          </w:tcPr>
          <w:p w:rsidR="00E1375C" w:rsidRPr="00660BB4" w:rsidRDefault="00E1375C" w:rsidP="00CB52CA">
            <w:pPr>
              <w:jc w:val="center"/>
              <w:rPr>
                <w:ins w:id="2330" w:author="DEP07455" w:date="2012-12-17T15:20:00Z"/>
                <w:lang w:val="en-GB"/>
              </w:rPr>
            </w:pPr>
            <w:ins w:id="2331" w:author="DEP07455" w:date="2012-12-17T15:20:00Z">
              <w:r>
                <w:rPr>
                  <w:lang w:val="en-GB"/>
                </w:rPr>
                <w:t>-138.5</w:t>
              </w:r>
            </w:ins>
          </w:p>
        </w:tc>
        <w:tc>
          <w:tcPr>
            <w:tcW w:w="0" w:type="auto"/>
            <w:vAlign w:val="center"/>
          </w:tcPr>
          <w:p w:rsidR="00E1375C" w:rsidRPr="004C509D" w:rsidRDefault="00E1375C" w:rsidP="00CB52CA">
            <w:pPr>
              <w:jc w:val="center"/>
              <w:rPr>
                <w:ins w:id="2332" w:author="DEP07455" w:date="2012-12-17T15:20:00Z"/>
                <w:lang w:val="en-GB"/>
              </w:rPr>
            </w:pPr>
            <w:ins w:id="2333" w:author="DEP07455" w:date="2012-12-17T15:20:00Z">
              <w:r w:rsidRPr="004C509D">
                <w:rPr>
                  <w:lang w:val="en-GB"/>
                </w:rPr>
                <w:t>-99</w:t>
              </w:r>
              <w:r>
                <w:rPr>
                  <w:lang w:val="en-GB"/>
                </w:rPr>
                <w:t>.</w:t>
              </w:r>
              <w:r w:rsidRPr="004C509D">
                <w:rPr>
                  <w:lang w:val="en-GB"/>
                </w:rPr>
                <w:t>1</w:t>
              </w:r>
            </w:ins>
          </w:p>
        </w:tc>
        <w:tc>
          <w:tcPr>
            <w:tcW w:w="0" w:type="auto"/>
            <w:vAlign w:val="center"/>
          </w:tcPr>
          <w:p w:rsidR="00E1375C" w:rsidRPr="005E3D72" w:rsidRDefault="00E1375C" w:rsidP="00CB52CA">
            <w:pPr>
              <w:jc w:val="center"/>
              <w:rPr>
                <w:ins w:id="2334" w:author="DEP07455" w:date="2012-12-17T15:20:00Z"/>
                <w:lang w:val="en-GB"/>
              </w:rPr>
            </w:pPr>
            <w:ins w:id="2335" w:author="DEP07455" w:date="2012-12-17T15:20:00Z">
              <w:r w:rsidRPr="00660BB4">
                <w:rPr>
                  <w:lang w:val="en-GB"/>
                </w:rPr>
                <w:t>-1</w:t>
              </w:r>
              <w:r>
                <w:rPr>
                  <w:lang w:val="en-GB"/>
                </w:rPr>
                <w:t>39.8</w:t>
              </w:r>
            </w:ins>
          </w:p>
        </w:tc>
        <w:tc>
          <w:tcPr>
            <w:tcW w:w="0" w:type="auto"/>
            <w:vAlign w:val="center"/>
          </w:tcPr>
          <w:p w:rsidR="00E1375C" w:rsidRPr="005E3D72" w:rsidRDefault="00E1375C" w:rsidP="00CB52CA">
            <w:pPr>
              <w:jc w:val="center"/>
              <w:rPr>
                <w:ins w:id="2336" w:author="DEP07455" w:date="2012-12-17T15:20:00Z"/>
                <w:lang w:val="en-GB"/>
              </w:rPr>
            </w:pPr>
            <w:ins w:id="2337" w:author="DEP07455" w:date="2012-12-17T15:20:00Z">
              <w:r w:rsidRPr="004F0BE5">
                <w:rPr>
                  <w:lang w:val="en-GB"/>
                </w:rPr>
                <w:t>-99</w:t>
              </w:r>
              <w:r>
                <w:rPr>
                  <w:lang w:val="en-GB"/>
                </w:rPr>
                <w:t>.</w:t>
              </w:r>
              <w:r w:rsidRPr="004F0BE5">
                <w:rPr>
                  <w:lang w:val="en-GB"/>
                </w:rPr>
                <w:t>1</w:t>
              </w:r>
            </w:ins>
          </w:p>
        </w:tc>
      </w:tr>
      <w:tr w:rsidR="00E1375C" w:rsidRPr="00182A2E" w:rsidTr="00CB52CA">
        <w:trPr>
          <w:jc w:val="center"/>
          <w:ins w:id="2338" w:author="DEP07455" w:date="2012-12-17T15:20:00Z"/>
        </w:trPr>
        <w:tc>
          <w:tcPr>
            <w:tcW w:w="0" w:type="auto"/>
            <w:vAlign w:val="center"/>
          </w:tcPr>
          <w:p w:rsidR="00E1375C" w:rsidRPr="00182A2E" w:rsidRDefault="00E1375C" w:rsidP="00CB52CA">
            <w:pPr>
              <w:keepNext/>
              <w:keepLines/>
              <w:rPr>
                <w:ins w:id="2339" w:author="DEP07455" w:date="2012-12-17T15:20:00Z"/>
                <w:lang w:val="en-GB"/>
              </w:rPr>
            </w:pPr>
            <w:ins w:id="2340" w:author="DEP07455" w:date="2012-12-17T15:20:00Z">
              <w:r w:rsidRPr="00EB1219">
                <w:rPr>
                  <w:lang w:val="en-GB"/>
                </w:rPr>
                <w:t>I/N objective</w:t>
              </w:r>
            </w:ins>
          </w:p>
        </w:tc>
        <w:tc>
          <w:tcPr>
            <w:tcW w:w="0" w:type="auto"/>
            <w:vAlign w:val="center"/>
          </w:tcPr>
          <w:p w:rsidR="00E1375C" w:rsidRPr="00182A2E" w:rsidRDefault="00E1375C" w:rsidP="00CB52CA">
            <w:pPr>
              <w:keepNext/>
              <w:keepLines/>
              <w:jc w:val="center"/>
              <w:rPr>
                <w:ins w:id="2341" w:author="DEP07455" w:date="2012-12-17T15:20:00Z"/>
                <w:lang w:val="en-GB"/>
              </w:rPr>
            </w:pPr>
            <w:ins w:id="2342" w:author="DEP07455" w:date="2012-12-17T15:20:00Z">
              <w:r w:rsidRPr="00EB1219">
                <w:rPr>
                  <w:lang w:val="en-GB"/>
                </w:rPr>
                <w:t>dB</w:t>
              </w:r>
            </w:ins>
          </w:p>
        </w:tc>
        <w:tc>
          <w:tcPr>
            <w:tcW w:w="0" w:type="auto"/>
            <w:vAlign w:val="center"/>
          </w:tcPr>
          <w:p w:rsidR="00E1375C" w:rsidRPr="00660BB4" w:rsidRDefault="00E1375C" w:rsidP="00CB52CA">
            <w:pPr>
              <w:jc w:val="center"/>
              <w:rPr>
                <w:ins w:id="2343" w:author="DEP07455" w:date="2012-12-17T15:20:00Z"/>
                <w:lang w:val="en-GB"/>
              </w:rPr>
            </w:pPr>
            <w:ins w:id="2344" w:author="DEP07455" w:date="2012-12-17T15:20:00Z">
              <w:r w:rsidRPr="00660BB4">
                <w:rPr>
                  <w:lang w:val="en-GB"/>
                </w:rPr>
                <w:t>-</w:t>
              </w:r>
              <w:r w:rsidRPr="005E3D72">
                <w:rPr>
                  <w:lang w:val="en-GB"/>
                </w:rPr>
                <w:t>10</w:t>
              </w:r>
            </w:ins>
          </w:p>
        </w:tc>
        <w:tc>
          <w:tcPr>
            <w:tcW w:w="0" w:type="auto"/>
            <w:vAlign w:val="center"/>
          </w:tcPr>
          <w:p w:rsidR="00E1375C" w:rsidRPr="004C509D" w:rsidRDefault="00E1375C" w:rsidP="00CB52CA">
            <w:pPr>
              <w:jc w:val="center"/>
              <w:rPr>
                <w:ins w:id="2345" w:author="DEP07455" w:date="2012-12-17T15:20:00Z"/>
                <w:lang w:val="en-GB"/>
              </w:rPr>
            </w:pPr>
            <w:ins w:id="2346" w:author="DEP07455" w:date="2012-12-17T15:20:00Z">
              <w:r w:rsidRPr="004C509D">
                <w:rPr>
                  <w:lang w:val="en-GB"/>
                </w:rPr>
                <w:t>0</w:t>
              </w:r>
            </w:ins>
          </w:p>
        </w:tc>
        <w:tc>
          <w:tcPr>
            <w:tcW w:w="0" w:type="auto"/>
            <w:vAlign w:val="center"/>
          </w:tcPr>
          <w:p w:rsidR="00E1375C" w:rsidRPr="005E3D72" w:rsidRDefault="00E1375C" w:rsidP="00CB52CA">
            <w:pPr>
              <w:jc w:val="center"/>
              <w:rPr>
                <w:ins w:id="2347" w:author="DEP07455" w:date="2012-12-17T15:20:00Z"/>
                <w:lang w:val="en-GB"/>
              </w:rPr>
            </w:pPr>
            <w:ins w:id="2348" w:author="DEP07455" w:date="2012-12-17T15:20:00Z">
              <w:r w:rsidRPr="00660BB4">
                <w:rPr>
                  <w:lang w:val="en-GB"/>
                </w:rPr>
                <w:t>-10</w:t>
              </w:r>
            </w:ins>
          </w:p>
        </w:tc>
        <w:tc>
          <w:tcPr>
            <w:tcW w:w="0" w:type="auto"/>
            <w:vAlign w:val="center"/>
          </w:tcPr>
          <w:p w:rsidR="00E1375C" w:rsidRPr="005E3D72" w:rsidRDefault="00E1375C" w:rsidP="00CB52CA">
            <w:pPr>
              <w:jc w:val="center"/>
              <w:rPr>
                <w:ins w:id="2349" w:author="DEP07455" w:date="2012-12-17T15:20:00Z"/>
                <w:lang w:val="en-GB"/>
              </w:rPr>
            </w:pPr>
            <w:ins w:id="2350" w:author="DEP07455" w:date="2012-12-17T15:20:00Z">
              <w:r w:rsidRPr="004F0BE5">
                <w:rPr>
                  <w:lang w:val="en-GB"/>
                </w:rPr>
                <w:t>0</w:t>
              </w:r>
            </w:ins>
          </w:p>
        </w:tc>
      </w:tr>
      <w:tr w:rsidR="00E1375C" w:rsidRPr="00182A2E" w:rsidTr="00CB52CA">
        <w:trPr>
          <w:jc w:val="center"/>
          <w:ins w:id="2351" w:author="DEP07455" w:date="2012-12-17T15:20:00Z"/>
        </w:trPr>
        <w:tc>
          <w:tcPr>
            <w:tcW w:w="0" w:type="auto"/>
            <w:shd w:val="clear" w:color="auto" w:fill="D2232A"/>
            <w:vAlign w:val="center"/>
          </w:tcPr>
          <w:p w:rsidR="00E1375C" w:rsidRPr="00D978C4" w:rsidRDefault="00E1375C" w:rsidP="00CB52CA">
            <w:pPr>
              <w:keepNext/>
              <w:keepLines/>
              <w:jc w:val="center"/>
              <w:rPr>
                <w:ins w:id="2352" w:author="DEP07455" w:date="2012-12-17T15:20:00Z"/>
                <w:b/>
                <w:color w:val="FFFFFF"/>
                <w:lang w:val="en-GB"/>
              </w:rPr>
            </w:pPr>
            <w:ins w:id="2353" w:author="DEP07455" w:date="2012-12-17T15:20:00Z">
              <w:r w:rsidRPr="00D978C4">
                <w:rPr>
                  <w:b/>
                  <w:color w:val="FFFFFF"/>
                  <w:lang w:val="en-GB"/>
                </w:rPr>
                <w:t>Interferer’s characteristics</w:t>
              </w:r>
            </w:ins>
          </w:p>
        </w:tc>
        <w:tc>
          <w:tcPr>
            <w:tcW w:w="0" w:type="auto"/>
            <w:shd w:val="clear" w:color="auto" w:fill="D2232A"/>
            <w:vAlign w:val="center"/>
          </w:tcPr>
          <w:p w:rsidR="00E1375C" w:rsidRPr="00182A2E" w:rsidRDefault="00E1375C" w:rsidP="00CB52CA">
            <w:pPr>
              <w:keepNext/>
              <w:keepLines/>
              <w:jc w:val="center"/>
              <w:rPr>
                <w:ins w:id="2354" w:author="DEP07455" w:date="2012-12-17T15:20:00Z"/>
                <w:color w:val="FFFFFF"/>
                <w:lang w:val="en-GB"/>
              </w:rPr>
            </w:pPr>
          </w:p>
        </w:tc>
        <w:tc>
          <w:tcPr>
            <w:tcW w:w="0" w:type="auto"/>
            <w:shd w:val="clear" w:color="auto" w:fill="D2232A"/>
            <w:vAlign w:val="center"/>
          </w:tcPr>
          <w:p w:rsidR="00E1375C" w:rsidRPr="00D978C4" w:rsidRDefault="00E1375C" w:rsidP="00CB52CA">
            <w:pPr>
              <w:jc w:val="center"/>
              <w:rPr>
                <w:ins w:id="2355" w:author="DEP07455" w:date="2012-12-17T15:20:00Z"/>
                <w:color w:val="FFFFFF"/>
                <w:lang w:val="en-GB"/>
              </w:rPr>
            </w:pPr>
            <w:ins w:id="2356" w:author="DEP07455" w:date="2012-12-17T15:20:00Z">
              <w:r w:rsidRPr="00D978C4">
                <w:rPr>
                  <w:color w:val="FFFFFF"/>
                  <w:lang w:val="en-GB"/>
                </w:rPr>
                <w:t xml:space="preserve">MBANSs </w:t>
              </w:r>
            </w:ins>
          </w:p>
        </w:tc>
        <w:tc>
          <w:tcPr>
            <w:tcW w:w="0" w:type="auto"/>
            <w:shd w:val="clear" w:color="auto" w:fill="D2232A"/>
            <w:vAlign w:val="center"/>
          </w:tcPr>
          <w:p w:rsidR="00E1375C" w:rsidRPr="00D978C4" w:rsidRDefault="00E1375C" w:rsidP="00CB52CA">
            <w:pPr>
              <w:jc w:val="center"/>
              <w:rPr>
                <w:ins w:id="2357" w:author="DEP07455" w:date="2012-12-17T15:20:00Z"/>
                <w:color w:val="FFFFFF"/>
                <w:lang w:val="en-GB"/>
              </w:rPr>
            </w:pPr>
            <w:ins w:id="2358" w:author="DEP07455" w:date="2012-12-17T15:20:00Z">
              <w:r>
                <w:rPr>
                  <w:color w:val="FFFFFF"/>
                  <w:lang w:val="en-GB"/>
                </w:rPr>
                <w:t>CW-morse and SSB</w:t>
              </w:r>
            </w:ins>
          </w:p>
        </w:tc>
        <w:tc>
          <w:tcPr>
            <w:tcW w:w="0" w:type="auto"/>
            <w:shd w:val="clear" w:color="auto" w:fill="D2232A"/>
            <w:vAlign w:val="center"/>
          </w:tcPr>
          <w:p w:rsidR="00E1375C" w:rsidRPr="005E3D72" w:rsidRDefault="00E1375C" w:rsidP="00CB52CA">
            <w:pPr>
              <w:jc w:val="center"/>
              <w:rPr>
                <w:ins w:id="2359" w:author="DEP07455" w:date="2012-12-17T15:20:00Z"/>
                <w:color w:val="FFFFFF"/>
                <w:lang w:val="en-GB"/>
              </w:rPr>
            </w:pPr>
            <w:ins w:id="2360" w:author="DEP07455" w:date="2012-12-17T15:20:00Z">
              <w:r w:rsidRPr="00D978C4">
                <w:rPr>
                  <w:color w:val="FFFFFF"/>
                  <w:lang w:val="en-GB"/>
                </w:rPr>
                <w:t xml:space="preserve">MBANSs </w:t>
              </w:r>
            </w:ins>
          </w:p>
        </w:tc>
        <w:tc>
          <w:tcPr>
            <w:tcW w:w="0" w:type="auto"/>
            <w:shd w:val="clear" w:color="auto" w:fill="D2232A"/>
            <w:vAlign w:val="center"/>
          </w:tcPr>
          <w:p w:rsidR="00E1375C" w:rsidRPr="005E3D72" w:rsidRDefault="00E1375C" w:rsidP="00CB52CA">
            <w:pPr>
              <w:jc w:val="center"/>
              <w:rPr>
                <w:ins w:id="2361" w:author="DEP07455" w:date="2012-12-17T15:20:00Z"/>
                <w:color w:val="FFFFFF"/>
                <w:lang w:val="en-GB"/>
              </w:rPr>
            </w:pPr>
            <w:ins w:id="2362" w:author="DEP07455" w:date="2012-12-17T15:20:00Z">
              <w:r>
                <w:rPr>
                  <w:color w:val="FFFFFF"/>
                  <w:lang w:val="en-GB"/>
                </w:rPr>
                <w:t>Beacon Transmitter</w:t>
              </w:r>
            </w:ins>
          </w:p>
        </w:tc>
      </w:tr>
      <w:tr w:rsidR="00E1375C" w:rsidRPr="00182A2E" w:rsidTr="00CB52CA">
        <w:trPr>
          <w:jc w:val="center"/>
          <w:ins w:id="2363" w:author="DEP07455" w:date="2012-12-17T15:20:00Z"/>
        </w:trPr>
        <w:tc>
          <w:tcPr>
            <w:tcW w:w="0" w:type="auto"/>
            <w:vAlign w:val="center"/>
          </w:tcPr>
          <w:p w:rsidR="00E1375C" w:rsidRPr="00182A2E" w:rsidRDefault="00E1375C" w:rsidP="00CB52CA">
            <w:pPr>
              <w:keepNext/>
              <w:keepLines/>
              <w:rPr>
                <w:ins w:id="2364" w:author="DEP07455" w:date="2012-12-17T15:20:00Z"/>
                <w:lang w:val="en-GB"/>
              </w:rPr>
            </w:pPr>
            <w:ins w:id="2365" w:author="DEP07455" w:date="2012-12-17T15:20:00Z">
              <w:r w:rsidRPr="00EB1219">
                <w:rPr>
                  <w:lang w:val="en-GB"/>
                </w:rPr>
                <w:t>e.i.r.p</w:t>
              </w:r>
            </w:ins>
          </w:p>
        </w:tc>
        <w:tc>
          <w:tcPr>
            <w:tcW w:w="0" w:type="auto"/>
            <w:vAlign w:val="center"/>
          </w:tcPr>
          <w:p w:rsidR="00E1375C" w:rsidRPr="00182A2E" w:rsidRDefault="00E1375C" w:rsidP="00CB52CA">
            <w:pPr>
              <w:keepNext/>
              <w:keepLines/>
              <w:jc w:val="center"/>
              <w:rPr>
                <w:ins w:id="2366" w:author="DEP07455" w:date="2012-12-17T15:20:00Z"/>
                <w:lang w:val="en-GB"/>
              </w:rPr>
            </w:pPr>
            <w:ins w:id="2367" w:author="DEP07455" w:date="2012-12-17T15:20:00Z">
              <w:r w:rsidRPr="00EB1219">
                <w:rPr>
                  <w:lang w:val="en-GB"/>
                </w:rPr>
                <w:t>dBm</w:t>
              </w:r>
            </w:ins>
          </w:p>
        </w:tc>
        <w:tc>
          <w:tcPr>
            <w:tcW w:w="0" w:type="auto"/>
            <w:vAlign w:val="center"/>
          </w:tcPr>
          <w:p w:rsidR="00E1375C" w:rsidRPr="00660BB4" w:rsidRDefault="00E1375C" w:rsidP="00CB52CA">
            <w:pPr>
              <w:jc w:val="center"/>
              <w:rPr>
                <w:ins w:id="2368" w:author="DEP07455" w:date="2012-12-17T15:20:00Z"/>
                <w:lang w:val="en-GB"/>
              </w:rPr>
            </w:pPr>
            <w:ins w:id="2369" w:author="DEP07455" w:date="2012-12-17T15:20:00Z">
              <w:r w:rsidRPr="00660BB4">
                <w:rPr>
                  <w:lang w:val="en-GB"/>
                </w:rPr>
                <w:t>0</w:t>
              </w:r>
            </w:ins>
          </w:p>
        </w:tc>
        <w:tc>
          <w:tcPr>
            <w:tcW w:w="0" w:type="auto"/>
            <w:vAlign w:val="center"/>
          </w:tcPr>
          <w:p w:rsidR="00E1375C" w:rsidRPr="00660BB4" w:rsidRDefault="00E1375C" w:rsidP="00CB52CA">
            <w:pPr>
              <w:jc w:val="center"/>
              <w:rPr>
                <w:ins w:id="2370" w:author="DEP07455" w:date="2012-12-17T15:20:00Z"/>
                <w:lang w:val="en-GB"/>
              </w:rPr>
            </w:pPr>
            <w:ins w:id="2371" w:author="DEP07455" w:date="2012-12-17T15:20:00Z">
              <w:r>
                <w:rPr>
                  <w:lang w:val="en-GB"/>
                </w:rPr>
                <w:t>70</w:t>
              </w:r>
            </w:ins>
          </w:p>
        </w:tc>
        <w:tc>
          <w:tcPr>
            <w:tcW w:w="0" w:type="auto"/>
            <w:vAlign w:val="center"/>
          </w:tcPr>
          <w:p w:rsidR="00E1375C" w:rsidRPr="005E3D72" w:rsidRDefault="00E1375C" w:rsidP="00CB52CA">
            <w:pPr>
              <w:jc w:val="center"/>
              <w:rPr>
                <w:ins w:id="2372" w:author="DEP07455" w:date="2012-12-17T15:20:00Z"/>
                <w:lang w:val="en-GB"/>
              </w:rPr>
            </w:pPr>
            <w:ins w:id="2373" w:author="DEP07455" w:date="2012-12-17T15:20:00Z">
              <w:r w:rsidRPr="00660BB4">
                <w:rPr>
                  <w:lang w:val="en-GB"/>
                </w:rPr>
                <w:t>0</w:t>
              </w:r>
            </w:ins>
          </w:p>
        </w:tc>
        <w:tc>
          <w:tcPr>
            <w:tcW w:w="0" w:type="auto"/>
            <w:vAlign w:val="center"/>
          </w:tcPr>
          <w:p w:rsidR="00E1375C" w:rsidRPr="005E3D72" w:rsidRDefault="00E1375C" w:rsidP="00CB52CA">
            <w:pPr>
              <w:jc w:val="center"/>
              <w:rPr>
                <w:ins w:id="2374" w:author="DEP07455" w:date="2012-12-17T15:20:00Z"/>
                <w:lang w:val="en-GB"/>
              </w:rPr>
            </w:pPr>
            <w:ins w:id="2375" w:author="DEP07455" w:date="2012-12-17T15:20:00Z">
              <w:r>
                <w:rPr>
                  <w:lang w:val="en-GB"/>
                </w:rPr>
                <w:t>50</w:t>
              </w:r>
            </w:ins>
          </w:p>
        </w:tc>
      </w:tr>
      <w:tr w:rsidR="00E1375C" w:rsidRPr="00182A2E" w:rsidTr="00CB52CA">
        <w:trPr>
          <w:jc w:val="center"/>
          <w:ins w:id="2376" w:author="DEP07455" w:date="2012-12-17T15:20:00Z"/>
        </w:trPr>
        <w:tc>
          <w:tcPr>
            <w:tcW w:w="0" w:type="auto"/>
            <w:vAlign w:val="center"/>
          </w:tcPr>
          <w:p w:rsidR="00E1375C" w:rsidRPr="00182A2E" w:rsidRDefault="00E1375C" w:rsidP="00CB52CA">
            <w:pPr>
              <w:keepNext/>
              <w:keepLines/>
              <w:rPr>
                <w:ins w:id="2377" w:author="DEP07455" w:date="2012-12-17T15:20:00Z"/>
                <w:lang w:val="en-GB"/>
              </w:rPr>
            </w:pPr>
            <w:ins w:id="2378" w:author="DEP07455" w:date="2012-12-17T15:20:00Z">
              <w:r w:rsidRPr="00EB1219">
                <w:rPr>
                  <w:lang w:val="en-GB"/>
                </w:rPr>
                <w:t>Bandwidth</w:t>
              </w:r>
            </w:ins>
          </w:p>
        </w:tc>
        <w:tc>
          <w:tcPr>
            <w:tcW w:w="0" w:type="auto"/>
            <w:vAlign w:val="center"/>
          </w:tcPr>
          <w:p w:rsidR="00E1375C" w:rsidRPr="00182A2E" w:rsidRDefault="00E1375C" w:rsidP="00CB52CA">
            <w:pPr>
              <w:keepNext/>
              <w:keepLines/>
              <w:tabs>
                <w:tab w:val="center" w:pos="4320"/>
                <w:tab w:val="right" w:pos="8640"/>
              </w:tabs>
              <w:jc w:val="center"/>
              <w:rPr>
                <w:ins w:id="2379" w:author="DEP07455" w:date="2012-12-17T15:20:00Z"/>
                <w:lang w:val="en-GB"/>
              </w:rPr>
            </w:pPr>
            <w:ins w:id="2380" w:author="DEP07455" w:date="2012-12-17T15:20:00Z">
              <w:r w:rsidRPr="00EB1219">
                <w:rPr>
                  <w:lang w:val="en-GB"/>
                </w:rPr>
                <w:t>MHz</w:t>
              </w:r>
            </w:ins>
          </w:p>
        </w:tc>
        <w:tc>
          <w:tcPr>
            <w:tcW w:w="0" w:type="auto"/>
            <w:vAlign w:val="center"/>
          </w:tcPr>
          <w:p w:rsidR="00E1375C" w:rsidRPr="00660BB4" w:rsidRDefault="00E1375C" w:rsidP="00CB52CA">
            <w:pPr>
              <w:tabs>
                <w:tab w:val="center" w:pos="4320"/>
                <w:tab w:val="right" w:pos="8640"/>
              </w:tabs>
              <w:jc w:val="center"/>
              <w:rPr>
                <w:ins w:id="2381" w:author="DEP07455" w:date="2012-12-17T15:20:00Z"/>
                <w:lang w:val="en-GB"/>
              </w:rPr>
            </w:pPr>
            <w:ins w:id="2382" w:author="DEP07455" w:date="2012-12-17T15:20:00Z">
              <w:r w:rsidRPr="00660BB4">
                <w:rPr>
                  <w:lang w:val="en-GB"/>
                </w:rPr>
                <w:t>3</w:t>
              </w:r>
            </w:ins>
          </w:p>
        </w:tc>
        <w:tc>
          <w:tcPr>
            <w:tcW w:w="0" w:type="auto"/>
            <w:vAlign w:val="center"/>
          </w:tcPr>
          <w:p w:rsidR="00E1375C" w:rsidRPr="005E3D72" w:rsidRDefault="00E1375C" w:rsidP="00CB52CA">
            <w:pPr>
              <w:tabs>
                <w:tab w:val="center" w:pos="4320"/>
                <w:tab w:val="right" w:pos="8640"/>
              </w:tabs>
              <w:jc w:val="center"/>
              <w:rPr>
                <w:ins w:id="2383" w:author="DEP07455" w:date="2012-12-17T15:20:00Z"/>
                <w:color w:val="FF0000"/>
                <w:lang w:val="en-GB"/>
              </w:rPr>
            </w:pPr>
            <w:ins w:id="2384" w:author="DEP07455" w:date="2012-12-17T15:20:00Z">
              <w:r>
                <w:rPr>
                  <w:rFonts w:cs="Arial"/>
                  <w:lang w:val="en-GB"/>
                </w:rPr>
                <w:t>0.0027</w:t>
              </w:r>
            </w:ins>
          </w:p>
        </w:tc>
        <w:tc>
          <w:tcPr>
            <w:tcW w:w="0" w:type="auto"/>
            <w:vAlign w:val="center"/>
          </w:tcPr>
          <w:p w:rsidR="00E1375C" w:rsidRPr="009F0408" w:rsidRDefault="00E1375C" w:rsidP="00CB52CA">
            <w:pPr>
              <w:tabs>
                <w:tab w:val="center" w:pos="4320"/>
                <w:tab w:val="right" w:pos="8640"/>
              </w:tabs>
              <w:jc w:val="center"/>
              <w:rPr>
                <w:ins w:id="2385" w:author="DEP07455" w:date="2012-12-17T15:20:00Z"/>
                <w:rFonts w:cs="Arial"/>
                <w:lang w:val="en-GB"/>
              </w:rPr>
            </w:pPr>
            <w:ins w:id="2386" w:author="DEP07455" w:date="2012-12-17T15:20:00Z">
              <w:r w:rsidRPr="00660BB4">
                <w:rPr>
                  <w:lang w:val="en-GB"/>
                </w:rPr>
                <w:t>3</w:t>
              </w:r>
            </w:ins>
          </w:p>
        </w:tc>
        <w:tc>
          <w:tcPr>
            <w:tcW w:w="0" w:type="auto"/>
            <w:vAlign w:val="center"/>
          </w:tcPr>
          <w:p w:rsidR="00E1375C" w:rsidRPr="009F0408" w:rsidRDefault="00E1375C" w:rsidP="00CB52CA">
            <w:pPr>
              <w:tabs>
                <w:tab w:val="center" w:pos="4320"/>
                <w:tab w:val="right" w:pos="8640"/>
              </w:tabs>
              <w:jc w:val="center"/>
              <w:rPr>
                <w:ins w:id="2387" w:author="DEP07455" w:date="2012-12-17T15:20:00Z"/>
                <w:rFonts w:cs="Arial"/>
                <w:lang w:val="en-GB"/>
              </w:rPr>
            </w:pPr>
            <w:ins w:id="2388" w:author="DEP07455" w:date="2012-12-17T15:20:00Z">
              <w:r>
                <w:rPr>
                  <w:rFonts w:cs="Arial"/>
                  <w:lang w:val="en-GB"/>
                </w:rPr>
                <w:t>0.002</w:t>
              </w:r>
            </w:ins>
          </w:p>
        </w:tc>
      </w:tr>
      <w:tr w:rsidR="00E1375C" w:rsidRPr="00182A2E" w:rsidTr="00CB52CA">
        <w:trPr>
          <w:jc w:val="center"/>
          <w:ins w:id="2389" w:author="DEP07455" w:date="2012-12-17T15:20:00Z"/>
        </w:trPr>
        <w:tc>
          <w:tcPr>
            <w:tcW w:w="0" w:type="auto"/>
            <w:vAlign w:val="center"/>
          </w:tcPr>
          <w:p w:rsidR="00E1375C" w:rsidRPr="00182A2E" w:rsidRDefault="00E1375C" w:rsidP="00CB52CA">
            <w:pPr>
              <w:keepNext/>
              <w:keepLines/>
              <w:rPr>
                <w:ins w:id="2390" w:author="DEP07455" w:date="2012-12-17T15:20:00Z"/>
                <w:lang w:val="en-GB"/>
              </w:rPr>
            </w:pPr>
            <w:ins w:id="2391" w:author="DEP07455" w:date="2012-12-17T15:20:00Z">
              <w:r w:rsidRPr="00EB1219">
                <w:rPr>
                  <w:lang w:val="en-GB"/>
                </w:rPr>
                <w:t>BW correction factor</w:t>
              </w:r>
            </w:ins>
          </w:p>
        </w:tc>
        <w:tc>
          <w:tcPr>
            <w:tcW w:w="0" w:type="auto"/>
            <w:vAlign w:val="center"/>
          </w:tcPr>
          <w:p w:rsidR="00E1375C" w:rsidRPr="00182A2E" w:rsidRDefault="00E1375C" w:rsidP="00CB52CA">
            <w:pPr>
              <w:keepNext/>
              <w:keepLines/>
              <w:jc w:val="center"/>
              <w:rPr>
                <w:ins w:id="2392" w:author="DEP07455" w:date="2012-12-17T15:20:00Z"/>
                <w:lang w:val="en-GB"/>
              </w:rPr>
            </w:pPr>
            <w:ins w:id="2393" w:author="DEP07455" w:date="2012-12-17T15:20:00Z">
              <w:r w:rsidRPr="00EB1219">
                <w:rPr>
                  <w:lang w:val="en-GB"/>
                </w:rPr>
                <w:t>dB</w:t>
              </w:r>
            </w:ins>
          </w:p>
        </w:tc>
        <w:tc>
          <w:tcPr>
            <w:tcW w:w="0" w:type="auto"/>
            <w:vAlign w:val="center"/>
          </w:tcPr>
          <w:p w:rsidR="00E1375C" w:rsidRPr="00660BB4" w:rsidRDefault="00E1375C" w:rsidP="00CB52CA">
            <w:pPr>
              <w:jc w:val="center"/>
              <w:rPr>
                <w:ins w:id="2394" w:author="DEP07455" w:date="2012-12-17T15:20:00Z"/>
                <w:lang w:val="en-GB"/>
              </w:rPr>
            </w:pPr>
            <w:ins w:id="2395" w:author="DEP07455" w:date="2012-12-17T15:20:00Z">
              <w:r>
                <w:rPr>
                  <w:lang w:val="en-GB"/>
                </w:rPr>
                <w:t>-30.5</w:t>
              </w:r>
            </w:ins>
          </w:p>
        </w:tc>
        <w:tc>
          <w:tcPr>
            <w:tcW w:w="0" w:type="auto"/>
            <w:vAlign w:val="center"/>
          </w:tcPr>
          <w:p w:rsidR="00E1375C" w:rsidRPr="00660BB4" w:rsidRDefault="00E1375C" w:rsidP="00CB52CA">
            <w:pPr>
              <w:jc w:val="center"/>
              <w:rPr>
                <w:ins w:id="2396" w:author="DEP07455" w:date="2012-12-17T15:20:00Z"/>
                <w:lang w:val="en-GB"/>
              </w:rPr>
            </w:pPr>
            <w:ins w:id="2397" w:author="DEP07455" w:date="2012-12-17T15:20:00Z">
              <w:r w:rsidRPr="005E3D72">
                <w:rPr>
                  <w:lang w:val="en-GB"/>
                </w:rPr>
                <w:t>0</w:t>
              </w:r>
            </w:ins>
          </w:p>
        </w:tc>
        <w:tc>
          <w:tcPr>
            <w:tcW w:w="0" w:type="auto"/>
            <w:vAlign w:val="center"/>
          </w:tcPr>
          <w:p w:rsidR="00E1375C" w:rsidRPr="005E3D72" w:rsidRDefault="00E1375C" w:rsidP="00CB52CA">
            <w:pPr>
              <w:jc w:val="center"/>
              <w:rPr>
                <w:ins w:id="2398" w:author="DEP07455" w:date="2012-12-17T15:20:00Z"/>
                <w:lang w:val="en-GB"/>
              </w:rPr>
            </w:pPr>
            <w:ins w:id="2399" w:author="DEP07455" w:date="2012-12-17T15:20:00Z">
              <w:r>
                <w:rPr>
                  <w:lang w:val="en-GB"/>
                </w:rPr>
                <w:t>-31.8</w:t>
              </w:r>
            </w:ins>
          </w:p>
        </w:tc>
        <w:tc>
          <w:tcPr>
            <w:tcW w:w="0" w:type="auto"/>
            <w:vAlign w:val="center"/>
          </w:tcPr>
          <w:p w:rsidR="00E1375C" w:rsidRPr="005E3D72" w:rsidRDefault="00E1375C" w:rsidP="00CB52CA">
            <w:pPr>
              <w:jc w:val="center"/>
              <w:rPr>
                <w:ins w:id="2400" w:author="DEP07455" w:date="2012-12-17T15:20:00Z"/>
                <w:lang w:val="en-GB"/>
              </w:rPr>
            </w:pPr>
            <w:ins w:id="2401" w:author="DEP07455" w:date="2012-12-17T15:20:00Z">
              <w:r>
                <w:rPr>
                  <w:lang w:val="en-GB"/>
                </w:rPr>
                <w:t>0</w:t>
              </w:r>
            </w:ins>
          </w:p>
        </w:tc>
      </w:tr>
      <w:tr w:rsidR="00E1375C" w:rsidRPr="00182A2E" w:rsidTr="00CB52CA">
        <w:trPr>
          <w:jc w:val="center"/>
          <w:ins w:id="2402" w:author="DEP07455" w:date="2012-12-17T15:20:00Z"/>
        </w:trPr>
        <w:tc>
          <w:tcPr>
            <w:tcW w:w="0" w:type="auto"/>
            <w:vAlign w:val="center"/>
          </w:tcPr>
          <w:p w:rsidR="00E1375C" w:rsidRPr="00182A2E" w:rsidRDefault="00E1375C" w:rsidP="00CB52CA">
            <w:pPr>
              <w:keepNext/>
              <w:keepLines/>
              <w:rPr>
                <w:ins w:id="2403" w:author="DEP07455" w:date="2012-12-17T15:20:00Z"/>
                <w:lang w:val="en-GB"/>
              </w:rPr>
            </w:pPr>
            <w:ins w:id="2404" w:author="DEP07455" w:date="2012-12-17T15:20:00Z">
              <w:r w:rsidRPr="00EB1219">
                <w:rPr>
                  <w:lang w:val="en-GB"/>
                </w:rPr>
                <w:t>NFD (adjacent band interf)</w:t>
              </w:r>
            </w:ins>
          </w:p>
        </w:tc>
        <w:tc>
          <w:tcPr>
            <w:tcW w:w="0" w:type="auto"/>
            <w:vAlign w:val="center"/>
          </w:tcPr>
          <w:p w:rsidR="00E1375C" w:rsidRPr="00182A2E" w:rsidRDefault="00E1375C" w:rsidP="00CB52CA">
            <w:pPr>
              <w:keepNext/>
              <w:keepLines/>
              <w:jc w:val="center"/>
              <w:rPr>
                <w:ins w:id="2405" w:author="DEP07455" w:date="2012-12-17T15:20:00Z"/>
                <w:lang w:val="en-GB"/>
              </w:rPr>
            </w:pPr>
            <w:ins w:id="2406" w:author="DEP07455" w:date="2012-12-17T15:20:00Z">
              <w:r w:rsidRPr="00EB1219">
                <w:rPr>
                  <w:lang w:val="en-GB"/>
                </w:rPr>
                <w:t>dB</w:t>
              </w:r>
            </w:ins>
          </w:p>
        </w:tc>
        <w:tc>
          <w:tcPr>
            <w:tcW w:w="0" w:type="auto"/>
            <w:vAlign w:val="center"/>
          </w:tcPr>
          <w:p w:rsidR="00E1375C" w:rsidRPr="00660BB4" w:rsidRDefault="00E1375C" w:rsidP="00CB52CA">
            <w:pPr>
              <w:jc w:val="center"/>
              <w:rPr>
                <w:ins w:id="2407" w:author="DEP07455" w:date="2012-12-17T15:20:00Z"/>
                <w:lang w:val="en-GB"/>
              </w:rPr>
            </w:pPr>
            <w:ins w:id="2408" w:author="DEP07455" w:date="2012-12-17T15:20:00Z">
              <w:r w:rsidRPr="00660BB4">
                <w:rPr>
                  <w:lang w:val="en-GB"/>
                </w:rPr>
                <w:t>0</w:t>
              </w:r>
            </w:ins>
          </w:p>
        </w:tc>
        <w:tc>
          <w:tcPr>
            <w:tcW w:w="0" w:type="auto"/>
            <w:vAlign w:val="center"/>
          </w:tcPr>
          <w:p w:rsidR="00E1375C" w:rsidRPr="009D5DD3" w:rsidRDefault="00E1375C" w:rsidP="00CB52CA">
            <w:pPr>
              <w:jc w:val="center"/>
              <w:rPr>
                <w:ins w:id="2409" w:author="DEP07455" w:date="2012-12-17T15:20:00Z"/>
                <w:lang w:val="en-GB"/>
              </w:rPr>
            </w:pPr>
            <w:ins w:id="2410" w:author="DEP07455" w:date="2012-12-17T15:20:00Z">
              <w:r w:rsidRPr="009D5DD3">
                <w:rPr>
                  <w:lang w:val="en-GB"/>
                </w:rPr>
                <w:t>0</w:t>
              </w:r>
            </w:ins>
          </w:p>
        </w:tc>
        <w:tc>
          <w:tcPr>
            <w:tcW w:w="0" w:type="auto"/>
            <w:vAlign w:val="center"/>
          </w:tcPr>
          <w:p w:rsidR="00E1375C" w:rsidRPr="005E3D72" w:rsidRDefault="00E1375C" w:rsidP="00CB52CA">
            <w:pPr>
              <w:jc w:val="center"/>
              <w:rPr>
                <w:ins w:id="2411" w:author="DEP07455" w:date="2012-12-17T15:20:00Z"/>
                <w:lang w:val="en-GB"/>
              </w:rPr>
            </w:pPr>
            <w:ins w:id="2412" w:author="DEP07455" w:date="2012-12-17T15:20:00Z">
              <w:r w:rsidRPr="00660BB4">
                <w:rPr>
                  <w:lang w:val="en-GB"/>
                </w:rPr>
                <w:t>0</w:t>
              </w:r>
            </w:ins>
          </w:p>
        </w:tc>
        <w:tc>
          <w:tcPr>
            <w:tcW w:w="0" w:type="auto"/>
            <w:vAlign w:val="center"/>
          </w:tcPr>
          <w:p w:rsidR="00E1375C" w:rsidRPr="005E3D72" w:rsidRDefault="00E1375C" w:rsidP="00CB52CA">
            <w:pPr>
              <w:jc w:val="center"/>
              <w:rPr>
                <w:ins w:id="2413" w:author="DEP07455" w:date="2012-12-17T15:20:00Z"/>
                <w:lang w:val="en-GB"/>
              </w:rPr>
            </w:pPr>
            <w:ins w:id="2414" w:author="DEP07455" w:date="2012-12-17T15:20:00Z">
              <w:r w:rsidRPr="00E65C85">
                <w:rPr>
                  <w:lang w:val="en-GB"/>
                </w:rPr>
                <w:t>0</w:t>
              </w:r>
            </w:ins>
          </w:p>
        </w:tc>
      </w:tr>
      <w:tr w:rsidR="00E1375C" w:rsidRPr="00182A2E" w:rsidTr="00CB52CA">
        <w:trPr>
          <w:jc w:val="center"/>
          <w:ins w:id="2415" w:author="DEP07455" w:date="2012-12-17T15:20:00Z"/>
        </w:trPr>
        <w:tc>
          <w:tcPr>
            <w:tcW w:w="0" w:type="auto"/>
            <w:vAlign w:val="center"/>
          </w:tcPr>
          <w:p w:rsidR="00E1375C" w:rsidRPr="00182A2E" w:rsidRDefault="00E1375C" w:rsidP="00CB52CA">
            <w:pPr>
              <w:keepNext/>
              <w:keepLines/>
              <w:rPr>
                <w:ins w:id="2416" w:author="DEP07455" w:date="2012-12-17T15:20:00Z"/>
                <w:lang w:val="en-GB"/>
              </w:rPr>
            </w:pPr>
            <w:ins w:id="2417" w:author="DEP07455" w:date="2012-12-17T15:20:00Z">
              <w:r w:rsidRPr="00EB1219">
                <w:rPr>
                  <w:lang w:val="en-GB"/>
                </w:rPr>
                <w:t>Wall attenuation</w:t>
              </w:r>
            </w:ins>
          </w:p>
        </w:tc>
        <w:tc>
          <w:tcPr>
            <w:tcW w:w="0" w:type="auto"/>
            <w:vAlign w:val="center"/>
          </w:tcPr>
          <w:p w:rsidR="00E1375C" w:rsidRPr="00182A2E" w:rsidRDefault="00E1375C" w:rsidP="00CB52CA">
            <w:pPr>
              <w:keepNext/>
              <w:keepLines/>
              <w:jc w:val="center"/>
              <w:rPr>
                <w:ins w:id="2418" w:author="DEP07455" w:date="2012-12-17T15:20:00Z"/>
                <w:lang w:val="en-GB"/>
              </w:rPr>
            </w:pPr>
            <w:ins w:id="2419" w:author="DEP07455" w:date="2012-12-17T15:20:00Z">
              <w:r w:rsidRPr="00EB1219">
                <w:rPr>
                  <w:lang w:val="en-GB"/>
                </w:rPr>
                <w:t>dB</w:t>
              </w:r>
            </w:ins>
          </w:p>
        </w:tc>
        <w:tc>
          <w:tcPr>
            <w:tcW w:w="0" w:type="auto"/>
            <w:vAlign w:val="center"/>
          </w:tcPr>
          <w:p w:rsidR="00E1375C" w:rsidRPr="00660BB4" w:rsidRDefault="00E1375C" w:rsidP="00CB52CA">
            <w:pPr>
              <w:jc w:val="center"/>
              <w:rPr>
                <w:ins w:id="2420" w:author="DEP07455" w:date="2012-12-17T15:20:00Z"/>
                <w:lang w:val="en-GB"/>
              </w:rPr>
            </w:pPr>
            <w:ins w:id="2421" w:author="DEP07455" w:date="2012-12-17T15:21:00Z">
              <w:r>
                <w:rPr>
                  <w:lang w:val="en-GB"/>
                </w:rPr>
                <w:t>7</w:t>
              </w:r>
            </w:ins>
          </w:p>
        </w:tc>
        <w:tc>
          <w:tcPr>
            <w:tcW w:w="0" w:type="auto"/>
            <w:vAlign w:val="center"/>
          </w:tcPr>
          <w:p w:rsidR="00E1375C" w:rsidRPr="009D5DD3" w:rsidRDefault="00E1375C" w:rsidP="00CB52CA">
            <w:pPr>
              <w:jc w:val="center"/>
              <w:rPr>
                <w:ins w:id="2422" w:author="DEP07455" w:date="2012-12-17T15:20:00Z"/>
              </w:rPr>
            </w:pPr>
            <w:ins w:id="2423" w:author="DEP07455" w:date="2012-12-17T15:22:00Z">
              <w:r>
                <w:rPr>
                  <w:lang w:val="en-GB"/>
                </w:rPr>
                <w:t>7</w:t>
              </w:r>
            </w:ins>
          </w:p>
        </w:tc>
        <w:tc>
          <w:tcPr>
            <w:tcW w:w="0" w:type="auto"/>
            <w:vAlign w:val="center"/>
          </w:tcPr>
          <w:p w:rsidR="00E1375C" w:rsidRPr="005E3D72" w:rsidRDefault="00E1375C" w:rsidP="00CB52CA">
            <w:pPr>
              <w:jc w:val="center"/>
              <w:rPr>
                <w:ins w:id="2424" w:author="DEP07455" w:date="2012-12-17T15:20:00Z"/>
                <w:lang w:val="en-GB"/>
              </w:rPr>
            </w:pPr>
            <w:ins w:id="2425" w:author="DEP07455" w:date="2012-12-17T15:22:00Z">
              <w:r>
                <w:rPr>
                  <w:lang w:val="en-GB"/>
                </w:rPr>
                <w:t>7</w:t>
              </w:r>
            </w:ins>
          </w:p>
        </w:tc>
        <w:tc>
          <w:tcPr>
            <w:tcW w:w="0" w:type="auto"/>
            <w:vAlign w:val="center"/>
          </w:tcPr>
          <w:p w:rsidR="00E1375C" w:rsidRPr="005E3D72" w:rsidRDefault="00E1375C" w:rsidP="003A4D0A">
            <w:pPr>
              <w:jc w:val="center"/>
              <w:rPr>
                <w:ins w:id="2426" w:author="DEP07455" w:date="2012-12-17T15:20:00Z"/>
                <w:lang w:val="en-GB"/>
              </w:rPr>
            </w:pPr>
            <w:ins w:id="2427" w:author="DEP07455" w:date="2012-12-17T15:22:00Z">
              <w:r>
                <w:rPr>
                  <w:lang w:val="en-GB"/>
                </w:rPr>
                <w:t>7</w:t>
              </w:r>
            </w:ins>
          </w:p>
        </w:tc>
      </w:tr>
      <w:tr w:rsidR="00E1375C" w:rsidRPr="00182A2E" w:rsidTr="00CB52CA">
        <w:trPr>
          <w:jc w:val="center"/>
          <w:ins w:id="2428" w:author="DEP07455" w:date="2012-12-17T15:20:00Z"/>
        </w:trPr>
        <w:tc>
          <w:tcPr>
            <w:tcW w:w="0" w:type="auto"/>
            <w:vAlign w:val="center"/>
          </w:tcPr>
          <w:p w:rsidR="00E1375C" w:rsidRPr="00182A2E" w:rsidRDefault="00E1375C" w:rsidP="00CB52CA">
            <w:pPr>
              <w:keepNext/>
              <w:keepLines/>
              <w:rPr>
                <w:ins w:id="2429" w:author="DEP07455" w:date="2012-12-17T15:20:00Z"/>
                <w:lang w:val="en-GB"/>
              </w:rPr>
            </w:pPr>
            <w:ins w:id="2430" w:author="DEP07455" w:date="2012-12-17T15:20:00Z">
              <w:r w:rsidRPr="00EB1219">
                <w:rPr>
                  <w:lang w:val="en-GB"/>
                </w:rPr>
                <w:t>Antenna height</w:t>
              </w:r>
            </w:ins>
          </w:p>
        </w:tc>
        <w:tc>
          <w:tcPr>
            <w:tcW w:w="0" w:type="auto"/>
            <w:vAlign w:val="center"/>
          </w:tcPr>
          <w:p w:rsidR="00E1375C" w:rsidRPr="00182A2E" w:rsidRDefault="00E1375C" w:rsidP="00CB52CA">
            <w:pPr>
              <w:keepNext/>
              <w:keepLines/>
              <w:jc w:val="center"/>
              <w:rPr>
                <w:ins w:id="2431" w:author="DEP07455" w:date="2012-12-17T15:20:00Z"/>
                <w:lang w:val="en-GB"/>
              </w:rPr>
            </w:pPr>
            <w:ins w:id="2432" w:author="DEP07455" w:date="2012-12-17T15:20:00Z">
              <w:r w:rsidRPr="00EB1219">
                <w:rPr>
                  <w:lang w:val="en-GB"/>
                </w:rPr>
                <w:t>m</w:t>
              </w:r>
            </w:ins>
          </w:p>
        </w:tc>
        <w:tc>
          <w:tcPr>
            <w:tcW w:w="0" w:type="auto"/>
            <w:vAlign w:val="center"/>
          </w:tcPr>
          <w:p w:rsidR="00E1375C" w:rsidRPr="004C509D" w:rsidRDefault="00E1375C" w:rsidP="00CB52CA">
            <w:pPr>
              <w:jc w:val="center"/>
              <w:rPr>
                <w:ins w:id="2433" w:author="DEP07455" w:date="2012-12-17T15:20:00Z"/>
                <w:lang w:val="en-GB"/>
              </w:rPr>
            </w:pPr>
            <w:ins w:id="2434" w:author="DEP07455" w:date="2012-12-17T15:20:00Z">
              <w:r w:rsidRPr="00660BB4">
                <w:t>1</w:t>
              </w:r>
              <w:r>
                <w:t>.</w:t>
              </w:r>
              <w:r w:rsidRPr="00660BB4">
                <w:t>5</w:t>
              </w:r>
            </w:ins>
          </w:p>
        </w:tc>
        <w:tc>
          <w:tcPr>
            <w:tcW w:w="0" w:type="auto"/>
            <w:vAlign w:val="center"/>
          </w:tcPr>
          <w:p w:rsidR="00E1375C" w:rsidRPr="009D5DD3" w:rsidRDefault="00E1375C" w:rsidP="00CB52CA">
            <w:pPr>
              <w:jc w:val="center"/>
              <w:rPr>
                <w:ins w:id="2435" w:author="DEP07455" w:date="2012-12-17T15:20:00Z"/>
              </w:rPr>
            </w:pPr>
            <w:ins w:id="2436" w:author="DEP07455" w:date="2012-12-17T15:20:00Z">
              <w:r w:rsidRPr="009D5DD3">
                <w:rPr>
                  <w:lang w:val="en-GB"/>
                </w:rPr>
                <w:t>10</w:t>
              </w:r>
            </w:ins>
          </w:p>
        </w:tc>
        <w:tc>
          <w:tcPr>
            <w:tcW w:w="0" w:type="auto"/>
            <w:vAlign w:val="center"/>
          </w:tcPr>
          <w:p w:rsidR="00E1375C" w:rsidRPr="005E3D72" w:rsidRDefault="00E1375C" w:rsidP="00CB52CA">
            <w:pPr>
              <w:jc w:val="center"/>
              <w:rPr>
                <w:ins w:id="2437" w:author="DEP07455" w:date="2012-12-17T15:20:00Z"/>
                <w:lang w:val="en-GB"/>
              </w:rPr>
            </w:pPr>
            <w:ins w:id="2438" w:author="DEP07455" w:date="2012-12-17T15:20:00Z">
              <w:r w:rsidRPr="00660BB4">
                <w:t>1</w:t>
              </w:r>
              <w:r>
                <w:t>.</w:t>
              </w:r>
              <w:r w:rsidRPr="00660BB4">
                <w:t>5</w:t>
              </w:r>
            </w:ins>
          </w:p>
        </w:tc>
        <w:tc>
          <w:tcPr>
            <w:tcW w:w="0" w:type="auto"/>
            <w:vAlign w:val="center"/>
          </w:tcPr>
          <w:p w:rsidR="00E1375C" w:rsidRPr="005E3D72" w:rsidRDefault="00E1375C" w:rsidP="00CB52CA">
            <w:pPr>
              <w:jc w:val="center"/>
              <w:rPr>
                <w:ins w:id="2439" w:author="DEP07455" w:date="2012-12-17T15:20:00Z"/>
                <w:lang w:val="en-GB"/>
              </w:rPr>
            </w:pPr>
            <w:ins w:id="2440" w:author="DEP07455" w:date="2012-12-17T15:20:00Z">
              <w:r w:rsidRPr="005E3D72">
                <w:rPr>
                  <w:lang w:val="en-GB"/>
                </w:rPr>
                <w:t>3</w:t>
              </w:r>
              <w:r w:rsidRPr="00660BB4">
                <w:rPr>
                  <w:lang w:val="en-GB"/>
                </w:rPr>
                <w:t>0</w:t>
              </w:r>
            </w:ins>
          </w:p>
        </w:tc>
      </w:tr>
      <w:tr w:rsidR="00E1375C" w:rsidRPr="00182A2E" w:rsidTr="00CB52CA">
        <w:trPr>
          <w:jc w:val="center"/>
          <w:ins w:id="2441" w:author="DEP07455" w:date="2012-12-17T15:20:00Z"/>
        </w:trPr>
        <w:tc>
          <w:tcPr>
            <w:tcW w:w="0" w:type="auto"/>
            <w:vAlign w:val="center"/>
          </w:tcPr>
          <w:p w:rsidR="00E1375C" w:rsidRPr="00182A2E" w:rsidRDefault="00E1375C" w:rsidP="00CB52CA">
            <w:pPr>
              <w:keepNext/>
              <w:keepLines/>
              <w:rPr>
                <w:ins w:id="2442" w:author="DEP07455" w:date="2012-12-17T15:20:00Z"/>
                <w:b/>
                <w:lang w:val="en-GB"/>
              </w:rPr>
            </w:pPr>
            <w:ins w:id="2443" w:author="DEP07455" w:date="2012-12-17T15:20:00Z">
              <w:r w:rsidRPr="00EB1219">
                <w:rPr>
                  <w:b/>
                  <w:lang w:val="en-GB"/>
                </w:rPr>
                <w:t>Minimum path loss</w:t>
              </w:r>
            </w:ins>
          </w:p>
        </w:tc>
        <w:tc>
          <w:tcPr>
            <w:tcW w:w="0" w:type="auto"/>
            <w:vAlign w:val="center"/>
          </w:tcPr>
          <w:p w:rsidR="00E1375C" w:rsidRPr="00182A2E" w:rsidRDefault="00E1375C" w:rsidP="00CB52CA">
            <w:pPr>
              <w:keepNext/>
              <w:keepLines/>
              <w:jc w:val="center"/>
              <w:rPr>
                <w:ins w:id="2444" w:author="DEP07455" w:date="2012-12-17T15:20:00Z"/>
                <w:b/>
                <w:lang w:val="en-GB"/>
              </w:rPr>
            </w:pPr>
            <w:ins w:id="2445" w:author="DEP07455" w:date="2012-12-17T15:20:00Z">
              <w:r w:rsidRPr="00EB1219">
                <w:rPr>
                  <w:b/>
                  <w:lang w:val="en-GB"/>
                </w:rPr>
                <w:t>dB</w:t>
              </w:r>
            </w:ins>
          </w:p>
        </w:tc>
        <w:tc>
          <w:tcPr>
            <w:tcW w:w="0" w:type="auto"/>
            <w:vAlign w:val="center"/>
          </w:tcPr>
          <w:p w:rsidR="00E1375C" w:rsidRPr="00660BB4" w:rsidRDefault="00E1375C" w:rsidP="00CB52CA">
            <w:pPr>
              <w:jc w:val="center"/>
              <w:rPr>
                <w:ins w:id="2446" w:author="DEP07455" w:date="2012-12-17T15:20:00Z"/>
                <w:b/>
                <w:lang w:val="en-GB"/>
              </w:rPr>
            </w:pPr>
            <w:ins w:id="2447" w:author="DEP07455" w:date="2012-12-17T15:20:00Z">
              <w:r>
                <w:rPr>
                  <w:b/>
                  <w:lang w:val="en-GB"/>
                </w:rPr>
                <w:t>1</w:t>
              </w:r>
            </w:ins>
            <w:ins w:id="2448" w:author="DEP07455" w:date="2012-12-17T15:21:00Z">
              <w:r>
                <w:rPr>
                  <w:b/>
                  <w:lang w:val="en-GB"/>
                </w:rPr>
                <w:t>31</w:t>
              </w:r>
            </w:ins>
            <w:ins w:id="2449" w:author="DEP07455" w:date="2012-12-17T15:20:00Z">
              <w:r>
                <w:rPr>
                  <w:b/>
                  <w:lang w:val="en-GB"/>
                </w:rPr>
                <w:t>.1</w:t>
              </w:r>
            </w:ins>
          </w:p>
        </w:tc>
        <w:tc>
          <w:tcPr>
            <w:tcW w:w="0" w:type="auto"/>
            <w:vAlign w:val="center"/>
          </w:tcPr>
          <w:p w:rsidR="00E1375C" w:rsidRPr="00660BB4" w:rsidRDefault="00E1375C" w:rsidP="00CB52CA">
            <w:pPr>
              <w:jc w:val="center"/>
              <w:rPr>
                <w:ins w:id="2450" w:author="DEP07455" w:date="2012-12-17T15:20:00Z"/>
                <w:b/>
              </w:rPr>
            </w:pPr>
            <w:ins w:id="2451" w:author="DEP07455" w:date="2012-12-17T15:20:00Z">
              <w:r>
                <w:rPr>
                  <w:b/>
                </w:rPr>
                <w:t>1</w:t>
              </w:r>
            </w:ins>
            <w:ins w:id="2452" w:author="DEP07455" w:date="2012-12-17T15:22:00Z">
              <w:r>
                <w:rPr>
                  <w:b/>
                </w:rPr>
                <w:t>62</w:t>
              </w:r>
            </w:ins>
            <w:ins w:id="2453" w:author="DEP07455" w:date="2012-12-17T15:20:00Z">
              <w:r>
                <w:rPr>
                  <w:b/>
                </w:rPr>
                <w:t>.1</w:t>
              </w:r>
            </w:ins>
          </w:p>
        </w:tc>
        <w:tc>
          <w:tcPr>
            <w:tcW w:w="0" w:type="auto"/>
            <w:vAlign w:val="center"/>
          </w:tcPr>
          <w:p w:rsidR="00E1375C" w:rsidRPr="005E3D72" w:rsidRDefault="00E1375C" w:rsidP="00CB52CA">
            <w:pPr>
              <w:jc w:val="center"/>
              <w:rPr>
                <w:ins w:id="2454" w:author="DEP07455" w:date="2012-12-17T15:20:00Z"/>
                <w:b/>
              </w:rPr>
            </w:pPr>
            <w:ins w:id="2455" w:author="DEP07455" w:date="2012-12-17T15:22:00Z">
              <w:r>
                <w:rPr>
                  <w:b/>
                  <w:lang w:val="en-GB"/>
                </w:rPr>
                <w:t>131.1</w:t>
              </w:r>
            </w:ins>
          </w:p>
        </w:tc>
        <w:tc>
          <w:tcPr>
            <w:tcW w:w="0" w:type="auto"/>
            <w:vAlign w:val="center"/>
          </w:tcPr>
          <w:p w:rsidR="00E1375C" w:rsidRPr="005E3D72" w:rsidRDefault="00E1375C" w:rsidP="00CB52CA">
            <w:pPr>
              <w:jc w:val="center"/>
              <w:rPr>
                <w:ins w:id="2456" w:author="DEP07455" w:date="2012-12-17T15:20:00Z"/>
                <w:b/>
              </w:rPr>
            </w:pPr>
            <w:ins w:id="2457" w:author="DEP07455" w:date="2012-12-17T15:20:00Z">
              <w:r>
                <w:rPr>
                  <w:b/>
                </w:rPr>
                <w:t>1</w:t>
              </w:r>
            </w:ins>
            <w:ins w:id="2458" w:author="DEP07455" w:date="2012-12-17T15:23:00Z">
              <w:r>
                <w:rPr>
                  <w:b/>
                </w:rPr>
                <w:t>42</w:t>
              </w:r>
            </w:ins>
            <w:ins w:id="2459" w:author="DEP07455" w:date="2012-12-17T15:20:00Z">
              <w:r>
                <w:rPr>
                  <w:b/>
                </w:rPr>
                <w:t>.1</w:t>
              </w:r>
            </w:ins>
          </w:p>
        </w:tc>
      </w:tr>
      <w:tr w:rsidR="00E1375C" w:rsidRPr="00182A2E" w:rsidTr="00CB52CA">
        <w:trPr>
          <w:jc w:val="center"/>
          <w:ins w:id="2460" w:author="DEP07455" w:date="2012-12-17T15:20:00Z"/>
        </w:trPr>
        <w:tc>
          <w:tcPr>
            <w:tcW w:w="0" w:type="auto"/>
            <w:vAlign w:val="center"/>
          </w:tcPr>
          <w:p w:rsidR="00E1375C" w:rsidRPr="00182A2E" w:rsidRDefault="00E1375C" w:rsidP="00CB52CA">
            <w:pPr>
              <w:keepNext/>
              <w:keepLines/>
              <w:rPr>
                <w:ins w:id="2461" w:author="DEP07455" w:date="2012-12-17T15:20:00Z"/>
                <w:b/>
                <w:lang w:val="en-GB"/>
              </w:rPr>
            </w:pPr>
            <w:ins w:id="2462" w:author="DEP07455" w:date="2012-12-17T15:20:00Z">
              <w:r w:rsidRPr="00EB1219">
                <w:rPr>
                  <w:b/>
                  <w:lang w:val="en-GB"/>
                </w:rPr>
                <w:t>Interference distance FSL model</w:t>
              </w:r>
            </w:ins>
          </w:p>
        </w:tc>
        <w:tc>
          <w:tcPr>
            <w:tcW w:w="0" w:type="auto"/>
            <w:vAlign w:val="center"/>
          </w:tcPr>
          <w:p w:rsidR="00E1375C" w:rsidRPr="00182A2E" w:rsidRDefault="00E1375C" w:rsidP="00CB52CA">
            <w:pPr>
              <w:keepNext/>
              <w:keepLines/>
              <w:jc w:val="center"/>
              <w:rPr>
                <w:ins w:id="2463" w:author="DEP07455" w:date="2012-12-17T15:20:00Z"/>
                <w:b/>
                <w:lang w:val="en-GB"/>
              </w:rPr>
            </w:pPr>
            <w:ins w:id="2464" w:author="DEP07455" w:date="2012-12-17T15:20:00Z">
              <w:r w:rsidRPr="00EB1219">
                <w:rPr>
                  <w:b/>
                  <w:lang w:val="en-GB"/>
                </w:rPr>
                <w:t>km</w:t>
              </w:r>
            </w:ins>
          </w:p>
        </w:tc>
        <w:tc>
          <w:tcPr>
            <w:tcW w:w="0" w:type="auto"/>
            <w:vAlign w:val="center"/>
          </w:tcPr>
          <w:p w:rsidR="00E1375C" w:rsidRPr="00660BB4" w:rsidRDefault="00E1375C" w:rsidP="00CB52CA">
            <w:pPr>
              <w:jc w:val="center"/>
              <w:rPr>
                <w:ins w:id="2465" w:author="DEP07455" w:date="2012-12-17T15:20:00Z"/>
                <w:b/>
                <w:lang w:val="en-GB"/>
              </w:rPr>
            </w:pPr>
            <w:ins w:id="2466" w:author="DEP07455" w:date="2012-12-17T15:21:00Z">
              <w:r>
                <w:rPr>
                  <w:b/>
                  <w:lang w:val="en-GB"/>
                </w:rPr>
                <w:t>36.77</w:t>
              </w:r>
            </w:ins>
          </w:p>
        </w:tc>
        <w:tc>
          <w:tcPr>
            <w:tcW w:w="0" w:type="auto"/>
            <w:vAlign w:val="center"/>
          </w:tcPr>
          <w:p w:rsidR="00E1375C" w:rsidRPr="00660BB4" w:rsidRDefault="00E1375C" w:rsidP="00CB52CA">
            <w:pPr>
              <w:jc w:val="center"/>
              <w:rPr>
                <w:ins w:id="2467" w:author="DEP07455" w:date="2012-12-17T15:20:00Z"/>
                <w:b/>
                <w:lang w:val="en-GB"/>
              </w:rPr>
            </w:pPr>
            <w:ins w:id="2468" w:author="DEP07455" w:date="2012-12-17T15:22:00Z">
              <w:r>
                <w:rPr>
                  <w:b/>
                  <w:lang w:val="en-GB"/>
                </w:rPr>
                <w:t>1304.52</w:t>
              </w:r>
            </w:ins>
          </w:p>
        </w:tc>
        <w:tc>
          <w:tcPr>
            <w:tcW w:w="0" w:type="auto"/>
            <w:vAlign w:val="center"/>
          </w:tcPr>
          <w:p w:rsidR="00E1375C" w:rsidRPr="005E3D72" w:rsidRDefault="00E1375C" w:rsidP="00CB52CA">
            <w:pPr>
              <w:jc w:val="center"/>
              <w:rPr>
                <w:ins w:id="2469" w:author="DEP07455" w:date="2012-12-17T15:20:00Z"/>
                <w:b/>
                <w:lang w:val="en-GB"/>
              </w:rPr>
            </w:pPr>
            <w:ins w:id="2470" w:author="DEP07455" w:date="2012-12-17T15:22:00Z">
              <w:r>
                <w:rPr>
                  <w:b/>
                  <w:lang w:val="en-GB"/>
                </w:rPr>
                <w:t>36.77</w:t>
              </w:r>
            </w:ins>
          </w:p>
        </w:tc>
        <w:tc>
          <w:tcPr>
            <w:tcW w:w="0" w:type="auto"/>
            <w:vAlign w:val="center"/>
          </w:tcPr>
          <w:p w:rsidR="00E1375C" w:rsidRPr="005E3D72" w:rsidRDefault="00E1375C" w:rsidP="00CB52CA">
            <w:pPr>
              <w:jc w:val="center"/>
              <w:rPr>
                <w:ins w:id="2471" w:author="DEP07455" w:date="2012-12-17T15:20:00Z"/>
                <w:b/>
                <w:lang w:val="en-GB"/>
              </w:rPr>
            </w:pPr>
            <w:ins w:id="2472" w:author="DEP07455" w:date="2012-12-17T15:23:00Z">
              <w:r>
                <w:rPr>
                  <w:b/>
                  <w:lang w:val="en-GB"/>
                </w:rPr>
                <w:t>130</w:t>
              </w:r>
            </w:ins>
            <w:ins w:id="2473" w:author="DEP07455" w:date="2012-12-17T15:20:00Z">
              <w:r>
                <w:rPr>
                  <w:b/>
                  <w:lang w:val="en-GB"/>
                </w:rPr>
                <w:t>.</w:t>
              </w:r>
            </w:ins>
            <w:ins w:id="2474" w:author="DEP07455" w:date="2012-12-17T15:23:00Z">
              <w:r>
                <w:rPr>
                  <w:b/>
                  <w:lang w:val="en-GB"/>
                </w:rPr>
                <w:t>45</w:t>
              </w:r>
            </w:ins>
          </w:p>
        </w:tc>
      </w:tr>
    </w:tbl>
    <w:p w:rsidR="00E1375C" w:rsidRDefault="00E1375C" w:rsidP="007E1E02">
      <w:pPr>
        <w:pStyle w:val="ECCParagraph"/>
      </w:pPr>
    </w:p>
    <w:p w:rsidR="00E1375C" w:rsidRDefault="00E1375C" w:rsidP="00C42E6A">
      <w:pPr>
        <w:pStyle w:val="berschrift4"/>
      </w:pPr>
      <w:bookmarkStart w:id="2475" w:name="_Toc345406762"/>
      <w:r>
        <w:t>Interference from MBANSs to Amateur</w:t>
      </w:r>
      <w:bookmarkEnd w:id="2475"/>
    </w:p>
    <w:p w:rsidR="00E1375C" w:rsidRDefault="00CD63BD" w:rsidP="00C42E6A">
      <w:pPr>
        <w:pStyle w:val="ECCParagraph"/>
      </w:pPr>
      <w:r>
        <w:rPr>
          <w:noProof/>
          <w:lang w:val="de-DE" w:eastAsia="de-DE"/>
        </w:rPr>
        <mc:AlternateContent>
          <mc:Choice Requires="wpg">
            <w:drawing>
              <wp:anchor distT="0" distB="0" distL="114300" distR="114300" simplePos="0" relativeHeight="251676672" behindDoc="0" locked="0" layoutInCell="1" allowOverlap="1">
                <wp:simplePos x="0" y="0"/>
                <wp:positionH relativeFrom="column">
                  <wp:posOffset>178435</wp:posOffset>
                </wp:positionH>
                <wp:positionV relativeFrom="paragraph">
                  <wp:posOffset>222885</wp:posOffset>
                </wp:positionV>
                <wp:extent cx="6166485" cy="2279015"/>
                <wp:effectExtent l="6985" t="3810" r="0" b="12700"/>
                <wp:wrapNone/>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6485" cy="2279015"/>
                          <a:chOff x="1286" y="12327"/>
                          <a:chExt cx="9711" cy="3589"/>
                        </a:xfrm>
                      </wpg:grpSpPr>
                      <pic:pic xmlns:pic="http://schemas.openxmlformats.org/drawingml/2006/picture">
                        <pic:nvPicPr>
                          <pic:cNvPr id="475" name="Picture 415"/>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529" y="13384"/>
                            <a:ext cx="1202" cy="1811"/>
                          </a:xfrm>
                          <a:prstGeom prst="rect">
                            <a:avLst/>
                          </a:prstGeom>
                          <a:noFill/>
                          <a:extLst>
                            <a:ext uri="{909E8E84-426E-40DD-AFC4-6F175D3DCCD1}">
                              <a14:hiddenFill xmlns:a14="http://schemas.microsoft.com/office/drawing/2010/main">
                                <a:solidFill>
                                  <a:srgbClr val="FFFFFF"/>
                                </a:solidFill>
                              </a14:hiddenFill>
                            </a:ext>
                          </a:extLst>
                        </pic:spPr>
                      </pic:pic>
                      <wps:wsp>
                        <wps:cNvPr id="476" name="Rectangle 715"/>
                        <wps:cNvSpPr>
                          <a:spLocks noChangeArrowheads="1"/>
                        </wps:cNvSpPr>
                        <wps:spPr bwMode="auto">
                          <a:xfrm>
                            <a:off x="2732" y="14031"/>
                            <a:ext cx="753" cy="387"/>
                          </a:xfrm>
                          <a:prstGeom prst="rect">
                            <a:avLst/>
                          </a:prstGeom>
                          <a:solidFill>
                            <a:srgbClr val="FFFFFF"/>
                          </a:solidFill>
                          <a:ln w="9525">
                            <a:solidFill>
                              <a:srgbClr val="000000"/>
                            </a:solidFill>
                            <a:miter lim="800000"/>
                            <a:headEnd/>
                            <a:tailEnd/>
                          </a:ln>
                        </wps:spPr>
                        <wps:txbx>
                          <w:txbxContent>
                            <w:p w:rsidR="00E1375C" w:rsidRDefault="00E1375C" w:rsidP="001D6907">
                              <w:pPr>
                                <w:jc w:val="center"/>
                                <w:rPr>
                                  <w:ins w:id="2476" w:author="DEP07455" w:date="2012-11-09T11:14:00Z"/>
                                  <w:sz w:val="16"/>
                                  <w:szCs w:val="16"/>
                                  <w:lang w:val="da-DK"/>
                                </w:rPr>
                              </w:pPr>
                              <w:r>
                                <w:rPr>
                                  <w:sz w:val="16"/>
                                  <w:szCs w:val="16"/>
                                  <w:lang w:val="da-DK"/>
                                </w:rPr>
                                <w:t>MBANS</w:t>
                              </w:r>
                            </w:p>
                            <w:p w:rsidR="00E1375C" w:rsidRPr="00E05A9C" w:rsidRDefault="00E1375C" w:rsidP="001D6907">
                              <w:pPr>
                                <w:jc w:val="center"/>
                                <w:rPr>
                                  <w:sz w:val="16"/>
                                  <w:szCs w:val="16"/>
                                  <w:lang w:val="da-DK"/>
                                </w:rPr>
                              </w:pPr>
                              <w:ins w:id="2477" w:author="DEP07455" w:date="2012-11-09T11:14:00Z">
                                <w:r>
                                  <w:rPr>
                                    <w:sz w:val="16"/>
                                    <w:szCs w:val="16"/>
                                    <w:lang w:val="da-DK"/>
                                  </w:rPr>
                                  <w:t>sensor</w:t>
                                </w:r>
                              </w:ins>
                            </w:p>
                          </w:txbxContent>
                        </wps:txbx>
                        <wps:bodyPr rot="0" vert="horz" wrap="square" lIns="0" tIns="0" rIns="0" bIns="0" anchor="t" anchorCtr="0" upright="1">
                          <a:noAutofit/>
                        </wps:bodyPr>
                      </wps:wsp>
                      <wps:wsp>
                        <wps:cNvPr id="477" name="Rectangle 716"/>
                        <wps:cNvSpPr>
                          <a:spLocks noChangeArrowheads="1"/>
                        </wps:cNvSpPr>
                        <wps:spPr bwMode="auto">
                          <a:xfrm>
                            <a:off x="3962" y="14667"/>
                            <a:ext cx="720" cy="363"/>
                          </a:xfrm>
                          <a:prstGeom prst="rect">
                            <a:avLst/>
                          </a:prstGeom>
                          <a:solidFill>
                            <a:srgbClr val="FFFFFF"/>
                          </a:solidFill>
                          <a:ln w="9525">
                            <a:solidFill>
                              <a:srgbClr val="000000"/>
                            </a:solidFill>
                            <a:miter lim="800000"/>
                            <a:headEnd/>
                            <a:tailEnd/>
                          </a:ln>
                        </wps:spPr>
                        <wps:txbx>
                          <w:txbxContent>
                            <w:p w:rsidR="00E1375C" w:rsidRDefault="00E1375C" w:rsidP="001D6907">
                              <w:pPr>
                                <w:jc w:val="center"/>
                                <w:rPr>
                                  <w:ins w:id="2478" w:author="DEP07455" w:date="2012-11-09T11:14:00Z"/>
                                  <w:sz w:val="16"/>
                                  <w:szCs w:val="16"/>
                                  <w:lang w:val="da-DK"/>
                                </w:rPr>
                              </w:pPr>
                              <w:r>
                                <w:rPr>
                                  <w:sz w:val="16"/>
                                  <w:szCs w:val="16"/>
                                  <w:lang w:val="da-DK"/>
                                </w:rPr>
                                <w:t>MBANS</w:t>
                              </w:r>
                            </w:p>
                            <w:p w:rsidR="00E1375C" w:rsidRPr="00E05A9C" w:rsidRDefault="00E1375C" w:rsidP="001D6907">
                              <w:pPr>
                                <w:jc w:val="center"/>
                                <w:rPr>
                                  <w:sz w:val="16"/>
                                  <w:szCs w:val="16"/>
                                  <w:lang w:val="da-DK"/>
                                </w:rPr>
                              </w:pPr>
                              <w:ins w:id="2479" w:author="DEP07455" w:date="2012-11-09T11:14:00Z">
                                <w:r>
                                  <w:rPr>
                                    <w:sz w:val="16"/>
                                    <w:szCs w:val="16"/>
                                    <w:lang w:val="da-DK"/>
                                  </w:rPr>
                                  <w:t>hub</w:t>
                                </w:r>
                              </w:ins>
                            </w:p>
                          </w:txbxContent>
                        </wps:txbx>
                        <wps:bodyPr rot="0" vert="horz" wrap="square" lIns="0" tIns="0" rIns="0" bIns="0" anchor="t" anchorCtr="0" upright="1">
                          <a:noAutofit/>
                        </wps:bodyPr>
                      </wps:wsp>
                      <wps:wsp>
                        <wps:cNvPr id="478" name="Line 717"/>
                        <wps:cNvCnPr/>
                        <wps:spPr bwMode="auto">
                          <a:xfrm>
                            <a:off x="4341" y="1430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718"/>
                        <wps:cNvCnPr/>
                        <wps:spPr bwMode="auto">
                          <a:xfrm>
                            <a:off x="3152" y="13746"/>
                            <a:ext cx="1189" cy="56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16" name="Line 719"/>
                        <wps:cNvCnPr/>
                        <wps:spPr bwMode="auto">
                          <a:xfrm flipH="1">
                            <a:off x="5741" y="13966"/>
                            <a:ext cx="1001" cy="16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17" name="Text Box 720"/>
                        <wps:cNvSpPr txBox="1">
                          <a:spLocks noChangeArrowheads="1"/>
                        </wps:cNvSpPr>
                        <wps:spPr bwMode="auto">
                          <a:xfrm>
                            <a:off x="3741" y="13667"/>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sidRPr="00A47F09">
                                <w:rPr>
                                  <w:sz w:val="18"/>
                                  <w:lang w:val="da-DK"/>
                                </w:rPr>
                                <w:t xml:space="preserve">e.i.r.p= </w:t>
                              </w:r>
                              <w:r>
                                <w:rPr>
                                  <w:sz w:val="18"/>
                                  <w:lang w:val="da-DK"/>
                                </w:rPr>
                                <w:t xml:space="preserve">0 </w:t>
                              </w:r>
                              <w:r w:rsidRPr="00A47F09">
                                <w:rPr>
                                  <w:sz w:val="18"/>
                                  <w:lang w:val="da-DK"/>
                                </w:rPr>
                                <w:t xml:space="preserve"> dBm</w:t>
                              </w:r>
                            </w:p>
                          </w:txbxContent>
                        </wps:txbx>
                        <wps:bodyPr rot="0" vert="horz" wrap="square" lIns="0" tIns="0" rIns="0" bIns="0" anchor="t" anchorCtr="0" upright="1">
                          <a:noAutofit/>
                        </wps:bodyPr>
                      </wps:wsp>
                      <wps:wsp>
                        <wps:cNvPr id="418" name="Text Box 721"/>
                        <wps:cNvSpPr txBox="1">
                          <a:spLocks noChangeArrowheads="1"/>
                        </wps:cNvSpPr>
                        <wps:spPr bwMode="auto">
                          <a:xfrm>
                            <a:off x="5780" y="13077"/>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Pr>
                                  <w:sz w:val="18"/>
                                  <w:lang w:val="da-DK"/>
                                </w:rPr>
                                <w:t>7</w:t>
                              </w:r>
                              <w:r w:rsidRPr="00A47F09">
                                <w:rPr>
                                  <w:sz w:val="18"/>
                                  <w:lang w:val="da-DK"/>
                                </w:rPr>
                                <w:t xml:space="preserve"> dB penetration loss</w:t>
                              </w:r>
                            </w:p>
                          </w:txbxContent>
                        </wps:txbx>
                        <wps:bodyPr rot="0" vert="horz" wrap="square" lIns="0" tIns="0" rIns="0" bIns="0" anchor="t" anchorCtr="0" upright="1">
                          <a:noAutofit/>
                        </wps:bodyPr>
                      </wps:wsp>
                      <wps:wsp>
                        <wps:cNvPr id="419" name="Line 724"/>
                        <wps:cNvCnPr/>
                        <wps:spPr bwMode="auto">
                          <a:xfrm flipH="1">
                            <a:off x="5831" y="13681"/>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725"/>
                        <wps:cNvCnPr/>
                        <wps:spPr bwMode="auto">
                          <a:xfrm>
                            <a:off x="3152" y="1374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726"/>
                        <wps:cNvCnPr/>
                        <wps:spPr bwMode="auto">
                          <a:xfrm flipH="1">
                            <a:off x="4341" y="14127"/>
                            <a:ext cx="1291" cy="182"/>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22" name="Text Box 727"/>
                        <wps:cNvSpPr txBox="1">
                          <a:spLocks noChangeArrowheads="1"/>
                        </wps:cNvSpPr>
                        <wps:spPr bwMode="auto">
                          <a:xfrm>
                            <a:off x="7036" y="14879"/>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423" name="Line 728"/>
                        <wps:cNvCnPr/>
                        <wps:spPr bwMode="auto">
                          <a:xfrm flipH="1">
                            <a:off x="1286" y="12693"/>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424" name="Line 729"/>
                        <wps:cNvCnPr/>
                        <wps:spPr bwMode="auto">
                          <a:xfrm flipV="1">
                            <a:off x="1286" y="1246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425" name="Text Box 730"/>
                        <wps:cNvSpPr txBox="1">
                          <a:spLocks noChangeArrowheads="1"/>
                        </wps:cNvSpPr>
                        <wps:spPr bwMode="auto">
                          <a:xfrm>
                            <a:off x="1991" y="1232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i/>
                                  <w:sz w:val="18"/>
                                  <w:lang w:val="da-DK"/>
                                </w:rPr>
                              </w:pPr>
                              <w:r w:rsidRPr="00A47F09">
                                <w:rPr>
                                  <w:i/>
                                  <w:sz w:val="18"/>
                                  <w:lang w:val="da-DK"/>
                                </w:rPr>
                                <w:t>Wanted signal paths</w:t>
                              </w:r>
                            </w:p>
                            <w:p w:rsidR="00E1375C" w:rsidRPr="00A47F09" w:rsidRDefault="00E1375C" w:rsidP="001D6907">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426" name="Line 731"/>
                        <wps:cNvCnPr/>
                        <wps:spPr bwMode="auto">
                          <a:xfrm>
                            <a:off x="7231" y="13856"/>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27" name="Line 732"/>
                        <wps:cNvCnPr/>
                        <wps:spPr bwMode="auto">
                          <a:xfrm flipV="1">
                            <a:off x="9637" y="13966"/>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rc 733"/>
                        <wps:cNvSpPr>
                          <a:spLocks/>
                        </wps:cNvSpPr>
                        <wps:spPr bwMode="auto">
                          <a:xfrm rot="8545151" flipH="1">
                            <a:off x="9322" y="13710"/>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734"/>
                        <wps:cNvSpPr txBox="1">
                          <a:spLocks noChangeArrowheads="1"/>
                        </wps:cNvSpPr>
                        <wps:spPr bwMode="auto">
                          <a:xfrm>
                            <a:off x="9865" y="14879"/>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430" name="AutoShape 735"/>
                        <wps:cNvSpPr>
                          <a:spLocks noChangeArrowheads="1"/>
                        </wps:cNvSpPr>
                        <wps:spPr bwMode="auto">
                          <a:xfrm>
                            <a:off x="6655" y="14298"/>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Line 736"/>
                        <wps:cNvCnPr/>
                        <wps:spPr bwMode="auto">
                          <a:xfrm flipV="1">
                            <a:off x="6943" y="13636"/>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737"/>
                        <wps:cNvCnPr/>
                        <wps:spPr bwMode="auto">
                          <a:xfrm flipV="1">
                            <a:off x="6943"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738"/>
                        <wps:cNvCnPr/>
                        <wps:spPr bwMode="auto">
                          <a:xfrm flipH="1" flipV="1">
                            <a:off x="6655" y="13710"/>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739"/>
                        <wps:cNvSpPr>
                          <a:spLocks noChangeArrowheads="1"/>
                        </wps:cNvSpPr>
                        <wps:spPr bwMode="auto">
                          <a:xfrm>
                            <a:off x="9370" y="14241"/>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418" style="position:absolute;left:0;text-align:left;margin-left:14.05pt;margin-top:17.55pt;width:485.55pt;height:179.45pt;z-index:251676672;mso-position-horizontal-relative:text;mso-position-vertical-relative:text" coordorigin="1286,12327" coordsize="971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">
                <v:shape id="Picture 415" o:spid="_x0000_s1419" type="#_x0000_t75" style="position:absolute;left:2529;top:13384;width:1202;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QLLIAAAA3AAAAA8AAABkcnMvZG93bnJldi54bWxEj09rAjEUxO+FfofwCr0UzVraqqtRqqXF&#10;W3H9g96em+dmcfOybKJuv31TKHgcZuY3zHja2kpcqPGlYwW9bgKCOHe65ELBevXZGYDwAVlj5ZgU&#10;/JCH6eT+boypdlde0iULhYgQ9ikqMCHUqZQ+N2TRd11NHL2jayyGKJtC6gavEW4r+Zwkb9JiyXHB&#10;YE1zQ/kpO1sFu8N6f/6e+Q/7NTT7bT1fbp6ymVKPD+37CESgNtzC/+2FVvDSf4W/M/EIyM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gkCyyAAAANwAAAAPAAAAAAAAAAAA&#10;AAAAAJ8CAABkcnMvZG93bnJldi54bWxQSwUGAAAAAAQABAD3AAAAlAMAAAAA&#10;">
                  <v:imagedata r:id="rId12" o:title="" croptop="-198f" cropbottom="-1786f"/>
                  <o:lock v:ext="edit" aspectratio="f"/>
                </v:shape>
                <v:rect id="Rectangle 715" o:spid="_x0000_s1420" style="position:absolute;left:2732;top:14031;width:75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6MUA&#10;AADcAAAADwAAAGRycy9kb3ducmV2LnhtbESPX2vCMBTF34V9h3AHvmk6cU6qUYYgiEPZOhEfL821&#10;7dbclCbW6qc3guDj4fz5cabz1pSiodoVlhW89SMQxKnVBWcKdr/L3hiE88gaS8uk4EIO5rOXzhRj&#10;bc/8Q03iMxFG2MWoIPe+iqV0aU4GXd9WxME72tqgD7LOpK7xHMZNKQdRNJIGCw6EHCta5JT+JycT&#10;uMPqb7ddb5eby3XfuO+vQ/J+tEp1X9vPCQhPrX+GH+2VVjD8GMH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f/oxQAAANwAAAAPAAAAAAAAAAAAAAAAAJgCAABkcnMv&#10;ZG93bnJldi54bWxQSwUGAAAAAAQABAD1AAAAigMAAAAA&#10;">
                  <v:textbox inset="0,0,0,0">
                    <w:txbxContent>
                      <w:p w:rsidR="00E1375C" w:rsidRDefault="00E1375C" w:rsidP="001D6907">
                        <w:pPr>
                          <w:jc w:val="center"/>
                          <w:rPr>
                            <w:ins w:id="2480" w:author="DEP07455" w:date="2012-11-09T11:14:00Z"/>
                            <w:sz w:val="16"/>
                            <w:szCs w:val="16"/>
                            <w:lang w:val="da-DK"/>
                          </w:rPr>
                        </w:pPr>
                        <w:r>
                          <w:rPr>
                            <w:sz w:val="16"/>
                            <w:szCs w:val="16"/>
                            <w:lang w:val="da-DK"/>
                          </w:rPr>
                          <w:t>MBANS</w:t>
                        </w:r>
                      </w:p>
                      <w:p w:rsidR="00E1375C" w:rsidRPr="00E05A9C" w:rsidRDefault="00E1375C" w:rsidP="001D6907">
                        <w:pPr>
                          <w:jc w:val="center"/>
                          <w:rPr>
                            <w:sz w:val="16"/>
                            <w:szCs w:val="16"/>
                            <w:lang w:val="da-DK"/>
                          </w:rPr>
                        </w:pPr>
                        <w:ins w:id="2481" w:author="DEP07455" w:date="2012-11-09T11:14:00Z">
                          <w:r>
                            <w:rPr>
                              <w:sz w:val="16"/>
                              <w:szCs w:val="16"/>
                              <w:lang w:val="da-DK"/>
                            </w:rPr>
                            <w:t>sensor</w:t>
                          </w:r>
                        </w:ins>
                      </w:p>
                    </w:txbxContent>
                  </v:textbox>
                </v:rect>
                <v:rect id="Rectangle 716" o:spid="_x0000_s1421" style="position:absolute;left:3962;top:1466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ac8YA&#10;AADcAAAADwAAAGRycy9kb3ducmV2LnhtbESPW2vCQBCF34X+h2UKvummRavErFIKgigVm4r4OGQn&#10;lzY7G7JrjP313ULBx8O5fJxk1ZtadNS6yrKCp3EEgjizuuJCwfFzPZqDcB5ZY22ZFNzIwWr5MEgw&#10;1vbKH9SlvhBhhF2MCkrvm1hKl5Vk0I1tQxy83LYGfZBtIXWL1zBuavkcRS/SYMWBUGJDbyVl3+nF&#10;BO6k+Trut/v1++3n1LnD7pxOc6vU8LF/XYDw1Pt7+L+90Qoms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ac8YAAADcAAAADwAAAAAAAAAAAAAAAACYAgAAZHJz&#10;L2Rvd25yZXYueG1sUEsFBgAAAAAEAAQA9QAAAIsDAAAAAA==&#10;">
                  <v:textbox inset="0,0,0,0">
                    <w:txbxContent>
                      <w:p w:rsidR="00E1375C" w:rsidRDefault="00E1375C" w:rsidP="001D6907">
                        <w:pPr>
                          <w:jc w:val="center"/>
                          <w:rPr>
                            <w:ins w:id="2482" w:author="DEP07455" w:date="2012-11-09T11:14:00Z"/>
                            <w:sz w:val="16"/>
                            <w:szCs w:val="16"/>
                            <w:lang w:val="da-DK"/>
                          </w:rPr>
                        </w:pPr>
                        <w:r>
                          <w:rPr>
                            <w:sz w:val="16"/>
                            <w:szCs w:val="16"/>
                            <w:lang w:val="da-DK"/>
                          </w:rPr>
                          <w:t>MBANS</w:t>
                        </w:r>
                      </w:p>
                      <w:p w:rsidR="00E1375C" w:rsidRPr="00E05A9C" w:rsidRDefault="00E1375C" w:rsidP="001D6907">
                        <w:pPr>
                          <w:jc w:val="center"/>
                          <w:rPr>
                            <w:sz w:val="16"/>
                            <w:szCs w:val="16"/>
                            <w:lang w:val="da-DK"/>
                          </w:rPr>
                        </w:pPr>
                        <w:ins w:id="2483" w:author="DEP07455" w:date="2012-11-09T11:14:00Z">
                          <w:r>
                            <w:rPr>
                              <w:sz w:val="16"/>
                              <w:szCs w:val="16"/>
                              <w:lang w:val="da-DK"/>
                            </w:rPr>
                            <w:t>hub</w:t>
                          </w:r>
                        </w:ins>
                      </w:p>
                    </w:txbxContent>
                  </v:textbox>
                </v:rect>
                <v:line id="Line 717" o:spid="_x0000_s1422" style="position:absolute;visibility:visible;mso-wrap-style:square" from="4341,14309" to="4341,1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line id="Line 718" o:spid="_x0000_s1423" style="position:absolute;visibility:visible;mso-wrap-style:square" from="3152,13746" to="4341,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hnMMAAADcAAAADwAAAGRycy9kb3ducmV2LnhtbESPQWsCMRSE7wX/Q3iCt5pVxNXVKLIo&#10;1EuhtuD1kTyzq5uXZRN1+++bQqHHYWa+Ydbb3jXiQV2oPSuYjDMQxNqbmq2Cr8/D6wJEiMgGG8+k&#10;4JsCbDeDlzUWxj/5gx6naEWCcChQQRVjW0gZdEUOw9i3xMm7+M5hTLKz0nT4THDXyGmWzaXDmtNC&#10;hS2VFenb6e4ULPa6pHl5zvP9+9Vptkd71UelRsN+twIRqY//4b/2m1Ewy5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O4ZzDAAAA3AAAAA8AAAAAAAAAAAAA&#10;AAAAoQIAAGRycy9kb3ducmV2LnhtbFBLBQYAAAAABAAEAPkAAACRAwAAAAA=&#10;" strokecolor="#00b050">
                  <v:stroke startarrow="classic" startarrowwidth="wide" startarrowlength="short"/>
                </v:line>
                <v:line id="Line 719" o:spid="_x0000_s1424" style="position:absolute;flip:x;visibility:visible;mso-wrap-style:square" from="5741,13966" to="6742,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0esYAAADcAAAADwAAAGRycy9kb3ducmV2LnhtbESPT2vCQBTE70K/w/IKvZmNVqREVymK&#10;1VsxttTeXrMvf2j2bchuk/jt3YLgcZiZ3zDL9WBq0VHrKssKJlEMgjizuuJCwcdpN34B4Tyyxtoy&#10;KbiQg/XqYbTERNuej9SlvhABwi5BBaX3TSKly0oy6CLbEAcvt61BH2RbSN1iH+CmltM4nkuDFYeF&#10;EhvalJT9pn9GQf4Tn56rt2Hb51+yO6fv3/pz3yj19Di8LkB4Gvw9fGsftILZZA7/Z8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iNHrGAAAA3AAAAA8AAAAAAAAA&#10;AAAAAAAAoQIAAGRycy9kb3ducmV2LnhtbFBLBQYAAAAABAAEAPkAAACUAwAAAAA=&#10;" strokecolor="red">
                  <v:stroke startarrow="classic" startarrowwidth="wide" startarrowlength="short"/>
                </v:line>
                <v:shape id="Text Box 720" o:spid="_x0000_s1425" type="#_x0000_t202" style="position:absolute;left:3741;top:13667;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E1375C" w:rsidRPr="00A47F09" w:rsidRDefault="00E1375C" w:rsidP="001D6907">
                        <w:pPr>
                          <w:rPr>
                            <w:sz w:val="18"/>
                            <w:lang w:val="da-DK"/>
                          </w:rPr>
                        </w:pPr>
                        <w:r w:rsidRPr="00A47F09">
                          <w:rPr>
                            <w:sz w:val="18"/>
                            <w:lang w:val="da-DK"/>
                          </w:rPr>
                          <w:t xml:space="preserve">e.i.r.p= </w:t>
                        </w:r>
                        <w:r>
                          <w:rPr>
                            <w:sz w:val="18"/>
                            <w:lang w:val="da-DK"/>
                          </w:rPr>
                          <w:t xml:space="preserve">0 </w:t>
                        </w:r>
                        <w:r w:rsidRPr="00A47F09">
                          <w:rPr>
                            <w:sz w:val="18"/>
                            <w:lang w:val="da-DK"/>
                          </w:rPr>
                          <w:t xml:space="preserve"> dBm</w:t>
                        </w:r>
                      </w:p>
                    </w:txbxContent>
                  </v:textbox>
                </v:shape>
                <v:shape id="Text Box 721" o:spid="_x0000_s1426" type="#_x0000_t202" style="position:absolute;left:5780;top:13077;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E1375C" w:rsidRPr="00A47F09" w:rsidRDefault="00E1375C" w:rsidP="001D6907">
                        <w:pPr>
                          <w:rPr>
                            <w:sz w:val="18"/>
                            <w:lang w:val="da-DK"/>
                          </w:rPr>
                        </w:pPr>
                        <w:r>
                          <w:rPr>
                            <w:sz w:val="18"/>
                            <w:lang w:val="da-DK"/>
                          </w:rPr>
                          <w:t>7</w:t>
                        </w:r>
                        <w:r w:rsidRPr="00A47F09">
                          <w:rPr>
                            <w:sz w:val="18"/>
                            <w:lang w:val="da-DK"/>
                          </w:rPr>
                          <w:t xml:space="preserve"> dB penetration loss</w:t>
                        </w:r>
                      </w:p>
                    </w:txbxContent>
                  </v:textbox>
                </v:shape>
                <v:line id="Line 724" o:spid="_x0000_s1427" style="position:absolute;flip:x;visibility:visible;mso-wrap-style:square" from="5831,13681" to="5945,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LHcUAAADcAAAADwAAAGRycy9kb3ducmV2LnhtbESPT2vCQBDF70K/wzIFL6FurFJqdJX+&#10;EwrioWkPHofsmASzsyE7avz2bkHw+Hjzfm/eYtW7Rp2oC7VnA+NRCoq48Lbm0sDf7/rpFVQQZIuN&#10;ZzJwoQCr5cNggZn1Z/6hUy6lihAOGRqoRNpM61BU5DCMfEscvb3vHEqUXalth+cId41+TtMX7bDm&#10;2FBhSx8VFYf86OIb6y1/TibJu9NJMqOvnWxSLcYMH/u3OSihXu7Ht/S3NTAd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LHcUAAADcAAAADwAAAAAAAAAA&#10;AAAAAAChAgAAZHJzL2Rvd25yZXYueG1sUEsFBgAAAAAEAAQA+QAAAJMDAAAAAA==&#10;">
                  <v:stroke endarrow="block"/>
                </v:line>
                <v:line id="Line 725" o:spid="_x0000_s1428" style="position:absolute;visibility:visible;mso-wrap-style:square" from="3152,13746" to="3152,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726" o:spid="_x0000_s1429" style="position:absolute;flip:x;visibility:visible;mso-wrap-style:square" from="4341,14127" to="5632,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ms8YAAADcAAAADwAAAGRycy9kb3ducmV2LnhtbESPW2vCQBSE34X+h+UU+mY2WpESXaUo&#10;Xt6KsaX27TR7cqHZsyG7Jum/d4VCH4eZ+YZZrgdTi45aV1lWMIliEMSZ1RUXCt7Pu/ELCOeRNdaW&#10;ScEvOVivHkZLTLTt+URd6gsRIOwSVFB63yRSuqwkgy6yDXHwctsa9EG2hdQt9gFuajmN47k0WHFY&#10;KLGhTUnZT3o1CvLv+Pxc7Ydtn3/K7pK+femPQ6PU0+PwugDhafD/4b/2USuYTSdwP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nZrPGAAAA3AAAAA8AAAAAAAAA&#10;AAAAAAAAoQIAAGRycy9kb3ducmV2LnhtbFBLBQYAAAAABAAEAPkAAACUAwAAAAA=&#10;" strokecolor="red">
                  <v:stroke startarrow="classic" startarrowwidth="wide" startarrowlength="short"/>
                </v:line>
                <v:shape id="Text Box 727" o:spid="_x0000_s1430" type="#_x0000_t202" style="position:absolute;left:7036;top:14879;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E1375C" w:rsidRPr="00A47F09" w:rsidRDefault="00E1375C" w:rsidP="001D6907">
                        <w:pPr>
                          <w:jc w:val="center"/>
                          <w:rPr>
                            <w:sz w:val="18"/>
                            <w:lang w:val="da-DK"/>
                          </w:rPr>
                        </w:pPr>
                        <w:r w:rsidRPr="00A47F09">
                          <w:rPr>
                            <w:sz w:val="18"/>
                            <w:lang w:val="da-DK"/>
                          </w:rPr>
                          <w:t>Amateur receiver</w:t>
                        </w:r>
                      </w:p>
                    </w:txbxContent>
                  </v:textbox>
                </v:shape>
                <v:line id="Line 728" o:spid="_x0000_s1431" style="position:absolute;flip:x;visibility:visible;mso-wrap-style:square" from="1286,12693" to="1913,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dgMUAAADcAAAADwAAAGRycy9kb3ducmV2LnhtbESPT4vCMBTE78J+h/AWvGlqFXepjbIs&#10;+AcPgrqw10fzbEubl9JErX56Iwgeh5n5DZMuOlOLC7WutKxgNIxAEGdWl5wr+DsuB98gnEfWWFsm&#10;BTdysJh/9FJMtL3yni4Hn4sAYZeggsL7JpHSZQUZdEPbEAfvZFuDPsg2l7rFa4CbWsZRNJUGSw4L&#10;BTb0W1BWHc5GwX26qu5rF++2q5E8erv8/7qN10r1P7ufGQhPnX+HX+2NVjCJ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dgMUAAADcAAAADwAAAAAAAAAA&#10;AAAAAAChAgAAZHJzL2Rvd25yZXYueG1sUEsFBgAAAAAEAAQA+QAAAJMDAAAAAA==&#10;" strokecolor="red">
                  <v:stroke startarrow="classic"/>
                </v:line>
                <v:line id="Line 729" o:spid="_x0000_s1432" style="position:absolute;flip:y;visibility:visible;mso-wrap-style:square" from="1286,12466" to="1913,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dvcYAAADcAAAADwAAAGRycy9kb3ducmV2LnhtbESPT2vCQBTE74V+h+UVequbhlBKdA2t&#10;Uq1exFTx+si+/KHZtzG7avz2rlDocZiZ3zCTbDCtOFPvGssKXkcRCOLC6oYrBbufr5d3EM4ja2wt&#10;k4IrOcimjw8TTLW98JbOua9EgLBLUUHtfZdK6YqaDLqR7YiDV9reoA+yr6Tu8RLgppVxFL1Jgw2H&#10;hRo7mtVU/OYno2C1tOX+eD0skvmiNPlxM6w/7Vap56fhYwzC0+D/w3/tb60giRO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BHb3GAAAA3AAAAA8AAAAAAAAA&#10;AAAAAAAAoQIAAGRycy9kb3ducmV2LnhtbFBLBQYAAAAABAAEAPkAAACUAwAAAAA=&#10;" strokecolor="#00b050">
                  <v:stroke endarrow="classic"/>
                </v:line>
                <v:shape id="Text Box 730" o:spid="_x0000_s1433" type="#_x0000_t202" style="position:absolute;left:1991;top:1232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E1375C" w:rsidRPr="00A47F09" w:rsidRDefault="00E1375C" w:rsidP="001D6907">
                        <w:pPr>
                          <w:rPr>
                            <w:i/>
                            <w:sz w:val="18"/>
                            <w:lang w:val="da-DK"/>
                          </w:rPr>
                        </w:pPr>
                        <w:r w:rsidRPr="00A47F09">
                          <w:rPr>
                            <w:i/>
                            <w:sz w:val="18"/>
                            <w:lang w:val="da-DK"/>
                          </w:rPr>
                          <w:t>Wanted signal paths</w:t>
                        </w:r>
                      </w:p>
                      <w:p w:rsidR="00E1375C" w:rsidRPr="00A47F09" w:rsidRDefault="00E1375C" w:rsidP="001D6907">
                        <w:pPr>
                          <w:rPr>
                            <w:i/>
                            <w:sz w:val="18"/>
                            <w:lang w:val="da-DK"/>
                          </w:rPr>
                        </w:pPr>
                        <w:r w:rsidRPr="00A47F09">
                          <w:rPr>
                            <w:i/>
                            <w:sz w:val="18"/>
                            <w:lang w:val="da-DK"/>
                          </w:rPr>
                          <w:t>Interference paths</w:t>
                        </w:r>
                      </w:p>
                    </w:txbxContent>
                  </v:textbox>
                </v:shape>
                <v:line id="Line 731" o:spid="_x0000_s1434" style="position:absolute;visibility:visible;mso-wrap-style:square" from="7231,13856" to="947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a88MAAADcAAAADwAAAGRycy9kb3ducmV2LnhtbESPQWsCMRSE74L/ITyhN80qZZXVKLIo&#10;1ItQW/D6SJ7Z1c3Lsom6/femUOhxmJlvmNWmd414UBdqzwqmkwwEsfamZqvg+2s/XoAIEdlg45kU&#10;/FCAzXo4WGFh/JM/6XGKViQIhwIVVDG2hZRBV+QwTHxLnLyL7xzGJDsrTYfPBHeNnGVZLh3WnBYq&#10;bKmsSN9Od6dgsdMl5eV5Pt8dr06zPdirPij1Nuq3SxCR+vgf/mt/GAXvsxx+z6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WvPDAAAA3AAAAA8AAAAAAAAAAAAA&#10;AAAAoQIAAGRycy9kb3ducmV2LnhtbFBLBQYAAAAABAAEAPkAAACRAwAAAAA=&#10;" strokecolor="#00b050">
                  <v:stroke startarrow="classic" startarrowwidth="wide" startarrowlength="short"/>
                </v:line>
                <v:line id="Line 732" o:spid="_x0000_s1435" style="position:absolute;flip:y;visibility:visible;mso-wrap-style:square" from="9637,13966" to="9637,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shape id="Arc 733" o:spid="_x0000_s1436" style="position:absolute;left:9322;top:13710;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cscMA&#10;AADcAAAADwAAAGRycy9kb3ducmV2LnhtbERPz2vCMBS+C/sfwhvspulkulFNyxgIKkOs28Hjo3m2&#10;Zc1LSWJb99cvh4HHj+/3Oh9NK3pyvrGs4HmWgCAurW64UvD9tZm+gfABWWNrmRTcyEOePUzWmGo7&#10;cEH9KVQihrBPUUEdQpdK6cuaDPqZ7Ygjd7HOYIjQVVI7HGK4aeU8SZbSYMOxocaOPmoqf05Xo2C/&#10;GH4/z7ujWerXQ9GE68X5vlfq6XF8X4EINIa7+N+91Qpe5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5cscMAAADcAAAADwAAAAAAAAAAAAAAAACYAgAAZHJzL2Rv&#10;d25yZXYueG1sUEsFBgAAAAAEAAQA9QAAAIgDAAAAAA==&#10;" path="m968,-1nfc12509,517,21600,10025,21600,21578em968,-1nsc12509,517,21600,10025,21600,21578l,21578,968,-1xe" filled="f">
                  <v:path arrowok="t" o:extrusionok="f" o:connecttype="custom" o:connectlocs="0,0;0,0;0,0" o:connectangles="0,0,0" textboxrect="3168,3165,18432,18435"/>
                </v:shape>
                <v:shape id="Text Box 734" o:spid="_x0000_s1437" type="#_x0000_t202" style="position:absolute;left:9865;top:14879;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E1375C" w:rsidRPr="00A47F09" w:rsidRDefault="00E1375C" w:rsidP="001D6907">
                        <w:pPr>
                          <w:rPr>
                            <w:sz w:val="18"/>
                            <w:lang w:val="da-DK"/>
                          </w:rPr>
                        </w:pPr>
                        <w:r w:rsidRPr="00A47F09">
                          <w:rPr>
                            <w:sz w:val="18"/>
                            <w:lang w:val="da-DK"/>
                          </w:rPr>
                          <w:t>Amateur transmitter</w:t>
                        </w:r>
                      </w:p>
                    </w:txbxContent>
                  </v:textbox>
                </v:shape>
                <v:shape id="AutoShape 735" o:spid="_x0000_s1438" type="#_x0000_t5" style="position:absolute;left:6655;top:14298;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G8IA&#10;AADcAAAADwAAAGRycy9kb3ducmV2LnhtbERPz2vCMBS+D/Y/hDfYZaypU5x0RpHBmHgRrQi9PZq3&#10;trR5KUmq3X9vDoLHj+/3cj2aTlzI+caygkmSgiAurW64UnDKf94XIHxA1thZJgX/5GG9en5aYqbt&#10;lQ90OYZKxBD2GSqoQ+gzKX1Zk0Gf2J44cn/WGQwRukpqh9cYbjr5kaZzabDh2FBjT981le1xMAqw&#10;Lc47o/dyyKsm/S2Gt8+8JaVeX8bNF4hAY3iI7+6tVjCb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pAbwgAAANwAAAAPAAAAAAAAAAAAAAAAAJgCAABkcnMvZG93&#10;bnJldi54bWxQSwUGAAAAAAQABAD1AAAAhwMAAAAA&#10;"/>
                <v:line id="Line 736" o:spid="_x0000_s1439" style="position:absolute;flip:y;visibility:visible;mso-wrap-style:square" from="6943,13636" to="6943,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737" o:spid="_x0000_s1440" style="position:absolute;flip:y;visibility:visible;mso-wrap-style:square" from="6943,13710" to="723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dMYAAADcAAAADwAAAGRycy9kb3ducmV2LnhtbESPQWsCMRSE70L/Q3gFL0WztVJ0axQp&#10;FHrwopYVb8/N62bZzcs2ibr9941Q8DjMzDfMYtXbVlzIh9qxgudxBoK4dLrmSsHX/mM0AxEissbW&#10;MSn4pQCr5cNggbl2V97SZRcrkSAcclRgYuxyKUNpyGIYu444ed/OW4xJ+kpqj9cEt62cZNmrtFhz&#10;WjDY0buhstmdrQI52zz9+PVp2hTN4TA3RVl0x41Sw8d+/QYiUh/v4f/2p1YwfZn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03TGAAAA3AAAAA8AAAAAAAAA&#10;AAAAAAAAoQIAAGRycy9kb3ducmV2LnhtbFBLBQYAAAAABAAEAPkAAACUAwAAAAA=&#10;"/>
                <v:line id="Line 738" o:spid="_x0000_s1441" style="position:absolute;flip:x y;visibility:visible;mso-wrap-style:square" from="6655,13710" to="6943,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1OacQAAADcAAAADwAAAGRycy9kb3ducmV2LnhtbESPT4vCMBTE7wt+h/AEL8uaakVK1ygi&#10;KHtS/LPs9dE822LzUppou356Iwgeh5n5DTNbdKYSN2pcaVnBaBiBIM6sLjlXcDquvxIQziNrrCyT&#10;gn9ysJj3PmaYatvynm4Hn4sAYZeigsL7OpXSZQUZdENbEwfvbBuDPsgml7rBNsBNJcdRNJUGSw4L&#10;Bda0Kii7HK5GAfL2HiftiCZyQ39uvN19Ln/PSg363fIbhKfOv8Ov9o9WMIl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U5pxAAAANwAAAAPAAAAAAAAAAAA&#10;AAAAAKECAABkcnMvZG93bnJldi54bWxQSwUGAAAAAAQABAD5AAAAkgMAAAAA&#10;"/>
                <v:shape id="AutoShape 739" o:spid="_x0000_s1442" type="#_x0000_t5" style="position:absolute;left:9370;top:14241;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WGMYA&#10;AADcAAAADwAAAGRycy9kb3ducmV2LnhtbESPT2vCQBTE7wW/w/KEXqTZtIotqasUQZRexEQK3h7Z&#10;1yQk+zZkN3/89t1CocdhZn7DbHaTacRAnassK3iOYhDEudUVFwqu2eHpDYTzyBoby6TgTg5229nD&#10;BhNtR77QkPpCBAi7BBWU3reJlC4vyaCLbEscvG/bGfRBdoXUHY4Bbhr5EsdrabDisFBiS/uS8jrt&#10;jQKsb1+fRp9lnxVVfLz1i9esJqUe59PHOwhPk/8P/7VPWsFqu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WGMYAAADcAAAADwAAAAAAAAAAAAAAAACYAgAAZHJz&#10;L2Rvd25yZXYueG1sUEsFBgAAAAAEAAQA9QAAAIsDAAAAAA==&#10;"/>
              </v:group>
            </w:pict>
          </mc:Fallback>
        </mc:AlternateContent>
      </w:r>
    </w:p>
    <w:p w:rsidR="00E1375C" w:rsidRDefault="00E1375C" w:rsidP="00C42E6A">
      <w:pPr>
        <w:pStyle w:val="ECCParagraph"/>
      </w:pPr>
    </w:p>
    <w:p w:rsidR="00E1375C" w:rsidRDefault="00CD63BD" w:rsidP="00C42E6A">
      <w:pPr>
        <w:pStyle w:val="ECCParagraph"/>
      </w:pPr>
      <w:r>
        <w:rPr>
          <w:noProof/>
          <w:lang w:val="de-DE" w:eastAsia="de-DE"/>
        </w:rPr>
        <w:drawing>
          <wp:anchor distT="0" distB="0" distL="114300" distR="114300" simplePos="0" relativeHeight="251572224" behindDoc="0" locked="0" layoutInCell="1" allowOverlap="1">
            <wp:simplePos x="0" y="0"/>
            <wp:positionH relativeFrom="column">
              <wp:posOffset>-272415</wp:posOffset>
            </wp:positionH>
            <wp:positionV relativeFrom="paragraph">
              <wp:posOffset>104775</wp:posOffset>
            </wp:positionV>
            <wp:extent cx="3333750" cy="1915160"/>
            <wp:effectExtent l="0" t="0" r="0" b="8890"/>
            <wp:wrapNone/>
            <wp:docPr id="44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915160"/>
                    </a:xfrm>
                    <a:prstGeom prst="rect">
                      <a:avLst/>
                    </a:prstGeom>
                    <a:noFill/>
                  </pic:spPr>
                </pic:pic>
              </a:graphicData>
            </a:graphic>
            <wp14:sizeRelH relativeFrom="page">
              <wp14:pctWidth>0</wp14:pctWidth>
            </wp14:sizeRelH>
            <wp14:sizeRelV relativeFrom="page">
              <wp14:pctHeight>0</wp14:pctHeight>
            </wp14:sizeRelV>
          </wp:anchor>
        </w:drawing>
      </w:r>
    </w:p>
    <w:p w:rsidR="00E1375C" w:rsidRDefault="00E1375C" w:rsidP="00C42E6A">
      <w:pPr>
        <w:pStyle w:val="ECCParagraph"/>
      </w:pPr>
    </w:p>
    <w:p w:rsidR="00E1375C" w:rsidRDefault="00E1375C" w:rsidP="00C42E6A">
      <w:pPr>
        <w:pStyle w:val="ECCParagraph"/>
      </w:pPr>
    </w:p>
    <w:p w:rsidR="00E1375C" w:rsidRDefault="00E1375C" w:rsidP="00C42E6A">
      <w:pPr>
        <w:pStyle w:val="ECCParagraph"/>
      </w:pPr>
    </w:p>
    <w:p w:rsidR="00E1375C" w:rsidRDefault="00E1375C" w:rsidP="00C42E6A">
      <w:pPr>
        <w:pStyle w:val="ECCParagraph"/>
      </w:pPr>
    </w:p>
    <w:p w:rsidR="00E1375C" w:rsidRDefault="00E1375C" w:rsidP="00C42E6A">
      <w:pPr>
        <w:pStyle w:val="ECCParagraph"/>
      </w:pPr>
    </w:p>
    <w:p w:rsidR="00E1375C" w:rsidRDefault="00CD63BD" w:rsidP="00C42E6A">
      <w:pPr>
        <w:pStyle w:val="ECCParagraph"/>
      </w:pPr>
      <w:r>
        <w:rPr>
          <w:noProof/>
          <w:lang w:val="de-DE" w:eastAsia="de-DE"/>
        </w:rPr>
        <mc:AlternateContent>
          <mc:Choice Requires="wps">
            <w:drawing>
              <wp:anchor distT="0" distB="0" distL="114300" distR="114300" simplePos="0" relativeHeight="251677696" behindDoc="0" locked="0" layoutInCell="1" allowOverlap="1">
                <wp:simplePos x="0" y="0"/>
                <wp:positionH relativeFrom="column">
                  <wp:posOffset>127635</wp:posOffset>
                </wp:positionH>
                <wp:positionV relativeFrom="paragraph">
                  <wp:posOffset>171450</wp:posOffset>
                </wp:positionV>
                <wp:extent cx="5810250" cy="450850"/>
                <wp:effectExtent l="0" t="0" r="0" b="635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450850"/>
                        </a:xfrm>
                        <a:prstGeom prst="rect">
                          <a:avLst/>
                        </a:prstGeom>
                        <a:solidFill>
                          <a:prstClr val="white"/>
                        </a:solidFill>
                        <a:ln>
                          <a:noFill/>
                        </a:ln>
                        <a:effectLst/>
                      </wps:spPr>
                      <wps:txbx>
                        <w:txbxContent>
                          <w:p w:rsidR="00E1375C" w:rsidRPr="009D6F40" w:rsidRDefault="00E1375C" w:rsidP="001D690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15</w:t>
                            </w:r>
                            <w:r w:rsidR="009F6345">
                              <w:rPr>
                                <w:noProof/>
                              </w:rPr>
                              <w:fldChar w:fldCharType="end"/>
                            </w:r>
                            <w:r>
                              <w:t>: Interference scenario – Ambulance MBANS into amateur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73" o:spid="_x0000_s1443" type="#_x0000_t202" style="position:absolute;left:0;text-align:left;margin-left:10.05pt;margin-top:13.5pt;width:45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" stroked="f">
                <v:path arrowok="t"/>
                <v:textbox style="mso-fit-shape-to-text:t" inset="0,0,0,0">
                  <w:txbxContent>
                    <w:p w:rsidR="00E1375C" w:rsidRPr="009D6F40" w:rsidRDefault="00E1375C" w:rsidP="001D690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15</w:t>
                      </w:r>
                      <w:r w:rsidR="009F6345">
                        <w:rPr>
                          <w:noProof/>
                        </w:rPr>
                        <w:fldChar w:fldCharType="end"/>
                      </w:r>
                      <w:r>
                        <w:t>: Interference scenario – Ambulance MBANS into amateur</w:t>
                      </w:r>
                    </w:p>
                  </w:txbxContent>
                </v:textbox>
              </v:shape>
            </w:pict>
          </mc:Fallback>
        </mc:AlternateContent>
      </w:r>
    </w:p>
    <w:p w:rsidR="00E1375C" w:rsidRDefault="00E1375C" w:rsidP="00C42E6A">
      <w:pPr>
        <w:pStyle w:val="ECCParagraph"/>
      </w:pPr>
    </w:p>
    <w:p w:rsidR="00E1375C" w:rsidRDefault="00E1375C" w:rsidP="00C42E6A">
      <w:pPr>
        <w:pStyle w:val="ECCParagraph"/>
      </w:pPr>
    </w:p>
    <w:p w:rsidR="00E1375C" w:rsidRDefault="00E1375C" w:rsidP="00D1251F">
      <w:pPr>
        <w:pStyle w:val="Beschriftung"/>
        <w:keepNext/>
      </w:pPr>
      <w:r>
        <w:t xml:space="preserve">Table </w:t>
      </w:r>
      <w:r w:rsidR="009F6345">
        <w:fldChar w:fldCharType="begin"/>
      </w:r>
      <w:r w:rsidR="009F6345">
        <w:instrText xml:space="preserve"> SEQ Table \* ARABIC </w:instrText>
      </w:r>
      <w:r w:rsidR="009F6345">
        <w:fldChar w:fldCharType="separate"/>
      </w:r>
      <w:ins w:id="2484" w:author="DEP07455" w:date="2012-12-17T15:21:00Z">
        <w:r>
          <w:rPr>
            <w:noProof/>
          </w:rPr>
          <w:t>23</w:t>
        </w:r>
      </w:ins>
      <w:del w:id="2485" w:author="DEP07455" w:date="2012-12-17T14:39:00Z">
        <w:r w:rsidDel="0008465F">
          <w:rPr>
            <w:noProof/>
          </w:rPr>
          <w:delText>19</w:delText>
        </w:r>
      </w:del>
      <w:r w:rsidR="009F6345">
        <w:rPr>
          <w:noProof/>
        </w:rPr>
        <w:fldChar w:fldCharType="end"/>
      </w:r>
      <w:r>
        <w:t xml:space="preserve">: </w:t>
      </w:r>
      <w:r w:rsidRPr="00A223E2">
        <w:t>Interference from ambulance MBANS to Amateur Radio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85"/>
        <w:gridCol w:w="2009"/>
        <w:gridCol w:w="1984"/>
        <w:gridCol w:w="1985"/>
        <w:gridCol w:w="2092"/>
      </w:tblGrid>
      <w:tr w:rsidR="00E1375C" w:rsidRPr="00A34CD6" w:rsidTr="000848FF">
        <w:trPr>
          <w:tblHeader/>
          <w:jc w:val="center"/>
        </w:trPr>
        <w:tc>
          <w:tcPr>
            <w:tcW w:w="1785"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2009" w:type="dxa"/>
            <w:tcBorders>
              <w:left w:val="single" w:sz="4" w:space="0" w:color="FFFFFF"/>
              <w:right w:val="single" w:sz="4" w:space="0" w:color="FFFFFF"/>
            </w:tcBorders>
            <w:shd w:val="clear" w:color="auto" w:fill="D2232A"/>
            <w:vAlign w:val="center"/>
          </w:tcPr>
          <w:p w:rsidR="00E1375C"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DD472D">
            <w:pPr>
              <w:spacing w:line="288" w:lineRule="auto"/>
              <w:jc w:val="center"/>
              <w:rPr>
                <w:b/>
                <w:color w:val="FFFFFF"/>
              </w:rPr>
            </w:pPr>
            <w:r>
              <w:rPr>
                <w:b/>
                <w:color w:val="FFFFFF"/>
              </w:rPr>
              <w:t>(Multimedia)</w:t>
            </w:r>
          </w:p>
        </w:tc>
        <w:tc>
          <w:tcPr>
            <w:tcW w:w="1984" w:type="dxa"/>
            <w:tcBorders>
              <w:left w:val="single" w:sz="4" w:space="0" w:color="FFFFFF"/>
              <w:right w:val="single" w:sz="4" w:space="0" w:color="FFFFFF"/>
            </w:tcBorders>
            <w:shd w:val="clear" w:color="auto" w:fill="D2232A"/>
            <w:vAlign w:val="center"/>
          </w:tcPr>
          <w:p w:rsidR="00E1375C" w:rsidRDefault="00E1375C" w:rsidP="000848FF">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0848FF">
            <w:pPr>
              <w:spacing w:line="288" w:lineRule="auto"/>
              <w:jc w:val="center"/>
              <w:rPr>
                <w:b/>
                <w:color w:val="FFFFFF"/>
              </w:rPr>
            </w:pPr>
            <w:r>
              <w:rPr>
                <w:b/>
                <w:color w:val="FFFFFF"/>
              </w:rPr>
              <w:t>(ATV Repeater)</w:t>
            </w:r>
          </w:p>
        </w:tc>
        <w:tc>
          <w:tcPr>
            <w:tcW w:w="1985" w:type="dxa"/>
            <w:tcBorders>
              <w:left w:val="single" w:sz="4" w:space="0" w:color="FFFFFF"/>
              <w:right w:val="single" w:sz="4" w:space="0" w:color="FFFFFF"/>
            </w:tcBorders>
            <w:shd w:val="clear" w:color="auto" w:fill="D2232A"/>
            <w:vAlign w:val="center"/>
          </w:tcPr>
          <w:p w:rsidR="00E1375C" w:rsidRDefault="00E1375C" w:rsidP="00DC7C7D">
            <w:pPr>
              <w:spacing w:line="288" w:lineRule="auto"/>
              <w:jc w:val="center"/>
              <w:rPr>
                <w:ins w:id="2486" w:author="DEP07455" w:date="2012-12-17T16:17:00Z"/>
                <w:b/>
                <w:color w:val="FFFFFF"/>
              </w:rPr>
            </w:pPr>
            <w:ins w:id="2487" w:author="DEP07455" w:date="2012-12-17T16:17: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0848FF">
            <w:pPr>
              <w:spacing w:line="288" w:lineRule="auto"/>
              <w:jc w:val="center"/>
              <w:rPr>
                <w:ins w:id="2488" w:author="DEP07455" w:date="2012-12-17T16:16:00Z"/>
                <w:b/>
                <w:color w:val="FFFFFF"/>
              </w:rPr>
            </w:pPr>
            <w:ins w:id="2489" w:author="DEP07455" w:date="2012-12-17T16:17:00Z">
              <w:r>
                <w:rPr>
                  <w:b/>
                  <w:color w:val="FFFFFF"/>
                </w:rPr>
                <w:t>(</w:t>
              </w:r>
              <w:r w:rsidRPr="00CB52CA">
                <w:rPr>
                  <w:b/>
                  <w:color w:val="FFFFFF"/>
                  <w:lang w:val="en-GB"/>
                </w:rPr>
                <w:t>CW-morse and SSB</w:t>
              </w:r>
              <w:r w:rsidRPr="00CB52CA">
                <w:rPr>
                  <w:b/>
                  <w:color w:val="FFFFFF"/>
                </w:rPr>
                <w:t>)</w:t>
              </w:r>
            </w:ins>
          </w:p>
        </w:tc>
        <w:tc>
          <w:tcPr>
            <w:tcW w:w="2092" w:type="dxa"/>
            <w:tcBorders>
              <w:left w:val="single" w:sz="4" w:space="0" w:color="FFFFFF"/>
            </w:tcBorders>
            <w:shd w:val="clear" w:color="auto" w:fill="D2232A"/>
            <w:vAlign w:val="center"/>
          </w:tcPr>
          <w:p w:rsidR="00E1375C" w:rsidRDefault="00E1375C" w:rsidP="00DC7C7D">
            <w:pPr>
              <w:spacing w:line="288" w:lineRule="auto"/>
              <w:jc w:val="center"/>
              <w:rPr>
                <w:ins w:id="2490" w:author="DEP07455" w:date="2012-12-17T16:17:00Z"/>
                <w:b/>
                <w:color w:val="FFFFFF"/>
              </w:rPr>
            </w:pPr>
            <w:ins w:id="2491" w:author="DEP07455" w:date="2012-12-17T16:17: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0848FF">
            <w:pPr>
              <w:spacing w:line="288" w:lineRule="auto"/>
              <w:jc w:val="center"/>
              <w:rPr>
                <w:ins w:id="2492" w:author="DEP07455" w:date="2012-12-17T16:16:00Z"/>
                <w:b/>
                <w:color w:val="FFFFFF"/>
              </w:rPr>
            </w:pPr>
            <w:ins w:id="2493" w:author="DEP07455" w:date="2012-12-17T16:17:00Z">
              <w:r>
                <w:rPr>
                  <w:b/>
                  <w:color w:val="FFFFFF"/>
                </w:rPr>
                <w:t>(Beacons)</w:t>
              </w:r>
            </w:ins>
          </w:p>
        </w:tc>
      </w:tr>
      <w:tr w:rsidR="00E1375C" w:rsidRPr="006D5D9B" w:rsidTr="00DC7C7D">
        <w:trPr>
          <w:jc w:val="center"/>
        </w:trPr>
        <w:tc>
          <w:tcPr>
            <w:tcW w:w="9855" w:type="dxa"/>
            <w:gridSpan w:val="5"/>
            <w:vAlign w:val="center"/>
          </w:tcPr>
          <w:p w:rsidR="00E1375C" w:rsidRDefault="00E1375C" w:rsidP="000848FF">
            <w:pPr>
              <w:spacing w:line="288" w:lineRule="auto"/>
              <w:jc w:val="center"/>
              <w:rPr>
                <w:ins w:id="2494" w:author="DEP07455" w:date="2012-12-17T16:16:00Z"/>
                <w:b/>
                <w:lang w:val="nl-NL"/>
              </w:rPr>
            </w:pPr>
            <w:r>
              <w:rPr>
                <w:b/>
                <w:lang w:val="nl-NL"/>
              </w:rPr>
              <w:t>Victim Link (VLK): Amateur</w:t>
            </w:r>
          </w:p>
        </w:tc>
      </w:tr>
      <w:tr w:rsidR="00E1375C" w:rsidRPr="00A34CD6" w:rsidTr="00DC7C7D">
        <w:trPr>
          <w:jc w:val="center"/>
        </w:trPr>
        <w:tc>
          <w:tcPr>
            <w:tcW w:w="1785" w:type="dxa"/>
            <w:vAlign w:val="center"/>
          </w:tcPr>
          <w:p w:rsidR="00E1375C" w:rsidRPr="00B4699F" w:rsidRDefault="00E1375C" w:rsidP="00DD472D">
            <w:pPr>
              <w:spacing w:line="288" w:lineRule="auto"/>
            </w:pPr>
            <w:r w:rsidRPr="001A2CBD">
              <w:t>VLK f</w:t>
            </w:r>
            <w:r w:rsidRPr="00B4699F">
              <w:t>requency</w:t>
            </w:r>
          </w:p>
        </w:tc>
        <w:tc>
          <w:tcPr>
            <w:tcW w:w="3993" w:type="dxa"/>
            <w:gridSpan w:val="2"/>
            <w:vAlign w:val="center"/>
          </w:tcPr>
          <w:p w:rsidR="00E1375C" w:rsidRDefault="00E1375C" w:rsidP="000848FF">
            <w:pPr>
              <w:spacing w:line="288" w:lineRule="auto"/>
              <w:jc w:val="center"/>
            </w:pPr>
            <w:r>
              <w:t>2380</w:t>
            </w:r>
            <w:r w:rsidRPr="00A34CD6">
              <w:t xml:space="preserve"> MHz</w:t>
            </w:r>
          </w:p>
        </w:tc>
        <w:tc>
          <w:tcPr>
            <w:tcW w:w="4077" w:type="dxa"/>
            <w:gridSpan w:val="2"/>
            <w:vAlign w:val="center"/>
          </w:tcPr>
          <w:p w:rsidR="00E1375C" w:rsidRDefault="00E1375C" w:rsidP="000848FF">
            <w:pPr>
              <w:spacing w:line="288" w:lineRule="auto"/>
              <w:jc w:val="center"/>
              <w:rPr>
                <w:ins w:id="2495" w:author="DEP07455" w:date="2012-12-17T16:16:00Z"/>
              </w:rPr>
            </w:pPr>
            <w:ins w:id="2496" w:author="DEP07455" w:date="2012-12-17T16:19:00Z">
              <w:r>
                <w:t>2320 MHz</w:t>
              </w:r>
            </w:ins>
          </w:p>
        </w:tc>
      </w:tr>
      <w:tr w:rsidR="00E1375C" w:rsidRPr="00A34CD6" w:rsidTr="00B22335">
        <w:trPr>
          <w:jc w:val="center"/>
        </w:trPr>
        <w:tc>
          <w:tcPr>
            <w:tcW w:w="1785" w:type="dxa"/>
            <w:vAlign w:val="center"/>
          </w:tcPr>
          <w:p w:rsidR="00E1375C" w:rsidRPr="00B4699F" w:rsidRDefault="00E1375C" w:rsidP="00DD472D">
            <w:pPr>
              <w:spacing w:line="288" w:lineRule="auto"/>
            </w:pPr>
            <w:r w:rsidRPr="001A2CBD">
              <w:t>VLK</w:t>
            </w:r>
            <w:r w:rsidRPr="00B4699F">
              <w:t xml:space="preserve"> bandwidth</w:t>
            </w:r>
          </w:p>
        </w:tc>
        <w:tc>
          <w:tcPr>
            <w:tcW w:w="2009" w:type="dxa"/>
            <w:vAlign w:val="center"/>
          </w:tcPr>
          <w:p w:rsidR="00E1375C" w:rsidRPr="00A34CD6" w:rsidRDefault="00E1375C" w:rsidP="00DD472D">
            <w:pPr>
              <w:spacing w:line="288" w:lineRule="auto"/>
              <w:jc w:val="center"/>
            </w:pPr>
            <w:r>
              <w:t>150 kHz</w:t>
            </w:r>
          </w:p>
        </w:tc>
        <w:tc>
          <w:tcPr>
            <w:tcW w:w="1984" w:type="dxa"/>
            <w:vAlign w:val="center"/>
          </w:tcPr>
          <w:p w:rsidR="00E1375C" w:rsidRDefault="00E1375C" w:rsidP="000848FF">
            <w:pPr>
              <w:spacing w:line="288" w:lineRule="auto"/>
              <w:jc w:val="center"/>
            </w:pPr>
            <w:r>
              <w:t>6 MHz</w:t>
            </w:r>
          </w:p>
        </w:tc>
        <w:tc>
          <w:tcPr>
            <w:tcW w:w="1985" w:type="dxa"/>
            <w:vAlign w:val="center"/>
          </w:tcPr>
          <w:p w:rsidR="00E1375C" w:rsidRDefault="00E1375C" w:rsidP="000848FF">
            <w:pPr>
              <w:spacing w:line="288" w:lineRule="auto"/>
              <w:jc w:val="center"/>
            </w:pPr>
            <w:ins w:id="2497" w:author="DEP07455" w:date="2012-12-17T16:19:00Z">
              <w:r>
                <w:t>2.7</w:t>
              </w:r>
              <w:r w:rsidRPr="00D81C19">
                <w:t xml:space="preserve"> kHz</w:t>
              </w:r>
            </w:ins>
          </w:p>
        </w:tc>
        <w:tc>
          <w:tcPr>
            <w:tcW w:w="2092" w:type="dxa"/>
          </w:tcPr>
          <w:p w:rsidR="00E1375C" w:rsidRDefault="00E1375C" w:rsidP="000848FF">
            <w:pPr>
              <w:spacing w:line="288" w:lineRule="auto"/>
              <w:jc w:val="center"/>
              <w:rPr>
                <w:ins w:id="2498" w:author="DEP07455" w:date="2012-12-17T16:16:00Z"/>
              </w:rPr>
            </w:pPr>
            <w:ins w:id="2499" w:author="DEP07455" w:date="2012-12-17T16:19:00Z">
              <w:r>
                <w:t>2</w:t>
              </w:r>
              <w:r w:rsidRPr="00D81C19">
                <w:t xml:space="preserve"> </w:t>
              </w:r>
              <w:r>
                <w:t>k</w:t>
              </w:r>
              <w:r w:rsidRPr="00D81C19">
                <w:t>Hz</w:t>
              </w:r>
            </w:ins>
          </w:p>
        </w:tc>
      </w:tr>
      <w:tr w:rsidR="00E1375C" w:rsidRPr="00A34CD6" w:rsidTr="00206A43">
        <w:trPr>
          <w:trHeight w:val="402"/>
          <w:jc w:val="center"/>
        </w:trPr>
        <w:tc>
          <w:tcPr>
            <w:tcW w:w="1785" w:type="dxa"/>
            <w:vMerge w:val="restart"/>
            <w:vAlign w:val="center"/>
          </w:tcPr>
          <w:p w:rsidR="00E1375C" w:rsidRPr="00B4699F" w:rsidRDefault="00E1375C" w:rsidP="00DD472D">
            <w:pPr>
              <w:spacing w:line="288" w:lineRule="auto"/>
            </w:pPr>
            <w:r w:rsidRPr="001A2CBD">
              <w:lastRenderedPageBreak/>
              <w:t xml:space="preserve">VLT </w:t>
            </w:r>
            <w:r w:rsidRPr="001A2CBD">
              <w:rPr>
                <w:rFonts w:cs="Arial"/>
              </w:rPr>
              <w:t>→</w:t>
            </w:r>
            <w:r w:rsidRPr="00B4699F">
              <w:t xml:space="preserve"> VLR path</w:t>
            </w:r>
          </w:p>
        </w:tc>
        <w:tc>
          <w:tcPr>
            <w:tcW w:w="2009" w:type="dxa"/>
            <w:vAlign w:val="center"/>
          </w:tcPr>
          <w:p w:rsidR="00E1375C" w:rsidRPr="00A34CD6" w:rsidDel="000848FF" w:rsidRDefault="00E1375C" w:rsidP="000848FF">
            <w:pPr>
              <w:spacing w:line="288" w:lineRule="auto"/>
              <w:jc w:val="center"/>
            </w:pPr>
            <w:r w:rsidRPr="00A34CD6">
              <w:t xml:space="preserve">Extended Hata, </w:t>
            </w:r>
            <w:r>
              <w:t>urban, outdoor</w:t>
            </w:r>
            <w:r w:rsidRPr="00A34CD6">
              <w:rPr>
                <w:rFonts w:cs="Arial"/>
              </w:rPr>
              <w:t>→</w:t>
            </w:r>
            <w:r w:rsidRPr="00A34CD6">
              <w:t>outd</w:t>
            </w:r>
            <w:r>
              <w:t>oor, above</w:t>
            </w:r>
            <w:r w:rsidRPr="00A34CD6">
              <w:t xml:space="preserve"> roof</w:t>
            </w:r>
          </w:p>
        </w:tc>
        <w:tc>
          <w:tcPr>
            <w:tcW w:w="6061" w:type="dxa"/>
            <w:gridSpan w:val="3"/>
            <w:vAlign w:val="center"/>
          </w:tcPr>
          <w:p w:rsidR="00E1375C" w:rsidRPr="00A34CD6" w:rsidRDefault="00E1375C" w:rsidP="00206A43">
            <w:pPr>
              <w:spacing w:line="288" w:lineRule="auto"/>
              <w:jc w:val="center"/>
            </w:pPr>
            <w:r w:rsidRPr="00A34CD6">
              <w:t xml:space="preserve">Extended Hata, </w:t>
            </w:r>
            <w:ins w:id="2500" w:author="DEP07455" w:date="2012-12-17T23:19:00Z">
              <w:r>
                <w:t>sub</w:t>
              </w:r>
            </w:ins>
            <w:r>
              <w:t>urban, outdoor</w:t>
            </w:r>
            <w:r w:rsidRPr="00A34CD6">
              <w:rPr>
                <w:rFonts w:cs="Arial"/>
              </w:rPr>
              <w:t>→</w:t>
            </w:r>
            <w:r w:rsidRPr="00A34CD6">
              <w:t>outd</w:t>
            </w:r>
            <w:r>
              <w:t>oor, above</w:t>
            </w:r>
            <w:r w:rsidRPr="00A34CD6">
              <w:t xml:space="preserve"> roof</w:t>
            </w:r>
          </w:p>
        </w:tc>
      </w:tr>
      <w:tr w:rsidR="00E1375C" w:rsidRPr="00A34CD6" w:rsidTr="000848FF">
        <w:trPr>
          <w:trHeight w:val="678"/>
          <w:jc w:val="center"/>
        </w:trPr>
        <w:tc>
          <w:tcPr>
            <w:tcW w:w="1785" w:type="dxa"/>
            <w:vMerge/>
            <w:vAlign w:val="center"/>
          </w:tcPr>
          <w:p w:rsidR="00E1375C" w:rsidRPr="001A2CBD" w:rsidRDefault="00E1375C" w:rsidP="00DD472D">
            <w:pPr>
              <w:spacing w:line="288" w:lineRule="auto"/>
            </w:pPr>
          </w:p>
        </w:tc>
        <w:tc>
          <w:tcPr>
            <w:tcW w:w="2009" w:type="dxa"/>
            <w:vAlign w:val="center"/>
          </w:tcPr>
          <w:p w:rsidR="00E1375C" w:rsidRDefault="00E1375C" w:rsidP="00DD472D">
            <w:pPr>
              <w:spacing w:line="288" w:lineRule="auto"/>
              <w:jc w:val="center"/>
              <w:rPr>
                <w:ins w:id="2501" w:author="DEP07455" w:date="2012-12-17T16:20:00Z"/>
              </w:rPr>
            </w:pPr>
            <w:ins w:id="2502" w:author="DEP07455" w:date="2012-12-17T16:19:00Z">
              <w:r>
                <w:t>User-defined radius</w:t>
              </w:r>
            </w:ins>
          </w:p>
          <w:p w:rsidR="00E1375C" w:rsidRPr="00A34CD6" w:rsidRDefault="00E1375C" w:rsidP="00DD472D">
            <w:pPr>
              <w:spacing w:line="288" w:lineRule="auto"/>
              <w:jc w:val="center"/>
            </w:pPr>
            <w:ins w:id="2503" w:author="DEP07455" w:date="2012-12-17T16:19:00Z">
              <w:r>
                <w:t>5 km</w:t>
              </w:r>
            </w:ins>
          </w:p>
        </w:tc>
        <w:tc>
          <w:tcPr>
            <w:tcW w:w="3969" w:type="dxa"/>
            <w:gridSpan w:val="2"/>
            <w:vAlign w:val="center"/>
          </w:tcPr>
          <w:p w:rsidR="00E1375C" w:rsidRDefault="00E1375C" w:rsidP="000848FF">
            <w:pPr>
              <w:spacing w:line="288" w:lineRule="auto"/>
              <w:jc w:val="center"/>
              <w:rPr>
                <w:ins w:id="2504" w:author="DEP07455" w:date="2012-12-17T16:20:00Z"/>
              </w:rPr>
            </w:pPr>
            <w:ins w:id="2505" w:author="DEP07455" w:date="2012-12-17T16:20:00Z">
              <w:r>
                <w:t>User-defined radius</w:t>
              </w:r>
            </w:ins>
          </w:p>
          <w:p w:rsidR="00E1375C" w:rsidRPr="00A34CD6" w:rsidRDefault="00E1375C" w:rsidP="000848FF">
            <w:pPr>
              <w:spacing w:line="288" w:lineRule="auto"/>
              <w:jc w:val="center"/>
              <w:rPr>
                <w:ins w:id="2506" w:author="DEP07455" w:date="2012-12-17T16:16:00Z"/>
              </w:rPr>
            </w:pPr>
            <w:ins w:id="2507" w:author="DEP07455" w:date="2012-12-17T16:20:00Z">
              <w:r>
                <w:t>40 km</w:t>
              </w:r>
            </w:ins>
          </w:p>
        </w:tc>
        <w:tc>
          <w:tcPr>
            <w:tcW w:w="2092" w:type="dxa"/>
            <w:vAlign w:val="center"/>
          </w:tcPr>
          <w:p w:rsidR="00E1375C" w:rsidRDefault="00E1375C" w:rsidP="000848FF">
            <w:pPr>
              <w:spacing w:line="288" w:lineRule="auto"/>
              <w:jc w:val="center"/>
              <w:rPr>
                <w:ins w:id="2508" w:author="DEP07455" w:date="2012-12-17T16:20:00Z"/>
              </w:rPr>
            </w:pPr>
            <w:ins w:id="2509" w:author="DEP07455" w:date="2012-12-17T16:20:00Z">
              <w:r>
                <w:t>User-defined radius</w:t>
              </w:r>
            </w:ins>
          </w:p>
          <w:p w:rsidR="00E1375C" w:rsidRPr="00A34CD6" w:rsidRDefault="00E1375C" w:rsidP="000848FF">
            <w:pPr>
              <w:spacing w:line="288" w:lineRule="auto"/>
              <w:jc w:val="center"/>
              <w:rPr>
                <w:ins w:id="2510" w:author="DEP07455" w:date="2012-12-17T16:16:00Z"/>
              </w:rPr>
            </w:pPr>
            <w:ins w:id="2511" w:author="DEP07455" w:date="2012-12-17T16:20:00Z">
              <w:r>
                <w:t>100 km</w:t>
              </w:r>
            </w:ins>
          </w:p>
        </w:tc>
      </w:tr>
      <w:tr w:rsidR="00E1375C" w:rsidRPr="00A34CD6" w:rsidTr="00DC7C7D">
        <w:trPr>
          <w:jc w:val="center"/>
        </w:trPr>
        <w:tc>
          <w:tcPr>
            <w:tcW w:w="9855" w:type="dxa"/>
            <w:gridSpan w:val="5"/>
            <w:vAlign w:val="center"/>
          </w:tcPr>
          <w:p w:rsidR="00E1375C" w:rsidRPr="001A2CBD" w:rsidRDefault="00E1375C" w:rsidP="000848FF">
            <w:pPr>
              <w:spacing w:line="288" w:lineRule="auto"/>
              <w:jc w:val="center"/>
              <w:rPr>
                <w:ins w:id="2512" w:author="DEP07455" w:date="2012-12-17T16:16:00Z"/>
                <w:b/>
              </w:rPr>
            </w:pPr>
            <w:r w:rsidRPr="001A2CBD">
              <w:rPr>
                <w:b/>
              </w:rPr>
              <w:t>Interfer</w:t>
            </w:r>
            <w:r>
              <w:rPr>
                <w:b/>
              </w:rPr>
              <w:t>ing Link (ILK): MBANS</w:t>
            </w:r>
          </w:p>
        </w:tc>
      </w:tr>
      <w:tr w:rsidR="00E1375C" w:rsidRPr="00A34CD6" w:rsidTr="00DC7C7D">
        <w:trPr>
          <w:jc w:val="center"/>
        </w:trPr>
        <w:tc>
          <w:tcPr>
            <w:tcW w:w="1785" w:type="dxa"/>
            <w:vAlign w:val="center"/>
          </w:tcPr>
          <w:p w:rsidR="00E1375C" w:rsidRPr="001A2CBD" w:rsidRDefault="00E1375C" w:rsidP="00DD472D">
            <w:pPr>
              <w:spacing w:line="288" w:lineRule="auto"/>
            </w:pPr>
            <w:r>
              <w:t>ILK frequency</w:t>
            </w:r>
          </w:p>
        </w:tc>
        <w:tc>
          <w:tcPr>
            <w:tcW w:w="3993" w:type="dxa"/>
            <w:gridSpan w:val="2"/>
            <w:vAlign w:val="center"/>
          </w:tcPr>
          <w:p w:rsidR="00E1375C" w:rsidRDefault="00E1375C" w:rsidP="000848FF">
            <w:pPr>
              <w:spacing w:line="288" w:lineRule="auto"/>
              <w:jc w:val="center"/>
            </w:pPr>
            <w:r>
              <w:t>2380</w:t>
            </w:r>
            <w:r w:rsidRPr="00A34CD6">
              <w:t xml:space="preserve"> MHz</w:t>
            </w:r>
          </w:p>
        </w:tc>
        <w:tc>
          <w:tcPr>
            <w:tcW w:w="4077" w:type="dxa"/>
            <w:gridSpan w:val="2"/>
            <w:vAlign w:val="center"/>
          </w:tcPr>
          <w:p w:rsidR="00E1375C" w:rsidRDefault="00E1375C" w:rsidP="000848FF">
            <w:pPr>
              <w:spacing w:line="288" w:lineRule="auto"/>
              <w:jc w:val="center"/>
              <w:rPr>
                <w:ins w:id="2513" w:author="DEP07455" w:date="2012-12-17T16:16:00Z"/>
              </w:rPr>
            </w:pPr>
            <w:ins w:id="2514" w:author="DEP07455" w:date="2012-12-17T16:21:00Z">
              <w:r>
                <w:t>2320</w:t>
              </w:r>
              <w:r w:rsidRPr="00A34CD6">
                <w:t xml:space="preserve"> MHz</w:t>
              </w:r>
            </w:ins>
          </w:p>
        </w:tc>
      </w:tr>
      <w:tr w:rsidR="00E1375C" w:rsidRPr="00A34CD6" w:rsidTr="00DC7C7D">
        <w:trPr>
          <w:jc w:val="center"/>
        </w:trPr>
        <w:tc>
          <w:tcPr>
            <w:tcW w:w="1785" w:type="dxa"/>
            <w:vAlign w:val="center"/>
          </w:tcPr>
          <w:p w:rsidR="00E1375C" w:rsidRPr="00B4699F" w:rsidRDefault="00E1375C" w:rsidP="00DD472D">
            <w:pPr>
              <w:spacing w:line="288" w:lineRule="auto"/>
            </w:pPr>
            <w:r w:rsidRPr="001A2CBD">
              <w:t xml:space="preserve">ILK </w:t>
            </w:r>
            <w:r w:rsidRPr="00B4699F">
              <w:t>bandwidth</w:t>
            </w:r>
          </w:p>
        </w:tc>
        <w:tc>
          <w:tcPr>
            <w:tcW w:w="8070" w:type="dxa"/>
            <w:gridSpan w:val="4"/>
            <w:vAlign w:val="center"/>
          </w:tcPr>
          <w:p w:rsidR="00E1375C" w:rsidRDefault="00E1375C" w:rsidP="000848FF">
            <w:pPr>
              <w:spacing w:line="288" w:lineRule="auto"/>
              <w:jc w:val="center"/>
              <w:rPr>
                <w:ins w:id="2515" w:author="DEP07455" w:date="2012-12-17T16:16:00Z"/>
              </w:rPr>
            </w:pPr>
            <w:r>
              <w:t>3 MHz</w:t>
            </w:r>
          </w:p>
        </w:tc>
      </w:tr>
      <w:tr w:rsidR="00E1375C" w:rsidRPr="00A34CD6" w:rsidTr="00DC7C7D">
        <w:trPr>
          <w:jc w:val="center"/>
        </w:trPr>
        <w:tc>
          <w:tcPr>
            <w:tcW w:w="1785" w:type="dxa"/>
            <w:vAlign w:val="center"/>
          </w:tcPr>
          <w:p w:rsidR="00E1375C" w:rsidRPr="001A2CBD" w:rsidRDefault="00E1375C" w:rsidP="00DD472D">
            <w:pPr>
              <w:spacing w:line="288" w:lineRule="auto"/>
            </w:pPr>
            <w:r w:rsidRPr="001A2CBD">
              <w:t xml:space="preserve">ILT </w:t>
            </w:r>
            <w:r>
              <w:t>Tx power</w:t>
            </w:r>
          </w:p>
        </w:tc>
        <w:tc>
          <w:tcPr>
            <w:tcW w:w="8070" w:type="dxa"/>
            <w:gridSpan w:val="4"/>
            <w:vAlign w:val="center"/>
          </w:tcPr>
          <w:p w:rsidR="00E1375C" w:rsidRDefault="00E1375C" w:rsidP="000848FF">
            <w:pPr>
              <w:spacing w:line="288" w:lineRule="auto"/>
              <w:jc w:val="center"/>
              <w:rPr>
                <w:ins w:id="2516" w:author="DEP07455" w:date="2012-12-17T16:16:00Z"/>
              </w:rPr>
            </w:pPr>
            <w:r>
              <w:t>0 dBm</w:t>
            </w:r>
          </w:p>
        </w:tc>
      </w:tr>
      <w:tr w:rsidR="00E1375C" w:rsidRPr="00A34CD6" w:rsidTr="00DC7C7D">
        <w:trPr>
          <w:jc w:val="center"/>
        </w:trPr>
        <w:tc>
          <w:tcPr>
            <w:tcW w:w="1785" w:type="dxa"/>
            <w:vAlign w:val="center"/>
          </w:tcPr>
          <w:p w:rsidR="00E1375C" w:rsidRPr="001A2CBD" w:rsidRDefault="00E1375C" w:rsidP="00DD472D">
            <w:pPr>
              <w:spacing w:line="288" w:lineRule="auto"/>
            </w:pPr>
            <w:r w:rsidRPr="001A2CBD">
              <w:t>ILT density</w:t>
            </w:r>
          </w:p>
        </w:tc>
        <w:tc>
          <w:tcPr>
            <w:tcW w:w="8070" w:type="dxa"/>
            <w:gridSpan w:val="4"/>
            <w:vAlign w:val="center"/>
          </w:tcPr>
          <w:p w:rsidR="00E1375C" w:rsidRDefault="00E1375C" w:rsidP="000848FF">
            <w:pPr>
              <w:spacing w:line="288" w:lineRule="auto"/>
              <w:jc w:val="center"/>
              <w:rPr>
                <w:ins w:id="2517" w:author="DEP07455" w:date="2012-12-17T16:16:00Z"/>
              </w:rPr>
            </w:pPr>
            <w:r>
              <w:t>5</w:t>
            </w:r>
            <w:r w:rsidRPr="00A34CD6">
              <w:t>/km</w:t>
            </w:r>
            <w:r w:rsidRPr="00A34CD6">
              <w:rPr>
                <w:vertAlign w:val="superscript"/>
              </w:rPr>
              <w:t>2</w:t>
            </w:r>
          </w:p>
        </w:tc>
      </w:tr>
      <w:tr w:rsidR="00E1375C" w:rsidRPr="00A34CD6" w:rsidTr="00DC7C7D">
        <w:trPr>
          <w:jc w:val="center"/>
        </w:trPr>
        <w:tc>
          <w:tcPr>
            <w:tcW w:w="1785" w:type="dxa"/>
            <w:vAlign w:val="center"/>
          </w:tcPr>
          <w:p w:rsidR="00E1375C" w:rsidRPr="001A2CBD" w:rsidRDefault="00E1375C" w:rsidP="00DD472D">
            <w:pPr>
              <w:spacing w:line="288" w:lineRule="auto"/>
            </w:pPr>
            <w:r w:rsidRPr="001A2CBD">
              <w:t>ILT probability of transmission</w:t>
            </w:r>
          </w:p>
        </w:tc>
        <w:tc>
          <w:tcPr>
            <w:tcW w:w="8070" w:type="dxa"/>
            <w:gridSpan w:val="4"/>
            <w:vAlign w:val="center"/>
          </w:tcPr>
          <w:p w:rsidR="00E1375C" w:rsidRDefault="00E1375C" w:rsidP="000848FF">
            <w:pPr>
              <w:spacing w:line="288" w:lineRule="auto"/>
              <w:jc w:val="center"/>
              <w:rPr>
                <w:ins w:id="2518" w:author="DEP07455" w:date="2012-12-17T16:16:00Z"/>
              </w:rPr>
            </w:pPr>
            <w:r>
              <w:t>0.1</w:t>
            </w:r>
          </w:p>
        </w:tc>
      </w:tr>
      <w:tr w:rsidR="00E1375C" w:rsidRPr="00A34CD6" w:rsidTr="00DC7C7D">
        <w:trPr>
          <w:jc w:val="center"/>
        </w:trPr>
        <w:tc>
          <w:tcPr>
            <w:tcW w:w="1785"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8070" w:type="dxa"/>
            <w:gridSpan w:val="4"/>
            <w:vAlign w:val="center"/>
          </w:tcPr>
          <w:p w:rsidR="00E1375C" w:rsidRPr="00A34CD6" w:rsidRDefault="00E1375C" w:rsidP="000848FF">
            <w:pPr>
              <w:spacing w:line="288" w:lineRule="auto"/>
              <w:jc w:val="center"/>
              <w:rPr>
                <w:ins w:id="2519" w:author="DEP07455" w:date="2012-12-17T16:16:00Z"/>
              </w:rP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DC7C7D">
        <w:trPr>
          <w:jc w:val="center"/>
        </w:trPr>
        <w:tc>
          <w:tcPr>
            <w:tcW w:w="1785"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8070" w:type="dxa"/>
            <w:gridSpan w:val="4"/>
            <w:vAlign w:val="center"/>
          </w:tcPr>
          <w:p w:rsidR="00E1375C" w:rsidRDefault="00E1375C" w:rsidP="000848FF">
            <w:pPr>
              <w:spacing w:line="288" w:lineRule="auto"/>
              <w:jc w:val="center"/>
              <w:rPr>
                <w:ins w:id="2520" w:author="DEP07455" w:date="2012-12-17T16:16:00Z"/>
              </w:rPr>
            </w:pPr>
            <w:r>
              <w:t>Uniform density</w:t>
            </w:r>
          </w:p>
        </w:tc>
      </w:tr>
      <w:tr w:rsidR="00E1375C" w:rsidRPr="00A34CD6" w:rsidTr="00DC7C7D">
        <w:trPr>
          <w:jc w:val="center"/>
        </w:trPr>
        <w:tc>
          <w:tcPr>
            <w:tcW w:w="9855" w:type="dxa"/>
            <w:gridSpan w:val="5"/>
            <w:vAlign w:val="center"/>
          </w:tcPr>
          <w:p w:rsidR="00E1375C" w:rsidRPr="001A2CBD" w:rsidRDefault="00E1375C" w:rsidP="000848FF">
            <w:pPr>
              <w:spacing w:line="288" w:lineRule="auto"/>
              <w:jc w:val="center"/>
              <w:rPr>
                <w:ins w:id="2521" w:author="DEP07455" w:date="2012-12-17T16:16:00Z"/>
                <w:b/>
              </w:rPr>
            </w:pPr>
            <w:r w:rsidRPr="001A2CBD">
              <w:rPr>
                <w:b/>
              </w:rPr>
              <w:t>Simulation results</w:t>
            </w:r>
          </w:p>
        </w:tc>
      </w:tr>
      <w:tr w:rsidR="00E1375C" w:rsidRPr="00A34CD6" w:rsidTr="000848FF">
        <w:trPr>
          <w:jc w:val="center"/>
        </w:trPr>
        <w:tc>
          <w:tcPr>
            <w:tcW w:w="1785" w:type="dxa"/>
            <w:vAlign w:val="center"/>
          </w:tcPr>
          <w:p w:rsidR="00E1375C" w:rsidRPr="001A2CBD" w:rsidRDefault="00E1375C" w:rsidP="00DD472D">
            <w:pPr>
              <w:spacing w:line="288" w:lineRule="auto"/>
            </w:pPr>
            <w:r w:rsidRPr="001A2CBD">
              <w:t>dRSS, dBm (Std.dev., dB)</w:t>
            </w:r>
          </w:p>
        </w:tc>
        <w:tc>
          <w:tcPr>
            <w:tcW w:w="2009" w:type="dxa"/>
            <w:vAlign w:val="center"/>
          </w:tcPr>
          <w:p w:rsidR="00E1375C" w:rsidRPr="00A34CD6" w:rsidRDefault="00E1375C" w:rsidP="00DD472D">
            <w:pPr>
              <w:spacing w:line="288" w:lineRule="auto"/>
              <w:jc w:val="center"/>
            </w:pPr>
            <w:ins w:id="2522" w:author="DEP07455" w:date="2012-12-17T10:10:00Z">
              <w:r>
                <w:t>-67.32 (12.04)</w:t>
              </w:r>
            </w:ins>
            <w:del w:id="2523" w:author="DEP07455" w:date="2012-12-17T10:10:00Z">
              <w:r w:rsidDel="00692213">
                <w:delText>-69.43 (11.73)</w:delText>
              </w:r>
            </w:del>
          </w:p>
        </w:tc>
        <w:tc>
          <w:tcPr>
            <w:tcW w:w="1984" w:type="dxa"/>
            <w:vAlign w:val="center"/>
          </w:tcPr>
          <w:p w:rsidR="00E1375C" w:rsidRDefault="00E1375C" w:rsidP="000848FF">
            <w:pPr>
              <w:spacing w:line="288" w:lineRule="auto"/>
              <w:jc w:val="center"/>
            </w:pPr>
            <w:ins w:id="2524" w:author="DEP07455" w:date="2012-12-17T10:10:00Z">
              <w:r>
                <w:t>-</w:t>
              </w:r>
            </w:ins>
            <w:ins w:id="2525" w:author="DEP07455" w:date="2012-12-17T23:21:00Z">
              <w:r>
                <w:t>89.1</w:t>
              </w:r>
            </w:ins>
            <w:ins w:id="2526" w:author="DEP07455" w:date="2012-12-17T10:10:00Z">
              <w:r>
                <w:t>.30 (13.</w:t>
              </w:r>
            </w:ins>
            <w:ins w:id="2527" w:author="DEP07455" w:date="2012-12-17T23:21:00Z">
              <w:r>
                <w:t>12</w:t>
              </w:r>
            </w:ins>
            <w:ins w:id="2528" w:author="DEP07455" w:date="2012-12-17T10:10:00Z">
              <w:r>
                <w:t>)</w:t>
              </w:r>
            </w:ins>
            <w:del w:id="2529" w:author="DEP07455" w:date="2012-12-17T10:10:00Z">
              <w:r w:rsidDel="0064374B">
                <w:delText>-80.41 (13.13)</w:delText>
              </w:r>
            </w:del>
          </w:p>
        </w:tc>
        <w:tc>
          <w:tcPr>
            <w:tcW w:w="1985" w:type="dxa"/>
            <w:vAlign w:val="center"/>
          </w:tcPr>
          <w:p w:rsidR="00E1375C" w:rsidRDefault="00E1375C" w:rsidP="000848FF">
            <w:pPr>
              <w:spacing w:line="288" w:lineRule="auto"/>
              <w:jc w:val="center"/>
              <w:rPr>
                <w:ins w:id="2530" w:author="DEP07455" w:date="2012-12-17T16:16:00Z"/>
              </w:rPr>
            </w:pPr>
            <w:ins w:id="2531" w:author="DEP07455" w:date="2012-12-17T16:21:00Z">
              <w:r w:rsidRPr="00D81C19">
                <w:t>-</w:t>
              </w:r>
            </w:ins>
            <w:ins w:id="2532" w:author="DEP07455" w:date="2012-12-17T23:22:00Z">
              <w:r>
                <w:t>71</w:t>
              </w:r>
            </w:ins>
            <w:ins w:id="2533" w:author="DEP07455" w:date="2012-12-17T16:21:00Z">
              <w:r>
                <w:t>.</w:t>
              </w:r>
            </w:ins>
            <w:ins w:id="2534" w:author="DEP07455" w:date="2012-12-17T23:22:00Z">
              <w:r>
                <w:t>34</w:t>
              </w:r>
            </w:ins>
            <w:ins w:id="2535" w:author="DEP07455" w:date="2012-12-17T16:21:00Z">
              <w:r>
                <w:t xml:space="preserve"> </w:t>
              </w:r>
              <w:r w:rsidRPr="00D81C19">
                <w:t>(</w:t>
              </w:r>
              <w:r>
                <w:t>1</w:t>
              </w:r>
            </w:ins>
            <w:ins w:id="2536" w:author="DEP07455" w:date="2012-12-17T23:22:00Z">
              <w:r>
                <w:t>3</w:t>
              </w:r>
            </w:ins>
            <w:ins w:id="2537" w:author="DEP07455" w:date="2012-12-17T16:21:00Z">
              <w:r>
                <w:t>.</w:t>
              </w:r>
            </w:ins>
            <w:ins w:id="2538" w:author="DEP07455" w:date="2012-12-17T23:22:00Z">
              <w:r>
                <w:t>12</w:t>
              </w:r>
            </w:ins>
            <w:ins w:id="2539" w:author="DEP07455" w:date="2012-12-17T16:21:00Z">
              <w:r w:rsidRPr="00D81C19">
                <w:t>)</w:t>
              </w:r>
            </w:ins>
          </w:p>
        </w:tc>
        <w:tc>
          <w:tcPr>
            <w:tcW w:w="2092" w:type="dxa"/>
            <w:vAlign w:val="center"/>
          </w:tcPr>
          <w:p w:rsidR="00E1375C" w:rsidRDefault="00E1375C" w:rsidP="000848FF">
            <w:pPr>
              <w:spacing w:line="288" w:lineRule="auto"/>
              <w:jc w:val="center"/>
              <w:rPr>
                <w:ins w:id="2540" w:author="DEP07455" w:date="2012-12-17T16:16:00Z"/>
              </w:rPr>
            </w:pPr>
            <w:ins w:id="2541" w:author="DEP07455" w:date="2012-12-17T16:21:00Z">
              <w:r w:rsidRPr="00D81C19">
                <w:t>-</w:t>
              </w:r>
              <w:r>
                <w:t>1</w:t>
              </w:r>
            </w:ins>
            <w:ins w:id="2542" w:author="DEP07455" w:date="2012-12-17T23:23:00Z">
              <w:r>
                <w:t>08</w:t>
              </w:r>
            </w:ins>
            <w:ins w:id="2543" w:author="DEP07455" w:date="2012-12-17T16:21:00Z">
              <w:r>
                <w:t>.</w:t>
              </w:r>
            </w:ins>
            <w:ins w:id="2544" w:author="DEP07455" w:date="2012-12-17T23:23:00Z">
              <w:r>
                <w:t>96</w:t>
              </w:r>
            </w:ins>
            <w:ins w:id="2545" w:author="DEP07455" w:date="2012-12-17T16:21:00Z">
              <w:r>
                <w:t xml:space="preserve"> </w:t>
              </w:r>
              <w:r w:rsidRPr="00D81C19">
                <w:t>(</w:t>
              </w:r>
              <w:r>
                <w:t>17.</w:t>
              </w:r>
            </w:ins>
            <w:ins w:id="2546" w:author="DEP07455" w:date="2012-12-17T23:23:00Z">
              <w:r>
                <w:t>32</w:t>
              </w:r>
            </w:ins>
            <w:ins w:id="2547" w:author="DEP07455" w:date="2012-12-17T16:21:00Z">
              <w:r w:rsidRPr="00D81C19">
                <w:t>)</w:t>
              </w:r>
            </w:ins>
          </w:p>
        </w:tc>
      </w:tr>
      <w:tr w:rsidR="00E1375C" w:rsidRPr="00A34CD6" w:rsidTr="000848FF">
        <w:trPr>
          <w:jc w:val="center"/>
        </w:trPr>
        <w:tc>
          <w:tcPr>
            <w:tcW w:w="1785"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2009" w:type="dxa"/>
            <w:vAlign w:val="center"/>
          </w:tcPr>
          <w:p w:rsidR="00E1375C" w:rsidRPr="00A34CD6" w:rsidRDefault="00E1375C" w:rsidP="00DD472D">
            <w:pPr>
              <w:spacing w:line="288" w:lineRule="auto"/>
              <w:jc w:val="center"/>
            </w:pPr>
            <w:ins w:id="2548" w:author="DEP07455" w:date="2012-12-17T10:10:00Z">
              <w:r>
                <w:t>-138.10 (12.36)</w:t>
              </w:r>
            </w:ins>
            <w:del w:id="2549" w:author="DEP07455" w:date="2012-12-17T10:10:00Z">
              <w:r w:rsidDel="00692213">
                <w:delText>-154.20 (12.20)</w:delText>
              </w:r>
            </w:del>
          </w:p>
        </w:tc>
        <w:tc>
          <w:tcPr>
            <w:tcW w:w="1984" w:type="dxa"/>
            <w:vAlign w:val="center"/>
          </w:tcPr>
          <w:p w:rsidR="00E1375C" w:rsidRDefault="00E1375C" w:rsidP="000848FF">
            <w:pPr>
              <w:spacing w:line="288" w:lineRule="auto"/>
              <w:jc w:val="center"/>
            </w:pPr>
            <w:ins w:id="2550" w:author="DEP07455" w:date="2012-12-17T10:10:00Z">
              <w:r>
                <w:t>-131.</w:t>
              </w:r>
            </w:ins>
            <w:ins w:id="2551" w:author="DEP07455" w:date="2012-12-17T23:21:00Z">
              <w:r>
                <w:t>06</w:t>
              </w:r>
            </w:ins>
            <w:ins w:id="2552" w:author="DEP07455" w:date="2012-12-17T10:10:00Z">
              <w:r>
                <w:t xml:space="preserve"> (12.1</w:t>
              </w:r>
            </w:ins>
            <w:ins w:id="2553" w:author="DEP07455" w:date="2012-12-17T23:21:00Z">
              <w:r>
                <w:t>8</w:t>
              </w:r>
            </w:ins>
            <w:ins w:id="2554" w:author="DEP07455" w:date="2012-12-17T10:10:00Z">
              <w:r>
                <w:t>)</w:t>
              </w:r>
            </w:ins>
            <w:del w:id="2555" w:author="DEP07455" w:date="2012-12-17T10:10:00Z">
              <w:r w:rsidDel="0064374B">
                <w:delText>-141.03 (12.46)</w:delText>
              </w:r>
            </w:del>
          </w:p>
        </w:tc>
        <w:tc>
          <w:tcPr>
            <w:tcW w:w="1985" w:type="dxa"/>
            <w:vAlign w:val="center"/>
          </w:tcPr>
          <w:p w:rsidR="00E1375C" w:rsidRDefault="00E1375C" w:rsidP="000848FF">
            <w:pPr>
              <w:spacing w:line="288" w:lineRule="auto"/>
              <w:jc w:val="center"/>
              <w:rPr>
                <w:ins w:id="2556" w:author="DEP07455" w:date="2012-12-17T16:16:00Z"/>
              </w:rPr>
            </w:pPr>
            <w:ins w:id="2557" w:author="DEP07455" w:date="2012-12-17T16:21:00Z">
              <w:r w:rsidRPr="00D81C19">
                <w:t>-</w:t>
              </w:r>
              <w:r>
                <w:t>151.5</w:t>
              </w:r>
            </w:ins>
            <w:ins w:id="2558" w:author="DEP07455" w:date="2012-12-17T23:22:00Z">
              <w:r>
                <w:t>3</w:t>
              </w:r>
            </w:ins>
            <w:ins w:id="2559" w:author="DEP07455" w:date="2012-12-17T16:21:00Z">
              <w:r>
                <w:t xml:space="preserve"> (12</w:t>
              </w:r>
              <w:r w:rsidRPr="00D81C19">
                <w:t>.</w:t>
              </w:r>
            </w:ins>
            <w:ins w:id="2560" w:author="DEP07455" w:date="2012-12-17T23:22:00Z">
              <w:r>
                <w:t>03</w:t>
              </w:r>
            </w:ins>
            <w:ins w:id="2561" w:author="DEP07455" w:date="2012-12-17T16:21:00Z">
              <w:r w:rsidRPr="00D81C19">
                <w:t>)</w:t>
              </w:r>
            </w:ins>
          </w:p>
        </w:tc>
        <w:tc>
          <w:tcPr>
            <w:tcW w:w="2092" w:type="dxa"/>
            <w:vAlign w:val="center"/>
          </w:tcPr>
          <w:p w:rsidR="00E1375C" w:rsidRDefault="00E1375C" w:rsidP="000848FF">
            <w:pPr>
              <w:spacing w:line="288" w:lineRule="auto"/>
              <w:jc w:val="center"/>
              <w:rPr>
                <w:ins w:id="2562" w:author="DEP07455" w:date="2012-12-17T16:16:00Z"/>
              </w:rPr>
            </w:pPr>
            <w:ins w:id="2563" w:author="DEP07455" w:date="2012-12-17T16:21:00Z">
              <w:r w:rsidRPr="00D81C19">
                <w:t>-</w:t>
              </w:r>
              <w:r>
                <w:t>152.</w:t>
              </w:r>
            </w:ins>
            <w:ins w:id="2564" w:author="DEP07455" w:date="2012-12-17T23:23:00Z">
              <w:r>
                <w:t>77</w:t>
              </w:r>
            </w:ins>
            <w:ins w:id="2565" w:author="DEP07455" w:date="2012-12-17T16:21:00Z">
              <w:r w:rsidRPr="00D81C19">
                <w:t xml:space="preserve"> (1</w:t>
              </w:r>
              <w:r>
                <w:t>2</w:t>
              </w:r>
              <w:r w:rsidRPr="00D81C19">
                <w:t>.</w:t>
              </w:r>
            </w:ins>
            <w:ins w:id="2566" w:author="DEP07455" w:date="2012-12-17T23:24:00Z">
              <w:r>
                <w:t>22</w:t>
              </w:r>
            </w:ins>
            <w:ins w:id="2567" w:author="DEP07455" w:date="2012-12-17T16:21:00Z">
              <w:r w:rsidRPr="00D81C19">
                <w:t>)</w:t>
              </w:r>
            </w:ins>
          </w:p>
        </w:tc>
      </w:tr>
      <w:tr w:rsidR="00E1375C" w:rsidRPr="00A34CD6" w:rsidTr="000848FF">
        <w:trPr>
          <w:jc w:val="center"/>
        </w:trPr>
        <w:tc>
          <w:tcPr>
            <w:tcW w:w="1785"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 (C/I = 20 dB)</w:t>
            </w:r>
          </w:p>
        </w:tc>
        <w:tc>
          <w:tcPr>
            <w:tcW w:w="2009" w:type="dxa"/>
            <w:vAlign w:val="center"/>
          </w:tcPr>
          <w:p w:rsidR="00E1375C" w:rsidRPr="00DD29D9" w:rsidRDefault="00E1375C" w:rsidP="00DD472D">
            <w:pPr>
              <w:spacing w:line="288" w:lineRule="auto"/>
              <w:jc w:val="center"/>
              <w:rPr>
                <w:b/>
              </w:rPr>
            </w:pPr>
            <w:ins w:id="2568" w:author="DEP07455" w:date="2012-12-17T10:10:00Z">
              <w:r>
                <w:rPr>
                  <w:b/>
                </w:rPr>
                <w:t>0.7</w:t>
              </w:r>
            </w:ins>
            <w:del w:id="2569" w:author="DEP07455" w:date="2012-12-17T10:10:00Z">
              <w:r w:rsidDel="00692213">
                <w:rPr>
                  <w:b/>
                </w:rPr>
                <w:delText>0.2</w:delText>
              </w:r>
            </w:del>
          </w:p>
        </w:tc>
        <w:tc>
          <w:tcPr>
            <w:tcW w:w="1984" w:type="dxa"/>
            <w:vAlign w:val="center"/>
          </w:tcPr>
          <w:p w:rsidR="00E1375C" w:rsidRDefault="00E1375C" w:rsidP="000848FF">
            <w:pPr>
              <w:spacing w:line="288" w:lineRule="auto"/>
              <w:jc w:val="center"/>
              <w:rPr>
                <w:b/>
              </w:rPr>
            </w:pPr>
            <w:ins w:id="2570" w:author="DEP07455" w:date="2012-12-17T10:10:00Z">
              <w:r>
                <w:rPr>
                  <w:b/>
                </w:rPr>
                <w:t>3.</w:t>
              </w:r>
            </w:ins>
            <w:ins w:id="2571" w:author="DEP07455" w:date="2012-12-17T23:21:00Z">
              <w:r>
                <w:rPr>
                  <w:b/>
                </w:rPr>
                <w:t>1</w:t>
              </w:r>
            </w:ins>
            <w:del w:id="2572" w:author="DEP07455" w:date="2012-12-17T10:10:00Z">
              <w:r w:rsidDel="0064374B">
                <w:rPr>
                  <w:b/>
                </w:rPr>
                <w:delText>1.1</w:delText>
              </w:r>
            </w:del>
          </w:p>
        </w:tc>
        <w:tc>
          <w:tcPr>
            <w:tcW w:w="1985" w:type="dxa"/>
            <w:vAlign w:val="center"/>
          </w:tcPr>
          <w:p w:rsidR="00E1375C" w:rsidRDefault="00E1375C" w:rsidP="000848FF">
            <w:pPr>
              <w:spacing w:line="288" w:lineRule="auto"/>
              <w:jc w:val="center"/>
              <w:rPr>
                <w:ins w:id="2573" w:author="DEP07455" w:date="2012-12-17T16:16:00Z"/>
                <w:b/>
              </w:rPr>
            </w:pPr>
            <w:ins w:id="2574" w:author="DEP07455" w:date="2012-12-17T16:21:00Z">
              <w:r>
                <w:rPr>
                  <w:b/>
                </w:rPr>
                <w:t>0.</w:t>
              </w:r>
            </w:ins>
            <w:ins w:id="2575" w:author="DEP07455" w:date="2012-12-17T23:22:00Z">
              <w:r>
                <w:rPr>
                  <w:b/>
                </w:rPr>
                <w:t>3</w:t>
              </w:r>
            </w:ins>
          </w:p>
        </w:tc>
        <w:tc>
          <w:tcPr>
            <w:tcW w:w="2092" w:type="dxa"/>
            <w:vAlign w:val="center"/>
          </w:tcPr>
          <w:p w:rsidR="00E1375C" w:rsidRDefault="00E1375C" w:rsidP="000848FF">
            <w:pPr>
              <w:spacing w:line="288" w:lineRule="auto"/>
              <w:jc w:val="center"/>
              <w:rPr>
                <w:ins w:id="2576" w:author="DEP07455" w:date="2012-12-17T16:16:00Z"/>
                <w:b/>
              </w:rPr>
            </w:pPr>
            <w:ins w:id="2577" w:author="DEP07455" w:date="2012-12-17T16:21:00Z">
              <w:r>
                <w:rPr>
                  <w:b/>
                </w:rPr>
                <w:t>1.</w:t>
              </w:r>
            </w:ins>
            <w:ins w:id="2578" w:author="DEP07455" w:date="2012-12-17T23:23:00Z">
              <w:r>
                <w:rPr>
                  <w:b/>
                </w:rPr>
                <w:t>5</w:t>
              </w:r>
            </w:ins>
          </w:p>
        </w:tc>
      </w:tr>
    </w:tbl>
    <w:p w:rsidR="00E1375C" w:rsidRDefault="00E1375C" w:rsidP="00C42E6A">
      <w:pPr>
        <w:pStyle w:val="ECCParagraph"/>
      </w:pPr>
    </w:p>
    <w:p w:rsidR="00E1375C" w:rsidRDefault="00E1375C" w:rsidP="00C42E6A">
      <w:pPr>
        <w:pStyle w:val="ECCParagraph"/>
      </w:pPr>
    </w:p>
    <w:p w:rsidR="00E1375C" w:rsidRDefault="00E1375C" w:rsidP="00C42E6A">
      <w:pPr>
        <w:pStyle w:val="berschrift4"/>
      </w:pPr>
      <w:bookmarkStart w:id="2579" w:name="_Toc345406763"/>
      <w:r>
        <w:t>Interference from Amateur to MBANSs</w:t>
      </w:r>
      <w:bookmarkEnd w:id="2579"/>
    </w:p>
    <w:p w:rsidR="00E1375C" w:rsidRDefault="00E1375C" w:rsidP="007E1E02">
      <w:pPr>
        <w:pStyle w:val="ECCParagraph"/>
      </w:pPr>
    </w:p>
    <w:p w:rsidR="00E1375C" w:rsidRDefault="00CD63BD" w:rsidP="007E1E02">
      <w:pPr>
        <w:pStyle w:val="ECCParagraph"/>
      </w:pPr>
      <w:r>
        <w:rPr>
          <w:noProof/>
          <w:lang w:val="de-DE" w:eastAsia="de-DE"/>
        </w:rPr>
        <mc:AlternateContent>
          <mc:Choice Requires="wpg">
            <w:drawing>
              <wp:anchor distT="0" distB="0" distL="114300" distR="114300" simplePos="0" relativeHeight="251678720" behindDoc="0" locked="0" layoutInCell="1" allowOverlap="1">
                <wp:simplePos x="0" y="0"/>
                <wp:positionH relativeFrom="column">
                  <wp:posOffset>114935</wp:posOffset>
                </wp:positionH>
                <wp:positionV relativeFrom="paragraph">
                  <wp:posOffset>123190</wp:posOffset>
                </wp:positionV>
                <wp:extent cx="6166485" cy="2279015"/>
                <wp:effectExtent l="10160" t="0" r="0" b="7620"/>
                <wp:wrapNone/>
                <wp:docPr id="220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6485" cy="2279015"/>
                          <a:chOff x="1455" y="2111"/>
                          <a:chExt cx="9711" cy="3589"/>
                        </a:xfrm>
                      </wpg:grpSpPr>
                      <pic:pic xmlns:pic="http://schemas.openxmlformats.org/drawingml/2006/picture">
                        <pic:nvPicPr>
                          <pic:cNvPr id="2207" name="Picture 442"/>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057" y="3194"/>
                            <a:ext cx="930" cy="1626"/>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744"/>
                        <wps:cNvSpPr>
                          <a:spLocks noChangeArrowheads="1"/>
                        </wps:cNvSpPr>
                        <wps:spPr bwMode="auto">
                          <a:xfrm>
                            <a:off x="3159" y="3844"/>
                            <a:ext cx="753" cy="398"/>
                          </a:xfrm>
                          <a:prstGeom prst="rect">
                            <a:avLst/>
                          </a:prstGeom>
                          <a:solidFill>
                            <a:srgbClr val="FFFFFF"/>
                          </a:solidFill>
                          <a:ln w="9525">
                            <a:solidFill>
                              <a:srgbClr val="000000"/>
                            </a:solidFill>
                            <a:miter lim="800000"/>
                            <a:headEnd/>
                            <a:tailEnd/>
                          </a:ln>
                        </wps:spPr>
                        <wps:txbx>
                          <w:txbxContent>
                            <w:p w:rsidR="00E1375C" w:rsidRDefault="00E1375C" w:rsidP="001D6907">
                              <w:pPr>
                                <w:jc w:val="center"/>
                                <w:rPr>
                                  <w:ins w:id="2580" w:author="DEP07455" w:date="2012-11-09T11:15:00Z"/>
                                  <w:sz w:val="16"/>
                                  <w:szCs w:val="16"/>
                                  <w:lang w:val="da-DK"/>
                                </w:rPr>
                              </w:pPr>
                              <w:r>
                                <w:rPr>
                                  <w:sz w:val="16"/>
                                  <w:szCs w:val="16"/>
                                  <w:lang w:val="da-DK"/>
                                </w:rPr>
                                <w:t>MBANS</w:t>
                              </w:r>
                            </w:p>
                            <w:p w:rsidR="00E1375C" w:rsidRPr="00E05A9C" w:rsidRDefault="00E1375C" w:rsidP="001D6907">
                              <w:pPr>
                                <w:jc w:val="center"/>
                                <w:rPr>
                                  <w:sz w:val="16"/>
                                  <w:szCs w:val="16"/>
                                  <w:lang w:val="da-DK"/>
                                </w:rPr>
                              </w:pPr>
                              <w:ins w:id="2581" w:author="DEP07455" w:date="2012-11-09T11:15:00Z">
                                <w:r>
                                  <w:rPr>
                                    <w:sz w:val="16"/>
                                    <w:szCs w:val="16"/>
                                    <w:lang w:val="da-DK"/>
                                  </w:rPr>
                                  <w:t>sensor</w:t>
                                </w:r>
                              </w:ins>
                            </w:p>
                          </w:txbxContent>
                        </wps:txbx>
                        <wps:bodyPr rot="0" vert="horz" wrap="square" lIns="0" tIns="0" rIns="0" bIns="0" anchor="t" anchorCtr="0" upright="1">
                          <a:noAutofit/>
                        </wps:bodyPr>
                      </wps:wsp>
                      <wps:wsp>
                        <wps:cNvPr id="449" name="Rectangle 745"/>
                        <wps:cNvSpPr>
                          <a:spLocks noChangeArrowheads="1"/>
                        </wps:cNvSpPr>
                        <wps:spPr bwMode="auto">
                          <a:xfrm>
                            <a:off x="4497" y="4242"/>
                            <a:ext cx="720" cy="421"/>
                          </a:xfrm>
                          <a:prstGeom prst="rect">
                            <a:avLst/>
                          </a:prstGeom>
                          <a:solidFill>
                            <a:srgbClr val="FFFFFF"/>
                          </a:solidFill>
                          <a:ln w="9525">
                            <a:solidFill>
                              <a:srgbClr val="000000"/>
                            </a:solidFill>
                            <a:miter lim="800000"/>
                            <a:headEnd/>
                            <a:tailEnd/>
                          </a:ln>
                        </wps:spPr>
                        <wps:txbx>
                          <w:txbxContent>
                            <w:p w:rsidR="00E1375C" w:rsidRDefault="00E1375C" w:rsidP="001D6907">
                              <w:pPr>
                                <w:jc w:val="center"/>
                                <w:rPr>
                                  <w:ins w:id="2582" w:author="DEP07455" w:date="2012-11-09T11:15:00Z"/>
                                  <w:sz w:val="16"/>
                                  <w:szCs w:val="16"/>
                                  <w:lang w:val="da-DK"/>
                                </w:rPr>
                              </w:pPr>
                              <w:r>
                                <w:rPr>
                                  <w:sz w:val="16"/>
                                  <w:szCs w:val="16"/>
                                  <w:lang w:val="da-DK"/>
                                </w:rPr>
                                <w:t>MBANS</w:t>
                              </w:r>
                            </w:p>
                            <w:p w:rsidR="00E1375C" w:rsidRPr="00E05A9C" w:rsidRDefault="00E1375C" w:rsidP="001D6907">
                              <w:pPr>
                                <w:jc w:val="center"/>
                                <w:rPr>
                                  <w:sz w:val="16"/>
                                  <w:szCs w:val="16"/>
                                  <w:lang w:val="da-DK"/>
                                </w:rPr>
                              </w:pPr>
                              <w:ins w:id="2583" w:author="DEP07455" w:date="2012-11-09T11:15:00Z">
                                <w:r>
                                  <w:rPr>
                                    <w:sz w:val="16"/>
                                    <w:szCs w:val="16"/>
                                    <w:lang w:val="da-DK"/>
                                  </w:rPr>
                                  <w:t>hub</w:t>
                                </w:r>
                              </w:ins>
                            </w:p>
                          </w:txbxContent>
                        </wps:txbx>
                        <wps:bodyPr rot="0" vert="horz" wrap="square" lIns="0" tIns="0" rIns="0" bIns="0" anchor="t" anchorCtr="0" upright="1">
                          <a:noAutofit/>
                        </wps:bodyPr>
                      </wps:wsp>
                      <wps:wsp>
                        <wps:cNvPr id="450" name="Line 746"/>
                        <wps:cNvCnPr/>
                        <wps:spPr bwMode="auto">
                          <a:xfrm>
                            <a:off x="4857" y="388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747"/>
                        <wps:cNvCnPr/>
                        <wps:spPr bwMode="auto">
                          <a:xfrm flipH="1" flipV="1">
                            <a:off x="3582" y="3617"/>
                            <a:ext cx="1188" cy="26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52" name="Line 748"/>
                        <wps:cNvCnPr/>
                        <wps:spPr bwMode="auto">
                          <a:xfrm>
                            <a:off x="4965" y="3882"/>
                            <a:ext cx="1185"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53" name="Text Box 749"/>
                        <wps:cNvSpPr txBox="1">
                          <a:spLocks noChangeArrowheads="1"/>
                        </wps:cNvSpPr>
                        <wps:spPr bwMode="auto">
                          <a:xfrm>
                            <a:off x="3822" y="32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sidRPr="00A47F09">
                                <w:rPr>
                                  <w:sz w:val="18"/>
                                  <w:lang w:val="da-DK"/>
                                </w:rPr>
                                <w:t>e.i.r.p= 0 dBm</w:t>
                              </w:r>
                            </w:p>
                          </w:txbxContent>
                        </wps:txbx>
                        <wps:bodyPr rot="0" vert="horz" wrap="square" lIns="0" tIns="0" rIns="0" bIns="0" anchor="t" anchorCtr="0" upright="1">
                          <a:noAutofit/>
                        </wps:bodyPr>
                      </wps:wsp>
                      <wps:wsp>
                        <wps:cNvPr id="454" name="Text Box 750"/>
                        <wps:cNvSpPr txBox="1">
                          <a:spLocks noChangeArrowheads="1"/>
                        </wps:cNvSpPr>
                        <wps:spPr bwMode="auto">
                          <a:xfrm>
                            <a:off x="6270" y="2681"/>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Pr>
                                  <w:sz w:val="18"/>
                                  <w:lang w:val="da-DK"/>
                                </w:rPr>
                                <w:t>7</w:t>
                              </w:r>
                              <w:r w:rsidRPr="00A47F09">
                                <w:rPr>
                                  <w:sz w:val="18"/>
                                  <w:lang w:val="da-DK"/>
                                </w:rPr>
                                <w:t xml:space="preserve"> dB penetration loss</w:t>
                              </w:r>
                            </w:p>
                          </w:txbxContent>
                        </wps:txbx>
                        <wps:bodyPr rot="0" vert="horz" wrap="square" lIns="0" tIns="0" rIns="0" bIns="0" anchor="t" anchorCtr="0" upright="1">
                          <a:noAutofit/>
                        </wps:bodyPr>
                      </wps:wsp>
                      <wps:wsp>
                        <wps:cNvPr id="455" name="Line 753"/>
                        <wps:cNvCnPr/>
                        <wps:spPr bwMode="auto">
                          <a:xfrm flipH="1">
                            <a:off x="6282" y="3247"/>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754"/>
                        <wps:cNvCnPr/>
                        <wps:spPr bwMode="auto">
                          <a:xfrm>
                            <a:off x="3552" y="3559"/>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755"/>
                        <wps:cNvCnPr/>
                        <wps:spPr bwMode="auto">
                          <a:xfrm flipV="1">
                            <a:off x="6282" y="3788"/>
                            <a:ext cx="3406" cy="94"/>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58" name="Text Box 756"/>
                        <wps:cNvSpPr txBox="1">
                          <a:spLocks noChangeArrowheads="1"/>
                        </wps:cNvSpPr>
                        <wps:spPr bwMode="auto">
                          <a:xfrm>
                            <a:off x="7205" y="4663"/>
                            <a:ext cx="98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jc w:val="center"/>
                                <w:rPr>
                                  <w:sz w:val="18"/>
                                  <w:lang w:val="da-DK"/>
                                </w:rPr>
                              </w:pPr>
                              <w:r w:rsidRPr="00A47F09">
                                <w:rPr>
                                  <w:sz w:val="18"/>
                                  <w:lang w:val="da-DK"/>
                                </w:rPr>
                                <w:t>Amateur receiver</w:t>
                              </w:r>
                            </w:p>
                          </w:txbxContent>
                        </wps:txbx>
                        <wps:bodyPr rot="0" vert="horz" wrap="square" lIns="0" tIns="0" rIns="0" bIns="0" anchor="t" anchorCtr="0" upright="1">
                          <a:noAutofit/>
                        </wps:bodyPr>
                      </wps:wsp>
                      <wps:wsp>
                        <wps:cNvPr id="459" name="Line 757"/>
                        <wps:cNvCnPr/>
                        <wps:spPr bwMode="auto">
                          <a:xfrm flipH="1">
                            <a:off x="1455" y="2477"/>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460" name="Line 758"/>
                        <wps:cNvCnPr/>
                        <wps:spPr bwMode="auto">
                          <a:xfrm flipV="1">
                            <a:off x="1455" y="2250"/>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461" name="Text Box 759"/>
                        <wps:cNvSpPr txBox="1">
                          <a:spLocks noChangeArrowheads="1"/>
                        </wps:cNvSpPr>
                        <wps:spPr bwMode="auto">
                          <a:xfrm>
                            <a:off x="2160" y="2111"/>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i/>
                                  <w:sz w:val="18"/>
                                  <w:lang w:val="da-DK"/>
                                </w:rPr>
                              </w:pPr>
                              <w:r w:rsidRPr="00A47F09">
                                <w:rPr>
                                  <w:i/>
                                  <w:sz w:val="18"/>
                                  <w:lang w:val="da-DK"/>
                                </w:rPr>
                                <w:t>Wanted signal paths</w:t>
                              </w:r>
                            </w:p>
                            <w:p w:rsidR="00E1375C" w:rsidRPr="00A47F09" w:rsidRDefault="00E1375C" w:rsidP="001D6907">
                              <w:pPr>
                                <w:rPr>
                                  <w:i/>
                                  <w:sz w:val="18"/>
                                  <w:lang w:val="da-DK"/>
                                </w:rPr>
                              </w:pPr>
                              <w:r w:rsidRPr="00A47F09">
                                <w:rPr>
                                  <w:i/>
                                  <w:sz w:val="18"/>
                                  <w:lang w:val="da-DK"/>
                                </w:rPr>
                                <w:t>Interference paths</w:t>
                              </w:r>
                            </w:p>
                          </w:txbxContent>
                        </wps:txbx>
                        <wps:bodyPr rot="0" vert="horz" wrap="square" lIns="0" tIns="0" rIns="0" bIns="0" anchor="t" anchorCtr="0" upright="1">
                          <a:noAutofit/>
                        </wps:bodyPr>
                      </wps:wsp>
                      <wps:wsp>
                        <wps:cNvPr id="462" name="Line 760"/>
                        <wps:cNvCnPr/>
                        <wps:spPr bwMode="auto">
                          <a:xfrm>
                            <a:off x="7400" y="3640"/>
                            <a:ext cx="2244" cy="7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63" name="Line 761"/>
                        <wps:cNvCnPr/>
                        <wps:spPr bwMode="auto">
                          <a:xfrm flipV="1">
                            <a:off x="9806" y="3750"/>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rc 762"/>
                        <wps:cNvSpPr>
                          <a:spLocks/>
                        </wps:cNvSpPr>
                        <wps:spPr bwMode="auto">
                          <a:xfrm rot="8545151" flipH="1">
                            <a:off x="9491" y="3494"/>
                            <a:ext cx="375" cy="430"/>
                          </a:xfrm>
                          <a:custGeom>
                            <a:avLst/>
                            <a:gdLst>
                              <a:gd name="T0" fmla="*/ 0 w 21600"/>
                              <a:gd name="T1" fmla="*/ 0 h 21600"/>
                              <a:gd name="T2" fmla="*/ 7 w 21600"/>
                              <a:gd name="T3" fmla="*/ 9 h 21600"/>
                              <a:gd name="T4" fmla="*/ 0 w 21600"/>
                              <a:gd name="T5" fmla="*/ 9 h 21600"/>
                              <a:gd name="T6" fmla="*/ 0 60000 65536"/>
                              <a:gd name="T7" fmla="*/ 0 60000 65536"/>
                              <a:gd name="T8" fmla="*/ 0 60000 65536"/>
                              <a:gd name="T9" fmla="*/ 3168 w 21600"/>
                              <a:gd name="T10" fmla="*/ 3165 h 21600"/>
                              <a:gd name="T11" fmla="*/ 18432 w 21600"/>
                              <a:gd name="T12" fmla="*/ 18435 h 21600"/>
                            </a:gdLst>
                            <a:ahLst/>
                            <a:cxnLst>
                              <a:cxn ang="T6">
                                <a:pos x="T0" y="T1"/>
                              </a:cxn>
                              <a:cxn ang="T7">
                                <a:pos x="T2" y="T3"/>
                              </a:cxn>
                              <a:cxn ang="T8">
                                <a:pos x="T4" y="T5"/>
                              </a:cxn>
                            </a:cxnLst>
                            <a:rect l="T9" t="T10" r="T11" b="T12"/>
                            <a:pathLst>
                              <a:path w="21600" h="21600" fill="none" extrusionOk="0">
                                <a:moveTo>
                                  <a:pt x="968" y="-1"/>
                                </a:moveTo>
                                <a:cubicBezTo>
                                  <a:pt x="12509" y="517"/>
                                  <a:pt x="21600" y="10025"/>
                                  <a:pt x="21600" y="21578"/>
                                </a:cubicBezTo>
                              </a:path>
                              <a:path w="21600" h="21600" stroke="0" extrusionOk="0">
                                <a:moveTo>
                                  <a:pt x="968" y="-1"/>
                                </a:moveTo>
                                <a:cubicBezTo>
                                  <a:pt x="12509" y="517"/>
                                  <a:pt x="21600" y="10025"/>
                                  <a:pt x="21600" y="21578"/>
                                </a:cubicBezTo>
                                <a:lnTo>
                                  <a:pt x="0" y="21578"/>
                                </a:lnTo>
                                <a:lnTo>
                                  <a:pt x="96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Text Box 763"/>
                        <wps:cNvSpPr txBox="1">
                          <a:spLocks noChangeArrowheads="1"/>
                        </wps:cNvSpPr>
                        <wps:spPr bwMode="auto">
                          <a:xfrm>
                            <a:off x="10034" y="4663"/>
                            <a:ext cx="113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47F09" w:rsidRDefault="00E1375C" w:rsidP="001D6907">
                              <w:pPr>
                                <w:rPr>
                                  <w:sz w:val="18"/>
                                  <w:lang w:val="da-DK"/>
                                </w:rPr>
                              </w:pPr>
                              <w:r w:rsidRPr="00A47F09">
                                <w:rPr>
                                  <w:sz w:val="18"/>
                                  <w:lang w:val="da-DK"/>
                                </w:rPr>
                                <w:t>Amateur transmitter</w:t>
                              </w:r>
                            </w:p>
                          </w:txbxContent>
                        </wps:txbx>
                        <wps:bodyPr rot="0" vert="horz" wrap="square" lIns="0" tIns="0" rIns="0" bIns="0" anchor="t" anchorCtr="0" upright="1">
                          <a:noAutofit/>
                        </wps:bodyPr>
                      </wps:wsp>
                      <wps:wsp>
                        <wps:cNvPr id="466" name="AutoShape 764"/>
                        <wps:cNvSpPr>
                          <a:spLocks noChangeArrowheads="1"/>
                        </wps:cNvSpPr>
                        <wps:spPr bwMode="auto">
                          <a:xfrm>
                            <a:off x="6824" y="4082"/>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7" name="Line 765"/>
                        <wps:cNvCnPr/>
                        <wps:spPr bwMode="auto">
                          <a:xfrm flipV="1">
                            <a:off x="7112" y="3420"/>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766"/>
                        <wps:cNvCnPr/>
                        <wps:spPr bwMode="auto">
                          <a:xfrm flipV="1">
                            <a:off x="7112"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767"/>
                        <wps:cNvCnPr/>
                        <wps:spPr bwMode="auto">
                          <a:xfrm flipH="1" flipV="1">
                            <a:off x="6824" y="3494"/>
                            <a:ext cx="288"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768"/>
                        <wps:cNvSpPr>
                          <a:spLocks noChangeArrowheads="1"/>
                        </wps:cNvSpPr>
                        <wps:spPr bwMode="auto">
                          <a:xfrm>
                            <a:off x="9539" y="4025"/>
                            <a:ext cx="576" cy="161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444" style="position:absolute;left:0;text-align:left;margin-left:9.05pt;margin-top:9.7pt;width:485.55pt;height:179.45pt;z-index:251678720;mso-position-horizontal-relative:text;mso-position-vertical-relative:text" coordorigin="1455,2111" coordsize="971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">
                <v:shape id="Picture 442" o:spid="_x0000_s1445" type="#_x0000_t75" style="position:absolute;left:3057;top:3194;width:930;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2td/IAAAA3QAAAA8AAABkcnMvZG93bnJldi54bWxEj09rwkAUxO8Fv8PyBC+lbpqDtamrqEXp&#10;TYx/qLfX7Gs2mH0bsqum394tFHocZuY3zGTW2VpcqfWVYwXPwwQEceF0xaWC/W71NAbhA7LG2jEp&#10;+CEPs2nvYYKZdjfe0jUPpYgQ9hkqMCE0mZS+MGTRD11DHL1v11oMUbal1C3eItzWMk2SkbRYcVww&#10;2NDSUHHOL1bB59f+dNks/Ltdv5rTsVluD4/5QqlBv5u/gQjUhf/wX/tDK0jT5AV+38Qn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trXfyAAAAN0AAAAPAAAAAAAAAAAA&#10;AAAAAJ8CAABkcnMvZG93bnJldi54bWxQSwUGAAAAAAQABAD3AAAAlAMAAAAA&#10;">
                  <v:imagedata r:id="rId12" o:title="" croptop="-198f" cropbottom="-1786f"/>
                  <o:lock v:ext="edit" aspectratio="f"/>
                </v:shape>
                <v:rect id="Rectangle 744" o:spid="_x0000_s1446" style="position:absolute;left:3159;top:3844;width:75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EvMMA&#10;AADcAAAADwAAAGRycy9kb3ducmV2LnhtbERPTWvCQBC9F/oflin0ppuWtJToKlIQSkulpiIeh+yY&#10;RLOzIbuN0V/vHIQeH+97Oh9co3rqQu3ZwNM4AUVceFtzaWDzuxy9gQoR2WLjmQycKcB8dn83xcz6&#10;E6+pz2OpJIRDhgaqGNtM61BU5DCMfUss3N53DqPArtS2w5OEu0Y/J8mrdlizNFTY0ntFxTH/c9Kb&#10;tofN6nO1/D5ftn34+drlL3tvzOPDsJiAijTEf/HN/WENpKm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EvMMAAADcAAAADwAAAAAAAAAAAAAAAACYAgAAZHJzL2Rv&#10;d25yZXYueG1sUEsFBgAAAAAEAAQA9QAAAIgDAAAAAA==&#10;">
                  <v:textbox inset="0,0,0,0">
                    <w:txbxContent>
                      <w:p w:rsidR="00E1375C" w:rsidRDefault="00E1375C" w:rsidP="001D6907">
                        <w:pPr>
                          <w:jc w:val="center"/>
                          <w:rPr>
                            <w:ins w:id="2584" w:author="DEP07455" w:date="2012-11-09T11:15:00Z"/>
                            <w:sz w:val="16"/>
                            <w:szCs w:val="16"/>
                            <w:lang w:val="da-DK"/>
                          </w:rPr>
                        </w:pPr>
                        <w:r>
                          <w:rPr>
                            <w:sz w:val="16"/>
                            <w:szCs w:val="16"/>
                            <w:lang w:val="da-DK"/>
                          </w:rPr>
                          <w:t>MBANS</w:t>
                        </w:r>
                      </w:p>
                      <w:p w:rsidR="00E1375C" w:rsidRPr="00E05A9C" w:rsidRDefault="00E1375C" w:rsidP="001D6907">
                        <w:pPr>
                          <w:jc w:val="center"/>
                          <w:rPr>
                            <w:sz w:val="16"/>
                            <w:szCs w:val="16"/>
                            <w:lang w:val="da-DK"/>
                          </w:rPr>
                        </w:pPr>
                        <w:ins w:id="2585" w:author="DEP07455" w:date="2012-11-09T11:15:00Z">
                          <w:r>
                            <w:rPr>
                              <w:sz w:val="16"/>
                              <w:szCs w:val="16"/>
                              <w:lang w:val="da-DK"/>
                            </w:rPr>
                            <w:t>sensor</w:t>
                          </w:r>
                        </w:ins>
                      </w:p>
                    </w:txbxContent>
                  </v:textbox>
                </v:rect>
                <v:rect id="Rectangle 745" o:spid="_x0000_s1447" style="position:absolute;left:4497;top:4242;width:72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hJ8UA&#10;AADcAAAADwAAAGRycy9kb3ducmV2LnhtbESPX2vCMBTF3wd+h3CFvWnq6GRWo4yBMDYmror4eGmu&#10;bbW5KU1Wq5/eCMIeD+fPjzNbdKYSLTWutKxgNIxAEGdWl5wr2G6WgzcQziNrrCyTggs5WMx7TzNM&#10;tD3zL7Wpz0UYYZeggsL7OpHSZQUZdENbEwfvYBuDPsgml7rBcxg3lXyJorE0WHIgFFjTR0HZKf0z&#10;gRvXx+3qa7X8uVx3rVt/79PXg1Xqud+9T0F46vx/+NH+1Ari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qEnxQAAANwAAAAPAAAAAAAAAAAAAAAAAJgCAABkcnMv&#10;ZG93bnJldi54bWxQSwUGAAAAAAQABAD1AAAAigMAAAAA&#10;">
                  <v:textbox inset="0,0,0,0">
                    <w:txbxContent>
                      <w:p w:rsidR="00E1375C" w:rsidRDefault="00E1375C" w:rsidP="001D6907">
                        <w:pPr>
                          <w:jc w:val="center"/>
                          <w:rPr>
                            <w:ins w:id="2586" w:author="DEP07455" w:date="2012-11-09T11:15:00Z"/>
                            <w:sz w:val="16"/>
                            <w:szCs w:val="16"/>
                            <w:lang w:val="da-DK"/>
                          </w:rPr>
                        </w:pPr>
                        <w:r>
                          <w:rPr>
                            <w:sz w:val="16"/>
                            <w:szCs w:val="16"/>
                            <w:lang w:val="da-DK"/>
                          </w:rPr>
                          <w:t>MBANS</w:t>
                        </w:r>
                      </w:p>
                      <w:p w:rsidR="00E1375C" w:rsidRPr="00E05A9C" w:rsidRDefault="00E1375C" w:rsidP="001D6907">
                        <w:pPr>
                          <w:jc w:val="center"/>
                          <w:rPr>
                            <w:sz w:val="16"/>
                            <w:szCs w:val="16"/>
                            <w:lang w:val="da-DK"/>
                          </w:rPr>
                        </w:pPr>
                        <w:ins w:id="2587" w:author="DEP07455" w:date="2012-11-09T11:15:00Z">
                          <w:r>
                            <w:rPr>
                              <w:sz w:val="16"/>
                              <w:szCs w:val="16"/>
                              <w:lang w:val="da-DK"/>
                            </w:rPr>
                            <w:t>hub</w:t>
                          </w:r>
                        </w:ins>
                      </w:p>
                    </w:txbxContent>
                  </v:textbox>
                </v:rect>
                <v:line id="Line 746" o:spid="_x0000_s1448" style="position:absolute;visibility:visible;mso-wrap-style:square" from="4857,3882" to="4857,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747" o:spid="_x0000_s1449" style="position:absolute;flip:x y;visibility:visible;mso-wrap-style:square" from="3582,3617" to="477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UcsIAAADcAAAADwAAAGRycy9kb3ducmV2LnhtbESPT4vCMBTE74LfITzBm00rKks1iiwr&#10;eFv8t+dn82yKzUtpolY//WZhweMwM79hFqvO1uJOra8cK8iSFARx4XTFpYLjYTP6AOEDssbaMSl4&#10;kofVst9bYK7dg3d034dSRAj7HBWYEJpcSl8YsugT1xBH7+JaiyHKtpS6xUeE21qO03QmLVYcFww2&#10;9GmouO5vVsG3+XmdUIaD5K/xbnp+bSbXNFNqOOjWcxCBuvAO/7e3WsFkmsHf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XUcsIAAADcAAAADwAAAAAAAAAAAAAA&#10;AAChAgAAZHJzL2Rvd25yZXYueG1sUEsFBgAAAAAEAAQA+QAAAJADAAAAAA==&#10;" strokecolor="#00b050">
                  <v:stroke startarrow="classic" startarrowwidth="wide" startarrowlength="short"/>
                </v:line>
                <v:line id="Line 748" o:spid="_x0000_s1450" style="position:absolute;visibility:visible;mso-wrap-style:square" from="4965,3882" to="615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C8QAAADcAAAADwAAAGRycy9kb3ducmV2LnhtbESPQYvCMBSE78L+h/AWvIhNV10p1SjL&#10;giJ4siri7dE822LzUpqs1n9vBGGPw8x8w8yXnanFjVpXWVbwFcUgiHOrKy4UHParYQLCeWSNtWVS&#10;8CAHy8VHb46ptnfe0S3zhQgQdikqKL1vUildXpJBF9mGOHgX2xr0QbaF1C3eA9zUchTHU2mw4rBQ&#10;YkO/JeXX7M8o2B4H68nposcH90gy3uz47Pcnpfqf3c8MhKfO/4ff7Y1WMPkewe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D8LxAAAANwAAAAPAAAAAAAAAAAA&#10;AAAAAKECAABkcnMvZG93bnJldi54bWxQSwUGAAAAAAQABAD5AAAAkgMAAAAA&#10;" strokecolor="red">
                  <v:stroke startarrow="classic" startarrowwidth="wide" startarrowlength="short"/>
                </v:line>
                <v:shape id="Text Box 749" o:spid="_x0000_s1451" type="#_x0000_t202" style="position:absolute;left:3822;top:32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E1375C" w:rsidRPr="00A47F09" w:rsidRDefault="00E1375C" w:rsidP="001D6907">
                        <w:pPr>
                          <w:rPr>
                            <w:sz w:val="18"/>
                            <w:lang w:val="da-DK"/>
                          </w:rPr>
                        </w:pPr>
                        <w:r w:rsidRPr="00A47F09">
                          <w:rPr>
                            <w:sz w:val="18"/>
                            <w:lang w:val="da-DK"/>
                          </w:rPr>
                          <w:t>e.i.r.p= 0 dBm</w:t>
                        </w:r>
                      </w:p>
                    </w:txbxContent>
                  </v:textbox>
                </v:shape>
                <v:shape id="Text Box 750" o:spid="_x0000_s1452" type="#_x0000_t202" style="position:absolute;left:6270;top:2681;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E1375C" w:rsidRPr="00A47F09" w:rsidRDefault="00E1375C" w:rsidP="001D6907">
                        <w:pPr>
                          <w:rPr>
                            <w:sz w:val="18"/>
                            <w:lang w:val="da-DK"/>
                          </w:rPr>
                        </w:pPr>
                        <w:r>
                          <w:rPr>
                            <w:sz w:val="18"/>
                            <w:lang w:val="da-DK"/>
                          </w:rPr>
                          <w:t>7</w:t>
                        </w:r>
                        <w:r w:rsidRPr="00A47F09">
                          <w:rPr>
                            <w:sz w:val="18"/>
                            <w:lang w:val="da-DK"/>
                          </w:rPr>
                          <w:t xml:space="preserve"> dB penetration loss</w:t>
                        </w:r>
                      </w:p>
                    </w:txbxContent>
                  </v:textbox>
                </v:shape>
                <v:line id="Line 753" o:spid="_x0000_s1453" style="position:absolute;flip:x;visibility:visible;mso-wrap-style:square" from="6282,3247" to="6396,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42MUAAADcAAAADwAAAGRycy9kb3ducmV2LnhtbESPT2vCQBDF7wW/wzKCl6AbtUpNXaV/&#10;FITSg9qDxyE7TYLZ2ZCdavrtu0LB4+PN+715y3XnanWhNlSeDYxHKSji3NuKCwNfx+3wCVQQZIu1&#10;ZzLwSwHWq97DEjPrr7yny0EKFSEcMjRQijSZ1iEvyWEY+YY4et++dShRtoW2LV4j3NV6kqZz7bDi&#10;2FBiQ28l5efDj4tvbD/5fTpNXp1OkgVtTvKRajFm0O9enkEJdXI//k/vrIHH2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S42MUAAADcAAAADwAAAAAAAAAA&#10;AAAAAAChAgAAZHJzL2Rvd25yZXYueG1sUEsFBgAAAAAEAAQA+QAAAJMDAAAAAA==&#10;">
                  <v:stroke endarrow="block"/>
                </v:line>
                <v:line id="Line 754" o:spid="_x0000_s1454" style="position:absolute;visibility:visible;mso-wrap-style:square" from="3552,3559" to="3552,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755" o:spid="_x0000_s1455" style="position:absolute;flip:y;visibility:visible;mso-wrap-style:square" from="6282,3788" to="9688,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oIcYAAADcAAAADwAAAGRycy9kb3ducmV2LnhtbESPT0vDQBTE74LfYXmCN7tpq22J3QRp&#10;sXoT0xb19pp9+YPZtyG7TeK3dwWhx2FmfsOs09E0oqfO1ZYVTCcRCOLc6ppLBYf9890KhPPIGhvL&#10;pOCHHKTJ9dUaY20Hfqc+86UIEHYxKqi8b2MpXV6RQTexLXHwCtsZ9EF2pdQdDgFuGjmLooU0WHNY&#10;qLClTUX5d3Y2CopTtJ/Xu3E7FB+y/8zevvTxpVXq9mZ8egThafSX8H/7VSu4f1jC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KCHGAAAA3AAAAA8AAAAAAAAA&#10;AAAAAAAAoQIAAGRycy9kb3ducmV2LnhtbFBLBQYAAAAABAAEAPkAAACUAwAAAAA=&#10;" strokecolor="red">
                  <v:stroke startarrow="classic" startarrowwidth="wide" startarrowlength="short"/>
                </v:line>
                <v:shape id="Text Box 756" o:spid="_x0000_s1456" type="#_x0000_t202" style="position:absolute;left:7205;top:4663;width: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E1375C" w:rsidRPr="00A47F09" w:rsidRDefault="00E1375C" w:rsidP="001D6907">
                        <w:pPr>
                          <w:jc w:val="center"/>
                          <w:rPr>
                            <w:sz w:val="18"/>
                            <w:lang w:val="da-DK"/>
                          </w:rPr>
                        </w:pPr>
                        <w:r w:rsidRPr="00A47F09">
                          <w:rPr>
                            <w:sz w:val="18"/>
                            <w:lang w:val="da-DK"/>
                          </w:rPr>
                          <w:t>Amateur receiver</w:t>
                        </w:r>
                      </w:p>
                    </w:txbxContent>
                  </v:textbox>
                </v:shape>
                <v:line id="Line 757" o:spid="_x0000_s1457" style="position:absolute;flip:x;visibility:visible;mso-wrap-style:square" from="1455,2477" to="2082,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ZF8UAAADcAAAADwAAAGRycy9kb3ducmV2LnhtbESPS4vCQBCE7wv+h6EFb+vE567RUUTw&#10;gQdBXdhrk2mTYKYnZEaN/npHEDwWVfUVNZnVphBXqlxuWUGnHYEgTqzOOVXwd1x+/4JwHlljYZkU&#10;3MnBbNr4mmCs7Y33dD34VAQIuxgVZN6XsZQuyciga9uSOHgnWxn0QVap1BXeAtwUshtFQ2kw57CQ&#10;YUmLjJLz4WIUPIar82PturvtqiOP3i7/f+69tVKtZj0fg/BU+0/43d5oBf3BCF5nwh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sZF8UAAADcAAAADwAAAAAAAAAA&#10;AAAAAAChAgAAZHJzL2Rvd25yZXYueG1sUEsFBgAAAAAEAAQA+QAAAJMDAAAAAA==&#10;" strokecolor="red">
                  <v:stroke startarrow="classic"/>
                </v:line>
                <v:line id="Line 758" o:spid="_x0000_s1458" style="position:absolute;flip:y;visibility:visible;mso-wrap-style:square" from="1455,2250" to="208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CifsIAAADcAAAADwAAAGRycy9kb3ducmV2LnhtbERPy4rCMBTdD/gP4QqzG1NFZKhG8cHo&#10;jBuxKm4vze0Dm5vaRK1/bxYDLg/nPZm1phJ3alxpWUG/F4EgTq0uOVdwPPx8fYNwHlljZZkUPMnB&#10;bNr5mGCs7YP3dE98LkIIuxgVFN7XsZQuLcig69maOHCZbQz6AJtc6gYfIdxUchBFI2mw5NBQYE3L&#10;gtJLcjMK/jY2O12f5/Vwtc5Mct2124XdK/XZbedjEJ5a/xb/u3+1guEozA9nwhG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CifsIAAADcAAAADwAAAAAAAAAAAAAA&#10;AAChAgAAZHJzL2Rvd25yZXYueG1sUEsFBgAAAAAEAAQA+QAAAJADAAAAAA==&#10;" strokecolor="#00b050">
                  <v:stroke endarrow="classic"/>
                </v:line>
                <v:shape id="Text Box 759" o:spid="_x0000_s1459" type="#_x0000_t202" style="position:absolute;left:2160;top:2111;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E1375C" w:rsidRPr="00A47F09" w:rsidRDefault="00E1375C" w:rsidP="001D6907">
                        <w:pPr>
                          <w:rPr>
                            <w:i/>
                            <w:sz w:val="18"/>
                            <w:lang w:val="da-DK"/>
                          </w:rPr>
                        </w:pPr>
                        <w:r w:rsidRPr="00A47F09">
                          <w:rPr>
                            <w:i/>
                            <w:sz w:val="18"/>
                            <w:lang w:val="da-DK"/>
                          </w:rPr>
                          <w:t>Wanted signal paths</w:t>
                        </w:r>
                      </w:p>
                      <w:p w:rsidR="00E1375C" w:rsidRPr="00A47F09" w:rsidRDefault="00E1375C" w:rsidP="001D6907">
                        <w:pPr>
                          <w:rPr>
                            <w:i/>
                            <w:sz w:val="18"/>
                            <w:lang w:val="da-DK"/>
                          </w:rPr>
                        </w:pPr>
                        <w:r w:rsidRPr="00A47F09">
                          <w:rPr>
                            <w:i/>
                            <w:sz w:val="18"/>
                            <w:lang w:val="da-DK"/>
                          </w:rPr>
                          <w:t>Interference paths</w:t>
                        </w:r>
                      </w:p>
                    </w:txbxContent>
                  </v:textbox>
                </v:shape>
                <v:line id="Line 760" o:spid="_x0000_s1460" style="position:absolute;visibility:visible;mso-wrap-style:square" from="7400,3640" to="964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lMMMAAADcAAAADwAAAGRycy9kb3ducmV2LnhtbESPQWsCMRSE74L/ITyhN80qZZXVKLIo&#10;1ItQW/D6SJ7Z1c3Lsom6/femUOhxmJlvmNWmd414UBdqzwqmkwwEsfamZqvg+2s/XoAIEdlg45kU&#10;/FCAzXo4WGFh/JM/6XGKViQIhwIVVDG2hZRBV+QwTHxLnLyL7xzGJDsrTYfPBHeNnGVZLh3WnBYq&#10;bKmsSN9Od6dgsdMl5eV5Pt8dr06zPdirPij1Nuq3SxCR+vgf/mt/GAXv+Qx+z6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5TDDAAAA3AAAAA8AAAAAAAAAAAAA&#10;AAAAoQIAAGRycy9kb3ducmV2LnhtbFBLBQYAAAAABAAEAPkAAACRAwAAAAA=&#10;" strokecolor="#00b050">
                  <v:stroke startarrow="classic" startarrowwidth="wide" startarrowlength="short"/>
                </v:line>
                <v:line id="Line 761" o:spid="_x0000_s1461" style="position:absolute;flip:y;visibility:visible;mso-wrap-style:square" from="9806,3750" to="9806,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shape id="Arc 762" o:spid="_x0000_s1462" style="position:absolute;left:9491;top:3494;width:375;height:430;rotation:-933358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vdMYA&#10;AADcAAAADwAAAGRycy9kb3ducmV2LnhtbESPT2vCQBTE74LfYXmCt7qx2FSiq0ihUEuR+ufg8ZF9&#10;JsHs27C7Jmk/fVcoeBxm5jfMct2bWrTkfGVZwXSSgCDOra64UHA6vj/NQfiArLG2TAp+yMN6NRws&#10;MdO24z21h1CICGGfoYIyhCaT0uclGfQT2xBH72KdwRClK6R22EW4qeVzkqTSYMVxocSG3krKr4eb&#10;UfD50v1+nbffJtWvu30Vbhfn21ap8ajfLEAE6sMj/N/+0Apm6Qz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nvdMYAAADcAAAADwAAAAAAAAAAAAAAAACYAgAAZHJz&#10;L2Rvd25yZXYueG1sUEsFBgAAAAAEAAQA9QAAAIsDAAAAAA==&#10;" path="m968,-1nfc12509,517,21600,10025,21600,21578em968,-1nsc12509,517,21600,10025,21600,21578l,21578,968,-1xe" filled="f">
                  <v:path arrowok="t" o:extrusionok="f" o:connecttype="custom" o:connectlocs="0,0;0,0;0,0" o:connectangles="0,0,0" textboxrect="3168,3165,18432,18435"/>
                </v:shape>
                <v:shape id="Text Box 763" o:spid="_x0000_s1463" type="#_x0000_t202" style="position:absolute;left:10034;top:4663;width:113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E1375C" w:rsidRPr="00A47F09" w:rsidRDefault="00E1375C" w:rsidP="001D6907">
                        <w:pPr>
                          <w:rPr>
                            <w:sz w:val="18"/>
                            <w:lang w:val="da-DK"/>
                          </w:rPr>
                        </w:pPr>
                        <w:r w:rsidRPr="00A47F09">
                          <w:rPr>
                            <w:sz w:val="18"/>
                            <w:lang w:val="da-DK"/>
                          </w:rPr>
                          <w:t>Amateur transmitter</w:t>
                        </w:r>
                      </w:p>
                    </w:txbxContent>
                  </v:textbox>
                </v:shape>
                <v:shape id="AutoShape 764" o:spid="_x0000_s1464" type="#_x0000_t5" style="position:absolute;left:6824;top:4082;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C6cQA&#10;AADcAAAADwAAAGRycy9kb3ducmV2LnhtbESPQYvCMBSE74L/IbwFL7KminSlaxQRxMWLaBfB26N5&#10;25Y2L6VJtfvvjSB4HGbmG2a57k0tbtS60rKC6SQCQZxZXXKu4DfdfS5AOI+ssbZMCv7JwXo1HCwx&#10;0fbOJ7qdfS4ChF2CCgrvm0RKlxVk0E1sQxy8P9sa9EG2udQt3gPc1HIWRbE0WHJYKLChbUFZde6M&#10;Aqyul4PRR9mleRntr934K61IqdFHv/kG4an37/Cr/aMVz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gunEAAAA3AAAAA8AAAAAAAAAAAAAAAAAmAIAAGRycy9k&#10;b3ducmV2LnhtbFBLBQYAAAAABAAEAPUAAACJAwAAAAA=&#10;"/>
                <v:line id="Line 765" o:spid="_x0000_s1465" style="position:absolute;flip:y;visibility:visible;mso-wrap-style:square" from="7112,3420" to="711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766" o:spid="_x0000_s1466" style="position:absolute;flip:y;visibility:visible;mso-wrap-style:square" from="7112,3494" to="7400,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767" o:spid="_x0000_s1467" style="position:absolute;flip:x y;visibility:visible;mso-wrap-style:square" from="6824,3494" to="7112,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SMsYAAADcAAAADwAAAGRycy9kb3ducmV2LnhtbESPzWrDMBCE74G+g9hCL6WR45g0uFGM&#10;CTTk5JKf0utibWxTa2UsJXb69FWhkOMwM98wq2w0rbhS7xrLCmbTCARxaXXDlYLT8f1lCcJ5ZI2t&#10;ZVJwIwfZ+mGywlTbgfd0PfhKBAi7FBXU3neplK6syaCb2o44eGfbG/RB9pXUPQ4BbloZR9FCGmw4&#10;LNTY0aam8vtwMQqQi5/5cphRIrf05eLi4zn/PCv19DjmbyA8jf4e/m/vtILkNY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bUjLGAAAA3AAAAA8AAAAAAAAA&#10;AAAAAAAAoQIAAGRycy9kb3ducmV2LnhtbFBLBQYAAAAABAAEAPkAAACUAwAAAAA=&#10;"/>
                <v:shape id="AutoShape 768" o:spid="_x0000_s1468" type="#_x0000_t5" style="position:absolute;left:9539;top:4025;width:57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3rMUA&#10;AADcAAAADwAAAGRycy9kb3ducmV2LnhtbESPQWvCQBSE74X+h+UVvBTd1BYj0TWUgii9FBMRvD2y&#10;r0lI9m3IbmL8991CocdhZr5htulkWjFS72rLCl4WEQjiwuqaSwXnfD9fg3AeWWNrmRTcyUG6e3zY&#10;YqLtjU80Zr4UAcIuQQWV910ipSsqMugWtiMO3rftDfog+1LqHm8Bblq5jKKVNFhzWKiwo4+KiiYb&#10;jAJsrpdPo7/kkJd1dLgOz3HekFKzp+l9A8LT5P/Df+2jVvAWv8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resxQAAANwAAAAPAAAAAAAAAAAAAAAAAJgCAABkcnMv&#10;ZG93bnJldi54bWxQSwUGAAAAAAQABAD1AAAAigMAAAAA&#10;"/>
              </v:group>
            </w:pict>
          </mc:Fallback>
        </mc:AlternateContent>
      </w:r>
      <w:r>
        <w:rPr>
          <w:noProof/>
          <w:lang w:val="de-DE" w:eastAsia="de-DE"/>
        </w:rPr>
        <mc:AlternateContent>
          <mc:Choice Requires="wps">
            <w:drawing>
              <wp:anchor distT="0" distB="0" distL="114300" distR="114300" simplePos="0" relativeHeight="251679744" behindDoc="0" locked="0" layoutInCell="1" allowOverlap="1">
                <wp:simplePos x="0" y="0"/>
                <wp:positionH relativeFrom="column">
                  <wp:posOffset>56515</wp:posOffset>
                </wp:positionH>
                <wp:positionV relativeFrom="paragraph">
                  <wp:posOffset>2462530</wp:posOffset>
                </wp:positionV>
                <wp:extent cx="6212205" cy="450850"/>
                <wp:effectExtent l="0" t="0" r="0" b="635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450850"/>
                        </a:xfrm>
                        <a:prstGeom prst="rect">
                          <a:avLst/>
                        </a:prstGeom>
                        <a:solidFill>
                          <a:prstClr val="white"/>
                        </a:solidFill>
                        <a:ln>
                          <a:noFill/>
                        </a:ln>
                        <a:effectLst/>
                      </wps:spPr>
                      <wps:txbx>
                        <w:txbxContent>
                          <w:p w:rsidR="00E1375C" w:rsidRPr="00415C40" w:rsidRDefault="00E1375C" w:rsidP="001D690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16</w:t>
                            </w:r>
                            <w:r w:rsidR="009F6345">
                              <w:rPr>
                                <w:noProof/>
                              </w:rPr>
                              <w:fldChar w:fldCharType="end"/>
                            </w:r>
                            <w:r>
                              <w:t>: Interference scenario – Amateur into ambulance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28" o:spid="_x0000_s1469" type="#_x0000_t202" style="position:absolute;left:0;text-align:left;margin-left:4.45pt;margin-top:193.9pt;width:489.1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" stroked="f">
                <v:path arrowok="t"/>
                <v:textbox style="mso-fit-shape-to-text:t" inset="0,0,0,0">
                  <w:txbxContent>
                    <w:p w:rsidR="00E1375C" w:rsidRPr="00415C40" w:rsidRDefault="00E1375C" w:rsidP="001D690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r>
                        <w:rPr>
                          <w:noProof/>
                        </w:rPr>
                        <w:t>16</w:t>
                      </w:r>
                      <w:r w:rsidR="009F6345">
                        <w:rPr>
                          <w:noProof/>
                        </w:rPr>
                        <w:fldChar w:fldCharType="end"/>
                      </w:r>
                      <w:r>
                        <w:t>: Interference scenario – Amateur into ambulance MBANS</w:t>
                      </w:r>
                    </w:p>
                  </w:txbxContent>
                </v:textbox>
              </v:shape>
            </w:pict>
          </mc:Fallback>
        </mc:AlternateContent>
      </w: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CD63BD" w:rsidP="007E1E02">
      <w:pPr>
        <w:pStyle w:val="ECCParagraph"/>
      </w:pPr>
      <w:r>
        <w:rPr>
          <w:noProof/>
          <w:lang w:val="de-DE" w:eastAsia="de-DE"/>
        </w:rPr>
        <w:drawing>
          <wp:anchor distT="0" distB="0" distL="114300" distR="114300" simplePos="0" relativeHeight="251571200" behindDoc="0" locked="0" layoutInCell="1" allowOverlap="1">
            <wp:simplePos x="0" y="0"/>
            <wp:positionH relativeFrom="column">
              <wp:posOffset>-120015</wp:posOffset>
            </wp:positionH>
            <wp:positionV relativeFrom="paragraph">
              <wp:posOffset>-638175</wp:posOffset>
            </wp:positionV>
            <wp:extent cx="3333750" cy="1915160"/>
            <wp:effectExtent l="0" t="0" r="0" b="8890"/>
            <wp:wrapNone/>
            <wp:docPr id="468"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915160"/>
                    </a:xfrm>
                    <a:prstGeom prst="rect">
                      <a:avLst/>
                    </a:prstGeom>
                    <a:noFill/>
                  </pic:spPr>
                </pic:pic>
              </a:graphicData>
            </a:graphic>
            <wp14:sizeRelH relativeFrom="page">
              <wp14:pctWidth>0</wp14:pctWidth>
            </wp14:sizeRelH>
            <wp14:sizeRelV relativeFrom="page">
              <wp14:pctHeight>0</wp14:pctHeight>
            </wp14:sizeRelV>
          </wp:anchor>
        </w:drawing>
      </w: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7E1E02">
      <w:pPr>
        <w:pStyle w:val="ECCParagraph"/>
      </w:pPr>
    </w:p>
    <w:p w:rsidR="00E1375C" w:rsidRDefault="00E1375C" w:rsidP="00D1251F">
      <w:pPr>
        <w:pStyle w:val="Beschriftung"/>
        <w:keepNext/>
      </w:pPr>
      <w:r>
        <w:t xml:space="preserve">Table </w:t>
      </w:r>
      <w:r w:rsidR="009F6345">
        <w:fldChar w:fldCharType="begin"/>
      </w:r>
      <w:r w:rsidR="009F6345">
        <w:instrText xml:space="preserve"> SEQ Table \* ARABIC </w:instrText>
      </w:r>
      <w:r w:rsidR="009F6345">
        <w:fldChar w:fldCharType="separate"/>
      </w:r>
      <w:ins w:id="2588" w:author="DEP07455" w:date="2012-12-17T15:21:00Z">
        <w:r>
          <w:rPr>
            <w:noProof/>
          </w:rPr>
          <w:t>24</w:t>
        </w:r>
      </w:ins>
      <w:del w:id="2589" w:author="DEP07455" w:date="2012-12-17T14:39:00Z">
        <w:r w:rsidDel="0008465F">
          <w:rPr>
            <w:noProof/>
          </w:rPr>
          <w:delText>20</w:delText>
        </w:r>
      </w:del>
      <w:r w:rsidR="009F6345">
        <w:rPr>
          <w:noProof/>
        </w:rPr>
        <w:fldChar w:fldCharType="end"/>
      </w:r>
      <w:r>
        <w:t xml:space="preserve">: </w:t>
      </w:r>
      <w:r w:rsidRPr="00B05507">
        <w:t>Interference from Amateur radio to ambulance MBANSs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80"/>
        <w:gridCol w:w="2114"/>
        <w:gridCol w:w="1984"/>
        <w:gridCol w:w="1985"/>
        <w:gridCol w:w="2092"/>
      </w:tblGrid>
      <w:tr w:rsidR="00E1375C" w:rsidRPr="00A34CD6" w:rsidTr="00493824">
        <w:trPr>
          <w:tblHeader/>
          <w:jc w:val="center"/>
        </w:trPr>
        <w:tc>
          <w:tcPr>
            <w:tcW w:w="1680"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2114" w:type="dxa"/>
            <w:tcBorders>
              <w:left w:val="single" w:sz="4" w:space="0" w:color="FFFFFF"/>
              <w:right w:val="single" w:sz="4" w:space="0" w:color="FFFFFF"/>
            </w:tcBorders>
            <w:shd w:val="clear" w:color="auto" w:fill="D2232A"/>
            <w:vAlign w:val="center"/>
          </w:tcPr>
          <w:p w:rsidR="00E1375C"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DD472D">
            <w:pPr>
              <w:spacing w:line="288" w:lineRule="auto"/>
              <w:jc w:val="center"/>
              <w:rPr>
                <w:b/>
                <w:color w:val="FFFFFF"/>
              </w:rPr>
            </w:pPr>
            <w:r>
              <w:rPr>
                <w:b/>
                <w:color w:val="FFFFFF"/>
              </w:rPr>
              <w:t>(Multimedia)</w:t>
            </w:r>
          </w:p>
        </w:tc>
        <w:tc>
          <w:tcPr>
            <w:tcW w:w="1984" w:type="dxa"/>
            <w:tcBorders>
              <w:left w:val="single" w:sz="4" w:space="0" w:color="FFFFFF"/>
              <w:right w:val="single" w:sz="4" w:space="0" w:color="FFFFFF"/>
            </w:tcBorders>
            <w:shd w:val="clear" w:color="auto" w:fill="D2232A"/>
            <w:vAlign w:val="center"/>
          </w:tcPr>
          <w:p w:rsidR="00E1375C" w:rsidRDefault="00E1375C" w:rsidP="00B22335">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B22335">
            <w:pPr>
              <w:spacing w:line="288" w:lineRule="auto"/>
              <w:jc w:val="center"/>
              <w:rPr>
                <w:b/>
                <w:color w:val="FFFFFF"/>
              </w:rPr>
            </w:pPr>
            <w:r>
              <w:rPr>
                <w:b/>
                <w:color w:val="FFFFFF"/>
              </w:rPr>
              <w:t>(ATV Repeater)</w:t>
            </w:r>
          </w:p>
        </w:tc>
        <w:tc>
          <w:tcPr>
            <w:tcW w:w="1985" w:type="dxa"/>
            <w:tcBorders>
              <w:left w:val="single" w:sz="4" w:space="0" w:color="FFFFFF"/>
              <w:right w:val="single" w:sz="4" w:space="0" w:color="FFFFFF"/>
            </w:tcBorders>
            <w:shd w:val="clear" w:color="auto" w:fill="D2232A"/>
            <w:vAlign w:val="center"/>
          </w:tcPr>
          <w:p w:rsidR="00E1375C" w:rsidRDefault="00E1375C" w:rsidP="00DC7C7D">
            <w:pPr>
              <w:spacing w:line="288" w:lineRule="auto"/>
              <w:jc w:val="center"/>
              <w:rPr>
                <w:ins w:id="2590" w:author="DEP07455" w:date="2012-12-17T16:28:00Z"/>
                <w:b/>
                <w:color w:val="FFFFFF"/>
              </w:rPr>
            </w:pPr>
            <w:ins w:id="2591" w:author="DEP07455" w:date="2012-12-17T16:28: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B22335">
            <w:pPr>
              <w:spacing w:line="288" w:lineRule="auto"/>
              <w:jc w:val="center"/>
              <w:rPr>
                <w:ins w:id="2592" w:author="DEP07455" w:date="2012-12-17T16:23:00Z"/>
                <w:b/>
                <w:color w:val="FFFFFF"/>
              </w:rPr>
            </w:pPr>
            <w:ins w:id="2593" w:author="DEP07455" w:date="2012-12-17T16:28:00Z">
              <w:r>
                <w:rPr>
                  <w:b/>
                  <w:color w:val="FFFFFF"/>
                </w:rPr>
                <w:t>(</w:t>
              </w:r>
              <w:r w:rsidRPr="00CB52CA">
                <w:rPr>
                  <w:b/>
                  <w:color w:val="FFFFFF"/>
                  <w:lang w:val="en-GB"/>
                </w:rPr>
                <w:t>CW-morse and SSB</w:t>
              </w:r>
              <w:r w:rsidRPr="00CB52CA">
                <w:rPr>
                  <w:b/>
                  <w:color w:val="FFFFFF"/>
                </w:rPr>
                <w:t>)</w:t>
              </w:r>
            </w:ins>
          </w:p>
        </w:tc>
        <w:tc>
          <w:tcPr>
            <w:tcW w:w="2092" w:type="dxa"/>
            <w:tcBorders>
              <w:left w:val="single" w:sz="4" w:space="0" w:color="FFFFFF"/>
            </w:tcBorders>
            <w:shd w:val="clear" w:color="auto" w:fill="D2232A"/>
            <w:vAlign w:val="center"/>
          </w:tcPr>
          <w:p w:rsidR="00E1375C" w:rsidRDefault="00E1375C" w:rsidP="00DC7C7D">
            <w:pPr>
              <w:spacing w:line="288" w:lineRule="auto"/>
              <w:jc w:val="center"/>
              <w:rPr>
                <w:ins w:id="2594" w:author="DEP07455" w:date="2012-12-17T16:28:00Z"/>
                <w:b/>
                <w:color w:val="FFFFFF"/>
              </w:rPr>
            </w:pPr>
            <w:ins w:id="2595" w:author="DEP07455" w:date="2012-12-17T16:28: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p w:rsidR="00E1375C" w:rsidRPr="00A34CD6" w:rsidRDefault="00E1375C" w:rsidP="00B22335">
            <w:pPr>
              <w:spacing w:line="288" w:lineRule="auto"/>
              <w:jc w:val="center"/>
              <w:rPr>
                <w:ins w:id="2596" w:author="DEP07455" w:date="2012-12-17T16:23:00Z"/>
                <w:b/>
                <w:color w:val="FFFFFF"/>
              </w:rPr>
            </w:pPr>
            <w:ins w:id="2597" w:author="DEP07455" w:date="2012-12-17T16:28:00Z">
              <w:r>
                <w:rPr>
                  <w:b/>
                  <w:color w:val="FFFFFF"/>
                </w:rPr>
                <w:t>(Beacons)</w:t>
              </w:r>
            </w:ins>
          </w:p>
        </w:tc>
      </w:tr>
      <w:tr w:rsidR="00E1375C" w:rsidRPr="006D5D9B" w:rsidTr="00DC7C7D">
        <w:trPr>
          <w:jc w:val="center"/>
        </w:trPr>
        <w:tc>
          <w:tcPr>
            <w:tcW w:w="9855" w:type="dxa"/>
            <w:gridSpan w:val="5"/>
            <w:vAlign w:val="center"/>
          </w:tcPr>
          <w:p w:rsidR="00E1375C" w:rsidRDefault="00E1375C" w:rsidP="00B22335">
            <w:pPr>
              <w:spacing w:line="288" w:lineRule="auto"/>
              <w:jc w:val="center"/>
              <w:rPr>
                <w:ins w:id="2598" w:author="DEP07455" w:date="2012-12-17T16:23:00Z"/>
                <w:b/>
                <w:lang w:val="nl-NL"/>
              </w:rPr>
            </w:pPr>
            <w:r>
              <w:rPr>
                <w:b/>
                <w:lang w:val="nl-NL"/>
              </w:rPr>
              <w:t>Victim Link (VLK): MBANS</w:t>
            </w:r>
          </w:p>
        </w:tc>
      </w:tr>
      <w:tr w:rsidR="00E1375C" w:rsidRPr="00A34CD6" w:rsidTr="00DC7C7D">
        <w:trPr>
          <w:jc w:val="center"/>
        </w:trPr>
        <w:tc>
          <w:tcPr>
            <w:tcW w:w="1680" w:type="dxa"/>
            <w:vAlign w:val="center"/>
          </w:tcPr>
          <w:p w:rsidR="00E1375C" w:rsidRPr="00B4699F" w:rsidRDefault="00E1375C" w:rsidP="00DD472D">
            <w:pPr>
              <w:spacing w:line="288" w:lineRule="auto"/>
            </w:pPr>
            <w:r w:rsidRPr="001A2CBD">
              <w:t>VLK f</w:t>
            </w:r>
            <w:r w:rsidRPr="00B4699F">
              <w:t>requency</w:t>
            </w:r>
          </w:p>
        </w:tc>
        <w:tc>
          <w:tcPr>
            <w:tcW w:w="4098" w:type="dxa"/>
            <w:gridSpan w:val="2"/>
            <w:vAlign w:val="center"/>
          </w:tcPr>
          <w:p w:rsidR="00E1375C" w:rsidRDefault="00E1375C" w:rsidP="00B22335">
            <w:pPr>
              <w:spacing w:line="288" w:lineRule="auto"/>
              <w:jc w:val="center"/>
            </w:pPr>
            <w:r>
              <w:t>2380</w:t>
            </w:r>
            <w:r w:rsidRPr="00A34CD6">
              <w:t xml:space="preserve"> MHz</w:t>
            </w:r>
          </w:p>
        </w:tc>
        <w:tc>
          <w:tcPr>
            <w:tcW w:w="4077" w:type="dxa"/>
            <w:gridSpan w:val="2"/>
            <w:vAlign w:val="center"/>
          </w:tcPr>
          <w:p w:rsidR="00E1375C" w:rsidRDefault="00E1375C" w:rsidP="00B22335">
            <w:pPr>
              <w:spacing w:line="288" w:lineRule="auto"/>
              <w:jc w:val="center"/>
              <w:rPr>
                <w:ins w:id="2599" w:author="DEP07455" w:date="2012-12-17T16:23:00Z"/>
              </w:rPr>
            </w:pPr>
            <w:ins w:id="2600" w:author="DEP07455" w:date="2012-12-17T16:27:00Z">
              <w:r>
                <w:t>2320 MHz</w:t>
              </w:r>
            </w:ins>
          </w:p>
        </w:tc>
      </w:tr>
      <w:tr w:rsidR="00E1375C" w:rsidRPr="00A34CD6" w:rsidTr="00DC7C7D">
        <w:trPr>
          <w:jc w:val="center"/>
        </w:trPr>
        <w:tc>
          <w:tcPr>
            <w:tcW w:w="1680" w:type="dxa"/>
            <w:vAlign w:val="center"/>
          </w:tcPr>
          <w:p w:rsidR="00E1375C" w:rsidRPr="00B4699F" w:rsidRDefault="00E1375C" w:rsidP="00DD472D">
            <w:pPr>
              <w:spacing w:line="288" w:lineRule="auto"/>
            </w:pPr>
            <w:r w:rsidRPr="001A2CBD">
              <w:t>VLK</w:t>
            </w:r>
            <w:r w:rsidRPr="00B4699F">
              <w:t xml:space="preserve"> bandwidth</w:t>
            </w:r>
          </w:p>
        </w:tc>
        <w:tc>
          <w:tcPr>
            <w:tcW w:w="8175" w:type="dxa"/>
            <w:gridSpan w:val="4"/>
            <w:vAlign w:val="center"/>
          </w:tcPr>
          <w:p w:rsidR="00E1375C" w:rsidRDefault="00E1375C" w:rsidP="00B22335">
            <w:pPr>
              <w:spacing w:line="288" w:lineRule="auto"/>
              <w:jc w:val="center"/>
              <w:rPr>
                <w:ins w:id="2601" w:author="DEP07455" w:date="2012-12-17T16:23:00Z"/>
              </w:rPr>
            </w:pPr>
            <w:r>
              <w:t>3 MHz</w:t>
            </w:r>
          </w:p>
        </w:tc>
      </w:tr>
      <w:tr w:rsidR="00E1375C" w:rsidRPr="00A34CD6" w:rsidTr="00DC7C7D">
        <w:trPr>
          <w:jc w:val="center"/>
        </w:trPr>
        <w:tc>
          <w:tcPr>
            <w:tcW w:w="1680" w:type="dxa"/>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p>
        </w:tc>
        <w:tc>
          <w:tcPr>
            <w:tcW w:w="8175" w:type="dxa"/>
            <w:gridSpan w:val="4"/>
            <w:vAlign w:val="center"/>
          </w:tcPr>
          <w:p w:rsidR="00E1375C" w:rsidRDefault="00E1375C" w:rsidP="00B22335">
            <w:pPr>
              <w:spacing w:line="288" w:lineRule="auto"/>
              <w:jc w:val="center"/>
              <w:rPr>
                <w:ins w:id="2602" w:author="DEP07455" w:date="2012-12-17T16:23:00Z"/>
              </w:rPr>
            </w:pPr>
            <w:r>
              <w:t>FSL (user-defined radius, 3 m)</w:t>
            </w:r>
          </w:p>
        </w:tc>
      </w:tr>
      <w:tr w:rsidR="00E1375C" w:rsidRPr="00A34CD6" w:rsidTr="00DC7C7D">
        <w:trPr>
          <w:jc w:val="center"/>
        </w:trPr>
        <w:tc>
          <w:tcPr>
            <w:tcW w:w="9855" w:type="dxa"/>
            <w:gridSpan w:val="5"/>
            <w:vAlign w:val="center"/>
          </w:tcPr>
          <w:p w:rsidR="00E1375C" w:rsidRPr="001A2CBD" w:rsidRDefault="00E1375C" w:rsidP="00B22335">
            <w:pPr>
              <w:spacing w:line="288" w:lineRule="auto"/>
              <w:jc w:val="center"/>
              <w:rPr>
                <w:ins w:id="2603" w:author="DEP07455" w:date="2012-12-17T16:23:00Z"/>
                <w:b/>
              </w:rPr>
            </w:pPr>
            <w:r w:rsidRPr="001A2CBD">
              <w:rPr>
                <w:b/>
              </w:rPr>
              <w:t>Interfer</w:t>
            </w:r>
            <w:r>
              <w:rPr>
                <w:b/>
              </w:rPr>
              <w:t>ing Link (ILK): Amateur</w:t>
            </w:r>
          </w:p>
        </w:tc>
      </w:tr>
      <w:tr w:rsidR="00E1375C" w:rsidRPr="00A34CD6" w:rsidTr="00DC7C7D">
        <w:trPr>
          <w:jc w:val="center"/>
        </w:trPr>
        <w:tc>
          <w:tcPr>
            <w:tcW w:w="1680" w:type="dxa"/>
            <w:vAlign w:val="center"/>
          </w:tcPr>
          <w:p w:rsidR="00E1375C" w:rsidRPr="001A2CBD" w:rsidRDefault="00E1375C" w:rsidP="00DD472D">
            <w:pPr>
              <w:spacing w:line="288" w:lineRule="auto"/>
            </w:pPr>
            <w:r>
              <w:t>ILK frequency</w:t>
            </w:r>
          </w:p>
        </w:tc>
        <w:tc>
          <w:tcPr>
            <w:tcW w:w="4098" w:type="dxa"/>
            <w:gridSpan w:val="2"/>
            <w:vAlign w:val="center"/>
          </w:tcPr>
          <w:p w:rsidR="00E1375C" w:rsidRDefault="00E1375C" w:rsidP="00B22335">
            <w:pPr>
              <w:spacing w:line="288" w:lineRule="auto"/>
              <w:jc w:val="center"/>
            </w:pPr>
            <w:r>
              <w:t>2380</w:t>
            </w:r>
            <w:r w:rsidRPr="00A34CD6">
              <w:t xml:space="preserve"> MHz</w:t>
            </w:r>
          </w:p>
        </w:tc>
        <w:tc>
          <w:tcPr>
            <w:tcW w:w="4077" w:type="dxa"/>
            <w:gridSpan w:val="2"/>
            <w:vAlign w:val="center"/>
          </w:tcPr>
          <w:p w:rsidR="00E1375C" w:rsidRDefault="00E1375C" w:rsidP="00B22335">
            <w:pPr>
              <w:spacing w:line="288" w:lineRule="auto"/>
              <w:jc w:val="center"/>
              <w:rPr>
                <w:ins w:id="2604" w:author="DEP07455" w:date="2012-12-17T16:23:00Z"/>
              </w:rPr>
            </w:pPr>
            <w:ins w:id="2605" w:author="DEP07455" w:date="2012-12-17T16:27:00Z">
              <w:r>
                <w:t>2320 MHz</w:t>
              </w:r>
            </w:ins>
          </w:p>
        </w:tc>
      </w:tr>
      <w:tr w:rsidR="00E1375C" w:rsidRPr="00A34CD6" w:rsidTr="00B22335">
        <w:trPr>
          <w:jc w:val="center"/>
        </w:trPr>
        <w:tc>
          <w:tcPr>
            <w:tcW w:w="1680" w:type="dxa"/>
            <w:vAlign w:val="center"/>
          </w:tcPr>
          <w:p w:rsidR="00E1375C" w:rsidRPr="00B4699F" w:rsidRDefault="00E1375C" w:rsidP="00DD472D">
            <w:pPr>
              <w:spacing w:line="288" w:lineRule="auto"/>
            </w:pPr>
            <w:r w:rsidRPr="001A2CBD">
              <w:t xml:space="preserve">ILK </w:t>
            </w:r>
            <w:r w:rsidRPr="00B4699F">
              <w:t>bandwidth</w:t>
            </w:r>
          </w:p>
        </w:tc>
        <w:tc>
          <w:tcPr>
            <w:tcW w:w="2114" w:type="dxa"/>
            <w:vAlign w:val="center"/>
          </w:tcPr>
          <w:p w:rsidR="00E1375C" w:rsidRPr="00A34CD6" w:rsidRDefault="00E1375C" w:rsidP="00DD472D">
            <w:pPr>
              <w:spacing w:line="288" w:lineRule="auto"/>
              <w:jc w:val="center"/>
            </w:pPr>
            <w:r>
              <w:t>150 kHz</w:t>
            </w:r>
          </w:p>
        </w:tc>
        <w:tc>
          <w:tcPr>
            <w:tcW w:w="1984" w:type="dxa"/>
            <w:vAlign w:val="center"/>
          </w:tcPr>
          <w:p w:rsidR="00E1375C" w:rsidRDefault="00E1375C" w:rsidP="00B22335">
            <w:pPr>
              <w:spacing w:line="288" w:lineRule="auto"/>
              <w:jc w:val="center"/>
            </w:pPr>
            <w:r>
              <w:t>6 MHz</w:t>
            </w:r>
          </w:p>
        </w:tc>
        <w:tc>
          <w:tcPr>
            <w:tcW w:w="1985" w:type="dxa"/>
            <w:vAlign w:val="center"/>
          </w:tcPr>
          <w:p w:rsidR="00E1375C" w:rsidRDefault="00E1375C" w:rsidP="00B22335">
            <w:pPr>
              <w:spacing w:line="288" w:lineRule="auto"/>
              <w:jc w:val="center"/>
              <w:rPr>
                <w:ins w:id="2606" w:author="DEP07455" w:date="2012-12-17T16:23:00Z"/>
              </w:rPr>
            </w:pPr>
            <w:ins w:id="2607" w:author="DEP07455" w:date="2012-12-17T16:25:00Z">
              <w:r>
                <w:t>2.7 kHz</w:t>
              </w:r>
            </w:ins>
          </w:p>
        </w:tc>
        <w:tc>
          <w:tcPr>
            <w:tcW w:w="2092" w:type="dxa"/>
            <w:vAlign w:val="center"/>
          </w:tcPr>
          <w:p w:rsidR="00E1375C" w:rsidRDefault="00E1375C" w:rsidP="00B22335">
            <w:pPr>
              <w:spacing w:line="288" w:lineRule="auto"/>
              <w:jc w:val="center"/>
              <w:rPr>
                <w:ins w:id="2608" w:author="DEP07455" w:date="2012-12-17T16:23:00Z"/>
              </w:rPr>
            </w:pPr>
            <w:ins w:id="2609" w:author="DEP07455" w:date="2012-12-17T16:25:00Z">
              <w:r>
                <w:t>2 kHz</w:t>
              </w:r>
            </w:ins>
          </w:p>
        </w:tc>
      </w:tr>
      <w:tr w:rsidR="00E1375C" w:rsidRPr="00A34CD6" w:rsidTr="00F72CA1">
        <w:trPr>
          <w:jc w:val="center"/>
        </w:trPr>
        <w:tc>
          <w:tcPr>
            <w:tcW w:w="1680" w:type="dxa"/>
            <w:vAlign w:val="center"/>
          </w:tcPr>
          <w:p w:rsidR="00E1375C" w:rsidRPr="001A2CBD" w:rsidRDefault="00E1375C" w:rsidP="00DD472D">
            <w:pPr>
              <w:spacing w:line="288" w:lineRule="auto"/>
            </w:pPr>
            <w:r w:rsidRPr="001A2CBD">
              <w:t xml:space="preserve">ILT </w:t>
            </w:r>
            <w:r>
              <w:t>Tx power</w:t>
            </w:r>
          </w:p>
        </w:tc>
        <w:tc>
          <w:tcPr>
            <w:tcW w:w="2114" w:type="dxa"/>
            <w:vAlign w:val="center"/>
          </w:tcPr>
          <w:p w:rsidR="00E1375C" w:rsidRPr="00A34CD6" w:rsidRDefault="00E1375C" w:rsidP="00DD472D">
            <w:pPr>
              <w:spacing w:line="288" w:lineRule="auto"/>
              <w:jc w:val="center"/>
            </w:pPr>
            <w:r>
              <w:t>40 dBm (10% probability)</w:t>
            </w:r>
          </w:p>
        </w:tc>
        <w:tc>
          <w:tcPr>
            <w:tcW w:w="1984" w:type="dxa"/>
            <w:vAlign w:val="center"/>
          </w:tcPr>
          <w:p w:rsidR="00E1375C" w:rsidRDefault="00E1375C" w:rsidP="00B22335">
            <w:pPr>
              <w:spacing w:line="288" w:lineRule="auto"/>
              <w:jc w:val="center"/>
            </w:pPr>
            <w:ins w:id="2610" w:author="DEP07455" w:date="2012-12-17T23:25:00Z">
              <w:r>
                <w:t>43</w:t>
              </w:r>
            </w:ins>
            <w:del w:id="2611" w:author="DEP07455" w:date="2012-12-17T10:11:00Z">
              <w:r w:rsidDel="00863F21">
                <w:delText>63</w:delText>
              </w:r>
            </w:del>
            <w:r>
              <w:t xml:space="preserve"> dBm</w:t>
            </w:r>
          </w:p>
        </w:tc>
        <w:tc>
          <w:tcPr>
            <w:tcW w:w="1985" w:type="dxa"/>
            <w:vAlign w:val="center"/>
          </w:tcPr>
          <w:p w:rsidR="00E1375C" w:rsidRDefault="00E1375C" w:rsidP="00B22335">
            <w:pPr>
              <w:spacing w:line="288" w:lineRule="auto"/>
              <w:jc w:val="center"/>
            </w:pPr>
            <w:ins w:id="2612" w:author="DEP07455" w:date="2012-12-17T23:25:00Z">
              <w:r>
                <w:t>50 dBm</w:t>
              </w:r>
            </w:ins>
          </w:p>
        </w:tc>
        <w:tc>
          <w:tcPr>
            <w:tcW w:w="2092" w:type="dxa"/>
            <w:vAlign w:val="center"/>
          </w:tcPr>
          <w:p w:rsidR="00E1375C" w:rsidRDefault="00E1375C" w:rsidP="00B22335">
            <w:pPr>
              <w:spacing w:line="288" w:lineRule="auto"/>
              <w:jc w:val="center"/>
              <w:rPr>
                <w:ins w:id="2613" w:author="DEP07455" w:date="2012-12-17T16:23:00Z"/>
              </w:rPr>
            </w:pPr>
            <w:ins w:id="2614" w:author="DEP07455" w:date="2012-12-17T16:25:00Z">
              <w:r>
                <w:t>40 dBm</w:t>
              </w:r>
            </w:ins>
          </w:p>
        </w:tc>
      </w:tr>
      <w:tr w:rsidR="00E1375C" w:rsidRPr="00A34CD6" w:rsidTr="00DC7C7D">
        <w:trPr>
          <w:jc w:val="center"/>
        </w:trPr>
        <w:tc>
          <w:tcPr>
            <w:tcW w:w="1680" w:type="dxa"/>
            <w:vAlign w:val="center"/>
          </w:tcPr>
          <w:p w:rsidR="00E1375C" w:rsidRPr="001A2CBD" w:rsidRDefault="00E1375C" w:rsidP="00DD472D">
            <w:pPr>
              <w:spacing w:line="288" w:lineRule="auto"/>
            </w:pPr>
            <w:r w:rsidRPr="001A2CBD">
              <w:t>ILT density</w:t>
            </w:r>
          </w:p>
        </w:tc>
        <w:tc>
          <w:tcPr>
            <w:tcW w:w="2114" w:type="dxa"/>
            <w:vAlign w:val="center"/>
          </w:tcPr>
          <w:p w:rsidR="00E1375C" w:rsidRPr="00A34CD6" w:rsidRDefault="00E1375C" w:rsidP="00DD472D">
            <w:pPr>
              <w:spacing w:line="288" w:lineRule="auto"/>
              <w:jc w:val="center"/>
            </w:pPr>
            <w:r>
              <w:t>0.2</w:t>
            </w:r>
            <w:r w:rsidRPr="00A34CD6">
              <w:t>/km</w:t>
            </w:r>
            <w:r w:rsidRPr="00A34CD6">
              <w:rPr>
                <w:vertAlign w:val="superscript"/>
              </w:rPr>
              <w:t>2</w:t>
            </w:r>
          </w:p>
        </w:tc>
        <w:tc>
          <w:tcPr>
            <w:tcW w:w="6061" w:type="dxa"/>
            <w:gridSpan w:val="3"/>
            <w:vAlign w:val="center"/>
          </w:tcPr>
          <w:p w:rsidR="00E1375C" w:rsidRDefault="00E1375C" w:rsidP="00B22335">
            <w:pPr>
              <w:spacing w:line="288" w:lineRule="auto"/>
              <w:jc w:val="center"/>
              <w:rPr>
                <w:ins w:id="2615" w:author="DEP07455" w:date="2012-12-17T16:23:00Z"/>
              </w:rPr>
            </w:pPr>
            <w:r>
              <w:t>0.001</w:t>
            </w:r>
            <w:r w:rsidRPr="00A34CD6">
              <w:t>/km</w:t>
            </w:r>
            <w:r w:rsidRPr="00A34CD6">
              <w:rPr>
                <w:vertAlign w:val="superscript"/>
              </w:rPr>
              <w:t>2</w:t>
            </w:r>
          </w:p>
        </w:tc>
      </w:tr>
      <w:tr w:rsidR="00E1375C" w:rsidRPr="00A34CD6" w:rsidTr="00DC7C7D">
        <w:trPr>
          <w:jc w:val="center"/>
        </w:trPr>
        <w:tc>
          <w:tcPr>
            <w:tcW w:w="1680" w:type="dxa"/>
            <w:vAlign w:val="center"/>
          </w:tcPr>
          <w:p w:rsidR="00E1375C" w:rsidRPr="001A2CBD" w:rsidRDefault="00E1375C" w:rsidP="00DD472D">
            <w:pPr>
              <w:spacing w:line="288" w:lineRule="auto"/>
            </w:pPr>
            <w:r w:rsidRPr="001A2CBD">
              <w:t>ILT probability of transmission</w:t>
            </w:r>
          </w:p>
        </w:tc>
        <w:tc>
          <w:tcPr>
            <w:tcW w:w="8175" w:type="dxa"/>
            <w:gridSpan w:val="4"/>
            <w:vAlign w:val="center"/>
          </w:tcPr>
          <w:p w:rsidR="00E1375C" w:rsidRPr="00A34CD6" w:rsidDel="00B22335" w:rsidRDefault="00E1375C" w:rsidP="00B22335">
            <w:pPr>
              <w:spacing w:line="288" w:lineRule="auto"/>
              <w:jc w:val="center"/>
              <w:rPr>
                <w:del w:id="2616" w:author="DEP07455" w:date="2012-12-17T16:26:00Z"/>
              </w:rPr>
            </w:pPr>
            <w:r>
              <w:t>1</w:t>
            </w:r>
          </w:p>
          <w:p w:rsidR="00E1375C" w:rsidRDefault="00E1375C" w:rsidP="00B22335">
            <w:pPr>
              <w:spacing w:line="288" w:lineRule="auto"/>
              <w:jc w:val="center"/>
              <w:rPr>
                <w:ins w:id="2617" w:author="DEP07455" w:date="2012-12-17T16:23:00Z"/>
              </w:rPr>
            </w:pPr>
            <w:del w:id="2618" w:author="DEP07455" w:date="2012-12-17T16:25:00Z">
              <w:r w:rsidDel="00B22335">
                <w:delText>1</w:delText>
              </w:r>
            </w:del>
          </w:p>
        </w:tc>
      </w:tr>
      <w:tr w:rsidR="00E1375C" w:rsidRPr="00A34CD6" w:rsidTr="008E27C2">
        <w:trPr>
          <w:jc w:val="center"/>
        </w:trPr>
        <w:tc>
          <w:tcPr>
            <w:tcW w:w="1680"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2114" w:type="dxa"/>
            <w:vAlign w:val="center"/>
          </w:tcPr>
          <w:p w:rsidR="00E1375C" w:rsidRPr="00A34CD6" w:rsidDel="00B22335" w:rsidRDefault="00E1375C" w:rsidP="00B22335">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c>
          <w:tcPr>
            <w:tcW w:w="6061" w:type="dxa"/>
            <w:gridSpan w:val="3"/>
            <w:vAlign w:val="center"/>
          </w:tcPr>
          <w:p w:rsidR="00E1375C" w:rsidRPr="00A34CD6" w:rsidRDefault="00E1375C" w:rsidP="00B22335">
            <w:pPr>
              <w:spacing w:line="288" w:lineRule="auto"/>
              <w:jc w:val="center"/>
              <w:rPr>
                <w:ins w:id="2619" w:author="DEP07455" w:date="2012-12-17T16:23:00Z"/>
              </w:rPr>
            </w:pPr>
            <w:r w:rsidRPr="00A34CD6">
              <w:t xml:space="preserve">Extended Hata, </w:t>
            </w:r>
            <w:ins w:id="2620" w:author="DEP07455" w:date="2012-12-17T23:26:00Z">
              <w:r>
                <w:t>sub</w:t>
              </w:r>
            </w:ins>
            <w:r>
              <w:t>urban, outdoor</w:t>
            </w:r>
            <w:r w:rsidRPr="00A34CD6">
              <w:rPr>
                <w:rFonts w:cs="Arial"/>
              </w:rPr>
              <w:t>→</w:t>
            </w:r>
            <w:r>
              <w:t>in</w:t>
            </w:r>
            <w:r w:rsidRPr="00A34CD6">
              <w:t>d</w:t>
            </w:r>
            <w:r>
              <w:t>oor, above</w:t>
            </w:r>
            <w:r w:rsidRPr="00A34CD6">
              <w:t xml:space="preserve"> roof</w:t>
            </w:r>
          </w:p>
        </w:tc>
      </w:tr>
      <w:tr w:rsidR="00E1375C" w:rsidRPr="00A34CD6" w:rsidTr="00DC7C7D">
        <w:trPr>
          <w:jc w:val="center"/>
        </w:trPr>
        <w:tc>
          <w:tcPr>
            <w:tcW w:w="1680"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8175" w:type="dxa"/>
            <w:gridSpan w:val="4"/>
            <w:vAlign w:val="center"/>
          </w:tcPr>
          <w:p w:rsidR="00E1375C" w:rsidRDefault="00E1375C" w:rsidP="00B22335">
            <w:pPr>
              <w:spacing w:line="288" w:lineRule="auto"/>
              <w:jc w:val="center"/>
              <w:rPr>
                <w:ins w:id="2621" w:author="DEP07455" w:date="2012-12-17T16:23:00Z"/>
              </w:rPr>
            </w:pPr>
            <w:r>
              <w:t>Uniform density</w:t>
            </w:r>
          </w:p>
        </w:tc>
      </w:tr>
      <w:tr w:rsidR="00E1375C" w:rsidRPr="00A34CD6" w:rsidTr="00DC7C7D">
        <w:trPr>
          <w:jc w:val="center"/>
        </w:trPr>
        <w:tc>
          <w:tcPr>
            <w:tcW w:w="9855" w:type="dxa"/>
            <w:gridSpan w:val="5"/>
            <w:vAlign w:val="center"/>
          </w:tcPr>
          <w:p w:rsidR="00E1375C" w:rsidRPr="001A2CBD" w:rsidRDefault="00E1375C" w:rsidP="00B22335">
            <w:pPr>
              <w:spacing w:line="288" w:lineRule="auto"/>
              <w:jc w:val="center"/>
              <w:rPr>
                <w:ins w:id="2622" w:author="DEP07455" w:date="2012-12-17T16:23:00Z"/>
                <w:b/>
              </w:rPr>
            </w:pPr>
            <w:r w:rsidRPr="001A2CBD">
              <w:rPr>
                <w:b/>
              </w:rPr>
              <w:t>Simulation results</w:t>
            </w:r>
          </w:p>
        </w:tc>
      </w:tr>
      <w:tr w:rsidR="00E1375C" w:rsidRPr="00A34CD6" w:rsidTr="00B22335">
        <w:trPr>
          <w:jc w:val="center"/>
        </w:trPr>
        <w:tc>
          <w:tcPr>
            <w:tcW w:w="1680" w:type="dxa"/>
            <w:vAlign w:val="center"/>
          </w:tcPr>
          <w:p w:rsidR="00E1375C" w:rsidRPr="001A2CBD" w:rsidRDefault="00E1375C" w:rsidP="00DD472D">
            <w:pPr>
              <w:spacing w:line="288" w:lineRule="auto"/>
            </w:pPr>
            <w:r w:rsidRPr="001A2CBD">
              <w:t>dRSS, dBm (Std.dev., dB)</w:t>
            </w:r>
          </w:p>
        </w:tc>
        <w:tc>
          <w:tcPr>
            <w:tcW w:w="2114" w:type="dxa"/>
            <w:vAlign w:val="center"/>
          </w:tcPr>
          <w:p w:rsidR="00E1375C" w:rsidRPr="00A34CD6" w:rsidRDefault="00E1375C" w:rsidP="00DD472D">
            <w:pPr>
              <w:spacing w:line="288" w:lineRule="auto"/>
              <w:jc w:val="center"/>
            </w:pPr>
            <w:ins w:id="2623" w:author="DEP07455" w:date="2012-12-17T10:11:00Z">
              <w:r>
                <w:rPr>
                  <w:lang w:val="de-DE"/>
                </w:rPr>
                <w:t>-45.21 (4.40)</w:t>
              </w:r>
            </w:ins>
            <w:del w:id="2624" w:author="DEP07455" w:date="2012-12-17T10:11:00Z">
              <w:r w:rsidDel="007F50C4">
                <w:rPr>
                  <w:lang w:val="de-DE"/>
                </w:rPr>
                <w:delText>-45.14 (4.49)</w:delText>
              </w:r>
            </w:del>
          </w:p>
        </w:tc>
        <w:tc>
          <w:tcPr>
            <w:tcW w:w="1984" w:type="dxa"/>
            <w:vAlign w:val="center"/>
          </w:tcPr>
          <w:p w:rsidR="00E1375C" w:rsidRPr="00D54E97" w:rsidRDefault="00E1375C" w:rsidP="00B22335">
            <w:pPr>
              <w:spacing w:line="288" w:lineRule="auto"/>
              <w:jc w:val="center"/>
              <w:rPr>
                <w:lang w:val="de-DE"/>
              </w:rPr>
            </w:pPr>
            <w:ins w:id="2625" w:author="DEP07455" w:date="2012-12-17T10:11:00Z">
              <w:r>
                <w:rPr>
                  <w:lang w:val="de-DE"/>
                </w:rPr>
                <w:t>-45.</w:t>
              </w:r>
            </w:ins>
            <w:ins w:id="2626" w:author="DEP07455" w:date="2012-12-17T23:31:00Z">
              <w:r>
                <w:rPr>
                  <w:lang w:val="de-DE"/>
                </w:rPr>
                <w:t>2</w:t>
              </w:r>
            </w:ins>
            <w:ins w:id="2627" w:author="DEP07455" w:date="2012-12-17T10:11:00Z">
              <w:r>
                <w:rPr>
                  <w:lang w:val="de-DE"/>
                </w:rPr>
                <w:t xml:space="preserve"> (4.</w:t>
              </w:r>
            </w:ins>
            <w:ins w:id="2628" w:author="DEP07455" w:date="2012-12-17T23:31:00Z">
              <w:r>
                <w:rPr>
                  <w:lang w:val="de-DE"/>
                </w:rPr>
                <w:t>36</w:t>
              </w:r>
            </w:ins>
            <w:ins w:id="2629" w:author="DEP07455" w:date="2012-12-17T10:11:00Z">
              <w:r>
                <w:rPr>
                  <w:lang w:val="de-DE"/>
                </w:rPr>
                <w:t>)</w:t>
              </w:r>
            </w:ins>
            <w:del w:id="2630" w:author="DEP07455" w:date="2012-12-17T10:11:00Z">
              <w:r w:rsidDel="004E35D9">
                <w:rPr>
                  <w:lang w:val="de-DE"/>
                </w:rPr>
                <w:delText>-45.10 (4.44)</w:delText>
              </w:r>
            </w:del>
          </w:p>
        </w:tc>
        <w:tc>
          <w:tcPr>
            <w:tcW w:w="1985" w:type="dxa"/>
            <w:vAlign w:val="center"/>
          </w:tcPr>
          <w:p w:rsidR="00E1375C" w:rsidRDefault="00E1375C" w:rsidP="00B22335">
            <w:pPr>
              <w:spacing w:line="288" w:lineRule="auto"/>
              <w:jc w:val="center"/>
              <w:rPr>
                <w:ins w:id="2631" w:author="DEP07455" w:date="2012-12-17T16:23:00Z"/>
                <w:lang w:val="de-DE"/>
              </w:rPr>
            </w:pPr>
            <w:ins w:id="2632" w:author="DEP07455" w:date="2012-12-17T16:26:00Z">
              <w:r>
                <w:rPr>
                  <w:lang w:val="de-DE"/>
                </w:rPr>
                <w:t>-44.9</w:t>
              </w:r>
            </w:ins>
            <w:ins w:id="2633" w:author="DEP07455" w:date="2012-12-17T23:32:00Z">
              <w:r>
                <w:rPr>
                  <w:lang w:val="de-DE"/>
                </w:rPr>
                <w:t>6</w:t>
              </w:r>
            </w:ins>
            <w:ins w:id="2634" w:author="DEP07455" w:date="2012-12-17T16:26:00Z">
              <w:r>
                <w:rPr>
                  <w:lang w:val="de-DE"/>
                </w:rPr>
                <w:t xml:space="preserve"> (4.4</w:t>
              </w:r>
            </w:ins>
            <w:ins w:id="2635" w:author="DEP07455" w:date="2012-12-17T23:28:00Z">
              <w:r>
                <w:rPr>
                  <w:lang w:val="de-DE"/>
                </w:rPr>
                <w:t>1</w:t>
              </w:r>
            </w:ins>
            <w:ins w:id="2636" w:author="DEP07455" w:date="2012-12-17T16:26:00Z">
              <w:r>
                <w:rPr>
                  <w:lang w:val="de-DE"/>
                </w:rPr>
                <w:t>)</w:t>
              </w:r>
            </w:ins>
          </w:p>
        </w:tc>
        <w:tc>
          <w:tcPr>
            <w:tcW w:w="2092" w:type="dxa"/>
            <w:vAlign w:val="center"/>
          </w:tcPr>
          <w:p w:rsidR="00E1375C" w:rsidRDefault="00E1375C" w:rsidP="00B22335">
            <w:pPr>
              <w:spacing w:line="288" w:lineRule="auto"/>
              <w:jc w:val="center"/>
              <w:rPr>
                <w:ins w:id="2637" w:author="DEP07455" w:date="2012-12-17T16:23:00Z"/>
                <w:lang w:val="de-DE"/>
              </w:rPr>
            </w:pPr>
            <w:ins w:id="2638" w:author="DEP07455" w:date="2012-12-17T16:26:00Z">
              <w:r>
                <w:rPr>
                  <w:lang w:val="de-DE"/>
                </w:rPr>
                <w:t>-4</w:t>
              </w:r>
            </w:ins>
            <w:ins w:id="2639" w:author="DEP07455" w:date="2012-12-17T23:33:00Z">
              <w:r>
                <w:rPr>
                  <w:lang w:val="de-DE"/>
                </w:rPr>
                <w:t>4</w:t>
              </w:r>
            </w:ins>
            <w:ins w:id="2640" w:author="DEP07455" w:date="2012-12-17T16:26:00Z">
              <w:r>
                <w:rPr>
                  <w:lang w:val="de-DE"/>
                </w:rPr>
                <w:t>.</w:t>
              </w:r>
            </w:ins>
            <w:ins w:id="2641" w:author="DEP07455" w:date="2012-12-17T23:33:00Z">
              <w:r>
                <w:rPr>
                  <w:lang w:val="de-DE"/>
                </w:rPr>
                <w:t>9</w:t>
              </w:r>
            </w:ins>
            <w:ins w:id="2642" w:author="DEP07455" w:date="2012-12-17T16:26:00Z">
              <w:r>
                <w:rPr>
                  <w:lang w:val="de-DE"/>
                </w:rPr>
                <w:t>1 (4.</w:t>
              </w:r>
            </w:ins>
            <w:ins w:id="2643" w:author="DEP07455" w:date="2012-12-17T23:34:00Z">
              <w:r>
                <w:rPr>
                  <w:lang w:val="de-DE"/>
                </w:rPr>
                <w:t>4</w:t>
              </w:r>
            </w:ins>
            <w:ins w:id="2644" w:author="DEP07455" w:date="2012-12-17T16:26:00Z">
              <w:r>
                <w:rPr>
                  <w:lang w:val="de-DE"/>
                </w:rPr>
                <w:t>9)</w:t>
              </w:r>
            </w:ins>
          </w:p>
        </w:tc>
      </w:tr>
      <w:tr w:rsidR="00E1375C" w:rsidRPr="00A34CD6" w:rsidTr="00B22335">
        <w:trPr>
          <w:jc w:val="center"/>
        </w:trPr>
        <w:tc>
          <w:tcPr>
            <w:tcW w:w="1680"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2114" w:type="dxa"/>
            <w:vAlign w:val="center"/>
          </w:tcPr>
          <w:p w:rsidR="00E1375C" w:rsidRPr="00A34CD6" w:rsidRDefault="00E1375C" w:rsidP="00DD472D">
            <w:pPr>
              <w:spacing w:line="288" w:lineRule="auto"/>
              <w:jc w:val="center"/>
            </w:pPr>
            <w:ins w:id="2645" w:author="DEP07455" w:date="2012-12-17T10:11:00Z">
              <w:r>
                <w:t>-316.64 (73.40)</w:t>
              </w:r>
            </w:ins>
            <w:del w:id="2646" w:author="DEP07455" w:date="2012-12-17T10:11:00Z">
              <w:r w:rsidDel="007F50C4">
                <w:delText>-303.66 (72.03)</w:delText>
              </w:r>
            </w:del>
          </w:p>
        </w:tc>
        <w:tc>
          <w:tcPr>
            <w:tcW w:w="1984" w:type="dxa"/>
            <w:vAlign w:val="center"/>
          </w:tcPr>
          <w:p w:rsidR="00E1375C" w:rsidRDefault="00E1375C" w:rsidP="00B22335">
            <w:pPr>
              <w:spacing w:line="288" w:lineRule="auto"/>
              <w:jc w:val="center"/>
            </w:pPr>
            <w:ins w:id="2647" w:author="DEP07455" w:date="2012-12-17T10:11:00Z">
              <w:r>
                <w:t>-1</w:t>
              </w:r>
            </w:ins>
            <w:ins w:id="2648" w:author="DEP07455" w:date="2012-12-17T23:31:00Z">
              <w:r>
                <w:t>19</w:t>
              </w:r>
            </w:ins>
            <w:ins w:id="2649" w:author="DEP07455" w:date="2012-12-17T10:11:00Z">
              <w:r>
                <w:t>.</w:t>
              </w:r>
            </w:ins>
            <w:ins w:id="2650" w:author="DEP07455" w:date="2012-12-17T23:31:00Z">
              <w:r>
                <w:t>4</w:t>
              </w:r>
            </w:ins>
            <w:ins w:id="2651" w:author="DEP07455" w:date="2012-12-17T23:27:00Z">
              <w:r>
                <w:t>8</w:t>
              </w:r>
            </w:ins>
            <w:ins w:id="2652" w:author="DEP07455" w:date="2012-12-17T10:11:00Z">
              <w:r>
                <w:t xml:space="preserve"> (12.8</w:t>
              </w:r>
            </w:ins>
            <w:ins w:id="2653" w:author="DEP07455" w:date="2012-12-17T23:27:00Z">
              <w:r>
                <w:t>5</w:t>
              </w:r>
            </w:ins>
            <w:ins w:id="2654" w:author="DEP07455" w:date="2012-12-17T10:11:00Z">
              <w:r>
                <w:t>)</w:t>
              </w:r>
            </w:ins>
            <w:del w:id="2655" w:author="DEP07455" w:date="2012-12-17T10:11:00Z">
              <w:r w:rsidDel="004E35D9">
                <w:delText>-107.01 (12.70)</w:delText>
              </w:r>
            </w:del>
          </w:p>
        </w:tc>
        <w:tc>
          <w:tcPr>
            <w:tcW w:w="1985" w:type="dxa"/>
            <w:vAlign w:val="center"/>
          </w:tcPr>
          <w:p w:rsidR="00E1375C" w:rsidRDefault="00E1375C" w:rsidP="00B22335">
            <w:pPr>
              <w:spacing w:line="288" w:lineRule="auto"/>
              <w:jc w:val="center"/>
              <w:rPr>
                <w:ins w:id="2656" w:author="DEP07455" w:date="2012-12-17T16:23:00Z"/>
              </w:rPr>
            </w:pPr>
            <w:ins w:id="2657" w:author="DEP07455" w:date="2012-12-17T16:26:00Z">
              <w:r>
                <w:t>-1</w:t>
              </w:r>
            </w:ins>
            <w:ins w:id="2658" w:author="DEP07455" w:date="2012-12-17T23:32:00Z">
              <w:r>
                <w:t>06</w:t>
              </w:r>
            </w:ins>
            <w:ins w:id="2659" w:author="DEP07455" w:date="2012-12-17T16:26:00Z">
              <w:r>
                <w:t>.</w:t>
              </w:r>
            </w:ins>
            <w:ins w:id="2660" w:author="DEP07455" w:date="2012-12-17T23:28:00Z">
              <w:r>
                <w:t>63</w:t>
              </w:r>
            </w:ins>
            <w:ins w:id="2661" w:author="DEP07455" w:date="2012-12-17T16:26:00Z">
              <w:r>
                <w:t xml:space="preserve"> (12.</w:t>
              </w:r>
            </w:ins>
            <w:ins w:id="2662" w:author="DEP07455" w:date="2012-12-17T23:32:00Z">
              <w:r>
                <w:t>92</w:t>
              </w:r>
            </w:ins>
            <w:ins w:id="2663" w:author="DEP07455" w:date="2012-12-17T16:26:00Z">
              <w:r>
                <w:t>)</w:t>
              </w:r>
            </w:ins>
          </w:p>
        </w:tc>
        <w:tc>
          <w:tcPr>
            <w:tcW w:w="2092" w:type="dxa"/>
            <w:vAlign w:val="center"/>
          </w:tcPr>
          <w:p w:rsidR="00E1375C" w:rsidRDefault="00E1375C" w:rsidP="00B22335">
            <w:pPr>
              <w:spacing w:line="288" w:lineRule="auto"/>
              <w:jc w:val="center"/>
              <w:rPr>
                <w:ins w:id="2664" w:author="DEP07455" w:date="2012-12-17T16:23:00Z"/>
              </w:rPr>
            </w:pPr>
            <w:ins w:id="2665" w:author="DEP07455" w:date="2012-12-17T16:26:00Z">
              <w:r>
                <w:t>-1</w:t>
              </w:r>
            </w:ins>
            <w:ins w:id="2666" w:author="DEP07455" w:date="2012-12-17T23:34:00Z">
              <w:r>
                <w:t>16</w:t>
              </w:r>
            </w:ins>
            <w:ins w:id="2667" w:author="DEP07455" w:date="2012-12-17T16:26:00Z">
              <w:r>
                <w:t>.4 (12.9</w:t>
              </w:r>
            </w:ins>
            <w:ins w:id="2668" w:author="DEP07455" w:date="2012-12-17T23:34:00Z">
              <w:r>
                <w:t>3</w:t>
              </w:r>
            </w:ins>
            <w:ins w:id="2669" w:author="DEP07455" w:date="2012-12-17T16:26:00Z">
              <w:r>
                <w:t>)</w:t>
              </w:r>
            </w:ins>
          </w:p>
        </w:tc>
      </w:tr>
      <w:tr w:rsidR="00E1375C" w:rsidRPr="00A34CD6" w:rsidTr="00B22335">
        <w:trPr>
          <w:jc w:val="center"/>
        </w:trPr>
        <w:tc>
          <w:tcPr>
            <w:tcW w:w="1680"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 (C/I = 15 dB)</w:t>
            </w:r>
          </w:p>
        </w:tc>
        <w:tc>
          <w:tcPr>
            <w:tcW w:w="2114" w:type="dxa"/>
            <w:vAlign w:val="center"/>
          </w:tcPr>
          <w:p w:rsidR="00E1375C" w:rsidRPr="00DD29D9" w:rsidRDefault="00E1375C" w:rsidP="00DD472D">
            <w:pPr>
              <w:spacing w:line="288" w:lineRule="auto"/>
              <w:jc w:val="center"/>
              <w:rPr>
                <w:b/>
              </w:rPr>
            </w:pPr>
            <w:ins w:id="2670" w:author="DEP07455" w:date="2012-12-17T10:11:00Z">
              <w:r>
                <w:rPr>
                  <w:b/>
                </w:rPr>
                <w:t>0.1</w:t>
              </w:r>
            </w:ins>
            <w:del w:id="2671" w:author="DEP07455" w:date="2012-12-17T10:11:00Z">
              <w:r w:rsidDel="007F50C4">
                <w:rPr>
                  <w:b/>
                </w:rPr>
                <w:delText>0.3</w:delText>
              </w:r>
            </w:del>
          </w:p>
        </w:tc>
        <w:tc>
          <w:tcPr>
            <w:tcW w:w="1984" w:type="dxa"/>
            <w:vAlign w:val="center"/>
          </w:tcPr>
          <w:p w:rsidR="00E1375C" w:rsidRDefault="00E1375C" w:rsidP="00B22335">
            <w:pPr>
              <w:spacing w:line="288" w:lineRule="auto"/>
              <w:jc w:val="center"/>
              <w:rPr>
                <w:b/>
              </w:rPr>
            </w:pPr>
            <w:r>
              <w:rPr>
                <w:b/>
              </w:rPr>
              <w:t>0.1</w:t>
            </w:r>
          </w:p>
        </w:tc>
        <w:tc>
          <w:tcPr>
            <w:tcW w:w="1985" w:type="dxa"/>
            <w:vAlign w:val="center"/>
          </w:tcPr>
          <w:p w:rsidR="00E1375C" w:rsidRDefault="00E1375C" w:rsidP="00B22335">
            <w:pPr>
              <w:spacing w:line="288" w:lineRule="auto"/>
              <w:jc w:val="center"/>
              <w:rPr>
                <w:ins w:id="2672" w:author="DEP07455" w:date="2012-12-17T16:23:00Z"/>
                <w:b/>
              </w:rPr>
            </w:pPr>
            <w:ins w:id="2673" w:author="DEP07455" w:date="2012-12-17T16:26:00Z">
              <w:r>
                <w:rPr>
                  <w:b/>
                </w:rPr>
                <w:t>0.</w:t>
              </w:r>
            </w:ins>
            <w:ins w:id="2674" w:author="DEP07455" w:date="2012-12-17T23:32:00Z">
              <w:r>
                <w:rPr>
                  <w:b/>
                </w:rPr>
                <w:t>3</w:t>
              </w:r>
            </w:ins>
          </w:p>
        </w:tc>
        <w:tc>
          <w:tcPr>
            <w:tcW w:w="2092" w:type="dxa"/>
            <w:vAlign w:val="center"/>
          </w:tcPr>
          <w:p w:rsidR="00E1375C" w:rsidRDefault="00E1375C" w:rsidP="00B22335">
            <w:pPr>
              <w:spacing w:line="288" w:lineRule="auto"/>
              <w:jc w:val="center"/>
              <w:rPr>
                <w:ins w:id="2675" w:author="DEP07455" w:date="2012-12-17T16:23:00Z"/>
                <w:b/>
              </w:rPr>
            </w:pPr>
            <w:ins w:id="2676" w:author="DEP07455" w:date="2012-12-17T16:26:00Z">
              <w:r>
                <w:rPr>
                  <w:b/>
                </w:rPr>
                <w:t>0.</w:t>
              </w:r>
            </w:ins>
            <w:ins w:id="2677" w:author="DEP07455" w:date="2012-12-17T23:33:00Z">
              <w:r>
                <w:rPr>
                  <w:b/>
                </w:rPr>
                <w:t>1</w:t>
              </w:r>
            </w:ins>
          </w:p>
        </w:tc>
      </w:tr>
    </w:tbl>
    <w:p w:rsidR="00E1375C" w:rsidRDefault="00E1375C" w:rsidP="007E1E02">
      <w:pPr>
        <w:pStyle w:val="ECCParagraph"/>
      </w:pPr>
    </w:p>
    <w:p w:rsidR="00E1375C" w:rsidRDefault="00E1375C" w:rsidP="00B7106B">
      <w:pPr>
        <w:pStyle w:val="berschrift3"/>
      </w:pPr>
      <w:bookmarkStart w:id="2678" w:name="_Ref344662953"/>
      <w:bookmarkStart w:id="2679" w:name="_Toc345406764"/>
      <w:r>
        <w:t>Summary Amateur</w:t>
      </w:r>
      <w:bookmarkEnd w:id="2678"/>
      <w:bookmarkEnd w:id="2679"/>
    </w:p>
    <w:p w:rsidR="00E1375C" w:rsidRDefault="00E1375C" w:rsidP="00E053B8">
      <w:pPr>
        <w:pStyle w:val="ECCParagraph"/>
        <w:rPr>
          <w:ins w:id="2680" w:author="DEP07455" w:date="2012-12-30T20:04:00Z"/>
          <w:color w:val="FF0000"/>
        </w:rPr>
      </w:pPr>
      <w:ins w:id="2681" w:author="DEP07455" w:date="2012-12-30T19:52:00Z">
        <w:r w:rsidRPr="00E053B8">
          <w:rPr>
            <w:color w:val="FF0000"/>
          </w:rPr>
          <w:t>[</w:t>
        </w:r>
      </w:ins>
    </w:p>
    <w:p w:rsidR="00E1375C" w:rsidRPr="00E053B8" w:rsidRDefault="00E1375C" w:rsidP="00E053B8">
      <w:pPr>
        <w:pStyle w:val="ECCParagraph"/>
        <w:rPr>
          <w:ins w:id="2682" w:author="DEP07455" w:date="2012-12-30T19:52:00Z"/>
          <w:color w:val="FF0000"/>
          <w:lang w:val="en-US"/>
        </w:rPr>
      </w:pPr>
      <w:ins w:id="2683" w:author="DEP07455" w:date="2012-12-30T19:52:00Z">
        <w:r w:rsidRPr="00E053B8">
          <w:rPr>
            <w:color w:val="FF0000"/>
            <w:lang w:val="en-US"/>
          </w:rPr>
          <w:t>Healthcare facility MBANSs:</w:t>
        </w:r>
      </w:ins>
    </w:p>
    <w:p w:rsidR="00E1375C" w:rsidRPr="00E742C5" w:rsidRDefault="00E1375C" w:rsidP="00E053B8">
      <w:pPr>
        <w:pStyle w:val="ECCParagraph"/>
        <w:rPr>
          <w:ins w:id="2684" w:author="DEP07455" w:date="2013-01-03T18:17:00Z"/>
          <w:color w:val="FF0000"/>
        </w:rPr>
      </w:pPr>
      <w:ins w:id="2685" w:author="DEP07455" w:date="2013-01-03T18:17:00Z">
        <w:r>
          <w:rPr>
            <w:color w:val="FF0000"/>
          </w:rPr>
          <w:t>According to the results presented above, in worst-case situations—modelled with MCL calculations</w:t>
        </w:r>
      </w:ins>
      <w:ins w:id="2686" w:author="DEP07455" w:date="2013-01-07T14:41:00Z">
        <w:r>
          <w:rPr>
            <w:color w:val="FF0000"/>
          </w:rPr>
          <w:t xml:space="preserve"> </w:t>
        </w:r>
      </w:ins>
      <w:ins w:id="2687" w:author="DEP07455" w:date="2013-01-07T16:49:00Z">
        <w:r>
          <w:rPr>
            <w:color w:val="FF0000"/>
          </w:rPr>
          <w:t xml:space="preserve">and </w:t>
        </w:r>
      </w:ins>
      <w:ins w:id="2688" w:author="DEP07455" w:date="2013-01-07T14:42:00Z">
        <w:r>
          <w:rPr>
            <w:color w:val="FF0000"/>
          </w:rPr>
          <w:t>using</w:t>
        </w:r>
      </w:ins>
      <w:ins w:id="2689" w:author="DEP07455" w:date="2013-01-07T14:41:00Z">
        <w:r>
          <w:rPr>
            <w:color w:val="FF0000"/>
          </w:rPr>
          <w:t xml:space="preserve"> an interference criterion of I/N=</w:t>
        </w:r>
      </w:ins>
      <w:ins w:id="2690" w:author="DEP07455" w:date="2013-01-07T14:42:00Z">
        <w:r>
          <w:rPr>
            <w:color w:val="FF0000"/>
          </w:rPr>
          <w:t>-10dB for Amateur systems</w:t>
        </w:r>
      </w:ins>
      <w:ins w:id="2691" w:author="DEP07455" w:date="2013-01-07T14:43:00Z">
        <w:r>
          <w:rPr>
            <w:color w:val="FF0000"/>
          </w:rPr>
          <w:t xml:space="preserve"> and I/N=0dB for MBANSs</w:t>
        </w:r>
      </w:ins>
      <w:ins w:id="2692" w:author="DEP07455" w:date="2013-01-03T18:17:00Z">
        <w:r>
          <w:rPr>
            <w:color w:val="FF0000"/>
          </w:rPr>
          <w:t xml:space="preserve">—the interference distance between </w:t>
        </w:r>
      </w:ins>
      <w:ins w:id="2693" w:author="DEP07455" w:date="2013-01-03T18:18:00Z">
        <w:r>
          <w:rPr>
            <w:color w:val="FF0000"/>
          </w:rPr>
          <w:t>Amateur</w:t>
        </w:r>
      </w:ins>
      <w:ins w:id="2694" w:author="DEP07455" w:date="2013-01-03T18:17:00Z">
        <w:r>
          <w:rPr>
            <w:color w:val="FF0000"/>
          </w:rPr>
          <w:t xml:space="preserve"> and MBANS</w:t>
        </w:r>
      </w:ins>
      <w:ins w:id="2695" w:author="DEP07455" w:date="2013-01-03T18:18:00Z">
        <w:r>
          <w:rPr>
            <w:color w:val="FF0000"/>
          </w:rPr>
          <w:t>s</w:t>
        </w:r>
      </w:ins>
      <w:ins w:id="2696" w:author="DEP07455" w:date="2013-01-03T18:17:00Z">
        <w:r>
          <w:rPr>
            <w:color w:val="FF0000"/>
          </w:rPr>
          <w:t xml:space="preserve"> is</w:t>
        </w:r>
      </w:ins>
      <w:ins w:id="2697" w:author="DEP07455" w:date="2013-01-03T18:22:00Z">
        <w:r>
          <w:rPr>
            <w:color w:val="FF0000"/>
          </w:rPr>
          <w:t xml:space="preserve"> in the range of </w:t>
        </w:r>
      </w:ins>
      <w:ins w:id="2698" w:author="DEP07455" w:date="2013-01-03T18:17:00Z">
        <w:r>
          <w:rPr>
            <w:color w:val="FF0000"/>
          </w:rPr>
          <w:t xml:space="preserve"> </w:t>
        </w:r>
      </w:ins>
      <w:ins w:id="2699" w:author="DEP07455" w:date="2013-01-03T18:22:00Z">
        <w:r>
          <w:rPr>
            <w:color w:val="FF0000"/>
          </w:rPr>
          <w:t>4</w:t>
        </w:r>
      </w:ins>
      <w:ins w:id="2700" w:author="DEP07455" w:date="2013-01-03T18:17:00Z">
        <w:r>
          <w:rPr>
            <w:color w:val="FF0000"/>
          </w:rPr>
          <w:t xml:space="preserve"> km</w:t>
        </w:r>
      </w:ins>
      <w:ins w:id="2701" w:author="DEP07455" w:date="2013-01-03T18:22:00Z">
        <w:r>
          <w:rPr>
            <w:color w:val="FF0000"/>
          </w:rPr>
          <w:t xml:space="preserve"> </w:t>
        </w:r>
      </w:ins>
      <w:ins w:id="2702" w:author="DEP07455" w:date="2013-01-03T18:23:00Z">
        <w:r>
          <w:rPr>
            <w:color w:val="FF0000"/>
          </w:rPr>
          <w:t>–</w:t>
        </w:r>
      </w:ins>
      <w:ins w:id="2703" w:author="DEP07455" w:date="2013-01-03T18:22:00Z">
        <w:r>
          <w:rPr>
            <w:color w:val="FF0000"/>
          </w:rPr>
          <w:t xml:space="preserve"> 18 </w:t>
        </w:r>
      </w:ins>
      <w:ins w:id="2704" w:author="DEP07455" w:date="2013-01-03T18:23:00Z">
        <w:r>
          <w:rPr>
            <w:color w:val="FF0000"/>
          </w:rPr>
          <w:t>km</w:t>
        </w:r>
      </w:ins>
      <w:ins w:id="2705" w:author="DEP07455" w:date="2013-01-03T18:17:00Z">
        <w:r>
          <w:rPr>
            <w:color w:val="FF0000"/>
          </w:rPr>
          <w:t xml:space="preserve"> (MBANS as interferer) and </w:t>
        </w:r>
      </w:ins>
      <w:ins w:id="2706" w:author="DEP07455" w:date="2013-01-03T18:23:00Z">
        <w:r>
          <w:rPr>
            <w:color w:val="FF0000"/>
          </w:rPr>
          <w:t>64</w:t>
        </w:r>
      </w:ins>
      <w:ins w:id="2707" w:author="DEP07455" w:date="2013-01-03T18:17:00Z">
        <w:r>
          <w:rPr>
            <w:color w:val="FF0000"/>
          </w:rPr>
          <w:t xml:space="preserve"> km </w:t>
        </w:r>
      </w:ins>
      <w:ins w:id="2708" w:author="DEP07455" w:date="2013-01-03T18:24:00Z">
        <w:r>
          <w:rPr>
            <w:color w:val="FF0000"/>
          </w:rPr>
          <w:lastRenderedPageBreak/>
          <w:t>– 65</w:t>
        </w:r>
      </w:ins>
      <w:ins w:id="2709" w:author="DEP07455" w:date="2013-01-03T18:32:00Z">
        <w:r>
          <w:rPr>
            <w:color w:val="FF0000"/>
          </w:rPr>
          <w:t>4</w:t>
        </w:r>
      </w:ins>
      <w:ins w:id="2710" w:author="DEP07455" w:date="2013-01-03T18:24:00Z">
        <w:r>
          <w:rPr>
            <w:color w:val="FF0000"/>
          </w:rPr>
          <w:t xml:space="preserve"> km </w:t>
        </w:r>
      </w:ins>
      <w:ins w:id="2711" w:author="DEP07455" w:date="2013-01-03T18:17:00Z">
        <w:r>
          <w:rPr>
            <w:color w:val="FF0000"/>
          </w:rPr>
          <w:t>(</w:t>
        </w:r>
      </w:ins>
      <w:ins w:id="2712" w:author="DEP07455" w:date="2013-01-03T18:24:00Z">
        <w:r>
          <w:rPr>
            <w:color w:val="FF0000"/>
          </w:rPr>
          <w:t xml:space="preserve">Amateur </w:t>
        </w:r>
      </w:ins>
      <w:ins w:id="2713" w:author="DEP07455" w:date="2013-01-03T18:17:00Z">
        <w:r>
          <w:rPr>
            <w:color w:val="FF0000"/>
          </w:rPr>
          <w:t xml:space="preserve">as interferer). The </w:t>
        </w:r>
      </w:ins>
      <w:ins w:id="2714" w:author="DEP07455" w:date="2013-01-03T18:25:00Z">
        <w:r>
          <w:rPr>
            <w:color w:val="FF0000"/>
          </w:rPr>
          <w:t xml:space="preserve">four different </w:t>
        </w:r>
      </w:ins>
      <w:ins w:id="2715" w:author="DEP07455" w:date="2013-01-03T18:17:00Z">
        <w:r>
          <w:rPr>
            <w:color w:val="FF0000"/>
          </w:rPr>
          <w:t xml:space="preserve">simulation-based average-case </w:t>
        </w:r>
      </w:ins>
      <w:ins w:id="2716" w:author="DEP07455" w:date="2013-01-03T18:27:00Z">
        <w:r>
          <w:rPr>
            <w:color w:val="FF0000"/>
          </w:rPr>
          <w:t>analyses</w:t>
        </w:r>
      </w:ins>
      <w:ins w:id="2717" w:author="DEP07455" w:date="2013-01-03T18:17:00Z">
        <w:r>
          <w:rPr>
            <w:color w:val="FF0000"/>
          </w:rPr>
          <w:t xml:space="preserve"> yielded </w:t>
        </w:r>
      </w:ins>
      <w:ins w:id="2718" w:author="DEP07455" w:date="2013-01-03T18:25:00Z">
        <w:r>
          <w:rPr>
            <w:color w:val="FF0000"/>
          </w:rPr>
          <w:t>0</w:t>
        </w:r>
      </w:ins>
      <w:ins w:id="2719" w:author="DEP07455" w:date="2013-01-03T18:24:00Z">
        <w:r>
          <w:rPr>
            <w:color w:val="FF0000"/>
          </w:rPr>
          <w:t xml:space="preserve">.7% </w:t>
        </w:r>
      </w:ins>
      <w:ins w:id="2720" w:author="DEP07455" w:date="2013-01-03T18:25:00Z">
        <w:r>
          <w:rPr>
            <w:color w:val="FF0000"/>
          </w:rPr>
          <w:t xml:space="preserve">to 5.2% </w:t>
        </w:r>
      </w:ins>
      <w:ins w:id="2721" w:author="DEP07455" w:date="2013-01-03T18:17:00Z">
        <w:r>
          <w:rPr>
            <w:color w:val="FF0000"/>
          </w:rPr>
          <w:t xml:space="preserve">probability of interference from MBANSs. In the other coexistence direction, the obtained result is </w:t>
        </w:r>
      </w:ins>
      <w:ins w:id="2722" w:author="DEP07455" w:date="2013-01-03T18:26:00Z">
        <w:r>
          <w:rPr>
            <w:color w:val="FF0000"/>
          </w:rPr>
          <w:t>&lt;0.2%</w:t>
        </w:r>
      </w:ins>
      <w:ins w:id="2723" w:author="DEP07455" w:date="2013-01-03T18:17:00Z">
        <w:r>
          <w:rPr>
            <w:color w:val="FF0000"/>
          </w:rPr>
          <w:t xml:space="preserve"> probability of interference from </w:t>
        </w:r>
      </w:ins>
      <w:ins w:id="2724" w:author="DEP07455" w:date="2013-01-03T18:26:00Z">
        <w:r>
          <w:rPr>
            <w:color w:val="FF0000"/>
          </w:rPr>
          <w:t>Amateur systems</w:t>
        </w:r>
      </w:ins>
      <w:ins w:id="2725" w:author="DEP07455" w:date="2013-01-03T18:17:00Z">
        <w:r>
          <w:rPr>
            <w:color w:val="FF0000"/>
          </w:rPr>
          <w:t>.</w:t>
        </w:r>
      </w:ins>
    </w:p>
    <w:p w:rsidR="00E1375C" w:rsidRDefault="00E1375C" w:rsidP="00E053B8">
      <w:pPr>
        <w:pStyle w:val="ECCParagraph"/>
        <w:rPr>
          <w:ins w:id="2726" w:author="DEP07455" w:date="2012-12-30T20:04:00Z"/>
          <w:color w:val="FF0000"/>
          <w:lang w:val="en-US"/>
        </w:rPr>
      </w:pPr>
      <w:ins w:id="2727" w:author="DEP07455" w:date="2012-12-30T19:52:00Z">
        <w:r w:rsidRPr="00E053B8">
          <w:rPr>
            <w:color w:val="FF0000"/>
            <w:lang w:val="en-US"/>
          </w:rPr>
          <w:t xml:space="preserve">Average case simulation results suggest </w:t>
        </w:r>
      </w:ins>
      <w:ins w:id="2728" w:author="DEP07455" w:date="2012-12-30T20:00:00Z">
        <w:r>
          <w:rPr>
            <w:color w:val="FF0000"/>
            <w:lang w:val="en-US"/>
          </w:rPr>
          <w:t xml:space="preserve">co-channel </w:t>
        </w:r>
      </w:ins>
      <w:ins w:id="2729" w:author="DEP07455" w:date="2012-12-30T19:52:00Z">
        <w:r w:rsidRPr="00E053B8">
          <w:rPr>
            <w:color w:val="FF0000"/>
            <w:lang w:val="en-US"/>
          </w:rPr>
          <w:t xml:space="preserve">coexistence between </w:t>
        </w:r>
      </w:ins>
      <w:ins w:id="2730" w:author="DEP07455" w:date="2012-12-30T20:00:00Z">
        <w:r>
          <w:rPr>
            <w:color w:val="FF0000"/>
            <w:lang w:val="en-US"/>
          </w:rPr>
          <w:t xml:space="preserve">Amateur systems in the </w:t>
        </w:r>
        <w:r>
          <w:rPr>
            <w:color w:val="FF0000"/>
          </w:rPr>
          <w:t xml:space="preserve">2300 </w:t>
        </w:r>
      </w:ins>
      <w:ins w:id="2731" w:author="DEP07455" w:date="2013-01-03T18:28:00Z">
        <w:r>
          <w:rPr>
            <w:color w:val="FF0000"/>
          </w:rPr>
          <w:t>–</w:t>
        </w:r>
      </w:ins>
      <w:ins w:id="2732" w:author="DEP07455" w:date="2012-12-30T20:00:00Z">
        <w:r w:rsidRPr="00E053B8">
          <w:rPr>
            <w:color w:val="FF0000"/>
          </w:rPr>
          <w:t>2400 MHz band</w:t>
        </w:r>
      </w:ins>
      <w:ins w:id="2733" w:author="DEP07455" w:date="2012-12-30T19:52:00Z">
        <w:r w:rsidRPr="00E053B8">
          <w:rPr>
            <w:color w:val="FF0000"/>
            <w:lang w:val="en-US"/>
          </w:rPr>
          <w:t xml:space="preserve"> and healthcare facility MBANSs</w:t>
        </w:r>
        <w:r>
          <w:rPr>
            <w:color w:val="FF0000"/>
            <w:lang w:val="en-US"/>
          </w:rPr>
          <w:t>.</w:t>
        </w:r>
      </w:ins>
    </w:p>
    <w:p w:rsidR="00E1375C" w:rsidRPr="00E053B8" w:rsidRDefault="00E1375C" w:rsidP="00E053B8">
      <w:pPr>
        <w:pStyle w:val="ECCParagraph"/>
        <w:rPr>
          <w:ins w:id="2734" w:author="DEP07455" w:date="2012-12-30T19:52:00Z"/>
          <w:color w:val="FF0000"/>
          <w:lang w:val="en-US"/>
        </w:rPr>
      </w:pPr>
      <w:ins w:id="2735" w:author="DEP07455" w:date="2012-12-30T19:52:00Z">
        <w:r w:rsidRPr="00E053B8">
          <w:rPr>
            <w:color w:val="FF0000"/>
            <w:lang w:val="en-US"/>
          </w:rPr>
          <w:t>Home MBANSs:</w:t>
        </w:r>
      </w:ins>
    </w:p>
    <w:p w:rsidR="00E1375C" w:rsidRPr="00DA51E4" w:rsidRDefault="00E1375C" w:rsidP="00E053B8">
      <w:pPr>
        <w:pStyle w:val="ECCParagraph"/>
        <w:rPr>
          <w:ins w:id="2736" w:author="DEP07455" w:date="2013-01-03T18:29:00Z"/>
          <w:color w:val="FF0000"/>
        </w:rPr>
      </w:pPr>
      <w:ins w:id="2737" w:author="DEP07455" w:date="2013-01-03T18:39:00Z">
        <w:r>
          <w:rPr>
            <w:color w:val="FF0000"/>
          </w:rPr>
          <w:t>In</w:t>
        </w:r>
      </w:ins>
      <w:ins w:id="2738" w:author="DEP07455" w:date="2013-01-03T18:29:00Z">
        <w:r>
          <w:rPr>
            <w:color w:val="FF0000"/>
          </w:rPr>
          <w:t xml:space="preserve"> worst-case situations—modelled with MCL calculations—the interference distance between Amateur and MBANSs is in the range of </w:t>
        </w:r>
      </w:ins>
      <w:ins w:id="2739" w:author="DEP07455" w:date="2013-01-03T18:33:00Z">
        <w:r>
          <w:rPr>
            <w:color w:val="FF0000"/>
          </w:rPr>
          <w:t>71</w:t>
        </w:r>
      </w:ins>
      <w:ins w:id="2740" w:author="DEP07455" w:date="2013-01-03T18:29:00Z">
        <w:r>
          <w:rPr>
            <w:color w:val="FF0000"/>
          </w:rPr>
          <w:t xml:space="preserve"> km – </w:t>
        </w:r>
      </w:ins>
      <w:ins w:id="2741" w:author="DEP07455" w:date="2013-01-03T18:33:00Z">
        <w:r>
          <w:rPr>
            <w:color w:val="FF0000"/>
          </w:rPr>
          <w:t>368</w:t>
        </w:r>
      </w:ins>
      <w:ins w:id="2742" w:author="DEP07455" w:date="2013-01-03T18:29:00Z">
        <w:r>
          <w:rPr>
            <w:color w:val="FF0000"/>
          </w:rPr>
          <w:t xml:space="preserve"> km (MBANS as interferer). The</w:t>
        </w:r>
      </w:ins>
      <w:ins w:id="2743" w:author="DEP07455" w:date="2013-01-03T18:35:00Z">
        <w:r>
          <w:rPr>
            <w:color w:val="FF0000"/>
          </w:rPr>
          <w:t xml:space="preserve"> </w:t>
        </w:r>
      </w:ins>
      <w:ins w:id="2744" w:author="DEP07455" w:date="2013-01-03T18:29:00Z">
        <w:r>
          <w:rPr>
            <w:color w:val="FF0000"/>
          </w:rPr>
          <w:t>simulation-based average-case analyses yielded 0.</w:t>
        </w:r>
      </w:ins>
      <w:ins w:id="2745" w:author="DEP07455" w:date="2013-01-03T18:35:00Z">
        <w:r>
          <w:rPr>
            <w:color w:val="FF0000"/>
          </w:rPr>
          <w:t>2</w:t>
        </w:r>
      </w:ins>
      <w:ins w:id="2746" w:author="DEP07455" w:date="2013-01-03T18:29:00Z">
        <w:r>
          <w:rPr>
            <w:color w:val="FF0000"/>
          </w:rPr>
          <w:t>% to 2</w:t>
        </w:r>
      </w:ins>
      <w:ins w:id="2747" w:author="DEP07455" w:date="2013-01-03T18:35:00Z">
        <w:r>
          <w:rPr>
            <w:color w:val="FF0000"/>
          </w:rPr>
          <w:t>.7</w:t>
        </w:r>
      </w:ins>
      <w:ins w:id="2748" w:author="DEP07455" w:date="2013-01-03T18:29:00Z">
        <w:r>
          <w:rPr>
            <w:color w:val="FF0000"/>
          </w:rPr>
          <w:t xml:space="preserve">% probability of interference from MBANSs. In the other coexistence direction, the obtained result is </w:t>
        </w:r>
      </w:ins>
      <w:ins w:id="2749" w:author="DEP07455" w:date="2013-01-03T18:36:00Z">
        <w:r>
          <w:rPr>
            <w:rFonts w:cs="Arial"/>
            <w:color w:val="FF0000"/>
          </w:rPr>
          <w:t>≤1</w:t>
        </w:r>
      </w:ins>
      <w:ins w:id="2750" w:author="DEP07455" w:date="2013-01-03T18:29:00Z">
        <w:r>
          <w:rPr>
            <w:color w:val="FF0000"/>
          </w:rPr>
          <w:t>% probability of interference from Amateur systems.</w:t>
        </w:r>
      </w:ins>
    </w:p>
    <w:p w:rsidR="00E1375C" w:rsidRPr="005936E5" w:rsidRDefault="00E1375C" w:rsidP="00E053B8">
      <w:pPr>
        <w:pStyle w:val="ECCParagraph"/>
        <w:rPr>
          <w:ins w:id="2751" w:author="DEP07455" w:date="2012-12-30T19:52:00Z"/>
          <w:color w:val="FF0000"/>
          <w:lang w:val="en-US"/>
        </w:rPr>
      </w:pPr>
      <w:ins w:id="2752" w:author="DEP07455" w:date="2012-12-30T20:04:00Z">
        <w:r w:rsidRPr="00E053B8">
          <w:rPr>
            <w:color w:val="FF0000"/>
            <w:lang w:val="en-US"/>
          </w:rPr>
          <w:t xml:space="preserve">Average case simulation results suggest </w:t>
        </w:r>
        <w:r>
          <w:rPr>
            <w:color w:val="FF0000"/>
            <w:lang w:val="en-US"/>
          </w:rPr>
          <w:t xml:space="preserve">co-channel </w:t>
        </w:r>
        <w:r w:rsidRPr="00E053B8">
          <w:rPr>
            <w:color w:val="FF0000"/>
            <w:lang w:val="en-US"/>
          </w:rPr>
          <w:t xml:space="preserve">coexistence between </w:t>
        </w:r>
        <w:r>
          <w:rPr>
            <w:color w:val="FF0000"/>
            <w:lang w:val="en-US"/>
          </w:rPr>
          <w:t xml:space="preserve">Amateur systems in the </w:t>
        </w:r>
        <w:r w:rsidRPr="00E053B8">
          <w:rPr>
            <w:color w:val="FF0000"/>
          </w:rPr>
          <w:t>2</w:t>
        </w:r>
        <w:r>
          <w:rPr>
            <w:color w:val="FF0000"/>
          </w:rPr>
          <w:t xml:space="preserve">300 </w:t>
        </w:r>
      </w:ins>
      <w:ins w:id="2753" w:author="DEP07455" w:date="2013-01-03T18:28:00Z">
        <w:r>
          <w:rPr>
            <w:color w:val="FF0000"/>
          </w:rPr>
          <w:t>–</w:t>
        </w:r>
      </w:ins>
      <w:ins w:id="2754" w:author="DEP07455" w:date="2012-12-30T20:04:00Z">
        <w:r w:rsidRPr="00E053B8">
          <w:rPr>
            <w:color w:val="FF0000"/>
          </w:rPr>
          <w:t>2400 MHz band</w:t>
        </w:r>
        <w:r w:rsidRPr="00E053B8">
          <w:rPr>
            <w:color w:val="FF0000"/>
            <w:lang w:val="en-US"/>
          </w:rPr>
          <w:t xml:space="preserve"> and </w:t>
        </w:r>
      </w:ins>
      <w:ins w:id="2755" w:author="DEP07455" w:date="2012-12-30T20:14:00Z">
        <w:r>
          <w:rPr>
            <w:color w:val="FF0000"/>
            <w:lang w:val="en-US"/>
          </w:rPr>
          <w:t>home</w:t>
        </w:r>
      </w:ins>
      <w:ins w:id="2756" w:author="DEP07455" w:date="2012-12-30T20:04:00Z">
        <w:r w:rsidRPr="00E053B8">
          <w:rPr>
            <w:color w:val="FF0000"/>
            <w:lang w:val="en-US"/>
          </w:rPr>
          <w:t xml:space="preserve"> MBANSs</w:t>
        </w:r>
        <w:r>
          <w:rPr>
            <w:color w:val="FF0000"/>
            <w:lang w:val="en-US"/>
          </w:rPr>
          <w:t xml:space="preserve">. However in </w:t>
        </w:r>
      </w:ins>
      <w:ins w:id="2757" w:author="DEP07455" w:date="2012-12-30T20:05:00Z">
        <w:r>
          <w:rPr>
            <w:color w:val="FF0000"/>
            <w:lang w:val="en-US"/>
          </w:rPr>
          <w:t>unfavorable</w:t>
        </w:r>
      </w:ins>
      <w:ins w:id="2758" w:author="DEP07455" w:date="2012-12-30T20:04:00Z">
        <w:r>
          <w:rPr>
            <w:color w:val="FF0000"/>
            <w:lang w:val="en-US"/>
          </w:rPr>
          <w:t xml:space="preserve"> conditions</w:t>
        </w:r>
      </w:ins>
      <w:ins w:id="2759" w:author="DEP07455" w:date="2012-12-30T20:15:00Z">
        <w:r>
          <w:rPr>
            <w:color w:val="FF0000"/>
            <w:lang w:val="en-US"/>
          </w:rPr>
          <w:t xml:space="preserve"> (e.g. when an MBANS is located just outside the patient’s home)</w:t>
        </w:r>
      </w:ins>
      <w:ins w:id="2760" w:author="DEP07455" w:date="2012-12-30T20:05:00Z">
        <w:r>
          <w:rPr>
            <w:color w:val="FF0000"/>
            <w:lang w:val="en-US"/>
          </w:rPr>
          <w:t>, the required protection distances between Amateur receivers</w:t>
        </w:r>
      </w:ins>
      <w:ins w:id="2761" w:author="DEP07455" w:date="2012-12-30T20:06:00Z">
        <w:r>
          <w:rPr>
            <w:color w:val="FF0000"/>
            <w:lang w:val="en-US"/>
          </w:rPr>
          <w:t xml:space="preserve"> and home MBANSs transmitters</w:t>
        </w:r>
      </w:ins>
      <w:ins w:id="2762" w:author="DEP07455" w:date="2012-12-30T20:07:00Z">
        <w:r>
          <w:rPr>
            <w:color w:val="FF0000"/>
            <w:lang w:val="en-US"/>
          </w:rPr>
          <w:t xml:space="preserve"> exceed 200 km (applicable to entire </w:t>
        </w:r>
      </w:ins>
      <w:ins w:id="2763" w:author="DEP07455" w:date="2012-12-30T20:09:00Z">
        <w:r>
          <w:rPr>
            <w:color w:val="FF0000"/>
            <w:lang w:val="en-US"/>
          </w:rPr>
          <w:t xml:space="preserve">the </w:t>
        </w:r>
        <w:r w:rsidRPr="00E053B8">
          <w:rPr>
            <w:color w:val="FF0000"/>
          </w:rPr>
          <w:t>230</w:t>
        </w:r>
        <w:r>
          <w:rPr>
            <w:color w:val="FF0000"/>
          </w:rPr>
          <w:t>0</w:t>
        </w:r>
      </w:ins>
      <w:ins w:id="2764" w:author="DEP07455" w:date="2013-01-03T18:28:00Z">
        <w:r>
          <w:rPr>
            <w:color w:val="FF0000"/>
          </w:rPr>
          <w:t xml:space="preserve"> –</w:t>
        </w:r>
      </w:ins>
      <w:ins w:id="2765" w:author="DEP07455" w:date="2012-12-30T20:09:00Z">
        <w:r>
          <w:rPr>
            <w:color w:val="FF0000"/>
          </w:rPr>
          <w:t xml:space="preserve"> 2400 MHz range) and 360 km (</w:t>
        </w:r>
        <w:r>
          <w:rPr>
            <w:color w:val="FF0000"/>
            <w:lang w:val="en-US"/>
          </w:rPr>
          <w:t xml:space="preserve">applicable to the </w:t>
        </w:r>
        <w:r w:rsidRPr="00E053B8">
          <w:rPr>
            <w:color w:val="FF0000"/>
          </w:rPr>
          <w:t>230</w:t>
        </w:r>
        <w:r>
          <w:rPr>
            <w:color w:val="FF0000"/>
          </w:rPr>
          <w:t>0</w:t>
        </w:r>
      </w:ins>
      <w:ins w:id="2766" w:author="DEP07455" w:date="2013-01-03T18:29:00Z">
        <w:r>
          <w:rPr>
            <w:color w:val="FF0000"/>
          </w:rPr>
          <w:t xml:space="preserve"> – </w:t>
        </w:r>
      </w:ins>
      <w:ins w:id="2767" w:author="DEP07455" w:date="2012-12-30T20:09:00Z">
        <w:r>
          <w:rPr>
            <w:color w:val="FF0000"/>
          </w:rPr>
          <w:t>2</w:t>
        </w:r>
      </w:ins>
      <w:ins w:id="2768" w:author="DEP07455" w:date="2012-12-30T20:10:00Z">
        <w:r>
          <w:rPr>
            <w:color w:val="FF0000"/>
          </w:rPr>
          <w:t>32</w:t>
        </w:r>
      </w:ins>
      <w:ins w:id="2769" w:author="DEP07455" w:date="2012-12-30T20:09:00Z">
        <w:r>
          <w:rPr>
            <w:color w:val="FF0000"/>
          </w:rPr>
          <w:t>0 MHz range)</w:t>
        </w:r>
      </w:ins>
      <w:ins w:id="2770" w:author="DEP07455" w:date="2012-12-30T20:10:00Z">
        <w:r>
          <w:rPr>
            <w:color w:val="FF0000"/>
          </w:rPr>
          <w:t xml:space="preserve">. The interference potential </w:t>
        </w:r>
      </w:ins>
      <w:ins w:id="2771" w:author="DEP07455" w:date="2013-01-03T18:37:00Z">
        <w:r>
          <w:rPr>
            <w:color w:val="FF0000"/>
          </w:rPr>
          <w:t>should not</w:t>
        </w:r>
      </w:ins>
      <w:ins w:id="2772" w:author="DEP07455" w:date="2012-12-30T20:10:00Z">
        <w:r>
          <w:rPr>
            <w:color w:val="FF0000"/>
          </w:rPr>
          <w:t xml:space="preserve"> be disregarded and, hence, coexistence cannot be guaranteed</w:t>
        </w:r>
      </w:ins>
      <w:ins w:id="2773" w:author="DEP07455" w:date="2012-12-30T19:52:00Z">
        <w:r w:rsidRPr="00E053B8">
          <w:rPr>
            <w:color w:val="FF0000"/>
          </w:rPr>
          <w:t>.</w:t>
        </w:r>
      </w:ins>
    </w:p>
    <w:p w:rsidR="00E1375C" w:rsidRPr="00E053B8" w:rsidRDefault="00E1375C" w:rsidP="00E053B8">
      <w:pPr>
        <w:pStyle w:val="ECCParagraph"/>
        <w:rPr>
          <w:ins w:id="2774" w:author="DEP07455" w:date="2012-12-30T19:52:00Z"/>
          <w:color w:val="FF0000"/>
          <w:lang w:val="en-US"/>
        </w:rPr>
      </w:pPr>
      <w:ins w:id="2775" w:author="DEP07455" w:date="2012-12-30T19:52:00Z">
        <w:r w:rsidRPr="00E053B8">
          <w:rPr>
            <w:color w:val="FF0000"/>
            <w:lang w:val="en-US"/>
          </w:rPr>
          <w:t>Ambulance MBANSs:</w:t>
        </w:r>
      </w:ins>
    </w:p>
    <w:p w:rsidR="00E1375C" w:rsidRPr="00DA51E4" w:rsidRDefault="00E1375C" w:rsidP="00680303">
      <w:pPr>
        <w:pStyle w:val="ECCParagraph"/>
        <w:rPr>
          <w:ins w:id="2776" w:author="DEP07455" w:date="2013-01-03T18:38:00Z"/>
          <w:color w:val="FF0000"/>
        </w:rPr>
      </w:pPr>
      <w:ins w:id="2777" w:author="DEP07455" w:date="2013-01-03T18:39:00Z">
        <w:r>
          <w:rPr>
            <w:color w:val="FF0000"/>
          </w:rPr>
          <w:t>I</w:t>
        </w:r>
      </w:ins>
      <w:ins w:id="2778" w:author="DEP07455" w:date="2013-01-03T18:38:00Z">
        <w:r>
          <w:rPr>
            <w:color w:val="FF0000"/>
          </w:rPr>
          <w:t>n worst-case situations—modelled with MCL calculations—the interference distance between Amateur and MBANSs is in the range of 7 km – 3</w:t>
        </w:r>
      </w:ins>
      <w:ins w:id="2779" w:author="DEP07455" w:date="2013-01-03T18:40:00Z">
        <w:r>
          <w:rPr>
            <w:color w:val="FF0000"/>
          </w:rPr>
          <w:t>7</w:t>
        </w:r>
      </w:ins>
      <w:ins w:id="2780" w:author="DEP07455" w:date="2013-01-03T18:38:00Z">
        <w:r>
          <w:rPr>
            <w:color w:val="FF0000"/>
          </w:rPr>
          <w:t xml:space="preserve"> km (MBANS as interferer). The simulation-based average-case analyses yielded 0.</w:t>
        </w:r>
      </w:ins>
      <w:ins w:id="2781" w:author="DEP07455" w:date="2013-01-03T18:41:00Z">
        <w:r>
          <w:rPr>
            <w:color w:val="FF0000"/>
          </w:rPr>
          <w:t>3</w:t>
        </w:r>
      </w:ins>
      <w:ins w:id="2782" w:author="DEP07455" w:date="2013-01-03T18:38:00Z">
        <w:r>
          <w:rPr>
            <w:color w:val="FF0000"/>
          </w:rPr>
          <w:t xml:space="preserve">% to </w:t>
        </w:r>
      </w:ins>
      <w:ins w:id="2783" w:author="DEP07455" w:date="2013-01-03T18:41:00Z">
        <w:r>
          <w:rPr>
            <w:color w:val="FF0000"/>
          </w:rPr>
          <w:t>3</w:t>
        </w:r>
      </w:ins>
      <w:ins w:id="2784" w:author="DEP07455" w:date="2013-01-03T18:38:00Z">
        <w:r>
          <w:rPr>
            <w:color w:val="FF0000"/>
          </w:rPr>
          <w:t>.</w:t>
        </w:r>
      </w:ins>
      <w:ins w:id="2785" w:author="DEP07455" w:date="2013-01-03T18:41:00Z">
        <w:r>
          <w:rPr>
            <w:color w:val="FF0000"/>
          </w:rPr>
          <w:t>1</w:t>
        </w:r>
      </w:ins>
      <w:ins w:id="2786" w:author="DEP07455" w:date="2013-01-03T18:38:00Z">
        <w:r>
          <w:rPr>
            <w:color w:val="FF0000"/>
          </w:rPr>
          <w:t xml:space="preserve">% probability of interference from MBANSs. In the other coexistence direction, the obtained result is </w:t>
        </w:r>
        <w:r>
          <w:rPr>
            <w:rFonts w:cs="Arial"/>
            <w:color w:val="FF0000"/>
          </w:rPr>
          <w:t>≤</w:t>
        </w:r>
      </w:ins>
      <w:ins w:id="2787" w:author="DEP07455" w:date="2013-01-03T18:41:00Z">
        <w:r>
          <w:rPr>
            <w:rFonts w:cs="Arial"/>
            <w:color w:val="FF0000"/>
          </w:rPr>
          <w:t>0.3</w:t>
        </w:r>
      </w:ins>
      <w:ins w:id="2788" w:author="DEP07455" w:date="2013-01-03T18:38:00Z">
        <w:r>
          <w:rPr>
            <w:color w:val="FF0000"/>
          </w:rPr>
          <w:t>% probability of interference from Amateur systems.</w:t>
        </w:r>
      </w:ins>
    </w:p>
    <w:p w:rsidR="00E1375C" w:rsidRDefault="00E1375C" w:rsidP="005936E5">
      <w:pPr>
        <w:pStyle w:val="ECCParagraph"/>
        <w:rPr>
          <w:ins w:id="2789" w:author="DEP07455" w:date="2012-12-30T20:13:00Z"/>
          <w:color w:val="FF0000"/>
          <w:lang w:val="en-US"/>
        </w:rPr>
      </w:pPr>
      <w:ins w:id="2790" w:author="DEP07455" w:date="2012-12-30T20:13:00Z">
        <w:r w:rsidRPr="00E053B8">
          <w:rPr>
            <w:color w:val="FF0000"/>
            <w:lang w:val="en-US"/>
          </w:rPr>
          <w:t xml:space="preserve">Average case simulation results suggest </w:t>
        </w:r>
        <w:r>
          <w:rPr>
            <w:color w:val="FF0000"/>
            <w:lang w:val="en-US"/>
          </w:rPr>
          <w:t xml:space="preserve">co-channel </w:t>
        </w:r>
        <w:r w:rsidRPr="00E053B8">
          <w:rPr>
            <w:color w:val="FF0000"/>
            <w:lang w:val="en-US"/>
          </w:rPr>
          <w:t xml:space="preserve">coexistence between </w:t>
        </w:r>
        <w:r>
          <w:rPr>
            <w:color w:val="FF0000"/>
            <w:lang w:val="en-US"/>
          </w:rPr>
          <w:t xml:space="preserve">Amateur systems in the </w:t>
        </w:r>
        <w:r>
          <w:rPr>
            <w:color w:val="FF0000"/>
          </w:rPr>
          <w:t>2300</w:t>
        </w:r>
      </w:ins>
      <w:ins w:id="2791" w:author="DEP07455" w:date="2013-01-03T18:29:00Z">
        <w:r>
          <w:rPr>
            <w:color w:val="FF0000"/>
          </w:rPr>
          <w:t xml:space="preserve"> –</w:t>
        </w:r>
      </w:ins>
      <w:ins w:id="2792" w:author="DEP07455" w:date="2012-12-30T20:13:00Z">
        <w:r w:rsidRPr="00E053B8">
          <w:rPr>
            <w:color w:val="FF0000"/>
          </w:rPr>
          <w:t>2400 MHz band</w:t>
        </w:r>
        <w:r w:rsidRPr="00E053B8">
          <w:rPr>
            <w:color w:val="FF0000"/>
            <w:lang w:val="en-US"/>
          </w:rPr>
          <w:t xml:space="preserve"> and </w:t>
        </w:r>
      </w:ins>
      <w:ins w:id="2793" w:author="DEP07455" w:date="2012-12-30T20:15:00Z">
        <w:r>
          <w:rPr>
            <w:color w:val="FF0000"/>
            <w:lang w:val="en-US"/>
          </w:rPr>
          <w:t>ambulance</w:t>
        </w:r>
      </w:ins>
      <w:ins w:id="2794" w:author="DEP07455" w:date="2012-12-30T20:13:00Z">
        <w:r w:rsidRPr="00E053B8">
          <w:rPr>
            <w:color w:val="FF0000"/>
            <w:lang w:val="en-US"/>
          </w:rPr>
          <w:t xml:space="preserve"> MBANSs</w:t>
        </w:r>
        <w:r>
          <w:rPr>
            <w:color w:val="FF0000"/>
            <w:lang w:val="en-US"/>
          </w:rPr>
          <w:t>.</w:t>
        </w:r>
      </w:ins>
    </w:p>
    <w:p w:rsidR="00E1375C" w:rsidRPr="00E053B8" w:rsidRDefault="00E1375C" w:rsidP="00E053B8">
      <w:pPr>
        <w:pStyle w:val="ECCParagraph"/>
        <w:rPr>
          <w:color w:val="FF0000"/>
        </w:rPr>
      </w:pPr>
      <w:ins w:id="2795" w:author="DEP07455" w:date="2012-12-30T19:52:00Z">
        <w:r w:rsidRPr="00E053B8">
          <w:rPr>
            <w:color w:val="FF0000"/>
          </w:rPr>
          <w:t>]</w:t>
        </w:r>
      </w:ins>
    </w:p>
    <w:p w:rsidR="00E1375C" w:rsidRPr="00BB5A1E" w:rsidRDefault="00E1375C" w:rsidP="002501A9">
      <w:pPr>
        <w:pStyle w:val="berschrift2"/>
        <w:rPr>
          <w:ins w:id="2796" w:author="DEP07455" w:date="2013-01-04T13:30:00Z"/>
          <w:lang w:val="en-GB"/>
        </w:rPr>
      </w:pPr>
      <w:bookmarkStart w:id="2797" w:name="_Toc336607187"/>
      <w:bookmarkStart w:id="2798" w:name="_Toc336608132"/>
      <w:bookmarkStart w:id="2799" w:name="_Toc336607188"/>
      <w:bookmarkStart w:id="2800" w:name="_Toc336608133"/>
      <w:bookmarkStart w:id="2801" w:name="_Toc336607189"/>
      <w:bookmarkStart w:id="2802" w:name="_Toc336608134"/>
      <w:bookmarkStart w:id="2803" w:name="_Toc336607190"/>
      <w:bookmarkStart w:id="2804" w:name="_Toc336608135"/>
      <w:bookmarkStart w:id="2805" w:name="_Toc336607191"/>
      <w:bookmarkStart w:id="2806" w:name="_Toc336608136"/>
      <w:bookmarkStart w:id="2807" w:name="_Toc336607192"/>
      <w:bookmarkStart w:id="2808" w:name="_Toc336608137"/>
      <w:bookmarkStart w:id="2809" w:name="_Toc336607193"/>
      <w:bookmarkStart w:id="2810" w:name="_Toc336608138"/>
      <w:bookmarkStart w:id="2811" w:name="_Toc336607194"/>
      <w:bookmarkStart w:id="2812" w:name="_Toc336608139"/>
      <w:bookmarkStart w:id="2813" w:name="_Toc336607195"/>
      <w:bookmarkStart w:id="2814" w:name="_Toc336608140"/>
      <w:bookmarkStart w:id="2815" w:name="_Toc336607196"/>
      <w:bookmarkStart w:id="2816" w:name="_Toc336608141"/>
      <w:bookmarkStart w:id="2817" w:name="_Toc336607198"/>
      <w:bookmarkStart w:id="2818" w:name="_Toc336608143"/>
      <w:bookmarkStart w:id="2819" w:name="_Toc336607199"/>
      <w:bookmarkStart w:id="2820" w:name="_Toc336608144"/>
      <w:bookmarkStart w:id="2821" w:name="_Toc336607200"/>
      <w:bookmarkStart w:id="2822" w:name="_Toc336608145"/>
      <w:bookmarkStart w:id="2823" w:name="_Toc336607257"/>
      <w:bookmarkStart w:id="2824" w:name="_Toc336608202"/>
      <w:bookmarkStart w:id="2825" w:name="_Toc336607259"/>
      <w:bookmarkStart w:id="2826" w:name="_Toc336608204"/>
      <w:bookmarkStart w:id="2827" w:name="_Toc336607260"/>
      <w:bookmarkStart w:id="2828" w:name="_Toc336608205"/>
      <w:bookmarkStart w:id="2829" w:name="_Toc336607261"/>
      <w:bookmarkStart w:id="2830" w:name="_Toc336608206"/>
      <w:bookmarkStart w:id="2831" w:name="_Toc336607262"/>
      <w:bookmarkStart w:id="2832" w:name="_Toc336608207"/>
      <w:bookmarkStart w:id="2833" w:name="_Toc336607263"/>
      <w:bookmarkStart w:id="2834" w:name="_Toc336608208"/>
      <w:bookmarkStart w:id="2835" w:name="_Toc336607264"/>
      <w:bookmarkStart w:id="2836" w:name="_Toc336608209"/>
      <w:bookmarkStart w:id="2837" w:name="_Toc336607265"/>
      <w:bookmarkStart w:id="2838" w:name="_Toc336608210"/>
      <w:bookmarkStart w:id="2839" w:name="_Toc336607266"/>
      <w:bookmarkStart w:id="2840" w:name="_Toc336608211"/>
      <w:bookmarkStart w:id="2841" w:name="_Toc336607267"/>
      <w:bookmarkStart w:id="2842" w:name="_Toc336608212"/>
      <w:bookmarkStart w:id="2843" w:name="_Toc336607268"/>
      <w:bookmarkStart w:id="2844" w:name="_Toc336608213"/>
      <w:bookmarkStart w:id="2845" w:name="_Toc336607269"/>
      <w:bookmarkStart w:id="2846" w:name="_Toc336608214"/>
      <w:bookmarkStart w:id="2847" w:name="_Toc336607270"/>
      <w:bookmarkStart w:id="2848" w:name="_Toc336608215"/>
      <w:bookmarkStart w:id="2849" w:name="_Toc336607330"/>
      <w:bookmarkStart w:id="2850" w:name="_Toc336608275"/>
      <w:bookmarkStart w:id="2851" w:name="_Ref339019863"/>
      <w:bookmarkStart w:id="2852" w:name="_Ref339024510"/>
      <w:bookmarkStart w:id="2853" w:name="_Toc345406765"/>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r w:rsidRPr="00BB5A1E">
        <w:rPr>
          <w:lang w:val="en-GB"/>
        </w:rPr>
        <w:t>Broadband wireless systems (BWS)</w:t>
      </w:r>
      <w:bookmarkEnd w:id="2851"/>
      <w:bookmarkEnd w:id="2852"/>
      <w:bookmarkEnd w:id="2853"/>
    </w:p>
    <w:p w:rsidR="00E1375C" w:rsidRPr="004677FE" w:rsidRDefault="00E1375C" w:rsidP="00BB5A1E">
      <w:pPr>
        <w:autoSpaceDE w:val="0"/>
        <w:autoSpaceDN w:val="0"/>
        <w:adjustRightInd w:val="0"/>
        <w:jc w:val="both"/>
        <w:rPr>
          <w:ins w:id="2854" w:author="DEP07455" w:date="2013-01-04T13:34:00Z"/>
          <w:szCs w:val="20"/>
          <w:lang w:val="en-GB"/>
        </w:rPr>
      </w:pPr>
      <w:bookmarkStart w:id="2855" w:name="_Toc336607341"/>
      <w:bookmarkStart w:id="2856" w:name="_Toc336608286"/>
      <w:bookmarkStart w:id="2857" w:name="_Toc336607342"/>
      <w:bookmarkStart w:id="2858" w:name="_Toc336608287"/>
      <w:bookmarkStart w:id="2859" w:name="_Toc336607343"/>
      <w:bookmarkStart w:id="2860" w:name="_Toc336608288"/>
      <w:bookmarkStart w:id="2861" w:name="_Toc336607344"/>
      <w:bookmarkStart w:id="2862" w:name="_Toc336608289"/>
      <w:bookmarkStart w:id="2863" w:name="_Toc336607345"/>
      <w:bookmarkStart w:id="2864" w:name="_Toc336608290"/>
      <w:bookmarkStart w:id="2865" w:name="_Toc336607346"/>
      <w:bookmarkStart w:id="2866" w:name="_Toc336608291"/>
      <w:bookmarkStart w:id="2867" w:name="_Toc336607347"/>
      <w:bookmarkStart w:id="2868" w:name="_Toc336608292"/>
      <w:bookmarkStart w:id="2869" w:name="_Toc336607348"/>
      <w:bookmarkStart w:id="2870" w:name="_Toc336608293"/>
      <w:bookmarkStart w:id="2871" w:name="_Toc336607349"/>
      <w:bookmarkStart w:id="2872" w:name="_Toc336608294"/>
      <w:bookmarkStart w:id="2873" w:name="_Toc336607350"/>
      <w:bookmarkStart w:id="2874" w:name="_Toc336608295"/>
      <w:bookmarkStart w:id="2875" w:name="_Toc336607351"/>
      <w:bookmarkStart w:id="2876" w:name="_Toc336608296"/>
      <w:bookmarkStart w:id="2877" w:name="_Toc336607352"/>
      <w:bookmarkStart w:id="2878" w:name="_Toc336608297"/>
      <w:bookmarkStart w:id="2879" w:name="_Toc336607353"/>
      <w:bookmarkStart w:id="2880" w:name="_Toc336608298"/>
      <w:bookmarkStart w:id="2881" w:name="_Toc336607354"/>
      <w:bookmarkStart w:id="2882" w:name="_Toc336608299"/>
      <w:bookmarkStart w:id="2883" w:name="_Toc336607358"/>
      <w:bookmarkStart w:id="2884" w:name="_Toc336608303"/>
      <w:bookmarkStart w:id="2885" w:name="_Toc336607364"/>
      <w:bookmarkStart w:id="2886" w:name="_Toc336608309"/>
      <w:bookmarkStart w:id="2887" w:name="_Toc336607367"/>
      <w:bookmarkStart w:id="2888" w:name="_Toc336608312"/>
      <w:bookmarkStart w:id="2889" w:name="_Toc336607369"/>
      <w:bookmarkStart w:id="2890" w:name="_Toc336608314"/>
      <w:bookmarkStart w:id="2891" w:name="_Toc336607371"/>
      <w:bookmarkStart w:id="2892" w:name="_Toc336608316"/>
      <w:bookmarkStart w:id="2893" w:name="_Toc336607372"/>
      <w:bookmarkStart w:id="2894" w:name="_Toc336608317"/>
      <w:bookmarkStart w:id="2895" w:name="_Toc336607374"/>
      <w:bookmarkStart w:id="2896" w:name="_Toc336608319"/>
      <w:bookmarkStart w:id="2897" w:name="_Toc336607377"/>
      <w:bookmarkStart w:id="2898" w:name="_Toc336608322"/>
      <w:bookmarkStart w:id="2899" w:name="_Toc336607378"/>
      <w:bookmarkStart w:id="2900" w:name="_Toc336608323"/>
      <w:bookmarkStart w:id="2901" w:name="_Toc336607380"/>
      <w:bookmarkStart w:id="2902" w:name="_Toc336608325"/>
      <w:bookmarkStart w:id="2903" w:name="_Toc336607386"/>
      <w:bookmarkStart w:id="2904" w:name="_Toc336608331"/>
      <w:bookmarkStart w:id="2905" w:name="_Toc336607389"/>
      <w:bookmarkStart w:id="2906" w:name="_Toc336608334"/>
      <w:bookmarkStart w:id="2907" w:name="_Toc336607392"/>
      <w:bookmarkStart w:id="2908" w:name="_Toc336608337"/>
      <w:bookmarkStart w:id="2909" w:name="_Toc336607397"/>
      <w:bookmarkStart w:id="2910" w:name="_Toc336608342"/>
      <w:bookmarkStart w:id="2911" w:name="_Toc336607402"/>
      <w:bookmarkStart w:id="2912" w:name="_Toc336608347"/>
      <w:bookmarkStart w:id="2913" w:name="_Toc336607409"/>
      <w:bookmarkStart w:id="2914" w:name="_Toc336608354"/>
      <w:bookmarkStart w:id="2915" w:name="_Toc336607410"/>
      <w:bookmarkStart w:id="2916" w:name="_Toc336608355"/>
      <w:bookmarkStart w:id="2917" w:name="_Toc336607411"/>
      <w:bookmarkStart w:id="2918" w:name="_Toc336608356"/>
      <w:bookmarkStart w:id="2919" w:name="_Toc336607412"/>
      <w:bookmarkStart w:id="2920" w:name="_Toc336608357"/>
      <w:bookmarkStart w:id="2921" w:name="_Toc336607414"/>
      <w:bookmarkStart w:id="2922" w:name="_Toc336608359"/>
      <w:bookmarkStart w:id="2923" w:name="_Toc332379406"/>
      <w:bookmarkStart w:id="2924" w:name="_Toc332379407"/>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ins w:id="2925" w:author="DEP07455" w:date="2013-01-04T13:34:00Z">
        <w:r w:rsidRPr="004677FE">
          <w:rPr>
            <w:szCs w:val="20"/>
            <w:lang w:val="en-GB"/>
          </w:rPr>
          <w:t xml:space="preserve">The first international mobile communication system was the analogue </w:t>
        </w:r>
        <w:r w:rsidRPr="002E1AD0">
          <w:rPr>
            <w:szCs w:val="20"/>
            <w:lang w:val="en-GB"/>
          </w:rPr>
          <w:t>NMT</w:t>
        </w:r>
        <w:r w:rsidRPr="004677FE">
          <w:rPr>
            <w:szCs w:val="20"/>
            <w:lang w:val="en-GB"/>
          </w:rPr>
          <w:t xml:space="preserve"> system which was introduced in the Nordic countries in 1981, at the same time analogue </w:t>
        </w:r>
        <w:r w:rsidRPr="002E1AD0">
          <w:rPr>
            <w:szCs w:val="20"/>
            <w:lang w:val="en-GB"/>
          </w:rPr>
          <w:t>AMPS</w:t>
        </w:r>
        <w:r w:rsidRPr="004677FE">
          <w:rPr>
            <w:szCs w:val="20"/>
            <w:lang w:val="en-GB"/>
          </w:rPr>
          <w:t xml:space="preserve"> was </w:t>
        </w:r>
        <w:r w:rsidRPr="002E1AD0">
          <w:rPr>
            <w:szCs w:val="20"/>
            <w:lang w:val="en-GB"/>
          </w:rPr>
          <w:t xml:space="preserve">introduced in </w:t>
        </w:r>
        <w:smartTag w:uri="urn:schemas-microsoft-com:office:smarttags" w:element="place">
          <w:r w:rsidRPr="002E1AD0">
            <w:rPr>
              <w:szCs w:val="20"/>
              <w:lang w:val="en-GB"/>
            </w:rPr>
            <w:t>North America</w:t>
          </w:r>
        </w:smartTag>
        <w:r w:rsidRPr="002E1AD0">
          <w:rPr>
            <w:szCs w:val="20"/>
            <w:lang w:val="en-GB"/>
          </w:rPr>
          <w:t xml:space="preserve"> and TACS and J-TACS deployed worldwide. In </w:t>
        </w:r>
        <w:smartTag w:uri="urn:schemas-microsoft-com:office:smarttags" w:element="place">
          <w:r w:rsidRPr="002E1AD0">
            <w:rPr>
              <w:szCs w:val="20"/>
              <w:lang w:val="en-GB"/>
            </w:rPr>
            <w:t>Europe</w:t>
          </w:r>
        </w:smartTag>
        <w:r w:rsidRPr="002E1AD0">
          <w:rPr>
            <w:szCs w:val="20"/>
            <w:lang w:val="en-GB"/>
          </w:rPr>
          <w:t>, the telecommunication administrations</w:t>
        </w:r>
        <w:r w:rsidRPr="004677FE">
          <w:rPr>
            <w:szCs w:val="20"/>
            <w:lang w:val="en-GB"/>
          </w:rPr>
          <w:t xml:space="preserve"> in CEPT initiated the </w:t>
        </w:r>
        <w:r w:rsidRPr="002E1AD0">
          <w:rPr>
            <w:szCs w:val="20"/>
            <w:lang w:val="en-GB"/>
          </w:rPr>
          <w:t>GSM</w:t>
        </w:r>
        <w:r w:rsidRPr="004677FE">
          <w:rPr>
            <w:szCs w:val="20"/>
            <w:lang w:val="en-GB"/>
          </w:rPr>
          <w:t xml:space="preserve"> project. GSM is the most popular standard for mobile telephony systems in the world. The third generation mobile system UMTS was designed to enable voice and data services in addition to richer mobile multimedia services, including internet access. It started to be deployed in 2001, and by now has 300+ networks deployed, and the number of </w:t>
        </w:r>
        <w:r w:rsidRPr="002E1AD0">
          <w:rPr>
            <w:szCs w:val="20"/>
            <w:lang w:val="en-GB"/>
          </w:rPr>
          <w:t>UMTS</w:t>
        </w:r>
        <w:r w:rsidRPr="004677FE">
          <w:rPr>
            <w:szCs w:val="20"/>
            <w:lang w:val="en-GB"/>
          </w:rPr>
          <w:t xml:space="preserve"> connections is estimated to be over 520 million including HSPA (Q1 2010).</w:t>
        </w:r>
      </w:ins>
    </w:p>
    <w:p w:rsidR="00E1375C" w:rsidRPr="004677FE" w:rsidRDefault="00E1375C" w:rsidP="00BB5A1E">
      <w:pPr>
        <w:autoSpaceDE w:val="0"/>
        <w:autoSpaceDN w:val="0"/>
        <w:adjustRightInd w:val="0"/>
        <w:jc w:val="both"/>
        <w:rPr>
          <w:ins w:id="2926" w:author="DEP07455" w:date="2013-01-04T13:34:00Z"/>
          <w:szCs w:val="20"/>
          <w:lang w:val="en-GB"/>
        </w:rPr>
      </w:pPr>
    </w:p>
    <w:p w:rsidR="00E1375C" w:rsidRPr="004677FE" w:rsidRDefault="00E1375C" w:rsidP="00BB5A1E">
      <w:pPr>
        <w:autoSpaceDE w:val="0"/>
        <w:autoSpaceDN w:val="0"/>
        <w:adjustRightInd w:val="0"/>
        <w:jc w:val="both"/>
        <w:rPr>
          <w:ins w:id="2927" w:author="DEP07455" w:date="2013-01-04T13:34:00Z"/>
          <w:rFonts w:cs="Arial"/>
          <w:lang w:val="en-GB"/>
        </w:rPr>
      </w:pPr>
      <w:ins w:id="2928" w:author="DEP07455" w:date="2013-01-04T13:34:00Z">
        <w:r w:rsidRPr="004677FE">
          <w:rPr>
            <w:lang w:val="en-GB"/>
          </w:rPr>
          <w:t xml:space="preserve">The next steps in the 3GPP standardisation of mobile communications systems are referred to as LTE (3GPP technology) and mobile WiMAX (IEEE technology).  </w:t>
        </w:r>
        <w:r w:rsidRPr="004677FE">
          <w:rPr>
            <w:rFonts w:cs="Arial"/>
            <w:lang w:val="en-GB"/>
          </w:rPr>
          <w:t>The main target for the evolution of 3G mobile communication is to provide the possibility for significantly higher end user data rates compared to what is achievable with for example the first release of the 3G standard. This includes the possibility for higher peak data rate even more possibility for significantly higher data rates over the entire cell area as well as users at the cell edge. Network quality and performance is becoming a clear competitive advantage, as usage and traffic patterns change. With the rapid uptake of smartphones mobile data traffic is expected to grow 15 times by 2017. This enormous amount of data traffic put</w:t>
        </w:r>
        <w:r>
          <w:rPr>
            <w:rFonts w:cs="Arial"/>
            <w:lang w:val="en-GB"/>
          </w:rPr>
          <w:t>s</w:t>
        </w:r>
        <w:r w:rsidRPr="004677FE">
          <w:rPr>
            <w:rFonts w:cs="Arial"/>
            <w:lang w:val="en-GB"/>
          </w:rPr>
          <w:t xml:space="preserve"> requirement</w:t>
        </w:r>
        <w:r>
          <w:rPr>
            <w:rFonts w:cs="Arial"/>
            <w:lang w:val="en-GB"/>
          </w:rPr>
          <w:t>s</w:t>
        </w:r>
        <w:r w:rsidRPr="004677FE">
          <w:rPr>
            <w:rFonts w:cs="Arial"/>
            <w:lang w:val="en-GB"/>
          </w:rPr>
          <w:t xml:space="preserve"> on both optimal per</w:t>
        </w:r>
        <w:r>
          <w:rPr>
            <w:rFonts w:cs="Arial"/>
            <w:lang w:val="en-GB"/>
          </w:rPr>
          <w:t xml:space="preserve">formance of mobile systems and </w:t>
        </w:r>
        <w:r w:rsidRPr="004677FE">
          <w:rPr>
            <w:rFonts w:cs="Arial"/>
            <w:lang w:val="en-GB"/>
          </w:rPr>
          <w:t>on emission</w:t>
        </w:r>
        <w:r>
          <w:rPr>
            <w:rFonts w:cs="Arial"/>
            <w:lang w:val="en-GB"/>
          </w:rPr>
          <w:t>s</w:t>
        </w:r>
        <w:r w:rsidRPr="004677FE">
          <w:rPr>
            <w:rFonts w:cs="Arial"/>
            <w:lang w:val="en-GB"/>
          </w:rPr>
          <w:t xml:space="preserve"> from other coexisting technologies. </w:t>
        </w:r>
      </w:ins>
    </w:p>
    <w:p w:rsidR="00E1375C" w:rsidRPr="004677FE" w:rsidRDefault="00E1375C" w:rsidP="00BB5A1E">
      <w:pPr>
        <w:autoSpaceDE w:val="0"/>
        <w:autoSpaceDN w:val="0"/>
        <w:adjustRightInd w:val="0"/>
        <w:jc w:val="both"/>
        <w:rPr>
          <w:ins w:id="2929" w:author="DEP07455" w:date="2013-01-04T13:34:00Z"/>
          <w:lang w:val="en-GB"/>
        </w:rPr>
      </w:pPr>
    </w:p>
    <w:p w:rsidR="00E1375C" w:rsidRPr="004677FE" w:rsidRDefault="00E1375C" w:rsidP="00BB5A1E">
      <w:pPr>
        <w:autoSpaceDE w:val="0"/>
        <w:autoSpaceDN w:val="0"/>
        <w:adjustRightInd w:val="0"/>
        <w:jc w:val="both"/>
        <w:rPr>
          <w:ins w:id="2930" w:author="DEP07455" w:date="2013-01-04T13:34:00Z"/>
          <w:lang w:val="en-GB"/>
        </w:rPr>
      </w:pPr>
      <w:ins w:id="2931" w:author="DEP07455" w:date="2013-01-04T13:34:00Z">
        <w:r w:rsidRPr="004677FE">
          <w:rPr>
            <w:lang w:val="en-GB"/>
          </w:rPr>
          <w:t xml:space="preserve">The investigated frequency allocation is shown in </w:t>
        </w:r>
        <w:r>
          <w:rPr>
            <w:lang w:val="en-GB"/>
          </w:rPr>
          <w:t xml:space="preserve">Figure </w:t>
        </w:r>
        <w:r w:rsidRPr="002B112B">
          <w:rPr>
            <w:highlight w:val="yellow"/>
            <w:lang w:val="en-GB"/>
          </w:rPr>
          <w:t>XX</w:t>
        </w:r>
        <w:r w:rsidRPr="004677FE">
          <w:rPr>
            <w:lang w:val="en-GB"/>
          </w:rPr>
          <w:t>. One of the frequency bands defined by IMT for TDD mobile system is 2300-2400 MHz</w:t>
        </w:r>
        <w:r>
          <w:rPr>
            <w:lang w:val="en-GB"/>
          </w:rPr>
          <w:t>,</w:t>
        </w:r>
        <w:r w:rsidRPr="004677FE">
          <w:rPr>
            <w:lang w:val="en-GB"/>
          </w:rPr>
          <w:t xml:space="preserve"> which has part of the spectrum in common with the proposed MBANS </w:t>
        </w:r>
        <w:r>
          <w:rPr>
            <w:lang w:val="en-GB"/>
          </w:rPr>
          <w:t>designation</w:t>
        </w:r>
        <w:r w:rsidRPr="004677FE">
          <w:rPr>
            <w:lang w:val="en-GB"/>
          </w:rPr>
          <w:t xml:space="preserve">. Furthermore, there are allocations adjacent to IMT bands. </w:t>
        </w:r>
        <w:r w:rsidRPr="004677FE">
          <w:rPr>
            <w:rFonts w:eastAsia="MS Mincho"/>
            <w:lang w:val="en-GB" w:eastAsia="ja-JP"/>
          </w:rPr>
          <w:t xml:space="preserve">LTE-TDD is now gaining market traction in all regions as it is commonly considered in the evolution path of any wireless cellular TDD </w:t>
        </w:r>
        <w:r w:rsidRPr="004677FE">
          <w:rPr>
            <w:rFonts w:eastAsia="MS Mincho"/>
            <w:lang w:val="en-GB" w:eastAsia="ja-JP"/>
          </w:rPr>
          <w:lastRenderedPageBreak/>
          <w:t>technology (TD-SCDMA, UTRA-TDD and WiMAX™). Globally, many LTE networks were launched in different countries between December 2009 and June 2012</w:t>
        </w:r>
        <w:r>
          <w:rPr>
            <w:rFonts w:eastAsia="MS Mincho"/>
            <w:lang w:val="en-GB" w:eastAsia="ja-JP"/>
          </w:rPr>
          <w:t>.</w:t>
        </w:r>
      </w:ins>
    </w:p>
    <w:p w:rsidR="00E1375C" w:rsidRPr="004677FE" w:rsidRDefault="00E1375C" w:rsidP="00BB5A1E">
      <w:pPr>
        <w:pStyle w:val="Beschriftung"/>
        <w:rPr>
          <w:ins w:id="2932" w:author="DEP07455" w:date="2013-01-04T13:34:00Z"/>
          <w:lang w:val="en-GB"/>
        </w:rPr>
      </w:pPr>
      <w:bookmarkStart w:id="2933" w:name="_Ref337991903"/>
      <w:ins w:id="2934" w:author="DEP07455" w:date="2013-01-04T13:34: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ins>
      <w:ins w:id="2935" w:author="DEP07455" w:date="2013-01-04T13:35:00Z">
        <w:r>
          <w:rPr>
            <w:noProof/>
            <w:lang w:val="en-GB"/>
          </w:rPr>
          <w:t>21</w:t>
        </w:r>
      </w:ins>
      <w:ins w:id="2936" w:author="DEP07455" w:date="2013-01-04T13:34:00Z">
        <w:r w:rsidRPr="004677FE">
          <w:rPr>
            <w:lang w:val="en-GB"/>
          </w:rPr>
          <w:fldChar w:fldCharType="end"/>
        </w:r>
        <w:bookmarkEnd w:id="2933"/>
        <w:r w:rsidRPr="004677FE">
          <w:rPr>
            <w:lang w:val="en-GB"/>
          </w:rPr>
          <w:t xml:space="preserve">: Spectrum allocation for IMT bands and the proposed MBANS </w:t>
        </w:r>
        <w:r>
          <w:rPr>
            <w:lang w:val="en-GB"/>
          </w:rPr>
          <w:t>designation</w:t>
        </w:r>
      </w:ins>
    </w:p>
    <w:p w:rsidR="00E1375C" w:rsidRDefault="00CD63BD" w:rsidP="00BB5A1E">
      <w:pPr>
        <w:jc w:val="center"/>
        <w:rPr>
          <w:ins w:id="2937" w:author="DEP07455" w:date="2013-01-07T19:06:00Z"/>
          <w:lang w:val="en-GB"/>
        </w:rPr>
      </w:pPr>
      <w:ins w:id="2938" w:author="DEP07455" w:date="2013-01-04T13:34:00Z">
        <w:r>
          <w:rPr>
            <w:noProof/>
            <w:lang w:val="de-DE" w:eastAsia="de-DE"/>
          </w:rPr>
          <w:drawing>
            <wp:inline distT="0" distB="0" distL="0" distR="0">
              <wp:extent cx="4606290" cy="2320290"/>
              <wp:effectExtent l="0" t="0" r="3810" b="0"/>
              <wp:docPr id="7" name="Picture 1"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6290" cy="2320290"/>
                      </a:xfrm>
                      <a:prstGeom prst="rect">
                        <a:avLst/>
                      </a:prstGeom>
                      <a:noFill/>
                      <a:ln>
                        <a:noFill/>
                      </a:ln>
                    </pic:spPr>
                  </pic:pic>
                </a:graphicData>
              </a:graphic>
            </wp:inline>
          </w:drawing>
        </w:r>
      </w:ins>
    </w:p>
    <w:p w:rsidR="00E1375C" w:rsidRDefault="00E1375C" w:rsidP="00BB5A1E">
      <w:pPr>
        <w:jc w:val="center"/>
        <w:rPr>
          <w:ins w:id="2939" w:author="DEP07455" w:date="2013-01-07T19:06:00Z"/>
          <w:lang w:val="en-GB"/>
        </w:rPr>
      </w:pPr>
    </w:p>
    <w:p w:rsidR="00E1375C" w:rsidRPr="004677FE" w:rsidRDefault="00E1375C" w:rsidP="00BB5A1E">
      <w:pPr>
        <w:jc w:val="center"/>
        <w:rPr>
          <w:ins w:id="2940" w:author="DEP07455" w:date="2013-01-04T13:34:00Z"/>
          <w:lang w:val="en-GB"/>
        </w:rPr>
      </w:pPr>
      <w:ins w:id="2941" w:author="DEP07455" w:date="2013-01-07T19:06:00Z">
        <w:r w:rsidRPr="0047674E">
          <w:rPr>
            <w:highlight w:val="yellow"/>
            <w:lang w:val="en-GB"/>
          </w:rPr>
          <w:t>[</w:t>
        </w:r>
        <w:proofErr w:type="gramStart"/>
        <w:r w:rsidRPr="0047674E">
          <w:rPr>
            <w:highlight w:val="yellow"/>
            <w:lang w:val="en-GB"/>
          </w:rPr>
          <w:t>diagram</w:t>
        </w:r>
        <w:proofErr w:type="gramEnd"/>
        <w:r w:rsidRPr="0047674E">
          <w:rPr>
            <w:highlight w:val="yellow"/>
            <w:lang w:val="en-GB"/>
          </w:rPr>
          <w:t xml:space="preserve"> needs review]</w:t>
        </w:r>
      </w:ins>
    </w:p>
    <w:p w:rsidR="00E1375C" w:rsidRPr="004677FE" w:rsidRDefault="00E1375C" w:rsidP="00BB5A1E">
      <w:pPr>
        <w:pStyle w:val="Textkrper"/>
        <w:ind w:left="0"/>
        <w:jc w:val="both"/>
        <w:rPr>
          <w:ins w:id="2942" w:author="DEP07455" w:date="2013-01-04T13:34:00Z"/>
          <w:sz w:val="20"/>
          <w:lang w:val="en-GB"/>
        </w:rPr>
      </w:pPr>
      <w:ins w:id="2943" w:author="DEP07455" w:date="2013-01-04T13:34:00Z">
        <w:r w:rsidRPr="001367D1">
          <w:rPr>
            <w:rFonts w:cs="Arial"/>
            <w:sz w:val="20"/>
            <w:lang w:val="en-GB"/>
          </w:rPr>
          <w:t xml:space="preserve">Most of </w:t>
        </w:r>
        <w:r>
          <w:rPr>
            <w:rFonts w:cs="Arial"/>
            <w:sz w:val="20"/>
            <w:lang w:val="en-GB"/>
          </w:rPr>
          <w:t xml:space="preserve">the </w:t>
        </w:r>
        <w:r w:rsidRPr="001367D1">
          <w:rPr>
            <w:rFonts w:cs="Arial"/>
            <w:sz w:val="20"/>
            <w:lang w:val="en-GB"/>
          </w:rPr>
          <w:t xml:space="preserve">LTE </w:t>
        </w:r>
        <w:r>
          <w:rPr>
            <w:rFonts w:cs="Arial"/>
            <w:sz w:val="20"/>
            <w:lang w:val="en-GB"/>
          </w:rPr>
          <w:t xml:space="preserve">parameters considered in this report </w:t>
        </w:r>
        <w:r w:rsidRPr="001367D1">
          <w:rPr>
            <w:rFonts w:cs="Arial"/>
            <w:sz w:val="20"/>
            <w:lang w:val="en-GB"/>
          </w:rPr>
          <w:t>are based on 3GPP TS 36-series documents, describing the LTE standard, as it is the technology adopted for the utilization of IMT-A framework. More specifically the documents TS 36.101, TS 36.104 and TS 36.942 were used, accompanied by the ITU-R M.2039-2 (11/2010) for sharing studies. SEAMCAT is equipped with an OFDMA module specifically designed for LTE</w:t>
        </w:r>
        <w:r>
          <w:rPr>
            <w:rFonts w:cs="Arial"/>
            <w:sz w:val="20"/>
            <w:lang w:val="en-GB"/>
          </w:rPr>
          <w:t>.</w:t>
        </w:r>
        <w:r w:rsidRPr="001367D1">
          <w:rPr>
            <w:rFonts w:cs="Arial"/>
            <w:sz w:val="20"/>
            <w:lang w:val="en-GB"/>
          </w:rPr>
          <w:t xml:space="preserve"> The basis for the SEAMCAT simulations was the similar studies by ECC Report 172, while some specific choices for the OFDMA modules were made according </w:t>
        </w:r>
        <w:r w:rsidRPr="00402DE0">
          <w:rPr>
            <w:rFonts w:cs="Arial"/>
            <w:sz w:val="20"/>
            <w:lang w:val="en-GB"/>
          </w:rPr>
          <w:t xml:space="preserve">to </w:t>
        </w:r>
        <w:r>
          <w:rPr>
            <w:rFonts w:cs="Arial"/>
            <w:sz w:val="20"/>
            <w:lang w:val="en-GB"/>
          </w:rPr>
          <w:t xml:space="preserve"> liaison statement </w:t>
        </w:r>
        <w:r w:rsidRPr="00402DE0">
          <w:rPr>
            <w:rFonts w:cs="Arial"/>
            <w:sz w:val="20"/>
            <w:lang w:val="en-GB"/>
          </w:rPr>
          <w:t>ECC PT1(10)128</w:t>
        </w:r>
        <w:r w:rsidRPr="001367D1">
          <w:rPr>
            <w:rFonts w:cs="Arial"/>
            <w:sz w:val="20"/>
            <w:lang w:val="en-GB"/>
          </w:rPr>
          <w:t xml:space="preserve"> on the LTE parameters. An overview of LTE parameters is presented in </w:t>
        </w:r>
        <w:r w:rsidRPr="001367D1">
          <w:rPr>
            <w:rFonts w:cs="Arial"/>
            <w:sz w:val="20"/>
            <w:lang w:val="en-GB"/>
          </w:rPr>
          <w:fldChar w:fldCharType="begin"/>
        </w:r>
        <w:r w:rsidRPr="001367D1">
          <w:rPr>
            <w:rFonts w:cs="Arial"/>
            <w:sz w:val="20"/>
            <w:lang w:val="en-GB"/>
          </w:rPr>
          <w:instrText xml:space="preserve"> REF _Ref339355162 \h  \* MERGEFORMAT </w:instrText>
        </w:r>
      </w:ins>
      <w:r w:rsidRPr="001367D1">
        <w:rPr>
          <w:rFonts w:cs="Arial"/>
          <w:sz w:val="20"/>
          <w:lang w:val="en-GB"/>
        </w:rPr>
      </w:r>
      <w:ins w:id="2944" w:author="DEP07455" w:date="2013-01-04T13:34:00Z">
        <w:r w:rsidRPr="001367D1">
          <w:rPr>
            <w:rFonts w:cs="Arial"/>
            <w:sz w:val="20"/>
            <w:lang w:val="en-GB"/>
          </w:rPr>
          <w:fldChar w:fldCharType="separate"/>
        </w:r>
        <w:r w:rsidRPr="001367D1">
          <w:rPr>
            <w:rFonts w:cs="Arial"/>
            <w:sz w:val="20"/>
            <w:lang w:val="en-GB"/>
          </w:rPr>
          <w:t xml:space="preserve">Table </w:t>
        </w:r>
        <w:r w:rsidRPr="00BA7AD2">
          <w:rPr>
            <w:rFonts w:cs="Arial"/>
            <w:sz w:val="20"/>
            <w:highlight w:val="yellow"/>
            <w:lang w:val="en-GB"/>
          </w:rPr>
          <w:t>1</w:t>
        </w:r>
        <w:r w:rsidRPr="001367D1">
          <w:rPr>
            <w:rFonts w:cs="Arial"/>
            <w:sz w:val="20"/>
            <w:lang w:val="en-GB"/>
          </w:rPr>
          <w:fldChar w:fldCharType="end"/>
        </w:r>
        <w:r w:rsidRPr="001367D1">
          <w:rPr>
            <w:rFonts w:cs="Arial"/>
            <w:sz w:val="20"/>
            <w:lang w:val="en-GB"/>
          </w:rPr>
          <w:t xml:space="preserve">. The definition used for cell radius in SEAMCAT is illustrated in </w:t>
        </w:r>
        <w:r>
          <w:rPr>
            <w:rFonts w:cs="Arial"/>
            <w:sz w:val="20"/>
            <w:lang w:val="en-GB"/>
          </w:rPr>
          <w:t xml:space="preserve">Figure </w:t>
        </w:r>
        <w:r w:rsidRPr="00BA7AD2">
          <w:rPr>
            <w:rFonts w:cs="Arial"/>
            <w:sz w:val="20"/>
            <w:highlight w:val="yellow"/>
            <w:lang w:val="en-GB"/>
          </w:rPr>
          <w:t>XX</w:t>
        </w:r>
        <w:r w:rsidRPr="001367D1">
          <w:rPr>
            <w:rFonts w:cs="Arial"/>
            <w:sz w:val="20"/>
            <w:lang w:val="en-GB"/>
          </w:rPr>
          <w:t xml:space="preserve"> and the patterns of the base station antennas, which are taken from the LTE standard, are shown in </w:t>
        </w:r>
        <w:r w:rsidRPr="001367D1">
          <w:rPr>
            <w:rFonts w:cs="Arial"/>
            <w:sz w:val="20"/>
            <w:lang w:val="en-GB"/>
          </w:rPr>
          <w:fldChar w:fldCharType="begin"/>
        </w:r>
        <w:r w:rsidRPr="001367D1">
          <w:rPr>
            <w:rFonts w:cs="Arial"/>
            <w:sz w:val="20"/>
            <w:lang w:val="en-GB"/>
          </w:rPr>
          <w:instrText xml:space="preserve"> REF _Ref339355314 \h  \* MERGEFORMAT </w:instrText>
        </w:r>
      </w:ins>
      <w:r w:rsidRPr="001367D1">
        <w:rPr>
          <w:rFonts w:cs="Arial"/>
          <w:sz w:val="20"/>
          <w:lang w:val="en-GB"/>
        </w:rPr>
      </w:r>
      <w:ins w:id="2945" w:author="DEP07455" w:date="2013-01-04T13:34:00Z">
        <w:r w:rsidRPr="001367D1">
          <w:rPr>
            <w:rFonts w:cs="Arial"/>
            <w:sz w:val="20"/>
            <w:lang w:val="en-GB"/>
          </w:rPr>
          <w:fldChar w:fldCharType="end"/>
        </w:r>
        <w:r w:rsidRPr="00BA7AD2">
          <w:rPr>
            <w:rFonts w:cs="Arial"/>
            <w:sz w:val="20"/>
            <w:lang w:val="en-GB"/>
          </w:rPr>
          <w:t xml:space="preserve"> </w:t>
        </w:r>
        <w:r>
          <w:rPr>
            <w:rFonts w:cs="Arial"/>
            <w:sz w:val="20"/>
            <w:lang w:val="en-GB"/>
          </w:rPr>
          <w:t xml:space="preserve">Figure </w:t>
        </w:r>
        <w:r w:rsidRPr="00BA7AD2">
          <w:rPr>
            <w:rFonts w:cs="Arial"/>
            <w:sz w:val="20"/>
            <w:highlight w:val="yellow"/>
            <w:lang w:val="en-GB"/>
          </w:rPr>
          <w:t>XX</w:t>
        </w:r>
        <w:r w:rsidRPr="001367D1">
          <w:rPr>
            <w:rFonts w:cs="Arial"/>
            <w:sz w:val="20"/>
            <w:lang w:val="en-GB"/>
          </w:rPr>
          <w:t>.</w:t>
        </w:r>
      </w:ins>
    </w:p>
    <w:p w:rsidR="00E1375C" w:rsidRPr="004677FE" w:rsidRDefault="00E1375C" w:rsidP="00BB5A1E">
      <w:pPr>
        <w:pStyle w:val="Beschriftung"/>
        <w:keepNext/>
        <w:rPr>
          <w:ins w:id="2946" w:author="DEP07455" w:date="2013-01-04T13:37:00Z"/>
          <w:lang w:val="en-GB"/>
        </w:rPr>
      </w:pPr>
      <w:bookmarkStart w:id="2947" w:name="_Ref339355162"/>
      <w:ins w:id="2948" w:author="DEP07455" w:date="2013-01-04T13:37: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w:t>
        </w:r>
        <w:r w:rsidRPr="004677FE">
          <w:rPr>
            <w:lang w:val="en-GB"/>
          </w:rPr>
          <w:fldChar w:fldCharType="end"/>
        </w:r>
        <w:bookmarkEnd w:id="2947"/>
        <w:r w:rsidRPr="004677FE">
          <w:rPr>
            <w:lang w:val="en-GB"/>
          </w:rPr>
          <w:t>: LTE TDD parameters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4218"/>
      </w:tblGrid>
      <w:tr w:rsidR="00E1375C" w:rsidRPr="004677FE" w:rsidTr="00BB5A1E">
        <w:trPr>
          <w:tblHeader/>
          <w:ins w:id="2949" w:author="DEP07455" w:date="2013-01-04T13:37:00Z"/>
        </w:trPr>
        <w:tc>
          <w:tcPr>
            <w:tcW w:w="1809" w:type="dxa"/>
            <w:tcBorders>
              <w:right w:val="single" w:sz="4" w:space="0" w:color="FFFFFF"/>
            </w:tcBorders>
            <w:shd w:val="clear" w:color="auto" w:fill="D2232A"/>
            <w:vAlign w:val="center"/>
          </w:tcPr>
          <w:p w:rsidR="00E1375C" w:rsidRPr="004677FE" w:rsidRDefault="00E1375C" w:rsidP="00BB5A1E">
            <w:pPr>
              <w:spacing w:line="288" w:lineRule="auto"/>
              <w:jc w:val="center"/>
              <w:rPr>
                <w:ins w:id="2950" w:author="DEP07455" w:date="2013-01-04T13:37:00Z"/>
                <w:b/>
                <w:color w:val="FFFFFF"/>
                <w:lang w:val="en-GB"/>
              </w:rPr>
            </w:pPr>
          </w:p>
        </w:tc>
        <w:tc>
          <w:tcPr>
            <w:tcW w:w="3828" w:type="dxa"/>
            <w:tcBorders>
              <w:left w:val="single" w:sz="4" w:space="0" w:color="FFFFFF"/>
              <w:right w:val="single" w:sz="4" w:space="0" w:color="FFFFFF"/>
            </w:tcBorders>
            <w:shd w:val="clear" w:color="auto" w:fill="D2232A"/>
            <w:vAlign w:val="center"/>
          </w:tcPr>
          <w:p w:rsidR="00E1375C" w:rsidRPr="004677FE" w:rsidRDefault="00E1375C" w:rsidP="00BB5A1E">
            <w:pPr>
              <w:spacing w:line="288" w:lineRule="auto"/>
              <w:jc w:val="center"/>
              <w:rPr>
                <w:ins w:id="2951" w:author="DEP07455" w:date="2013-01-04T13:37:00Z"/>
                <w:b/>
                <w:color w:val="FFFFFF"/>
                <w:lang w:val="en-GB"/>
              </w:rPr>
            </w:pPr>
            <w:ins w:id="2952" w:author="DEP07455" w:date="2013-01-04T13:37:00Z">
              <w:r w:rsidRPr="004677FE">
                <w:rPr>
                  <w:b/>
                  <w:color w:val="FFFFFF"/>
                  <w:lang w:val="en-GB"/>
                </w:rPr>
                <w:t>Parameter</w:t>
              </w:r>
            </w:ins>
          </w:p>
        </w:tc>
        <w:tc>
          <w:tcPr>
            <w:tcW w:w="4218" w:type="dxa"/>
            <w:tcBorders>
              <w:left w:val="single" w:sz="4" w:space="0" w:color="FFFFFF"/>
            </w:tcBorders>
            <w:shd w:val="clear" w:color="auto" w:fill="D2232A"/>
            <w:vAlign w:val="center"/>
          </w:tcPr>
          <w:p w:rsidR="00E1375C" w:rsidRPr="004677FE" w:rsidRDefault="00E1375C" w:rsidP="00BB5A1E">
            <w:pPr>
              <w:spacing w:line="288" w:lineRule="auto"/>
              <w:jc w:val="center"/>
              <w:rPr>
                <w:ins w:id="2953" w:author="DEP07455" w:date="2013-01-04T13:37:00Z"/>
                <w:b/>
                <w:color w:val="FFFFFF"/>
                <w:lang w:val="en-GB"/>
              </w:rPr>
            </w:pPr>
            <w:ins w:id="2954" w:author="DEP07455" w:date="2013-01-04T13:37:00Z">
              <w:r w:rsidRPr="004677FE">
                <w:rPr>
                  <w:rFonts w:cs="Arial"/>
                  <w:b/>
                  <w:bCs/>
                  <w:color w:val="FFFFFF"/>
                  <w:lang w:val="en-GB"/>
                </w:rPr>
                <w:t>Value</w:t>
              </w:r>
            </w:ins>
          </w:p>
        </w:tc>
      </w:tr>
      <w:tr w:rsidR="00E1375C" w:rsidRPr="004677FE" w:rsidTr="00BB5A1E">
        <w:trPr>
          <w:ins w:id="2955" w:author="DEP07455" w:date="2013-01-04T13:37:00Z"/>
        </w:trPr>
        <w:tc>
          <w:tcPr>
            <w:tcW w:w="1809" w:type="dxa"/>
            <w:vMerge w:val="restart"/>
            <w:vAlign w:val="center"/>
          </w:tcPr>
          <w:p w:rsidR="00E1375C" w:rsidRPr="004677FE" w:rsidRDefault="00E1375C" w:rsidP="00BB5A1E">
            <w:pPr>
              <w:spacing w:line="288" w:lineRule="auto"/>
              <w:jc w:val="center"/>
              <w:rPr>
                <w:ins w:id="2956" w:author="DEP07455" w:date="2013-01-04T13:37:00Z"/>
                <w:lang w:val="en-GB"/>
              </w:rPr>
            </w:pPr>
            <w:ins w:id="2957" w:author="DEP07455" w:date="2013-01-04T13:37:00Z">
              <w:r w:rsidRPr="004677FE">
                <w:rPr>
                  <w:rFonts w:cs="Arial"/>
                  <w:lang w:val="en-GB"/>
                </w:rPr>
                <w:t>Base Station (BS)</w:t>
              </w:r>
            </w:ins>
          </w:p>
        </w:tc>
        <w:tc>
          <w:tcPr>
            <w:tcW w:w="3828" w:type="dxa"/>
            <w:vAlign w:val="center"/>
          </w:tcPr>
          <w:p w:rsidR="00E1375C" w:rsidRPr="004677FE" w:rsidRDefault="00E1375C" w:rsidP="00BB5A1E">
            <w:pPr>
              <w:rPr>
                <w:ins w:id="2958" w:author="DEP07455" w:date="2013-01-04T13:37:00Z"/>
                <w:rFonts w:cs="Arial"/>
                <w:lang w:val="en-GB"/>
              </w:rPr>
            </w:pPr>
            <w:ins w:id="2959" w:author="DEP07455" w:date="2013-01-04T13:37:00Z">
              <w:r w:rsidRPr="004677FE">
                <w:rPr>
                  <w:rFonts w:cs="Arial"/>
                  <w:lang w:val="en-GB"/>
                </w:rPr>
                <w:t>Bandwidth (MHz)</w:t>
              </w:r>
            </w:ins>
          </w:p>
        </w:tc>
        <w:tc>
          <w:tcPr>
            <w:tcW w:w="4218" w:type="dxa"/>
            <w:vAlign w:val="center"/>
          </w:tcPr>
          <w:p w:rsidR="00E1375C" w:rsidRPr="004677FE" w:rsidRDefault="00E1375C" w:rsidP="00BB5A1E">
            <w:pPr>
              <w:rPr>
                <w:ins w:id="2960" w:author="DEP07455" w:date="2013-01-04T13:37:00Z"/>
                <w:rFonts w:cs="Arial"/>
                <w:lang w:val="en-GB"/>
              </w:rPr>
            </w:pPr>
            <w:ins w:id="2961" w:author="DEP07455" w:date="2013-01-04T13:37:00Z">
              <w:r w:rsidRPr="004677FE">
                <w:rPr>
                  <w:rFonts w:cs="Arial"/>
                  <w:lang w:val="en-GB"/>
                </w:rPr>
                <w:t>10</w:t>
              </w:r>
              <w:r>
                <w:rPr>
                  <w:rFonts w:cs="Arial"/>
                  <w:lang w:val="en-GB"/>
                </w:rPr>
                <w:t xml:space="preserve"> (Note 1)</w:t>
              </w:r>
            </w:ins>
          </w:p>
        </w:tc>
      </w:tr>
      <w:tr w:rsidR="00E1375C" w:rsidRPr="004677FE" w:rsidTr="00BB5A1E">
        <w:trPr>
          <w:ins w:id="2962" w:author="DEP07455" w:date="2013-01-04T13:37:00Z"/>
        </w:trPr>
        <w:tc>
          <w:tcPr>
            <w:tcW w:w="1809" w:type="dxa"/>
            <w:vMerge/>
            <w:vAlign w:val="center"/>
          </w:tcPr>
          <w:p w:rsidR="00E1375C" w:rsidRPr="004677FE" w:rsidRDefault="00E1375C" w:rsidP="00BB5A1E">
            <w:pPr>
              <w:spacing w:line="288" w:lineRule="auto"/>
              <w:jc w:val="center"/>
              <w:rPr>
                <w:ins w:id="2963" w:author="DEP07455" w:date="2013-01-04T13:37:00Z"/>
                <w:lang w:val="en-GB"/>
              </w:rPr>
            </w:pPr>
          </w:p>
        </w:tc>
        <w:tc>
          <w:tcPr>
            <w:tcW w:w="3828" w:type="dxa"/>
            <w:vAlign w:val="center"/>
          </w:tcPr>
          <w:p w:rsidR="00E1375C" w:rsidRPr="004677FE" w:rsidRDefault="00E1375C" w:rsidP="00BB5A1E">
            <w:pPr>
              <w:rPr>
                <w:ins w:id="2964" w:author="DEP07455" w:date="2013-01-04T13:37:00Z"/>
                <w:rFonts w:cs="Arial"/>
                <w:lang w:val="en-GB"/>
              </w:rPr>
            </w:pPr>
            <w:ins w:id="2965" w:author="DEP07455" w:date="2013-01-04T13:37:00Z">
              <w:r w:rsidRPr="004677FE">
                <w:rPr>
                  <w:rFonts w:cs="Arial"/>
                  <w:lang w:val="en-GB"/>
                </w:rPr>
                <w:t>Max Tx power (dBm)</w:t>
              </w:r>
            </w:ins>
          </w:p>
        </w:tc>
        <w:tc>
          <w:tcPr>
            <w:tcW w:w="4218" w:type="dxa"/>
            <w:vAlign w:val="center"/>
          </w:tcPr>
          <w:p w:rsidR="00E1375C" w:rsidRPr="004677FE" w:rsidRDefault="00E1375C" w:rsidP="00BB5A1E">
            <w:pPr>
              <w:rPr>
                <w:ins w:id="2966" w:author="DEP07455" w:date="2013-01-04T13:37:00Z"/>
                <w:rFonts w:cs="Arial"/>
                <w:lang w:val="en-GB"/>
              </w:rPr>
            </w:pPr>
            <w:ins w:id="2967" w:author="DEP07455" w:date="2013-01-04T13:37:00Z">
              <w:r w:rsidRPr="0018673A">
                <w:rPr>
                  <w:rFonts w:cs="Arial"/>
                  <w:lang w:val="en-GB"/>
                </w:rPr>
                <w:t>46</w:t>
              </w:r>
            </w:ins>
          </w:p>
        </w:tc>
      </w:tr>
      <w:tr w:rsidR="00E1375C" w:rsidRPr="004677FE" w:rsidTr="00BB5A1E">
        <w:trPr>
          <w:ins w:id="2968" w:author="DEP07455" w:date="2013-01-04T13:37:00Z"/>
        </w:trPr>
        <w:tc>
          <w:tcPr>
            <w:tcW w:w="1809" w:type="dxa"/>
            <w:vMerge/>
            <w:vAlign w:val="center"/>
          </w:tcPr>
          <w:p w:rsidR="00E1375C" w:rsidRPr="004677FE" w:rsidRDefault="00E1375C" w:rsidP="00BB5A1E">
            <w:pPr>
              <w:spacing w:line="288" w:lineRule="auto"/>
              <w:jc w:val="center"/>
              <w:rPr>
                <w:ins w:id="2969" w:author="DEP07455" w:date="2013-01-04T13:37:00Z"/>
                <w:lang w:val="en-GB"/>
              </w:rPr>
            </w:pPr>
          </w:p>
        </w:tc>
        <w:tc>
          <w:tcPr>
            <w:tcW w:w="3828" w:type="dxa"/>
            <w:vAlign w:val="center"/>
          </w:tcPr>
          <w:p w:rsidR="00E1375C" w:rsidRPr="004677FE" w:rsidRDefault="00E1375C" w:rsidP="00BB5A1E">
            <w:pPr>
              <w:rPr>
                <w:ins w:id="2970" w:author="DEP07455" w:date="2013-01-04T13:37:00Z"/>
                <w:rFonts w:cs="Arial"/>
                <w:lang w:val="en-GB"/>
              </w:rPr>
            </w:pPr>
            <w:ins w:id="2971" w:author="DEP07455" w:date="2013-01-04T13:37:00Z">
              <w:r w:rsidRPr="004677FE">
                <w:rPr>
                  <w:rFonts w:cs="Arial"/>
                  <w:lang w:val="en-GB"/>
                </w:rPr>
                <w:t>Antenna gain (dBi)</w:t>
              </w:r>
            </w:ins>
          </w:p>
        </w:tc>
        <w:tc>
          <w:tcPr>
            <w:tcW w:w="4218" w:type="dxa"/>
            <w:vAlign w:val="center"/>
          </w:tcPr>
          <w:p w:rsidR="00E1375C" w:rsidRPr="004677FE" w:rsidRDefault="00E1375C" w:rsidP="00BB5A1E">
            <w:pPr>
              <w:rPr>
                <w:ins w:id="2972" w:author="DEP07455" w:date="2013-01-04T13:37:00Z"/>
                <w:rFonts w:cs="Arial"/>
                <w:lang w:val="en-GB"/>
              </w:rPr>
            </w:pPr>
            <w:ins w:id="2973" w:author="DEP07455" w:date="2013-01-04T13:37:00Z">
              <w:r w:rsidRPr="004677FE">
                <w:rPr>
                  <w:rFonts w:cs="Arial"/>
                  <w:lang w:val="en-GB"/>
                </w:rPr>
                <w:t>17</w:t>
              </w:r>
            </w:ins>
          </w:p>
        </w:tc>
      </w:tr>
      <w:tr w:rsidR="00E1375C" w:rsidRPr="004677FE" w:rsidTr="00BB5A1E">
        <w:trPr>
          <w:ins w:id="2974" w:author="DEP07455" w:date="2013-01-04T13:37:00Z"/>
        </w:trPr>
        <w:tc>
          <w:tcPr>
            <w:tcW w:w="1809" w:type="dxa"/>
            <w:vMerge/>
            <w:vAlign w:val="center"/>
          </w:tcPr>
          <w:p w:rsidR="00E1375C" w:rsidRPr="004677FE" w:rsidRDefault="00E1375C" w:rsidP="00BB5A1E">
            <w:pPr>
              <w:spacing w:line="288" w:lineRule="auto"/>
              <w:jc w:val="center"/>
              <w:rPr>
                <w:ins w:id="2975" w:author="DEP07455" w:date="2013-01-04T13:37:00Z"/>
                <w:lang w:val="en-GB"/>
              </w:rPr>
            </w:pPr>
          </w:p>
        </w:tc>
        <w:tc>
          <w:tcPr>
            <w:tcW w:w="3828" w:type="dxa"/>
            <w:vAlign w:val="center"/>
          </w:tcPr>
          <w:p w:rsidR="00E1375C" w:rsidRPr="004677FE" w:rsidRDefault="00E1375C" w:rsidP="00BB5A1E">
            <w:pPr>
              <w:rPr>
                <w:ins w:id="2976" w:author="DEP07455" w:date="2013-01-04T13:37:00Z"/>
                <w:rFonts w:cs="Arial"/>
                <w:lang w:val="en-GB"/>
              </w:rPr>
            </w:pPr>
            <w:ins w:id="2977" w:author="DEP07455" w:date="2013-01-04T13:37:00Z">
              <w:r w:rsidRPr="004677FE">
                <w:rPr>
                  <w:rFonts w:cs="Arial"/>
                  <w:lang w:val="en-GB"/>
                </w:rPr>
                <w:t>Antenna height (m)</w:t>
              </w:r>
            </w:ins>
          </w:p>
        </w:tc>
        <w:tc>
          <w:tcPr>
            <w:tcW w:w="4218" w:type="dxa"/>
            <w:vAlign w:val="center"/>
          </w:tcPr>
          <w:p w:rsidR="00E1375C" w:rsidRPr="004677FE" w:rsidRDefault="00E1375C" w:rsidP="00BB5A1E">
            <w:pPr>
              <w:rPr>
                <w:ins w:id="2978" w:author="DEP07455" w:date="2013-01-04T13:37:00Z"/>
                <w:rFonts w:cs="Arial"/>
                <w:lang w:val="en-GB"/>
              </w:rPr>
            </w:pPr>
            <w:ins w:id="2979" w:author="DEP07455" w:date="2013-01-04T13:37:00Z">
              <w:r w:rsidRPr="004677FE">
                <w:rPr>
                  <w:rFonts w:cs="Arial"/>
                  <w:lang w:val="en-GB"/>
                </w:rPr>
                <w:t>30</w:t>
              </w:r>
              <w:r>
                <w:rPr>
                  <w:rFonts w:cs="Arial"/>
                  <w:lang w:val="en-GB"/>
                </w:rPr>
                <w:t xml:space="preserve"> (Note 2)</w:t>
              </w:r>
            </w:ins>
          </w:p>
        </w:tc>
      </w:tr>
      <w:tr w:rsidR="00E1375C" w:rsidRPr="004677FE" w:rsidTr="00BB5A1E">
        <w:trPr>
          <w:ins w:id="2980" w:author="DEP07455" w:date="2013-01-04T13:37:00Z"/>
        </w:trPr>
        <w:tc>
          <w:tcPr>
            <w:tcW w:w="1809" w:type="dxa"/>
            <w:vMerge/>
            <w:vAlign w:val="center"/>
          </w:tcPr>
          <w:p w:rsidR="00E1375C" w:rsidRPr="004677FE" w:rsidRDefault="00E1375C" w:rsidP="00BB5A1E">
            <w:pPr>
              <w:spacing w:line="288" w:lineRule="auto"/>
              <w:jc w:val="center"/>
              <w:rPr>
                <w:ins w:id="2981" w:author="DEP07455" w:date="2013-01-04T13:37:00Z"/>
                <w:lang w:val="en-GB"/>
              </w:rPr>
            </w:pPr>
          </w:p>
        </w:tc>
        <w:tc>
          <w:tcPr>
            <w:tcW w:w="3828" w:type="dxa"/>
            <w:vAlign w:val="center"/>
          </w:tcPr>
          <w:p w:rsidR="00E1375C" w:rsidRPr="004677FE" w:rsidRDefault="00E1375C" w:rsidP="00BB5A1E">
            <w:pPr>
              <w:rPr>
                <w:ins w:id="2982" w:author="DEP07455" w:date="2013-01-04T13:37:00Z"/>
                <w:rFonts w:cs="Arial"/>
                <w:lang w:val="en-GB"/>
              </w:rPr>
            </w:pPr>
            <w:ins w:id="2983" w:author="DEP07455" w:date="2013-01-04T13:37:00Z">
              <w:r w:rsidRPr="004677FE">
                <w:rPr>
                  <w:rFonts w:cs="Arial"/>
                  <w:lang w:val="en-GB"/>
                </w:rPr>
                <w:t>Antenna tilt (deg)</w:t>
              </w:r>
            </w:ins>
          </w:p>
        </w:tc>
        <w:tc>
          <w:tcPr>
            <w:tcW w:w="4218" w:type="dxa"/>
            <w:vAlign w:val="center"/>
          </w:tcPr>
          <w:p w:rsidR="00E1375C" w:rsidRPr="004677FE" w:rsidRDefault="00E1375C" w:rsidP="00BB5A1E">
            <w:pPr>
              <w:rPr>
                <w:ins w:id="2984" w:author="DEP07455" w:date="2013-01-04T13:37:00Z"/>
                <w:rFonts w:cs="Arial"/>
                <w:lang w:val="en-GB"/>
              </w:rPr>
            </w:pPr>
            <w:ins w:id="2985" w:author="DEP07455" w:date="2013-01-04T13:37:00Z">
              <w:r w:rsidRPr="004677FE">
                <w:rPr>
                  <w:rFonts w:cs="Arial"/>
                  <w:lang w:val="en-GB"/>
                </w:rPr>
                <w:t>-3</w:t>
              </w:r>
            </w:ins>
          </w:p>
        </w:tc>
      </w:tr>
      <w:tr w:rsidR="00E1375C" w:rsidRPr="004677FE" w:rsidTr="00BB5A1E">
        <w:trPr>
          <w:ins w:id="2986" w:author="DEP07455" w:date="2013-01-04T13:37:00Z"/>
        </w:trPr>
        <w:tc>
          <w:tcPr>
            <w:tcW w:w="1809" w:type="dxa"/>
            <w:vMerge/>
            <w:vAlign w:val="center"/>
          </w:tcPr>
          <w:p w:rsidR="00E1375C" w:rsidRPr="004677FE" w:rsidRDefault="00E1375C" w:rsidP="00BB5A1E">
            <w:pPr>
              <w:spacing w:line="288" w:lineRule="auto"/>
              <w:jc w:val="center"/>
              <w:rPr>
                <w:ins w:id="2987" w:author="DEP07455" w:date="2013-01-04T13:37:00Z"/>
                <w:lang w:val="en-GB"/>
              </w:rPr>
            </w:pPr>
          </w:p>
        </w:tc>
        <w:tc>
          <w:tcPr>
            <w:tcW w:w="3828" w:type="dxa"/>
            <w:vAlign w:val="center"/>
          </w:tcPr>
          <w:p w:rsidR="00E1375C" w:rsidRPr="004677FE" w:rsidRDefault="00E1375C" w:rsidP="00BB5A1E">
            <w:pPr>
              <w:rPr>
                <w:ins w:id="2988" w:author="DEP07455" w:date="2013-01-04T13:37:00Z"/>
                <w:rFonts w:cs="Arial"/>
                <w:lang w:val="en-GB"/>
              </w:rPr>
            </w:pPr>
            <w:ins w:id="2989" w:author="DEP07455" w:date="2013-01-04T13:37:00Z">
              <w:r w:rsidRPr="004677FE">
                <w:rPr>
                  <w:rFonts w:cs="Arial"/>
                  <w:color w:val="000000"/>
                  <w:szCs w:val="20"/>
                  <w:lang w:val="en-GB"/>
                </w:rPr>
                <w:t>Feeder loss (dB)</w:t>
              </w:r>
            </w:ins>
          </w:p>
        </w:tc>
        <w:tc>
          <w:tcPr>
            <w:tcW w:w="4218" w:type="dxa"/>
            <w:vAlign w:val="center"/>
          </w:tcPr>
          <w:p w:rsidR="00E1375C" w:rsidRPr="004677FE" w:rsidRDefault="00E1375C" w:rsidP="00BB5A1E">
            <w:pPr>
              <w:rPr>
                <w:ins w:id="2990" w:author="DEP07455" w:date="2013-01-04T13:37:00Z"/>
                <w:rFonts w:cs="Arial"/>
                <w:lang w:val="en-GB"/>
              </w:rPr>
            </w:pPr>
            <w:ins w:id="2991" w:author="DEP07455" w:date="2013-01-04T13:37:00Z">
              <w:r>
                <w:rPr>
                  <w:rFonts w:cs="Arial"/>
                  <w:lang w:val="en-GB"/>
                </w:rPr>
                <w:t>3</w:t>
              </w:r>
            </w:ins>
          </w:p>
        </w:tc>
      </w:tr>
      <w:tr w:rsidR="00E1375C" w:rsidRPr="004677FE" w:rsidTr="00BB5A1E">
        <w:trPr>
          <w:ins w:id="2992" w:author="DEP07455" w:date="2013-01-04T13:37:00Z"/>
        </w:trPr>
        <w:tc>
          <w:tcPr>
            <w:tcW w:w="1809" w:type="dxa"/>
            <w:vMerge/>
            <w:vAlign w:val="center"/>
          </w:tcPr>
          <w:p w:rsidR="00E1375C" w:rsidRPr="004677FE" w:rsidRDefault="00E1375C" w:rsidP="00BB5A1E">
            <w:pPr>
              <w:spacing w:line="288" w:lineRule="auto"/>
              <w:jc w:val="center"/>
              <w:rPr>
                <w:ins w:id="2993" w:author="DEP07455" w:date="2013-01-04T13:37:00Z"/>
                <w:lang w:val="en-GB"/>
              </w:rPr>
            </w:pPr>
          </w:p>
        </w:tc>
        <w:tc>
          <w:tcPr>
            <w:tcW w:w="3828" w:type="dxa"/>
            <w:vAlign w:val="center"/>
          </w:tcPr>
          <w:p w:rsidR="00E1375C" w:rsidRPr="004677FE" w:rsidRDefault="00E1375C" w:rsidP="00BB5A1E">
            <w:pPr>
              <w:rPr>
                <w:ins w:id="2994" w:author="DEP07455" w:date="2013-01-04T13:37:00Z"/>
                <w:rFonts w:cs="Arial"/>
                <w:lang w:val="en-GB"/>
              </w:rPr>
            </w:pPr>
            <w:ins w:id="2995" w:author="DEP07455" w:date="2013-01-04T13:37:00Z">
              <w:r>
                <w:rPr>
                  <w:rFonts w:cs="Arial"/>
                  <w:lang w:val="en-GB"/>
                </w:rPr>
                <w:t>ACLR (dB)</w:t>
              </w:r>
            </w:ins>
          </w:p>
        </w:tc>
        <w:tc>
          <w:tcPr>
            <w:tcW w:w="4218" w:type="dxa"/>
            <w:vAlign w:val="center"/>
          </w:tcPr>
          <w:p w:rsidR="00E1375C" w:rsidRPr="004677FE" w:rsidRDefault="00E1375C" w:rsidP="00BB5A1E">
            <w:pPr>
              <w:rPr>
                <w:ins w:id="2996" w:author="DEP07455" w:date="2013-01-04T13:37:00Z"/>
                <w:rFonts w:cs="Arial"/>
                <w:lang w:val="en-GB"/>
              </w:rPr>
            </w:pPr>
            <w:ins w:id="2997" w:author="DEP07455" w:date="2013-01-04T13:37:00Z">
              <w:r w:rsidRPr="004677FE">
                <w:rPr>
                  <w:rFonts w:cs="Arial"/>
                  <w:color w:val="000000"/>
                  <w:szCs w:val="20"/>
                  <w:lang w:val="en-GB"/>
                </w:rPr>
                <w:t xml:space="preserve">Wide area BS: the least stringent of 45 dB and </w:t>
              </w:r>
              <w:proofErr w:type="gramStart"/>
              <w:r w:rsidRPr="004677FE">
                <w:rPr>
                  <w:rFonts w:cs="Arial"/>
                  <w:color w:val="000000"/>
                  <w:szCs w:val="20"/>
                  <w:lang w:val="en-GB"/>
                </w:rPr>
                <w:t>-15 dBm/MHz</w:t>
              </w:r>
              <w:proofErr w:type="gramEnd"/>
              <w:r w:rsidRPr="004677FE">
                <w:rPr>
                  <w:rFonts w:cs="Arial"/>
                  <w:color w:val="000000"/>
                  <w:szCs w:val="20"/>
                  <w:lang w:val="en-GB"/>
                </w:rPr>
                <w:t>.</w:t>
              </w:r>
            </w:ins>
          </w:p>
          <w:p w:rsidR="00E1375C" w:rsidRPr="004677FE" w:rsidRDefault="00E1375C" w:rsidP="00BB5A1E">
            <w:pPr>
              <w:rPr>
                <w:ins w:id="2998" w:author="DEP07455" w:date="2013-01-04T13:37:00Z"/>
                <w:rFonts w:cs="Arial"/>
                <w:lang w:val="en-GB"/>
              </w:rPr>
            </w:pPr>
            <w:ins w:id="2999" w:author="DEP07455" w:date="2013-01-04T13:37:00Z">
              <w:r w:rsidRPr="004677FE">
                <w:rPr>
                  <w:rFonts w:cs="Arial"/>
                  <w:color w:val="000000"/>
                  <w:szCs w:val="20"/>
                  <w:lang w:val="en-GB"/>
                </w:rPr>
                <w:t xml:space="preserve">Local area BS: the least stringent of 45 dB and </w:t>
              </w:r>
              <w:proofErr w:type="gramStart"/>
              <w:r w:rsidRPr="004677FE">
                <w:rPr>
                  <w:rFonts w:cs="Arial"/>
                  <w:color w:val="000000"/>
                  <w:szCs w:val="20"/>
                  <w:lang w:val="en-GB"/>
                </w:rPr>
                <w:t>-32 dBm/MHz</w:t>
              </w:r>
              <w:proofErr w:type="gramEnd"/>
              <w:r w:rsidRPr="004677FE">
                <w:rPr>
                  <w:rFonts w:cs="Arial"/>
                  <w:color w:val="000000"/>
                  <w:szCs w:val="20"/>
                  <w:lang w:val="en-GB"/>
                </w:rPr>
                <w:t>.</w:t>
              </w:r>
            </w:ins>
          </w:p>
          <w:p w:rsidR="00E1375C" w:rsidRPr="004677FE" w:rsidRDefault="00E1375C" w:rsidP="00BB5A1E">
            <w:pPr>
              <w:rPr>
                <w:ins w:id="3000" w:author="DEP07455" w:date="2013-01-04T13:37:00Z"/>
                <w:rFonts w:cs="Arial"/>
                <w:lang w:val="en-GB"/>
              </w:rPr>
            </w:pPr>
            <w:ins w:id="3001" w:author="DEP07455" w:date="2013-01-04T13:37:00Z">
              <w:r w:rsidRPr="004677FE">
                <w:rPr>
                  <w:rFonts w:cs="Arial"/>
                  <w:color w:val="000000"/>
                  <w:szCs w:val="20"/>
                  <w:lang w:val="en-GB"/>
                </w:rPr>
                <w:t>Home BS: the least stringent of 45 dB and -50 dBm/MHz.</w:t>
              </w:r>
            </w:ins>
          </w:p>
        </w:tc>
      </w:tr>
      <w:tr w:rsidR="00E1375C" w:rsidRPr="004677FE" w:rsidTr="00BB5A1E">
        <w:trPr>
          <w:ins w:id="3002" w:author="DEP07455" w:date="2013-01-04T13:37:00Z"/>
        </w:trPr>
        <w:tc>
          <w:tcPr>
            <w:tcW w:w="1809" w:type="dxa"/>
            <w:vMerge/>
            <w:vAlign w:val="center"/>
          </w:tcPr>
          <w:p w:rsidR="00E1375C" w:rsidRPr="004677FE" w:rsidRDefault="00E1375C" w:rsidP="00BB5A1E">
            <w:pPr>
              <w:spacing w:line="288" w:lineRule="auto"/>
              <w:jc w:val="center"/>
              <w:rPr>
                <w:ins w:id="3003" w:author="DEP07455" w:date="2013-01-04T13:37:00Z"/>
                <w:lang w:val="en-GB"/>
              </w:rPr>
            </w:pPr>
          </w:p>
        </w:tc>
        <w:tc>
          <w:tcPr>
            <w:tcW w:w="3828" w:type="dxa"/>
            <w:vAlign w:val="center"/>
          </w:tcPr>
          <w:p w:rsidR="00E1375C" w:rsidRPr="004677FE" w:rsidRDefault="00E1375C" w:rsidP="00BB5A1E">
            <w:pPr>
              <w:rPr>
                <w:ins w:id="3004" w:author="DEP07455" w:date="2013-01-04T13:37:00Z"/>
                <w:rFonts w:cs="Arial"/>
                <w:color w:val="000000"/>
                <w:szCs w:val="20"/>
                <w:lang w:val="en-GB"/>
              </w:rPr>
            </w:pPr>
            <w:ins w:id="3005" w:author="DEP07455" w:date="2013-01-04T13:37:00Z">
              <w:r w:rsidRPr="004677FE">
                <w:rPr>
                  <w:rFonts w:cs="Arial"/>
                </w:rPr>
                <w:t>Spurious emissions (dBm/MHz)</w:t>
              </w:r>
            </w:ins>
          </w:p>
        </w:tc>
        <w:tc>
          <w:tcPr>
            <w:tcW w:w="4218" w:type="dxa"/>
            <w:vAlign w:val="center"/>
          </w:tcPr>
          <w:p w:rsidR="00E1375C" w:rsidRDefault="00E1375C" w:rsidP="00BB5A1E">
            <w:pPr>
              <w:rPr>
                <w:ins w:id="3006" w:author="DEP07455" w:date="2013-01-04T13:37:00Z"/>
                <w:rFonts w:cs="Arial"/>
                <w:lang w:val="en-GB"/>
              </w:rPr>
            </w:pPr>
            <w:ins w:id="3007" w:author="DEP07455" w:date="2013-01-04T13:37:00Z">
              <w:r>
                <w:rPr>
                  <w:rFonts w:cs="Arial"/>
                </w:rPr>
                <w:t>-30</w:t>
              </w:r>
              <w:r>
                <w:rPr>
                  <w:rFonts w:cs="Arial"/>
                  <w:color w:val="000000"/>
                  <w:szCs w:val="20"/>
                  <w:lang w:val="en-GB"/>
                </w:rPr>
                <w:t xml:space="preserve"> </w:t>
              </w:r>
              <w:r w:rsidRPr="004677FE">
                <w:rPr>
                  <w:rFonts w:cs="Arial"/>
                  <w:color w:val="000000"/>
                  <w:szCs w:val="20"/>
                  <w:lang w:val="en-GB"/>
                </w:rPr>
                <w:t>(beyond 10MHz outside operating band)</w:t>
              </w:r>
            </w:ins>
          </w:p>
        </w:tc>
      </w:tr>
      <w:tr w:rsidR="00E1375C" w:rsidRPr="004677FE" w:rsidTr="00BB5A1E">
        <w:trPr>
          <w:ins w:id="3008" w:author="DEP07455" w:date="2013-01-04T13:37:00Z"/>
        </w:trPr>
        <w:tc>
          <w:tcPr>
            <w:tcW w:w="1809" w:type="dxa"/>
            <w:vMerge/>
            <w:vAlign w:val="center"/>
          </w:tcPr>
          <w:p w:rsidR="00E1375C" w:rsidRPr="004677FE" w:rsidRDefault="00E1375C" w:rsidP="00BB5A1E">
            <w:pPr>
              <w:spacing w:line="288" w:lineRule="auto"/>
              <w:jc w:val="center"/>
              <w:rPr>
                <w:ins w:id="3009" w:author="DEP07455" w:date="2013-01-04T13:37:00Z"/>
                <w:lang w:val="en-GB"/>
              </w:rPr>
            </w:pPr>
          </w:p>
        </w:tc>
        <w:tc>
          <w:tcPr>
            <w:tcW w:w="3828" w:type="dxa"/>
            <w:vAlign w:val="center"/>
          </w:tcPr>
          <w:p w:rsidR="00E1375C" w:rsidRPr="004677FE" w:rsidRDefault="00E1375C" w:rsidP="00BB5A1E">
            <w:pPr>
              <w:rPr>
                <w:ins w:id="3010" w:author="DEP07455" w:date="2013-01-04T13:37:00Z"/>
                <w:rFonts w:cs="Arial"/>
                <w:lang w:val="en-GB"/>
              </w:rPr>
            </w:pPr>
            <w:ins w:id="3011" w:author="DEP07455" w:date="2013-01-04T13:37:00Z">
              <w:r w:rsidRPr="004677FE">
                <w:rPr>
                  <w:rFonts w:cs="Arial"/>
                  <w:color w:val="000000"/>
                  <w:szCs w:val="20"/>
                  <w:lang w:val="en-GB"/>
                </w:rPr>
                <w:t>Receiver ACS</w:t>
              </w:r>
              <w:r>
                <w:rPr>
                  <w:rFonts w:cs="Arial"/>
                  <w:color w:val="000000"/>
                  <w:szCs w:val="20"/>
                  <w:lang w:val="en-GB"/>
                </w:rPr>
                <w:t xml:space="preserve"> (dB)</w:t>
              </w:r>
            </w:ins>
          </w:p>
        </w:tc>
        <w:tc>
          <w:tcPr>
            <w:tcW w:w="4218" w:type="dxa"/>
            <w:vAlign w:val="center"/>
          </w:tcPr>
          <w:p w:rsidR="00E1375C" w:rsidRPr="004677FE" w:rsidRDefault="00E1375C" w:rsidP="00BB5A1E">
            <w:pPr>
              <w:rPr>
                <w:ins w:id="3012" w:author="DEP07455" w:date="2013-01-04T13:37:00Z"/>
                <w:rFonts w:cs="Arial"/>
                <w:lang w:val="en-GB"/>
              </w:rPr>
            </w:pPr>
            <w:ins w:id="3013" w:author="DEP07455" w:date="2013-01-04T13:37:00Z">
              <w:r>
                <w:rPr>
                  <w:rFonts w:cs="Arial"/>
                  <w:lang w:val="en-GB"/>
                </w:rPr>
                <w:t>46</w:t>
              </w:r>
            </w:ins>
          </w:p>
        </w:tc>
      </w:tr>
      <w:tr w:rsidR="00E1375C" w:rsidRPr="004677FE" w:rsidTr="00BB5A1E">
        <w:trPr>
          <w:ins w:id="3014" w:author="DEP07455" w:date="2013-01-04T13:37:00Z"/>
        </w:trPr>
        <w:tc>
          <w:tcPr>
            <w:tcW w:w="1809" w:type="dxa"/>
            <w:vMerge/>
            <w:vAlign w:val="center"/>
          </w:tcPr>
          <w:p w:rsidR="00E1375C" w:rsidRPr="004677FE" w:rsidRDefault="00E1375C" w:rsidP="00BB5A1E">
            <w:pPr>
              <w:spacing w:line="288" w:lineRule="auto"/>
              <w:jc w:val="center"/>
              <w:rPr>
                <w:ins w:id="3015" w:author="DEP07455" w:date="2013-01-04T13:37:00Z"/>
                <w:lang w:val="en-GB"/>
              </w:rPr>
            </w:pPr>
          </w:p>
        </w:tc>
        <w:tc>
          <w:tcPr>
            <w:tcW w:w="3828" w:type="dxa"/>
            <w:vAlign w:val="center"/>
          </w:tcPr>
          <w:p w:rsidR="00E1375C" w:rsidRPr="004677FE" w:rsidRDefault="00E1375C" w:rsidP="00BB5A1E">
            <w:pPr>
              <w:rPr>
                <w:ins w:id="3016" w:author="DEP07455" w:date="2013-01-04T13:37:00Z"/>
                <w:rFonts w:cs="Arial"/>
                <w:lang w:val="en-GB"/>
              </w:rPr>
            </w:pPr>
            <w:ins w:id="3017" w:author="DEP07455" w:date="2013-01-04T13:37:00Z">
              <w:r w:rsidRPr="004677FE">
                <w:rPr>
                  <w:rFonts w:cs="Arial"/>
                  <w:lang w:val="en-GB"/>
                </w:rPr>
                <w:t>Noise figure (dB)</w:t>
              </w:r>
            </w:ins>
          </w:p>
        </w:tc>
        <w:tc>
          <w:tcPr>
            <w:tcW w:w="4218" w:type="dxa"/>
            <w:vAlign w:val="center"/>
          </w:tcPr>
          <w:p w:rsidR="00E1375C" w:rsidRPr="004677FE" w:rsidRDefault="00E1375C" w:rsidP="00BB5A1E">
            <w:pPr>
              <w:rPr>
                <w:ins w:id="3018" w:author="DEP07455" w:date="2013-01-04T13:37:00Z"/>
                <w:rFonts w:cs="Arial"/>
                <w:lang w:val="en-GB"/>
              </w:rPr>
            </w:pPr>
            <w:ins w:id="3019" w:author="DEP07455" w:date="2013-01-04T13:37:00Z">
              <w:r>
                <w:rPr>
                  <w:rFonts w:cs="Arial"/>
                  <w:lang w:val="en-GB"/>
                </w:rPr>
                <w:t>5</w:t>
              </w:r>
            </w:ins>
          </w:p>
        </w:tc>
      </w:tr>
      <w:tr w:rsidR="00E1375C" w:rsidRPr="004677FE" w:rsidTr="00BB5A1E">
        <w:trPr>
          <w:ins w:id="3020" w:author="DEP07455" w:date="2013-01-04T13:37:00Z"/>
        </w:trPr>
        <w:tc>
          <w:tcPr>
            <w:tcW w:w="1809" w:type="dxa"/>
            <w:vMerge/>
            <w:vAlign w:val="center"/>
          </w:tcPr>
          <w:p w:rsidR="00E1375C" w:rsidRPr="004677FE" w:rsidRDefault="00E1375C" w:rsidP="00BB5A1E">
            <w:pPr>
              <w:spacing w:line="288" w:lineRule="auto"/>
              <w:jc w:val="center"/>
              <w:rPr>
                <w:ins w:id="3021" w:author="DEP07455" w:date="2013-01-04T13:37:00Z"/>
                <w:lang w:val="en-GB"/>
              </w:rPr>
            </w:pPr>
          </w:p>
        </w:tc>
        <w:tc>
          <w:tcPr>
            <w:tcW w:w="3828" w:type="dxa"/>
            <w:vAlign w:val="center"/>
          </w:tcPr>
          <w:p w:rsidR="00E1375C" w:rsidRPr="004677FE" w:rsidRDefault="00E1375C" w:rsidP="00BB5A1E">
            <w:pPr>
              <w:rPr>
                <w:ins w:id="3022" w:author="DEP07455" w:date="2013-01-04T13:37:00Z"/>
                <w:rFonts w:cs="Arial"/>
                <w:lang w:val="en-GB"/>
              </w:rPr>
            </w:pPr>
            <w:ins w:id="3023" w:author="DEP07455" w:date="2013-01-04T13:37:00Z">
              <w:r w:rsidRPr="00F46A03">
                <w:rPr>
                  <w:rFonts w:cs="Arial"/>
                  <w:lang w:val="en-GB"/>
                </w:rPr>
                <w:t>Interference criterion I/N (dB)</w:t>
              </w:r>
            </w:ins>
          </w:p>
        </w:tc>
        <w:tc>
          <w:tcPr>
            <w:tcW w:w="4218" w:type="dxa"/>
            <w:vAlign w:val="center"/>
          </w:tcPr>
          <w:p w:rsidR="00E1375C" w:rsidRPr="004677FE" w:rsidRDefault="00E1375C" w:rsidP="00BB5A1E">
            <w:pPr>
              <w:rPr>
                <w:ins w:id="3024" w:author="DEP07455" w:date="2013-01-04T13:37:00Z"/>
                <w:rFonts w:cs="Arial"/>
                <w:lang w:val="en-GB"/>
              </w:rPr>
            </w:pPr>
            <w:ins w:id="3025" w:author="DEP07455" w:date="2013-01-04T13:37:00Z">
              <w:r>
                <w:rPr>
                  <w:rFonts w:cs="Arial"/>
                  <w:lang w:val="en-GB"/>
                </w:rPr>
                <w:t>-6</w:t>
              </w:r>
            </w:ins>
          </w:p>
        </w:tc>
      </w:tr>
      <w:tr w:rsidR="00E1375C" w:rsidRPr="004677FE" w:rsidTr="00BB5A1E">
        <w:trPr>
          <w:ins w:id="3026" w:author="DEP07455" w:date="2013-01-04T13:37:00Z"/>
        </w:trPr>
        <w:tc>
          <w:tcPr>
            <w:tcW w:w="1809" w:type="dxa"/>
            <w:vMerge w:val="restart"/>
            <w:vAlign w:val="center"/>
          </w:tcPr>
          <w:p w:rsidR="00E1375C" w:rsidRPr="004677FE" w:rsidRDefault="00E1375C" w:rsidP="00BB5A1E">
            <w:pPr>
              <w:spacing w:line="288" w:lineRule="auto"/>
              <w:jc w:val="center"/>
              <w:rPr>
                <w:ins w:id="3027" w:author="DEP07455" w:date="2013-01-04T13:37:00Z"/>
                <w:rFonts w:cs="Arial"/>
                <w:lang w:val="en-GB"/>
              </w:rPr>
            </w:pPr>
            <w:ins w:id="3028" w:author="DEP07455" w:date="2013-01-04T13:37:00Z">
              <w:r w:rsidRPr="004677FE">
                <w:rPr>
                  <w:rFonts w:cs="Arial"/>
                  <w:lang w:val="en-GB"/>
                </w:rPr>
                <w:t>User Equipment (UE)</w:t>
              </w:r>
            </w:ins>
          </w:p>
        </w:tc>
        <w:tc>
          <w:tcPr>
            <w:tcW w:w="3828" w:type="dxa"/>
            <w:vAlign w:val="center"/>
          </w:tcPr>
          <w:p w:rsidR="00E1375C" w:rsidRPr="004677FE" w:rsidRDefault="00E1375C" w:rsidP="00BB5A1E">
            <w:pPr>
              <w:rPr>
                <w:ins w:id="3029" w:author="DEP07455" w:date="2013-01-04T13:37:00Z"/>
                <w:rFonts w:cs="Arial"/>
                <w:lang w:val="en-GB"/>
              </w:rPr>
            </w:pPr>
            <w:ins w:id="3030" w:author="DEP07455" w:date="2013-01-04T13:37:00Z">
              <w:r w:rsidRPr="004677FE">
                <w:rPr>
                  <w:rFonts w:cs="Arial"/>
                  <w:lang w:val="en-GB"/>
                </w:rPr>
                <w:t>Bandwidth (MHz)</w:t>
              </w:r>
            </w:ins>
          </w:p>
        </w:tc>
        <w:tc>
          <w:tcPr>
            <w:tcW w:w="4218" w:type="dxa"/>
            <w:vAlign w:val="center"/>
          </w:tcPr>
          <w:p w:rsidR="00E1375C" w:rsidRPr="004677FE" w:rsidRDefault="00E1375C" w:rsidP="00BB5A1E">
            <w:pPr>
              <w:rPr>
                <w:ins w:id="3031" w:author="DEP07455" w:date="2013-01-04T13:37:00Z"/>
                <w:rFonts w:cs="Arial"/>
                <w:lang w:val="en-GB"/>
              </w:rPr>
            </w:pPr>
            <w:ins w:id="3032" w:author="DEP07455" w:date="2013-01-04T13:37:00Z">
              <w:r w:rsidRPr="004677FE">
                <w:rPr>
                  <w:rFonts w:cs="Arial"/>
                  <w:lang w:val="en-GB"/>
                </w:rPr>
                <w:t>10</w:t>
              </w:r>
              <w:r>
                <w:rPr>
                  <w:rFonts w:cs="Arial"/>
                  <w:lang w:val="en-GB"/>
                </w:rPr>
                <w:t xml:space="preserve"> (Note 1)</w:t>
              </w:r>
            </w:ins>
          </w:p>
        </w:tc>
      </w:tr>
      <w:tr w:rsidR="00E1375C" w:rsidRPr="004677FE" w:rsidTr="00BB5A1E">
        <w:trPr>
          <w:ins w:id="3033" w:author="DEP07455" w:date="2013-01-04T13:37:00Z"/>
        </w:trPr>
        <w:tc>
          <w:tcPr>
            <w:tcW w:w="1809" w:type="dxa"/>
            <w:vMerge/>
            <w:vAlign w:val="center"/>
          </w:tcPr>
          <w:p w:rsidR="00E1375C" w:rsidRPr="004677FE" w:rsidRDefault="00E1375C" w:rsidP="00BB5A1E">
            <w:pPr>
              <w:spacing w:line="288" w:lineRule="auto"/>
              <w:jc w:val="center"/>
              <w:rPr>
                <w:ins w:id="3034" w:author="DEP07455" w:date="2013-01-04T13:37:00Z"/>
                <w:rFonts w:cs="Arial"/>
                <w:lang w:val="en-GB"/>
              </w:rPr>
            </w:pPr>
          </w:p>
        </w:tc>
        <w:tc>
          <w:tcPr>
            <w:tcW w:w="3828" w:type="dxa"/>
            <w:vAlign w:val="center"/>
          </w:tcPr>
          <w:p w:rsidR="00E1375C" w:rsidRPr="004677FE" w:rsidRDefault="00E1375C" w:rsidP="00BB5A1E">
            <w:pPr>
              <w:rPr>
                <w:ins w:id="3035" w:author="DEP07455" w:date="2013-01-04T13:37:00Z"/>
                <w:rFonts w:cs="Arial"/>
                <w:lang w:val="en-GB"/>
              </w:rPr>
            </w:pPr>
            <w:ins w:id="3036" w:author="DEP07455" w:date="2013-01-04T13:37:00Z">
              <w:r w:rsidRPr="004677FE">
                <w:rPr>
                  <w:rFonts w:cs="Arial"/>
                  <w:lang w:val="en-GB"/>
                </w:rPr>
                <w:t>Max Tx power (dBm)</w:t>
              </w:r>
            </w:ins>
          </w:p>
        </w:tc>
        <w:tc>
          <w:tcPr>
            <w:tcW w:w="4218" w:type="dxa"/>
            <w:vAlign w:val="center"/>
          </w:tcPr>
          <w:p w:rsidR="00E1375C" w:rsidRPr="004677FE" w:rsidRDefault="00E1375C" w:rsidP="00BB5A1E">
            <w:pPr>
              <w:rPr>
                <w:ins w:id="3037" w:author="DEP07455" w:date="2013-01-04T13:37:00Z"/>
                <w:rFonts w:cs="Arial"/>
                <w:lang w:val="en-GB"/>
              </w:rPr>
            </w:pPr>
            <w:ins w:id="3038" w:author="DEP07455" w:date="2013-01-04T13:37:00Z">
              <w:r>
                <w:rPr>
                  <w:rFonts w:cs="Arial"/>
                  <w:lang w:val="en-GB"/>
                </w:rPr>
                <w:t>23</w:t>
              </w:r>
            </w:ins>
          </w:p>
        </w:tc>
      </w:tr>
      <w:tr w:rsidR="00E1375C" w:rsidRPr="004677FE" w:rsidTr="00BB5A1E">
        <w:trPr>
          <w:ins w:id="3039" w:author="DEP07455" w:date="2013-01-04T13:37:00Z"/>
        </w:trPr>
        <w:tc>
          <w:tcPr>
            <w:tcW w:w="1809" w:type="dxa"/>
            <w:vMerge/>
            <w:vAlign w:val="center"/>
          </w:tcPr>
          <w:p w:rsidR="00E1375C" w:rsidRPr="004677FE" w:rsidRDefault="00E1375C" w:rsidP="00BB5A1E">
            <w:pPr>
              <w:spacing w:line="288" w:lineRule="auto"/>
              <w:jc w:val="center"/>
              <w:rPr>
                <w:ins w:id="3040" w:author="DEP07455" w:date="2013-01-04T13:37:00Z"/>
                <w:lang w:val="en-GB"/>
              </w:rPr>
            </w:pPr>
          </w:p>
        </w:tc>
        <w:tc>
          <w:tcPr>
            <w:tcW w:w="3828" w:type="dxa"/>
            <w:vAlign w:val="center"/>
          </w:tcPr>
          <w:p w:rsidR="00E1375C" w:rsidRPr="004677FE" w:rsidRDefault="00E1375C" w:rsidP="00BB5A1E">
            <w:pPr>
              <w:rPr>
                <w:ins w:id="3041" w:author="DEP07455" w:date="2013-01-04T13:37:00Z"/>
                <w:rFonts w:cs="Arial"/>
                <w:lang w:val="en-GB"/>
              </w:rPr>
            </w:pPr>
            <w:ins w:id="3042" w:author="DEP07455" w:date="2013-01-04T13:37:00Z">
              <w:r w:rsidRPr="004677FE">
                <w:rPr>
                  <w:rFonts w:cs="Arial"/>
                  <w:lang w:val="en-GB"/>
                </w:rPr>
                <w:t>Antenna gain (dBi)</w:t>
              </w:r>
            </w:ins>
          </w:p>
        </w:tc>
        <w:tc>
          <w:tcPr>
            <w:tcW w:w="4218" w:type="dxa"/>
            <w:vAlign w:val="center"/>
          </w:tcPr>
          <w:p w:rsidR="00E1375C" w:rsidRPr="004677FE" w:rsidRDefault="00E1375C" w:rsidP="00BB5A1E">
            <w:pPr>
              <w:rPr>
                <w:ins w:id="3043" w:author="DEP07455" w:date="2013-01-04T13:37:00Z"/>
                <w:rFonts w:cs="Arial"/>
                <w:lang w:val="en-GB"/>
              </w:rPr>
            </w:pPr>
            <w:ins w:id="3044" w:author="DEP07455" w:date="2013-01-04T13:37:00Z">
              <w:r w:rsidRPr="004677FE">
                <w:rPr>
                  <w:rFonts w:cs="Arial"/>
                  <w:lang w:val="en-GB"/>
                </w:rPr>
                <w:t>0 (omnidirectional)</w:t>
              </w:r>
            </w:ins>
          </w:p>
        </w:tc>
      </w:tr>
      <w:tr w:rsidR="00E1375C" w:rsidRPr="004677FE" w:rsidTr="00BB5A1E">
        <w:trPr>
          <w:ins w:id="3045" w:author="DEP07455" w:date="2013-01-04T13:37:00Z"/>
        </w:trPr>
        <w:tc>
          <w:tcPr>
            <w:tcW w:w="1809" w:type="dxa"/>
            <w:vMerge/>
            <w:vAlign w:val="center"/>
          </w:tcPr>
          <w:p w:rsidR="00E1375C" w:rsidRPr="004677FE" w:rsidRDefault="00E1375C" w:rsidP="00BB5A1E">
            <w:pPr>
              <w:spacing w:line="288" w:lineRule="auto"/>
              <w:jc w:val="center"/>
              <w:rPr>
                <w:ins w:id="3046" w:author="DEP07455" w:date="2013-01-04T13:37:00Z"/>
                <w:lang w:val="en-GB"/>
              </w:rPr>
            </w:pPr>
          </w:p>
        </w:tc>
        <w:tc>
          <w:tcPr>
            <w:tcW w:w="3828" w:type="dxa"/>
            <w:vAlign w:val="center"/>
          </w:tcPr>
          <w:p w:rsidR="00E1375C" w:rsidRPr="004677FE" w:rsidRDefault="00E1375C" w:rsidP="00BB5A1E">
            <w:pPr>
              <w:rPr>
                <w:ins w:id="3047" w:author="DEP07455" w:date="2013-01-04T13:37:00Z"/>
                <w:rFonts w:cs="Arial"/>
                <w:lang w:val="en-GB"/>
              </w:rPr>
            </w:pPr>
            <w:ins w:id="3048" w:author="DEP07455" w:date="2013-01-04T13:37:00Z">
              <w:r w:rsidRPr="004677FE">
                <w:rPr>
                  <w:rFonts w:cs="Arial"/>
                  <w:lang w:val="en-GB"/>
                </w:rPr>
                <w:t>Antenna height (m)</w:t>
              </w:r>
            </w:ins>
          </w:p>
        </w:tc>
        <w:tc>
          <w:tcPr>
            <w:tcW w:w="4218" w:type="dxa"/>
            <w:vAlign w:val="center"/>
          </w:tcPr>
          <w:p w:rsidR="00E1375C" w:rsidRPr="004677FE" w:rsidRDefault="00E1375C" w:rsidP="00BB5A1E">
            <w:pPr>
              <w:rPr>
                <w:ins w:id="3049" w:author="DEP07455" w:date="2013-01-04T13:37:00Z"/>
                <w:rFonts w:cs="Arial"/>
                <w:lang w:val="en-GB"/>
              </w:rPr>
            </w:pPr>
            <w:ins w:id="3050" w:author="DEP07455" w:date="2013-01-04T13:37:00Z">
              <w:r w:rsidRPr="004677FE">
                <w:rPr>
                  <w:rFonts w:cs="Arial"/>
                  <w:lang w:val="en-GB"/>
                </w:rPr>
                <w:t>1.5</w:t>
              </w:r>
            </w:ins>
          </w:p>
        </w:tc>
      </w:tr>
      <w:tr w:rsidR="00E1375C" w:rsidRPr="004677FE" w:rsidTr="00BB5A1E">
        <w:trPr>
          <w:ins w:id="3051" w:author="DEP07455" w:date="2013-01-04T13:37:00Z"/>
        </w:trPr>
        <w:tc>
          <w:tcPr>
            <w:tcW w:w="1809" w:type="dxa"/>
            <w:vMerge/>
            <w:vAlign w:val="center"/>
          </w:tcPr>
          <w:p w:rsidR="00E1375C" w:rsidRPr="004677FE" w:rsidRDefault="00E1375C" w:rsidP="00BB5A1E">
            <w:pPr>
              <w:spacing w:line="288" w:lineRule="auto"/>
              <w:jc w:val="center"/>
              <w:rPr>
                <w:ins w:id="3052" w:author="DEP07455" w:date="2013-01-04T13:37:00Z"/>
                <w:lang w:val="en-GB"/>
              </w:rPr>
            </w:pPr>
          </w:p>
        </w:tc>
        <w:tc>
          <w:tcPr>
            <w:tcW w:w="3828" w:type="dxa"/>
            <w:vAlign w:val="center"/>
          </w:tcPr>
          <w:p w:rsidR="00E1375C" w:rsidRPr="004677FE" w:rsidRDefault="00E1375C" w:rsidP="00BB5A1E">
            <w:pPr>
              <w:rPr>
                <w:ins w:id="3053" w:author="DEP07455" w:date="2013-01-04T13:37:00Z"/>
                <w:rFonts w:cs="Arial"/>
                <w:lang w:val="en-GB"/>
              </w:rPr>
            </w:pPr>
            <w:ins w:id="3054" w:author="DEP07455" w:date="2013-01-04T13:37:00Z">
              <w:r>
                <w:rPr>
                  <w:rFonts w:cs="Arial"/>
                  <w:lang w:val="en-GB"/>
                </w:rPr>
                <w:t>ACLR (dB)</w:t>
              </w:r>
            </w:ins>
          </w:p>
        </w:tc>
        <w:tc>
          <w:tcPr>
            <w:tcW w:w="4218" w:type="dxa"/>
            <w:vAlign w:val="center"/>
          </w:tcPr>
          <w:p w:rsidR="00E1375C" w:rsidRPr="004677FE" w:rsidRDefault="00E1375C" w:rsidP="00BB5A1E">
            <w:pPr>
              <w:rPr>
                <w:ins w:id="3055" w:author="DEP07455" w:date="2013-01-04T13:37:00Z"/>
                <w:rFonts w:cs="Arial"/>
                <w:lang w:val="en-GB"/>
              </w:rPr>
            </w:pPr>
            <w:ins w:id="3056" w:author="DEP07455" w:date="2013-01-04T13:37:00Z">
              <w:r>
                <w:rPr>
                  <w:rFonts w:cs="Arial"/>
                  <w:lang w:val="en-GB"/>
                </w:rPr>
                <w:t>30 (1</w:t>
              </w:r>
              <w:r w:rsidRPr="00BF70E1">
                <w:rPr>
                  <w:rFonts w:cs="Arial"/>
                  <w:vertAlign w:val="superscript"/>
                  <w:lang w:val="en-GB"/>
                </w:rPr>
                <w:t>st</w:t>
              </w:r>
              <w:r w:rsidRPr="005151CD">
                <w:rPr>
                  <w:rFonts w:cs="Arial"/>
                  <w:lang w:val="en-GB"/>
                </w:rPr>
                <w:t xml:space="preserve"> adjacent channel)</w:t>
              </w:r>
            </w:ins>
          </w:p>
        </w:tc>
      </w:tr>
      <w:tr w:rsidR="00E1375C" w:rsidRPr="004677FE" w:rsidTr="00BB5A1E">
        <w:trPr>
          <w:ins w:id="3057" w:author="DEP07455" w:date="2013-01-04T13:37:00Z"/>
        </w:trPr>
        <w:tc>
          <w:tcPr>
            <w:tcW w:w="1809" w:type="dxa"/>
            <w:vMerge/>
            <w:vAlign w:val="center"/>
          </w:tcPr>
          <w:p w:rsidR="00E1375C" w:rsidRPr="004677FE" w:rsidRDefault="00E1375C" w:rsidP="00BB5A1E">
            <w:pPr>
              <w:spacing w:line="288" w:lineRule="auto"/>
              <w:jc w:val="center"/>
              <w:rPr>
                <w:ins w:id="3058" w:author="DEP07455" w:date="2013-01-04T13:37:00Z"/>
                <w:lang w:val="en-GB"/>
              </w:rPr>
            </w:pPr>
          </w:p>
        </w:tc>
        <w:tc>
          <w:tcPr>
            <w:tcW w:w="3828" w:type="dxa"/>
            <w:vAlign w:val="center"/>
          </w:tcPr>
          <w:p w:rsidR="00E1375C" w:rsidRPr="004677FE" w:rsidRDefault="00E1375C" w:rsidP="00BB5A1E">
            <w:pPr>
              <w:rPr>
                <w:ins w:id="3059" w:author="DEP07455" w:date="2013-01-04T13:37:00Z"/>
                <w:rFonts w:cs="Arial"/>
                <w:lang w:val="en-GB"/>
              </w:rPr>
            </w:pPr>
            <w:ins w:id="3060" w:author="DEP07455" w:date="2013-01-04T13:37:00Z">
              <w:r w:rsidRPr="004677FE">
                <w:rPr>
                  <w:rFonts w:cs="Arial"/>
                </w:rPr>
                <w:t>Spurious emissions (dBm/MHz)</w:t>
              </w:r>
            </w:ins>
          </w:p>
        </w:tc>
        <w:tc>
          <w:tcPr>
            <w:tcW w:w="4218" w:type="dxa"/>
            <w:vAlign w:val="center"/>
          </w:tcPr>
          <w:p w:rsidR="00E1375C" w:rsidRPr="004677FE" w:rsidRDefault="00E1375C" w:rsidP="00BB5A1E">
            <w:pPr>
              <w:rPr>
                <w:ins w:id="3061" w:author="DEP07455" w:date="2013-01-04T13:37:00Z"/>
                <w:rFonts w:cs="Arial"/>
                <w:lang w:val="en-GB"/>
              </w:rPr>
            </w:pPr>
            <w:ins w:id="3062" w:author="DEP07455" w:date="2013-01-04T13:37:00Z">
              <w:r w:rsidRPr="005151CD">
                <w:rPr>
                  <w:rFonts w:cs="Arial"/>
                  <w:lang w:val="en-GB"/>
                </w:rPr>
                <w:t>-30 (beyond 10MHz outside operating band)</w:t>
              </w:r>
            </w:ins>
          </w:p>
        </w:tc>
      </w:tr>
      <w:tr w:rsidR="00E1375C" w:rsidRPr="004677FE" w:rsidTr="00BB5A1E">
        <w:trPr>
          <w:ins w:id="3063" w:author="DEP07455" w:date="2013-01-04T13:37:00Z"/>
        </w:trPr>
        <w:tc>
          <w:tcPr>
            <w:tcW w:w="1809" w:type="dxa"/>
            <w:vMerge/>
            <w:vAlign w:val="center"/>
          </w:tcPr>
          <w:p w:rsidR="00E1375C" w:rsidRPr="004677FE" w:rsidRDefault="00E1375C" w:rsidP="00BB5A1E">
            <w:pPr>
              <w:spacing w:line="288" w:lineRule="auto"/>
              <w:jc w:val="center"/>
              <w:rPr>
                <w:ins w:id="3064" w:author="DEP07455" w:date="2013-01-04T13:37:00Z"/>
                <w:lang w:val="en-GB"/>
              </w:rPr>
            </w:pPr>
          </w:p>
        </w:tc>
        <w:tc>
          <w:tcPr>
            <w:tcW w:w="3828" w:type="dxa"/>
            <w:vAlign w:val="center"/>
          </w:tcPr>
          <w:p w:rsidR="00E1375C" w:rsidRPr="004677FE" w:rsidRDefault="00E1375C" w:rsidP="00BB5A1E">
            <w:pPr>
              <w:rPr>
                <w:ins w:id="3065" w:author="DEP07455" w:date="2013-01-04T13:37:00Z"/>
                <w:rFonts w:cs="Arial"/>
                <w:lang w:val="en-GB"/>
              </w:rPr>
            </w:pPr>
            <w:ins w:id="3066" w:author="DEP07455" w:date="2013-01-04T13:37:00Z">
              <w:r w:rsidRPr="004677FE">
                <w:rPr>
                  <w:rFonts w:cs="Arial"/>
                  <w:color w:val="000000"/>
                  <w:szCs w:val="20"/>
                  <w:lang w:val="en-GB"/>
                </w:rPr>
                <w:t>Receiver ACS</w:t>
              </w:r>
              <w:r>
                <w:rPr>
                  <w:rFonts w:cs="Arial"/>
                  <w:color w:val="000000"/>
                  <w:szCs w:val="20"/>
                  <w:lang w:val="en-GB"/>
                </w:rPr>
                <w:t xml:space="preserve"> (dB)</w:t>
              </w:r>
            </w:ins>
          </w:p>
        </w:tc>
        <w:tc>
          <w:tcPr>
            <w:tcW w:w="4218" w:type="dxa"/>
            <w:vAlign w:val="center"/>
          </w:tcPr>
          <w:p w:rsidR="00E1375C" w:rsidRPr="004677FE" w:rsidRDefault="00E1375C" w:rsidP="00BB5A1E">
            <w:pPr>
              <w:rPr>
                <w:ins w:id="3067" w:author="DEP07455" w:date="2013-01-04T13:37:00Z"/>
                <w:rFonts w:cs="Arial"/>
                <w:lang w:val="en-GB"/>
              </w:rPr>
            </w:pPr>
            <w:ins w:id="3068" w:author="DEP07455" w:date="2013-01-04T13:37:00Z">
              <w:r>
                <w:rPr>
                  <w:rFonts w:cs="Arial"/>
                  <w:lang w:val="en-GB"/>
                </w:rPr>
                <w:t>33</w:t>
              </w:r>
            </w:ins>
          </w:p>
        </w:tc>
      </w:tr>
      <w:tr w:rsidR="00E1375C" w:rsidRPr="004677FE" w:rsidTr="00BB5A1E">
        <w:trPr>
          <w:ins w:id="3069" w:author="DEP07455" w:date="2013-01-04T13:37:00Z"/>
        </w:trPr>
        <w:tc>
          <w:tcPr>
            <w:tcW w:w="1809" w:type="dxa"/>
            <w:vMerge/>
            <w:vAlign w:val="center"/>
          </w:tcPr>
          <w:p w:rsidR="00E1375C" w:rsidRPr="004677FE" w:rsidRDefault="00E1375C" w:rsidP="00BB5A1E">
            <w:pPr>
              <w:spacing w:line="288" w:lineRule="auto"/>
              <w:jc w:val="center"/>
              <w:rPr>
                <w:ins w:id="3070" w:author="DEP07455" w:date="2013-01-04T13:37:00Z"/>
                <w:lang w:val="en-GB"/>
              </w:rPr>
            </w:pPr>
          </w:p>
        </w:tc>
        <w:tc>
          <w:tcPr>
            <w:tcW w:w="3828" w:type="dxa"/>
            <w:vAlign w:val="center"/>
          </w:tcPr>
          <w:p w:rsidR="00E1375C" w:rsidRPr="004677FE" w:rsidRDefault="00E1375C" w:rsidP="00BB5A1E">
            <w:pPr>
              <w:rPr>
                <w:ins w:id="3071" w:author="DEP07455" w:date="2013-01-04T13:37:00Z"/>
                <w:rFonts w:cs="Arial"/>
                <w:lang w:val="en-GB"/>
              </w:rPr>
            </w:pPr>
            <w:ins w:id="3072" w:author="DEP07455" w:date="2013-01-04T13:37:00Z">
              <w:r w:rsidRPr="004677FE">
                <w:rPr>
                  <w:rFonts w:cs="Arial"/>
                  <w:lang w:val="en-GB"/>
                </w:rPr>
                <w:t>Noise figure (dB)</w:t>
              </w:r>
            </w:ins>
          </w:p>
        </w:tc>
        <w:tc>
          <w:tcPr>
            <w:tcW w:w="4218" w:type="dxa"/>
            <w:vAlign w:val="center"/>
          </w:tcPr>
          <w:p w:rsidR="00E1375C" w:rsidRPr="004677FE" w:rsidRDefault="00E1375C" w:rsidP="00BB5A1E">
            <w:pPr>
              <w:rPr>
                <w:ins w:id="3073" w:author="DEP07455" w:date="2013-01-04T13:37:00Z"/>
                <w:rFonts w:cs="Arial"/>
                <w:lang w:val="en-GB"/>
              </w:rPr>
            </w:pPr>
            <w:ins w:id="3074" w:author="DEP07455" w:date="2013-01-04T13:37:00Z">
              <w:r>
                <w:rPr>
                  <w:rFonts w:cs="Arial"/>
                  <w:lang w:val="en-GB"/>
                </w:rPr>
                <w:t>9</w:t>
              </w:r>
            </w:ins>
          </w:p>
        </w:tc>
      </w:tr>
      <w:tr w:rsidR="00E1375C" w:rsidRPr="004677FE" w:rsidTr="00BB5A1E">
        <w:trPr>
          <w:ins w:id="3075" w:author="DEP07455" w:date="2013-01-04T13:37:00Z"/>
        </w:trPr>
        <w:tc>
          <w:tcPr>
            <w:tcW w:w="1809" w:type="dxa"/>
            <w:vMerge/>
            <w:vAlign w:val="center"/>
          </w:tcPr>
          <w:p w:rsidR="00E1375C" w:rsidRPr="004677FE" w:rsidRDefault="00E1375C" w:rsidP="00BB5A1E">
            <w:pPr>
              <w:spacing w:line="288" w:lineRule="auto"/>
              <w:jc w:val="center"/>
              <w:rPr>
                <w:ins w:id="3076" w:author="DEP07455" w:date="2013-01-04T13:37:00Z"/>
                <w:lang w:val="en-GB"/>
              </w:rPr>
            </w:pPr>
          </w:p>
        </w:tc>
        <w:tc>
          <w:tcPr>
            <w:tcW w:w="3828" w:type="dxa"/>
            <w:vAlign w:val="center"/>
          </w:tcPr>
          <w:p w:rsidR="00E1375C" w:rsidRPr="004677FE" w:rsidRDefault="00E1375C" w:rsidP="00BB5A1E">
            <w:pPr>
              <w:rPr>
                <w:ins w:id="3077" w:author="DEP07455" w:date="2013-01-04T13:37:00Z"/>
                <w:rFonts w:cs="Arial"/>
                <w:lang w:val="en-GB"/>
              </w:rPr>
            </w:pPr>
            <w:ins w:id="3078" w:author="DEP07455" w:date="2013-01-04T13:37:00Z">
              <w:r w:rsidRPr="00F46A03">
                <w:rPr>
                  <w:rFonts w:cs="Arial"/>
                  <w:lang w:val="en-GB"/>
                </w:rPr>
                <w:t>Interference criterion I/N (dB)</w:t>
              </w:r>
            </w:ins>
          </w:p>
        </w:tc>
        <w:tc>
          <w:tcPr>
            <w:tcW w:w="4218" w:type="dxa"/>
            <w:vAlign w:val="center"/>
          </w:tcPr>
          <w:p w:rsidR="00E1375C" w:rsidRPr="004677FE" w:rsidRDefault="00E1375C" w:rsidP="00BB5A1E">
            <w:pPr>
              <w:rPr>
                <w:ins w:id="3079" w:author="DEP07455" w:date="2013-01-04T13:37:00Z"/>
                <w:rFonts w:cs="Arial"/>
                <w:lang w:val="en-GB"/>
              </w:rPr>
            </w:pPr>
            <w:ins w:id="3080" w:author="DEP07455" w:date="2013-01-04T13:37:00Z">
              <w:r>
                <w:rPr>
                  <w:rFonts w:cs="Arial"/>
                  <w:lang w:val="en-GB"/>
                </w:rPr>
                <w:t>-6</w:t>
              </w:r>
            </w:ins>
          </w:p>
        </w:tc>
      </w:tr>
      <w:tr w:rsidR="00E1375C" w:rsidRPr="004677FE" w:rsidTr="00BB5A1E">
        <w:trPr>
          <w:ins w:id="3081" w:author="DEP07455" w:date="2013-01-04T13:37:00Z"/>
        </w:trPr>
        <w:tc>
          <w:tcPr>
            <w:tcW w:w="1809" w:type="dxa"/>
            <w:vMerge w:val="restart"/>
            <w:vAlign w:val="center"/>
          </w:tcPr>
          <w:p w:rsidR="00E1375C" w:rsidRPr="004677FE" w:rsidRDefault="00E1375C" w:rsidP="00BB5A1E">
            <w:pPr>
              <w:spacing w:line="288" w:lineRule="auto"/>
              <w:jc w:val="center"/>
              <w:rPr>
                <w:ins w:id="3082" w:author="DEP07455" w:date="2013-01-04T13:37:00Z"/>
                <w:lang w:val="en-GB"/>
              </w:rPr>
            </w:pPr>
            <w:ins w:id="3083" w:author="DEP07455" w:date="2013-01-04T13:37:00Z">
              <w:r w:rsidRPr="004677FE">
                <w:rPr>
                  <w:lang w:val="en-GB"/>
                </w:rPr>
                <w:t>System</w:t>
              </w:r>
            </w:ins>
          </w:p>
        </w:tc>
        <w:tc>
          <w:tcPr>
            <w:tcW w:w="3828" w:type="dxa"/>
            <w:vAlign w:val="center"/>
          </w:tcPr>
          <w:p w:rsidR="00E1375C" w:rsidRPr="00885EDC" w:rsidRDefault="00E1375C" w:rsidP="00BB5A1E">
            <w:pPr>
              <w:rPr>
                <w:ins w:id="3084" w:author="DEP07455" w:date="2013-01-04T13:37:00Z"/>
                <w:rFonts w:cs="Arial"/>
                <w:highlight w:val="yellow"/>
                <w:lang w:val="en-GB"/>
              </w:rPr>
            </w:pPr>
            <w:ins w:id="3085" w:author="DEP07455" w:date="2013-01-04T13:37:00Z">
              <w:r w:rsidRPr="00485FAC">
                <w:rPr>
                  <w:rFonts w:cs="Arial"/>
                  <w:lang w:val="en-GB"/>
                </w:rPr>
                <w:t>Cell Radius R (m)</w:t>
              </w:r>
            </w:ins>
          </w:p>
        </w:tc>
        <w:tc>
          <w:tcPr>
            <w:tcW w:w="4218" w:type="dxa"/>
            <w:vAlign w:val="center"/>
          </w:tcPr>
          <w:p w:rsidR="00E1375C" w:rsidRPr="00BB5A1E" w:rsidRDefault="00E1375C" w:rsidP="00BB5A1E">
            <w:pPr>
              <w:rPr>
                <w:ins w:id="3086" w:author="DEP07455" w:date="2013-01-04T13:39:00Z"/>
                <w:rFonts w:cs="Arial"/>
                <w:lang w:val="en-GB"/>
              </w:rPr>
            </w:pPr>
            <w:ins w:id="3087" w:author="DEP07455" w:date="2013-01-04T13:37:00Z">
              <w:r w:rsidRPr="00BB5A1E">
                <w:rPr>
                  <w:rFonts w:cs="Arial"/>
                  <w:lang w:val="en-GB"/>
                </w:rPr>
                <w:t xml:space="preserve">250 </w:t>
              </w:r>
            </w:ins>
            <w:ins w:id="3088" w:author="DEP07455" w:date="2013-01-04T13:39:00Z">
              <w:r w:rsidRPr="00BB5A1E">
                <w:rPr>
                  <w:rFonts w:cs="Arial"/>
                  <w:lang w:val="en-GB"/>
                </w:rPr>
                <w:t>(in urban scenarios)</w:t>
              </w:r>
            </w:ins>
          </w:p>
          <w:p w:rsidR="00E1375C" w:rsidRPr="00885EDC" w:rsidRDefault="00E1375C" w:rsidP="00BB5A1E">
            <w:pPr>
              <w:rPr>
                <w:ins w:id="3089" w:author="DEP07455" w:date="2013-01-04T13:37:00Z"/>
                <w:rFonts w:cs="Arial"/>
                <w:highlight w:val="yellow"/>
                <w:lang w:val="en-GB"/>
              </w:rPr>
            </w:pPr>
            <w:ins w:id="3090" w:author="DEP07455" w:date="2013-01-04T13:37:00Z">
              <w:r>
                <w:rPr>
                  <w:rFonts w:cs="Arial"/>
                  <w:lang w:val="en-GB"/>
                </w:rPr>
                <w:t>500</w:t>
              </w:r>
              <w:r w:rsidRPr="00BB5A1E">
                <w:rPr>
                  <w:rFonts w:cs="Arial"/>
                  <w:lang w:val="en-GB"/>
                </w:rPr>
                <w:t xml:space="preserve"> </w:t>
              </w:r>
            </w:ins>
            <w:ins w:id="3091" w:author="DEP07455" w:date="2013-01-04T13:39:00Z">
              <w:r w:rsidRPr="00BB5A1E">
                <w:rPr>
                  <w:rFonts w:cs="Arial"/>
                  <w:lang w:val="en-GB"/>
                </w:rPr>
                <w:t>(in suburban scenarios)</w:t>
              </w:r>
            </w:ins>
          </w:p>
        </w:tc>
      </w:tr>
      <w:tr w:rsidR="00E1375C" w:rsidRPr="004677FE" w:rsidTr="00BB5A1E">
        <w:trPr>
          <w:ins w:id="3092" w:author="DEP07455" w:date="2013-01-04T13:37:00Z"/>
        </w:trPr>
        <w:tc>
          <w:tcPr>
            <w:tcW w:w="1809" w:type="dxa"/>
            <w:vMerge/>
            <w:vAlign w:val="center"/>
          </w:tcPr>
          <w:p w:rsidR="00E1375C" w:rsidRPr="004677FE" w:rsidRDefault="00E1375C" w:rsidP="00BB5A1E">
            <w:pPr>
              <w:spacing w:line="288" w:lineRule="auto"/>
              <w:jc w:val="center"/>
              <w:rPr>
                <w:ins w:id="3093" w:author="DEP07455" w:date="2013-01-04T13:37:00Z"/>
                <w:lang w:val="en-GB"/>
              </w:rPr>
            </w:pPr>
          </w:p>
        </w:tc>
        <w:tc>
          <w:tcPr>
            <w:tcW w:w="3828" w:type="dxa"/>
            <w:vAlign w:val="center"/>
          </w:tcPr>
          <w:p w:rsidR="00E1375C" w:rsidRPr="004677FE" w:rsidRDefault="00E1375C" w:rsidP="00BB5A1E">
            <w:pPr>
              <w:rPr>
                <w:ins w:id="3094" w:author="DEP07455" w:date="2013-01-04T13:37:00Z"/>
                <w:rFonts w:cs="Arial"/>
                <w:lang w:val="en-GB"/>
              </w:rPr>
            </w:pPr>
            <w:ins w:id="3095" w:author="DEP07455" w:date="2013-01-04T13:37:00Z">
              <w:r w:rsidRPr="004677FE">
                <w:rPr>
                  <w:rFonts w:cs="Arial"/>
                  <w:lang w:val="en-GB"/>
                </w:rPr>
                <w:t>Cell Layout</w:t>
              </w:r>
            </w:ins>
          </w:p>
        </w:tc>
        <w:tc>
          <w:tcPr>
            <w:tcW w:w="4218" w:type="dxa"/>
            <w:vAlign w:val="center"/>
          </w:tcPr>
          <w:p w:rsidR="00E1375C" w:rsidRPr="004677FE" w:rsidRDefault="00E1375C" w:rsidP="00BB5A1E">
            <w:pPr>
              <w:rPr>
                <w:ins w:id="3096" w:author="DEP07455" w:date="2013-01-04T13:37:00Z"/>
                <w:rFonts w:cs="Arial"/>
                <w:lang w:val="en-GB"/>
              </w:rPr>
            </w:pPr>
            <w:ins w:id="3097" w:author="DEP07455" w:date="2013-01-04T13:37:00Z">
              <w:r w:rsidRPr="004677FE">
                <w:rPr>
                  <w:rFonts w:cs="Arial"/>
                  <w:lang w:val="en-GB"/>
                </w:rPr>
                <w:t>2 tiers, Tri-sector</w:t>
              </w:r>
            </w:ins>
          </w:p>
        </w:tc>
      </w:tr>
      <w:tr w:rsidR="00E1375C" w:rsidRPr="004677FE" w:rsidTr="00BB5A1E">
        <w:trPr>
          <w:ins w:id="3098" w:author="DEP07455" w:date="2013-01-04T13:37:00Z"/>
        </w:trPr>
        <w:tc>
          <w:tcPr>
            <w:tcW w:w="1809" w:type="dxa"/>
            <w:vMerge/>
            <w:vAlign w:val="center"/>
          </w:tcPr>
          <w:p w:rsidR="00E1375C" w:rsidRPr="004677FE" w:rsidRDefault="00E1375C" w:rsidP="00BB5A1E">
            <w:pPr>
              <w:spacing w:line="288" w:lineRule="auto"/>
              <w:jc w:val="center"/>
              <w:rPr>
                <w:ins w:id="3099" w:author="DEP07455" w:date="2013-01-04T13:37:00Z"/>
                <w:lang w:val="en-GB"/>
              </w:rPr>
            </w:pPr>
          </w:p>
        </w:tc>
        <w:tc>
          <w:tcPr>
            <w:tcW w:w="3828" w:type="dxa"/>
            <w:vAlign w:val="center"/>
          </w:tcPr>
          <w:p w:rsidR="00E1375C" w:rsidRPr="004677FE" w:rsidRDefault="00E1375C" w:rsidP="00BB5A1E">
            <w:pPr>
              <w:rPr>
                <w:ins w:id="3100" w:author="DEP07455" w:date="2013-01-04T13:37:00Z"/>
                <w:rFonts w:cs="Arial"/>
                <w:lang w:val="en-GB"/>
              </w:rPr>
            </w:pPr>
            <w:ins w:id="3101" w:author="DEP07455" w:date="2013-01-04T13:37:00Z">
              <w:r w:rsidRPr="004677FE">
                <w:rPr>
                  <w:rFonts w:cs="Arial"/>
                  <w:lang w:val="en-GB"/>
                </w:rPr>
                <w:t>Bandwidth of Resource Block (kHz)</w:t>
              </w:r>
            </w:ins>
          </w:p>
        </w:tc>
        <w:tc>
          <w:tcPr>
            <w:tcW w:w="4218" w:type="dxa"/>
            <w:vAlign w:val="center"/>
          </w:tcPr>
          <w:p w:rsidR="00E1375C" w:rsidRPr="004677FE" w:rsidRDefault="00E1375C" w:rsidP="00BB5A1E">
            <w:pPr>
              <w:rPr>
                <w:ins w:id="3102" w:author="DEP07455" w:date="2013-01-04T13:37:00Z"/>
                <w:rFonts w:cs="Arial"/>
                <w:lang w:val="en-GB"/>
              </w:rPr>
            </w:pPr>
            <w:ins w:id="3103" w:author="DEP07455" w:date="2013-01-04T13:37:00Z">
              <w:r w:rsidRPr="004677FE">
                <w:rPr>
                  <w:rFonts w:cs="Arial"/>
                  <w:lang w:val="en-GB"/>
                </w:rPr>
                <w:t>180</w:t>
              </w:r>
            </w:ins>
          </w:p>
        </w:tc>
      </w:tr>
    </w:tbl>
    <w:p w:rsidR="00E1375C" w:rsidRPr="003049FF" w:rsidRDefault="00E1375C" w:rsidP="008513F4">
      <w:pPr>
        <w:pStyle w:val="tablefootnote"/>
        <w:rPr>
          <w:ins w:id="3104" w:author="DEP07455" w:date="2013-01-04T13:37:00Z"/>
        </w:rPr>
      </w:pPr>
      <w:ins w:id="3105" w:author="DEP07455" w:date="2013-01-04T13:37:00Z">
        <w:r w:rsidRPr="003049FF">
          <w:t>Note 1: Other bandwidth values are possible according to the LTE standard. 10 MHz was selected as most representative value.</w:t>
        </w:r>
      </w:ins>
    </w:p>
    <w:p w:rsidR="00E1375C" w:rsidRPr="003049FF" w:rsidRDefault="00E1375C" w:rsidP="008513F4">
      <w:pPr>
        <w:pStyle w:val="tablefootnote"/>
        <w:rPr>
          <w:ins w:id="3106" w:author="DEP07455" w:date="2013-01-04T13:37:00Z"/>
        </w:rPr>
      </w:pPr>
      <w:ins w:id="3107" w:author="DEP07455" w:date="2013-01-04T13:37:00Z">
        <w:r w:rsidRPr="003049FF">
          <w:t xml:space="preserve">Note 2: </w:t>
        </w:r>
        <w:r w:rsidRPr="003049FF">
          <w:rPr>
            <w:color w:val="000000"/>
            <w:szCs w:val="20"/>
          </w:rPr>
          <w:t xml:space="preserve">Varies between 10 m - 37.5 m above clutter height. 30 m </w:t>
        </w:r>
        <w:r w:rsidRPr="003049FF">
          <w:t>was selected as most representative value.</w:t>
        </w:r>
      </w:ins>
    </w:p>
    <w:p w:rsidR="00E1375C" w:rsidRPr="004677FE" w:rsidRDefault="00E1375C" w:rsidP="00BB5A1E">
      <w:pPr>
        <w:pStyle w:val="ECCParagraph"/>
        <w:rPr>
          <w:ins w:id="3108" w:author="DEP07455" w:date="2013-01-04T13:37:00Z"/>
        </w:rPr>
      </w:pPr>
    </w:p>
    <w:p w:rsidR="00E1375C" w:rsidRPr="004677FE" w:rsidRDefault="00CD63BD" w:rsidP="00BB5A1E">
      <w:pPr>
        <w:pStyle w:val="ECCParagraph"/>
        <w:rPr>
          <w:ins w:id="3109" w:author="DEP07455" w:date="2013-01-04T13:37:00Z"/>
        </w:rPr>
      </w:pPr>
      <w:r>
        <w:rPr>
          <w:noProof/>
          <w:lang w:val="de-DE" w:eastAsia="de-DE"/>
        </w:rPr>
        <w:drawing>
          <wp:anchor distT="0" distB="0" distL="114300" distR="114300" simplePos="0" relativeHeight="251707392" behindDoc="0" locked="0" layoutInCell="1" allowOverlap="1">
            <wp:simplePos x="0" y="0"/>
            <wp:positionH relativeFrom="column">
              <wp:posOffset>2182495</wp:posOffset>
            </wp:positionH>
            <wp:positionV relativeFrom="paragraph">
              <wp:posOffset>21590</wp:posOffset>
            </wp:positionV>
            <wp:extent cx="1550670" cy="1381125"/>
            <wp:effectExtent l="0" t="0" r="0" b="9525"/>
            <wp:wrapSquare wrapText="bothSides"/>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670" cy="1381125"/>
                    </a:xfrm>
                    <a:prstGeom prst="rect">
                      <a:avLst/>
                    </a:prstGeom>
                    <a:noFill/>
                  </pic:spPr>
                </pic:pic>
              </a:graphicData>
            </a:graphic>
            <wp14:sizeRelH relativeFrom="page">
              <wp14:pctWidth>0</wp14:pctWidth>
            </wp14:sizeRelH>
            <wp14:sizeRelV relativeFrom="page">
              <wp14:pctHeight>0</wp14:pctHeight>
            </wp14:sizeRelV>
          </wp:anchor>
        </w:drawing>
      </w:r>
    </w:p>
    <w:p w:rsidR="00E1375C" w:rsidRPr="004677FE" w:rsidRDefault="00E1375C" w:rsidP="00BB5A1E">
      <w:pPr>
        <w:pStyle w:val="ECCParagraph"/>
        <w:rPr>
          <w:ins w:id="3110" w:author="DEP07455" w:date="2013-01-04T13:37:00Z"/>
        </w:rPr>
      </w:pPr>
    </w:p>
    <w:p w:rsidR="00E1375C" w:rsidRPr="004677FE" w:rsidRDefault="00E1375C" w:rsidP="00BB5A1E">
      <w:pPr>
        <w:pStyle w:val="ECCParagraph"/>
        <w:rPr>
          <w:ins w:id="3111" w:author="DEP07455" w:date="2013-01-04T13:37:00Z"/>
        </w:rPr>
      </w:pPr>
    </w:p>
    <w:p w:rsidR="00E1375C" w:rsidRPr="004677FE" w:rsidRDefault="00E1375C" w:rsidP="00BB5A1E">
      <w:pPr>
        <w:pStyle w:val="ECCParagraph"/>
        <w:rPr>
          <w:ins w:id="3112" w:author="DEP07455" w:date="2013-01-04T13:37:00Z"/>
        </w:rPr>
      </w:pPr>
    </w:p>
    <w:p w:rsidR="00E1375C" w:rsidRPr="004677FE" w:rsidRDefault="00E1375C" w:rsidP="00BB5A1E">
      <w:pPr>
        <w:pStyle w:val="ECCParagraph"/>
        <w:rPr>
          <w:ins w:id="3113" w:author="DEP07455" w:date="2013-01-04T13:37:00Z"/>
        </w:rPr>
      </w:pPr>
    </w:p>
    <w:p w:rsidR="00E1375C" w:rsidRPr="004677FE" w:rsidRDefault="00E1375C" w:rsidP="00BB5A1E">
      <w:pPr>
        <w:pStyle w:val="Beschriftung"/>
        <w:rPr>
          <w:ins w:id="3114" w:author="DEP07455" w:date="2013-01-04T13:37:00Z"/>
          <w:lang w:val="en-GB"/>
        </w:rPr>
      </w:pPr>
      <w:bookmarkStart w:id="3115" w:name="_Ref339355232"/>
      <w:ins w:id="3116" w:author="DEP07455" w:date="2013-01-04T13:37: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1</w:t>
        </w:r>
        <w:r w:rsidRPr="004677FE">
          <w:rPr>
            <w:lang w:val="en-GB"/>
          </w:rPr>
          <w:fldChar w:fldCharType="end"/>
        </w:r>
        <w:bookmarkEnd w:id="3115"/>
        <w:r w:rsidRPr="004677FE">
          <w:rPr>
            <w:lang w:val="en-GB"/>
          </w:rPr>
          <w:t>: Cell Radius as defined in SEAMCAT</w:t>
        </w:r>
      </w:ins>
    </w:p>
    <w:p w:rsidR="00E1375C" w:rsidRPr="004677FE" w:rsidRDefault="00E1375C" w:rsidP="00BB5A1E">
      <w:pPr>
        <w:rPr>
          <w:ins w:id="3117" w:author="DEP07455" w:date="2013-01-04T13:37:00Z"/>
          <w:lang w:val="en-GB"/>
        </w:rPr>
      </w:pPr>
    </w:p>
    <w:p w:rsidR="00E1375C" w:rsidRPr="004677FE" w:rsidRDefault="00CD63BD" w:rsidP="00BB5A1E">
      <w:pPr>
        <w:jc w:val="center"/>
        <w:rPr>
          <w:ins w:id="3118" w:author="DEP07455" w:date="2013-01-04T13:37:00Z"/>
          <w:lang w:val="en-GB"/>
        </w:rPr>
      </w:pPr>
      <w:r>
        <w:rPr>
          <w:noProof/>
          <w:lang w:val="de-DE" w:eastAsia="de-DE"/>
        </w:rPr>
        <w:drawing>
          <wp:anchor distT="0" distB="0" distL="114300" distR="114300" simplePos="0" relativeHeight="251708416" behindDoc="1" locked="0" layoutInCell="1" allowOverlap="1">
            <wp:simplePos x="0" y="0"/>
            <wp:positionH relativeFrom="column">
              <wp:posOffset>3430905</wp:posOffset>
            </wp:positionH>
            <wp:positionV relativeFrom="paragraph">
              <wp:posOffset>7620</wp:posOffset>
            </wp:positionV>
            <wp:extent cx="2164715" cy="1753870"/>
            <wp:effectExtent l="0" t="0" r="6985" b="0"/>
            <wp:wrapTight wrapText="bothSides">
              <wp:wrapPolygon edited="0">
                <wp:start x="0" y="0"/>
                <wp:lineTo x="0" y="21350"/>
                <wp:lineTo x="21480" y="21350"/>
                <wp:lineTo x="21480" y="0"/>
                <wp:lineTo x="0" y="0"/>
              </wp:wrapPolygon>
            </wp:wrapTight>
            <wp:docPr id="470"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715" cy="1753870"/>
                    </a:xfrm>
                    <a:prstGeom prst="rect">
                      <a:avLst/>
                    </a:prstGeom>
                    <a:noFill/>
                  </pic:spPr>
                </pic:pic>
              </a:graphicData>
            </a:graphic>
            <wp14:sizeRelH relativeFrom="page">
              <wp14:pctWidth>0</wp14:pctWidth>
            </wp14:sizeRelH>
            <wp14:sizeRelV relativeFrom="page">
              <wp14:pctHeight>0</wp14:pctHeight>
            </wp14:sizeRelV>
          </wp:anchor>
        </w:drawing>
      </w:r>
      <w:ins w:id="3119" w:author="DEP07455" w:date="2013-01-04T13:37:00Z">
        <w:r>
          <w:rPr>
            <w:noProof/>
            <w:lang w:val="de-DE" w:eastAsia="de-DE"/>
          </w:rPr>
          <w:drawing>
            <wp:inline distT="0" distB="0" distL="0" distR="0">
              <wp:extent cx="2139315" cy="1751330"/>
              <wp:effectExtent l="0" t="0" r="0" b="1270"/>
              <wp:docPr id="8"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315" cy="1751330"/>
                      </a:xfrm>
                      <a:prstGeom prst="rect">
                        <a:avLst/>
                      </a:prstGeom>
                      <a:noFill/>
                      <a:ln>
                        <a:noFill/>
                      </a:ln>
                    </pic:spPr>
                  </pic:pic>
                </a:graphicData>
              </a:graphic>
            </wp:inline>
          </w:drawing>
        </w:r>
      </w:ins>
    </w:p>
    <w:p w:rsidR="00E1375C" w:rsidRPr="004677FE" w:rsidRDefault="00E1375C" w:rsidP="00BB5A1E">
      <w:pPr>
        <w:pStyle w:val="Beschriftung"/>
        <w:numPr>
          <w:ilvl w:val="0"/>
          <w:numId w:val="21"/>
        </w:numPr>
        <w:rPr>
          <w:ins w:id="3120" w:author="DEP07455" w:date="2013-01-04T13:37:00Z"/>
          <w:lang w:val="en-GB"/>
        </w:rPr>
      </w:pPr>
      <w:ins w:id="3121" w:author="DEP07455" w:date="2013-01-04T13:37:00Z">
        <w:r w:rsidRPr="004677FE">
          <w:rPr>
            <w:lang w:val="en-GB"/>
          </w:rPr>
          <w:t xml:space="preserve">                                                                         (b)</w:t>
        </w:r>
      </w:ins>
    </w:p>
    <w:p w:rsidR="00E1375C" w:rsidRPr="004677FE" w:rsidRDefault="00E1375C" w:rsidP="00BB5A1E">
      <w:pPr>
        <w:pStyle w:val="Beschriftung"/>
        <w:rPr>
          <w:ins w:id="3122" w:author="DEP07455" w:date="2013-01-04T13:37:00Z"/>
          <w:rFonts w:cs="Arial"/>
          <w:color w:val="D3232A"/>
          <w:lang w:val="en-GB"/>
        </w:rPr>
      </w:pPr>
      <w:bookmarkStart w:id="3123" w:name="_Ref339355314"/>
      <w:ins w:id="3124" w:author="DEP07455" w:date="2013-01-04T13:37: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2</w:t>
        </w:r>
        <w:r w:rsidRPr="004677FE">
          <w:rPr>
            <w:lang w:val="en-GB"/>
          </w:rPr>
          <w:fldChar w:fldCharType="end"/>
        </w:r>
        <w:bookmarkEnd w:id="3123"/>
        <w:r w:rsidRPr="004677FE">
          <w:rPr>
            <w:lang w:val="en-GB"/>
          </w:rPr>
          <w:t xml:space="preserve">: Tri-sector antenna </w:t>
        </w:r>
        <w:r w:rsidRPr="004677FE">
          <w:rPr>
            <w:rFonts w:cs="Arial"/>
            <w:bCs w:val="0"/>
            <w:color w:val="D3232A"/>
            <w:lang w:val="en-GB"/>
          </w:rPr>
          <w:t>(a) horizontal and (b) vertical pattern</w:t>
        </w:r>
      </w:ins>
    </w:p>
    <w:p w:rsidR="00E1375C" w:rsidRPr="004677FE" w:rsidRDefault="00E1375C" w:rsidP="00BB5A1E">
      <w:pPr>
        <w:jc w:val="both"/>
        <w:rPr>
          <w:ins w:id="3125" w:author="DEP07455" w:date="2013-01-04T13:37:00Z"/>
          <w:lang w:val="en-GB"/>
        </w:rPr>
      </w:pPr>
      <w:ins w:id="3126" w:author="DEP07455" w:date="2013-01-04T13:37:00Z">
        <w:r w:rsidRPr="004677FE">
          <w:rPr>
            <w:lang w:val="en-GB"/>
          </w:rPr>
          <w:t xml:space="preserve">The total emission mask of the system is taken from the standard </w:t>
        </w:r>
        <w:r w:rsidRPr="004677FE">
          <w:rPr>
            <w:rFonts w:ascii="ArialMT" w:hAnsi="ArialMT" w:cs="ArialMT"/>
            <w:szCs w:val="20"/>
            <w:lang w:val="en-GB"/>
          </w:rPr>
          <w:t xml:space="preserve">TS 36.104 </w:t>
        </w:r>
        <w:r w:rsidRPr="004677FE">
          <w:rPr>
            <w:lang w:val="en-GB"/>
          </w:rPr>
          <w:t xml:space="preserve">and implemented in SEAMCAT is shown in </w:t>
        </w:r>
        <w:r w:rsidRPr="004677FE">
          <w:rPr>
            <w:lang w:val="en-GB"/>
          </w:rPr>
          <w:fldChar w:fldCharType="begin"/>
        </w:r>
        <w:r w:rsidRPr="004677FE">
          <w:rPr>
            <w:lang w:val="en-GB"/>
          </w:rPr>
          <w:instrText xml:space="preserve"> REF _Ref330480737 \h </w:instrText>
        </w:r>
      </w:ins>
      <w:r w:rsidRPr="004677FE">
        <w:rPr>
          <w:lang w:val="en-GB"/>
        </w:rPr>
      </w:r>
      <w:ins w:id="3127" w:author="DEP07455" w:date="2013-01-04T13:37:00Z">
        <w:r w:rsidRPr="004677FE">
          <w:rPr>
            <w:lang w:val="en-GB"/>
          </w:rPr>
          <w:fldChar w:fldCharType="separate"/>
        </w:r>
        <w:r w:rsidRPr="004677FE">
          <w:rPr>
            <w:lang w:val="en-GB"/>
          </w:rPr>
          <w:t>Figure 3</w:t>
        </w:r>
        <w:r w:rsidRPr="004677FE">
          <w:rPr>
            <w:lang w:val="en-GB"/>
          </w:rPr>
          <w:fldChar w:fldCharType="end"/>
        </w:r>
        <w:r w:rsidRPr="004677FE">
          <w:rPr>
            <w:lang w:val="en-GB"/>
          </w:rPr>
          <w:t xml:space="preserve">. </w:t>
        </w:r>
        <w:r w:rsidRPr="004677FE">
          <w:rPr>
            <w:rFonts w:ascii="ArialMT" w:hAnsi="ArialMT" w:cs="ArialMT"/>
            <w:szCs w:val="20"/>
            <w:lang w:val="en-GB"/>
          </w:rPr>
          <w:t xml:space="preserve">Each user uses 1/3 of the BS bandwidth resources, based on the recommendations by CEPT ECC STG (SEAMCAT Technical Group), thus we have each time 3 active users per BS. </w:t>
        </w:r>
      </w:ins>
    </w:p>
    <w:p w:rsidR="00E1375C" w:rsidRPr="004677FE" w:rsidRDefault="00E1375C" w:rsidP="00BB5A1E">
      <w:pPr>
        <w:rPr>
          <w:ins w:id="3128" w:author="DEP07455" w:date="2013-01-04T13:37:00Z"/>
          <w:lang w:val="en-GB"/>
        </w:rPr>
      </w:pPr>
    </w:p>
    <w:p w:rsidR="00E1375C" w:rsidRPr="004677FE" w:rsidRDefault="00CD63BD" w:rsidP="00BB5A1E">
      <w:pPr>
        <w:jc w:val="center"/>
        <w:rPr>
          <w:ins w:id="3129" w:author="DEP07455" w:date="2013-01-04T13:37:00Z"/>
          <w:lang w:val="en-GB"/>
        </w:rPr>
      </w:pPr>
      <w:ins w:id="3130" w:author="DEP07455" w:date="2013-01-04T13:37:00Z">
        <w:r>
          <w:rPr>
            <w:noProof/>
            <w:lang w:val="de-DE" w:eastAsia="de-DE"/>
          </w:rPr>
          <w:lastRenderedPageBreak/>
          <w:drawing>
            <wp:inline distT="0" distB="0" distL="0" distR="0">
              <wp:extent cx="2613660" cy="2026920"/>
              <wp:effectExtent l="0" t="0" r="0" b="0"/>
              <wp:docPr id="9"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660" cy="2026920"/>
                      </a:xfrm>
                      <a:prstGeom prst="rect">
                        <a:avLst/>
                      </a:prstGeom>
                      <a:noFill/>
                      <a:ln>
                        <a:noFill/>
                      </a:ln>
                    </pic:spPr>
                  </pic:pic>
                </a:graphicData>
              </a:graphic>
            </wp:inline>
          </w:drawing>
        </w:r>
      </w:ins>
    </w:p>
    <w:p w:rsidR="00E1375C" w:rsidRPr="004677FE" w:rsidRDefault="00E1375C" w:rsidP="00BB5A1E">
      <w:pPr>
        <w:pStyle w:val="Beschriftung"/>
        <w:rPr>
          <w:ins w:id="3131" w:author="DEP07455" w:date="2013-01-04T13:37:00Z"/>
          <w:rFonts w:cs="Arial"/>
          <w:bCs w:val="0"/>
          <w:color w:val="D3232A"/>
          <w:lang w:val="en-GB"/>
        </w:rPr>
      </w:pPr>
      <w:bookmarkStart w:id="3132" w:name="_Ref330480737"/>
      <w:ins w:id="3133" w:author="DEP07455" w:date="2013-01-04T13:37: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3</w:t>
        </w:r>
        <w:r w:rsidRPr="004677FE">
          <w:rPr>
            <w:lang w:val="en-GB"/>
          </w:rPr>
          <w:fldChar w:fldCharType="end"/>
        </w:r>
        <w:bookmarkEnd w:id="3132"/>
        <w:r w:rsidRPr="004677FE">
          <w:rPr>
            <w:lang w:val="en-GB"/>
          </w:rPr>
          <w:t xml:space="preserve">: </w:t>
        </w:r>
        <w:r w:rsidRPr="004677FE">
          <w:rPr>
            <w:rFonts w:cs="Arial"/>
            <w:bCs w:val="0"/>
            <w:color w:val="D3232A"/>
            <w:lang w:val="en-GB"/>
          </w:rPr>
          <w:t xml:space="preserve">Unwanted emission mask of LTE TDD </w:t>
        </w:r>
      </w:ins>
    </w:p>
    <w:p w:rsidR="00E1375C" w:rsidRDefault="00E1375C" w:rsidP="00BB5A1E">
      <w:pPr>
        <w:rPr>
          <w:ins w:id="3134" w:author="DEP07455" w:date="2013-01-04T13:37:00Z"/>
          <w:lang w:val="en-GB"/>
        </w:rPr>
      </w:pPr>
    </w:p>
    <w:p w:rsidR="00E1375C" w:rsidRDefault="00E1375C" w:rsidP="00BB5A1E">
      <w:pPr>
        <w:jc w:val="both"/>
        <w:rPr>
          <w:ins w:id="3135" w:author="DEP07455" w:date="2013-01-04T13:37:00Z"/>
          <w:rFonts w:cs="Arial"/>
          <w:szCs w:val="20"/>
          <w:lang w:val="en-GB"/>
        </w:rPr>
      </w:pPr>
      <w:ins w:id="3136" w:author="DEP07455" w:date="2013-01-04T13:37:00Z">
        <w:r>
          <w:rPr>
            <w:lang w:val="en-GB"/>
          </w:rPr>
          <w:t>In this section</w:t>
        </w:r>
        <w:r w:rsidRPr="004677FE">
          <w:rPr>
            <w:lang w:val="en-GB"/>
          </w:rPr>
          <w:t xml:space="preserve"> the coexistence of LTE system</w:t>
        </w:r>
        <w:r>
          <w:rPr>
            <w:lang w:val="en-GB"/>
          </w:rPr>
          <w:t>s</w:t>
        </w:r>
        <w:r w:rsidRPr="004677FE">
          <w:rPr>
            <w:lang w:val="en-GB"/>
          </w:rPr>
          <w:t xml:space="preserve"> and MBANS</w:t>
        </w:r>
        <w:r>
          <w:rPr>
            <w:lang w:val="en-GB"/>
          </w:rPr>
          <w:t>s is evaluated</w:t>
        </w:r>
        <w:r w:rsidRPr="004677FE">
          <w:rPr>
            <w:lang w:val="en-GB"/>
          </w:rPr>
          <w:t xml:space="preserve">. Results from both MCL calculations and SEAMCAT </w:t>
        </w:r>
        <w:r w:rsidRPr="001367D1">
          <w:rPr>
            <w:rFonts w:cs="Arial"/>
            <w:szCs w:val="20"/>
            <w:lang w:val="en-GB"/>
          </w:rPr>
          <w:t>simulations are presented</w:t>
        </w:r>
        <w:r>
          <w:rPr>
            <w:rFonts w:cs="Arial"/>
            <w:szCs w:val="20"/>
            <w:lang w:val="en-GB"/>
          </w:rPr>
          <w:t xml:space="preserve">. Table </w:t>
        </w:r>
        <w:r w:rsidRPr="00BE018E">
          <w:rPr>
            <w:rFonts w:cs="Arial"/>
            <w:szCs w:val="20"/>
            <w:highlight w:val="yellow"/>
            <w:lang w:val="en-GB"/>
          </w:rPr>
          <w:t>XX</w:t>
        </w:r>
        <w:r>
          <w:rPr>
            <w:rFonts w:cs="Arial"/>
            <w:szCs w:val="20"/>
            <w:lang w:val="en-GB"/>
          </w:rPr>
          <w:t xml:space="preserve"> in Section </w:t>
        </w:r>
      </w:ins>
      <w:ins w:id="3137" w:author="DEP07455" w:date="2013-01-04T14:05:00Z">
        <w:r w:rsidRPr="000770D5">
          <w:rPr>
            <w:rFonts w:cs="Arial"/>
            <w:szCs w:val="20"/>
            <w:highlight w:val="yellow"/>
            <w:lang w:val="en-GB"/>
          </w:rPr>
          <w:t>4.3.4</w:t>
        </w:r>
        <w:r>
          <w:rPr>
            <w:rFonts w:cs="Arial"/>
            <w:szCs w:val="20"/>
            <w:lang w:val="en-GB"/>
          </w:rPr>
          <w:t xml:space="preserve"> </w:t>
        </w:r>
      </w:ins>
      <w:ins w:id="3138" w:author="DEP07455" w:date="2013-01-04T13:37:00Z">
        <w:r>
          <w:rPr>
            <w:rFonts w:cs="Arial"/>
            <w:szCs w:val="20"/>
            <w:lang w:val="en-GB"/>
          </w:rPr>
          <w:t>gives an overview of all studied interference scenarios and the obtained results, followed by the conclusions.</w:t>
        </w:r>
      </w:ins>
    </w:p>
    <w:p w:rsidR="00E1375C" w:rsidRPr="004677FE" w:rsidRDefault="00E1375C" w:rsidP="00BB5A1E">
      <w:pPr>
        <w:rPr>
          <w:ins w:id="3139" w:author="DEP07455" w:date="2013-01-04T13:37:00Z"/>
          <w:lang w:val="en-GB"/>
        </w:rPr>
      </w:pPr>
    </w:p>
    <w:p w:rsidR="00E1375C" w:rsidRDefault="00E1375C" w:rsidP="00A86652">
      <w:pPr>
        <w:pStyle w:val="berschrift3"/>
        <w:rPr>
          <w:ins w:id="3140" w:author="DEP07455" w:date="2013-01-04T13:40:00Z"/>
        </w:rPr>
      </w:pPr>
      <w:bookmarkStart w:id="3141" w:name="_Toc345406766"/>
      <w:ins w:id="3142" w:author="DEP07455" w:date="2013-01-04T13:40:00Z">
        <w:r>
          <w:t>Healthcare facility MBANSs</w:t>
        </w:r>
        <w:bookmarkEnd w:id="3141"/>
      </w:ins>
    </w:p>
    <w:p w:rsidR="00E1375C" w:rsidRPr="004677FE" w:rsidRDefault="00E1375C" w:rsidP="00A86652">
      <w:pPr>
        <w:pStyle w:val="ECCParagraph"/>
        <w:rPr>
          <w:ins w:id="3143" w:author="DEP07455" w:date="2013-01-04T13:41:00Z"/>
        </w:rPr>
      </w:pPr>
      <w:ins w:id="3144" w:author="DEP07455" w:date="2013-01-04T13:41:00Z">
        <w:r w:rsidRPr="004677FE">
          <w:t xml:space="preserve">The MCL calculations for minimum interference distances between MBANSs and LTE are shown in </w:t>
        </w:r>
        <w:r w:rsidRPr="004677FE">
          <w:fldChar w:fldCharType="begin"/>
        </w:r>
        <w:r w:rsidRPr="004677FE">
          <w:instrText xml:space="preserve"> REF _Ref339357803 \h </w:instrText>
        </w:r>
      </w:ins>
      <w:ins w:id="3145" w:author="DEP07455" w:date="2013-01-04T13:41:00Z">
        <w:r w:rsidRPr="004677FE">
          <w:fldChar w:fldCharType="separate"/>
        </w:r>
        <w:r w:rsidRPr="004677FE">
          <w:t>Table 2</w:t>
        </w:r>
        <w:r w:rsidRPr="004677FE">
          <w:fldChar w:fldCharType="end"/>
        </w:r>
        <w:r w:rsidRPr="004677FE">
          <w:t xml:space="preserve"> and </w:t>
        </w:r>
        <w:r w:rsidRPr="004677FE">
          <w:fldChar w:fldCharType="begin"/>
        </w:r>
        <w:r w:rsidRPr="004677FE">
          <w:instrText xml:space="preserve"> REF _Ref339357800 \h </w:instrText>
        </w:r>
      </w:ins>
      <w:ins w:id="3146" w:author="DEP07455" w:date="2013-01-04T13:41:00Z">
        <w:r w:rsidRPr="004677FE">
          <w:fldChar w:fldCharType="separate"/>
        </w:r>
        <w:r w:rsidRPr="004677FE">
          <w:t>Table 3</w:t>
        </w:r>
        <w:r w:rsidRPr="004677FE">
          <w:fldChar w:fldCharType="end"/>
        </w:r>
        <w:r w:rsidRPr="004677FE">
          <w:t xml:space="preserve"> . Depending on the direction of the LTE link (Uplink, UL or Downlink, DL) the MBANSs are interfering and being interfered either by the Base Station, BS or the User Equipment, UE (mobile phones).</w:t>
        </w:r>
      </w:ins>
    </w:p>
    <w:p w:rsidR="00E1375C" w:rsidRPr="004677FE" w:rsidRDefault="00E1375C" w:rsidP="00A86652">
      <w:pPr>
        <w:pStyle w:val="Beschriftung"/>
        <w:keepNext/>
        <w:rPr>
          <w:ins w:id="3147" w:author="DEP07455" w:date="2013-01-04T13:41:00Z"/>
          <w:lang w:val="en-GB"/>
        </w:rPr>
      </w:pPr>
      <w:bookmarkStart w:id="3148" w:name="_Ref339357803"/>
      <w:ins w:id="3149" w:author="DEP07455" w:date="2013-01-04T13:41: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2</w:t>
        </w:r>
        <w:r w:rsidRPr="004677FE">
          <w:rPr>
            <w:lang w:val="en-GB"/>
          </w:rPr>
          <w:fldChar w:fldCharType="end"/>
        </w:r>
        <w:bookmarkEnd w:id="3148"/>
        <w:r w:rsidRPr="004677FE">
          <w:rPr>
            <w:lang w:val="en-GB"/>
          </w:rPr>
          <w:t>: MCL calculation in 2360 – 2400 MHz band between healthcare facility MBANSs and LTE DL</w:t>
        </w:r>
      </w:ins>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72"/>
        <w:gridCol w:w="716"/>
        <w:gridCol w:w="1307"/>
        <w:gridCol w:w="1376"/>
        <w:gridCol w:w="2984"/>
      </w:tblGrid>
      <w:tr w:rsidR="00E1375C" w:rsidRPr="004677FE" w:rsidTr="00A86652">
        <w:trPr>
          <w:tblHeader/>
          <w:jc w:val="center"/>
          <w:ins w:id="3150" w:author="DEP07455" w:date="2013-01-04T13:41:00Z"/>
        </w:trPr>
        <w:tc>
          <w:tcPr>
            <w:tcW w:w="1762" w:type="pct"/>
            <w:tcBorders>
              <w:right w:val="single" w:sz="8" w:space="0" w:color="FFFFFF"/>
            </w:tcBorders>
            <w:shd w:val="clear" w:color="auto" w:fill="D2232A"/>
            <w:vAlign w:val="center"/>
          </w:tcPr>
          <w:p w:rsidR="00E1375C" w:rsidRPr="004677FE" w:rsidRDefault="00E1375C" w:rsidP="00A86652">
            <w:pPr>
              <w:spacing w:line="288" w:lineRule="auto"/>
              <w:jc w:val="center"/>
              <w:rPr>
                <w:ins w:id="3151" w:author="DEP07455" w:date="2013-01-04T13:41:00Z"/>
                <w:b/>
                <w:color w:val="FFFFFF"/>
                <w:lang w:val="en-GB"/>
              </w:rPr>
            </w:pPr>
            <w:ins w:id="3152" w:author="DEP07455" w:date="2013-01-04T13:41:00Z">
              <w:r w:rsidRPr="004677FE">
                <w:rPr>
                  <w:b/>
                  <w:color w:val="FFFFFF"/>
                  <w:lang w:val="en-GB"/>
                </w:rPr>
                <w:t>Victim characteristics</w:t>
              </w:r>
            </w:ins>
          </w:p>
        </w:tc>
        <w:tc>
          <w:tcPr>
            <w:tcW w:w="363"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153" w:author="DEP07455" w:date="2013-01-04T13:41:00Z"/>
                <w:b/>
                <w:color w:val="FFFFFF"/>
                <w:lang w:val="en-GB"/>
              </w:rPr>
            </w:pPr>
            <w:ins w:id="3154" w:author="DEP07455" w:date="2013-01-04T13:41:00Z">
              <w:r w:rsidRPr="004677FE">
                <w:rPr>
                  <w:b/>
                  <w:color w:val="FFFFFF"/>
                  <w:lang w:val="en-GB"/>
                </w:rPr>
                <w:t>Units</w:t>
              </w:r>
            </w:ins>
          </w:p>
        </w:tc>
        <w:tc>
          <w:tcPr>
            <w:tcW w:w="1361" w:type="pct"/>
            <w:gridSpan w:val="2"/>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155" w:author="DEP07455" w:date="2013-01-04T13:41:00Z"/>
                <w:color w:val="FFFFFF"/>
                <w:lang w:val="en-GB"/>
              </w:rPr>
            </w:pPr>
            <w:ins w:id="3156" w:author="DEP07455" w:date="2013-01-04T13:41:00Z">
              <w:r w:rsidRPr="004677FE">
                <w:rPr>
                  <w:color w:val="FFFFFF"/>
                  <w:lang w:val="en-GB"/>
                </w:rPr>
                <w:t>LTE DL</w:t>
              </w:r>
            </w:ins>
          </w:p>
        </w:tc>
        <w:tc>
          <w:tcPr>
            <w:tcW w:w="1514"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157" w:author="DEP07455" w:date="2013-01-04T13:41:00Z"/>
                <w:color w:val="FFFFFF"/>
                <w:lang w:val="en-GB"/>
              </w:rPr>
            </w:pPr>
            <w:ins w:id="3158" w:author="DEP07455" w:date="2013-01-04T13:41:00Z">
              <w:r w:rsidRPr="004677FE">
                <w:rPr>
                  <w:color w:val="FFFFFF"/>
                  <w:lang w:val="en-GB"/>
                </w:rPr>
                <w:t>MBANSs</w:t>
              </w:r>
            </w:ins>
          </w:p>
        </w:tc>
      </w:tr>
      <w:tr w:rsidR="00E1375C" w:rsidRPr="004677FE" w:rsidTr="00A86652">
        <w:trPr>
          <w:jc w:val="center"/>
          <w:ins w:id="3159" w:author="DEP07455" w:date="2013-01-04T13:41:00Z"/>
        </w:trPr>
        <w:tc>
          <w:tcPr>
            <w:tcW w:w="1762" w:type="pct"/>
            <w:vAlign w:val="center"/>
          </w:tcPr>
          <w:p w:rsidR="00E1375C" w:rsidRPr="004677FE" w:rsidRDefault="00E1375C" w:rsidP="00A86652">
            <w:pPr>
              <w:keepNext/>
              <w:keepLines/>
              <w:rPr>
                <w:ins w:id="3160" w:author="DEP07455" w:date="2013-01-04T13:41:00Z"/>
                <w:lang w:val="en-GB"/>
              </w:rPr>
            </w:pPr>
            <w:ins w:id="3161" w:author="DEP07455" w:date="2013-01-04T13:41:00Z">
              <w:r w:rsidRPr="004677FE">
                <w:rPr>
                  <w:lang w:val="en-GB"/>
                </w:rPr>
                <w:t>Receiver bandwidth</w:t>
              </w:r>
            </w:ins>
          </w:p>
        </w:tc>
        <w:tc>
          <w:tcPr>
            <w:tcW w:w="363" w:type="pct"/>
            <w:vAlign w:val="center"/>
          </w:tcPr>
          <w:p w:rsidR="00E1375C" w:rsidRPr="004677FE" w:rsidRDefault="00E1375C" w:rsidP="00A86652">
            <w:pPr>
              <w:keepNext/>
              <w:keepLines/>
              <w:jc w:val="center"/>
              <w:rPr>
                <w:ins w:id="3162" w:author="DEP07455" w:date="2013-01-04T13:41:00Z"/>
                <w:lang w:val="en-GB"/>
              </w:rPr>
            </w:pPr>
            <w:ins w:id="3163" w:author="DEP07455" w:date="2013-01-04T13:41:00Z">
              <w:r w:rsidRPr="004677FE">
                <w:rPr>
                  <w:lang w:val="en-GB"/>
                </w:rPr>
                <w:t>MHz</w:t>
              </w:r>
            </w:ins>
          </w:p>
        </w:tc>
        <w:tc>
          <w:tcPr>
            <w:tcW w:w="1361" w:type="pct"/>
            <w:gridSpan w:val="2"/>
            <w:vAlign w:val="center"/>
          </w:tcPr>
          <w:p w:rsidR="00E1375C" w:rsidRPr="004677FE" w:rsidRDefault="00E1375C" w:rsidP="00A86652">
            <w:pPr>
              <w:jc w:val="center"/>
              <w:rPr>
                <w:ins w:id="3164" w:author="DEP07455" w:date="2013-01-04T13:41:00Z"/>
                <w:lang w:val="en-GB"/>
              </w:rPr>
            </w:pPr>
            <w:ins w:id="3165" w:author="DEP07455" w:date="2013-01-04T13:41:00Z">
              <w:r w:rsidRPr="004677FE">
                <w:rPr>
                  <w:rFonts w:cs="Arial"/>
                  <w:lang w:val="en-GB"/>
                </w:rPr>
                <w:t>10</w:t>
              </w:r>
            </w:ins>
          </w:p>
        </w:tc>
        <w:tc>
          <w:tcPr>
            <w:tcW w:w="1514" w:type="pct"/>
          </w:tcPr>
          <w:p w:rsidR="00E1375C" w:rsidRPr="004677FE" w:rsidRDefault="00E1375C" w:rsidP="00A86652">
            <w:pPr>
              <w:jc w:val="center"/>
              <w:rPr>
                <w:ins w:id="3166" w:author="DEP07455" w:date="2013-01-04T13:41:00Z"/>
                <w:lang w:val="en-GB"/>
              </w:rPr>
            </w:pPr>
            <w:ins w:id="3167" w:author="DEP07455" w:date="2013-01-04T13:41:00Z">
              <w:r w:rsidRPr="004677FE">
                <w:rPr>
                  <w:lang w:val="en-GB"/>
                </w:rPr>
                <w:t>3</w:t>
              </w:r>
            </w:ins>
          </w:p>
        </w:tc>
      </w:tr>
      <w:tr w:rsidR="00E1375C" w:rsidRPr="004677FE" w:rsidTr="00A86652">
        <w:trPr>
          <w:jc w:val="center"/>
          <w:ins w:id="3168" w:author="DEP07455" w:date="2013-01-04T13:41:00Z"/>
        </w:trPr>
        <w:tc>
          <w:tcPr>
            <w:tcW w:w="1762" w:type="pct"/>
            <w:vAlign w:val="center"/>
          </w:tcPr>
          <w:p w:rsidR="00E1375C" w:rsidRPr="004677FE" w:rsidRDefault="00E1375C" w:rsidP="00A86652">
            <w:pPr>
              <w:keepNext/>
              <w:keepLines/>
              <w:rPr>
                <w:ins w:id="3169" w:author="DEP07455" w:date="2013-01-04T13:41:00Z"/>
                <w:lang w:val="en-GB"/>
              </w:rPr>
            </w:pPr>
            <w:ins w:id="3170" w:author="DEP07455" w:date="2013-01-04T13:41:00Z">
              <w:r w:rsidRPr="004677FE">
                <w:rPr>
                  <w:lang w:val="en-GB"/>
                </w:rPr>
                <w:t>Receiver noise figure</w:t>
              </w:r>
            </w:ins>
          </w:p>
        </w:tc>
        <w:tc>
          <w:tcPr>
            <w:tcW w:w="363" w:type="pct"/>
            <w:vAlign w:val="center"/>
          </w:tcPr>
          <w:p w:rsidR="00E1375C" w:rsidRPr="004677FE" w:rsidRDefault="00E1375C" w:rsidP="00A86652">
            <w:pPr>
              <w:keepNext/>
              <w:keepLines/>
              <w:jc w:val="center"/>
              <w:rPr>
                <w:ins w:id="3171" w:author="DEP07455" w:date="2013-01-04T13:41:00Z"/>
                <w:lang w:val="en-GB"/>
              </w:rPr>
            </w:pPr>
            <w:ins w:id="3172" w:author="DEP07455" w:date="2013-01-04T13:41:00Z">
              <w:r w:rsidRPr="004677FE">
                <w:rPr>
                  <w:lang w:val="en-GB"/>
                </w:rPr>
                <w:t>dB</w:t>
              </w:r>
            </w:ins>
          </w:p>
        </w:tc>
        <w:tc>
          <w:tcPr>
            <w:tcW w:w="1361" w:type="pct"/>
            <w:gridSpan w:val="2"/>
            <w:vAlign w:val="center"/>
          </w:tcPr>
          <w:p w:rsidR="00E1375C" w:rsidRPr="004677FE" w:rsidRDefault="00E1375C" w:rsidP="00A86652">
            <w:pPr>
              <w:jc w:val="center"/>
              <w:rPr>
                <w:ins w:id="3173" w:author="DEP07455" w:date="2013-01-04T13:41:00Z"/>
                <w:lang w:val="en-GB"/>
              </w:rPr>
            </w:pPr>
            <w:ins w:id="3174" w:author="DEP07455" w:date="2013-01-04T13:41:00Z">
              <w:r w:rsidRPr="004677FE">
                <w:rPr>
                  <w:lang w:val="en-GB"/>
                </w:rPr>
                <w:t>9</w:t>
              </w:r>
            </w:ins>
          </w:p>
        </w:tc>
        <w:tc>
          <w:tcPr>
            <w:tcW w:w="1514" w:type="pct"/>
            <w:vAlign w:val="center"/>
          </w:tcPr>
          <w:p w:rsidR="00E1375C" w:rsidRPr="004677FE" w:rsidRDefault="00E1375C" w:rsidP="00A86652">
            <w:pPr>
              <w:jc w:val="center"/>
              <w:rPr>
                <w:ins w:id="3175" w:author="DEP07455" w:date="2013-01-04T13:41:00Z"/>
                <w:lang w:val="en-GB"/>
              </w:rPr>
            </w:pPr>
            <w:ins w:id="3176" w:author="DEP07455" w:date="2013-01-04T13:41:00Z">
              <w:r w:rsidRPr="004677FE">
                <w:rPr>
                  <w:lang w:val="en-GB"/>
                </w:rPr>
                <w:t>10</w:t>
              </w:r>
            </w:ins>
          </w:p>
        </w:tc>
      </w:tr>
      <w:tr w:rsidR="00E1375C" w:rsidRPr="004677FE" w:rsidTr="00A86652">
        <w:trPr>
          <w:jc w:val="center"/>
          <w:ins w:id="3177" w:author="DEP07455" w:date="2013-01-04T13:41:00Z"/>
        </w:trPr>
        <w:tc>
          <w:tcPr>
            <w:tcW w:w="1762" w:type="pct"/>
            <w:vAlign w:val="center"/>
          </w:tcPr>
          <w:p w:rsidR="00E1375C" w:rsidRPr="004677FE" w:rsidRDefault="00E1375C" w:rsidP="00A86652">
            <w:pPr>
              <w:keepNext/>
              <w:keepLines/>
              <w:rPr>
                <w:ins w:id="3178" w:author="DEP07455" w:date="2013-01-04T13:41:00Z"/>
                <w:lang w:val="en-GB"/>
              </w:rPr>
            </w:pPr>
            <w:ins w:id="3179" w:author="DEP07455" w:date="2013-01-04T13:41:00Z">
              <w:r w:rsidRPr="004677FE">
                <w:rPr>
                  <w:lang w:val="en-GB"/>
                </w:rPr>
                <w:t>Receiver antenna height</w:t>
              </w:r>
            </w:ins>
          </w:p>
        </w:tc>
        <w:tc>
          <w:tcPr>
            <w:tcW w:w="363" w:type="pct"/>
            <w:vAlign w:val="center"/>
          </w:tcPr>
          <w:p w:rsidR="00E1375C" w:rsidRPr="004677FE" w:rsidRDefault="00E1375C" w:rsidP="00A86652">
            <w:pPr>
              <w:keepNext/>
              <w:keepLines/>
              <w:jc w:val="center"/>
              <w:rPr>
                <w:ins w:id="3180" w:author="DEP07455" w:date="2013-01-04T13:41:00Z"/>
                <w:lang w:val="en-GB"/>
              </w:rPr>
            </w:pPr>
            <w:ins w:id="3181" w:author="DEP07455" w:date="2013-01-04T13:41:00Z">
              <w:r w:rsidRPr="004677FE">
                <w:rPr>
                  <w:lang w:val="en-GB"/>
                </w:rPr>
                <w:t>m</w:t>
              </w:r>
            </w:ins>
          </w:p>
        </w:tc>
        <w:tc>
          <w:tcPr>
            <w:tcW w:w="1361" w:type="pct"/>
            <w:gridSpan w:val="2"/>
            <w:vAlign w:val="center"/>
          </w:tcPr>
          <w:p w:rsidR="00E1375C" w:rsidRPr="004677FE" w:rsidRDefault="00E1375C" w:rsidP="00A86652">
            <w:pPr>
              <w:jc w:val="center"/>
              <w:rPr>
                <w:ins w:id="3182" w:author="DEP07455" w:date="2013-01-04T13:41:00Z"/>
                <w:lang w:val="en-GB"/>
              </w:rPr>
            </w:pPr>
            <w:ins w:id="3183" w:author="DEP07455" w:date="2013-01-04T13:41:00Z">
              <w:r>
                <w:rPr>
                  <w:lang w:val="en-GB"/>
                </w:rPr>
                <w:t>1</w:t>
              </w:r>
            </w:ins>
            <w:ins w:id="3184" w:author="DEP07455" w:date="2013-01-04T14:06:00Z">
              <w:r>
                <w:rPr>
                  <w:lang w:val="en-GB"/>
                </w:rPr>
                <w:t>.</w:t>
              </w:r>
            </w:ins>
            <w:ins w:id="3185" w:author="DEP07455" w:date="2013-01-04T13:41:00Z">
              <w:r w:rsidRPr="004677FE">
                <w:rPr>
                  <w:lang w:val="en-GB"/>
                </w:rPr>
                <w:t>5</w:t>
              </w:r>
            </w:ins>
          </w:p>
        </w:tc>
        <w:tc>
          <w:tcPr>
            <w:tcW w:w="1514" w:type="pct"/>
            <w:vAlign w:val="center"/>
          </w:tcPr>
          <w:p w:rsidR="00E1375C" w:rsidRPr="004677FE" w:rsidRDefault="00E1375C" w:rsidP="00A86652">
            <w:pPr>
              <w:jc w:val="center"/>
              <w:rPr>
                <w:ins w:id="3186" w:author="DEP07455" w:date="2013-01-04T13:41:00Z"/>
                <w:lang w:val="en-GB"/>
              </w:rPr>
            </w:pPr>
            <w:ins w:id="3187" w:author="DEP07455" w:date="2013-01-04T13:41:00Z">
              <w:r>
                <w:rPr>
                  <w:lang w:val="en-GB"/>
                </w:rPr>
                <w:t>1</w:t>
              </w:r>
            </w:ins>
            <w:ins w:id="3188" w:author="DEP07455" w:date="2013-01-04T14:06:00Z">
              <w:r>
                <w:rPr>
                  <w:lang w:val="en-GB"/>
                </w:rPr>
                <w:t>.</w:t>
              </w:r>
            </w:ins>
            <w:ins w:id="3189" w:author="DEP07455" w:date="2013-01-04T13:41:00Z">
              <w:r w:rsidRPr="004677FE">
                <w:rPr>
                  <w:lang w:val="en-GB"/>
                </w:rPr>
                <w:t>5</w:t>
              </w:r>
            </w:ins>
          </w:p>
        </w:tc>
      </w:tr>
      <w:tr w:rsidR="00E1375C" w:rsidRPr="004677FE" w:rsidTr="00A86652">
        <w:trPr>
          <w:jc w:val="center"/>
          <w:ins w:id="3190" w:author="DEP07455" w:date="2013-01-04T13:41:00Z"/>
        </w:trPr>
        <w:tc>
          <w:tcPr>
            <w:tcW w:w="1762" w:type="pct"/>
            <w:vAlign w:val="center"/>
          </w:tcPr>
          <w:p w:rsidR="00E1375C" w:rsidRPr="004677FE" w:rsidRDefault="00E1375C" w:rsidP="00A86652">
            <w:pPr>
              <w:keepNext/>
              <w:keepLines/>
              <w:rPr>
                <w:ins w:id="3191" w:author="DEP07455" w:date="2013-01-04T13:41:00Z"/>
                <w:lang w:val="en-GB"/>
              </w:rPr>
            </w:pPr>
            <w:ins w:id="3192" w:author="DEP07455" w:date="2013-01-04T13:41:00Z">
              <w:r w:rsidRPr="004677FE">
                <w:rPr>
                  <w:lang w:val="en-GB"/>
                </w:rPr>
                <w:t>Receiver antenna gain</w:t>
              </w:r>
            </w:ins>
          </w:p>
        </w:tc>
        <w:tc>
          <w:tcPr>
            <w:tcW w:w="363" w:type="pct"/>
            <w:vAlign w:val="center"/>
          </w:tcPr>
          <w:p w:rsidR="00E1375C" w:rsidRPr="004677FE" w:rsidRDefault="00E1375C" w:rsidP="00A86652">
            <w:pPr>
              <w:keepNext/>
              <w:keepLines/>
              <w:jc w:val="center"/>
              <w:rPr>
                <w:ins w:id="3193" w:author="DEP07455" w:date="2013-01-04T13:41:00Z"/>
                <w:lang w:val="en-GB"/>
              </w:rPr>
            </w:pPr>
            <w:ins w:id="3194" w:author="DEP07455" w:date="2013-01-04T13:41:00Z">
              <w:r w:rsidRPr="004677FE">
                <w:rPr>
                  <w:lang w:val="en-GB"/>
                </w:rPr>
                <w:t>dBi</w:t>
              </w:r>
            </w:ins>
          </w:p>
        </w:tc>
        <w:tc>
          <w:tcPr>
            <w:tcW w:w="1361" w:type="pct"/>
            <w:gridSpan w:val="2"/>
            <w:vAlign w:val="center"/>
          </w:tcPr>
          <w:p w:rsidR="00E1375C" w:rsidRPr="004677FE" w:rsidRDefault="00E1375C" w:rsidP="00A86652">
            <w:pPr>
              <w:jc w:val="center"/>
              <w:rPr>
                <w:ins w:id="3195" w:author="DEP07455" w:date="2013-01-04T13:41:00Z"/>
                <w:lang w:val="en-GB"/>
              </w:rPr>
            </w:pPr>
            <w:ins w:id="3196" w:author="DEP07455" w:date="2013-01-04T13:41:00Z">
              <w:r w:rsidRPr="004677FE">
                <w:rPr>
                  <w:lang w:val="en-GB"/>
                </w:rPr>
                <w:t>0</w:t>
              </w:r>
            </w:ins>
          </w:p>
        </w:tc>
        <w:tc>
          <w:tcPr>
            <w:tcW w:w="1514" w:type="pct"/>
            <w:vAlign w:val="center"/>
          </w:tcPr>
          <w:p w:rsidR="00E1375C" w:rsidRPr="004677FE" w:rsidRDefault="00E1375C" w:rsidP="00A86652">
            <w:pPr>
              <w:jc w:val="center"/>
              <w:rPr>
                <w:ins w:id="3197" w:author="DEP07455" w:date="2013-01-04T13:41:00Z"/>
                <w:lang w:val="en-GB"/>
              </w:rPr>
            </w:pPr>
            <w:ins w:id="3198" w:author="DEP07455" w:date="2013-01-04T13:41:00Z">
              <w:r w:rsidRPr="004677FE">
                <w:rPr>
                  <w:lang w:val="en-GB"/>
                </w:rPr>
                <w:t>0</w:t>
              </w:r>
            </w:ins>
          </w:p>
        </w:tc>
      </w:tr>
      <w:tr w:rsidR="00E1375C" w:rsidRPr="004677FE" w:rsidTr="00A86652">
        <w:trPr>
          <w:jc w:val="center"/>
          <w:ins w:id="3199" w:author="DEP07455" w:date="2013-01-04T13:41:00Z"/>
        </w:trPr>
        <w:tc>
          <w:tcPr>
            <w:tcW w:w="1762" w:type="pct"/>
            <w:vAlign w:val="center"/>
          </w:tcPr>
          <w:p w:rsidR="00E1375C" w:rsidRPr="004677FE" w:rsidRDefault="00E1375C" w:rsidP="00A86652">
            <w:pPr>
              <w:keepNext/>
              <w:keepLines/>
              <w:rPr>
                <w:ins w:id="3200" w:author="DEP07455" w:date="2013-01-04T13:41:00Z"/>
                <w:lang w:val="en-GB"/>
              </w:rPr>
            </w:pPr>
            <w:ins w:id="3201" w:author="DEP07455" w:date="2013-01-04T13:41:00Z">
              <w:r w:rsidRPr="004677FE">
                <w:rPr>
                  <w:lang w:val="en-GB"/>
                </w:rPr>
                <w:t>Operating frequency</w:t>
              </w:r>
            </w:ins>
          </w:p>
        </w:tc>
        <w:tc>
          <w:tcPr>
            <w:tcW w:w="363" w:type="pct"/>
            <w:vAlign w:val="center"/>
          </w:tcPr>
          <w:p w:rsidR="00E1375C" w:rsidRPr="004677FE" w:rsidRDefault="00E1375C" w:rsidP="00A86652">
            <w:pPr>
              <w:keepNext/>
              <w:keepLines/>
              <w:jc w:val="center"/>
              <w:rPr>
                <w:ins w:id="3202" w:author="DEP07455" w:date="2013-01-04T13:41:00Z"/>
                <w:lang w:val="en-GB"/>
              </w:rPr>
            </w:pPr>
            <w:ins w:id="3203" w:author="DEP07455" w:date="2013-01-04T13:41:00Z">
              <w:r w:rsidRPr="004677FE">
                <w:rPr>
                  <w:lang w:val="en-GB"/>
                </w:rPr>
                <w:t>MHz</w:t>
              </w:r>
            </w:ins>
          </w:p>
        </w:tc>
        <w:tc>
          <w:tcPr>
            <w:tcW w:w="1361" w:type="pct"/>
            <w:gridSpan w:val="2"/>
            <w:vAlign w:val="center"/>
          </w:tcPr>
          <w:p w:rsidR="00E1375C" w:rsidRPr="004677FE" w:rsidRDefault="00E1375C" w:rsidP="00A86652">
            <w:pPr>
              <w:jc w:val="center"/>
              <w:rPr>
                <w:ins w:id="3204" w:author="DEP07455" w:date="2013-01-04T13:41:00Z"/>
                <w:lang w:val="en-GB"/>
              </w:rPr>
            </w:pPr>
            <w:ins w:id="3205" w:author="DEP07455" w:date="2013-01-04T13:41:00Z">
              <w:r w:rsidRPr="004677FE">
                <w:rPr>
                  <w:lang w:val="en-GB"/>
                </w:rPr>
                <w:t>2380</w:t>
              </w:r>
            </w:ins>
          </w:p>
        </w:tc>
        <w:tc>
          <w:tcPr>
            <w:tcW w:w="1514" w:type="pct"/>
            <w:vAlign w:val="center"/>
          </w:tcPr>
          <w:p w:rsidR="00E1375C" w:rsidRPr="004677FE" w:rsidRDefault="00E1375C" w:rsidP="00A86652">
            <w:pPr>
              <w:jc w:val="center"/>
              <w:rPr>
                <w:ins w:id="3206" w:author="DEP07455" w:date="2013-01-04T13:41:00Z"/>
                <w:lang w:val="en-GB"/>
              </w:rPr>
            </w:pPr>
            <w:ins w:id="3207" w:author="DEP07455" w:date="2013-01-04T13:41:00Z">
              <w:r w:rsidRPr="004677FE">
                <w:rPr>
                  <w:lang w:val="en-GB"/>
                </w:rPr>
                <w:t>2380</w:t>
              </w:r>
            </w:ins>
          </w:p>
        </w:tc>
      </w:tr>
      <w:tr w:rsidR="00E1375C" w:rsidRPr="004677FE" w:rsidTr="00A86652">
        <w:trPr>
          <w:jc w:val="center"/>
          <w:ins w:id="3208" w:author="DEP07455" w:date="2013-01-04T13:41:00Z"/>
        </w:trPr>
        <w:tc>
          <w:tcPr>
            <w:tcW w:w="1762" w:type="pct"/>
            <w:vAlign w:val="center"/>
          </w:tcPr>
          <w:p w:rsidR="00E1375C" w:rsidRPr="004677FE" w:rsidRDefault="00E1375C" w:rsidP="00A86652">
            <w:pPr>
              <w:keepNext/>
              <w:keepLines/>
              <w:rPr>
                <w:ins w:id="3209" w:author="DEP07455" w:date="2013-01-04T13:41:00Z"/>
                <w:lang w:val="en-GB"/>
              </w:rPr>
            </w:pPr>
            <w:ins w:id="3210" w:author="DEP07455" w:date="2013-01-04T13:41:00Z">
              <w:r w:rsidRPr="004677FE">
                <w:rPr>
                  <w:lang w:val="en-GB"/>
                </w:rPr>
                <w:t>N, receiver thermal noise</w:t>
              </w:r>
            </w:ins>
          </w:p>
        </w:tc>
        <w:tc>
          <w:tcPr>
            <w:tcW w:w="363" w:type="pct"/>
            <w:vAlign w:val="center"/>
          </w:tcPr>
          <w:p w:rsidR="00E1375C" w:rsidRPr="004677FE" w:rsidRDefault="00E1375C" w:rsidP="00A86652">
            <w:pPr>
              <w:keepNext/>
              <w:keepLines/>
              <w:jc w:val="center"/>
              <w:rPr>
                <w:ins w:id="3211" w:author="DEP07455" w:date="2013-01-04T13:41:00Z"/>
                <w:lang w:val="en-GB"/>
              </w:rPr>
            </w:pPr>
            <w:ins w:id="3212" w:author="DEP07455" w:date="2013-01-04T13:41:00Z">
              <w:r w:rsidRPr="004677FE">
                <w:rPr>
                  <w:lang w:val="en-GB"/>
                </w:rPr>
                <w:t>dBm</w:t>
              </w:r>
            </w:ins>
          </w:p>
        </w:tc>
        <w:tc>
          <w:tcPr>
            <w:tcW w:w="1361" w:type="pct"/>
            <w:gridSpan w:val="2"/>
            <w:vAlign w:val="center"/>
          </w:tcPr>
          <w:p w:rsidR="00E1375C" w:rsidRPr="004677FE" w:rsidRDefault="00E1375C" w:rsidP="00A86652">
            <w:pPr>
              <w:jc w:val="center"/>
              <w:rPr>
                <w:ins w:id="3213" w:author="DEP07455" w:date="2013-01-04T13:41:00Z"/>
                <w:lang w:val="en-GB"/>
              </w:rPr>
            </w:pPr>
            <w:ins w:id="3214" w:author="DEP07455" w:date="2013-01-04T13:41:00Z">
              <w:r>
                <w:rPr>
                  <w:lang w:val="en-GB"/>
                </w:rPr>
                <w:t>-94</w:t>
              </w:r>
            </w:ins>
            <w:ins w:id="3215" w:author="DEP07455" w:date="2013-01-04T14:06:00Z">
              <w:r>
                <w:rPr>
                  <w:lang w:val="en-GB"/>
                </w:rPr>
                <w:t>.</w:t>
              </w:r>
            </w:ins>
            <w:ins w:id="3216" w:author="DEP07455" w:date="2013-01-04T13:41:00Z">
              <w:r w:rsidRPr="004677FE">
                <w:rPr>
                  <w:lang w:val="en-GB"/>
                </w:rPr>
                <w:t>8</w:t>
              </w:r>
            </w:ins>
          </w:p>
        </w:tc>
        <w:tc>
          <w:tcPr>
            <w:tcW w:w="1514" w:type="pct"/>
          </w:tcPr>
          <w:p w:rsidR="00E1375C" w:rsidRPr="004677FE" w:rsidRDefault="00E1375C" w:rsidP="00A86652">
            <w:pPr>
              <w:jc w:val="center"/>
              <w:rPr>
                <w:ins w:id="3217" w:author="DEP07455" w:date="2013-01-04T13:41:00Z"/>
                <w:lang w:val="en-GB"/>
              </w:rPr>
            </w:pPr>
            <w:ins w:id="3218" w:author="DEP07455" w:date="2013-01-04T13:41:00Z">
              <w:r>
                <w:rPr>
                  <w:lang w:val="en-GB"/>
                </w:rPr>
                <w:t>-99</w:t>
              </w:r>
            </w:ins>
            <w:ins w:id="3219" w:author="DEP07455" w:date="2013-01-04T14:06:00Z">
              <w:r>
                <w:rPr>
                  <w:lang w:val="en-GB"/>
                </w:rPr>
                <w:t>.</w:t>
              </w:r>
            </w:ins>
            <w:ins w:id="3220" w:author="DEP07455" w:date="2013-01-04T13:41:00Z">
              <w:r w:rsidRPr="004677FE">
                <w:rPr>
                  <w:lang w:val="en-GB"/>
                </w:rPr>
                <w:t>1</w:t>
              </w:r>
            </w:ins>
          </w:p>
        </w:tc>
      </w:tr>
      <w:tr w:rsidR="00E1375C" w:rsidRPr="004677FE" w:rsidTr="00A86652">
        <w:trPr>
          <w:jc w:val="center"/>
          <w:ins w:id="3221" w:author="DEP07455" w:date="2013-01-04T13:41:00Z"/>
        </w:trPr>
        <w:tc>
          <w:tcPr>
            <w:tcW w:w="1762" w:type="pct"/>
            <w:vAlign w:val="center"/>
          </w:tcPr>
          <w:p w:rsidR="00E1375C" w:rsidRPr="004677FE" w:rsidRDefault="00E1375C" w:rsidP="00A86652">
            <w:pPr>
              <w:keepNext/>
              <w:keepLines/>
              <w:rPr>
                <w:ins w:id="3222" w:author="DEP07455" w:date="2013-01-04T13:41:00Z"/>
                <w:lang w:val="en-GB"/>
              </w:rPr>
            </w:pPr>
            <w:ins w:id="3223" w:author="DEP07455" w:date="2013-01-04T13:41:00Z">
              <w:r w:rsidRPr="004677FE">
                <w:rPr>
                  <w:lang w:val="en-GB"/>
                </w:rPr>
                <w:t>I/N objective</w:t>
              </w:r>
            </w:ins>
          </w:p>
        </w:tc>
        <w:tc>
          <w:tcPr>
            <w:tcW w:w="363" w:type="pct"/>
            <w:vAlign w:val="center"/>
          </w:tcPr>
          <w:p w:rsidR="00E1375C" w:rsidRPr="004677FE" w:rsidRDefault="00E1375C" w:rsidP="00A86652">
            <w:pPr>
              <w:keepNext/>
              <w:keepLines/>
              <w:jc w:val="center"/>
              <w:rPr>
                <w:ins w:id="3224" w:author="DEP07455" w:date="2013-01-04T13:41:00Z"/>
                <w:lang w:val="en-GB"/>
              </w:rPr>
            </w:pPr>
            <w:ins w:id="3225" w:author="DEP07455" w:date="2013-01-04T13:41:00Z">
              <w:r w:rsidRPr="004677FE">
                <w:rPr>
                  <w:lang w:val="en-GB"/>
                </w:rPr>
                <w:t>dB</w:t>
              </w:r>
            </w:ins>
          </w:p>
        </w:tc>
        <w:tc>
          <w:tcPr>
            <w:tcW w:w="1361" w:type="pct"/>
            <w:gridSpan w:val="2"/>
            <w:vAlign w:val="center"/>
          </w:tcPr>
          <w:p w:rsidR="00E1375C" w:rsidRPr="004677FE" w:rsidRDefault="00E1375C" w:rsidP="00A86652">
            <w:pPr>
              <w:jc w:val="center"/>
              <w:rPr>
                <w:ins w:id="3226" w:author="DEP07455" w:date="2013-01-04T13:41:00Z"/>
                <w:lang w:val="en-GB"/>
              </w:rPr>
            </w:pPr>
            <w:ins w:id="3227" w:author="DEP07455" w:date="2013-01-04T13:41:00Z">
              <w:r w:rsidRPr="004677FE">
                <w:rPr>
                  <w:lang w:val="en-GB"/>
                </w:rPr>
                <w:t>-6</w:t>
              </w:r>
            </w:ins>
          </w:p>
        </w:tc>
        <w:tc>
          <w:tcPr>
            <w:tcW w:w="1514" w:type="pct"/>
            <w:vAlign w:val="center"/>
          </w:tcPr>
          <w:p w:rsidR="00E1375C" w:rsidRPr="004677FE" w:rsidRDefault="00E1375C" w:rsidP="00A86652">
            <w:pPr>
              <w:jc w:val="center"/>
              <w:rPr>
                <w:ins w:id="3228" w:author="DEP07455" w:date="2013-01-04T13:41:00Z"/>
                <w:lang w:val="en-GB"/>
              </w:rPr>
            </w:pPr>
            <w:ins w:id="3229" w:author="DEP07455" w:date="2013-01-04T13:41:00Z">
              <w:r w:rsidRPr="004677FE">
                <w:rPr>
                  <w:lang w:val="en-GB"/>
                </w:rPr>
                <w:t>0</w:t>
              </w:r>
            </w:ins>
          </w:p>
        </w:tc>
      </w:tr>
      <w:tr w:rsidR="00E1375C" w:rsidRPr="004677FE" w:rsidTr="00A86652">
        <w:trPr>
          <w:jc w:val="center"/>
          <w:ins w:id="3230" w:author="DEP07455" w:date="2013-01-04T13:41:00Z"/>
        </w:trPr>
        <w:tc>
          <w:tcPr>
            <w:tcW w:w="1762" w:type="pct"/>
            <w:shd w:val="clear" w:color="auto" w:fill="D2232A"/>
            <w:vAlign w:val="center"/>
          </w:tcPr>
          <w:p w:rsidR="00E1375C" w:rsidRPr="004677FE" w:rsidRDefault="00E1375C" w:rsidP="00A86652">
            <w:pPr>
              <w:keepNext/>
              <w:keepLines/>
              <w:jc w:val="center"/>
              <w:rPr>
                <w:ins w:id="3231" w:author="DEP07455" w:date="2013-01-04T13:41:00Z"/>
                <w:b/>
                <w:color w:val="FFFFFF"/>
                <w:lang w:val="en-GB"/>
              </w:rPr>
            </w:pPr>
            <w:ins w:id="3232" w:author="DEP07455" w:date="2013-01-04T13:41:00Z">
              <w:r w:rsidRPr="004677FE">
                <w:rPr>
                  <w:b/>
                  <w:color w:val="FFFFFF"/>
                  <w:lang w:val="en-GB"/>
                </w:rPr>
                <w:t>Interferer’s characteristics</w:t>
              </w:r>
            </w:ins>
          </w:p>
        </w:tc>
        <w:tc>
          <w:tcPr>
            <w:tcW w:w="363" w:type="pct"/>
            <w:shd w:val="clear" w:color="auto" w:fill="D2232A"/>
            <w:vAlign w:val="center"/>
          </w:tcPr>
          <w:p w:rsidR="00E1375C" w:rsidRPr="004677FE" w:rsidRDefault="00E1375C" w:rsidP="00A86652">
            <w:pPr>
              <w:keepNext/>
              <w:keepLines/>
              <w:jc w:val="center"/>
              <w:rPr>
                <w:ins w:id="3233" w:author="DEP07455" w:date="2013-01-04T13:41:00Z"/>
                <w:color w:val="FFFFFF"/>
                <w:lang w:val="en-GB"/>
              </w:rPr>
            </w:pPr>
          </w:p>
        </w:tc>
        <w:tc>
          <w:tcPr>
            <w:tcW w:w="1361" w:type="pct"/>
            <w:gridSpan w:val="2"/>
            <w:shd w:val="clear" w:color="auto" w:fill="D2232A"/>
            <w:vAlign w:val="center"/>
          </w:tcPr>
          <w:p w:rsidR="00E1375C" w:rsidRPr="004677FE" w:rsidRDefault="00E1375C" w:rsidP="00A86652">
            <w:pPr>
              <w:jc w:val="center"/>
              <w:rPr>
                <w:ins w:id="3234" w:author="DEP07455" w:date="2013-01-04T13:41:00Z"/>
                <w:color w:val="FFFFFF"/>
                <w:lang w:val="en-GB"/>
              </w:rPr>
            </w:pPr>
            <w:ins w:id="3235" w:author="DEP07455" w:date="2013-01-04T13:41:00Z">
              <w:r w:rsidRPr="004677FE">
                <w:rPr>
                  <w:color w:val="FFFFFF"/>
                  <w:lang w:val="en-GB"/>
                </w:rPr>
                <w:t xml:space="preserve">MBANSs </w:t>
              </w:r>
            </w:ins>
          </w:p>
        </w:tc>
        <w:tc>
          <w:tcPr>
            <w:tcW w:w="1514" w:type="pct"/>
            <w:shd w:val="clear" w:color="auto" w:fill="D2232A"/>
            <w:vAlign w:val="center"/>
          </w:tcPr>
          <w:p w:rsidR="00E1375C" w:rsidRPr="004677FE" w:rsidRDefault="00E1375C" w:rsidP="00A86652">
            <w:pPr>
              <w:spacing w:line="288" w:lineRule="auto"/>
              <w:jc w:val="center"/>
              <w:rPr>
                <w:ins w:id="3236" w:author="DEP07455" w:date="2013-01-04T13:41:00Z"/>
                <w:color w:val="FFFFFF"/>
                <w:lang w:val="en-GB"/>
              </w:rPr>
            </w:pPr>
            <w:ins w:id="3237" w:author="DEP07455" w:date="2013-01-04T13:41:00Z">
              <w:r w:rsidRPr="004677FE">
                <w:rPr>
                  <w:color w:val="FFFFFF"/>
                  <w:lang w:val="en-GB"/>
                </w:rPr>
                <w:t>LTE DL</w:t>
              </w:r>
            </w:ins>
          </w:p>
        </w:tc>
      </w:tr>
      <w:tr w:rsidR="00E1375C" w:rsidRPr="004677FE" w:rsidTr="00A86652">
        <w:trPr>
          <w:jc w:val="center"/>
          <w:ins w:id="3238" w:author="DEP07455" w:date="2013-01-04T13:41:00Z"/>
        </w:trPr>
        <w:tc>
          <w:tcPr>
            <w:tcW w:w="1762" w:type="pct"/>
            <w:vAlign w:val="center"/>
          </w:tcPr>
          <w:p w:rsidR="00E1375C" w:rsidRPr="004677FE" w:rsidRDefault="00E1375C" w:rsidP="00A86652">
            <w:pPr>
              <w:keepNext/>
              <w:keepLines/>
              <w:rPr>
                <w:ins w:id="3239" w:author="DEP07455" w:date="2013-01-04T13:41:00Z"/>
                <w:lang w:val="en-GB"/>
              </w:rPr>
            </w:pPr>
            <w:ins w:id="3240" w:author="DEP07455" w:date="2013-01-04T13:41:00Z">
              <w:r w:rsidRPr="004677FE">
                <w:rPr>
                  <w:lang w:val="en-GB"/>
                </w:rPr>
                <w:t>e.i.r.p</w:t>
              </w:r>
            </w:ins>
          </w:p>
        </w:tc>
        <w:tc>
          <w:tcPr>
            <w:tcW w:w="363" w:type="pct"/>
            <w:vAlign w:val="center"/>
          </w:tcPr>
          <w:p w:rsidR="00E1375C" w:rsidRPr="004677FE" w:rsidRDefault="00E1375C" w:rsidP="00A86652">
            <w:pPr>
              <w:keepNext/>
              <w:keepLines/>
              <w:jc w:val="center"/>
              <w:rPr>
                <w:ins w:id="3241" w:author="DEP07455" w:date="2013-01-04T13:41:00Z"/>
                <w:lang w:val="en-GB"/>
              </w:rPr>
            </w:pPr>
            <w:ins w:id="3242" w:author="DEP07455" w:date="2013-01-04T13:41:00Z">
              <w:r w:rsidRPr="004677FE">
                <w:rPr>
                  <w:lang w:val="en-GB"/>
                </w:rPr>
                <w:t>dBm</w:t>
              </w:r>
            </w:ins>
          </w:p>
        </w:tc>
        <w:tc>
          <w:tcPr>
            <w:tcW w:w="1361" w:type="pct"/>
            <w:gridSpan w:val="2"/>
            <w:vAlign w:val="center"/>
          </w:tcPr>
          <w:p w:rsidR="00E1375C" w:rsidRPr="004677FE" w:rsidRDefault="00E1375C" w:rsidP="00A86652">
            <w:pPr>
              <w:jc w:val="center"/>
              <w:rPr>
                <w:ins w:id="3243" w:author="DEP07455" w:date="2013-01-04T13:41:00Z"/>
                <w:lang w:val="en-GB"/>
              </w:rPr>
            </w:pPr>
            <w:ins w:id="3244" w:author="DEP07455" w:date="2013-01-04T13:41:00Z">
              <w:r w:rsidRPr="004677FE">
                <w:rPr>
                  <w:lang w:val="en-GB"/>
                </w:rPr>
                <w:t>0</w:t>
              </w:r>
            </w:ins>
          </w:p>
        </w:tc>
        <w:tc>
          <w:tcPr>
            <w:tcW w:w="1514" w:type="pct"/>
            <w:vAlign w:val="center"/>
          </w:tcPr>
          <w:p w:rsidR="00E1375C" w:rsidRPr="004677FE" w:rsidRDefault="00E1375C" w:rsidP="00A86652">
            <w:pPr>
              <w:jc w:val="center"/>
              <w:rPr>
                <w:ins w:id="3245" w:author="DEP07455" w:date="2013-01-04T13:41:00Z"/>
                <w:lang w:val="en-GB"/>
              </w:rPr>
            </w:pPr>
            <w:ins w:id="3246" w:author="DEP07455" w:date="2013-01-04T13:41:00Z">
              <w:r w:rsidRPr="004677FE">
                <w:rPr>
                  <w:rFonts w:cs="Arial"/>
                  <w:lang w:val="en-GB"/>
                </w:rPr>
                <w:t>60</w:t>
              </w:r>
            </w:ins>
          </w:p>
        </w:tc>
      </w:tr>
      <w:tr w:rsidR="00E1375C" w:rsidRPr="004677FE" w:rsidTr="00A86652">
        <w:trPr>
          <w:jc w:val="center"/>
          <w:ins w:id="3247" w:author="DEP07455" w:date="2013-01-04T13:41:00Z"/>
        </w:trPr>
        <w:tc>
          <w:tcPr>
            <w:tcW w:w="1762" w:type="pct"/>
            <w:vAlign w:val="center"/>
          </w:tcPr>
          <w:p w:rsidR="00E1375C" w:rsidRPr="004677FE" w:rsidRDefault="00E1375C" w:rsidP="00A86652">
            <w:pPr>
              <w:keepNext/>
              <w:keepLines/>
              <w:rPr>
                <w:ins w:id="3248" w:author="DEP07455" w:date="2013-01-04T13:41:00Z"/>
                <w:lang w:val="en-GB"/>
              </w:rPr>
            </w:pPr>
            <w:ins w:id="3249" w:author="DEP07455" w:date="2013-01-04T13:41:00Z">
              <w:r w:rsidRPr="004677FE">
                <w:rPr>
                  <w:lang w:val="en-GB"/>
                </w:rPr>
                <w:t>Bandwidth</w:t>
              </w:r>
            </w:ins>
          </w:p>
        </w:tc>
        <w:tc>
          <w:tcPr>
            <w:tcW w:w="363" w:type="pct"/>
            <w:vAlign w:val="center"/>
          </w:tcPr>
          <w:p w:rsidR="00E1375C" w:rsidRPr="004677FE" w:rsidRDefault="00E1375C" w:rsidP="00A86652">
            <w:pPr>
              <w:keepNext/>
              <w:keepLines/>
              <w:tabs>
                <w:tab w:val="center" w:pos="4320"/>
                <w:tab w:val="right" w:pos="8640"/>
              </w:tabs>
              <w:jc w:val="center"/>
              <w:rPr>
                <w:ins w:id="3250" w:author="DEP07455" w:date="2013-01-04T13:41:00Z"/>
                <w:lang w:val="en-GB"/>
              </w:rPr>
            </w:pPr>
            <w:ins w:id="3251" w:author="DEP07455" w:date="2013-01-04T13:41:00Z">
              <w:r w:rsidRPr="004677FE">
                <w:rPr>
                  <w:lang w:val="en-GB"/>
                </w:rPr>
                <w:t>MHz</w:t>
              </w:r>
            </w:ins>
          </w:p>
        </w:tc>
        <w:tc>
          <w:tcPr>
            <w:tcW w:w="1361" w:type="pct"/>
            <w:gridSpan w:val="2"/>
            <w:vAlign w:val="center"/>
          </w:tcPr>
          <w:p w:rsidR="00E1375C" w:rsidRPr="004677FE" w:rsidRDefault="00E1375C" w:rsidP="00A86652">
            <w:pPr>
              <w:tabs>
                <w:tab w:val="center" w:pos="4320"/>
                <w:tab w:val="right" w:pos="8640"/>
              </w:tabs>
              <w:jc w:val="center"/>
              <w:rPr>
                <w:ins w:id="3252" w:author="DEP07455" w:date="2013-01-04T13:41:00Z"/>
                <w:lang w:val="en-GB"/>
              </w:rPr>
            </w:pPr>
            <w:ins w:id="3253" w:author="DEP07455" w:date="2013-01-04T13:41:00Z">
              <w:r w:rsidRPr="004677FE">
                <w:rPr>
                  <w:lang w:val="en-GB"/>
                </w:rPr>
                <w:t>3</w:t>
              </w:r>
            </w:ins>
          </w:p>
        </w:tc>
        <w:tc>
          <w:tcPr>
            <w:tcW w:w="1514" w:type="pct"/>
            <w:vAlign w:val="center"/>
          </w:tcPr>
          <w:p w:rsidR="00E1375C" w:rsidRPr="004677FE" w:rsidRDefault="00E1375C" w:rsidP="00A86652">
            <w:pPr>
              <w:tabs>
                <w:tab w:val="center" w:pos="4320"/>
                <w:tab w:val="right" w:pos="8640"/>
              </w:tabs>
              <w:jc w:val="center"/>
              <w:rPr>
                <w:ins w:id="3254" w:author="DEP07455" w:date="2013-01-04T13:41:00Z"/>
                <w:lang w:val="en-GB"/>
              </w:rPr>
            </w:pPr>
            <w:ins w:id="3255" w:author="DEP07455" w:date="2013-01-04T13:41:00Z">
              <w:r w:rsidRPr="004677FE">
                <w:rPr>
                  <w:lang w:val="en-GB"/>
                </w:rPr>
                <w:t>10</w:t>
              </w:r>
            </w:ins>
          </w:p>
        </w:tc>
      </w:tr>
      <w:tr w:rsidR="00E1375C" w:rsidRPr="004677FE" w:rsidTr="00A86652">
        <w:trPr>
          <w:jc w:val="center"/>
          <w:ins w:id="3256" w:author="DEP07455" w:date="2013-01-04T13:41:00Z"/>
        </w:trPr>
        <w:tc>
          <w:tcPr>
            <w:tcW w:w="1762" w:type="pct"/>
            <w:vAlign w:val="center"/>
          </w:tcPr>
          <w:p w:rsidR="00E1375C" w:rsidRPr="004677FE" w:rsidRDefault="00E1375C" w:rsidP="00A86652">
            <w:pPr>
              <w:keepNext/>
              <w:keepLines/>
              <w:rPr>
                <w:ins w:id="3257" w:author="DEP07455" w:date="2013-01-04T13:41:00Z"/>
                <w:lang w:val="en-GB"/>
              </w:rPr>
            </w:pPr>
            <w:ins w:id="3258" w:author="DEP07455" w:date="2013-01-04T13:41:00Z">
              <w:r w:rsidRPr="004677FE">
                <w:rPr>
                  <w:lang w:val="en-GB"/>
                </w:rPr>
                <w:t xml:space="preserve">BW correction factor </w:t>
              </w:r>
            </w:ins>
          </w:p>
        </w:tc>
        <w:tc>
          <w:tcPr>
            <w:tcW w:w="363" w:type="pct"/>
            <w:vAlign w:val="center"/>
          </w:tcPr>
          <w:p w:rsidR="00E1375C" w:rsidRPr="004677FE" w:rsidRDefault="00E1375C" w:rsidP="00A86652">
            <w:pPr>
              <w:keepNext/>
              <w:keepLines/>
              <w:jc w:val="center"/>
              <w:rPr>
                <w:ins w:id="3259" w:author="DEP07455" w:date="2013-01-04T13:41:00Z"/>
                <w:lang w:val="en-GB"/>
              </w:rPr>
            </w:pPr>
            <w:ins w:id="3260" w:author="DEP07455" w:date="2013-01-04T13:41:00Z">
              <w:r w:rsidRPr="004677FE">
                <w:rPr>
                  <w:lang w:val="en-GB"/>
                </w:rPr>
                <w:t>dB</w:t>
              </w:r>
            </w:ins>
          </w:p>
        </w:tc>
        <w:tc>
          <w:tcPr>
            <w:tcW w:w="1361" w:type="pct"/>
            <w:gridSpan w:val="2"/>
            <w:vAlign w:val="center"/>
          </w:tcPr>
          <w:p w:rsidR="00E1375C" w:rsidRPr="004677FE" w:rsidRDefault="00E1375C" w:rsidP="00A86652">
            <w:pPr>
              <w:jc w:val="center"/>
              <w:rPr>
                <w:ins w:id="3261" w:author="DEP07455" w:date="2013-01-04T13:41:00Z"/>
                <w:lang w:val="en-GB"/>
              </w:rPr>
            </w:pPr>
            <w:ins w:id="3262" w:author="DEP07455" w:date="2013-01-04T13:41:00Z">
              <w:r w:rsidRPr="004677FE">
                <w:rPr>
                  <w:lang w:val="en-GB"/>
                </w:rPr>
                <w:t>0</w:t>
              </w:r>
            </w:ins>
          </w:p>
        </w:tc>
        <w:tc>
          <w:tcPr>
            <w:tcW w:w="1514" w:type="pct"/>
            <w:vAlign w:val="center"/>
          </w:tcPr>
          <w:p w:rsidR="00E1375C" w:rsidRPr="004677FE" w:rsidRDefault="00E1375C" w:rsidP="00A86652">
            <w:pPr>
              <w:jc w:val="center"/>
              <w:rPr>
                <w:ins w:id="3263" w:author="DEP07455" w:date="2013-01-04T13:41:00Z"/>
                <w:lang w:val="en-GB"/>
              </w:rPr>
            </w:pPr>
            <w:ins w:id="3264" w:author="DEP07455" w:date="2013-01-04T13:41:00Z">
              <w:r>
                <w:rPr>
                  <w:lang w:val="en-GB"/>
                </w:rPr>
                <w:t>-5</w:t>
              </w:r>
            </w:ins>
            <w:ins w:id="3265" w:author="DEP07455" w:date="2013-01-04T14:06:00Z">
              <w:r>
                <w:rPr>
                  <w:lang w:val="en-GB"/>
                </w:rPr>
                <w:t>.</w:t>
              </w:r>
            </w:ins>
            <w:ins w:id="3266" w:author="DEP07455" w:date="2013-01-04T13:41:00Z">
              <w:r w:rsidRPr="004677FE">
                <w:rPr>
                  <w:lang w:val="en-GB"/>
                </w:rPr>
                <w:t>2</w:t>
              </w:r>
            </w:ins>
          </w:p>
        </w:tc>
      </w:tr>
      <w:tr w:rsidR="00E1375C" w:rsidRPr="004677FE" w:rsidTr="00A86652">
        <w:trPr>
          <w:jc w:val="center"/>
          <w:ins w:id="3267" w:author="DEP07455" w:date="2013-01-04T13:41:00Z"/>
        </w:trPr>
        <w:tc>
          <w:tcPr>
            <w:tcW w:w="1762" w:type="pct"/>
            <w:vAlign w:val="center"/>
          </w:tcPr>
          <w:p w:rsidR="00E1375C" w:rsidRPr="004677FE" w:rsidRDefault="00E1375C" w:rsidP="00A86652">
            <w:pPr>
              <w:keepNext/>
              <w:keepLines/>
              <w:rPr>
                <w:ins w:id="3268" w:author="DEP07455" w:date="2013-01-04T13:41:00Z"/>
                <w:lang w:val="en-GB"/>
              </w:rPr>
            </w:pPr>
            <w:ins w:id="3269" w:author="DEP07455" w:date="2013-01-04T13:41:00Z">
              <w:r w:rsidRPr="004677FE">
                <w:rPr>
                  <w:lang w:val="en-GB"/>
                </w:rPr>
                <w:t>NFD (adjacent band interf)</w:t>
              </w:r>
            </w:ins>
          </w:p>
        </w:tc>
        <w:tc>
          <w:tcPr>
            <w:tcW w:w="363" w:type="pct"/>
            <w:vAlign w:val="center"/>
          </w:tcPr>
          <w:p w:rsidR="00E1375C" w:rsidRPr="004677FE" w:rsidRDefault="00E1375C" w:rsidP="00A86652">
            <w:pPr>
              <w:keepNext/>
              <w:keepLines/>
              <w:jc w:val="center"/>
              <w:rPr>
                <w:ins w:id="3270" w:author="DEP07455" w:date="2013-01-04T13:41:00Z"/>
                <w:lang w:val="en-GB"/>
              </w:rPr>
            </w:pPr>
            <w:ins w:id="3271" w:author="DEP07455" w:date="2013-01-04T13:41:00Z">
              <w:r w:rsidRPr="004677FE">
                <w:rPr>
                  <w:lang w:val="en-GB"/>
                </w:rPr>
                <w:t>dB</w:t>
              </w:r>
            </w:ins>
          </w:p>
        </w:tc>
        <w:tc>
          <w:tcPr>
            <w:tcW w:w="1361" w:type="pct"/>
            <w:gridSpan w:val="2"/>
            <w:vAlign w:val="center"/>
          </w:tcPr>
          <w:p w:rsidR="00E1375C" w:rsidRPr="004677FE" w:rsidRDefault="00E1375C" w:rsidP="00A86652">
            <w:pPr>
              <w:jc w:val="center"/>
              <w:rPr>
                <w:ins w:id="3272" w:author="DEP07455" w:date="2013-01-04T13:41:00Z"/>
                <w:lang w:val="en-GB"/>
              </w:rPr>
            </w:pPr>
            <w:ins w:id="3273" w:author="DEP07455" w:date="2013-01-04T13:41:00Z">
              <w:r w:rsidRPr="004677FE">
                <w:rPr>
                  <w:lang w:val="en-GB"/>
                </w:rPr>
                <w:t>0</w:t>
              </w:r>
            </w:ins>
          </w:p>
        </w:tc>
        <w:tc>
          <w:tcPr>
            <w:tcW w:w="1514" w:type="pct"/>
            <w:vAlign w:val="center"/>
          </w:tcPr>
          <w:p w:rsidR="00E1375C" w:rsidRPr="004677FE" w:rsidRDefault="00E1375C" w:rsidP="00A86652">
            <w:pPr>
              <w:jc w:val="center"/>
              <w:rPr>
                <w:ins w:id="3274" w:author="DEP07455" w:date="2013-01-04T13:41:00Z"/>
                <w:lang w:val="en-GB"/>
              </w:rPr>
            </w:pPr>
            <w:ins w:id="3275" w:author="DEP07455" w:date="2013-01-04T13:41:00Z">
              <w:r w:rsidRPr="004677FE">
                <w:rPr>
                  <w:lang w:val="en-GB"/>
                </w:rPr>
                <w:t>0</w:t>
              </w:r>
            </w:ins>
          </w:p>
        </w:tc>
      </w:tr>
      <w:tr w:rsidR="00E1375C" w:rsidRPr="004677FE" w:rsidTr="000770D5">
        <w:trPr>
          <w:jc w:val="center"/>
          <w:ins w:id="3276" w:author="DEP07455" w:date="2013-01-04T13:41:00Z"/>
        </w:trPr>
        <w:tc>
          <w:tcPr>
            <w:tcW w:w="1762" w:type="pct"/>
            <w:vAlign w:val="center"/>
          </w:tcPr>
          <w:p w:rsidR="00E1375C" w:rsidRPr="004677FE" w:rsidRDefault="00E1375C" w:rsidP="00A86652">
            <w:pPr>
              <w:keepNext/>
              <w:keepLines/>
              <w:rPr>
                <w:ins w:id="3277" w:author="DEP07455" w:date="2013-01-04T13:41:00Z"/>
                <w:lang w:val="en-GB"/>
              </w:rPr>
            </w:pPr>
            <w:ins w:id="3278" w:author="DEP07455" w:date="2013-01-04T13:41:00Z">
              <w:r w:rsidRPr="004677FE">
                <w:rPr>
                  <w:lang w:val="en-GB"/>
                </w:rPr>
                <w:t>Wall attenuation</w:t>
              </w:r>
            </w:ins>
          </w:p>
        </w:tc>
        <w:tc>
          <w:tcPr>
            <w:tcW w:w="363" w:type="pct"/>
            <w:vAlign w:val="center"/>
          </w:tcPr>
          <w:p w:rsidR="00E1375C" w:rsidRPr="004677FE" w:rsidRDefault="00E1375C" w:rsidP="00A86652">
            <w:pPr>
              <w:keepNext/>
              <w:keepLines/>
              <w:jc w:val="center"/>
              <w:rPr>
                <w:ins w:id="3279" w:author="DEP07455" w:date="2013-01-04T13:41:00Z"/>
                <w:lang w:val="en-GB"/>
              </w:rPr>
            </w:pPr>
            <w:ins w:id="3280" w:author="DEP07455" w:date="2013-01-04T13:41:00Z">
              <w:r w:rsidRPr="004677FE">
                <w:rPr>
                  <w:lang w:val="en-GB"/>
                </w:rPr>
                <w:t>dB</w:t>
              </w:r>
            </w:ins>
          </w:p>
        </w:tc>
        <w:tc>
          <w:tcPr>
            <w:tcW w:w="663" w:type="pct"/>
            <w:vAlign w:val="center"/>
          </w:tcPr>
          <w:p w:rsidR="00E1375C" w:rsidRPr="004677FE" w:rsidRDefault="00E1375C" w:rsidP="00A86652">
            <w:pPr>
              <w:jc w:val="center"/>
              <w:rPr>
                <w:ins w:id="3281" w:author="DEP07455" w:date="2013-01-04T13:41:00Z"/>
                <w:lang w:val="en-GB"/>
              </w:rPr>
            </w:pPr>
            <w:ins w:id="3282" w:author="DEP07455" w:date="2013-01-04T13:41:00Z">
              <w:r w:rsidRPr="004677FE">
                <w:rPr>
                  <w:lang w:val="en-GB"/>
                </w:rPr>
                <w:t>0</w:t>
              </w:r>
            </w:ins>
          </w:p>
          <w:p w:rsidR="00E1375C" w:rsidRPr="004677FE" w:rsidRDefault="00E1375C" w:rsidP="00A86652">
            <w:pPr>
              <w:jc w:val="center"/>
              <w:rPr>
                <w:ins w:id="3283" w:author="DEP07455" w:date="2013-01-04T13:41:00Z"/>
                <w:lang w:val="en-GB"/>
              </w:rPr>
            </w:pPr>
            <w:ins w:id="3284" w:author="DEP07455" w:date="2013-01-04T13:41:00Z">
              <w:r w:rsidRPr="004677FE">
                <w:rPr>
                  <w:lang w:val="en-GB"/>
                </w:rPr>
                <w:t>(LTE UE indoor)</w:t>
              </w:r>
            </w:ins>
          </w:p>
        </w:tc>
        <w:tc>
          <w:tcPr>
            <w:tcW w:w="698" w:type="pct"/>
            <w:vAlign w:val="center"/>
          </w:tcPr>
          <w:p w:rsidR="00E1375C" w:rsidRPr="004677FE" w:rsidRDefault="00E1375C" w:rsidP="00A86652">
            <w:pPr>
              <w:jc w:val="center"/>
              <w:rPr>
                <w:ins w:id="3285" w:author="DEP07455" w:date="2013-01-04T13:41:00Z"/>
                <w:lang w:val="en-GB"/>
              </w:rPr>
            </w:pPr>
            <w:ins w:id="3286" w:author="DEP07455" w:date="2013-01-04T13:41:00Z">
              <w:r w:rsidRPr="004677FE">
                <w:rPr>
                  <w:lang w:val="en-GB"/>
                </w:rPr>
                <w:t>13</w:t>
              </w:r>
            </w:ins>
          </w:p>
          <w:p w:rsidR="00E1375C" w:rsidRPr="004677FE" w:rsidRDefault="00E1375C" w:rsidP="00A86652">
            <w:pPr>
              <w:jc w:val="center"/>
              <w:rPr>
                <w:ins w:id="3287" w:author="DEP07455" w:date="2013-01-04T13:41:00Z"/>
                <w:lang w:val="en-GB"/>
              </w:rPr>
            </w:pPr>
            <w:ins w:id="3288" w:author="DEP07455" w:date="2013-01-04T13:41:00Z">
              <w:r w:rsidRPr="004677FE">
                <w:rPr>
                  <w:lang w:val="en-GB"/>
                </w:rPr>
                <w:t>(LTE UE outdoor)</w:t>
              </w:r>
            </w:ins>
          </w:p>
        </w:tc>
        <w:tc>
          <w:tcPr>
            <w:tcW w:w="1514" w:type="pct"/>
            <w:vAlign w:val="center"/>
          </w:tcPr>
          <w:p w:rsidR="00E1375C" w:rsidRPr="004677FE" w:rsidRDefault="00E1375C" w:rsidP="00A86652">
            <w:pPr>
              <w:jc w:val="center"/>
              <w:rPr>
                <w:ins w:id="3289" w:author="DEP07455" w:date="2013-01-04T13:41:00Z"/>
                <w:lang w:val="en-GB"/>
              </w:rPr>
            </w:pPr>
            <w:ins w:id="3290" w:author="DEP07455" w:date="2013-01-04T13:41:00Z">
              <w:r w:rsidRPr="004677FE">
                <w:rPr>
                  <w:lang w:val="en-GB"/>
                </w:rPr>
                <w:t>13</w:t>
              </w:r>
            </w:ins>
          </w:p>
        </w:tc>
      </w:tr>
      <w:tr w:rsidR="00E1375C" w:rsidRPr="004677FE" w:rsidTr="00A86652">
        <w:trPr>
          <w:jc w:val="center"/>
          <w:ins w:id="3291" w:author="DEP07455" w:date="2013-01-04T13:41:00Z"/>
        </w:trPr>
        <w:tc>
          <w:tcPr>
            <w:tcW w:w="1762" w:type="pct"/>
            <w:tcBorders>
              <w:bottom w:val="single" w:sz="18" w:space="0" w:color="C00000"/>
            </w:tcBorders>
            <w:vAlign w:val="center"/>
          </w:tcPr>
          <w:p w:rsidR="00E1375C" w:rsidRPr="004677FE" w:rsidRDefault="00E1375C" w:rsidP="00A86652">
            <w:pPr>
              <w:keepNext/>
              <w:keepLines/>
              <w:rPr>
                <w:ins w:id="3292" w:author="DEP07455" w:date="2013-01-04T13:41:00Z"/>
                <w:lang w:val="en-GB"/>
              </w:rPr>
            </w:pPr>
            <w:ins w:id="3293" w:author="DEP07455" w:date="2013-01-04T13:41:00Z">
              <w:r w:rsidRPr="004677FE">
                <w:rPr>
                  <w:lang w:val="en-GB"/>
                </w:rPr>
                <w:t>Antenna height</w:t>
              </w:r>
            </w:ins>
          </w:p>
        </w:tc>
        <w:tc>
          <w:tcPr>
            <w:tcW w:w="363" w:type="pct"/>
            <w:tcBorders>
              <w:bottom w:val="single" w:sz="18" w:space="0" w:color="C00000"/>
            </w:tcBorders>
            <w:vAlign w:val="center"/>
          </w:tcPr>
          <w:p w:rsidR="00E1375C" w:rsidRPr="004677FE" w:rsidRDefault="00E1375C" w:rsidP="00A86652">
            <w:pPr>
              <w:keepNext/>
              <w:keepLines/>
              <w:jc w:val="center"/>
              <w:rPr>
                <w:ins w:id="3294" w:author="DEP07455" w:date="2013-01-04T13:41:00Z"/>
                <w:lang w:val="en-GB"/>
              </w:rPr>
            </w:pPr>
            <w:ins w:id="3295" w:author="DEP07455" w:date="2013-01-04T13:41:00Z">
              <w:r w:rsidRPr="004677FE">
                <w:rPr>
                  <w:lang w:val="en-GB"/>
                </w:rPr>
                <w:t>m</w:t>
              </w:r>
            </w:ins>
          </w:p>
        </w:tc>
        <w:tc>
          <w:tcPr>
            <w:tcW w:w="1361" w:type="pct"/>
            <w:gridSpan w:val="2"/>
            <w:tcBorders>
              <w:bottom w:val="single" w:sz="18" w:space="0" w:color="C00000"/>
            </w:tcBorders>
            <w:vAlign w:val="center"/>
          </w:tcPr>
          <w:p w:rsidR="00E1375C" w:rsidRPr="004677FE" w:rsidRDefault="00E1375C" w:rsidP="00A86652">
            <w:pPr>
              <w:jc w:val="center"/>
              <w:rPr>
                <w:ins w:id="3296" w:author="DEP07455" w:date="2013-01-04T13:41:00Z"/>
                <w:lang w:val="en-GB"/>
              </w:rPr>
            </w:pPr>
            <w:ins w:id="3297" w:author="DEP07455" w:date="2013-01-04T13:41:00Z">
              <w:r>
                <w:rPr>
                  <w:lang w:val="en-GB"/>
                </w:rPr>
                <w:t>1</w:t>
              </w:r>
            </w:ins>
            <w:ins w:id="3298" w:author="DEP07455" w:date="2013-01-04T14:06:00Z">
              <w:r>
                <w:rPr>
                  <w:lang w:val="en-GB"/>
                </w:rPr>
                <w:t>.</w:t>
              </w:r>
            </w:ins>
            <w:ins w:id="3299" w:author="DEP07455" w:date="2013-01-04T13:41:00Z">
              <w:r w:rsidRPr="004677FE">
                <w:rPr>
                  <w:lang w:val="en-GB"/>
                </w:rPr>
                <w:t>5</w:t>
              </w:r>
            </w:ins>
          </w:p>
        </w:tc>
        <w:tc>
          <w:tcPr>
            <w:tcW w:w="1514" w:type="pct"/>
            <w:tcBorders>
              <w:bottom w:val="single" w:sz="18" w:space="0" w:color="C00000"/>
            </w:tcBorders>
            <w:vAlign w:val="center"/>
          </w:tcPr>
          <w:p w:rsidR="00E1375C" w:rsidRPr="004677FE" w:rsidRDefault="00E1375C" w:rsidP="00A86652">
            <w:pPr>
              <w:jc w:val="center"/>
              <w:rPr>
                <w:ins w:id="3300" w:author="DEP07455" w:date="2013-01-04T13:41:00Z"/>
                <w:lang w:val="en-GB"/>
              </w:rPr>
            </w:pPr>
            <w:ins w:id="3301" w:author="DEP07455" w:date="2013-01-04T13:41:00Z">
              <w:r w:rsidRPr="004677FE">
                <w:rPr>
                  <w:lang w:val="en-GB"/>
                </w:rPr>
                <w:t>30</w:t>
              </w:r>
            </w:ins>
          </w:p>
        </w:tc>
      </w:tr>
      <w:tr w:rsidR="00E1375C" w:rsidRPr="004677FE" w:rsidTr="000770D5">
        <w:trPr>
          <w:jc w:val="center"/>
          <w:ins w:id="3302" w:author="DEP07455" w:date="2013-01-04T13:41:00Z"/>
        </w:trPr>
        <w:tc>
          <w:tcPr>
            <w:tcW w:w="1762" w:type="pct"/>
            <w:tcBorders>
              <w:top w:val="single" w:sz="18" w:space="0" w:color="C00000"/>
            </w:tcBorders>
            <w:vAlign w:val="center"/>
          </w:tcPr>
          <w:p w:rsidR="00E1375C" w:rsidRPr="004677FE" w:rsidRDefault="00E1375C" w:rsidP="00A86652">
            <w:pPr>
              <w:keepNext/>
              <w:keepLines/>
              <w:rPr>
                <w:ins w:id="3303" w:author="DEP07455" w:date="2013-01-04T13:41:00Z"/>
                <w:b/>
                <w:lang w:val="en-GB"/>
              </w:rPr>
            </w:pPr>
            <w:ins w:id="3304" w:author="DEP07455" w:date="2013-01-04T13:41:00Z">
              <w:r w:rsidRPr="004677FE">
                <w:rPr>
                  <w:b/>
                  <w:lang w:val="en-GB"/>
                </w:rPr>
                <w:t xml:space="preserve">Minimum path loss </w:t>
              </w:r>
            </w:ins>
          </w:p>
        </w:tc>
        <w:tc>
          <w:tcPr>
            <w:tcW w:w="363" w:type="pct"/>
            <w:tcBorders>
              <w:top w:val="single" w:sz="18" w:space="0" w:color="C00000"/>
            </w:tcBorders>
            <w:vAlign w:val="center"/>
          </w:tcPr>
          <w:p w:rsidR="00E1375C" w:rsidRPr="004677FE" w:rsidRDefault="00E1375C" w:rsidP="00A86652">
            <w:pPr>
              <w:keepNext/>
              <w:keepLines/>
              <w:jc w:val="center"/>
              <w:rPr>
                <w:ins w:id="3305" w:author="DEP07455" w:date="2013-01-04T13:41:00Z"/>
                <w:b/>
                <w:lang w:val="en-GB"/>
              </w:rPr>
            </w:pPr>
            <w:ins w:id="3306" w:author="DEP07455" w:date="2013-01-04T13:41:00Z">
              <w:r w:rsidRPr="004677FE">
                <w:rPr>
                  <w:b/>
                  <w:lang w:val="en-GB"/>
                </w:rPr>
                <w:t>dB</w:t>
              </w:r>
            </w:ins>
          </w:p>
        </w:tc>
        <w:tc>
          <w:tcPr>
            <w:tcW w:w="663" w:type="pct"/>
            <w:tcBorders>
              <w:top w:val="single" w:sz="18" w:space="0" w:color="C00000"/>
            </w:tcBorders>
            <w:vAlign w:val="center"/>
          </w:tcPr>
          <w:p w:rsidR="00E1375C" w:rsidRPr="004677FE" w:rsidRDefault="00E1375C" w:rsidP="00A86652">
            <w:pPr>
              <w:jc w:val="center"/>
              <w:rPr>
                <w:ins w:id="3307" w:author="DEP07455" w:date="2013-01-04T13:41:00Z"/>
                <w:b/>
                <w:lang w:val="en-GB"/>
              </w:rPr>
            </w:pPr>
            <w:ins w:id="3308" w:author="DEP07455" w:date="2013-01-04T13:41:00Z">
              <w:r>
                <w:rPr>
                  <w:b/>
                  <w:lang w:val="en-GB"/>
                </w:rPr>
                <w:t>100</w:t>
              </w:r>
            </w:ins>
            <w:ins w:id="3309" w:author="DEP07455" w:date="2013-01-04T14:06:00Z">
              <w:r>
                <w:rPr>
                  <w:b/>
                  <w:lang w:val="en-GB"/>
                </w:rPr>
                <w:t>.</w:t>
              </w:r>
            </w:ins>
            <w:ins w:id="3310" w:author="DEP07455" w:date="2013-01-04T13:41:00Z">
              <w:r w:rsidRPr="004677FE">
                <w:rPr>
                  <w:b/>
                  <w:lang w:val="en-GB"/>
                </w:rPr>
                <w:t>8</w:t>
              </w:r>
            </w:ins>
          </w:p>
        </w:tc>
        <w:tc>
          <w:tcPr>
            <w:tcW w:w="698" w:type="pct"/>
            <w:tcBorders>
              <w:top w:val="single" w:sz="18" w:space="0" w:color="C00000"/>
            </w:tcBorders>
            <w:vAlign w:val="center"/>
          </w:tcPr>
          <w:p w:rsidR="00E1375C" w:rsidRPr="004677FE" w:rsidRDefault="00E1375C" w:rsidP="00A86652">
            <w:pPr>
              <w:jc w:val="center"/>
              <w:rPr>
                <w:ins w:id="3311" w:author="DEP07455" w:date="2013-01-04T13:41:00Z"/>
                <w:b/>
                <w:lang w:val="en-GB"/>
              </w:rPr>
            </w:pPr>
            <w:ins w:id="3312" w:author="DEP07455" w:date="2013-01-04T13:41:00Z">
              <w:r>
                <w:rPr>
                  <w:b/>
                  <w:lang w:val="en-GB"/>
                </w:rPr>
                <w:t>87</w:t>
              </w:r>
            </w:ins>
            <w:ins w:id="3313" w:author="DEP07455" w:date="2013-01-04T14:06:00Z">
              <w:r>
                <w:rPr>
                  <w:b/>
                  <w:lang w:val="en-GB"/>
                </w:rPr>
                <w:t>.</w:t>
              </w:r>
            </w:ins>
            <w:ins w:id="3314" w:author="DEP07455" w:date="2013-01-04T13:41:00Z">
              <w:r w:rsidRPr="004677FE">
                <w:rPr>
                  <w:b/>
                  <w:lang w:val="en-GB"/>
                </w:rPr>
                <w:t>8</w:t>
              </w:r>
            </w:ins>
          </w:p>
        </w:tc>
        <w:tc>
          <w:tcPr>
            <w:tcW w:w="1514" w:type="pct"/>
            <w:tcBorders>
              <w:top w:val="single" w:sz="18" w:space="0" w:color="C00000"/>
            </w:tcBorders>
            <w:vAlign w:val="center"/>
          </w:tcPr>
          <w:p w:rsidR="00E1375C" w:rsidRPr="004677FE" w:rsidRDefault="00E1375C" w:rsidP="00A86652">
            <w:pPr>
              <w:jc w:val="center"/>
              <w:rPr>
                <w:ins w:id="3315" w:author="DEP07455" w:date="2013-01-04T13:41:00Z"/>
                <w:b/>
                <w:lang w:val="en-GB"/>
              </w:rPr>
            </w:pPr>
            <w:ins w:id="3316" w:author="DEP07455" w:date="2013-01-04T13:41:00Z">
              <w:r>
                <w:rPr>
                  <w:b/>
                  <w:lang w:val="en-GB"/>
                </w:rPr>
                <w:t>140</w:t>
              </w:r>
            </w:ins>
            <w:ins w:id="3317" w:author="DEP07455" w:date="2013-01-04T14:06:00Z">
              <w:r>
                <w:rPr>
                  <w:b/>
                  <w:lang w:val="en-GB"/>
                </w:rPr>
                <w:t>.</w:t>
              </w:r>
            </w:ins>
            <w:ins w:id="3318" w:author="DEP07455" w:date="2013-01-04T13:41:00Z">
              <w:r w:rsidRPr="004677FE">
                <w:rPr>
                  <w:b/>
                  <w:lang w:val="en-GB"/>
                </w:rPr>
                <w:t>8</w:t>
              </w:r>
            </w:ins>
          </w:p>
        </w:tc>
      </w:tr>
      <w:tr w:rsidR="00E1375C" w:rsidRPr="004677FE" w:rsidTr="000770D5">
        <w:trPr>
          <w:jc w:val="center"/>
          <w:ins w:id="3319" w:author="DEP07455" w:date="2013-01-04T13:41:00Z"/>
        </w:trPr>
        <w:tc>
          <w:tcPr>
            <w:tcW w:w="1762" w:type="pct"/>
            <w:tcBorders>
              <w:bottom w:val="single" w:sz="18" w:space="0" w:color="C00000"/>
            </w:tcBorders>
            <w:vAlign w:val="center"/>
          </w:tcPr>
          <w:p w:rsidR="00E1375C" w:rsidRPr="004677FE" w:rsidRDefault="00E1375C" w:rsidP="00A86652">
            <w:pPr>
              <w:keepNext/>
              <w:keepLines/>
              <w:rPr>
                <w:ins w:id="3320" w:author="DEP07455" w:date="2013-01-04T13:41:00Z"/>
                <w:b/>
                <w:lang w:val="en-GB"/>
              </w:rPr>
            </w:pPr>
            <w:ins w:id="3321" w:author="DEP07455" w:date="2013-01-04T13:41:00Z">
              <w:r w:rsidRPr="004677FE">
                <w:rPr>
                  <w:b/>
                  <w:lang w:val="en-GB"/>
                </w:rPr>
                <w:t xml:space="preserve">Interference distance FSL model </w:t>
              </w:r>
            </w:ins>
          </w:p>
        </w:tc>
        <w:tc>
          <w:tcPr>
            <w:tcW w:w="363" w:type="pct"/>
            <w:tcBorders>
              <w:bottom w:val="single" w:sz="18" w:space="0" w:color="C00000"/>
            </w:tcBorders>
            <w:vAlign w:val="center"/>
          </w:tcPr>
          <w:p w:rsidR="00E1375C" w:rsidRPr="004677FE" w:rsidRDefault="00E1375C" w:rsidP="00A86652">
            <w:pPr>
              <w:keepNext/>
              <w:keepLines/>
              <w:jc w:val="center"/>
              <w:rPr>
                <w:ins w:id="3322" w:author="DEP07455" w:date="2013-01-04T13:41:00Z"/>
                <w:b/>
                <w:lang w:val="en-GB"/>
              </w:rPr>
            </w:pPr>
            <w:ins w:id="3323" w:author="DEP07455" w:date="2013-01-04T13:41:00Z">
              <w:r w:rsidRPr="004677FE">
                <w:rPr>
                  <w:b/>
                  <w:lang w:val="en-GB"/>
                </w:rPr>
                <w:t>km</w:t>
              </w:r>
            </w:ins>
          </w:p>
        </w:tc>
        <w:tc>
          <w:tcPr>
            <w:tcW w:w="663" w:type="pct"/>
            <w:tcBorders>
              <w:bottom w:val="single" w:sz="18" w:space="0" w:color="C00000"/>
            </w:tcBorders>
            <w:vAlign w:val="center"/>
          </w:tcPr>
          <w:p w:rsidR="00E1375C" w:rsidRPr="004677FE" w:rsidRDefault="00E1375C" w:rsidP="00A86652">
            <w:pPr>
              <w:jc w:val="center"/>
              <w:rPr>
                <w:ins w:id="3324" w:author="DEP07455" w:date="2013-01-04T13:41:00Z"/>
                <w:b/>
                <w:lang w:val="en-GB"/>
              </w:rPr>
            </w:pPr>
            <w:ins w:id="3325" w:author="DEP07455" w:date="2013-01-04T13:41:00Z">
              <w:r>
                <w:rPr>
                  <w:b/>
                  <w:lang w:val="en-GB"/>
                </w:rPr>
                <w:t>1</w:t>
              </w:r>
            </w:ins>
            <w:ins w:id="3326" w:author="DEP07455" w:date="2013-01-04T14:06:00Z">
              <w:r>
                <w:rPr>
                  <w:b/>
                  <w:lang w:val="en-GB"/>
                </w:rPr>
                <w:t>.</w:t>
              </w:r>
            </w:ins>
            <w:ins w:id="3327" w:author="DEP07455" w:date="2013-01-04T13:41:00Z">
              <w:r w:rsidRPr="004677FE">
                <w:rPr>
                  <w:b/>
                  <w:lang w:val="en-GB"/>
                </w:rPr>
                <w:t>10</w:t>
              </w:r>
            </w:ins>
          </w:p>
        </w:tc>
        <w:tc>
          <w:tcPr>
            <w:tcW w:w="698" w:type="pct"/>
            <w:tcBorders>
              <w:bottom w:val="single" w:sz="18" w:space="0" w:color="C00000"/>
            </w:tcBorders>
            <w:vAlign w:val="center"/>
          </w:tcPr>
          <w:p w:rsidR="00E1375C" w:rsidRPr="004677FE" w:rsidRDefault="00E1375C" w:rsidP="00A86652">
            <w:pPr>
              <w:jc w:val="center"/>
              <w:rPr>
                <w:ins w:id="3328" w:author="DEP07455" w:date="2013-01-04T13:41:00Z"/>
                <w:b/>
                <w:lang w:val="en-GB"/>
              </w:rPr>
            </w:pPr>
            <w:ins w:id="3329" w:author="DEP07455" w:date="2013-01-04T13:41:00Z">
              <w:r w:rsidRPr="004677FE">
                <w:rPr>
                  <w:b/>
                  <w:lang w:val="en-GB"/>
                </w:rPr>
                <w:t>0.24</w:t>
              </w:r>
            </w:ins>
          </w:p>
        </w:tc>
        <w:tc>
          <w:tcPr>
            <w:tcW w:w="1514" w:type="pct"/>
            <w:tcBorders>
              <w:bottom w:val="single" w:sz="18" w:space="0" w:color="C00000"/>
            </w:tcBorders>
            <w:vAlign w:val="center"/>
          </w:tcPr>
          <w:p w:rsidR="00E1375C" w:rsidRPr="004677FE" w:rsidRDefault="00E1375C" w:rsidP="00A86652">
            <w:pPr>
              <w:jc w:val="center"/>
              <w:rPr>
                <w:ins w:id="3330" w:author="DEP07455" w:date="2013-01-04T13:41:00Z"/>
                <w:b/>
                <w:lang w:val="en-GB"/>
              </w:rPr>
            </w:pPr>
            <w:ins w:id="3331" w:author="DEP07455" w:date="2013-01-04T13:41:00Z">
              <w:r>
                <w:rPr>
                  <w:b/>
                  <w:lang w:val="en-GB"/>
                </w:rPr>
                <w:t>109</w:t>
              </w:r>
            </w:ins>
            <w:ins w:id="3332" w:author="DEP07455" w:date="2013-01-04T14:06:00Z">
              <w:r>
                <w:rPr>
                  <w:b/>
                  <w:lang w:val="en-GB"/>
                </w:rPr>
                <w:t>.</w:t>
              </w:r>
            </w:ins>
            <w:ins w:id="3333" w:author="DEP07455" w:date="2013-01-04T13:41:00Z">
              <w:r w:rsidRPr="004677FE">
                <w:rPr>
                  <w:b/>
                  <w:lang w:val="en-GB"/>
                </w:rPr>
                <w:t>4</w:t>
              </w:r>
            </w:ins>
          </w:p>
        </w:tc>
      </w:tr>
    </w:tbl>
    <w:p w:rsidR="00E1375C" w:rsidRPr="004677FE" w:rsidRDefault="00E1375C" w:rsidP="00A86652">
      <w:pPr>
        <w:rPr>
          <w:ins w:id="3334" w:author="DEP07455" w:date="2013-01-04T13:41:00Z"/>
          <w:lang w:val="en-GB"/>
        </w:rPr>
      </w:pPr>
    </w:p>
    <w:p w:rsidR="00E1375C" w:rsidRPr="004677FE" w:rsidRDefault="00E1375C" w:rsidP="00A86652">
      <w:pPr>
        <w:pStyle w:val="Beschriftung"/>
        <w:keepNext/>
        <w:rPr>
          <w:ins w:id="3335" w:author="DEP07455" w:date="2013-01-04T13:41:00Z"/>
          <w:lang w:val="en-GB"/>
        </w:rPr>
      </w:pPr>
      <w:bookmarkStart w:id="3336" w:name="_Ref339357800"/>
      <w:ins w:id="3337" w:author="DEP07455" w:date="2013-01-04T13:41: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3</w:t>
        </w:r>
        <w:r w:rsidRPr="004677FE">
          <w:rPr>
            <w:lang w:val="en-GB"/>
          </w:rPr>
          <w:fldChar w:fldCharType="end"/>
        </w:r>
        <w:bookmarkEnd w:id="3336"/>
        <w:r w:rsidRPr="004677FE">
          <w:rPr>
            <w:lang w:val="en-GB"/>
          </w:rPr>
          <w:t>: MCL calculation in 2360 – 2400 MHz band between healthcare facility MBANSs and LTE UL</w:t>
        </w:r>
      </w:ins>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51"/>
        <w:gridCol w:w="812"/>
        <w:gridCol w:w="2677"/>
        <w:gridCol w:w="2515"/>
      </w:tblGrid>
      <w:tr w:rsidR="00E1375C" w:rsidRPr="004677FE" w:rsidTr="00A86652">
        <w:trPr>
          <w:tblHeader/>
          <w:jc w:val="center"/>
          <w:ins w:id="3338" w:author="DEP07455" w:date="2013-01-04T13:41:00Z"/>
        </w:trPr>
        <w:tc>
          <w:tcPr>
            <w:tcW w:w="1954" w:type="pct"/>
            <w:tcBorders>
              <w:right w:val="single" w:sz="8" w:space="0" w:color="FFFFFF"/>
            </w:tcBorders>
            <w:shd w:val="clear" w:color="auto" w:fill="D2232A"/>
            <w:vAlign w:val="center"/>
          </w:tcPr>
          <w:p w:rsidR="00E1375C" w:rsidRPr="004677FE" w:rsidRDefault="00E1375C" w:rsidP="00A86652">
            <w:pPr>
              <w:spacing w:line="288" w:lineRule="auto"/>
              <w:jc w:val="center"/>
              <w:rPr>
                <w:ins w:id="3339" w:author="DEP07455" w:date="2013-01-04T13:41:00Z"/>
                <w:b/>
                <w:color w:val="FFFFFF"/>
                <w:lang w:val="en-GB"/>
              </w:rPr>
            </w:pPr>
            <w:ins w:id="3340" w:author="DEP07455" w:date="2013-01-04T13:41:00Z">
              <w:r w:rsidRPr="004677FE">
                <w:rPr>
                  <w:b/>
                  <w:color w:val="FFFFFF"/>
                  <w:lang w:val="en-GB"/>
                </w:rPr>
                <w:t>Victim characteristics</w:t>
              </w:r>
            </w:ins>
          </w:p>
        </w:tc>
        <w:tc>
          <w:tcPr>
            <w:tcW w:w="412"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341" w:author="DEP07455" w:date="2013-01-04T13:41:00Z"/>
                <w:b/>
                <w:color w:val="FFFFFF"/>
                <w:lang w:val="en-GB"/>
              </w:rPr>
            </w:pPr>
            <w:ins w:id="3342" w:author="DEP07455" w:date="2013-01-04T13:41:00Z">
              <w:r w:rsidRPr="004677FE">
                <w:rPr>
                  <w:b/>
                  <w:color w:val="FFFFFF"/>
                  <w:lang w:val="en-GB"/>
                </w:rPr>
                <w:t>Units</w:t>
              </w:r>
            </w:ins>
          </w:p>
        </w:tc>
        <w:tc>
          <w:tcPr>
            <w:tcW w:w="1358"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343" w:author="DEP07455" w:date="2013-01-04T13:41:00Z"/>
                <w:color w:val="FFFFFF"/>
                <w:lang w:val="en-GB"/>
              </w:rPr>
            </w:pPr>
            <w:ins w:id="3344" w:author="DEP07455" w:date="2013-01-04T13:41:00Z">
              <w:r w:rsidRPr="004677FE">
                <w:rPr>
                  <w:color w:val="FFFFFF"/>
                  <w:lang w:val="en-GB"/>
                </w:rPr>
                <w:t>MBANSs</w:t>
              </w:r>
            </w:ins>
          </w:p>
        </w:tc>
        <w:tc>
          <w:tcPr>
            <w:tcW w:w="1276"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3345" w:author="DEP07455" w:date="2013-01-04T13:41:00Z"/>
                <w:color w:val="FFFFFF"/>
                <w:lang w:val="en-GB"/>
              </w:rPr>
            </w:pPr>
            <w:ins w:id="3346" w:author="DEP07455" w:date="2013-01-04T13:41:00Z">
              <w:r w:rsidRPr="004677FE">
                <w:rPr>
                  <w:color w:val="FFFFFF"/>
                  <w:lang w:val="en-GB"/>
                </w:rPr>
                <w:t>LTE UL</w:t>
              </w:r>
            </w:ins>
          </w:p>
        </w:tc>
      </w:tr>
      <w:tr w:rsidR="00E1375C" w:rsidRPr="004677FE" w:rsidTr="00A86652">
        <w:trPr>
          <w:jc w:val="center"/>
          <w:ins w:id="3347" w:author="DEP07455" w:date="2013-01-04T13:41:00Z"/>
        </w:trPr>
        <w:tc>
          <w:tcPr>
            <w:tcW w:w="1954" w:type="pct"/>
            <w:vAlign w:val="center"/>
          </w:tcPr>
          <w:p w:rsidR="00E1375C" w:rsidRPr="004677FE" w:rsidRDefault="00E1375C" w:rsidP="00A86652">
            <w:pPr>
              <w:keepNext/>
              <w:keepLines/>
              <w:rPr>
                <w:ins w:id="3348" w:author="DEP07455" w:date="2013-01-04T13:41:00Z"/>
                <w:lang w:val="en-GB"/>
              </w:rPr>
            </w:pPr>
            <w:ins w:id="3349" w:author="DEP07455" w:date="2013-01-04T13:41:00Z">
              <w:r w:rsidRPr="004677FE">
                <w:rPr>
                  <w:lang w:val="en-GB"/>
                </w:rPr>
                <w:lastRenderedPageBreak/>
                <w:t>Receiver bandwidth</w:t>
              </w:r>
            </w:ins>
          </w:p>
        </w:tc>
        <w:tc>
          <w:tcPr>
            <w:tcW w:w="412" w:type="pct"/>
            <w:vAlign w:val="center"/>
          </w:tcPr>
          <w:p w:rsidR="00E1375C" w:rsidRPr="004677FE" w:rsidRDefault="00E1375C" w:rsidP="00A86652">
            <w:pPr>
              <w:keepNext/>
              <w:keepLines/>
              <w:jc w:val="center"/>
              <w:rPr>
                <w:ins w:id="3350" w:author="DEP07455" w:date="2013-01-04T13:41:00Z"/>
                <w:lang w:val="en-GB"/>
              </w:rPr>
            </w:pPr>
            <w:ins w:id="3351" w:author="DEP07455" w:date="2013-01-04T13:41:00Z">
              <w:r w:rsidRPr="004677FE">
                <w:rPr>
                  <w:lang w:val="en-GB"/>
                </w:rPr>
                <w:t>MHz</w:t>
              </w:r>
            </w:ins>
          </w:p>
        </w:tc>
        <w:tc>
          <w:tcPr>
            <w:tcW w:w="1358" w:type="pct"/>
            <w:vAlign w:val="center"/>
          </w:tcPr>
          <w:p w:rsidR="00E1375C" w:rsidRPr="004677FE" w:rsidRDefault="00E1375C" w:rsidP="00A86652">
            <w:pPr>
              <w:jc w:val="center"/>
              <w:rPr>
                <w:ins w:id="3352" w:author="DEP07455" w:date="2013-01-04T13:41:00Z"/>
                <w:lang w:val="en-GB"/>
              </w:rPr>
            </w:pPr>
            <w:ins w:id="3353" w:author="DEP07455" w:date="2013-01-04T13:41:00Z">
              <w:r w:rsidRPr="004677FE">
                <w:rPr>
                  <w:rFonts w:cs="Arial"/>
                  <w:lang w:val="en-GB"/>
                </w:rPr>
                <w:t>3</w:t>
              </w:r>
            </w:ins>
          </w:p>
        </w:tc>
        <w:tc>
          <w:tcPr>
            <w:tcW w:w="1276" w:type="pct"/>
            <w:vAlign w:val="center"/>
          </w:tcPr>
          <w:p w:rsidR="00E1375C" w:rsidRPr="004677FE" w:rsidRDefault="00E1375C" w:rsidP="00A86652">
            <w:pPr>
              <w:jc w:val="center"/>
              <w:rPr>
                <w:ins w:id="3354" w:author="DEP07455" w:date="2013-01-04T13:41:00Z"/>
                <w:rFonts w:cs="Arial"/>
                <w:lang w:val="en-GB"/>
              </w:rPr>
            </w:pPr>
            <w:ins w:id="3355" w:author="DEP07455" w:date="2013-01-04T13:41:00Z">
              <w:r w:rsidRPr="004677FE">
                <w:rPr>
                  <w:rFonts w:cs="Arial"/>
                  <w:lang w:val="en-GB"/>
                </w:rPr>
                <w:t>10</w:t>
              </w:r>
            </w:ins>
          </w:p>
        </w:tc>
      </w:tr>
      <w:tr w:rsidR="00E1375C" w:rsidRPr="004677FE" w:rsidTr="00A86652">
        <w:trPr>
          <w:jc w:val="center"/>
          <w:ins w:id="3356" w:author="DEP07455" w:date="2013-01-04T13:41:00Z"/>
        </w:trPr>
        <w:tc>
          <w:tcPr>
            <w:tcW w:w="1954" w:type="pct"/>
            <w:vAlign w:val="center"/>
          </w:tcPr>
          <w:p w:rsidR="00E1375C" w:rsidRPr="004677FE" w:rsidRDefault="00E1375C" w:rsidP="00A86652">
            <w:pPr>
              <w:keepNext/>
              <w:keepLines/>
              <w:rPr>
                <w:ins w:id="3357" w:author="DEP07455" w:date="2013-01-04T13:41:00Z"/>
                <w:lang w:val="en-GB"/>
              </w:rPr>
            </w:pPr>
            <w:ins w:id="3358" w:author="DEP07455" w:date="2013-01-04T13:41:00Z">
              <w:r w:rsidRPr="004677FE">
                <w:rPr>
                  <w:lang w:val="en-GB"/>
                </w:rPr>
                <w:t>Receiver noise figure</w:t>
              </w:r>
            </w:ins>
          </w:p>
        </w:tc>
        <w:tc>
          <w:tcPr>
            <w:tcW w:w="412" w:type="pct"/>
            <w:vAlign w:val="center"/>
          </w:tcPr>
          <w:p w:rsidR="00E1375C" w:rsidRPr="004677FE" w:rsidRDefault="00E1375C" w:rsidP="00A86652">
            <w:pPr>
              <w:keepNext/>
              <w:keepLines/>
              <w:jc w:val="center"/>
              <w:rPr>
                <w:ins w:id="3359" w:author="DEP07455" w:date="2013-01-04T13:41:00Z"/>
                <w:lang w:val="en-GB"/>
              </w:rPr>
            </w:pPr>
            <w:ins w:id="3360" w:author="DEP07455" w:date="2013-01-04T13:41:00Z">
              <w:r w:rsidRPr="004677FE">
                <w:rPr>
                  <w:lang w:val="en-GB"/>
                </w:rPr>
                <w:t>dB</w:t>
              </w:r>
            </w:ins>
          </w:p>
        </w:tc>
        <w:tc>
          <w:tcPr>
            <w:tcW w:w="1358" w:type="pct"/>
            <w:vAlign w:val="center"/>
          </w:tcPr>
          <w:p w:rsidR="00E1375C" w:rsidRPr="004677FE" w:rsidRDefault="00E1375C" w:rsidP="00A86652">
            <w:pPr>
              <w:jc w:val="center"/>
              <w:rPr>
                <w:ins w:id="3361" w:author="DEP07455" w:date="2013-01-04T13:41:00Z"/>
                <w:lang w:val="en-GB"/>
              </w:rPr>
            </w:pPr>
            <w:ins w:id="3362" w:author="DEP07455" w:date="2013-01-04T13:41:00Z">
              <w:r w:rsidRPr="004677FE">
                <w:rPr>
                  <w:lang w:val="en-GB"/>
                </w:rPr>
                <w:t>10</w:t>
              </w:r>
            </w:ins>
          </w:p>
        </w:tc>
        <w:tc>
          <w:tcPr>
            <w:tcW w:w="1276" w:type="pct"/>
            <w:vAlign w:val="center"/>
          </w:tcPr>
          <w:p w:rsidR="00E1375C" w:rsidRPr="004677FE" w:rsidRDefault="00E1375C" w:rsidP="00A86652">
            <w:pPr>
              <w:jc w:val="center"/>
              <w:rPr>
                <w:ins w:id="3363" w:author="DEP07455" w:date="2013-01-04T13:41:00Z"/>
                <w:lang w:val="en-GB"/>
              </w:rPr>
            </w:pPr>
            <w:ins w:id="3364" w:author="DEP07455" w:date="2013-01-04T13:41:00Z">
              <w:r w:rsidRPr="004677FE">
                <w:rPr>
                  <w:lang w:val="en-GB"/>
                </w:rPr>
                <w:t>5</w:t>
              </w:r>
            </w:ins>
          </w:p>
        </w:tc>
      </w:tr>
      <w:tr w:rsidR="00E1375C" w:rsidRPr="004677FE" w:rsidTr="00A86652">
        <w:trPr>
          <w:jc w:val="center"/>
          <w:ins w:id="3365" w:author="DEP07455" w:date="2013-01-04T13:41:00Z"/>
        </w:trPr>
        <w:tc>
          <w:tcPr>
            <w:tcW w:w="1954" w:type="pct"/>
            <w:vAlign w:val="center"/>
          </w:tcPr>
          <w:p w:rsidR="00E1375C" w:rsidRPr="004677FE" w:rsidRDefault="00E1375C" w:rsidP="00A86652">
            <w:pPr>
              <w:keepNext/>
              <w:keepLines/>
              <w:rPr>
                <w:ins w:id="3366" w:author="DEP07455" w:date="2013-01-04T13:41:00Z"/>
                <w:lang w:val="en-GB"/>
              </w:rPr>
            </w:pPr>
            <w:ins w:id="3367" w:author="DEP07455" w:date="2013-01-04T13:41:00Z">
              <w:r w:rsidRPr="004677FE">
                <w:rPr>
                  <w:lang w:val="en-GB"/>
                </w:rPr>
                <w:t>Receiver antenna height</w:t>
              </w:r>
            </w:ins>
          </w:p>
        </w:tc>
        <w:tc>
          <w:tcPr>
            <w:tcW w:w="412" w:type="pct"/>
            <w:vAlign w:val="center"/>
          </w:tcPr>
          <w:p w:rsidR="00E1375C" w:rsidRPr="004677FE" w:rsidRDefault="00E1375C" w:rsidP="00A86652">
            <w:pPr>
              <w:keepNext/>
              <w:keepLines/>
              <w:jc w:val="center"/>
              <w:rPr>
                <w:ins w:id="3368" w:author="DEP07455" w:date="2013-01-04T13:41:00Z"/>
                <w:lang w:val="en-GB"/>
              </w:rPr>
            </w:pPr>
            <w:ins w:id="3369" w:author="DEP07455" w:date="2013-01-04T13:41:00Z">
              <w:r w:rsidRPr="004677FE">
                <w:rPr>
                  <w:lang w:val="en-GB"/>
                </w:rPr>
                <w:t>m</w:t>
              </w:r>
            </w:ins>
          </w:p>
        </w:tc>
        <w:tc>
          <w:tcPr>
            <w:tcW w:w="1358" w:type="pct"/>
            <w:vAlign w:val="center"/>
          </w:tcPr>
          <w:p w:rsidR="00E1375C" w:rsidRPr="004677FE" w:rsidRDefault="00E1375C" w:rsidP="00A86652">
            <w:pPr>
              <w:jc w:val="center"/>
              <w:rPr>
                <w:ins w:id="3370" w:author="DEP07455" w:date="2013-01-04T13:41:00Z"/>
                <w:lang w:val="en-GB"/>
              </w:rPr>
            </w:pPr>
            <w:ins w:id="3371" w:author="DEP07455" w:date="2013-01-04T13:41:00Z">
              <w:r>
                <w:rPr>
                  <w:lang w:val="en-GB"/>
                </w:rPr>
                <w:t>1</w:t>
              </w:r>
            </w:ins>
            <w:ins w:id="3372" w:author="DEP07455" w:date="2013-01-04T14:06:00Z">
              <w:r>
                <w:rPr>
                  <w:lang w:val="en-GB"/>
                </w:rPr>
                <w:t>.</w:t>
              </w:r>
            </w:ins>
            <w:ins w:id="3373" w:author="DEP07455" w:date="2013-01-04T13:41:00Z">
              <w:r w:rsidRPr="004677FE">
                <w:rPr>
                  <w:lang w:val="en-GB"/>
                </w:rPr>
                <w:t>5</w:t>
              </w:r>
            </w:ins>
          </w:p>
        </w:tc>
        <w:tc>
          <w:tcPr>
            <w:tcW w:w="1276" w:type="pct"/>
            <w:vAlign w:val="center"/>
          </w:tcPr>
          <w:p w:rsidR="00E1375C" w:rsidRPr="004677FE" w:rsidRDefault="00E1375C" w:rsidP="00A86652">
            <w:pPr>
              <w:jc w:val="center"/>
              <w:rPr>
                <w:ins w:id="3374" w:author="DEP07455" w:date="2013-01-04T13:41:00Z"/>
                <w:lang w:val="en-GB"/>
              </w:rPr>
            </w:pPr>
            <w:ins w:id="3375" w:author="DEP07455" w:date="2013-01-04T13:41:00Z">
              <w:r w:rsidRPr="004677FE">
                <w:rPr>
                  <w:lang w:val="en-GB"/>
                </w:rPr>
                <w:t>30</w:t>
              </w:r>
            </w:ins>
          </w:p>
        </w:tc>
      </w:tr>
      <w:tr w:rsidR="00E1375C" w:rsidRPr="004677FE" w:rsidTr="00A86652">
        <w:trPr>
          <w:jc w:val="center"/>
          <w:ins w:id="3376" w:author="DEP07455" w:date="2013-01-04T13:41:00Z"/>
        </w:trPr>
        <w:tc>
          <w:tcPr>
            <w:tcW w:w="1954" w:type="pct"/>
            <w:vAlign w:val="center"/>
          </w:tcPr>
          <w:p w:rsidR="00E1375C" w:rsidRPr="004677FE" w:rsidRDefault="00E1375C" w:rsidP="00A86652">
            <w:pPr>
              <w:keepNext/>
              <w:keepLines/>
              <w:rPr>
                <w:ins w:id="3377" w:author="DEP07455" w:date="2013-01-04T13:41:00Z"/>
                <w:lang w:val="en-GB"/>
              </w:rPr>
            </w:pPr>
            <w:ins w:id="3378" w:author="DEP07455" w:date="2013-01-04T13:41:00Z">
              <w:r w:rsidRPr="004677FE">
                <w:rPr>
                  <w:lang w:val="en-GB"/>
                </w:rPr>
                <w:t>Receiver antenna gain</w:t>
              </w:r>
            </w:ins>
          </w:p>
        </w:tc>
        <w:tc>
          <w:tcPr>
            <w:tcW w:w="412" w:type="pct"/>
            <w:vAlign w:val="center"/>
          </w:tcPr>
          <w:p w:rsidR="00E1375C" w:rsidRPr="004677FE" w:rsidRDefault="00E1375C" w:rsidP="00A86652">
            <w:pPr>
              <w:keepNext/>
              <w:keepLines/>
              <w:jc w:val="center"/>
              <w:rPr>
                <w:ins w:id="3379" w:author="DEP07455" w:date="2013-01-04T13:41:00Z"/>
                <w:lang w:val="en-GB"/>
              </w:rPr>
            </w:pPr>
            <w:ins w:id="3380" w:author="DEP07455" w:date="2013-01-04T13:41:00Z">
              <w:r w:rsidRPr="004677FE">
                <w:rPr>
                  <w:lang w:val="en-GB"/>
                </w:rPr>
                <w:t>dBi</w:t>
              </w:r>
            </w:ins>
          </w:p>
        </w:tc>
        <w:tc>
          <w:tcPr>
            <w:tcW w:w="1358" w:type="pct"/>
            <w:vAlign w:val="center"/>
          </w:tcPr>
          <w:p w:rsidR="00E1375C" w:rsidRPr="004677FE" w:rsidRDefault="00E1375C" w:rsidP="00A86652">
            <w:pPr>
              <w:jc w:val="center"/>
              <w:rPr>
                <w:ins w:id="3381" w:author="DEP07455" w:date="2013-01-04T13:41:00Z"/>
                <w:lang w:val="en-GB"/>
              </w:rPr>
            </w:pPr>
            <w:ins w:id="3382" w:author="DEP07455" w:date="2013-01-04T13:41:00Z">
              <w:r w:rsidRPr="004677FE">
                <w:rPr>
                  <w:lang w:val="en-GB"/>
                </w:rPr>
                <w:t>0</w:t>
              </w:r>
            </w:ins>
          </w:p>
        </w:tc>
        <w:tc>
          <w:tcPr>
            <w:tcW w:w="1276" w:type="pct"/>
            <w:vAlign w:val="center"/>
          </w:tcPr>
          <w:p w:rsidR="00E1375C" w:rsidRPr="004677FE" w:rsidRDefault="00E1375C" w:rsidP="00A86652">
            <w:pPr>
              <w:jc w:val="center"/>
              <w:rPr>
                <w:ins w:id="3383" w:author="DEP07455" w:date="2013-01-04T13:41:00Z"/>
                <w:lang w:val="en-GB"/>
              </w:rPr>
            </w:pPr>
            <w:ins w:id="3384" w:author="DEP07455" w:date="2013-01-04T13:41:00Z">
              <w:r w:rsidRPr="004677FE">
                <w:rPr>
                  <w:lang w:val="en-GB"/>
                </w:rPr>
                <w:t>14</w:t>
              </w:r>
            </w:ins>
          </w:p>
        </w:tc>
      </w:tr>
      <w:tr w:rsidR="00E1375C" w:rsidRPr="004677FE" w:rsidTr="00A86652">
        <w:trPr>
          <w:jc w:val="center"/>
          <w:ins w:id="3385" w:author="DEP07455" w:date="2013-01-04T13:41:00Z"/>
        </w:trPr>
        <w:tc>
          <w:tcPr>
            <w:tcW w:w="1954" w:type="pct"/>
            <w:vAlign w:val="center"/>
          </w:tcPr>
          <w:p w:rsidR="00E1375C" w:rsidRPr="004677FE" w:rsidRDefault="00E1375C" w:rsidP="00A86652">
            <w:pPr>
              <w:keepNext/>
              <w:keepLines/>
              <w:rPr>
                <w:ins w:id="3386" w:author="DEP07455" w:date="2013-01-04T13:41:00Z"/>
                <w:lang w:val="en-GB"/>
              </w:rPr>
            </w:pPr>
            <w:ins w:id="3387" w:author="DEP07455" w:date="2013-01-04T13:41:00Z">
              <w:r w:rsidRPr="004677FE">
                <w:rPr>
                  <w:lang w:val="en-GB"/>
                </w:rPr>
                <w:t>Operating frequency</w:t>
              </w:r>
            </w:ins>
          </w:p>
        </w:tc>
        <w:tc>
          <w:tcPr>
            <w:tcW w:w="412" w:type="pct"/>
            <w:vAlign w:val="center"/>
          </w:tcPr>
          <w:p w:rsidR="00E1375C" w:rsidRPr="004677FE" w:rsidRDefault="00E1375C" w:rsidP="00A86652">
            <w:pPr>
              <w:keepNext/>
              <w:keepLines/>
              <w:jc w:val="center"/>
              <w:rPr>
                <w:ins w:id="3388" w:author="DEP07455" w:date="2013-01-04T13:41:00Z"/>
                <w:lang w:val="en-GB"/>
              </w:rPr>
            </w:pPr>
            <w:ins w:id="3389" w:author="DEP07455" w:date="2013-01-04T13:41:00Z">
              <w:r w:rsidRPr="004677FE">
                <w:rPr>
                  <w:lang w:val="en-GB"/>
                </w:rPr>
                <w:t>MHz</w:t>
              </w:r>
            </w:ins>
          </w:p>
        </w:tc>
        <w:tc>
          <w:tcPr>
            <w:tcW w:w="1358" w:type="pct"/>
            <w:vAlign w:val="center"/>
          </w:tcPr>
          <w:p w:rsidR="00E1375C" w:rsidRPr="004677FE" w:rsidRDefault="00E1375C" w:rsidP="00A86652">
            <w:pPr>
              <w:jc w:val="center"/>
              <w:rPr>
                <w:ins w:id="3390" w:author="DEP07455" w:date="2013-01-04T13:41:00Z"/>
                <w:lang w:val="en-GB"/>
              </w:rPr>
            </w:pPr>
            <w:ins w:id="3391" w:author="DEP07455" w:date="2013-01-04T13:41:00Z">
              <w:r w:rsidRPr="004677FE">
                <w:rPr>
                  <w:lang w:val="en-GB"/>
                </w:rPr>
                <w:t>2380</w:t>
              </w:r>
            </w:ins>
          </w:p>
        </w:tc>
        <w:tc>
          <w:tcPr>
            <w:tcW w:w="1276" w:type="pct"/>
            <w:vAlign w:val="center"/>
          </w:tcPr>
          <w:p w:rsidR="00E1375C" w:rsidRPr="004677FE" w:rsidRDefault="00E1375C" w:rsidP="00A86652">
            <w:pPr>
              <w:jc w:val="center"/>
              <w:rPr>
                <w:ins w:id="3392" w:author="DEP07455" w:date="2013-01-04T13:41:00Z"/>
                <w:lang w:val="en-GB"/>
              </w:rPr>
            </w:pPr>
            <w:ins w:id="3393" w:author="DEP07455" w:date="2013-01-04T13:41:00Z">
              <w:r w:rsidRPr="004677FE">
                <w:rPr>
                  <w:lang w:val="en-GB"/>
                </w:rPr>
                <w:t>2380</w:t>
              </w:r>
            </w:ins>
          </w:p>
        </w:tc>
      </w:tr>
      <w:tr w:rsidR="00E1375C" w:rsidRPr="004677FE" w:rsidTr="00A86652">
        <w:trPr>
          <w:jc w:val="center"/>
          <w:ins w:id="3394" w:author="DEP07455" w:date="2013-01-04T13:41:00Z"/>
        </w:trPr>
        <w:tc>
          <w:tcPr>
            <w:tcW w:w="1954" w:type="pct"/>
            <w:vAlign w:val="center"/>
          </w:tcPr>
          <w:p w:rsidR="00E1375C" w:rsidRPr="004677FE" w:rsidRDefault="00E1375C" w:rsidP="00A86652">
            <w:pPr>
              <w:keepNext/>
              <w:keepLines/>
              <w:rPr>
                <w:ins w:id="3395" w:author="DEP07455" w:date="2013-01-04T13:41:00Z"/>
                <w:lang w:val="en-GB"/>
              </w:rPr>
            </w:pPr>
            <w:ins w:id="3396" w:author="DEP07455" w:date="2013-01-04T13:41:00Z">
              <w:r w:rsidRPr="004677FE">
                <w:rPr>
                  <w:lang w:val="en-GB"/>
                </w:rPr>
                <w:t xml:space="preserve">N, receiver thermal noise </w:t>
              </w:r>
            </w:ins>
          </w:p>
        </w:tc>
        <w:tc>
          <w:tcPr>
            <w:tcW w:w="412" w:type="pct"/>
            <w:vAlign w:val="center"/>
          </w:tcPr>
          <w:p w:rsidR="00E1375C" w:rsidRPr="004677FE" w:rsidRDefault="00E1375C" w:rsidP="00A86652">
            <w:pPr>
              <w:keepNext/>
              <w:keepLines/>
              <w:jc w:val="center"/>
              <w:rPr>
                <w:ins w:id="3397" w:author="DEP07455" w:date="2013-01-04T13:41:00Z"/>
                <w:lang w:val="en-GB"/>
              </w:rPr>
            </w:pPr>
            <w:ins w:id="3398" w:author="DEP07455" w:date="2013-01-04T13:41:00Z">
              <w:r w:rsidRPr="004677FE">
                <w:rPr>
                  <w:lang w:val="en-GB"/>
                </w:rPr>
                <w:t>dBm</w:t>
              </w:r>
            </w:ins>
          </w:p>
        </w:tc>
        <w:tc>
          <w:tcPr>
            <w:tcW w:w="1358" w:type="pct"/>
            <w:vAlign w:val="center"/>
          </w:tcPr>
          <w:p w:rsidR="00E1375C" w:rsidRPr="004677FE" w:rsidRDefault="00E1375C" w:rsidP="00A86652">
            <w:pPr>
              <w:jc w:val="center"/>
              <w:rPr>
                <w:ins w:id="3399" w:author="DEP07455" w:date="2013-01-04T13:41:00Z"/>
                <w:lang w:val="en-GB"/>
              </w:rPr>
            </w:pPr>
            <w:ins w:id="3400" w:author="DEP07455" w:date="2013-01-04T13:41:00Z">
              <w:r>
                <w:rPr>
                  <w:lang w:val="en-GB"/>
                </w:rPr>
                <w:t>-99</w:t>
              </w:r>
            </w:ins>
            <w:ins w:id="3401" w:author="DEP07455" w:date="2013-01-04T14:06:00Z">
              <w:r>
                <w:rPr>
                  <w:lang w:val="en-GB"/>
                </w:rPr>
                <w:t>.</w:t>
              </w:r>
            </w:ins>
            <w:ins w:id="3402" w:author="DEP07455" w:date="2013-01-04T13:41:00Z">
              <w:r w:rsidRPr="004677FE">
                <w:rPr>
                  <w:lang w:val="en-GB"/>
                </w:rPr>
                <w:t>1</w:t>
              </w:r>
            </w:ins>
          </w:p>
        </w:tc>
        <w:tc>
          <w:tcPr>
            <w:tcW w:w="1276" w:type="pct"/>
            <w:vAlign w:val="center"/>
          </w:tcPr>
          <w:p w:rsidR="00E1375C" w:rsidRPr="004677FE" w:rsidRDefault="00E1375C" w:rsidP="00A86652">
            <w:pPr>
              <w:jc w:val="center"/>
              <w:rPr>
                <w:ins w:id="3403" w:author="DEP07455" w:date="2013-01-04T13:41:00Z"/>
                <w:lang w:val="en-GB"/>
              </w:rPr>
            </w:pPr>
            <w:ins w:id="3404" w:author="DEP07455" w:date="2013-01-04T13:41:00Z">
              <w:r>
                <w:rPr>
                  <w:lang w:val="en-GB"/>
                </w:rPr>
                <w:t>-98</w:t>
              </w:r>
            </w:ins>
            <w:ins w:id="3405" w:author="DEP07455" w:date="2013-01-04T14:06:00Z">
              <w:r>
                <w:rPr>
                  <w:lang w:val="en-GB"/>
                </w:rPr>
                <w:t>.</w:t>
              </w:r>
            </w:ins>
            <w:ins w:id="3406" w:author="DEP07455" w:date="2013-01-04T13:41:00Z">
              <w:r w:rsidRPr="004677FE">
                <w:rPr>
                  <w:lang w:val="en-GB"/>
                </w:rPr>
                <w:t>8</w:t>
              </w:r>
            </w:ins>
          </w:p>
        </w:tc>
      </w:tr>
      <w:tr w:rsidR="00E1375C" w:rsidRPr="004677FE" w:rsidTr="00A86652">
        <w:trPr>
          <w:jc w:val="center"/>
          <w:ins w:id="3407" w:author="DEP07455" w:date="2013-01-04T13:41:00Z"/>
        </w:trPr>
        <w:tc>
          <w:tcPr>
            <w:tcW w:w="1954" w:type="pct"/>
            <w:vAlign w:val="center"/>
          </w:tcPr>
          <w:p w:rsidR="00E1375C" w:rsidRPr="004677FE" w:rsidRDefault="00E1375C" w:rsidP="00A86652">
            <w:pPr>
              <w:keepNext/>
              <w:keepLines/>
              <w:rPr>
                <w:ins w:id="3408" w:author="DEP07455" w:date="2013-01-04T13:41:00Z"/>
                <w:lang w:val="en-GB"/>
              </w:rPr>
            </w:pPr>
            <w:ins w:id="3409" w:author="DEP07455" w:date="2013-01-04T13:41:00Z">
              <w:r w:rsidRPr="004677FE">
                <w:rPr>
                  <w:lang w:val="en-GB"/>
                </w:rPr>
                <w:t>I/N objective</w:t>
              </w:r>
            </w:ins>
          </w:p>
        </w:tc>
        <w:tc>
          <w:tcPr>
            <w:tcW w:w="412" w:type="pct"/>
            <w:vAlign w:val="center"/>
          </w:tcPr>
          <w:p w:rsidR="00E1375C" w:rsidRPr="004677FE" w:rsidRDefault="00E1375C" w:rsidP="00A86652">
            <w:pPr>
              <w:keepNext/>
              <w:keepLines/>
              <w:jc w:val="center"/>
              <w:rPr>
                <w:ins w:id="3410" w:author="DEP07455" w:date="2013-01-04T13:41:00Z"/>
                <w:lang w:val="en-GB"/>
              </w:rPr>
            </w:pPr>
            <w:ins w:id="3411" w:author="DEP07455" w:date="2013-01-04T13:41:00Z">
              <w:r w:rsidRPr="004677FE">
                <w:rPr>
                  <w:lang w:val="en-GB"/>
                </w:rPr>
                <w:t>dB</w:t>
              </w:r>
            </w:ins>
          </w:p>
        </w:tc>
        <w:tc>
          <w:tcPr>
            <w:tcW w:w="1358" w:type="pct"/>
            <w:vAlign w:val="center"/>
          </w:tcPr>
          <w:p w:rsidR="00E1375C" w:rsidRPr="004677FE" w:rsidRDefault="00E1375C" w:rsidP="00A86652">
            <w:pPr>
              <w:jc w:val="center"/>
              <w:rPr>
                <w:ins w:id="3412" w:author="DEP07455" w:date="2013-01-04T13:41:00Z"/>
                <w:lang w:val="en-GB"/>
              </w:rPr>
            </w:pPr>
            <w:ins w:id="3413" w:author="DEP07455" w:date="2013-01-04T13:41:00Z">
              <w:r w:rsidRPr="004677FE">
                <w:rPr>
                  <w:lang w:val="en-GB"/>
                </w:rPr>
                <w:t>0</w:t>
              </w:r>
            </w:ins>
          </w:p>
        </w:tc>
        <w:tc>
          <w:tcPr>
            <w:tcW w:w="1276" w:type="pct"/>
            <w:vAlign w:val="center"/>
          </w:tcPr>
          <w:p w:rsidR="00E1375C" w:rsidRPr="004677FE" w:rsidRDefault="00E1375C" w:rsidP="00A86652">
            <w:pPr>
              <w:jc w:val="center"/>
              <w:rPr>
                <w:ins w:id="3414" w:author="DEP07455" w:date="2013-01-04T13:41:00Z"/>
                <w:lang w:val="en-GB"/>
              </w:rPr>
            </w:pPr>
            <w:ins w:id="3415" w:author="DEP07455" w:date="2013-01-04T13:41:00Z">
              <w:r w:rsidRPr="004677FE">
                <w:rPr>
                  <w:lang w:val="en-GB"/>
                </w:rPr>
                <w:t>-6</w:t>
              </w:r>
            </w:ins>
          </w:p>
        </w:tc>
      </w:tr>
      <w:tr w:rsidR="00E1375C" w:rsidRPr="004677FE" w:rsidTr="00A86652">
        <w:trPr>
          <w:jc w:val="center"/>
          <w:ins w:id="3416" w:author="DEP07455" w:date="2013-01-04T13:41:00Z"/>
        </w:trPr>
        <w:tc>
          <w:tcPr>
            <w:tcW w:w="1954" w:type="pct"/>
            <w:shd w:val="clear" w:color="auto" w:fill="D2232A"/>
            <w:vAlign w:val="center"/>
          </w:tcPr>
          <w:p w:rsidR="00E1375C" w:rsidRPr="004677FE" w:rsidRDefault="00E1375C" w:rsidP="00A86652">
            <w:pPr>
              <w:keepNext/>
              <w:keepLines/>
              <w:jc w:val="center"/>
              <w:rPr>
                <w:ins w:id="3417" w:author="DEP07455" w:date="2013-01-04T13:41:00Z"/>
                <w:b/>
                <w:color w:val="FFFFFF"/>
                <w:lang w:val="en-GB"/>
              </w:rPr>
            </w:pPr>
            <w:ins w:id="3418" w:author="DEP07455" w:date="2013-01-04T13:41:00Z">
              <w:r w:rsidRPr="004677FE">
                <w:rPr>
                  <w:b/>
                  <w:color w:val="FFFFFF"/>
                  <w:lang w:val="en-GB"/>
                </w:rPr>
                <w:t>Interferer’s characteristics</w:t>
              </w:r>
            </w:ins>
          </w:p>
        </w:tc>
        <w:tc>
          <w:tcPr>
            <w:tcW w:w="412" w:type="pct"/>
            <w:shd w:val="clear" w:color="auto" w:fill="D2232A"/>
            <w:vAlign w:val="center"/>
          </w:tcPr>
          <w:p w:rsidR="00E1375C" w:rsidRPr="004677FE" w:rsidRDefault="00E1375C" w:rsidP="00A86652">
            <w:pPr>
              <w:keepNext/>
              <w:keepLines/>
              <w:jc w:val="center"/>
              <w:rPr>
                <w:ins w:id="3419" w:author="DEP07455" w:date="2013-01-04T13:41:00Z"/>
                <w:color w:val="FFFFFF"/>
                <w:lang w:val="en-GB"/>
              </w:rPr>
            </w:pPr>
          </w:p>
        </w:tc>
        <w:tc>
          <w:tcPr>
            <w:tcW w:w="1358" w:type="pct"/>
            <w:shd w:val="clear" w:color="auto" w:fill="D2232A"/>
            <w:vAlign w:val="center"/>
          </w:tcPr>
          <w:p w:rsidR="00E1375C" w:rsidRPr="004677FE" w:rsidRDefault="00E1375C" w:rsidP="00A86652">
            <w:pPr>
              <w:jc w:val="center"/>
              <w:rPr>
                <w:ins w:id="3420" w:author="DEP07455" w:date="2013-01-04T13:41:00Z"/>
                <w:color w:val="FFFFFF"/>
                <w:lang w:val="en-GB"/>
              </w:rPr>
            </w:pPr>
            <w:ins w:id="3421" w:author="DEP07455" w:date="2013-01-04T13:41:00Z">
              <w:r w:rsidRPr="004677FE">
                <w:rPr>
                  <w:color w:val="FFFFFF"/>
                  <w:lang w:val="en-GB"/>
                </w:rPr>
                <w:t>LTE UL</w:t>
              </w:r>
            </w:ins>
          </w:p>
        </w:tc>
        <w:tc>
          <w:tcPr>
            <w:tcW w:w="1276" w:type="pct"/>
            <w:shd w:val="clear" w:color="auto" w:fill="D2232A"/>
            <w:vAlign w:val="center"/>
          </w:tcPr>
          <w:p w:rsidR="00E1375C" w:rsidRPr="004677FE" w:rsidRDefault="00E1375C" w:rsidP="00A86652">
            <w:pPr>
              <w:jc w:val="center"/>
              <w:rPr>
                <w:ins w:id="3422" w:author="DEP07455" w:date="2013-01-04T13:41:00Z"/>
                <w:color w:val="FFFFFF"/>
                <w:lang w:val="en-GB"/>
              </w:rPr>
            </w:pPr>
            <w:ins w:id="3423" w:author="DEP07455" w:date="2013-01-04T13:41:00Z">
              <w:r w:rsidRPr="004677FE">
                <w:rPr>
                  <w:color w:val="FFFFFF"/>
                  <w:lang w:val="en-GB"/>
                </w:rPr>
                <w:t>MBANSs</w:t>
              </w:r>
            </w:ins>
          </w:p>
        </w:tc>
      </w:tr>
      <w:tr w:rsidR="00E1375C" w:rsidRPr="004677FE" w:rsidTr="00A86652">
        <w:trPr>
          <w:jc w:val="center"/>
          <w:ins w:id="3424" w:author="DEP07455" w:date="2013-01-04T13:41:00Z"/>
        </w:trPr>
        <w:tc>
          <w:tcPr>
            <w:tcW w:w="1954" w:type="pct"/>
            <w:vAlign w:val="center"/>
          </w:tcPr>
          <w:p w:rsidR="00E1375C" w:rsidRPr="004677FE" w:rsidRDefault="00E1375C" w:rsidP="00A86652">
            <w:pPr>
              <w:keepNext/>
              <w:keepLines/>
              <w:rPr>
                <w:ins w:id="3425" w:author="DEP07455" w:date="2013-01-04T13:41:00Z"/>
                <w:lang w:val="en-GB"/>
              </w:rPr>
            </w:pPr>
            <w:ins w:id="3426" w:author="DEP07455" w:date="2013-01-04T13:41:00Z">
              <w:r w:rsidRPr="004677FE">
                <w:rPr>
                  <w:lang w:val="en-GB"/>
                </w:rPr>
                <w:t>e.i.r.p</w:t>
              </w:r>
            </w:ins>
          </w:p>
        </w:tc>
        <w:tc>
          <w:tcPr>
            <w:tcW w:w="412" w:type="pct"/>
            <w:vAlign w:val="center"/>
          </w:tcPr>
          <w:p w:rsidR="00E1375C" w:rsidRPr="004677FE" w:rsidRDefault="00E1375C" w:rsidP="00A86652">
            <w:pPr>
              <w:keepNext/>
              <w:keepLines/>
              <w:jc w:val="center"/>
              <w:rPr>
                <w:ins w:id="3427" w:author="DEP07455" w:date="2013-01-04T13:41:00Z"/>
                <w:lang w:val="en-GB"/>
              </w:rPr>
            </w:pPr>
            <w:ins w:id="3428" w:author="DEP07455" w:date="2013-01-04T13:41:00Z">
              <w:r w:rsidRPr="004677FE">
                <w:rPr>
                  <w:lang w:val="en-GB"/>
                </w:rPr>
                <w:t>dBm</w:t>
              </w:r>
            </w:ins>
          </w:p>
        </w:tc>
        <w:tc>
          <w:tcPr>
            <w:tcW w:w="1358" w:type="pct"/>
            <w:vAlign w:val="center"/>
          </w:tcPr>
          <w:p w:rsidR="00E1375C" w:rsidRPr="004677FE" w:rsidRDefault="00E1375C" w:rsidP="00A86652">
            <w:pPr>
              <w:jc w:val="center"/>
              <w:rPr>
                <w:ins w:id="3429" w:author="DEP07455" w:date="2013-01-04T13:41:00Z"/>
                <w:lang w:val="en-GB"/>
              </w:rPr>
            </w:pPr>
            <w:ins w:id="3430" w:author="DEP07455" w:date="2013-01-04T13:41:00Z">
              <w:r w:rsidRPr="004677FE">
                <w:rPr>
                  <w:lang w:val="en-GB"/>
                </w:rPr>
                <w:t>23</w:t>
              </w:r>
            </w:ins>
          </w:p>
        </w:tc>
        <w:tc>
          <w:tcPr>
            <w:tcW w:w="1276" w:type="pct"/>
            <w:vAlign w:val="center"/>
          </w:tcPr>
          <w:p w:rsidR="00E1375C" w:rsidRPr="004677FE" w:rsidRDefault="00E1375C" w:rsidP="00A86652">
            <w:pPr>
              <w:jc w:val="center"/>
              <w:rPr>
                <w:ins w:id="3431" w:author="DEP07455" w:date="2013-01-04T13:41:00Z"/>
                <w:lang w:val="en-GB"/>
              </w:rPr>
            </w:pPr>
            <w:ins w:id="3432" w:author="DEP07455" w:date="2013-01-04T13:41:00Z">
              <w:r w:rsidRPr="004677FE">
                <w:rPr>
                  <w:lang w:val="en-GB"/>
                </w:rPr>
                <w:t>0</w:t>
              </w:r>
            </w:ins>
          </w:p>
        </w:tc>
      </w:tr>
      <w:tr w:rsidR="00E1375C" w:rsidRPr="004677FE" w:rsidTr="00A86652">
        <w:trPr>
          <w:jc w:val="center"/>
          <w:ins w:id="3433" w:author="DEP07455" w:date="2013-01-04T13:41:00Z"/>
        </w:trPr>
        <w:tc>
          <w:tcPr>
            <w:tcW w:w="1954" w:type="pct"/>
            <w:vAlign w:val="center"/>
          </w:tcPr>
          <w:p w:rsidR="00E1375C" w:rsidRPr="004677FE" w:rsidRDefault="00E1375C" w:rsidP="00A86652">
            <w:pPr>
              <w:keepNext/>
              <w:keepLines/>
              <w:rPr>
                <w:ins w:id="3434" w:author="DEP07455" w:date="2013-01-04T13:41:00Z"/>
                <w:lang w:val="en-GB"/>
              </w:rPr>
            </w:pPr>
            <w:ins w:id="3435" w:author="DEP07455" w:date="2013-01-04T13:41:00Z">
              <w:r w:rsidRPr="004677FE">
                <w:rPr>
                  <w:lang w:val="en-GB"/>
                </w:rPr>
                <w:t>Bandwidth</w:t>
              </w:r>
            </w:ins>
          </w:p>
        </w:tc>
        <w:tc>
          <w:tcPr>
            <w:tcW w:w="412" w:type="pct"/>
            <w:vAlign w:val="center"/>
          </w:tcPr>
          <w:p w:rsidR="00E1375C" w:rsidRPr="004677FE" w:rsidRDefault="00E1375C" w:rsidP="00A86652">
            <w:pPr>
              <w:keepNext/>
              <w:keepLines/>
              <w:tabs>
                <w:tab w:val="center" w:pos="4320"/>
                <w:tab w:val="right" w:pos="8640"/>
              </w:tabs>
              <w:jc w:val="center"/>
              <w:rPr>
                <w:ins w:id="3436" w:author="DEP07455" w:date="2013-01-04T13:41:00Z"/>
                <w:lang w:val="en-GB"/>
              </w:rPr>
            </w:pPr>
            <w:ins w:id="3437" w:author="DEP07455" w:date="2013-01-04T13:41:00Z">
              <w:r w:rsidRPr="004677FE">
                <w:rPr>
                  <w:lang w:val="en-GB"/>
                </w:rPr>
                <w:t>MHz</w:t>
              </w:r>
            </w:ins>
          </w:p>
        </w:tc>
        <w:tc>
          <w:tcPr>
            <w:tcW w:w="1358" w:type="pct"/>
            <w:vAlign w:val="center"/>
          </w:tcPr>
          <w:p w:rsidR="00E1375C" w:rsidRPr="004677FE" w:rsidRDefault="00E1375C" w:rsidP="00A86652">
            <w:pPr>
              <w:tabs>
                <w:tab w:val="center" w:pos="4320"/>
                <w:tab w:val="right" w:pos="8640"/>
              </w:tabs>
              <w:jc w:val="center"/>
              <w:rPr>
                <w:ins w:id="3438" w:author="DEP07455" w:date="2013-01-04T13:41:00Z"/>
                <w:lang w:val="en-GB"/>
              </w:rPr>
            </w:pPr>
            <w:ins w:id="3439" w:author="DEP07455" w:date="2013-01-04T13:41:00Z">
              <w:r w:rsidRPr="004677FE">
                <w:rPr>
                  <w:lang w:val="en-GB"/>
                </w:rPr>
                <w:t>10</w:t>
              </w:r>
            </w:ins>
          </w:p>
        </w:tc>
        <w:tc>
          <w:tcPr>
            <w:tcW w:w="1276" w:type="pct"/>
          </w:tcPr>
          <w:p w:rsidR="00E1375C" w:rsidRPr="004677FE" w:rsidRDefault="00E1375C" w:rsidP="00A86652">
            <w:pPr>
              <w:tabs>
                <w:tab w:val="center" w:pos="4320"/>
                <w:tab w:val="right" w:pos="8640"/>
              </w:tabs>
              <w:jc w:val="center"/>
              <w:rPr>
                <w:ins w:id="3440" w:author="DEP07455" w:date="2013-01-04T13:41:00Z"/>
                <w:lang w:val="en-GB"/>
              </w:rPr>
            </w:pPr>
            <w:ins w:id="3441" w:author="DEP07455" w:date="2013-01-04T13:41:00Z">
              <w:r w:rsidRPr="004677FE">
                <w:rPr>
                  <w:lang w:val="en-GB"/>
                </w:rPr>
                <w:t>3</w:t>
              </w:r>
            </w:ins>
          </w:p>
        </w:tc>
      </w:tr>
      <w:tr w:rsidR="00E1375C" w:rsidRPr="004677FE" w:rsidTr="00A86652">
        <w:trPr>
          <w:jc w:val="center"/>
          <w:ins w:id="3442" w:author="DEP07455" w:date="2013-01-04T13:41:00Z"/>
        </w:trPr>
        <w:tc>
          <w:tcPr>
            <w:tcW w:w="1954" w:type="pct"/>
            <w:vAlign w:val="center"/>
          </w:tcPr>
          <w:p w:rsidR="00E1375C" w:rsidRPr="004677FE" w:rsidRDefault="00E1375C" w:rsidP="00A86652">
            <w:pPr>
              <w:keepNext/>
              <w:keepLines/>
              <w:rPr>
                <w:ins w:id="3443" w:author="DEP07455" w:date="2013-01-04T13:41:00Z"/>
                <w:lang w:val="en-GB"/>
              </w:rPr>
            </w:pPr>
            <w:ins w:id="3444" w:author="DEP07455" w:date="2013-01-04T13:41:00Z">
              <w:r w:rsidRPr="004677FE">
                <w:rPr>
                  <w:lang w:val="en-GB"/>
                </w:rPr>
                <w:t>BW correction factor 5 MHz</w:t>
              </w:r>
            </w:ins>
          </w:p>
        </w:tc>
        <w:tc>
          <w:tcPr>
            <w:tcW w:w="412" w:type="pct"/>
            <w:vAlign w:val="center"/>
          </w:tcPr>
          <w:p w:rsidR="00E1375C" w:rsidRPr="004677FE" w:rsidRDefault="00E1375C" w:rsidP="00A86652">
            <w:pPr>
              <w:keepNext/>
              <w:keepLines/>
              <w:jc w:val="center"/>
              <w:rPr>
                <w:ins w:id="3445" w:author="DEP07455" w:date="2013-01-04T13:41:00Z"/>
                <w:lang w:val="en-GB"/>
              </w:rPr>
            </w:pPr>
            <w:ins w:id="3446" w:author="DEP07455" w:date="2013-01-04T13:41:00Z">
              <w:r w:rsidRPr="004677FE">
                <w:rPr>
                  <w:lang w:val="en-GB"/>
                </w:rPr>
                <w:t>dB</w:t>
              </w:r>
            </w:ins>
          </w:p>
        </w:tc>
        <w:tc>
          <w:tcPr>
            <w:tcW w:w="1358" w:type="pct"/>
            <w:vAlign w:val="center"/>
          </w:tcPr>
          <w:p w:rsidR="00E1375C" w:rsidRPr="004677FE" w:rsidRDefault="00E1375C" w:rsidP="00A86652">
            <w:pPr>
              <w:jc w:val="center"/>
              <w:rPr>
                <w:ins w:id="3447" w:author="DEP07455" w:date="2013-01-04T13:41:00Z"/>
                <w:lang w:val="en-GB"/>
              </w:rPr>
            </w:pPr>
            <w:ins w:id="3448" w:author="DEP07455" w:date="2013-01-04T13:41:00Z">
              <w:r w:rsidRPr="004677FE">
                <w:rPr>
                  <w:lang w:val="en-GB"/>
                </w:rPr>
                <w:t>-5.2</w:t>
              </w:r>
            </w:ins>
          </w:p>
        </w:tc>
        <w:tc>
          <w:tcPr>
            <w:tcW w:w="1276" w:type="pct"/>
          </w:tcPr>
          <w:p w:rsidR="00E1375C" w:rsidRPr="004677FE" w:rsidRDefault="00E1375C" w:rsidP="00A86652">
            <w:pPr>
              <w:jc w:val="center"/>
              <w:rPr>
                <w:ins w:id="3449" w:author="DEP07455" w:date="2013-01-04T13:41:00Z"/>
                <w:lang w:val="en-GB"/>
              </w:rPr>
            </w:pPr>
            <w:ins w:id="3450" w:author="DEP07455" w:date="2013-01-04T13:41:00Z">
              <w:r w:rsidRPr="004677FE">
                <w:rPr>
                  <w:lang w:val="en-GB"/>
                </w:rPr>
                <w:t>0</w:t>
              </w:r>
            </w:ins>
          </w:p>
        </w:tc>
      </w:tr>
      <w:tr w:rsidR="00E1375C" w:rsidRPr="004677FE" w:rsidTr="00A86652">
        <w:trPr>
          <w:jc w:val="center"/>
          <w:ins w:id="3451" w:author="DEP07455" w:date="2013-01-04T13:41:00Z"/>
        </w:trPr>
        <w:tc>
          <w:tcPr>
            <w:tcW w:w="1954" w:type="pct"/>
            <w:vAlign w:val="center"/>
          </w:tcPr>
          <w:p w:rsidR="00E1375C" w:rsidRPr="004677FE" w:rsidRDefault="00E1375C" w:rsidP="00A86652">
            <w:pPr>
              <w:keepNext/>
              <w:keepLines/>
              <w:rPr>
                <w:ins w:id="3452" w:author="DEP07455" w:date="2013-01-04T13:41:00Z"/>
                <w:lang w:val="en-GB"/>
              </w:rPr>
            </w:pPr>
            <w:ins w:id="3453" w:author="DEP07455" w:date="2013-01-04T13:41:00Z">
              <w:r w:rsidRPr="004677FE">
                <w:rPr>
                  <w:lang w:val="en-GB"/>
                </w:rPr>
                <w:t>NFD (adjacent band interf)</w:t>
              </w:r>
            </w:ins>
          </w:p>
        </w:tc>
        <w:tc>
          <w:tcPr>
            <w:tcW w:w="412" w:type="pct"/>
            <w:vAlign w:val="center"/>
          </w:tcPr>
          <w:p w:rsidR="00E1375C" w:rsidRPr="004677FE" w:rsidRDefault="00E1375C" w:rsidP="00A86652">
            <w:pPr>
              <w:keepNext/>
              <w:keepLines/>
              <w:jc w:val="center"/>
              <w:rPr>
                <w:ins w:id="3454" w:author="DEP07455" w:date="2013-01-04T13:41:00Z"/>
                <w:lang w:val="en-GB"/>
              </w:rPr>
            </w:pPr>
            <w:ins w:id="3455" w:author="DEP07455" w:date="2013-01-04T13:41:00Z">
              <w:r w:rsidRPr="004677FE">
                <w:rPr>
                  <w:lang w:val="en-GB"/>
                </w:rPr>
                <w:t>dB</w:t>
              </w:r>
            </w:ins>
          </w:p>
        </w:tc>
        <w:tc>
          <w:tcPr>
            <w:tcW w:w="1358" w:type="pct"/>
            <w:vAlign w:val="center"/>
          </w:tcPr>
          <w:p w:rsidR="00E1375C" w:rsidRPr="004677FE" w:rsidRDefault="00E1375C" w:rsidP="00A86652">
            <w:pPr>
              <w:jc w:val="center"/>
              <w:rPr>
                <w:ins w:id="3456" w:author="DEP07455" w:date="2013-01-04T13:41:00Z"/>
                <w:lang w:val="en-GB"/>
              </w:rPr>
            </w:pPr>
            <w:ins w:id="3457" w:author="DEP07455" w:date="2013-01-04T13:41:00Z">
              <w:r w:rsidRPr="004677FE">
                <w:rPr>
                  <w:lang w:val="en-GB"/>
                </w:rPr>
                <w:t>0</w:t>
              </w:r>
            </w:ins>
          </w:p>
        </w:tc>
        <w:tc>
          <w:tcPr>
            <w:tcW w:w="1276" w:type="pct"/>
            <w:vAlign w:val="center"/>
          </w:tcPr>
          <w:p w:rsidR="00E1375C" w:rsidRPr="004677FE" w:rsidRDefault="00E1375C" w:rsidP="00A86652">
            <w:pPr>
              <w:jc w:val="center"/>
              <w:rPr>
                <w:ins w:id="3458" w:author="DEP07455" w:date="2013-01-04T13:41:00Z"/>
                <w:lang w:val="en-GB"/>
              </w:rPr>
            </w:pPr>
            <w:ins w:id="3459" w:author="DEP07455" w:date="2013-01-04T13:41:00Z">
              <w:r w:rsidRPr="004677FE">
                <w:rPr>
                  <w:lang w:val="en-GB"/>
                </w:rPr>
                <w:t>0</w:t>
              </w:r>
            </w:ins>
          </w:p>
        </w:tc>
      </w:tr>
      <w:tr w:rsidR="00E1375C" w:rsidRPr="004677FE" w:rsidTr="00A86652">
        <w:trPr>
          <w:jc w:val="center"/>
          <w:ins w:id="3460" w:author="DEP07455" w:date="2013-01-04T13:41:00Z"/>
        </w:trPr>
        <w:tc>
          <w:tcPr>
            <w:tcW w:w="1954" w:type="pct"/>
            <w:vAlign w:val="center"/>
          </w:tcPr>
          <w:p w:rsidR="00E1375C" w:rsidRPr="004677FE" w:rsidRDefault="00E1375C" w:rsidP="00A86652">
            <w:pPr>
              <w:keepNext/>
              <w:keepLines/>
              <w:rPr>
                <w:ins w:id="3461" w:author="DEP07455" w:date="2013-01-04T13:41:00Z"/>
                <w:lang w:val="en-GB"/>
              </w:rPr>
            </w:pPr>
            <w:ins w:id="3462" w:author="DEP07455" w:date="2013-01-04T13:41:00Z">
              <w:r w:rsidRPr="004677FE">
                <w:rPr>
                  <w:lang w:val="en-GB"/>
                </w:rPr>
                <w:t>Wall attenuation</w:t>
              </w:r>
            </w:ins>
          </w:p>
        </w:tc>
        <w:tc>
          <w:tcPr>
            <w:tcW w:w="412" w:type="pct"/>
            <w:vAlign w:val="center"/>
          </w:tcPr>
          <w:p w:rsidR="00E1375C" w:rsidRPr="004677FE" w:rsidRDefault="00E1375C" w:rsidP="00A86652">
            <w:pPr>
              <w:keepNext/>
              <w:keepLines/>
              <w:jc w:val="center"/>
              <w:rPr>
                <w:ins w:id="3463" w:author="DEP07455" w:date="2013-01-04T13:41:00Z"/>
                <w:lang w:val="en-GB"/>
              </w:rPr>
            </w:pPr>
            <w:ins w:id="3464" w:author="DEP07455" w:date="2013-01-04T13:41:00Z">
              <w:r w:rsidRPr="004677FE">
                <w:rPr>
                  <w:lang w:val="en-GB"/>
                </w:rPr>
                <w:t>dB</w:t>
              </w:r>
            </w:ins>
          </w:p>
        </w:tc>
        <w:tc>
          <w:tcPr>
            <w:tcW w:w="1358" w:type="pct"/>
            <w:vAlign w:val="center"/>
          </w:tcPr>
          <w:p w:rsidR="00E1375C" w:rsidRPr="004677FE" w:rsidRDefault="00E1375C" w:rsidP="00A86652">
            <w:pPr>
              <w:jc w:val="center"/>
              <w:rPr>
                <w:ins w:id="3465" w:author="DEP07455" w:date="2013-01-04T13:41:00Z"/>
                <w:lang w:val="en-GB"/>
              </w:rPr>
            </w:pPr>
            <w:ins w:id="3466" w:author="DEP07455" w:date="2013-01-04T13:41:00Z">
              <w:r>
                <w:rPr>
                  <w:lang w:val="en-GB"/>
                </w:rPr>
                <w:t>0</w:t>
              </w:r>
            </w:ins>
          </w:p>
        </w:tc>
        <w:tc>
          <w:tcPr>
            <w:tcW w:w="1276" w:type="pct"/>
            <w:vAlign w:val="center"/>
          </w:tcPr>
          <w:p w:rsidR="00E1375C" w:rsidRPr="004677FE" w:rsidRDefault="00E1375C" w:rsidP="00A86652">
            <w:pPr>
              <w:jc w:val="center"/>
              <w:rPr>
                <w:ins w:id="3467" w:author="DEP07455" w:date="2013-01-04T13:41:00Z"/>
                <w:lang w:val="en-GB"/>
              </w:rPr>
            </w:pPr>
            <w:ins w:id="3468" w:author="DEP07455" w:date="2013-01-04T13:41:00Z">
              <w:r w:rsidRPr="004677FE">
                <w:rPr>
                  <w:lang w:val="en-GB"/>
                </w:rPr>
                <w:t>13</w:t>
              </w:r>
            </w:ins>
          </w:p>
        </w:tc>
      </w:tr>
      <w:tr w:rsidR="00E1375C" w:rsidRPr="004677FE" w:rsidTr="00A86652">
        <w:trPr>
          <w:jc w:val="center"/>
          <w:ins w:id="3469" w:author="DEP07455" w:date="2013-01-04T13:41:00Z"/>
        </w:trPr>
        <w:tc>
          <w:tcPr>
            <w:tcW w:w="1954" w:type="pct"/>
            <w:tcBorders>
              <w:bottom w:val="single" w:sz="18" w:space="0" w:color="C00000"/>
            </w:tcBorders>
            <w:vAlign w:val="center"/>
          </w:tcPr>
          <w:p w:rsidR="00E1375C" w:rsidRPr="004677FE" w:rsidRDefault="00E1375C" w:rsidP="00A86652">
            <w:pPr>
              <w:keepNext/>
              <w:keepLines/>
              <w:rPr>
                <w:ins w:id="3470" w:author="DEP07455" w:date="2013-01-04T13:41:00Z"/>
                <w:lang w:val="en-GB"/>
              </w:rPr>
            </w:pPr>
            <w:ins w:id="3471" w:author="DEP07455" w:date="2013-01-04T13:41:00Z">
              <w:r w:rsidRPr="004677FE">
                <w:rPr>
                  <w:lang w:val="en-GB"/>
                </w:rPr>
                <w:t>Antenna height</w:t>
              </w:r>
            </w:ins>
          </w:p>
        </w:tc>
        <w:tc>
          <w:tcPr>
            <w:tcW w:w="412" w:type="pct"/>
            <w:tcBorders>
              <w:bottom w:val="single" w:sz="18" w:space="0" w:color="C00000"/>
            </w:tcBorders>
            <w:vAlign w:val="center"/>
          </w:tcPr>
          <w:p w:rsidR="00E1375C" w:rsidRPr="004677FE" w:rsidRDefault="00E1375C" w:rsidP="00A86652">
            <w:pPr>
              <w:keepNext/>
              <w:keepLines/>
              <w:jc w:val="center"/>
              <w:rPr>
                <w:ins w:id="3472" w:author="DEP07455" w:date="2013-01-04T13:41:00Z"/>
                <w:lang w:val="en-GB"/>
              </w:rPr>
            </w:pPr>
            <w:ins w:id="3473" w:author="DEP07455" w:date="2013-01-04T13:41:00Z">
              <w:r w:rsidRPr="004677FE">
                <w:rPr>
                  <w:lang w:val="en-GB"/>
                </w:rPr>
                <w:t>m</w:t>
              </w:r>
            </w:ins>
          </w:p>
        </w:tc>
        <w:tc>
          <w:tcPr>
            <w:tcW w:w="1358" w:type="pct"/>
            <w:tcBorders>
              <w:bottom w:val="single" w:sz="18" w:space="0" w:color="C00000"/>
            </w:tcBorders>
            <w:vAlign w:val="center"/>
          </w:tcPr>
          <w:p w:rsidR="00E1375C" w:rsidRPr="004677FE" w:rsidRDefault="00E1375C" w:rsidP="00A86652">
            <w:pPr>
              <w:jc w:val="center"/>
              <w:rPr>
                <w:ins w:id="3474" w:author="DEP07455" w:date="2013-01-04T13:41:00Z"/>
                <w:lang w:val="en-GB"/>
              </w:rPr>
            </w:pPr>
            <w:ins w:id="3475" w:author="DEP07455" w:date="2013-01-04T13:41:00Z">
              <w:r>
                <w:rPr>
                  <w:lang w:val="en-GB"/>
                </w:rPr>
                <w:t>1</w:t>
              </w:r>
            </w:ins>
            <w:ins w:id="3476" w:author="DEP07455" w:date="2013-01-04T14:06:00Z">
              <w:r>
                <w:rPr>
                  <w:lang w:val="en-GB"/>
                </w:rPr>
                <w:t>.</w:t>
              </w:r>
            </w:ins>
            <w:ins w:id="3477" w:author="DEP07455" w:date="2013-01-04T13:41:00Z">
              <w:r w:rsidRPr="004677FE">
                <w:rPr>
                  <w:lang w:val="en-GB"/>
                </w:rPr>
                <w:t>5</w:t>
              </w:r>
            </w:ins>
          </w:p>
        </w:tc>
        <w:tc>
          <w:tcPr>
            <w:tcW w:w="1276" w:type="pct"/>
            <w:tcBorders>
              <w:bottom w:val="single" w:sz="18" w:space="0" w:color="C00000"/>
            </w:tcBorders>
            <w:vAlign w:val="center"/>
          </w:tcPr>
          <w:p w:rsidR="00E1375C" w:rsidRPr="004677FE" w:rsidRDefault="00E1375C" w:rsidP="00A86652">
            <w:pPr>
              <w:jc w:val="center"/>
              <w:rPr>
                <w:ins w:id="3478" w:author="DEP07455" w:date="2013-01-04T13:41:00Z"/>
                <w:lang w:val="en-GB"/>
              </w:rPr>
            </w:pPr>
            <w:ins w:id="3479" w:author="DEP07455" w:date="2013-01-04T13:41:00Z">
              <w:r>
                <w:rPr>
                  <w:lang w:val="en-GB"/>
                </w:rPr>
                <w:t>1</w:t>
              </w:r>
            </w:ins>
            <w:ins w:id="3480" w:author="DEP07455" w:date="2013-01-04T14:06:00Z">
              <w:r>
                <w:rPr>
                  <w:lang w:val="en-GB"/>
                </w:rPr>
                <w:t>.</w:t>
              </w:r>
            </w:ins>
            <w:ins w:id="3481" w:author="DEP07455" w:date="2013-01-04T13:41:00Z">
              <w:r w:rsidRPr="004677FE">
                <w:rPr>
                  <w:lang w:val="en-GB"/>
                </w:rPr>
                <w:t>5</w:t>
              </w:r>
            </w:ins>
          </w:p>
        </w:tc>
      </w:tr>
      <w:tr w:rsidR="00E1375C" w:rsidRPr="004677FE" w:rsidTr="00A86652">
        <w:trPr>
          <w:jc w:val="center"/>
          <w:ins w:id="3482" w:author="DEP07455" w:date="2013-01-04T13:41:00Z"/>
        </w:trPr>
        <w:tc>
          <w:tcPr>
            <w:tcW w:w="1954" w:type="pct"/>
            <w:tcBorders>
              <w:top w:val="single" w:sz="18" w:space="0" w:color="C00000"/>
            </w:tcBorders>
            <w:vAlign w:val="center"/>
          </w:tcPr>
          <w:p w:rsidR="00E1375C" w:rsidRPr="004677FE" w:rsidRDefault="00E1375C" w:rsidP="00A86652">
            <w:pPr>
              <w:keepNext/>
              <w:keepLines/>
              <w:rPr>
                <w:ins w:id="3483" w:author="DEP07455" w:date="2013-01-04T13:41:00Z"/>
                <w:b/>
                <w:lang w:val="en-GB"/>
              </w:rPr>
            </w:pPr>
            <w:ins w:id="3484" w:author="DEP07455" w:date="2013-01-04T13:41:00Z">
              <w:r w:rsidRPr="004677FE">
                <w:rPr>
                  <w:b/>
                  <w:lang w:val="en-GB"/>
                </w:rPr>
                <w:t>Minimum path loss</w:t>
              </w:r>
            </w:ins>
          </w:p>
        </w:tc>
        <w:tc>
          <w:tcPr>
            <w:tcW w:w="412" w:type="pct"/>
            <w:tcBorders>
              <w:top w:val="single" w:sz="18" w:space="0" w:color="C00000"/>
            </w:tcBorders>
            <w:vAlign w:val="center"/>
          </w:tcPr>
          <w:p w:rsidR="00E1375C" w:rsidRPr="004677FE" w:rsidRDefault="00E1375C" w:rsidP="00A86652">
            <w:pPr>
              <w:keepNext/>
              <w:keepLines/>
              <w:jc w:val="center"/>
              <w:rPr>
                <w:ins w:id="3485" w:author="DEP07455" w:date="2013-01-04T13:41:00Z"/>
                <w:b/>
                <w:lang w:val="en-GB"/>
              </w:rPr>
            </w:pPr>
            <w:ins w:id="3486" w:author="DEP07455" w:date="2013-01-04T13:41:00Z">
              <w:r w:rsidRPr="004677FE">
                <w:rPr>
                  <w:b/>
                  <w:lang w:val="en-GB"/>
                </w:rPr>
                <w:t>dB</w:t>
              </w:r>
            </w:ins>
          </w:p>
        </w:tc>
        <w:tc>
          <w:tcPr>
            <w:tcW w:w="1358" w:type="pct"/>
            <w:tcBorders>
              <w:top w:val="single" w:sz="18" w:space="0" w:color="C00000"/>
            </w:tcBorders>
            <w:vAlign w:val="center"/>
          </w:tcPr>
          <w:p w:rsidR="00E1375C" w:rsidRPr="004677FE" w:rsidRDefault="00E1375C" w:rsidP="00A86652">
            <w:pPr>
              <w:jc w:val="center"/>
              <w:rPr>
                <w:ins w:id="3487" w:author="DEP07455" w:date="2013-01-04T13:41:00Z"/>
                <w:b/>
                <w:lang w:val="en-GB"/>
              </w:rPr>
            </w:pPr>
            <w:ins w:id="3488" w:author="DEP07455" w:date="2013-01-04T13:41:00Z">
              <w:r>
                <w:rPr>
                  <w:b/>
                  <w:lang w:val="en-GB"/>
                </w:rPr>
                <w:t>129</w:t>
              </w:r>
            </w:ins>
            <w:ins w:id="3489" w:author="DEP07455" w:date="2013-01-04T14:06:00Z">
              <w:r>
                <w:rPr>
                  <w:b/>
                  <w:lang w:val="en-GB"/>
                </w:rPr>
                <w:t>.</w:t>
              </w:r>
            </w:ins>
            <w:ins w:id="3490" w:author="DEP07455" w:date="2013-01-04T13:41:00Z">
              <w:r>
                <w:rPr>
                  <w:b/>
                  <w:lang w:val="en-GB"/>
                </w:rPr>
                <w:t>8</w:t>
              </w:r>
            </w:ins>
          </w:p>
        </w:tc>
        <w:tc>
          <w:tcPr>
            <w:tcW w:w="1276" w:type="pct"/>
            <w:tcBorders>
              <w:top w:val="single" w:sz="18" w:space="0" w:color="C00000"/>
            </w:tcBorders>
            <w:vAlign w:val="center"/>
          </w:tcPr>
          <w:p w:rsidR="00E1375C" w:rsidRPr="004677FE" w:rsidRDefault="00E1375C" w:rsidP="00A86652">
            <w:pPr>
              <w:jc w:val="center"/>
              <w:rPr>
                <w:ins w:id="3491" w:author="DEP07455" w:date="2013-01-04T13:41:00Z"/>
                <w:b/>
                <w:lang w:val="en-GB"/>
              </w:rPr>
            </w:pPr>
            <w:ins w:id="3492" w:author="DEP07455" w:date="2013-01-04T13:41:00Z">
              <w:r>
                <w:rPr>
                  <w:b/>
                  <w:lang w:val="en-GB"/>
                </w:rPr>
                <w:t>105</w:t>
              </w:r>
            </w:ins>
            <w:ins w:id="3493" w:author="DEP07455" w:date="2013-01-04T14:06:00Z">
              <w:r>
                <w:rPr>
                  <w:b/>
                  <w:lang w:val="en-GB"/>
                </w:rPr>
                <w:t>.</w:t>
              </w:r>
            </w:ins>
            <w:ins w:id="3494" w:author="DEP07455" w:date="2013-01-04T13:41:00Z">
              <w:r w:rsidRPr="004677FE">
                <w:rPr>
                  <w:b/>
                  <w:lang w:val="en-GB"/>
                </w:rPr>
                <w:t>8</w:t>
              </w:r>
            </w:ins>
          </w:p>
        </w:tc>
      </w:tr>
      <w:tr w:rsidR="00E1375C" w:rsidRPr="004677FE" w:rsidTr="00D77999">
        <w:trPr>
          <w:jc w:val="center"/>
          <w:ins w:id="3495" w:author="DEP07455" w:date="2013-01-04T13:41:00Z"/>
        </w:trPr>
        <w:tc>
          <w:tcPr>
            <w:tcW w:w="1954" w:type="pct"/>
            <w:vAlign w:val="center"/>
          </w:tcPr>
          <w:p w:rsidR="00E1375C" w:rsidRPr="004677FE" w:rsidRDefault="00E1375C" w:rsidP="00A86652">
            <w:pPr>
              <w:keepNext/>
              <w:keepLines/>
              <w:rPr>
                <w:ins w:id="3496" w:author="DEP07455" w:date="2013-01-04T13:41:00Z"/>
                <w:b/>
                <w:lang w:val="en-GB"/>
              </w:rPr>
            </w:pPr>
            <w:ins w:id="3497" w:author="DEP07455" w:date="2013-01-04T13:41:00Z">
              <w:r w:rsidRPr="004677FE">
                <w:rPr>
                  <w:b/>
                  <w:lang w:val="en-GB"/>
                </w:rPr>
                <w:t>Interference distance FSL model</w:t>
              </w:r>
            </w:ins>
          </w:p>
        </w:tc>
        <w:tc>
          <w:tcPr>
            <w:tcW w:w="412" w:type="pct"/>
            <w:vAlign w:val="center"/>
          </w:tcPr>
          <w:p w:rsidR="00E1375C" w:rsidRPr="004677FE" w:rsidRDefault="00E1375C" w:rsidP="00A86652">
            <w:pPr>
              <w:keepNext/>
              <w:keepLines/>
              <w:jc w:val="center"/>
              <w:rPr>
                <w:ins w:id="3498" w:author="DEP07455" w:date="2013-01-04T13:41:00Z"/>
                <w:b/>
                <w:lang w:val="en-GB"/>
              </w:rPr>
            </w:pPr>
            <w:ins w:id="3499" w:author="DEP07455" w:date="2013-01-04T13:41:00Z">
              <w:r w:rsidRPr="004677FE">
                <w:rPr>
                  <w:b/>
                  <w:lang w:val="en-GB"/>
                </w:rPr>
                <w:t>km</w:t>
              </w:r>
            </w:ins>
          </w:p>
        </w:tc>
        <w:tc>
          <w:tcPr>
            <w:tcW w:w="1358" w:type="pct"/>
            <w:vAlign w:val="center"/>
          </w:tcPr>
          <w:p w:rsidR="00E1375C" w:rsidRPr="004677FE" w:rsidRDefault="00E1375C" w:rsidP="00A86652">
            <w:pPr>
              <w:jc w:val="center"/>
              <w:rPr>
                <w:ins w:id="3500" w:author="DEP07455" w:date="2013-01-04T13:41:00Z"/>
                <w:b/>
                <w:lang w:val="en-GB"/>
              </w:rPr>
            </w:pPr>
            <w:ins w:id="3501" w:author="DEP07455" w:date="2013-01-04T13:41:00Z">
              <w:r>
                <w:rPr>
                  <w:b/>
                  <w:lang w:val="en-GB"/>
                </w:rPr>
                <w:t>30</w:t>
              </w:r>
            </w:ins>
            <w:ins w:id="3502" w:author="DEP07455" w:date="2013-01-04T14:06:00Z">
              <w:r>
                <w:rPr>
                  <w:b/>
                  <w:lang w:val="en-GB"/>
                </w:rPr>
                <w:t>.</w:t>
              </w:r>
            </w:ins>
            <w:ins w:id="3503" w:author="DEP07455" w:date="2013-01-04T13:41:00Z">
              <w:r>
                <w:rPr>
                  <w:b/>
                  <w:lang w:val="en-GB"/>
                </w:rPr>
                <w:t>49</w:t>
              </w:r>
            </w:ins>
          </w:p>
        </w:tc>
        <w:tc>
          <w:tcPr>
            <w:tcW w:w="1276" w:type="pct"/>
            <w:vAlign w:val="center"/>
          </w:tcPr>
          <w:p w:rsidR="00E1375C" w:rsidRPr="004677FE" w:rsidRDefault="00E1375C" w:rsidP="00A86652">
            <w:pPr>
              <w:jc w:val="center"/>
              <w:rPr>
                <w:ins w:id="3504" w:author="DEP07455" w:date="2013-01-04T13:41:00Z"/>
                <w:b/>
                <w:lang w:val="en-GB"/>
              </w:rPr>
            </w:pPr>
            <w:ins w:id="3505" w:author="DEP07455" w:date="2013-01-04T13:41:00Z">
              <w:r>
                <w:rPr>
                  <w:b/>
                  <w:lang w:val="en-GB"/>
                </w:rPr>
                <w:t>1</w:t>
              </w:r>
            </w:ins>
            <w:ins w:id="3506" w:author="DEP07455" w:date="2013-01-04T14:06:00Z">
              <w:r>
                <w:rPr>
                  <w:b/>
                  <w:lang w:val="en-GB"/>
                </w:rPr>
                <w:t>.</w:t>
              </w:r>
            </w:ins>
            <w:ins w:id="3507" w:author="DEP07455" w:date="2013-01-04T13:41:00Z">
              <w:r w:rsidRPr="004677FE">
                <w:rPr>
                  <w:b/>
                  <w:lang w:val="en-GB"/>
                </w:rPr>
                <w:t>74</w:t>
              </w:r>
            </w:ins>
          </w:p>
        </w:tc>
      </w:tr>
      <w:tr w:rsidR="00E1375C" w:rsidRPr="004677FE" w:rsidTr="00A86652">
        <w:trPr>
          <w:jc w:val="center"/>
          <w:ins w:id="3508" w:author="DEP07455" w:date="2013-01-07T18:57:00Z"/>
        </w:trPr>
        <w:tc>
          <w:tcPr>
            <w:tcW w:w="1954" w:type="pct"/>
            <w:tcBorders>
              <w:bottom w:val="single" w:sz="18" w:space="0" w:color="C00000"/>
            </w:tcBorders>
            <w:vAlign w:val="center"/>
          </w:tcPr>
          <w:p w:rsidR="00E1375C" w:rsidRPr="004677FE" w:rsidRDefault="00E1375C" w:rsidP="00D77999">
            <w:pPr>
              <w:keepNext/>
              <w:keepLines/>
              <w:rPr>
                <w:ins w:id="3509" w:author="DEP07455" w:date="2013-01-07T18:57:00Z"/>
                <w:b/>
                <w:lang w:val="en-GB"/>
              </w:rPr>
            </w:pPr>
            <w:ins w:id="3510" w:author="DEP07455" w:date="2013-01-07T18:57:00Z">
              <w:r w:rsidRPr="004677FE">
                <w:rPr>
                  <w:b/>
                  <w:lang w:val="en-GB"/>
                </w:rPr>
                <w:t xml:space="preserve">Interference distance </w:t>
              </w:r>
            </w:ins>
            <w:ins w:id="3511" w:author="DEP07455" w:date="2013-01-07T18:58:00Z">
              <w:r>
                <w:rPr>
                  <w:b/>
                  <w:lang w:val="en-GB"/>
                </w:rPr>
                <w:t>Hata suburban model (</w:t>
              </w:r>
            </w:ins>
            <w:ins w:id="3512" w:author="DEP07455" w:date="2013-01-07T18:59:00Z">
              <w:r>
                <w:rPr>
                  <w:b/>
                  <w:lang w:val="en-GB"/>
                </w:rPr>
                <w:t xml:space="preserve">when </w:t>
              </w:r>
            </w:ins>
            <w:ins w:id="3513" w:author="DEP07455" w:date="2013-01-07T18:58:00Z">
              <w:r>
                <w:rPr>
                  <w:b/>
                  <w:lang w:val="en-GB"/>
                </w:rPr>
                <w:t>MBANS is indoor)</w:t>
              </w:r>
            </w:ins>
          </w:p>
        </w:tc>
        <w:tc>
          <w:tcPr>
            <w:tcW w:w="412" w:type="pct"/>
            <w:tcBorders>
              <w:bottom w:val="single" w:sz="18" w:space="0" w:color="C00000"/>
            </w:tcBorders>
            <w:vAlign w:val="center"/>
          </w:tcPr>
          <w:p w:rsidR="00E1375C" w:rsidRPr="004677FE" w:rsidRDefault="00E1375C" w:rsidP="00A86652">
            <w:pPr>
              <w:keepNext/>
              <w:keepLines/>
              <w:jc w:val="center"/>
              <w:rPr>
                <w:ins w:id="3514" w:author="DEP07455" w:date="2013-01-07T18:57:00Z"/>
                <w:b/>
                <w:lang w:val="en-GB"/>
              </w:rPr>
            </w:pPr>
            <w:ins w:id="3515" w:author="DEP07455" w:date="2013-01-07T18:57:00Z">
              <w:r>
                <w:rPr>
                  <w:b/>
                  <w:lang w:val="en-GB"/>
                </w:rPr>
                <w:t>km</w:t>
              </w:r>
            </w:ins>
          </w:p>
        </w:tc>
        <w:tc>
          <w:tcPr>
            <w:tcW w:w="1358" w:type="pct"/>
            <w:tcBorders>
              <w:bottom w:val="single" w:sz="18" w:space="0" w:color="C00000"/>
            </w:tcBorders>
            <w:vAlign w:val="center"/>
          </w:tcPr>
          <w:p w:rsidR="00E1375C" w:rsidRDefault="00E1375C" w:rsidP="00A86652">
            <w:pPr>
              <w:jc w:val="center"/>
              <w:rPr>
                <w:ins w:id="3516" w:author="DEP07455" w:date="2013-01-07T18:57:00Z"/>
                <w:b/>
                <w:lang w:val="en-GB"/>
              </w:rPr>
            </w:pPr>
            <w:ins w:id="3517" w:author="DEP07455" w:date="2013-01-07T18:58:00Z">
              <w:r>
                <w:rPr>
                  <w:b/>
                  <w:lang w:val="en-GB"/>
                </w:rPr>
                <w:t>-</w:t>
              </w:r>
            </w:ins>
          </w:p>
        </w:tc>
        <w:tc>
          <w:tcPr>
            <w:tcW w:w="1276" w:type="pct"/>
            <w:tcBorders>
              <w:bottom w:val="single" w:sz="18" w:space="0" w:color="C00000"/>
            </w:tcBorders>
            <w:vAlign w:val="center"/>
          </w:tcPr>
          <w:p w:rsidR="00E1375C" w:rsidRDefault="00E1375C" w:rsidP="00A86652">
            <w:pPr>
              <w:jc w:val="center"/>
              <w:rPr>
                <w:ins w:id="3518" w:author="DEP07455" w:date="2013-01-07T18:57:00Z"/>
                <w:b/>
                <w:lang w:val="en-GB"/>
              </w:rPr>
            </w:pPr>
            <w:ins w:id="3519" w:author="DEP07455" w:date="2013-01-07T18:57:00Z">
              <w:r w:rsidRPr="00D77999">
                <w:rPr>
                  <w:b/>
                  <w:lang w:val="en-GB"/>
                </w:rPr>
                <w:t>0.106</w:t>
              </w:r>
            </w:ins>
          </w:p>
        </w:tc>
      </w:tr>
    </w:tbl>
    <w:p w:rsidR="00E1375C" w:rsidRDefault="00E1375C" w:rsidP="00A86652">
      <w:pPr>
        <w:rPr>
          <w:ins w:id="3520" w:author="DEP07455" w:date="2013-01-04T14:05:00Z"/>
          <w:lang w:val="en-GB"/>
        </w:rPr>
      </w:pPr>
    </w:p>
    <w:p w:rsidR="00E1375C" w:rsidRPr="004677FE" w:rsidRDefault="00E1375C" w:rsidP="00A86652">
      <w:pPr>
        <w:rPr>
          <w:ins w:id="3521" w:author="DEP07455" w:date="2013-01-04T13:41:00Z"/>
          <w:lang w:val="en-GB"/>
        </w:rPr>
      </w:pPr>
    </w:p>
    <w:p w:rsidR="00E1375C" w:rsidRDefault="00E1375C" w:rsidP="00A86652">
      <w:pPr>
        <w:pStyle w:val="berschrift4"/>
        <w:rPr>
          <w:ins w:id="3522" w:author="DEP07455" w:date="2013-01-04T13:42:00Z"/>
        </w:rPr>
      </w:pPr>
      <w:bookmarkStart w:id="3523" w:name="_Toc345406767"/>
      <w:ins w:id="3524" w:author="DEP07455" w:date="2013-01-04T13:42:00Z">
        <w:r w:rsidRPr="00A86652">
          <w:t>Interference from LTE DL to MBANSs</w:t>
        </w:r>
        <w:bookmarkEnd w:id="3523"/>
      </w:ins>
    </w:p>
    <w:p w:rsidR="00E1375C" w:rsidRPr="004677FE" w:rsidRDefault="00E1375C" w:rsidP="000770D5">
      <w:pPr>
        <w:pStyle w:val="Normaltext"/>
        <w:rPr>
          <w:ins w:id="3525" w:author="DEP07455" w:date="2013-01-04T13:42:00Z"/>
        </w:rPr>
      </w:pPr>
      <w:ins w:id="3526" w:author="DEP07455" w:date="2013-01-04T13:42:00Z">
        <w:r w:rsidRPr="004677FE">
          <w:t xml:space="preserve">The distance between MBANSs and the reference Base Station (BS) was arbitrarily chosen as half of the LTE cell radius. A different choice has no significant effect on the results. </w:t>
        </w:r>
      </w:ins>
    </w:p>
    <w:p w:rsidR="00E1375C" w:rsidRPr="004677FE" w:rsidRDefault="00E1375C" w:rsidP="000770D5">
      <w:pPr>
        <w:pStyle w:val="Normaltext"/>
        <w:rPr>
          <w:ins w:id="3527" w:author="DEP07455" w:date="2013-01-04T13:42:00Z"/>
        </w:rPr>
      </w:pPr>
      <w:ins w:id="3528" w:author="DEP07455" w:date="2013-01-04T13:42:00Z">
        <w:r w:rsidRPr="004677FE">
          <w:t xml:space="preserve">The considered interference scenario is depicted in </w:t>
        </w:r>
        <w:r w:rsidRPr="004677FE">
          <w:fldChar w:fldCharType="begin"/>
        </w:r>
        <w:r w:rsidRPr="004677FE">
          <w:instrText xml:space="preserve"> REF _Ref336507926 \h </w:instrText>
        </w:r>
      </w:ins>
      <w:r>
        <w:instrText xml:space="preserve"> \* MERGEFORMAT </w:instrText>
      </w:r>
      <w:ins w:id="3529" w:author="DEP07455" w:date="2013-01-04T13:42:00Z">
        <w:r w:rsidRPr="004677FE">
          <w:fldChar w:fldCharType="separate"/>
        </w:r>
        <w:r w:rsidRPr="004677FE">
          <w:t>Figure 4</w:t>
        </w:r>
        <w:r w:rsidRPr="004677FE">
          <w:fldChar w:fldCharType="end"/>
        </w:r>
        <w:r w:rsidRPr="004677FE">
          <w:t xml:space="preserve"> and the simulation settings and results are summarized in </w:t>
        </w:r>
        <w:r w:rsidRPr="004677FE">
          <w:fldChar w:fldCharType="begin"/>
        </w:r>
        <w:r w:rsidRPr="004677FE">
          <w:instrText xml:space="preserve"> REF _Ref336507951 \h </w:instrText>
        </w:r>
      </w:ins>
      <w:r>
        <w:instrText xml:space="preserve"> \* MERGEFORMAT </w:instrText>
      </w:r>
      <w:ins w:id="3530" w:author="DEP07455" w:date="2013-01-04T13:42:00Z">
        <w:r w:rsidRPr="004677FE">
          <w:fldChar w:fldCharType="separate"/>
        </w:r>
        <w:r w:rsidRPr="004677FE">
          <w:t>Table 4</w:t>
        </w:r>
        <w:r w:rsidRPr="004677FE">
          <w:fldChar w:fldCharType="end"/>
        </w:r>
        <w:r w:rsidRPr="004677FE">
          <w:t xml:space="preserve">. </w:t>
        </w:r>
      </w:ins>
    </w:p>
    <w:p w:rsidR="00E1375C" w:rsidRPr="004677FE" w:rsidRDefault="00E1375C" w:rsidP="000770D5">
      <w:pPr>
        <w:pStyle w:val="Normaltext"/>
        <w:rPr>
          <w:ins w:id="3531" w:author="DEP07455" w:date="2013-01-04T13:42:00Z"/>
        </w:rPr>
      </w:pPr>
      <w:ins w:id="3532" w:author="DEP07455" w:date="2013-01-04T13:42:00Z">
        <w:r w:rsidRPr="004677FE">
          <w:t>It should be noted that for this specific simulation scenario the link from the LTE BS to the LTE UE is not implemented in SEAMCAT. Therefore no power control is used for the LTE link, which leads to the highest possible power level from the interfering LTE BS.</w:t>
        </w:r>
      </w:ins>
    </w:p>
    <w:p w:rsidR="00E1375C" w:rsidRPr="004677FE" w:rsidRDefault="00CD63BD" w:rsidP="00A86652">
      <w:pPr>
        <w:pStyle w:val="ECCParagraph"/>
        <w:rPr>
          <w:ins w:id="3533" w:author="DEP07455" w:date="2013-01-04T13:42:00Z"/>
        </w:rPr>
      </w:pPr>
      <w:r>
        <w:rPr>
          <w:noProof/>
          <w:lang w:val="de-DE" w:eastAsia="de-DE"/>
        </w:rPr>
        <mc:AlternateContent>
          <mc:Choice Requires="wpg">
            <w:drawing>
              <wp:anchor distT="0" distB="0" distL="114300" distR="114300" simplePos="0" relativeHeight="251709440" behindDoc="0" locked="0" layoutInCell="1" allowOverlap="1">
                <wp:simplePos x="0" y="0"/>
                <wp:positionH relativeFrom="column">
                  <wp:posOffset>193675</wp:posOffset>
                </wp:positionH>
                <wp:positionV relativeFrom="paragraph">
                  <wp:posOffset>180340</wp:posOffset>
                </wp:positionV>
                <wp:extent cx="5834380" cy="2280285"/>
                <wp:effectExtent l="12700" t="0" r="1270" b="6350"/>
                <wp:wrapNone/>
                <wp:docPr id="217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2177" name="Picture 472"/>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2178"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2181"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2182"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509"/>
                        <wps:cNvCnPr/>
                        <wps:spPr bwMode="auto">
                          <a:xfrm flipH="1">
                            <a:off x="2101" y="3863"/>
                            <a:ext cx="1307" cy="6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184"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e.i.r.p= 0 dBm</w:t>
                              </w:r>
                            </w:p>
                          </w:txbxContent>
                        </wps:txbx>
                        <wps:bodyPr rot="0" vert="horz" wrap="square" lIns="0" tIns="0" rIns="0" bIns="0" anchor="t" anchorCtr="0" upright="1">
                          <a:noAutofit/>
                        </wps:bodyPr>
                      </wps:wsp>
                      <wps:wsp>
                        <wps:cNvPr id="2185"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2186" name="Text Box 512"/>
                        <wps:cNvSpPr txBox="1">
                          <a:spLocks noChangeArrowheads="1"/>
                        </wps:cNvSpPr>
                        <wps:spPr bwMode="auto">
                          <a:xfrm>
                            <a:off x="1485" y="33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sidRPr="006F6CDA">
                                <w:rPr>
                                  <w:b/>
                                  <w:sz w:val="18"/>
                                  <w:lang w:val="da-DK"/>
                                </w:rPr>
                                <w:t>Healthcare facility</w:t>
                              </w:r>
                            </w:p>
                          </w:txbxContent>
                        </wps:txbx>
                        <wps:bodyPr rot="0" vert="horz" wrap="square" lIns="0" tIns="0" rIns="0" bIns="0" anchor="t" anchorCtr="0" upright="1">
                          <a:noAutofit/>
                        </wps:bodyPr>
                      </wps:wsp>
                      <wps:wsp>
                        <wps:cNvPr id="2187"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8"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9"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191"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192"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2193" name="Text Box 488"/>
                        <wps:cNvSpPr txBox="1">
                          <a:spLocks noChangeArrowheads="1"/>
                        </wps:cNvSpPr>
                        <wps:spPr bwMode="auto">
                          <a:xfrm>
                            <a:off x="4837" y="4953"/>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sidRPr="006F6CDA">
                                <w:rPr>
                                  <w:sz w:val="18"/>
                                  <w:lang w:val="da-DK"/>
                                </w:rPr>
                                <w:t xml:space="preserve"> </w:t>
                              </w:r>
                              <w:r>
                                <w:rPr>
                                  <w:sz w:val="18"/>
                                  <w:lang w:val="da-DK"/>
                                </w:rPr>
                                <w:t>LTE UE</w:t>
                              </w:r>
                              <w:r w:rsidRPr="006F6CDA">
                                <w:rPr>
                                  <w:sz w:val="18"/>
                                  <w:lang w:val="da-DK"/>
                                </w:rPr>
                                <w:t xml:space="preserve"> receiver</w:t>
                              </w:r>
                            </w:p>
                          </w:txbxContent>
                        </wps:txbx>
                        <wps:bodyPr rot="0" vert="horz" wrap="square" lIns="0" tIns="0" rIns="0" bIns="0" anchor="t" anchorCtr="0" upright="1">
                          <a:noAutofit/>
                        </wps:bodyPr>
                      </wps:wsp>
                      <pic:pic xmlns:pic="http://schemas.openxmlformats.org/drawingml/2006/picture">
                        <pic:nvPicPr>
                          <pic:cNvPr id="2194" name="Picture 489"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2195" name="Line 524"/>
                        <wps:cNvCnPr/>
                        <wps:spPr bwMode="auto">
                          <a:xfrm flipV="1">
                            <a:off x="5688" y="3929"/>
                            <a:ext cx="3446" cy="659"/>
                          </a:xfrm>
                          <a:prstGeom prst="line">
                            <a:avLst/>
                          </a:prstGeom>
                          <a:noFill/>
                          <a:ln w="9525">
                            <a:solidFill>
                              <a:srgbClr val="00B050"/>
                            </a:solidFill>
                            <a:prstDash val="dashDot"/>
                            <a:round/>
                            <a:headEnd type="stealth" w="lg" len="sm"/>
                            <a:tailEnd/>
                          </a:ln>
                          <a:extLst>
                            <a:ext uri="{909E8E84-426E-40DD-AFC4-6F175D3DCCD1}">
                              <a14:hiddenFill xmlns:a14="http://schemas.microsoft.com/office/drawing/2010/main">
                                <a:noFill/>
                              </a14:hiddenFill>
                            </a:ext>
                          </a:extLst>
                        </wps:spPr>
                        <wps:bodyPr/>
                      </wps:wsp>
                      <wps:wsp>
                        <wps:cNvPr id="2197" name="Line 525"/>
                        <wps:cNvCnPr/>
                        <wps:spPr bwMode="auto">
                          <a:xfrm flipV="1">
                            <a:off x="4837" y="4593"/>
                            <a:ext cx="737" cy="152"/>
                          </a:xfrm>
                          <a:prstGeom prst="line">
                            <a:avLst/>
                          </a:prstGeom>
                          <a:noFill/>
                          <a:ln w="9525">
                            <a:solidFill>
                              <a:srgbClr val="00B050"/>
                            </a:solidFill>
                            <a:prstDash val="dash"/>
                            <a:round/>
                            <a:headEnd type="stealth" w="lg" len="sm"/>
                            <a:tailEnd/>
                          </a:ln>
                          <a:extLst>
                            <a:ext uri="{909E8E84-426E-40DD-AFC4-6F175D3DCCD1}">
                              <a14:hiddenFill xmlns:a14="http://schemas.microsoft.com/office/drawing/2010/main">
                                <a:noFill/>
                              </a14:hiddenFill>
                            </a:ext>
                          </a:extLst>
                        </wps:spPr>
                        <wps:bodyPr/>
                      </wps:wsp>
                      <wpg:grpSp>
                        <wpg:cNvPr id="2198" name="Group 526"/>
                        <wpg:cNvGrpSpPr>
                          <a:grpSpLocks/>
                        </wpg:cNvGrpSpPr>
                        <wpg:grpSpPr bwMode="auto">
                          <a:xfrm>
                            <a:off x="9134" y="3463"/>
                            <a:ext cx="1368" cy="2280"/>
                            <a:chOff x="10253" y="8056"/>
                            <a:chExt cx="1083" cy="1767"/>
                          </a:xfrm>
                        </wpg:grpSpPr>
                        <wps:wsp>
                          <wps:cNvPr id="2199"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0"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2204" name="Line 532"/>
                        <wps:cNvCnPr/>
                        <wps:spPr bwMode="auto">
                          <a:xfrm flipV="1">
                            <a:off x="5688" y="3869"/>
                            <a:ext cx="344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05" name="Line 499"/>
                        <wps:cNvCnPr/>
                        <wps:spPr bwMode="auto">
                          <a:xfrm flipV="1">
                            <a:off x="3462" y="3863"/>
                            <a:ext cx="2059"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1" o:spid="_x0000_s1470" style="position:absolute;left:0;text-align:left;margin-left:15.25pt;margin-top:14.2pt;width:459.4pt;height:179.55pt;z-index:251709440;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">
                <v:shape id="Picture 472" o:spid="_x0000_s1471"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p97IAAAA3QAAAA8AAABkcnMvZG93bnJldi54bWxEj09rAjEUxO+C3yE8oRepWT1UuzWKWpTe&#10;iusf6u25eW4WNy/LJur22zeFQo/DzPyGmc5bW4k7Nb50rGA4SEAQ506XXCjY79bPExA+IGusHJOC&#10;b/Iwn3U7U0y1e/CW7lkoRISwT1GBCaFOpfS5IYt+4Gri6F1cYzFE2RRSN/iIcFvJUZK8SIslxwWD&#10;Na0M5dfsZhV8nfen2+fSv9vNqzkd69X20M+WSj312sUbiEBt+A//tT+0gtFwPIbfN/EJ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lafeyAAAAN0AAAAPAAAAAAAAAAAA&#10;AAAAAJ8CAABkcnMvZG93bnJldi54bWxQSwUGAAAAAAQABAD3AAAAlAMAAAAA&#10;">
                  <v:imagedata r:id="rId12" o:title="" croptop="-198f" cropbottom="-1786f"/>
                  <o:lock v:ext="edit" aspectratio="f"/>
                </v:shape>
                <v:rect id="Rectangle 504" o:spid="_x0000_s1472"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8lcIA&#10;AADdAAAADwAAAGRycy9kb3ducmV2LnhtbERPz2vCMBS+D/wfwhO8zVTBTTpjqaLgSZgbuN0ezVtS&#10;2ryUJtr63y+HwY4f3+9NMbpW3KkPtWcFi3kGgrjyumaj4PPj+LwGESKyxtYzKXhQgGI7edpgrv3A&#10;73S/RCNSCIccFdgYu1zKUFlyGOa+I07cj+8dxgR7I3WPQwp3rVxm2Yt0WHNqsNjR3lLVXG5OwaH7&#10;PpcrE2R5jfar8bvhaM9Gqdl0LN9ARBrjv/jPfdIKlovXNDe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nyVwgAAAN0AAAAPAAAAAAAAAAAAAAAAAJgCAABkcnMvZG93&#10;bnJldi54bWxQSwUGAAAAAAQABAD1AAAAhwMAAAAA&#10;" filled="f"/>
                <v:rect id="Rectangle 505" o:spid="_x0000_s1473"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DsUA&#10;AADdAAAADwAAAGRycy9kb3ducmV2LnhtbESPQWsCMRSE74X+h/AK3mpWQdtujbKKQk9CtVC9PTav&#10;yeLmZdlEd/vvjSB4HGbmG2a26F0tLtSGyrOC0TADQVx6XbFR8LPfvL6DCBFZY+2ZFPxTgMX8+WmG&#10;ufYdf9NlF41IEA45KrAxNrmUobTkMAx9Q5y8P986jEm2RuoWuwR3tRxn2VQ6rDgtWGxoZak87c5O&#10;wbo5bouJCbL4jfZw8stuY7dGqcFLX3yCiNTHR/je/tIKxqO3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tkOxQAAAN0AAAAPAAAAAAAAAAAAAAAAAJgCAABkcnMv&#10;ZG93bnJldi54bWxQSwUGAAAAAAQABAD1AAAAigMAAAAA&#10;" filled="f"/>
                <v:rect id="Rectangle 506" o:spid="_x0000_s1474"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4sQA&#10;AADdAAAADwAAAGRycy9kb3ducmV2LnhtbERPTWvCQBC9F/oflil4qxvFFomuUgpCsVQ0SulxyI5J&#10;bHY2ZNcY++udQ8Hj433Pl72rVUdtqDwbGA0TUMS5txUXBg771fMUVIjIFmvPZOBKAZaLx4c5ptZf&#10;eEddFgslIRxSNFDG2KRah7wkh2HoG2Lhjr51GAW2hbYtXiTc1XqcJK/aYcXSUGJD7yXlv9nZSe+k&#10;OR02683q6/r33YXt50/2cvTGDJ76txmoSH28i//dH9bAeDSV/fJGn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uLEAAAA3QAAAA8AAAAAAAAAAAAAAAAAmAIAAGRycy9k&#10;b3ducmV2LnhtbFBLBQYAAAAABAAEAPUAAACJ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475"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3eccA&#10;AADdAAAADwAAAGRycy9kb3ducmV2LnhtbESPW2vCQBCF34X+h2UKfdNNpBaJbqQUBFGUNpXi45Cd&#10;XDQ7G7JrjP313UKhj4dz+TjL1WAa0VPnassK4kkEgji3uuZSwfFzPZ6DcB5ZY2OZFNzJwSp9GC0x&#10;0fbGH9RnvhRhhF2CCirv20RKl1dk0E1sSxy8wnYGfZBdKXWHtzBuGjmNohdpsOZAqLClt4ryS3Y1&#10;gfvcno+H7WG9v39/9e59d8pmhVXq6XF4XYDwNPj/8F97oxVM43kM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zd3nHAAAA3QAAAA8AAAAAAAAAAAAAAAAAmAIAAGRy&#10;cy9kb3ducmV2LnhtbFBLBQYAAAAABAAEAPUAAACM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476"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68sAAAADdAAAADwAAAGRycy9kb3ducmV2LnhtbESPwQrCMBBE74L/EFbwpqkFRapRRKh4&#10;E6sXb2uztsVmU5qo9e+NIHgcZuYNs1x3phZPal1lWcFkHIEgzq2uuFBwPqWjOQjnkTXWlknBmxys&#10;V/3eEhNtX3ykZ+YLESDsElRQet8kUrq8JINubBvi4N1sa9AH2RZSt/gKcFPLOIpm0mDFYaHEhrYl&#10;5ffsYRTcL+dpujts9anONvpapP5yvWmlhoNuswDhqfP/8K+91wriy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fevLAAAAA3QAAAA8AAAAAAAAAAAAAAAAA&#10;oQIAAGRycy9kb3ducmV2LnhtbFBLBQYAAAAABAAEAPkAAACOAwAAAAA=&#10;" strokeweight="2pt"/>
                <v:line id="Line 509" o:spid="_x0000_s1477" style="position:absolute;flip:x;visibility:visible;mso-wrap-style:square" from="2101,3863"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nicYAAADdAAAADwAAAGRycy9kb3ducmV2LnhtbESPT2vCQBTE74LfYXlCb7rRgoTUVVTw&#10;76WYFrW3R/Y1CWbfhuyq8du7QqHHYWZ+w0xmranEjRpXWlYwHEQgiDOrS84VfH+t+jEI55E1VpZJ&#10;wYMczKbdzgQTbe98oFvqcxEg7BJUUHhfJ1K6rCCDbmBr4uD92sagD7LJpW7wHuCmkqMoGkuDJYeF&#10;AmtaFpRd0qtRsNu3802U4q6Kf07Zgtbb8/HzrNRbr51/gPDU+v/wX3urFYyG8Tu83o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J4nGAAAA3QAAAA8AAAAAAAAA&#10;AAAAAAAAoQIAAGRycy9kb3ducmV2LnhtbFBLBQYAAAAABAAEAPkAAACUAwAAAAA=&#10;" strokecolor="#00b050">
                  <v:stroke startarrow="classic" startarrowwidth="wide" startarrowlength="short"/>
                </v:line>
                <v:shape id="Text Box 510" o:spid="_x0000_s1478"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Wb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up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WbcYAAADdAAAADwAAAAAAAAAAAAAAAACYAgAAZHJz&#10;L2Rvd25yZXYueG1sUEsFBgAAAAAEAAQA9QAAAIsDAAAAAA==&#10;" filled="f" stroked="f">
                  <v:textbox inset="0,0,0,0">
                    <w:txbxContent>
                      <w:p w:rsidR="00E1375C" w:rsidRPr="006F6CDA" w:rsidRDefault="00E1375C" w:rsidP="00A86652">
                        <w:pPr>
                          <w:rPr>
                            <w:sz w:val="18"/>
                            <w:lang w:val="da-DK"/>
                          </w:rPr>
                        </w:pPr>
                        <w:r w:rsidRPr="006F6CDA">
                          <w:rPr>
                            <w:sz w:val="18"/>
                            <w:lang w:val="da-DK"/>
                          </w:rPr>
                          <w:t>e.i.r.p= 0 dBm</w:t>
                        </w:r>
                      </w:p>
                    </w:txbxContent>
                  </v:textbox>
                </v:shape>
                <v:shape id="Text Box 511" o:spid="_x0000_s1479"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z9sYA&#10;AADdAAAADwAAAGRycy9kb3ducmV2LnhtbESPQWvCQBSE74X+h+UJvTUbBUWjG5FiQSiUxnjo8TX7&#10;TJZk38bsVtN/3y0UPA4z8w2z2Y62E1cavHGsYJqkIIgrpw3XCk7l6/MShA/IGjvHpOCHPGzzx4cN&#10;ZtrduKDrMdQiQthnqKAJoc+k9FVDFn3ieuLond1gMUQ51FIPeItw28lZmi6kRcNxocGeXhqq2uO3&#10;VbD75GJvLu9fH8W5MGW5Svlt0Sr1NBl3axCBxnAP/7cPWsFsupz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ez9sYAAADd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480" type="#_x0000_t202" style="position:absolute;left:1485;top:33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rsidR="00E1375C" w:rsidRPr="006F6CDA" w:rsidRDefault="00E1375C" w:rsidP="00A86652">
                        <w:pPr>
                          <w:rPr>
                            <w:b/>
                            <w:sz w:val="18"/>
                            <w:lang w:val="da-DK"/>
                          </w:rPr>
                        </w:pPr>
                        <w:r w:rsidRPr="006F6CDA">
                          <w:rPr>
                            <w:b/>
                            <w:sz w:val="18"/>
                            <w:lang w:val="da-DK"/>
                          </w:rPr>
                          <w:t>Healthcare facility</w:t>
                        </w:r>
                      </w:p>
                    </w:txbxContent>
                  </v:textbox>
                </v:shape>
                <v:rect id="Rectangle 513" o:spid="_x0000_s1481"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v8YA&#10;AADdAAAADwAAAGRycy9kb3ducmV2LnhtbESPQWvCQBSE7wX/w/KE3uomKbQ2ugaxWNqjxou31+wz&#10;iWbfhuyapP313YLgcZiZb5hlNppG9NS52rKCeBaBIC6srrlUcMi3T3MQziNrbCyTgh9ykK0mD0tM&#10;tR14R/3elyJA2KWooPK+TaV0RUUG3cy2xME72c6gD7Irpe5wCHDTyCSKXqTBmsNChS1tKiou+6tR&#10;8F0nB/zd5R+Reds++68xP1+P70o9Tsf1AoSn0d/Dt/anVpDE81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v8YAAADdAAAADwAAAAAAAAAAAAAAAACYAgAAZHJz&#10;L2Rvd25yZXYueG1sUEsFBgAAAAAEAAQA9QAAAIsDAAAAAA==&#10;"/>
                <v:line id="Line 514" o:spid="_x0000_s1482"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57sUAAADdAAAADwAAAGRycy9kb3ducmV2LnhtbESPTWvCQBCG70L/wzKFXkLdqCA2ukq/&#10;BKF4qPXgcciOSWh2NmSnmv77zkHocXjnfeaZ1WYIrblQn5rIDibjHAxxGX3DlYPj1/ZxASYJssc2&#10;Mjn4pQSb9d1ohYWPV/6ky0EqoxBOBTqoRbrC2lTWFDCNY0es2Tn2AUXHvrK+x6vCQ2uneT63ARvW&#10;CzV29FpT+X34Caqx3fPbbJa9BJtlT/R+ko/cinMP98PzEozQIP/Lt/bOO5hOFqqr3ygC7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L57sUAAADdAAAADwAAAAAAAAAA&#10;AAAAAAChAgAAZHJzL2Rvd25yZXYueG1sUEsFBgAAAAAEAAQA+QAAAJMDAAAAAA==&#10;">
                  <v:stroke endarrow="block"/>
                </v:line>
                <v:line id="Line 515" o:spid="_x0000_s1483"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og8EAAADdAAAADwAAAGRycy9kb3ducmV2LnhtbESPwQrCMBBE74L/EFbwpqmCotUoIlS8&#10;idWLt7VZ22KzKU3U+vdGEDwOM/OGWa5bU4knNa60rGA0jEAQZ1aXnCs4n5LBDITzyBory6TgTQ7W&#10;q25nibG2Lz7SM/W5CBB2MSoovK9jKV1WkEE3tDVx8G62MeiDbHKpG3wFuKnkOIqm0mDJYaHAmrYF&#10;Zff0YRTcL+dJsjts9alKN/qaJ/5yvWml+r12swDhqfX/8K+91wrGo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iDwQAAAN0AAAAPAAAAAAAAAAAAAAAA&#10;AKECAABkcnMvZG93bnJldi54bWxQSwUGAAAAAAQABAD5AAAAjwMAAAAA&#10;" strokeweight="2pt"/>
                <v:line id="Line 517" o:spid="_x0000_s1484"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HBMMAAADdAAAADwAAAGRycy9kb3ducmV2LnhtbERPTWvCQBC9F/wPywi91U1SsDW6Silo&#10;ioeCWvA6ZMckmJ0N2W1M8uvdg+Dx8b5Xm97UoqPWVZYVxLMIBHFudcWFgr/T9u0ThPPIGmvLpGAg&#10;B5v15GWFqbY3PlB39IUIIexSVFB636RSurwkg25mG+LAXWxr0AfYFlK3eAvhppZJFM2lwYpDQ4kN&#10;fZeUX4//RsE4313HzCW/+10sT95uzx/De6bU67T/WoLw1Pun+OH+0QqSeBH2hzfh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xwTDAAAA3QAAAA8AAAAAAAAAAAAA&#10;AAAAoQIAAGRycy9kb3ducmV2LnhtbFBLBQYAAAAABAAEAPkAAACRAwAAAAA=&#10;" strokecolor="red">
                  <v:stroke startarrow="classic"/>
                </v:line>
                <v:line id="Line 518" o:spid="_x0000_s1485"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le8YAAADdAAAADwAAAGRycy9kb3ducmV2LnhtbESPT2vCQBTE70K/w/IKvekmIsVGV6kt&#10;Wu2lGJVeH9mXP5h9G7Nbjd/eFYQeh5n5DTOdd6YWZ2pdZVlBPIhAEGdWV1wo2O+W/TEI55E11pZJ&#10;wZUczGdPvSkm2l54S+fUFyJA2CWooPS+SaR0WUkG3cA2xMHLbWvQB9kWUrd4CXBTy2EUvUqDFYeF&#10;Ehv6KCk7pn9GwebL5ofT9Xc1+lzlJj39dN8Lu1Xq5bl7n4Dw1Pn/8KO91gqG8VsM9zfh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zJXvGAAAA3QAAAA8AAAAAAAAA&#10;AAAAAAAAoQIAAGRycy9kb3ducmV2LnhtbFBLBQYAAAAABAAEAPkAAACUAwAAAAA=&#10;" strokecolor="#00b050">
                  <v:stroke endarrow="classic"/>
                </v:line>
                <v:shape id="Text Box 519" o:spid="_x0000_s1486"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9X8UA&#10;AADdAAAADwAAAGRycy9kb3ducmV2LnhtbESPQWvCQBSE74L/YXmCN92Yg2h0FRELglAa00OPz+wz&#10;Wcy+TbOrpv++KxR6HGbmG2a97W0jHtR541jBbJqAIC6dNlwp+CzeJgsQPiBrbByTgh/ysN0MB2vM&#10;tHtyTo9zqESEsM9QQR1Cm0npy5os+qlriaN3dZ3FEGVXSd3hM8JtI9MkmUuLhuNCjS3taypv57tV&#10;sPvi/GC+3y8f+TU3RbFM+DS/KTUe9bsViEB9+A//tY9aQTpbpv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71fxQAAAN0AAAAPAAAAAAAAAAAAAAAAAJgCAABkcnMv&#10;ZG93bnJldi54bWxQSwUGAAAAAAQABAD1AAAAig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488" o:spid="_x0000_s1487" type="#_x0000_t202" style="position:absolute;left:4837;top:4953;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YxMUA&#10;AADdAAAADwAAAGRycy9kb3ducmV2LnhtbESPQWvCQBSE74L/YXlCb7rRgmh0FZEWhEJpjAePz+wz&#10;Wcy+jdlV03/fLQgeh5n5hlmuO1uLO7XeOFYwHiUgiAunDZcKDvnncAbCB2SNtWNS8Ese1qt+b4mp&#10;dg/O6L4PpYgQ9ikqqEJoUil9UZFFP3INcfTOrrUYomxLqVt8RLit5SRJptKi4bhQYUPbiorL/mYV&#10;bI6cfZjr9+knO2cmz+cJf00vSr0Nus0CRKAuvMLP9k4rmIzn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xjExQAAAN0AAAAPAAAAAAAAAAAAAAAAAJgCAABkcnMv&#10;ZG93bnJldi54bWxQSwUGAAAAAAQABAD1AAAAigMAAAAA&#10;" filled="f" stroked="f">
                  <v:textbox inset="0,0,0,0">
                    <w:txbxContent>
                      <w:p w:rsidR="00E1375C" w:rsidRPr="006F6CDA" w:rsidRDefault="00E1375C" w:rsidP="00A86652">
                        <w:pPr>
                          <w:jc w:val="center"/>
                          <w:rPr>
                            <w:sz w:val="18"/>
                            <w:lang w:val="da-DK"/>
                          </w:rPr>
                        </w:pPr>
                        <w:r w:rsidRPr="006F6CDA">
                          <w:rPr>
                            <w:sz w:val="18"/>
                            <w:lang w:val="da-DK"/>
                          </w:rPr>
                          <w:t xml:space="preserve"> </w:t>
                        </w:r>
                        <w:r>
                          <w:rPr>
                            <w:sz w:val="18"/>
                            <w:lang w:val="da-DK"/>
                          </w:rPr>
                          <w:t>LTE UE</w:t>
                        </w:r>
                        <w:r w:rsidRPr="006F6CDA">
                          <w:rPr>
                            <w:sz w:val="18"/>
                            <w:lang w:val="da-DK"/>
                          </w:rPr>
                          <w:t xml:space="preserve"> receiver</w:t>
                        </w:r>
                      </w:p>
                    </w:txbxContent>
                  </v:textbox>
                </v:shape>
                <v:shape id="Picture 489" o:spid="_x0000_s1488"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Fw3HAAAA3QAAAA8AAABkcnMvZG93bnJldi54bWxEj0FrwkAUhO9C/8PyCt50o0jR1FWkjVAo&#10;BU3bQ2+v2ddNaPZtyK4m+utdQfA4zMw3zHLd21ocqfWVYwWTcQKCuHC6YqPg63M7moPwAVlj7ZgU&#10;nMjDevUwWGKqXcd7OubBiAhhn6KCMoQmldIXJVn0Y9cQR+/PtRZDlK2RusUuwm0tp0nyJC1WHBdK&#10;bOilpOI/P1gF+fmczfkny167k+m+3+Vu8/FrlBo+9ptnEIH6cA/f2m9awXSymMH1TXwCcnU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CFw3HAAAA3QAAAA8AAAAAAAAAAAAA&#10;AAAAnwIAAGRycy9kb3ducmV2LnhtbFBLBQYAAAAABAAEAPcAAACTAwAAAAA=&#10;">
                  <v:imagedata r:id="rId27" o:title="MCj04040290000[1]"/>
                </v:shape>
                <v:line id="Line 524" o:spid="_x0000_s1489" style="position:absolute;flip:y;visibility:visible;mso-wrap-style:square" from="5688,3929" to="9134,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KIscAAADdAAAADwAAAGRycy9kb3ducmV2LnhtbESP0WrCQBRE3wv9h+UW+lJ0Y8BQo5sg&#10;LcUWBGn0Ay7ZaxLN3o3ZrUa/visU+jjMzBlmkQ+mFWfqXWNZwWQcgSAurW64UrDbfoxeQTiPrLG1&#10;TAqu5CDPHh8WmGp74W86F74SAcIuRQW1910qpStrMujGtiMO3t72Bn2QfSV1j5cAN62MoyiRBhsO&#10;CzV29FZTeSx+jIKXa5wclutmc7q961VZVCf5tUqUen4alnMQngb/H/5rf2oF8WQ2hfub8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HMoixwAAAN0AAAAPAAAAAAAA&#10;AAAAAAAAAKECAABkcnMvZG93bnJldi54bWxQSwUGAAAAAAQABAD5AAAAlQMAAAAA&#10;" strokecolor="#00b050">
                  <v:stroke dashstyle="dashDot" startarrow="classic" startarrowwidth="wide" startarrowlength="short"/>
                </v:line>
                <v:line id="Line 525" o:spid="_x0000_s1490" style="position:absolute;flip:y;visibility:visible;mso-wrap-style:square" from="4837,4593" to="557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RwcUAAADdAAAADwAAAGRycy9kb3ducmV2LnhtbESPT4vCMBTE7wt+h/AEb5rag3+qUUQQ&#10;1r0sVtHrs3m21ealNNna/fYbQdjjMDO/YZbrzlSipcaVlhWMRxEI4szqknMFp+NuOAPhPLLGyjIp&#10;+CUH61XvY4mJtk8+UJv6XAQIuwQVFN7XiZQuK8igG9maOHg32xj0QTa51A0+A9xUMo6iiTRYclgo&#10;sKZtQdkj/TEKXHtNv7L4/jjsufy+TvfnHC+xUoN+t1mA8NT5//C7/akVxOP5FF5vw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oRwcUAAADdAAAADwAAAAAAAAAA&#10;AAAAAAChAgAAZHJzL2Rvd25yZXYueG1sUEsFBgAAAAAEAAQA+QAAAJMDAAAAAA==&#10;" strokecolor="#00b050">
                  <v:stroke dashstyle="dash" startarrow="classic" startarrowwidth="wide" startarrowlength="short"/>
                </v:line>
                <v:group id="Group 526" o:spid="_x0000_s1491"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AutoShape 527" o:spid="_x0000_s1492"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KcYA&#10;AADdAAAADwAAAGRycy9kb3ducmV2LnhtbESPT2vCQBTE74V+h+UVvJS6SQ61pq5SCqL0IppS8PbI&#10;viYh2bchu/njt3cFweMwM79hVpvJNGKgzlWWFcTzCARxbnXFhYLfbPv2AcJ5ZI2NZVJwIQeb9fPT&#10;ClNtRz7ScPKFCBB2KSoovW9TKV1ekkE3ty1x8P5tZ9AH2RVSdzgGuGlkEkXv0mDFYaHElr5LyutT&#10;bxRgff77Mfog+6yoot25f11kNSk1e5m+PkF4mvwjfG/vtYIkXi7h9iY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PKcYAAADdAAAADwAAAAAAAAAAAAAAAACYAgAAZHJz&#10;L2Rvd25yZXYueG1sUEsFBgAAAAAEAAQA9QAAAIsDAAAAAA==&#10;"/>
                  <v:line id="Line 528" o:spid="_x0000_s1493"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lMYAAADdAAAADwAAAGRycy9kb3ducmV2LnhtbESPQWsCMRSE74L/IbxCL6LZSim6NYoU&#10;hB681MqKt9fN62bZzcuaRN3++0YQPA4z8w2zWPW2FRfyoXas4GWSgSAuna65UrD/3oxnIEJE1tg6&#10;JgV/FGC1HA4WmGt35S+67GIlEoRDjgpMjF0uZSgNWQwT1xEn79d5izFJX0nt8ZrgtpXTLHuTFmtO&#10;CwY7+jBUNruzVSBn29HJr39em6I5HOamKIvuuFXq+alfv4OI1MdH+N7+1AqmCQm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6pTGAAAA3QAAAA8AAAAAAAAA&#10;AAAAAAAAoQIAAGRycy9kb3ducmV2LnhtbFBLBQYAAAAABAAEAPkAAACUAwAAAAA=&#10;"/>
                  <v:line id="Line 529" o:spid="_x0000_s1494"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PD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m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08PxwAAAN0AAAAPAAAAAAAA&#10;AAAAAAAAAKECAABkcnMvZG93bnJldi54bWxQSwUGAAAAAAQABAD5AAAAlQMAAAAA&#10;"/>
                  <v:line id="Line 530" o:spid="_x0000_s1495"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RHsUAAADdAAAADwAAAGRycy9kb3ducmV2LnhtbESPQWvCQBSE70L/w/IKvUjduEoJMRuR&#10;gqUni9ri9ZF9JqHZtyG7mtRf3y0UPA4z8w2Tr0fbiiv1vnGsYT5LQBCXzjRcafg8bp9TED4gG2wd&#10;k4Yf8rAuHiY5ZsYNvKfrIVQiQthnqKEOocuk9GVNFv3MdcTRO7veYoiyr6TpcYhw20qVJC/SYsNx&#10;ocaOXmsqvw8XqwF5d1ukw5yW8o1OXu0+ppuvs9ZPj+NmBSLQGO7h//a70aBUouDvTX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RHsUAAADdAAAADwAAAAAAAAAA&#10;AAAAAAChAgAAZHJzL2Rvd25yZXYueG1sUEsFBgAAAAAEAAQA+QAAAJMDAAAAAA==&#10;"/>
                  <v:shape id="Text Box 531" o:spid="_x0000_s1496"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P8YA&#10;AADdAAAADwAAAGRycy9kb3ducmV2LnhtbESPQWsCMRSE70L/Q3iF3jRxC9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P8YAAADd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532" o:spid="_x0000_s1497" style="position:absolute;flip:y;visibility:visible;mso-wrap-style:square" from="5688,3869" to="9134,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4ZMcAAADdAAAADwAAAGRycy9kb3ducmV2LnhtbESPS2vDMBCE74X8B7GF3hqpbinBiRJK&#10;Sx+3UKclyW1rrR/EWhlLtZ1/HwUCOQ4z8w2zWI22ET11vnas4WGqQBDnztRcavjZvN/PQPiAbLBx&#10;TBqO5GG1nNwsMDVu4G/qs1CKCGGfooYqhDaV0ucVWfRT1xJHr3CdxRBlV0rT4RDhtpGJUs/SYs1x&#10;ocKWXivKD9m/1VD8qc1j/TG+DcVW9rtsvTe/n63Wd7fjyxxEoDFcw5f2l9GQJOoJzm/iE5DL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DhkxwAAAN0AAAAPAAAAAAAA&#10;AAAAAAAAAKECAABkcnMvZG93bnJldi54bWxQSwUGAAAAAAQABAD5AAAAlQMAAAAA&#10;" strokecolor="red">
                  <v:stroke startarrow="classic" startarrowwidth="wide" startarrowlength="short"/>
                </v:line>
                <v:line id="Line 499" o:spid="_x0000_s1498" style="position:absolute;flip:y;visibility:visible;mso-wrap-style:square" from="3462,3863" to="552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d/8cAAADdAAAADwAAAGRycy9kb3ducmV2LnhtbESPS2vDMBCE74X8B7GF3hqpLi3BiRJK&#10;Sx+3UKclyW1rrR/EWhlLtZ1/HwUCOQ4z8w2zWI22ET11vnas4WGqQBDnztRcavjZvN/PQPiAbLBx&#10;TBqO5GG1nNwsMDVu4G/qs1CKCGGfooYqhDaV0ucVWfRT1xJHr3CdxRBlV0rT4RDhtpGJUs/SYs1x&#10;ocKWXivKD9m/1VD8qc1j/TG+DcVW9rtsvTe/n63Wd7fjyxxEoDFcw5f2l9GQJOoJzm/iE5DL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J3/xwAAAN0AAAAPAAAAAAAA&#10;AAAAAAAAAKECAABkcnMvZG93bnJldi54bWxQSwUGAAAAAAQABAD5AAAAlQMAAAAA&#10;" strokecolor="red">
                  <v:stroke startarrow="classic" startarrowwidth="wide" startarrowlength="short"/>
                </v:line>
              </v:group>
            </w:pict>
          </mc:Fallback>
        </mc:AlternateContent>
      </w:r>
    </w:p>
    <w:p w:rsidR="00E1375C" w:rsidRPr="004677FE" w:rsidRDefault="00E1375C" w:rsidP="00A86652">
      <w:pPr>
        <w:pStyle w:val="ECCParagraph"/>
        <w:rPr>
          <w:ins w:id="3534" w:author="DEP07455" w:date="2013-01-04T13:42:00Z"/>
        </w:rPr>
      </w:pPr>
    </w:p>
    <w:p w:rsidR="00E1375C" w:rsidRPr="004677FE" w:rsidRDefault="00E1375C" w:rsidP="00A86652">
      <w:pPr>
        <w:pStyle w:val="ECCParagraph"/>
        <w:rPr>
          <w:ins w:id="3535" w:author="DEP07455" w:date="2013-01-04T13:42:00Z"/>
        </w:rPr>
      </w:pPr>
    </w:p>
    <w:p w:rsidR="00E1375C" w:rsidRPr="004677FE" w:rsidRDefault="00E1375C" w:rsidP="00A86652">
      <w:pPr>
        <w:pStyle w:val="ECCParagraph"/>
        <w:rPr>
          <w:ins w:id="3536" w:author="DEP07455" w:date="2013-01-04T13:42:00Z"/>
          <w:b/>
        </w:rPr>
      </w:pPr>
    </w:p>
    <w:p w:rsidR="00E1375C" w:rsidRPr="004677FE" w:rsidRDefault="00E1375C" w:rsidP="00A86652">
      <w:pPr>
        <w:pStyle w:val="Beschriftung"/>
        <w:rPr>
          <w:ins w:id="3537" w:author="DEP07455" w:date="2013-01-04T13:42:00Z"/>
          <w:lang w:val="en-GB"/>
        </w:rPr>
      </w:pPr>
    </w:p>
    <w:p w:rsidR="00E1375C" w:rsidRPr="004677FE" w:rsidRDefault="00E1375C" w:rsidP="00A86652">
      <w:pPr>
        <w:pStyle w:val="Beschriftung"/>
        <w:rPr>
          <w:ins w:id="3538" w:author="DEP07455" w:date="2013-01-04T13:42:00Z"/>
          <w:lang w:val="en-GB"/>
        </w:rPr>
      </w:pPr>
    </w:p>
    <w:p w:rsidR="00E1375C" w:rsidRPr="004677FE" w:rsidRDefault="00E1375C" w:rsidP="00A86652">
      <w:pPr>
        <w:pStyle w:val="Beschriftung"/>
        <w:rPr>
          <w:ins w:id="3539" w:author="DEP07455" w:date="2013-01-04T13:42:00Z"/>
          <w:lang w:val="en-GB"/>
        </w:rPr>
      </w:pPr>
    </w:p>
    <w:p w:rsidR="00E1375C" w:rsidRPr="004677FE" w:rsidRDefault="00E1375C" w:rsidP="00A86652">
      <w:pPr>
        <w:pStyle w:val="Beschriftung"/>
        <w:rPr>
          <w:ins w:id="3540" w:author="DEP07455" w:date="2013-01-04T13:42:00Z"/>
          <w:lang w:val="en-GB"/>
        </w:rPr>
      </w:pPr>
    </w:p>
    <w:p w:rsidR="00E1375C" w:rsidRPr="004677FE" w:rsidRDefault="00E1375C" w:rsidP="00A86652">
      <w:pPr>
        <w:pStyle w:val="Beschriftung"/>
        <w:rPr>
          <w:ins w:id="3541" w:author="DEP07455" w:date="2013-01-04T13:42:00Z"/>
          <w:lang w:val="en-GB"/>
        </w:rPr>
      </w:pPr>
    </w:p>
    <w:p w:rsidR="00E1375C" w:rsidRPr="004677FE" w:rsidRDefault="00E1375C" w:rsidP="00A86652">
      <w:pPr>
        <w:pStyle w:val="Beschriftung"/>
        <w:rPr>
          <w:ins w:id="3542" w:author="DEP07455" w:date="2013-01-04T13:42:00Z"/>
          <w:lang w:val="en-GB"/>
        </w:rPr>
      </w:pPr>
      <w:bookmarkStart w:id="3543" w:name="_Ref336507926"/>
      <w:ins w:id="3544" w:author="DEP07455" w:date="2013-01-04T13:42: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4</w:t>
        </w:r>
        <w:r w:rsidRPr="004677FE">
          <w:rPr>
            <w:lang w:val="en-GB"/>
          </w:rPr>
          <w:fldChar w:fldCharType="end"/>
        </w:r>
        <w:bookmarkEnd w:id="3543"/>
        <w:r w:rsidRPr="004677FE">
          <w:rPr>
            <w:lang w:val="en-GB"/>
          </w:rPr>
          <w:t xml:space="preserve">: Interference scenario – LTE DL into healthcare facility MBANS </w:t>
        </w:r>
      </w:ins>
    </w:p>
    <w:p w:rsidR="00E1375C" w:rsidRPr="004677FE" w:rsidRDefault="00E1375C" w:rsidP="00A86652">
      <w:pPr>
        <w:rPr>
          <w:ins w:id="3545" w:author="DEP07455" w:date="2013-01-04T13:42:00Z"/>
          <w:lang w:val="en-GB"/>
        </w:rPr>
      </w:pPr>
    </w:p>
    <w:p w:rsidR="00E1375C" w:rsidRPr="004677FE" w:rsidRDefault="00E1375C" w:rsidP="00A86652">
      <w:pPr>
        <w:pStyle w:val="Beschriftung"/>
        <w:keepNext/>
        <w:rPr>
          <w:ins w:id="3546" w:author="DEP07455" w:date="2013-01-04T13:42:00Z"/>
          <w:lang w:val="en-GB"/>
        </w:rPr>
      </w:pPr>
      <w:bookmarkStart w:id="3547" w:name="_Ref336507951"/>
      <w:ins w:id="3548" w:author="DEP07455" w:date="2013-01-04T13:42:00Z">
        <w:r w:rsidRPr="004677FE">
          <w:rPr>
            <w:lang w:val="en-GB"/>
          </w:rPr>
          <w:lastRenderedPageBreak/>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4</w:t>
        </w:r>
        <w:r w:rsidRPr="004677FE">
          <w:rPr>
            <w:lang w:val="en-GB"/>
          </w:rPr>
          <w:fldChar w:fldCharType="end"/>
        </w:r>
        <w:bookmarkEnd w:id="3547"/>
        <w:r w:rsidRPr="004677FE">
          <w:rPr>
            <w:lang w:val="en-GB"/>
          </w:rPr>
          <w:t>: Interference from LTE DL to healthcare facility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115" w:type="dxa"/>
          <w:bottom w:w="11" w:type="dxa"/>
          <w:right w:w="115" w:type="dxa"/>
        </w:tblCellMar>
        <w:tblLook w:val="01E0" w:firstRow="1" w:lastRow="1" w:firstColumn="1" w:lastColumn="1" w:noHBand="0" w:noVBand="0"/>
      </w:tblPr>
      <w:tblGrid>
        <w:gridCol w:w="4109"/>
        <w:gridCol w:w="2873"/>
        <w:gridCol w:w="2873"/>
      </w:tblGrid>
      <w:tr w:rsidR="00E1375C" w:rsidRPr="004677FE" w:rsidTr="00A86652">
        <w:trPr>
          <w:tblHeader/>
          <w:jc w:val="center"/>
          <w:ins w:id="3549" w:author="DEP07455" w:date="2013-01-04T13:42: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3550" w:author="DEP07455" w:date="2013-01-04T13:42:00Z"/>
                <w:b/>
                <w:color w:val="FFFFFF"/>
                <w:lang w:val="en-GB"/>
              </w:rPr>
            </w:pPr>
            <w:ins w:id="3551" w:author="DEP07455" w:date="2013-01-04T13:42:00Z">
              <w:r w:rsidRPr="004677FE">
                <w:rPr>
                  <w:b/>
                  <w:color w:val="FFFFFF"/>
                  <w:lang w:val="en-GB"/>
                </w:rPr>
                <w:t>Simulation input/output parameters</w:t>
              </w:r>
            </w:ins>
          </w:p>
        </w:tc>
        <w:tc>
          <w:tcPr>
            <w:tcW w:w="5746"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3552" w:author="DEP07455" w:date="2013-01-04T13:42:00Z"/>
                <w:b/>
                <w:color w:val="FFFFFF"/>
                <w:lang w:val="en-GB"/>
              </w:rPr>
            </w:pPr>
            <w:ins w:id="3553" w:author="DEP07455" w:date="2013-01-04T13:42:00Z">
              <w:r w:rsidRPr="004677FE">
                <w:rPr>
                  <w:b/>
                  <w:color w:val="FFFFFF"/>
                  <w:lang w:val="en-GB"/>
                </w:rPr>
                <w:t>Settings / Results</w:t>
              </w:r>
            </w:ins>
          </w:p>
        </w:tc>
      </w:tr>
      <w:tr w:rsidR="00E1375C" w:rsidRPr="004677FE" w:rsidTr="00A86652">
        <w:trPr>
          <w:jc w:val="center"/>
          <w:ins w:id="3554" w:author="DEP07455" w:date="2013-01-04T13:42:00Z"/>
        </w:trPr>
        <w:tc>
          <w:tcPr>
            <w:tcW w:w="9855" w:type="dxa"/>
            <w:gridSpan w:val="3"/>
            <w:vAlign w:val="center"/>
          </w:tcPr>
          <w:p w:rsidR="00E1375C" w:rsidRPr="004677FE" w:rsidRDefault="00E1375C" w:rsidP="00A86652">
            <w:pPr>
              <w:spacing w:line="288" w:lineRule="auto"/>
              <w:jc w:val="center"/>
              <w:rPr>
                <w:ins w:id="3555" w:author="DEP07455" w:date="2013-01-04T13:42:00Z"/>
                <w:lang w:val="en-GB"/>
              </w:rPr>
            </w:pPr>
            <w:ins w:id="3556" w:author="DEP07455" w:date="2013-01-04T13:42:00Z">
              <w:r w:rsidRPr="004677FE">
                <w:rPr>
                  <w:b/>
                  <w:lang w:val="en-GB"/>
                </w:rPr>
                <w:t>Victim Link (VLK): MBANS</w:t>
              </w:r>
            </w:ins>
          </w:p>
        </w:tc>
      </w:tr>
      <w:tr w:rsidR="00E1375C" w:rsidRPr="004677FE" w:rsidTr="00A86652">
        <w:trPr>
          <w:jc w:val="center"/>
          <w:ins w:id="3557" w:author="DEP07455" w:date="2013-01-04T13:42:00Z"/>
        </w:trPr>
        <w:tc>
          <w:tcPr>
            <w:tcW w:w="4109" w:type="dxa"/>
            <w:vAlign w:val="center"/>
          </w:tcPr>
          <w:p w:rsidR="00E1375C" w:rsidRPr="004677FE" w:rsidRDefault="00E1375C" w:rsidP="00A86652">
            <w:pPr>
              <w:spacing w:line="288" w:lineRule="auto"/>
              <w:rPr>
                <w:ins w:id="3558" w:author="DEP07455" w:date="2013-01-04T13:42:00Z"/>
                <w:lang w:val="en-GB"/>
              </w:rPr>
            </w:pPr>
            <w:ins w:id="3559" w:author="DEP07455" w:date="2013-01-04T13:42:00Z">
              <w:r w:rsidRPr="004677FE">
                <w:rPr>
                  <w:lang w:val="en-GB"/>
                </w:rPr>
                <w:t>VLK frequency</w:t>
              </w:r>
            </w:ins>
          </w:p>
        </w:tc>
        <w:tc>
          <w:tcPr>
            <w:tcW w:w="5746" w:type="dxa"/>
            <w:gridSpan w:val="2"/>
            <w:vAlign w:val="center"/>
          </w:tcPr>
          <w:p w:rsidR="00E1375C" w:rsidRPr="004677FE" w:rsidRDefault="00E1375C" w:rsidP="00A86652">
            <w:pPr>
              <w:spacing w:line="288" w:lineRule="auto"/>
              <w:jc w:val="center"/>
              <w:rPr>
                <w:ins w:id="3560" w:author="DEP07455" w:date="2013-01-04T13:42:00Z"/>
                <w:lang w:val="en-GB"/>
              </w:rPr>
            </w:pPr>
            <w:ins w:id="3561" w:author="DEP07455" w:date="2013-01-04T13:42:00Z">
              <w:r w:rsidRPr="004677FE">
                <w:rPr>
                  <w:lang w:val="en-GB"/>
                </w:rPr>
                <w:t>2380 MHz</w:t>
              </w:r>
            </w:ins>
          </w:p>
        </w:tc>
      </w:tr>
      <w:tr w:rsidR="00E1375C" w:rsidRPr="004677FE" w:rsidTr="00A86652">
        <w:trPr>
          <w:jc w:val="center"/>
          <w:ins w:id="3562" w:author="DEP07455" w:date="2013-01-04T13:42:00Z"/>
        </w:trPr>
        <w:tc>
          <w:tcPr>
            <w:tcW w:w="4109" w:type="dxa"/>
            <w:vAlign w:val="center"/>
          </w:tcPr>
          <w:p w:rsidR="00E1375C" w:rsidRPr="004677FE" w:rsidRDefault="00E1375C" w:rsidP="00A86652">
            <w:pPr>
              <w:spacing w:line="288" w:lineRule="auto"/>
              <w:rPr>
                <w:ins w:id="3563" w:author="DEP07455" w:date="2013-01-04T13:42:00Z"/>
                <w:lang w:val="en-GB"/>
              </w:rPr>
            </w:pPr>
            <w:ins w:id="3564" w:author="DEP07455" w:date="2013-01-04T13:42:00Z">
              <w:r w:rsidRPr="004677FE">
                <w:rPr>
                  <w:lang w:val="en-GB"/>
                </w:rPr>
                <w:t>VLK bandwidth</w:t>
              </w:r>
            </w:ins>
          </w:p>
        </w:tc>
        <w:tc>
          <w:tcPr>
            <w:tcW w:w="5746" w:type="dxa"/>
            <w:gridSpan w:val="2"/>
            <w:vAlign w:val="center"/>
          </w:tcPr>
          <w:p w:rsidR="00E1375C" w:rsidRPr="004677FE" w:rsidRDefault="00E1375C" w:rsidP="00A86652">
            <w:pPr>
              <w:spacing w:line="288" w:lineRule="auto"/>
              <w:jc w:val="center"/>
              <w:rPr>
                <w:ins w:id="3565" w:author="DEP07455" w:date="2013-01-04T13:42:00Z"/>
                <w:lang w:val="en-GB"/>
              </w:rPr>
            </w:pPr>
            <w:ins w:id="3566" w:author="DEP07455" w:date="2013-01-04T13:42:00Z">
              <w:r w:rsidRPr="004677FE">
                <w:rPr>
                  <w:lang w:val="en-GB"/>
                </w:rPr>
                <w:t>3 MHz</w:t>
              </w:r>
            </w:ins>
          </w:p>
        </w:tc>
      </w:tr>
      <w:tr w:rsidR="00E1375C" w:rsidRPr="004677FE" w:rsidTr="00A86652">
        <w:trPr>
          <w:jc w:val="center"/>
          <w:ins w:id="3567" w:author="DEP07455" w:date="2013-01-04T13:42:00Z"/>
        </w:trPr>
        <w:tc>
          <w:tcPr>
            <w:tcW w:w="4109" w:type="dxa"/>
            <w:vAlign w:val="center"/>
          </w:tcPr>
          <w:p w:rsidR="00E1375C" w:rsidRPr="004677FE" w:rsidRDefault="00E1375C" w:rsidP="00A86652">
            <w:pPr>
              <w:spacing w:line="288" w:lineRule="auto"/>
              <w:rPr>
                <w:ins w:id="3568" w:author="DEP07455" w:date="2013-01-04T13:42:00Z"/>
                <w:lang w:val="en-GB"/>
              </w:rPr>
            </w:pPr>
            <w:ins w:id="3569" w:author="DEP07455" w:date="2013-01-04T13:42:00Z">
              <w:r w:rsidRPr="004677FE">
                <w:rPr>
                  <w:lang w:val="en-GB"/>
                </w:rPr>
                <w:t xml:space="preserve">VLT </w:t>
              </w:r>
              <w:r w:rsidRPr="004677FE">
                <w:rPr>
                  <w:rFonts w:cs="Arial"/>
                  <w:lang w:val="en-GB"/>
                </w:rPr>
                <w:t>→</w:t>
              </w:r>
              <w:r w:rsidRPr="004677FE">
                <w:rPr>
                  <w:lang w:val="en-GB"/>
                </w:rPr>
                <w:t xml:space="preserve"> VLR path</w:t>
              </w:r>
            </w:ins>
          </w:p>
        </w:tc>
        <w:tc>
          <w:tcPr>
            <w:tcW w:w="5746" w:type="dxa"/>
            <w:gridSpan w:val="2"/>
            <w:vAlign w:val="center"/>
          </w:tcPr>
          <w:p w:rsidR="00E1375C" w:rsidRPr="004677FE" w:rsidRDefault="00E1375C" w:rsidP="00A86652">
            <w:pPr>
              <w:spacing w:line="288" w:lineRule="auto"/>
              <w:jc w:val="center"/>
              <w:rPr>
                <w:ins w:id="3570" w:author="DEP07455" w:date="2013-01-04T13:42:00Z"/>
                <w:lang w:val="en-GB"/>
              </w:rPr>
            </w:pPr>
            <w:ins w:id="3571" w:author="DEP07455" w:date="2013-01-04T13:42:00Z">
              <w:r w:rsidRPr="004677FE">
                <w:rPr>
                  <w:lang w:val="en-GB"/>
                </w:rPr>
                <w:t>FSL (user-defined radius, 3 m)</w:t>
              </w:r>
            </w:ins>
          </w:p>
        </w:tc>
      </w:tr>
      <w:tr w:rsidR="00E1375C" w:rsidRPr="004677FE" w:rsidTr="00A86652">
        <w:trPr>
          <w:jc w:val="center"/>
          <w:ins w:id="3572" w:author="DEP07455" w:date="2013-01-04T13:42:00Z"/>
        </w:trPr>
        <w:tc>
          <w:tcPr>
            <w:tcW w:w="9855" w:type="dxa"/>
            <w:gridSpan w:val="3"/>
            <w:vAlign w:val="center"/>
          </w:tcPr>
          <w:p w:rsidR="00E1375C" w:rsidRPr="004677FE" w:rsidRDefault="00E1375C" w:rsidP="00A86652">
            <w:pPr>
              <w:spacing w:line="288" w:lineRule="auto"/>
              <w:jc w:val="center"/>
              <w:rPr>
                <w:ins w:id="3573" w:author="DEP07455" w:date="2013-01-04T13:42:00Z"/>
                <w:lang w:val="en-GB"/>
              </w:rPr>
            </w:pPr>
            <w:ins w:id="3574" w:author="DEP07455" w:date="2013-01-04T13:42:00Z">
              <w:r w:rsidRPr="004677FE">
                <w:rPr>
                  <w:b/>
                  <w:lang w:val="en-GB"/>
                </w:rPr>
                <w:t>Interfering Link (ILK): LTE DL (BS to UE)</w:t>
              </w:r>
            </w:ins>
          </w:p>
        </w:tc>
      </w:tr>
      <w:tr w:rsidR="00E1375C" w:rsidRPr="004677FE" w:rsidTr="00A86652">
        <w:trPr>
          <w:jc w:val="center"/>
          <w:ins w:id="3575" w:author="DEP07455" w:date="2013-01-04T13:42:00Z"/>
        </w:trPr>
        <w:tc>
          <w:tcPr>
            <w:tcW w:w="4109" w:type="dxa"/>
            <w:vAlign w:val="center"/>
          </w:tcPr>
          <w:p w:rsidR="00E1375C" w:rsidRPr="004677FE" w:rsidRDefault="00E1375C" w:rsidP="00A86652">
            <w:pPr>
              <w:spacing w:line="288" w:lineRule="auto"/>
              <w:rPr>
                <w:ins w:id="3576" w:author="DEP07455" w:date="2013-01-04T13:42:00Z"/>
                <w:lang w:val="en-GB"/>
              </w:rPr>
            </w:pPr>
            <w:ins w:id="3577" w:author="DEP07455" w:date="2013-01-04T13:42:00Z">
              <w:r w:rsidRPr="004677FE">
                <w:rPr>
                  <w:lang w:val="en-GB"/>
                </w:rPr>
                <w:t>ILK frequency</w:t>
              </w:r>
            </w:ins>
          </w:p>
        </w:tc>
        <w:tc>
          <w:tcPr>
            <w:tcW w:w="5746" w:type="dxa"/>
            <w:gridSpan w:val="2"/>
            <w:vAlign w:val="center"/>
          </w:tcPr>
          <w:p w:rsidR="00E1375C" w:rsidRPr="004677FE" w:rsidRDefault="00E1375C" w:rsidP="00A86652">
            <w:pPr>
              <w:spacing w:line="288" w:lineRule="auto"/>
              <w:jc w:val="center"/>
              <w:rPr>
                <w:ins w:id="3578" w:author="DEP07455" w:date="2013-01-04T13:42:00Z"/>
                <w:lang w:val="en-GB"/>
              </w:rPr>
            </w:pPr>
            <w:ins w:id="3579" w:author="DEP07455" w:date="2013-01-04T13:42:00Z">
              <w:r w:rsidRPr="004677FE">
                <w:rPr>
                  <w:lang w:val="en-GB"/>
                </w:rPr>
                <w:t>2380 MHz</w:t>
              </w:r>
            </w:ins>
          </w:p>
        </w:tc>
      </w:tr>
      <w:tr w:rsidR="00E1375C" w:rsidRPr="004677FE" w:rsidTr="00A86652">
        <w:trPr>
          <w:jc w:val="center"/>
          <w:ins w:id="3580" w:author="DEP07455" w:date="2013-01-04T13:42:00Z"/>
        </w:trPr>
        <w:tc>
          <w:tcPr>
            <w:tcW w:w="4109" w:type="dxa"/>
            <w:vMerge w:val="restart"/>
            <w:vAlign w:val="center"/>
          </w:tcPr>
          <w:p w:rsidR="00E1375C" w:rsidRPr="004677FE" w:rsidRDefault="00E1375C" w:rsidP="00A86652">
            <w:pPr>
              <w:spacing w:line="288" w:lineRule="auto"/>
              <w:rPr>
                <w:ins w:id="3581" w:author="DEP07455" w:date="2013-01-04T13:42:00Z"/>
                <w:lang w:val="en-GB"/>
              </w:rPr>
            </w:pPr>
            <w:ins w:id="3582" w:author="DEP07455" w:date="2013-01-04T13:42:00Z">
              <w:r w:rsidRPr="004677FE">
                <w:rPr>
                  <w:lang w:val="en-GB"/>
                </w:rPr>
                <w:t xml:space="preserve">ILT </w:t>
              </w:r>
              <w:r w:rsidRPr="004677FE">
                <w:rPr>
                  <w:rFonts w:cs="Arial"/>
                  <w:lang w:val="en-GB"/>
                </w:rPr>
                <w:t>→ VLR interfering path</w:t>
              </w:r>
            </w:ins>
          </w:p>
        </w:tc>
        <w:tc>
          <w:tcPr>
            <w:tcW w:w="5746" w:type="dxa"/>
            <w:gridSpan w:val="2"/>
            <w:vAlign w:val="center"/>
          </w:tcPr>
          <w:p w:rsidR="00E1375C" w:rsidRPr="004677FE" w:rsidRDefault="00E1375C" w:rsidP="00A86652">
            <w:pPr>
              <w:spacing w:line="288" w:lineRule="auto"/>
              <w:jc w:val="center"/>
              <w:rPr>
                <w:ins w:id="3583" w:author="DEP07455" w:date="2013-01-04T13:42:00Z"/>
                <w:lang w:val="en-GB"/>
              </w:rPr>
            </w:pPr>
            <w:ins w:id="3584" w:author="DEP07455" w:date="2013-01-04T13:42:00Z">
              <w:r w:rsidRPr="004677FE">
                <w:rPr>
                  <w:lang w:val="en-GB"/>
                </w:rPr>
                <w:t>Extended Hata, outdoor</w:t>
              </w:r>
              <w:r w:rsidRPr="004677FE">
                <w:rPr>
                  <w:rFonts w:cs="Arial"/>
                  <w:lang w:val="en-GB"/>
                </w:rPr>
                <w:t>→</w:t>
              </w:r>
              <w:r w:rsidRPr="004677FE">
                <w:rPr>
                  <w:lang w:val="en-GB"/>
                </w:rPr>
                <w:t>indoor, above roof</w:t>
              </w:r>
            </w:ins>
          </w:p>
        </w:tc>
      </w:tr>
      <w:tr w:rsidR="00E1375C" w:rsidRPr="004677FE" w:rsidTr="00A86652">
        <w:trPr>
          <w:jc w:val="center"/>
          <w:ins w:id="3585" w:author="DEP07455" w:date="2013-01-04T13:42:00Z"/>
        </w:trPr>
        <w:tc>
          <w:tcPr>
            <w:tcW w:w="4109" w:type="dxa"/>
            <w:vMerge/>
            <w:vAlign w:val="center"/>
          </w:tcPr>
          <w:p w:rsidR="00E1375C" w:rsidRPr="0011405A" w:rsidRDefault="00E1375C" w:rsidP="00A86652">
            <w:pPr>
              <w:spacing w:line="288" w:lineRule="auto"/>
              <w:rPr>
                <w:ins w:id="3586" w:author="DEP07455" w:date="2013-01-04T13:42:00Z"/>
              </w:rPr>
            </w:pPr>
          </w:p>
        </w:tc>
        <w:tc>
          <w:tcPr>
            <w:tcW w:w="2873" w:type="dxa"/>
            <w:vAlign w:val="center"/>
          </w:tcPr>
          <w:p w:rsidR="00E1375C" w:rsidRPr="004677FE" w:rsidRDefault="00E1375C" w:rsidP="00A86652">
            <w:pPr>
              <w:spacing w:line="288" w:lineRule="auto"/>
              <w:jc w:val="center"/>
              <w:rPr>
                <w:ins w:id="3587" w:author="DEP07455" w:date="2013-01-04T13:42:00Z"/>
                <w:lang w:val="en-GB"/>
              </w:rPr>
            </w:pPr>
            <w:ins w:id="3588" w:author="DEP07455" w:date="2013-01-04T13:42:00Z">
              <w:r>
                <w:rPr>
                  <w:lang w:val="en-GB"/>
                </w:rPr>
                <w:t>urban</w:t>
              </w:r>
            </w:ins>
          </w:p>
        </w:tc>
        <w:tc>
          <w:tcPr>
            <w:tcW w:w="2873" w:type="dxa"/>
            <w:vAlign w:val="center"/>
          </w:tcPr>
          <w:p w:rsidR="00E1375C" w:rsidRPr="004677FE" w:rsidRDefault="00E1375C" w:rsidP="00A86652">
            <w:pPr>
              <w:spacing w:line="288" w:lineRule="auto"/>
              <w:jc w:val="center"/>
              <w:rPr>
                <w:ins w:id="3589" w:author="DEP07455" w:date="2013-01-04T13:42:00Z"/>
                <w:lang w:val="en-GB"/>
              </w:rPr>
            </w:pPr>
            <w:ins w:id="3590" w:author="DEP07455" w:date="2013-01-04T13:42:00Z">
              <w:r>
                <w:rPr>
                  <w:lang w:val="en-GB"/>
                </w:rPr>
                <w:t xml:space="preserve">suburban </w:t>
              </w:r>
            </w:ins>
          </w:p>
        </w:tc>
      </w:tr>
      <w:tr w:rsidR="00E1375C" w:rsidRPr="004677FE" w:rsidTr="00A86652">
        <w:trPr>
          <w:jc w:val="center"/>
          <w:ins w:id="3591" w:author="DEP07455" w:date="2013-01-04T13:42:00Z"/>
        </w:trPr>
        <w:tc>
          <w:tcPr>
            <w:tcW w:w="4109" w:type="dxa"/>
            <w:vAlign w:val="center"/>
          </w:tcPr>
          <w:p w:rsidR="00E1375C" w:rsidRPr="004677FE" w:rsidRDefault="00E1375C" w:rsidP="00A86652">
            <w:pPr>
              <w:spacing w:line="288" w:lineRule="auto"/>
              <w:rPr>
                <w:ins w:id="3592" w:author="DEP07455" w:date="2013-01-04T13:42:00Z"/>
                <w:lang w:val="en-GB"/>
              </w:rPr>
            </w:pPr>
            <w:ins w:id="3593" w:author="DEP07455" w:date="2013-01-04T13:42:00Z">
              <w:r w:rsidRPr="004677FE">
                <w:rPr>
                  <w:lang w:val="en-GB"/>
                </w:rPr>
                <w:t xml:space="preserve">ILT </w:t>
              </w:r>
              <w:r w:rsidRPr="004677FE">
                <w:rPr>
                  <w:rFonts w:cs="Arial"/>
                  <w:lang w:val="en-GB"/>
                </w:rPr>
                <w:t>→ VLR positioning mode</w:t>
              </w:r>
            </w:ins>
          </w:p>
        </w:tc>
        <w:tc>
          <w:tcPr>
            <w:tcW w:w="5746" w:type="dxa"/>
            <w:gridSpan w:val="2"/>
            <w:vAlign w:val="center"/>
          </w:tcPr>
          <w:p w:rsidR="00E1375C" w:rsidRPr="004677FE" w:rsidRDefault="00E1375C" w:rsidP="00A86652">
            <w:pPr>
              <w:spacing w:line="288" w:lineRule="auto"/>
              <w:jc w:val="center"/>
              <w:rPr>
                <w:ins w:id="3594" w:author="DEP07455" w:date="2013-01-04T13:42:00Z"/>
                <w:lang w:val="en-GB"/>
              </w:rPr>
            </w:pPr>
            <w:ins w:id="3595" w:author="DEP07455" w:date="2013-01-04T13:42:00Z">
              <w:r w:rsidRPr="004677FE">
                <w:rPr>
                  <w:lang w:val="en-GB"/>
                </w:rPr>
                <w:t>Correlated (interfering BS ref. cell)</w:t>
              </w:r>
            </w:ins>
          </w:p>
        </w:tc>
      </w:tr>
      <w:tr w:rsidR="00E1375C" w:rsidRPr="004677FE" w:rsidTr="00A86652">
        <w:trPr>
          <w:jc w:val="center"/>
          <w:ins w:id="3596" w:author="DEP07455" w:date="2013-01-04T13:42:00Z"/>
        </w:trPr>
        <w:tc>
          <w:tcPr>
            <w:tcW w:w="4109" w:type="dxa"/>
            <w:vAlign w:val="center"/>
          </w:tcPr>
          <w:p w:rsidR="00E1375C" w:rsidRPr="004677FE" w:rsidRDefault="00E1375C" w:rsidP="00A86652">
            <w:pPr>
              <w:spacing w:line="288" w:lineRule="auto"/>
              <w:rPr>
                <w:ins w:id="3597" w:author="DEP07455" w:date="2013-01-04T13:42:00Z"/>
                <w:lang w:val="en-GB"/>
              </w:rPr>
            </w:pPr>
            <w:ins w:id="3598" w:author="DEP07455" w:date="2013-01-04T13:42:00Z">
              <w:r w:rsidRPr="004677FE">
                <w:rPr>
                  <w:lang w:val="en-GB"/>
                </w:rPr>
                <w:t>Delta X</w:t>
              </w:r>
            </w:ins>
          </w:p>
        </w:tc>
        <w:tc>
          <w:tcPr>
            <w:tcW w:w="2873" w:type="dxa"/>
            <w:vAlign w:val="center"/>
          </w:tcPr>
          <w:p w:rsidR="00E1375C" w:rsidRPr="004677FE" w:rsidRDefault="00E1375C" w:rsidP="00A86652">
            <w:pPr>
              <w:spacing w:line="288" w:lineRule="auto"/>
              <w:jc w:val="center"/>
              <w:rPr>
                <w:ins w:id="3599" w:author="DEP07455" w:date="2013-01-04T13:42:00Z"/>
                <w:lang w:val="en-GB"/>
              </w:rPr>
            </w:pPr>
            <w:ins w:id="3600" w:author="DEP07455" w:date="2013-01-04T13:42:00Z">
              <w:r w:rsidRPr="004677FE">
                <w:rPr>
                  <w:lang w:val="en-GB"/>
                </w:rPr>
                <w:t>0.125 km (R/2)</w:t>
              </w:r>
            </w:ins>
          </w:p>
        </w:tc>
        <w:tc>
          <w:tcPr>
            <w:tcW w:w="2873" w:type="dxa"/>
            <w:vAlign w:val="center"/>
          </w:tcPr>
          <w:p w:rsidR="00E1375C" w:rsidRPr="004677FE" w:rsidRDefault="00E1375C" w:rsidP="00A86652">
            <w:pPr>
              <w:spacing w:line="288" w:lineRule="auto"/>
              <w:jc w:val="center"/>
              <w:rPr>
                <w:ins w:id="3601" w:author="DEP07455" w:date="2013-01-04T13:42:00Z"/>
                <w:lang w:val="en-GB"/>
              </w:rPr>
            </w:pPr>
            <w:ins w:id="3602" w:author="DEP07455" w:date="2013-01-04T13:42:00Z">
              <w:r>
                <w:rPr>
                  <w:lang w:val="en-GB"/>
                </w:rPr>
                <w:t>0.</w:t>
              </w:r>
              <w:r w:rsidRPr="004677FE">
                <w:rPr>
                  <w:lang w:val="en-GB"/>
                </w:rPr>
                <w:t>25</w:t>
              </w:r>
              <w:r>
                <w:rPr>
                  <w:lang w:val="en-GB"/>
                </w:rPr>
                <w:t>0</w:t>
              </w:r>
              <w:r w:rsidRPr="004677FE">
                <w:rPr>
                  <w:lang w:val="en-GB"/>
                </w:rPr>
                <w:t xml:space="preserve"> km (R/2)</w:t>
              </w:r>
            </w:ins>
          </w:p>
        </w:tc>
      </w:tr>
      <w:tr w:rsidR="00E1375C" w:rsidRPr="004677FE" w:rsidTr="00A86652">
        <w:trPr>
          <w:jc w:val="center"/>
          <w:ins w:id="3603" w:author="DEP07455" w:date="2013-01-04T13:42:00Z"/>
        </w:trPr>
        <w:tc>
          <w:tcPr>
            <w:tcW w:w="4109" w:type="dxa"/>
            <w:vAlign w:val="center"/>
          </w:tcPr>
          <w:p w:rsidR="00E1375C" w:rsidRPr="004677FE" w:rsidRDefault="00E1375C" w:rsidP="00A86652">
            <w:pPr>
              <w:spacing w:line="288" w:lineRule="auto"/>
              <w:rPr>
                <w:ins w:id="3604" w:author="DEP07455" w:date="2013-01-04T13:42:00Z"/>
                <w:lang w:val="en-GB"/>
              </w:rPr>
            </w:pPr>
            <w:ins w:id="3605" w:author="DEP07455" w:date="2013-01-04T13:42:00Z">
              <w:r w:rsidRPr="004677FE">
                <w:rPr>
                  <w:lang w:val="en-GB"/>
                </w:rPr>
                <w:t>Delta Y</w:t>
              </w:r>
            </w:ins>
          </w:p>
        </w:tc>
        <w:tc>
          <w:tcPr>
            <w:tcW w:w="5746" w:type="dxa"/>
            <w:gridSpan w:val="2"/>
            <w:vAlign w:val="center"/>
          </w:tcPr>
          <w:p w:rsidR="00E1375C" w:rsidRPr="004677FE" w:rsidRDefault="00E1375C" w:rsidP="00A86652">
            <w:pPr>
              <w:spacing w:line="288" w:lineRule="auto"/>
              <w:jc w:val="center"/>
              <w:rPr>
                <w:ins w:id="3606" w:author="DEP07455" w:date="2013-01-04T13:42:00Z"/>
                <w:lang w:val="en-GB"/>
              </w:rPr>
            </w:pPr>
            <w:ins w:id="3607" w:author="DEP07455" w:date="2013-01-04T13:42:00Z">
              <w:r w:rsidRPr="004677FE">
                <w:rPr>
                  <w:lang w:val="en-GB"/>
                </w:rPr>
                <w:t>0</w:t>
              </w:r>
            </w:ins>
          </w:p>
        </w:tc>
      </w:tr>
      <w:tr w:rsidR="00E1375C" w:rsidRPr="004677FE" w:rsidTr="00A86652">
        <w:trPr>
          <w:jc w:val="center"/>
          <w:ins w:id="3608" w:author="DEP07455" w:date="2013-01-04T13:42:00Z"/>
        </w:trPr>
        <w:tc>
          <w:tcPr>
            <w:tcW w:w="4109" w:type="dxa"/>
            <w:vAlign w:val="center"/>
          </w:tcPr>
          <w:p w:rsidR="00E1375C" w:rsidRPr="004677FE" w:rsidRDefault="00E1375C" w:rsidP="00A86652">
            <w:pPr>
              <w:spacing w:line="288" w:lineRule="auto"/>
              <w:rPr>
                <w:ins w:id="3609" w:author="DEP07455" w:date="2013-01-04T13:42:00Z"/>
                <w:lang w:val="en-GB"/>
              </w:rPr>
            </w:pPr>
            <w:ins w:id="3610" w:author="DEP07455" w:date="2013-01-04T13:42:00Z">
              <w:r w:rsidRPr="004677FE">
                <w:rPr>
                  <w:lang w:val="en-GB"/>
                </w:rPr>
                <w:t>System bandwidth</w:t>
              </w:r>
            </w:ins>
          </w:p>
        </w:tc>
        <w:tc>
          <w:tcPr>
            <w:tcW w:w="5746" w:type="dxa"/>
            <w:gridSpan w:val="2"/>
            <w:vAlign w:val="center"/>
          </w:tcPr>
          <w:p w:rsidR="00E1375C" w:rsidRPr="004677FE" w:rsidRDefault="00E1375C" w:rsidP="00A86652">
            <w:pPr>
              <w:spacing w:line="288" w:lineRule="auto"/>
              <w:jc w:val="center"/>
              <w:rPr>
                <w:ins w:id="3611" w:author="DEP07455" w:date="2013-01-04T13:42:00Z"/>
                <w:lang w:val="en-GB"/>
              </w:rPr>
            </w:pPr>
            <w:ins w:id="3612" w:author="DEP07455" w:date="2013-01-04T13:42:00Z">
              <w:r w:rsidRPr="004677FE">
                <w:rPr>
                  <w:lang w:val="en-GB"/>
                </w:rPr>
                <w:t>10 MHz</w:t>
              </w:r>
            </w:ins>
          </w:p>
        </w:tc>
      </w:tr>
      <w:tr w:rsidR="00E1375C" w:rsidRPr="004677FE" w:rsidTr="00A86652">
        <w:trPr>
          <w:jc w:val="center"/>
          <w:ins w:id="3613" w:author="DEP07455" w:date="2013-01-04T13:42:00Z"/>
        </w:trPr>
        <w:tc>
          <w:tcPr>
            <w:tcW w:w="4109" w:type="dxa"/>
            <w:vAlign w:val="center"/>
          </w:tcPr>
          <w:p w:rsidR="00E1375C" w:rsidRPr="004677FE" w:rsidRDefault="00E1375C" w:rsidP="00A86652">
            <w:pPr>
              <w:spacing w:line="288" w:lineRule="auto"/>
              <w:rPr>
                <w:ins w:id="3614" w:author="DEP07455" w:date="2013-01-04T13:42:00Z"/>
                <w:lang w:val="en-GB"/>
              </w:rPr>
            </w:pPr>
            <w:ins w:id="3615" w:author="DEP07455" w:date="2013-01-04T13:42:00Z">
              <w:r w:rsidRPr="004677FE">
                <w:rPr>
                  <w:lang w:val="en-GB"/>
                </w:rPr>
                <w:t xml:space="preserve">BS maximum allowed power </w:t>
              </w:r>
            </w:ins>
          </w:p>
        </w:tc>
        <w:tc>
          <w:tcPr>
            <w:tcW w:w="5746" w:type="dxa"/>
            <w:gridSpan w:val="2"/>
            <w:vAlign w:val="center"/>
          </w:tcPr>
          <w:p w:rsidR="00E1375C" w:rsidRPr="004677FE" w:rsidRDefault="00E1375C" w:rsidP="00A86652">
            <w:pPr>
              <w:spacing w:line="288" w:lineRule="auto"/>
              <w:jc w:val="center"/>
              <w:rPr>
                <w:ins w:id="3616" w:author="DEP07455" w:date="2013-01-04T13:42:00Z"/>
                <w:lang w:val="en-GB"/>
              </w:rPr>
            </w:pPr>
            <w:ins w:id="3617" w:author="DEP07455" w:date="2013-01-04T13:42:00Z">
              <w:r w:rsidRPr="004677FE">
                <w:rPr>
                  <w:lang w:val="en-GB"/>
                </w:rPr>
                <w:t>46 dBm</w:t>
              </w:r>
            </w:ins>
          </w:p>
        </w:tc>
      </w:tr>
      <w:tr w:rsidR="00E1375C" w:rsidRPr="004677FE" w:rsidTr="00A86652">
        <w:trPr>
          <w:jc w:val="center"/>
          <w:ins w:id="3618" w:author="DEP07455" w:date="2013-01-04T13:42:00Z"/>
        </w:trPr>
        <w:tc>
          <w:tcPr>
            <w:tcW w:w="9855" w:type="dxa"/>
            <w:gridSpan w:val="3"/>
            <w:vAlign w:val="center"/>
          </w:tcPr>
          <w:p w:rsidR="00E1375C" w:rsidRPr="004677FE" w:rsidRDefault="00E1375C" w:rsidP="00A86652">
            <w:pPr>
              <w:spacing w:line="288" w:lineRule="auto"/>
              <w:jc w:val="center"/>
              <w:rPr>
                <w:ins w:id="3619" w:author="DEP07455" w:date="2013-01-04T13:42:00Z"/>
                <w:b/>
                <w:lang w:val="en-GB"/>
              </w:rPr>
            </w:pPr>
            <w:ins w:id="3620" w:author="DEP07455" w:date="2013-01-04T13:42:00Z">
              <w:r w:rsidRPr="004677FE">
                <w:rPr>
                  <w:b/>
                  <w:lang w:val="en-GB"/>
                </w:rPr>
                <w:t>Simulation results</w:t>
              </w:r>
            </w:ins>
          </w:p>
        </w:tc>
      </w:tr>
      <w:tr w:rsidR="00E1375C" w:rsidRPr="004677FE" w:rsidTr="00A86652">
        <w:trPr>
          <w:jc w:val="center"/>
          <w:ins w:id="3621" w:author="DEP07455" w:date="2013-01-04T13:42:00Z"/>
        </w:trPr>
        <w:tc>
          <w:tcPr>
            <w:tcW w:w="4109" w:type="dxa"/>
            <w:vAlign w:val="center"/>
          </w:tcPr>
          <w:p w:rsidR="00E1375C" w:rsidRPr="004677FE" w:rsidRDefault="00E1375C" w:rsidP="00A86652">
            <w:pPr>
              <w:spacing w:line="288" w:lineRule="auto"/>
              <w:rPr>
                <w:ins w:id="3622" w:author="DEP07455" w:date="2013-01-04T13:42:00Z"/>
                <w:lang w:val="en-GB"/>
              </w:rPr>
            </w:pPr>
            <w:ins w:id="3623" w:author="DEP07455" w:date="2013-01-04T13:42:00Z">
              <w:r w:rsidRPr="004677FE">
                <w:rPr>
                  <w:lang w:val="en-GB"/>
                </w:rPr>
                <w:t>Probability of interference (%) (C/I = 15 dB)</w:t>
              </w:r>
            </w:ins>
          </w:p>
        </w:tc>
        <w:tc>
          <w:tcPr>
            <w:tcW w:w="2873" w:type="dxa"/>
            <w:vAlign w:val="center"/>
          </w:tcPr>
          <w:p w:rsidR="00E1375C" w:rsidRPr="004677FE" w:rsidRDefault="00E1375C" w:rsidP="00A86652">
            <w:pPr>
              <w:spacing w:line="288" w:lineRule="auto"/>
              <w:jc w:val="center"/>
              <w:rPr>
                <w:ins w:id="3624" w:author="DEP07455" w:date="2013-01-04T13:42:00Z"/>
                <w:b/>
                <w:lang w:val="en-GB"/>
              </w:rPr>
            </w:pPr>
            <w:ins w:id="3625" w:author="DEP07455" w:date="2013-01-04T13:42:00Z">
              <w:r w:rsidRPr="004677FE">
                <w:rPr>
                  <w:b/>
                  <w:lang w:val="en-GB"/>
                </w:rPr>
                <w:t>40.8</w:t>
              </w:r>
            </w:ins>
          </w:p>
        </w:tc>
        <w:tc>
          <w:tcPr>
            <w:tcW w:w="2873" w:type="dxa"/>
            <w:vAlign w:val="center"/>
          </w:tcPr>
          <w:p w:rsidR="00E1375C" w:rsidRPr="004677FE" w:rsidRDefault="00E1375C" w:rsidP="00A86652">
            <w:pPr>
              <w:spacing w:line="288" w:lineRule="auto"/>
              <w:jc w:val="center"/>
              <w:rPr>
                <w:ins w:id="3626" w:author="DEP07455" w:date="2013-01-04T13:42:00Z"/>
                <w:b/>
                <w:lang w:val="en-GB"/>
              </w:rPr>
            </w:pPr>
            <w:ins w:id="3627" w:author="DEP07455" w:date="2013-01-04T13:42:00Z">
              <w:r>
                <w:rPr>
                  <w:b/>
                  <w:lang w:val="en-GB"/>
                </w:rPr>
                <w:t>63.8</w:t>
              </w:r>
            </w:ins>
          </w:p>
        </w:tc>
      </w:tr>
    </w:tbl>
    <w:p w:rsidR="00E1375C" w:rsidRPr="004677FE" w:rsidRDefault="00E1375C" w:rsidP="00A86652">
      <w:pPr>
        <w:pStyle w:val="ECCParagraph"/>
        <w:rPr>
          <w:ins w:id="3628" w:author="DEP07455" w:date="2013-01-04T13:42:00Z"/>
        </w:rPr>
      </w:pPr>
    </w:p>
    <w:p w:rsidR="00E1375C" w:rsidRPr="004677FE" w:rsidRDefault="00E1375C" w:rsidP="00A86652">
      <w:pPr>
        <w:pStyle w:val="berschrift4"/>
        <w:rPr>
          <w:ins w:id="3629" w:author="DEP07455" w:date="2013-01-04T13:45:00Z"/>
          <w:lang w:val="en-GB"/>
        </w:rPr>
      </w:pPr>
      <w:bookmarkStart w:id="3630" w:name="_Ref341360431"/>
      <w:bookmarkStart w:id="3631" w:name="_Toc345406768"/>
      <w:ins w:id="3632" w:author="DEP07455" w:date="2013-01-04T13:45:00Z">
        <w:r w:rsidRPr="004677FE">
          <w:rPr>
            <w:lang w:val="en-GB"/>
          </w:rPr>
          <w:t>Interference from MBANSs to LTE DL</w:t>
        </w:r>
        <w:bookmarkEnd w:id="3630"/>
        <w:bookmarkEnd w:id="3631"/>
      </w:ins>
    </w:p>
    <w:p w:rsidR="00E1375C" w:rsidRPr="004677FE" w:rsidRDefault="00E1375C" w:rsidP="00A86652">
      <w:pPr>
        <w:pStyle w:val="ECCParagraph"/>
        <w:rPr>
          <w:ins w:id="3633" w:author="DEP07455" w:date="2013-01-04T13:45:00Z"/>
        </w:rPr>
      </w:pPr>
      <w:ins w:id="3634" w:author="DEP07455" w:date="2013-01-04T13:45:00Z">
        <w:r w:rsidRPr="004677FE">
          <w:t xml:space="preserve">The considered interference scenario is depicted in </w:t>
        </w:r>
        <w:r w:rsidRPr="004677FE">
          <w:fldChar w:fldCharType="begin"/>
        </w:r>
        <w:r w:rsidRPr="004677FE">
          <w:instrText xml:space="preserve"> REF _Ref336508191 \h </w:instrText>
        </w:r>
      </w:ins>
      <w:ins w:id="3635" w:author="DEP07455" w:date="2013-01-04T13:45:00Z">
        <w:r w:rsidRPr="004677FE">
          <w:fldChar w:fldCharType="separate"/>
        </w:r>
        <w:r w:rsidRPr="004677FE">
          <w:t>Figure 5</w:t>
        </w:r>
        <w:r w:rsidRPr="004677FE">
          <w:fldChar w:fldCharType="end"/>
        </w:r>
        <w:r w:rsidRPr="004677FE">
          <w:t xml:space="preserve"> and the simulation settings and results are summarized in </w:t>
        </w:r>
        <w:r w:rsidRPr="004677FE">
          <w:fldChar w:fldCharType="begin"/>
        </w:r>
        <w:r w:rsidRPr="004677FE">
          <w:instrText xml:space="preserve"> REF _Ref336508222 \h </w:instrText>
        </w:r>
      </w:ins>
      <w:ins w:id="3636" w:author="DEP07455" w:date="2013-01-04T13:45:00Z">
        <w:r w:rsidRPr="004677FE">
          <w:fldChar w:fldCharType="separate"/>
        </w:r>
        <w:r w:rsidRPr="004677FE">
          <w:t>Table 5</w:t>
        </w:r>
        <w:r w:rsidRPr="004677FE">
          <w:fldChar w:fldCharType="end"/>
        </w:r>
        <w:r w:rsidRPr="004677FE">
          <w:t xml:space="preserve">. Since the OFDMA technology used by LTE does not drop users, the metric used for measuring the interference is the “average bit rate degradation” in the reference (central) cell. The mapping of signal level to bit rate is a function defined by LTE standard and is different for the UL and for the DL. An example is shown in </w:t>
        </w:r>
        <w:r w:rsidRPr="004677FE">
          <w:fldChar w:fldCharType="begin"/>
        </w:r>
        <w:r w:rsidRPr="004677FE">
          <w:instrText xml:space="preserve"> REF _Ref339360112 \h </w:instrText>
        </w:r>
      </w:ins>
      <w:ins w:id="3637" w:author="DEP07455" w:date="2013-01-04T13:45:00Z">
        <w:r w:rsidRPr="004677FE">
          <w:fldChar w:fldCharType="separate"/>
        </w:r>
        <w:r w:rsidRPr="004677FE">
          <w:t>Figure 6</w:t>
        </w:r>
        <w:r w:rsidRPr="004677FE">
          <w:fldChar w:fldCharType="end"/>
        </w:r>
        <w:r w:rsidRPr="004677FE">
          <w:t>.</w:t>
        </w:r>
      </w:ins>
    </w:p>
    <w:p w:rsidR="00E1375C" w:rsidRPr="004677FE" w:rsidRDefault="00CD63BD" w:rsidP="00A86652">
      <w:pPr>
        <w:pStyle w:val="ECCParagraph"/>
        <w:rPr>
          <w:ins w:id="3638" w:author="DEP07455" w:date="2013-01-04T13:45:00Z"/>
        </w:rPr>
      </w:pPr>
      <w:r>
        <w:rPr>
          <w:noProof/>
          <w:lang w:val="de-DE" w:eastAsia="de-DE"/>
        </w:rPr>
        <mc:AlternateContent>
          <mc:Choice Requires="wpg">
            <w:drawing>
              <wp:anchor distT="0" distB="0" distL="114300" distR="114300" simplePos="0" relativeHeight="251710464" behindDoc="0" locked="0" layoutInCell="1" allowOverlap="1">
                <wp:simplePos x="0" y="0"/>
                <wp:positionH relativeFrom="column">
                  <wp:posOffset>99060</wp:posOffset>
                </wp:positionH>
                <wp:positionV relativeFrom="paragraph">
                  <wp:posOffset>111760</wp:posOffset>
                </wp:positionV>
                <wp:extent cx="5834380" cy="2280285"/>
                <wp:effectExtent l="13335" t="0" r="635" b="8255"/>
                <wp:wrapNone/>
                <wp:docPr id="2112"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2113" name="Picture 50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2114"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2117"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2118"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509"/>
                        <wps:cNvCnPr/>
                        <wps:spPr bwMode="auto">
                          <a:xfrm flipV="1">
                            <a:off x="2194" y="3833"/>
                            <a:ext cx="1214" cy="62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120"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e.i.r.p= 0 dBm</w:t>
                              </w:r>
                            </w:p>
                          </w:txbxContent>
                        </wps:txbx>
                        <wps:bodyPr rot="0" vert="horz" wrap="square" lIns="0" tIns="0" rIns="0" bIns="0" anchor="t" anchorCtr="0" upright="1">
                          <a:noAutofit/>
                        </wps:bodyPr>
                      </wps:wsp>
                      <wps:wsp>
                        <wps:cNvPr id="2121"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2122" name="Text Box 512"/>
                        <wps:cNvSpPr txBox="1">
                          <a:spLocks noChangeArrowheads="1"/>
                        </wps:cNvSpPr>
                        <wps:spPr bwMode="auto">
                          <a:xfrm>
                            <a:off x="1485" y="33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sidRPr="006F6CDA">
                                <w:rPr>
                                  <w:b/>
                                  <w:sz w:val="18"/>
                                  <w:lang w:val="da-DK"/>
                                </w:rPr>
                                <w:t>Healthcare facility</w:t>
                              </w:r>
                            </w:p>
                          </w:txbxContent>
                        </wps:txbx>
                        <wps:bodyPr rot="0" vert="horz" wrap="square" lIns="0" tIns="0" rIns="0" bIns="0" anchor="t" anchorCtr="0" upright="1">
                          <a:noAutofit/>
                        </wps:bodyPr>
                      </wps:wsp>
                      <wps:wsp>
                        <wps:cNvPr id="2123"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5"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127"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128"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2129" name="Text Box 517"/>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wps:txbx>
                        <wps:bodyPr rot="0" vert="horz" wrap="square" lIns="0" tIns="0" rIns="0" bIns="0" anchor="t" anchorCtr="0" upright="1">
                          <a:noAutofit/>
                        </wps:bodyPr>
                      </wps:wsp>
                      <pic:pic xmlns:pic="http://schemas.openxmlformats.org/drawingml/2006/picture">
                        <pic:nvPicPr>
                          <pic:cNvPr id="2130" name="Picture 518"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2131" name="Line 524"/>
                        <wps:cNvCnPr/>
                        <wps:spPr bwMode="auto">
                          <a:xfrm flipV="1">
                            <a:off x="5688" y="4005"/>
                            <a:ext cx="3600" cy="75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132" name="Line 525"/>
                        <wps:cNvCnPr/>
                        <wps:spPr bwMode="auto">
                          <a:xfrm flipV="1">
                            <a:off x="4837" y="4822"/>
                            <a:ext cx="737" cy="17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2133" name="Group 526"/>
                        <wpg:cNvGrpSpPr>
                          <a:grpSpLocks/>
                        </wpg:cNvGrpSpPr>
                        <wpg:grpSpPr bwMode="auto">
                          <a:xfrm>
                            <a:off x="9134" y="3463"/>
                            <a:ext cx="1368" cy="2280"/>
                            <a:chOff x="10253" y="8056"/>
                            <a:chExt cx="1083" cy="1767"/>
                          </a:xfrm>
                        </wpg:grpSpPr>
                        <wps:wsp>
                          <wps:cNvPr id="2138"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9"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2143" name="Line 527"/>
                        <wps:cNvCnPr/>
                        <wps:spPr bwMode="auto">
                          <a:xfrm flipH="1" flipV="1">
                            <a:off x="3408" y="3833"/>
                            <a:ext cx="1181" cy="83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9" o:spid="_x0000_s1499" style="position:absolute;left:0;text-align:left;margin-left:7.8pt;margin-top:8.8pt;width:459.4pt;height:179.55pt;z-index:251710464;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">
                <v:shape id="Picture 501" o:spid="_x0000_s1500"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RH3IAAAA3QAAAA8AAABkcnMvZG93bnJldi54bWxEj09rwkAUxO9Cv8PyCr2IbmKhtNFV/EOL&#10;t2Kqordn9jUbmn0bsqvGb98VCj0OM/MbZjLrbC0u1PrKsYJ0mIAgLpyuuFSw/XofvILwAVlj7ZgU&#10;3MjDbPrQm2Cm3ZU3dMlDKSKEfYYKTAhNJqUvDFn0Q9cQR+/btRZDlG0pdYvXCLe1HCXJi7RYcVww&#10;2NDSUPGTn62Cw2l7PH8u/Mp+vJnjvlludv18odTTYzcfgwjUhf/wX3utFYzS9Bnub+IT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cUR9yAAAAN0AAAAPAAAAAAAAAAAA&#10;AAAAAJ8CAABkcnMvZG93bnJldi54bWxQSwUGAAAAAAQABAD3AAAAlAMAAAAA&#10;">
                  <v:imagedata r:id="rId12" o:title="" croptop="-198f" cropbottom="-1786f"/>
                  <o:lock v:ext="edit" aspectratio="f"/>
                </v:shape>
                <v:rect id="Rectangle 504" o:spid="_x0000_s1501"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TMMUA&#10;AADdAAAADwAAAGRycy9kb3ducmV2LnhtbESPzWrDMBCE74W8g9hAb7Xs0JbgRAlOaaCnQH6gzW2x&#10;NpKJtTKWGrtvXxUCPQ4z8w2zXI+uFTfqQ+NZQZHlIIhrrxs2Ck7H7dMcRIjIGlvPpOCHAqxXk4cl&#10;ltoPvKfbIRqRIBxKVGBj7EopQ23JYch8R5y8i+8dxiR7I3WPQ4K7Vs7y/FU6bDgtWOzozVJ9PXw7&#10;Be/deVe9mCCrz2i/rn4zbO3OKPU4HasFiEhj/A/f2x9awawon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JMwxQAAAN0AAAAPAAAAAAAAAAAAAAAAAJgCAABkcnMv&#10;ZG93bnJldi54bWxQSwUGAAAAAAQABAD1AAAAigMAAAAA&#10;" filled="f"/>
                <v:rect id="Rectangle 505" o:spid="_x0000_s1502"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2q8QA&#10;AADdAAAADwAAAGRycy9kb3ducmV2LnhtbESPQWsCMRSE74L/ITyhN82uoMjWKFtR6EmoCm1vj81r&#10;srh5WTapu/33jSB4HGbmG2a9HVwjbtSF2rOCfJaBIK68rtkouJwP0xWIEJE1Np5JwR8F2G7GozUW&#10;2vf8QbdTNCJBOBSowMbYFlKGypLDMPMtcfJ+fOcwJtkZqTvsE9w1cp5lS+mw5rRgsaWdpep6+nUK&#10;9u33sVyYIMvPaL+u/q0/2KNR6mUylK8gIg3xGX6037WCeZ4v4P4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NqvEAAAA3QAAAA8AAAAAAAAAAAAAAAAAmAIAAGRycy9k&#10;b3ducmV2LnhtbFBLBQYAAAAABAAEAPUAAACJAwAAAAA=&#10;" filled="f"/>
                <v:rect id="Rectangle 506" o:spid="_x0000_s1503"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6isYA&#10;AADdAAAADwAAAGRycy9kb3ducmV2LnhtbESPX2vCMBTF3wd+h3CFvc20oiKdUUQQxDFxVcYeL821&#10;7WxuSpPV6qc3grDHw/nz48wWnalES40rLSuIBxEI4szqknMFx8P6bQrCeWSNlWVScCUHi3nvZYaJ&#10;thf+ojb1uQgj7BJUUHhfJ1K6rCCDbmBr4uCdbGPQB9nkUjd4CeOmksMomkiDJQdCgTWtCsrO6Z8J&#10;3FH9e9xtd+vP6+27dfuPn3R8skq99rvlOwhPnf8PP9sbrWAYxx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6isYAAADdAAAADwAAAAAAAAAAAAAAAACYAgAAZHJz&#10;L2Rvd25yZXYueG1sUEsFBgAAAAAEAAQA9QAAAIs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504"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fEcYA&#10;AADdAAAADwAAAGRycy9kb3ducmV2LnhtbESPX2vCMBTF3wd+h3AF32Za0Tk6o4yBIBuKVhl7vDTX&#10;ttrclCbW6qc3g8EeD+fPjzNbdKYSLTWutKwgHkYgiDOrS84VHPbL51cQziNrrCyTghs5WMx7TzNM&#10;tL3yjtrU5yKMsEtQQeF9nUjpsoIMuqGtiYN3tI1BH2STS93gNYybSo6i6EUaLDkQCqzpo6DsnF5M&#10;4I7r02HzuVmub/fv1m2/ftLJ0So16HfvbyA8df4//NdeaQWjOJ7C7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fEcYAAADdAAAADwAAAAAAAAAAAAAAAACYAgAAZHJz&#10;L2Rvd25yZXYueG1sUEsFBgAAAAAEAAQA9QAAAIs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505"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Yn74AAADdAAAADwAAAGRycy9kb3ducmV2LnhtbERPvQrCMBDeBd8hnOCmaQVFqlFEqLiJ&#10;1aXb2ZxtsbmUJmp9ezMIjh/f/3rbm0a8qHO1ZQXxNAJBXFhdc6ngekknSxDOI2tsLJOCDznYboaD&#10;NSbavvlMr8yXIoSwS1BB5X2bSOmKigy6qW2JA3e3nUEfYFdK3eE7hJtGzqJoIQ3WHBoqbGlfUfHI&#10;nkbBI7/O08Npry9NttO3MvX57a6VGo/63QqEp97/xT/3USuYxX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PdifvgAAAN0AAAAPAAAAAAAAAAAAAAAAAKEC&#10;AABkcnMvZG93bnJldi54bWxQSwUGAAAAAAQABAD5AAAAjAMAAAAA&#10;" strokeweight="2pt"/>
                <v:line id="Line 509" o:spid="_x0000_s1506" style="position:absolute;flip:y;visibility:visible;mso-wrap-style:square" from="2194,3833" to="340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F5McAAADdAAAADwAAAGRycy9kb3ducmV2LnhtbESPQWvCQBSE7wX/w/KE3ppNcihp6ipa&#10;aKtexFjU3h7Z1ySYfRuyW03/vSsUPA4z8w0zmQ2mFWfqXWNZQRLFIIhLqxuuFHzt3p8yEM4ja2wt&#10;k4I/cjCbjh4mmGt74S2dC1+JAGGXo4La+y6X0pU1GXSR7YiD92N7gz7IvpK6x0uAm1amcfwsDTYc&#10;Fmrs6K2m8lT8GgWr9TD/jAtctdn3oVzQx/K43xyVehwP81cQngZ/D/+3l1pBmiQvcHs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IXkxwAAAN0AAAAPAAAAAAAA&#10;AAAAAAAAAKECAABkcnMvZG93bnJldi54bWxQSwUGAAAAAAQABAD5AAAAlQMAAAAA&#10;" strokecolor="#00b050">
                  <v:stroke startarrow="classic" startarrowwidth="wide" startarrowlength="short"/>
                </v:line>
                <v:shape id="Text Box 510" o:spid="_x0000_s1507"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PVMIA&#10;AADdAAAADwAAAGRycy9kb3ducmV2LnhtbERPTYvCMBC9C/sfwgh709QeZLcaRWQFYUGs9eBxbMY2&#10;2ExqE7X+e3NY2OPjfc+XvW3EgzpvHCuYjBMQxKXThisFx2Iz+gLhA7LGxjEpeJGH5eJjMMdMuyfn&#10;9DiESsQQ9hkqqENoMyl9WZNFP3YtceQurrMYIuwqqTt8xnDbyDRJptKi4dhQY0vrmsrr4W4VrE6c&#10;/5jb7rzPL7kpiu+Ef6dXpT6H/WoGIlAf/sV/7q1WkE7SuD++i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k9UwgAAAN0AAAAPAAAAAAAAAAAAAAAAAJgCAABkcnMvZG93&#10;bnJldi54bWxQSwUGAAAAAAQABAD1AAAAhwMAAAAA&#10;" filled="f" stroked="f">
                  <v:textbox inset="0,0,0,0">
                    <w:txbxContent>
                      <w:p w:rsidR="00E1375C" w:rsidRPr="006F6CDA" w:rsidRDefault="00E1375C" w:rsidP="00A86652">
                        <w:pPr>
                          <w:rPr>
                            <w:sz w:val="18"/>
                            <w:lang w:val="da-DK"/>
                          </w:rPr>
                        </w:pPr>
                        <w:r w:rsidRPr="006F6CDA">
                          <w:rPr>
                            <w:sz w:val="18"/>
                            <w:lang w:val="da-DK"/>
                          </w:rPr>
                          <w:t>e.i.r.p= 0 dBm</w:t>
                        </w:r>
                      </w:p>
                    </w:txbxContent>
                  </v:textbox>
                </v:shape>
                <v:shape id="Text Box 511" o:spid="_x0000_s1508"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z8UA&#10;AADdAAAADwAAAGRycy9kb3ducmV2LnhtbESPQWvCQBSE74X+h+UVvNVNchAbXUWKgiCIMR48vmaf&#10;yWL2bcyumv77bqHQ4zAz3zDz5WBb8aDeG8cK0nECgrhy2nCt4FRu3qcgfEDW2DomBd/kYbl4fZlj&#10;rt2TC3ocQy0ihH2OCpoQulxKXzVk0Y9dRxy9i+sthij7WuoenxFuW5klyURaNBwXGuzos6Hqerxb&#10;BaszF2tz238dikthyvIj4d3kqtTobVjNQAQawn/4r73VCrI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urPxQAAAN0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509" type="#_x0000_t202" style="position:absolute;left:1485;top:33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0uMUA&#10;AADdAAAADwAAAGRycy9kb3ducmV2LnhtbESPQWvCQBSE7wX/w/IEb3VjDtJGVxFREARpjAePz+wz&#10;Wcy+jdlV03/fLRR6HGbmG2a+7G0jntR541jBZJyAIC6dNlwpOBXb9w8QPiBrbByTgm/ysFwM3uaY&#10;affinJ7HUIkIYZ+hgjqENpPSlzVZ9GPXEkfv6jqLIcqukrrDV4TbRqZJMpUWDceFGlta11Tejg+r&#10;YHXmfGPuh8tXfs1NUXwmvJ/elBoN+9UMRKA+/If/2jutIJ2k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HS4xQAAAN0AAAAPAAAAAAAAAAAAAAAAAJgCAABkcnMv&#10;ZG93bnJldi54bWxQSwUGAAAAAAQABAD1AAAAigMAAAAA&#10;" filled="f" stroked="f">
                  <v:textbox inset="0,0,0,0">
                    <w:txbxContent>
                      <w:p w:rsidR="00E1375C" w:rsidRPr="006F6CDA" w:rsidRDefault="00E1375C" w:rsidP="00A86652">
                        <w:pPr>
                          <w:rPr>
                            <w:b/>
                            <w:sz w:val="18"/>
                            <w:lang w:val="da-DK"/>
                          </w:rPr>
                        </w:pPr>
                        <w:r w:rsidRPr="006F6CDA">
                          <w:rPr>
                            <w:b/>
                            <w:sz w:val="18"/>
                            <w:lang w:val="da-DK"/>
                          </w:rPr>
                          <w:t>Healthcare facility</w:t>
                        </w:r>
                      </w:p>
                    </w:txbxContent>
                  </v:textbox>
                </v:shape>
                <v:rect id="Rectangle 513" o:spid="_x0000_s1510"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hsYA&#10;AADdAAAADwAAAGRycy9kb3ducmV2LnhtbESPT2vCQBTE74LfYXmF3nRjAqWmrlIUpT3mz6W31+xr&#10;kjb7NmRXE/303ULB4zAzv2E2u8l04kKDay0rWC0jEMSV1S3XCsriuHgG4Tyyxs4yKbiSg912Pttg&#10;qu3IGV1yX4sAYZeigsb7PpXSVQ0ZdEvbEwfvyw4GfZBDLfWAY4CbTsZR9CQNthwWGuxp31D1k5+N&#10;gs82LvGWFafIrI+Jf5+K7/PHQanHh+n1BYSnyd/D/+03rSBexQ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hsYAAADdAAAADwAAAAAAAAAAAAAAAACYAgAAZHJz&#10;L2Rvd25yZXYueG1sUEsFBgAAAAAEAAQA9QAAAIsDAAAAAA==&#10;"/>
                <v:line id="Line 514" o:spid="_x0000_s1511"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s0cYAAADdAAAADwAAAGRycy9kb3ducmV2LnhtbESPT2vCQBDF7wW/wzIFL0E3xiKauoqt&#10;CoXSg38OHofsNAnNzobsqOm37xYKPT7evN+bt1z3rlE36kLt2cBknIIiLrytuTRwPu1Hc1BBkC02&#10;nsnANwVYrwYPS8ytv/OBbkcpVYRwyNFAJdLmWoeiIodh7Fvi6H36zqFE2ZXadniPcNfoLE1n2mHN&#10;saHCll4rKr6OVxff2H/wdjpNXpxOkgXtLvKeajFm+NhvnkEJ9fJ//Jd+swaySfYE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JrNHGAAAA3QAAAA8AAAAAAAAA&#10;AAAAAAAAoQIAAGRycy9kb3ducmV2LnhtbFBLBQYAAAAABAAEAPkAAACUAwAAAAA=&#10;">
                  <v:stroke endarrow="block"/>
                </v:line>
                <v:line id="Line 515" o:spid="_x0000_s1512"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9vMAAAADdAAAADwAAAGRycy9kb3ducmV2LnhtbESPwQrCMBBE74L/EFbwpqkFRapRRKh4&#10;E6sXb2uztsVmU5qo9e+NIHgcZuYNs1x3phZPal1lWcFkHIEgzq2uuFBwPqWjOQjnkTXWlknBmxys&#10;V/3eEhNtX3ykZ+YLESDsElRQet8kUrq8JINubBvi4N1sa9AH2RZSt/gKcFPLOIpm0mDFYaHEhrYl&#10;5ffsYRTcL+dpujts9anONvpapP5yvWmlhoNuswDhqfP/8K+91wriS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vbzAAAAA3QAAAA8AAAAAAAAAAAAAAAAA&#10;oQIAAGRycy9kb3ducmV2LnhtbFBLBQYAAAAABAAEAPkAAACOAwAAAAA=&#10;" strokeweight="2pt"/>
                <v:line id="Line 517" o:spid="_x0000_s1513"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zDMUAAADdAAAADwAAAGRycy9kb3ducmV2LnhtbESPT4vCMBTE78J+h/AEb5q2QpVqFFnw&#10;D3sQrAt7fTTPtti8lCZq9dNvhIU9DjPzG2a57k0j7tS52rKCeBKBIC6srrlU8H3ejucgnEfW2Fgm&#10;BU9ysF59DJaYafvgE91zX4oAYZehgsr7NpPSFRUZdBPbEgfvYjuDPsiulLrDR4CbRiZRlEqDNYeF&#10;Clv6rKi45jej4JXurq+9S45fu1ievd3+zJ7TvVKjYb9ZgPDU+//wX/ugFSRxksL7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IzDMUAAADdAAAADwAAAAAAAAAA&#10;AAAAAAChAgAAZHJzL2Rvd25yZXYueG1sUEsFBgAAAAAEAAQA+QAAAJMDAAAAAA==&#10;" strokecolor="red">
                  <v:stroke startarrow="classic"/>
                </v:line>
                <v:line id="Line 518" o:spid="_x0000_s1514"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Rc8cAAADdAAAADwAAAGRycy9kb3ducmV2LnhtbESPT2vCQBTE74LfYXmCN90YxJbUVVpF&#10;bb2UpC29PrIvf2j2bcyuGr99t1DwOMzMb5jlujeNuFDnassKZtMIBHFudc2lgs+P3eQRhPPIGhvL&#10;pOBGDtar4WCJibZXTumS+VIECLsEFVTet4mULq/IoJvaljh4he0M+iC7UuoOrwFuGhlH0UIarDks&#10;VNjSpqL8JzsbBW8HW3ydbt/7+XZfmOz03h9fbKrUeNQ/P4Hw1Pt7+L/9qhXEs/gB/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dFzxwAAAN0AAAAPAAAAAAAA&#10;AAAAAAAAAKECAABkcnMvZG93bnJldi54bWxQSwUGAAAAAAQABAD5AAAAlQMAAAAA&#10;" strokecolor="#00b050">
                  <v:stroke endarrow="classic"/>
                </v:line>
                <v:shape id="Text Box 519" o:spid="_x0000_s1515"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DUsIA&#10;AADdAAAADwAAAGRycy9kb3ducmV2LnhtbERPTYvCMBC9C/sfwgh709QeZLcaRWQFYUGs9eBxbMY2&#10;2ExqE7X+e3NY2OPjfc+XvW3EgzpvHCuYjBMQxKXThisFx2Iz+gLhA7LGxjEpeJGH5eJjMMdMuyfn&#10;9DiESsQQ9hkqqENoMyl9WZNFP3YtceQurrMYIuwqqTt8xnDbyDRJptKi4dhQY0vrmsrr4W4VrE6c&#10;/5jb7rzPL7kpiu+Ef6dXpT6H/WoGIlAf/sV/7q1WkE7SODe+i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NSwgAAAN0AAAAPAAAAAAAAAAAAAAAAAJgCAABkcnMvZG93&#10;bnJldi54bWxQSwUGAAAAAAQABAD1AAAAhw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517" o:spid="_x0000_s1516"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mycUA&#10;AADdAAAADwAAAGRycy9kb3ducmV2LnhtbESPQWvCQBSE74L/YXmCN92Yg2h0FRELglAa00OPz+wz&#10;Wcy+TbOrpv++KxR6HGbmG2a97W0jHtR541jBbJqAIC6dNlwp+CzeJgsQPiBrbByTgh/ysN0MB2vM&#10;tHtyTo9zqESEsM9QQR1Cm0npy5os+qlriaN3dZ3FEGVXSd3hM8JtI9MkmUuLhuNCjS3taypv57tV&#10;sPvi/GC+3y8f+TU3RbFM+DS/KTUe9bsViEB9+A//tY9aQTpLl/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ObJxQAAAN0AAAAPAAAAAAAAAAAAAAAAAJgCAABkcnMv&#10;ZG93bnJldi54bWxQSwUGAAAAAAQABAD1AAAAigMAAAAA&#10;" filled="f" stroked="f">
                  <v:textbox inset="0,0,0,0">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v:textbox>
                </v:shape>
                <v:shape id="Picture 518" o:spid="_x0000_s1517"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TjTEAAAA3QAAAA8AAABkcnMvZG93bnJldi54bWxET89rwjAUvgv+D+EJu2mqgyGdUUQrDMZA&#10;u+3g7dm8pWXNS2mirf715iB4/Ph+L1a9rcWFWl85VjCdJCCIC6crNgp+vnfjOQgfkDXWjknBlTys&#10;lsPBAlPtOj7QJQ9GxBD2KSooQ2hSKX1RkkU/cQ1x5P5cazFE2BqpW+xiuK3lLEnepMWKY0OJDW1K&#10;Kv7zs1WQ327ZnI9Ztu2upvv9lPv118ko9TLq1+8gAvXhKX64P7SC2fQ17o9v4hO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fTjTEAAAA3QAAAA8AAAAAAAAAAAAAAAAA&#10;nwIAAGRycy9kb3ducmV2LnhtbFBLBQYAAAAABAAEAPcAAACQAwAAAAA=&#10;">
                  <v:imagedata r:id="rId27" o:title="MCj04040290000[1]"/>
                </v:shape>
                <v:line id="Line 524" o:spid="_x0000_s1518" style="position:absolute;flip:y;visibility:visible;mso-wrap-style:square" from="5688,4005" to="9288,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VgsYAAADdAAAADwAAAGRycy9kb3ducmV2LnhtbESPT2vCQBTE7wW/w/IEb3UThSLRVVSw&#10;1V6KUfxze2SfSTD7NmS3mn57Vyh4HGbmN8xk1ppK3KhxpWUFcT8CQZxZXXKuYL9bvY9AOI+ssbJM&#10;Cv7IwWzaeZtgou2dt3RLfS4ChF2CCgrv60RKlxVk0PVtTRy8i20M+iCbXOoG7wFuKjmIog9psOSw&#10;UGBNy4Kya/prFGy+2/lXlOKmGp2P2YI+16fDz0mpXredj0F4av0r/N9eawWDeBjD801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1YLGAAAA3QAAAA8AAAAAAAAA&#10;AAAAAAAAoQIAAGRycy9kb3ducmV2LnhtbFBLBQYAAAAABAAEAPkAAACUAwAAAAA=&#10;" strokecolor="#00b050">
                  <v:stroke startarrow="classic" startarrowwidth="wide" startarrowlength="short"/>
                </v:line>
                <v:line id="Line 525" o:spid="_x0000_s1519" style="position:absolute;flip:y;visibility:visible;mso-wrap-style:square" from="4837,4822" to="5574,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L9ccAAADdAAAADwAAAGRycy9kb3ducmV2LnhtbESPQWvCQBSE70L/w/IKvZmNKYikrmIL&#10;1ehFTIva2yP7moRm34bsGuO/7xaEHoeZ+YaZLwfTiJ46V1tWMIliEMSF1TWXCj4/3sczEM4ja2ws&#10;k4IbOVguHkZzTLW98oH63JciQNilqKDyvk2ldEVFBl1kW+LgfdvOoA+yK6Xu8BrgppFJHE+lwZrD&#10;QoUtvVVU/OQXo2C7G1abOMdtM/s6Fa+0zs7H/Vmpp8dh9QLC0+D/w/d2phUkk+cE/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Uv1xwAAAN0AAAAPAAAAAAAA&#10;AAAAAAAAAKECAABkcnMvZG93bnJldi54bWxQSwUGAAAAAAQABAD5AAAAlQMAAAAA&#10;" strokecolor="#00b050">
                  <v:stroke startarrow="classic" startarrowwidth="wide" startarrowlength="short"/>
                </v:line>
                <v:group id="Group 526" o:spid="_x0000_s1520"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AutoShape 527" o:spid="_x0000_s1521"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1iMMA&#10;AADdAAAADwAAAGRycy9kb3ducmV2LnhtbERPTWvCQBC9F/wPyxS8FN2YgpboKiKI0ksxkUJuQ3aa&#10;hGRnQ3Zj4r/vHgo9Pt737jCZVjyod7VlBatlBIK4sLrmUsE9Oy8+QDiPrLG1TAqe5OCwn73sMNF2&#10;5Bs9Ul+KEMIuQQWV910ipSsqMuiWtiMO3I/tDfoA+1LqHscQbloZR9FaGqw5NFTY0amiokkHowCb&#10;/PvT6C85ZGUdXfLhbZM1pNT8dTpuQXia/L/4z33VCuLVe5gb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V1iMMAAADdAAAADwAAAAAAAAAAAAAAAACYAgAAZHJzL2Rv&#10;d25yZXYueG1sUEsFBgAAAAAEAAQA9QAAAIgDAAAAAA==&#10;"/>
                  <v:line id="Line 528" o:spid="_x0000_s1522"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oyMcAAADdAAAADwAAAGRycy9kb3ducmV2LnhtbESPQWsCMRSE7wX/Q3iCl1Kz2lJ0NYoU&#10;BA9eqrLS2+vmuVl287JNom7/fVMo9DjMzDfMct3bVtzIh9qxgsk4A0FcOl1zpeB03D7NQISIrLF1&#10;TAq+KcB6NXhYYq7dnd/pdoiVSBAOOSowMXa5lKE0ZDGMXUecvIvzFmOSvpLa4z3BbSunWfYqLdac&#10;Fgx29GaobA5Xq0DO9o9ffvP50hTN+Tw3RVl0H3ulRsN+swARqY//4b/2TiuYTp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jIxwAAAN0AAAAPAAAAAAAA&#10;AAAAAAAAAKECAABkcnMvZG93bnJldi54bWxQSwUGAAAAAAQABAD5AAAAlQMAAAAA&#10;"/>
                  <v:line id="Line 529" o:spid="_x0000_s1523"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yKMQAAADdAAAADwAAAGRycy9kb3ducmV2LnhtbERPz2vCMBS+C/4P4Q12EU0VEe2MIoKw&#10;gxd1VHZ7a96a0ualJpl2/705DHb8+H6vt71txZ18qB0rmE4yEMSl0zVXCj4uh/ESRIjIGlvHpOCX&#10;Amw3w8Eac+0efKL7OVYihXDIUYGJsculDKUhi2HiOuLEfTtvMSboK6k9PlK4beUsyxbSYs2pwWBH&#10;e0Nlc/6xCuTyOLr53de8KZrrdWWKsug+j0q9vvS7NxCR+vgv/nO/awWz6TztT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IoxAAAAN0AAAAPAAAAAAAAAAAA&#10;AAAAAKECAABkcnMvZG93bnJldi54bWxQSwUGAAAAAAQABAD5AAAAkgMAAAAA&#10;"/>
                  <v:line id="Line 530" o:spid="_x0000_s1524"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1cQAAADdAAAADwAAAGRycy9kb3ducmV2LnhtbESPT4vCMBTE7wt+h/AEL4um7YpINYoI&#10;Lp6U9Q9eH82zLTYvpcna6qffCAseh5n5DTNfdqYSd2pcaVlBPIpAEGdWl5wrOB03wykI55E1VpZJ&#10;wYMcLBe9jzmm2rb8Q/eDz0WAsEtRQeF9nUrpsoIMupGtiYN3tY1BH2STS91gG+CmkkkUTaTBksNC&#10;gTWtC8puh1+jAHn3/Jq2MY3lN11cstt/rs5XpQb9bjUD4anz7/B/e6sVJPE4hteb8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6xfVxAAAAN0AAAAPAAAAAAAAAAAA&#10;AAAAAKECAABkcnMvZG93bnJldi54bWxQSwUGAAAAAAQABAD5AAAAkgMAAAAA&#10;"/>
                  <v:shape id="Text Box 531" o:spid="_x0000_s1525"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GMUA&#10;AADdAAAADwAAAGRycy9kb3ducmV2LnhtbESPQWvCQBSE70L/w/IKvenGUKR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5EYxQAAAN0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527" o:spid="_x0000_s1526" style="position:absolute;flip:x y;visibility:visible;mso-wrap-style:square" from="3408,3833" to="4589,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PJccAAADdAAAADwAAAGRycy9kb3ducmV2LnhtbESPW2vCQBSE3wv+h+UIvtWNl4pEVxGh&#10;tCCI9YI+HrPHJJo9G7Jbjf56tyD0cZiZb5jxtDaFuFLlcssKOu0IBHFidc6pgu3m830IwnlkjYVl&#10;UnAnB9NJ422MsbY3/qHr2qciQNjFqCDzvoyldElGBl3blsTBO9nKoA+ySqWu8BbgppDdKBpIgzmH&#10;hQxLmmeUXNa/RsGK9DJfPE4HN+inu2M0+6Lzx16pVrOejUB4qv1/+NX+1gq6nX4P/t6EJyA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lE8lxwAAAN0AAAAPAAAAAAAA&#10;AAAAAAAAAKECAABkcnMvZG93bnJldi54bWxQSwUGAAAAAAQABAD5AAAAlQMAAAAA&#10;" strokecolor="red">
                  <v:stroke startarrow="classic" startarrowwidth="wide" startarrowlength="short"/>
                </v:line>
              </v:group>
            </w:pict>
          </mc:Fallback>
        </mc:AlternateContent>
      </w:r>
    </w:p>
    <w:p w:rsidR="00E1375C" w:rsidRPr="004677FE" w:rsidRDefault="00E1375C" w:rsidP="00A86652">
      <w:pPr>
        <w:pStyle w:val="ECCParagraph"/>
        <w:rPr>
          <w:ins w:id="3639" w:author="DEP07455" w:date="2013-01-04T13:45:00Z"/>
        </w:rPr>
      </w:pPr>
    </w:p>
    <w:p w:rsidR="00E1375C" w:rsidRPr="004677FE" w:rsidRDefault="00E1375C" w:rsidP="00A86652">
      <w:pPr>
        <w:pStyle w:val="ECCParagraph"/>
        <w:rPr>
          <w:ins w:id="3640" w:author="DEP07455" w:date="2013-01-04T13:45:00Z"/>
        </w:rPr>
      </w:pPr>
    </w:p>
    <w:p w:rsidR="00E1375C" w:rsidRPr="004677FE" w:rsidRDefault="00E1375C" w:rsidP="00A86652">
      <w:pPr>
        <w:pStyle w:val="ECCParagraph"/>
        <w:rPr>
          <w:ins w:id="3641" w:author="DEP07455" w:date="2013-01-04T13:45:00Z"/>
        </w:rPr>
      </w:pPr>
    </w:p>
    <w:p w:rsidR="00E1375C" w:rsidRPr="004677FE" w:rsidRDefault="00E1375C" w:rsidP="00A86652">
      <w:pPr>
        <w:pStyle w:val="ECCParagraph"/>
        <w:rPr>
          <w:ins w:id="3642" w:author="DEP07455" w:date="2013-01-04T13:45:00Z"/>
        </w:rPr>
      </w:pPr>
    </w:p>
    <w:p w:rsidR="00E1375C" w:rsidRPr="004677FE" w:rsidRDefault="00E1375C" w:rsidP="00A86652">
      <w:pPr>
        <w:pStyle w:val="ECCParagraph"/>
        <w:rPr>
          <w:ins w:id="3643" w:author="DEP07455" w:date="2013-01-04T13:45:00Z"/>
        </w:rPr>
      </w:pPr>
    </w:p>
    <w:p w:rsidR="00E1375C" w:rsidRPr="004677FE" w:rsidRDefault="00E1375C" w:rsidP="00A86652">
      <w:pPr>
        <w:pStyle w:val="ECCParagraph"/>
        <w:rPr>
          <w:ins w:id="3644" w:author="DEP07455" w:date="2013-01-04T13:45:00Z"/>
        </w:rPr>
      </w:pPr>
    </w:p>
    <w:p w:rsidR="00E1375C" w:rsidRPr="004677FE" w:rsidRDefault="00E1375C" w:rsidP="00A86652">
      <w:pPr>
        <w:pStyle w:val="ECCParagraph"/>
        <w:rPr>
          <w:ins w:id="3645" w:author="DEP07455" w:date="2013-01-04T13:45:00Z"/>
        </w:rPr>
      </w:pPr>
    </w:p>
    <w:p w:rsidR="00E1375C" w:rsidRPr="004677FE" w:rsidRDefault="00E1375C" w:rsidP="00A86652">
      <w:pPr>
        <w:pStyle w:val="ECCParagraph"/>
        <w:rPr>
          <w:ins w:id="3646" w:author="DEP07455" w:date="2013-01-04T13:45:00Z"/>
        </w:rPr>
      </w:pPr>
    </w:p>
    <w:p w:rsidR="00E1375C" w:rsidRPr="004677FE" w:rsidRDefault="00E1375C" w:rsidP="00A86652">
      <w:pPr>
        <w:pStyle w:val="Beschriftung"/>
        <w:rPr>
          <w:ins w:id="3647" w:author="DEP07455" w:date="2013-01-04T13:45:00Z"/>
          <w:lang w:val="en-GB"/>
        </w:rPr>
      </w:pPr>
      <w:bookmarkStart w:id="3648" w:name="_Ref336508191"/>
      <w:ins w:id="3649" w:author="DEP07455" w:date="2013-01-04T13:45: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5</w:t>
        </w:r>
        <w:r w:rsidRPr="004677FE">
          <w:rPr>
            <w:lang w:val="en-GB"/>
          </w:rPr>
          <w:fldChar w:fldCharType="end"/>
        </w:r>
        <w:bookmarkEnd w:id="3648"/>
        <w:r w:rsidRPr="004677FE">
          <w:rPr>
            <w:lang w:val="en-GB"/>
          </w:rPr>
          <w:t>: Interference scenario – healthcare facility MBANS into LTE DL</w:t>
        </w:r>
      </w:ins>
    </w:p>
    <w:p w:rsidR="00E1375C" w:rsidRPr="004677FE" w:rsidRDefault="00E1375C" w:rsidP="00A86652">
      <w:pPr>
        <w:rPr>
          <w:ins w:id="3650" w:author="DEP07455" w:date="2013-01-04T13:45:00Z"/>
          <w:lang w:val="en-GB"/>
        </w:rPr>
      </w:pPr>
    </w:p>
    <w:p w:rsidR="00E1375C" w:rsidRPr="004677FE" w:rsidRDefault="00CD63BD" w:rsidP="00A86652">
      <w:pPr>
        <w:pStyle w:val="ECCParagraph"/>
        <w:jc w:val="center"/>
        <w:rPr>
          <w:ins w:id="3651" w:author="DEP07455" w:date="2013-01-04T13:45:00Z"/>
        </w:rPr>
      </w:pPr>
      <w:ins w:id="3652" w:author="DEP07455" w:date="2013-01-04T13:45:00Z">
        <w:r>
          <w:rPr>
            <w:noProof/>
            <w:lang w:val="de-DE" w:eastAsia="de-DE"/>
          </w:rPr>
          <w:lastRenderedPageBreak/>
          <w:drawing>
            <wp:inline distT="0" distB="0" distL="0" distR="0">
              <wp:extent cx="2976245" cy="2216785"/>
              <wp:effectExtent l="0" t="0" r="0" b="0"/>
              <wp:docPr id="10"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2216785"/>
                      </a:xfrm>
                      <a:prstGeom prst="rect">
                        <a:avLst/>
                      </a:prstGeom>
                      <a:noFill/>
                      <a:ln>
                        <a:noFill/>
                      </a:ln>
                    </pic:spPr>
                  </pic:pic>
                </a:graphicData>
              </a:graphic>
            </wp:inline>
          </w:drawing>
        </w:r>
      </w:ins>
    </w:p>
    <w:p w:rsidR="00E1375C" w:rsidRPr="004677FE" w:rsidRDefault="00E1375C" w:rsidP="00A86652">
      <w:pPr>
        <w:pStyle w:val="Beschriftung"/>
        <w:rPr>
          <w:ins w:id="3653" w:author="DEP07455" w:date="2013-01-04T13:45:00Z"/>
          <w:rFonts w:cs="Arial"/>
          <w:bCs w:val="0"/>
          <w:color w:val="D3232A"/>
          <w:lang w:val="en-GB"/>
        </w:rPr>
      </w:pPr>
      <w:bookmarkStart w:id="3654" w:name="_Ref339360112"/>
      <w:ins w:id="3655" w:author="DEP07455" w:date="2013-01-04T13:45: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6</w:t>
        </w:r>
        <w:r w:rsidRPr="004677FE">
          <w:rPr>
            <w:lang w:val="en-GB"/>
          </w:rPr>
          <w:fldChar w:fldCharType="end"/>
        </w:r>
        <w:bookmarkEnd w:id="3654"/>
        <w:r w:rsidRPr="004677FE">
          <w:rPr>
            <w:lang w:val="en-GB"/>
          </w:rPr>
          <w:t xml:space="preserve">: </w:t>
        </w:r>
        <w:r w:rsidRPr="004677FE">
          <w:rPr>
            <w:rFonts w:cs="Arial"/>
            <w:bCs w:val="0"/>
            <w:color w:val="D3232A"/>
            <w:lang w:val="en-GB"/>
          </w:rPr>
          <w:t xml:space="preserve">An example of OFDMA bitrate mapping </w:t>
        </w:r>
      </w:ins>
    </w:p>
    <w:p w:rsidR="00E1375C" w:rsidRPr="004677FE" w:rsidRDefault="00E1375C" w:rsidP="00A86652">
      <w:pPr>
        <w:rPr>
          <w:ins w:id="3656" w:author="DEP07455" w:date="2013-01-04T13:45:00Z"/>
          <w:lang w:val="en-GB"/>
        </w:rPr>
      </w:pPr>
    </w:p>
    <w:p w:rsidR="00E1375C" w:rsidRPr="004677FE" w:rsidRDefault="00E1375C" w:rsidP="00A86652">
      <w:pPr>
        <w:pStyle w:val="Beschriftung"/>
        <w:keepNext/>
        <w:rPr>
          <w:ins w:id="3657" w:author="DEP07455" w:date="2013-01-04T13:45:00Z"/>
          <w:lang w:val="en-GB"/>
        </w:rPr>
      </w:pPr>
      <w:bookmarkStart w:id="3658" w:name="_Ref336508222"/>
      <w:ins w:id="3659" w:author="DEP07455" w:date="2013-01-04T13:45: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5</w:t>
        </w:r>
        <w:r w:rsidRPr="004677FE">
          <w:rPr>
            <w:lang w:val="en-GB"/>
          </w:rPr>
          <w:fldChar w:fldCharType="end"/>
        </w:r>
        <w:bookmarkEnd w:id="3658"/>
        <w:r w:rsidRPr="004677FE">
          <w:rPr>
            <w:lang w:val="en-GB"/>
          </w:rPr>
          <w:t>: Interference from healthcare facility MBANS to LTE DL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2"/>
        <w:gridCol w:w="2479"/>
        <w:gridCol w:w="2480"/>
      </w:tblGrid>
      <w:tr w:rsidR="00E1375C" w:rsidRPr="004677FE" w:rsidTr="00A86652">
        <w:trPr>
          <w:tblHeader/>
          <w:jc w:val="center"/>
          <w:ins w:id="3660" w:author="DEP07455" w:date="2013-01-04T13:45:00Z"/>
        </w:trPr>
        <w:tc>
          <w:tcPr>
            <w:tcW w:w="4392" w:type="dxa"/>
            <w:tcBorders>
              <w:right w:val="single" w:sz="4" w:space="0" w:color="FFFFFF"/>
            </w:tcBorders>
            <w:shd w:val="clear" w:color="auto" w:fill="D2232A"/>
            <w:vAlign w:val="center"/>
          </w:tcPr>
          <w:p w:rsidR="00E1375C" w:rsidRPr="004677FE" w:rsidRDefault="00E1375C" w:rsidP="00A86652">
            <w:pPr>
              <w:spacing w:line="288" w:lineRule="auto"/>
              <w:jc w:val="center"/>
              <w:rPr>
                <w:ins w:id="3661" w:author="DEP07455" w:date="2013-01-04T13:45:00Z"/>
                <w:b/>
                <w:color w:val="FFFFFF"/>
                <w:lang w:val="en-GB"/>
              </w:rPr>
            </w:pPr>
            <w:ins w:id="3662" w:author="DEP07455" w:date="2013-01-04T13:45:00Z">
              <w:r w:rsidRPr="004677FE">
                <w:rPr>
                  <w:b/>
                  <w:color w:val="FFFFFF"/>
                  <w:lang w:val="en-GB"/>
                </w:rPr>
                <w:t>Simulation input/output parameters</w:t>
              </w:r>
            </w:ins>
          </w:p>
        </w:tc>
        <w:tc>
          <w:tcPr>
            <w:tcW w:w="4959"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3663" w:author="DEP07455" w:date="2013-01-04T13:45:00Z"/>
                <w:b/>
                <w:color w:val="FFFFFF"/>
                <w:lang w:val="en-GB"/>
              </w:rPr>
            </w:pPr>
            <w:ins w:id="3664" w:author="DEP07455" w:date="2013-01-04T13:45:00Z">
              <w:r w:rsidRPr="004677FE">
                <w:rPr>
                  <w:b/>
                  <w:color w:val="FFFFFF"/>
                  <w:lang w:val="en-GB"/>
                </w:rPr>
                <w:t>Settings / Results</w:t>
              </w:r>
            </w:ins>
          </w:p>
        </w:tc>
      </w:tr>
      <w:tr w:rsidR="00E1375C" w:rsidRPr="004677FE" w:rsidTr="00A86652">
        <w:trPr>
          <w:jc w:val="center"/>
          <w:ins w:id="3665" w:author="DEP07455" w:date="2013-01-04T13:45:00Z"/>
        </w:trPr>
        <w:tc>
          <w:tcPr>
            <w:tcW w:w="9351" w:type="dxa"/>
            <w:gridSpan w:val="3"/>
            <w:vAlign w:val="center"/>
          </w:tcPr>
          <w:p w:rsidR="00E1375C" w:rsidRPr="004677FE" w:rsidRDefault="00E1375C" w:rsidP="00A86652">
            <w:pPr>
              <w:spacing w:line="288" w:lineRule="auto"/>
              <w:jc w:val="center"/>
              <w:rPr>
                <w:ins w:id="3666" w:author="DEP07455" w:date="2013-01-04T13:45:00Z"/>
                <w:lang w:val="en-GB"/>
              </w:rPr>
            </w:pPr>
            <w:ins w:id="3667" w:author="DEP07455" w:date="2013-01-04T13:45:00Z">
              <w:r w:rsidRPr="004677FE">
                <w:rPr>
                  <w:b/>
                  <w:lang w:val="en-GB"/>
                </w:rPr>
                <w:t>Victim Link (VLK): LTE DL (BS to UE)</w:t>
              </w:r>
            </w:ins>
          </w:p>
        </w:tc>
      </w:tr>
      <w:tr w:rsidR="00E1375C" w:rsidRPr="004677FE" w:rsidTr="00A86652">
        <w:trPr>
          <w:jc w:val="center"/>
          <w:ins w:id="3668" w:author="DEP07455" w:date="2013-01-04T13:45:00Z"/>
        </w:trPr>
        <w:tc>
          <w:tcPr>
            <w:tcW w:w="4392" w:type="dxa"/>
            <w:vAlign w:val="center"/>
          </w:tcPr>
          <w:p w:rsidR="00E1375C" w:rsidRPr="004677FE" w:rsidRDefault="00E1375C" w:rsidP="00A86652">
            <w:pPr>
              <w:spacing w:line="288" w:lineRule="auto"/>
              <w:rPr>
                <w:ins w:id="3669" w:author="DEP07455" w:date="2013-01-04T13:45:00Z"/>
                <w:lang w:val="en-GB"/>
              </w:rPr>
            </w:pPr>
            <w:ins w:id="3670" w:author="DEP07455" w:date="2013-01-04T13:45:00Z">
              <w:r w:rsidRPr="004677FE">
                <w:rPr>
                  <w:lang w:val="en-GB"/>
                </w:rPr>
                <w:t>VLK frequency</w:t>
              </w:r>
            </w:ins>
          </w:p>
        </w:tc>
        <w:tc>
          <w:tcPr>
            <w:tcW w:w="4959" w:type="dxa"/>
            <w:gridSpan w:val="2"/>
            <w:vAlign w:val="center"/>
          </w:tcPr>
          <w:p w:rsidR="00E1375C" w:rsidRPr="004677FE" w:rsidRDefault="00E1375C" w:rsidP="00A86652">
            <w:pPr>
              <w:spacing w:line="288" w:lineRule="auto"/>
              <w:jc w:val="center"/>
              <w:rPr>
                <w:ins w:id="3671" w:author="DEP07455" w:date="2013-01-04T13:45:00Z"/>
                <w:lang w:val="en-GB"/>
              </w:rPr>
            </w:pPr>
            <w:ins w:id="3672" w:author="DEP07455" w:date="2013-01-04T13:45:00Z">
              <w:r w:rsidRPr="004677FE">
                <w:rPr>
                  <w:lang w:val="en-GB"/>
                </w:rPr>
                <w:t>2380 MHz</w:t>
              </w:r>
            </w:ins>
          </w:p>
        </w:tc>
      </w:tr>
      <w:tr w:rsidR="00E1375C" w:rsidRPr="004677FE" w:rsidTr="00A86652">
        <w:trPr>
          <w:jc w:val="center"/>
          <w:ins w:id="3673" w:author="DEP07455" w:date="2013-01-04T13:45:00Z"/>
        </w:trPr>
        <w:tc>
          <w:tcPr>
            <w:tcW w:w="4392" w:type="dxa"/>
            <w:vMerge w:val="restart"/>
            <w:vAlign w:val="center"/>
          </w:tcPr>
          <w:p w:rsidR="00E1375C" w:rsidRPr="004677FE" w:rsidRDefault="00E1375C" w:rsidP="00A86652">
            <w:pPr>
              <w:spacing w:line="288" w:lineRule="auto"/>
              <w:rPr>
                <w:ins w:id="3674" w:author="DEP07455" w:date="2013-01-04T13:45:00Z"/>
                <w:lang w:val="en-GB"/>
              </w:rPr>
            </w:pPr>
            <w:ins w:id="3675" w:author="DEP07455" w:date="2013-01-04T13:45:00Z">
              <w:r w:rsidRPr="004677FE">
                <w:rPr>
                  <w:lang w:val="en-GB"/>
                </w:rPr>
                <w:t xml:space="preserve">VLT </w:t>
              </w:r>
              <w:r w:rsidRPr="004677FE">
                <w:rPr>
                  <w:rFonts w:cs="Arial"/>
                  <w:lang w:val="en-GB"/>
                </w:rPr>
                <w:t>→</w:t>
              </w:r>
              <w:r w:rsidRPr="004677FE">
                <w:rPr>
                  <w:lang w:val="en-GB"/>
                </w:rPr>
                <w:t xml:space="preserve"> VLR path</w:t>
              </w:r>
            </w:ins>
          </w:p>
        </w:tc>
        <w:tc>
          <w:tcPr>
            <w:tcW w:w="4959" w:type="dxa"/>
            <w:gridSpan w:val="2"/>
            <w:vAlign w:val="center"/>
          </w:tcPr>
          <w:p w:rsidR="00E1375C" w:rsidRPr="004677FE" w:rsidRDefault="00E1375C" w:rsidP="00A86652">
            <w:pPr>
              <w:spacing w:line="288" w:lineRule="auto"/>
              <w:jc w:val="center"/>
              <w:rPr>
                <w:ins w:id="3676" w:author="DEP07455" w:date="2013-01-04T13:45:00Z"/>
                <w:lang w:val="en-GB"/>
              </w:rPr>
            </w:pPr>
            <w:ins w:id="3677" w:author="DEP07455" w:date="2013-01-04T13:45:00Z">
              <w:r w:rsidRPr="004677FE">
                <w:rPr>
                  <w:lang w:val="en-GB"/>
                </w:rPr>
                <w:t>Extended Hata, outdoor</w:t>
              </w:r>
              <w:r w:rsidRPr="004677FE">
                <w:rPr>
                  <w:rFonts w:cs="Arial"/>
                  <w:lang w:val="en-GB"/>
                </w:rPr>
                <w:t>→</w:t>
              </w:r>
              <w:r w:rsidRPr="004677FE">
                <w:rPr>
                  <w:lang w:val="en-GB"/>
                </w:rPr>
                <w:t xml:space="preserve">indoor, above roof </w:t>
              </w:r>
            </w:ins>
          </w:p>
        </w:tc>
      </w:tr>
      <w:tr w:rsidR="00E1375C" w:rsidRPr="004677FE" w:rsidTr="00A86652">
        <w:trPr>
          <w:jc w:val="center"/>
          <w:ins w:id="3678" w:author="DEP07455" w:date="2013-01-04T13:45:00Z"/>
        </w:trPr>
        <w:tc>
          <w:tcPr>
            <w:tcW w:w="4392" w:type="dxa"/>
            <w:vMerge/>
            <w:vAlign w:val="center"/>
          </w:tcPr>
          <w:p w:rsidR="00E1375C" w:rsidRPr="004677FE" w:rsidRDefault="00E1375C" w:rsidP="00A86652">
            <w:pPr>
              <w:spacing w:line="288" w:lineRule="auto"/>
              <w:rPr>
                <w:ins w:id="3679" w:author="DEP07455" w:date="2013-01-04T13:45:00Z"/>
                <w:lang w:val="en-GB"/>
              </w:rPr>
            </w:pPr>
          </w:p>
        </w:tc>
        <w:tc>
          <w:tcPr>
            <w:tcW w:w="2479" w:type="dxa"/>
            <w:vAlign w:val="center"/>
          </w:tcPr>
          <w:p w:rsidR="00E1375C" w:rsidRPr="004677FE" w:rsidRDefault="00E1375C" w:rsidP="00A86652">
            <w:pPr>
              <w:spacing w:line="288" w:lineRule="auto"/>
              <w:jc w:val="center"/>
              <w:rPr>
                <w:ins w:id="3680" w:author="DEP07455" w:date="2013-01-04T13:45:00Z"/>
                <w:lang w:val="en-GB"/>
              </w:rPr>
            </w:pPr>
            <w:ins w:id="3681" w:author="DEP07455" w:date="2013-01-04T13:45:00Z">
              <w:r>
                <w:rPr>
                  <w:lang w:val="en-GB"/>
                </w:rPr>
                <w:t>urban</w:t>
              </w:r>
            </w:ins>
          </w:p>
        </w:tc>
        <w:tc>
          <w:tcPr>
            <w:tcW w:w="2480" w:type="dxa"/>
            <w:vAlign w:val="center"/>
          </w:tcPr>
          <w:p w:rsidR="00E1375C" w:rsidRPr="004677FE" w:rsidRDefault="00E1375C" w:rsidP="00A86652">
            <w:pPr>
              <w:spacing w:line="288" w:lineRule="auto"/>
              <w:jc w:val="center"/>
              <w:rPr>
                <w:ins w:id="3682" w:author="DEP07455" w:date="2013-01-04T13:45:00Z"/>
                <w:lang w:val="en-GB"/>
              </w:rPr>
            </w:pPr>
            <w:ins w:id="3683" w:author="DEP07455" w:date="2013-01-04T13:45:00Z">
              <w:r>
                <w:rPr>
                  <w:lang w:val="en-GB"/>
                </w:rPr>
                <w:t>suburban</w:t>
              </w:r>
            </w:ins>
          </w:p>
        </w:tc>
      </w:tr>
      <w:tr w:rsidR="00E1375C" w:rsidRPr="004677FE" w:rsidTr="00A86652">
        <w:trPr>
          <w:jc w:val="center"/>
          <w:ins w:id="3684" w:author="DEP07455" w:date="2013-01-04T13:45:00Z"/>
        </w:trPr>
        <w:tc>
          <w:tcPr>
            <w:tcW w:w="4392" w:type="dxa"/>
            <w:vAlign w:val="center"/>
          </w:tcPr>
          <w:p w:rsidR="00E1375C" w:rsidRPr="004677FE" w:rsidRDefault="00E1375C" w:rsidP="00A86652">
            <w:pPr>
              <w:spacing w:line="288" w:lineRule="auto"/>
              <w:rPr>
                <w:ins w:id="3685" w:author="DEP07455" w:date="2013-01-04T13:45:00Z"/>
                <w:lang w:val="en-GB"/>
              </w:rPr>
            </w:pPr>
            <w:ins w:id="3686" w:author="DEP07455" w:date="2013-01-04T13:45:00Z">
              <w:r w:rsidRPr="004677FE">
                <w:rPr>
                  <w:lang w:val="en-GB"/>
                </w:rPr>
                <w:t>Receiver Noise Figure</w:t>
              </w:r>
            </w:ins>
          </w:p>
        </w:tc>
        <w:tc>
          <w:tcPr>
            <w:tcW w:w="4959" w:type="dxa"/>
            <w:gridSpan w:val="2"/>
            <w:vAlign w:val="center"/>
          </w:tcPr>
          <w:p w:rsidR="00E1375C" w:rsidRPr="004677FE" w:rsidRDefault="00E1375C" w:rsidP="00A86652">
            <w:pPr>
              <w:spacing w:line="288" w:lineRule="auto"/>
              <w:jc w:val="center"/>
              <w:rPr>
                <w:ins w:id="3687" w:author="DEP07455" w:date="2013-01-04T13:45:00Z"/>
                <w:lang w:val="en-GB"/>
              </w:rPr>
            </w:pPr>
            <w:ins w:id="3688" w:author="DEP07455" w:date="2013-01-04T13:45:00Z">
              <w:r w:rsidRPr="004677FE">
                <w:rPr>
                  <w:lang w:val="en-GB"/>
                </w:rPr>
                <w:t>9 dB</w:t>
              </w:r>
            </w:ins>
          </w:p>
        </w:tc>
      </w:tr>
      <w:tr w:rsidR="00E1375C" w:rsidRPr="004677FE" w:rsidTr="00A86652">
        <w:trPr>
          <w:jc w:val="center"/>
          <w:ins w:id="3689" w:author="DEP07455" w:date="2013-01-04T13:45:00Z"/>
        </w:trPr>
        <w:tc>
          <w:tcPr>
            <w:tcW w:w="4392" w:type="dxa"/>
            <w:vAlign w:val="center"/>
          </w:tcPr>
          <w:p w:rsidR="00E1375C" w:rsidRPr="004677FE" w:rsidRDefault="00E1375C" w:rsidP="00A86652">
            <w:pPr>
              <w:spacing w:line="288" w:lineRule="auto"/>
              <w:rPr>
                <w:ins w:id="3690" w:author="DEP07455" w:date="2013-01-04T13:45:00Z"/>
                <w:lang w:val="en-GB"/>
              </w:rPr>
            </w:pPr>
            <w:ins w:id="3691" w:author="DEP07455" w:date="2013-01-04T13:45:00Z">
              <w:r w:rsidRPr="004677FE">
                <w:rPr>
                  <w:lang w:val="en-GB"/>
                </w:rPr>
                <w:t>ILK system bandwidth</w:t>
              </w:r>
            </w:ins>
          </w:p>
        </w:tc>
        <w:tc>
          <w:tcPr>
            <w:tcW w:w="4959" w:type="dxa"/>
            <w:gridSpan w:val="2"/>
            <w:vAlign w:val="center"/>
          </w:tcPr>
          <w:p w:rsidR="00E1375C" w:rsidRPr="004677FE" w:rsidRDefault="00E1375C" w:rsidP="00A86652">
            <w:pPr>
              <w:spacing w:line="288" w:lineRule="auto"/>
              <w:jc w:val="center"/>
              <w:rPr>
                <w:ins w:id="3692" w:author="DEP07455" w:date="2013-01-04T13:45:00Z"/>
                <w:lang w:val="en-GB"/>
              </w:rPr>
            </w:pPr>
            <w:ins w:id="3693" w:author="DEP07455" w:date="2013-01-04T13:45:00Z">
              <w:r w:rsidRPr="004677FE">
                <w:rPr>
                  <w:lang w:val="en-GB"/>
                </w:rPr>
                <w:t>10 MHz</w:t>
              </w:r>
            </w:ins>
          </w:p>
        </w:tc>
      </w:tr>
      <w:tr w:rsidR="00E1375C" w:rsidRPr="004677FE" w:rsidTr="00A86652">
        <w:trPr>
          <w:jc w:val="center"/>
          <w:ins w:id="3694" w:author="DEP07455" w:date="2013-01-04T13:45:00Z"/>
        </w:trPr>
        <w:tc>
          <w:tcPr>
            <w:tcW w:w="4392" w:type="dxa"/>
            <w:vAlign w:val="center"/>
          </w:tcPr>
          <w:p w:rsidR="00E1375C" w:rsidRPr="004677FE" w:rsidRDefault="00E1375C" w:rsidP="00A86652">
            <w:pPr>
              <w:spacing w:line="288" w:lineRule="auto"/>
              <w:rPr>
                <w:ins w:id="3695" w:author="DEP07455" w:date="2013-01-04T13:45:00Z"/>
                <w:lang w:val="en-GB"/>
              </w:rPr>
            </w:pPr>
            <w:ins w:id="3696" w:author="DEP07455" w:date="2013-01-04T13:45:00Z">
              <w:r w:rsidRPr="004677FE">
                <w:rPr>
                  <w:lang w:val="en-GB"/>
                </w:rPr>
                <w:t>Max subcarriers per BS</w:t>
              </w:r>
            </w:ins>
          </w:p>
        </w:tc>
        <w:tc>
          <w:tcPr>
            <w:tcW w:w="4959" w:type="dxa"/>
            <w:gridSpan w:val="2"/>
            <w:vAlign w:val="center"/>
          </w:tcPr>
          <w:p w:rsidR="00E1375C" w:rsidRPr="004677FE" w:rsidRDefault="00E1375C" w:rsidP="00A86652">
            <w:pPr>
              <w:spacing w:line="288" w:lineRule="auto"/>
              <w:jc w:val="center"/>
              <w:rPr>
                <w:ins w:id="3697" w:author="DEP07455" w:date="2013-01-04T13:45:00Z"/>
                <w:lang w:val="en-GB"/>
              </w:rPr>
            </w:pPr>
            <w:ins w:id="3698" w:author="DEP07455" w:date="2013-01-04T13:45:00Z">
              <w:r w:rsidRPr="004677FE">
                <w:rPr>
                  <w:lang w:val="en-GB"/>
                </w:rPr>
                <w:t>51</w:t>
              </w:r>
            </w:ins>
          </w:p>
        </w:tc>
      </w:tr>
      <w:tr w:rsidR="00E1375C" w:rsidRPr="004677FE" w:rsidTr="00A86652">
        <w:trPr>
          <w:jc w:val="center"/>
          <w:ins w:id="3699" w:author="DEP07455" w:date="2013-01-04T13:45:00Z"/>
        </w:trPr>
        <w:tc>
          <w:tcPr>
            <w:tcW w:w="4392" w:type="dxa"/>
            <w:vAlign w:val="center"/>
          </w:tcPr>
          <w:p w:rsidR="00E1375C" w:rsidRPr="004677FE" w:rsidRDefault="00E1375C" w:rsidP="00A86652">
            <w:pPr>
              <w:spacing w:line="288" w:lineRule="auto"/>
              <w:rPr>
                <w:ins w:id="3700" w:author="DEP07455" w:date="2013-01-04T13:45:00Z"/>
                <w:lang w:val="en-GB"/>
              </w:rPr>
            </w:pPr>
            <w:ins w:id="3701" w:author="DEP07455" w:date="2013-01-04T13:45:00Z">
              <w:r w:rsidRPr="004677FE">
                <w:rPr>
                  <w:lang w:val="en-GB"/>
                </w:rPr>
                <w:t>Number subcarriers per UE</w:t>
              </w:r>
            </w:ins>
          </w:p>
        </w:tc>
        <w:tc>
          <w:tcPr>
            <w:tcW w:w="4959" w:type="dxa"/>
            <w:gridSpan w:val="2"/>
            <w:vAlign w:val="center"/>
          </w:tcPr>
          <w:p w:rsidR="00E1375C" w:rsidRPr="004677FE" w:rsidRDefault="00E1375C" w:rsidP="00A86652">
            <w:pPr>
              <w:spacing w:line="288" w:lineRule="auto"/>
              <w:jc w:val="center"/>
              <w:rPr>
                <w:ins w:id="3702" w:author="DEP07455" w:date="2013-01-04T13:45:00Z"/>
                <w:lang w:val="en-GB"/>
              </w:rPr>
            </w:pPr>
            <w:ins w:id="3703" w:author="DEP07455" w:date="2013-01-04T13:45:00Z">
              <w:r w:rsidRPr="004677FE">
                <w:rPr>
                  <w:lang w:val="en-GB"/>
                </w:rPr>
                <w:t>17</w:t>
              </w:r>
            </w:ins>
          </w:p>
        </w:tc>
      </w:tr>
      <w:tr w:rsidR="00E1375C" w:rsidRPr="004677FE" w:rsidTr="00A86652">
        <w:trPr>
          <w:jc w:val="center"/>
          <w:ins w:id="3704" w:author="DEP07455" w:date="2013-01-04T13:45:00Z"/>
        </w:trPr>
        <w:tc>
          <w:tcPr>
            <w:tcW w:w="4392" w:type="dxa"/>
            <w:vAlign w:val="center"/>
          </w:tcPr>
          <w:p w:rsidR="00E1375C" w:rsidRPr="004677FE" w:rsidRDefault="00E1375C" w:rsidP="00A86652">
            <w:pPr>
              <w:spacing w:line="288" w:lineRule="auto"/>
              <w:rPr>
                <w:ins w:id="3705" w:author="DEP07455" w:date="2013-01-04T13:45:00Z"/>
                <w:lang w:val="en-GB"/>
              </w:rPr>
            </w:pPr>
            <w:ins w:id="3706" w:author="DEP07455" w:date="2013-01-04T13:45:00Z">
              <w:r w:rsidRPr="004677FE">
                <w:rPr>
                  <w:lang w:val="en-GB"/>
                </w:rPr>
                <w:t>BS maximum allowed power (Wide Area)</w:t>
              </w:r>
            </w:ins>
          </w:p>
        </w:tc>
        <w:tc>
          <w:tcPr>
            <w:tcW w:w="4959" w:type="dxa"/>
            <w:gridSpan w:val="2"/>
            <w:vAlign w:val="center"/>
          </w:tcPr>
          <w:p w:rsidR="00E1375C" w:rsidRPr="004677FE" w:rsidRDefault="00E1375C" w:rsidP="00A86652">
            <w:pPr>
              <w:spacing w:line="288" w:lineRule="auto"/>
              <w:jc w:val="center"/>
              <w:rPr>
                <w:ins w:id="3707" w:author="DEP07455" w:date="2013-01-04T13:45:00Z"/>
                <w:lang w:val="en-GB"/>
              </w:rPr>
            </w:pPr>
            <w:ins w:id="3708" w:author="DEP07455" w:date="2013-01-04T13:45:00Z">
              <w:r w:rsidRPr="004677FE">
                <w:rPr>
                  <w:lang w:val="en-GB"/>
                </w:rPr>
                <w:t>46 dBm</w:t>
              </w:r>
            </w:ins>
          </w:p>
        </w:tc>
      </w:tr>
      <w:tr w:rsidR="00E1375C" w:rsidRPr="004677FE" w:rsidTr="00A86652">
        <w:trPr>
          <w:jc w:val="center"/>
          <w:ins w:id="3709" w:author="DEP07455" w:date="2013-01-04T13:45:00Z"/>
        </w:trPr>
        <w:tc>
          <w:tcPr>
            <w:tcW w:w="9351" w:type="dxa"/>
            <w:gridSpan w:val="3"/>
            <w:vAlign w:val="center"/>
          </w:tcPr>
          <w:p w:rsidR="00E1375C" w:rsidRPr="004677FE" w:rsidRDefault="00E1375C" w:rsidP="00A86652">
            <w:pPr>
              <w:spacing w:line="288" w:lineRule="auto"/>
              <w:jc w:val="center"/>
              <w:rPr>
                <w:ins w:id="3710" w:author="DEP07455" w:date="2013-01-04T13:45:00Z"/>
                <w:lang w:val="en-GB"/>
              </w:rPr>
            </w:pPr>
            <w:ins w:id="3711" w:author="DEP07455" w:date="2013-01-04T13:45:00Z">
              <w:r w:rsidRPr="004677FE">
                <w:rPr>
                  <w:b/>
                  <w:lang w:val="en-GB"/>
                </w:rPr>
                <w:t>Interfering Link (ILK): MBANS</w:t>
              </w:r>
            </w:ins>
          </w:p>
        </w:tc>
      </w:tr>
      <w:tr w:rsidR="00E1375C" w:rsidRPr="004677FE" w:rsidTr="00A86652">
        <w:trPr>
          <w:jc w:val="center"/>
          <w:ins w:id="3712" w:author="DEP07455" w:date="2013-01-04T13:45:00Z"/>
        </w:trPr>
        <w:tc>
          <w:tcPr>
            <w:tcW w:w="4392" w:type="dxa"/>
            <w:vAlign w:val="center"/>
          </w:tcPr>
          <w:p w:rsidR="00E1375C" w:rsidRPr="004677FE" w:rsidRDefault="00E1375C" w:rsidP="00A86652">
            <w:pPr>
              <w:spacing w:line="288" w:lineRule="auto"/>
              <w:rPr>
                <w:ins w:id="3713" w:author="DEP07455" w:date="2013-01-04T13:45:00Z"/>
                <w:lang w:val="en-GB"/>
              </w:rPr>
            </w:pPr>
            <w:ins w:id="3714" w:author="DEP07455" w:date="2013-01-04T13:45:00Z">
              <w:r w:rsidRPr="004677FE">
                <w:rPr>
                  <w:lang w:val="en-GB"/>
                </w:rPr>
                <w:t>ILK frequency</w:t>
              </w:r>
            </w:ins>
          </w:p>
        </w:tc>
        <w:tc>
          <w:tcPr>
            <w:tcW w:w="4959" w:type="dxa"/>
            <w:gridSpan w:val="2"/>
            <w:vAlign w:val="center"/>
          </w:tcPr>
          <w:p w:rsidR="00E1375C" w:rsidRPr="004677FE" w:rsidRDefault="00E1375C" w:rsidP="00A86652">
            <w:pPr>
              <w:spacing w:line="288" w:lineRule="auto"/>
              <w:jc w:val="center"/>
              <w:rPr>
                <w:ins w:id="3715" w:author="DEP07455" w:date="2013-01-04T13:45:00Z"/>
                <w:lang w:val="en-GB"/>
              </w:rPr>
            </w:pPr>
            <w:ins w:id="3716" w:author="DEP07455" w:date="2013-01-04T13:45:00Z">
              <w:r w:rsidRPr="004677FE">
                <w:rPr>
                  <w:lang w:val="en-GB"/>
                </w:rPr>
                <w:t>2380 MHz</w:t>
              </w:r>
            </w:ins>
          </w:p>
        </w:tc>
      </w:tr>
      <w:tr w:rsidR="00E1375C" w:rsidRPr="004677FE" w:rsidTr="00A86652">
        <w:trPr>
          <w:jc w:val="center"/>
          <w:ins w:id="3717" w:author="DEP07455" w:date="2013-01-04T13:45:00Z"/>
        </w:trPr>
        <w:tc>
          <w:tcPr>
            <w:tcW w:w="4392" w:type="dxa"/>
            <w:vAlign w:val="center"/>
          </w:tcPr>
          <w:p w:rsidR="00E1375C" w:rsidRPr="004677FE" w:rsidRDefault="00E1375C" w:rsidP="00A86652">
            <w:pPr>
              <w:spacing w:line="288" w:lineRule="auto"/>
              <w:rPr>
                <w:ins w:id="3718" w:author="DEP07455" w:date="2013-01-04T13:45:00Z"/>
                <w:lang w:val="en-GB"/>
              </w:rPr>
            </w:pPr>
            <w:ins w:id="3719" w:author="DEP07455" w:date="2013-01-04T13:45:00Z">
              <w:r w:rsidRPr="004677FE">
                <w:rPr>
                  <w:lang w:val="en-GB"/>
                </w:rPr>
                <w:t>ILK bandwidth</w:t>
              </w:r>
            </w:ins>
          </w:p>
        </w:tc>
        <w:tc>
          <w:tcPr>
            <w:tcW w:w="4959" w:type="dxa"/>
            <w:gridSpan w:val="2"/>
            <w:vAlign w:val="center"/>
          </w:tcPr>
          <w:p w:rsidR="00E1375C" w:rsidRPr="004677FE" w:rsidRDefault="00E1375C" w:rsidP="00A86652">
            <w:pPr>
              <w:spacing w:line="288" w:lineRule="auto"/>
              <w:jc w:val="center"/>
              <w:rPr>
                <w:ins w:id="3720" w:author="DEP07455" w:date="2013-01-04T13:45:00Z"/>
                <w:lang w:val="en-GB"/>
              </w:rPr>
            </w:pPr>
            <w:ins w:id="3721" w:author="DEP07455" w:date="2013-01-04T13:45:00Z">
              <w:r w:rsidRPr="004677FE">
                <w:rPr>
                  <w:lang w:val="en-GB"/>
                </w:rPr>
                <w:t>3 MHz</w:t>
              </w:r>
            </w:ins>
          </w:p>
        </w:tc>
      </w:tr>
      <w:tr w:rsidR="00E1375C" w:rsidRPr="004677FE" w:rsidTr="00A86652">
        <w:trPr>
          <w:jc w:val="center"/>
          <w:ins w:id="3722" w:author="DEP07455" w:date="2013-01-04T13:45:00Z"/>
        </w:trPr>
        <w:tc>
          <w:tcPr>
            <w:tcW w:w="4392" w:type="dxa"/>
            <w:vAlign w:val="center"/>
          </w:tcPr>
          <w:p w:rsidR="00E1375C" w:rsidRPr="004677FE" w:rsidRDefault="00E1375C" w:rsidP="00A86652">
            <w:pPr>
              <w:spacing w:line="288" w:lineRule="auto"/>
              <w:rPr>
                <w:ins w:id="3723" w:author="DEP07455" w:date="2013-01-04T13:45:00Z"/>
                <w:lang w:val="en-GB"/>
              </w:rPr>
            </w:pPr>
            <w:ins w:id="3724" w:author="DEP07455" w:date="2013-01-04T13:45:00Z">
              <w:r w:rsidRPr="004677FE">
                <w:rPr>
                  <w:lang w:val="en-GB"/>
                </w:rPr>
                <w:t>ILT Tx power</w:t>
              </w:r>
            </w:ins>
          </w:p>
        </w:tc>
        <w:tc>
          <w:tcPr>
            <w:tcW w:w="4959" w:type="dxa"/>
            <w:gridSpan w:val="2"/>
            <w:vAlign w:val="center"/>
          </w:tcPr>
          <w:p w:rsidR="00E1375C" w:rsidRPr="004677FE" w:rsidRDefault="00E1375C" w:rsidP="00A86652">
            <w:pPr>
              <w:spacing w:line="288" w:lineRule="auto"/>
              <w:jc w:val="center"/>
              <w:rPr>
                <w:ins w:id="3725" w:author="DEP07455" w:date="2013-01-04T13:45:00Z"/>
                <w:lang w:val="en-GB"/>
              </w:rPr>
            </w:pPr>
            <w:ins w:id="3726" w:author="DEP07455" w:date="2013-01-04T13:45:00Z">
              <w:r w:rsidRPr="004677FE">
                <w:rPr>
                  <w:lang w:val="en-GB"/>
                </w:rPr>
                <w:t>0 dBm</w:t>
              </w:r>
            </w:ins>
          </w:p>
        </w:tc>
      </w:tr>
      <w:tr w:rsidR="00E1375C" w:rsidRPr="004677FE" w:rsidTr="00A86652">
        <w:trPr>
          <w:jc w:val="center"/>
          <w:ins w:id="3727" w:author="DEP07455" w:date="2013-01-04T13:45:00Z"/>
        </w:trPr>
        <w:tc>
          <w:tcPr>
            <w:tcW w:w="4392" w:type="dxa"/>
            <w:vAlign w:val="center"/>
          </w:tcPr>
          <w:p w:rsidR="00E1375C" w:rsidRPr="004677FE" w:rsidRDefault="00E1375C" w:rsidP="00A86652">
            <w:pPr>
              <w:spacing w:line="288" w:lineRule="auto"/>
              <w:rPr>
                <w:ins w:id="3728" w:author="DEP07455" w:date="2013-01-04T13:45:00Z"/>
                <w:lang w:val="en-GB"/>
              </w:rPr>
            </w:pPr>
            <w:ins w:id="3729" w:author="DEP07455" w:date="2013-01-04T13:45:00Z">
              <w:r w:rsidRPr="004677FE">
                <w:rPr>
                  <w:lang w:val="en-GB"/>
                </w:rPr>
                <w:t>ILT density</w:t>
              </w:r>
            </w:ins>
          </w:p>
        </w:tc>
        <w:tc>
          <w:tcPr>
            <w:tcW w:w="4959" w:type="dxa"/>
            <w:gridSpan w:val="2"/>
            <w:vAlign w:val="center"/>
          </w:tcPr>
          <w:p w:rsidR="00E1375C" w:rsidRPr="004677FE" w:rsidRDefault="00E1375C" w:rsidP="00A86652">
            <w:pPr>
              <w:spacing w:line="288" w:lineRule="auto"/>
              <w:jc w:val="center"/>
              <w:rPr>
                <w:ins w:id="3730" w:author="DEP07455" w:date="2013-01-04T13:45:00Z"/>
                <w:lang w:val="en-GB"/>
              </w:rPr>
            </w:pPr>
            <w:ins w:id="3731" w:author="DEP07455" w:date="2013-01-04T13:45:00Z">
              <w:r w:rsidRPr="004677FE">
                <w:rPr>
                  <w:lang w:val="en-GB"/>
                </w:rPr>
                <w:t>40/km</w:t>
              </w:r>
              <w:r w:rsidRPr="004677FE">
                <w:rPr>
                  <w:vertAlign w:val="superscript"/>
                  <w:lang w:val="en-GB"/>
                </w:rPr>
                <w:t>2</w:t>
              </w:r>
            </w:ins>
          </w:p>
        </w:tc>
      </w:tr>
      <w:tr w:rsidR="00E1375C" w:rsidRPr="004677FE" w:rsidTr="00A86652">
        <w:trPr>
          <w:jc w:val="center"/>
          <w:ins w:id="3732" w:author="DEP07455" w:date="2013-01-04T13:45:00Z"/>
        </w:trPr>
        <w:tc>
          <w:tcPr>
            <w:tcW w:w="4392" w:type="dxa"/>
            <w:vAlign w:val="center"/>
          </w:tcPr>
          <w:p w:rsidR="00E1375C" w:rsidRPr="004677FE" w:rsidRDefault="00E1375C" w:rsidP="00A86652">
            <w:pPr>
              <w:spacing w:line="288" w:lineRule="auto"/>
              <w:rPr>
                <w:ins w:id="3733" w:author="DEP07455" w:date="2013-01-04T13:45:00Z"/>
                <w:lang w:val="en-GB"/>
              </w:rPr>
            </w:pPr>
            <w:ins w:id="3734" w:author="DEP07455" w:date="2013-01-04T13:45:00Z">
              <w:r w:rsidRPr="004677FE">
                <w:rPr>
                  <w:lang w:val="en-GB"/>
                </w:rPr>
                <w:t>ILT probability of transmission</w:t>
              </w:r>
            </w:ins>
          </w:p>
        </w:tc>
        <w:tc>
          <w:tcPr>
            <w:tcW w:w="4959" w:type="dxa"/>
            <w:gridSpan w:val="2"/>
            <w:vAlign w:val="center"/>
          </w:tcPr>
          <w:p w:rsidR="00E1375C" w:rsidRPr="004677FE" w:rsidRDefault="00E1375C" w:rsidP="00A86652">
            <w:pPr>
              <w:spacing w:line="288" w:lineRule="auto"/>
              <w:jc w:val="center"/>
              <w:rPr>
                <w:ins w:id="3735" w:author="DEP07455" w:date="2013-01-04T13:45:00Z"/>
                <w:lang w:val="en-GB"/>
              </w:rPr>
            </w:pPr>
            <w:ins w:id="3736" w:author="DEP07455" w:date="2013-01-04T13:45:00Z">
              <w:r w:rsidRPr="004677FE">
                <w:rPr>
                  <w:lang w:val="en-GB"/>
                </w:rPr>
                <w:t>0.1</w:t>
              </w:r>
            </w:ins>
          </w:p>
        </w:tc>
      </w:tr>
      <w:tr w:rsidR="00E1375C" w:rsidRPr="004677FE" w:rsidTr="00A86652">
        <w:trPr>
          <w:jc w:val="center"/>
          <w:ins w:id="3737" w:author="DEP07455" w:date="2013-01-04T13:45:00Z"/>
        </w:trPr>
        <w:tc>
          <w:tcPr>
            <w:tcW w:w="4392" w:type="dxa"/>
            <w:vMerge w:val="restart"/>
            <w:vAlign w:val="center"/>
          </w:tcPr>
          <w:p w:rsidR="00E1375C" w:rsidRPr="004677FE" w:rsidRDefault="00E1375C" w:rsidP="00A86652">
            <w:pPr>
              <w:spacing w:line="288" w:lineRule="auto"/>
              <w:rPr>
                <w:ins w:id="3738" w:author="DEP07455" w:date="2013-01-04T13:45:00Z"/>
                <w:lang w:val="en-GB"/>
              </w:rPr>
            </w:pPr>
            <w:ins w:id="3739" w:author="DEP07455" w:date="2013-01-04T13:45:00Z">
              <w:r w:rsidRPr="004677FE">
                <w:rPr>
                  <w:lang w:val="en-GB"/>
                </w:rPr>
                <w:t xml:space="preserve">ILT </w:t>
              </w:r>
              <w:r w:rsidRPr="004677FE">
                <w:rPr>
                  <w:rFonts w:cs="Arial"/>
                  <w:lang w:val="en-GB"/>
                </w:rPr>
                <w:t>→ VLR interfering path</w:t>
              </w:r>
            </w:ins>
          </w:p>
        </w:tc>
        <w:tc>
          <w:tcPr>
            <w:tcW w:w="4959" w:type="dxa"/>
            <w:gridSpan w:val="2"/>
            <w:vAlign w:val="center"/>
          </w:tcPr>
          <w:p w:rsidR="00E1375C" w:rsidRPr="004677FE" w:rsidRDefault="00E1375C" w:rsidP="00A86652">
            <w:pPr>
              <w:spacing w:line="288" w:lineRule="auto"/>
              <w:jc w:val="center"/>
              <w:rPr>
                <w:ins w:id="3740" w:author="DEP07455" w:date="2013-01-04T13:45:00Z"/>
                <w:lang w:val="en-GB"/>
              </w:rPr>
            </w:pPr>
            <w:ins w:id="3741" w:author="DEP07455" w:date="2013-01-04T13:45:00Z">
              <w:r w:rsidRPr="004677FE">
                <w:rPr>
                  <w:lang w:val="en-GB"/>
                </w:rPr>
                <w:t>Extended Hata, indoor</w:t>
              </w:r>
              <w:r w:rsidRPr="004677FE">
                <w:rPr>
                  <w:rFonts w:cs="Arial"/>
                  <w:lang w:val="en-GB"/>
                </w:rPr>
                <w:t>→</w:t>
              </w:r>
              <w:r w:rsidRPr="004677FE">
                <w:rPr>
                  <w:lang w:val="en-GB"/>
                </w:rPr>
                <w:t>indoor, below roof</w:t>
              </w:r>
            </w:ins>
          </w:p>
        </w:tc>
      </w:tr>
      <w:tr w:rsidR="00E1375C" w:rsidRPr="004677FE" w:rsidTr="00A86652">
        <w:trPr>
          <w:jc w:val="center"/>
          <w:ins w:id="3742" w:author="DEP07455" w:date="2013-01-04T13:45:00Z"/>
        </w:trPr>
        <w:tc>
          <w:tcPr>
            <w:tcW w:w="4392" w:type="dxa"/>
            <w:vMerge/>
            <w:vAlign w:val="center"/>
          </w:tcPr>
          <w:p w:rsidR="00E1375C" w:rsidRPr="004677FE" w:rsidRDefault="00E1375C" w:rsidP="00A86652">
            <w:pPr>
              <w:spacing w:line="288" w:lineRule="auto"/>
              <w:rPr>
                <w:ins w:id="3743" w:author="DEP07455" w:date="2013-01-04T13:45:00Z"/>
                <w:lang w:val="en-GB"/>
              </w:rPr>
            </w:pPr>
          </w:p>
        </w:tc>
        <w:tc>
          <w:tcPr>
            <w:tcW w:w="2479" w:type="dxa"/>
            <w:vAlign w:val="center"/>
          </w:tcPr>
          <w:p w:rsidR="00E1375C" w:rsidRPr="004677FE" w:rsidRDefault="00E1375C" w:rsidP="00A86652">
            <w:pPr>
              <w:spacing w:line="288" w:lineRule="auto"/>
              <w:jc w:val="center"/>
              <w:rPr>
                <w:ins w:id="3744" w:author="DEP07455" w:date="2013-01-04T13:45:00Z"/>
                <w:lang w:val="en-GB"/>
              </w:rPr>
            </w:pPr>
            <w:ins w:id="3745" w:author="DEP07455" w:date="2013-01-04T13:45:00Z">
              <w:r>
                <w:rPr>
                  <w:lang w:val="en-GB"/>
                </w:rPr>
                <w:t>urban</w:t>
              </w:r>
            </w:ins>
          </w:p>
        </w:tc>
        <w:tc>
          <w:tcPr>
            <w:tcW w:w="2480" w:type="dxa"/>
            <w:vAlign w:val="center"/>
          </w:tcPr>
          <w:p w:rsidR="00E1375C" w:rsidRPr="004677FE" w:rsidRDefault="00E1375C" w:rsidP="00A86652">
            <w:pPr>
              <w:spacing w:line="288" w:lineRule="auto"/>
              <w:jc w:val="center"/>
              <w:rPr>
                <w:ins w:id="3746" w:author="DEP07455" w:date="2013-01-04T13:45:00Z"/>
                <w:lang w:val="en-GB"/>
              </w:rPr>
            </w:pPr>
            <w:ins w:id="3747" w:author="DEP07455" w:date="2013-01-04T13:45:00Z">
              <w:r>
                <w:rPr>
                  <w:lang w:val="en-GB"/>
                </w:rPr>
                <w:t>suburban</w:t>
              </w:r>
            </w:ins>
          </w:p>
        </w:tc>
      </w:tr>
      <w:tr w:rsidR="00E1375C" w:rsidRPr="004677FE" w:rsidTr="00A86652">
        <w:trPr>
          <w:jc w:val="center"/>
          <w:ins w:id="3748" w:author="DEP07455" w:date="2013-01-04T13:45:00Z"/>
        </w:trPr>
        <w:tc>
          <w:tcPr>
            <w:tcW w:w="4392" w:type="dxa"/>
            <w:vAlign w:val="center"/>
          </w:tcPr>
          <w:p w:rsidR="00E1375C" w:rsidRPr="004677FE" w:rsidRDefault="00E1375C" w:rsidP="00A86652">
            <w:pPr>
              <w:spacing w:line="288" w:lineRule="auto"/>
              <w:rPr>
                <w:ins w:id="3749" w:author="DEP07455" w:date="2013-01-04T13:45:00Z"/>
                <w:lang w:val="en-GB"/>
              </w:rPr>
            </w:pPr>
            <w:ins w:id="3750" w:author="DEP07455" w:date="2013-01-04T13:45:00Z">
              <w:r w:rsidRPr="004677FE">
                <w:rPr>
                  <w:lang w:val="en-GB"/>
                </w:rPr>
                <w:t xml:space="preserve">ILT </w:t>
              </w:r>
              <w:r w:rsidRPr="004677FE">
                <w:rPr>
                  <w:rFonts w:cs="Arial"/>
                  <w:lang w:val="en-GB"/>
                </w:rPr>
                <w:t>→ VLR positioning mode</w:t>
              </w:r>
            </w:ins>
          </w:p>
        </w:tc>
        <w:tc>
          <w:tcPr>
            <w:tcW w:w="4959" w:type="dxa"/>
            <w:gridSpan w:val="2"/>
            <w:vAlign w:val="center"/>
          </w:tcPr>
          <w:p w:rsidR="00E1375C" w:rsidRPr="004677FE" w:rsidRDefault="00E1375C" w:rsidP="00A86652">
            <w:pPr>
              <w:spacing w:line="288" w:lineRule="auto"/>
              <w:jc w:val="center"/>
              <w:rPr>
                <w:ins w:id="3751" w:author="DEP07455" w:date="2013-01-04T13:45:00Z"/>
                <w:lang w:val="en-GB"/>
              </w:rPr>
            </w:pPr>
            <w:ins w:id="3752" w:author="DEP07455" w:date="2013-01-04T13:45:00Z">
              <w:r w:rsidRPr="004677FE">
                <w:rPr>
                  <w:lang w:val="en-GB"/>
                </w:rPr>
                <w:t>Uniform density (origin: victim BS ref. cell)</w:t>
              </w:r>
            </w:ins>
          </w:p>
        </w:tc>
      </w:tr>
      <w:tr w:rsidR="00E1375C" w:rsidRPr="004677FE" w:rsidTr="00A86652">
        <w:trPr>
          <w:jc w:val="center"/>
          <w:ins w:id="3753" w:author="DEP07455" w:date="2013-01-04T13:45:00Z"/>
        </w:trPr>
        <w:tc>
          <w:tcPr>
            <w:tcW w:w="9351" w:type="dxa"/>
            <w:gridSpan w:val="3"/>
            <w:vAlign w:val="center"/>
          </w:tcPr>
          <w:p w:rsidR="00E1375C" w:rsidRPr="004677FE" w:rsidRDefault="00E1375C" w:rsidP="00A86652">
            <w:pPr>
              <w:spacing w:line="288" w:lineRule="auto"/>
              <w:jc w:val="center"/>
              <w:rPr>
                <w:ins w:id="3754" w:author="DEP07455" w:date="2013-01-04T13:45:00Z"/>
                <w:b/>
                <w:lang w:val="en-GB"/>
              </w:rPr>
            </w:pPr>
            <w:ins w:id="3755" w:author="DEP07455" w:date="2013-01-04T13:45:00Z">
              <w:r w:rsidRPr="004677FE">
                <w:rPr>
                  <w:b/>
                  <w:lang w:val="en-GB"/>
                </w:rPr>
                <w:t>Simulation results</w:t>
              </w:r>
            </w:ins>
          </w:p>
        </w:tc>
      </w:tr>
      <w:tr w:rsidR="00E1375C" w:rsidRPr="004677FE" w:rsidTr="00A86652">
        <w:trPr>
          <w:jc w:val="center"/>
          <w:ins w:id="3756" w:author="DEP07455" w:date="2013-01-04T13:45:00Z"/>
        </w:trPr>
        <w:tc>
          <w:tcPr>
            <w:tcW w:w="4392" w:type="dxa"/>
            <w:vAlign w:val="center"/>
          </w:tcPr>
          <w:p w:rsidR="00E1375C" w:rsidRPr="004677FE" w:rsidRDefault="00E1375C" w:rsidP="00A86652">
            <w:pPr>
              <w:spacing w:line="288" w:lineRule="auto"/>
              <w:rPr>
                <w:ins w:id="3757" w:author="DEP07455" w:date="2013-01-04T13:45:00Z"/>
                <w:lang w:val="en-GB"/>
              </w:rPr>
            </w:pPr>
            <w:ins w:id="3758" w:author="DEP07455" w:date="2013-01-04T13:45:00Z">
              <w:r w:rsidRPr="004677FE">
                <w:rPr>
                  <w:lang w:val="en-GB"/>
                </w:rPr>
                <w:t>Average bit rate degradation (%) (Wide Area)</w:t>
              </w:r>
            </w:ins>
          </w:p>
        </w:tc>
        <w:tc>
          <w:tcPr>
            <w:tcW w:w="2479" w:type="dxa"/>
            <w:vAlign w:val="center"/>
          </w:tcPr>
          <w:p w:rsidR="00E1375C" w:rsidRPr="004677FE" w:rsidRDefault="00E1375C" w:rsidP="00A86652">
            <w:pPr>
              <w:spacing w:line="288" w:lineRule="auto"/>
              <w:jc w:val="center"/>
              <w:rPr>
                <w:ins w:id="3759" w:author="DEP07455" w:date="2013-01-04T13:45:00Z"/>
                <w:b/>
                <w:lang w:val="en-GB"/>
              </w:rPr>
            </w:pPr>
            <w:ins w:id="3760" w:author="DEP07455" w:date="2013-01-04T13:45:00Z">
              <w:r w:rsidRPr="004677FE">
                <w:rPr>
                  <w:b/>
                  <w:lang w:val="en-GB"/>
                </w:rPr>
                <w:t>0.2</w:t>
              </w:r>
            </w:ins>
          </w:p>
        </w:tc>
        <w:tc>
          <w:tcPr>
            <w:tcW w:w="2480" w:type="dxa"/>
            <w:vAlign w:val="center"/>
          </w:tcPr>
          <w:p w:rsidR="00E1375C" w:rsidRPr="004677FE" w:rsidRDefault="00E1375C" w:rsidP="00A86652">
            <w:pPr>
              <w:spacing w:line="288" w:lineRule="auto"/>
              <w:jc w:val="center"/>
              <w:rPr>
                <w:ins w:id="3761" w:author="DEP07455" w:date="2013-01-04T13:45:00Z"/>
                <w:b/>
                <w:lang w:val="en-GB"/>
              </w:rPr>
            </w:pPr>
            <w:ins w:id="3762" w:author="DEP07455" w:date="2013-01-04T13:45:00Z">
              <w:r>
                <w:rPr>
                  <w:b/>
                  <w:lang w:val="en-GB"/>
                </w:rPr>
                <w:t>0.1</w:t>
              </w:r>
            </w:ins>
          </w:p>
        </w:tc>
      </w:tr>
    </w:tbl>
    <w:p w:rsidR="00E1375C" w:rsidRPr="004677FE" w:rsidRDefault="00E1375C" w:rsidP="00A86652">
      <w:pPr>
        <w:pStyle w:val="berschrift4"/>
        <w:rPr>
          <w:ins w:id="3763" w:author="DEP07455" w:date="2013-01-04T13:45:00Z"/>
          <w:lang w:val="en-GB"/>
        </w:rPr>
      </w:pPr>
      <w:bookmarkStart w:id="3764" w:name="_Ref339025900"/>
      <w:bookmarkStart w:id="3765" w:name="_Toc339352895"/>
      <w:bookmarkStart w:id="3766" w:name="_Toc345406769"/>
      <w:ins w:id="3767" w:author="DEP07455" w:date="2013-01-04T13:45:00Z">
        <w:r w:rsidRPr="004677FE">
          <w:rPr>
            <w:lang w:val="en-GB"/>
          </w:rPr>
          <w:t>Interference from LTE UL to MBANSs</w:t>
        </w:r>
        <w:bookmarkEnd w:id="3764"/>
        <w:bookmarkEnd w:id="3765"/>
        <w:bookmarkEnd w:id="3766"/>
        <w:r w:rsidRPr="004677FE">
          <w:rPr>
            <w:lang w:val="en-GB"/>
          </w:rPr>
          <w:t xml:space="preserve"> </w:t>
        </w:r>
      </w:ins>
    </w:p>
    <w:p w:rsidR="00E1375C" w:rsidRPr="004677FE" w:rsidRDefault="00E1375C" w:rsidP="00A86652">
      <w:pPr>
        <w:pStyle w:val="ECCParagraph"/>
        <w:rPr>
          <w:ins w:id="3768" w:author="DEP07455" w:date="2013-01-04T13:45:00Z"/>
        </w:rPr>
      </w:pPr>
      <w:ins w:id="3769" w:author="DEP07455" w:date="2013-01-04T13:45:00Z">
        <w:r w:rsidRPr="004677FE">
          <w:rPr>
            <w:rFonts w:ascii="ArialMT" w:hAnsi="ArialMT" w:cs="ArialMT"/>
            <w:szCs w:val="20"/>
          </w:rPr>
          <w:t>As in</w:t>
        </w:r>
      </w:ins>
      <w:ins w:id="3770" w:author="DEP07455" w:date="2013-01-04T14:04:00Z">
        <w:r>
          <w:rPr>
            <w:rFonts w:ascii="ArialMT" w:hAnsi="ArialMT" w:cs="ArialMT"/>
            <w:szCs w:val="20"/>
          </w:rPr>
          <w:t xml:space="preserve"> </w:t>
        </w:r>
        <w:r w:rsidRPr="000770D5">
          <w:rPr>
            <w:rFonts w:ascii="ArialMT" w:hAnsi="ArialMT" w:cs="ArialMT"/>
            <w:szCs w:val="20"/>
            <w:highlight w:val="yellow"/>
          </w:rPr>
          <w:t>4.3.1.1</w:t>
        </w:r>
      </w:ins>
      <w:ins w:id="3771" w:author="DEP07455" w:date="2013-01-04T13:45:00Z">
        <w:r w:rsidRPr="004677FE">
          <w:rPr>
            <w:rFonts w:ascii="ArialMT" w:hAnsi="ArialMT" w:cs="ArialMT"/>
            <w:szCs w:val="20"/>
          </w:rPr>
          <w:t xml:space="preserve">, the distance between MBANSs and the reference Base Station (BS) was chosen as half of the LTE cell radius. </w:t>
        </w:r>
        <w:r w:rsidRPr="004677FE">
          <w:t xml:space="preserve">The considered interference scenario is depicted in </w:t>
        </w:r>
        <w:r w:rsidRPr="004677FE">
          <w:fldChar w:fldCharType="begin"/>
        </w:r>
        <w:r w:rsidRPr="004677FE">
          <w:instrText xml:space="preserve"> REF _Ref336508492 \h </w:instrText>
        </w:r>
      </w:ins>
      <w:ins w:id="3772" w:author="DEP07455" w:date="2013-01-04T13:45:00Z">
        <w:r w:rsidRPr="004677FE">
          <w:fldChar w:fldCharType="separate"/>
        </w:r>
        <w:r w:rsidRPr="004677FE">
          <w:t>Figure 7</w:t>
        </w:r>
        <w:r w:rsidRPr="004677FE">
          <w:fldChar w:fldCharType="end"/>
        </w:r>
        <w:r w:rsidRPr="004677FE">
          <w:t xml:space="preserve"> and the simulation settings and results are summarized in </w:t>
        </w:r>
        <w:r w:rsidRPr="004677FE">
          <w:fldChar w:fldCharType="begin"/>
        </w:r>
        <w:r w:rsidRPr="004677FE">
          <w:instrText xml:space="preserve"> REF _Ref336508506 \h </w:instrText>
        </w:r>
      </w:ins>
      <w:ins w:id="3773" w:author="DEP07455" w:date="2013-01-04T13:45:00Z">
        <w:r w:rsidRPr="004677FE">
          <w:fldChar w:fldCharType="separate"/>
        </w:r>
        <w:r w:rsidRPr="004677FE">
          <w:t>Table 6</w:t>
        </w:r>
        <w:r w:rsidRPr="004677FE">
          <w:fldChar w:fldCharType="end"/>
        </w:r>
        <w:r>
          <w:t>.</w:t>
        </w:r>
      </w:ins>
    </w:p>
    <w:p w:rsidR="00E1375C" w:rsidRPr="004677FE" w:rsidRDefault="00E1375C" w:rsidP="00A86652">
      <w:pPr>
        <w:pStyle w:val="ECCParagraph"/>
        <w:rPr>
          <w:ins w:id="3774" w:author="DEP07455" w:date="2013-01-04T13:45:00Z"/>
        </w:rPr>
      </w:pPr>
    </w:p>
    <w:p w:rsidR="00E1375C" w:rsidRPr="004677FE" w:rsidRDefault="00CD63BD" w:rsidP="00A86652">
      <w:pPr>
        <w:pStyle w:val="ECCParagraph"/>
        <w:rPr>
          <w:ins w:id="3775" w:author="DEP07455" w:date="2013-01-04T13:45:00Z"/>
        </w:rPr>
      </w:pPr>
      <w:r>
        <w:rPr>
          <w:noProof/>
          <w:lang w:val="de-DE" w:eastAsia="de-DE"/>
        </w:rPr>
        <w:lastRenderedPageBreak/>
        <mc:AlternateContent>
          <mc:Choice Requires="wpg">
            <w:drawing>
              <wp:anchor distT="0" distB="0" distL="114300" distR="114300" simplePos="0" relativeHeight="251711488" behindDoc="0" locked="0" layoutInCell="1" allowOverlap="1">
                <wp:simplePos x="0" y="0"/>
                <wp:positionH relativeFrom="column">
                  <wp:posOffset>151130</wp:posOffset>
                </wp:positionH>
                <wp:positionV relativeFrom="paragraph">
                  <wp:posOffset>102870</wp:posOffset>
                </wp:positionV>
                <wp:extent cx="5834380" cy="2280285"/>
                <wp:effectExtent l="8255" t="0" r="0" b="7620"/>
                <wp:wrapNone/>
                <wp:docPr id="643"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644" name="Picture 529"/>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646"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649"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650"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509"/>
                        <wps:cNvCnPr/>
                        <wps:spPr bwMode="auto">
                          <a:xfrm flipH="1">
                            <a:off x="2101" y="3863"/>
                            <a:ext cx="1307" cy="6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652"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e.i.r.p= 0 dBm</w:t>
                              </w:r>
                            </w:p>
                          </w:txbxContent>
                        </wps:txbx>
                        <wps:bodyPr rot="0" vert="horz" wrap="square" lIns="0" tIns="0" rIns="0" bIns="0" anchor="t" anchorCtr="0" upright="1">
                          <a:noAutofit/>
                        </wps:bodyPr>
                      </wps:wsp>
                      <wps:wsp>
                        <wps:cNvPr id="653"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654" name="Text Box 512"/>
                        <wps:cNvSpPr txBox="1">
                          <a:spLocks noChangeArrowheads="1"/>
                        </wps:cNvSpPr>
                        <wps:spPr bwMode="auto">
                          <a:xfrm>
                            <a:off x="1485" y="33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sidRPr="006F6CDA">
                                <w:rPr>
                                  <w:b/>
                                  <w:sz w:val="18"/>
                                  <w:lang w:val="da-DK"/>
                                </w:rPr>
                                <w:t>Healthcare facility</w:t>
                              </w:r>
                            </w:p>
                          </w:txbxContent>
                        </wps:txbx>
                        <wps:bodyPr rot="0" vert="horz" wrap="square" lIns="0" tIns="0" rIns="0" bIns="0" anchor="t" anchorCtr="0" upright="1">
                          <a:noAutofit/>
                        </wps:bodyPr>
                      </wps:wsp>
                      <wps:wsp>
                        <wps:cNvPr id="655"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659"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660"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661" name="Text Box 545"/>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wps:txbx>
                        <wps:bodyPr rot="0" vert="horz" wrap="square" lIns="0" tIns="0" rIns="0" bIns="0" anchor="t" anchorCtr="0" upright="1">
                          <a:noAutofit/>
                        </wps:bodyPr>
                      </wps:wsp>
                      <pic:pic xmlns:pic="http://schemas.openxmlformats.org/drawingml/2006/picture">
                        <pic:nvPicPr>
                          <pic:cNvPr id="662" name="Picture 546"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663" name="Line 524"/>
                        <wps:cNvCnPr/>
                        <wps:spPr bwMode="auto">
                          <a:xfrm flipH="1">
                            <a:off x="5688" y="4148"/>
                            <a:ext cx="3446" cy="71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664" name="Line 525"/>
                        <wps:cNvCnPr/>
                        <wps:spPr bwMode="auto">
                          <a:xfrm flipH="1">
                            <a:off x="4837" y="4858"/>
                            <a:ext cx="737" cy="9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665" name="Group 526"/>
                        <wpg:cNvGrpSpPr>
                          <a:grpSpLocks/>
                        </wpg:cNvGrpSpPr>
                        <wpg:grpSpPr bwMode="auto">
                          <a:xfrm>
                            <a:off x="9134" y="3463"/>
                            <a:ext cx="1368" cy="2280"/>
                            <a:chOff x="10253" y="8056"/>
                            <a:chExt cx="1083" cy="1767"/>
                          </a:xfrm>
                        </wpg:grpSpPr>
                        <wps:wsp>
                          <wps:cNvPr id="666"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671" name="Line 555"/>
                        <wps:cNvCnPr/>
                        <wps:spPr bwMode="auto">
                          <a:xfrm>
                            <a:off x="3741" y="4388"/>
                            <a:ext cx="601" cy="47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2" o:spid="_x0000_s1527" style="position:absolute;left:0;text-align:left;margin-left:11.9pt;margin-top:8.1pt;width:459.4pt;height:179.55pt;z-index:251711488;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">
                <v:shape id="Picture 529" o:spid="_x0000_s1528"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QXXHAAAA3AAAAA8AAABkcnMvZG93bnJldi54bWxEj09rAjEUxO9Cv0N4Qi+i2RaRuhqlWlp6&#10;E9c/6O25eW6Wbl6WTdTtt28EocdhZn7DTOetrcSVGl86VvAySEAQ506XXCjYbj77byB8QNZYOSYF&#10;v+RhPnvqTDHV7sZrumahEBHCPkUFJoQ6ldLnhiz6gauJo3d2jcUQZVNI3eAtwm0lX5NkJC2WHBcM&#10;1rQ0lP9kF6vgcNoeL6uF/7BfY3Pc18v1rpctlHrutu8TEIHa8B9+tL+1gtFwCPcz8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mQXXHAAAA3AAAAA8AAAAAAAAAAAAA&#10;AAAAnwIAAGRycy9kb3ducmV2LnhtbFBLBQYAAAAABAAEAPcAAACTAwAAAAA=&#10;">
                  <v:imagedata r:id="rId12" o:title="" croptop="-198f" cropbottom="-1786f"/>
                  <o:lock v:ext="edit" aspectratio="f"/>
                </v:shape>
                <v:rect id="Rectangle 504" o:spid="_x0000_s1529"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V1cQA&#10;AADcAAAADwAAAGRycy9kb3ducmV2LnhtbESPQWsCMRSE7wX/Q3iF3mq20i6yGmWVCp4EbcH29tg8&#10;k8XNy7JJ3fXfN4LgcZiZb5j5cnCNuFAXas8K3sYZCOLK65qNgu+vzesURIjIGhvPpOBKAZaL0dMc&#10;C+173tPlEI1IEA4FKrAxtoWUobLkMIx9S5y8k+8cxiQ7I3WHfYK7Rk6yLJcOa04LFltaW6rOhz+n&#10;4LP93ZUfJsjyGO3P2a/6jd0ZpV6eh3IGItIQH+F7e6sV5O85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ldXEAAAA3AAAAA8AAAAAAAAAAAAAAAAAmAIAAGRycy9k&#10;b3ducmV2LnhtbFBLBQYAAAAABAAEAPUAAACJAwAAAAA=&#10;" filled="f"/>
                <v:rect id="Rectangle 505" o:spid="_x0000_s1530"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wTsQA&#10;AADcAAAADwAAAGRycy9kb3ducmV2LnhtbESPQWsCMRSE74L/ITyhN81WrMrWKKso9CRUC7W3x+Y1&#10;Wdy8LJvobv99Uyh4HGbmG2a16V0t7tSGyrOC50kGgrj0umKj4ON8GC9BhIissfZMCn4owGY9HKww&#10;177jd7qfohEJwiFHBTbGJpcylJYcholviJP37VuHMcnWSN1il+CultMsm0uHFacFiw3tLJXX080p&#10;2Ddfx+LFBFl8Rnu5+m13sEej1NOoL15BROrjI/zfftMK5r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ME7EAAAA3AAAAA8AAAAAAAAAAAAAAAAAmAIAAGRycy9k&#10;b3ducmV2LnhtbFBLBQYAAAAABAAEAPUAAACJAwAAAAA=&#10;" filled="f"/>
                <v:rect id="Rectangle 506" o:spid="_x0000_s1531"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qXcMA&#10;AADcAAAADwAAAGRycy9kb3ducmV2LnhtbERPTWvCQBC9F/oflin0ppuKFYmuUgShtFRqFPE4ZMck&#10;mp0N2W2M/fWdg9Dj433Pl72rVUdtqDwbeBkmoIhzbysuDOx368EUVIjIFmvPZOBGAZaLx4c5ptZf&#10;eUtdFgslIRxSNFDG2KRah7wkh2HoG2LhTr51GAW2hbYtXiXc1XqUJBPtsGJpKLGhVUn5Jftx0jtu&#10;zvvNx2b9dfs9dOH785i9nrwxz0/92wxUpD7+i+/ud2tgMpa1ckaO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qXcMAAADcAAAADwAAAAAAAAAAAAAAAACYAgAAZHJzL2Rv&#10;d25yZXYueG1sUEsFBgAAAAAEAAQA9QAAAIg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532"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xsUA&#10;AADcAAAADwAAAGRycy9kb3ducmV2LnhtbESPX2vCMBTF34V9h3AHvmk6cTKrUYYgiEPZOhEfL821&#10;7dbclCbW6qc3guDj4fz5cabz1pSiodoVlhW89SMQxKnVBWcKdr/L3gcI55E1lpZJwYUczGcvnSnG&#10;2p75h5rEZyKMsItRQe59FUvp0pwMur6tiIN3tLVBH2SdSV3jOYybUg6iaCQNFhwIOVa0yCn9T04m&#10;cIfV32673i43l+u+cd9fh+T9aJXqvrafExCeWv8MP9orrWA0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s/GxQAAANw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533"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GrL0AAADcAAAADwAAAGRycy9kb3ducmV2LnhtbERPuwrCMBTdBf8hXMFNUwVFqqmIUHET&#10;q4vbtbl9YHNTmqj1780gOB7Oe7PtTSNe1LnasoLZNAJBnFtdc6ngekknKxDOI2tsLJOCDznYJsPB&#10;BmNt33ymV+ZLEULYxaig8r6NpXR5RQbd1LbEgStsZ9AH2JVSd/gO4aaR8yhaSoM1h4YKW9pXlD+y&#10;p1HwuF0X6eG015cm2+l7mfrbvdBKjUf9bg3CU+//4p/7qBUs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dqxqy9AAAA3AAAAA8AAAAAAAAAAAAAAAAAoQIA&#10;AGRycy9kb3ducmV2LnhtbFBLBQYAAAAABAAEAPkAAACLAwAAAAA=&#10;" strokeweight="2pt"/>
                <v:line id="Line 509" o:spid="_x0000_s1534" style="position:absolute;flip:x;visibility:visible;mso-wrap-style:square" from="2101,3863"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fGsQAAADcAAAADwAAAGRycy9kb3ducmV2LnhtbESPT4vCMBTE7wt+h/AEb2uqoEg1igr+&#10;vSxW2XVvj+ZtW2xeShO1fnsjLHgcZuY3zGTWmFLcqHaFZQW9bgSCOLW64EzB6bj6HIFwHlljaZkU&#10;PMjBbNr6mGCs7Z0PdEt8JgKEXYwKcu+rWEqX5mTQdW1FHLw/Wxv0QdaZ1DXeA9yUsh9FQ2mw4LCQ&#10;Y0XLnNJLcjUKdvtmvokS3JWj3590Qevt+fvrrFSn3czHIDw1/h3+b2+1guGgB6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98axAAAANwAAAAPAAAAAAAAAAAA&#10;AAAAAKECAABkcnMvZG93bnJldi54bWxQSwUGAAAAAAQABAD5AAAAkgMAAAAA&#10;" strokecolor="#00b050">
                  <v:stroke startarrow="classic" startarrowwidth="wide" startarrowlength="short"/>
                </v:line>
                <v:shape id="Text Box 510" o:spid="_x0000_s1535"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E1375C" w:rsidRPr="006F6CDA" w:rsidRDefault="00E1375C" w:rsidP="00A86652">
                        <w:pPr>
                          <w:rPr>
                            <w:sz w:val="18"/>
                            <w:lang w:val="da-DK"/>
                          </w:rPr>
                        </w:pPr>
                        <w:r w:rsidRPr="006F6CDA">
                          <w:rPr>
                            <w:sz w:val="18"/>
                            <w:lang w:val="da-DK"/>
                          </w:rPr>
                          <w:t>e.i.r.p= 0 dBm</w:t>
                        </w:r>
                      </w:p>
                    </w:txbxContent>
                  </v:textbox>
                </v:shape>
                <v:shape id="Text Box 511" o:spid="_x0000_s1536"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537" type="#_x0000_t202" style="position:absolute;left:1485;top:33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E1375C" w:rsidRPr="006F6CDA" w:rsidRDefault="00E1375C" w:rsidP="00A86652">
                        <w:pPr>
                          <w:rPr>
                            <w:b/>
                            <w:sz w:val="18"/>
                            <w:lang w:val="da-DK"/>
                          </w:rPr>
                        </w:pPr>
                        <w:r w:rsidRPr="006F6CDA">
                          <w:rPr>
                            <w:b/>
                            <w:sz w:val="18"/>
                            <w:lang w:val="da-DK"/>
                          </w:rPr>
                          <w:t>Healthcare facility</w:t>
                        </w:r>
                      </w:p>
                    </w:txbxContent>
                  </v:textbox>
                </v:shape>
                <v:rect id="Rectangle 513" o:spid="_x0000_s1538"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sQA&#10;AADcAAAADwAAAGRycy9kb3ducmV2LnhtbESPQYvCMBSE7wv+h/AWvK3pKop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nLEAAAA3AAAAA8AAAAAAAAAAAAAAAAAmAIAAGRycy9k&#10;b3ducmV2LnhtbFBLBQYAAAAABAAEAPUAAACJAwAAAAA=&#10;"/>
                <v:line id="Line 514" o:spid="_x0000_s1539"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ITsUAAADcAAAADwAAAGRycy9kb3ducmV2LnhtbESPQWvCQBCF7wX/wzIFL0E3Vho0uoq2&#10;FQrSQ9WDxyE7JqHZ2ZAdNf333UKhx8eb9715y3XvGnWjLtSeDUzGKSjiwtuaSwOn4240AxUE2WLj&#10;mQx8U4D1avCwxNz6O3/S7SClihAOORqoRNpc61BU5DCMfUscvYvvHEqUXalth/cId41+StNMO6w5&#10;NlTY0ktFxdfh6uIbuw9+nU6TrdNJMqe3s+xTLcYMH/vNApRQL//Hf+l3ayB7zu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ITsUAAADcAAAADwAAAAAAAAAA&#10;AAAAAAChAgAAZHJzL2Rvd25yZXYueG1sUEsFBgAAAAAEAAQA+QAAAJMDAAAAAA==&#10;">
                  <v:stroke endarrow="block"/>
                </v:line>
                <v:line id="Line 515" o:spid="_x0000_s1540"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517" o:spid="_x0000_s1541"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SbcAAAADcAAAADwAAAGRycy9kb3ducmV2LnhtbERPy6rCMBDdC/5DGMGdpipWqUYRwQcu&#10;LvgAt0MztsVmUpqo1a83C+EuD+c9XzamFE+qXWFZwaAfgSBOrS44U3A5b3pTEM4jaywtk4I3OVgu&#10;2q05Jtq++EjPk89ECGGXoILc+yqR0qU5GXR9WxEH7mZrgz7AOpO6xlcIN6UcRlEsDRYcGnKsaJ1T&#10;ej89jIJPvL1/dm74d9gO5NnbzXXyHu2U6naa1QyEp8b/i3/uvVYQj8PacCYcAbn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0m3AAAAA3AAAAA8AAAAAAAAAAAAAAAAA&#10;oQIAAGRycy9kb3ducmV2LnhtbFBLBQYAAAAABAAEAPkAAACOAwAAAAA=&#10;" strokecolor="red">
                  <v:stroke startarrow="classic"/>
                </v:line>
                <v:line id="Line 518" o:spid="_x0000_s1542"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vv8YAAADcAAAADwAAAGRycy9kb3ducmV2LnhtbESPW2vCQBSE3wX/w3KEvunG0opNXaUX&#10;6u2lJFp8PWRPLjR7Nma3Gv99VxB8HGbmG2a26EwtTtS6yrKC8SgCQZxZXXGhYL/7Gk5BOI+ssbZM&#10;Ci7kYDHv92YYa3vmhE6pL0SAsItRQel9E0vpspIMupFtiIOX29agD7ItpG7xHOCmlo9RNJEGKw4L&#10;JTb0UVL2m/4ZBZuVzX+Ol8Py6XOZm/T43W3fbaLUw6B7ewXhqfP38K291gomzy9wPR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Cr7/GAAAA3AAAAA8AAAAAAAAA&#10;AAAAAAAAoQIAAGRycy9kb3ducmV2LnhtbFBLBQYAAAAABAAEAPkAAACUAwAAAAA=&#10;" strokecolor="#00b050">
                  <v:stroke endarrow="classic"/>
                </v:line>
                <v:shape id="Text Box 519" o:spid="_x0000_s1543"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545" o:spid="_x0000_s1544"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v:textbox>
                </v:shape>
                <v:shape id="Picture 546" o:spid="_x0000_s1545"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UOzGAAAA3AAAAA8AAABkcnMvZG93bnJldi54bWxEj0FrwkAUhO+C/2F5Qm91o4cg0VWkRhCk&#10;0EZ76O01+7oJzb4N2dVEf323UPA4zMw3zGoz2EZcqfO1YwWzaQKCuHS6ZqPgfNo/L0D4gKyxcUwK&#10;buRhsx6PVphp1/M7XYtgRISwz1BBFUKbSenLiiz6qWuJo/ftOoshys5I3WEf4baR8yRJpcWa40KF&#10;Lb1UVP4UF6uguN/zBX/m+a6/mf7jKN+2r19GqafJsF2CCDSER/i/fdAK0nQOf2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JQ7MYAAADcAAAADwAAAAAAAAAAAAAA&#10;AACfAgAAZHJzL2Rvd25yZXYueG1sUEsFBgAAAAAEAAQA9wAAAJIDAAAAAA==&#10;">
                  <v:imagedata r:id="rId27" o:title="MCj04040290000[1]"/>
                </v:shape>
                <v:line id="Line 524" o:spid="_x0000_s1546" style="position:absolute;flip:x;visibility:visible;mso-wrap-style:square" from="5688,4148" to="9134,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uS8YAAADcAAAADwAAAGRycy9kb3ducmV2LnhtbESPQWvCQBSE74X+h+UVvDWbWgiSugla&#10;qFUv0iitvT2yzyQ0+zZkV43/3hWEHoeZ+YaZ5oNpxYl611hW8BLFIIhLqxuuFOy2H88TEM4ja2wt&#10;k4ILOcizx4cpptqe+YtOha9EgLBLUUHtfZdK6cqaDLrIdsTBO9jeoA+yr6Tu8RzgppXjOE6kwYbD&#10;Qo0dvddU/hVHo2C1HmafcYGrdvL7U85psdx/b/ZKjZ6G2RsIT4P/D9/bS60gSV7hdi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LkvGAAAA3AAAAA8AAAAAAAAA&#10;AAAAAAAAoQIAAGRycy9kb3ducmV2LnhtbFBLBQYAAAAABAAEAPkAAACUAwAAAAA=&#10;" strokecolor="#00b050">
                  <v:stroke startarrow="classic" startarrowwidth="wide" startarrowlength="short"/>
                </v:line>
                <v:line id="Line 525" o:spid="_x0000_s1547" style="position:absolute;flip:x;visibility:visible;mso-wrap-style:square" from="4837,4858" to="557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2P8YAAADcAAAADwAAAGRycy9kb3ducmV2LnhtbESPQWvCQBSE74X+h+UVvDWbSgmSugla&#10;qFUv0iitvT2yzyQ0+zZkV43/3hWEHoeZ+YaZ5oNpxYl611hW8BLFIIhLqxuuFOy2H88TEM4ja2wt&#10;k4ILOcizx4cpptqe+YtOha9EgLBLUUHtfZdK6cqaDLrIdsTBO9jeoA+yr6Tu8RzgppXjOE6kwYbD&#10;Qo0dvddU/hVHo2C1HmafcYGrdvL7U85psdx/b/ZKjZ6G2RsIT4P/D9/bS60gSV7hdi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Mtj/GAAAA3AAAAA8AAAAAAAAA&#10;AAAAAAAAoQIAAGRycy9kb3ducmV2LnhtbFBLBQYAAAAABAAEAPkAAACUAwAAAAA=&#10;" strokecolor="#00b050">
                  <v:stroke startarrow="classic" startarrowwidth="wide" startarrowlength="short"/>
                </v:line>
                <v:group id="Group 526" o:spid="_x0000_s1548"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AutoShape 527" o:spid="_x0000_s1549"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sCMMA&#10;AADcAAAADwAAAGRycy9kb3ducmV2LnhtbESPQYvCMBSE74L/ITzBi6zpeqjSNcoiyMpeRCtCb4/m&#10;bVvavJQm1frvN4LgcZiZb5j1djCNuFHnKssKPucRCOLc6ooLBZd0/7EC4TyyxsYyKXiQg+1mPFpj&#10;ou2dT3Q7+0IECLsEFZTet4mULi/JoJvbljh4f7Yz6IPsCqk7vAe4aeQiimJpsOKwUGJLu5Ly+twb&#10;BVhn11+jj7JPiyr6yfrZMq1Jqelk+P4C4Wnw7/CrfdAK4jiG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sCMMAAADcAAAADwAAAAAAAAAAAAAAAACYAgAAZHJzL2Rv&#10;d25yZXYueG1sUEsFBgAAAAAEAAQA9QAAAIgDAAAAAA==&#10;"/>
                  <v:line id="Line 528" o:spid="_x0000_s1550"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EMcAAADcAAAADwAAAGRycy9kb3ducmV2LnhtbESPQWsCMRSE74X+h/CEXkrNtshWV6NI&#10;oeDBS1VWvD03z82ym5dtkur23zeFQo/DzHzDLFaD7cSVfGgcK3geZyCIK6cbrhUc9u9PUxAhImvs&#10;HJOCbwqwWt7fLbDQ7sYfdN3FWiQIhwIVmBj7QspQGbIYxq4nTt7FeYsxSV9L7fGW4LaTL1mWS4sN&#10;pwWDPb0Zqtrdl1Ugp9vHT78+T9qyPR5npqzK/rRV6mE0rOcgIg3xP/zX3mgFef4K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TEQxwAAANwAAAAPAAAAAAAA&#10;AAAAAAAAAKECAABkcnMvZG93bnJldi54bWxQSwUGAAAAAAQABAD5AAAAlQMAAAAA&#10;"/>
                  <v:line id="Line 529" o:spid="_x0000_s1551"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lYsMAAADcAAAADwAAAGRycy9kb3ducmV2LnhtbERPz2vCMBS+C/sfwhvsIjOdjNJ1RpGB&#10;4MHLVCre3pq3prR56ZKo3X+/HAYeP77fi9Voe3ElH1rHCl5mGQji2umWGwXHw+a5ABEissbeMSn4&#10;pQCr5cNkgaV2N/6k6z42IoVwKFGBiXEopQy1IYth5gbixH07bzEm6BupPd5SuO3lPMtyabHl1GBw&#10;oA9Ddbe/WAWy2E1//Prrtau60+nNVHU1nHdKPT2O63cQkcZ4F/+7t1pBnqe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pWLDAAAA3AAAAA8AAAAAAAAAAAAA&#10;AAAAoQIAAGRycy9kb3ducmV2LnhtbFBLBQYAAAAABAAEAPkAAACRAwAAAAA=&#10;"/>
                  <v:line id="Line 530" o:spid="_x0000_s1552"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4f8UAAADcAAAADwAAAGRycy9kb3ducmV2LnhtbESPQWvCQBSE74L/YXlCL1I3SUuw0VVE&#10;qPSUUrX0+sg+k2D2bciuSeyv7xYKPQ4z8w2z3o6mET11rrasIF5EIIgLq2suFZxPr49LEM4ja2ws&#10;k4I7OdhuppM1ZtoO/EH90ZciQNhlqKDyvs2kdEVFBt3CtsTBu9jOoA+yK6XucAhw08gkilJpsOaw&#10;UGFL+4qK6/FmFCDn30/LIaZneaAvl+Tv893nRamH2bhbgfA0+v/wX/tNK0jT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4f8UAAADcAAAADwAAAAAAAAAA&#10;AAAAAAChAgAAZHJzL2Rvd25yZXYueG1sUEsFBgAAAAAEAAQA+QAAAJMDAAAAAA==&#10;"/>
                  <v:shape id="Text Box 531" o:spid="_x0000_s1553"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555" o:spid="_x0000_s1554" style="position:absolute;visibility:visible;mso-wrap-style:square" from="3741,4388" to="434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T/cUAAADcAAAADwAAAGRycy9kb3ducmV2LnhtbESPQWvCQBSE74X+h+UJXkrdxBYr0U0o&#10;giL0ZFTE2yP7TILZtyG7xvjvu4WCx2FmvmGW2WAa0VPnassK4kkEgriwuuZSwWG/fp+DcB5ZY2OZ&#10;FDzIQZa+viwx0fbOO+pzX4oAYZeggsr7NpHSFRUZdBPbEgfvYjuDPsiulLrDe4CbRk6jaCYN1hwW&#10;KmxpVVFxzW9Gwc/xbfN5uuiPg3vMc97u+Oz3J6XGo+F7AcLT4J/h//ZWK5h9xfB3JhwB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uT/cUAAADcAAAADwAAAAAAAAAA&#10;AAAAAAChAgAAZHJzL2Rvd25yZXYueG1sUEsFBgAAAAAEAAQA+QAAAJMDAAAAAA==&#10;" strokecolor="red">
                  <v:stroke startarrow="classic" startarrowwidth="wide" startarrowlength="short"/>
                </v:line>
              </v:group>
            </w:pict>
          </mc:Fallback>
        </mc:AlternateContent>
      </w:r>
    </w:p>
    <w:p w:rsidR="00E1375C" w:rsidRPr="004677FE" w:rsidRDefault="00E1375C" w:rsidP="00A86652">
      <w:pPr>
        <w:pStyle w:val="ECCParagraph"/>
        <w:rPr>
          <w:ins w:id="3776" w:author="DEP07455" w:date="2013-01-04T13:45:00Z"/>
        </w:rPr>
      </w:pPr>
    </w:p>
    <w:p w:rsidR="00E1375C" w:rsidRPr="004677FE" w:rsidRDefault="00E1375C" w:rsidP="00A86652">
      <w:pPr>
        <w:pStyle w:val="ECCParagraph"/>
        <w:rPr>
          <w:ins w:id="3777" w:author="DEP07455" w:date="2013-01-04T13:45:00Z"/>
        </w:rPr>
      </w:pPr>
    </w:p>
    <w:p w:rsidR="00E1375C" w:rsidRPr="004677FE" w:rsidRDefault="00E1375C" w:rsidP="00A86652">
      <w:pPr>
        <w:pStyle w:val="ECCParagraph"/>
        <w:rPr>
          <w:ins w:id="3778" w:author="DEP07455" w:date="2013-01-04T13:45:00Z"/>
          <w:b/>
        </w:rPr>
      </w:pPr>
    </w:p>
    <w:p w:rsidR="00E1375C" w:rsidRPr="004677FE" w:rsidRDefault="00E1375C" w:rsidP="00A86652">
      <w:pPr>
        <w:pStyle w:val="Beschriftung"/>
        <w:rPr>
          <w:ins w:id="3779" w:author="DEP07455" w:date="2013-01-04T13:45:00Z"/>
          <w:lang w:val="en-GB"/>
        </w:rPr>
      </w:pPr>
    </w:p>
    <w:p w:rsidR="00E1375C" w:rsidRPr="004677FE" w:rsidRDefault="00E1375C" w:rsidP="00A86652">
      <w:pPr>
        <w:pStyle w:val="Beschriftung"/>
        <w:rPr>
          <w:ins w:id="3780" w:author="DEP07455" w:date="2013-01-04T13:45:00Z"/>
          <w:lang w:val="en-GB"/>
        </w:rPr>
      </w:pPr>
    </w:p>
    <w:p w:rsidR="00E1375C" w:rsidRPr="004677FE" w:rsidRDefault="00E1375C" w:rsidP="00A86652">
      <w:pPr>
        <w:pStyle w:val="Beschriftung"/>
        <w:rPr>
          <w:ins w:id="3781" w:author="DEP07455" w:date="2013-01-04T13:45:00Z"/>
          <w:lang w:val="en-GB"/>
        </w:rPr>
      </w:pPr>
    </w:p>
    <w:p w:rsidR="00E1375C" w:rsidRPr="004677FE" w:rsidRDefault="00E1375C" w:rsidP="00A86652">
      <w:pPr>
        <w:pStyle w:val="Beschriftung"/>
        <w:rPr>
          <w:ins w:id="3782" w:author="DEP07455" w:date="2013-01-04T13:45:00Z"/>
          <w:lang w:val="en-GB"/>
        </w:rPr>
      </w:pPr>
    </w:p>
    <w:p w:rsidR="00E1375C" w:rsidRPr="004677FE" w:rsidRDefault="00E1375C" w:rsidP="00A86652">
      <w:pPr>
        <w:pStyle w:val="Beschriftung"/>
        <w:rPr>
          <w:ins w:id="3783" w:author="DEP07455" w:date="2013-01-04T13:45:00Z"/>
          <w:lang w:val="en-GB"/>
        </w:rPr>
      </w:pPr>
    </w:p>
    <w:p w:rsidR="00E1375C" w:rsidRPr="004677FE" w:rsidRDefault="00E1375C" w:rsidP="00A86652">
      <w:pPr>
        <w:pStyle w:val="Beschriftung"/>
        <w:rPr>
          <w:ins w:id="3784" w:author="DEP07455" w:date="2013-01-04T13:45:00Z"/>
          <w:lang w:val="en-GB"/>
        </w:rPr>
      </w:pPr>
      <w:bookmarkStart w:id="3785" w:name="_Ref336508492"/>
      <w:ins w:id="3786" w:author="DEP07455" w:date="2013-01-04T13:45: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7</w:t>
        </w:r>
        <w:r w:rsidRPr="004677FE">
          <w:rPr>
            <w:lang w:val="en-GB"/>
          </w:rPr>
          <w:fldChar w:fldCharType="end"/>
        </w:r>
        <w:bookmarkEnd w:id="3785"/>
        <w:r w:rsidRPr="004677FE">
          <w:rPr>
            <w:lang w:val="en-GB"/>
          </w:rPr>
          <w:t xml:space="preserve">: Interference scenario – LTE UL into healthcare facility MBANS </w:t>
        </w:r>
      </w:ins>
    </w:p>
    <w:p w:rsidR="00E1375C" w:rsidRPr="004677FE" w:rsidRDefault="00E1375C" w:rsidP="00A86652">
      <w:pPr>
        <w:pStyle w:val="Beschriftung"/>
        <w:keepNext/>
        <w:rPr>
          <w:ins w:id="3787" w:author="DEP07455" w:date="2013-01-04T13:45:00Z"/>
          <w:lang w:val="en-GB"/>
        </w:rPr>
      </w:pPr>
      <w:bookmarkStart w:id="3788" w:name="_Ref336508506"/>
      <w:ins w:id="3789" w:author="DEP07455" w:date="2013-01-04T13:45: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6</w:t>
        </w:r>
        <w:r w:rsidRPr="004677FE">
          <w:rPr>
            <w:lang w:val="en-GB"/>
          </w:rPr>
          <w:fldChar w:fldCharType="end"/>
        </w:r>
        <w:bookmarkEnd w:id="3788"/>
        <w:r w:rsidRPr="004677FE">
          <w:rPr>
            <w:lang w:val="en-GB"/>
          </w:rPr>
          <w:t>: Interference from LTE UL to healthcare facility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115" w:type="dxa"/>
          <w:bottom w:w="11" w:type="dxa"/>
          <w:right w:w="115" w:type="dxa"/>
        </w:tblCellMar>
        <w:tblLook w:val="01E0" w:firstRow="1" w:lastRow="1" w:firstColumn="1" w:lastColumn="1" w:noHBand="0" w:noVBand="0"/>
      </w:tblPr>
      <w:tblGrid>
        <w:gridCol w:w="4109"/>
        <w:gridCol w:w="2873"/>
        <w:gridCol w:w="2873"/>
      </w:tblGrid>
      <w:tr w:rsidR="00E1375C" w:rsidRPr="004677FE" w:rsidTr="00A86652">
        <w:trPr>
          <w:tblHeader/>
          <w:jc w:val="center"/>
          <w:ins w:id="3790" w:author="DEP07455" w:date="2013-01-04T13:45: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3791" w:author="DEP07455" w:date="2013-01-04T13:45:00Z"/>
                <w:b/>
                <w:color w:val="FFFFFF"/>
                <w:lang w:val="en-GB"/>
              </w:rPr>
            </w:pPr>
            <w:ins w:id="3792" w:author="DEP07455" w:date="2013-01-04T13:45:00Z">
              <w:r w:rsidRPr="004677FE">
                <w:rPr>
                  <w:b/>
                  <w:color w:val="FFFFFF"/>
                  <w:lang w:val="en-GB"/>
                </w:rPr>
                <w:t>Simulation input/output parameters</w:t>
              </w:r>
            </w:ins>
          </w:p>
        </w:tc>
        <w:tc>
          <w:tcPr>
            <w:tcW w:w="5746"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3793" w:author="DEP07455" w:date="2013-01-04T13:45:00Z"/>
                <w:b/>
                <w:color w:val="FFFFFF"/>
                <w:lang w:val="en-GB"/>
              </w:rPr>
            </w:pPr>
            <w:ins w:id="3794" w:author="DEP07455" w:date="2013-01-04T13:45:00Z">
              <w:r w:rsidRPr="004677FE">
                <w:rPr>
                  <w:b/>
                  <w:color w:val="FFFFFF"/>
                  <w:lang w:val="en-GB"/>
                </w:rPr>
                <w:t>Settings / Results</w:t>
              </w:r>
            </w:ins>
          </w:p>
        </w:tc>
      </w:tr>
      <w:tr w:rsidR="00E1375C" w:rsidRPr="004677FE" w:rsidTr="00A86652">
        <w:trPr>
          <w:jc w:val="center"/>
          <w:ins w:id="3795" w:author="DEP07455" w:date="2013-01-04T13:45:00Z"/>
        </w:trPr>
        <w:tc>
          <w:tcPr>
            <w:tcW w:w="9855" w:type="dxa"/>
            <w:gridSpan w:val="3"/>
            <w:vAlign w:val="center"/>
          </w:tcPr>
          <w:p w:rsidR="00E1375C" w:rsidRPr="004677FE" w:rsidRDefault="00E1375C" w:rsidP="00A86652">
            <w:pPr>
              <w:spacing w:line="288" w:lineRule="auto"/>
              <w:jc w:val="center"/>
              <w:rPr>
                <w:ins w:id="3796" w:author="DEP07455" w:date="2013-01-04T13:45:00Z"/>
                <w:lang w:val="en-GB"/>
              </w:rPr>
            </w:pPr>
            <w:ins w:id="3797" w:author="DEP07455" w:date="2013-01-04T13:45:00Z">
              <w:r w:rsidRPr="004677FE">
                <w:rPr>
                  <w:b/>
                  <w:lang w:val="en-GB"/>
                </w:rPr>
                <w:t>Victim Link (VLK): MBANS</w:t>
              </w:r>
            </w:ins>
          </w:p>
        </w:tc>
      </w:tr>
      <w:tr w:rsidR="00E1375C" w:rsidRPr="004677FE" w:rsidTr="00A86652">
        <w:trPr>
          <w:jc w:val="center"/>
          <w:ins w:id="3798" w:author="DEP07455" w:date="2013-01-04T13:45:00Z"/>
        </w:trPr>
        <w:tc>
          <w:tcPr>
            <w:tcW w:w="4109" w:type="dxa"/>
            <w:vAlign w:val="center"/>
          </w:tcPr>
          <w:p w:rsidR="00E1375C" w:rsidRPr="004677FE" w:rsidRDefault="00E1375C" w:rsidP="00A86652">
            <w:pPr>
              <w:spacing w:line="288" w:lineRule="auto"/>
              <w:rPr>
                <w:ins w:id="3799" w:author="DEP07455" w:date="2013-01-04T13:45:00Z"/>
                <w:lang w:val="en-GB"/>
              </w:rPr>
            </w:pPr>
            <w:ins w:id="3800" w:author="DEP07455" w:date="2013-01-04T13:45:00Z">
              <w:r w:rsidRPr="004677FE">
                <w:rPr>
                  <w:lang w:val="en-GB"/>
                </w:rPr>
                <w:t>VLK frequency</w:t>
              </w:r>
            </w:ins>
          </w:p>
        </w:tc>
        <w:tc>
          <w:tcPr>
            <w:tcW w:w="5746" w:type="dxa"/>
            <w:gridSpan w:val="2"/>
            <w:vAlign w:val="center"/>
          </w:tcPr>
          <w:p w:rsidR="00E1375C" w:rsidRPr="004677FE" w:rsidRDefault="00E1375C" w:rsidP="00A86652">
            <w:pPr>
              <w:spacing w:line="288" w:lineRule="auto"/>
              <w:jc w:val="center"/>
              <w:rPr>
                <w:ins w:id="3801" w:author="DEP07455" w:date="2013-01-04T13:45:00Z"/>
                <w:lang w:val="en-GB"/>
              </w:rPr>
            </w:pPr>
            <w:ins w:id="3802" w:author="DEP07455" w:date="2013-01-04T13:45:00Z">
              <w:r w:rsidRPr="004677FE">
                <w:rPr>
                  <w:lang w:val="en-GB"/>
                </w:rPr>
                <w:t>2380 MHz</w:t>
              </w:r>
            </w:ins>
          </w:p>
        </w:tc>
      </w:tr>
      <w:tr w:rsidR="00E1375C" w:rsidRPr="004677FE" w:rsidTr="00A86652">
        <w:trPr>
          <w:jc w:val="center"/>
          <w:ins w:id="3803" w:author="DEP07455" w:date="2013-01-04T13:45:00Z"/>
        </w:trPr>
        <w:tc>
          <w:tcPr>
            <w:tcW w:w="4109" w:type="dxa"/>
            <w:vAlign w:val="center"/>
          </w:tcPr>
          <w:p w:rsidR="00E1375C" w:rsidRPr="004677FE" w:rsidRDefault="00E1375C" w:rsidP="00A86652">
            <w:pPr>
              <w:spacing w:line="288" w:lineRule="auto"/>
              <w:rPr>
                <w:ins w:id="3804" w:author="DEP07455" w:date="2013-01-04T13:45:00Z"/>
                <w:lang w:val="en-GB"/>
              </w:rPr>
            </w:pPr>
            <w:ins w:id="3805" w:author="DEP07455" w:date="2013-01-04T13:45:00Z">
              <w:r w:rsidRPr="004677FE">
                <w:rPr>
                  <w:lang w:val="en-GB"/>
                </w:rPr>
                <w:t>VLK bandwidth</w:t>
              </w:r>
            </w:ins>
          </w:p>
        </w:tc>
        <w:tc>
          <w:tcPr>
            <w:tcW w:w="5746" w:type="dxa"/>
            <w:gridSpan w:val="2"/>
            <w:vAlign w:val="center"/>
          </w:tcPr>
          <w:p w:rsidR="00E1375C" w:rsidRPr="004677FE" w:rsidRDefault="00E1375C" w:rsidP="00A86652">
            <w:pPr>
              <w:spacing w:line="288" w:lineRule="auto"/>
              <w:jc w:val="center"/>
              <w:rPr>
                <w:ins w:id="3806" w:author="DEP07455" w:date="2013-01-04T13:45:00Z"/>
                <w:lang w:val="en-GB"/>
              </w:rPr>
            </w:pPr>
            <w:ins w:id="3807" w:author="DEP07455" w:date="2013-01-04T13:45:00Z">
              <w:r w:rsidRPr="004677FE">
                <w:rPr>
                  <w:lang w:val="en-GB"/>
                </w:rPr>
                <w:t>3 MHz</w:t>
              </w:r>
            </w:ins>
          </w:p>
        </w:tc>
      </w:tr>
      <w:tr w:rsidR="00E1375C" w:rsidRPr="004677FE" w:rsidTr="00A86652">
        <w:trPr>
          <w:jc w:val="center"/>
          <w:ins w:id="3808" w:author="DEP07455" w:date="2013-01-04T13:45:00Z"/>
        </w:trPr>
        <w:tc>
          <w:tcPr>
            <w:tcW w:w="4109" w:type="dxa"/>
            <w:vAlign w:val="center"/>
          </w:tcPr>
          <w:p w:rsidR="00E1375C" w:rsidRPr="004677FE" w:rsidRDefault="00E1375C" w:rsidP="00A86652">
            <w:pPr>
              <w:spacing w:line="288" w:lineRule="auto"/>
              <w:rPr>
                <w:ins w:id="3809" w:author="DEP07455" w:date="2013-01-04T13:45:00Z"/>
                <w:lang w:val="en-GB"/>
              </w:rPr>
            </w:pPr>
            <w:ins w:id="3810" w:author="DEP07455" w:date="2013-01-04T13:45:00Z">
              <w:r w:rsidRPr="004677FE">
                <w:rPr>
                  <w:lang w:val="en-GB"/>
                </w:rPr>
                <w:t xml:space="preserve">VLT </w:t>
              </w:r>
              <w:r w:rsidRPr="004677FE">
                <w:rPr>
                  <w:rFonts w:cs="Arial"/>
                  <w:lang w:val="en-GB"/>
                </w:rPr>
                <w:t>→</w:t>
              </w:r>
              <w:r w:rsidRPr="004677FE">
                <w:rPr>
                  <w:lang w:val="en-GB"/>
                </w:rPr>
                <w:t xml:space="preserve"> VLR path</w:t>
              </w:r>
            </w:ins>
          </w:p>
        </w:tc>
        <w:tc>
          <w:tcPr>
            <w:tcW w:w="5746" w:type="dxa"/>
            <w:gridSpan w:val="2"/>
            <w:vAlign w:val="center"/>
          </w:tcPr>
          <w:p w:rsidR="00E1375C" w:rsidRPr="004677FE" w:rsidRDefault="00E1375C" w:rsidP="00A86652">
            <w:pPr>
              <w:spacing w:line="288" w:lineRule="auto"/>
              <w:jc w:val="center"/>
              <w:rPr>
                <w:ins w:id="3811" w:author="DEP07455" w:date="2013-01-04T13:45:00Z"/>
                <w:lang w:val="en-GB"/>
              </w:rPr>
            </w:pPr>
            <w:ins w:id="3812" w:author="DEP07455" w:date="2013-01-04T13:45:00Z">
              <w:r w:rsidRPr="004677FE">
                <w:rPr>
                  <w:lang w:val="en-GB"/>
                </w:rPr>
                <w:t>FSL (user-defined radius, 3 m)</w:t>
              </w:r>
            </w:ins>
          </w:p>
        </w:tc>
      </w:tr>
      <w:tr w:rsidR="00E1375C" w:rsidRPr="004677FE" w:rsidTr="00A86652">
        <w:trPr>
          <w:jc w:val="center"/>
          <w:ins w:id="3813" w:author="DEP07455" w:date="2013-01-04T13:45:00Z"/>
        </w:trPr>
        <w:tc>
          <w:tcPr>
            <w:tcW w:w="9855" w:type="dxa"/>
            <w:gridSpan w:val="3"/>
            <w:vAlign w:val="center"/>
          </w:tcPr>
          <w:p w:rsidR="00E1375C" w:rsidRPr="004677FE" w:rsidRDefault="00E1375C" w:rsidP="00A86652">
            <w:pPr>
              <w:spacing w:line="288" w:lineRule="auto"/>
              <w:jc w:val="center"/>
              <w:rPr>
                <w:ins w:id="3814" w:author="DEP07455" w:date="2013-01-04T13:45:00Z"/>
                <w:lang w:val="en-GB"/>
              </w:rPr>
            </w:pPr>
            <w:ins w:id="3815" w:author="DEP07455" w:date="2013-01-04T13:45:00Z">
              <w:r w:rsidRPr="004677FE">
                <w:rPr>
                  <w:b/>
                  <w:lang w:val="en-GB"/>
                </w:rPr>
                <w:t>Interfering Link (ILK): LTE UL (UE to BS)</w:t>
              </w:r>
            </w:ins>
          </w:p>
        </w:tc>
      </w:tr>
      <w:tr w:rsidR="00E1375C" w:rsidRPr="004677FE" w:rsidTr="00A86652">
        <w:trPr>
          <w:jc w:val="center"/>
          <w:ins w:id="3816" w:author="DEP07455" w:date="2013-01-04T13:45:00Z"/>
        </w:trPr>
        <w:tc>
          <w:tcPr>
            <w:tcW w:w="4109" w:type="dxa"/>
            <w:vAlign w:val="center"/>
          </w:tcPr>
          <w:p w:rsidR="00E1375C" w:rsidRPr="004677FE" w:rsidRDefault="00E1375C" w:rsidP="00A86652">
            <w:pPr>
              <w:spacing w:line="288" w:lineRule="auto"/>
              <w:rPr>
                <w:ins w:id="3817" w:author="DEP07455" w:date="2013-01-04T13:45:00Z"/>
                <w:lang w:val="en-GB"/>
              </w:rPr>
            </w:pPr>
            <w:ins w:id="3818" w:author="DEP07455" w:date="2013-01-04T13:45:00Z">
              <w:r w:rsidRPr="004677FE">
                <w:rPr>
                  <w:lang w:val="en-GB"/>
                </w:rPr>
                <w:t>ILK frequency</w:t>
              </w:r>
            </w:ins>
          </w:p>
        </w:tc>
        <w:tc>
          <w:tcPr>
            <w:tcW w:w="5746" w:type="dxa"/>
            <w:gridSpan w:val="2"/>
            <w:vAlign w:val="center"/>
          </w:tcPr>
          <w:p w:rsidR="00E1375C" w:rsidRPr="004677FE" w:rsidRDefault="00E1375C" w:rsidP="00A86652">
            <w:pPr>
              <w:spacing w:line="288" w:lineRule="auto"/>
              <w:jc w:val="center"/>
              <w:rPr>
                <w:ins w:id="3819" w:author="DEP07455" w:date="2013-01-04T13:45:00Z"/>
                <w:lang w:val="en-GB"/>
              </w:rPr>
            </w:pPr>
            <w:ins w:id="3820" w:author="DEP07455" w:date="2013-01-04T13:45:00Z">
              <w:r w:rsidRPr="004677FE">
                <w:rPr>
                  <w:lang w:val="en-GB"/>
                </w:rPr>
                <w:t>2380 MHz</w:t>
              </w:r>
            </w:ins>
          </w:p>
        </w:tc>
      </w:tr>
      <w:tr w:rsidR="00E1375C" w:rsidRPr="004677FE" w:rsidTr="00A86652">
        <w:trPr>
          <w:jc w:val="center"/>
          <w:ins w:id="3821" w:author="DEP07455" w:date="2013-01-04T13:45:00Z"/>
        </w:trPr>
        <w:tc>
          <w:tcPr>
            <w:tcW w:w="4109" w:type="dxa"/>
            <w:vMerge w:val="restart"/>
            <w:vAlign w:val="center"/>
          </w:tcPr>
          <w:p w:rsidR="00E1375C" w:rsidRPr="004677FE" w:rsidRDefault="00E1375C" w:rsidP="00A86652">
            <w:pPr>
              <w:spacing w:line="288" w:lineRule="auto"/>
              <w:rPr>
                <w:ins w:id="3822" w:author="DEP07455" w:date="2013-01-04T13:45:00Z"/>
                <w:lang w:val="en-GB"/>
              </w:rPr>
            </w:pPr>
            <w:ins w:id="3823" w:author="DEP07455" w:date="2013-01-04T13:45:00Z">
              <w:r w:rsidRPr="004677FE">
                <w:rPr>
                  <w:lang w:val="en-GB"/>
                </w:rPr>
                <w:t xml:space="preserve">ILT </w:t>
              </w:r>
              <w:r w:rsidRPr="004677FE">
                <w:rPr>
                  <w:rFonts w:cs="Arial"/>
                  <w:lang w:val="en-GB"/>
                </w:rPr>
                <w:t>→ VLR interfering path</w:t>
              </w:r>
            </w:ins>
          </w:p>
        </w:tc>
        <w:tc>
          <w:tcPr>
            <w:tcW w:w="5746" w:type="dxa"/>
            <w:gridSpan w:val="2"/>
            <w:vAlign w:val="center"/>
          </w:tcPr>
          <w:p w:rsidR="00E1375C" w:rsidRPr="004677FE" w:rsidRDefault="00E1375C" w:rsidP="00A86652">
            <w:pPr>
              <w:spacing w:line="288" w:lineRule="auto"/>
              <w:jc w:val="center"/>
              <w:rPr>
                <w:ins w:id="3824" w:author="DEP07455" w:date="2013-01-04T13:45:00Z"/>
                <w:lang w:val="en-GB"/>
              </w:rPr>
            </w:pPr>
            <w:ins w:id="3825" w:author="DEP07455" w:date="2013-01-04T13:45:00Z">
              <w:r w:rsidRPr="004677FE">
                <w:rPr>
                  <w:lang w:val="en-GB"/>
                </w:rPr>
                <w:t>Extended Hata, indoor</w:t>
              </w:r>
              <w:r w:rsidRPr="004677FE">
                <w:rPr>
                  <w:rFonts w:cs="Arial"/>
                  <w:lang w:val="en-GB"/>
                </w:rPr>
                <w:t>→</w:t>
              </w:r>
              <w:r w:rsidRPr="004677FE">
                <w:rPr>
                  <w:lang w:val="en-GB"/>
                </w:rPr>
                <w:t>indoor, below roof</w:t>
              </w:r>
            </w:ins>
          </w:p>
        </w:tc>
      </w:tr>
      <w:tr w:rsidR="00E1375C" w:rsidRPr="004677FE" w:rsidTr="00A86652">
        <w:trPr>
          <w:jc w:val="center"/>
          <w:ins w:id="3826" w:author="DEP07455" w:date="2013-01-04T13:45:00Z"/>
        </w:trPr>
        <w:tc>
          <w:tcPr>
            <w:tcW w:w="4109" w:type="dxa"/>
            <w:vMerge/>
            <w:vAlign w:val="center"/>
          </w:tcPr>
          <w:p w:rsidR="00E1375C" w:rsidRPr="004677FE" w:rsidRDefault="00E1375C" w:rsidP="00A86652">
            <w:pPr>
              <w:spacing w:line="288" w:lineRule="auto"/>
              <w:rPr>
                <w:ins w:id="3827" w:author="DEP07455" w:date="2013-01-04T13:45:00Z"/>
                <w:lang w:val="en-GB"/>
              </w:rPr>
            </w:pPr>
          </w:p>
        </w:tc>
        <w:tc>
          <w:tcPr>
            <w:tcW w:w="2873" w:type="dxa"/>
            <w:vAlign w:val="center"/>
          </w:tcPr>
          <w:p w:rsidR="00E1375C" w:rsidRPr="004677FE" w:rsidRDefault="00E1375C" w:rsidP="00A86652">
            <w:pPr>
              <w:spacing w:line="288" w:lineRule="auto"/>
              <w:jc w:val="center"/>
              <w:rPr>
                <w:ins w:id="3828" w:author="DEP07455" w:date="2013-01-04T13:45:00Z"/>
                <w:lang w:val="en-GB"/>
              </w:rPr>
            </w:pPr>
            <w:ins w:id="3829" w:author="DEP07455" w:date="2013-01-04T13:45:00Z">
              <w:r>
                <w:rPr>
                  <w:lang w:val="en-GB"/>
                </w:rPr>
                <w:t>urban</w:t>
              </w:r>
            </w:ins>
          </w:p>
        </w:tc>
        <w:tc>
          <w:tcPr>
            <w:tcW w:w="2873" w:type="dxa"/>
            <w:vAlign w:val="center"/>
          </w:tcPr>
          <w:p w:rsidR="00E1375C" w:rsidRPr="004677FE" w:rsidRDefault="00E1375C" w:rsidP="00A86652">
            <w:pPr>
              <w:spacing w:line="288" w:lineRule="auto"/>
              <w:jc w:val="center"/>
              <w:rPr>
                <w:ins w:id="3830" w:author="DEP07455" w:date="2013-01-04T13:45:00Z"/>
                <w:lang w:val="en-GB"/>
              </w:rPr>
            </w:pPr>
            <w:ins w:id="3831" w:author="DEP07455" w:date="2013-01-04T13:45:00Z">
              <w:r>
                <w:rPr>
                  <w:lang w:val="en-GB"/>
                </w:rPr>
                <w:t>suburban</w:t>
              </w:r>
            </w:ins>
          </w:p>
        </w:tc>
      </w:tr>
      <w:tr w:rsidR="00E1375C" w:rsidRPr="004677FE" w:rsidTr="00A86652">
        <w:trPr>
          <w:jc w:val="center"/>
          <w:ins w:id="3832" w:author="DEP07455" w:date="2013-01-04T13:45:00Z"/>
        </w:trPr>
        <w:tc>
          <w:tcPr>
            <w:tcW w:w="4109" w:type="dxa"/>
            <w:vAlign w:val="center"/>
          </w:tcPr>
          <w:p w:rsidR="00E1375C" w:rsidRPr="004677FE" w:rsidRDefault="00E1375C" w:rsidP="00A86652">
            <w:pPr>
              <w:spacing w:line="288" w:lineRule="auto"/>
              <w:rPr>
                <w:ins w:id="3833" w:author="DEP07455" w:date="2013-01-04T13:45:00Z"/>
                <w:lang w:val="en-GB"/>
              </w:rPr>
            </w:pPr>
            <w:ins w:id="3834" w:author="DEP07455" w:date="2013-01-04T13:45:00Z">
              <w:r w:rsidRPr="004677FE">
                <w:rPr>
                  <w:lang w:val="en-GB"/>
                </w:rPr>
                <w:t xml:space="preserve">ILT </w:t>
              </w:r>
              <w:r w:rsidRPr="004677FE">
                <w:rPr>
                  <w:rFonts w:cs="Arial"/>
                  <w:lang w:val="en-GB"/>
                </w:rPr>
                <w:t>→ VLR positioning mode</w:t>
              </w:r>
            </w:ins>
          </w:p>
        </w:tc>
        <w:tc>
          <w:tcPr>
            <w:tcW w:w="5746" w:type="dxa"/>
            <w:gridSpan w:val="2"/>
            <w:vAlign w:val="center"/>
          </w:tcPr>
          <w:p w:rsidR="00E1375C" w:rsidRPr="004677FE" w:rsidRDefault="00E1375C" w:rsidP="00A86652">
            <w:pPr>
              <w:spacing w:line="288" w:lineRule="auto"/>
              <w:jc w:val="center"/>
              <w:rPr>
                <w:ins w:id="3835" w:author="DEP07455" w:date="2013-01-04T13:45:00Z"/>
                <w:lang w:val="en-GB"/>
              </w:rPr>
            </w:pPr>
            <w:ins w:id="3836" w:author="DEP07455" w:date="2013-01-04T13:45:00Z">
              <w:r w:rsidRPr="004677FE">
                <w:rPr>
                  <w:lang w:val="en-GB"/>
                </w:rPr>
                <w:t>Correlated (interfering BS ref. cell)</w:t>
              </w:r>
            </w:ins>
          </w:p>
        </w:tc>
      </w:tr>
      <w:tr w:rsidR="00E1375C" w:rsidRPr="004677FE" w:rsidTr="00A86652">
        <w:trPr>
          <w:jc w:val="center"/>
          <w:ins w:id="3837" w:author="DEP07455" w:date="2013-01-04T13:45:00Z"/>
        </w:trPr>
        <w:tc>
          <w:tcPr>
            <w:tcW w:w="4109" w:type="dxa"/>
            <w:vAlign w:val="center"/>
          </w:tcPr>
          <w:p w:rsidR="00E1375C" w:rsidRPr="004677FE" w:rsidRDefault="00E1375C" w:rsidP="00A86652">
            <w:pPr>
              <w:spacing w:line="288" w:lineRule="auto"/>
              <w:rPr>
                <w:ins w:id="3838" w:author="DEP07455" w:date="2013-01-04T13:45:00Z"/>
                <w:lang w:val="en-GB"/>
              </w:rPr>
            </w:pPr>
            <w:ins w:id="3839" w:author="DEP07455" w:date="2013-01-04T13:45:00Z">
              <w:r w:rsidRPr="004677FE">
                <w:rPr>
                  <w:lang w:val="en-GB"/>
                </w:rPr>
                <w:t>Delta X</w:t>
              </w:r>
            </w:ins>
          </w:p>
        </w:tc>
        <w:tc>
          <w:tcPr>
            <w:tcW w:w="2873" w:type="dxa"/>
            <w:vAlign w:val="center"/>
          </w:tcPr>
          <w:p w:rsidR="00E1375C" w:rsidRPr="004677FE" w:rsidRDefault="00E1375C" w:rsidP="00A86652">
            <w:pPr>
              <w:spacing w:line="288" w:lineRule="auto"/>
              <w:jc w:val="center"/>
              <w:rPr>
                <w:ins w:id="3840" w:author="DEP07455" w:date="2013-01-04T13:45:00Z"/>
                <w:lang w:val="en-GB"/>
              </w:rPr>
            </w:pPr>
            <w:ins w:id="3841" w:author="DEP07455" w:date="2013-01-04T13:45:00Z">
              <w:r w:rsidRPr="004677FE">
                <w:rPr>
                  <w:lang w:val="en-GB"/>
                </w:rPr>
                <w:t>0.125 km (R/2)</w:t>
              </w:r>
            </w:ins>
          </w:p>
        </w:tc>
        <w:tc>
          <w:tcPr>
            <w:tcW w:w="2873" w:type="dxa"/>
            <w:vAlign w:val="center"/>
          </w:tcPr>
          <w:p w:rsidR="00E1375C" w:rsidRPr="004677FE" w:rsidRDefault="00E1375C" w:rsidP="00A86652">
            <w:pPr>
              <w:spacing w:line="288" w:lineRule="auto"/>
              <w:jc w:val="center"/>
              <w:rPr>
                <w:ins w:id="3842" w:author="DEP07455" w:date="2013-01-04T13:45:00Z"/>
                <w:lang w:val="en-GB"/>
              </w:rPr>
            </w:pPr>
            <w:ins w:id="3843" w:author="DEP07455" w:date="2013-01-04T13:45:00Z">
              <w:r>
                <w:rPr>
                  <w:lang w:val="en-GB"/>
                </w:rPr>
                <w:t>0.</w:t>
              </w:r>
              <w:r w:rsidRPr="004677FE">
                <w:rPr>
                  <w:lang w:val="en-GB"/>
                </w:rPr>
                <w:t>25</w:t>
              </w:r>
              <w:r>
                <w:rPr>
                  <w:lang w:val="en-GB"/>
                </w:rPr>
                <w:t>0</w:t>
              </w:r>
              <w:r w:rsidRPr="004677FE">
                <w:rPr>
                  <w:lang w:val="en-GB"/>
                </w:rPr>
                <w:t xml:space="preserve"> km (R/2)</w:t>
              </w:r>
            </w:ins>
          </w:p>
        </w:tc>
      </w:tr>
      <w:tr w:rsidR="00E1375C" w:rsidRPr="004677FE" w:rsidTr="00A86652">
        <w:trPr>
          <w:jc w:val="center"/>
          <w:ins w:id="3844" w:author="DEP07455" w:date="2013-01-04T13:45:00Z"/>
        </w:trPr>
        <w:tc>
          <w:tcPr>
            <w:tcW w:w="4109" w:type="dxa"/>
            <w:vAlign w:val="center"/>
          </w:tcPr>
          <w:p w:rsidR="00E1375C" w:rsidRPr="004677FE" w:rsidRDefault="00E1375C" w:rsidP="00A86652">
            <w:pPr>
              <w:spacing w:line="288" w:lineRule="auto"/>
              <w:rPr>
                <w:ins w:id="3845" w:author="DEP07455" w:date="2013-01-04T13:45:00Z"/>
                <w:lang w:val="en-GB"/>
              </w:rPr>
            </w:pPr>
            <w:ins w:id="3846" w:author="DEP07455" w:date="2013-01-04T13:45:00Z">
              <w:r w:rsidRPr="004677FE">
                <w:rPr>
                  <w:lang w:val="en-GB"/>
                </w:rPr>
                <w:t>Delta Y</w:t>
              </w:r>
            </w:ins>
          </w:p>
        </w:tc>
        <w:tc>
          <w:tcPr>
            <w:tcW w:w="5746" w:type="dxa"/>
            <w:gridSpan w:val="2"/>
            <w:vAlign w:val="center"/>
          </w:tcPr>
          <w:p w:rsidR="00E1375C" w:rsidRPr="004677FE" w:rsidRDefault="00E1375C" w:rsidP="00A86652">
            <w:pPr>
              <w:spacing w:line="288" w:lineRule="auto"/>
              <w:jc w:val="center"/>
              <w:rPr>
                <w:ins w:id="3847" w:author="DEP07455" w:date="2013-01-04T13:45:00Z"/>
                <w:lang w:val="en-GB"/>
              </w:rPr>
            </w:pPr>
            <w:ins w:id="3848" w:author="DEP07455" w:date="2013-01-04T13:45:00Z">
              <w:r w:rsidRPr="004677FE">
                <w:rPr>
                  <w:lang w:val="en-GB"/>
                </w:rPr>
                <w:t>0</w:t>
              </w:r>
            </w:ins>
          </w:p>
        </w:tc>
      </w:tr>
      <w:tr w:rsidR="00E1375C" w:rsidRPr="004677FE" w:rsidTr="00A86652">
        <w:trPr>
          <w:jc w:val="center"/>
          <w:ins w:id="3849" w:author="DEP07455" w:date="2013-01-04T13:45:00Z"/>
        </w:trPr>
        <w:tc>
          <w:tcPr>
            <w:tcW w:w="4109" w:type="dxa"/>
            <w:vAlign w:val="center"/>
          </w:tcPr>
          <w:p w:rsidR="00E1375C" w:rsidRPr="004677FE" w:rsidRDefault="00E1375C" w:rsidP="00A86652">
            <w:pPr>
              <w:spacing w:line="288" w:lineRule="auto"/>
              <w:rPr>
                <w:ins w:id="3850" w:author="DEP07455" w:date="2013-01-04T13:45:00Z"/>
                <w:lang w:val="en-GB"/>
              </w:rPr>
            </w:pPr>
            <w:ins w:id="3851" w:author="DEP07455" w:date="2013-01-04T13:45:00Z">
              <w:r w:rsidRPr="004677FE">
                <w:rPr>
                  <w:lang w:val="en-GB"/>
                </w:rPr>
                <w:t>Max allowed power of UE</w:t>
              </w:r>
            </w:ins>
          </w:p>
        </w:tc>
        <w:tc>
          <w:tcPr>
            <w:tcW w:w="5746" w:type="dxa"/>
            <w:gridSpan w:val="2"/>
            <w:vAlign w:val="center"/>
          </w:tcPr>
          <w:p w:rsidR="00E1375C" w:rsidRPr="004677FE" w:rsidRDefault="00E1375C" w:rsidP="00A86652">
            <w:pPr>
              <w:spacing w:line="288" w:lineRule="auto"/>
              <w:jc w:val="center"/>
              <w:rPr>
                <w:ins w:id="3852" w:author="DEP07455" w:date="2013-01-04T13:45:00Z"/>
                <w:lang w:val="en-GB"/>
              </w:rPr>
            </w:pPr>
            <w:ins w:id="3853" w:author="DEP07455" w:date="2013-01-04T13:45:00Z">
              <w:r w:rsidRPr="004677FE">
                <w:rPr>
                  <w:lang w:val="en-GB"/>
                </w:rPr>
                <w:t>23 dBm</w:t>
              </w:r>
            </w:ins>
          </w:p>
        </w:tc>
      </w:tr>
      <w:tr w:rsidR="00E1375C" w:rsidRPr="004677FE" w:rsidTr="00A86652">
        <w:trPr>
          <w:jc w:val="center"/>
          <w:ins w:id="3854" w:author="DEP07455" w:date="2013-01-04T13:45:00Z"/>
        </w:trPr>
        <w:tc>
          <w:tcPr>
            <w:tcW w:w="4109" w:type="dxa"/>
            <w:vAlign w:val="center"/>
          </w:tcPr>
          <w:p w:rsidR="00E1375C" w:rsidRPr="004677FE" w:rsidRDefault="00E1375C" w:rsidP="00A86652">
            <w:pPr>
              <w:spacing w:line="288" w:lineRule="auto"/>
              <w:rPr>
                <w:ins w:id="3855" w:author="DEP07455" w:date="2013-01-04T13:45:00Z"/>
                <w:lang w:val="en-GB"/>
              </w:rPr>
            </w:pPr>
            <w:ins w:id="3856" w:author="DEP07455" w:date="2013-01-04T13:45:00Z">
              <w:r w:rsidRPr="004677FE">
                <w:rPr>
                  <w:lang w:val="en-GB"/>
                </w:rPr>
                <w:t>Receiver noise figure (BS)</w:t>
              </w:r>
            </w:ins>
          </w:p>
        </w:tc>
        <w:tc>
          <w:tcPr>
            <w:tcW w:w="5746" w:type="dxa"/>
            <w:gridSpan w:val="2"/>
            <w:vAlign w:val="center"/>
          </w:tcPr>
          <w:p w:rsidR="00E1375C" w:rsidRPr="004677FE" w:rsidRDefault="00E1375C" w:rsidP="00A86652">
            <w:pPr>
              <w:spacing w:line="288" w:lineRule="auto"/>
              <w:jc w:val="center"/>
              <w:rPr>
                <w:ins w:id="3857" w:author="DEP07455" w:date="2013-01-04T13:45:00Z"/>
                <w:lang w:val="en-GB"/>
              </w:rPr>
            </w:pPr>
            <w:ins w:id="3858" w:author="DEP07455" w:date="2013-01-04T13:45:00Z">
              <w:r w:rsidRPr="004677FE">
                <w:rPr>
                  <w:lang w:val="en-GB"/>
                </w:rPr>
                <w:t>5 dB</w:t>
              </w:r>
            </w:ins>
          </w:p>
        </w:tc>
      </w:tr>
      <w:tr w:rsidR="00E1375C" w:rsidRPr="004677FE" w:rsidTr="00A86652">
        <w:trPr>
          <w:jc w:val="center"/>
          <w:ins w:id="3859" w:author="DEP07455" w:date="2013-01-04T13:45:00Z"/>
        </w:trPr>
        <w:tc>
          <w:tcPr>
            <w:tcW w:w="4109" w:type="dxa"/>
            <w:vAlign w:val="center"/>
          </w:tcPr>
          <w:p w:rsidR="00E1375C" w:rsidRPr="004677FE" w:rsidRDefault="00E1375C" w:rsidP="00A86652">
            <w:pPr>
              <w:spacing w:line="288" w:lineRule="auto"/>
              <w:rPr>
                <w:ins w:id="3860" w:author="DEP07455" w:date="2013-01-04T13:45:00Z"/>
                <w:lang w:val="en-GB"/>
              </w:rPr>
            </w:pPr>
            <w:ins w:id="3861" w:author="DEP07455" w:date="2013-01-04T13:45:00Z">
              <w:r w:rsidRPr="004677FE">
                <w:rPr>
                  <w:lang w:val="en-GB"/>
                </w:rPr>
                <w:t>ILK system bandwidth</w:t>
              </w:r>
            </w:ins>
          </w:p>
        </w:tc>
        <w:tc>
          <w:tcPr>
            <w:tcW w:w="5746" w:type="dxa"/>
            <w:gridSpan w:val="2"/>
            <w:vAlign w:val="center"/>
          </w:tcPr>
          <w:p w:rsidR="00E1375C" w:rsidRPr="004677FE" w:rsidRDefault="00E1375C" w:rsidP="00A86652">
            <w:pPr>
              <w:spacing w:line="288" w:lineRule="auto"/>
              <w:jc w:val="center"/>
              <w:rPr>
                <w:ins w:id="3862" w:author="DEP07455" w:date="2013-01-04T13:45:00Z"/>
                <w:lang w:val="en-GB"/>
              </w:rPr>
            </w:pPr>
            <w:ins w:id="3863" w:author="DEP07455" w:date="2013-01-04T13:45:00Z">
              <w:r w:rsidRPr="004677FE">
                <w:rPr>
                  <w:lang w:val="en-GB"/>
                </w:rPr>
                <w:t>10 MHz</w:t>
              </w:r>
            </w:ins>
          </w:p>
        </w:tc>
      </w:tr>
      <w:tr w:rsidR="00E1375C" w:rsidRPr="004677FE" w:rsidTr="00A86652">
        <w:trPr>
          <w:jc w:val="center"/>
          <w:ins w:id="3864" w:author="DEP07455" w:date="2013-01-04T13:45:00Z"/>
        </w:trPr>
        <w:tc>
          <w:tcPr>
            <w:tcW w:w="4109" w:type="dxa"/>
            <w:vAlign w:val="center"/>
          </w:tcPr>
          <w:p w:rsidR="00E1375C" w:rsidRPr="004677FE" w:rsidRDefault="00E1375C" w:rsidP="00A86652">
            <w:pPr>
              <w:spacing w:line="288" w:lineRule="auto"/>
              <w:rPr>
                <w:ins w:id="3865" w:author="DEP07455" w:date="2013-01-04T13:45:00Z"/>
                <w:lang w:val="en-GB"/>
              </w:rPr>
            </w:pPr>
            <w:ins w:id="3866" w:author="DEP07455" w:date="2013-01-04T13:45:00Z">
              <w:r w:rsidRPr="004677FE">
                <w:rPr>
                  <w:lang w:val="en-GB"/>
                </w:rPr>
                <w:t>Max subcarriers per BS</w:t>
              </w:r>
            </w:ins>
          </w:p>
        </w:tc>
        <w:tc>
          <w:tcPr>
            <w:tcW w:w="5746" w:type="dxa"/>
            <w:gridSpan w:val="2"/>
            <w:vAlign w:val="center"/>
          </w:tcPr>
          <w:p w:rsidR="00E1375C" w:rsidRPr="004677FE" w:rsidRDefault="00E1375C" w:rsidP="00A86652">
            <w:pPr>
              <w:spacing w:line="288" w:lineRule="auto"/>
              <w:jc w:val="center"/>
              <w:rPr>
                <w:ins w:id="3867" w:author="DEP07455" w:date="2013-01-04T13:45:00Z"/>
                <w:lang w:val="en-GB"/>
              </w:rPr>
            </w:pPr>
            <w:ins w:id="3868" w:author="DEP07455" w:date="2013-01-04T13:45:00Z">
              <w:r w:rsidRPr="004677FE">
                <w:rPr>
                  <w:lang w:val="en-GB"/>
                </w:rPr>
                <w:t>51</w:t>
              </w:r>
            </w:ins>
          </w:p>
        </w:tc>
      </w:tr>
      <w:tr w:rsidR="00E1375C" w:rsidRPr="004677FE" w:rsidTr="00A86652">
        <w:trPr>
          <w:jc w:val="center"/>
          <w:ins w:id="3869" w:author="DEP07455" w:date="2013-01-04T13:45:00Z"/>
        </w:trPr>
        <w:tc>
          <w:tcPr>
            <w:tcW w:w="4109" w:type="dxa"/>
            <w:vAlign w:val="center"/>
          </w:tcPr>
          <w:p w:rsidR="00E1375C" w:rsidRPr="004677FE" w:rsidRDefault="00E1375C" w:rsidP="00A86652">
            <w:pPr>
              <w:spacing w:line="288" w:lineRule="auto"/>
              <w:rPr>
                <w:ins w:id="3870" w:author="DEP07455" w:date="2013-01-04T13:45:00Z"/>
                <w:lang w:val="en-GB"/>
              </w:rPr>
            </w:pPr>
            <w:ins w:id="3871" w:author="DEP07455" w:date="2013-01-04T13:45:00Z">
              <w:r w:rsidRPr="004677FE">
                <w:rPr>
                  <w:lang w:val="en-GB"/>
                </w:rPr>
                <w:t>Number subcarriers per UE</w:t>
              </w:r>
            </w:ins>
          </w:p>
        </w:tc>
        <w:tc>
          <w:tcPr>
            <w:tcW w:w="5746" w:type="dxa"/>
            <w:gridSpan w:val="2"/>
            <w:vAlign w:val="center"/>
          </w:tcPr>
          <w:p w:rsidR="00E1375C" w:rsidRPr="004677FE" w:rsidRDefault="00E1375C" w:rsidP="00A86652">
            <w:pPr>
              <w:spacing w:line="288" w:lineRule="auto"/>
              <w:jc w:val="center"/>
              <w:rPr>
                <w:ins w:id="3872" w:author="DEP07455" w:date="2013-01-04T13:45:00Z"/>
                <w:lang w:val="en-GB"/>
              </w:rPr>
            </w:pPr>
            <w:ins w:id="3873" w:author="DEP07455" w:date="2013-01-04T13:45:00Z">
              <w:r w:rsidRPr="004677FE">
                <w:rPr>
                  <w:lang w:val="en-GB"/>
                </w:rPr>
                <w:t>17</w:t>
              </w:r>
            </w:ins>
          </w:p>
        </w:tc>
      </w:tr>
      <w:tr w:rsidR="00E1375C" w:rsidRPr="004677FE" w:rsidTr="00A86652">
        <w:trPr>
          <w:jc w:val="center"/>
          <w:ins w:id="3874" w:author="DEP07455" w:date="2013-01-04T13:45:00Z"/>
        </w:trPr>
        <w:tc>
          <w:tcPr>
            <w:tcW w:w="9855" w:type="dxa"/>
            <w:gridSpan w:val="3"/>
            <w:vAlign w:val="center"/>
          </w:tcPr>
          <w:p w:rsidR="00E1375C" w:rsidRPr="004677FE" w:rsidRDefault="00E1375C" w:rsidP="00A86652">
            <w:pPr>
              <w:spacing w:line="288" w:lineRule="auto"/>
              <w:jc w:val="center"/>
              <w:rPr>
                <w:ins w:id="3875" w:author="DEP07455" w:date="2013-01-04T13:45:00Z"/>
                <w:b/>
                <w:lang w:val="en-GB"/>
              </w:rPr>
            </w:pPr>
            <w:ins w:id="3876" w:author="DEP07455" w:date="2013-01-04T13:45:00Z">
              <w:r w:rsidRPr="004677FE">
                <w:rPr>
                  <w:b/>
                  <w:lang w:val="en-GB"/>
                </w:rPr>
                <w:t>Simulation results</w:t>
              </w:r>
            </w:ins>
          </w:p>
        </w:tc>
      </w:tr>
      <w:tr w:rsidR="00E1375C" w:rsidRPr="004677FE" w:rsidTr="00A86652">
        <w:trPr>
          <w:jc w:val="center"/>
          <w:ins w:id="3877" w:author="DEP07455" w:date="2013-01-04T13:45:00Z"/>
        </w:trPr>
        <w:tc>
          <w:tcPr>
            <w:tcW w:w="4109" w:type="dxa"/>
            <w:vAlign w:val="center"/>
          </w:tcPr>
          <w:p w:rsidR="00E1375C" w:rsidRPr="004677FE" w:rsidRDefault="00E1375C" w:rsidP="00A86652">
            <w:pPr>
              <w:spacing w:line="288" w:lineRule="auto"/>
              <w:rPr>
                <w:ins w:id="3878" w:author="DEP07455" w:date="2013-01-04T13:45:00Z"/>
                <w:lang w:val="en-GB"/>
              </w:rPr>
            </w:pPr>
            <w:ins w:id="3879" w:author="DEP07455" w:date="2013-01-04T13:45:00Z">
              <w:r w:rsidRPr="004677FE">
                <w:rPr>
                  <w:lang w:val="en-GB"/>
                </w:rPr>
                <w:t>Probability of interference (%) (C/I = 15 dB)</w:t>
              </w:r>
            </w:ins>
          </w:p>
        </w:tc>
        <w:tc>
          <w:tcPr>
            <w:tcW w:w="2873" w:type="dxa"/>
            <w:vAlign w:val="center"/>
          </w:tcPr>
          <w:p w:rsidR="00E1375C" w:rsidRPr="004677FE" w:rsidRDefault="00E1375C" w:rsidP="00A86652">
            <w:pPr>
              <w:spacing w:line="288" w:lineRule="auto"/>
              <w:jc w:val="center"/>
              <w:rPr>
                <w:ins w:id="3880" w:author="DEP07455" w:date="2013-01-04T13:45:00Z"/>
                <w:b/>
                <w:lang w:val="en-GB"/>
              </w:rPr>
            </w:pPr>
            <w:ins w:id="3881" w:author="DEP07455" w:date="2013-01-04T13:45:00Z">
              <w:r w:rsidRPr="004677FE">
                <w:rPr>
                  <w:b/>
                  <w:lang w:val="en-GB"/>
                </w:rPr>
                <w:t>2.2</w:t>
              </w:r>
            </w:ins>
          </w:p>
        </w:tc>
        <w:tc>
          <w:tcPr>
            <w:tcW w:w="2873" w:type="dxa"/>
            <w:vAlign w:val="center"/>
          </w:tcPr>
          <w:p w:rsidR="00E1375C" w:rsidRPr="004677FE" w:rsidRDefault="00E1375C" w:rsidP="00A86652">
            <w:pPr>
              <w:spacing w:line="288" w:lineRule="auto"/>
              <w:jc w:val="center"/>
              <w:rPr>
                <w:ins w:id="3882" w:author="DEP07455" w:date="2013-01-04T13:45:00Z"/>
                <w:b/>
                <w:lang w:val="en-GB"/>
              </w:rPr>
            </w:pPr>
            <w:ins w:id="3883" w:author="DEP07455" w:date="2013-01-04T13:45:00Z">
              <w:r>
                <w:rPr>
                  <w:b/>
                  <w:lang w:val="en-GB"/>
                </w:rPr>
                <w:t>0.4</w:t>
              </w:r>
            </w:ins>
          </w:p>
        </w:tc>
      </w:tr>
    </w:tbl>
    <w:p w:rsidR="00E1375C" w:rsidRPr="004677FE" w:rsidRDefault="00E1375C" w:rsidP="00A86652">
      <w:pPr>
        <w:rPr>
          <w:ins w:id="3884" w:author="DEP07455" w:date="2013-01-04T13:45:00Z"/>
          <w:lang w:val="en-GB"/>
        </w:rPr>
      </w:pPr>
    </w:p>
    <w:p w:rsidR="00E1375C" w:rsidRPr="004677FE" w:rsidRDefault="00E1375C" w:rsidP="00A86652">
      <w:pPr>
        <w:pStyle w:val="berschrift4"/>
        <w:rPr>
          <w:ins w:id="3885" w:author="DEP07455" w:date="2013-01-04T13:45:00Z"/>
          <w:lang w:val="en-GB"/>
        </w:rPr>
      </w:pPr>
      <w:bookmarkStart w:id="3886" w:name="_Ref339025901"/>
      <w:bookmarkStart w:id="3887" w:name="_Toc339352896"/>
      <w:bookmarkStart w:id="3888" w:name="_Toc345406770"/>
      <w:ins w:id="3889" w:author="DEP07455" w:date="2013-01-04T13:45:00Z">
        <w:r w:rsidRPr="004677FE">
          <w:rPr>
            <w:lang w:val="en-GB"/>
          </w:rPr>
          <w:t>Interference from MBANSs to LTE UL</w:t>
        </w:r>
        <w:bookmarkEnd w:id="3886"/>
        <w:bookmarkEnd w:id="3887"/>
        <w:bookmarkEnd w:id="3888"/>
      </w:ins>
    </w:p>
    <w:p w:rsidR="00E1375C" w:rsidRPr="004677FE" w:rsidRDefault="00E1375C" w:rsidP="00A86652">
      <w:pPr>
        <w:pStyle w:val="ECCParagraph"/>
        <w:rPr>
          <w:ins w:id="3890" w:author="DEP07455" w:date="2013-01-04T13:45:00Z"/>
        </w:rPr>
      </w:pPr>
      <w:ins w:id="3891" w:author="DEP07455" w:date="2013-01-04T13:45:00Z">
        <w:r w:rsidRPr="004677FE">
          <w:t xml:space="preserve">The considered interference scenario is depicted in </w:t>
        </w:r>
        <w:r w:rsidRPr="004677FE">
          <w:fldChar w:fldCharType="begin"/>
        </w:r>
        <w:r w:rsidRPr="004677FE">
          <w:instrText xml:space="preserve"> REF _Ref336508666 \h </w:instrText>
        </w:r>
      </w:ins>
      <w:ins w:id="3892" w:author="DEP07455" w:date="2013-01-04T13:45:00Z">
        <w:r w:rsidRPr="004677FE">
          <w:fldChar w:fldCharType="separate"/>
        </w:r>
        <w:r w:rsidRPr="004677FE">
          <w:t>Figure 8</w:t>
        </w:r>
        <w:r w:rsidRPr="004677FE">
          <w:fldChar w:fldCharType="end"/>
        </w:r>
        <w:r w:rsidRPr="004677FE">
          <w:t xml:space="preserve"> and the simulation settings and results are summarized in </w:t>
        </w:r>
        <w:r w:rsidRPr="004677FE">
          <w:fldChar w:fldCharType="begin"/>
        </w:r>
        <w:r w:rsidRPr="004677FE">
          <w:instrText xml:space="preserve"> REF _Ref336508694 \h </w:instrText>
        </w:r>
      </w:ins>
      <w:ins w:id="3893" w:author="DEP07455" w:date="2013-01-04T13:45:00Z">
        <w:r w:rsidRPr="004677FE">
          <w:fldChar w:fldCharType="separate"/>
        </w:r>
        <w:r w:rsidRPr="004677FE">
          <w:t>Table 7</w:t>
        </w:r>
        <w:r w:rsidRPr="004677FE">
          <w:fldChar w:fldCharType="end"/>
        </w:r>
        <w:r>
          <w:t>.</w:t>
        </w:r>
      </w:ins>
    </w:p>
    <w:p w:rsidR="00E1375C" w:rsidRPr="004677FE" w:rsidRDefault="00E1375C" w:rsidP="00A86652">
      <w:pPr>
        <w:pStyle w:val="ECCParagraph"/>
        <w:rPr>
          <w:ins w:id="3894" w:author="DEP07455" w:date="2013-01-04T13:45:00Z"/>
        </w:rPr>
      </w:pPr>
    </w:p>
    <w:p w:rsidR="00E1375C" w:rsidRPr="004677FE" w:rsidRDefault="00CD63BD" w:rsidP="00A86652">
      <w:pPr>
        <w:pStyle w:val="ECCParagraph"/>
        <w:rPr>
          <w:ins w:id="3895" w:author="DEP07455" w:date="2013-01-04T13:45:00Z"/>
        </w:rPr>
      </w:pPr>
      <w:r>
        <w:rPr>
          <w:noProof/>
          <w:lang w:val="de-DE" w:eastAsia="de-DE"/>
        </w:rPr>
        <mc:AlternateContent>
          <mc:Choice Requires="wpg">
            <w:drawing>
              <wp:anchor distT="0" distB="0" distL="114300" distR="114300" simplePos="0" relativeHeight="251712512" behindDoc="0" locked="0" layoutInCell="1" allowOverlap="1">
                <wp:simplePos x="0" y="0"/>
                <wp:positionH relativeFrom="column">
                  <wp:posOffset>102870</wp:posOffset>
                </wp:positionH>
                <wp:positionV relativeFrom="paragraph">
                  <wp:posOffset>196850</wp:posOffset>
                </wp:positionV>
                <wp:extent cx="5834380" cy="2280285"/>
                <wp:effectExtent l="7620" t="0" r="0" b="8890"/>
                <wp:wrapNone/>
                <wp:docPr id="582"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583" name="Picture 557"/>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584"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587"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588"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09"/>
                        <wps:cNvCnPr/>
                        <wps:spPr bwMode="auto">
                          <a:xfrm flipV="1">
                            <a:off x="2194" y="3833"/>
                            <a:ext cx="1214" cy="62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591"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e.i.r.p= 0 dBm</w:t>
                              </w:r>
                            </w:p>
                          </w:txbxContent>
                        </wps:txbx>
                        <wps:bodyPr rot="0" vert="horz" wrap="square" lIns="0" tIns="0" rIns="0" bIns="0" anchor="t" anchorCtr="0" upright="1">
                          <a:noAutofit/>
                        </wps:bodyPr>
                      </wps:wsp>
                      <wps:wsp>
                        <wps:cNvPr id="592"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593" name="Text Box 512"/>
                        <wps:cNvSpPr txBox="1">
                          <a:spLocks noChangeArrowheads="1"/>
                        </wps:cNvSpPr>
                        <wps:spPr bwMode="auto">
                          <a:xfrm>
                            <a:off x="1485" y="33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sidRPr="006F6CDA">
                                <w:rPr>
                                  <w:b/>
                                  <w:sz w:val="18"/>
                                  <w:lang w:val="da-DK"/>
                                </w:rPr>
                                <w:t>Healthcare facility</w:t>
                              </w:r>
                            </w:p>
                          </w:txbxContent>
                        </wps:txbx>
                        <wps:bodyPr rot="0" vert="horz" wrap="square" lIns="0" tIns="0" rIns="0" bIns="0" anchor="t" anchorCtr="0" upright="1">
                          <a:noAutofit/>
                        </wps:bodyPr>
                      </wps:wsp>
                      <wps:wsp>
                        <wps:cNvPr id="594"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5"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598"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99"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600" name="Text Box 573"/>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Pr>
                                  <w:sz w:val="18"/>
                                  <w:lang w:val="da-DK"/>
                                </w:rPr>
                                <w:t>LTE UE transmitter</w:t>
                              </w:r>
                            </w:p>
                          </w:txbxContent>
                        </wps:txbx>
                        <wps:bodyPr rot="0" vert="horz" wrap="square" lIns="0" tIns="0" rIns="0" bIns="0" anchor="t" anchorCtr="0" upright="1">
                          <a:noAutofit/>
                        </wps:bodyPr>
                      </wps:wsp>
                      <pic:pic xmlns:pic="http://schemas.openxmlformats.org/drawingml/2006/picture">
                        <pic:nvPicPr>
                          <pic:cNvPr id="601" name="Picture 574"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602" name="Line 524"/>
                        <wps:cNvCnPr/>
                        <wps:spPr bwMode="auto">
                          <a:xfrm flipH="1">
                            <a:off x="5688" y="4005"/>
                            <a:ext cx="3600" cy="74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603" name="Line 525"/>
                        <wps:cNvCnPr/>
                        <wps:spPr bwMode="auto">
                          <a:xfrm flipH="1">
                            <a:off x="5012" y="4760"/>
                            <a:ext cx="562" cy="19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604" name="Group 526"/>
                        <wpg:cNvGrpSpPr>
                          <a:grpSpLocks/>
                        </wpg:cNvGrpSpPr>
                        <wpg:grpSpPr bwMode="auto">
                          <a:xfrm>
                            <a:off x="9134" y="3463"/>
                            <a:ext cx="1368" cy="2280"/>
                            <a:chOff x="10253" y="8056"/>
                            <a:chExt cx="1083" cy="1767"/>
                          </a:xfrm>
                        </wpg:grpSpPr>
                        <wps:wsp>
                          <wps:cNvPr id="605"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642" name="Line 583"/>
                        <wps:cNvCnPr/>
                        <wps:spPr bwMode="auto">
                          <a:xfrm flipH="1">
                            <a:off x="3408" y="3825"/>
                            <a:ext cx="2166" cy="8"/>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3" o:spid="_x0000_s1555" style="position:absolute;left:0;text-align:left;margin-left:8.1pt;margin-top:15.5pt;width:459.4pt;height:179.55pt;z-index:251712512;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">
                <v:shape id="Picture 557" o:spid="_x0000_s1556"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TAufHAAAA3AAAAA8AAABkcnMvZG93bnJldi54bWxEj09rAjEUxO8Fv0N4Qi9Fs21p0dUoamnp&#10;TVz/oLfn5rlZ3Lwsm6jbb98UCh6HmfkNM562thJXanzpWMFzPwFBnDtdcqFgs/7sDUD4gKyxckwK&#10;fsjDdNJ5GGOq3Y1XdM1CISKEfYoKTAh1KqXPDVn0fVcTR+/kGoshyqaQusFbhNtKviTJu7RYclww&#10;WNPCUH7OLlbB/rg5XJZz/2G/huawqxer7VM2V+qx285GIAK14R7+b39rBW+DV/g7E4+An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TAufHAAAA3AAAAA8AAAAAAAAAAAAA&#10;AAAAnwIAAGRycy9kb3ducmV2LnhtbFBLBQYAAAAABAAEAPcAAACTAwAAAAA=&#10;">
                  <v:imagedata r:id="rId12" o:title="" croptop="-198f" cropbottom="-1786f"/>
                  <o:lock v:ext="edit" aspectratio="f"/>
                </v:shape>
                <v:rect id="Rectangle 504" o:spid="_x0000_s1557"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138QA&#10;AADcAAAADwAAAGRycy9kb3ducmV2LnhtbESPT2sCMRTE74LfIbxCb5qt1CKrUVap4EnwD9jeHptn&#10;srh5WTapu377piD0OMzMb5jFqne1uFMbKs8K3sYZCOLS64qNgvNpO5qBCBFZY+2ZFDwowGo5HCww&#10;177jA92P0YgE4ZCjAhtjk0sZSksOw9g3xMm7+tZhTLI1UrfYJbir5STLPqTDitOCxYY2lsrb8ccp&#10;+Gy+98XUBFlcov26+XW3tXuj1OtLX8xBROrjf/jZ3mkF09k7/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dd/EAAAA3AAAAA8AAAAAAAAAAAAAAAAAmAIAAGRycy9k&#10;b3ducmV2LnhtbFBLBQYAAAAABAAEAPUAAACJAwAAAAA=&#10;" filled="f"/>
                <v:rect id="Rectangle 505" o:spid="_x0000_s1558"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QRMMA&#10;AADcAAAADwAAAGRycy9kb3ducmV2LnhtbESPQWsCMRSE7wX/Q3iCt5pV2CKrUVZR8CTUFqq3x+aZ&#10;LG5elk10t/++KRR6HGbmG2a1GVwjntSF2rOC2TQDQVx5XbNR8PlxeF2ACBFZY+OZFHxTgM169LLC&#10;Qvue3+l5jkYkCIcCFdgY20LKUFlyGKa+JU7ezXcOY5KdkbrDPsFdI+dZ9iYd1pwWLLa0s1Tdzw+n&#10;YN9eT2Vugiy/or3c/bY/2JNRajIeyiWISEP8D/+1j1pBvsj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QRMMAAADcAAAADwAAAAAAAAAAAAAAAACYAgAAZHJzL2Rv&#10;d25yZXYueG1sUEsFBgAAAAAEAAQA9QAAAIgDAAAAAA==&#10;" filled="f"/>
                <v:rect id="Rectangle 506" o:spid="_x0000_s1559"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AUsUA&#10;AADcAAAADwAAAGRycy9kb3ducmV2LnhtbESPX2vCMBTF3wW/Q7jC3jRVpkg1igiCKJOtivh4aa5t&#10;t+amNLHWfXojDPZ4OH9+nPmyNaVoqHaFZQXDQQSCOLW64EzB6bjpT0E4j6yxtEwKHuRgueh25hhr&#10;e+cvahKfiTDCLkYFufdVLKVLczLoBrYiDt7V1gZ9kHUmdY33MG5KOYqiiTRYcCDkWNE6p/QnuZnA&#10;fa++T4fdYfPx+D037nN/ScZXq9Rbr13NQHhq/X/4r73VCsbT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YBSxQAAANw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560"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lycYA&#10;AADcAAAADwAAAGRycy9kb3ducmV2LnhtbESPW2vCQBCF3wv9D8sU+lY3lWoluhERBFEUTaX0cchO&#10;LjY7G7JrjP31XaHQx8O5fJzZvDe16Kh1lWUFr4MIBHFmdcWFgtPH6mUCwnlkjbVlUnAjB/Pk8WGG&#10;sbZXPlKX+kKEEXYxKii9b2IpXVaSQTewDXHwctsa9EG2hdQtXsO4qeUwisbSYMWBUGJDy5Ky7/Ri&#10;AvetOZ/2m/1qd/v57Nxh+5WOcqvU81O/mILw1Pv/8F97rRWMJu9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lycYAAADcAAAADwAAAAAAAAAAAAAAAACYAgAAZHJz&#10;L2Rvd25yZXYueG1sUEsFBgAAAAAEAAQA9QAAAIs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561"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Hkb0AAADcAAAADwAAAGRycy9kb3ducmV2LnhtbERPuwrCMBTdBf8hXMFNUwVFqqmIUHET&#10;q4vbtbl9YHNTmqj1780gOB7Oe7PtTSNe1LnasoLZNAJBnFtdc6ngekknKxDOI2tsLJOCDznYJsPB&#10;BmNt33ymV+ZLEULYxaig8r6NpXR5RQbd1LbEgStsZ9AH2JVSd/gO4aaR8yhaSoM1h4YKW9pXlD+y&#10;p1HwuF0X6eG015cm2+l7mfrbvdBKjUf9bg3CU+//4p/7qBUsV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Zh5G9AAAA3AAAAA8AAAAAAAAAAAAAAAAAoQIA&#10;AGRycy9kb3ducmV2LnhtbFBLBQYAAAAABAAEAPkAAACLAwAAAAA=&#10;" strokeweight="2pt"/>
                <v:line id="Line 509" o:spid="_x0000_s1562" style="position:absolute;flip:y;visibility:visible;mso-wrap-style:square" from="2194,3833" to="340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eJ8YAAADcAAAADwAAAGRycy9kb3ducmV2LnhtbESPQWvCQBSE70L/w/KE3nSjUElTN6KC&#10;rfYipqVNb4/saxKafRuyq8Z/7xYEj8PMfMPMF71pxIk6V1tWMBlHIIgLq2suFXx+bEYxCOeRNTaW&#10;ScGFHCzSh8EcE23PfKBT5ksRIOwSVFB53yZSuqIig25sW+Lg/drOoA+yK6Xu8BzgppHTKJpJgzWH&#10;hQpbWldU/GVHo2D33i/fogx3TfzzXazodZt/7XOlHof98gWEp97fw7f2Vit4ip/h/0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knifGAAAA3AAAAA8AAAAAAAAA&#10;AAAAAAAAoQIAAGRycy9kb3ducmV2LnhtbFBLBQYAAAAABAAEAPkAAACUAwAAAAA=&#10;" strokecolor="#00b050">
                  <v:stroke startarrow="classic" startarrowwidth="wide" startarrowlength="short"/>
                </v:line>
                <v:shape id="Text Box 510" o:spid="_x0000_s1563"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E1375C" w:rsidRPr="006F6CDA" w:rsidRDefault="00E1375C" w:rsidP="00A86652">
                        <w:pPr>
                          <w:rPr>
                            <w:sz w:val="18"/>
                            <w:lang w:val="da-DK"/>
                          </w:rPr>
                        </w:pPr>
                        <w:r w:rsidRPr="006F6CDA">
                          <w:rPr>
                            <w:sz w:val="18"/>
                            <w:lang w:val="da-DK"/>
                          </w:rPr>
                          <w:t>e.i.r.p= 0 dBm</w:t>
                        </w:r>
                      </w:p>
                    </w:txbxContent>
                  </v:textbox>
                </v:shape>
                <v:shape id="Text Box 511" o:spid="_x0000_s1564"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565" type="#_x0000_t202" style="position:absolute;left:1485;top:33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E1375C" w:rsidRPr="006F6CDA" w:rsidRDefault="00E1375C" w:rsidP="00A86652">
                        <w:pPr>
                          <w:rPr>
                            <w:b/>
                            <w:sz w:val="18"/>
                            <w:lang w:val="da-DK"/>
                          </w:rPr>
                        </w:pPr>
                        <w:r w:rsidRPr="006F6CDA">
                          <w:rPr>
                            <w:b/>
                            <w:sz w:val="18"/>
                            <w:lang w:val="da-DK"/>
                          </w:rPr>
                          <w:t>Healthcare facility</w:t>
                        </w:r>
                      </w:p>
                    </w:txbxContent>
                  </v:textbox>
                </v:shape>
                <v:rect id="Rectangle 513" o:spid="_x0000_s1566"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line id="Line 514" o:spid="_x0000_s1567"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N38UAAADcAAAADwAAAGRycy9kb3ducmV2LnhtbESPT2vCQBDF7wW/wzKCl6AbFUVTV1Fb&#10;oVB68M+hxyE7TUKzsyE71fTbu0Khx8eb93vzVpvO1epKbag8GxiPUlDEubcVFwYu58NwASoIssXa&#10;Mxn4pQCbde9phZn1Nz7S9SSFihAOGRooRZpM65CX5DCMfEMcvS/fOpQo20LbFm8R7mo9SdO5dlhx&#10;bCixoX1J+ffpx8U3Dh/8Mp0mO6eTZEmvn/KeajFm0O+2z6CEOvk//ku/WQOz5Qw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N38UAAADcAAAADwAAAAAAAAAA&#10;AAAAAAChAgAAZHJzL2Rvd25yZXYueG1sUEsFBgAAAAAEAAQA+QAAAJMDAAAAAA==&#10;">
                  <v:stroke endarrow="block"/>
                </v:line>
                <v:line id="Line 515" o:spid="_x0000_s1568"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517" o:spid="_x0000_s1569"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cYAAADcAAAADwAAAGRycy9kb3ducmV2LnhtbESPQWvCQBSE74L/YXlCb3UTS9VGNyKC&#10;pngoVIVeH9lnEsy+DdmtJv76rlDwOMzMN8xy1ZlaXKl1lWUF8TgCQZxbXXGh4HTcvs5BOI+ssbZM&#10;CnpysEqHgyUm2t74m64HX4gAYZeggtL7JpHS5SUZdGPbEAfvbFuDPsi2kLrFW4CbWk6iaCoNVhwW&#10;SmxoU1J+OfwaBffp7nLP3ORrv4vl0dvtz6x/y5R6GXXrBQhPnX+G/9ufWsH7xwwe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QnfnGAAAA3AAAAA8AAAAAAAAA&#10;AAAAAAAAoQIAAGRycy9kb3ducmV2LnhtbFBLBQYAAAAABAAEAPkAAACUAwAAAAA=&#10;" strokecolor="red">
                  <v:stroke startarrow="classic"/>
                </v:line>
                <v:line id="Line 518" o:spid="_x0000_s1570"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RwsMAAADcAAAADwAAAGRycy9kb3ducmV2LnhtbERPy07CQBTdm/APk2vCDqYSIVo6JYoB&#10;gY2hatjedG4foXOndAYof+8sSFyenHey6E0jLtS52rKCp3EEgji3uuZSwc/3avQCwnlkjY1lUnAj&#10;B4t08JBgrO2V93TJfClCCLsYFVTet7GULq/IoBvbljhwhe0M+gC7UuoOryHcNHISRTNpsObQUGFL&#10;y4ryY3Y2Craftvg93Q7r5491YbLTV797t3ulho/92xyEp97/i+/ujVYwfQ1rw5lwBG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S0cLDAAAA3AAAAA8AAAAAAAAAAAAA&#10;AAAAoQIAAGRycy9kb3ducmV2LnhtbFBLBQYAAAAABAAEAPkAAACRAwAAAAA=&#10;" strokecolor="#00b050">
                  <v:stroke endarrow="classic"/>
                </v:line>
                <v:shape id="Text Box 519" o:spid="_x0000_s1571"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573" o:spid="_x0000_s1572"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E1375C" w:rsidRPr="006F6CDA" w:rsidRDefault="00E1375C" w:rsidP="00A86652">
                        <w:pPr>
                          <w:jc w:val="center"/>
                          <w:rPr>
                            <w:sz w:val="18"/>
                            <w:lang w:val="da-DK"/>
                          </w:rPr>
                        </w:pPr>
                        <w:r>
                          <w:rPr>
                            <w:sz w:val="18"/>
                            <w:lang w:val="da-DK"/>
                          </w:rPr>
                          <w:t>LTE UE transmitter</w:t>
                        </w:r>
                      </w:p>
                    </w:txbxContent>
                  </v:textbox>
                </v:shape>
                <v:shape id="Picture 574" o:spid="_x0000_s1573"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PKzvFAAAA3AAAAA8AAABkcnMvZG93bnJldi54bWxEj0FrwkAUhO+C/2F5gjfd2INI6ipSIxSK&#10;0MZ68PbMPjeh2bchuzXRX98tCB6HmfmGWa57W4srtb5yrGA2TUAQF05XbBR8H3aTBQgfkDXWjknB&#10;jTysV8PBElPtOv6iax6MiBD2KSooQ2hSKX1RkkU/dQ1x9C6utRiibI3ULXYRbmv5kiRzabHiuFBi&#10;Q28lFT/5r1WQ3+/Zgk9Ztu1upjt+yM/N/myUGo/6zSuIQH14hh/td61gnszg/0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s7xQAAANwAAAAPAAAAAAAAAAAAAAAA&#10;AJ8CAABkcnMvZG93bnJldi54bWxQSwUGAAAAAAQABAD3AAAAkQMAAAAA&#10;">
                  <v:imagedata r:id="rId27" o:title="MCj04040290000[1]"/>
                </v:shape>
                <v:line id="Line 524" o:spid="_x0000_s1574" style="position:absolute;flip:x;visibility:visible;mso-wrap-style:square" from="5688,4005" to="928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ucMUAAADcAAAADwAAAGRycy9kb3ducmV2LnhtbESPQWvCQBSE74L/YXlCb2ZXDyKpq6ig&#10;1V6KaWn19sg+k2D2bchuNf57tyD0OMzMN8xs0dlaXKn1lWMNo0SBIM6dqbjQ8PW5GU5B+IBssHZM&#10;Gu7kYTHv92aYGnfjA12zUIgIYZ+ihjKEJpXS5yVZ9IlriKN3dq3FEGVbSNPiLcJtLcdKTaTFiuNC&#10;iQ2tS8ov2a/VsH/vlm8qw309Pf3kK9rujt8fR61fBt3yFUSgLvyHn+2d0TBRY/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ucMUAAADcAAAADwAAAAAAAAAA&#10;AAAAAAChAgAAZHJzL2Rvd25yZXYueG1sUEsFBgAAAAAEAAQA+QAAAJMDAAAAAA==&#10;" strokecolor="#00b050">
                  <v:stroke startarrow="classic" startarrowwidth="wide" startarrowlength="short"/>
                </v:line>
                <v:line id="Line 525" o:spid="_x0000_s1575" style="position:absolute;flip:x;visibility:visible;mso-wrap-style:square" from="5012,4760" to="557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L68YAAADcAAAADwAAAGRycy9kb3ducmV2LnhtbESPQWvCQBSE74L/YXlCb7prCyLRjahg&#10;q71I02LT2yP7TILZtyG71fTfdwtCj8PMfMMsV71txJU6XzvWMJ0oEMSFMzWXGj7ed+M5CB+QDTaO&#10;ScMPeVilw8ESE+Nu/EbXLJQiQtgnqKEKoU2k9EVFFv3EtcTRO7vOYoiyK6Xp8BbhtpGPSs2kxZrj&#10;QoUtbSsqLtm31XB47dcvKsNDM//6LDb0vM9Px1zrh1G/XoAI1If/8L29Nxpm6gn+zs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6y+vGAAAA3AAAAA8AAAAAAAAA&#10;AAAAAAAAoQIAAGRycy9kb3ducmV2LnhtbFBLBQYAAAAABAAEAPkAAACUAwAAAAA=&#10;" strokecolor="#00b050">
                  <v:stroke startarrow="classic" startarrowwidth="wide" startarrowlength="short"/>
                </v:line>
                <v:group id="Group 526" o:spid="_x0000_s1576"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AutoShape 527" o:spid="_x0000_s1577"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X38UA&#10;AADcAAAADwAAAGRycy9kb3ducmV2LnhtbESPQWvCQBSE70L/w/IKvYjuWqiWmI0UobR4KSZS8PbI&#10;viYh2bchu9H037uFgsdhZr5h0t1kO3GhwTeONayWCgRx6UzDlYZT8b54BeEDssHOMWn4JQ+77GGW&#10;YmLclY90yUMlIoR9ghrqEPpESl/WZNEvXU8cvR83WAxRDpU0A14j3HbyWam1tNhwXKixp31NZZuP&#10;VgO25++DNV9yLKpGfZzH+aZoSeunx+ltCyLQFO7h//an0bBW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ZffxQAAANwAAAAPAAAAAAAAAAAAAAAAAJgCAABkcnMv&#10;ZG93bnJldi54bWxQSwUGAAAAAAQABAD1AAAAigMAAAAA&#10;"/>
                  <v:line id="Line 528" o:spid="_x0000_s1578"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xK8YAAADcAAAADwAAAGRycy9kb3ducmV2LnhtbESPQWsCMRSE70L/Q3gFL1KzlrLY1Sgi&#10;FHrwUltWentuXjfLbl62SarrvzdCweMwM98wy/VgO3EiHxrHCmbTDARx5XTDtYKvz7enOYgQkTV2&#10;jknBhQKsVw+jJRbanfmDTvtYiwThUKACE2NfSBkqQxbD1PXEyftx3mJM0tdSezwnuO3kc5bl0mLD&#10;acFgT1tDVbv/swrkfDf59ZvjS1u2h8OrKauy/94pNX4cNgsQkYZ4D/+337WCPMv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SvGAAAA3AAAAA8AAAAAAAAA&#10;AAAAAAAAoQIAAGRycy9kb3ducmV2LnhtbFBLBQYAAAAABAAEAPkAAACUAwAAAAA=&#10;"/>
                  <v:line id="Line 529" o:spid="_x0000_s1579"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UsMYAAADcAAAADwAAAGRycy9kb3ducmV2LnhtbESPQWsCMRSE74L/IbyCl1Kzili7NYoU&#10;BA9eqrLS2+vmdbPs5mWbRN3++6ZQ8DjMzDfMct3bVlzJh9qxgsk4A0FcOl1zpeB03D4tQISIrLF1&#10;TAp+KMB6NRwsMdfuxu90PcRKJAiHHBWYGLtcylAashjGriNO3pfzFmOSvpLa4y3BbSunWTaXFmtO&#10;CwY7ejNUNoeLVSAX+8dvv/mcNUVzPr+Yoiy6j71So4d+8woiUh/v4f/2TiuYZ8/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1LDGAAAA3AAAAA8AAAAAAAAA&#10;AAAAAAAAoQIAAGRycy9kb3ducmV2LnhtbFBLBQYAAAAABAAEAPkAAACUAwAAAAA=&#10;"/>
                  <v:line id="Line 530" o:spid="_x0000_s1580"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NgsEAAADcAAAADwAAAGRycy9kb3ducmV2LnhtbERPy2rCQBTdC/7DcAU3UidJRSR1DEGw&#10;uLL4ottL5pqEZu6EzNREv76zKLg8nPc6G0wj7tS52rKCeB6BIC6srrlUcDnv3lYgnEfW2FgmBQ9y&#10;kG3GozWm2vZ8pPvJlyKEsEtRQeV9m0rpiooMurltiQN3s51BH2BXSt1hH8JNI5MoWkqDNYeGClva&#10;VlT8nH6NAuTD833Vx7SQn/TtksPXLL/elJpOhvwDhKfBv8T/7r1WsFyE+eFMO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c2CwQAAANwAAAAPAAAAAAAAAAAAAAAA&#10;AKECAABkcnMvZG93bnJldi54bWxQSwUGAAAAAAQABAD5AAAAjwMAAAAA&#10;"/>
                  <v:shape id="Text Box 531" o:spid="_x0000_s1581"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583" o:spid="_x0000_s1582" style="position:absolute;flip:x;visibility:visible;mso-wrap-style:square" from="3408,3825" to="557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zhcYAAADcAAAADwAAAGRycy9kb3ducmV2LnhtbESPW2vCQBSE34X+h+UU+mY2XpASXUUq&#10;2r6Vxor27TR7cqHZsyG7TeK/7xYEH4eZ+YZZbQZTi45aV1lWMIliEMSZ1RUXCj6P+/EzCOeRNdaW&#10;ScGVHGzWD6MVJtr2/EFd6gsRIOwSVFB63yRSuqwkgy6yDXHwctsa9EG2hdQt9gFuajmN44U0WHFY&#10;KLGhl5Kyn/TXKMi/4+OsOgy7Pj/L7pK+f+nTa6PU0+OwXYLwNPh7+NZ+0woW8yn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c4XGAAAA3AAAAA8AAAAAAAAA&#10;AAAAAAAAoQIAAGRycy9kb3ducmV2LnhtbFBLBQYAAAAABAAEAPkAAACUAwAAAAA=&#10;" strokecolor="red">
                  <v:stroke startarrow="classic" startarrowwidth="wide" startarrowlength="short"/>
                </v:line>
              </v:group>
            </w:pict>
          </mc:Fallback>
        </mc:AlternateContent>
      </w:r>
    </w:p>
    <w:p w:rsidR="00E1375C" w:rsidRPr="004677FE" w:rsidRDefault="00E1375C" w:rsidP="00A86652">
      <w:pPr>
        <w:pStyle w:val="ECCParagraph"/>
        <w:rPr>
          <w:ins w:id="3896" w:author="DEP07455" w:date="2013-01-04T13:45:00Z"/>
        </w:rPr>
      </w:pPr>
    </w:p>
    <w:p w:rsidR="00E1375C" w:rsidRPr="004677FE" w:rsidRDefault="00E1375C" w:rsidP="00A86652">
      <w:pPr>
        <w:pStyle w:val="ECCParagraph"/>
        <w:rPr>
          <w:ins w:id="3897" w:author="DEP07455" w:date="2013-01-04T13:45:00Z"/>
        </w:rPr>
      </w:pPr>
    </w:p>
    <w:p w:rsidR="00E1375C" w:rsidRPr="004677FE" w:rsidRDefault="00CD63BD" w:rsidP="00A86652">
      <w:pPr>
        <w:pStyle w:val="ECCParagraph"/>
        <w:rPr>
          <w:ins w:id="3898" w:author="DEP07455" w:date="2013-01-04T13:45:00Z"/>
        </w:rPr>
      </w:pPr>
      <w:r>
        <w:rPr>
          <w:noProof/>
          <w:lang w:val="de-DE" w:eastAsia="de-DE"/>
        </w:rPr>
        <mc:AlternateContent>
          <mc:Choice Requires="wps">
            <w:drawing>
              <wp:anchor distT="0" distB="0" distL="114300" distR="114300" simplePos="0" relativeHeight="251713536" behindDoc="0" locked="0" layoutInCell="1" allowOverlap="1">
                <wp:simplePos x="0" y="0"/>
                <wp:positionH relativeFrom="column">
                  <wp:posOffset>2886075</wp:posOffset>
                </wp:positionH>
                <wp:positionV relativeFrom="paragraph">
                  <wp:posOffset>205105</wp:posOffset>
                </wp:positionV>
                <wp:extent cx="2283460" cy="5080"/>
                <wp:effectExtent l="0" t="76200" r="40640" b="90170"/>
                <wp:wrapNone/>
                <wp:docPr id="581"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3460" cy="508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16.15pt" to="407.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" strokecolor="red">
                <v:stroke startarrow="classic" startarrowwidth="wide" startarrowlength="short"/>
                <o:lock v:ext="edit" shapetype="f"/>
              </v:line>
            </w:pict>
          </mc:Fallback>
        </mc:AlternateContent>
      </w:r>
    </w:p>
    <w:p w:rsidR="00E1375C" w:rsidRPr="004677FE" w:rsidRDefault="00E1375C" w:rsidP="00A86652">
      <w:pPr>
        <w:pStyle w:val="ECCParagraph"/>
        <w:tabs>
          <w:tab w:val="left" w:pos="5668"/>
        </w:tabs>
        <w:rPr>
          <w:ins w:id="3899" w:author="DEP07455" w:date="2013-01-04T13:45:00Z"/>
        </w:rPr>
      </w:pPr>
    </w:p>
    <w:p w:rsidR="00E1375C" w:rsidRPr="004677FE" w:rsidRDefault="00E1375C" w:rsidP="00A86652">
      <w:pPr>
        <w:pStyle w:val="ECCParagraph"/>
        <w:rPr>
          <w:ins w:id="3900" w:author="DEP07455" w:date="2013-01-04T13:45:00Z"/>
        </w:rPr>
      </w:pPr>
    </w:p>
    <w:p w:rsidR="00E1375C" w:rsidRPr="004677FE" w:rsidRDefault="00E1375C" w:rsidP="00A86652">
      <w:pPr>
        <w:pStyle w:val="ECCParagraph"/>
        <w:rPr>
          <w:ins w:id="3901" w:author="DEP07455" w:date="2013-01-04T13:45:00Z"/>
        </w:rPr>
      </w:pPr>
    </w:p>
    <w:p w:rsidR="00E1375C" w:rsidRPr="004677FE" w:rsidRDefault="00E1375C" w:rsidP="00A86652">
      <w:pPr>
        <w:pStyle w:val="ECCParagraph"/>
        <w:rPr>
          <w:ins w:id="3902" w:author="DEP07455" w:date="2013-01-04T13:45:00Z"/>
        </w:rPr>
      </w:pPr>
    </w:p>
    <w:p w:rsidR="00E1375C" w:rsidRPr="004677FE" w:rsidRDefault="00E1375C" w:rsidP="00A86652">
      <w:pPr>
        <w:pStyle w:val="ECCParagraph"/>
        <w:rPr>
          <w:ins w:id="3903" w:author="DEP07455" w:date="2013-01-04T13:45:00Z"/>
        </w:rPr>
      </w:pPr>
    </w:p>
    <w:p w:rsidR="00E1375C" w:rsidRPr="004677FE" w:rsidRDefault="00E1375C" w:rsidP="00A86652">
      <w:pPr>
        <w:pStyle w:val="Beschriftung"/>
        <w:rPr>
          <w:ins w:id="3904" w:author="DEP07455" w:date="2013-01-04T13:45:00Z"/>
          <w:lang w:val="en-GB"/>
        </w:rPr>
      </w:pPr>
      <w:bookmarkStart w:id="3905" w:name="_Ref336508666"/>
      <w:ins w:id="3906" w:author="DEP07455" w:date="2013-01-04T13:45:00Z">
        <w:r w:rsidRPr="004677FE">
          <w:rPr>
            <w:lang w:val="en-GB"/>
          </w:rPr>
          <w:t xml:space="preserve">Figure </w:t>
        </w:r>
        <w:r w:rsidRPr="004677FE">
          <w:rPr>
            <w:lang w:val="en-GB"/>
          </w:rPr>
          <w:fldChar w:fldCharType="begin"/>
        </w:r>
        <w:r w:rsidRPr="004677FE">
          <w:rPr>
            <w:lang w:val="en-GB"/>
          </w:rPr>
          <w:instrText xml:space="preserve"> SEQ Figure \* ARABIC </w:instrText>
        </w:r>
        <w:r w:rsidRPr="004677FE">
          <w:rPr>
            <w:lang w:val="en-GB"/>
          </w:rPr>
          <w:fldChar w:fldCharType="separate"/>
        </w:r>
        <w:r w:rsidRPr="004677FE">
          <w:rPr>
            <w:lang w:val="en-GB"/>
          </w:rPr>
          <w:t>8</w:t>
        </w:r>
        <w:r w:rsidRPr="004677FE">
          <w:rPr>
            <w:lang w:val="en-GB"/>
          </w:rPr>
          <w:fldChar w:fldCharType="end"/>
        </w:r>
        <w:bookmarkEnd w:id="3905"/>
        <w:r w:rsidRPr="004677FE">
          <w:rPr>
            <w:lang w:val="en-GB"/>
          </w:rPr>
          <w:t>: Interference scenario – healthcare facility MBANS into LTE UL</w:t>
        </w:r>
      </w:ins>
    </w:p>
    <w:p w:rsidR="00E1375C" w:rsidRPr="004677FE" w:rsidRDefault="00E1375C" w:rsidP="00A86652">
      <w:pPr>
        <w:pStyle w:val="Beschriftung"/>
        <w:rPr>
          <w:ins w:id="3907" w:author="DEP07455" w:date="2013-01-04T13:45:00Z"/>
          <w:lang w:val="en-GB"/>
        </w:rPr>
      </w:pPr>
      <w:ins w:id="3908" w:author="DEP07455" w:date="2013-01-04T13:45:00Z">
        <w:r w:rsidRPr="004677FE">
          <w:rPr>
            <w:vanish/>
            <w:lang w:val="en-GB"/>
          </w:rPr>
          <w:t xml:space="preserve">Ser Equipmentpping apping, here                                               </w:t>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r w:rsidRPr="004677FE">
          <w:rPr>
            <w:vanish/>
            <w:lang w:val="en-GB"/>
          </w:rPr>
          <w:pgNum/>
        </w:r>
      </w:ins>
    </w:p>
    <w:p w:rsidR="00E1375C" w:rsidRPr="004677FE" w:rsidRDefault="00E1375C" w:rsidP="00A86652">
      <w:pPr>
        <w:pStyle w:val="Beschriftung"/>
        <w:keepNext/>
        <w:rPr>
          <w:ins w:id="3909" w:author="DEP07455" w:date="2013-01-04T13:45:00Z"/>
          <w:lang w:val="en-GB"/>
        </w:rPr>
      </w:pPr>
      <w:bookmarkStart w:id="3910" w:name="_Ref336508694"/>
      <w:ins w:id="3911" w:author="DEP07455" w:date="2013-01-04T13:45: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7</w:t>
        </w:r>
        <w:r w:rsidRPr="004677FE">
          <w:rPr>
            <w:lang w:val="en-GB"/>
          </w:rPr>
          <w:fldChar w:fldCharType="end"/>
        </w:r>
        <w:bookmarkEnd w:id="3910"/>
        <w:r w:rsidRPr="004677FE">
          <w:rPr>
            <w:lang w:val="en-GB"/>
          </w:rPr>
          <w:t>: Interference from healthcare facility MBANSs to LTE UL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4677FE" w:rsidTr="00A86652">
        <w:trPr>
          <w:tblHeader/>
          <w:jc w:val="center"/>
          <w:ins w:id="3912" w:author="DEP07455" w:date="2013-01-04T13:45: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3913" w:author="DEP07455" w:date="2013-01-04T13:45:00Z"/>
                <w:b/>
                <w:color w:val="FFFFFF"/>
                <w:lang w:val="en-GB"/>
              </w:rPr>
            </w:pPr>
            <w:ins w:id="3914" w:author="DEP07455" w:date="2013-01-04T13:45:00Z">
              <w:r w:rsidRPr="004677FE">
                <w:rPr>
                  <w:b/>
                  <w:color w:val="FFFFFF"/>
                  <w:lang w:val="en-GB"/>
                </w:rPr>
                <w:t>Simulation input/output parameters</w:t>
              </w:r>
            </w:ins>
          </w:p>
        </w:tc>
        <w:tc>
          <w:tcPr>
            <w:tcW w:w="5242"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3915" w:author="DEP07455" w:date="2013-01-04T13:45:00Z"/>
                <w:b/>
                <w:color w:val="FFFFFF"/>
                <w:lang w:val="en-GB"/>
              </w:rPr>
            </w:pPr>
            <w:ins w:id="3916" w:author="DEP07455" w:date="2013-01-04T13:45:00Z">
              <w:r w:rsidRPr="004677FE">
                <w:rPr>
                  <w:b/>
                  <w:color w:val="FFFFFF"/>
                  <w:lang w:val="en-GB"/>
                </w:rPr>
                <w:t>Settings / Results</w:t>
              </w:r>
            </w:ins>
          </w:p>
        </w:tc>
      </w:tr>
      <w:tr w:rsidR="00E1375C" w:rsidRPr="004677FE" w:rsidTr="00A86652">
        <w:trPr>
          <w:jc w:val="center"/>
          <w:ins w:id="3917" w:author="DEP07455" w:date="2013-01-04T13:45:00Z"/>
        </w:trPr>
        <w:tc>
          <w:tcPr>
            <w:tcW w:w="9351" w:type="dxa"/>
            <w:gridSpan w:val="3"/>
            <w:vAlign w:val="center"/>
          </w:tcPr>
          <w:p w:rsidR="00E1375C" w:rsidRPr="004677FE" w:rsidRDefault="00E1375C" w:rsidP="00A86652">
            <w:pPr>
              <w:spacing w:line="288" w:lineRule="auto"/>
              <w:jc w:val="center"/>
              <w:rPr>
                <w:ins w:id="3918" w:author="DEP07455" w:date="2013-01-04T13:45:00Z"/>
                <w:lang w:val="en-GB"/>
              </w:rPr>
            </w:pPr>
            <w:ins w:id="3919" w:author="DEP07455" w:date="2013-01-04T13:45:00Z">
              <w:r w:rsidRPr="004677FE">
                <w:rPr>
                  <w:b/>
                  <w:lang w:val="en-GB"/>
                </w:rPr>
                <w:t>Victim Link (VLK): LTE UL (UE to BS)</w:t>
              </w:r>
            </w:ins>
          </w:p>
        </w:tc>
      </w:tr>
      <w:tr w:rsidR="00E1375C" w:rsidRPr="004677FE" w:rsidTr="00A86652">
        <w:trPr>
          <w:jc w:val="center"/>
          <w:ins w:id="3920" w:author="DEP07455" w:date="2013-01-04T13:45:00Z"/>
        </w:trPr>
        <w:tc>
          <w:tcPr>
            <w:tcW w:w="4109" w:type="dxa"/>
            <w:vAlign w:val="center"/>
          </w:tcPr>
          <w:p w:rsidR="00E1375C" w:rsidRPr="004677FE" w:rsidRDefault="00E1375C" w:rsidP="00A86652">
            <w:pPr>
              <w:spacing w:line="288" w:lineRule="auto"/>
              <w:rPr>
                <w:ins w:id="3921" w:author="DEP07455" w:date="2013-01-04T13:45:00Z"/>
                <w:lang w:val="en-GB"/>
              </w:rPr>
            </w:pPr>
            <w:ins w:id="3922" w:author="DEP07455" w:date="2013-01-04T13:45:00Z">
              <w:r w:rsidRPr="004677FE">
                <w:rPr>
                  <w:lang w:val="en-GB"/>
                </w:rPr>
                <w:t>VLK frequency</w:t>
              </w:r>
            </w:ins>
          </w:p>
        </w:tc>
        <w:tc>
          <w:tcPr>
            <w:tcW w:w="5242" w:type="dxa"/>
            <w:gridSpan w:val="2"/>
            <w:vAlign w:val="center"/>
          </w:tcPr>
          <w:p w:rsidR="00E1375C" w:rsidRPr="004677FE" w:rsidRDefault="00E1375C" w:rsidP="00A86652">
            <w:pPr>
              <w:spacing w:line="288" w:lineRule="auto"/>
              <w:jc w:val="center"/>
              <w:rPr>
                <w:ins w:id="3923" w:author="DEP07455" w:date="2013-01-04T13:45:00Z"/>
                <w:lang w:val="en-GB"/>
              </w:rPr>
            </w:pPr>
            <w:ins w:id="3924" w:author="DEP07455" w:date="2013-01-04T13:45:00Z">
              <w:r w:rsidRPr="004677FE">
                <w:rPr>
                  <w:lang w:val="en-GB"/>
                </w:rPr>
                <w:t>2380 MHz</w:t>
              </w:r>
            </w:ins>
          </w:p>
        </w:tc>
      </w:tr>
      <w:tr w:rsidR="00E1375C" w:rsidRPr="004677FE" w:rsidTr="00A86652">
        <w:trPr>
          <w:jc w:val="center"/>
          <w:ins w:id="3925" w:author="DEP07455" w:date="2013-01-04T13:45:00Z"/>
        </w:trPr>
        <w:tc>
          <w:tcPr>
            <w:tcW w:w="4109" w:type="dxa"/>
            <w:vMerge w:val="restart"/>
            <w:vAlign w:val="center"/>
          </w:tcPr>
          <w:p w:rsidR="00E1375C" w:rsidRPr="004677FE" w:rsidRDefault="00E1375C" w:rsidP="00A86652">
            <w:pPr>
              <w:spacing w:line="288" w:lineRule="auto"/>
              <w:rPr>
                <w:ins w:id="3926" w:author="DEP07455" w:date="2013-01-04T13:45:00Z"/>
                <w:lang w:val="en-GB"/>
              </w:rPr>
            </w:pPr>
            <w:ins w:id="3927" w:author="DEP07455" w:date="2013-01-04T13:45:00Z">
              <w:r w:rsidRPr="004677FE">
                <w:rPr>
                  <w:lang w:val="en-GB"/>
                </w:rPr>
                <w:t xml:space="preserve">VLT </w:t>
              </w:r>
              <w:r w:rsidRPr="004677FE">
                <w:rPr>
                  <w:rFonts w:cs="Arial"/>
                  <w:lang w:val="en-GB"/>
                </w:rPr>
                <w:t>→</w:t>
              </w:r>
              <w:r w:rsidRPr="004677FE">
                <w:rPr>
                  <w:lang w:val="en-GB"/>
                </w:rPr>
                <w:t xml:space="preserve"> VLR path</w:t>
              </w:r>
            </w:ins>
          </w:p>
        </w:tc>
        <w:tc>
          <w:tcPr>
            <w:tcW w:w="5242" w:type="dxa"/>
            <w:gridSpan w:val="2"/>
            <w:vAlign w:val="center"/>
          </w:tcPr>
          <w:p w:rsidR="00E1375C" w:rsidRPr="004677FE" w:rsidRDefault="00E1375C" w:rsidP="00A86652">
            <w:pPr>
              <w:spacing w:line="288" w:lineRule="auto"/>
              <w:jc w:val="center"/>
              <w:rPr>
                <w:ins w:id="3928" w:author="DEP07455" w:date="2013-01-04T13:45:00Z"/>
                <w:lang w:val="en-GB"/>
              </w:rPr>
            </w:pPr>
            <w:ins w:id="3929" w:author="DEP07455" w:date="2013-01-04T13:45:00Z">
              <w:r w:rsidRPr="004677FE">
                <w:rPr>
                  <w:lang w:val="en-GB"/>
                </w:rPr>
                <w:t>Extended Hata, indoor</w:t>
              </w:r>
              <w:r w:rsidRPr="004677FE">
                <w:rPr>
                  <w:rFonts w:cs="Arial"/>
                  <w:lang w:val="en-GB"/>
                </w:rPr>
                <w:t>→</w:t>
              </w:r>
              <w:r w:rsidRPr="004677FE">
                <w:rPr>
                  <w:lang w:val="en-GB"/>
                </w:rPr>
                <w:t xml:space="preserve">outdoor, above roof </w:t>
              </w:r>
            </w:ins>
          </w:p>
        </w:tc>
      </w:tr>
      <w:tr w:rsidR="00E1375C" w:rsidRPr="004677FE" w:rsidTr="00A86652">
        <w:trPr>
          <w:jc w:val="center"/>
          <w:ins w:id="3930" w:author="DEP07455" w:date="2013-01-04T13:45:00Z"/>
        </w:trPr>
        <w:tc>
          <w:tcPr>
            <w:tcW w:w="4109" w:type="dxa"/>
            <w:vMerge/>
            <w:vAlign w:val="center"/>
          </w:tcPr>
          <w:p w:rsidR="00E1375C" w:rsidRPr="004677FE" w:rsidRDefault="00E1375C" w:rsidP="00A86652">
            <w:pPr>
              <w:spacing w:line="288" w:lineRule="auto"/>
              <w:rPr>
                <w:ins w:id="3931" w:author="DEP07455" w:date="2013-01-04T13:45:00Z"/>
                <w:lang w:val="en-GB"/>
              </w:rPr>
            </w:pPr>
          </w:p>
        </w:tc>
        <w:tc>
          <w:tcPr>
            <w:tcW w:w="2621" w:type="dxa"/>
            <w:vAlign w:val="center"/>
          </w:tcPr>
          <w:p w:rsidR="00E1375C" w:rsidRPr="004677FE" w:rsidRDefault="00E1375C" w:rsidP="00A86652">
            <w:pPr>
              <w:spacing w:line="288" w:lineRule="auto"/>
              <w:jc w:val="center"/>
              <w:rPr>
                <w:ins w:id="3932" w:author="DEP07455" w:date="2013-01-04T13:45:00Z"/>
                <w:lang w:val="en-GB"/>
              </w:rPr>
            </w:pPr>
            <w:ins w:id="3933" w:author="DEP07455" w:date="2013-01-04T13:45:00Z">
              <w:r>
                <w:rPr>
                  <w:lang w:val="en-GB"/>
                </w:rPr>
                <w:t>urban</w:t>
              </w:r>
            </w:ins>
          </w:p>
        </w:tc>
        <w:tc>
          <w:tcPr>
            <w:tcW w:w="2621" w:type="dxa"/>
            <w:vAlign w:val="center"/>
          </w:tcPr>
          <w:p w:rsidR="00E1375C" w:rsidRPr="004677FE" w:rsidRDefault="00E1375C" w:rsidP="00A86652">
            <w:pPr>
              <w:spacing w:line="288" w:lineRule="auto"/>
              <w:jc w:val="center"/>
              <w:rPr>
                <w:ins w:id="3934" w:author="DEP07455" w:date="2013-01-04T13:45:00Z"/>
                <w:lang w:val="en-GB"/>
              </w:rPr>
            </w:pPr>
            <w:ins w:id="3935" w:author="DEP07455" w:date="2013-01-04T13:45:00Z">
              <w:r>
                <w:rPr>
                  <w:lang w:val="en-GB"/>
                </w:rPr>
                <w:t>suburban</w:t>
              </w:r>
            </w:ins>
          </w:p>
        </w:tc>
      </w:tr>
      <w:tr w:rsidR="00E1375C" w:rsidRPr="004677FE" w:rsidTr="00A86652">
        <w:trPr>
          <w:jc w:val="center"/>
          <w:ins w:id="3936" w:author="DEP07455" w:date="2013-01-04T13:45:00Z"/>
        </w:trPr>
        <w:tc>
          <w:tcPr>
            <w:tcW w:w="4109" w:type="dxa"/>
            <w:vAlign w:val="center"/>
          </w:tcPr>
          <w:p w:rsidR="00E1375C" w:rsidRPr="004677FE" w:rsidRDefault="00E1375C" w:rsidP="00A86652">
            <w:pPr>
              <w:spacing w:line="288" w:lineRule="auto"/>
              <w:rPr>
                <w:ins w:id="3937" w:author="DEP07455" w:date="2013-01-04T13:45:00Z"/>
                <w:lang w:val="en-GB"/>
              </w:rPr>
            </w:pPr>
            <w:ins w:id="3938" w:author="DEP07455" w:date="2013-01-04T13:45:00Z">
              <w:r w:rsidRPr="004677FE">
                <w:rPr>
                  <w:lang w:val="en-GB"/>
                </w:rPr>
                <w:t>Receiver Noise Figure</w:t>
              </w:r>
            </w:ins>
          </w:p>
        </w:tc>
        <w:tc>
          <w:tcPr>
            <w:tcW w:w="5242" w:type="dxa"/>
            <w:gridSpan w:val="2"/>
            <w:vAlign w:val="center"/>
          </w:tcPr>
          <w:p w:rsidR="00E1375C" w:rsidRPr="004677FE" w:rsidRDefault="00E1375C" w:rsidP="00A86652">
            <w:pPr>
              <w:spacing w:line="288" w:lineRule="auto"/>
              <w:jc w:val="center"/>
              <w:rPr>
                <w:ins w:id="3939" w:author="DEP07455" w:date="2013-01-04T13:45:00Z"/>
                <w:lang w:val="en-GB"/>
              </w:rPr>
            </w:pPr>
            <w:ins w:id="3940" w:author="DEP07455" w:date="2013-01-04T13:45:00Z">
              <w:r w:rsidRPr="004677FE">
                <w:rPr>
                  <w:lang w:val="en-GB"/>
                </w:rPr>
                <w:t>5 dB</w:t>
              </w:r>
            </w:ins>
          </w:p>
        </w:tc>
      </w:tr>
      <w:tr w:rsidR="00E1375C" w:rsidRPr="004677FE" w:rsidTr="00A86652">
        <w:trPr>
          <w:jc w:val="center"/>
          <w:ins w:id="3941" w:author="DEP07455" w:date="2013-01-04T13:45:00Z"/>
        </w:trPr>
        <w:tc>
          <w:tcPr>
            <w:tcW w:w="4109" w:type="dxa"/>
            <w:vAlign w:val="center"/>
          </w:tcPr>
          <w:p w:rsidR="00E1375C" w:rsidRPr="004677FE" w:rsidRDefault="00E1375C" w:rsidP="00A86652">
            <w:pPr>
              <w:spacing w:line="288" w:lineRule="auto"/>
              <w:rPr>
                <w:ins w:id="3942" w:author="DEP07455" w:date="2013-01-04T13:45:00Z"/>
                <w:lang w:val="en-GB"/>
              </w:rPr>
            </w:pPr>
            <w:ins w:id="3943" w:author="DEP07455" w:date="2013-01-04T13:45:00Z">
              <w:r w:rsidRPr="004677FE">
                <w:rPr>
                  <w:lang w:val="en-GB"/>
                </w:rPr>
                <w:t>ILK system bandwidth</w:t>
              </w:r>
            </w:ins>
          </w:p>
        </w:tc>
        <w:tc>
          <w:tcPr>
            <w:tcW w:w="5242" w:type="dxa"/>
            <w:gridSpan w:val="2"/>
            <w:vAlign w:val="center"/>
          </w:tcPr>
          <w:p w:rsidR="00E1375C" w:rsidRPr="004677FE" w:rsidRDefault="00E1375C" w:rsidP="00A86652">
            <w:pPr>
              <w:spacing w:line="288" w:lineRule="auto"/>
              <w:jc w:val="center"/>
              <w:rPr>
                <w:ins w:id="3944" w:author="DEP07455" w:date="2013-01-04T13:45:00Z"/>
                <w:lang w:val="en-GB"/>
              </w:rPr>
            </w:pPr>
            <w:ins w:id="3945" w:author="DEP07455" w:date="2013-01-04T13:45:00Z">
              <w:r w:rsidRPr="004677FE">
                <w:rPr>
                  <w:lang w:val="en-GB"/>
                </w:rPr>
                <w:t>10 MHz</w:t>
              </w:r>
            </w:ins>
          </w:p>
        </w:tc>
      </w:tr>
      <w:tr w:rsidR="00E1375C" w:rsidRPr="004677FE" w:rsidTr="00A86652">
        <w:trPr>
          <w:jc w:val="center"/>
          <w:ins w:id="3946" w:author="DEP07455" w:date="2013-01-04T13:45:00Z"/>
        </w:trPr>
        <w:tc>
          <w:tcPr>
            <w:tcW w:w="4109" w:type="dxa"/>
            <w:vAlign w:val="center"/>
          </w:tcPr>
          <w:p w:rsidR="00E1375C" w:rsidRPr="004677FE" w:rsidRDefault="00E1375C" w:rsidP="00A86652">
            <w:pPr>
              <w:spacing w:line="288" w:lineRule="auto"/>
              <w:rPr>
                <w:ins w:id="3947" w:author="DEP07455" w:date="2013-01-04T13:45:00Z"/>
                <w:lang w:val="en-GB"/>
              </w:rPr>
            </w:pPr>
            <w:ins w:id="3948" w:author="DEP07455" w:date="2013-01-04T13:45:00Z">
              <w:r w:rsidRPr="004677FE">
                <w:rPr>
                  <w:lang w:val="en-GB"/>
                </w:rPr>
                <w:t>Max subcarriers per BS</w:t>
              </w:r>
            </w:ins>
          </w:p>
        </w:tc>
        <w:tc>
          <w:tcPr>
            <w:tcW w:w="5242" w:type="dxa"/>
            <w:gridSpan w:val="2"/>
            <w:vAlign w:val="center"/>
          </w:tcPr>
          <w:p w:rsidR="00E1375C" w:rsidRPr="004677FE" w:rsidRDefault="00E1375C" w:rsidP="00A86652">
            <w:pPr>
              <w:spacing w:line="288" w:lineRule="auto"/>
              <w:jc w:val="center"/>
              <w:rPr>
                <w:ins w:id="3949" w:author="DEP07455" w:date="2013-01-04T13:45:00Z"/>
                <w:lang w:val="en-GB"/>
              </w:rPr>
            </w:pPr>
            <w:ins w:id="3950" w:author="DEP07455" w:date="2013-01-04T13:45:00Z">
              <w:r w:rsidRPr="004677FE">
                <w:rPr>
                  <w:lang w:val="en-GB"/>
                </w:rPr>
                <w:t>51</w:t>
              </w:r>
            </w:ins>
          </w:p>
        </w:tc>
      </w:tr>
      <w:tr w:rsidR="00E1375C" w:rsidRPr="004677FE" w:rsidTr="00A86652">
        <w:trPr>
          <w:jc w:val="center"/>
          <w:ins w:id="3951" w:author="DEP07455" w:date="2013-01-04T13:45:00Z"/>
        </w:trPr>
        <w:tc>
          <w:tcPr>
            <w:tcW w:w="4109" w:type="dxa"/>
            <w:vAlign w:val="center"/>
          </w:tcPr>
          <w:p w:rsidR="00E1375C" w:rsidRPr="004677FE" w:rsidRDefault="00E1375C" w:rsidP="00A86652">
            <w:pPr>
              <w:spacing w:line="288" w:lineRule="auto"/>
              <w:rPr>
                <w:ins w:id="3952" w:author="DEP07455" w:date="2013-01-04T13:45:00Z"/>
                <w:lang w:val="en-GB"/>
              </w:rPr>
            </w:pPr>
            <w:ins w:id="3953" w:author="DEP07455" w:date="2013-01-04T13:45:00Z">
              <w:r w:rsidRPr="004677FE">
                <w:rPr>
                  <w:lang w:val="en-GB"/>
                </w:rPr>
                <w:t>Number subcarriers per UE</w:t>
              </w:r>
            </w:ins>
          </w:p>
        </w:tc>
        <w:tc>
          <w:tcPr>
            <w:tcW w:w="5242" w:type="dxa"/>
            <w:gridSpan w:val="2"/>
            <w:vAlign w:val="center"/>
          </w:tcPr>
          <w:p w:rsidR="00E1375C" w:rsidRPr="004677FE" w:rsidRDefault="00E1375C" w:rsidP="00A86652">
            <w:pPr>
              <w:spacing w:line="288" w:lineRule="auto"/>
              <w:jc w:val="center"/>
              <w:rPr>
                <w:ins w:id="3954" w:author="DEP07455" w:date="2013-01-04T13:45:00Z"/>
                <w:lang w:val="en-GB"/>
              </w:rPr>
            </w:pPr>
            <w:ins w:id="3955" w:author="DEP07455" w:date="2013-01-04T13:45:00Z">
              <w:r w:rsidRPr="004677FE">
                <w:rPr>
                  <w:lang w:val="en-GB"/>
                </w:rPr>
                <w:t>17</w:t>
              </w:r>
            </w:ins>
          </w:p>
        </w:tc>
      </w:tr>
      <w:tr w:rsidR="00E1375C" w:rsidRPr="004677FE" w:rsidTr="00A86652">
        <w:trPr>
          <w:jc w:val="center"/>
          <w:ins w:id="3956" w:author="DEP07455" w:date="2013-01-04T13:45:00Z"/>
        </w:trPr>
        <w:tc>
          <w:tcPr>
            <w:tcW w:w="4109" w:type="dxa"/>
            <w:vAlign w:val="center"/>
          </w:tcPr>
          <w:p w:rsidR="00E1375C" w:rsidRPr="004677FE" w:rsidRDefault="00E1375C" w:rsidP="00A86652">
            <w:pPr>
              <w:spacing w:line="288" w:lineRule="auto"/>
              <w:rPr>
                <w:ins w:id="3957" w:author="DEP07455" w:date="2013-01-04T13:45:00Z"/>
                <w:lang w:val="en-GB"/>
              </w:rPr>
            </w:pPr>
            <w:ins w:id="3958" w:author="DEP07455" w:date="2013-01-04T13:45:00Z">
              <w:r w:rsidRPr="004677FE">
                <w:rPr>
                  <w:lang w:val="en-GB"/>
                </w:rPr>
                <w:t>Max allowed power of UE</w:t>
              </w:r>
            </w:ins>
          </w:p>
        </w:tc>
        <w:tc>
          <w:tcPr>
            <w:tcW w:w="5242" w:type="dxa"/>
            <w:gridSpan w:val="2"/>
            <w:vAlign w:val="center"/>
          </w:tcPr>
          <w:p w:rsidR="00E1375C" w:rsidRPr="004677FE" w:rsidRDefault="00E1375C" w:rsidP="00A86652">
            <w:pPr>
              <w:spacing w:line="288" w:lineRule="auto"/>
              <w:jc w:val="center"/>
              <w:rPr>
                <w:ins w:id="3959" w:author="DEP07455" w:date="2013-01-04T13:45:00Z"/>
                <w:lang w:val="en-GB"/>
              </w:rPr>
            </w:pPr>
            <w:ins w:id="3960" w:author="DEP07455" w:date="2013-01-04T13:45:00Z">
              <w:r w:rsidRPr="004677FE">
                <w:rPr>
                  <w:lang w:val="en-GB"/>
                </w:rPr>
                <w:t>23 dBm</w:t>
              </w:r>
            </w:ins>
          </w:p>
        </w:tc>
      </w:tr>
      <w:tr w:rsidR="00E1375C" w:rsidRPr="004677FE" w:rsidTr="00A86652">
        <w:trPr>
          <w:jc w:val="center"/>
          <w:ins w:id="3961" w:author="DEP07455" w:date="2013-01-04T13:45:00Z"/>
        </w:trPr>
        <w:tc>
          <w:tcPr>
            <w:tcW w:w="9351" w:type="dxa"/>
            <w:gridSpan w:val="3"/>
            <w:vAlign w:val="center"/>
          </w:tcPr>
          <w:p w:rsidR="00E1375C" w:rsidRPr="004677FE" w:rsidRDefault="00E1375C" w:rsidP="00A86652">
            <w:pPr>
              <w:spacing w:line="288" w:lineRule="auto"/>
              <w:jc w:val="center"/>
              <w:rPr>
                <w:ins w:id="3962" w:author="DEP07455" w:date="2013-01-04T13:45:00Z"/>
                <w:lang w:val="en-GB"/>
              </w:rPr>
            </w:pPr>
            <w:ins w:id="3963" w:author="DEP07455" w:date="2013-01-04T13:45:00Z">
              <w:r w:rsidRPr="004677FE">
                <w:rPr>
                  <w:b/>
                  <w:lang w:val="en-GB"/>
                </w:rPr>
                <w:t>Interfering Link (ILK): MBANS</w:t>
              </w:r>
            </w:ins>
          </w:p>
        </w:tc>
      </w:tr>
      <w:tr w:rsidR="00E1375C" w:rsidRPr="004677FE" w:rsidTr="00A86652">
        <w:trPr>
          <w:jc w:val="center"/>
          <w:ins w:id="3964" w:author="DEP07455" w:date="2013-01-04T13:45:00Z"/>
        </w:trPr>
        <w:tc>
          <w:tcPr>
            <w:tcW w:w="4109" w:type="dxa"/>
            <w:vAlign w:val="center"/>
          </w:tcPr>
          <w:p w:rsidR="00E1375C" w:rsidRPr="004677FE" w:rsidRDefault="00E1375C" w:rsidP="00A86652">
            <w:pPr>
              <w:spacing w:line="288" w:lineRule="auto"/>
              <w:rPr>
                <w:ins w:id="3965" w:author="DEP07455" w:date="2013-01-04T13:45:00Z"/>
                <w:lang w:val="en-GB"/>
              </w:rPr>
            </w:pPr>
            <w:ins w:id="3966" w:author="DEP07455" w:date="2013-01-04T13:45:00Z">
              <w:r w:rsidRPr="004677FE">
                <w:rPr>
                  <w:lang w:val="en-GB"/>
                </w:rPr>
                <w:t>ILK frequency</w:t>
              </w:r>
            </w:ins>
          </w:p>
        </w:tc>
        <w:tc>
          <w:tcPr>
            <w:tcW w:w="5242" w:type="dxa"/>
            <w:gridSpan w:val="2"/>
            <w:vAlign w:val="center"/>
          </w:tcPr>
          <w:p w:rsidR="00E1375C" w:rsidRPr="004677FE" w:rsidRDefault="00E1375C" w:rsidP="00A86652">
            <w:pPr>
              <w:spacing w:line="288" w:lineRule="auto"/>
              <w:jc w:val="center"/>
              <w:rPr>
                <w:ins w:id="3967" w:author="DEP07455" w:date="2013-01-04T13:45:00Z"/>
                <w:lang w:val="en-GB"/>
              </w:rPr>
            </w:pPr>
            <w:ins w:id="3968" w:author="DEP07455" w:date="2013-01-04T13:45:00Z">
              <w:r w:rsidRPr="004677FE">
                <w:rPr>
                  <w:lang w:val="en-GB"/>
                </w:rPr>
                <w:t>2380 MHz</w:t>
              </w:r>
            </w:ins>
          </w:p>
        </w:tc>
      </w:tr>
      <w:tr w:rsidR="00E1375C" w:rsidRPr="004677FE" w:rsidTr="00A86652">
        <w:trPr>
          <w:jc w:val="center"/>
          <w:ins w:id="3969" w:author="DEP07455" w:date="2013-01-04T13:45:00Z"/>
        </w:trPr>
        <w:tc>
          <w:tcPr>
            <w:tcW w:w="4109" w:type="dxa"/>
            <w:vAlign w:val="center"/>
          </w:tcPr>
          <w:p w:rsidR="00E1375C" w:rsidRPr="004677FE" w:rsidRDefault="00E1375C" w:rsidP="00A86652">
            <w:pPr>
              <w:spacing w:line="288" w:lineRule="auto"/>
              <w:rPr>
                <w:ins w:id="3970" w:author="DEP07455" w:date="2013-01-04T13:45:00Z"/>
                <w:lang w:val="en-GB"/>
              </w:rPr>
            </w:pPr>
            <w:ins w:id="3971" w:author="DEP07455" w:date="2013-01-04T13:45:00Z">
              <w:r w:rsidRPr="004677FE">
                <w:rPr>
                  <w:lang w:val="en-GB"/>
                </w:rPr>
                <w:t>ILK bandwidth</w:t>
              </w:r>
            </w:ins>
          </w:p>
        </w:tc>
        <w:tc>
          <w:tcPr>
            <w:tcW w:w="5242" w:type="dxa"/>
            <w:gridSpan w:val="2"/>
            <w:vAlign w:val="center"/>
          </w:tcPr>
          <w:p w:rsidR="00E1375C" w:rsidRPr="004677FE" w:rsidRDefault="00E1375C" w:rsidP="00A86652">
            <w:pPr>
              <w:spacing w:line="288" w:lineRule="auto"/>
              <w:jc w:val="center"/>
              <w:rPr>
                <w:ins w:id="3972" w:author="DEP07455" w:date="2013-01-04T13:45:00Z"/>
                <w:lang w:val="en-GB"/>
              </w:rPr>
            </w:pPr>
            <w:ins w:id="3973" w:author="DEP07455" w:date="2013-01-04T13:45:00Z">
              <w:r w:rsidRPr="004677FE">
                <w:rPr>
                  <w:lang w:val="en-GB"/>
                </w:rPr>
                <w:t>3 MHz</w:t>
              </w:r>
            </w:ins>
          </w:p>
        </w:tc>
      </w:tr>
      <w:tr w:rsidR="00E1375C" w:rsidRPr="004677FE" w:rsidTr="00A86652">
        <w:trPr>
          <w:jc w:val="center"/>
          <w:ins w:id="3974" w:author="DEP07455" w:date="2013-01-04T13:45:00Z"/>
        </w:trPr>
        <w:tc>
          <w:tcPr>
            <w:tcW w:w="4109" w:type="dxa"/>
            <w:vAlign w:val="center"/>
          </w:tcPr>
          <w:p w:rsidR="00E1375C" w:rsidRPr="004677FE" w:rsidRDefault="00E1375C" w:rsidP="00A86652">
            <w:pPr>
              <w:spacing w:line="288" w:lineRule="auto"/>
              <w:rPr>
                <w:ins w:id="3975" w:author="DEP07455" w:date="2013-01-04T13:45:00Z"/>
                <w:lang w:val="en-GB"/>
              </w:rPr>
            </w:pPr>
            <w:ins w:id="3976" w:author="DEP07455" w:date="2013-01-04T13:45:00Z">
              <w:r w:rsidRPr="004677FE">
                <w:rPr>
                  <w:lang w:val="en-GB"/>
                </w:rPr>
                <w:t>ILT Tx power</w:t>
              </w:r>
            </w:ins>
          </w:p>
        </w:tc>
        <w:tc>
          <w:tcPr>
            <w:tcW w:w="5242" w:type="dxa"/>
            <w:gridSpan w:val="2"/>
            <w:vAlign w:val="center"/>
          </w:tcPr>
          <w:p w:rsidR="00E1375C" w:rsidRPr="004677FE" w:rsidRDefault="00E1375C" w:rsidP="00A86652">
            <w:pPr>
              <w:spacing w:line="288" w:lineRule="auto"/>
              <w:jc w:val="center"/>
              <w:rPr>
                <w:ins w:id="3977" w:author="DEP07455" w:date="2013-01-04T13:45:00Z"/>
                <w:lang w:val="en-GB"/>
              </w:rPr>
            </w:pPr>
            <w:ins w:id="3978" w:author="DEP07455" w:date="2013-01-04T13:45:00Z">
              <w:r w:rsidRPr="004677FE">
                <w:rPr>
                  <w:lang w:val="en-GB"/>
                </w:rPr>
                <w:t>0 dBm</w:t>
              </w:r>
            </w:ins>
          </w:p>
        </w:tc>
      </w:tr>
      <w:tr w:rsidR="00E1375C" w:rsidRPr="004677FE" w:rsidTr="00A86652">
        <w:trPr>
          <w:jc w:val="center"/>
          <w:ins w:id="3979" w:author="DEP07455" w:date="2013-01-04T13:45:00Z"/>
        </w:trPr>
        <w:tc>
          <w:tcPr>
            <w:tcW w:w="4109" w:type="dxa"/>
            <w:vAlign w:val="center"/>
          </w:tcPr>
          <w:p w:rsidR="00E1375C" w:rsidRPr="004677FE" w:rsidRDefault="00E1375C" w:rsidP="00A86652">
            <w:pPr>
              <w:spacing w:line="288" w:lineRule="auto"/>
              <w:rPr>
                <w:ins w:id="3980" w:author="DEP07455" w:date="2013-01-04T13:45:00Z"/>
                <w:lang w:val="en-GB"/>
              </w:rPr>
            </w:pPr>
            <w:ins w:id="3981" w:author="DEP07455" w:date="2013-01-04T13:45:00Z">
              <w:r w:rsidRPr="004677FE">
                <w:rPr>
                  <w:lang w:val="en-GB"/>
                </w:rPr>
                <w:t>ILT density</w:t>
              </w:r>
            </w:ins>
          </w:p>
        </w:tc>
        <w:tc>
          <w:tcPr>
            <w:tcW w:w="5242" w:type="dxa"/>
            <w:gridSpan w:val="2"/>
            <w:vAlign w:val="center"/>
          </w:tcPr>
          <w:p w:rsidR="00E1375C" w:rsidRPr="004677FE" w:rsidRDefault="00E1375C" w:rsidP="00A86652">
            <w:pPr>
              <w:spacing w:line="288" w:lineRule="auto"/>
              <w:jc w:val="center"/>
              <w:rPr>
                <w:ins w:id="3982" w:author="DEP07455" w:date="2013-01-04T13:45:00Z"/>
                <w:lang w:val="en-GB"/>
              </w:rPr>
            </w:pPr>
            <w:ins w:id="3983" w:author="DEP07455" w:date="2013-01-04T13:45:00Z">
              <w:r w:rsidRPr="004677FE">
                <w:rPr>
                  <w:lang w:val="en-GB"/>
                </w:rPr>
                <w:t>40/km</w:t>
              </w:r>
              <w:r w:rsidRPr="004677FE">
                <w:rPr>
                  <w:vertAlign w:val="superscript"/>
                  <w:lang w:val="en-GB"/>
                </w:rPr>
                <w:t>2</w:t>
              </w:r>
            </w:ins>
          </w:p>
        </w:tc>
      </w:tr>
      <w:tr w:rsidR="00E1375C" w:rsidRPr="004677FE" w:rsidTr="00A86652">
        <w:trPr>
          <w:jc w:val="center"/>
          <w:ins w:id="3984" w:author="DEP07455" w:date="2013-01-04T13:45:00Z"/>
        </w:trPr>
        <w:tc>
          <w:tcPr>
            <w:tcW w:w="4109" w:type="dxa"/>
            <w:vAlign w:val="center"/>
          </w:tcPr>
          <w:p w:rsidR="00E1375C" w:rsidRPr="004677FE" w:rsidRDefault="00E1375C" w:rsidP="00A86652">
            <w:pPr>
              <w:spacing w:line="288" w:lineRule="auto"/>
              <w:rPr>
                <w:ins w:id="3985" w:author="DEP07455" w:date="2013-01-04T13:45:00Z"/>
                <w:lang w:val="en-GB"/>
              </w:rPr>
            </w:pPr>
            <w:ins w:id="3986" w:author="DEP07455" w:date="2013-01-04T13:45:00Z">
              <w:r w:rsidRPr="004677FE">
                <w:rPr>
                  <w:lang w:val="en-GB"/>
                </w:rPr>
                <w:t>ILT probability of transmission</w:t>
              </w:r>
            </w:ins>
          </w:p>
        </w:tc>
        <w:tc>
          <w:tcPr>
            <w:tcW w:w="5242" w:type="dxa"/>
            <w:gridSpan w:val="2"/>
            <w:vAlign w:val="center"/>
          </w:tcPr>
          <w:p w:rsidR="00E1375C" w:rsidRPr="004677FE" w:rsidRDefault="00E1375C" w:rsidP="00A86652">
            <w:pPr>
              <w:spacing w:line="288" w:lineRule="auto"/>
              <w:jc w:val="center"/>
              <w:rPr>
                <w:ins w:id="3987" w:author="DEP07455" w:date="2013-01-04T13:45:00Z"/>
                <w:lang w:val="en-GB"/>
              </w:rPr>
            </w:pPr>
            <w:ins w:id="3988" w:author="DEP07455" w:date="2013-01-04T13:45:00Z">
              <w:r w:rsidRPr="004677FE">
                <w:rPr>
                  <w:lang w:val="en-GB"/>
                </w:rPr>
                <w:t>0.1</w:t>
              </w:r>
            </w:ins>
          </w:p>
        </w:tc>
      </w:tr>
      <w:tr w:rsidR="00E1375C" w:rsidRPr="004677FE" w:rsidTr="00A86652">
        <w:trPr>
          <w:jc w:val="center"/>
          <w:ins w:id="3989" w:author="DEP07455" w:date="2013-01-04T13:45:00Z"/>
        </w:trPr>
        <w:tc>
          <w:tcPr>
            <w:tcW w:w="4109" w:type="dxa"/>
            <w:vMerge w:val="restart"/>
            <w:vAlign w:val="center"/>
          </w:tcPr>
          <w:p w:rsidR="00E1375C" w:rsidRPr="004677FE" w:rsidRDefault="00E1375C" w:rsidP="00A86652">
            <w:pPr>
              <w:spacing w:line="288" w:lineRule="auto"/>
              <w:rPr>
                <w:ins w:id="3990" w:author="DEP07455" w:date="2013-01-04T13:45:00Z"/>
                <w:lang w:val="en-GB"/>
              </w:rPr>
            </w:pPr>
            <w:ins w:id="3991" w:author="DEP07455" w:date="2013-01-04T13:45:00Z">
              <w:r w:rsidRPr="004677FE">
                <w:rPr>
                  <w:lang w:val="en-GB"/>
                </w:rPr>
                <w:t xml:space="preserve">ILT </w:t>
              </w:r>
              <w:r w:rsidRPr="004677FE">
                <w:rPr>
                  <w:rFonts w:cs="Arial"/>
                  <w:lang w:val="en-GB"/>
                </w:rPr>
                <w:t>→ VLR interfering path</w:t>
              </w:r>
            </w:ins>
          </w:p>
        </w:tc>
        <w:tc>
          <w:tcPr>
            <w:tcW w:w="5242" w:type="dxa"/>
            <w:gridSpan w:val="2"/>
            <w:vAlign w:val="center"/>
          </w:tcPr>
          <w:p w:rsidR="00E1375C" w:rsidRPr="004677FE" w:rsidRDefault="00E1375C" w:rsidP="00A86652">
            <w:pPr>
              <w:spacing w:line="288" w:lineRule="auto"/>
              <w:jc w:val="center"/>
              <w:rPr>
                <w:ins w:id="3992" w:author="DEP07455" w:date="2013-01-04T13:45:00Z"/>
                <w:lang w:val="en-GB"/>
              </w:rPr>
            </w:pPr>
            <w:ins w:id="3993" w:author="DEP07455" w:date="2013-01-04T13:45:00Z">
              <w:r w:rsidRPr="004677FE">
                <w:rPr>
                  <w:lang w:val="en-GB"/>
                </w:rPr>
                <w:t>Extended Hata, indoor</w:t>
              </w:r>
              <w:r w:rsidRPr="004677FE">
                <w:rPr>
                  <w:rFonts w:cs="Arial"/>
                  <w:lang w:val="en-GB"/>
                </w:rPr>
                <w:t>→</w:t>
              </w:r>
              <w:r w:rsidRPr="004677FE">
                <w:rPr>
                  <w:lang w:val="en-GB"/>
                </w:rPr>
                <w:t>outdoor, above roof</w:t>
              </w:r>
            </w:ins>
          </w:p>
        </w:tc>
      </w:tr>
      <w:tr w:rsidR="00E1375C" w:rsidRPr="004677FE" w:rsidTr="00A86652">
        <w:trPr>
          <w:jc w:val="center"/>
          <w:ins w:id="3994" w:author="DEP07455" w:date="2013-01-04T13:45:00Z"/>
        </w:trPr>
        <w:tc>
          <w:tcPr>
            <w:tcW w:w="4109" w:type="dxa"/>
            <w:vMerge/>
            <w:vAlign w:val="center"/>
          </w:tcPr>
          <w:p w:rsidR="00E1375C" w:rsidRPr="004677FE" w:rsidRDefault="00E1375C" w:rsidP="00A86652">
            <w:pPr>
              <w:spacing w:line="288" w:lineRule="auto"/>
              <w:rPr>
                <w:ins w:id="3995" w:author="DEP07455" w:date="2013-01-04T13:45:00Z"/>
                <w:lang w:val="en-GB"/>
              </w:rPr>
            </w:pPr>
          </w:p>
        </w:tc>
        <w:tc>
          <w:tcPr>
            <w:tcW w:w="2621" w:type="dxa"/>
            <w:vAlign w:val="center"/>
          </w:tcPr>
          <w:p w:rsidR="00E1375C" w:rsidRPr="004677FE" w:rsidRDefault="00E1375C" w:rsidP="00A86652">
            <w:pPr>
              <w:spacing w:line="288" w:lineRule="auto"/>
              <w:jc w:val="center"/>
              <w:rPr>
                <w:ins w:id="3996" w:author="DEP07455" w:date="2013-01-04T13:45:00Z"/>
                <w:lang w:val="en-GB"/>
              </w:rPr>
            </w:pPr>
            <w:ins w:id="3997" w:author="DEP07455" w:date="2013-01-04T13:45:00Z">
              <w:r>
                <w:rPr>
                  <w:lang w:val="en-GB"/>
                </w:rPr>
                <w:t xml:space="preserve">urban </w:t>
              </w:r>
            </w:ins>
          </w:p>
        </w:tc>
        <w:tc>
          <w:tcPr>
            <w:tcW w:w="2621" w:type="dxa"/>
            <w:vAlign w:val="center"/>
          </w:tcPr>
          <w:p w:rsidR="00E1375C" w:rsidRPr="004677FE" w:rsidRDefault="00E1375C" w:rsidP="00A86652">
            <w:pPr>
              <w:spacing w:line="288" w:lineRule="auto"/>
              <w:jc w:val="center"/>
              <w:rPr>
                <w:ins w:id="3998" w:author="DEP07455" w:date="2013-01-04T13:45:00Z"/>
                <w:lang w:val="en-GB"/>
              </w:rPr>
            </w:pPr>
            <w:ins w:id="3999" w:author="DEP07455" w:date="2013-01-04T13:45:00Z">
              <w:r>
                <w:rPr>
                  <w:lang w:val="en-GB"/>
                </w:rPr>
                <w:t>suburban</w:t>
              </w:r>
            </w:ins>
          </w:p>
        </w:tc>
      </w:tr>
      <w:tr w:rsidR="00E1375C" w:rsidRPr="004677FE" w:rsidTr="00A86652">
        <w:trPr>
          <w:jc w:val="center"/>
          <w:ins w:id="4000" w:author="DEP07455" w:date="2013-01-04T13:45:00Z"/>
        </w:trPr>
        <w:tc>
          <w:tcPr>
            <w:tcW w:w="4109" w:type="dxa"/>
            <w:vAlign w:val="center"/>
          </w:tcPr>
          <w:p w:rsidR="00E1375C" w:rsidRPr="004677FE" w:rsidRDefault="00E1375C" w:rsidP="00A86652">
            <w:pPr>
              <w:spacing w:line="288" w:lineRule="auto"/>
              <w:rPr>
                <w:ins w:id="4001" w:author="DEP07455" w:date="2013-01-04T13:45:00Z"/>
                <w:lang w:val="en-GB"/>
              </w:rPr>
            </w:pPr>
            <w:ins w:id="4002" w:author="DEP07455" w:date="2013-01-04T13:45:00Z">
              <w:r w:rsidRPr="004677FE">
                <w:rPr>
                  <w:lang w:val="en-GB"/>
                </w:rPr>
                <w:t xml:space="preserve">ILT </w:t>
              </w:r>
              <w:r w:rsidRPr="004677FE">
                <w:rPr>
                  <w:rFonts w:cs="Arial"/>
                  <w:lang w:val="en-GB"/>
                </w:rPr>
                <w:t>→ VLR positioning mode</w:t>
              </w:r>
            </w:ins>
          </w:p>
        </w:tc>
        <w:tc>
          <w:tcPr>
            <w:tcW w:w="5242" w:type="dxa"/>
            <w:gridSpan w:val="2"/>
            <w:vAlign w:val="center"/>
          </w:tcPr>
          <w:p w:rsidR="00E1375C" w:rsidRPr="004677FE" w:rsidRDefault="00E1375C" w:rsidP="00A86652">
            <w:pPr>
              <w:spacing w:line="288" w:lineRule="auto"/>
              <w:jc w:val="center"/>
              <w:rPr>
                <w:ins w:id="4003" w:author="DEP07455" w:date="2013-01-04T13:45:00Z"/>
                <w:lang w:val="en-GB"/>
              </w:rPr>
            </w:pPr>
            <w:ins w:id="4004" w:author="DEP07455" w:date="2013-01-04T13:45:00Z">
              <w:r w:rsidRPr="004677FE">
                <w:rPr>
                  <w:lang w:val="en-GB"/>
                </w:rPr>
                <w:t>Closest interferer (origin: victim BS ref. cell)</w:t>
              </w:r>
            </w:ins>
          </w:p>
        </w:tc>
      </w:tr>
      <w:tr w:rsidR="00E1375C" w:rsidRPr="004677FE" w:rsidTr="00A86652">
        <w:trPr>
          <w:jc w:val="center"/>
          <w:ins w:id="4005" w:author="DEP07455" w:date="2013-01-04T13:45:00Z"/>
        </w:trPr>
        <w:tc>
          <w:tcPr>
            <w:tcW w:w="9351" w:type="dxa"/>
            <w:gridSpan w:val="3"/>
            <w:vAlign w:val="center"/>
          </w:tcPr>
          <w:p w:rsidR="00E1375C" w:rsidRPr="004677FE" w:rsidRDefault="00E1375C" w:rsidP="00A86652">
            <w:pPr>
              <w:spacing w:line="288" w:lineRule="auto"/>
              <w:jc w:val="center"/>
              <w:rPr>
                <w:ins w:id="4006" w:author="DEP07455" w:date="2013-01-04T13:45:00Z"/>
                <w:b/>
                <w:lang w:val="en-GB"/>
              </w:rPr>
            </w:pPr>
            <w:ins w:id="4007" w:author="DEP07455" w:date="2013-01-04T13:45:00Z">
              <w:r w:rsidRPr="004677FE">
                <w:rPr>
                  <w:b/>
                  <w:lang w:val="en-GB"/>
                </w:rPr>
                <w:t>Simulation results</w:t>
              </w:r>
            </w:ins>
          </w:p>
        </w:tc>
      </w:tr>
      <w:tr w:rsidR="00E1375C" w:rsidRPr="004677FE" w:rsidTr="00A86652">
        <w:trPr>
          <w:jc w:val="center"/>
          <w:ins w:id="4008" w:author="DEP07455" w:date="2013-01-04T13:45:00Z"/>
        </w:trPr>
        <w:tc>
          <w:tcPr>
            <w:tcW w:w="4109" w:type="dxa"/>
            <w:vAlign w:val="center"/>
          </w:tcPr>
          <w:p w:rsidR="00E1375C" w:rsidRPr="004677FE" w:rsidRDefault="00E1375C" w:rsidP="00A86652">
            <w:pPr>
              <w:spacing w:line="288" w:lineRule="auto"/>
              <w:rPr>
                <w:ins w:id="4009" w:author="DEP07455" w:date="2013-01-04T13:45:00Z"/>
                <w:lang w:val="en-GB"/>
              </w:rPr>
            </w:pPr>
            <w:ins w:id="4010" w:author="DEP07455" w:date="2013-01-04T13:45:00Z">
              <w:r w:rsidRPr="004677FE">
                <w:rPr>
                  <w:lang w:val="en-GB"/>
                </w:rPr>
                <w:t xml:space="preserve">Average bit rate degradation (%) </w:t>
              </w:r>
            </w:ins>
          </w:p>
        </w:tc>
        <w:tc>
          <w:tcPr>
            <w:tcW w:w="2621" w:type="dxa"/>
            <w:vAlign w:val="center"/>
          </w:tcPr>
          <w:p w:rsidR="00E1375C" w:rsidRPr="004677FE" w:rsidRDefault="00E1375C" w:rsidP="00A86652">
            <w:pPr>
              <w:spacing w:line="288" w:lineRule="auto"/>
              <w:jc w:val="center"/>
              <w:rPr>
                <w:ins w:id="4011" w:author="DEP07455" w:date="2013-01-04T13:45:00Z"/>
                <w:b/>
                <w:lang w:val="en-GB"/>
              </w:rPr>
            </w:pPr>
            <w:ins w:id="4012" w:author="DEP07455" w:date="2013-01-04T13:45:00Z">
              <w:r w:rsidRPr="004677FE">
                <w:rPr>
                  <w:b/>
                  <w:lang w:val="en-GB"/>
                </w:rPr>
                <w:t>1.8</w:t>
              </w:r>
            </w:ins>
          </w:p>
        </w:tc>
        <w:tc>
          <w:tcPr>
            <w:tcW w:w="2621" w:type="dxa"/>
            <w:vAlign w:val="center"/>
          </w:tcPr>
          <w:p w:rsidR="00E1375C" w:rsidRPr="004677FE" w:rsidRDefault="00E1375C" w:rsidP="00A86652">
            <w:pPr>
              <w:spacing w:line="288" w:lineRule="auto"/>
              <w:jc w:val="center"/>
              <w:rPr>
                <w:ins w:id="4013" w:author="DEP07455" w:date="2013-01-04T13:45:00Z"/>
                <w:b/>
                <w:lang w:val="en-GB"/>
              </w:rPr>
            </w:pPr>
            <w:ins w:id="4014" w:author="DEP07455" w:date="2013-01-04T13:45:00Z">
              <w:r>
                <w:rPr>
                  <w:b/>
                  <w:lang w:val="en-GB"/>
                </w:rPr>
                <w:t>4.7</w:t>
              </w:r>
            </w:ins>
          </w:p>
        </w:tc>
      </w:tr>
    </w:tbl>
    <w:p w:rsidR="00E1375C" w:rsidRPr="004677FE" w:rsidRDefault="00E1375C" w:rsidP="00A86652">
      <w:pPr>
        <w:rPr>
          <w:ins w:id="4015" w:author="DEP07455" w:date="2013-01-04T13:45:00Z"/>
          <w:lang w:val="en-GB"/>
        </w:rPr>
      </w:pPr>
    </w:p>
    <w:p w:rsidR="00E1375C" w:rsidRPr="004677FE" w:rsidRDefault="00E1375C" w:rsidP="00A86652">
      <w:pPr>
        <w:rPr>
          <w:ins w:id="4016" w:author="DEP07455" w:date="2013-01-04T13:45:00Z"/>
          <w:lang w:val="en-GB"/>
        </w:rPr>
      </w:pPr>
      <w:ins w:id="4017" w:author="DEP07455" w:date="2013-01-04T13:45:00Z">
        <w:r w:rsidRPr="004677FE">
          <w:rPr>
            <w:lang w:val="en-GB"/>
          </w:rPr>
          <w:t>It was regarded as unnecessary to consider the placement of the LTE UE outside, since it the impact of MBAN would be equal or lower.</w:t>
        </w:r>
      </w:ins>
    </w:p>
    <w:p w:rsidR="00E1375C" w:rsidRPr="004677FE" w:rsidRDefault="00E1375C" w:rsidP="00A86652">
      <w:pPr>
        <w:pStyle w:val="berschrift3"/>
        <w:rPr>
          <w:ins w:id="4018" w:author="DEP07455" w:date="2013-01-04T13:50:00Z"/>
          <w:lang w:val="en-GB"/>
        </w:rPr>
      </w:pPr>
      <w:bookmarkStart w:id="4019" w:name="_Toc339352897"/>
      <w:bookmarkStart w:id="4020" w:name="_Toc345406771"/>
      <w:ins w:id="4021" w:author="DEP07455" w:date="2013-01-04T13:50:00Z">
        <w:r w:rsidRPr="004677FE">
          <w:rPr>
            <w:lang w:val="en-GB"/>
          </w:rPr>
          <w:t>Home MBANSs</w:t>
        </w:r>
        <w:bookmarkEnd w:id="4019"/>
        <w:bookmarkEnd w:id="4020"/>
      </w:ins>
    </w:p>
    <w:p w:rsidR="00E1375C" w:rsidRPr="004677FE" w:rsidRDefault="00E1375C" w:rsidP="00A86652">
      <w:pPr>
        <w:pStyle w:val="ECCParagraph"/>
        <w:rPr>
          <w:ins w:id="4022" w:author="DEP07455" w:date="2013-01-04T13:50:00Z"/>
        </w:rPr>
      </w:pPr>
      <w:ins w:id="4023" w:author="DEP07455" w:date="2013-01-04T13:50:00Z">
        <w:r w:rsidRPr="004677FE">
          <w:t xml:space="preserve">The MCL calculations for worst-case minimum interference distances are presented in </w:t>
        </w:r>
        <w:r w:rsidRPr="004677FE">
          <w:fldChar w:fldCharType="begin"/>
        </w:r>
        <w:r w:rsidRPr="004677FE">
          <w:instrText xml:space="preserve"> REF _Ref339360526 \h </w:instrText>
        </w:r>
      </w:ins>
      <w:ins w:id="4024" w:author="DEP07455" w:date="2013-01-04T13:50:00Z">
        <w:r w:rsidRPr="004677FE">
          <w:fldChar w:fldCharType="separate"/>
        </w:r>
        <w:r w:rsidRPr="004677FE">
          <w:t>Table 8</w:t>
        </w:r>
        <w:r w:rsidRPr="004677FE">
          <w:fldChar w:fldCharType="end"/>
        </w:r>
        <w:r w:rsidRPr="004677FE">
          <w:t xml:space="preserve"> and </w:t>
        </w:r>
        <w:r w:rsidRPr="004677FE">
          <w:fldChar w:fldCharType="begin"/>
        </w:r>
        <w:r w:rsidRPr="004677FE">
          <w:instrText xml:space="preserve"> REF _Ref339360527 \h </w:instrText>
        </w:r>
      </w:ins>
      <w:ins w:id="4025" w:author="DEP07455" w:date="2013-01-04T13:50:00Z">
        <w:r w:rsidRPr="004677FE">
          <w:fldChar w:fldCharType="separate"/>
        </w:r>
        <w:r w:rsidRPr="004677FE">
          <w:t>Table 9</w:t>
        </w:r>
        <w:r w:rsidRPr="004677FE">
          <w:fldChar w:fldCharType="end"/>
        </w:r>
        <w:r w:rsidRPr="004677FE">
          <w:t xml:space="preserve">. Since the home MBANSs might be placed outdoor, it can be seen that they are very vulnerable to the BS interference (LTE DL into MBANSs). </w:t>
        </w:r>
      </w:ins>
    </w:p>
    <w:p w:rsidR="00E1375C" w:rsidRPr="004677FE" w:rsidRDefault="00E1375C" w:rsidP="00A86652">
      <w:pPr>
        <w:pStyle w:val="Beschriftung"/>
        <w:keepNext/>
        <w:rPr>
          <w:ins w:id="4026" w:author="DEP07455" w:date="2013-01-04T13:50:00Z"/>
          <w:lang w:val="en-GB"/>
        </w:rPr>
      </w:pPr>
      <w:bookmarkStart w:id="4027" w:name="_Ref339360526"/>
      <w:ins w:id="4028" w:author="DEP07455" w:date="2013-01-04T13:50:00Z">
        <w:r w:rsidRPr="004677FE">
          <w:rPr>
            <w:lang w:val="en-GB"/>
          </w:rPr>
          <w:lastRenderedPageBreak/>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8</w:t>
        </w:r>
        <w:r w:rsidRPr="004677FE">
          <w:rPr>
            <w:lang w:val="en-GB"/>
          </w:rPr>
          <w:fldChar w:fldCharType="end"/>
        </w:r>
        <w:bookmarkEnd w:id="4027"/>
        <w:r w:rsidRPr="004677FE">
          <w:rPr>
            <w:lang w:val="en-GB"/>
          </w:rPr>
          <w:t>: MCL calculation in 2360 – 2400 MHz band between home MBANSs and LTE DL</w:t>
        </w:r>
      </w:ins>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1"/>
        <w:gridCol w:w="780"/>
        <w:gridCol w:w="1390"/>
        <w:gridCol w:w="1392"/>
        <w:gridCol w:w="2472"/>
      </w:tblGrid>
      <w:tr w:rsidR="00E1375C" w:rsidRPr="004677FE" w:rsidTr="00A86652">
        <w:trPr>
          <w:tblHeader/>
          <w:jc w:val="center"/>
          <w:ins w:id="4029" w:author="DEP07455" w:date="2013-01-04T13:50:00Z"/>
        </w:trPr>
        <w:tc>
          <w:tcPr>
            <w:tcW w:w="1939" w:type="pct"/>
            <w:tcBorders>
              <w:right w:val="single" w:sz="8" w:space="0" w:color="FFFFFF"/>
            </w:tcBorders>
            <w:shd w:val="clear" w:color="auto" w:fill="D2232A"/>
            <w:vAlign w:val="center"/>
          </w:tcPr>
          <w:p w:rsidR="00E1375C" w:rsidRPr="004677FE" w:rsidRDefault="00E1375C" w:rsidP="00A86652">
            <w:pPr>
              <w:spacing w:line="288" w:lineRule="auto"/>
              <w:jc w:val="center"/>
              <w:rPr>
                <w:ins w:id="4030" w:author="DEP07455" w:date="2013-01-04T13:50:00Z"/>
                <w:b/>
                <w:color w:val="FFFFFF"/>
                <w:lang w:val="en-GB"/>
              </w:rPr>
            </w:pPr>
            <w:ins w:id="4031" w:author="DEP07455" w:date="2013-01-04T13:50:00Z">
              <w:r w:rsidRPr="004677FE">
                <w:rPr>
                  <w:b/>
                  <w:color w:val="FFFFFF"/>
                  <w:lang w:val="en-GB"/>
                </w:rPr>
                <w:t>Victim characteristics</w:t>
              </w:r>
            </w:ins>
          </w:p>
        </w:tc>
        <w:tc>
          <w:tcPr>
            <w:tcW w:w="396"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032" w:author="DEP07455" w:date="2013-01-04T13:50:00Z"/>
                <w:b/>
                <w:color w:val="FFFFFF"/>
                <w:lang w:val="en-GB"/>
              </w:rPr>
            </w:pPr>
            <w:ins w:id="4033" w:author="DEP07455" w:date="2013-01-04T13:50:00Z">
              <w:r w:rsidRPr="004677FE">
                <w:rPr>
                  <w:b/>
                  <w:color w:val="FFFFFF"/>
                  <w:lang w:val="en-GB"/>
                </w:rPr>
                <w:t>Units</w:t>
              </w:r>
            </w:ins>
          </w:p>
        </w:tc>
        <w:tc>
          <w:tcPr>
            <w:tcW w:w="1411" w:type="pct"/>
            <w:gridSpan w:val="2"/>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034" w:author="DEP07455" w:date="2013-01-04T13:50:00Z"/>
                <w:color w:val="FFFFFF"/>
                <w:lang w:val="en-GB"/>
              </w:rPr>
            </w:pPr>
            <w:ins w:id="4035" w:author="DEP07455" w:date="2013-01-04T13:50:00Z">
              <w:r w:rsidRPr="004677FE">
                <w:rPr>
                  <w:color w:val="FFFFFF"/>
                  <w:lang w:val="en-GB"/>
                </w:rPr>
                <w:t>LTE DL</w:t>
              </w:r>
            </w:ins>
          </w:p>
        </w:tc>
        <w:tc>
          <w:tcPr>
            <w:tcW w:w="1254"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036" w:author="DEP07455" w:date="2013-01-04T13:50:00Z"/>
                <w:color w:val="FFFFFF"/>
                <w:lang w:val="en-GB"/>
              </w:rPr>
            </w:pPr>
            <w:ins w:id="4037" w:author="DEP07455" w:date="2013-01-04T13:50:00Z">
              <w:r w:rsidRPr="004677FE">
                <w:rPr>
                  <w:color w:val="FFFFFF"/>
                  <w:lang w:val="en-GB"/>
                </w:rPr>
                <w:t>MBANSs</w:t>
              </w:r>
            </w:ins>
          </w:p>
        </w:tc>
      </w:tr>
      <w:tr w:rsidR="00E1375C" w:rsidRPr="004677FE" w:rsidTr="00A86652">
        <w:trPr>
          <w:jc w:val="center"/>
          <w:ins w:id="4038" w:author="DEP07455" w:date="2013-01-04T13:50:00Z"/>
        </w:trPr>
        <w:tc>
          <w:tcPr>
            <w:tcW w:w="1939" w:type="pct"/>
            <w:vAlign w:val="center"/>
          </w:tcPr>
          <w:p w:rsidR="00E1375C" w:rsidRPr="004677FE" w:rsidRDefault="00E1375C" w:rsidP="00A86652">
            <w:pPr>
              <w:keepNext/>
              <w:keepLines/>
              <w:rPr>
                <w:ins w:id="4039" w:author="DEP07455" w:date="2013-01-04T13:50:00Z"/>
                <w:lang w:val="en-GB"/>
              </w:rPr>
            </w:pPr>
            <w:ins w:id="4040" w:author="DEP07455" w:date="2013-01-04T13:50:00Z">
              <w:r w:rsidRPr="004677FE">
                <w:rPr>
                  <w:lang w:val="en-GB"/>
                </w:rPr>
                <w:t>Receiver bandwidth</w:t>
              </w:r>
            </w:ins>
          </w:p>
        </w:tc>
        <w:tc>
          <w:tcPr>
            <w:tcW w:w="396" w:type="pct"/>
            <w:vAlign w:val="center"/>
          </w:tcPr>
          <w:p w:rsidR="00E1375C" w:rsidRPr="004677FE" w:rsidRDefault="00E1375C" w:rsidP="00A86652">
            <w:pPr>
              <w:keepNext/>
              <w:keepLines/>
              <w:jc w:val="center"/>
              <w:rPr>
                <w:ins w:id="4041" w:author="DEP07455" w:date="2013-01-04T13:50:00Z"/>
                <w:lang w:val="en-GB"/>
              </w:rPr>
            </w:pPr>
            <w:ins w:id="4042" w:author="DEP07455" w:date="2013-01-04T13:50:00Z">
              <w:r w:rsidRPr="004677FE">
                <w:rPr>
                  <w:lang w:val="en-GB"/>
                </w:rPr>
                <w:t>MHz</w:t>
              </w:r>
            </w:ins>
          </w:p>
        </w:tc>
        <w:tc>
          <w:tcPr>
            <w:tcW w:w="1411" w:type="pct"/>
            <w:gridSpan w:val="2"/>
            <w:vAlign w:val="center"/>
          </w:tcPr>
          <w:p w:rsidR="00E1375C" w:rsidRPr="004677FE" w:rsidRDefault="00E1375C" w:rsidP="00A86652">
            <w:pPr>
              <w:jc w:val="center"/>
              <w:rPr>
                <w:ins w:id="4043" w:author="DEP07455" w:date="2013-01-04T13:50:00Z"/>
                <w:lang w:val="en-GB"/>
              </w:rPr>
            </w:pPr>
            <w:ins w:id="4044" w:author="DEP07455" w:date="2013-01-04T13:50:00Z">
              <w:r w:rsidRPr="004677FE">
                <w:rPr>
                  <w:rFonts w:cs="Arial"/>
                  <w:lang w:val="en-GB"/>
                </w:rPr>
                <w:t>10</w:t>
              </w:r>
            </w:ins>
          </w:p>
        </w:tc>
        <w:tc>
          <w:tcPr>
            <w:tcW w:w="1254" w:type="pct"/>
          </w:tcPr>
          <w:p w:rsidR="00E1375C" w:rsidRPr="004677FE" w:rsidRDefault="00E1375C" w:rsidP="00A86652">
            <w:pPr>
              <w:jc w:val="center"/>
              <w:rPr>
                <w:ins w:id="4045" w:author="DEP07455" w:date="2013-01-04T13:50:00Z"/>
                <w:lang w:val="en-GB"/>
              </w:rPr>
            </w:pPr>
            <w:ins w:id="4046" w:author="DEP07455" w:date="2013-01-04T13:50:00Z">
              <w:r w:rsidRPr="004677FE">
                <w:rPr>
                  <w:lang w:val="en-GB"/>
                </w:rPr>
                <w:t>3</w:t>
              </w:r>
            </w:ins>
          </w:p>
        </w:tc>
      </w:tr>
      <w:tr w:rsidR="00E1375C" w:rsidRPr="004677FE" w:rsidTr="00A86652">
        <w:trPr>
          <w:jc w:val="center"/>
          <w:ins w:id="4047" w:author="DEP07455" w:date="2013-01-04T13:50:00Z"/>
        </w:trPr>
        <w:tc>
          <w:tcPr>
            <w:tcW w:w="1939" w:type="pct"/>
            <w:vAlign w:val="center"/>
          </w:tcPr>
          <w:p w:rsidR="00E1375C" w:rsidRPr="004677FE" w:rsidRDefault="00E1375C" w:rsidP="00A86652">
            <w:pPr>
              <w:keepNext/>
              <w:keepLines/>
              <w:rPr>
                <w:ins w:id="4048" w:author="DEP07455" w:date="2013-01-04T13:50:00Z"/>
                <w:lang w:val="en-GB"/>
              </w:rPr>
            </w:pPr>
            <w:ins w:id="4049" w:author="DEP07455" w:date="2013-01-04T13:50:00Z">
              <w:r w:rsidRPr="004677FE">
                <w:rPr>
                  <w:lang w:val="en-GB"/>
                </w:rPr>
                <w:t>Receiver noise figure</w:t>
              </w:r>
            </w:ins>
          </w:p>
        </w:tc>
        <w:tc>
          <w:tcPr>
            <w:tcW w:w="396" w:type="pct"/>
            <w:vAlign w:val="center"/>
          </w:tcPr>
          <w:p w:rsidR="00E1375C" w:rsidRPr="004677FE" w:rsidRDefault="00E1375C" w:rsidP="00A86652">
            <w:pPr>
              <w:keepNext/>
              <w:keepLines/>
              <w:jc w:val="center"/>
              <w:rPr>
                <w:ins w:id="4050" w:author="DEP07455" w:date="2013-01-04T13:50:00Z"/>
                <w:lang w:val="en-GB"/>
              </w:rPr>
            </w:pPr>
            <w:ins w:id="4051" w:author="DEP07455" w:date="2013-01-04T13:50:00Z">
              <w:r w:rsidRPr="004677FE">
                <w:rPr>
                  <w:lang w:val="en-GB"/>
                </w:rPr>
                <w:t>dB</w:t>
              </w:r>
            </w:ins>
          </w:p>
        </w:tc>
        <w:tc>
          <w:tcPr>
            <w:tcW w:w="1411" w:type="pct"/>
            <w:gridSpan w:val="2"/>
            <w:vAlign w:val="center"/>
          </w:tcPr>
          <w:p w:rsidR="00E1375C" w:rsidRPr="004677FE" w:rsidRDefault="00E1375C" w:rsidP="00A86652">
            <w:pPr>
              <w:jc w:val="center"/>
              <w:rPr>
                <w:ins w:id="4052" w:author="DEP07455" w:date="2013-01-04T13:50:00Z"/>
                <w:lang w:val="en-GB"/>
              </w:rPr>
            </w:pPr>
            <w:ins w:id="4053" w:author="DEP07455" w:date="2013-01-04T13:50:00Z">
              <w:r w:rsidRPr="004677FE">
                <w:rPr>
                  <w:lang w:val="en-GB"/>
                </w:rPr>
                <w:t>9</w:t>
              </w:r>
            </w:ins>
          </w:p>
        </w:tc>
        <w:tc>
          <w:tcPr>
            <w:tcW w:w="1254" w:type="pct"/>
            <w:vAlign w:val="center"/>
          </w:tcPr>
          <w:p w:rsidR="00E1375C" w:rsidRPr="004677FE" w:rsidRDefault="00E1375C" w:rsidP="00A86652">
            <w:pPr>
              <w:jc w:val="center"/>
              <w:rPr>
                <w:ins w:id="4054" w:author="DEP07455" w:date="2013-01-04T13:50:00Z"/>
                <w:lang w:val="en-GB"/>
              </w:rPr>
            </w:pPr>
            <w:ins w:id="4055" w:author="DEP07455" w:date="2013-01-04T13:50:00Z">
              <w:r w:rsidRPr="004677FE">
                <w:rPr>
                  <w:lang w:val="en-GB"/>
                </w:rPr>
                <w:t>10</w:t>
              </w:r>
            </w:ins>
          </w:p>
        </w:tc>
      </w:tr>
      <w:tr w:rsidR="00E1375C" w:rsidRPr="004677FE" w:rsidTr="00A86652">
        <w:trPr>
          <w:jc w:val="center"/>
          <w:ins w:id="4056" w:author="DEP07455" w:date="2013-01-04T13:50:00Z"/>
        </w:trPr>
        <w:tc>
          <w:tcPr>
            <w:tcW w:w="1939" w:type="pct"/>
            <w:vAlign w:val="center"/>
          </w:tcPr>
          <w:p w:rsidR="00E1375C" w:rsidRPr="004677FE" w:rsidRDefault="00E1375C" w:rsidP="00A86652">
            <w:pPr>
              <w:keepNext/>
              <w:keepLines/>
              <w:rPr>
                <w:ins w:id="4057" w:author="DEP07455" w:date="2013-01-04T13:50:00Z"/>
                <w:lang w:val="en-GB"/>
              </w:rPr>
            </w:pPr>
            <w:ins w:id="4058" w:author="DEP07455" w:date="2013-01-04T13:50:00Z">
              <w:r w:rsidRPr="004677FE">
                <w:rPr>
                  <w:lang w:val="en-GB"/>
                </w:rPr>
                <w:t>Receiver antenna height</w:t>
              </w:r>
            </w:ins>
          </w:p>
        </w:tc>
        <w:tc>
          <w:tcPr>
            <w:tcW w:w="396" w:type="pct"/>
            <w:vAlign w:val="center"/>
          </w:tcPr>
          <w:p w:rsidR="00E1375C" w:rsidRPr="004677FE" w:rsidRDefault="00E1375C" w:rsidP="00A86652">
            <w:pPr>
              <w:keepNext/>
              <w:keepLines/>
              <w:jc w:val="center"/>
              <w:rPr>
                <w:ins w:id="4059" w:author="DEP07455" w:date="2013-01-04T13:50:00Z"/>
                <w:lang w:val="en-GB"/>
              </w:rPr>
            </w:pPr>
            <w:ins w:id="4060" w:author="DEP07455" w:date="2013-01-04T13:50:00Z">
              <w:r w:rsidRPr="004677FE">
                <w:rPr>
                  <w:lang w:val="en-GB"/>
                </w:rPr>
                <w:t>m</w:t>
              </w:r>
            </w:ins>
          </w:p>
        </w:tc>
        <w:tc>
          <w:tcPr>
            <w:tcW w:w="1411" w:type="pct"/>
            <w:gridSpan w:val="2"/>
            <w:vAlign w:val="center"/>
          </w:tcPr>
          <w:p w:rsidR="00E1375C" w:rsidRPr="004677FE" w:rsidRDefault="00E1375C" w:rsidP="00A86652">
            <w:pPr>
              <w:jc w:val="center"/>
              <w:rPr>
                <w:ins w:id="4061" w:author="DEP07455" w:date="2013-01-04T13:50:00Z"/>
                <w:lang w:val="en-GB"/>
              </w:rPr>
            </w:pPr>
            <w:ins w:id="4062" w:author="DEP07455" w:date="2013-01-04T13:50:00Z">
              <w:r>
                <w:rPr>
                  <w:lang w:val="en-GB"/>
                </w:rPr>
                <w:t>1</w:t>
              </w:r>
            </w:ins>
            <w:ins w:id="4063" w:author="DEP07455" w:date="2013-01-04T14:08:00Z">
              <w:r>
                <w:rPr>
                  <w:lang w:val="en-GB"/>
                </w:rPr>
                <w:t>.</w:t>
              </w:r>
            </w:ins>
            <w:ins w:id="4064" w:author="DEP07455" w:date="2013-01-04T13:50:00Z">
              <w:r w:rsidRPr="004677FE">
                <w:rPr>
                  <w:lang w:val="en-GB"/>
                </w:rPr>
                <w:t>5</w:t>
              </w:r>
            </w:ins>
          </w:p>
        </w:tc>
        <w:tc>
          <w:tcPr>
            <w:tcW w:w="1254" w:type="pct"/>
            <w:vAlign w:val="center"/>
          </w:tcPr>
          <w:p w:rsidR="00E1375C" w:rsidRPr="004677FE" w:rsidRDefault="00E1375C" w:rsidP="00A86652">
            <w:pPr>
              <w:jc w:val="center"/>
              <w:rPr>
                <w:ins w:id="4065" w:author="DEP07455" w:date="2013-01-04T13:50:00Z"/>
                <w:lang w:val="en-GB"/>
              </w:rPr>
            </w:pPr>
            <w:ins w:id="4066" w:author="DEP07455" w:date="2013-01-04T13:50:00Z">
              <w:r>
                <w:rPr>
                  <w:lang w:val="en-GB"/>
                </w:rPr>
                <w:t>1</w:t>
              </w:r>
            </w:ins>
            <w:ins w:id="4067" w:author="DEP07455" w:date="2013-01-04T14:08:00Z">
              <w:r>
                <w:rPr>
                  <w:lang w:val="en-GB"/>
                </w:rPr>
                <w:t>.</w:t>
              </w:r>
            </w:ins>
            <w:ins w:id="4068" w:author="DEP07455" w:date="2013-01-04T13:50:00Z">
              <w:r w:rsidRPr="004677FE">
                <w:rPr>
                  <w:lang w:val="en-GB"/>
                </w:rPr>
                <w:t>5</w:t>
              </w:r>
            </w:ins>
          </w:p>
        </w:tc>
      </w:tr>
      <w:tr w:rsidR="00E1375C" w:rsidRPr="004677FE" w:rsidTr="00A86652">
        <w:trPr>
          <w:jc w:val="center"/>
          <w:ins w:id="4069" w:author="DEP07455" w:date="2013-01-04T13:50:00Z"/>
        </w:trPr>
        <w:tc>
          <w:tcPr>
            <w:tcW w:w="1939" w:type="pct"/>
            <w:vAlign w:val="center"/>
          </w:tcPr>
          <w:p w:rsidR="00E1375C" w:rsidRPr="004677FE" w:rsidRDefault="00E1375C" w:rsidP="00A86652">
            <w:pPr>
              <w:keepNext/>
              <w:keepLines/>
              <w:rPr>
                <w:ins w:id="4070" w:author="DEP07455" w:date="2013-01-04T13:50:00Z"/>
                <w:lang w:val="en-GB"/>
              </w:rPr>
            </w:pPr>
            <w:ins w:id="4071" w:author="DEP07455" w:date="2013-01-04T13:50:00Z">
              <w:r w:rsidRPr="004677FE">
                <w:rPr>
                  <w:lang w:val="en-GB"/>
                </w:rPr>
                <w:t>Receiver antenna gain</w:t>
              </w:r>
            </w:ins>
          </w:p>
        </w:tc>
        <w:tc>
          <w:tcPr>
            <w:tcW w:w="396" w:type="pct"/>
            <w:vAlign w:val="center"/>
          </w:tcPr>
          <w:p w:rsidR="00E1375C" w:rsidRPr="004677FE" w:rsidRDefault="00E1375C" w:rsidP="00A86652">
            <w:pPr>
              <w:keepNext/>
              <w:keepLines/>
              <w:jc w:val="center"/>
              <w:rPr>
                <w:ins w:id="4072" w:author="DEP07455" w:date="2013-01-04T13:50:00Z"/>
                <w:lang w:val="en-GB"/>
              </w:rPr>
            </w:pPr>
            <w:ins w:id="4073" w:author="DEP07455" w:date="2013-01-04T13:50:00Z">
              <w:r w:rsidRPr="004677FE">
                <w:rPr>
                  <w:lang w:val="en-GB"/>
                </w:rPr>
                <w:t>dBi</w:t>
              </w:r>
            </w:ins>
          </w:p>
        </w:tc>
        <w:tc>
          <w:tcPr>
            <w:tcW w:w="1411" w:type="pct"/>
            <w:gridSpan w:val="2"/>
            <w:vAlign w:val="center"/>
          </w:tcPr>
          <w:p w:rsidR="00E1375C" w:rsidRPr="004677FE" w:rsidRDefault="00E1375C" w:rsidP="00A86652">
            <w:pPr>
              <w:jc w:val="center"/>
              <w:rPr>
                <w:ins w:id="4074" w:author="DEP07455" w:date="2013-01-04T13:50:00Z"/>
                <w:lang w:val="en-GB"/>
              </w:rPr>
            </w:pPr>
            <w:ins w:id="4075" w:author="DEP07455" w:date="2013-01-04T13:50:00Z">
              <w:r w:rsidRPr="004677FE">
                <w:rPr>
                  <w:lang w:val="en-GB"/>
                </w:rPr>
                <w:t>0</w:t>
              </w:r>
            </w:ins>
          </w:p>
        </w:tc>
        <w:tc>
          <w:tcPr>
            <w:tcW w:w="1254" w:type="pct"/>
            <w:vAlign w:val="center"/>
          </w:tcPr>
          <w:p w:rsidR="00E1375C" w:rsidRPr="004677FE" w:rsidRDefault="00E1375C" w:rsidP="00A86652">
            <w:pPr>
              <w:jc w:val="center"/>
              <w:rPr>
                <w:ins w:id="4076" w:author="DEP07455" w:date="2013-01-04T13:50:00Z"/>
                <w:lang w:val="en-GB"/>
              </w:rPr>
            </w:pPr>
            <w:ins w:id="4077" w:author="DEP07455" w:date="2013-01-04T13:50:00Z">
              <w:r w:rsidRPr="004677FE">
                <w:rPr>
                  <w:lang w:val="en-GB"/>
                </w:rPr>
                <w:t>0</w:t>
              </w:r>
            </w:ins>
          </w:p>
        </w:tc>
      </w:tr>
      <w:tr w:rsidR="00E1375C" w:rsidRPr="004677FE" w:rsidTr="00A86652">
        <w:trPr>
          <w:jc w:val="center"/>
          <w:ins w:id="4078" w:author="DEP07455" w:date="2013-01-04T13:50:00Z"/>
        </w:trPr>
        <w:tc>
          <w:tcPr>
            <w:tcW w:w="1939" w:type="pct"/>
            <w:vAlign w:val="center"/>
          </w:tcPr>
          <w:p w:rsidR="00E1375C" w:rsidRPr="004677FE" w:rsidRDefault="00E1375C" w:rsidP="00A86652">
            <w:pPr>
              <w:keepNext/>
              <w:keepLines/>
              <w:rPr>
                <w:ins w:id="4079" w:author="DEP07455" w:date="2013-01-04T13:50:00Z"/>
                <w:lang w:val="en-GB"/>
              </w:rPr>
            </w:pPr>
            <w:ins w:id="4080" w:author="DEP07455" w:date="2013-01-04T13:50:00Z">
              <w:r w:rsidRPr="004677FE">
                <w:rPr>
                  <w:lang w:val="en-GB"/>
                </w:rPr>
                <w:t>Operating frequency</w:t>
              </w:r>
            </w:ins>
          </w:p>
        </w:tc>
        <w:tc>
          <w:tcPr>
            <w:tcW w:w="396" w:type="pct"/>
            <w:vAlign w:val="center"/>
          </w:tcPr>
          <w:p w:rsidR="00E1375C" w:rsidRPr="004677FE" w:rsidRDefault="00E1375C" w:rsidP="00A86652">
            <w:pPr>
              <w:keepNext/>
              <w:keepLines/>
              <w:jc w:val="center"/>
              <w:rPr>
                <w:ins w:id="4081" w:author="DEP07455" w:date="2013-01-04T13:50:00Z"/>
                <w:lang w:val="en-GB"/>
              </w:rPr>
            </w:pPr>
            <w:ins w:id="4082" w:author="DEP07455" w:date="2013-01-04T13:50:00Z">
              <w:r w:rsidRPr="004677FE">
                <w:rPr>
                  <w:lang w:val="en-GB"/>
                </w:rPr>
                <w:t>MHz</w:t>
              </w:r>
            </w:ins>
          </w:p>
        </w:tc>
        <w:tc>
          <w:tcPr>
            <w:tcW w:w="1411" w:type="pct"/>
            <w:gridSpan w:val="2"/>
            <w:vAlign w:val="center"/>
          </w:tcPr>
          <w:p w:rsidR="00E1375C" w:rsidRPr="004677FE" w:rsidRDefault="00E1375C" w:rsidP="00A86652">
            <w:pPr>
              <w:jc w:val="center"/>
              <w:rPr>
                <w:ins w:id="4083" w:author="DEP07455" w:date="2013-01-04T13:50:00Z"/>
                <w:lang w:val="en-GB"/>
              </w:rPr>
            </w:pPr>
            <w:ins w:id="4084" w:author="DEP07455" w:date="2013-01-04T13:50:00Z">
              <w:r w:rsidRPr="004677FE">
                <w:rPr>
                  <w:lang w:val="en-GB"/>
                </w:rPr>
                <w:t>2380</w:t>
              </w:r>
            </w:ins>
          </w:p>
        </w:tc>
        <w:tc>
          <w:tcPr>
            <w:tcW w:w="1254" w:type="pct"/>
            <w:vAlign w:val="center"/>
          </w:tcPr>
          <w:p w:rsidR="00E1375C" w:rsidRPr="004677FE" w:rsidRDefault="00E1375C" w:rsidP="00A86652">
            <w:pPr>
              <w:jc w:val="center"/>
              <w:rPr>
                <w:ins w:id="4085" w:author="DEP07455" w:date="2013-01-04T13:50:00Z"/>
                <w:lang w:val="en-GB"/>
              </w:rPr>
            </w:pPr>
            <w:ins w:id="4086" w:author="DEP07455" w:date="2013-01-04T13:50:00Z">
              <w:r w:rsidRPr="004677FE">
                <w:rPr>
                  <w:lang w:val="en-GB"/>
                </w:rPr>
                <w:t>2380</w:t>
              </w:r>
            </w:ins>
          </w:p>
        </w:tc>
      </w:tr>
      <w:tr w:rsidR="00E1375C" w:rsidRPr="004677FE" w:rsidTr="00A86652">
        <w:trPr>
          <w:jc w:val="center"/>
          <w:ins w:id="4087" w:author="DEP07455" w:date="2013-01-04T13:50:00Z"/>
        </w:trPr>
        <w:tc>
          <w:tcPr>
            <w:tcW w:w="1939" w:type="pct"/>
            <w:vAlign w:val="center"/>
          </w:tcPr>
          <w:p w:rsidR="00E1375C" w:rsidRPr="004677FE" w:rsidRDefault="00E1375C" w:rsidP="00A86652">
            <w:pPr>
              <w:keepNext/>
              <w:keepLines/>
              <w:rPr>
                <w:ins w:id="4088" w:author="DEP07455" w:date="2013-01-04T13:50:00Z"/>
                <w:lang w:val="en-GB"/>
              </w:rPr>
            </w:pPr>
            <w:ins w:id="4089" w:author="DEP07455" w:date="2013-01-04T13:50:00Z">
              <w:r w:rsidRPr="004677FE">
                <w:rPr>
                  <w:lang w:val="en-GB"/>
                </w:rPr>
                <w:t>N, receiver thermal noise</w:t>
              </w:r>
            </w:ins>
          </w:p>
        </w:tc>
        <w:tc>
          <w:tcPr>
            <w:tcW w:w="396" w:type="pct"/>
            <w:vAlign w:val="center"/>
          </w:tcPr>
          <w:p w:rsidR="00E1375C" w:rsidRPr="004677FE" w:rsidRDefault="00E1375C" w:rsidP="00A86652">
            <w:pPr>
              <w:keepNext/>
              <w:keepLines/>
              <w:jc w:val="center"/>
              <w:rPr>
                <w:ins w:id="4090" w:author="DEP07455" w:date="2013-01-04T13:50:00Z"/>
                <w:lang w:val="en-GB"/>
              </w:rPr>
            </w:pPr>
            <w:ins w:id="4091" w:author="DEP07455" w:date="2013-01-04T13:50:00Z">
              <w:r w:rsidRPr="004677FE">
                <w:rPr>
                  <w:lang w:val="en-GB"/>
                </w:rPr>
                <w:t>dBm</w:t>
              </w:r>
            </w:ins>
          </w:p>
        </w:tc>
        <w:tc>
          <w:tcPr>
            <w:tcW w:w="1411" w:type="pct"/>
            <w:gridSpan w:val="2"/>
            <w:vAlign w:val="center"/>
          </w:tcPr>
          <w:p w:rsidR="00E1375C" w:rsidRPr="004677FE" w:rsidRDefault="00E1375C" w:rsidP="00A86652">
            <w:pPr>
              <w:jc w:val="center"/>
              <w:rPr>
                <w:ins w:id="4092" w:author="DEP07455" w:date="2013-01-04T13:50:00Z"/>
                <w:lang w:val="en-GB"/>
              </w:rPr>
            </w:pPr>
            <w:ins w:id="4093" w:author="DEP07455" w:date="2013-01-04T13:50:00Z">
              <w:r>
                <w:rPr>
                  <w:lang w:val="en-GB"/>
                </w:rPr>
                <w:t>-94</w:t>
              </w:r>
            </w:ins>
            <w:ins w:id="4094" w:author="DEP07455" w:date="2013-01-04T14:08:00Z">
              <w:r>
                <w:rPr>
                  <w:lang w:val="en-GB"/>
                </w:rPr>
                <w:t>.</w:t>
              </w:r>
            </w:ins>
            <w:ins w:id="4095" w:author="DEP07455" w:date="2013-01-04T13:50:00Z">
              <w:r w:rsidRPr="004677FE">
                <w:rPr>
                  <w:lang w:val="en-GB"/>
                </w:rPr>
                <w:t>8</w:t>
              </w:r>
            </w:ins>
          </w:p>
        </w:tc>
        <w:tc>
          <w:tcPr>
            <w:tcW w:w="1254" w:type="pct"/>
          </w:tcPr>
          <w:p w:rsidR="00E1375C" w:rsidRPr="004677FE" w:rsidRDefault="00E1375C" w:rsidP="00A86652">
            <w:pPr>
              <w:jc w:val="center"/>
              <w:rPr>
                <w:ins w:id="4096" w:author="DEP07455" w:date="2013-01-04T13:50:00Z"/>
                <w:lang w:val="en-GB"/>
              </w:rPr>
            </w:pPr>
            <w:ins w:id="4097" w:author="DEP07455" w:date="2013-01-04T13:50:00Z">
              <w:r>
                <w:rPr>
                  <w:lang w:val="en-GB"/>
                </w:rPr>
                <w:t>-99</w:t>
              </w:r>
            </w:ins>
            <w:ins w:id="4098" w:author="DEP07455" w:date="2013-01-04T14:08:00Z">
              <w:r>
                <w:rPr>
                  <w:lang w:val="en-GB"/>
                </w:rPr>
                <w:t>.</w:t>
              </w:r>
            </w:ins>
            <w:ins w:id="4099" w:author="DEP07455" w:date="2013-01-04T13:50:00Z">
              <w:r w:rsidRPr="004677FE">
                <w:rPr>
                  <w:lang w:val="en-GB"/>
                </w:rPr>
                <w:t>1</w:t>
              </w:r>
            </w:ins>
          </w:p>
        </w:tc>
      </w:tr>
      <w:tr w:rsidR="00E1375C" w:rsidRPr="004677FE" w:rsidTr="00A86652">
        <w:trPr>
          <w:jc w:val="center"/>
          <w:ins w:id="4100" w:author="DEP07455" w:date="2013-01-04T13:50:00Z"/>
        </w:trPr>
        <w:tc>
          <w:tcPr>
            <w:tcW w:w="1939" w:type="pct"/>
            <w:vAlign w:val="center"/>
          </w:tcPr>
          <w:p w:rsidR="00E1375C" w:rsidRPr="004677FE" w:rsidRDefault="00E1375C" w:rsidP="00A86652">
            <w:pPr>
              <w:keepNext/>
              <w:keepLines/>
              <w:rPr>
                <w:ins w:id="4101" w:author="DEP07455" w:date="2013-01-04T13:50:00Z"/>
                <w:lang w:val="en-GB"/>
              </w:rPr>
            </w:pPr>
            <w:ins w:id="4102" w:author="DEP07455" w:date="2013-01-04T13:50:00Z">
              <w:r w:rsidRPr="004677FE">
                <w:rPr>
                  <w:lang w:val="en-GB"/>
                </w:rPr>
                <w:t>I/N objective</w:t>
              </w:r>
            </w:ins>
          </w:p>
        </w:tc>
        <w:tc>
          <w:tcPr>
            <w:tcW w:w="396" w:type="pct"/>
            <w:vAlign w:val="center"/>
          </w:tcPr>
          <w:p w:rsidR="00E1375C" w:rsidRPr="004677FE" w:rsidRDefault="00E1375C" w:rsidP="00A86652">
            <w:pPr>
              <w:keepNext/>
              <w:keepLines/>
              <w:jc w:val="center"/>
              <w:rPr>
                <w:ins w:id="4103" w:author="DEP07455" w:date="2013-01-04T13:50:00Z"/>
                <w:lang w:val="en-GB"/>
              </w:rPr>
            </w:pPr>
            <w:ins w:id="4104" w:author="DEP07455" w:date="2013-01-04T13:50:00Z">
              <w:r w:rsidRPr="004677FE">
                <w:rPr>
                  <w:lang w:val="en-GB"/>
                </w:rPr>
                <w:t>dB</w:t>
              </w:r>
            </w:ins>
          </w:p>
        </w:tc>
        <w:tc>
          <w:tcPr>
            <w:tcW w:w="1411" w:type="pct"/>
            <w:gridSpan w:val="2"/>
            <w:vAlign w:val="center"/>
          </w:tcPr>
          <w:p w:rsidR="00E1375C" w:rsidRPr="004677FE" w:rsidRDefault="00E1375C" w:rsidP="00A86652">
            <w:pPr>
              <w:jc w:val="center"/>
              <w:rPr>
                <w:ins w:id="4105" w:author="DEP07455" w:date="2013-01-04T13:50:00Z"/>
                <w:lang w:val="en-GB"/>
              </w:rPr>
            </w:pPr>
            <w:ins w:id="4106" w:author="DEP07455" w:date="2013-01-04T13:50:00Z">
              <w:r w:rsidRPr="004677FE">
                <w:rPr>
                  <w:lang w:val="en-GB"/>
                </w:rPr>
                <w:t>-6</w:t>
              </w:r>
            </w:ins>
          </w:p>
        </w:tc>
        <w:tc>
          <w:tcPr>
            <w:tcW w:w="1254" w:type="pct"/>
            <w:vAlign w:val="center"/>
          </w:tcPr>
          <w:p w:rsidR="00E1375C" w:rsidRPr="004677FE" w:rsidRDefault="00E1375C" w:rsidP="00A86652">
            <w:pPr>
              <w:jc w:val="center"/>
              <w:rPr>
                <w:ins w:id="4107" w:author="DEP07455" w:date="2013-01-04T13:50:00Z"/>
                <w:lang w:val="en-GB"/>
              </w:rPr>
            </w:pPr>
            <w:ins w:id="4108" w:author="DEP07455" w:date="2013-01-04T13:50:00Z">
              <w:r w:rsidRPr="004677FE">
                <w:rPr>
                  <w:lang w:val="en-GB"/>
                </w:rPr>
                <w:t>0</w:t>
              </w:r>
            </w:ins>
          </w:p>
        </w:tc>
      </w:tr>
      <w:tr w:rsidR="00E1375C" w:rsidRPr="004677FE" w:rsidTr="00A86652">
        <w:trPr>
          <w:jc w:val="center"/>
          <w:ins w:id="4109" w:author="DEP07455" w:date="2013-01-04T13:50:00Z"/>
        </w:trPr>
        <w:tc>
          <w:tcPr>
            <w:tcW w:w="1939" w:type="pct"/>
            <w:shd w:val="clear" w:color="auto" w:fill="D2232A"/>
            <w:vAlign w:val="center"/>
          </w:tcPr>
          <w:p w:rsidR="00E1375C" w:rsidRPr="004677FE" w:rsidRDefault="00E1375C" w:rsidP="00A86652">
            <w:pPr>
              <w:keepNext/>
              <w:keepLines/>
              <w:jc w:val="center"/>
              <w:rPr>
                <w:ins w:id="4110" w:author="DEP07455" w:date="2013-01-04T13:50:00Z"/>
                <w:b/>
                <w:color w:val="FFFFFF"/>
                <w:lang w:val="en-GB"/>
              </w:rPr>
            </w:pPr>
            <w:ins w:id="4111" w:author="DEP07455" w:date="2013-01-04T13:50:00Z">
              <w:r w:rsidRPr="004677FE">
                <w:rPr>
                  <w:b/>
                  <w:color w:val="FFFFFF"/>
                  <w:lang w:val="en-GB"/>
                </w:rPr>
                <w:t>Interferer’s characteristics</w:t>
              </w:r>
            </w:ins>
          </w:p>
        </w:tc>
        <w:tc>
          <w:tcPr>
            <w:tcW w:w="396" w:type="pct"/>
            <w:shd w:val="clear" w:color="auto" w:fill="D2232A"/>
            <w:vAlign w:val="center"/>
          </w:tcPr>
          <w:p w:rsidR="00E1375C" w:rsidRPr="004677FE" w:rsidRDefault="00E1375C" w:rsidP="00A86652">
            <w:pPr>
              <w:keepNext/>
              <w:keepLines/>
              <w:jc w:val="center"/>
              <w:rPr>
                <w:ins w:id="4112" w:author="DEP07455" w:date="2013-01-04T13:50:00Z"/>
                <w:color w:val="FFFFFF"/>
                <w:lang w:val="en-GB"/>
              </w:rPr>
            </w:pPr>
          </w:p>
        </w:tc>
        <w:tc>
          <w:tcPr>
            <w:tcW w:w="1411" w:type="pct"/>
            <w:gridSpan w:val="2"/>
            <w:shd w:val="clear" w:color="auto" w:fill="D2232A"/>
            <w:vAlign w:val="center"/>
          </w:tcPr>
          <w:p w:rsidR="00E1375C" w:rsidRPr="004677FE" w:rsidRDefault="00E1375C" w:rsidP="00A86652">
            <w:pPr>
              <w:jc w:val="center"/>
              <w:rPr>
                <w:ins w:id="4113" w:author="DEP07455" w:date="2013-01-04T13:50:00Z"/>
                <w:color w:val="FFFFFF"/>
                <w:lang w:val="en-GB"/>
              </w:rPr>
            </w:pPr>
            <w:ins w:id="4114" w:author="DEP07455" w:date="2013-01-04T13:50:00Z">
              <w:r w:rsidRPr="004677FE">
                <w:rPr>
                  <w:color w:val="FFFFFF"/>
                  <w:lang w:val="en-GB"/>
                </w:rPr>
                <w:t xml:space="preserve">MBANSs </w:t>
              </w:r>
            </w:ins>
          </w:p>
        </w:tc>
        <w:tc>
          <w:tcPr>
            <w:tcW w:w="1254" w:type="pct"/>
            <w:shd w:val="clear" w:color="auto" w:fill="D2232A"/>
            <w:vAlign w:val="center"/>
          </w:tcPr>
          <w:p w:rsidR="00E1375C" w:rsidRPr="004677FE" w:rsidRDefault="00E1375C" w:rsidP="00A86652">
            <w:pPr>
              <w:spacing w:line="288" w:lineRule="auto"/>
              <w:jc w:val="center"/>
              <w:rPr>
                <w:ins w:id="4115" w:author="DEP07455" w:date="2013-01-04T13:50:00Z"/>
                <w:color w:val="FFFFFF"/>
                <w:lang w:val="en-GB"/>
              </w:rPr>
            </w:pPr>
            <w:ins w:id="4116" w:author="DEP07455" w:date="2013-01-04T13:50:00Z">
              <w:r w:rsidRPr="004677FE">
                <w:rPr>
                  <w:color w:val="FFFFFF"/>
                  <w:lang w:val="en-GB"/>
                </w:rPr>
                <w:t>LTE DL</w:t>
              </w:r>
            </w:ins>
          </w:p>
        </w:tc>
      </w:tr>
      <w:tr w:rsidR="00E1375C" w:rsidRPr="004677FE" w:rsidTr="00A86652">
        <w:trPr>
          <w:jc w:val="center"/>
          <w:ins w:id="4117" w:author="DEP07455" w:date="2013-01-04T13:50:00Z"/>
        </w:trPr>
        <w:tc>
          <w:tcPr>
            <w:tcW w:w="1939" w:type="pct"/>
            <w:vAlign w:val="center"/>
          </w:tcPr>
          <w:p w:rsidR="00E1375C" w:rsidRPr="004677FE" w:rsidRDefault="00E1375C" w:rsidP="00A86652">
            <w:pPr>
              <w:keepNext/>
              <w:keepLines/>
              <w:rPr>
                <w:ins w:id="4118" w:author="DEP07455" w:date="2013-01-04T13:50:00Z"/>
                <w:lang w:val="en-GB"/>
              </w:rPr>
            </w:pPr>
            <w:ins w:id="4119" w:author="DEP07455" w:date="2013-01-04T13:50:00Z">
              <w:r w:rsidRPr="004677FE">
                <w:rPr>
                  <w:lang w:val="en-GB"/>
                </w:rPr>
                <w:t>e.i.r.p</w:t>
              </w:r>
            </w:ins>
          </w:p>
        </w:tc>
        <w:tc>
          <w:tcPr>
            <w:tcW w:w="396" w:type="pct"/>
            <w:vAlign w:val="center"/>
          </w:tcPr>
          <w:p w:rsidR="00E1375C" w:rsidRPr="004677FE" w:rsidRDefault="00E1375C" w:rsidP="00A86652">
            <w:pPr>
              <w:keepNext/>
              <w:keepLines/>
              <w:jc w:val="center"/>
              <w:rPr>
                <w:ins w:id="4120" w:author="DEP07455" w:date="2013-01-04T13:50:00Z"/>
                <w:lang w:val="en-GB"/>
              </w:rPr>
            </w:pPr>
            <w:ins w:id="4121" w:author="DEP07455" w:date="2013-01-04T13:50:00Z">
              <w:r w:rsidRPr="004677FE">
                <w:rPr>
                  <w:lang w:val="en-GB"/>
                </w:rPr>
                <w:t>dBm</w:t>
              </w:r>
            </w:ins>
          </w:p>
        </w:tc>
        <w:tc>
          <w:tcPr>
            <w:tcW w:w="1411" w:type="pct"/>
            <w:gridSpan w:val="2"/>
            <w:vAlign w:val="center"/>
          </w:tcPr>
          <w:p w:rsidR="00E1375C" w:rsidRPr="004677FE" w:rsidRDefault="00E1375C" w:rsidP="00A86652">
            <w:pPr>
              <w:jc w:val="center"/>
              <w:rPr>
                <w:ins w:id="4122" w:author="DEP07455" w:date="2013-01-04T13:50:00Z"/>
                <w:lang w:val="en-GB"/>
              </w:rPr>
            </w:pPr>
            <w:ins w:id="4123" w:author="DEP07455" w:date="2013-01-04T13:50:00Z">
              <w:r w:rsidRPr="004677FE">
                <w:rPr>
                  <w:lang w:val="en-GB"/>
                </w:rPr>
                <w:t>13</w:t>
              </w:r>
            </w:ins>
          </w:p>
        </w:tc>
        <w:tc>
          <w:tcPr>
            <w:tcW w:w="1254" w:type="pct"/>
            <w:vAlign w:val="center"/>
          </w:tcPr>
          <w:p w:rsidR="00E1375C" w:rsidRPr="004677FE" w:rsidRDefault="00E1375C" w:rsidP="00A86652">
            <w:pPr>
              <w:jc w:val="center"/>
              <w:rPr>
                <w:ins w:id="4124" w:author="DEP07455" w:date="2013-01-04T13:50:00Z"/>
                <w:lang w:val="en-GB"/>
              </w:rPr>
            </w:pPr>
            <w:ins w:id="4125" w:author="DEP07455" w:date="2013-01-04T13:50:00Z">
              <w:r w:rsidRPr="004677FE">
                <w:rPr>
                  <w:rFonts w:cs="Arial"/>
                  <w:lang w:val="en-GB"/>
                </w:rPr>
                <w:t>60</w:t>
              </w:r>
            </w:ins>
          </w:p>
        </w:tc>
      </w:tr>
      <w:tr w:rsidR="00E1375C" w:rsidRPr="004677FE" w:rsidTr="00A86652">
        <w:trPr>
          <w:jc w:val="center"/>
          <w:ins w:id="4126" w:author="DEP07455" w:date="2013-01-04T13:50:00Z"/>
        </w:trPr>
        <w:tc>
          <w:tcPr>
            <w:tcW w:w="1939" w:type="pct"/>
            <w:vAlign w:val="center"/>
          </w:tcPr>
          <w:p w:rsidR="00E1375C" w:rsidRPr="004677FE" w:rsidRDefault="00E1375C" w:rsidP="00A86652">
            <w:pPr>
              <w:keepNext/>
              <w:keepLines/>
              <w:rPr>
                <w:ins w:id="4127" w:author="DEP07455" w:date="2013-01-04T13:50:00Z"/>
                <w:lang w:val="en-GB"/>
              </w:rPr>
            </w:pPr>
            <w:ins w:id="4128" w:author="DEP07455" w:date="2013-01-04T13:50:00Z">
              <w:r w:rsidRPr="004677FE">
                <w:rPr>
                  <w:lang w:val="en-GB"/>
                </w:rPr>
                <w:t>Bandwidth</w:t>
              </w:r>
            </w:ins>
          </w:p>
        </w:tc>
        <w:tc>
          <w:tcPr>
            <w:tcW w:w="396" w:type="pct"/>
            <w:vAlign w:val="center"/>
          </w:tcPr>
          <w:p w:rsidR="00E1375C" w:rsidRPr="004677FE" w:rsidRDefault="00E1375C" w:rsidP="00A86652">
            <w:pPr>
              <w:keepNext/>
              <w:keepLines/>
              <w:tabs>
                <w:tab w:val="center" w:pos="4320"/>
                <w:tab w:val="right" w:pos="8640"/>
              </w:tabs>
              <w:jc w:val="center"/>
              <w:rPr>
                <w:ins w:id="4129" w:author="DEP07455" w:date="2013-01-04T13:50:00Z"/>
                <w:lang w:val="en-GB"/>
              </w:rPr>
            </w:pPr>
            <w:ins w:id="4130" w:author="DEP07455" w:date="2013-01-04T13:50:00Z">
              <w:r w:rsidRPr="004677FE">
                <w:rPr>
                  <w:lang w:val="en-GB"/>
                </w:rPr>
                <w:t>MHz</w:t>
              </w:r>
            </w:ins>
          </w:p>
        </w:tc>
        <w:tc>
          <w:tcPr>
            <w:tcW w:w="1411" w:type="pct"/>
            <w:gridSpan w:val="2"/>
            <w:vAlign w:val="center"/>
          </w:tcPr>
          <w:p w:rsidR="00E1375C" w:rsidRPr="004677FE" w:rsidRDefault="00E1375C" w:rsidP="00A86652">
            <w:pPr>
              <w:tabs>
                <w:tab w:val="center" w:pos="4320"/>
                <w:tab w:val="right" w:pos="8640"/>
              </w:tabs>
              <w:jc w:val="center"/>
              <w:rPr>
                <w:ins w:id="4131" w:author="DEP07455" w:date="2013-01-04T13:50:00Z"/>
                <w:lang w:val="en-GB"/>
              </w:rPr>
            </w:pPr>
            <w:ins w:id="4132" w:author="DEP07455" w:date="2013-01-04T13:50:00Z">
              <w:r w:rsidRPr="004677FE">
                <w:rPr>
                  <w:lang w:val="en-GB"/>
                </w:rPr>
                <w:t>3</w:t>
              </w:r>
            </w:ins>
          </w:p>
        </w:tc>
        <w:tc>
          <w:tcPr>
            <w:tcW w:w="1254" w:type="pct"/>
            <w:vAlign w:val="center"/>
          </w:tcPr>
          <w:p w:rsidR="00E1375C" w:rsidRPr="004677FE" w:rsidRDefault="00E1375C" w:rsidP="00A86652">
            <w:pPr>
              <w:tabs>
                <w:tab w:val="center" w:pos="4320"/>
                <w:tab w:val="right" w:pos="8640"/>
              </w:tabs>
              <w:jc w:val="center"/>
              <w:rPr>
                <w:ins w:id="4133" w:author="DEP07455" w:date="2013-01-04T13:50:00Z"/>
                <w:lang w:val="en-GB"/>
              </w:rPr>
            </w:pPr>
            <w:ins w:id="4134" w:author="DEP07455" w:date="2013-01-04T13:50:00Z">
              <w:r w:rsidRPr="004677FE">
                <w:rPr>
                  <w:lang w:val="en-GB"/>
                </w:rPr>
                <w:t>10</w:t>
              </w:r>
            </w:ins>
          </w:p>
        </w:tc>
      </w:tr>
      <w:tr w:rsidR="00E1375C" w:rsidRPr="004677FE" w:rsidTr="00A86652">
        <w:trPr>
          <w:jc w:val="center"/>
          <w:ins w:id="4135" w:author="DEP07455" w:date="2013-01-04T13:50:00Z"/>
        </w:trPr>
        <w:tc>
          <w:tcPr>
            <w:tcW w:w="1939" w:type="pct"/>
            <w:vAlign w:val="center"/>
          </w:tcPr>
          <w:p w:rsidR="00E1375C" w:rsidRPr="004677FE" w:rsidRDefault="00E1375C" w:rsidP="00A86652">
            <w:pPr>
              <w:keepNext/>
              <w:keepLines/>
              <w:rPr>
                <w:ins w:id="4136" w:author="DEP07455" w:date="2013-01-04T13:50:00Z"/>
                <w:lang w:val="en-GB"/>
              </w:rPr>
            </w:pPr>
            <w:ins w:id="4137" w:author="DEP07455" w:date="2013-01-04T13:50:00Z">
              <w:r w:rsidRPr="004677FE">
                <w:rPr>
                  <w:lang w:val="en-GB"/>
                </w:rPr>
                <w:t xml:space="preserve">BW correction factor </w:t>
              </w:r>
            </w:ins>
          </w:p>
        </w:tc>
        <w:tc>
          <w:tcPr>
            <w:tcW w:w="396" w:type="pct"/>
            <w:vAlign w:val="center"/>
          </w:tcPr>
          <w:p w:rsidR="00E1375C" w:rsidRPr="004677FE" w:rsidRDefault="00E1375C" w:rsidP="00A86652">
            <w:pPr>
              <w:keepNext/>
              <w:keepLines/>
              <w:jc w:val="center"/>
              <w:rPr>
                <w:ins w:id="4138" w:author="DEP07455" w:date="2013-01-04T13:50:00Z"/>
                <w:lang w:val="en-GB"/>
              </w:rPr>
            </w:pPr>
            <w:ins w:id="4139" w:author="DEP07455" w:date="2013-01-04T13:50:00Z">
              <w:r w:rsidRPr="004677FE">
                <w:rPr>
                  <w:lang w:val="en-GB"/>
                </w:rPr>
                <w:t>dB</w:t>
              </w:r>
            </w:ins>
          </w:p>
        </w:tc>
        <w:tc>
          <w:tcPr>
            <w:tcW w:w="1411" w:type="pct"/>
            <w:gridSpan w:val="2"/>
            <w:vAlign w:val="center"/>
          </w:tcPr>
          <w:p w:rsidR="00E1375C" w:rsidRPr="004677FE" w:rsidRDefault="00E1375C" w:rsidP="00A86652">
            <w:pPr>
              <w:jc w:val="center"/>
              <w:rPr>
                <w:ins w:id="4140" w:author="DEP07455" w:date="2013-01-04T13:50:00Z"/>
                <w:lang w:val="en-GB"/>
              </w:rPr>
            </w:pPr>
            <w:ins w:id="4141" w:author="DEP07455" w:date="2013-01-04T13:50:00Z">
              <w:r w:rsidRPr="004677FE">
                <w:rPr>
                  <w:lang w:val="en-GB"/>
                </w:rPr>
                <w:t>0</w:t>
              </w:r>
            </w:ins>
          </w:p>
        </w:tc>
        <w:tc>
          <w:tcPr>
            <w:tcW w:w="1254" w:type="pct"/>
            <w:vAlign w:val="center"/>
          </w:tcPr>
          <w:p w:rsidR="00E1375C" w:rsidRPr="004677FE" w:rsidRDefault="00E1375C" w:rsidP="00A86652">
            <w:pPr>
              <w:jc w:val="center"/>
              <w:rPr>
                <w:ins w:id="4142" w:author="DEP07455" w:date="2013-01-04T13:50:00Z"/>
                <w:lang w:val="en-GB"/>
              </w:rPr>
            </w:pPr>
            <w:ins w:id="4143" w:author="DEP07455" w:date="2013-01-04T13:50:00Z">
              <w:r>
                <w:rPr>
                  <w:lang w:val="en-GB"/>
                </w:rPr>
                <w:t>-5</w:t>
              </w:r>
            </w:ins>
            <w:ins w:id="4144" w:author="DEP07455" w:date="2013-01-04T14:09:00Z">
              <w:r>
                <w:rPr>
                  <w:lang w:val="en-GB"/>
                </w:rPr>
                <w:t>.</w:t>
              </w:r>
            </w:ins>
            <w:ins w:id="4145" w:author="DEP07455" w:date="2013-01-04T13:50:00Z">
              <w:r w:rsidRPr="004677FE">
                <w:rPr>
                  <w:lang w:val="en-GB"/>
                </w:rPr>
                <w:t>2</w:t>
              </w:r>
            </w:ins>
          </w:p>
        </w:tc>
      </w:tr>
      <w:tr w:rsidR="00E1375C" w:rsidRPr="004677FE" w:rsidTr="00A86652">
        <w:trPr>
          <w:jc w:val="center"/>
          <w:ins w:id="4146" w:author="DEP07455" w:date="2013-01-04T13:50:00Z"/>
        </w:trPr>
        <w:tc>
          <w:tcPr>
            <w:tcW w:w="1939" w:type="pct"/>
            <w:vAlign w:val="center"/>
          </w:tcPr>
          <w:p w:rsidR="00E1375C" w:rsidRPr="004677FE" w:rsidRDefault="00E1375C" w:rsidP="00A86652">
            <w:pPr>
              <w:keepNext/>
              <w:keepLines/>
              <w:rPr>
                <w:ins w:id="4147" w:author="DEP07455" w:date="2013-01-04T13:50:00Z"/>
                <w:lang w:val="en-GB"/>
              </w:rPr>
            </w:pPr>
            <w:ins w:id="4148" w:author="DEP07455" w:date="2013-01-04T13:50:00Z">
              <w:r w:rsidRPr="004677FE">
                <w:rPr>
                  <w:lang w:val="en-GB"/>
                </w:rPr>
                <w:t>NFD (adjacent band interf)</w:t>
              </w:r>
            </w:ins>
          </w:p>
        </w:tc>
        <w:tc>
          <w:tcPr>
            <w:tcW w:w="396" w:type="pct"/>
            <w:vAlign w:val="center"/>
          </w:tcPr>
          <w:p w:rsidR="00E1375C" w:rsidRPr="004677FE" w:rsidRDefault="00E1375C" w:rsidP="00A86652">
            <w:pPr>
              <w:keepNext/>
              <w:keepLines/>
              <w:jc w:val="center"/>
              <w:rPr>
                <w:ins w:id="4149" w:author="DEP07455" w:date="2013-01-04T13:50:00Z"/>
                <w:lang w:val="en-GB"/>
              </w:rPr>
            </w:pPr>
            <w:ins w:id="4150" w:author="DEP07455" w:date="2013-01-04T13:50:00Z">
              <w:r w:rsidRPr="004677FE">
                <w:rPr>
                  <w:lang w:val="en-GB"/>
                </w:rPr>
                <w:t>dB</w:t>
              </w:r>
            </w:ins>
          </w:p>
        </w:tc>
        <w:tc>
          <w:tcPr>
            <w:tcW w:w="1411" w:type="pct"/>
            <w:gridSpan w:val="2"/>
            <w:vAlign w:val="center"/>
          </w:tcPr>
          <w:p w:rsidR="00E1375C" w:rsidRPr="004677FE" w:rsidRDefault="00E1375C" w:rsidP="00A86652">
            <w:pPr>
              <w:jc w:val="center"/>
              <w:rPr>
                <w:ins w:id="4151" w:author="DEP07455" w:date="2013-01-04T13:50:00Z"/>
                <w:lang w:val="en-GB"/>
              </w:rPr>
            </w:pPr>
            <w:ins w:id="4152" w:author="DEP07455" w:date="2013-01-04T13:50:00Z">
              <w:r w:rsidRPr="004677FE">
                <w:rPr>
                  <w:lang w:val="en-GB"/>
                </w:rPr>
                <w:t>0</w:t>
              </w:r>
            </w:ins>
          </w:p>
        </w:tc>
        <w:tc>
          <w:tcPr>
            <w:tcW w:w="1254" w:type="pct"/>
            <w:vAlign w:val="center"/>
          </w:tcPr>
          <w:p w:rsidR="00E1375C" w:rsidRPr="004677FE" w:rsidRDefault="00E1375C" w:rsidP="00A86652">
            <w:pPr>
              <w:jc w:val="center"/>
              <w:rPr>
                <w:ins w:id="4153" w:author="DEP07455" w:date="2013-01-04T13:50:00Z"/>
                <w:lang w:val="en-GB"/>
              </w:rPr>
            </w:pPr>
            <w:ins w:id="4154" w:author="DEP07455" w:date="2013-01-04T13:50:00Z">
              <w:r w:rsidRPr="004677FE">
                <w:rPr>
                  <w:lang w:val="en-GB"/>
                </w:rPr>
                <w:t>0</w:t>
              </w:r>
            </w:ins>
          </w:p>
        </w:tc>
      </w:tr>
      <w:tr w:rsidR="00E1375C" w:rsidRPr="004677FE" w:rsidTr="00A86652">
        <w:trPr>
          <w:jc w:val="center"/>
          <w:ins w:id="4155" w:author="DEP07455" w:date="2013-01-04T13:50:00Z"/>
        </w:trPr>
        <w:tc>
          <w:tcPr>
            <w:tcW w:w="1939" w:type="pct"/>
            <w:vAlign w:val="center"/>
          </w:tcPr>
          <w:p w:rsidR="00E1375C" w:rsidRPr="004677FE" w:rsidRDefault="00E1375C" w:rsidP="00A86652">
            <w:pPr>
              <w:keepNext/>
              <w:keepLines/>
              <w:rPr>
                <w:ins w:id="4156" w:author="DEP07455" w:date="2013-01-04T13:50:00Z"/>
                <w:lang w:val="en-GB"/>
              </w:rPr>
            </w:pPr>
            <w:ins w:id="4157" w:author="DEP07455" w:date="2013-01-04T13:50:00Z">
              <w:r w:rsidRPr="004677FE">
                <w:rPr>
                  <w:lang w:val="en-GB"/>
                </w:rPr>
                <w:t>Wall attenuation</w:t>
              </w:r>
              <w:r w:rsidRPr="004677FE">
                <w:rPr>
                  <w:lang w:val="en-GB"/>
                </w:rPr>
                <w:tab/>
              </w:r>
              <w:r w:rsidRPr="004677FE">
                <w:rPr>
                  <w:lang w:val="en-GB"/>
                </w:rPr>
                <w:tab/>
              </w:r>
              <w:r w:rsidRPr="004677FE">
                <w:rPr>
                  <w:lang w:val="en-GB"/>
                </w:rPr>
                <w:tab/>
              </w:r>
            </w:ins>
          </w:p>
        </w:tc>
        <w:tc>
          <w:tcPr>
            <w:tcW w:w="396" w:type="pct"/>
            <w:vAlign w:val="center"/>
          </w:tcPr>
          <w:p w:rsidR="00E1375C" w:rsidRPr="004677FE" w:rsidRDefault="00E1375C" w:rsidP="00A86652">
            <w:pPr>
              <w:keepNext/>
              <w:keepLines/>
              <w:jc w:val="center"/>
              <w:rPr>
                <w:ins w:id="4158" w:author="DEP07455" w:date="2013-01-04T13:50:00Z"/>
                <w:lang w:val="en-GB"/>
              </w:rPr>
            </w:pPr>
            <w:ins w:id="4159" w:author="DEP07455" w:date="2013-01-04T13:50:00Z">
              <w:r w:rsidRPr="004677FE">
                <w:rPr>
                  <w:lang w:val="en-GB"/>
                </w:rPr>
                <w:t>dB</w:t>
              </w:r>
            </w:ins>
          </w:p>
        </w:tc>
        <w:tc>
          <w:tcPr>
            <w:tcW w:w="705" w:type="pct"/>
            <w:vAlign w:val="center"/>
          </w:tcPr>
          <w:p w:rsidR="00E1375C" w:rsidRPr="004677FE" w:rsidRDefault="00E1375C" w:rsidP="00A86652">
            <w:pPr>
              <w:jc w:val="center"/>
              <w:rPr>
                <w:ins w:id="4160" w:author="DEP07455" w:date="2013-01-04T13:50:00Z"/>
                <w:lang w:val="en-GB"/>
              </w:rPr>
            </w:pPr>
            <w:ins w:id="4161" w:author="DEP07455" w:date="2013-01-04T13:50:00Z">
              <w:r w:rsidRPr="004677FE">
                <w:rPr>
                  <w:lang w:val="en-GB"/>
                </w:rPr>
                <w:t xml:space="preserve">0 (Note 1) </w:t>
              </w:r>
            </w:ins>
          </w:p>
        </w:tc>
        <w:tc>
          <w:tcPr>
            <w:tcW w:w="706" w:type="pct"/>
            <w:vAlign w:val="center"/>
          </w:tcPr>
          <w:p w:rsidR="00E1375C" w:rsidRPr="004677FE" w:rsidRDefault="00E1375C" w:rsidP="00A86652">
            <w:pPr>
              <w:jc w:val="center"/>
              <w:rPr>
                <w:ins w:id="4162" w:author="DEP07455" w:date="2013-01-04T13:50:00Z"/>
                <w:lang w:val="en-GB"/>
              </w:rPr>
            </w:pPr>
            <w:ins w:id="4163" w:author="DEP07455" w:date="2013-01-04T13:50:00Z">
              <w:r w:rsidRPr="004677FE">
                <w:rPr>
                  <w:lang w:val="en-GB"/>
                </w:rPr>
                <w:t>13</w:t>
              </w:r>
            </w:ins>
          </w:p>
        </w:tc>
        <w:tc>
          <w:tcPr>
            <w:tcW w:w="1254" w:type="pct"/>
            <w:vAlign w:val="center"/>
          </w:tcPr>
          <w:p w:rsidR="00E1375C" w:rsidRPr="004677FE" w:rsidRDefault="00E1375C" w:rsidP="00A86652">
            <w:pPr>
              <w:jc w:val="center"/>
              <w:rPr>
                <w:ins w:id="4164" w:author="DEP07455" w:date="2013-01-04T13:50:00Z"/>
                <w:lang w:val="en-GB"/>
              </w:rPr>
            </w:pPr>
            <w:ins w:id="4165" w:author="DEP07455" w:date="2013-01-04T13:50:00Z">
              <w:r w:rsidRPr="004677FE">
                <w:rPr>
                  <w:lang w:val="en-GB"/>
                </w:rPr>
                <w:t>0 (outdoor)</w:t>
              </w:r>
            </w:ins>
          </w:p>
        </w:tc>
      </w:tr>
      <w:tr w:rsidR="00E1375C" w:rsidRPr="004677FE" w:rsidTr="00A86652">
        <w:trPr>
          <w:jc w:val="center"/>
          <w:ins w:id="4166" w:author="DEP07455" w:date="2013-01-04T13:50:00Z"/>
        </w:trPr>
        <w:tc>
          <w:tcPr>
            <w:tcW w:w="1939" w:type="pct"/>
            <w:tcBorders>
              <w:bottom w:val="single" w:sz="18" w:space="0" w:color="C00000"/>
            </w:tcBorders>
            <w:vAlign w:val="center"/>
          </w:tcPr>
          <w:p w:rsidR="00E1375C" w:rsidRPr="004677FE" w:rsidRDefault="00E1375C" w:rsidP="00A86652">
            <w:pPr>
              <w:keepNext/>
              <w:keepLines/>
              <w:rPr>
                <w:ins w:id="4167" w:author="DEP07455" w:date="2013-01-04T13:50:00Z"/>
                <w:lang w:val="en-GB"/>
              </w:rPr>
            </w:pPr>
            <w:ins w:id="4168" w:author="DEP07455" w:date="2013-01-04T13:50:00Z">
              <w:r w:rsidRPr="004677FE">
                <w:rPr>
                  <w:lang w:val="en-GB"/>
                </w:rPr>
                <w:t>Antenna height</w:t>
              </w:r>
            </w:ins>
          </w:p>
        </w:tc>
        <w:tc>
          <w:tcPr>
            <w:tcW w:w="396" w:type="pct"/>
            <w:tcBorders>
              <w:bottom w:val="single" w:sz="18" w:space="0" w:color="C00000"/>
            </w:tcBorders>
            <w:vAlign w:val="center"/>
          </w:tcPr>
          <w:p w:rsidR="00E1375C" w:rsidRPr="004677FE" w:rsidRDefault="00E1375C" w:rsidP="00A86652">
            <w:pPr>
              <w:keepNext/>
              <w:keepLines/>
              <w:jc w:val="center"/>
              <w:rPr>
                <w:ins w:id="4169" w:author="DEP07455" w:date="2013-01-04T13:50:00Z"/>
                <w:lang w:val="en-GB"/>
              </w:rPr>
            </w:pPr>
            <w:ins w:id="4170" w:author="DEP07455" w:date="2013-01-04T13:50:00Z">
              <w:r w:rsidRPr="004677FE">
                <w:rPr>
                  <w:lang w:val="en-GB"/>
                </w:rPr>
                <w:t>m</w:t>
              </w:r>
            </w:ins>
          </w:p>
        </w:tc>
        <w:tc>
          <w:tcPr>
            <w:tcW w:w="1411" w:type="pct"/>
            <w:gridSpan w:val="2"/>
            <w:tcBorders>
              <w:bottom w:val="single" w:sz="18" w:space="0" w:color="C00000"/>
            </w:tcBorders>
            <w:vAlign w:val="center"/>
          </w:tcPr>
          <w:p w:rsidR="00E1375C" w:rsidRPr="004677FE" w:rsidRDefault="00E1375C" w:rsidP="00A86652">
            <w:pPr>
              <w:jc w:val="center"/>
              <w:rPr>
                <w:ins w:id="4171" w:author="DEP07455" w:date="2013-01-04T13:50:00Z"/>
                <w:lang w:val="en-GB"/>
              </w:rPr>
            </w:pPr>
            <w:ins w:id="4172" w:author="DEP07455" w:date="2013-01-04T13:50:00Z">
              <w:r>
                <w:rPr>
                  <w:lang w:val="en-GB"/>
                </w:rPr>
                <w:t>1</w:t>
              </w:r>
            </w:ins>
            <w:ins w:id="4173" w:author="DEP07455" w:date="2013-01-04T14:09:00Z">
              <w:r>
                <w:rPr>
                  <w:lang w:val="en-GB"/>
                </w:rPr>
                <w:t>.</w:t>
              </w:r>
            </w:ins>
            <w:ins w:id="4174" w:author="DEP07455" w:date="2013-01-04T13:50:00Z">
              <w:r w:rsidRPr="004677FE">
                <w:rPr>
                  <w:lang w:val="en-GB"/>
                </w:rPr>
                <w:t>5</w:t>
              </w:r>
            </w:ins>
          </w:p>
        </w:tc>
        <w:tc>
          <w:tcPr>
            <w:tcW w:w="1254" w:type="pct"/>
            <w:tcBorders>
              <w:bottom w:val="single" w:sz="18" w:space="0" w:color="C00000"/>
            </w:tcBorders>
            <w:vAlign w:val="center"/>
          </w:tcPr>
          <w:p w:rsidR="00E1375C" w:rsidRPr="004677FE" w:rsidRDefault="00E1375C" w:rsidP="00A86652">
            <w:pPr>
              <w:jc w:val="center"/>
              <w:rPr>
                <w:ins w:id="4175" w:author="DEP07455" w:date="2013-01-04T13:50:00Z"/>
                <w:lang w:val="en-GB"/>
              </w:rPr>
            </w:pPr>
            <w:ins w:id="4176" w:author="DEP07455" w:date="2013-01-04T13:50:00Z">
              <w:r w:rsidRPr="004677FE">
                <w:rPr>
                  <w:lang w:val="en-GB"/>
                </w:rPr>
                <w:t>30</w:t>
              </w:r>
            </w:ins>
          </w:p>
        </w:tc>
      </w:tr>
      <w:tr w:rsidR="00E1375C" w:rsidRPr="004677FE" w:rsidTr="00A86652">
        <w:trPr>
          <w:jc w:val="center"/>
          <w:ins w:id="4177" w:author="DEP07455" w:date="2013-01-04T13:50:00Z"/>
        </w:trPr>
        <w:tc>
          <w:tcPr>
            <w:tcW w:w="1939" w:type="pct"/>
            <w:tcBorders>
              <w:top w:val="single" w:sz="18" w:space="0" w:color="C00000"/>
            </w:tcBorders>
            <w:vAlign w:val="center"/>
          </w:tcPr>
          <w:p w:rsidR="00E1375C" w:rsidRPr="004677FE" w:rsidRDefault="00E1375C" w:rsidP="00A86652">
            <w:pPr>
              <w:keepNext/>
              <w:keepLines/>
              <w:rPr>
                <w:ins w:id="4178" w:author="DEP07455" w:date="2013-01-04T13:50:00Z"/>
                <w:b/>
                <w:lang w:val="en-GB"/>
              </w:rPr>
            </w:pPr>
            <w:ins w:id="4179" w:author="DEP07455" w:date="2013-01-04T13:50:00Z">
              <w:r w:rsidRPr="004677FE">
                <w:rPr>
                  <w:b/>
                  <w:lang w:val="en-GB"/>
                </w:rPr>
                <w:t xml:space="preserve">Minimum path loss </w:t>
              </w:r>
            </w:ins>
          </w:p>
        </w:tc>
        <w:tc>
          <w:tcPr>
            <w:tcW w:w="396" w:type="pct"/>
            <w:tcBorders>
              <w:top w:val="single" w:sz="18" w:space="0" w:color="C00000"/>
            </w:tcBorders>
            <w:vAlign w:val="center"/>
          </w:tcPr>
          <w:p w:rsidR="00E1375C" w:rsidRPr="004677FE" w:rsidRDefault="00E1375C" w:rsidP="00A86652">
            <w:pPr>
              <w:keepNext/>
              <w:keepLines/>
              <w:jc w:val="center"/>
              <w:rPr>
                <w:ins w:id="4180" w:author="DEP07455" w:date="2013-01-04T13:50:00Z"/>
                <w:b/>
                <w:lang w:val="en-GB"/>
              </w:rPr>
            </w:pPr>
            <w:ins w:id="4181" w:author="DEP07455" w:date="2013-01-04T13:50:00Z">
              <w:r w:rsidRPr="004677FE">
                <w:rPr>
                  <w:b/>
                  <w:lang w:val="en-GB"/>
                </w:rPr>
                <w:t>dB</w:t>
              </w:r>
            </w:ins>
          </w:p>
        </w:tc>
        <w:tc>
          <w:tcPr>
            <w:tcW w:w="705" w:type="pct"/>
            <w:tcBorders>
              <w:top w:val="single" w:sz="18" w:space="0" w:color="C00000"/>
            </w:tcBorders>
            <w:vAlign w:val="center"/>
          </w:tcPr>
          <w:p w:rsidR="00E1375C" w:rsidRPr="004677FE" w:rsidRDefault="00E1375C" w:rsidP="00A86652">
            <w:pPr>
              <w:jc w:val="center"/>
              <w:rPr>
                <w:ins w:id="4182" w:author="DEP07455" w:date="2013-01-04T13:50:00Z"/>
                <w:b/>
                <w:lang w:val="en-GB"/>
              </w:rPr>
            </w:pPr>
            <w:ins w:id="4183" w:author="DEP07455" w:date="2013-01-04T13:50:00Z">
              <w:r>
                <w:rPr>
                  <w:b/>
                  <w:lang w:val="en-GB"/>
                </w:rPr>
                <w:t>113</w:t>
              </w:r>
            </w:ins>
            <w:ins w:id="4184" w:author="DEP07455" w:date="2013-01-04T14:09:00Z">
              <w:r>
                <w:rPr>
                  <w:b/>
                  <w:lang w:val="en-GB"/>
                </w:rPr>
                <w:t>.</w:t>
              </w:r>
            </w:ins>
            <w:ins w:id="4185" w:author="DEP07455" w:date="2013-01-04T13:50:00Z">
              <w:r w:rsidRPr="004677FE">
                <w:rPr>
                  <w:b/>
                  <w:lang w:val="en-GB"/>
                </w:rPr>
                <w:t>8</w:t>
              </w:r>
            </w:ins>
          </w:p>
        </w:tc>
        <w:tc>
          <w:tcPr>
            <w:tcW w:w="706" w:type="pct"/>
            <w:tcBorders>
              <w:top w:val="single" w:sz="18" w:space="0" w:color="C00000"/>
            </w:tcBorders>
            <w:vAlign w:val="center"/>
          </w:tcPr>
          <w:p w:rsidR="00E1375C" w:rsidRPr="004677FE" w:rsidRDefault="00E1375C" w:rsidP="00A86652">
            <w:pPr>
              <w:jc w:val="center"/>
              <w:rPr>
                <w:ins w:id="4186" w:author="DEP07455" w:date="2013-01-04T13:50:00Z"/>
                <w:b/>
                <w:lang w:val="en-GB"/>
              </w:rPr>
            </w:pPr>
            <w:ins w:id="4187" w:author="DEP07455" w:date="2013-01-04T13:50:00Z">
              <w:r>
                <w:rPr>
                  <w:b/>
                  <w:lang w:val="en-GB"/>
                </w:rPr>
                <w:t>100</w:t>
              </w:r>
            </w:ins>
            <w:ins w:id="4188" w:author="DEP07455" w:date="2013-01-04T14:09:00Z">
              <w:r>
                <w:rPr>
                  <w:b/>
                  <w:lang w:val="en-GB"/>
                </w:rPr>
                <w:t>.</w:t>
              </w:r>
            </w:ins>
            <w:ins w:id="4189" w:author="DEP07455" w:date="2013-01-04T13:50:00Z">
              <w:r w:rsidRPr="004677FE">
                <w:rPr>
                  <w:b/>
                  <w:lang w:val="en-GB"/>
                </w:rPr>
                <w:t>8</w:t>
              </w:r>
            </w:ins>
          </w:p>
        </w:tc>
        <w:tc>
          <w:tcPr>
            <w:tcW w:w="1254" w:type="pct"/>
            <w:tcBorders>
              <w:top w:val="single" w:sz="18" w:space="0" w:color="C00000"/>
            </w:tcBorders>
            <w:vAlign w:val="center"/>
          </w:tcPr>
          <w:p w:rsidR="00E1375C" w:rsidRPr="004677FE" w:rsidRDefault="00E1375C" w:rsidP="00A86652">
            <w:pPr>
              <w:jc w:val="center"/>
              <w:rPr>
                <w:ins w:id="4190" w:author="DEP07455" w:date="2013-01-04T13:50:00Z"/>
                <w:b/>
                <w:lang w:val="en-GB"/>
              </w:rPr>
            </w:pPr>
            <w:ins w:id="4191" w:author="DEP07455" w:date="2013-01-04T13:50:00Z">
              <w:r>
                <w:rPr>
                  <w:b/>
                  <w:lang w:val="en-GB"/>
                </w:rPr>
                <w:t>153</w:t>
              </w:r>
            </w:ins>
            <w:ins w:id="4192" w:author="DEP07455" w:date="2013-01-04T14:09:00Z">
              <w:r>
                <w:rPr>
                  <w:b/>
                  <w:lang w:val="en-GB"/>
                </w:rPr>
                <w:t>.</w:t>
              </w:r>
            </w:ins>
            <w:ins w:id="4193" w:author="DEP07455" w:date="2013-01-04T13:50:00Z">
              <w:r w:rsidRPr="004677FE">
                <w:rPr>
                  <w:b/>
                  <w:lang w:val="en-GB"/>
                </w:rPr>
                <w:t>8</w:t>
              </w:r>
            </w:ins>
          </w:p>
        </w:tc>
      </w:tr>
      <w:tr w:rsidR="00E1375C" w:rsidRPr="004677FE" w:rsidTr="00A86652">
        <w:trPr>
          <w:jc w:val="center"/>
          <w:ins w:id="4194" w:author="DEP07455" w:date="2013-01-04T13:50:00Z"/>
        </w:trPr>
        <w:tc>
          <w:tcPr>
            <w:tcW w:w="1939" w:type="pct"/>
            <w:tcBorders>
              <w:bottom w:val="single" w:sz="18" w:space="0" w:color="C00000"/>
            </w:tcBorders>
            <w:vAlign w:val="center"/>
          </w:tcPr>
          <w:p w:rsidR="00E1375C" w:rsidRPr="004677FE" w:rsidRDefault="00E1375C" w:rsidP="00A86652">
            <w:pPr>
              <w:keepNext/>
              <w:keepLines/>
              <w:rPr>
                <w:ins w:id="4195" w:author="DEP07455" w:date="2013-01-04T13:50:00Z"/>
                <w:b/>
                <w:lang w:val="en-GB"/>
              </w:rPr>
            </w:pPr>
            <w:ins w:id="4196" w:author="DEP07455" w:date="2013-01-04T13:50:00Z">
              <w:r w:rsidRPr="004677FE">
                <w:rPr>
                  <w:b/>
                  <w:lang w:val="en-GB"/>
                </w:rPr>
                <w:t xml:space="preserve">Interference distance FSL model </w:t>
              </w:r>
            </w:ins>
          </w:p>
        </w:tc>
        <w:tc>
          <w:tcPr>
            <w:tcW w:w="396" w:type="pct"/>
            <w:tcBorders>
              <w:bottom w:val="single" w:sz="18" w:space="0" w:color="C00000"/>
            </w:tcBorders>
            <w:vAlign w:val="center"/>
          </w:tcPr>
          <w:p w:rsidR="00E1375C" w:rsidRPr="004677FE" w:rsidRDefault="00E1375C" w:rsidP="00A86652">
            <w:pPr>
              <w:keepNext/>
              <w:keepLines/>
              <w:jc w:val="center"/>
              <w:rPr>
                <w:ins w:id="4197" w:author="DEP07455" w:date="2013-01-04T13:50:00Z"/>
                <w:b/>
                <w:lang w:val="en-GB"/>
              </w:rPr>
            </w:pPr>
            <w:ins w:id="4198" w:author="DEP07455" w:date="2013-01-04T13:50:00Z">
              <w:r w:rsidRPr="004677FE">
                <w:rPr>
                  <w:b/>
                  <w:lang w:val="en-GB"/>
                </w:rPr>
                <w:t>km</w:t>
              </w:r>
            </w:ins>
          </w:p>
        </w:tc>
        <w:tc>
          <w:tcPr>
            <w:tcW w:w="705" w:type="pct"/>
            <w:tcBorders>
              <w:bottom w:val="single" w:sz="18" w:space="0" w:color="C00000"/>
            </w:tcBorders>
            <w:vAlign w:val="center"/>
          </w:tcPr>
          <w:p w:rsidR="00E1375C" w:rsidRPr="004677FE" w:rsidRDefault="00E1375C" w:rsidP="00A86652">
            <w:pPr>
              <w:jc w:val="center"/>
              <w:rPr>
                <w:ins w:id="4199" w:author="DEP07455" w:date="2013-01-04T13:50:00Z"/>
                <w:b/>
                <w:lang w:val="en-GB"/>
              </w:rPr>
            </w:pPr>
            <w:ins w:id="4200" w:author="DEP07455" w:date="2013-01-04T13:50:00Z">
              <w:r>
                <w:rPr>
                  <w:b/>
                  <w:lang w:val="en-GB"/>
                </w:rPr>
                <w:t>4</w:t>
              </w:r>
            </w:ins>
            <w:ins w:id="4201" w:author="DEP07455" w:date="2013-01-04T14:09:00Z">
              <w:r>
                <w:rPr>
                  <w:b/>
                  <w:lang w:val="en-GB"/>
                </w:rPr>
                <w:t>.</w:t>
              </w:r>
            </w:ins>
            <w:ins w:id="4202" w:author="DEP07455" w:date="2013-01-04T13:50:00Z">
              <w:r w:rsidRPr="004677FE">
                <w:rPr>
                  <w:b/>
                  <w:lang w:val="en-GB"/>
                </w:rPr>
                <w:t>93</w:t>
              </w:r>
            </w:ins>
          </w:p>
        </w:tc>
        <w:tc>
          <w:tcPr>
            <w:tcW w:w="706" w:type="pct"/>
            <w:tcBorders>
              <w:bottom w:val="single" w:sz="18" w:space="0" w:color="C00000"/>
            </w:tcBorders>
            <w:vAlign w:val="center"/>
          </w:tcPr>
          <w:p w:rsidR="00E1375C" w:rsidRPr="004677FE" w:rsidRDefault="00E1375C" w:rsidP="00A86652">
            <w:pPr>
              <w:jc w:val="center"/>
              <w:rPr>
                <w:ins w:id="4203" w:author="DEP07455" w:date="2013-01-04T13:50:00Z"/>
                <w:b/>
                <w:lang w:val="en-GB"/>
              </w:rPr>
            </w:pPr>
            <w:ins w:id="4204" w:author="DEP07455" w:date="2013-01-04T13:50:00Z">
              <w:r w:rsidRPr="004677FE">
                <w:rPr>
                  <w:b/>
                  <w:lang w:val="en-GB"/>
                </w:rPr>
                <w:t>1.1</w:t>
              </w:r>
            </w:ins>
          </w:p>
        </w:tc>
        <w:tc>
          <w:tcPr>
            <w:tcW w:w="1254" w:type="pct"/>
            <w:tcBorders>
              <w:bottom w:val="single" w:sz="18" w:space="0" w:color="C00000"/>
            </w:tcBorders>
            <w:vAlign w:val="center"/>
          </w:tcPr>
          <w:p w:rsidR="00E1375C" w:rsidRPr="004677FE" w:rsidRDefault="00E1375C" w:rsidP="00A86652">
            <w:pPr>
              <w:jc w:val="center"/>
              <w:rPr>
                <w:ins w:id="4205" w:author="DEP07455" w:date="2013-01-04T13:50:00Z"/>
                <w:b/>
                <w:lang w:val="en-GB"/>
              </w:rPr>
            </w:pPr>
            <w:ins w:id="4206" w:author="DEP07455" w:date="2013-01-04T13:50:00Z">
              <w:r>
                <w:rPr>
                  <w:b/>
                  <w:lang w:val="en-GB"/>
                </w:rPr>
                <w:t>469</w:t>
              </w:r>
            </w:ins>
            <w:ins w:id="4207" w:author="DEP07455" w:date="2013-01-04T14:09:00Z">
              <w:r>
                <w:rPr>
                  <w:b/>
                  <w:lang w:val="en-GB"/>
                </w:rPr>
                <w:t>.</w:t>
              </w:r>
            </w:ins>
            <w:ins w:id="4208" w:author="DEP07455" w:date="2013-01-04T13:50:00Z">
              <w:r w:rsidRPr="004677FE">
                <w:rPr>
                  <w:b/>
                  <w:lang w:val="en-GB"/>
                </w:rPr>
                <w:t>7</w:t>
              </w:r>
            </w:ins>
          </w:p>
        </w:tc>
      </w:tr>
    </w:tbl>
    <w:p w:rsidR="00E1375C" w:rsidRPr="004677FE" w:rsidRDefault="00E1375C" w:rsidP="008513F4">
      <w:pPr>
        <w:pStyle w:val="tablefootnote"/>
        <w:rPr>
          <w:ins w:id="4209" w:author="DEP07455" w:date="2013-01-04T13:50:00Z"/>
          <w:lang w:val="en-GB"/>
        </w:rPr>
      </w:pPr>
      <w:ins w:id="4210" w:author="DEP07455" w:date="2013-01-04T13:50:00Z">
        <w:r w:rsidRPr="00074C3A">
          <w:rPr>
            <w:lang w:val="en-GB"/>
          </w:rPr>
          <w:t>Note 1: Worst case configuration, in which MBANS transmitter and UE are both indoors or outdoors</w:t>
        </w:r>
        <w:r w:rsidRPr="004677FE">
          <w:rPr>
            <w:lang w:val="en-GB"/>
          </w:rPr>
          <w:t>.</w:t>
        </w:r>
      </w:ins>
    </w:p>
    <w:p w:rsidR="00E1375C" w:rsidRPr="004677FE" w:rsidRDefault="00E1375C" w:rsidP="00A86652">
      <w:pPr>
        <w:rPr>
          <w:ins w:id="4211" w:author="DEP07455" w:date="2013-01-04T13:50:00Z"/>
          <w:lang w:val="en-GB"/>
        </w:rPr>
      </w:pPr>
    </w:p>
    <w:p w:rsidR="00E1375C" w:rsidRPr="004677FE" w:rsidRDefault="00E1375C" w:rsidP="00A86652">
      <w:pPr>
        <w:pStyle w:val="Beschriftung"/>
        <w:keepNext/>
        <w:rPr>
          <w:ins w:id="4212" w:author="DEP07455" w:date="2013-01-04T13:50:00Z"/>
          <w:lang w:val="en-GB"/>
        </w:rPr>
      </w:pPr>
      <w:bookmarkStart w:id="4213" w:name="_Ref339360527"/>
      <w:ins w:id="4214"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9</w:t>
        </w:r>
        <w:r w:rsidRPr="004677FE">
          <w:rPr>
            <w:lang w:val="en-GB"/>
          </w:rPr>
          <w:fldChar w:fldCharType="end"/>
        </w:r>
        <w:bookmarkEnd w:id="4213"/>
        <w:r w:rsidRPr="004677FE">
          <w:rPr>
            <w:lang w:val="en-GB"/>
          </w:rPr>
          <w:t>: MCL calculation in 2360 – 2400 MHz band between home MBANSs and LTE UL</w:t>
        </w:r>
      </w:ins>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2"/>
        <w:gridCol w:w="732"/>
        <w:gridCol w:w="2295"/>
        <w:gridCol w:w="1406"/>
        <w:gridCol w:w="1650"/>
      </w:tblGrid>
      <w:tr w:rsidR="00E1375C" w:rsidRPr="004677FE" w:rsidTr="00A86652">
        <w:trPr>
          <w:tblHeader/>
          <w:jc w:val="center"/>
          <w:ins w:id="4215" w:author="DEP07455" w:date="2013-01-04T13:50:00Z"/>
        </w:trPr>
        <w:tc>
          <w:tcPr>
            <w:tcW w:w="1939" w:type="pct"/>
            <w:tcBorders>
              <w:right w:val="single" w:sz="8" w:space="0" w:color="FFFFFF"/>
            </w:tcBorders>
            <w:shd w:val="clear" w:color="auto" w:fill="D2232A"/>
            <w:vAlign w:val="center"/>
          </w:tcPr>
          <w:p w:rsidR="00E1375C" w:rsidRPr="004677FE" w:rsidRDefault="00E1375C" w:rsidP="00A86652">
            <w:pPr>
              <w:spacing w:line="288" w:lineRule="auto"/>
              <w:jc w:val="center"/>
              <w:rPr>
                <w:ins w:id="4216" w:author="DEP07455" w:date="2013-01-04T13:50:00Z"/>
                <w:b/>
                <w:color w:val="FFFFFF"/>
                <w:lang w:val="en-GB"/>
              </w:rPr>
            </w:pPr>
            <w:ins w:id="4217" w:author="DEP07455" w:date="2013-01-04T13:50:00Z">
              <w:r w:rsidRPr="004677FE">
                <w:rPr>
                  <w:b/>
                  <w:color w:val="FFFFFF"/>
                  <w:lang w:val="en-GB"/>
                </w:rPr>
                <w:t>Victim characteristics</w:t>
              </w:r>
            </w:ins>
          </w:p>
        </w:tc>
        <w:tc>
          <w:tcPr>
            <w:tcW w:w="396"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218" w:author="DEP07455" w:date="2013-01-04T13:50:00Z"/>
                <w:b/>
                <w:color w:val="FFFFFF"/>
                <w:lang w:val="en-GB"/>
              </w:rPr>
            </w:pPr>
            <w:ins w:id="4219" w:author="DEP07455" w:date="2013-01-04T13:50:00Z">
              <w:r w:rsidRPr="004677FE">
                <w:rPr>
                  <w:b/>
                  <w:color w:val="FFFFFF"/>
                  <w:lang w:val="en-GB"/>
                </w:rPr>
                <w:t>Units</w:t>
              </w:r>
            </w:ins>
          </w:p>
        </w:tc>
        <w:tc>
          <w:tcPr>
            <w:tcW w:w="1189"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220" w:author="DEP07455" w:date="2013-01-04T13:50:00Z"/>
                <w:color w:val="FFFFFF"/>
                <w:lang w:val="en-GB"/>
              </w:rPr>
            </w:pPr>
            <w:ins w:id="4221" w:author="DEP07455" w:date="2013-01-04T13:50:00Z">
              <w:r w:rsidRPr="004677FE">
                <w:rPr>
                  <w:color w:val="FFFFFF"/>
                  <w:lang w:val="en-GB"/>
                </w:rPr>
                <w:t>MBANSs</w:t>
              </w:r>
            </w:ins>
          </w:p>
        </w:tc>
        <w:tc>
          <w:tcPr>
            <w:tcW w:w="1476" w:type="pct"/>
            <w:gridSpan w:val="2"/>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4222" w:author="DEP07455" w:date="2013-01-04T13:50:00Z"/>
                <w:color w:val="FFFFFF"/>
                <w:lang w:val="en-GB"/>
              </w:rPr>
            </w:pPr>
            <w:ins w:id="4223" w:author="DEP07455" w:date="2013-01-04T13:50:00Z">
              <w:r w:rsidRPr="004677FE">
                <w:rPr>
                  <w:color w:val="FFFFFF"/>
                  <w:lang w:val="en-GB"/>
                </w:rPr>
                <w:t>LTE UL</w:t>
              </w:r>
            </w:ins>
          </w:p>
        </w:tc>
      </w:tr>
      <w:tr w:rsidR="00E1375C" w:rsidRPr="004677FE" w:rsidTr="00A86652">
        <w:trPr>
          <w:jc w:val="center"/>
          <w:ins w:id="4224" w:author="DEP07455" w:date="2013-01-04T13:50:00Z"/>
        </w:trPr>
        <w:tc>
          <w:tcPr>
            <w:tcW w:w="1939" w:type="pct"/>
            <w:vAlign w:val="center"/>
          </w:tcPr>
          <w:p w:rsidR="00E1375C" w:rsidRPr="004677FE" w:rsidRDefault="00E1375C" w:rsidP="00A86652">
            <w:pPr>
              <w:keepNext/>
              <w:keepLines/>
              <w:rPr>
                <w:ins w:id="4225" w:author="DEP07455" w:date="2013-01-04T13:50:00Z"/>
                <w:lang w:val="en-GB"/>
              </w:rPr>
            </w:pPr>
            <w:ins w:id="4226" w:author="DEP07455" w:date="2013-01-04T13:50:00Z">
              <w:r w:rsidRPr="004677FE">
                <w:rPr>
                  <w:lang w:val="en-GB"/>
                </w:rPr>
                <w:t>Receiver bandwidth</w:t>
              </w:r>
            </w:ins>
          </w:p>
        </w:tc>
        <w:tc>
          <w:tcPr>
            <w:tcW w:w="396" w:type="pct"/>
            <w:vAlign w:val="center"/>
          </w:tcPr>
          <w:p w:rsidR="00E1375C" w:rsidRPr="004677FE" w:rsidRDefault="00E1375C" w:rsidP="00A86652">
            <w:pPr>
              <w:keepNext/>
              <w:keepLines/>
              <w:jc w:val="center"/>
              <w:rPr>
                <w:ins w:id="4227" w:author="DEP07455" w:date="2013-01-04T13:50:00Z"/>
                <w:lang w:val="en-GB"/>
              </w:rPr>
            </w:pPr>
            <w:ins w:id="4228" w:author="DEP07455" w:date="2013-01-04T13:50:00Z">
              <w:r w:rsidRPr="004677FE">
                <w:rPr>
                  <w:lang w:val="en-GB"/>
                </w:rPr>
                <w:t>MHz</w:t>
              </w:r>
            </w:ins>
          </w:p>
        </w:tc>
        <w:tc>
          <w:tcPr>
            <w:tcW w:w="1189" w:type="pct"/>
            <w:vAlign w:val="center"/>
          </w:tcPr>
          <w:p w:rsidR="00E1375C" w:rsidRPr="004677FE" w:rsidRDefault="00E1375C" w:rsidP="00A86652">
            <w:pPr>
              <w:jc w:val="center"/>
              <w:rPr>
                <w:ins w:id="4229" w:author="DEP07455" w:date="2013-01-04T13:50:00Z"/>
                <w:lang w:val="en-GB"/>
              </w:rPr>
            </w:pPr>
            <w:ins w:id="4230" w:author="DEP07455" w:date="2013-01-04T13:50:00Z">
              <w:r w:rsidRPr="004677FE">
                <w:rPr>
                  <w:rFonts w:cs="Arial"/>
                  <w:lang w:val="en-GB"/>
                </w:rPr>
                <w:t>3</w:t>
              </w:r>
            </w:ins>
          </w:p>
        </w:tc>
        <w:tc>
          <w:tcPr>
            <w:tcW w:w="1476" w:type="pct"/>
            <w:gridSpan w:val="2"/>
            <w:vAlign w:val="center"/>
          </w:tcPr>
          <w:p w:rsidR="00E1375C" w:rsidRPr="004677FE" w:rsidRDefault="00E1375C" w:rsidP="00A86652">
            <w:pPr>
              <w:jc w:val="center"/>
              <w:rPr>
                <w:ins w:id="4231" w:author="DEP07455" w:date="2013-01-04T13:50:00Z"/>
                <w:rFonts w:cs="Arial"/>
                <w:lang w:val="en-GB"/>
              </w:rPr>
            </w:pPr>
            <w:ins w:id="4232" w:author="DEP07455" w:date="2013-01-04T13:50:00Z">
              <w:r w:rsidRPr="004677FE">
                <w:rPr>
                  <w:lang w:val="en-GB"/>
                </w:rPr>
                <w:t>10</w:t>
              </w:r>
            </w:ins>
          </w:p>
        </w:tc>
      </w:tr>
      <w:tr w:rsidR="00E1375C" w:rsidRPr="004677FE" w:rsidTr="00A86652">
        <w:trPr>
          <w:jc w:val="center"/>
          <w:ins w:id="4233" w:author="DEP07455" w:date="2013-01-04T13:50:00Z"/>
        </w:trPr>
        <w:tc>
          <w:tcPr>
            <w:tcW w:w="1939" w:type="pct"/>
            <w:vAlign w:val="center"/>
          </w:tcPr>
          <w:p w:rsidR="00E1375C" w:rsidRPr="004677FE" w:rsidRDefault="00E1375C" w:rsidP="00A86652">
            <w:pPr>
              <w:keepNext/>
              <w:keepLines/>
              <w:rPr>
                <w:ins w:id="4234" w:author="DEP07455" w:date="2013-01-04T13:50:00Z"/>
                <w:lang w:val="en-GB"/>
              </w:rPr>
            </w:pPr>
            <w:ins w:id="4235" w:author="DEP07455" w:date="2013-01-04T13:50:00Z">
              <w:r w:rsidRPr="004677FE">
                <w:rPr>
                  <w:lang w:val="en-GB"/>
                </w:rPr>
                <w:t>Receiver noise figure</w:t>
              </w:r>
            </w:ins>
          </w:p>
        </w:tc>
        <w:tc>
          <w:tcPr>
            <w:tcW w:w="396" w:type="pct"/>
            <w:vAlign w:val="center"/>
          </w:tcPr>
          <w:p w:rsidR="00E1375C" w:rsidRPr="004677FE" w:rsidRDefault="00E1375C" w:rsidP="00A86652">
            <w:pPr>
              <w:keepNext/>
              <w:keepLines/>
              <w:jc w:val="center"/>
              <w:rPr>
                <w:ins w:id="4236" w:author="DEP07455" w:date="2013-01-04T13:50:00Z"/>
                <w:lang w:val="en-GB"/>
              </w:rPr>
            </w:pPr>
            <w:ins w:id="4237" w:author="DEP07455" w:date="2013-01-04T13:50:00Z">
              <w:r w:rsidRPr="004677FE">
                <w:rPr>
                  <w:lang w:val="en-GB"/>
                </w:rPr>
                <w:t>dB</w:t>
              </w:r>
            </w:ins>
          </w:p>
        </w:tc>
        <w:tc>
          <w:tcPr>
            <w:tcW w:w="1189" w:type="pct"/>
            <w:vAlign w:val="center"/>
          </w:tcPr>
          <w:p w:rsidR="00E1375C" w:rsidRPr="004677FE" w:rsidRDefault="00E1375C" w:rsidP="00A86652">
            <w:pPr>
              <w:jc w:val="center"/>
              <w:rPr>
                <w:ins w:id="4238" w:author="DEP07455" w:date="2013-01-04T13:50:00Z"/>
                <w:lang w:val="en-GB"/>
              </w:rPr>
            </w:pPr>
            <w:ins w:id="4239" w:author="DEP07455" w:date="2013-01-04T13:50:00Z">
              <w:r w:rsidRPr="004677FE">
                <w:rPr>
                  <w:lang w:val="en-GB"/>
                </w:rPr>
                <w:t>10</w:t>
              </w:r>
            </w:ins>
          </w:p>
        </w:tc>
        <w:tc>
          <w:tcPr>
            <w:tcW w:w="1476" w:type="pct"/>
            <w:gridSpan w:val="2"/>
            <w:vAlign w:val="center"/>
          </w:tcPr>
          <w:p w:rsidR="00E1375C" w:rsidRPr="004677FE" w:rsidRDefault="00E1375C" w:rsidP="00A86652">
            <w:pPr>
              <w:jc w:val="center"/>
              <w:rPr>
                <w:ins w:id="4240" w:author="DEP07455" w:date="2013-01-04T13:50:00Z"/>
                <w:lang w:val="en-GB"/>
              </w:rPr>
            </w:pPr>
            <w:ins w:id="4241" w:author="DEP07455" w:date="2013-01-04T13:50:00Z">
              <w:r w:rsidRPr="004677FE">
                <w:rPr>
                  <w:lang w:val="en-GB"/>
                </w:rPr>
                <w:t>5</w:t>
              </w:r>
            </w:ins>
          </w:p>
        </w:tc>
      </w:tr>
      <w:tr w:rsidR="00E1375C" w:rsidRPr="004677FE" w:rsidTr="00A86652">
        <w:trPr>
          <w:jc w:val="center"/>
          <w:ins w:id="4242" w:author="DEP07455" w:date="2013-01-04T13:50:00Z"/>
        </w:trPr>
        <w:tc>
          <w:tcPr>
            <w:tcW w:w="1939" w:type="pct"/>
            <w:vAlign w:val="center"/>
          </w:tcPr>
          <w:p w:rsidR="00E1375C" w:rsidRPr="004677FE" w:rsidRDefault="00E1375C" w:rsidP="00A86652">
            <w:pPr>
              <w:keepNext/>
              <w:keepLines/>
              <w:rPr>
                <w:ins w:id="4243" w:author="DEP07455" w:date="2013-01-04T13:50:00Z"/>
                <w:lang w:val="en-GB"/>
              </w:rPr>
            </w:pPr>
            <w:ins w:id="4244" w:author="DEP07455" w:date="2013-01-04T13:50:00Z">
              <w:r w:rsidRPr="004677FE">
                <w:rPr>
                  <w:lang w:val="en-GB"/>
                </w:rPr>
                <w:t>Receiver antenna height</w:t>
              </w:r>
            </w:ins>
          </w:p>
        </w:tc>
        <w:tc>
          <w:tcPr>
            <w:tcW w:w="396" w:type="pct"/>
            <w:vAlign w:val="center"/>
          </w:tcPr>
          <w:p w:rsidR="00E1375C" w:rsidRPr="004677FE" w:rsidRDefault="00E1375C" w:rsidP="00A86652">
            <w:pPr>
              <w:keepNext/>
              <w:keepLines/>
              <w:jc w:val="center"/>
              <w:rPr>
                <w:ins w:id="4245" w:author="DEP07455" w:date="2013-01-04T13:50:00Z"/>
                <w:lang w:val="en-GB"/>
              </w:rPr>
            </w:pPr>
            <w:ins w:id="4246" w:author="DEP07455" w:date="2013-01-04T13:50:00Z">
              <w:r w:rsidRPr="004677FE">
                <w:rPr>
                  <w:lang w:val="en-GB"/>
                </w:rPr>
                <w:t>m</w:t>
              </w:r>
            </w:ins>
          </w:p>
        </w:tc>
        <w:tc>
          <w:tcPr>
            <w:tcW w:w="1189" w:type="pct"/>
            <w:vAlign w:val="center"/>
          </w:tcPr>
          <w:p w:rsidR="00E1375C" w:rsidRPr="004677FE" w:rsidRDefault="00E1375C" w:rsidP="00A86652">
            <w:pPr>
              <w:jc w:val="center"/>
              <w:rPr>
                <w:ins w:id="4247" w:author="DEP07455" w:date="2013-01-04T13:50:00Z"/>
                <w:lang w:val="en-GB"/>
              </w:rPr>
            </w:pPr>
            <w:ins w:id="4248" w:author="DEP07455" w:date="2013-01-04T13:50:00Z">
              <w:r>
                <w:rPr>
                  <w:lang w:val="en-GB"/>
                </w:rPr>
                <w:t>1</w:t>
              </w:r>
            </w:ins>
            <w:ins w:id="4249" w:author="DEP07455" w:date="2013-01-04T14:09:00Z">
              <w:r>
                <w:rPr>
                  <w:lang w:val="en-GB"/>
                </w:rPr>
                <w:t>.</w:t>
              </w:r>
            </w:ins>
            <w:ins w:id="4250" w:author="DEP07455" w:date="2013-01-04T13:50:00Z">
              <w:r w:rsidRPr="004677FE">
                <w:rPr>
                  <w:lang w:val="en-GB"/>
                </w:rPr>
                <w:t>5</w:t>
              </w:r>
            </w:ins>
          </w:p>
        </w:tc>
        <w:tc>
          <w:tcPr>
            <w:tcW w:w="1476" w:type="pct"/>
            <w:gridSpan w:val="2"/>
            <w:vAlign w:val="center"/>
          </w:tcPr>
          <w:p w:rsidR="00E1375C" w:rsidRPr="004677FE" w:rsidRDefault="00E1375C" w:rsidP="00A86652">
            <w:pPr>
              <w:jc w:val="center"/>
              <w:rPr>
                <w:ins w:id="4251" w:author="DEP07455" w:date="2013-01-04T13:50:00Z"/>
                <w:lang w:val="en-GB"/>
              </w:rPr>
            </w:pPr>
            <w:ins w:id="4252" w:author="DEP07455" w:date="2013-01-04T13:50:00Z">
              <w:r w:rsidRPr="004677FE">
                <w:rPr>
                  <w:lang w:val="en-GB"/>
                </w:rPr>
                <w:t>30</w:t>
              </w:r>
            </w:ins>
          </w:p>
        </w:tc>
      </w:tr>
      <w:tr w:rsidR="00E1375C" w:rsidRPr="004677FE" w:rsidTr="00A86652">
        <w:trPr>
          <w:jc w:val="center"/>
          <w:ins w:id="4253" w:author="DEP07455" w:date="2013-01-04T13:50:00Z"/>
        </w:trPr>
        <w:tc>
          <w:tcPr>
            <w:tcW w:w="1939" w:type="pct"/>
            <w:vAlign w:val="center"/>
          </w:tcPr>
          <w:p w:rsidR="00E1375C" w:rsidRPr="004677FE" w:rsidRDefault="00E1375C" w:rsidP="00A86652">
            <w:pPr>
              <w:keepNext/>
              <w:keepLines/>
              <w:rPr>
                <w:ins w:id="4254" w:author="DEP07455" w:date="2013-01-04T13:50:00Z"/>
                <w:lang w:val="en-GB"/>
              </w:rPr>
            </w:pPr>
            <w:ins w:id="4255" w:author="DEP07455" w:date="2013-01-04T13:50:00Z">
              <w:r w:rsidRPr="004677FE">
                <w:rPr>
                  <w:lang w:val="en-GB"/>
                </w:rPr>
                <w:t>Receiver antenna gain</w:t>
              </w:r>
            </w:ins>
          </w:p>
        </w:tc>
        <w:tc>
          <w:tcPr>
            <w:tcW w:w="396" w:type="pct"/>
            <w:vAlign w:val="center"/>
          </w:tcPr>
          <w:p w:rsidR="00E1375C" w:rsidRPr="004677FE" w:rsidRDefault="00E1375C" w:rsidP="00A86652">
            <w:pPr>
              <w:keepNext/>
              <w:keepLines/>
              <w:jc w:val="center"/>
              <w:rPr>
                <w:ins w:id="4256" w:author="DEP07455" w:date="2013-01-04T13:50:00Z"/>
                <w:lang w:val="en-GB"/>
              </w:rPr>
            </w:pPr>
            <w:ins w:id="4257" w:author="DEP07455" w:date="2013-01-04T13:50:00Z">
              <w:r w:rsidRPr="004677FE">
                <w:rPr>
                  <w:lang w:val="en-GB"/>
                </w:rPr>
                <w:t>dBi</w:t>
              </w:r>
            </w:ins>
          </w:p>
        </w:tc>
        <w:tc>
          <w:tcPr>
            <w:tcW w:w="1189" w:type="pct"/>
            <w:vAlign w:val="center"/>
          </w:tcPr>
          <w:p w:rsidR="00E1375C" w:rsidRPr="004677FE" w:rsidRDefault="00E1375C" w:rsidP="00A86652">
            <w:pPr>
              <w:jc w:val="center"/>
              <w:rPr>
                <w:ins w:id="4258" w:author="DEP07455" w:date="2013-01-04T13:50:00Z"/>
                <w:lang w:val="en-GB"/>
              </w:rPr>
            </w:pPr>
            <w:ins w:id="4259" w:author="DEP07455" w:date="2013-01-04T13:50:00Z">
              <w:r w:rsidRPr="004677FE">
                <w:rPr>
                  <w:lang w:val="en-GB"/>
                </w:rPr>
                <w:t>0</w:t>
              </w:r>
            </w:ins>
          </w:p>
        </w:tc>
        <w:tc>
          <w:tcPr>
            <w:tcW w:w="1476" w:type="pct"/>
            <w:gridSpan w:val="2"/>
            <w:vAlign w:val="center"/>
          </w:tcPr>
          <w:p w:rsidR="00E1375C" w:rsidRPr="004677FE" w:rsidRDefault="00E1375C" w:rsidP="00A86652">
            <w:pPr>
              <w:jc w:val="center"/>
              <w:rPr>
                <w:ins w:id="4260" w:author="DEP07455" w:date="2013-01-04T13:50:00Z"/>
                <w:lang w:val="en-GB"/>
              </w:rPr>
            </w:pPr>
            <w:ins w:id="4261" w:author="DEP07455" w:date="2013-01-04T13:50:00Z">
              <w:r w:rsidRPr="004677FE">
                <w:rPr>
                  <w:lang w:val="en-GB"/>
                </w:rPr>
                <w:t>14</w:t>
              </w:r>
            </w:ins>
          </w:p>
        </w:tc>
      </w:tr>
      <w:tr w:rsidR="00E1375C" w:rsidRPr="004677FE" w:rsidTr="00A86652">
        <w:trPr>
          <w:jc w:val="center"/>
          <w:ins w:id="4262" w:author="DEP07455" w:date="2013-01-04T13:50:00Z"/>
        </w:trPr>
        <w:tc>
          <w:tcPr>
            <w:tcW w:w="1939" w:type="pct"/>
            <w:vAlign w:val="center"/>
          </w:tcPr>
          <w:p w:rsidR="00E1375C" w:rsidRPr="004677FE" w:rsidRDefault="00E1375C" w:rsidP="00A86652">
            <w:pPr>
              <w:keepNext/>
              <w:keepLines/>
              <w:rPr>
                <w:ins w:id="4263" w:author="DEP07455" w:date="2013-01-04T13:50:00Z"/>
                <w:lang w:val="en-GB"/>
              </w:rPr>
            </w:pPr>
            <w:ins w:id="4264" w:author="DEP07455" w:date="2013-01-04T13:50:00Z">
              <w:r w:rsidRPr="004677FE">
                <w:rPr>
                  <w:lang w:val="en-GB"/>
                </w:rPr>
                <w:t>Operating frequency</w:t>
              </w:r>
            </w:ins>
          </w:p>
        </w:tc>
        <w:tc>
          <w:tcPr>
            <w:tcW w:w="396" w:type="pct"/>
            <w:vAlign w:val="center"/>
          </w:tcPr>
          <w:p w:rsidR="00E1375C" w:rsidRPr="004677FE" w:rsidRDefault="00E1375C" w:rsidP="00A86652">
            <w:pPr>
              <w:keepNext/>
              <w:keepLines/>
              <w:jc w:val="center"/>
              <w:rPr>
                <w:ins w:id="4265" w:author="DEP07455" w:date="2013-01-04T13:50:00Z"/>
                <w:lang w:val="en-GB"/>
              </w:rPr>
            </w:pPr>
            <w:ins w:id="4266" w:author="DEP07455" w:date="2013-01-04T13:50:00Z">
              <w:r w:rsidRPr="004677FE">
                <w:rPr>
                  <w:lang w:val="en-GB"/>
                </w:rPr>
                <w:t>MHz</w:t>
              </w:r>
            </w:ins>
          </w:p>
        </w:tc>
        <w:tc>
          <w:tcPr>
            <w:tcW w:w="1189" w:type="pct"/>
            <w:vAlign w:val="center"/>
          </w:tcPr>
          <w:p w:rsidR="00E1375C" w:rsidRPr="004677FE" w:rsidRDefault="00E1375C" w:rsidP="00A86652">
            <w:pPr>
              <w:jc w:val="center"/>
              <w:rPr>
                <w:ins w:id="4267" w:author="DEP07455" w:date="2013-01-04T13:50:00Z"/>
                <w:lang w:val="en-GB"/>
              </w:rPr>
            </w:pPr>
            <w:ins w:id="4268" w:author="DEP07455" w:date="2013-01-04T13:50:00Z">
              <w:r w:rsidRPr="004677FE">
                <w:rPr>
                  <w:lang w:val="en-GB"/>
                </w:rPr>
                <w:t>2380</w:t>
              </w:r>
            </w:ins>
          </w:p>
        </w:tc>
        <w:tc>
          <w:tcPr>
            <w:tcW w:w="1476" w:type="pct"/>
            <w:gridSpan w:val="2"/>
            <w:vAlign w:val="center"/>
          </w:tcPr>
          <w:p w:rsidR="00E1375C" w:rsidRPr="004677FE" w:rsidRDefault="00E1375C" w:rsidP="00A86652">
            <w:pPr>
              <w:jc w:val="center"/>
              <w:rPr>
                <w:ins w:id="4269" w:author="DEP07455" w:date="2013-01-04T13:50:00Z"/>
                <w:lang w:val="en-GB"/>
              </w:rPr>
            </w:pPr>
            <w:ins w:id="4270" w:author="DEP07455" w:date="2013-01-04T13:50:00Z">
              <w:r w:rsidRPr="004677FE">
                <w:rPr>
                  <w:lang w:val="en-GB"/>
                </w:rPr>
                <w:t>2380</w:t>
              </w:r>
            </w:ins>
          </w:p>
        </w:tc>
      </w:tr>
      <w:tr w:rsidR="00E1375C" w:rsidRPr="004677FE" w:rsidTr="00A86652">
        <w:trPr>
          <w:jc w:val="center"/>
          <w:ins w:id="4271" w:author="DEP07455" w:date="2013-01-04T13:50:00Z"/>
        </w:trPr>
        <w:tc>
          <w:tcPr>
            <w:tcW w:w="1939" w:type="pct"/>
            <w:vAlign w:val="center"/>
          </w:tcPr>
          <w:p w:rsidR="00E1375C" w:rsidRPr="004677FE" w:rsidRDefault="00E1375C" w:rsidP="00A86652">
            <w:pPr>
              <w:keepNext/>
              <w:keepLines/>
              <w:rPr>
                <w:ins w:id="4272" w:author="DEP07455" w:date="2013-01-04T13:50:00Z"/>
                <w:lang w:val="en-GB"/>
              </w:rPr>
            </w:pPr>
            <w:ins w:id="4273" w:author="DEP07455" w:date="2013-01-04T13:50:00Z">
              <w:r w:rsidRPr="004677FE">
                <w:rPr>
                  <w:lang w:val="en-GB"/>
                </w:rPr>
                <w:t xml:space="preserve">N, receiver thermal noise </w:t>
              </w:r>
            </w:ins>
          </w:p>
        </w:tc>
        <w:tc>
          <w:tcPr>
            <w:tcW w:w="396" w:type="pct"/>
            <w:vAlign w:val="center"/>
          </w:tcPr>
          <w:p w:rsidR="00E1375C" w:rsidRPr="004677FE" w:rsidRDefault="00E1375C" w:rsidP="00A86652">
            <w:pPr>
              <w:keepNext/>
              <w:keepLines/>
              <w:jc w:val="center"/>
              <w:rPr>
                <w:ins w:id="4274" w:author="DEP07455" w:date="2013-01-04T13:50:00Z"/>
                <w:lang w:val="en-GB"/>
              </w:rPr>
            </w:pPr>
            <w:ins w:id="4275" w:author="DEP07455" w:date="2013-01-04T13:50:00Z">
              <w:r w:rsidRPr="004677FE">
                <w:rPr>
                  <w:lang w:val="en-GB"/>
                </w:rPr>
                <w:t>dBm</w:t>
              </w:r>
            </w:ins>
          </w:p>
        </w:tc>
        <w:tc>
          <w:tcPr>
            <w:tcW w:w="1189" w:type="pct"/>
            <w:vAlign w:val="center"/>
          </w:tcPr>
          <w:p w:rsidR="00E1375C" w:rsidRPr="004677FE" w:rsidRDefault="00E1375C" w:rsidP="00A86652">
            <w:pPr>
              <w:jc w:val="center"/>
              <w:rPr>
                <w:ins w:id="4276" w:author="DEP07455" w:date="2013-01-04T13:50:00Z"/>
                <w:lang w:val="en-GB"/>
              </w:rPr>
            </w:pPr>
            <w:ins w:id="4277" w:author="DEP07455" w:date="2013-01-04T13:50:00Z">
              <w:r>
                <w:rPr>
                  <w:lang w:val="en-GB"/>
                </w:rPr>
                <w:t>-99</w:t>
              </w:r>
            </w:ins>
            <w:ins w:id="4278" w:author="DEP07455" w:date="2013-01-04T14:09:00Z">
              <w:r>
                <w:rPr>
                  <w:lang w:val="en-GB"/>
                </w:rPr>
                <w:t>.</w:t>
              </w:r>
            </w:ins>
            <w:ins w:id="4279" w:author="DEP07455" w:date="2013-01-04T13:50:00Z">
              <w:r w:rsidRPr="004677FE">
                <w:rPr>
                  <w:lang w:val="en-GB"/>
                </w:rPr>
                <w:t>1</w:t>
              </w:r>
            </w:ins>
          </w:p>
        </w:tc>
        <w:tc>
          <w:tcPr>
            <w:tcW w:w="1476" w:type="pct"/>
            <w:gridSpan w:val="2"/>
            <w:vAlign w:val="center"/>
          </w:tcPr>
          <w:p w:rsidR="00E1375C" w:rsidRPr="004677FE" w:rsidRDefault="00E1375C" w:rsidP="00A86652">
            <w:pPr>
              <w:jc w:val="center"/>
              <w:rPr>
                <w:ins w:id="4280" w:author="DEP07455" w:date="2013-01-04T13:50:00Z"/>
                <w:lang w:val="en-GB"/>
              </w:rPr>
            </w:pPr>
            <w:ins w:id="4281" w:author="DEP07455" w:date="2013-01-04T13:50:00Z">
              <w:r>
                <w:rPr>
                  <w:lang w:val="en-GB"/>
                </w:rPr>
                <w:t>-98</w:t>
              </w:r>
            </w:ins>
            <w:ins w:id="4282" w:author="DEP07455" w:date="2013-01-04T14:09:00Z">
              <w:r>
                <w:rPr>
                  <w:lang w:val="en-GB"/>
                </w:rPr>
                <w:t>.</w:t>
              </w:r>
            </w:ins>
            <w:ins w:id="4283" w:author="DEP07455" w:date="2013-01-04T13:50:00Z">
              <w:r w:rsidRPr="004677FE">
                <w:rPr>
                  <w:lang w:val="en-GB"/>
                </w:rPr>
                <w:t>8</w:t>
              </w:r>
            </w:ins>
          </w:p>
        </w:tc>
      </w:tr>
      <w:tr w:rsidR="00E1375C" w:rsidRPr="004677FE" w:rsidTr="00A86652">
        <w:trPr>
          <w:jc w:val="center"/>
          <w:ins w:id="4284" w:author="DEP07455" w:date="2013-01-04T13:50:00Z"/>
        </w:trPr>
        <w:tc>
          <w:tcPr>
            <w:tcW w:w="1939" w:type="pct"/>
            <w:vAlign w:val="center"/>
          </w:tcPr>
          <w:p w:rsidR="00E1375C" w:rsidRPr="004677FE" w:rsidRDefault="00E1375C" w:rsidP="00A86652">
            <w:pPr>
              <w:keepNext/>
              <w:keepLines/>
              <w:rPr>
                <w:ins w:id="4285" w:author="DEP07455" w:date="2013-01-04T13:50:00Z"/>
                <w:lang w:val="en-GB"/>
              </w:rPr>
            </w:pPr>
            <w:ins w:id="4286" w:author="DEP07455" w:date="2013-01-04T13:50:00Z">
              <w:r w:rsidRPr="004677FE">
                <w:rPr>
                  <w:lang w:val="en-GB"/>
                </w:rPr>
                <w:t>I/N objective</w:t>
              </w:r>
            </w:ins>
          </w:p>
        </w:tc>
        <w:tc>
          <w:tcPr>
            <w:tcW w:w="396" w:type="pct"/>
            <w:vAlign w:val="center"/>
          </w:tcPr>
          <w:p w:rsidR="00E1375C" w:rsidRPr="004677FE" w:rsidRDefault="00E1375C" w:rsidP="00A86652">
            <w:pPr>
              <w:keepNext/>
              <w:keepLines/>
              <w:jc w:val="center"/>
              <w:rPr>
                <w:ins w:id="4287" w:author="DEP07455" w:date="2013-01-04T13:50:00Z"/>
                <w:lang w:val="en-GB"/>
              </w:rPr>
            </w:pPr>
            <w:ins w:id="4288" w:author="DEP07455" w:date="2013-01-04T13:50:00Z">
              <w:r w:rsidRPr="004677FE">
                <w:rPr>
                  <w:lang w:val="en-GB"/>
                </w:rPr>
                <w:t>dB</w:t>
              </w:r>
            </w:ins>
          </w:p>
        </w:tc>
        <w:tc>
          <w:tcPr>
            <w:tcW w:w="1189" w:type="pct"/>
            <w:vAlign w:val="center"/>
          </w:tcPr>
          <w:p w:rsidR="00E1375C" w:rsidRPr="004677FE" w:rsidRDefault="00E1375C" w:rsidP="00A86652">
            <w:pPr>
              <w:jc w:val="center"/>
              <w:rPr>
                <w:ins w:id="4289" w:author="DEP07455" w:date="2013-01-04T13:50:00Z"/>
                <w:lang w:val="en-GB"/>
              </w:rPr>
            </w:pPr>
            <w:ins w:id="4290" w:author="DEP07455" w:date="2013-01-04T13:50:00Z">
              <w:r w:rsidRPr="004677FE">
                <w:rPr>
                  <w:lang w:val="en-GB"/>
                </w:rPr>
                <w:t>0</w:t>
              </w:r>
            </w:ins>
          </w:p>
        </w:tc>
        <w:tc>
          <w:tcPr>
            <w:tcW w:w="1476" w:type="pct"/>
            <w:gridSpan w:val="2"/>
            <w:vAlign w:val="center"/>
          </w:tcPr>
          <w:p w:rsidR="00E1375C" w:rsidRPr="004677FE" w:rsidRDefault="00E1375C" w:rsidP="00A86652">
            <w:pPr>
              <w:jc w:val="center"/>
              <w:rPr>
                <w:ins w:id="4291" w:author="DEP07455" w:date="2013-01-04T13:50:00Z"/>
                <w:lang w:val="en-GB"/>
              </w:rPr>
            </w:pPr>
            <w:ins w:id="4292" w:author="DEP07455" w:date="2013-01-04T13:50:00Z">
              <w:r w:rsidRPr="004677FE">
                <w:rPr>
                  <w:lang w:val="en-GB"/>
                </w:rPr>
                <w:t>-6</w:t>
              </w:r>
            </w:ins>
          </w:p>
        </w:tc>
      </w:tr>
      <w:tr w:rsidR="00E1375C" w:rsidRPr="004677FE" w:rsidTr="00A86652">
        <w:trPr>
          <w:jc w:val="center"/>
          <w:ins w:id="4293" w:author="DEP07455" w:date="2013-01-04T13:50:00Z"/>
        </w:trPr>
        <w:tc>
          <w:tcPr>
            <w:tcW w:w="1939" w:type="pct"/>
            <w:shd w:val="clear" w:color="auto" w:fill="D2232A"/>
            <w:vAlign w:val="center"/>
          </w:tcPr>
          <w:p w:rsidR="00E1375C" w:rsidRPr="004677FE" w:rsidRDefault="00E1375C" w:rsidP="00A86652">
            <w:pPr>
              <w:keepNext/>
              <w:keepLines/>
              <w:jc w:val="center"/>
              <w:rPr>
                <w:ins w:id="4294" w:author="DEP07455" w:date="2013-01-04T13:50:00Z"/>
                <w:b/>
                <w:color w:val="FFFFFF"/>
                <w:lang w:val="en-GB"/>
              </w:rPr>
            </w:pPr>
            <w:ins w:id="4295" w:author="DEP07455" w:date="2013-01-04T13:50:00Z">
              <w:r w:rsidRPr="004677FE">
                <w:rPr>
                  <w:b/>
                  <w:color w:val="FFFFFF"/>
                  <w:lang w:val="en-GB"/>
                </w:rPr>
                <w:t>Interferer’s characteristics</w:t>
              </w:r>
            </w:ins>
          </w:p>
        </w:tc>
        <w:tc>
          <w:tcPr>
            <w:tcW w:w="396" w:type="pct"/>
            <w:shd w:val="clear" w:color="auto" w:fill="D2232A"/>
            <w:vAlign w:val="center"/>
          </w:tcPr>
          <w:p w:rsidR="00E1375C" w:rsidRPr="004677FE" w:rsidRDefault="00E1375C" w:rsidP="00A86652">
            <w:pPr>
              <w:keepNext/>
              <w:keepLines/>
              <w:jc w:val="center"/>
              <w:rPr>
                <w:ins w:id="4296" w:author="DEP07455" w:date="2013-01-04T13:50:00Z"/>
                <w:color w:val="FFFFFF"/>
                <w:lang w:val="en-GB"/>
              </w:rPr>
            </w:pPr>
          </w:p>
        </w:tc>
        <w:tc>
          <w:tcPr>
            <w:tcW w:w="1189" w:type="pct"/>
            <w:shd w:val="clear" w:color="auto" w:fill="D2232A"/>
            <w:vAlign w:val="center"/>
          </w:tcPr>
          <w:p w:rsidR="00E1375C" w:rsidRPr="004677FE" w:rsidRDefault="00E1375C" w:rsidP="00A86652">
            <w:pPr>
              <w:jc w:val="center"/>
              <w:rPr>
                <w:ins w:id="4297" w:author="DEP07455" w:date="2013-01-04T13:50:00Z"/>
                <w:color w:val="FFFFFF"/>
                <w:lang w:val="en-GB"/>
              </w:rPr>
            </w:pPr>
            <w:ins w:id="4298" w:author="DEP07455" w:date="2013-01-04T13:50:00Z">
              <w:r w:rsidRPr="004677FE">
                <w:rPr>
                  <w:color w:val="FFFFFF"/>
                  <w:lang w:val="en-GB"/>
                </w:rPr>
                <w:t>LTE UL</w:t>
              </w:r>
            </w:ins>
          </w:p>
        </w:tc>
        <w:tc>
          <w:tcPr>
            <w:tcW w:w="1476" w:type="pct"/>
            <w:gridSpan w:val="2"/>
            <w:shd w:val="clear" w:color="auto" w:fill="D2232A"/>
            <w:vAlign w:val="center"/>
          </w:tcPr>
          <w:p w:rsidR="00E1375C" w:rsidRPr="004677FE" w:rsidRDefault="00E1375C" w:rsidP="00A86652">
            <w:pPr>
              <w:jc w:val="center"/>
              <w:rPr>
                <w:ins w:id="4299" w:author="DEP07455" w:date="2013-01-04T13:50:00Z"/>
                <w:color w:val="FFFFFF"/>
                <w:lang w:val="en-GB"/>
              </w:rPr>
            </w:pPr>
            <w:ins w:id="4300" w:author="DEP07455" w:date="2013-01-04T13:50:00Z">
              <w:r w:rsidRPr="004677FE">
                <w:rPr>
                  <w:color w:val="FFFFFF"/>
                  <w:lang w:val="en-GB"/>
                </w:rPr>
                <w:t>MBANSs</w:t>
              </w:r>
            </w:ins>
          </w:p>
        </w:tc>
      </w:tr>
      <w:tr w:rsidR="00E1375C" w:rsidRPr="004677FE" w:rsidTr="00A86652">
        <w:trPr>
          <w:jc w:val="center"/>
          <w:ins w:id="4301" w:author="DEP07455" w:date="2013-01-04T13:50:00Z"/>
        </w:trPr>
        <w:tc>
          <w:tcPr>
            <w:tcW w:w="1939" w:type="pct"/>
            <w:vAlign w:val="center"/>
          </w:tcPr>
          <w:p w:rsidR="00E1375C" w:rsidRPr="004677FE" w:rsidRDefault="00E1375C" w:rsidP="00A86652">
            <w:pPr>
              <w:keepNext/>
              <w:keepLines/>
              <w:rPr>
                <w:ins w:id="4302" w:author="DEP07455" w:date="2013-01-04T13:50:00Z"/>
                <w:lang w:val="en-GB"/>
              </w:rPr>
            </w:pPr>
            <w:ins w:id="4303" w:author="DEP07455" w:date="2013-01-04T13:50:00Z">
              <w:r w:rsidRPr="004677FE">
                <w:rPr>
                  <w:lang w:val="en-GB"/>
                </w:rPr>
                <w:t>e.i.r.p</w:t>
              </w:r>
            </w:ins>
          </w:p>
        </w:tc>
        <w:tc>
          <w:tcPr>
            <w:tcW w:w="396" w:type="pct"/>
            <w:vAlign w:val="center"/>
          </w:tcPr>
          <w:p w:rsidR="00E1375C" w:rsidRPr="004677FE" w:rsidRDefault="00E1375C" w:rsidP="00A86652">
            <w:pPr>
              <w:keepNext/>
              <w:keepLines/>
              <w:jc w:val="center"/>
              <w:rPr>
                <w:ins w:id="4304" w:author="DEP07455" w:date="2013-01-04T13:50:00Z"/>
                <w:lang w:val="en-GB"/>
              </w:rPr>
            </w:pPr>
            <w:ins w:id="4305" w:author="DEP07455" w:date="2013-01-04T13:50:00Z">
              <w:r w:rsidRPr="004677FE">
                <w:rPr>
                  <w:lang w:val="en-GB"/>
                </w:rPr>
                <w:t>dBm</w:t>
              </w:r>
            </w:ins>
          </w:p>
        </w:tc>
        <w:tc>
          <w:tcPr>
            <w:tcW w:w="1189" w:type="pct"/>
            <w:vAlign w:val="center"/>
          </w:tcPr>
          <w:p w:rsidR="00E1375C" w:rsidRPr="004677FE" w:rsidRDefault="00E1375C" w:rsidP="00A86652">
            <w:pPr>
              <w:jc w:val="center"/>
              <w:rPr>
                <w:ins w:id="4306" w:author="DEP07455" w:date="2013-01-04T13:50:00Z"/>
                <w:lang w:val="en-GB"/>
              </w:rPr>
            </w:pPr>
            <w:ins w:id="4307" w:author="DEP07455" w:date="2013-01-04T13:50:00Z">
              <w:r w:rsidRPr="004677FE">
                <w:rPr>
                  <w:lang w:val="en-GB"/>
                </w:rPr>
                <w:t>23</w:t>
              </w:r>
            </w:ins>
          </w:p>
        </w:tc>
        <w:tc>
          <w:tcPr>
            <w:tcW w:w="1476" w:type="pct"/>
            <w:gridSpan w:val="2"/>
            <w:vAlign w:val="center"/>
          </w:tcPr>
          <w:p w:rsidR="00E1375C" w:rsidRPr="004677FE" w:rsidRDefault="00E1375C" w:rsidP="00A86652">
            <w:pPr>
              <w:jc w:val="center"/>
              <w:rPr>
                <w:ins w:id="4308" w:author="DEP07455" w:date="2013-01-04T13:50:00Z"/>
                <w:lang w:val="en-GB"/>
              </w:rPr>
            </w:pPr>
            <w:ins w:id="4309" w:author="DEP07455" w:date="2013-01-04T13:50:00Z">
              <w:r w:rsidRPr="004677FE">
                <w:rPr>
                  <w:lang w:val="en-GB"/>
                </w:rPr>
                <w:t>13</w:t>
              </w:r>
            </w:ins>
          </w:p>
        </w:tc>
      </w:tr>
      <w:tr w:rsidR="00E1375C" w:rsidRPr="004677FE" w:rsidTr="00A86652">
        <w:trPr>
          <w:jc w:val="center"/>
          <w:ins w:id="4310" w:author="DEP07455" w:date="2013-01-04T13:50:00Z"/>
        </w:trPr>
        <w:tc>
          <w:tcPr>
            <w:tcW w:w="1939" w:type="pct"/>
            <w:vAlign w:val="center"/>
          </w:tcPr>
          <w:p w:rsidR="00E1375C" w:rsidRPr="004677FE" w:rsidRDefault="00E1375C" w:rsidP="00A86652">
            <w:pPr>
              <w:keepNext/>
              <w:keepLines/>
              <w:rPr>
                <w:ins w:id="4311" w:author="DEP07455" w:date="2013-01-04T13:50:00Z"/>
                <w:lang w:val="en-GB"/>
              </w:rPr>
            </w:pPr>
            <w:ins w:id="4312" w:author="DEP07455" w:date="2013-01-04T13:50:00Z">
              <w:r w:rsidRPr="004677FE">
                <w:rPr>
                  <w:lang w:val="en-GB"/>
                </w:rPr>
                <w:t>Bandwidth</w:t>
              </w:r>
            </w:ins>
          </w:p>
        </w:tc>
        <w:tc>
          <w:tcPr>
            <w:tcW w:w="396" w:type="pct"/>
            <w:vAlign w:val="center"/>
          </w:tcPr>
          <w:p w:rsidR="00E1375C" w:rsidRPr="004677FE" w:rsidRDefault="00E1375C" w:rsidP="00A86652">
            <w:pPr>
              <w:keepNext/>
              <w:keepLines/>
              <w:tabs>
                <w:tab w:val="center" w:pos="4320"/>
                <w:tab w:val="right" w:pos="8640"/>
              </w:tabs>
              <w:jc w:val="center"/>
              <w:rPr>
                <w:ins w:id="4313" w:author="DEP07455" w:date="2013-01-04T13:50:00Z"/>
                <w:lang w:val="en-GB"/>
              </w:rPr>
            </w:pPr>
            <w:ins w:id="4314" w:author="DEP07455" w:date="2013-01-04T13:50:00Z">
              <w:r w:rsidRPr="004677FE">
                <w:rPr>
                  <w:lang w:val="en-GB"/>
                </w:rPr>
                <w:t>MHz</w:t>
              </w:r>
            </w:ins>
          </w:p>
        </w:tc>
        <w:tc>
          <w:tcPr>
            <w:tcW w:w="1189" w:type="pct"/>
            <w:vAlign w:val="center"/>
          </w:tcPr>
          <w:p w:rsidR="00E1375C" w:rsidRPr="004677FE" w:rsidRDefault="00E1375C" w:rsidP="00A86652">
            <w:pPr>
              <w:tabs>
                <w:tab w:val="center" w:pos="4320"/>
                <w:tab w:val="right" w:pos="8640"/>
              </w:tabs>
              <w:jc w:val="center"/>
              <w:rPr>
                <w:ins w:id="4315" w:author="DEP07455" w:date="2013-01-04T13:50:00Z"/>
                <w:lang w:val="en-GB"/>
              </w:rPr>
            </w:pPr>
            <w:ins w:id="4316" w:author="DEP07455" w:date="2013-01-04T13:50:00Z">
              <w:r w:rsidRPr="004677FE">
                <w:rPr>
                  <w:lang w:val="en-GB"/>
                </w:rPr>
                <w:t>10</w:t>
              </w:r>
            </w:ins>
          </w:p>
        </w:tc>
        <w:tc>
          <w:tcPr>
            <w:tcW w:w="1476" w:type="pct"/>
            <w:gridSpan w:val="2"/>
          </w:tcPr>
          <w:p w:rsidR="00E1375C" w:rsidRPr="004677FE" w:rsidRDefault="00E1375C" w:rsidP="00A86652">
            <w:pPr>
              <w:tabs>
                <w:tab w:val="center" w:pos="4320"/>
                <w:tab w:val="right" w:pos="8640"/>
              </w:tabs>
              <w:jc w:val="center"/>
              <w:rPr>
                <w:ins w:id="4317" w:author="DEP07455" w:date="2013-01-04T13:50:00Z"/>
                <w:lang w:val="en-GB"/>
              </w:rPr>
            </w:pPr>
            <w:ins w:id="4318" w:author="DEP07455" w:date="2013-01-04T13:50:00Z">
              <w:r w:rsidRPr="004677FE">
                <w:rPr>
                  <w:lang w:val="en-GB"/>
                </w:rPr>
                <w:t>3</w:t>
              </w:r>
            </w:ins>
          </w:p>
        </w:tc>
      </w:tr>
      <w:tr w:rsidR="00E1375C" w:rsidRPr="004677FE" w:rsidTr="00A86652">
        <w:trPr>
          <w:jc w:val="center"/>
          <w:ins w:id="4319" w:author="DEP07455" w:date="2013-01-04T13:50:00Z"/>
        </w:trPr>
        <w:tc>
          <w:tcPr>
            <w:tcW w:w="1939" w:type="pct"/>
            <w:vAlign w:val="center"/>
          </w:tcPr>
          <w:p w:rsidR="00E1375C" w:rsidRPr="004677FE" w:rsidRDefault="00E1375C" w:rsidP="00A86652">
            <w:pPr>
              <w:keepNext/>
              <w:keepLines/>
              <w:rPr>
                <w:ins w:id="4320" w:author="DEP07455" w:date="2013-01-04T13:50:00Z"/>
                <w:lang w:val="en-GB"/>
              </w:rPr>
            </w:pPr>
            <w:ins w:id="4321" w:author="DEP07455" w:date="2013-01-04T13:50:00Z">
              <w:r w:rsidRPr="004677FE">
                <w:rPr>
                  <w:lang w:val="en-GB"/>
                </w:rPr>
                <w:t xml:space="preserve">BW correction factor </w:t>
              </w:r>
            </w:ins>
          </w:p>
        </w:tc>
        <w:tc>
          <w:tcPr>
            <w:tcW w:w="396" w:type="pct"/>
            <w:vAlign w:val="center"/>
          </w:tcPr>
          <w:p w:rsidR="00E1375C" w:rsidRPr="004677FE" w:rsidRDefault="00E1375C" w:rsidP="00A86652">
            <w:pPr>
              <w:keepNext/>
              <w:keepLines/>
              <w:jc w:val="center"/>
              <w:rPr>
                <w:ins w:id="4322" w:author="DEP07455" w:date="2013-01-04T13:50:00Z"/>
                <w:lang w:val="en-GB"/>
              </w:rPr>
            </w:pPr>
            <w:ins w:id="4323" w:author="DEP07455" w:date="2013-01-04T13:50:00Z">
              <w:r w:rsidRPr="004677FE">
                <w:rPr>
                  <w:lang w:val="en-GB"/>
                </w:rPr>
                <w:t>dB</w:t>
              </w:r>
            </w:ins>
          </w:p>
        </w:tc>
        <w:tc>
          <w:tcPr>
            <w:tcW w:w="1189" w:type="pct"/>
            <w:vAlign w:val="center"/>
          </w:tcPr>
          <w:p w:rsidR="00E1375C" w:rsidRPr="004677FE" w:rsidRDefault="00E1375C" w:rsidP="00A86652">
            <w:pPr>
              <w:jc w:val="center"/>
              <w:rPr>
                <w:ins w:id="4324" w:author="DEP07455" w:date="2013-01-04T13:50:00Z"/>
                <w:lang w:val="en-GB"/>
              </w:rPr>
            </w:pPr>
            <w:ins w:id="4325" w:author="DEP07455" w:date="2013-01-04T13:50:00Z">
              <w:r>
                <w:rPr>
                  <w:lang w:val="en-GB"/>
                </w:rPr>
                <w:t>-5</w:t>
              </w:r>
            </w:ins>
            <w:ins w:id="4326" w:author="DEP07455" w:date="2013-01-04T14:09:00Z">
              <w:r>
                <w:rPr>
                  <w:lang w:val="en-GB"/>
                </w:rPr>
                <w:t>.</w:t>
              </w:r>
            </w:ins>
            <w:ins w:id="4327" w:author="DEP07455" w:date="2013-01-04T13:50:00Z">
              <w:r w:rsidRPr="004677FE">
                <w:rPr>
                  <w:lang w:val="en-GB"/>
                </w:rPr>
                <w:t>2</w:t>
              </w:r>
            </w:ins>
          </w:p>
        </w:tc>
        <w:tc>
          <w:tcPr>
            <w:tcW w:w="1476" w:type="pct"/>
            <w:gridSpan w:val="2"/>
          </w:tcPr>
          <w:p w:rsidR="00E1375C" w:rsidRPr="004677FE" w:rsidRDefault="00E1375C" w:rsidP="00A86652">
            <w:pPr>
              <w:jc w:val="center"/>
              <w:rPr>
                <w:ins w:id="4328" w:author="DEP07455" w:date="2013-01-04T13:50:00Z"/>
                <w:lang w:val="en-GB"/>
              </w:rPr>
            </w:pPr>
            <w:ins w:id="4329" w:author="DEP07455" w:date="2013-01-04T13:50:00Z">
              <w:r w:rsidRPr="004677FE">
                <w:rPr>
                  <w:lang w:val="en-GB"/>
                </w:rPr>
                <w:t>0</w:t>
              </w:r>
            </w:ins>
          </w:p>
        </w:tc>
      </w:tr>
      <w:tr w:rsidR="00E1375C" w:rsidRPr="004677FE" w:rsidTr="00A86652">
        <w:trPr>
          <w:jc w:val="center"/>
          <w:ins w:id="4330" w:author="DEP07455" w:date="2013-01-04T13:50:00Z"/>
        </w:trPr>
        <w:tc>
          <w:tcPr>
            <w:tcW w:w="1939" w:type="pct"/>
            <w:vAlign w:val="center"/>
          </w:tcPr>
          <w:p w:rsidR="00E1375C" w:rsidRPr="004677FE" w:rsidRDefault="00E1375C" w:rsidP="00A86652">
            <w:pPr>
              <w:keepNext/>
              <w:keepLines/>
              <w:rPr>
                <w:ins w:id="4331" w:author="DEP07455" w:date="2013-01-04T13:50:00Z"/>
                <w:lang w:val="en-GB"/>
              </w:rPr>
            </w:pPr>
            <w:ins w:id="4332" w:author="DEP07455" w:date="2013-01-04T13:50:00Z">
              <w:r w:rsidRPr="004677FE">
                <w:rPr>
                  <w:lang w:val="en-GB"/>
                </w:rPr>
                <w:t>NFD (adjacent band interf)</w:t>
              </w:r>
            </w:ins>
          </w:p>
        </w:tc>
        <w:tc>
          <w:tcPr>
            <w:tcW w:w="396" w:type="pct"/>
            <w:vAlign w:val="center"/>
          </w:tcPr>
          <w:p w:rsidR="00E1375C" w:rsidRPr="004677FE" w:rsidRDefault="00E1375C" w:rsidP="00A86652">
            <w:pPr>
              <w:keepNext/>
              <w:keepLines/>
              <w:jc w:val="center"/>
              <w:rPr>
                <w:ins w:id="4333" w:author="DEP07455" w:date="2013-01-04T13:50:00Z"/>
                <w:lang w:val="en-GB"/>
              </w:rPr>
            </w:pPr>
            <w:ins w:id="4334" w:author="DEP07455" w:date="2013-01-04T13:50:00Z">
              <w:r w:rsidRPr="004677FE">
                <w:rPr>
                  <w:lang w:val="en-GB"/>
                </w:rPr>
                <w:t>dB</w:t>
              </w:r>
            </w:ins>
          </w:p>
        </w:tc>
        <w:tc>
          <w:tcPr>
            <w:tcW w:w="1189" w:type="pct"/>
            <w:vAlign w:val="center"/>
          </w:tcPr>
          <w:p w:rsidR="00E1375C" w:rsidRPr="004677FE" w:rsidRDefault="00E1375C" w:rsidP="00A86652">
            <w:pPr>
              <w:jc w:val="center"/>
              <w:rPr>
                <w:ins w:id="4335" w:author="DEP07455" w:date="2013-01-04T13:50:00Z"/>
                <w:lang w:val="en-GB"/>
              </w:rPr>
            </w:pPr>
            <w:ins w:id="4336" w:author="DEP07455" w:date="2013-01-04T13:50:00Z">
              <w:r w:rsidRPr="004677FE">
                <w:rPr>
                  <w:lang w:val="en-GB"/>
                </w:rPr>
                <w:t>0</w:t>
              </w:r>
            </w:ins>
          </w:p>
        </w:tc>
        <w:tc>
          <w:tcPr>
            <w:tcW w:w="1476" w:type="pct"/>
            <w:gridSpan w:val="2"/>
          </w:tcPr>
          <w:p w:rsidR="00E1375C" w:rsidRPr="004677FE" w:rsidRDefault="00E1375C" w:rsidP="00A86652">
            <w:pPr>
              <w:jc w:val="center"/>
              <w:rPr>
                <w:ins w:id="4337" w:author="DEP07455" w:date="2013-01-04T13:50:00Z"/>
                <w:lang w:val="en-GB"/>
              </w:rPr>
            </w:pPr>
            <w:ins w:id="4338" w:author="DEP07455" w:date="2013-01-04T13:50:00Z">
              <w:r w:rsidRPr="004677FE">
                <w:rPr>
                  <w:lang w:val="en-GB"/>
                </w:rPr>
                <w:t>0</w:t>
              </w:r>
            </w:ins>
          </w:p>
        </w:tc>
      </w:tr>
      <w:tr w:rsidR="00E1375C" w:rsidRPr="004677FE" w:rsidTr="00A86652">
        <w:trPr>
          <w:jc w:val="center"/>
          <w:ins w:id="4339" w:author="DEP07455" w:date="2013-01-04T13:50:00Z"/>
        </w:trPr>
        <w:tc>
          <w:tcPr>
            <w:tcW w:w="1939" w:type="pct"/>
            <w:vAlign w:val="center"/>
          </w:tcPr>
          <w:p w:rsidR="00E1375C" w:rsidRPr="004677FE" w:rsidRDefault="00E1375C" w:rsidP="00A86652">
            <w:pPr>
              <w:keepNext/>
              <w:keepLines/>
              <w:rPr>
                <w:ins w:id="4340" w:author="DEP07455" w:date="2013-01-04T13:50:00Z"/>
                <w:lang w:val="en-GB"/>
              </w:rPr>
            </w:pPr>
            <w:ins w:id="4341" w:author="DEP07455" w:date="2013-01-04T13:50:00Z">
              <w:r w:rsidRPr="004677FE">
                <w:rPr>
                  <w:lang w:val="en-GB"/>
                </w:rPr>
                <w:t>Wall attenuation</w:t>
              </w:r>
              <w:r w:rsidRPr="004677FE">
                <w:rPr>
                  <w:lang w:val="en-GB"/>
                </w:rPr>
                <w:tab/>
              </w:r>
              <w:r w:rsidRPr="004677FE">
                <w:rPr>
                  <w:lang w:val="en-GB"/>
                </w:rPr>
                <w:tab/>
              </w:r>
              <w:r w:rsidRPr="004677FE">
                <w:rPr>
                  <w:lang w:val="en-GB"/>
                </w:rPr>
                <w:tab/>
              </w:r>
            </w:ins>
          </w:p>
        </w:tc>
        <w:tc>
          <w:tcPr>
            <w:tcW w:w="396" w:type="pct"/>
            <w:vAlign w:val="center"/>
          </w:tcPr>
          <w:p w:rsidR="00E1375C" w:rsidRPr="004677FE" w:rsidRDefault="00E1375C" w:rsidP="00A86652">
            <w:pPr>
              <w:keepNext/>
              <w:keepLines/>
              <w:jc w:val="center"/>
              <w:rPr>
                <w:ins w:id="4342" w:author="DEP07455" w:date="2013-01-04T13:50:00Z"/>
                <w:lang w:val="en-GB"/>
              </w:rPr>
            </w:pPr>
            <w:ins w:id="4343" w:author="DEP07455" w:date="2013-01-04T13:50:00Z">
              <w:r w:rsidRPr="004677FE">
                <w:rPr>
                  <w:lang w:val="en-GB"/>
                </w:rPr>
                <w:t>dB</w:t>
              </w:r>
            </w:ins>
          </w:p>
        </w:tc>
        <w:tc>
          <w:tcPr>
            <w:tcW w:w="1189" w:type="pct"/>
            <w:vAlign w:val="center"/>
          </w:tcPr>
          <w:p w:rsidR="00E1375C" w:rsidRPr="004677FE" w:rsidRDefault="00E1375C" w:rsidP="00A86652">
            <w:pPr>
              <w:jc w:val="center"/>
              <w:rPr>
                <w:ins w:id="4344" w:author="DEP07455" w:date="2013-01-04T13:50:00Z"/>
                <w:lang w:val="en-GB"/>
              </w:rPr>
            </w:pPr>
            <w:ins w:id="4345" w:author="DEP07455" w:date="2013-01-04T13:50:00Z">
              <w:r w:rsidRPr="004677FE">
                <w:rPr>
                  <w:lang w:val="en-GB"/>
                </w:rPr>
                <w:t>0  (Note 1)</w:t>
              </w:r>
            </w:ins>
          </w:p>
        </w:tc>
        <w:tc>
          <w:tcPr>
            <w:tcW w:w="738" w:type="pct"/>
            <w:vAlign w:val="center"/>
          </w:tcPr>
          <w:p w:rsidR="00E1375C" w:rsidRPr="004677FE" w:rsidRDefault="00E1375C" w:rsidP="00A86652">
            <w:pPr>
              <w:jc w:val="center"/>
              <w:rPr>
                <w:ins w:id="4346" w:author="DEP07455" w:date="2013-01-04T13:50:00Z"/>
                <w:lang w:val="en-GB"/>
              </w:rPr>
            </w:pPr>
            <w:ins w:id="4347" w:author="DEP07455" w:date="2013-01-04T13:50:00Z">
              <w:r w:rsidRPr="004677FE">
                <w:rPr>
                  <w:lang w:val="en-GB"/>
                </w:rPr>
                <w:t>0 (both outdoor or indoor)</w:t>
              </w:r>
            </w:ins>
          </w:p>
        </w:tc>
        <w:tc>
          <w:tcPr>
            <w:tcW w:w="738" w:type="pct"/>
            <w:vAlign w:val="center"/>
          </w:tcPr>
          <w:p w:rsidR="00E1375C" w:rsidRPr="004677FE" w:rsidRDefault="00E1375C" w:rsidP="00A86652">
            <w:pPr>
              <w:jc w:val="center"/>
              <w:rPr>
                <w:ins w:id="4348" w:author="DEP07455" w:date="2013-01-04T13:50:00Z"/>
                <w:lang w:val="en-GB"/>
              </w:rPr>
            </w:pPr>
            <w:ins w:id="4349" w:author="DEP07455" w:date="2013-01-04T13:50:00Z">
              <w:r w:rsidRPr="004677FE">
                <w:rPr>
                  <w:lang w:val="en-GB"/>
                </w:rPr>
                <w:t>13 (complementary cases)</w:t>
              </w:r>
            </w:ins>
          </w:p>
        </w:tc>
      </w:tr>
      <w:tr w:rsidR="00E1375C" w:rsidRPr="004677FE" w:rsidTr="00A86652">
        <w:trPr>
          <w:jc w:val="center"/>
          <w:ins w:id="4350" w:author="DEP07455" w:date="2013-01-04T13:50:00Z"/>
        </w:trPr>
        <w:tc>
          <w:tcPr>
            <w:tcW w:w="1939" w:type="pct"/>
            <w:tcBorders>
              <w:bottom w:val="single" w:sz="18" w:space="0" w:color="C00000"/>
            </w:tcBorders>
            <w:vAlign w:val="center"/>
          </w:tcPr>
          <w:p w:rsidR="00E1375C" w:rsidRPr="004677FE" w:rsidRDefault="00E1375C" w:rsidP="00A86652">
            <w:pPr>
              <w:keepNext/>
              <w:keepLines/>
              <w:rPr>
                <w:ins w:id="4351" w:author="DEP07455" w:date="2013-01-04T13:50:00Z"/>
                <w:lang w:val="en-GB"/>
              </w:rPr>
            </w:pPr>
            <w:ins w:id="4352" w:author="DEP07455" w:date="2013-01-04T13:50:00Z">
              <w:r w:rsidRPr="004677FE">
                <w:rPr>
                  <w:lang w:val="en-GB"/>
                </w:rPr>
                <w:t>Antenna height</w:t>
              </w:r>
            </w:ins>
          </w:p>
        </w:tc>
        <w:tc>
          <w:tcPr>
            <w:tcW w:w="396" w:type="pct"/>
            <w:tcBorders>
              <w:bottom w:val="single" w:sz="18" w:space="0" w:color="C00000"/>
            </w:tcBorders>
            <w:vAlign w:val="center"/>
          </w:tcPr>
          <w:p w:rsidR="00E1375C" w:rsidRPr="004677FE" w:rsidRDefault="00E1375C" w:rsidP="00A86652">
            <w:pPr>
              <w:keepNext/>
              <w:keepLines/>
              <w:jc w:val="center"/>
              <w:rPr>
                <w:ins w:id="4353" w:author="DEP07455" w:date="2013-01-04T13:50:00Z"/>
                <w:lang w:val="en-GB"/>
              </w:rPr>
            </w:pPr>
            <w:ins w:id="4354" w:author="DEP07455" w:date="2013-01-04T13:50:00Z">
              <w:r w:rsidRPr="004677FE">
                <w:rPr>
                  <w:lang w:val="en-GB"/>
                </w:rPr>
                <w:t>m</w:t>
              </w:r>
            </w:ins>
          </w:p>
        </w:tc>
        <w:tc>
          <w:tcPr>
            <w:tcW w:w="1189" w:type="pct"/>
            <w:tcBorders>
              <w:bottom w:val="single" w:sz="18" w:space="0" w:color="C00000"/>
            </w:tcBorders>
            <w:vAlign w:val="center"/>
          </w:tcPr>
          <w:p w:rsidR="00E1375C" w:rsidRPr="004677FE" w:rsidRDefault="00E1375C" w:rsidP="00A86652">
            <w:pPr>
              <w:jc w:val="center"/>
              <w:rPr>
                <w:ins w:id="4355" w:author="DEP07455" w:date="2013-01-04T13:50:00Z"/>
                <w:lang w:val="en-GB"/>
              </w:rPr>
            </w:pPr>
            <w:ins w:id="4356" w:author="DEP07455" w:date="2013-01-04T13:50:00Z">
              <w:r w:rsidRPr="004677FE">
                <w:rPr>
                  <w:lang w:val="en-GB"/>
                </w:rPr>
                <w:t>1,5</w:t>
              </w:r>
            </w:ins>
          </w:p>
        </w:tc>
        <w:tc>
          <w:tcPr>
            <w:tcW w:w="1476" w:type="pct"/>
            <w:gridSpan w:val="2"/>
            <w:tcBorders>
              <w:bottom w:val="single" w:sz="18" w:space="0" w:color="C00000"/>
            </w:tcBorders>
            <w:vAlign w:val="center"/>
          </w:tcPr>
          <w:p w:rsidR="00E1375C" w:rsidRPr="004677FE" w:rsidRDefault="00E1375C" w:rsidP="00A86652">
            <w:pPr>
              <w:jc w:val="center"/>
              <w:rPr>
                <w:ins w:id="4357" w:author="DEP07455" w:date="2013-01-04T13:50:00Z"/>
                <w:lang w:val="en-GB"/>
              </w:rPr>
            </w:pPr>
            <w:ins w:id="4358" w:author="DEP07455" w:date="2013-01-04T13:50:00Z">
              <w:r w:rsidRPr="004677FE">
                <w:rPr>
                  <w:lang w:val="en-GB"/>
                </w:rPr>
                <w:t>1,5</w:t>
              </w:r>
            </w:ins>
          </w:p>
        </w:tc>
      </w:tr>
      <w:tr w:rsidR="00E1375C" w:rsidRPr="004677FE" w:rsidTr="00A86652">
        <w:trPr>
          <w:jc w:val="center"/>
          <w:ins w:id="4359" w:author="DEP07455" w:date="2013-01-04T13:50:00Z"/>
        </w:trPr>
        <w:tc>
          <w:tcPr>
            <w:tcW w:w="1939" w:type="pct"/>
            <w:tcBorders>
              <w:top w:val="single" w:sz="18" w:space="0" w:color="C00000"/>
            </w:tcBorders>
            <w:vAlign w:val="center"/>
          </w:tcPr>
          <w:p w:rsidR="00E1375C" w:rsidRPr="004677FE" w:rsidRDefault="00E1375C" w:rsidP="00A86652">
            <w:pPr>
              <w:keepNext/>
              <w:keepLines/>
              <w:rPr>
                <w:ins w:id="4360" w:author="DEP07455" w:date="2013-01-04T13:50:00Z"/>
                <w:b/>
                <w:lang w:val="en-GB"/>
              </w:rPr>
            </w:pPr>
            <w:ins w:id="4361" w:author="DEP07455" w:date="2013-01-04T13:50:00Z">
              <w:r w:rsidRPr="004677FE">
                <w:rPr>
                  <w:b/>
                  <w:lang w:val="en-GB"/>
                </w:rPr>
                <w:t>Minimum path loss</w:t>
              </w:r>
            </w:ins>
          </w:p>
        </w:tc>
        <w:tc>
          <w:tcPr>
            <w:tcW w:w="396" w:type="pct"/>
            <w:tcBorders>
              <w:top w:val="single" w:sz="18" w:space="0" w:color="C00000"/>
            </w:tcBorders>
            <w:vAlign w:val="center"/>
          </w:tcPr>
          <w:p w:rsidR="00E1375C" w:rsidRPr="004677FE" w:rsidRDefault="00E1375C" w:rsidP="00A86652">
            <w:pPr>
              <w:keepNext/>
              <w:keepLines/>
              <w:jc w:val="center"/>
              <w:rPr>
                <w:ins w:id="4362" w:author="DEP07455" w:date="2013-01-04T13:50:00Z"/>
                <w:b/>
                <w:lang w:val="en-GB"/>
              </w:rPr>
            </w:pPr>
            <w:ins w:id="4363" w:author="DEP07455" w:date="2013-01-04T13:50:00Z">
              <w:r w:rsidRPr="004677FE">
                <w:rPr>
                  <w:b/>
                  <w:lang w:val="en-GB"/>
                </w:rPr>
                <w:t>dB</w:t>
              </w:r>
            </w:ins>
          </w:p>
        </w:tc>
        <w:tc>
          <w:tcPr>
            <w:tcW w:w="1189" w:type="pct"/>
            <w:tcBorders>
              <w:top w:val="single" w:sz="18" w:space="0" w:color="C00000"/>
            </w:tcBorders>
            <w:vAlign w:val="center"/>
          </w:tcPr>
          <w:p w:rsidR="00E1375C" w:rsidRPr="004677FE" w:rsidRDefault="00E1375C" w:rsidP="00A86652">
            <w:pPr>
              <w:jc w:val="center"/>
              <w:rPr>
                <w:ins w:id="4364" w:author="DEP07455" w:date="2013-01-04T13:50:00Z"/>
                <w:b/>
                <w:lang w:val="en-GB"/>
              </w:rPr>
            </w:pPr>
            <w:ins w:id="4365" w:author="DEP07455" w:date="2013-01-04T13:50:00Z">
              <w:r>
                <w:rPr>
                  <w:b/>
                  <w:lang w:val="en-GB"/>
                </w:rPr>
                <w:t>116</w:t>
              </w:r>
            </w:ins>
            <w:ins w:id="4366" w:author="DEP07455" w:date="2013-01-04T14:09:00Z">
              <w:r>
                <w:rPr>
                  <w:b/>
                  <w:lang w:val="en-GB"/>
                </w:rPr>
                <w:t>.</w:t>
              </w:r>
            </w:ins>
            <w:ins w:id="4367" w:author="DEP07455" w:date="2013-01-04T13:50:00Z">
              <w:r w:rsidRPr="004677FE">
                <w:rPr>
                  <w:b/>
                  <w:lang w:val="en-GB"/>
                </w:rPr>
                <w:t>8</w:t>
              </w:r>
            </w:ins>
          </w:p>
        </w:tc>
        <w:tc>
          <w:tcPr>
            <w:tcW w:w="738" w:type="pct"/>
            <w:tcBorders>
              <w:top w:val="single" w:sz="18" w:space="0" w:color="C00000"/>
            </w:tcBorders>
            <w:vAlign w:val="center"/>
          </w:tcPr>
          <w:p w:rsidR="00E1375C" w:rsidRPr="004677FE" w:rsidRDefault="00E1375C" w:rsidP="00A86652">
            <w:pPr>
              <w:jc w:val="center"/>
              <w:rPr>
                <w:ins w:id="4368" w:author="DEP07455" w:date="2013-01-04T13:50:00Z"/>
                <w:b/>
                <w:lang w:val="en-GB"/>
              </w:rPr>
            </w:pPr>
            <w:ins w:id="4369" w:author="DEP07455" w:date="2013-01-04T13:50:00Z">
              <w:r>
                <w:rPr>
                  <w:b/>
                  <w:lang w:val="en-GB"/>
                </w:rPr>
                <w:t>131</w:t>
              </w:r>
            </w:ins>
            <w:ins w:id="4370" w:author="DEP07455" w:date="2013-01-04T14:09:00Z">
              <w:r>
                <w:rPr>
                  <w:b/>
                  <w:lang w:val="en-GB"/>
                </w:rPr>
                <w:t>.</w:t>
              </w:r>
            </w:ins>
            <w:ins w:id="4371" w:author="DEP07455" w:date="2013-01-04T13:50:00Z">
              <w:r w:rsidRPr="004677FE">
                <w:rPr>
                  <w:b/>
                  <w:lang w:val="en-GB"/>
                </w:rPr>
                <w:t>8</w:t>
              </w:r>
            </w:ins>
          </w:p>
        </w:tc>
        <w:tc>
          <w:tcPr>
            <w:tcW w:w="738" w:type="pct"/>
            <w:tcBorders>
              <w:top w:val="single" w:sz="18" w:space="0" w:color="C00000"/>
            </w:tcBorders>
            <w:vAlign w:val="center"/>
          </w:tcPr>
          <w:p w:rsidR="00E1375C" w:rsidRPr="004677FE" w:rsidRDefault="00E1375C" w:rsidP="00A86652">
            <w:pPr>
              <w:jc w:val="center"/>
              <w:rPr>
                <w:ins w:id="4372" w:author="DEP07455" w:date="2013-01-04T13:50:00Z"/>
                <w:b/>
                <w:lang w:val="en-GB"/>
              </w:rPr>
            </w:pPr>
            <w:ins w:id="4373" w:author="DEP07455" w:date="2013-01-04T13:50:00Z">
              <w:r w:rsidRPr="004677FE">
                <w:rPr>
                  <w:b/>
                  <w:lang w:val="en-GB"/>
                </w:rPr>
                <w:t>118.8</w:t>
              </w:r>
            </w:ins>
          </w:p>
        </w:tc>
      </w:tr>
      <w:tr w:rsidR="00E1375C" w:rsidRPr="004677FE" w:rsidTr="00A86652">
        <w:trPr>
          <w:jc w:val="center"/>
          <w:ins w:id="4374" w:author="DEP07455" w:date="2013-01-04T13:50:00Z"/>
        </w:trPr>
        <w:tc>
          <w:tcPr>
            <w:tcW w:w="1939" w:type="pct"/>
            <w:tcBorders>
              <w:bottom w:val="single" w:sz="18" w:space="0" w:color="C00000"/>
            </w:tcBorders>
            <w:vAlign w:val="center"/>
          </w:tcPr>
          <w:p w:rsidR="00E1375C" w:rsidRPr="004677FE" w:rsidRDefault="00E1375C" w:rsidP="00A86652">
            <w:pPr>
              <w:keepNext/>
              <w:keepLines/>
              <w:rPr>
                <w:ins w:id="4375" w:author="DEP07455" w:date="2013-01-04T13:50:00Z"/>
                <w:b/>
                <w:lang w:val="en-GB"/>
              </w:rPr>
            </w:pPr>
            <w:ins w:id="4376" w:author="DEP07455" w:date="2013-01-04T13:50:00Z">
              <w:r w:rsidRPr="004677FE">
                <w:rPr>
                  <w:b/>
                  <w:lang w:val="en-GB"/>
                </w:rPr>
                <w:t>Interference distance FSL model</w:t>
              </w:r>
            </w:ins>
          </w:p>
        </w:tc>
        <w:tc>
          <w:tcPr>
            <w:tcW w:w="396" w:type="pct"/>
            <w:tcBorders>
              <w:bottom w:val="single" w:sz="18" w:space="0" w:color="C00000"/>
            </w:tcBorders>
            <w:vAlign w:val="center"/>
          </w:tcPr>
          <w:p w:rsidR="00E1375C" w:rsidRPr="004677FE" w:rsidRDefault="00E1375C" w:rsidP="00A86652">
            <w:pPr>
              <w:keepNext/>
              <w:keepLines/>
              <w:jc w:val="center"/>
              <w:rPr>
                <w:ins w:id="4377" w:author="DEP07455" w:date="2013-01-04T13:50:00Z"/>
                <w:b/>
                <w:lang w:val="en-GB"/>
              </w:rPr>
            </w:pPr>
            <w:ins w:id="4378" w:author="DEP07455" w:date="2013-01-04T13:50:00Z">
              <w:r w:rsidRPr="004677FE">
                <w:rPr>
                  <w:b/>
                  <w:lang w:val="en-GB"/>
                </w:rPr>
                <w:t>km</w:t>
              </w:r>
            </w:ins>
          </w:p>
        </w:tc>
        <w:tc>
          <w:tcPr>
            <w:tcW w:w="1189" w:type="pct"/>
            <w:tcBorders>
              <w:bottom w:val="single" w:sz="18" w:space="0" w:color="C00000"/>
            </w:tcBorders>
            <w:vAlign w:val="center"/>
          </w:tcPr>
          <w:p w:rsidR="00E1375C" w:rsidRPr="004677FE" w:rsidRDefault="00E1375C" w:rsidP="00A86652">
            <w:pPr>
              <w:jc w:val="center"/>
              <w:rPr>
                <w:ins w:id="4379" w:author="DEP07455" w:date="2013-01-04T13:50:00Z"/>
                <w:b/>
                <w:lang w:val="en-GB"/>
              </w:rPr>
            </w:pPr>
            <w:ins w:id="4380" w:author="DEP07455" w:date="2013-01-04T13:50:00Z">
              <w:r>
                <w:rPr>
                  <w:b/>
                  <w:lang w:val="en-GB"/>
                </w:rPr>
                <w:t>6</w:t>
              </w:r>
            </w:ins>
            <w:ins w:id="4381" w:author="DEP07455" w:date="2013-01-04T14:09:00Z">
              <w:r>
                <w:rPr>
                  <w:b/>
                  <w:lang w:val="en-GB"/>
                </w:rPr>
                <w:t>.</w:t>
              </w:r>
            </w:ins>
            <w:ins w:id="4382" w:author="DEP07455" w:date="2013-01-04T13:50:00Z">
              <w:r w:rsidRPr="004677FE">
                <w:rPr>
                  <w:b/>
                  <w:lang w:val="en-GB"/>
                </w:rPr>
                <w:t>97</w:t>
              </w:r>
            </w:ins>
          </w:p>
        </w:tc>
        <w:tc>
          <w:tcPr>
            <w:tcW w:w="738" w:type="pct"/>
            <w:tcBorders>
              <w:bottom w:val="single" w:sz="18" w:space="0" w:color="C00000"/>
            </w:tcBorders>
            <w:vAlign w:val="center"/>
          </w:tcPr>
          <w:p w:rsidR="00E1375C" w:rsidRPr="004677FE" w:rsidRDefault="00E1375C" w:rsidP="00A86652">
            <w:pPr>
              <w:jc w:val="center"/>
              <w:rPr>
                <w:ins w:id="4383" w:author="DEP07455" w:date="2013-01-04T13:50:00Z"/>
                <w:b/>
                <w:lang w:val="en-GB"/>
              </w:rPr>
            </w:pPr>
            <w:ins w:id="4384" w:author="DEP07455" w:date="2013-01-04T13:50:00Z">
              <w:r w:rsidRPr="004677FE">
                <w:rPr>
                  <w:b/>
                  <w:lang w:val="en-GB"/>
                </w:rPr>
                <w:t>39</w:t>
              </w:r>
            </w:ins>
            <w:ins w:id="4385" w:author="DEP07455" w:date="2013-01-04T14:09:00Z">
              <w:r>
                <w:rPr>
                  <w:b/>
                  <w:lang w:val="en-GB"/>
                </w:rPr>
                <w:t>.</w:t>
              </w:r>
            </w:ins>
            <w:ins w:id="4386" w:author="DEP07455" w:date="2013-01-04T13:50:00Z">
              <w:r w:rsidRPr="004677FE">
                <w:rPr>
                  <w:b/>
                  <w:lang w:val="en-GB"/>
                </w:rPr>
                <w:t>17</w:t>
              </w:r>
            </w:ins>
          </w:p>
        </w:tc>
        <w:tc>
          <w:tcPr>
            <w:tcW w:w="738" w:type="pct"/>
            <w:tcBorders>
              <w:bottom w:val="single" w:sz="18" w:space="0" w:color="C00000"/>
            </w:tcBorders>
            <w:vAlign w:val="center"/>
          </w:tcPr>
          <w:p w:rsidR="00E1375C" w:rsidRPr="004677FE" w:rsidRDefault="00E1375C" w:rsidP="00A86652">
            <w:pPr>
              <w:jc w:val="center"/>
              <w:rPr>
                <w:ins w:id="4387" w:author="DEP07455" w:date="2013-01-04T13:50:00Z"/>
                <w:b/>
                <w:lang w:val="en-GB"/>
              </w:rPr>
            </w:pPr>
            <w:ins w:id="4388" w:author="DEP07455" w:date="2013-01-04T13:50:00Z">
              <w:r w:rsidRPr="004677FE">
                <w:rPr>
                  <w:b/>
                  <w:lang w:val="en-GB"/>
                </w:rPr>
                <w:t>8.73</w:t>
              </w:r>
            </w:ins>
          </w:p>
        </w:tc>
      </w:tr>
    </w:tbl>
    <w:p w:rsidR="00E1375C" w:rsidRPr="00074C3A" w:rsidRDefault="00E1375C" w:rsidP="008513F4">
      <w:pPr>
        <w:pStyle w:val="tablefootnote"/>
        <w:rPr>
          <w:ins w:id="4389" w:author="DEP07455" w:date="2013-01-04T13:50:00Z"/>
        </w:rPr>
      </w:pPr>
      <w:ins w:id="4390" w:author="DEP07455" w:date="2013-01-04T13:50:00Z">
        <w:r w:rsidRPr="00074C3A">
          <w:t>Note 1: Worst case configuration assumed, in which MBANS patient is outdoor</w:t>
        </w:r>
      </w:ins>
      <w:ins w:id="4391" w:author="DEP07455" w:date="2013-01-04T13:54:00Z">
        <w:r w:rsidRPr="00074C3A">
          <w:t>s</w:t>
        </w:r>
      </w:ins>
      <w:ins w:id="4392" w:author="DEP07455" w:date="2013-01-04T13:50:00Z">
        <w:r w:rsidRPr="00074C3A">
          <w:t>.</w:t>
        </w:r>
      </w:ins>
    </w:p>
    <w:p w:rsidR="00E1375C" w:rsidRPr="004677FE" w:rsidRDefault="00E1375C" w:rsidP="00A86652">
      <w:pPr>
        <w:pStyle w:val="ECCParagraph"/>
        <w:rPr>
          <w:ins w:id="4393" w:author="DEP07455" w:date="2013-01-04T13:50:00Z"/>
        </w:rPr>
      </w:pPr>
    </w:p>
    <w:p w:rsidR="00E1375C" w:rsidRPr="004677FE" w:rsidRDefault="00E1375C" w:rsidP="00A86652">
      <w:pPr>
        <w:pStyle w:val="berschrift4"/>
        <w:rPr>
          <w:ins w:id="4394" w:author="DEP07455" w:date="2013-01-04T13:50:00Z"/>
          <w:lang w:val="en-GB"/>
        </w:rPr>
      </w:pPr>
      <w:bookmarkStart w:id="4395" w:name="_Ref339026492"/>
      <w:bookmarkStart w:id="4396" w:name="_Ref339026511"/>
      <w:bookmarkStart w:id="4397" w:name="_Toc339352898"/>
      <w:bookmarkStart w:id="4398" w:name="_Toc345406772"/>
      <w:ins w:id="4399" w:author="DEP07455" w:date="2013-01-04T13:50:00Z">
        <w:r w:rsidRPr="004677FE">
          <w:rPr>
            <w:lang w:val="en-GB"/>
          </w:rPr>
          <w:t>Interference from LTE DL to MBANSs</w:t>
        </w:r>
        <w:bookmarkEnd w:id="4395"/>
        <w:bookmarkEnd w:id="4396"/>
        <w:bookmarkEnd w:id="4397"/>
        <w:bookmarkEnd w:id="4398"/>
        <w:r w:rsidRPr="004677FE">
          <w:rPr>
            <w:lang w:val="en-GB"/>
          </w:rPr>
          <w:t xml:space="preserve"> </w:t>
        </w:r>
      </w:ins>
    </w:p>
    <w:p w:rsidR="00E1375C" w:rsidRPr="004677FE" w:rsidRDefault="00E1375C" w:rsidP="00A86652">
      <w:pPr>
        <w:pStyle w:val="ECCParagraph"/>
        <w:rPr>
          <w:ins w:id="4400" w:author="DEP07455" w:date="2013-01-04T13:50:00Z"/>
        </w:rPr>
      </w:pPr>
      <w:ins w:id="4401" w:author="DEP07455" w:date="2013-01-04T13:50:00Z">
        <w:r w:rsidRPr="004677FE">
          <w:t xml:space="preserve">Scenario is depicted in </w:t>
        </w:r>
        <w:r w:rsidRPr="004677FE">
          <w:fldChar w:fldCharType="begin"/>
        </w:r>
        <w:r w:rsidRPr="004677FE">
          <w:instrText xml:space="preserve"> REF _Ref334449247 \h </w:instrText>
        </w:r>
      </w:ins>
      <w:ins w:id="4402" w:author="DEP07455" w:date="2013-01-04T13:50:00Z">
        <w:r w:rsidRPr="004677FE">
          <w:fldChar w:fldCharType="separate"/>
        </w:r>
        <w:r w:rsidRPr="004677FE">
          <w:t>Figure 9</w:t>
        </w:r>
        <w:r w:rsidRPr="004677FE">
          <w:fldChar w:fldCharType="end"/>
        </w:r>
        <w:r w:rsidRPr="004677FE">
          <w:t xml:space="preserve"> and simulation settings are in </w:t>
        </w:r>
        <w:r w:rsidRPr="004677FE">
          <w:fldChar w:fldCharType="begin"/>
        </w:r>
        <w:r w:rsidRPr="004677FE">
          <w:instrText xml:space="preserve"> REF _Ref334449393 \h </w:instrText>
        </w:r>
      </w:ins>
      <w:ins w:id="4403" w:author="DEP07455" w:date="2013-01-04T13:50:00Z">
        <w:r w:rsidRPr="004677FE">
          <w:fldChar w:fldCharType="separate"/>
        </w:r>
        <w:r w:rsidRPr="004677FE">
          <w:t>Table 10</w:t>
        </w:r>
        <w:r w:rsidRPr="004677FE">
          <w:fldChar w:fldCharType="end"/>
        </w:r>
        <w:r w:rsidRPr="004677FE">
          <w:t>. Although home MBANSs receive higher wanted signal levels than healthcare facility MBANSs, the interference from BS remains very high.</w:t>
        </w:r>
      </w:ins>
    </w:p>
    <w:p w:rsidR="00E1375C" w:rsidRPr="004677FE" w:rsidRDefault="00CD63BD" w:rsidP="00A86652">
      <w:pPr>
        <w:pStyle w:val="ECCParagraph"/>
        <w:rPr>
          <w:ins w:id="4404" w:author="DEP07455" w:date="2013-01-04T13:50:00Z"/>
        </w:rPr>
      </w:pPr>
      <w:r>
        <w:rPr>
          <w:noProof/>
          <w:lang w:val="de-DE" w:eastAsia="de-DE"/>
        </w:rPr>
        <mc:AlternateContent>
          <mc:Choice Requires="wpg">
            <w:drawing>
              <wp:anchor distT="0" distB="0" distL="114300" distR="114300" simplePos="0" relativeHeight="251714560" behindDoc="0" locked="0" layoutInCell="1" allowOverlap="1">
                <wp:simplePos x="0" y="0"/>
                <wp:positionH relativeFrom="column">
                  <wp:posOffset>237490</wp:posOffset>
                </wp:positionH>
                <wp:positionV relativeFrom="paragraph">
                  <wp:posOffset>229870</wp:posOffset>
                </wp:positionV>
                <wp:extent cx="5834380" cy="2280285"/>
                <wp:effectExtent l="8890" t="1270" r="0" b="13970"/>
                <wp:wrapNone/>
                <wp:docPr id="544"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545" name="Picture 58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796"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546"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506"/>
                        <wps:cNvSpPr>
                          <a:spLocks noChangeArrowheads="1"/>
                        </wps:cNvSpPr>
                        <wps:spPr bwMode="auto">
                          <a:xfrm>
                            <a:off x="3222"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549"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550"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09"/>
                        <wps:cNvCnPr/>
                        <wps:spPr bwMode="auto">
                          <a:xfrm flipH="1">
                            <a:off x="2101" y="3869"/>
                            <a:ext cx="1307" cy="60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552"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553"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554" name="Text Box 512"/>
                        <wps:cNvSpPr txBox="1">
                          <a:spLocks noChangeArrowheads="1"/>
                        </wps:cNvSpPr>
                        <wps:spPr bwMode="auto">
                          <a:xfrm>
                            <a:off x="1485" y="3302"/>
                            <a:ext cx="131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 xml:space="preserve">Home </w:t>
                              </w:r>
                            </w:p>
                          </w:txbxContent>
                        </wps:txbx>
                        <wps:bodyPr rot="0" vert="horz" wrap="square" lIns="0" tIns="0" rIns="0" bIns="0" anchor="t" anchorCtr="0" upright="1">
                          <a:noAutofit/>
                        </wps:bodyPr>
                      </wps:wsp>
                      <wps:wsp>
                        <wps:cNvPr id="555"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6"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Line 515"/>
                        <wps:cNvCnPr/>
                        <wps:spPr bwMode="auto">
                          <a:xfrm>
                            <a:off x="3527"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567"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68"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569" name="Text Box 602"/>
                        <wps:cNvSpPr txBox="1">
                          <a:spLocks noChangeArrowheads="1"/>
                        </wps:cNvSpPr>
                        <wps:spPr bwMode="auto">
                          <a:xfrm>
                            <a:off x="4837" y="4953"/>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sidRPr="006F6CDA">
                                <w:rPr>
                                  <w:sz w:val="18"/>
                                  <w:lang w:val="da-DK"/>
                                </w:rPr>
                                <w:t xml:space="preserve"> </w:t>
                              </w:r>
                              <w:r>
                                <w:rPr>
                                  <w:sz w:val="18"/>
                                  <w:lang w:val="da-DK"/>
                                </w:rPr>
                                <w:t>LTE UE</w:t>
                              </w:r>
                              <w:r w:rsidRPr="006F6CDA">
                                <w:rPr>
                                  <w:sz w:val="18"/>
                                  <w:lang w:val="da-DK"/>
                                </w:rPr>
                                <w:t xml:space="preserve"> receiver</w:t>
                              </w:r>
                            </w:p>
                          </w:txbxContent>
                        </wps:txbx>
                        <wps:bodyPr rot="0" vert="horz" wrap="square" lIns="0" tIns="0" rIns="0" bIns="0" anchor="t" anchorCtr="0" upright="1">
                          <a:noAutofit/>
                        </wps:bodyPr>
                      </wps:wsp>
                      <pic:pic xmlns:pic="http://schemas.openxmlformats.org/drawingml/2006/picture">
                        <pic:nvPicPr>
                          <pic:cNvPr id="570" name="Picture 603"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571" name="Line 524"/>
                        <wps:cNvCnPr/>
                        <wps:spPr bwMode="auto">
                          <a:xfrm flipV="1">
                            <a:off x="5688" y="3929"/>
                            <a:ext cx="3446" cy="659"/>
                          </a:xfrm>
                          <a:prstGeom prst="line">
                            <a:avLst/>
                          </a:prstGeom>
                          <a:noFill/>
                          <a:ln w="9525">
                            <a:solidFill>
                              <a:srgbClr val="00B050"/>
                            </a:solidFill>
                            <a:prstDash val="dashDot"/>
                            <a:round/>
                            <a:headEnd type="stealth" w="lg" len="sm"/>
                            <a:tailEnd/>
                          </a:ln>
                          <a:extLst>
                            <a:ext uri="{909E8E84-426E-40DD-AFC4-6F175D3DCCD1}">
                              <a14:hiddenFill xmlns:a14="http://schemas.microsoft.com/office/drawing/2010/main">
                                <a:noFill/>
                              </a14:hiddenFill>
                            </a:ext>
                          </a:extLst>
                        </wps:spPr>
                        <wps:bodyPr/>
                      </wps:wsp>
                      <wps:wsp>
                        <wps:cNvPr id="572" name="Line 525"/>
                        <wps:cNvCnPr/>
                        <wps:spPr bwMode="auto">
                          <a:xfrm flipV="1">
                            <a:off x="4837" y="4593"/>
                            <a:ext cx="737" cy="152"/>
                          </a:xfrm>
                          <a:prstGeom prst="line">
                            <a:avLst/>
                          </a:prstGeom>
                          <a:noFill/>
                          <a:ln w="9525">
                            <a:solidFill>
                              <a:srgbClr val="00B050"/>
                            </a:solidFill>
                            <a:prstDash val="dash"/>
                            <a:round/>
                            <a:headEnd type="stealth" w="lg" len="sm"/>
                            <a:tailEnd/>
                          </a:ln>
                          <a:extLst>
                            <a:ext uri="{909E8E84-426E-40DD-AFC4-6F175D3DCCD1}">
                              <a14:hiddenFill xmlns:a14="http://schemas.microsoft.com/office/drawing/2010/main">
                                <a:noFill/>
                              </a14:hiddenFill>
                            </a:ext>
                          </a:extLst>
                        </wps:spPr>
                        <wps:bodyPr/>
                      </wps:wsp>
                      <wpg:grpSp>
                        <wpg:cNvPr id="573" name="Group 526"/>
                        <wpg:cNvGrpSpPr>
                          <a:grpSpLocks/>
                        </wpg:cNvGrpSpPr>
                        <wpg:grpSpPr bwMode="auto">
                          <a:xfrm>
                            <a:off x="9134" y="3463"/>
                            <a:ext cx="1368" cy="2280"/>
                            <a:chOff x="10253" y="8056"/>
                            <a:chExt cx="1083" cy="1767"/>
                          </a:xfrm>
                        </wpg:grpSpPr>
                        <wps:wsp>
                          <wps:cNvPr id="574"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579" name="Line 532"/>
                        <wps:cNvCnPr/>
                        <wps:spPr bwMode="auto">
                          <a:xfrm flipV="1">
                            <a:off x="5688" y="3869"/>
                            <a:ext cx="344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580" name="Line 613"/>
                        <wps:cNvCnPr/>
                        <wps:spPr bwMode="auto">
                          <a:xfrm flipV="1">
                            <a:off x="3527" y="3863"/>
                            <a:ext cx="2059"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6" o:spid="_x0000_s1583" style="position:absolute;left:0;text-align:left;margin-left:18.7pt;margin-top:18.1pt;width:459.4pt;height:179.55pt;z-index:251714560;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">
                <v:shape id="Picture 586" o:spid="_x0000_s1584" type="#_x0000_t75" style="position:absolute;left:2796;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hZLHAAAA3AAAAA8AAABkcnMvZG93bnJldi54bWxEj09rAjEUxO+FfofwCl6KZiu16GqUqrT0&#10;Jq5/0Ntz87pZunlZNlG3394UCh6HmfkNM5m1thIXanzpWMFLLwFBnDtdcqFgu/noDkH4gKyxckwK&#10;fsnDbPr4MMFUuyuv6ZKFQkQI+xQVmBDqVEqfG7Loe64mjt63ayyGKJtC6gavEW4r2U+SN2mx5Lhg&#10;sKaFofwnO1sFh9P2eF7N/dJ+jsxxXy/Wu+dsrlTnqX0fgwjUhnv4v/2lFQxeB/B3Jh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PhZLHAAAA3AAAAA8AAAAAAAAAAAAA&#10;AAAAnwIAAGRycy9kb3ducmV2LnhtbFBLBQYAAAAABAAEAPcAAACTAwAAAAA=&#10;">
                  <v:imagedata r:id="rId12" o:title="" croptop="-198f" cropbottom="-1786f"/>
                  <o:lock v:ext="edit" aspectratio="f"/>
                </v:shape>
                <v:rect id="Rectangle 504" o:spid="_x0000_s1585"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0qcMA&#10;AADcAAAADwAAAGRycy9kb3ducmV2LnhtbESPQWsCMRSE70L/Q3gFb5pVqpTVKNui4EmoFtTbY/NM&#10;FjcvyyZ1139vCoUeh5n5hlmue1eLO7Wh8qxgMs5AEJdeV2wUfB+3o3cQISJrrD2TggcFWK9eBkvM&#10;te/4i+6HaESCcMhRgY2xyaUMpSWHYewb4uRdfeswJtkaqVvsEtzVcpplc+mw4rRgsaFPS+Xt8OMU&#10;bJrLvpiZIItTtOeb/+i2dm+UGr72xQJEpD7+h//aO61g9ja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H0qcMAAADcAAAADwAAAAAAAAAAAAAAAACYAgAAZHJzL2Rv&#10;d25yZXYueG1sUEsFBgAAAAAEAAQA9QAAAIgDAAAAAA==&#10;" filled="f"/>
                <v:rect id="Rectangle 505" o:spid="_x0000_s1586"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RMsQA&#10;AADcAAAADwAAAGRycy9kb3ducmV2LnhtbESPQWsCMRSE74L/ITzBm2Yr2srWKGtR8CTUFmpvj81r&#10;srh5WTapu/57Uyh4HGbmG2a16V0trtSGyrOCp2kGgrj0umKj4PNjP1mCCBFZY+2ZFNwowGY9HKww&#10;177jd7qeohEJwiFHBTbGJpcylJYchqlviJP341uHMcnWSN1il+CulrMse5YOK04LFht6s1ReTr9O&#10;wa75PhYLE2TxFe354rfd3h6NUuNRX7yCiNTHR/i/fdAKFvMX+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UTLEAAAA3AAAAA8AAAAAAAAAAAAAAAAAmAIAAGRycy9k&#10;b3ducmV2LnhtbFBLBQYAAAAABAAEAPUAAACJAwAAAAA=&#10;" filled="f"/>
                <v:rect id="Rectangle 506" o:spid="_x0000_s1587" style="position:absolute;left:3222;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LIcMA&#10;AADcAAAADwAAAGRycy9kb3ducmV2LnhtbERPTWvCQBC9F/oflin0VjcVlRJdpQiCWCo2ingcsmMS&#10;zc6G7DbG/vrOodDj433PFr2rVUdtqDwbeB0koIhzbysuDBz2q5c3UCEiW6w9k4E7BVjMHx9mmFp/&#10;4y/qslgoCeGQooEyxibVOuQlOQwD3xALd/atwyiwLbRt8SbhrtbDJJlohxVLQ4kNLUvKr9m3k95R&#10;czlsN9vV5/3n2IXdxykbn70xz0/9+xRUpD7+i//ca2tgPJK1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LIcMAAADcAAAADwAAAAAAAAAAAAAAAACYAgAAZHJzL2Rv&#10;d25yZXYueG1sUEsFBgAAAAAEAAQA9QAAAIg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588"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uusYA&#10;AADcAAAADwAAAGRycy9kb3ducmV2LnhtbESPW2vCQBCF34X+h2UKvummRaXGrFIKglgqbSri45Cd&#10;XNrsbMiuMfbXdwXBx8O5fJxk1ZtadNS6yrKCp3EEgjizuuJCwf57PXoB4TyyxtoyKbiQg9XyYZBg&#10;rO2Zv6hLfSHCCLsYFZTeN7GULivJoBvbhjh4uW0N+iDbQuoWz2Hc1PI5imbSYMWBUGJDbyVlv+nJ&#10;BO6k+dnvtrv1x+Xv0LnP92M6za1Sw8f+dQHCU+/v4Vt7oxVMJ3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uusYAAADcAAAADwAAAAAAAAAAAAAAAACYAgAAZHJz&#10;L2Rvd25yZXYueG1sUEsFBgAAAAAEAAQA9QAAAIsDA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589"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509" o:spid="_x0000_s1590" style="position:absolute;flip:x;visibility:visible;mso-wrap-style:square" from="2101,3869"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ZsQAAADcAAAADwAAAGRycy9kb3ducmV2LnhtbESPT4vCMBTE7wt+h/AEb2uq4CLVKCr4&#10;9yJW2XVvj+ZtW2xeSpPV+u2NIHgcZuY3zHjamFJcqXaFZQW9bgSCOLW64EzB6bj8HIJwHlljaZkU&#10;3MnBdNL6GGOs7Y0PdE18JgKEXYwKcu+rWEqX5mTQdW1FHLw/Wxv0QdaZ1DXeAtyUsh9FX9JgwWEh&#10;x4oWOaWX5N8o2O6a2TpKcFsOf3/SOa025+/9WalOu5mNQHhq/Dv8am+0gsGgB88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r5mxAAAANwAAAAPAAAAAAAAAAAA&#10;AAAAAKECAABkcnMvZG93bnJldi54bWxQSwUGAAAAAAQABAD5AAAAkgMAAAAA&#10;" strokecolor="#00b050">
                  <v:stroke startarrow="classic" startarrowwidth="wide" startarrowlength="short"/>
                </v:line>
                <v:shape id="Text Box 510" o:spid="_x0000_s1591"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592"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593" type="#_x0000_t202" style="position:absolute;left:1485;top:3302;width:131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E1375C" w:rsidRPr="006F6CDA" w:rsidRDefault="00E1375C" w:rsidP="00A86652">
                        <w:pPr>
                          <w:rPr>
                            <w:b/>
                            <w:sz w:val="18"/>
                            <w:lang w:val="da-DK"/>
                          </w:rPr>
                        </w:pPr>
                        <w:r>
                          <w:rPr>
                            <w:b/>
                            <w:sz w:val="18"/>
                            <w:lang w:val="da-DK"/>
                          </w:rPr>
                          <w:t xml:space="preserve">Home </w:t>
                        </w:r>
                      </w:p>
                    </w:txbxContent>
                  </v:textbox>
                </v:shape>
                <v:rect id="Rectangle 513" o:spid="_x0000_s1594"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line id="Line 514" o:spid="_x0000_s1595"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pMsUAAADcAAAADwAAAGRycy9kb3ducmV2LnhtbESPT2vCQBDF70K/wzIFL6Fuqih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cpMsUAAADcAAAADwAAAAAAAAAA&#10;AAAAAAChAgAAZHJzL2Rvd25yZXYueG1sUEsFBgAAAAAEAAQA+QAAAJMDAAAAAA==&#10;">
                  <v:stroke endarrow="block"/>
                </v:line>
                <v:line id="Line 515" o:spid="_x0000_s1596" style="position:absolute;visibility:visible;mso-wrap-style:square" from="3527,3833" to="352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517" o:spid="_x0000_s1597"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IRcUAAADcAAAADwAAAGRycy9kb3ducmV2LnhtbESPQWvCQBSE7wX/w/IEb3UTxbRE1yAF&#10;o/RQqBa8PrLPJJh9G7LbGP31XUHocZiZb5hVNphG9NS52rKCeBqBIC6srrlU8HPcvr6DcB5ZY2OZ&#10;FNzIQbYevaww1fbK39QffCkChF2KCirv21RKV1Rk0E1tSxy8s+0M+iC7UuoOrwFuGjmLokQarDks&#10;VNjSR0XF5fBrFNyT/HLfudnXZx7Lo7fb09ttvlNqMh42SxCeBv8ffrb3WsEiSeBx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lIRcUAAADcAAAADwAAAAAAAAAA&#10;AAAAAAChAgAAZHJzL2Rvd25yZXYueG1sUEsFBgAAAAAEAAQA+QAAAJMDAAAAAA==&#10;" strokecolor="red">
                  <v:stroke startarrow="classic"/>
                </v:line>
                <v:line id="Line 518" o:spid="_x0000_s1598"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1l8YAAADcAAAADwAAAGRycy9kb3ducmV2LnhtbESPW2vCQBSE3wX/w3KEvunG0mpJXaUX&#10;6u2lJFp8PWRPLjR7Nma3Gv99VxB8HGbmG2a26EwtTtS6yrKC8SgCQZxZXXGhYL/7Gr6AcB5ZY22Z&#10;FFzIwWLe780w1vbMCZ1SX4gAYRejgtL7JpbSZSUZdCPbEAcvt61BH2RbSN3iOcBNLR+jaCINVhwW&#10;Smzoo6TsN/0zCjYrm/8cL4fl0+cyN+nxu9u+20Sph0H39grCU+fv4Vt7rRU8T6ZwPR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NZfGAAAA3AAAAA8AAAAAAAAA&#10;AAAAAAAAoQIAAGRycy9kb3ducmV2LnhtbFBLBQYAAAAABAAEAPkAAACUAwAAAAA=&#10;" strokecolor="#00b050">
                  <v:stroke endarrow="classic"/>
                </v:line>
                <v:shape id="Text Box 519" o:spid="_x0000_s1599"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602" o:spid="_x0000_s1600" type="#_x0000_t202" style="position:absolute;left:4837;top:4953;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E1375C" w:rsidRPr="006F6CDA" w:rsidRDefault="00E1375C" w:rsidP="00A86652">
                        <w:pPr>
                          <w:jc w:val="center"/>
                          <w:rPr>
                            <w:sz w:val="18"/>
                            <w:lang w:val="da-DK"/>
                          </w:rPr>
                        </w:pPr>
                        <w:r w:rsidRPr="006F6CDA">
                          <w:rPr>
                            <w:sz w:val="18"/>
                            <w:lang w:val="da-DK"/>
                          </w:rPr>
                          <w:t xml:space="preserve"> </w:t>
                        </w:r>
                        <w:r>
                          <w:rPr>
                            <w:sz w:val="18"/>
                            <w:lang w:val="da-DK"/>
                          </w:rPr>
                          <w:t>LTE UE</w:t>
                        </w:r>
                        <w:r w:rsidRPr="006F6CDA">
                          <w:rPr>
                            <w:sz w:val="18"/>
                            <w:lang w:val="da-DK"/>
                          </w:rPr>
                          <w:t xml:space="preserve"> receiver</w:t>
                        </w:r>
                      </w:p>
                    </w:txbxContent>
                  </v:textbox>
                </v:shape>
                <v:shape id="Picture 603" o:spid="_x0000_s1601"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nKHDAAAA3AAAAA8AAABkcnMvZG93bnJldi54bWxET89rwjAUvgv+D+ENvGk6YSrVKKIdDIaw&#10;dfPg7dm8pWXNS2mirf71y0HY8eP7vdr0thZXan3lWMHzJAFBXDhdsVHw/fU6XoDwAVlj7ZgU3MjD&#10;Zj0crDDVruNPuubBiBjCPkUFZQhNKqUvSrLoJ64hjtyPay2GCFsjdYtdDLe1nCbJTFqsODaU2NCu&#10;pOI3v1gF+f2eLfiUZfvuZrrju/zYHs5GqdFTv12CCNSHf/HD/aYVvMzj/Hg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CcocMAAADcAAAADwAAAAAAAAAAAAAAAACf&#10;AgAAZHJzL2Rvd25yZXYueG1sUEsFBgAAAAAEAAQA9wAAAI8DAAAAAA==&#10;">
                  <v:imagedata r:id="rId27" o:title="MCj04040290000[1]"/>
                </v:shape>
                <v:line id="Line 524" o:spid="_x0000_s1602" style="position:absolute;flip:y;visibility:visible;mso-wrap-style:square" from="5688,3929" to="9134,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VScYAAADcAAAADwAAAGRycy9kb3ducmV2LnhtbESP0WrCQBRE3wX/YblCX4rZKJiW1FVE&#10;KVYQpKkfcMneJtHs3ZjdavTrXaHg4zAzZ5jpvDO1OFPrKssKRlEMgji3uuJCwf7nc/gOwnlkjbVl&#10;UnAlB/NZvzfFVNsLf9M584UIEHYpKii9b1IpXV6SQRfZhjh4v7Y16INsC6lbvAS4qeU4jhNpsOKw&#10;UGJDy5LyY/ZnFLxex8lhsa12p9tKr/OsOMnNOlHqZdAtPkB46vwz/N/+0gomby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BFUnGAAAA3AAAAA8AAAAAAAAA&#10;AAAAAAAAoQIAAGRycy9kb3ducmV2LnhtbFBLBQYAAAAABAAEAPkAAACUAwAAAAA=&#10;" strokecolor="#00b050">
                  <v:stroke dashstyle="dashDot" startarrow="classic" startarrowwidth="wide" startarrowlength="short"/>
                </v:line>
                <v:line id="Line 525" o:spid="_x0000_s1603" style="position:absolute;flip:y;visibility:visible;mso-wrap-style:square" from="4837,4593" to="557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3sUAAADcAAAADwAAAGRycy9kb3ducmV2LnhtbESPQWvCQBSE7wX/w/IEb3VjwEZSVxFB&#10;aLyUpMVen9nXJDX7NmS3Sfz33UKhx2FmvmG2+8m0YqDeNZYVrJYRCOLS6oYrBe9vp8cNCOeRNbaW&#10;ScGdHOx3s4ctptqOnNNQ+EoECLsUFdTed6mUrqzJoFvajjh4n7Y36IPsK6l7HAPctDKOoidpsOGw&#10;UGNHx5rKW/FtFLjhWpzL+OuWZ9y8XpPsUuFHrNRiPh2eQXia/H/4r/2iFayTG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a3sUAAADcAAAADwAAAAAAAAAA&#10;AAAAAAChAgAAZHJzL2Rvd25yZXYueG1sUEsFBgAAAAAEAAQA+QAAAJMDAAAAAA==&#10;" strokecolor="#00b050">
                  <v:stroke dashstyle="dash" startarrow="classic" startarrowwidth="wide" startarrowlength="short"/>
                </v:line>
                <v:group id="Group 526" o:spid="_x0000_s1604"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AutoShape 527" o:spid="_x0000_s1605"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gRcUA&#10;AADcAAAADwAAAGRycy9kb3ducmV2LnhtbESPQWvCQBSE74X+h+UVvBTdVFoj0TWUgii9FBMRvD2y&#10;r0lI9m3IbmL8991CocdhZr5htulkWjFS72rLCl4WEQjiwuqaSwXnfD9fg3AeWWNrmRTcyUG6e3zY&#10;YqLtjU80Zr4UAcIuQQWV910ipSsqMugWtiMO3rftDfog+1LqHm8Bblq5jKKVNFhzWKiwo4+KiiYb&#10;jAJsrpdPo7/kkJd1dLgOz3HekFKzp+l9A8LT5P/Df+2jVvAWv8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FxQAAANwAAAAPAAAAAAAAAAAAAAAAAJgCAABkcnMv&#10;ZG93bnJldi54bWxQSwUGAAAAAAQABAD1AAAAigMAAAAA&#10;"/>
                  <v:line id="Line 528" o:spid="_x0000_s1606"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529" o:spid="_x0000_s1607"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line id="Line 530" o:spid="_x0000_s1608"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N8UAAADcAAAADwAAAGRycy9kb3ducmV2LnhtbESPQWvCQBSE74X+h+UVeim6SdQq0VVC&#10;odKTolW8PrLPJJh9G7LbJO2v7wqFHoeZ+YZZbQZTi45aV1lWEI8jEMS51RUXCk6f76MFCOeRNdaW&#10;ScE3OdisHx9WmGrb84G6oy9EgLBLUUHpfZNK6fKSDLqxbYiDd7WtQR9kW0jdYh/gppZJFL1KgxWH&#10;hRIbeispvx2/jALk3c9k0cc0lVu6uGS3f8nOV6Wen4ZsCcLT4P/Df+0PrWA2n8P9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3+N8UAAADcAAAADwAAAAAAAAAA&#10;AAAAAAChAgAAZHJzL2Rvd25yZXYueG1sUEsFBgAAAAAEAAQA+QAAAJMDAAAAAA==&#10;"/>
                  <v:shape id="Text Box 531" o:spid="_x0000_s1609"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532" o:spid="_x0000_s1610" style="position:absolute;flip:y;visibility:visible;mso-wrap-style:square" from="5688,3869" to="9134,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KNcYAAADcAAAADwAAAGRycy9kb3ducmV2LnhtbESPT0vDQBTE74LfYXmCN7tpi7aN3QRp&#10;sXoT0xb19pp9+YPZtyG7TeK3dwWhx2FmfsOs09E0oqfO1ZYVTCcRCOLc6ppLBYf9890ShPPIGhvL&#10;pOCHHKTJ9dUaY20Hfqc+86UIEHYxKqi8b2MpXV6RQTexLXHwCtsZ9EF2pdQdDgFuGjmLogdpsOaw&#10;UGFLm4ry7+xsFBSnaD+vd+N2KD5k/5m9fenjS6vU7c349AjC0+gv4f/2q1Zwv1jB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DSjXGAAAA3AAAAA8AAAAAAAAA&#10;AAAAAAAAoQIAAGRycy9kb3ducmV2LnhtbFBLBQYAAAAABAAEAPkAAACUAwAAAAA=&#10;" strokecolor="red">
                  <v:stroke startarrow="classic" startarrowwidth="wide" startarrowlength="short"/>
                </v:line>
                <v:line id="Line 613" o:spid="_x0000_s1611" style="position:absolute;flip:y;visibility:visible;mso-wrap-style:square" from="3527,3863" to="5586,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j8IAAADcAAAADwAAAGRycy9kb3ducmV2LnhtbERPy2rCQBTdC/7DcIXudGJLJUTHUJQ+&#10;dsXYou5uMzcPzNwJmWmS/n1nIbg8nPcmHU0jeupcbVnBchGBIM6trrlU8HV8nccgnEfW2FgmBX/k&#10;IN1OJxtMtB34QH3mSxFC2CWooPK+TaR0eUUG3cK2xIErbGfQB9iVUnc4hHDTyMcoWkmDNYeGClva&#10;VZRfs1+joPiJjk/127gfipPsz9nnRX+/t0o9zMaXNQhPo7+Lb+4PreA5DvPDmXA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Tj8IAAADcAAAADwAAAAAAAAAAAAAA&#10;AAChAgAAZHJzL2Rvd25yZXYueG1sUEsFBgAAAAAEAAQA+QAAAJADAAAAAA==&#10;" strokecolor="red">
                  <v:stroke startarrow="classic" startarrowwidth="wide" startarrowlength="short"/>
                </v:line>
              </v:group>
            </w:pict>
          </mc:Fallback>
        </mc:AlternateContent>
      </w:r>
    </w:p>
    <w:p w:rsidR="00E1375C" w:rsidRPr="004677FE" w:rsidRDefault="00E1375C" w:rsidP="00A86652">
      <w:pPr>
        <w:pStyle w:val="ECCParagraph"/>
        <w:rPr>
          <w:ins w:id="4405" w:author="DEP07455" w:date="2013-01-04T13:50:00Z"/>
        </w:rPr>
      </w:pPr>
    </w:p>
    <w:p w:rsidR="00E1375C" w:rsidRPr="004677FE" w:rsidRDefault="00E1375C" w:rsidP="00A86652">
      <w:pPr>
        <w:pStyle w:val="ECCParagraph"/>
        <w:rPr>
          <w:ins w:id="4406" w:author="DEP07455" w:date="2013-01-04T13:50:00Z"/>
        </w:rPr>
      </w:pPr>
    </w:p>
    <w:p w:rsidR="00E1375C" w:rsidRPr="004677FE" w:rsidRDefault="00E1375C" w:rsidP="00A86652">
      <w:pPr>
        <w:pStyle w:val="ECCParagraph"/>
        <w:rPr>
          <w:ins w:id="4407" w:author="DEP07455" w:date="2013-01-04T13:50:00Z"/>
        </w:rPr>
      </w:pPr>
    </w:p>
    <w:p w:rsidR="00E1375C" w:rsidRPr="004677FE" w:rsidRDefault="00E1375C" w:rsidP="00A86652">
      <w:pPr>
        <w:pStyle w:val="ECCParagraph"/>
        <w:rPr>
          <w:ins w:id="4408" w:author="DEP07455" w:date="2013-01-04T13:50:00Z"/>
        </w:rPr>
      </w:pPr>
    </w:p>
    <w:p w:rsidR="00E1375C" w:rsidRPr="004677FE" w:rsidRDefault="00E1375C" w:rsidP="00A86652">
      <w:pPr>
        <w:pStyle w:val="ECCParagraph"/>
        <w:rPr>
          <w:ins w:id="4409" w:author="DEP07455" w:date="2013-01-04T13:50:00Z"/>
        </w:rPr>
      </w:pPr>
    </w:p>
    <w:p w:rsidR="00E1375C" w:rsidRPr="004677FE" w:rsidRDefault="00E1375C" w:rsidP="00A86652">
      <w:pPr>
        <w:pStyle w:val="ECCParagraph"/>
        <w:rPr>
          <w:ins w:id="4410" w:author="DEP07455" w:date="2013-01-04T13:50:00Z"/>
        </w:rPr>
      </w:pPr>
    </w:p>
    <w:p w:rsidR="00E1375C" w:rsidRPr="004677FE" w:rsidRDefault="00E1375C" w:rsidP="00A86652">
      <w:pPr>
        <w:pStyle w:val="ECCParagraph"/>
        <w:rPr>
          <w:ins w:id="4411" w:author="DEP07455" w:date="2013-01-04T13:50:00Z"/>
        </w:rPr>
      </w:pPr>
    </w:p>
    <w:p w:rsidR="00E1375C" w:rsidRPr="004677FE" w:rsidRDefault="00CD63BD" w:rsidP="00A86652">
      <w:pPr>
        <w:pStyle w:val="ECCParagraph"/>
        <w:rPr>
          <w:ins w:id="4412" w:author="DEP07455" w:date="2013-01-04T13:50:00Z"/>
        </w:rPr>
      </w:pPr>
      <w:r>
        <w:rPr>
          <w:noProof/>
          <w:lang w:val="de-DE" w:eastAsia="de-DE"/>
        </w:rPr>
        <mc:AlternateContent>
          <mc:Choice Requires="wps">
            <w:drawing>
              <wp:anchor distT="0" distB="0" distL="114300" distR="114300" simplePos="0" relativeHeight="251715584" behindDoc="0" locked="0" layoutInCell="1" allowOverlap="1">
                <wp:simplePos x="0" y="0"/>
                <wp:positionH relativeFrom="column">
                  <wp:posOffset>220980</wp:posOffset>
                </wp:positionH>
                <wp:positionV relativeFrom="paragraph">
                  <wp:posOffset>220345</wp:posOffset>
                </wp:positionV>
                <wp:extent cx="5834380" cy="635"/>
                <wp:effectExtent l="0" t="0" r="0" b="6350"/>
                <wp:wrapNone/>
                <wp:docPr id="12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9E5C01" w:rsidRDefault="00E1375C" w:rsidP="00A86652">
                            <w:pPr>
                              <w:pStyle w:val="Beschriftung"/>
                              <w:rPr>
                                <w:noProof/>
                              </w:rPr>
                            </w:pPr>
                            <w:bookmarkStart w:id="4413" w:name="_Ref334449247"/>
                            <w:r>
                              <w:t xml:space="preserve">Figure </w:t>
                            </w:r>
                            <w:r w:rsidR="009F6345">
                              <w:fldChar w:fldCharType="begin"/>
                            </w:r>
                            <w:r w:rsidR="009F6345">
                              <w:instrText xml:space="preserve"> SEQ Figure \* ARABIC </w:instrText>
                            </w:r>
                            <w:r w:rsidR="009F6345">
                              <w:fldChar w:fldCharType="separate"/>
                            </w:r>
                            <w:r>
                              <w:rPr>
                                <w:noProof/>
                              </w:rPr>
                              <w:t>9</w:t>
                            </w:r>
                            <w:r w:rsidR="009F6345">
                              <w:rPr>
                                <w:noProof/>
                              </w:rPr>
                              <w:fldChar w:fldCharType="end"/>
                            </w:r>
                            <w:bookmarkEnd w:id="4413"/>
                            <w:r>
                              <w:t xml:space="preserve">: Interference scenario – LTE DL into home MBANS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40" o:spid="_x0000_s1612" type="#_x0000_t202" style="position:absolute;left:0;text-align:left;margin-left:17.4pt;margin-top:17.35pt;width:459.4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" stroked="f">
                <v:path arrowok="t"/>
                <v:textbox style="mso-fit-shape-to-text:t" inset="0,0,0,0">
                  <w:txbxContent>
                    <w:p w:rsidR="00E1375C" w:rsidRPr="009E5C01" w:rsidRDefault="00E1375C" w:rsidP="00A86652">
                      <w:pPr>
                        <w:pStyle w:val="Beschriftung"/>
                        <w:rPr>
                          <w:noProof/>
                        </w:rPr>
                      </w:pPr>
                      <w:bookmarkStart w:id="4414" w:name="_Ref334449247"/>
                      <w:r>
                        <w:t xml:space="preserve">Figure </w:t>
                      </w:r>
                      <w:r w:rsidR="009F6345">
                        <w:fldChar w:fldCharType="begin"/>
                      </w:r>
                      <w:r w:rsidR="009F6345">
                        <w:instrText xml:space="preserve"> SEQ Figure \* ARABIC </w:instrText>
                      </w:r>
                      <w:r w:rsidR="009F6345">
                        <w:fldChar w:fldCharType="separate"/>
                      </w:r>
                      <w:r>
                        <w:rPr>
                          <w:noProof/>
                        </w:rPr>
                        <w:t>9</w:t>
                      </w:r>
                      <w:r w:rsidR="009F6345">
                        <w:rPr>
                          <w:noProof/>
                        </w:rPr>
                        <w:fldChar w:fldCharType="end"/>
                      </w:r>
                      <w:bookmarkEnd w:id="4414"/>
                      <w:r>
                        <w:t xml:space="preserve">: Interference scenario – LTE DL into home MBANS </w:t>
                      </w:r>
                    </w:p>
                  </w:txbxContent>
                </v:textbox>
              </v:shape>
            </w:pict>
          </mc:Fallback>
        </mc:AlternateContent>
      </w:r>
    </w:p>
    <w:p w:rsidR="00E1375C" w:rsidRPr="004677FE" w:rsidRDefault="00E1375C" w:rsidP="00A86652">
      <w:pPr>
        <w:pStyle w:val="ECCParagraph"/>
        <w:rPr>
          <w:ins w:id="4415" w:author="DEP07455" w:date="2013-01-04T13:50:00Z"/>
        </w:rPr>
      </w:pPr>
    </w:p>
    <w:p w:rsidR="00E1375C" w:rsidRPr="004677FE" w:rsidRDefault="00E1375C" w:rsidP="00A86652">
      <w:pPr>
        <w:pStyle w:val="ECCParagraph"/>
        <w:rPr>
          <w:ins w:id="4416" w:author="DEP07455" w:date="2013-01-04T13:50:00Z"/>
        </w:rPr>
      </w:pPr>
    </w:p>
    <w:p w:rsidR="00E1375C" w:rsidRPr="004677FE" w:rsidRDefault="00E1375C" w:rsidP="00A86652">
      <w:pPr>
        <w:pStyle w:val="Beschriftung"/>
        <w:keepNext/>
        <w:rPr>
          <w:ins w:id="4417" w:author="DEP07455" w:date="2013-01-04T13:50:00Z"/>
          <w:lang w:val="en-GB"/>
        </w:rPr>
      </w:pPr>
      <w:bookmarkStart w:id="4418" w:name="_Ref334449393"/>
      <w:ins w:id="4419"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10</w:t>
        </w:r>
        <w:r w:rsidRPr="004677FE">
          <w:rPr>
            <w:lang w:val="en-GB"/>
          </w:rPr>
          <w:fldChar w:fldCharType="end"/>
        </w:r>
        <w:bookmarkEnd w:id="4418"/>
        <w:r w:rsidRPr="004677FE">
          <w:rPr>
            <w:lang w:val="en-GB"/>
          </w:rPr>
          <w:t>: Interference from LTE DL to home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115" w:type="dxa"/>
          <w:bottom w:w="11" w:type="dxa"/>
          <w:right w:w="115" w:type="dxa"/>
        </w:tblCellMar>
        <w:tblLook w:val="01E0" w:firstRow="1" w:lastRow="1" w:firstColumn="1" w:lastColumn="1" w:noHBand="0" w:noVBand="0"/>
      </w:tblPr>
      <w:tblGrid>
        <w:gridCol w:w="4109"/>
        <w:gridCol w:w="2873"/>
        <w:gridCol w:w="2873"/>
      </w:tblGrid>
      <w:tr w:rsidR="00E1375C" w:rsidRPr="004677FE" w:rsidTr="00A86652">
        <w:trPr>
          <w:tblHeader/>
          <w:jc w:val="center"/>
          <w:ins w:id="4420"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4421" w:author="DEP07455" w:date="2013-01-04T13:50:00Z"/>
                <w:b/>
                <w:color w:val="FFFFFF"/>
                <w:lang w:val="en-GB"/>
              </w:rPr>
            </w:pPr>
            <w:ins w:id="4422" w:author="DEP07455" w:date="2013-01-04T13:50:00Z">
              <w:r w:rsidRPr="004677FE">
                <w:rPr>
                  <w:b/>
                  <w:color w:val="FFFFFF"/>
                  <w:lang w:val="en-GB"/>
                </w:rPr>
                <w:t>Simulation input/output parameters</w:t>
              </w:r>
            </w:ins>
          </w:p>
        </w:tc>
        <w:tc>
          <w:tcPr>
            <w:tcW w:w="5746"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4423" w:author="DEP07455" w:date="2013-01-04T13:50:00Z"/>
                <w:b/>
                <w:color w:val="FFFFFF"/>
                <w:lang w:val="en-GB"/>
              </w:rPr>
            </w:pPr>
            <w:ins w:id="4424" w:author="DEP07455" w:date="2013-01-04T13:50:00Z">
              <w:r w:rsidRPr="004677FE">
                <w:rPr>
                  <w:b/>
                  <w:color w:val="FFFFFF"/>
                  <w:lang w:val="en-GB"/>
                </w:rPr>
                <w:t>Settings / Results</w:t>
              </w:r>
            </w:ins>
          </w:p>
        </w:tc>
      </w:tr>
      <w:tr w:rsidR="00E1375C" w:rsidRPr="004677FE" w:rsidTr="00A86652">
        <w:trPr>
          <w:jc w:val="center"/>
          <w:ins w:id="4425" w:author="DEP07455" w:date="2013-01-04T13:50:00Z"/>
        </w:trPr>
        <w:tc>
          <w:tcPr>
            <w:tcW w:w="9855" w:type="dxa"/>
            <w:gridSpan w:val="3"/>
            <w:vAlign w:val="center"/>
          </w:tcPr>
          <w:p w:rsidR="00E1375C" w:rsidRPr="004677FE" w:rsidRDefault="00E1375C" w:rsidP="00A86652">
            <w:pPr>
              <w:spacing w:line="288" w:lineRule="auto"/>
              <w:jc w:val="center"/>
              <w:rPr>
                <w:ins w:id="4426" w:author="DEP07455" w:date="2013-01-04T13:50:00Z"/>
                <w:lang w:val="en-GB"/>
              </w:rPr>
            </w:pPr>
            <w:ins w:id="4427" w:author="DEP07455" w:date="2013-01-04T13:50:00Z">
              <w:r w:rsidRPr="004677FE">
                <w:rPr>
                  <w:b/>
                  <w:lang w:val="en-GB"/>
                </w:rPr>
                <w:t>Victim Link (VLK): MBANS</w:t>
              </w:r>
            </w:ins>
          </w:p>
        </w:tc>
      </w:tr>
      <w:tr w:rsidR="00E1375C" w:rsidRPr="004677FE" w:rsidTr="00A86652">
        <w:trPr>
          <w:jc w:val="center"/>
          <w:ins w:id="4428" w:author="DEP07455" w:date="2013-01-04T13:50:00Z"/>
        </w:trPr>
        <w:tc>
          <w:tcPr>
            <w:tcW w:w="4109" w:type="dxa"/>
            <w:vAlign w:val="center"/>
          </w:tcPr>
          <w:p w:rsidR="00E1375C" w:rsidRPr="004677FE" w:rsidRDefault="00E1375C" w:rsidP="00A86652">
            <w:pPr>
              <w:spacing w:line="288" w:lineRule="auto"/>
              <w:rPr>
                <w:ins w:id="4429" w:author="DEP07455" w:date="2013-01-04T13:50:00Z"/>
                <w:lang w:val="en-GB"/>
              </w:rPr>
            </w:pPr>
            <w:ins w:id="4430" w:author="DEP07455" w:date="2013-01-04T13:50:00Z">
              <w:r w:rsidRPr="004677FE">
                <w:rPr>
                  <w:lang w:val="en-GB"/>
                </w:rPr>
                <w:t>VLK frequency</w:t>
              </w:r>
            </w:ins>
          </w:p>
        </w:tc>
        <w:tc>
          <w:tcPr>
            <w:tcW w:w="5746" w:type="dxa"/>
            <w:gridSpan w:val="2"/>
            <w:vAlign w:val="center"/>
          </w:tcPr>
          <w:p w:rsidR="00E1375C" w:rsidRPr="004677FE" w:rsidRDefault="00E1375C" w:rsidP="00A86652">
            <w:pPr>
              <w:spacing w:line="288" w:lineRule="auto"/>
              <w:jc w:val="center"/>
              <w:rPr>
                <w:ins w:id="4431" w:author="DEP07455" w:date="2013-01-04T13:50:00Z"/>
                <w:lang w:val="en-GB"/>
              </w:rPr>
            </w:pPr>
            <w:ins w:id="4432" w:author="DEP07455" w:date="2013-01-04T13:50:00Z">
              <w:r w:rsidRPr="004677FE">
                <w:rPr>
                  <w:lang w:val="en-GB"/>
                </w:rPr>
                <w:t>2380 MHz</w:t>
              </w:r>
            </w:ins>
          </w:p>
        </w:tc>
      </w:tr>
      <w:tr w:rsidR="00E1375C" w:rsidRPr="004677FE" w:rsidTr="00A86652">
        <w:trPr>
          <w:jc w:val="center"/>
          <w:ins w:id="4433" w:author="DEP07455" w:date="2013-01-04T13:50:00Z"/>
        </w:trPr>
        <w:tc>
          <w:tcPr>
            <w:tcW w:w="4109" w:type="dxa"/>
            <w:vAlign w:val="center"/>
          </w:tcPr>
          <w:p w:rsidR="00E1375C" w:rsidRPr="004677FE" w:rsidRDefault="00E1375C" w:rsidP="00A86652">
            <w:pPr>
              <w:spacing w:line="288" w:lineRule="auto"/>
              <w:rPr>
                <w:ins w:id="4434" w:author="DEP07455" w:date="2013-01-04T13:50:00Z"/>
                <w:lang w:val="en-GB"/>
              </w:rPr>
            </w:pPr>
            <w:ins w:id="4435" w:author="DEP07455" w:date="2013-01-04T13:50:00Z">
              <w:r w:rsidRPr="004677FE">
                <w:rPr>
                  <w:lang w:val="en-GB"/>
                </w:rPr>
                <w:t>VLK bandwidth</w:t>
              </w:r>
            </w:ins>
          </w:p>
        </w:tc>
        <w:tc>
          <w:tcPr>
            <w:tcW w:w="5746" w:type="dxa"/>
            <w:gridSpan w:val="2"/>
            <w:vAlign w:val="center"/>
          </w:tcPr>
          <w:p w:rsidR="00E1375C" w:rsidRPr="004677FE" w:rsidRDefault="00E1375C" w:rsidP="00A86652">
            <w:pPr>
              <w:spacing w:line="288" w:lineRule="auto"/>
              <w:jc w:val="center"/>
              <w:rPr>
                <w:ins w:id="4436" w:author="DEP07455" w:date="2013-01-04T13:50:00Z"/>
                <w:lang w:val="en-GB"/>
              </w:rPr>
            </w:pPr>
            <w:ins w:id="4437" w:author="DEP07455" w:date="2013-01-04T13:50:00Z">
              <w:r w:rsidRPr="004677FE">
                <w:rPr>
                  <w:lang w:val="en-GB"/>
                </w:rPr>
                <w:t>3 MHz</w:t>
              </w:r>
            </w:ins>
          </w:p>
        </w:tc>
      </w:tr>
      <w:tr w:rsidR="00E1375C" w:rsidRPr="004677FE" w:rsidTr="00A86652">
        <w:trPr>
          <w:jc w:val="center"/>
          <w:ins w:id="4438" w:author="DEP07455" w:date="2013-01-04T13:50:00Z"/>
        </w:trPr>
        <w:tc>
          <w:tcPr>
            <w:tcW w:w="4109" w:type="dxa"/>
            <w:vAlign w:val="center"/>
          </w:tcPr>
          <w:p w:rsidR="00E1375C" w:rsidRPr="004677FE" w:rsidRDefault="00E1375C" w:rsidP="00A86652">
            <w:pPr>
              <w:spacing w:line="288" w:lineRule="auto"/>
              <w:rPr>
                <w:ins w:id="4439" w:author="DEP07455" w:date="2013-01-04T13:50:00Z"/>
                <w:lang w:val="en-GB"/>
              </w:rPr>
            </w:pPr>
            <w:ins w:id="4440"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746" w:type="dxa"/>
            <w:gridSpan w:val="2"/>
            <w:vAlign w:val="center"/>
          </w:tcPr>
          <w:p w:rsidR="00E1375C" w:rsidRPr="004677FE" w:rsidRDefault="00E1375C" w:rsidP="00A86652">
            <w:pPr>
              <w:spacing w:line="288" w:lineRule="auto"/>
              <w:jc w:val="center"/>
              <w:rPr>
                <w:ins w:id="4441" w:author="DEP07455" w:date="2013-01-04T13:50:00Z"/>
                <w:lang w:val="en-GB"/>
              </w:rPr>
            </w:pPr>
            <w:ins w:id="4442" w:author="DEP07455" w:date="2013-01-04T13:50:00Z">
              <w:r w:rsidRPr="004677FE">
                <w:rPr>
                  <w:lang w:val="en-GB"/>
                </w:rPr>
                <w:t>FSL (user-defined radius, 10 m)</w:t>
              </w:r>
            </w:ins>
          </w:p>
        </w:tc>
      </w:tr>
      <w:tr w:rsidR="00E1375C" w:rsidRPr="004677FE" w:rsidTr="00A86652">
        <w:trPr>
          <w:jc w:val="center"/>
          <w:ins w:id="4443" w:author="DEP07455" w:date="2013-01-04T13:50:00Z"/>
        </w:trPr>
        <w:tc>
          <w:tcPr>
            <w:tcW w:w="9855" w:type="dxa"/>
            <w:gridSpan w:val="3"/>
            <w:vAlign w:val="center"/>
          </w:tcPr>
          <w:p w:rsidR="00E1375C" w:rsidRPr="004677FE" w:rsidRDefault="00E1375C" w:rsidP="00A86652">
            <w:pPr>
              <w:spacing w:line="288" w:lineRule="auto"/>
              <w:jc w:val="center"/>
              <w:rPr>
                <w:ins w:id="4444" w:author="DEP07455" w:date="2013-01-04T13:50:00Z"/>
                <w:lang w:val="en-GB"/>
              </w:rPr>
            </w:pPr>
            <w:ins w:id="4445" w:author="DEP07455" w:date="2013-01-04T13:50:00Z">
              <w:r w:rsidRPr="004677FE">
                <w:rPr>
                  <w:b/>
                  <w:lang w:val="en-GB"/>
                </w:rPr>
                <w:t>Interfering Link (ILK): LTE DL (BS to UE)</w:t>
              </w:r>
            </w:ins>
          </w:p>
        </w:tc>
      </w:tr>
      <w:tr w:rsidR="00E1375C" w:rsidRPr="004677FE" w:rsidTr="00A86652">
        <w:trPr>
          <w:jc w:val="center"/>
          <w:ins w:id="4446" w:author="DEP07455" w:date="2013-01-04T13:50:00Z"/>
        </w:trPr>
        <w:tc>
          <w:tcPr>
            <w:tcW w:w="4109" w:type="dxa"/>
            <w:vAlign w:val="center"/>
          </w:tcPr>
          <w:p w:rsidR="00E1375C" w:rsidRPr="004677FE" w:rsidRDefault="00E1375C" w:rsidP="00A86652">
            <w:pPr>
              <w:spacing w:line="288" w:lineRule="auto"/>
              <w:rPr>
                <w:ins w:id="4447" w:author="DEP07455" w:date="2013-01-04T13:50:00Z"/>
                <w:lang w:val="en-GB"/>
              </w:rPr>
            </w:pPr>
            <w:ins w:id="4448" w:author="DEP07455" w:date="2013-01-04T13:50:00Z">
              <w:r w:rsidRPr="004677FE">
                <w:rPr>
                  <w:lang w:val="en-GB"/>
                </w:rPr>
                <w:t>ILK frequency</w:t>
              </w:r>
            </w:ins>
          </w:p>
        </w:tc>
        <w:tc>
          <w:tcPr>
            <w:tcW w:w="5746" w:type="dxa"/>
            <w:gridSpan w:val="2"/>
            <w:vAlign w:val="center"/>
          </w:tcPr>
          <w:p w:rsidR="00E1375C" w:rsidRPr="004677FE" w:rsidRDefault="00E1375C" w:rsidP="00A86652">
            <w:pPr>
              <w:spacing w:line="288" w:lineRule="auto"/>
              <w:jc w:val="center"/>
              <w:rPr>
                <w:ins w:id="4449" w:author="DEP07455" w:date="2013-01-04T13:50:00Z"/>
                <w:lang w:val="en-GB"/>
              </w:rPr>
            </w:pPr>
            <w:ins w:id="4450" w:author="DEP07455" w:date="2013-01-04T13:50:00Z">
              <w:r w:rsidRPr="004677FE">
                <w:rPr>
                  <w:lang w:val="en-GB"/>
                </w:rPr>
                <w:t>2380 MHz</w:t>
              </w:r>
            </w:ins>
          </w:p>
        </w:tc>
      </w:tr>
      <w:tr w:rsidR="00E1375C" w:rsidRPr="004677FE" w:rsidTr="00A86652">
        <w:trPr>
          <w:jc w:val="center"/>
          <w:ins w:id="4451" w:author="DEP07455" w:date="2013-01-04T13:50:00Z"/>
        </w:trPr>
        <w:tc>
          <w:tcPr>
            <w:tcW w:w="4109" w:type="dxa"/>
            <w:vMerge w:val="restart"/>
            <w:vAlign w:val="center"/>
          </w:tcPr>
          <w:p w:rsidR="00E1375C" w:rsidRPr="004677FE" w:rsidRDefault="00E1375C" w:rsidP="00A86652">
            <w:pPr>
              <w:spacing w:line="288" w:lineRule="auto"/>
              <w:rPr>
                <w:ins w:id="4452" w:author="DEP07455" w:date="2013-01-04T13:50:00Z"/>
                <w:lang w:val="en-GB"/>
              </w:rPr>
            </w:pPr>
            <w:ins w:id="4453" w:author="DEP07455" w:date="2013-01-04T13:50:00Z">
              <w:r w:rsidRPr="004677FE">
                <w:rPr>
                  <w:lang w:val="en-GB"/>
                </w:rPr>
                <w:t xml:space="preserve">ILT </w:t>
              </w:r>
              <w:r w:rsidRPr="004677FE">
                <w:rPr>
                  <w:rFonts w:cs="Arial"/>
                  <w:lang w:val="en-GB"/>
                </w:rPr>
                <w:t>→ VLR interfering path</w:t>
              </w:r>
            </w:ins>
          </w:p>
        </w:tc>
        <w:tc>
          <w:tcPr>
            <w:tcW w:w="5746" w:type="dxa"/>
            <w:gridSpan w:val="2"/>
            <w:vAlign w:val="center"/>
          </w:tcPr>
          <w:p w:rsidR="00E1375C" w:rsidRPr="004677FE" w:rsidRDefault="00E1375C" w:rsidP="00A86652">
            <w:pPr>
              <w:spacing w:line="288" w:lineRule="auto"/>
              <w:jc w:val="center"/>
              <w:rPr>
                <w:ins w:id="4454" w:author="DEP07455" w:date="2013-01-04T13:50:00Z"/>
                <w:lang w:val="en-GB"/>
              </w:rPr>
            </w:pPr>
            <w:ins w:id="4455" w:author="DEP07455" w:date="2013-01-04T13:50:00Z">
              <w:r w:rsidRPr="004677FE">
                <w:rPr>
                  <w:lang w:val="en-GB"/>
                </w:rPr>
                <w:t>Extended Hata, outdoor</w:t>
              </w:r>
              <w:r w:rsidRPr="004677FE">
                <w:rPr>
                  <w:rFonts w:cs="Arial"/>
                  <w:lang w:val="en-GB"/>
                </w:rPr>
                <w:t>→</w:t>
              </w:r>
              <w:r w:rsidRPr="004677FE">
                <w:rPr>
                  <w:lang w:val="en-GB"/>
                </w:rPr>
                <w:t>indoor, above roof</w:t>
              </w:r>
            </w:ins>
          </w:p>
        </w:tc>
      </w:tr>
      <w:tr w:rsidR="00E1375C" w:rsidRPr="004677FE" w:rsidTr="00A86652">
        <w:trPr>
          <w:jc w:val="center"/>
          <w:ins w:id="4456" w:author="DEP07455" w:date="2013-01-04T13:50:00Z"/>
        </w:trPr>
        <w:tc>
          <w:tcPr>
            <w:tcW w:w="4109" w:type="dxa"/>
            <w:vMerge/>
            <w:vAlign w:val="center"/>
          </w:tcPr>
          <w:p w:rsidR="00E1375C" w:rsidRPr="004677FE" w:rsidRDefault="00E1375C" w:rsidP="00A86652">
            <w:pPr>
              <w:spacing w:line="288" w:lineRule="auto"/>
              <w:rPr>
                <w:ins w:id="4457" w:author="DEP07455" w:date="2013-01-04T13:50:00Z"/>
                <w:lang w:val="en-GB"/>
              </w:rPr>
            </w:pPr>
          </w:p>
        </w:tc>
        <w:tc>
          <w:tcPr>
            <w:tcW w:w="2873" w:type="dxa"/>
            <w:vAlign w:val="center"/>
          </w:tcPr>
          <w:p w:rsidR="00E1375C" w:rsidRPr="004677FE" w:rsidRDefault="00E1375C" w:rsidP="00A86652">
            <w:pPr>
              <w:spacing w:line="288" w:lineRule="auto"/>
              <w:jc w:val="center"/>
              <w:rPr>
                <w:ins w:id="4458" w:author="DEP07455" w:date="2013-01-04T13:50:00Z"/>
                <w:lang w:val="en-GB"/>
              </w:rPr>
            </w:pPr>
            <w:ins w:id="4459" w:author="DEP07455" w:date="2013-01-04T13:50:00Z">
              <w:r>
                <w:rPr>
                  <w:lang w:val="en-GB"/>
                </w:rPr>
                <w:t>urban</w:t>
              </w:r>
            </w:ins>
          </w:p>
        </w:tc>
        <w:tc>
          <w:tcPr>
            <w:tcW w:w="2873" w:type="dxa"/>
            <w:vAlign w:val="center"/>
          </w:tcPr>
          <w:p w:rsidR="00E1375C" w:rsidRPr="004677FE" w:rsidRDefault="00E1375C" w:rsidP="00A86652">
            <w:pPr>
              <w:spacing w:line="288" w:lineRule="auto"/>
              <w:jc w:val="center"/>
              <w:rPr>
                <w:ins w:id="4460" w:author="DEP07455" w:date="2013-01-04T13:50:00Z"/>
                <w:lang w:val="en-GB"/>
              </w:rPr>
            </w:pPr>
            <w:ins w:id="4461" w:author="DEP07455" w:date="2013-01-04T13:50:00Z">
              <w:r>
                <w:rPr>
                  <w:lang w:val="en-GB"/>
                </w:rPr>
                <w:t>suburban</w:t>
              </w:r>
            </w:ins>
          </w:p>
        </w:tc>
      </w:tr>
      <w:tr w:rsidR="00E1375C" w:rsidRPr="004677FE" w:rsidTr="00A86652">
        <w:trPr>
          <w:jc w:val="center"/>
          <w:ins w:id="4462" w:author="DEP07455" w:date="2013-01-04T13:50:00Z"/>
        </w:trPr>
        <w:tc>
          <w:tcPr>
            <w:tcW w:w="4109" w:type="dxa"/>
            <w:vAlign w:val="center"/>
          </w:tcPr>
          <w:p w:rsidR="00E1375C" w:rsidRPr="004677FE" w:rsidRDefault="00E1375C" w:rsidP="00A86652">
            <w:pPr>
              <w:spacing w:line="288" w:lineRule="auto"/>
              <w:rPr>
                <w:ins w:id="4463" w:author="DEP07455" w:date="2013-01-04T13:50:00Z"/>
                <w:lang w:val="en-GB"/>
              </w:rPr>
            </w:pPr>
            <w:ins w:id="4464" w:author="DEP07455" w:date="2013-01-04T13:50:00Z">
              <w:r w:rsidRPr="004677FE">
                <w:rPr>
                  <w:lang w:val="en-GB"/>
                </w:rPr>
                <w:t xml:space="preserve">ILT </w:t>
              </w:r>
              <w:r w:rsidRPr="004677FE">
                <w:rPr>
                  <w:rFonts w:cs="Arial"/>
                  <w:lang w:val="en-GB"/>
                </w:rPr>
                <w:t>→ VLR positioning mode</w:t>
              </w:r>
            </w:ins>
          </w:p>
        </w:tc>
        <w:tc>
          <w:tcPr>
            <w:tcW w:w="5746" w:type="dxa"/>
            <w:gridSpan w:val="2"/>
            <w:vAlign w:val="center"/>
          </w:tcPr>
          <w:p w:rsidR="00E1375C" w:rsidRPr="004677FE" w:rsidRDefault="00E1375C" w:rsidP="00A86652">
            <w:pPr>
              <w:spacing w:line="288" w:lineRule="auto"/>
              <w:jc w:val="center"/>
              <w:rPr>
                <w:ins w:id="4465" w:author="DEP07455" w:date="2013-01-04T13:50:00Z"/>
                <w:lang w:val="en-GB"/>
              </w:rPr>
            </w:pPr>
            <w:ins w:id="4466" w:author="DEP07455" w:date="2013-01-04T13:50:00Z">
              <w:r w:rsidRPr="004677FE">
                <w:rPr>
                  <w:lang w:val="en-GB"/>
                </w:rPr>
                <w:t>Correlated (interfering BS ref. cell)</w:t>
              </w:r>
            </w:ins>
          </w:p>
        </w:tc>
      </w:tr>
      <w:tr w:rsidR="00E1375C" w:rsidRPr="004677FE" w:rsidTr="00A86652">
        <w:trPr>
          <w:jc w:val="center"/>
          <w:ins w:id="4467" w:author="DEP07455" w:date="2013-01-04T13:50:00Z"/>
        </w:trPr>
        <w:tc>
          <w:tcPr>
            <w:tcW w:w="4109" w:type="dxa"/>
            <w:vAlign w:val="center"/>
          </w:tcPr>
          <w:p w:rsidR="00E1375C" w:rsidRPr="004677FE" w:rsidRDefault="00E1375C" w:rsidP="00A86652">
            <w:pPr>
              <w:spacing w:line="288" w:lineRule="auto"/>
              <w:rPr>
                <w:ins w:id="4468" w:author="DEP07455" w:date="2013-01-04T13:50:00Z"/>
                <w:lang w:val="en-GB"/>
              </w:rPr>
            </w:pPr>
            <w:ins w:id="4469" w:author="DEP07455" w:date="2013-01-04T13:50:00Z">
              <w:r w:rsidRPr="004677FE">
                <w:rPr>
                  <w:lang w:val="en-GB"/>
                </w:rPr>
                <w:t>Delta X</w:t>
              </w:r>
            </w:ins>
          </w:p>
        </w:tc>
        <w:tc>
          <w:tcPr>
            <w:tcW w:w="2873" w:type="dxa"/>
            <w:vAlign w:val="center"/>
          </w:tcPr>
          <w:p w:rsidR="00E1375C" w:rsidRPr="004677FE" w:rsidRDefault="00E1375C" w:rsidP="00A86652">
            <w:pPr>
              <w:spacing w:line="288" w:lineRule="auto"/>
              <w:jc w:val="center"/>
              <w:rPr>
                <w:ins w:id="4470" w:author="DEP07455" w:date="2013-01-04T13:50:00Z"/>
                <w:lang w:val="en-GB"/>
              </w:rPr>
            </w:pPr>
            <w:ins w:id="4471" w:author="DEP07455" w:date="2013-01-04T13:50:00Z">
              <w:r w:rsidRPr="004677FE">
                <w:rPr>
                  <w:lang w:val="en-GB"/>
                </w:rPr>
                <w:t>0.125 km (R/2)</w:t>
              </w:r>
            </w:ins>
          </w:p>
        </w:tc>
        <w:tc>
          <w:tcPr>
            <w:tcW w:w="2873" w:type="dxa"/>
            <w:vAlign w:val="center"/>
          </w:tcPr>
          <w:p w:rsidR="00E1375C" w:rsidRPr="004677FE" w:rsidRDefault="00E1375C" w:rsidP="00A86652">
            <w:pPr>
              <w:spacing w:line="288" w:lineRule="auto"/>
              <w:jc w:val="center"/>
              <w:rPr>
                <w:ins w:id="4472" w:author="DEP07455" w:date="2013-01-04T13:50:00Z"/>
                <w:lang w:val="en-GB"/>
              </w:rPr>
            </w:pPr>
            <w:ins w:id="4473" w:author="DEP07455" w:date="2013-01-04T13:50:00Z">
              <w:r>
                <w:rPr>
                  <w:lang w:val="en-GB"/>
                </w:rPr>
                <w:t>0.</w:t>
              </w:r>
              <w:r w:rsidRPr="004677FE">
                <w:rPr>
                  <w:lang w:val="en-GB"/>
                </w:rPr>
                <w:t>25</w:t>
              </w:r>
              <w:r>
                <w:rPr>
                  <w:lang w:val="en-GB"/>
                </w:rPr>
                <w:t>0</w:t>
              </w:r>
              <w:r w:rsidRPr="004677FE">
                <w:rPr>
                  <w:lang w:val="en-GB"/>
                </w:rPr>
                <w:t xml:space="preserve"> km (R/2)</w:t>
              </w:r>
            </w:ins>
          </w:p>
        </w:tc>
      </w:tr>
      <w:tr w:rsidR="00E1375C" w:rsidRPr="004677FE" w:rsidTr="00A86652">
        <w:trPr>
          <w:jc w:val="center"/>
          <w:ins w:id="4474" w:author="DEP07455" w:date="2013-01-04T13:50:00Z"/>
        </w:trPr>
        <w:tc>
          <w:tcPr>
            <w:tcW w:w="4109" w:type="dxa"/>
            <w:vAlign w:val="center"/>
          </w:tcPr>
          <w:p w:rsidR="00E1375C" w:rsidRPr="004677FE" w:rsidRDefault="00E1375C" w:rsidP="00A86652">
            <w:pPr>
              <w:spacing w:line="288" w:lineRule="auto"/>
              <w:rPr>
                <w:ins w:id="4475" w:author="DEP07455" w:date="2013-01-04T13:50:00Z"/>
                <w:lang w:val="en-GB"/>
              </w:rPr>
            </w:pPr>
            <w:ins w:id="4476" w:author="DEP07455" w:date="2013-01-04T13:50:00Z">
              <w:r w:rsidRPr="004677FE">
                <w:rPr>
                  <w:lang w:val="en-GB"/>
                </w:rPr>
                <w:t>Delta Y</w:t>
              </w:r>
            </w:ins>
          </w:p>
        </w:tc>
        <w:tc>
          <w:tcPr>
            <w:tcW w:w="5746" w:type="dxa"/>
            <w:gridSpan w:val="2"/>
            <w:vAlign w:val="center"/>
          </w:tcPr>
          <w:p w:rsidR="00E1375C" w:rsidRPr="004677FE" w:rsidRDefault="00E1375C" w:rsidP="00A86652">
            <w:pPr>
              <w:spacing w:line="288" w:lineRule="auto"/>
              <w:jc w:val="center"/>
              <w:rPr>
                <w:ins w:id="4477" w:author="DEP07455" w:date="2013-01-04T13:50:00Z"/>
                <w:lang w:val="en-GB"/>
              </w:rPr>
            </w:pPr>
            <w:ins w:id="4478" w:author="DEP07455" w:date="2013-01-04T13:50:00Z">
              <w:r w:rsidRPr="004677FE">
                <w:rPr>
                  <w:lang w:val="en-GB"/>
                </w:rPr>
                <w:t>0</w:t>
              </w:r>
            </w:ins>
          </w:p>
        </w:tc>
      </w:tr>
      <w:tr w:rsidR="00E1375C" w:rsidRPr="004677FE" w:rsidTr="00A86652">
        <w:trPr>
          <w:jc w:val="center"/>
          <w:ins w:id="4479" w:author="DEP07455" w:date="2013-01-04T13:50:00Z"/>
        </w:trPr>
        <w:tc>
          <w:tcPr>
            <w:tcW w:w="4109" w:type="dxa"/>
            <w:vAlign w:val="center"/>
          </w:tcPr>
          <w:p w:rsidR="00E1375C" w:rsidRPr="004677FE" w:rsidRDefault="00E1375C" w:rsidP="00A86652">
            <w:pPr>
              <w:spacing w:line="288" w:lineRule="auto"/>
              <w:rPr>
                <w:ins w:id="4480" w:author="DEP07455" w:date="2013-01-04T13:50:00Z"/>
                <w:lang w:val="en-GB"/>
              </w:rPr>
            </w:pPr>
            <w:ins w:id="4481" w:author="DEP07455" w:date="2013-01-04T13:50:00Z">
              <w:r w:rsidRPr="004677FE">
                <w:rPr>
                  <w:lang w:val="en-GB"/>
                </w:rPr>
                <w:t>System bandwidth</w:t>
              </w:r>
            </w:ins>
          </w:p>
        </w:tc>
        <w:tc>
          <w:tcPr>
            <w:tcW w:w="5746" w:type="dxa"/>
            <w:gridSpan w:val="2"/>
            <w:vAlign w:val="center"/>
          </w:tcPr>
          <w:p w:rsidR="00E1375C" w:rsidRPr="004677FE" w:rsidRDefault="00E1375C" w:rsidP="00A86652">
            <w:pPr>
              <w:spacing w:line="288" w:lineRule="auto"/>
              <w:jc w:val="center"/>
              <w:rPr>
                <w:ins w:id="4482" w:author="DEP07455" w:date="2013-01-04T13:50:00Z"/>
                <w:lang w:val="en-GB"/>
              </w:rPr>
            </w:pPr>
            <w:ins w:id="4483" w:author="DEP07455" w:date="2013-01-04T13:50:00Z">
              <w:r w:rsidRPr="004677FE">
                <w:rPr>
                  <w:lang w:val="en-GB"/>
                </w:rPr>
                <w:t>10 MHz</w:t>
              </w:r>
            </w:ins>
          </w:p>
        </w:tc>
      </w:tr>
      <w:tr w:rsidR="00E1375C" w:rsidRPr="004677FE" w:rsidTr="00A86652">
        <w:trPr>
          <w:jc w:val="center"/>
          <w:ins w:id="4484" w:author="DEP07455" w:date="2013-01-04T13:50:00Z"/>
        </w:trPr>
        <w:tc>
          <w:tcPr>
            <w:tcW w:w="4109" w:type="dxa"/>
            <w:vAlign w:val="center"/>
          </w:tcPr>
          <w:p w:rsidR="00E1375C" w:rsidRPr="004677FE" w:rsidRDefault="00E1375C" w:rsidP="00A86652">
            <w:pPr>
              <w:spacing w:line="288" w:lineRule="auto"/>
              <w:rPr>
                <w:ins w:id="4485" w:author="DEP07455" w:date="2013-01-04T13:50:00Z"/>
                <w:lang w:val="en-GB"/>
              </w:rPr>
            </w:pPr>
            <w:ins w:id="4486" w:author="DEP07455" w:date="2013-01-04T13:50:00Z">
              <w:r w:rsidRPr="004677FE">
                <w:rPr>
                  <w:lang w:val="en-GB"/>
                </w:rPr>
                <w:t xml:space="preserve">BS maximum allowed power </w:t>
              </w:r>
            </w:ins>
          </w:p>
        </w:tc>
        <w:tc>
          <w:tcPr>
            <w:tcW w:w="5746" w:type="dxa"/>
            <w:gridSpan w:val="2"/>
            <w:vAlign w:val="center"/>
          </w:tcPr>
          <w:p w:rsidR="00E1375C" w:rsidRPr="004677FE" w:rsidRDefault="00E1375C" w:rsidP="00A86652">
            <w:pPr>
              <w:spacing w:line="288" w:lineRule="auto"/>
              <w:jc w:val="center"/>
              <w:rPr>
                <w:ins w:id="4487" w:author="DEP07455" w:date="2013-01-04T13:50:00Z"/>
                <w:lang w:val="en-GB"/>
              </w:rPr>
            </w:pPr>
            <w:ins w:id="4488" w:author="DEP07455" w:date="2013-01-04T13:50:00Z">
              <w:r w:rsidRPr="004677FE">
                <w:rPr>
                  <w:lang w:val="en-GB"/>
                </w:rPr>
                <w:t>46 dBm</w:t>
              </w:r>
            </w:ins>
          </w:p>
        </w:tc>
      </w:tr>
      <w:tr w:rsidR="00E1375C" w:rsidRPr="004677FE" w:rsidTr="00A86652">
        <w:trPr>
          <w:jc w:val="center"/>
          <w:ins w:id="4489" w:author="DEP07455" w:date="2013-01-04T13:50:00Z"/>
        </w:trPr>
        <w:tc>
          <w:tcPr>
            <w:tcW w:w="9855" w:type="dxa"/>
            <w:gridSpan w:val="3"/>
            <w:vAlign w:val="center"/>
          </w:tcPr>
          <w:p w:rsidR="00E1375C" w:rsidRPr="004677FE" w:rsidRDefault="00E1375C" w:rsidP="00A86652">
            <w:pPr>
              <w:spacing w:line="288" w:lineRule="auto"/>
              <w:jc w:val="center"/>
              <w:rPr>
                <w:ins w:id="4490" w:author="DEP07455" w:date="2013-01-04T13:50:00Z"/>
                <w:b/>
                <w:lang w:val="en-GB"/>
              </w:rPr>
            </w:pPr>
            <w:ins w:id="4491" w:author="DEP07455" w:date="2013-01-04T13:50:00Z">
              <w:r w:rsidRPr="004677FE">
                <w:rPr>
                  <w:b/>
                  <w:lang w:val="en-GB"/>
                </w:rPr>
                <w:t>Simulation results</w:t>
              </w:r>
            </w:ins>
          </w:p>
        </w:tc>
      </w:tr>
      <w:tr w:rsidR="00E1375C" w:rsidRPr="004677FE" w:rsidTr="00A86652">
        <w:trPr>
          <w:jc w:val="center"/>
          <w:ins w:id="4492" w:author="DEP07455" w:date="2013-01-04T13:50:00Z"/>
        </w:trPr>
        <w:tc>
          <w:tcPr>
            <w:tcW w:w="4109" w:type="dxa"/>
            <w:vAlign w:val="center"/>
          </w:tcPr>
          <w:p w:rsidR="00E1375C" w:rsidRPr="004677FE" w:rsidRDefault="00E1375C" w:rsidP="00A86652">
            <w:pPr>
              <w:spacing w:line="288" w:lineRule="auto"/>
              <w:rPr>
                <w:ins w:id="4493" w:author="DEP07455" w:date="2013-01-04T13:50:00Z"/>
                <w:lang w:val="en-GB"/>
              </w:rPr>
            </w:pPr>
            <w:ins w:id="4494" w:author="DEP07455" w:date="2013-01-04T13:50:00Z">
              <w:r w:rsidRPr="004677FE">
                <w:rPr>
                  <w:lang w:val="en-GB"/>
                </w:rPr>
                <w:t>Probability of interference (%) (C/I = 15 dB)</w:t>
              </w:r>
            </w:ins>
          </w:p>
        </w:tc>
        <w:tc>
          <w:tcPr>
            <w:tcW w:w="2873" w:type="dxa"/>
            <w:vAlign w:val="center"/>
          </w:tcPr>
          <w:p w:rsidR="00E1375C" w:rsidRPr="004677FE" w:rsidRDefault="00E1375C" w:rsidP="00A86652">
            <w:pPr>
              <w:spacing w:line="288" w:lineRule="auto"/>
              <w:jc w:val="center"/>
              <w:rPr>
                <w:ins w:id="4495" w:author="DEP07455" w:date="2013-01-04T13:50:00Z"/>
                <w:b/>
                <w:lang w:val="en-GB"/>
              </w:rPr>
            </w:pPr>
            <w:ins w:id="4496" w:author="DEP07455" w:date="2013-01-04T13:50:00Z">
              <w:r w:rsidRPr="004677FE">
                <w:rPr>
                  <w:b/>
                  <w:lang w:val="en-GB"/>
                </w:rPr>
                <w:t>27.4</w:t>
              </w:r>
            </w:ins>
          </w:p>
        </w:tc>
        <w:tc>
          <w:tcPr>
            <w:tcW w:w="2873" w:type="dxa"/>
            <w:vAlign w:val="center"/>
          </w:tcPr>
          <w:p w:rsidR="00E1375C" w:rsidRPr="004677FE" w:rsidRDefault="00E1375C" w:rsidP="00A86652">
            <w:pPr>
              <w:spacing w:line="288" w:lineRule="auto"/>
              <w:jc w:val="center"/>
              <w:rPr>
                <w:ins w:id="4497" w:author="DEP07455" w:date="2013-01-04T13:50:00Z"/>
                <w:b/>
                <w:lang w:val="en-GB"/>
              </w:rPr>
            </w:pPr>
            <w:ins w:id="4498" w:author="DEP07455" w:date="2013-01-04T13:50:00Z">
              <w:r>
                <w:rPr>
                  <w:b/>
                  <w:lang w:val="en-GB"/>
                </w:rPr>
                <w:t>50.8</w:t>
              </w:r>
            </w:ins>
          </w:p>
        </w:tc>
      </w:tr>
    </w:tbl>
    <w:p w:rsidR="00E1375C" w:rsidRPr="004677FE" w:rsidRDefault="00E1375C" w:rsidP="00A86652">
      <w:pPr>
        <w:pStyle w:val="ECCParagraph"/>
        <w:rPr>
          <w:ins w:id="4499" w:author="DEP07455" w:date="2013-01-04T13:50:00Z"/>
        </w:rPr>
      </w:pPr>
    </w:p>
    <w:p w:rsidR="00E1375C" w:rsidRPr="004677FE" w:rsidRDefault="00E1375C" w:rsidP="00A86652">
      <w:pPr>
        <w:pStyle w:val="berschrift4"/>
        <w:rPr>
          <w:ins w:id="4500" w:author="DEP07455" w:date="2013-01-04T13:50:00Z"/>
          <w:lang w:val="en-GB"/>
        </w:rPr>
      </w:pPr>
      <w:bookmarkStart w:id="4501" w:name="_Ref339026493"/>
      <w:bookmarkStart w:id="4502" w:name="_Ref339026513"/>
      <w:bookmarkStart w:id="4503" w:name="_Toc339352899"/>
      <w:bookmarkStart w:id="4504" w:name="_Toc345406773"/>
      <w:ins w:id="4505" w:author="DEP07455" w:date="2013-01-04T13:50:00Z">
        <w:r w:rsidRPr="004677FE">
          <w:rPr>
            <w:lang w:val="en-GB"/>
          </w:rPr>
          <w:t>Interference from MBANSs to LTE DL</w:t>
        </w:r>
        <w:bookmarkEnd w:id="4501"/>
        <w:bookmarkEnd w:id="4502"/>
        <w:bookmarkEnd w:id="4503"/>
        <w:bookmarkEnd w:id="4504"/>
      </w:ins>
    </w:p>
    <w:p w:rsidR="00E1375C" w:rsidRPr="004677FE" w:rsidRDefault="00E1375C" w:rsidP="00A86652">
      <w:pPr>
        <w:pStyle w:val="ECCParagraph"/>
        <w:rPr>
          <w:ins w:id="4506" w:author="DEP07455" w:date="2013-01-04T13:50:00Z"/>
        </w:rPr>
      </w:pPr>
      <w:ins w:id="4507" w:author="DEP07455" w:date="2013-01-04T13:50:00Z">
        <w:r w:rsidRPr="004677FE">
          <w:t xml:space="preserve">The considered interference scenarios are in </w:t>
        </w:r>
        <w:r w:rsidRPr="004677FE">
          <w:fldChar w:fldCharType="begin"/>
        </w:r>
        <w:r w:rsidRPr="004677FE">
          <w:instrText xml:space="preserve"> REF _Ref334451527 \h </w:instrText>
        </w:r>
      </w:ins>
      <w:ins w:id="4508" w:author="DEP07455" w:date="2013-01-04T13:50:00Z">
        <w:r w:rsidRPr="004677FE">
          <w:fldChar w:fldCharType="separate"/>
        </w:r>
        <w:r w:rsidRPr="004677FE">
          <w:t>Figure 10</w:t>
        </w:r>
        <w:r w:rsidRPr="004677FE">
          <w:fldChar w:fldCharType="end"/>
        </w:r>
        <w:r w:rsidRPr="004677FE">
          <w:t xml:space="preserve"> and </w:t>
        </w:r>
        <w:r w:rsidRPr="004677FE">
          <w:fldChar w:fldCharType="begin"/>
        </w:r>
        <w:r w:rsidRPr="004677FE">
          <w:instrText xml:space="preserve"> REF _Ref341356659 \h </w:instrText>
        </w:r>
      </w:ins>
      <w:ins w:id="4509" w:author="DEP07455" w:date="2013-01-04T13:50:00Z">
        <w:r w:rsidRPr="004677FE">
          <w:fldChar w:fldCharType="separate"/>
        </w:r>
        <w:r w:rsidRPr="004677FE">
          <w:t>Figure 11</w:t>
        </w:r>
        <w:r w:rsidRPr="004677FE">
          <w:fldChar w:fldCharType="end"/>
        </w:r>
        <w:r w:rsidRPr="004677FE">
          <w:t xml:space="preserve">, and the simulation settings are in </w:t>
        </w:r>
        <w:r w:rsidRPr="004677FE">
          <w:fldChar w:fldCharType="begin"/>
        </w:r>
        <w:r w:rsidRPr="004677FE">
          <w:instrText xml:space="preserve"> REF _Ref334451548 \h </w:instrText>
        </w:r>
      </w:ins>
      <w:ins w:id="4510" w:author="DEP07455" w:date="2013-01-04T13:50:00Z">
        <w:r w:rsidRPr="004677FE">
          <w:fldChar w:fldCharType="separate"/>
        </w:r>
        <w:r w:rsidRPr="004677FE">
          <w:t>Table 11</w:t>
        </w:r>
        <w:r w:rsidRPr="004677FE">
          <w:fldChar w:fldCharType="end"/>
        </w:r>
        <w:r w:rsidRPr="004677FE">
          <w:t>.</w:t>
        </w:r>
      </w:ins>
    </w:p>
    <w:p w:rsidR="00E1375C" w:rsidRPr="004677FE" w:rsidRDefault="00CD63BD" w:rsidP="00A86652">
      <w:pPr>
        <w:pStyle w:val="ECCParagraph"/>
        <w:rPr>
          <w:ins w:id="4511" w:author="DEP07455" w:date="2013-01-04T13:50:00Z"/>
        </w:rPr>
      </w:pPr>
      <w:r>
        <w:rPr>
          <w:noProof/>
          <w:lang w:val="de-DE" w:eastAsia="de-DE"/>
        </w:rPr>
        <mc:AlternateContent>
          <mc:Choice Requires="wpg">
            <w:drawing>
              <wp:anchor distT="0" distB="0" distL="114300" distR="114300" simplePos="0" relativeHeight="251718656" behindDoc="0" locked="0" layoutInCell="1" allowOverlap="1">
                <wp:simplePos x="0" y="0"/>
                <wp:positionH relativeFrom="column">
                  <wp:posOffset>232410</wp:posOffset>
                </wp:positionH>
                <wp:positionV relativeFrom="paragraph">
                  <wp:posOffset>44450</wp:posOffset>
                </wp:positionV>
                <wp:extent cx="5834380" cy="2280285"/>
                <wp:effectExtent l="13335" t="0" r="635" b="8890"/>
                <wp:wrapNone/>
                <wp:docPr id="1911"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1912" name="Picture 61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913"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916"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917"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509"/>
                        <wps:cNvCnPr/>
                        <wps:spPr bwMode="auto">
                          <a:xfrm flipV="1">
                            <a:off x="2194" y="3833"/>
                            <a:ext cx="1214" cy="62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919"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525"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526" name="Text Box 512"/>
                        <wps:cNvSpPr txBox="1">
                          <a:spLocks noChangeArrowheads="1"/>
                        </wps:cNvSpPr>
                        <wps:spPr bwMode="auto">
                          <a:xfrm>
                            <a:off x="1485" y="3302"/>
                            <a:ext cx="324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Home</w:t>
                              </w:r>
                            </w:p>
                          </w:txbxContent>
                        </wps:txbx>
                        <wps:bodyPr rot="0" vert="horz" wrap="square" lIns="0" tIns="0" rIns="0" bIns="0" anchor="t" anchorCtr="0" upright="1">
                          <a:noAutofit/>
                        </wps:bodyPr>
                      </wps:wsp>
                      <wps:wsp>
                        <wps:cNvPr id="527"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531"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32"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533" name="Text Box 632"/>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E0165F" w:rsidRDefault="00E1375C" w:rsidP="00A86652">
                              <w:pPr>
                                <w:jc w:val="center"/>
                                <w:rPr>
                                  <w:sz w:val="18"/>
                                </w:rPr>
                              </w:pPr>
                              <w:r w:rsidRPr="00E0165F">
                                <w:rPr>
                                  <w:sz w:val="18"/>
                                </w:rPr>
                                <w:t>LTE UE</w:t>
                              </w:r>
                            </w:p>
                            <w:p w:rsidR="00E1375C" w:rsidRPr="00E0165F" w:rsidRDefault="00E1375C" w:rsidP="00A86652">
                              <w:pPr>
                                <w:jc w:val="center"/>
                                <w:rPr>
                                  <w:sz w:val="18"/>
                                </w:rPr>
                              </w:pPr>
                              <w:r w:rsidRPr="00E0165F">
                                <w:rPr>
                                  <w:sz w:val="18"/>
                                </w:rPr>
                                <w:t xml:space="preserve">Receiver </w:t>
                              </w:r>
                              <w:r w:rsidRPr="00E0165F">
                                <w:rPr>
                                  <w:sz w:val="18"/>
                                </w:rPr>
                                <w:br/>
                                <w:t>(indoor)</w:t>
                              </w:r>
                            </w:p>
                          </w:txbxContent>
                        </wps:txbx>
                        <wps:bodyPr rot="0" vert="horz" wrap="square" lIns="0" tIns="0" rIns="0" bIns="0" anchor="t" anchorCtr="0" upright="1">
                          <a:noAutofit/>
                        </wps:bodyPr>
                      </wps:wsp>
                      <pic:pic xmlns:pic="http://schemas.openxmlformats.org/drawingml/2006/picture">
                        <pic:nvPicPr>
                          <pic:cNvPr id="534" name="Picture 633"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805"/>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535" name="Line 524"/>
                        <wps:cNvCnPr/>
                        <wps:spPr bwMode="auto">
                          <a:xfrm flipV="1">
                            <a:off x="6474" y="4005"/>
                            <a:ext cx="2814" cy="65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536" name="Line 525"/>
                        <wps:cNvCnPr/>
                        <wps:spPr bwMode="auto">
                          <a:xfrm flipV="1">
                            <a:off x="4837" y="4822"/>
                            <a:ext cx="737" cy="17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537" name="Group 526"/>
                        <wpg:cNvGrpSpPr>
                          <a:grpSpLocks/>
                        </wpg:cNvGrpSpPr>
                        <wpg:grpSpPr bwMode="auto">
                          <a:xfrm>
                            <a:off x="9134" y="3463"/>
                            <a:ext cx="1368" cy="2280"/>
                            <a:chOff x="10253" y="8056"/>
                            <a:chExt cx="1083" cy="1767"/>
                          </a:xfrm>
                        </wpg:grpSpPr>
                        <wps:wsp>
                          <wps:cNvPr id="538"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543" name="Line 642"/>
                        <wps:cNvCnPr/>
                        <wps:spPr bwMode="auto">
                          <a:xfrm flipH="1" flipV="1">
                            <a:off x="3408" y="3833"/>
                            <a:ext cx="1181" cy="83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0" o:spid="_x0000_s1613" style="position:absolute;left:0;text-align:left;margin-left:18.3pt;margin-top:3.5pt;width:459.4pt;height:179.55pt;z-index:251718656;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">
                <v:shape id="Picture 616" o:spid="_x0000_s1614"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xcTFAAAA3QAAAA8AAABkcnMvZG93bnJldi54bWxET0trAjEQvhf6H8IUeima1UPR1Sg+aOlN&#10;3KrobdyMm8XNZNlE3f57Iwi9zcf3nPG0tZW4UuNLxwp63QQEce50yYWCze9XZwDCB2SNlWNS8Ece&#10;ppPXlzGm2t14TdcsFCKGsE9RgQmhTqX0uSGLvutq4sidXGMxRNgUUjd4i+G2kv0k+ZQWS44NBmta&#10;GMrP2cUq2B83h8tq7pf2e2gOu3qx3n5kc6Xe39rZCESgNvyLn+4fHecPe314fBN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cXExQAAAN0AAAAPAAAAAAAAAAAAAAAA&#10;AJ8CAABkcnMvZG93bnJldi54bWxQSwUGAAAAAAQABAD3AAAAkQMAAAAA&#10;">
                  <v:imagedata r:id="rId12" o:title="" croptop="-198f" cropbottom="-1786f"/>
                  <o:lock v:ext="edit" aspectratio="f"/>
                </v:shape>
                <v:rect id="Rectangle 504" o:spid="_x0000_s1615"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vZsMA&#10;AADdAAAADwAAAGRycy9kb3ducmV2LnhtbERPTWsCMRC9C/0PYQreNGulRbdG2RYFT0K1UHsbNtNk&#10;cTNZNtFd/30jCN7m8T5nsepdLS7Uhsqzgsk4A0Fcel2xUfB92IxmIEJE1lh7JgVXCrBaPg0WmGvf&#10;8Rdd9tGIFMIhRwU2xiaXMpSWHIaxb4gT9+dbhzHB1kjdYpfCXS1fsuxNOqw4NVhs6NNSedqfnYJ1&#10;87srXk2QxU+0x5P/6DZ2Z5QaPvfFO4hIfXyI7+6tTvPnky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vZsMAAADdAAAADwAAAAAAAAAAAAAAAACYAgAAZHJzL2Rv&#10;d25yZXYueG1sUEsFBgAAAAAEAAQA9QAAAIgDAAAAAA==&#10;" filled="f"/>
                <v:rect id="Rectangle 505" o:spid="_x0000_s1616"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3EsMA&#10;AADdAAAADwAAAGRycy9kb3ducmV2LnhtbERPTWsCMRC9C/0PYQreNGuxRbdG2RYFT0K1UHsbNtNk&#10;cTNZNtFd/30jCN7m8T5nsepdLS7Uhsqzgsk4A0Fcel2xUfB92IxmIEJE1lh7JgVXCrBaPg0WmGvf&#10;8Rdd9tGIFMIhRwU2xiaXMpSWHIaxb4gT9+dbhzHB1kjdYpfCXS1fsuxNOqw4NVhs6NNSedqfnYJ1&#10;87srXk2QxU+0x5P/6DZ2Z5QaPvfFO4hIfXyI7+6tTvPnky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3EsMAAADdAAAADwAAAAAAAAAAAAAAAACYAgAAZHJzL2Rv&#10;d25yZXYueG1sUEsFBgAAAAAEAAQA9QAAAIgDAAAAAA==&#10;" filled="f"/>
                <v:rect id="Rectangle 506" o:spid="_x0000_s1617"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38gA&#10;AADdAAAADwAAAGRycy9kb3ducmV2LnhtbESP3WrCQBCF7wt9h2UKvasbpUobs4oIgiiKplK8HLKT&#10;nzY7G7JrjH36rlDo3QznzPnOJPPe1KKj1lWWFQwHEQjizOqKCwWnj9XLGwjnkTXWlknBjRzMZ48P&#10;CcbaXvlIXeoLEULYxaig9L6JpXRZSQbdwDbEQctta9CHtS2kbvEawk0tR1E0kQYrDoQSG1qWlH2n&#10;FxO4r83Xab/Zr3a3n8/OHbbndJxbpZ6f+sUUhKfe/5v/rtc61H8fjuH+TRh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9sDfyAAAAN0AAAAPAAAAAAAAAAAAAAAAAJgCAABk&#10;cnMvZG93bnJldi54bWxQSwUGAAAAAAQABAD1AAAAjQ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618"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eqMgA&#10;AADdAAAADwAAAGRycy9kb3ducmV2LnhtbESP3WrCQBCF7wt9h2UKvasbpUobs4oIgigVTaV4OWQn&#10;P212NmTXGPv0rlDo3QznzPnOJPPe1KKj1lWWFQwHEQjizOqKCwXHz9XLGwjnkTXWlknBlRzMZ48P&#10;CcbaXvhAXeoLEULYxaig9L6JpXRZSQbdwDbEQctta9CHtS2kbvESwk0tR1E0kQYrDoQSG1qWlP2k&#10;ZxO4r833cbfZrT6uv1+d229P6Ti3Sj0/9YspCE+9/zf/Xa91qP8+nMD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F6oyAAAAN0AAAAPAAAAAAAAAAAAAAAAAJgCAABk&#10;cnMvZG93bnJldi54bWxQSwUGAAAAAAQABAD1AAAAjQ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619"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oz8EAAADdAAAADwAAAGRycy9kb3ducmV2LnhtbERPS4vCMBC+C/6HMII3myr4qkYRocve&#10;FqsXb9NmbIvNpDRZ7f77jSB4m4/vOdt9bxrxoM7VlhVMoxgEcWF1zaWCyzmdrEA4j6yxsUwK/sjB&#10;fjccbDHR9sknemS+FCGEXYIKKu/bREpXVGTQRbYlDtzNdgZ9gF0pdYfPEG4aOYvjhTRYc2iosKVj&#10;RcU9+zUK7tfLPP36Oepzkx10Xqb+mt+0UuNRf9iA8NT7j/jt/tZh/nq6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mjPwQAAAN0AAAAPAAAAAAAAAAAAAAAA&#10;AKECAABkcnMvZG93bnJldi54bWxQSwUGAAAAAAQABAD5AAAAjwMAAAAA&#10;" strokeweight="2pt"/>
                <v:line id="Line 509" o:spid="_x0000_s1620" style="position:absolute;flip:y;visibility:visible;mso-wrap-style:square" from="2194,3833" to="340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EXccAAADdAAAADwAAAGRycy9kb3ducmV2LnhtbESPzW7CQAyE70h9h5WReoMNPSAaWBAg&#10;UaCXqini52ZlTRI1642yW0jfvj5U4mZrxjOfZ4vO1epGbag8GxgNE1DEubcVFwYOX5vBBFSIyBZr&#10;z2TglwIs5k+9GabW3/mTblkslIRwSNFAGWOTah3ykhyGoW+IRbv61mGUtS20bfEu4a7WL0ky1g4r&#10;loYSG1qXlH9nP87A/r1bbpMM9/XkcspX9LY7Hz/Oxjz3u+UUVKQuPsz/1zsr+K8j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ARdxwAAAN0AAAAPAAAAAAAA&#10;AAAAAAAAAKECAABkcnMvZG93bnJldi54bWxQSwUGAAAAAAQABAD5AAAAlQMAAAAA&#10;" strokecolor="#00b050">
                  <v:stroke startarrow="classic" startarrowwidth="wide" startarrowlength="short"/>
                </v:line>
                <v:shape id="Text Box 510" o:spid="_x0000_s1621"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622"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623" type="#_x0000_t202" style="position:absolute;left:1485;top:3302;width:3249;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E1375C" w:rsidRPr="006F6CDA" w:rsidRDefault="00E1375C" w:rsidP="00A86652">
                        <w:pPr>
                          <w:rPr>
                            <w:b/>
                            <w:sz w:val="18"/>
                            <w:lang w:val="da-DK"/>
                          </w:rPr>
                        </w:pPr>
                        <w:r>
                          <w:rPr>
                            <w:b/>
                            <w:sz w:val="18"/>
                            <w:lang w:val="da-DK"/>
                          </w:rPr>
                          <w:t>Home</w:t>
                        </w:r>
                      </w:p>
                    </w:txbxContent>
                  </v:textbox>
                </v:shape>
                <v:rect id="Rectangle 513" o:spid="_x0000_s1624"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line id="Line 514" o:spid="_x0000_s1625"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psUAAADcAAAADwAAAGRycy9kb3ducmV2LnhtbESPTUvDQBCG74L/YRnBS7AbWyo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psUAAADcAAAADwAAAAAAAAAA&#10;AAAAAAChAgAAZHJzL2Rvd25yZXYueG1sUEsFBgAAAAAEAAQA+QAAAJMDAAAAAA==&#10;">
                  <v:stroke endarrow="block"/>
                </v:line>
                <v:line id="Line 515" o:spid="_x0000_s1626"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line id="Line 517" o:spid="_x0000_s1627"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9at78AAADcAAAADwAAAGRycy9kb3ducmV2LnhtbERPyQrCMBC9C/5DGMGbpiouVKOI4IIH&#10;wQW8Ds3YFptJaaJWv94cBI+Pt88WtSnEkyqXW1bQ60YgiBOrc04VXM7rzgSE88gaC8uk4E0OFvNm&#10;Y4axti8+0vPkUxFC2MWoIPO+jKV0SUYGXdeWxIG72cqgD7BKpa7wFcJNIftRNJIGcw4NGZa0yii5&#10;nx5GwWe0uX+2rn/Yb3ry7O36On4Ptkq1W/VyCsJT7f/in3unFQwHYX44E46An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9at78AAADcAAAADwAAAAAAAAAAAAAAAACh&#10;AgAAZHJzL2Rvd25yZXYueG1sUEsFBgAAAAAEAAQA+QAAAI0DAAAAAA==&#10;" strokecolor="red">
                  <v:stroke startarrow="classic"/>
                </v:line>
                <v:line id="Line 518" o:spid="_x0000_s1628"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nZcYAAADcAAAADwAAAGRycy9kb3ducmV2LnhtbESPT2sCMRTE74V+h/AK3mpWW0VWo7QW&#10;re1FXJVeH5u3f+jmZd1EXb+9EQSPw8z8hpnMWlOJEzWutKyg141AEKdWl5wr2G0XryMQziNrrCyT&#10;ggs5mE2fnyYYa3vmDZ0Sn4sAYRejgsL7OpbSpQUZdF1bEwcvs41BH2STS93gOcBNJftRNJQGSw4L&#10;BdY0Lyj9T45Gwc+3zfaHy9/y/WuZmeSwbn8/7Uapzkv7MQbhqfWP8L290goGbz24nQ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J2XGAAAA3AAAAA8AAAAAAAAA&#10;AAAAAAAAoQIAAGRycy9kb3ducmV2LnhtbFBLBQYAAAAABAAEAPkAAACUAwAAAAA=&#10;" strokecolor="#00b050">
                  <v:stroke endarrow="classic"/>
                </v:line>
                <v:shape id="Text Box 519" o:spid="_x0000_s1629"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632" o:spid="_x0000_s1630"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E1375C" w:rsidRPr="00E0165F" w:rsidRDefault="00E1375C" w:rsidP="00A86652">
                        <w:pPr>
                          <w:jc w:val="center"/>
                          <w:rPr>
                            <w:sz w:val="18"/>
                          </w:rPr>
                        </w:pPr>
                        <w:r w:rsidRPr="00E0165F">
                          <w:rPr>
                            <w:sz w:val="18"/>
                          </w:rPr>
                          <w:t>LTE UE</w:t>
                        </w:r>
                      </w:p>
                      <w:p w:rsidR="00E1375C" w:rsidRPr="00E0165F" w:rsidRDefault="00E1375C" w:rsidP="00A86652">
                        <w:pPr>
                          <w:jc w:val="center"/>
                          <w:rPr>
                            <w:sz w:val="18"/>
                          </w:rPr>
                        </w:pPr>
                        <w:r w:rsidRPr="00E0165F">
                          <w:rPr>
                            <w:sz w:val="18"/>
                          </w:rPr>
                          <w:t xml:space="preserve">Receiver </w:t>
                        </w:r>
                        <w:r w:rsidRPr="00E0165F">
                          <w:rPr>
                            <w:sz w:val="18"/>
                          </w:rPr>
                          <w:br/>
                          <w:t>(indoor)</w:t>
                        </w:r>
                      </w:p>
                    </w:txbxContent>
                  </v:textbox>
                </v:shape>
                <v:shape id="Picture 633" o:spid="_x0000_s1631" type="#_x0000_t75" alt="MCj04040290000[1]" style="position:absolute;left:4342;top:4805;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I2LHAAAA3AAAAA8AAABkcnMvZG93bnJldi54bWxEj0FrwkAUhO8F/8PyCt5009oWia4iNYJQ&#10;hDZtD95es6+bYPZtyK4m+uvdgtDjMDPfMPNlb2txotZXjhU8jBMQxIXTFRsFX5+b0RSED8gaa8ek&#10;4EwelovB3RxT7Tr+oFMejIgQ9ikqKENoUil9UZJFP3YNcfR+XWsxRNkaqVvsItzW8jFJXqTFiuNC&#10;iQ29llQc8qNVkF8u2ZT3Wbbuzqb7fpPvq92PUWp4369mIAL14T98a2+1gufJE/yd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xI2LHAAAA3AAAAA8AAAAAAAAAAAAA&#10;AAAAnwIAAGRycy9kb3ducmV2LnhtbFBLBQYAAAAABAAEAPcAAACTAwAAAAA=&#10;">
                  <v:imagedata r:id="rId27" o:title="MCj04040290000[1]"/>
                </v:shape>
                <v:line id="Line 524" o:spid="_x0000_s1632" style="position:absolute;flip:y;visibility:visible;mso-wrap-style:square" from="6474,4005" to="9288,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dxcYAAADcAAAADwAAAGRycy9kb3ducmV2LnhtbESPQWvCQBSE7wX/w/IEb82mFUWim6CF&#10;ttqLNIq1t0f2NQlm34bsVuO/dwtCj8PMfMMsst404kydqy0reIpiEMSF1TWXCva718cZCOeRNTaW&#10;ScGVHGTp4GGBibYX/qRz7ksRIOwSVFB53yZSuqIigy6yLXHwfmxn0AfZlVJ3eAlw08jnOJ5KgzWH&#10;hQpbeqmoOOW/RsHmo1++xzlumtn3V7Git/XxsD0qNRr2yzkIT73/D9/ba61gMp7A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XcXGAAAA3AAAAA8AAAAAAAAA&#10;AAAAAAAAoQIAAGRycy9kb3ducmV2LnhtbFBLBQYAAAAABAAEAPkAAACUAwAAAAA=&#10;" strokecolor="#00b050">
                  <v:stroke startarrow="classic" startarrowwidth="wide" startarrowlength="short"/>
                </v:line>
                <v:line id="Line 525" o:spid="_x0000_s1633" style="position:absolute;flip:y;visibility:visible;mso-wrap-style:square" from="4837,4822" to="5574,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DssYAAADcAAAADwAAAGRycy9kb3ducmV2LnhtbESPT2vCQBTE7wW/w/KE3urGlopEN0EL&#10;Wu1FjOKf2yP7TILZtyG71fTbdwsFj8PM/IaZpp2pxY1aV1lWMBxEIIhzqysuFOx3i5cxCOeRNdaW&#10;ScEPOUiT3tMUY23vvKVb5gsRIOxiVFB638RSurwkg25gG+LgXWxr0AfZFlK3eA9wU8vXKBpJgxWH&#10;hRIb+igpv2bfRsH6q5t9Rhmu6/H5mM9puTodNielnvvdbALCU+cf4f/2Sit4fxvB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w7LGAAAA3AAAAA8AAAAAAAAA&#10;AAAAAAAAoQIAAGRycy9kb3ducmV2LnhtbFBLBQYAAAAABAAEAPkAAACUAwAAAAA=&#10;" strokecolor="#00b050">
                  <v:stroke startarrow="classic" startarrowwidth="wide" startarrowlength="short"/>
                </v:line>
                <v:group id="Group 526" o:spid="_x0000_s1634"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AutoShape 527" o:spid="_x0000_s1635"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TgMIA&#10;AADcAAAADwAAAGRycy9kb3ducmV2LnhtbERPz2vCMBS+D/Y/hDfYZaypE510RpHBmHgRrQi9PZq3&#10;trR5KUmq3X9vDoLHj+/3cj2aTlzI+caygkmSgiAurW64UnDKf94XIHxA1thZJgX/5GG9en5aYqbt&#10;lQ90OYZKxBD2GSqoQ+gzKX1Zk0Gf2J44cn/WGQwRukpqh9cYbjr5kaZzabDh2FBjT981le1xMAqw&#10;Lc47o/dyyKsm/S2Gt8+8JaVeX8bNF4hAY3iI7+6tVjCb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ZOAwgAAANwAAAAPAAAAAAAAAAAAAAAAAJgCAABkcnMvZG93&#10;bnJldi54bWxQSwUGAAAAAAQABAD1AAAAhwMAAAAA&#10;"/>
                  <v:line id="Line 528" o:spid="_x0000_s1636"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529" o:spid="_x0000_s1637"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lHjDAAAA3AAAAA8AAAAAAAAAAAAA&#10;AAAAoQIAAGRycy9kb3ducmV2LnhtbFBLBQYAAAAABAAEAPkAAACRAwAAAAA=&#10;"/>
                  <v:line id="Line 530" o:spid="_x0000_s1638"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JZcYAAADcAAAADwAAAGRycy9kb3ducmV2LnhtbESPzWrDMBCE74G+g9hCLqWRnTgluFGM&#10;CaTk5JKf0utibWxTa2UsJXb79FWhkOMwM98w62w0rbhR7xrLCuJZBIK4tLrhSsH5tHtegXAeWWNr&#10;mRR8k4Ns8zBZY6rtwAe6HX0lAoRdigpq77tUSlfWZNDNbEccvIvtDfog+0rqHocAN62cR9GLNNhw&#10;WKixo21N5dfxahQgFz+L1RBTIt/o082L96f846LU9HHMX0F4Gv09/N/eawXLJI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CWXGAAAA3AAAAA8AAAAAAAAA&#10;AAAAAAAAoQIAAGRycy9kb3ducmV2LnhtbFBLBQYAAAAABAAEAPkAAACUAwAAAAA=&#10;"/>
                  <v:shape id="Text Box 531" o:spid="_x0000_s1639"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642" o:spid="_x0000_s1640" style="position:absolute;flip:x y;visibility:visible;mso-wrap-style:square" from="3408,3833" to="4589,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hsUAAADcAAAADwAAAGRycy9kb3ducmV2LnhtbESPW2vCQBSE3wv+h+UIvtWNVyS6ihRE&#10;oVDqDX08Zo9JbPZsyK6a9te7gtDHYWa+YSaz2hTiRpXLLSvotCMQxInVOacKdtvF+wiE88gaC8uk&#10;4JcczKaNtwnG2t55TbeNT0WAsItRQeZ9GUvpkowMurYtiYN3tpVBH2SVSl3hPcBNIbtRNJQGcw4L&#10;GZb0kVHys7kaBd+kv/LPv/PRDfvp/hTNl3QZHJRqNev5GISn2v+HX+2VVjDo9+B5Jh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hsUAAADcAAAADwAAAAAAAAAA&#10;AAAAAAChAgAAZHJzL2Rvd25yZXYueG1sUEsFBgAAAAAEAAQA+QAAAJMDAAAAAA==&#10;" strokecolor="red">
                  <v:stroke startarrow="classic" startarrowwidth="wide" startarrowlength="short"/>
                </v:line>
              </v:group>
            </w:pict>
          </mc:Fallback>
        </mc:AlternateContent>
      </w:r>
    </w:p>
    <w:p w:rsidR="00E1375C" w:rsidRPr="004677FE" w:rsidRDefault="00E1375C" w:rsidP="00A86652">
      <w:pPr>
        <w:pStyle w:val="ECCParagraph"/>
        <w:rPr>
          <w:ins w:id="4512" w:author="DEP07455" w:date="2013-01-04T13:50:00Z"/>
        </w:rPr>
      </w:pPr>
    </w:p>
    <w:p w:rsidR="00E1375C" w:rsidRPr="004677FE" w:rsidRDefault="00E1375C" w:rsidP="00A86652">
      <w:pPr>
        <w:pStyle w:val="ECCParagraph"/>
        <w:rPr>
          <w:ins w:id="4513" w:author="DEP07455" w:date="2013-01-04T13:50:00Z"/>
        </w:rPr>
      </w:pPr>
    </w:p>
    <w:p w:rsidR="00E1375C" w:rsidRPr="004677FE" w:rsidRDefault="00CD63BD" w:rsidP="00A86652">
      <w:pPr>
        <w:pStyle w:val="ECCParagraph"/>
        <w:rPr>
          <w:ins w:id="4514" w:author="DEP07455" w:date="2013-01-04T13:50:00Z"/>
        </w:rPr>
      </w:pPr>
      <w:r>
        <w:rPr>
          <w:noProof/>
          <w:lang w:val="de-DE" w:eastAsia="de-DE"/>
        </w:rPr>
        <mc:AlternateContent>
          <mc:Choice Requires="wps">
            <w:drawing>
              <wp:anchor distT="0" distB="0" distL="114300" distR="114300" simplePos="0" relativeHeight="251724800" behindDoc="0" locked="0" layoutInCell="1" allowOverlap="1">
                <wp:simplePos x="0" y="0"/>
                <wp:positionH relativeFrom="column">
                  <wp:posOffset>1556385</wp:posOffset>
                </wp:positionH>
                <wp:positionV relativeFrom="paragraph">
                  <wp:posOffset>53975</wp:posOffset>
                </wp:positionV>
                <wp:extent cx="1380490" cy="532765"/>
                <wp:effectExtent l="0" t="0" r="67310" b="95885"/>
                <wp:wrapNone/>
                <wp:docPr id="213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80490" cy="53276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4.25pt" to="231.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" strokecolor="red">
                <v:stroke startarrow="classic" startarrowwidth="wide" startarrowlength="short"/>
                <o:lock v:ext="edit" shapetype="f"/>
              </v:line>
            </w:pict>
          </mc:Fallback>
        </mc:AlternateContent>
      </w:r>
    </w:p>
    <w:p w:rsidR="00E1375C" w:rsidRPr="004677FE" w:rsidRDefault="00E1375C" w:rsidP="00A86652">
      <w:pPr>
        <w:pStyle w:val="ECCParagraph"/>
        <w:rPr>
          <w:ins w:id="4515" w:author="DEP07455" w:date="2013-01-04T13:50:00Z"/>
        </w:rPr>
      </w:pPr>
    </w:p>
    <w:p w:rsidR="00E1375C" w:rsidRPr="004677FE" w:rsidRDefault="00CD63BD" w:rsidP="00A86652">
      <w:pPr>
        <w:pStyle w:val="ECCParagraph"/>
        <w:rPr>
          <w:ins w:id="4516" w:author="DEP07455" w:date="2013-01-04T13:50:00Z"/>
        </w:rPr>
      </w:pPr>
      <w:r>
        <w:rPr>
          <w:noProof/>
          <w:lang w:val="de-DE" w:eastAsia="de-DE"/>
        </w:rPr>
        <w:lastRenderedPageBreak/>
        <mc:AlternateContent>
          <mc:Choice Requires="wps">
            <w:drawing>
              <wp:anchor distT="0" distB="0" distL="114300" distR="114300" simplePos="0" relativeHeight="251725824" behindDoc="0" locked="0" layoutInCell="1" allowOverlap="1">
                <wp:simplePos x="0" y="0"/>
                <wp:positionH relativeFrom="column">
                  <wp:posOffset>3504565</wp:posOffset>
                </wp:positionH>
                <wp:positionV relativeFrom="paragraph">
                  <wp:posOffset>275590</wp:posOffset>
                </wp:positionV>
                <wp:extent cx="724535" cy="415925"/>
                <wp:effectExtent l="0" t="0" r="18415" b="3175"/>
                <wp:wrapNone/>
                <wp:docPr id="213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E0165F" w:rsidRDefault="00E1375C" w:rsidP="00A86652">
                            <w:pPr>
                              <w:jc w:val="center"/>
                              <w:rPr>
                                <w:sz w:val="18"/>
                              </w:rPr>
                            </w:pPr>
                            <w:r w:rsidRPr="00E0165F">
                              <w:rPr>
                                <w:sz w:val="18"/>
                              </w:rPr>
                              <w:t>LTE UE</w:t>
                            </w:r>
                          </w:p>
                          <w:p w:rsidR="00E1375C" w:rsidRPr="00E0165F" w:rsidRDefault="00E1375C" w:rsidP="00A86652">
                            <w:pPr>
                              <w:jc w:val="center"/>
                              <w:rPr>
                                <w:sz w:val="18"/>
                              </w:rPr>
                            </w:pPr>
                            <w:r w:rsidRPr="00E0165F">
                              <w:rPr>
                                <w:sz w:val="18"/>
                              </w:rPr>
                              <w:t xml:space="preserve">Receiver </w:t>
                            </w:r>
                            <w:r w:rsidRPr="00E0165F">
                              <w:rPr>
                                <w:sz w:val="18"/>
                              </w:rPr>
                              <w:br/>
                              <w:t>(</w:t>
                            </w:r>
                            <w:r>
                              <w:rPr>
                                <w:sz w:val="18"/>
                              </w:rPr>
                              <w:t>out</w:t>
                            </w:r>
                            <w:r w:rsidRPr="00E0165F">
                              <w:rPr>
                                <w:sz w:val="18"/>
                              </w:rPr>
                              <w:t>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641" type="#_x0000_t202" style="position:absolute;left:0;text-align:left;margin-left:275.95pt;margin-top:21.7pt;width:57.05pt;height:3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y/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" filled="f" stroked="f">
                <v:textbox inset="0,0,0,0">
                  <w:txbxContent>
                    <w:p w:rsidR="00E1375C" w:rsidRPr="00E0165F" w:rsidRDefault="00E1375C" w:rsidP="00A86652">
                      <w:pPr>
                        <w:jc w:val="center"/>
                        <w:rPr>
                          <w:sz w:val="18"/>
                        </w:rPr>
                      </w:pPr>
                      <w:r w:rsidRPr="00E0165F">
                        <w:rPr>
                          <w:sz w:val="18"/>
                        </w:rPr>
                        <w:t>LTE UE</w:t>
                      </w:r>
                    </w:p>
                    <w:p w:rsidR="00E1375C" w:rsidRPr="00E0165F" w:rsidRDefault="00E1375C" w:rsidP="00A86652">
                      <w:pPr>
                        <w:jc w:val="center"/>
                        <w:rPr>
                          <w:sz w:val="18"/>
                        </w:rPr>
                      </w:pPr>
                      <w:r w:rsidRPr="00E0165F">
                        <w:rPr>
                          <w:sz w:val="18"/>
                        </w:rPr>
                        <w:t xml:space="preserve">Receiver </w:t>
                      </w:r>
                      <w:r w:rsidRPr="00E0165F">
                        <w:rPr>
                          <w:sz w:val="18"/>
                        </w:rPr>
                        <w:br/>
                        <w:t>(</w:t>
                      </w:r>
                      <w:r>
                        <w:rPr>
                          <w:sz w:val="18"/>
                        </w:rPr>
                        <w:t>out</w:t>
                      </w:r>
                      <w:r w:rsidRPr="00E0165F">
                        <w:rPr>
                          <w:sz w:val="18"/>
                        </w:rPr>
                        <w:t>door)</w:t>
                      </w:r>
                    </w:p>
                  </w:txbxContent>
                </v:textbox>
              </v:shape>
            </w:pict>
          </mc:Fallback>
        </mc:AlternateContent>
      </w:r>
      <w:r>
        <w:rPr>
          <w:noProof/>
          <w:lang w:val="de-DE" w:eastAsia="de-DE"/>
        </w:rPr>
        <w:drawing>
          <wp:anchor distT="0" distB="0" distL="114300" distR="114300" simplePos="0" relativeHeight="251726848" behindDoc="0" locked="0" layoutInCell="1" allowOverlap="1">
            <wp:simplePos x="0" y="0"/>
            <wp:positionH relativeFrom="column">
              <wp:posOffset>3197225</wp:posOffset>
            </wp:positionH>
            <wp:positionV relativeFrom="paragraph">
              <wp:posOffset>144145</wp:posOffset>
            </wp:positionV>
            <wp:extent cx="314325" cy="556260"/>
            <wp:effectExtent l="0" t="0" r="9525" b="0"/>
            <wp:wrapNone/>
            <wp:docPr id="645" name="Picture 523" descr="MCj04040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727872" behindDoc="0" locked="0" layoutInCell="1" allowOverlap="1">
                <wp:simplePos x="0" y="0"/>
                <wp:positionH relativeFrom="column">
                  <wp:posOffset>3013710</wp:posOffset>
                </wp:positionH>
                <wp:positionV relativeFrom="paragraph">
                  <wp:posOffset>28575</wp:posOffset>
                </wp:positionV>
                <wp:extent cx="285750" cy="114300"/>
                <wp:effectExtent l="0" t="0" r="57150" b="95250"/>
                <wp:wrapNone/>
                <wp:docPr id="213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85750" cy="11430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2.25pt" to="259.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" strokecolor="red">
                <v:stroke startarrow="classic" startarrowwidth="wide" startarrowlength="short"/>
                <o:lock v:ext="edit" shapetype="f"/>
              </v:line>
            </w:pict>
          </mc:Fallback>
        </mc:AlternateContent>
      </w:r>
    </w:p>
    <w:p w:rsidR="00E1375C" w:rsidRPr="004677FE" w:rsidRDefault="00E1375C" w:rsidP="00A86652">
      <w:pPr>
        <w:pStyle w:val="ECCParagraph"/>
        <w:rPr>
          <w:ins w:id="4517" w:author="DEP07455" w:date="2013-01-04T13:50:00Z"/>
        </w:rPr>
      </w:pPr>
    </w:p>
    <w:p w:rsidR="00E1375C" w:rsidRPr="004677FE" w:rsidRDefault="00E1375C" w:rsidP="00A86652">
      <w:pPr>
        <w:pStyle w:val="ECCParagraph"/>
        <w:rPr>
          <w:ins w:id="4518" w:author="DEP07455" w:date="2013-01-04T13:50:00Z"/>
        </w:rPr>
      </w:pPr>
    </w:p>
    <w:p w:rsidR="00E1375C" w:rsidRPr="004677FE" w:rsidRDefault="00CD63BD" w:rsidP="00A86652">
      <w:pPr>
        <w:pStyle w:val="ECCParagraph"/>
        <w:rPr>
          <w:ins w:id="4519" w:author="DEP07455" w:date="2013-01-04T13:50:00Z"/>
        </w:rPr>
      </w:pPr>
      <w:r>
        <w:rPr>
          <w:noProof/>
          <w:lang w:val="de-DE" w:eastAsia="de-DE"/>
        </w:rPr>
        <mc:AlternateContent>
          <mc:Choice Requires="wps">
            <w:drawing>
              <wp:anchor distT="0" distB="0" distL="114300" distR="114300" simplePos="0" relativeHeight="251719680" behindDoc="0" locked="0" layoutInCell="1" allowOverlap="1">
                <wp:simplePos x="0" y="0"/>
                <wp:positionH relativeFrom="column">
                  <wp:posOffset>91440</wp:posOffset>
                </wp:positionH>
                <wp:positionV relativeFrom="paragraph">
                  <wp:posOffset>19685</wp:posOffset>
                </wp:positionV>
                <wp:extent cx="5834380" cy="635"/>
                <wp:effectExtent l="0" t="0" r="0" b="6350"/>
                <wp:wrapNone/>
                <wp:docPr id="1298"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9D4198" w:rsidRDefault="00E1375C" w:rsidP="00A86652">
                            <w:pPr>
                              <w:pStyle w:val="Beschriftung"/>
                            </w:pPr>
                            <w:bookmarkStart w:id="4520" w:name="_Ref334451527"/>
                            <w:r>
                              <w:t xml:space="preserve">Figure </w:t>
                            </w:r>
                            <w:r w:rsidR="009F6345">
                              <w:fldChar w:fldCharType="begin"/>
                            </w:r>
                            <w:r w:rsidR="009F6345">
                              <w:instrText xml:space="preserve"> SEQ Figure \* ARABIC </w:instrText>
                            </w:r>
                            <w:r w:rsidR="009F6345">
                              <w:fldChar w:fldCharType="separate"/>
                            </w:r>
                            <w:r>
                              <w:rPr>
                                <w:noProof/>
                              </w:rPr>
                              <w:t>10</w:t>
                            </w:r>
                            <w:r w:rsidR="009F6345">
                              <w:rPr>
                                <w:noProof/>
                              </w:rPr>
                              <w:fldChar w:fldCharType="end"/>
                            </w:r>
                            <w:bookmarkEnd w:id="4520"/>
                            <w:r>
                              <w:t xml:space="preserve">: </w:t>
                            </w:r>
                            <w:r w:rsidRPr="002C569F">
                              <w:t xml:space="preserve"> </w:t>
                            </w:r>
                            <w:r>
                              <w:t xml:space="preserve">Interference scenario – home MBANS (indoors) into LTE DL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98" o:spid="_x0000_s1642" type="#_x0000_t202" style="position:absolute;left:0;text-align:left;margin-left:7.2pt;margin-top:1.55pt;width:459.4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" stroked="f">
                <v:path arrowok="t"/>
                <v:textbox style="mso-fit-shape-to-text:t" inset="0,0,0,0">
                  <w:txbxContent>
                    <w:p w:rsidR="00E1375C" w:rsidRPr="009D4198" w:rsidRDefault="00E1375C" w:rsidP="00A86652">
                      <w:pPr>
                        <w:pStyle w:val="Beschriftung"/>
                      </w:pPr>
                      <w:bookmarkStart w:id="4521" w:name="_Ref334451527"/>
                      <w:r>
                        <w:t xml:space="preserve">Figure </w:t>
                      </w:r>
                      <w:r w:rsidR="009F6345">
                        <w:fldChar w:fldCharType="begin"/>
                      </w:r>
                      <w:r w:rsidR="009F6345">
                        <w:instrText xml:space="preserve"> SEQ Figure \* ARABIC </w:instrText>
                      </w:r>
                      <w:r w:rsidR="009F6345">
                        <w:fldChar w:fldCharType="separate"/>
                      </w:r>
                      <w:r>
                        <w:rPr>
                          <w:noProof/>
                        </w:rPr>
                        <w:t>10</w:t>
                      </w:r>
                      <w:r w:rsidR="009F6345">
                        <w:rPr>
                          <w:noProof/>
                        </w:rPr>
                        <w:fldChar w:fldCharType="end"/>
                      </w:r>
                      <w:bookmarkEnd w:id="4521"/>
                      <w:r>
                        <w:t xml:space="preserve">: </w:t>
                      </w:r>
                      <w:r w:rsidRPr="002C569F">
                        <w:t xml:space="preserve"> </w:t>
                      </w:r>
                      <w:r>
                        <w:t xml:space="preserve">Interference scenario – home MBANS (indoors) into LTE DL  </w:t>
                      </w:r>
                    </w:p>
                  </w:txbxContent>
                </v:textbox>
              </v:shape>
            </w:pict>
          </mc:Fallback>
        </mc:AlternateContent>
      </w:r>
    </w:p>
    <w:p w:rsidR="00E1375C" w:rsidRPr="004677FE" w:rsidRDefault="00E1375C" w:rsidP="00A86652">
      <w:pPr>
        <w:pStyle w:val="ECCParagraph"/>
        <w:rPr>
          <w:ins w:id="4522" w:author="DEP07455" w:date="2013-01-04T13:50:00Z"/>
        </w:rPr>
      </w:pPr>
    </w:p>
    <w:p w:rsidR="00E1375C" w:rsidRPr="004677FE" w:rsidRDefault="00E1375C" w:rsidP="00A86652">
      <w:pPr>
        <w:pStyle w:val="ECCParagraph"/>
        <w:rPr>
          <w:ins w:id="4523" w:author="DEP07455" w:date="2013-01-04T13:50:00Z"/>
        </w:rPr>
      </w:pPr>
    </w:p>
    <w:p w:rsidR="00E1375C" w:rsidRPr="004677FE" w:rsidRDefault="00CD63BD" w:rsidP="00A86652">
      <w:pPr>
        <w:pStyle w:val="ECCParagraph"/>
        <w:rPr>
          <w:ins w:id="4524" w:author="DEP07455" w:date="2013-01-04T13:50:00Z"/>
        </w:rPr>
      </w:pPr>
      <w:r>
        <w:rPr>
          <w:noProof/>
          <w:lang w:val="de-DE" w:eastAsia="de-DE"/>
        </w:rPr>
        <mc:AlternateContent>
          <mc:Choice Requires="wps">
            <w:drawing>
              <wp:anchor distT="0" distB="0" distL="114300" distR="114300" simplePos="0" relativeHeight="251729920" behindDoc="0" locked="0" layoutInCell="1" allowOverlap="1">
                <wp:simplePos x="0" y="0"/>
                <wp:positionH relativeFrom="column">
                  <wp:posOffset>-24765</wp:posOffset>
                </wp:positionH>
                <wp:positionV relativeFrom="paragraph">
                  <wp:posOffset>2361565</wp:posOffset>
                </wp:positionV>
                <wp:extent cx="5834380" cy="635"/>
                <wp:effectExtent l="0" t="0" r="0" b="6350"/>
                <wp:wrapNone/>
                <wp:docPr id="2137"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BB78A2" w:rsidRDefault="00E1375C" w:rsidP="00A86652">
                            <w:pPr>
                              <w:pStyle w:val="Beschriftung"/>
                              <w:rPr>
                                <w:noProof/>
                                <w:szCs w:val="24"/>
                              </w:rPr>
                            </w:pPr>
                            <w:bookmarkStart w:id="4525" w:name="_Ref341356659"/>
                            <w:r>
                              <w:t xml:space="preserve">Figure </w:t>
                            </w:r>
                            <w:r w:rsidR="009F6345">
                              <w:fldChar w:fldCharType="begin"/>
                            </w:r>
                            <w:r w:rsidR="009F6345">
                              <w:instrText xml:space="preserve"> SEQ Figure \* ARABIC </w:instrText>
                            </w:r>
                            <w:r w:rsidR="009F6345">
                              <w:fldChar w:fldCharType="separate"/>
                            </w:r>
                            <w:r>
                              <w:rPr>
                                <w:noProof/>
                              </w:rPr>
                              <w:t>11</w:t>
                            </w:r>
                            <w:r w:rsidR="009F6345">
                              <w:rPr>
                                <w:noProof/>
                              </w:rPr>
                              <w:fldChar w:fldCharType="end"/>
                            </w:r>
                            <w:bookmarkEnd w:id="4525"/>
                            <w:r>
                              <w:t xml:space="preserve">: Interference scenario – home MBANS (outdoors) into LTE DL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137" o:spid="_x0000_s1643" type="#_x0000_t202" style="position:absolute;left:0;text-align:left;margin-left:-1.95pt;margin-top:185.95pt;width:459.4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" stroked="f">
                <v:path arrowok="t"/>
                <v:textbox style="mso-fit-shape-to-text:t" inset="0,0,0,0">
                  <w:txbxContent>
                    <w:p w:rsidR="00E1375C" w:rsidRPr="00BB78A2" w:rsidRDefault="00E1375C" w:rsidP="00A86652">
                      <w:pPr>
                        <w:pStyle w:val="Beschriftung"/>
                        <w:rPr>
                          <w:noProof/>
                          <w:szCs w:val="24"/>
                        </w:rPr>
                      </w:pPr>
                      <w:bookmarkStart w:id="4526" w:name="_Ref341356659"/>
                      <w:r>
                        <w:t xml:space="preserve">Figure </w:t>
                      </w:r>
                      <w:r w:rsidR="009F6345">
                        <w:fldChar w:fldCharType="begin"/>
                      </w:r>
                      <w:r w:rsidR="009F6345">
                        <w:instrText xml:space="preserve"> SEQ Figure \* ARABIC </w:instrText>
                      </w:r>
                      <w:r w:rsidR="009F6345">
                        <w:fldChar w:fldCharType="separate"/>
                      </w:r>
                      <w:r>
                        <w:rPr>
                          <w:noProof/>
                        </w:rPr>
                        <w:t>11</w:t>
                      </w:r>
                      <w:r w:rsidR="009F6345">
                        <w:rPr>
                          <w:noProof/>
                        </w:rPr>
                        <w:fldChar w:fldCharType="end"/>
                      </w:r>
                      <w:bookmarkEnd w:id="4526"/>
                      <w:r>
                        <w:t xml:space="preserve">: Interference scenario – home MBANS (outdoors) into LTE DL  </w:t>
                      </w:r>
                    </w:p>
                  </w:txbxContent>
                </v:textbox>
              </v:shape>
            </w:pict>
          </mc:Fallback>
        </mc:AlternateContent>
      </w:r>
      <w:r>
        <w:rPr>
          <w:noProof/>
          <w:lang w:val="de-DE" w:eastAsia="de-DE"/>
        </w:rPr>
        <mc:AlternateContent>
          <mc:Choice Requires="wpg">
            <w:drawing>
              <wp:anchor distT="0" distB="0" distL="114300" distR="114300" simplePos="0" relativeHeight="251728896" behindDoc="0" locked="0" layoutInCell="1" allowOverlap="1">
                <wp:simplePos x="0" y="0"/>
                <wp:positionH relativeFrom="column">
                  <wp:posOffset>-24765</wp:posOffset>
                </wp:positionH>
                <wp:positionV relativeFrom="paragraph">
                  <wp:posOffset>9525</wp:posOffset>
                </wp:positionV>
                <wp:extent cx="5834380" cy="2294890"/>
                <wp:effectExtent l="13335" t="0" r="635" b="635"/>
                <wp:wrapNone/>
                <wp:docPr id="491"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94890"/>
                          <a:chOff x="0" y="0"/>
                          <a:chExt cx="58343" cy="22948"/>
                        </a:xfrm>
                      </wpg:grpSpPr>
                      <wpg:grpSp>
                        <wpg:cNvPr id="492" name="Group 2139"/>
                        <wpg:cNvGrpSpPr>
                          <a:grpSpLocks/>
                        </wpg:cNvGrpSpPr>
                        <wpg:grpSpPr bwMode="auto">
                          <a:xfrm>
                            <a:off x="0" y="0"/>
                            <a:ext cx="58343" cy="22948"/>
                            <a:chOff x="1314" y="2399"/>
                            <a:chExt cx="9188" cy="3614"/>
                          </a:xfrm>
                        </wpg:grpSpPr>
                        <pic:pic xmlns:pic="http://schemas.openxmlformats.org/drawingml/2006/picture">
                          <pic:nvPicPr>
                            <pic:cNvPr id="493" name="Picture 65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6139" y="3313"/>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494"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6"/>
                          <wps:cNvSpPr>
                            <a:spLocks noChangeArrowheads="1"/>
                          </wps:cNvSpPr>
                          <wps:spPr bwMode="auto">
                            <a:xfrm>
                              <a:off x="6456" y="4104"/>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511" name="Rectangle 507"/>
                          <wps:cNvSpPr>
                            <a:spLocks noChangeArrowheads="1"/>
                          </wps:cNvSpPr>
                          <wps:spPr bwMode="auto">
                            <a:xfrm>
                              <a:off x="3216" y="4487"/>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890" name="Line 508"/>
                          <wps:cNvCnPr/>
                          <wps:spPr bwMode="auto">
                            <a:xfrm>
                              <a:off x="3561" y="413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509"/>
                          <wps:cNvCnPr/>
                          <wps:spPr bwMode="auto">
                            <a:xfrm flipV="1">
                              <a:off x="3561" y="3833"/>
                              <a:ext cx="3327" cy="31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892" name="Text Box 510"/>
                          <wps:cNvSpPr txBox="1">
                            <a:spLocks noChangeArrowheads="1"/>
                          </wps:cNvSpPr>
                          <wps:spPr bwMode="auto">
                            <a:xfrm>
                              <a:off x="7161" y="3344"/>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1893" name="Text Box 511"/>
                          <wps:cNvSpPr txBox="1">
                            <a:spLocks noChangeArrowheads="1"/>
                          </wps:cNvSpPr>
                          <wps:spPr bwMode="auto">
                            <a:xfrm>
                              <a:off x="3831" y="334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894" name="Text Box 512"/>
                          <wps:cNvSpPr txBox="1">
                            <a:spLocks noChangeArrowheads="1"/>
                          </wps:cNvSpPr>
                          <wps:spPr bwMode="auto">
                            <a:xfrm>
                              <a:off x="1485" y="3302"/>
                              <a:ext cx="9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Home</w:t>
                                </w:r>
                              </w:p>
                            </w:txbxContent>
                          </wps:txbx>
                          <wps:bodyPr rot="0" vert="horz" wrap="square" lIns="0" tIns="0" rIns="0" bIns="0" anchor="t" anchorCtr="0" upright="1">
                            <a:noAutofit/>
                          </wps:bodyPr>
                        </wps:wsp>
                        <wps:wsp>
                          <wps:cNvPr id="1895"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6" name="Line 514"/>
                          <wps:cNvCnPr/>
                          <wps:spPr bwMode="auto">
                            <a:xfrm>
                              <a:off x="5292" y="3576"/>
                              <a:ext cx="222"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7" name="Line 515"/>
                          <wps:cNvCnPr/>
                          <wps:spPr bwMode="auto">
                            <a:xfrm>
                              <a:off x="6888" y="3819"/>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899"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900"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1901" name="Text Box 667"/>
                          <wps:cNvSpPr txBox="1">
                            <a:spLocks noChangeArrowheads="1"/>
                          </wps:cNvSpPr>
                          <wps:spPr bwMode="auto">
                            <a:xfrm>
                              <a:off x="7963" y="5257"/>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Pr>
                                    <w:sz w:val="18"/>
                                    <w:lang w:val="da-DK"/>
                                  </w:rPr>
                                  <w:t>LTE UE receiver (outdoor)</w:t>
                                </w:r>
                              </w:p>
                            </w:txbxContent>
                          </wps:txbx>
                          <wps:bodyPr rot="0" vert="horz" wrap="square" lIns="0" tIns="0" rIns="0" bIns="0" anchor="t" anchorCtr="0" upright="1">
                            <a:noAutofit/>
                          </wps:bodyPr>
                        </wps:wsp>
                        <pic:pic xmlns:pic="http://schemas.openxmlformats.org/drawingml/2006/picture">
                          <pic:nvPicPr>
                            <pic:cNvPr id="1902" name="Picture 668"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62" y="4850"/>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903" name="Line 524"/>
                          <wps:cNvCnPr/>
                          <wps:spPr bwMode="auto">
                            <a:xfrm flipV="1">
                              <a:off x="8020" y="3861"/>
                              <a:ext cx="1289" cy="80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1904" name="Group 526"/>
                          <wpg:cNvGrpSpPr>
                            <a:grpSpLocks/>
                          </wpg:cNvGrpSpPr>
                          <wpg:grpSpPr bwMode="auto">
                            <a:xfrm>
                              <a:off x="9134" y="3463"/>
                              <a:ext cx="1368" cy="2280"/>
                              <a:chOff x="10253" y="8056"/>
                              <a:chExt cx="1083" cy="1767"/>
                            </a:xfrm>
                          </wpg:grpSpPr>
                          <wps:wsp>
                            <wps:cNvPr id="1905"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6"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g:grpSp>
                      <wps:wsp>
                        <wps:cNvPr id="1910" name="Line 676"/>
                        <wps:cNvCnPr/>
                        <wps:spPr bwMode="auto">
                          <a:xfrm flipH="1" flipV="1">
                            <a:off x="35394" y="9105"/>
                            <a:ext cx="4280" cy="58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8" o:spid="_x0000_s1644" style="position:absolute;left:0;text-align:left;margin-left:-1.95pt;margin-top:.75pt;width:459.4pt;height:180.7pt;z-index:251728896;mso-position-horizontal-relative:text;mso-position-vertical-relative:text" coordsize="58343,2294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">
                <v:group id="Group 2139" o:spid="_x0000_s1645" style="position:absolute;width:58343;height:22948" coordorigin="1314,2399" coordsize="9188,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Picture 651" o:spid="_x0000_s1646" type="#_x0000_t75" style="position:absolute;left:6139;top:3313;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m6fHAAAA3AAAAA8AAABkcnMvZG93bnJldi54bWxEj1trAjEUhN8L/odwhL4UzfZC0dUoamnp&#10;m7he0Lfj5rhZ3Jwsm6jbf98UCj4OM/MNM562thJXanzpWMFzPwFBnDtdcqFgs/7sDUD4gKyxckwK&#10;fsjDdNJ5GGOq3Y1XdM1CISKEfYoKTAh1KqXPDVn0fVcTR+/kGoshyqaQusFbhNtKviTJu7RYclww&#10;WNPCUH7OLlbB/rg5XJZz/2G/huawqxer7VM2V+qx285GIAK14R7+b39rBW/DV/g7E4+An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rm6fHAAAA3AAAAA8AAAAAAAAAAAAA&#10;AAAAnwIAAGRycy9kb3ducmV2LnhtbFBLBQYAAAAABAAEAPcAAACTAwAAAAA=&#10;">
                    <v:imagedata r:id="rId12" o:title="" croptop="-198f" cropbottom="-1786f"/>
                    <o:lock v:ext="edit" aspectratio="f"/>
                  </v:shape>
                  <v:rect id="Rectangle 504" o:spid="_x0000_s1647"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sn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5os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7J/EAAAA3AAAAA8AAAAAAAAAAAAAAAAAmAIAAGRycy9k&#10;b3ducmV2LnhtbFBLBQYAAAAABAAEAPUAAACJAwAAAAA=&#10;" filled="f"/>
                  <v:rect id="Rectangle 505" o:spid="_x0000_s1648"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MQA&#10;AADcAAAADwAAAGRycy9kb3ducmV2LnhtbESPQWsCMRSE74L/ITzBm2YrWu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QTEAAAA3AAAAA8AAAAAAAAAAAAAAAAAmAIAAGRycy9k&#10;b3ducmV2LnhtbFBLBQYAAAAABAAEAPUAAACJAwAAAAA=&#10;" filled="f"/>
                  <v:rect id="Rectangle 506" o:spid="_x0000_s1649" style="position:absolute;left:6456;top:4104;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ZEsUA&#10;AADcAAAADwAAAGRycy9kb3ducmV2LnhtbESPX2vCMBTF34V9h3AHvmk6cTKrUYYgiEPZOhEfL821&#10;7dbclCbW6qc3guDj4fz5cabz1pSiodoVlhW89SMQxKnVBWcKdr/L3gcI55E1lpZJwYUczGcvnSnG&#10;2p75h5rEZyKMsItRQe59FUvp0pwMur6tiIN3tLVBH2SdSV3jOYybUg6iaCQNFhwIOVa0yCn9T04m&#10;cIfV32673i43l+u+cd9fh+T9aJXqvrafExCeWv8MP9orrWA4HsH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RkSxQAAANw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650" style="position:absolute;left:3216;top:448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NocUA&#10;AADcAAAADwAAAGRycy9kb3ducmV2LnhtbESPX2vCMBTF3wd+h3CFvc20Y4pUo4ggjI3JrCI+Xppr&#10;W21uSpPV6qc3A8HHw/nz40znnalES40rLSuIBxEI4szqknMFu+3qbQzCeWSNlWVScCUH81nvZYqJ&#10;thfeUJv6XIQRdgkqKLyvEyldVpBBN7A1cfCOtjHog2xyqRu8hHFTyfcoGkmDJQdCgTUtC8rO6Z8J&#10;3I/6tFt/rVc/19u+db/fh3R4tEq99rvFBISnzj/Dj/anVjCMY/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o2hxQAAANw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651" style="position:absolute;visibility:visible;mso-wrap-style:square" from="3561,4132" to="3561,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509" o:spid="_x0000_s1652" style="position:absolute;flip:y;visibility:visible;mso-wrap-style:square" from="3561,3833" to="688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hB8QAAADdAAAADwAAAGRycy9kb3ducmV2LnhtbERPS2vCQBC+C/6HZQRvurEHSaOrqFAf&#10;vZRG8XEbsmMSzM6G7Krx33cLhd7m43vOdN6aSjyocaVlBaNhBII4s7rkXMFh/zGIQTiPrLGyTApe&#10;5GA+63ammGj75G96pD4XIYRdggoK7+tESpcVZNANbU0cuKttDPoAm1zqBp8h3FTyLYrG0mDJoaHA&#10;mlYFZbf0bhTsPtvFJkpxV8WXU7ak9fZ8/Dor1e+1iwkIT63/F/+5tzrMj99H8PtNOE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KEHxAAAAN0AAAAPAAAAAAAAAAAA&#10;AAAAAKECAABkcnMvZG93bnJldi54bWxQSwUGAAAAAAQABAD5AAAAkgMAAAAA&#10;" strokecolor="#00b050">
                    <v:stroke startarrow="classic" startarrowwidth="wide" startarrowlength="short"/>
                  </v:line>
                  <v:shape id="Text Box 510" o:spid="_x0000_s1653" type="#_x0000_t202" style="position:absolute;left:7161;top:3344;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654" type="#_x0000_t202" style="position:absolute;left:3831;top:334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655" type="#_x0000_t202" style="position:absolute;left:1485;top:3302;width:9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rsidR="00E1375C" w:rsidRPr="006F6CDA" w:rsidRDefault="00E1375C" w:rsidP="00A86652">
                          <w:pPr>
                            <w:rPr>
                              <w:b/>
                              <w:sz w:val="18"/>
                              <w:lang w:val="da-DK"/>
                            </w:rPr>
                          </w:pPr>
                          <w:r>
                            <w:rPr>
                              <w:b/>
                              <w:sz w:val="18"/>
                              <w:lang w:val="da-DK"/>
                            </w:rPr>
                            <w:t>Home</w:t>
                          </w:r>
                        </w:p>
                      </w:txbxContent>
                    </v:textbox>
                  </v:shape>
                  <v:rect id="Rectangle 513" o:spid="_x0000_s1656"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5McIA&#10;AADdAAAADwAAAGRycy9kb3ducmV2LnhtbERPTYvCMBC9C/6HMII3TVVctGsUURQ9ar14m21m267N&#10;pDRRq7/eLAje5vE+Z7ZoTCluVLvCsoJBPwJBnFpdcKbglGx6ExDOI2ssLZOCBzlYzNutGcba3vlA&#10;t6PPRAhhF6OC3PsqltKlORl0fVsRB+7X1gZ9gHUmdY33EG5KOYyiL2mw4NCQY0WrnNLL8WoU/BTD&#10;Ez4PyTYy083I75vk73peK9XtNMtvEJ4a/xG/3Tsd5k+mY/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kxwgAAAN0AAAAPAAAAAAAAAAAAAAAAAJgCAABkcnMvZG93&#10;bnJldi54bWxQSwUGAAAAAAQABAD1AAAAhwMAAAAA&#10;"/>
                  <v:line id="Line 514" o:spid="_x0000_s1657" style="position:absolute;visibility:visible;mso-wrap-style:square" from="5292,3576" to="5514,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t1MMAAADdAAAADwAAAGRycy9kb3ducmV2LnhtbERPS2sCMRC+F/ofwhS81aw9qLsapXQR&#10;PNiCD3qebsbN0s1k2cQ1/vumIHibj+85y3W0rRio941jBZNxBoK4crrhWsHpuHmdg/ABWWPrmBTc&#10;yMN69fy0xEK7K+9pOIRapBD2BSowIXSFlL4yZNGPXUecuLPrLYYE+1rqHq8p3LbyLcum0mLDqcFg&#10;Rx+Gqt/DxSqYmXIvZ7LcHb/KoZnk8TN+/+RKjV7i+wJEoBge4rt7q9P8eT6F/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T7dTDAAAA3QAAAA8AAAAAAAAAAAAA&#10;AAAAoQIAAGRycy9kb3ducmV2LnhtbFBLBQYAAAAABAAEAPkAAACRAwAAAAA=&#10;">
                    <v:stroke endarrow="block"/>
                  </v:line>
                  <v:line id="Line 515" o:spid="_x0000_s1658" style="position:absolute;visibility:visible;mso-wrap-style:square" from="6888,3819" to="688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kCMEAAADdAAAADwAAAGRycy9kb3ducmV2LnhtbERPS4vCMBC+C/6HMII3TRV8VaOI0GVv&#10;i9WLt2kzfWAzKU1Wu/9+Iwje5uN7zu7Qm0Y8qHO1ZQWzaQSCOLe65lLB9ZJM1iCcR9bYWCYFf+Tg&#10;sB8Odhhr++QzPVJfihDCLkYFlfdtLKXLKzLoprYlDlxhO4M+wK6UusNnCDeNnEfRUhqsOTRU2NKp&#10;ovye/hoF99t1kXz9nPSlSY86KxN/ywqt1HjUH7cgPPX+I367v3WYv96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GQIwQAAAN0AAAAPAAAAAAAAAAAAAAAA&#10;AKECAABkcnMvZG93bnJldi54bWxQSwUGAAAAAAQABAD5AAAAjwMAAAAA&#10;" strokeweight="2pt"/>
                  <v:line id="Line 517" o:spid="_x0000_s1659"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gvcYAAADdAAAADwAAAGRycy9kb3ducmV2LnhtbESPS4vCQBCE74L/YWhhbzpRwUd0lGVB&#10;XfYg+ACvTaZNgpmekBk1+uu3Dwt766aqq75erltXqQc1ofRsYDhIQBFn3pacGzifNv0ZqBCRLVae&#10;ycCLAqxX3c4SU+uffKDHMeZKQjikaKCIsU61DllBDsPA18SiXX3jMMra5No2+JRwV+lRkky0w5Kl&#10;ocCavgrKbse7M/CebG/vXRjtf7ZDfYp+c5m+xjtjPnrt5wJUpDb+m/+uv63gz+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L4L3GAAAA3QAAAA8AAAAAAAAA&#10;AAAAAAAAoQIAAGRycy9kb3ducmV2LnhtbFBLBQYAAAAABAAEAPkAAACUAwAAAAA=&#10;" strokecolor="red">
                    <v:stroke startarrow="classic"/>
                  </v:line>
                  <v:line id="Line 518" o:spid="_x0000_s1660"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CwsQAAADdAAAADwAAAGRycy9kb3ducmV2LnhtbERPS2vCQBC+C/0PyxS86aaliEY3oVqq&#10;rZdiVHodspMHzc7G7Krx33cLQm/z8T1nkfamERfqXG1ZwdM4AkGcW11zqeCwfx9NQTiPrLGxTApu&#10;5CBNHgYLjLW98o4umS9FCGEXo4LK+zaW0uUVGXRj2xIHrrCdQR9gV0rd4TWEm0Y+R9FEGqw5NFTY&#10;0qqi/Cc7GwWfG1scT7fv9cvbujDZ6avfLu1OqeFj/zoH4an3/+K7+0OH+dPZDP6+CSf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ALCxAAAAN0AAAAPAAAAAAAAAAAA&#10;AAAAAKECAABkcnMvZG93bnJldi54bWxQSwUGAAAAAAQABAD5AAAAkgMAAAAA&#10;" strokecolor="#00b050">
                    <v:stroke endarrow="classic"/>
                  </v:line>
                  <v:shape id="Text Box 519" o:spid="_x0000_s1661"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667" o:spid="_x0000_s1662" type="#_x0000_t202" style="position:absolute;left:7963;top:5257;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SjcQA&#10;AADdAAAADwAAAGRycy9kb3ducmV2LnhtbERPTWvCQBC9F/oflil4q7v2IDW6ESktFARpjAeP0+wk&#10;WczOptmtxn/fLQje5vE+Z7UeXSfONATrWcNsqkAQV95YbjQcyo/nVxAhIhvsPJOGKwVY548PK8yM&#10;v3BB531sRArhkKGGNsY+kzJULTkMU98TJ672g8OY4NBIM+AlhbtOvig1lw4tp4YWe3prqTrtf52G&#10;zZGLd/uz+/4q6sKW5ULxdn7SevI0bpYgIo3xLr65P02av1A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ko3EAAAA3QAAAA8AAAAAAAAAAAAAAAAAmAIAAGRycy9k&#10;b3ducmV2LnhtbFBLBQYAAAAABAAEAPUAAACJAwAAAAA=&#10;" filled="f" stroked="f">
                    <v:textbox inset="0,0,0,0">
                      <w:txbxContent>
                        <w:p w:rsidR="00E1375C" w:rsidRPr="006F6CDA" w:rsidRDefault="00E1375C" w:rsidP="00A86652">
                          <w:pPr>
                            <w:jc w:val="center"/>
                            <w:rPr>
                              <w:sz w:val="18"/>
                              <w:lang w:val="da-DK"/>
                            </w:rPr>
                          </w:pPr>
                          <w:r>
                            <w:rPr>
                              <w:sz w:val="18"/>
                              <w:lang w:val="da-DK"/>
                            </w:rPr>
                            <w:t>LTE UE receiver (outdoor)</w:t>
                          </w:r>
                        </w:p>
                      </w:txbxContent>
                    </v:textbox>
                  </v:shape>
                  <v:shape id="Picture 668" o:spid="_x0000_s1663" type="#_x0000_t75" alt="MCj04040290000[1]" style="position:absolute;left:7562;top:4850;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m0fEAAAA3QAAAA8AAABkcnMvZG93bnJldi54bWxET01rwkAQvRf8D8sIvdWNHopNXUU0glAK&#10;NdqDtzE73YRmZ0N2NdFf3xUK3ubxPme26G0tLtT6yrGC8SgBQVw4XbFRcNhvXqYgfEDWWDsmBVfy&#10;sJgPnmaYatfxji55MCKGsE9RQRlCk0rpi5Is+pFriCP341qLIcLWSN1iF8NtLSdJ8iotVhwbSmxo&#10;VVLxm5+tgvx2y6Z8zLJ1dzXd94f8Wn6ejFLPw375DiJQHx7if/dWx/lvyQTu38QT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Zm0fEAAAA3QAAAA8AAAAAAAAAAAAAAAAA&#10;nwIAAGRycy9kb3ducmV2LnhtbFBLBQYAAAAABAAEAPcAAACQAwAAAAA=&#10;">
                    <v:imagedata r:id="rId27" o:title="MCj04040290000[1]"/>
                  </v:shape>
                  <v:line id="Line 524" o:spid="_x0000_s1664" style="position:absolute;flip:y;visibility:visible;mso-wrap-style:square" from="8020,3861" to="9309,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A8cQAAADdAAAADwAAAGRycy9kb3ducmV2LnhtbERPS2sCMRC+F/ofwgjeNLFC0dUoKtTX&#10;pXQt1d6GzXR36WaybFJd/70RhN7m43vOdN7aSpyp8aVjDYO+AkGcOVNyruHz8NYbgfAB2WDlmDRc&#10;ycN89vw0xcS4C3/QOQ25iCHsE9RQhFAnUvqsIIu+72riyP24xmKIsMmlafASw20lX5R6lRZLjg0F&#10;1rQqKPtN/6yG3b5dbFSKu2r0fcyWtN6evt5PWnc77WICIlAb/sUP99bE+WM1hP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QDxxAAAAN0AAAAPAAAAAAAAAAAA&#10;AAAAAKECAABkcnMvZG93bnJldi54bWxQSwUGAAAAAAQABAD5AAAAkgMAAAAA&#10;" strokecolor="#00b050">
                    <v:stroke startarrow="classic" startarrowwidth="wide" startarrowlength="short"/>
                  </v:line>
                  <v:group id="Group 526" o:spid="_x0000_s1665"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AutoShape 527" o:spid="_x0000_s1666"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0icMA&#10;AADdAAAADwAAAGRycy9kb3ducmV2LnhtbERPTWvCQBC9F/wPywi9FN1VaKvRVUSQipdSI4K3ITsm&#10;IdnZkN1o/PddodDbPN7nLNe9rcWNWl861jAZKxDEmTMl5xpO6W40A+EDssHaMWl4kIf1avCyxMS4&#10;O//Q7RhyEUPYJ6ihCKFJpPRZQRb92DXEkbu61mKIsM2lafEew20tp0p9SIslx4YCG9oWlFXHzmrA&#10;6nI+WPMtuzQv1dele/tMK9L6ddhvFiAC9eFf/Ofemzh/rt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0icMAAADdAAAADwAAAAAAAAAAAAAAAACYAgAAZHJzL2Rv&#10;d25yZXYueG1sUEsFBgAAAAAEAAQA9QAAAIgDAAAAAA==&#10;"/>
                    <v:line id="Line 528" o:spid="_x0000_s1667"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JcUAAADdAAAADwAAAGRycy9kb3ducmV2LnhtbERPTWsCMRC9F/ofwgi9lJqtFNHVKFIQ&#10;PHiplV16GzfjZtnNZJtE3f77plDwNo/3Ocv1YDtxJR8axwpexxkI4srphmsFx8/tywxEiMgaO8ek&#10;4IcCrFePD0vMtbvxB10PsRYphEOOCkyMfS5lqAxZDGPXEyfu7LzFmKCvpfZ4S+G2k5Msm0qLDacG&#10;gz29G6raw8UqkLP987ffnN7aoi3LuSmqov/aK/U0GjYLEJGGeBf/u3c6zZ9nU/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SJcUAAADdAAAADwAAAAAAAAAA&#10;AAAAAAChAgAAZHJzL2Rvd25yZXYueG1sUEsFBgAAAAAEAAQA+QAAAJMDAAAAAA==&#10;"/>
                    <v:line id="Line 529" o:spid="_x0000_s1668"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3vsUAAADdAAAADwAAAGRycy9kb3ducmV2LnhtbERPTWsCMRC9F/wPYYReimYtpepqFBGE&#10;HrzUlhVv42bcLLuZrEmq23/fFAq9zeN9znLd21bcyIfasYLJOANBXDpdc6Xg82M3moEIEVlj65gU&#10;fFOA9WrwsMRcuzu/0+0QK5FCOOSowMTY5VKG0pDFMHYdceIuzluMCfpKao/3FG5b+Zxlr9JizanB&#10;YEdbQ2Vz+LIK5Gz/dPWb80tTNMfj3BRl0Z32Sj0O+80CRKQ+/ov/3G86zZ9n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M3vsUAAADdAAAADwAAAAAAAAAA&#10;AAAAAAChAgAAZHJzL2Rvd25yZXYueG1sUEsFBgAAAAAEAAQA+QAAAJMDAAAAAA==&#10;"/>
                    <v:line id="Line 530" o:spid="_x0000_s1669"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8jqsUAAADdAAAADwAAAGRycy9kb3ducmV2LnhtbESPT2vCQBDF7wW/wzJCL0U3ahGNriJC&#10;iyeL//A6ZMckmJ0N2dWk/fSdQ6G3Gd6b936zXHeuUk9qQunZwGiYgCLOvC05N3A+fQxmoEJEtlh5&#10;JgPfFGC96r0sMbW+5QM9jzFXEsIhRQNFjHWqdcgKchiGviYW7eYbh1HWJte2wVbCXaXHSTLVDkuW&#10;hgJr2haU3Y8PZwB5/zOZtSN61590DeP919vmcjPmtd9tFqAidfHf/He9s4I/Tw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8jqsUAAADdAAAADwAAAAAAAAAA&#10;AAAAAAChAgAAZHJzL2Rvd25yZXYueG1sUEsFBgAAAAAEAAQA+QAAAJMDAAAAAA==&#10;"/>
                    <v:shape id="Text Box 531" o:spid="_x0000_s1670"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ei8QA&#10;AADdAAAADwAAAGRycy9kb3ducmV2LnhtbERPTWvCQBC9F/wPywi9Nbv1IE3qKlIUCgVpjAeP0+yY&#10;LGZnY3ar8d93C4Xe5vE+Z7EaXSeuNATrWcNzpkAQ195YbjQcqu3TC4gQkQ12nknDnQKslpOHBRbG&#10;37ik6z42IoVwKFBDG2NfSBnqlhyGzPfEiTv5wWFMcGikGfCWwl0nZ0rNpUPLqaHFnt5aqs/7b6dh&#10;feRyYy+7r8/yVNqqyhV/zM9aP07H9SuISGP8F/+5302an6s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novEAAAA3QAAAA8AAAAAAAAAAAAAAAAAmAIAAGRycy9k&#10;b3ducmV2LnhtbFBLBQYAAAAABAAEAPUAAACJAw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group>
                <v:line id="Line 676" o:spid="_x0000_s1671" style="position:absolute;flip:x y;visibility:visible;mso-wrap-style:square" from="35394,9105" to="39674,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abccAAADdAAAADwAAAGRycy9kb3ducmV2LnhtbESPQWvCQBCF74X+h2UK3upGsVKjq4hQ&#10;KhRKtRU9jtkxiWZnQ3bV6K/vHAq9zfDevPfNZNa6Sl2oCaVnA71uAoo487bk3MDP99vzK6gQkS1W&#10;nsnAjQLMpo8PE0ytv/KKLuuYKwnhkKKBIsY61TpkBTkMXV8Ti3bwjcMoa5Nr2+BVwl2l+0ky1A5L&#10;loYCa1oUlJ3WZ2fgi+xn+XE/7MJwkG/2yfydji9bYzpP7XwMKlIb/81/10sr+KOe8Ms3MoK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dptxwAAAN0AAAAPAAAAAAAA&#10;AAAAAAAAAKECAABkcnMvZG93bnJldi54bWxQSwUGAAAAAAQABAD5AAAAlQMAAAAA&#10;" strokecolor="red">
                  <v:stroke startarrow="classic" startarrowwidth="wide" startarrowlength="short"/>
                </v:line>
              </v:group>
            </w:pict>
          </mc:Fallback>
        </mc:AlternateContent>
      </w:r>
    </w:p>
    <w:p w:rsidR="00E1375C" w:rsidRPr="004677FE" w:rsidRDefault="00E1375C" w:rsidP="00A86652">
      <w:pPr>
        <w:pStyle w:val="ECCParagraph"/>
        <w:rPr>
          <w:ins w:id="4527" w:author="DEP07455" w:date="2013-01-04T13:50:00Z"/>
        </w:rPr>
      </w:pPr>
    </w:p>
    <w:p w:rsidR="00E1375C" w:rsidRPr="004677FE" w:rsidRDefault="00E1375C" w:rsidP="00A86652">
      <w:pPr>
        <w:pStyle w:val="ECCParagraph"/>
        <w:rPr>
          <w:ins w:id="4528" w:author="DEP07455" w:date="2013-01-04T13:50:00Z"/>
        </w:rPr>
      </w:pPr>
    </w:p>
    <w:p w:rsidR="00E1375C" w:rsidRPr="004677FE" w:rsidRDefault="00E1375C" w:rsidP="00A86652">
      <w:pPr>
        <w:pStyle w:val="ECCParagraph"/>
        <w:rPr>
          <w:ins w:id="4529" w:author="DEP07455" w:date="2013-01-04T13:50:00Z"/>
        </w:rPr>
      </w:pPr>
    </w:p>
    <w:p w:rsidR="00E1375C" w:rsidRPr="004677FE" w:rsidRDefault="00E1375C" w:rsidP="00A86652">
      <w:pPr>
        <w:pStyle w:val="ECCParagraph"/>
        <w:rPr>
          <w:ins w:id="4530" w:author="DEP07455" w:date="2013-01-04T13:50:00Z"/>
        </w:rPr>
      </w:pPr>
    </w:p>
    <w:p w:rsidR="00E1375C" w:rsidRPr="004677FE" w:rsidRDefault="00E1375C" w:rsidP="00A86652">
      <w:pPr>
        <w:pStyle w:val="ECCParagraph"/>
        <w:rPr>
          <w:ins w:id="4531" w:author="DEP07455" w:date="2013-01-04T13:50:00Z"/>
        </w:rPr>
      </w:pPr>
    </w:p>
    <w:p w:rsidR="00E1375C" w:rsidRPr="004677FE" w:rsidRDefault="00E1375C" w:rsidP="00A86652">
      <w:pPr>
        <w:pStyle w:val="ECCParagraph"/>
        <w:rPr>
          <w:ins w:id="4532" w:author="DEP07455" w:date="2013-01-04T13:50:00Z"/>
        </w:rPr>
      </w:pPr>
    </w:p>
    <w:p w:rsidR="00E1375C" w:rsidRPr="004677FE" w:rsidRDefault="00E1375C" w:rsidP="00A86652">
      <w:pPr>
        <w:pStyle w:val="ECCParagraph"/>
        <w:rPr>
          <w:ins w:id="4533" w:author="DEP07455" w:date="2013-01-04T13:50:00Z"/>
        </w:rPr>
      </w:pPr>
    </w:p>
    <w:p w:rsidR="00E1375C" w:rsidRPr="004677FE" w:rsidRDefault="00E1375C" w:rsidP="00A86652">
      <w:pPr>
        <w:pStyle w:val="ECCParagraph"/>
        <w:rPr>
          <w:ins w:id="4534" w:author="DEP07455" w:date="2013-01-04T13:50:00Z"/>
        </w:rPr>
      </w:pPr>
    </w:p>
    <w:p w:rsidR="00E1375C" w:rsidRPr="004677FE" w:rsidRDefault="00E1375C" w:rsidP="00A86652">
      <w:pPr>
        <w:pStyle w:val="ECCParagraph"/>
        <w:rPr>
          <w:ins w:id="4535" w:author="DEP07455" w:date="2013-01-04T13:50:00Z"/>
        </w:rPr>
      </w:pPr>
    </w:p>
    <w:p w:rsidR="00E1375C" w:rsidRPr="004677FE" w:rsidRDefault="00E1375C" w:rsidP="00A86652">
      <w:pPr>
        <w:pStyle w:val="ECCParagraph"/>
        <w:rPr>
          <w:ins w:id="4536" w:author="DEP07455" w:date="2013-01-04T13:50:00Z"/>
        </w:rPr>
      </w:pPr>
    </w:p>
    <w:p w:rsidR="00E1375C" w:rsidRPr="004677FE" w:rsidRDefault="00E1375C" w:rsidP="00A86652">
      <w:pPr>
        <w:pStyle w:val="Beschriftung"/>
        <w:keepNext/>
        <w:rPr>
          <w:ins w:id="4537" w:author="DEP07455" w:date="2013-01-04T13:50:00Z"/>
          <w:lang w:val="en-GB"/>
        </w:rPr>
      </w:pPr>
      <w:bookmarkStart w:id="4538" w:name="_Ref334451548"/>
      <w:ins w:id="4539"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11</w:t>
        </w:r>
        <w:r w:rsidRPr="004677FE">
          <w:rPr>
            <w:lang w:val="en-GB"/>
          </w:rPr>
          <w:fldChar w:fldCharType="end"/>
        </w:r>
        <w:bookmarkEnd w:id="4538"/>
        <w:r w:rsidRPr="004677FE">
          <w:rPr>
            <w:lang w:val="en-GB"/>
          </w:rPr>
          <w:t>: Interference from home MBANSs to LTE DL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2"/>
        <w:gridCol w:w="2479"/>
        <w:gridCol w:w="2480"/>
      </w:tblGrid>
      <w:tr w:rsidR="00E1375C" w:rsidRPr="004677FE" w:rsidTr="00A86652">
        <w:trPr>
          <w:tblHeader/>
          <w:jc w:val="center"/>
          <w:ins w:id="4540" w:author="DEP07455" w:date="2013-01-04T13:50:00Z"/>
        </w:trPr>
        <w:tc>
          <w:tcPr>
            <w:tcW w:w="4392" w:type="dxa"/>
            <w:tcBorders>
              <w:right w:val="single" w:sz="4" w:space="0" w:color="FFFFFF"/>
            </w:tcBorders>
            <w:shd w:val="clear" w:color="auto" w:fill="D2232A"/>
            <w:vAlign w:val="center"/>
          </w:tcPr>
          <w:p w:rsidR="00E1375C" w:rsidRPr="004677FE" w:rsidRDefault="00E1375C" w:rsidP="00A86652">
            <w:pPr>
              <w:spacing w:line="288" w:lineRule="auto"/>
              <w:jc w:val="center"/>
              <w:rPr>
                <w:ins w:id="4541" w:author="DEP07455" w:date="2013-01-04T13:50:00Z"/>
                <w:b/>
                <w:color w:val="FFFFFF"/>
                <w:lang w:val="en-GB"/>
              </w:rPr>
            </w:pPr>
            <w:ins w:id="4542" w:author="DEP07455" w:date="2013-01-04T13:50:00Z">
              <w:r w:rsidRPr="004677FE">
                <w:rPr>
                  <w:b/>
                  <w:color w:val="FFFFFF"/>
                  <w:lang w:val="en-GB"/>
                </w:rPr>
                <w:t>Simulation input/output parameters</w:t>
              </w:r>
            </w:ins>
          </w:p>
        </w:tc>
        <w:tc>
          <w:tcPr>
            <w:tcW w:w="4959"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4543" w:author="DEP07455" w:date="2013-01-04T13:50:00Z"/>
                <w:b/>
                <w:color w:val="FFFFFF"/>
                <w:lang w:val="en-GB"/>
              </w:rPr>
            </w:pPr>
            <w:ins w:id="4544" w:author="DEP07455" w:date="2013-01-04T13:50:00Z">
              <w:r w:rsidRPr="004677FE">
                <w:rPr>
                  <w:b/>
                  <w:color w:val="FFFFFF"/>
                  <w:lang w:val="en-GB"/>
                </w:rPr>
                <w:t>Settings / Results</w:t>
              </w:r>
            </w:ins>
          </w:p>
        </w:tc>
      </w:tr>
      <w:tr w:rsidR="00E1375C" w:rsidRPr="004677FE" w:rsidTr="00A86652">
        <w:trPr>
          <w:jc w:val="center"/>
          <w:ins w:id="4545" w:author="DEP07455" w:date="2013-01-04T13:50:00Z"/>
        </w:trPr>
        <w:tc>
          <w:tcPr>
            <w:tcW w:w="9351" w:type="dxa"/>
            <w:gridSpan w:val="3"/>
            <w:vAlign w:val="center"/>
          </w:tcPr>
          <w:p w:rsidR="00E1375C" w:rsidRPr="004677FE" w:rsidRDefault="00E1375C" w:rsidP="00A86652">
            <w:pPr>
              <w:spacing w:line="288" w:lineRule="auto"/>
              <w:jc w:val="center"/>
              <w:rPr>
                <w:ins w:id="4546" w:author="DEP07455" w:date="2013-01-04T13:50:00Z"/>
                <w:lang w:val="en-GB"/>
              </w:rPr>
            </w:pPr>
            <w:ins w:id="4547" w:author="DEP07455" w:date="2013-01-04T13:50:00Z">
              <w:r w:rsidRPr="004677FE">
                <w:rPr>
                  <w:b/>
                  <w:lang w:val="en-GB"/>
                </w:rPr>
                <w:t>Victim Link (VLK): LTE DL (BS to UE)</w:t>
              </w:r>
            </w:ins>
          </w:p>
        </w:tc>
      </w:tr>
      <w:tr w:rsidR="00E1375C" w:rsidRPr="004677FE" w:rsidTr="00A86652">
        <w:trPr>
          <w:jc w:val="center"/>
          <w:ins w:id="4548" w:author="DEP07455" w:date="2013-01-04T13:50:00Z"/>
        </w:trPr>
        <w:tc>
          <w:tcPr>
            <w:tcW w:w="4392" w:type="dxa"/>
            <w:vAlign w:val="center"/>
          </w:tcPr>
          <w:p w:rsidR="00E1375C" w:rsidRPr="004677FE" w:rsidRDefault="00E1375C" w:rsidP="00A86652">
            <w:pPr>
              <w:spacing w:line="288" w:lineRule="auto"/>
              <w:rPr>
                <w:ins w:id="4549" w:author="DEP07455" w:date="2013-01-04T13:50:00Z"/>
                <w:lang w:val="en-GB"/>
              </w:rPr>
            </w:pPr>
            <w:ins w:id="4550" w:author="DEP07455" w:date="2013-01-04T13:50:00Z">
              <w:r w:rsidRPr="004677FE">
                <w:rPr>
                  <w:lang w:val="en-GB"/>
                </w:rPr>
                <w:t>VLK frequency</w:t>
              </w:r>
            </w:ins>
          </w:p>
        </w:tc>
        <w:tc>
          <w:tcPr>
            <w:tcW w:w="4959" w:type="dxa"/>
            <w:gridSpan w:val="2"/>
            <w:vAlign w:val="center"/>
          </w:tcPr>
          <w:p w:rsidR="00E1375C" w:rsidRPr="004677FE" w:rsidRDefault="00E1375C" w:rsidP="00A86652">
            <w:pPr>
              <w:spacing w:line="288" w:lineRule="auto"/>
              <w:jc w:val="center"/>
              <w:rPr>
                <w:ins w:id="4551" w:author="DEP07455" w:date="2013-01-04T13:50:00Z"/>
                <w:lang w:val="en-GB"/>
              </w:rPr>
            </w:pPr>
            <w:ins w:id="4552" w:author="DEP07455" w:date="2013-01-04T13:50:00Z">
              <w:r w:rsidRPr="004677FE">
                <w:rPr>
                  <w:lang w:val="en-GB"/>
                </w:rPr>
                <w:t>2380 MHz</w:t>
              </w:r>
            </w:ins>
          </w:p>
        </w:tc>
      </w:tr>
      <w:tr w:rsidR="00E1375C" w:rsidRPr="004677FE" w:rsidTr="00A86652">
        <w:trPr>
          <w:jc w:val="center"/>
          <w:ins w:id="4553" w:author="DEP07455" w:date="2013-01-04T13:50:00Z"/>
        </w:trPr>
        <w:tc>
          <w:tcPr>
            <w:tcW w:w="4392" w:type="dxa"/>
            <w:vMerge w:val="restart"/>
            <w:vAlign w:val="center"/>
          </w:tcPr>
          <w:p w:rsidR="00E1375C" w:rsidRPr="004677FE" w:rsidRDefault="00E1375C" w:rsidP="00A86652">
            <w:pPr>
              <w:spacing w:line="288" w:lineRule="auto"/>
              <w:rPr>
                <w:ins w:id="4554" w:author="DEP07455" w:date="2013-01-04T13:50:00Z"/>
                <w:lang w:val="en-GB"/>
              </w:rPr>
            </w:pPr>
            <w:ins w:id="4555"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4959" w:type="dxa"/>
            <w:gridSpan w:val="2"/>
            <w:vAlign w:val="center"/>
          </w:tcPr>
          <w:p w:rsidR="00E1375C" w:rsidRPr="004677FE" w:rsidRDefault="00E1375C" w:rsidP="00A86652">
            <w:pPr>
              <w:spacing w:line="288" w:lineRule="auto"/>
              <w:jc w:val="center"/>
              <w:rPr>
                <w:ins w:id="4556" w:author="DEP07455" w:date="2013-01-04T13:50:00Z"/>
                <w:lang w:val="en-GB"/>
              </w:rPr>
            </w:pPr>
            <w:ins w:id="4557" w:author="DEP07455" w:date="2013-01-04T13:50:00Z">
              <w:r w:rsidRPr="004677FE">
                <w:rPr>
                  <w:lang w:val="en-GB"/>
                </w:rPr>
                <w:t>Extended Hata, outdoor</w:t>
              </w:r>
              <w:r w:rsidRPr="004677FE">
                <w:rPr>
                  <w:rFonts w:cs="Arial"/>
                  <w:lang w:val="en-GB"/>
                </w:rPr>
                <w:t>→</w:t>
              </w:r>
              <w:r w:rsidRPr="004677FE">
                <w:rPr>
                  <w:lang w:val="en-GB"/>
                </w:rPr>
                <w:t xml:space="preserve">indoor/outdoor, above roof </w:t>
              </w:r>
            </w:ins>
          </w:p>
        </w:tc>
      </w:tr>
      <w:tr w:rsidR="00E1375C" w:rsidRPr="004677FE" w:rsidTr="00A86652">
        <w:trPr>
          <w:jc w:val="center"/>
          <w:ins w:id="4558" w:author="DEP07455" w:date="2013-01-04T13:50:00Z"/>
        </w:trPr>
        <w:tc>
          <w:tcPr>
            <w:tcW w:w="4392" w:type="dxa"/>
            <w:vMerge/>
            <w:vAlign w:val="center"/>
          </w:tcPr>
          <w:p w:rsidR="00E1375C" w:rsidRPr="004677FE" w:rsidRDefault="00E1375C" w:rsidP="00A86652">
            <w:pPr>
              <w:spacing w:line="288" w:lineRule="auto"/>
              <w:rPr>
                <w:ins w:id="4559" w:author="DEP07455" w:date="2013-01-04T13:50:00Z"/>
                <w:lang w:val="en-GB"/>
              </w:rPr>
            </w:pPr>
          </w:p>
        </w:tc>
        <w:tc>
          <w:tcPr>
            <w:tcW w:w="2479" w:type="dxa"/>
            <w:vAlign w:val="center"/>
          </w:tcPr>
          <w:p w:rsidR="00E1375C" w:rsidRPr="004677FE" w:rsidRDefault="00E1375C" w:rsidP="00A86652">
            <w:pPr>
              <w:spacing w:line="288" w:lineRule="auto"/>
              <w:jc w:val="center"/>
              <w:rPr>
                <w:ins w:id="4560" w:author="DEP07455" w:date="2013-01-04T13:50:00Z"/>
                <w:lang w:val="en-GB"/>
              </w:rPr>
            </w:pPr>
            <w:ins w:id="4561" w:author="DEP07455" w:date="2013-01-04T13:50:00Z">
              <w:r>
                <w:rPr>
                  <w:lang w:val="en-GB"/>
                </w:rPr>
                <w:t>urban</w:t>
              </w:r>
            </w:ins>
          </w:p>
        </w:tc>
        <w:tc>
          <w:tcPr>
            <w:tcW w:w="2480" w:type="dxa"/>
            <w:vAlign w:val="center"/>
          </w:tcPr>
          <w:p w:rsidR="00E1375C" w:rsidRPr="004677FE" w:rsidRDefault="00E1375C" w:rsidP="00A86652">
            <w:pPr>
              <w:spacing w:line="288" w:lineRule="auto"/>
              <w:jc w:val="center"/>
              <w:rPr>
                <w:ins w:id="4562" w:author="DEP07455" w:date="2013-01-04T13:50:00Z"/>
                <w:lang w:val="en-GB"/>
              </w:rPr>
            </w:pPr>
            <w:ins w:id="4563" w:author="DEP07455" w:date="2013-01-04T13:50:00Z">
              <w:r>
                <w:rPr>
                  <w:lang w:val="en-GB"/>
                </w:rPr>
                <w:t>suburban</w:t>
              </w:r>
            </w:ins>
          </w:p>
        </w:tc>
      </w:tr>
      <w:tr w:rsidR="00E1375C" w:rsidRPr="004677FE" w:rsidTr="00A86652">
        <w:trPr>
          <w:jc w:val="center"/>
          <w:ins w:id="4564" w:author="DEP07455" w:date="2013-01-04T13:50:00Z"/>
        </w:trPr>
        <w:tc>
          <w:tcPr>
            <w:tcW w:w="4392" w:type="dxa"/>
            <w:vAlign w:val="center"/>
          </w:tcPr>
          <w:p w:rsidR="00E1375C" w:rsidRPr="004677FE" w:rsidRDefault="00E1375C" w:rsidP="00A86652">
            <w:pPr>
              <w:spacing w:line="288" w:lineRule="auto"/>
              <w:rPr>
                <w:ins w:id="4565" w:author="DEP07455" w:date="2013-01-04T13:50:00Z"/>
                <w:lang w:val="en-GB"/>
              </w:rPr>
            </w:pPr>
            <w:ins w:id="4566" w:author="DEP07455" w:date="2013-01-04T13:50:00Z">
              <w:r w:rsidRPr="004677FE">
                <w:rPr>
                  <w:lang w:val="en-GB"/>
                </w:rPr>
                <w:t>Receiver Noise Figure</w:t>
              </w:r>
            </w:ins>
          </w:p>
        </w:tc>
        <w:tc>
          <w:tcPr>
            <w:tcW w:w="4959" w:type="dxa"/>
            <w:gridSpan w:val="2"/>
            <w:vAlign w:val="center"/>
          </w:tcPr>
          <w:p w:rsidR="00E1375C" w:rsidRPr="004677FE" w:rsidRDefault="00E1375C" w:rsidP="00A86652">
            <w:pPr>
              <w:spacing w:line="288" w:lineRule="auto"/>
              <w:jc w:val="center"/>
              <w:rPr>
                <w:ins w:id="4567" w:author="DEP07455" w:date="2013-01-04T13:50:00Z"/>
                <w:lang w:val="en-GB"/>
              </w:rPr>
            </w:pPr>
            <w:ins w:id="4568" w:author="DEP07455" w:date="2013-01-04T13:50:00Z">
              <w:r w:rsidRPr="004677FE">
                <w:rPr>
                  <w:lang w:val="en-GB"/>
                </w:rPr>
                <w:t>9 dB</w:t>
              </w:r>
            </w:ins>
          </w:p>
        </w:tc>
      </w:tr>
      <w:tr w:rsidR="00E1375C" w:rsidRPr="004677FE" w:rsidTr="00A86652">
        <w:trPr>
          <w:jc w:val="center"/>
          <w:ins w:id="4569" w:author="DEP07455" w:date="2013-01-04T13:50:00Z"/>
        </w:trPr>
        <w:tc>
          <w:tcPr>
            <w:tcW w:w="4392" w:type="dxa"/>
            <w:vAlign w:val="center"/>
          </w:tcPr>
          <w:p w:rsidR="00E1375C" w:rsidRPr="004677FE" w:rsidRDefault="00E1375C" w:rsidP="00A86652">
            <w:pPr>
              <w:spacing w:line="288" w:lineRule="auto"/>
              <w:rPr>
                <w:ins w:id="4570" w:author="DEP07455" w:date="2013-01-04T13:50:00Z"/>
                <w:lang w:val="en-GB"/>
              </w:rPr>
            </w:pPr>
            <w:ins w:id="4571" w:author="DEP07455" w:date="2013-01-04T13:50:00Z">
              <w:r w:rsidRPr="004677FE">
                <w:rPr>
                  <w:lang w:val="en-GB"/>
                </w:rPr>
                <w:t>ILK system bandwidth</w:t>
              </w:r>
            </w:ins>
          </w:p>
        </w:tc>
        <w:tc>
          <w:tcPr>
            <w:tcW w:w="4959" w:type="dxa"/>
            <w:gridSpan w:val="2"/>
            <w:vAlign w:val="center"/>
          </w:tcPr>
          <w:p w:rsidR="00E1375C" w:rsidRPr="004677FE" w:rsidRDefault="00E1375C" w:rsidP="00A86652">
            <w:pPr>
              <w:spacing w:line="288" w:lineRule="auto"/>
              <w:jc w:val="center"/>
              <w:rPr>
                <w:ins w:id="4572" w:author="DEP07455" w:date="2013-01-04T13:50:00Z"/>
                <w:lang w:val="en-GB"/>
              </w:rPr>
            </w:pPr>
            <w:ins w:id="4573" w:author="DEP07455" w:date="2013-01-04T13:50:00Z">
              <w:r w:rsidRPr="004677FE">
                <w:rPr>
                  <w:lang w:val="en-GB"/>
                </w:rPr>
                <w:t>10 MHz</w:t>
              </w:r>
            </w:ins>
          </w:p>
        </w:tc>
      </w:tr>
      <w:tr w:rsidR="00E1375C" w:rsidRPr="004677FE" w:rsidTr="00A86652">
        <w:trPr>
          <w:jc w:val="center"/>
          <w:ins w:id="4574" w:author="DEP07455" w:date="2013-01-04T13:50:00Z"/>
        </w:trPr>
        <w:tc>
          <w:tcPr>
            <w:tcW w:w="4392" w:type="dxa"/>
            <w:vAlign w:val="center"/>
          </w:tcPr>
          <w:p w:rsidR="00E1375C" w:rsidRPr="004677FE" w:rsidRDefault="00E1375C" w:rsidP="00A86652">
            <w:pPr>
              <w:spacing w:line="288" w:lineRule="auto"/>
              <w:rPr>
                <w:ins w:id="4575" w:author="DEP07455" w:date="2013-01-04T13:50:00Z"/>
                <w:lang w:val="en-GB"/>
              </w:rPr>
            </w:pPr>
            <w:ins w:id="4576" w:author="DEP07455" w:date="2013-01-04T13:50:00Z">
              <w:r w:rsidRPr="004677FE">
                <w:rPr>
                  <w:lang w:val="en-GB"/>
                </w:rPr>
                <w:t>Max subcarriers per BS</w:t>
              </w:r>
            </w:ins>
          </w:p>
        </w:tc>
        <w:tc>
          <w:tcPr>
            <w:tcW w:w="4959" w:type="dxa"/>
            <w:gridSpan w:val="2"/>
            <w:vAlign w:val="center"/>
          </w:tcPr>
          <w:p w:rsidR="00E1375C" w:rsidRPr="004677FE" w:rsidRDefault="00E1375C" w:rsidP="00A86652">
            <w:pPr>
              <w:spacing w:line="288" w:lineRule="auto"/>
              <w:jc w:val="center"/>
              <w:rPr>
                <w:ins w:id="4577" w:author="DEP07455" w:date="2013-01-04T13:50:00Z"/>
                <w:lang w:val="en-GB"/>
              </w:rPr>
            </w:pPr>
            <w:ins w:id="4578" w:author="DEP07455" w:date="2013-01-04T13:50:00Z">
              <w:r w:rsidRPr="004677FE">
                <w:rPr>
                  <w:lang w:val="en-GB"/>
                </w:rPr>
                <w:t>51</w:t>
              </w:r>
            </w:ins>
          </w:p>
        </w:tc>
      </w:tr>
      <w:tr w:rsidR="00E1375C" w:rsidRPr="004677FE" w:rsidTr="00A86652">
        <w:trPr>
          <w:jc w:val="center"/>
          <w:ins w:id="4579" w:author="DEP07455" w:date="2013-01-04T13:50:00Z"/>
        </w:trPr>
        <w:tc>
          <w:tcPr>
            <w:tcW w:w="4392" w:type="dxa"/>
            <w:vAlign w:val="center"/>
          </w:tcPr>
          <w:p w:rsidR="00E1375C" w:rsidRPr="004677FE" w:rsidRDefault="00E1375C" w:rsidP="00A86652">
            <w:pPr>
              <w:spacing w:line="288" w:lineRule="auto"/>
              <w:rPr>
                <w:ins w:id="4580" w:author="DEP07455" w:date="2013-01-04T13:50:00Z"/>
                <w:lang w:val="en-GB"/>
              </w:rPr>
            </w:pPr>
            <w:ins w:id="4581" w:author="DEP07455" w:date="2013-01-04T13:50:00Z">
              <w:r w:rsidRPr="004677FE">
                <w:rPr>
                  <w:lang w:val="en-GB"/>
                </w:rPr>
                <w:t>Number subcarriers per UE</w:t>
              </w:r>
            </w:ins>
          </w:p>
        </w:tc>
        <w:tc>
          <w:tcPr>
            <w:tcW w:w="4959" w:type="dxa"/>
            <w:gridSpan w:val="2"/>
            <w:vAlign w:val="center"/>
          </w:tcPr>
          <w:p w:rsidR="00E1375C" w:rsidRPr="004677FE" w:rsidRDefault="00E1375C" w:rsidP="00A86652">
            <w:pPr>
              <w:spacing w:line="288" w:lineRule="auto"/>
              <w:jc w:val="center"/>
              <w:rPr>
                <w:ins w:id="4582" w:author="DEP07455" w:date="2013-01-04T13:50:00Z"/>
                <w:lang w:val="en-GB"/>
              </w:rPr>
            </w:pPr>
            <w:ins w:id="4583" w:author="DEP07455" w:date="2013-01-04T13:50:00Z">
              <w:r w:rsidRPr="004677FE">
                <w:rPr>
                  <w:lang w:val="en-GB"/>
                </w:rPr>
                <w:t>17</w:t>
              </w:r>
            </w:ins>
          </w:p>
        </w:tc>
      </w:tr>
      <w:tr w:rsidR="00E1375C" w:rsidRPr="004677FE" w:rsidTr="00A86652">
        <w:trPr>
          <w:jc w:val="center"/>
          <w:ins w:id="4584" w:author="DEP07455" w:date="2013-01-04T13:50:00Z"/>
        </w:trPr>
        <w:tc>
          <w:tcPr>
            <w:tcW w:w="4392" w:type="dxa"/>
            <w:vAlign w:val="center"/>
          </w:tcPr>
          <w:p w:rsidR="00E1375C" w:rsidRPr="004677FE" w:rsidRDefault="00E1375C" w:rsidP="00A86652">
            <w:pPr>
              <w:spacing w:line="288" w:lineRule="auto"/>
              <w:rPr>
                <w:ins w:id="4585" w:author="DEP07455" w:date="2013-01-04T13:50:00Z"/>
                <w:lang w:val="en-GB"/>
              </w:rPr>
            </w:pPr>
            <w:ins w:id="4586" w:author="DEP07455" w:date="2013-01-04T13:50:00Z">
              <w:r w:rsidRPr="004677FE">
                <w:rPr>
                  <w:lang w:val="en-GB"/>
                </w:rPr>
                <w:t>BS maximum allowed power (Wide Area)</w:t>
              </w:r>
            </w:ins>
          </w:p>
        </w:tc>
        <w:tc>
          <w:tcPr>
            <w:tcW w:w="4959" w:type="dxa"/>
            <w:gridSpan w:val="2"/>
            <w:vAlign w:val="center"/>
          </w:tcPr>
          <w:p w:rsidR="00E1375C" w:rsidRPr="004677FE" w:rsidRDefault="00E1375C" w:rsidP="00A86652">
            <w:pPr>
              <w:spacing w:line="288" w:lineRule="auto"/>
              <w:jc w:val="center"/>
              <w:rPr>
                <w:ins w:id="4587" w:author="DEP07455" w:date="2013-01-04T13:50:00Z"/>
                <w:lang w:val="en-GB"/>
              </w:rPr>
            </w:pPr>
            <w:ins w:id="4588" w:author="DEP07455" w:date="2013-01-04T13:50:00Z">
              <w:r w:rsidRPr="004677FE">
                <w:rPr>
                  <w:lang w:val="en-GB"/>
                </w:rPr>
                <w:t>46 dBm</w:t>
              </w:r>
            </w:ins>
          </w:p>
        </w:tc>
      </w:tr>
      <w:tr w:rsidR="00E1375C" w:rsidRPr="004677FE" w:rsidTr="00A86652">
        <w:trPr>
          <w:jc w:val="center"/>
          <w:ins w:id="4589" w:author="DEP07455" w:date="2013-01-04T13:50:00Z"/>
        </w:trPr>
        <w:tc>
          <w:tcPr>
            <w:tcW w:w="9351" w:type="dxa"/>
            <w:gridSpan w:val="3"/>
            <w:vAlign w:val="center"/>
          </w:tcPr>
          <w:p w:rsidR="00E1375C" w:rsidRPr="004677FE" w:rsidRDefault="00E1375C" w:rsidP="00A86652">
            <w:pPr>
              <w:spacing w:line="288" w:lineRule="auto"/>
              <w:jc w:val="center"/>
              <w:rPr>
                <w:ins w:id="4590" w:author="DEP07455" w:date="2013-01-04T13:50:00Z"/>
                <w:lang w:val="en-GB"/>
              </w:rPr>
            </w:pPr>
            <w:ins w:id="4591" w:author="DEP07455" w:date="2013-01-04T13:50:00Z">
              <w:r w:rsidRPr="004677FE">
                <w:rPr>
                  <w:b/>
                  <w:lang w:val="en-GB"/>
                </w:rPr>
                <w:t>Interfering Link (ILK): MBANS</w:t>
              </w:r>
            </w:ins>
          </w:p>
        </w:tc>
      </w:tr>
      <w:tr w:rsidR="00E1375C" w:rsidRPr="004677FE" w:rsidTr="00A86652">
        <w:trPr>
          <w:jc w:val="center"/>
          <w:ins w:id="4592" w:author="DEP07455" w:date="2013-01-04T13:50:00Z"/>
        </w:trPr>
        <w:tc>
          <w:tcPr>
            <w:tcW w:w="4392" w:type="dxa"/>
            <w:vAlign w:val="center"/>
          </w:tcPr>
          <w:p w:rsidR="00E1375C" w:rsidRPr="004677FE" w:rsidRDefault="00E1375C" w:rsidP="00A86652">
            <w:pPr>
              <w:spacing w:line="288" w:lineRule="auto"/>
              <w:rPr>
                <w:ins w:id="4593" w:author="DEP07455" w:date="2013-01-04T13:50:00Z"/>
                <w:lang w:val="en-GB"/>
              </w:rPr>
            </w:pPr>
            <w:ins w:id="4594" w:author="DEP07455" w:date="2013-01-04T13:50:00Z">
              <w:r w:rsidRPr="004677FE">
                <w:rPr>
                  <w:lang w:val="en-GB"/>
                </w:rPr>
                <w:t>ILK frequency</w:t>
              </w:r>
            </w:ins>
          </w:p>
        </w:tc>
        <w:tc>
          <w:tcPr>
            <w:tcW w:w="4959" w:type="dxa"/>
            <w:gridSpan w:val="2"/>
            <w:vAlign w:val="center"/>
          </w:tcPr>
          <w:p w:rsidR="00E1375C" w:rsidRPr="004677FE" w:rsidRDefault="00E1375C" w:rsidP="00A86652">
            <w:pPr>
              <w:spacing w:line="288" w:lineRule="auto"/>
              <w:jc w:val="center"/>
              <w:rPr>
                <w:ins w:id="4595" w:author="DEP07455" w:date="2013-01-04T13:50:00Z"/>
                <w:lang w:val="en-GB"/>
              </w:rPr>
            </w:pPr>
            <w:ins w:id="4596" w:author="DEP07455" w:date="2013-01-04T13:50:00Z">
              <w:r w:rsidRPr="004677FE">
                <w:rPr>
                  <w:lang w:val="en-GB"/>
                </w:rPr>
                <w:t>2380 MHz</w:t>
              </w:r>
            </w:ins>
          </w:p>
        </w:tc>
      </w:tr>
      <w:tr w:rsidR="00E1375C" w:rsidRPr="004677FE" w:rsidTr="00A86652">
        <w:trPr>
          <w:jc w:val="center"/>
          <w:ins w:id="4597" w:author="DEP07455" w:date="2013-01-04T13:50:00Z"/>
        </w:trPr>
        <w:tc>
          <w:tcPr>
            <w:tcW w:w="4392" w:type="dxa"/>
            <w:vAlign w:val="center"/>
          </w:tcPr>
          <w:p w:rsidR="00E1375C" w:rsidRPr="004677FE" w:rsidRDefault="00E1375C" w:rsidP="00A86652">
            <w:pPr>
              <w:spacing w:line="288" w:lineRule="auto"/>
              <w:rPr>
                <w:ins w:id="4598" w:author="DEP07455" w:date="2013-01-04T13:50:00Z"/>
                <w:lang w:val="en-GB"/>
              </w:rPr>
            </w:pPr>
            <w:ins w:id="4599" w:author="DEP07455" w:date="2013-01-04T13:50:00Z">
              <w:r w:rsidRPr="004677FE">
                <w:rPr>
                  <w:lang w:val="en-GB"/>
                </w:rPr>
                <w:t>ILK bandwidth</w:t>
              </w:r>
            </w:ins>
          </w:p>
        </w:tc>
        <w:tc>
          <w:tcPr>
            <w:tcW w:w="4959" w:type="dxa"/>
            <w:gridSpan w:val="2"/>
            <w:vAlign w:val="center"/>
          </w:tcPr>
          <w:p w:rsidR="00E1375C" w:rsidRPr="004677FE" w:rsidRDefault="00E1375C" w:rsidP="00A86652">
            <w:pPr>
              <w:spacing w:line="288" w:lineRule="auto"/>
              <w:jc w:val="center"/>
              <w:rPr>
                <w:ins w:id="4600" w:author="DEP07455" w:date="2013-01-04T13:50:00Z"/>
                <w:lang w:val="en-GB"/>
              </w:rPr>
            </w:pPr>
            <w:ins w:id="4601" w:author="DEP07455" w:date="2013-01-04T13:50:00Z">
              <w:r w:rsidRPr="004677FE">
                <w:rPr>
                  <w:lang w:val="en-GB"/>
                </w:rPr>
                <w:t>3 MHz</w:t>
              </w:r>
            </w:ins>
          </w:p>
        </w:tc>
      </w:tr>
      <w:tr w:rsidR="00E1375C" w:rsidRPr="004677FE" w:rsidTr="00A86652">
        <w:trPr>
          <w:jc w:val="center"/>
          <w:ins w:id="4602" w:author="DEP07455" w:date="2013-01-04T13:50:00Z"/>
        </w:trPr>
        <w:tc>
          <w:tcPr>
            <w:tcW w:w="4392" w:type="dxa"/>
            <w:vAlign w:val="center"/>
          </w:tcPr>
          <w:p w:rsidR="00E1375C" w:rsidRPr="004677FE" w:rsidRDefault="00E1375C" w:rsidP="00A86652">
            <w:pPr>
              <w:spacing w:line="288" w:lineRule="auto"/>
              <w:rPr>
                <w:ins w:id="4603" w:author="DEP07455" w:date="2013-01-04T13:50:00Z"/>
                <w:lang w:val="en-GB"/>
              </w:rPr>
            </w:pPr>
            <w:ins w:id="4604" w:author="DEP07455" w:date="2013-01-04T13:50:00Z">
              <w:r w:rsidRPr="004677FE">
                <w:rPr>
                  <w:lang w:val="en-GB"/>
                </w:rPr>
                <w:t>ILT Tx power</w:t>
              </w:r>
            </w:ins>
          </w:p>
        </w:tc>
        <w:tc>
          <w:tcPr>
            <w:tcW w:w="4959" w:type="dxa"/>
            <w:gridSpan w:val="2"/>
            <w:vAlign w:val="center"/>
          </w:tcPr>
          <w:p w:rsidR="00E1375C" w:rsidRPr="004677FE" w:rsidRDefault="00E1375C" w:rsidP="00A86652">
            <w:pPr>
              <w:spacing w:line="288" w:lineRule="auto"/>
              <w:jc w:val="center"/>
              <w:rPr>
                <w:ins w:id="4605" w:author="DEP07455" w:date="2013-01-04T13:50:00Z"/>
                <w:lang w:val="en-GB"/>
              </w:rPr>
            </w:pPr>
            <w:ins w:id="4606" w:author="DEP07455" w:date="2013-01-04T13:50:00Z">
              <w:r w:rsidRPr="004677FE">
                <w:rPr>
                  <w:lang w:val="en-GB"/>
                </w:rPr>
                <w:t>13 dBm</w:t>
              </w:r>
            </w:ins>
          </w:p>
        </w:tc>
      </w:tr>
      <w:tr w:rsidR="00E1375C" w:rsidRPr="004677FE" w:rsidTr="00A86652">
        <w:trPr>
          <w:jc w:val="center"/>
          <w:ins w:id="4607" w:author="DEP07455" w:date="2013-01-04T13:50:00Z"/>
        </w:trPr>
        <w:tc>
          <w:tcPr>
            <w:tcW w:w="4392" w:type="dxa"/>
            <w:vAlign w:val="center"/>
          </w:tcPr>
          <w:p w:rsidR="00E1375C" w:rsidRPr="004677FE" w:rsidRDefault="00E1375C" w:rsidP="00A86652">
            <w:pPr>
              <w:spacing w:line="288" w:lineRule="auto"/>
              <w:rPr>
                <w:ins w:id="4608" w:author="DEP07455" w:date="2013-01-04T13:50:00Z"/>
                <w:lang w:val="en-GB"/>
              </w:rPr>
            </w:pPr>
            <w:ins w:id="4609" w:author="DEP07455" w:date="2013-01-04T13:50:00Z">
              <w:r w:rsidRPr="004677FE">
                <w:rPr>
                  <w:lang w:val="en-GB"/>
                </w:rPr>
                <w:t>ILT density</w:t>
              </w:r>
            </w:ins>
          </w:p>
        </w:tc>
        <w:tc>
          <w:tcPr>
            <w:tcW w:w="4959" w:type="dxa"/>
            <w:gridSpan w:val="2"/>
            <w:vAlign w:val="center"/>
          </w:tcPr>
          <w:p w:rsidR="00E1375C" w:rsidRPr="004677FE" w:rsidRDefault="00E1375C" w:rsidP="00A86652">
            <w:pPr>
              <w:spacing w:line="288" w:lineRule="auto"/>
              <w:jc w:val="center"/>
              <w:rPr>
                <w:ins w:id="4610" w:author="DEP07455" w:date="2013-01-04T13:50:00Z"/>
                <w:lang w:val="en-GB"/>
              </w:rPr>
            </w:pPr>
            <w:ins w:id="4611" w:author="DEP07455" w:date="2013-01-04T13:50:00Z">
              <w:r w:rsidRPr="004677FE">
                <w:rPr>
                  <w:lang w:val="en-GB"/>
                </w:rPr>
                <w:t>10/km</w:t>
              </w:r>
              <w:r w:rsidRPr="004677FE">
                <w:rPr>
                  <w:vertAlign w:val="superscript"/>
                  <w:lang w:val="en-GB"/>
                </w:rPr>
                <w:t>2</w:t>
              </w:r>
            </w:ins>
          </w:p>
        </w:tc>
      </w:tr>
      <w:tr w:rsidR="00E1375C" w:rsidRPr="004677FE" w:rsidTr="00A86652">
        <w:trPr>
          <w:jc w:val="center"/>
          <w:ins w:id="4612" w:author="DEP07455" w:date="2013-01-04T13:50:00Z"/>
        </w:trPr>
        <w:tc>
          <w:tcPr>
            <w:tcW w:w="4392" w:type="dxa"/>
            <w:vAlign w:val="center"/>
          </w:tcPr>
          <w:p w:rsidR="00E1375C" w:rsidRPr="004677FE" w:rsidRDefault="00E1375C" w:rsidP="00A86652">
            <w:pPr>
              <w:spacing w:line="288" w:lineRule="auto"/>
              <w:rPr>
                <w:ins w:id="4613" w:author="DEP07455" w:date="2013-01-04T13:50:00Z"/>
                <w:lang w:val="en-GB"/>
              </w:rPr>
            </w:pPr>
            <w:ins w:id="4614" w:author="DEP07455" w:date="2013-01-04T13:50:00Z">
              <w:r w:rsidRPr="004677FE">
                <w:rPr>
                  <w:lang w:val="en-GB"/>
                </w:rPr>
                <w:t>ILT probability of transmission</w:t>
              </w:r>
            </w:ins>
          </w:p>
        </w:tc>
        <w:tc>
          <w:tcPr>
            <w:tcW w:w="4959" w:type="dxa"/>
            <w:gridSpan w:val="2"/>
            <w:vAlign w:val="center"/>
          </w:tcPr>
          <w:p w:rsidR="00E1375C" w:rsidRPr="004677FE" w:rsidRDefault="00E1375C" w:rsidP="00A86652">
            <w:pPr>
              <w:spacing w:line="288" w:lineRule="auto"/>
              <w:jc w:val="center"/>
              <w:rPr>
                <w:ins w:id="4615" w:author="DEP07455" w:date="2013-01-04T13:50:00Z"/>
                <w:lang w:val="en-GB"/>
              </w:rPr>
            </w:pPr>
            <w:ins w:id="4616" w:author="DEP07455" w:date="2013-01-04T13:50:00Z">
              <w:r w:rsidRPr="004677FE">
                <w:rPr>
                  <w:lang w:val="en-GB"/>
                </w:rPr>
                <w:t>0.02</w:t>
              </w:r>
            </w:ins>
          </w:p>
        </w:tc>
      </w:tr>
      <w:tr w:rsidR="00E1375C" w:rsidRPr="004677FE" w:rsidTr="00A86652">
        <w:trPr>
          <w:jc w:val="center"/>
          <w:ins w:id="4617" w:author="DEP07455" w:date="2013-01-04T13:50:00Z"/>
        </w:trPr>
        <w:tc>
          <w:tcPr>
            <w:tcW w:w="4392" w:type="dxa"/>
            <w:vMerge w:val="restart"/>
            <w:vAlign w:val="center"/>
          </w:tcPr>
          <w:p w:rsidR="00E1375C" w:rsidRPr="004677FE" w:rsidRDefault="00E1375C" w:rsidP="00A86652">
            <w:pPr>
              <w:spacing w:line="288" w:lineRule="auto"/>
              <w:rPr>
                <w:ins w:id="4618" w:author="DEP07455" w:date="2013-01-04T13:50:00Z"/>
                <w:lang w:val="en-GB"/>
              </w:rPr>
            </w:pPr>
            <w:ins w:id="4619" w:author="DEP07455" w:date="2013-01-04T13:50:00Z">
              <w:r w:rsidRPr="004677FE">
                <w:rPr>
                  <w:lang w:val="en-GB"/>
                </w:rPr>
                <w:t xml:space="preserve">ILT </w:t>
              </w:r>
              <w:r w:rsidRPr="004677FE">
                <w:rPr>
                  <w:rFonts w:cs="Arial"/>
                  <w:lang w:val="en-GB"/>
                </w:rPr>
                <w:t>→ VLR interfering path</w:t>
              </w:r>
            </w:ins>
          </w:p>
        </w:tc>
        <w:tc>
          <w:tcPr>
            <w:tcW w:w="4959" w:type="dxa"/>
            <w:gridSpan w:val="2"/>
            <w:vAlign w:val="center"/>
          </w:tcPr>
          <w:p w:rsidR="00E1375C" w:rsidRPr="004677FE" w:rsidRDefault="00E1375C" w:rsidP="00A86652">
            <w:pPr>
              <w:spacing w:line="288" w:lineRule="auto"/>
              <w:jc w:val="center"/>
              <w:rPr>
                <w:ins w:id="4620" w:author="DEP07455" w:date="2013-01-04T13:50:00Z"/>
                <w:lang w:val="en-GB"/>
              </w:rPr>
            </w:pPr>
            <w:ins w:id="4621" w:author="DEP07455" w:date="2013-01-04T13:50:00Z">
              <w:r w:rsidRPr="004677FE">
                <w:rPr>
                  <w:lang w:val="en-GB"/>
                </w:rPr>
                <w:t>Extended Hata, indoor</w:t>
              </w:r>
              <w:r w:rsidRPr="004677FE">
                <w:rPr>
                  <w:rFonts w:cs="Arial"/>
                  <w:lang w:val="en-GB"/>
                </w:rPr>
                <w:t>→</w:t>
              </w:r>
              <w:r w:rsidRPr="004677FE">
                <w:rPr>
                  <w:lang w:val="en-GB"/>
                </w:rPr>
                <w:t>indoor/outdoor, outdoor</w:t>
              </w:r>
              <w:r w:rsidRPr="004677FE">
                <w:rPr>
                  <w:rFonts w:cs="Arial"/>
                  <w:lang w:val="en-GB"/>
                </w:rPr>
                <w:t>→</w:t>
              </w:r>
              <w:r w:rsidRPr="004677FE">
                <w:rPr>
                  <w:lang w:val="en-GB"/>
                </w:rPr>
                <w:t xml:space="preserve"> </w:t>
              </w:r>
              <w:r w:rsidRPr="004677FE">
                <w:rPr>
                  <w:lang w:val="en-GB"/>
                </w:rPr>
                <w:lastRenderedPageBreak/>
                <w:t>outdoor, below roof</w:t>
              </w:r>
            </w:ins>
          </w:p>
        </w:tc>
      </w:tr>
      <w:tr w:rsidR="00E1375C" w:rsidRPr="004677FE" w:rsidTr="00A86652">
        <w:trPr>
          <w:jc w:val="center"/>
          <w:ins w:id="4622" w:author="DEP07455" w:date="2013-01-04T13:50:00Z"/>
        </w:trPr>
        <w:tc>
          <w:tcPr>
            <w:tcW w:w="4392" w:type="dxa"/>
            <w:vMerge/>
            <w:vAlign w:val="center"/>
          </w:tcPr>
          <w:p w:rsidR="00E1375C" w:rsidRPr="004677FE" w:rsidRDefault="00E1375C" w:rsidP="00A86652">
            <w:pPr>
              <w:spacing w:line="288" w:lineRule="auto"/>
              <w:rPr>
                <w:ins w:id="4623" w:author="DEP07455" w:date="2013-01-04T13:50:00Z"/>
                <w:lang w:val="en-GB"/>
              </w:rPr>
            </w:pPr>
          </w:p>
        </w:tc>
        <w:tc>
          <w:tcPr>
            <w:tcW w:w="2479" w:type="dxa"/>
            <w:vAlign w:val="center"/>
          </w:tcPr>
          <w:p w:rsidR="00E1375C" w:rsidRPr="004677FE" w:rsidRDefault="00E1375C" w:rsidP="00A86652">
            <w:pPr>
              <w:spacing w:line="288" w:lineRule="auto"/>
              <w:jc w:val="center"/>
              <w:rPr>
                <w:ins w:id="4624" w:author="DEP07455" w:date="2013-01-04T13:50:00Z"/>
                <w:lang w:val="en-GB"/>
              </w:rPr>
            </w:pPr>
            <w:ins w:id="4625" w:author="DEP07455" w:date="2013-01-04T13:50:00Z">
              <w:r>
                <w:rPr>
                  <w:lang w:val="en-GB"/>
                </w:rPr>
                <w:t>urban</w:t>
              </w:r>
            </w:ins>
          </w:p>
        </w:tc>
        <w:tc>
          <w:tcPr>
            <w:tcW w:w="2480" w:type="dxa"/>
            <w:vAlign w:val="center"/>
          </w:tcPr>
          <w:p w:rsidR="00E1375C" w:rsidRPr="004677FE" w:rsidRDefault="00E1375C" w:rsidP="00A86652">
            <w:pPr>
              <w:spacing w:line="288" w:lineRule="auto"/>
              <w:jc w:val="center"/>
              <w:rPr>
                <w:ins w:id="4626" w:author="DEP07455" w:date="2013-01-04T13:50:00Z"/>
                <w:lang w:val="en-GB"/>
              </w:rPr>
            </w:pPr>
            <w:ins w:id="4627" w:author="DEP07455" w:date="2013-01-04T13:50:00Z">
              <w:r>
                <w:rPr>
                  <w:lang w:val="en-GB"/>
                </w:rPr>
                <w:t>suburban</w:t>
              </w:r>
            </w:ins>
          </w:p>
        </w:tc>
      </w:tr>
      <w:tr w:rsidR="00E1375C" w:rsidRPr="004677FE" w:rsidTr="00A86652">
        <w:trPr>
          <w:jc w:val="center"/>
          <w:ins w:id="4628" w:author="DEP07455" w:date="2013-01-04T13:50:00Z"/>
        </w:trPr>
        <w:tc>
          <w:tcPr>
            <w:tcW w:w="4392" w:type="dxa"/>
            <w:vAlign w:val="center"/>
          </w:tcPr>
          <w:p w:rsidR="00E1375C" w:rsidRPr="004677FE" w:rsidRDefault="00E1375C" w:rsidP="00A86652">
            <w:pPr>
              <w:spacing w:line="288" w:lineRule="auto"/>
              <w:rPr>
                <w:ins w:id="4629" w:author="DEP07455" w:date="2013-01-04T13:50:00Z"/>
                <w:lang w:val="en-GB"/>
              </w:rPr>
            </w:pPr>
            <w:ins w:id="4630" w:author="DEP07455" w:date="2013-01-04T13:50:00Z">
              <w:r w:rsidRPr="004677FE">
                <w:rPr>
                  <w:lang w:val="en-GB"/>
                </w:rPr>
                <w:t xml:space="preserve">ILT </w:t>
              </w:r>
              <w:r w:rsidRPr="004677FE">
                <w:rPr>
                  <w:rFonts w:cs="Arial"/>
                  <w:lang w:val="en-GB"/>
                </w:rPr>
                <w:t>→ VLR positioning mode</w:t>
              </w:r>
            </w:ins>
          </w:p>
        </w:tc>
        <w:tc>
          <w:tcPr>
            <w:tcW w:w="4959" w:type="dxa"/>
            <w:gridSpan w:val="2"/>
            <w:vAlign w:val="center"/>
          </w:tcPr>
          <w:p w:rsidR="00E1375C" w:rsidRPr="004677FE" w:rsidRDefault="00E1375C" w:rsidP="00A86652">
            <w:pPr>
              <w:spacing w:line="288" w:lineRule="auto"/>
              <w:jc w:val="center"/>
              <w:rPr>
                <w:ins w:id="4631" w:author="DEP07455" w:date="2013-01-04T13:50:00Z"/>
                <w:lang w:val="en-GB"/>
              </w:rPr>
            </w:pPr>
            <w:ins w:id="4632" w:author="DEP07455" w:date="2013-01-04T13:50:00Z">
              <w:r w:rsidRPr="004677FE">
                <w:rPr>
                  <w:lang w:val="en-GB"/>
                </w:rPr>
                <w:t>Uniform density (origin: victim BS ref. cell)</w:t>
              </w:r>
            </w:ins>
          </w:p>
        </w:tc>
      </w:tr>
      <w:tr w:rsidR="00E1375C" w:rsidRPr="004677FE" w:rsidTr="00A86652">
        <w:trPr>
          <w:jc w:val="center"/>
          <w:ins w:id="4633" w:author="DEP07455" w:date="2013-01-04T13:50:00Z"/>
        </w:trPr>
        <w:tc>
          <w:tcPr>
            <w:tcW w:w="9351" w:type="dxa"/>
            <w:gridSpan w:val="3"/>
            <w:vAlign w:val="center"/>
          </w:tcPr>
          <w:p w:rsidR="00E1375C" w:rsidRPr="004677FE" w:rsidRDefault="00E1375C" w:rsidP="00A86652">
            <w:pPr>
              <w:spacing w:line="288" w:lineRule="auto"/>
              <w:jc w:val="center"/>
              <w:rPr>
                <w:ins w:id="4634" w:author="DEP07455" w:date="2013-01-04T13:50:00Z"/>
                <w:b/>
                <w:lang w:val="en-GB"/>
              </w:rPr>
            </w:pPr>
            <w:ins w:id="4635" w:author="DEP07455" w:date="2013-01-04T13:50:00Z">
              <w:r w:rsidRPr="004677FE">
                <w:rPr>
                  <w:b/>
                  <w:lang w:val="en-GB"/>
                </w:rPr>
                <w:t>Simulation results</w:t>
              </w:r>
            </w:ins>
          </w:p>
        </w:tc>
      </w:tr>
      <w:tr w:rsidR="00E1375C" w:rsidRPr="004677FE" w:rsidTr="00A86652">
        <w:trPr>
          <w:jc w:val="center"/>
          <w:ins w:id="4636" w:author="DEP07455" w:date="2013-01-04T13:50:00Z"/>
        </w:trPr>
        <w:tc>
          <w:tcPr>
            <w:tcW w:w="4392" w:type="dxa"/>
            <w:vAlign w:val="center"/>
          </w:tcPr>
          <w:p w:rsidR="00E1375C" w:rsidRPr="004677FE" w:rsidRDefault="00E1375C" w:rsidP="00A86652">
            <w:pPr>
              <w:spacing w:line="288" w:lineRule="auto"/>
              <w:rPr>
                <w:ins w:id="4637" w:author="DEP07455" w:date="2013-01-04T13:50:00Z"/>
                <w:lang w:val="en-GB"/>
              </w:rPr>
            </w:pPr>
            <w:ins w:id="4638" w:author="DEP07455" w:date="2013-01-04T13:50:00Z">
              <w:r w:rsidRPr="004677FE">
                <w:rPr>
                  <w:lang w:val="en-GB"/>
                </w:rPr>
                <w:t xml:space="preserve">Average bit rate degradation (%) </w:t>
              </w:r>
            </w:ins>
          </w:p>
        </w:tc>
        <w:tc>
          <w:tcPr>
            <w:tcW w:w="4959" w:type="dxa"/>
            <w:gridSpan w:val="2"/>
            <w:vAlign w:val="center"/>
          </w:tcPr>
          <w:p w:rsidR="00E1375C" w:rsidRPr="004677FE" w:rsidRDefault="00E1375C" w:rsidP="00A86652">
            <w:pPr>
              <w:spacing w:line="288" w:lineRule="auto"/>
              <w:jc w:val="center"/>
              <w:rPr>
                <w:ins w:id="4639" w:author="DEP07455" w:date="2013-01-04T13:50:00Z"/>
                <w:b/>
                <w:lang w:val="en-GB"/>
              </w:rPr>
            </w:pPr>
            <w:ins w:id="4640" w:author="DEP07455" w:date="2013-01-04T13:50:00Z">
              <w:r>
                <w:rPr>
                  <w:b/>
                  <w:lang w:val="en-GB"/>
                </w:rPr>
                <w:t>&lt;</w:t>
              </w:r>
              <w:r w:rsidRPr="004677FE">
                <w:rPr>
                  <w:b/>
                  <w:lang w:val="en-GB"/>
                </w:rPr>
                <w:t xml:space="preserve">0.1 (all cases) </w:t>
              </w:r>
            </w:ins>
          </w:p>
        </w:tc>
      </w:tr>
    </w:tbl>
    <w:p w:rsidR="00E1375C" w:rsidRPr="004677FE" w:rsidRDefault="00E1375C" w:rsidP="00A86652">
      <w:pPr>
        <w:pStyle w:val="ECCParagraph"/>
        <w:rPr>
          <w:ins w:id="4641" w:author="DEP07455" w:date="2013-01-04T13:50:00Z"/>
        </w:rPr>
      </w:pPr>
    </w:p>
    <w:p w:rsidR="00E1375C" w:rsidRPr="004B4CB1" w:rsidRDefault="00E1375C" w:rsidP="00C3366A">
      <w:pPr>
        <w:pStyle w:val="Normaltext"/>
        <w:rPr>
          <w:ins w:id="4642" w:author="DEP07455" w:date="2013-01-07T18:24:00Z"/>
          <w:highlight w:val="yellow"/>
        </w:rPr>
      </w:pPr>
      <w:ins w:id="4643" w:author="DEP07455" w:date="2013-01-07T18:24:00Z">
        <w:r>
          <w:rPr>
            <w:highlight w:val="yellow"/>
          </w:rPr>
          <w:t xml:space="preserve">For this scenario considered in this subsection it was regarded necessary to also analyse the compatibility situation in the case </w:t>
        </w:r>
      </w:ins>
      <w:ins w:id="4644" w:author="DEP07455" w:date="2013-01-07T18:26:00Z">
        <w:r>
          <w:rPr>
            <w:highlight w:val="yellow"/>
          </w:rPr>
          <w:t>that</w:t>
        </w:r>
      </w:ins>
      <w:ins w:id="4645" w:author="DEP07455" w:date="2013-01-07T18:24:00Z">
        <w:r>
          <w:rPr>
            <w:highlight w:val="yellow"/>
          </w:rPr>
          <w:t xml:space="preserve"> </w:t>
        </w:r>
      </w:ins>
      <w:ins w:id="4646" w:author="DEP07455" w:date="2013-01-07T18:26:00Z">
        <w:r>
          <w:rPr>
            <w:highlight w:val="yellow"/>
          </w:rPr>
          <w:t>MBANSs and LTE are operated in apartments.</w:t>
        </w:r>
      </w:ins>
      <w:ins w:id="4647" w:author="DEP07455" w:date="2013-01-07T18:24:00Z">
        <w:r w:rsidRPr="004B4CB1">
          <w:rPr>
            <w:highlight w:val="yellow"/>
          </w:rPr>
          <w:t>The scenario when MBANS are applied to a person living in a</w:t>
        </w:r>
      </w:ins>
      <w:ins w:id="4648" w:author="DEP07455" w:date="2013-01-07T18:27:00Z">
        <w:r>
          <w:rPr>
            <w:highlight w:val="yellow"/>
          </w:rPr>
          <w:t>n apartment</w:t>
        </w:r>
      </w:ins>
      <w:ins w:id="4649" w:author="DEP07455" w:date="2013-01-07T18:24:00Z">
        <w:r w:rsidRPr="004B4CB1">
          <w:rPr>
            <w:highlight w:val="yellow"/>
          </w:rPr>
          <w:t xml:space="preserve"> is quite similar to the case when the person is living in a house. The possible interference scenarios internal to the flat (house) and to and from the outside are considered the same as in the case of a house. The difference, having neighbors above and beneath, was investigated using MCL calculations. The propagation model used for an apartment building was ITU-R P.1238-7.</w:t>
        </w:r>
      </w:ins>
    </w:p>
    <w:p w:rsidR="00E1375C" w:rsidRPr="004B4CB1" w:rsidRDefault="00E1375C" w:rsidP="00C3366A">
      <w:pPr>
        <w:pStyle w:val="Normaltext"/>
        <w:rPr>
          <w:ins w:id="4650" w:author="DEP07455" w:date="2013-01-07T18:24:00Z"/>
          <w:highlight w:val="yellow"/>
        </w:rPr>
      </w:pPr>
      <w:ins w:id="4651" w:author="DEP07455" w:date="2013-01-07T18:24:00Z">
        <w:r w:rsidRPr="004B4CB1">
          <w:rPr>
            <w:highlight w:val="yellow"/>
          </w:rPr>
          <w:t xml:space="preserve">The MCL calculations indicate that a UE which is 2 levels away need 6.9 meters distance from the MBANS in order to function properly. This would mean a possible interference in a room located 2 levels away straight under/over the MBANS. </w:t>
        </w:r>
      </w:ins>
    </w:p>
    <w:p w:rsidR="00E1375C" w:rsidRPr="004B4CB1" w:rsidRDefault="00E1375C" w:rsidP="00C3366A">
      <w:pPr>
        <w:pStyle w:val="Normaltext"/>
        <w:rPr>
          <w:ins w:id="4652" w:author="DEP07455" w:date="2013-01-07T18:24:00Z"/>
          <w:highlight w:val="yellow"/>
          <w:lang w:val="en-US"/>
        </w:rPr>
      </w:pPr>
      <w:ins w:id="4653" w:author="DEP07455" w:date="2013-01-07T18:24:00Z">
        <w:r w:rsidRPr="004B4CB1">
          <w:rPr>
            <w:highlight w:val="yellow"/>
            <w:lang w:val="en-US"/>
          </w:rPr>
          <w:t xml:space="preserve">For an apartment located adjacent under/over the MCL </w:t>
        </w:r>
        <w:proofErr w:type="gramStart"/>
        <w:r w:rsidRPr="004B4CB1">
          <w:rPr>
            <w:highlight w:val="yellow"/>
            <w:lang w:val="en-US"/>
          </w:rPr>
          <w:t xml:space="preserve">calculation </w:t>
        </w:r>
        <w:r w:rsidRPr="004B4CB1">
          <w:rPr>
            <w:highlight w:val="yellow"/>
          </w:rPr>
          <w:t>indicate</w:t>
        </w:r>
        <w:proofErr w:type="gramEnd"/>
        <w:r w:rsidRPr="004B4CB1">
          <w:rPr>
            <w:highlight w:val="yellow"/>
          </w:rPr>
          <w:t xml:space="preserve"> </w:t>
        </w:r>
        <w:r w:rsidRPr="004B4CB1">
          <w:rPr>
            <w:highlight w:val="yellow"/>
            <w:lang w:val="en-US"/>
          </w:rPr>
          <w:t>that a distance of ~ 69 meters is needed. This indicates that there will be interference from MBANS towards UE.</w:t>
        </w:r>
      </w:ins>
    </w:p>
    <w:p w:rsidR="00E1375C" w:rsidRPr="004B4CB1" w:rsidRDefault="00E1375C" w:rsidP="00C3366A">
      <w:pPr>
        <w:pStyle w:val="Normaltext"/>
        <w:rPr>
          <w:ins w:id="4654" w:author="DEP07455" w:date="2013-01-07T18:24:00Z"/>
          <w:highlight w:val="yellow"/>
          <w:lang w:val="en-US"/>
        </w:rPr>
      </w:pPr>
      <w:ins w:id="4655" w:author="DEP07455" w:date="2013-01-07T18:24:00Z">
        <w:r w:rsidRPr="004B4CB1">
          <w:rPr>
            <w:highlight w:val="yellow"/>
            <w:lang w:val="en-US"/>
          </w:rPr>
          <w:t xml:space="preserve">In the other direction, from the UE to MBANS, the interference is lower. However, for an apartment located adjacent under/over the MCL </w:t>
        </w:r>
        <w:proofErr w:type="gramStart"/>
        <w:r w:rsidRPr="004B4CB1">
          <w:rPr>
            <w:highlight w:val="yellow"/>
            <w:lang w:val="en-US"/>
          </w:rPr>
          <w:t xml:space="preserve">calculation </w:t>
        </w:r>
        <w:r w:rsidRPr="004B4CB1">
          <w:rPr>
            <w:highlight w:val="yellow"/>
          </w:rPr>
          <w:t>indicate</w:t>
        </w:r>
        <w:proofErr w:type="gramEnd"/>
        <w:r w:rsidRPr="004B4CB1">
          <w:rPr>
            <w:highlight w:val="yellow"/>
          </w:rPr>
          <w:t xml:space="preserve"> </w:t>
        </w:r>
        <w:r w:rsidRPr="004B4CB1">
          <w:rPr>
            <w:highlight w:val="yellow"/>
            <w:lang w:val="en-US"/>
          </w:rPr>
          <w:t>that a distance of ~ 20 meters is needed. This in turn indicates that there will be interference from the UE towards MBANS, at least in the case of co-channel.</w:t>
        </w:r>
      </w:ins>
    </w:p>
    <w:p w:rsidR="00E1375C" w:rsidRPr="004B4CB1" w:rsidRDefault="00E1375C" w:rsidP="004B4CB1">
      <w:pPr>
        <w:pStyle w:val="ECCParagraph"/>
        <w:rPr>
          <w:ins w:id="4656" w:author="DEP07455" w:date="2013-01-07T18:24:00Z"/>
          <w:highlight w:val="yellow"/>
          <w:lang w:val="en-US"/>
        </w:rPr>
      </w:pPr>
    </w:p>
    <w:p w:rsidR="00E1375C" w:rsidRPr="004B4CB1" w:rsidRDefault="00CD63BD" w:rsidP="004B4CB1">
      <w:pPr>
        <w:pStyle w:val="ECCParagraph"/>
        <w:jc w:val="center"/>
        <w:rPr>
          <w:ins w:id="4657" w:author="DEP07455" w:date="2013-01-07T18:24:00Z"/>
          <w:highlight w:val="yellow"/>
          <w:lang w:val="en-US"/>
        </w:rPr>
      </w:pPr>
      <w:ins w:id="4658" w:author="DEP07455" w:date="2013-01-07T18:24:00Z">
        <w:r>
          <w:rPr>
            <w:noProof/>
            <w:lang w:val="de-DE" w:eastAsia="de-DE"/>
          </w:rPr>
          <w:drawing>
            <wp:inline distT="0" distB="0" distL="0" distR="0">
              <wp:extent cx="2673985" cy="1958340"/>
              <wp:effectExtent l="0" t="0" r="0" b="3810"/>
              <wp:docPr id="11" name="Picture 7" descr="Apartment with MB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artment with MBA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985" cy="1958340"/>
                      </a:xfrm>
                      <a:prstGeom prst="rect">
                        <a:avLst/>
                      </a:prstGeom>
                      <a:noFill/>
                      <a:ln>
                        <a:noFill/>
                      </a:ln>
                    </pic:spPr>
                  </pic:pic>
                </a:graphicData>
              </a:graphic>
            </wp:inline>
          </w:drawing>
        </w:r>
      </w:ins>
    </w:p>
    <w:p w:rsidR="00E1375C" w:rsidRPr="004B4CB1" w:rsidRDefault="00E1375C" w:rsidP="004B4CB1">
      <w:pPr>
        <w:pStyle w:val="ECCParagraph"/>
        <w:rPr>
          <w:ins w:id="4659" w:author="DEP07455" w:date="2013-01-07T18:24:00Z"/>
          <w:highlight w:val="yellow"/>
          <w:lang w:val="en-US"/>
        </w:rPr>
      </w:pP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15"/>
        <w:gridCol w:w="1532"/>
        <w:gridCol w:w="1748"/>
        <w:gridCol w:w="1695"/>
        <w:gridCol w:w="1725"/>
      </w:tblGrid>
      <w:tr w:rsidR="00E1375C" w:rsidRPr="004B4CB1" w:rsidTr="00E42561">
        <w:trPr>
          <w:ins w:id="4660" w:author="DEP07455" w:date="2013-01-07T18:24:00Z"/>
        </w:trPr>
        <w:tc>
          <w:tcPr>
            <w:tcW w:w="1615" w:type="dxa"/>
            <w:vAlign w:val="center"/>
          </w:tcPr>
          <w:p w:rsidR="00E1375C" w:rsidRPr="004B4CB1" w:rsidRDefault="00E1375C" w:rsidP="00E42561">
            <w:pPr>
              <w:keepNext/>
              <w:keepLines/>
              <w:jc w:val="center"/>
              <w:rPr>
                <w:ins w:id="4661" w:author="DEP07455" w:date="2013-01-07T18:24:00Z"/>
                <w:highlight w:val="yellow"/>
                <w:lang w:val="en-GB"/>
              </w:rPr>
            </w:pPr>
          </w:p>
        </w:tc>
        <w:tc>
          <w:tcPr>
            <w:tcW w:w="1532" w:type="dxa"/>
            <w:vAlign w:val="center"/>
          </w:tcPr>
          <w:p w:rsidR="00E1375C" w:rsidRPr="004B4CB1" w:rsidRDefault="00E1375C" w:rsidP="00E42561">
            <w:pPr>
              <w:keepNext/>
              <w:keepLines/>
              <w:jc w:val="center"/>
              <w:rPr>
                <w:ins w:id="4662" w:author="DEP07455" w:date="2013-01-07T18:24:00Z"/>
                <w:highlight w:val="yellow"/>
                <w:lang w:val="en-GB"/>
              </w:rPr>
            </w:pPr>
            <w:ins w:id="4663" w:author="DEP07455" w:date="2013-01-07T18:24:00Z">
              <w:r w:rsidRPr="004B4CB1">
                <w:rPr>
                  <w:highlight w:val="yellow"/>
                  <w:lang w:val="en-GB"/>
                </w:rPr>
                <w:t>Minimum path loss dB</w:t>
              </w:r>
            </w:ins>
          </w:p>
        </w:tc>
        <w:tc>
          <w:tcPr>
            <w:tcW w:w="1748" w:type="dxa"/>
            <w:vAlign w:val="center"/>
          </w:tcPr>
          <w:p w:rsidR="00E1375C" w:rsidRPr="004B4CB1" w:rsidRDefault="00E1375C" w:rsidP="00E42561">
            <w:pPr>
              <w:keepNext/>
              <w:keepLines/>
              <w:rPr>
                <w:ins w:id="4664" w:author="DEP07455" w:date="2013-01-07T18:24:00Z"/>
                <w:highlight w:val="yellow"/>
                <w:lang w:val="en-GB"/>
              </w:rPr>
            </w:pPr>
            <w:ins w:id="4665" w:author="DEP07455" w:date="2013-01-07T18:24:00Z">
              <w:r w:rsidRPr="004B4CB1">
                <w:rPr>
                  <w:highlight w:val="yellow"/>
                  <w:lang w:val="en-GB"/>
                </w:rPr>
                <w:t>Distance based on ITU-R P.1238-7 (km)</w:t>
              </w:r>
            </w:ins>
          </w:p>
          <w:p w:rsidR="00E1375C" w:rsidRPr="004B4CB1" w:rsidRDefault="00E1375C" w:rsidP="00E42561">
            <w:pPr>
              <w:jc w:val="center"/>
              <w:rPr>
                <w:ins w:id="4666" w:author="DEP07455" w:date="2013-01-07T18:24:00Z"/>
                <w:highlight w:val="yellow"/>
                <w:lang w:val="en-GB"/>
              </w:rPr>
            </w:pPr>
            <w:ins w:id="4667" w:author="DEP07455" w:date="2013-01-07T18:24:00Z">
              <w:r w:rsidRPr="004B4CB1">
                <w:rPr>
                  <w:highlight w:val="yellow"/>
                  <w:lang w:val="en-GB"/>
                </w:rPr>
                <w:t>N (number of floors) = 1</w:t>
              </w:r>
            </w:ins>
          </w:p>
        </w:tc>
        <w:tc>
          <w:tcPr>
            <w:tcW w:w="1695" w:type="dxa"/>
            <w:vAlign w:val="center"/>
          </w:tcPr>
          <w:p w:rsidR="00E1375C" w:rsidRPr="004B4CB1" w:rsidRDefault="00E1375C" w:rsidP="00E42561">
            <w:pPr>
              <w:keepNext/>
              <w:keepLines/>
              <w:rPr>
                <w:ins w:id="4668" w:author="DEP07455" w:date="2013-01-07T18:24:00Z"/>
                <w:highlight w:val="yellow"/>
                <w:lang w:val="en-GB"/>
              </w:rPr>
            </w:pPr>
            <w:ins w:id="4669" w:author="DEP07455" w:date="2013-01-07T18:24:00Z">
              <w:r w:rsidRPr="004B4CB1">
                <w:rPr>
                  <w:highlight w:val="yellow"/>
                  <w:lang w:val="en-GB"/>
                </w:rPr>
                <w:t>Distance based on ITU-R P.1238-7 (km)</w:t>
              </w:r>
            </w:ins>
          </w:p>
          <w:p w:rsidR="00E1375C" w:rsidRPr="004B4CB1" w:rsidRDefault="00E1375C" w:rsidP="00E42561">
            <w:pPr>
              <w:jc w:val="center"/>
              <w:rPr>
                <w:ins w:id="4670" w:author="DEP07455" w:date="2013-01-07T18:24:00Z"/>
                <w:highlight w:val="yellow"/>
                <w:lang w:val="en-GB"/>
              </w:rPr>
            </w:pPr>
            <w:ins w:id="4671" w:author="DEP07455" w:date="2013-01-07T18:24:00Z">
              <w:r w:rsidRPr="004B4CB1">
                <w:rPr>
                  <w:highlight w:val="yellow"/>
                  <w:lang w:val="en-GB"/>
                </w:rPr>
                <w:t>N (number of floors) = 2</w:t>
              </w:r>
            </w:ins>
          </w:p>
        </w:tc>
        <w:tc>
          <w:tcPr>
            <w:tcW w:w="1725" w:type="dxa"/>
            <w:vAlign w:val="center"/>
          </w:tcPr>
          <w:p w:rsidR="00E1375C" w:rsidRPr="004B4CB1" w:rsidRDefault="00E1375C" w:rsidP="00E42561">
            <w:pPr>
              <w:keepNext/>
              <w:keepLines/>
              <w:rPr>
                <w:ins w:id="4672" w:author="DEP07455" w:date="2013-01-07T18:24:00Z"/>
                <w:highlight w:val="yellow"/>
                <w:lang w:val="en-GB"/>
              </w:rPr>
            </w:pPr>
            <w:ins w:id="4673" w:author="DEP07455" w:date="2013-01-07T18:24:00Z">
              <w:r w:rsidRPr="004B4CB1">
                <w:rPr>
                  <w:highlight w:val="yellow"/>
                  <w:lang w:val="en-GB"/>
                </w:rPr>
                <w:t>Distance based on ITU-R P.1238-7 (km)</w:t>
              </w:r>
            </w:ins>
          </w:p>
          <w:p w:rsidR="00E1375C" w:rsidRPr="004B4CB1" w:rsidRDefault="00E1375C" w:rsidP="00E42561">
            <w:pPr>
              <w:jc w:val="center"/>
              <w:rPr>
                <w:ins w:id="4674" w:author="DEP07455" w:date="2013-01-07T18:24:00Z"/>
                <w:highlight w:val="yellow"/>
                <w:lang w:val="en-GB"/>
              </w:rPr>
            </w:pPr>
            <w:ins w:id="4675" w:author="DEP07455" w:date="2013-01-07T18:24:00Z">
              <w:r w:rsidRPr="004B4CB1">
                <w:rPr>
                  <w:highlight w:val="yellow"/>
                  <w:lang w:val="en-GB"/>
                </w:rPr>
                <w:t>N (number of floors) = 3</w:t>
              </w:r>
            </w:ins>
          </w:p>
        </w:tc>
      </w:tr>
      <w:tr w:rsidR="00E1375C" w:rsidRPr="004B4CB1" w:rsidTr="00E42561">
        <w:trPr>
          <w:ins w:id="4676" w:author="DEP07455" w:date="2013-01-07T18:24:00Z"/>
        </w:trPr>
        <w:tc>
          <w:tcPr>
            <w:tcW w:w="1615" w:type="dxa"/>
            <w:vAlign w:val="center"/>
          </w:tcPr>
          <w:p w:rsidR="00E1375C" w:rsidRPr="004B4CB1" w:rsidRDefault="00E1375C" w:rsidP="00E42561">
            <w:pPr>
              <w:keepNext/>
              <w:keepLines/>
              <w:jc w:val="center"/>
              <w:rPr>
                <w:ins w:id="4677" w:author="DEP07455" w:date="2013-01-07T18:24:00Z"/>
                <w:highlight w:val="yellow"/>
                <w:lang w:val="en-GB"/>
              </w:rPr>
            </w:pPr>
            <w:ins w:id="4678" w:author="DEP07455" w:date="2013-01-07T18:24:00Z">
              <w:r w:rsidRPr="004B4CB1">
                <w:rPr>
                  <w:highlight w:val="yellow"/>
                  <w:lang w:val="en-GB"/>
                </w:rPr>
                <w:t>MBANS interfere Co-ch</w:t>
              </w:r>
            </w:ins>
          </w:p>
        </w:tc>
        <w:tc>
          <w:tcPr>
            <w:tcW w:w="1532" w:type="dxa"/>
            <w:vAlign w:val="center"/>
          </w:tcPr>
          <w:p w:rsidR="00E1375C" w:rsidRPr="004B4CB1" w:rsidRDefault="00E1375C" w:rsidP="00E42561">
            <w:pPr>
              <w:keepNext/>
              <w:keepLines/>
              <w:jc w:val="center"/>
              <w:rPr>
                <w:ins w:id="4679" w:author="DEP07455" w:date="2013-01-07T18:24:00Z"/>
                <w:highlight w:val="yellow"/>
                <w:lang w:val="en-GB"/>
              </w:rPr>
            </w:pPr>
            <w:ins w:id="4680" w:author="DEP07455" w:date="2013-01-07T18:24:00Z">
              <w:r w:rsidRPr="004B4CB1">
                <w:rPr>
                  <w:highlight w:val="yellow"/>
                  <w:lang w:val="en-GB"/>
                </w:rPr>
                <w:t>119</w:t>
              </w:r>
            </w:ins>
          </w:p>
        </w:tc>
        <w:tc>
          <w:tcPr>
            <w:tcW w:w="1748" w:type="dxa"/>
            <w:vAlign w:val="center"/>
          </w:tcPr>
          <w:p w:rsidR="00E1375C" w:rsidRPr="004B4CB1" w:rsidRDefault="00E1375C" w:rsidP="00E42561">
            <w:pPr>
              <w:jc w:val="center"/>
              <w:rPr>
                <w:ins w:id="4681" w:author="DEP07455" w:date="2013-01-07T18:24:00Z"/>
                <w:highlight w:val="yellow"/>
                <w:lang w:val="en-GB"/>
              </w:rPr>
            </w:pPr>
            <w:ins w:id="4682" w:author="DEP07455" w:date="2013-01-07T18:24:00Z">
              <w:r w:rsidRPr="004B4CB1">
                <w:rPr>
                  <w:highlight w:val="yellow"/>
                  <w:lang w:val="en-GB"/>
                </w:rPr>
                <w:t>0.0689</w:t>
              </w:r>
            </w:ins>
          </w:p>
        </w:tc>
        <w:tc>
          <w:tcPr>
            <w:tcW w:w="1695" w:type="dxa"/>
            <w:vAlign w:val="center"/>
          </w:tcPr>
          <w:p w:rsidR="00E1375C" w:rsidRPr="004B4CB1" w:rsidRDefault="00E1375C" w:rsidP="00E42561">
            <w:pPr>
              <w:jc w:val="center"/>
              <w:rPr>
                <w:ins w:id="4683" w:author="DEP07455" w:date="2013-01-07T18:24:00Z"/>
                <w:highlight w:val="yellow"/>
                <w:lang w:val="en-GB"/>
              </w:rPr>
            </w:pPr>
            <w:ins w:id="4684" w:author="DEP07455" w:date="2013-01-07T18:24:00Z">
              <w:r w:rsidRPr="004B4CB1">
                <w:rPr>
                  <w:highlight w:val="yellow"/>
                  <w:lang w:val="en-GB"/>
                </w:rPr>
                <w:t>0.0069</w:t>
              </w:r>
            </w:ins>
          </w:p>
        </w:tc>
        <w:tc>
          <w:tcPr>
            <w:tcW w:w="1725" w:type="dxa"/>
            <w:vAlign w:val="center"/>
          </w:tcPr>
          <w:p w:rsidR="00E1375C" w:rsidRPr="004B4CB1" w:rsidRDefault="00E1375C" w:rsidP="00E42561">
            <w:pPr>
              <w:jc w:val="center"/>
              <w:rPr>
                <w:ins w:id="4685" w:author="DEP07455" w:date="2013-01-07T18:24:00Z"/>
                <w:highlight w:val="yellow"/>
                <w:lang w:val="en-GB"/>
              </w:rPr>
            </w:pPr>
            <w:ins w:id="4686" w:author="DEP07455" w:date="2013-01-07T18:24:00Z">
              <w:r w:rsidRPr="004B4CB1">
                <w:rPr>
                  <w:highlight w:val="yellow"/>
                  <w:lang w:val="en-GB"/>
                </w:rPr>
                <w:t>0.0007</w:t>
              </w:r>
            </w:ins>
          </w:p>
        </w:tc>
      </w:tr>
      <w:tr w:rsidR="00E1375C" w:rsidRPr="004B4CB1" w:rsidTr="00C3366A">
        <w:trPr>
          <w:ins w:id="4687" w:author="DEP07455" w:date="2013-01-07T18:24:00Z"/>
        </w:trPr>
        <w:tc>
          <w:tcPr>
            <w:tcW w:w="1615" w:type="dxa"/>
            <w:vAlign w:val="center"/>
          </w:tcPr>
          <w:p w:rsidR="00E1375C" w:rsidRPr="00C3366A" w:rsidRDefault="00E1375C" w:rsidP="00E42561">
            <w:pPr>
              <w:keepNext/>
              <w:keepLines/>
              <w:jc w:val="center"/>
              <w:rPr>
                <w:ins w:id="4688" w:author="DEP07455" w:date="2013-01-07T18:24:00Z"/>
                <w:lang w:val="en-GB"/>
              </w:rPr>
            </w:pPr>
            <w:ins w:id="4689" w:author="DEP07455" w:date="2013-01-07T18:24:00Z">
              <w:r w:rsidRPr="00C3366A">
                <w:rPr>
                  <w:lang w:val="en-GB"/>
                </w:rPr>
                <w:t>UE interfere Co-ch</w:t>
              </w:r>
            </w:ins>
          </w:p>
        </w:tc>
        <w:tc>
          <w:tcPr>
            <w:tcW w:w="1532" w:type="dxa"/>
            <w:vAlign w:val="center"/>
          </w:tcPr>
          <w:p w:rsidR="00E1375C" w:rsidRPr="00C3366A" w:rsidRDefault="00E1375C" w:rsidP="00E42561">
            <w:pPr>
              <w:keepNext/>
              <w:keepLines/>
              <w:jc w:val="center"/>
              <w:rPr>
                <w:ins w:id="4690" w:author="DEP07455" w:date="2013-01-07T18:24:00Z"/>
                <w:lang w:val="en-GB"/>
              </w:rPr>
            </w:pPr>
            <w:ins w:id="4691" w:author="DEP07455" w:date="2013-01-07T18:24:00Z">
              <w:r w:rsidRPr="00C3366A">
                <w:rPr>
                  <w:lang w:val="en-GB"/>
                </w:rPr>
                <w:t>101</w:t>
              </w:r>
            </w:ins>
          </w:p>
        </w:tc>
        <w:tc>
          <w:tcPr>
            <w:tcW w:w="1748" w:type="dxa"/>
            <w:vAlign w:val="center"/>
          </w:tcPr>
          <w:p w:rsidR="00E1375C" w:rsidRPr="00C3366A" w:rsidRDefault="00E1375C" w:rsidP="00E42561">
            <w:pPr>
              <w:jc w:val="center"/>
              <w:rPr>
                <w:ins w:id="4692" w:author="DEP07455" w:date="2013-01-07T18:24:00Z"/>
                <w:lang w:val="en-GB"/>
              </w:rPr>
            </w:pPr>
            <w:ins w:id="4693" w:author="DEP07455" w:date="2013-01-07T18:24:00Z">
              <w:r w:rsidRPr="00C3366A">
                <w:rPr>
                  <w:lang w:val="en-GB"/>
                </w:rPr>
                <w:t>0.0201</w:t>
              </w:r>
            </w:ins>
          </w:p>
        </w:tc>
        <w:tc>
          <w:tcPr>
            <w:tcW w:w="1695" w:type="dxa"/>
            <w:vAlign w:val="center"/>
          </w:tcPr>
          <w:p w:rsidR="00E1375C" w:rsidRPr="00C3366A" w:rsidRDefault="00E1375C" w:rsidP="00E42561">
            <w:pPr>
              <w:jc w:val="center"/>
              <w:rPr>
                <w:ins w:id="4694" w:author="DEP07455" w:date="2013-01-07T18:24:00Z"/>
                <w:lang w:val="en-GB"/>
              </w:rPr>
            </w:pPr>
            <w:ins w:id="4695" w:author="DEP07455" w:date="2013-01-07T18:24:00Z">
              <w:r w:rsidRPr="00C3366A">
                <w:rPr>
                  <w:lang w:val="en-GB"/>
                </w:rPr>
                <w:t>0,002</w:t>
              </w:r>
            </w:ins>
          </w:p>
        </w:tc>
        <w:tc>
          <w:tcPr>
            <w:tcW w:w="1725" w:type="dxa"/>
            <w:vAlign w:val="center"/>
          </w:tcPr>
          <w:p w:rsidR="00E1375C" w:rsidRPr="00C3366A" w:rsidRDefault="00E1375C" w:rsidP="00E42561">
            <w:pPr>
              <w:jc w:val="center"/>
              <w:rPr>
                <w:ins w:id="4696" w:author="DEP07455" w:date="2013-01-07T18:24:00Z"/>
                <w:lang w:val="en-GB"/>
              </w:rPr>
            </w:pPr>
            <w:ins w:id="4697" w:author="DEP07455" w:date="2013-01-07T18:24:00Z">
              <w:r w:rsidRPr="00C3366A">
                <w:rPr>
                  <w:lang w:val="en-GB"/>
                </w:rPr>
                <w:t>0.0002</w:t>
              </w:r>
            </w:ins>
          </w:p>
        </w:tc>
      </w:tr>
    </w:tbl>
    <w:p w:rsidR="00E1375C" w:rsidRPr="004677FE" w:rsidRDefault="00E1375C" w:rsidP="00A86652">
      <w:pPr>
        <w:pStyle w:val="ECCParagraph"/>
        <w:rPr>
          <w:ins w:id="4698" w:author="DEP07455" w:date="2013-01-04T13:50:00Z"/>
        </w:rPr>
      </w:pPr>
    </w:p>
    <w:p w:rsidR="00E1375C" w:rsidRPr="004677FE" w:rsidRDefault="00E1375C" w:rsidP="00A86652">
      <w:pPr>
        <w:pStyle w:val="ECCParagraph"/>
        <w:rPr>
          <w:ins w:id="4699" w:author="DEP07455" w:date="2013-01-04T13:50:00Z"/>
        </w:rPr>
      </w:pPr>
    </w:p>
    <w:p w:rsidR="00E1375C" w:rsidRPr="004677FE" w:rsidRDefault="00E1375C" w:rsidP="00A86652">
      <w:pPr>
        <w:pStyle w:val="ECCParagraph"/>
        <w:rPr>
          <w:ins w:id="4700" w:author="DEP07455" w:date="2013-01-04T13:50:00Z"/>
        </w:rPr>
      </w:pPr>
    </w:p>
    <w:p w:rsidR="00E1375C" w:rsidRPr="004677FE" w:rsidRDefault="00E1375C" w:rsidP="00A86652">
      <w:pPr>
        <w:pStyle w:val="berschrift4"/>
        <w:rPr>
          <w:ins w:id="4701" w:author="DEP07455" w:date="2013-01-04T13:50:00Z"/>
          <w:lang w:val="en-GB"/>
        </w:rPr>
      </w:pPr>
      <w:bookmarkStart w:id="4702" w:name="_Ref339026494"/>
      <w:bookmarkStart w:id="4703" w:name="_Ref339026515"/>
      <w:bookmarkStart w:id="4704" w:name="_Toc339352900"/>
      <w:bookmarkStart w:id="4705" w:name="_Toc345406774"/>
      <w:ins w:id="4706" w:author="DEP07455" w:date="2013-01-04T13:50:00Z">
        <w:r w:rsidRPr="004677FE">
          <w:rPr>
            <w:lang w:val="en-GB"/>
          </w:rPr>
          <w:t>Interference from LTE UL to MBANSs</w:t>
        </w:r>
        <w:bookmarkEnd w:id="4702"/>
        <w:bookmarkEnd w:id="4703"/>
        <w:bookmarkEnd w:id="4704"/>
        <w:bookmarkEnd w:id="4705"/>
        <w:r w:rsidRPr="004677FE">
          <w:rPr>
            <w:lang w:val="en-GB"/>
          </w:rPr>
          <w:t xml:space="preserve"> </w:t>
        </w:r>
      </w:ins>
    </w:p>
    <w:p w:rsidR="00E1375C" w:rsidRPr="004677FE" w:rsidRDefault="00E1375C" w:rsidP="00A86652">
      <w:pPr>
        <w:pStyle w:val="ECCParagraph"/>
        <w:rPr>
          <w:ins w:id="4707" w:author="DEP07455" w:date="2013-01-04T13:50:00Z"/>
        </w:rPr>
      </w:pPr>
      <w:ins w:id="4708" w:author="DEP07455" w:date="2013-01-04T13:50:00Z">
        <w:r w:rsidRPr="004677FE">
          <w:t xml:space="preserve">Scenario is depicted in </w:t>
        </w:r>
        <w:r w:rsidRPr="004677FE">
          <w:fldChar w:fldCharType="begin"/>
        </w:r>
        <w:r w:rsidRPr="004677FE">
          <w:instrText xml:space="preserve"> REF _Ref334450012 \h </w:instrText>
        </w:r>
      </w:ins>
      <w:ins w:id="4709" w:author="DEP07455" w:date="2013-01-04T13:50:00Z">
        <w:r w:rsidRPr="004677FE">
          <w:fldChar w:fldCharType="separate"/>
        </w:r>
      </w:ins>
      <w:ins w:id="4710" w:author="DEP07455" w:date="2013-01-04T13:58:00Z">
        <w:r>
          <w:t xml:space="preserve">Figure </w:t>
        </w:r>
        <w:r>
          <w:rPr>
            <w:noProof/>
          </w:rPr>
          <w:t>12</w:t>
        </w:r>
      </w:ins>
      <w:ins w:id="4711" w:author="DEP07455" w:date="2013-01-04T13:50:00Z">
        <w:r w:rsidRPr="004677FE">
          <w:fldChar w:fldCharType="end"/>
        </w:r>
        <w:r w:rsidRPr="004677FE">
          <w:t xml:space="preserve"> and simulation settings are in </w:t>
        </w:r>
        <w:r w:rsidRPr="004677FE">
          <w:fldChar w:fldCharType="begin"/>
        </w:r>
        <w:r w:rsidRPr="004677FE">
          <w:instrText xml:space="preserve"> REF _Ref334450047 \h </w:instrText>
        </w:r>
      </w:ins>
      <w:ins w:id="4712" w:author="DEP07455" w:date="2013-01-04T13:50:00Z">
        <w:r w:rsidRPr="004677FE">
          <w:fldChar w:fldCharType="separate"/>
        </w:r>
        <w:r w:rsidRPr="004677FE">
          <w:t>Table 12</w:t>
        </w:r>
        <w:r w:rsidRPr="004677FE">
          <w:fldChar w:fldCharType="end"/>
        </w:r>
        <w:r w:rsidRPr="004677FE">
          <w:t>.</w:t>
        </w:r>
      </w:ins>
    </w:p>
    <w:p w:rsidR="00E1375C" w:rsidRPr="004677FE" w:rsidRDefault="00CD63BD" w:rsidP="00A86652">
      <w:pPr>
        <w:pStyle w:val="ECCParagraph"/>
        <w:rPr>
          <w:ins w:id="4713" w:author="DEP07455" w:date="2013-01-04T13:50:00Z"/>
        </w:rPr>
      </w:pPr>
      <w:r>
        <w:rPr>
          <w:noProof/>
          <w:lang w:val="de-DE" w:eastAsia="de-DE"/>
        </w:rPr>
        <mc:AlternateContent>
          <mc:Choice Requires="wpg">
            <w:drawing>
              <wp:anchor distT="0" distB="0" distL="114300" distR="114300" simplePos="0" relativeHeight="251716608" behindDoc="0" locked="0" layoutInCell="1" allowOverlap="1">
                <wp:simplePos x="0" y="0"/>
                <wp:positionH relativeFrom="column">
                  <wp:posOffset>297815</wp:posOffset>
                </wp:positionH>
                <wp:positionV relativeFrom="paragraph">
                  <wp:posOffset>158750</wp:posOffset>
                </wp:positionV>
                <wp:extent cx="5834380" cy="2280285"/>
                <wp:effectExtent l="12065" t="0" r="1905" b="8890"/>
                <wp:wrapNone/>
                <wp:docPr id="181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1812" name="Picture 678"/>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813"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816"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817"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509"/>
                        <wps:cNvCnPr/>
                        <wps:spPr bwMode="auto">
                          <a:xfrm flipH="1">
                            <a:off x="2101" y="3863"/>
                            <a:ext cx="1307" cy="6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819"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1820"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821" name="Text Box 512"/>
                        <wps:cNvSpPr txBox="1">
                          <a:spLocks noChangeArrowheads="1"/>
                        </wps:cNvSpPr>
                        <wps:spPr bwMode="auto">
                          <a:xfrm>
                            <a:off x="1485" y="3302"/>
                            <a:ext cx="95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Home</w:t>
                              </w:r>
                            </w:p>
                          </w:txbxContent>
                        </wps:txbx>
                        <wps:bodyPr rot="0" vert="horz" wrap="square" lIns="0" tIns="0" rIns="0" bIns="0" anchor="t" anchorCtr="0" upright="1">
                          <a:noAutofit/>
                        </wps:bodyPr>
                      </wps:wsp>
                      <wps:wsp>
                        <wps:cNvPr id="1822"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3"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865"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868"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1875" name="Text Box 694"/>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wps:txbx>
                        <wps:bodyPr rot="0" vert="horz" wrap="square" lIns="0" tIns="0" rIns="0" bIns="0" anchor="t" anchorCtr="0" upright="1">
                          <a:noAutofit/>
                        </wps:bodyPr>
                      </wps:wsp>
                      <pic:pic xmlns:pic="http://schemas.openxmlformats.org/drawingml/2006/picture">
                        <pic:nvPicPr>
                          <pic:cNvPr id="1877" name="Picture 695"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884" name="Line 524"/>
                        <wps:cNvCnPr/>
                        <wps:spPr bwMode="auto">
                          <a:xfrm flipH="1">
                            <a:off x="5688" y="4148"/>
                            <a:ext cx="3446" cy="71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80" name="Line 525"/>
                        <wps:cNvCnPr/>
                        <wps:spPr bwMode="auto">
                          <a:xfrm flipH="1">
                            <a:off x="4837" y="4858"/>
                            <a:ext cx="737" cy="9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481" name="Group 526"/>
                        <wpg:cNvGrpSpPr>
                          <a:grpSpLocks/>
                        </wpg:cNvGrpSpPr>
                        <wpg:grpSpPr bwMode="auto">
                          <a:xfrm>
                            <a:off x="9134" y="3463"/>
                            <a:ext cx="1368" cy="2280"/>
                            <a:chOff x="10253" y="8056"/>
                            <a:chExt cx="1083" cy="1767"/>
                          </a:xfrm>
                        </wpg:grpSpPr>
                        <wps:wsp>
                          <wps:cNvPr id="482"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487" name="Line 704"/>
                        <wps:cNvCnPr/>
                        <wps:spPr bwMode="auto">
                          <a:xfrm>
                            <a:off x="3741" y="4388"/>
                            <a:ext cx="601" cy="47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1" o:spid="_x0000_s1672" style="position:absolute;left:0;text-align:left;margin-left:23.45pt;margin-top:12.5pt;width:459.4pt;height:179.55pt;z-index:251716608;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">
                <v:shape id="Picture 678" o:spid="_x0000_s1673"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oylnFAAAA3QAAAA8AAABkcnMvZG93bnJldi54bWxET0trAjEQvhf6H8IUehHN6qHY1Sg+aOlN&#10;3KrobdyMm8XNZNlE3f57Iwi9zcf3nPG0tZW4UuNLxwr6vQQEce50yYWCze9XdwjCB2SNlWNS8Ece&#10;ppPXlzGm2t14TdcsFCKGsE9RgQmhTqX0uSGLvudq4sidXGMxRNgUUjd4i+G2koMk+ZAWS44NBmta&#10;GMrP2cUq2B83h8tq7pf2+9McdvVive1kc6Xe39rZCESgNvyLn+4fHecP+wN4fBN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MpZxQAAAN0AAAAPAAAAAAAAAAAAAAAA&#10;AJ8CAABkcnMvZG93bnJldi54bWxQSwUGAAAAAAQABAD3AAAAkQMAAAAA&#10;">
                  <v:imagedata r:id="rId12" o:title="" croptop="-198f" cropbottom="-1786f"/>
                  <o:lock v:ext="edit" aspectratio="f"/>
                </v:shape>
                <v:rect id="Rectangle 504" o:spid="_x0000_s1674"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g+8IA&#10;AADdAAAADwAAAGRycy9kb3ducmV2LnhtbERPTWsCMRC9F/wPYQRvNWulRVajrFLBk1AV1NuwGZPF&#10;zWTZRHf775tCobd5vM9ZrHpXiye1ofKsYDLOQBCXXldsFJyO29cZiBCRNdaeScE3BVgtBy8LzLXv&#10;+Iueh2hECuGQowIbY5NLGUpLDsPYN8SJu/nWYUywNVK32KVwV8u3LPuQDitODRYb2lgq74eHU/DZ&#10;XPfFuwmyOEd7uft1t7V7o9Ro2BdzEJH6+C/+c+90mj+bTO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D7wgAAAN0AAAAPAAAAAAAAAAAAAAAAAJgCAABkcnMvZG93&#10;bnJldi54bWxQSwUGAAAAAAQABAD1AAAAhwMAAAAA&#10;" filled="f"/>
                <v:rect id="Rectangle 505" o:spid="_x0000_s1675"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4j8IA&#10;AADdAAAADwAAAGRycy9kb3ducmV2LnhtbERPTWsCMRC9F/wPYQRvNWuxRVajrFLBk1AV1NuwGZPF&#10;zWTZRHf775tCobd5vM9ZrHpXiye1ofKsYDLOQBCXXldsFJyO29cZiBCRNdaeScE3BVgtBy8LzLXv&#10;+Iueh2hECuGQowIbY5NLGUpLDsPYN8SJu/nWYUywNVK32KVwV8u3LPuQDitODRYb2lgq74eHU/DZ&#10;XPfFuwmyOEd7uft1t7V7o9Ro2BdzEJH6+C/+c+90mj+bTO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biPwgAAAN0AAAAPAAAAAAAAAAAAAAAAAJgCAABkcnMvZG93&#10;bnJldi54bWxQSwUGAAAAAAQABAD1AAAAhwMAAAAA&#10;" filled="f"/>
                <v:rect id="Rectangle 506" o:spid="_x0000_s1676"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PQscA&#10;AADdAAAADwAAAGRycy9kb3ducmV2LnhtbESPQWvCQBCF70L/wzIFb7pRagnRVUpBkJaKRhGPQ3ZM&#10;otnZkF1j7K/vCgVvM7w373szW3SmEi01rrSsYDSMQBBnVpecK9jvloMYhPPIGivLpOBODhbzl94M&#10;E21vvKU29bkIIewSVFB4XydSuqwgg25oa+KgnWxj0Ie1yaVu8BbCTSXHUfQuDZYcCAXW9FlQdkmv&#10;JnDf6vN+/bVe/tx/D63bfB/Tyckq1X/tPqYgPHX+af6/XulQPx5N4PFNG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z0LHAAAA3QAAAA8AAAAAAAAAAAAAAAAAmAIAAGRy&#10;cy9kb3ducmV2LnhtbFBLBQYAAAAABAAEAPUAAACM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677"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RNccA&#10;AADdAAAADwAAAGRycy9kb3ducmV2LnhtbESPQWvCQBCF7wX/wzKCt7qxWJHoKiIIRVFsFPE4ZMck&#10;mp0N2TXG/vpuQehthvfmfW+m89aUoqHaFZYVDPoRCOLU6oIzBcfD6n0MwnlkjaVlUvAkB/NZ522K&#10;sbYP/qYm8ZkIIexiVJB7X8VSujQng65vK+KgXWxt0Ie1zqSu8RHCTSk/omgkDRYcCDlWtMwpvSV3&#10;E7jD6nrcrXer7fPn1Lj95px8XqxSvW67mIDw1Pp/8+v6S4f648EI/r4JI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UTXHAAAA3QAAAA8AAAAAAAAAAAAAAAAAmAIAAGRy&#10;cy9kb3ducmV2LnhtbFBLBQYAAAAABAAEAPUAAACM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678"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nUr8AAADdAAAADwAAAGRycy9kb3ducmV2LnhtbERPSwrCMBDdC94hjOBOUwU/VKOIUHEn&#10;VjfuxmZsi82kNFHr7Y0guJvH+85y3ZpKPKlxpWUFo2EEgjizuuRcwfmUDOYgnEfWWFkmBW9ysF51&#10;O0uMtX3xkZ6pz0UIYRejgsL7OpbSZQUZdENbEwfuZhuDPsAml7rBVwg3lRxH0VQaLDk0FFjTtqDs&#10;nj6MgvvlPEl2h60+VelGX/PEX643rVS/124WIDy1/i/+ufc6zJ+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dnUr8AAADdAAAADwAAAAAAAAAAAAAAAACh&#10;AgAAZHJzL2Rvd25yZXYueG1sUEsFBgAAAAAEAAQA+QAAAI0DAAAAAA==&#10;" strokeweight="2pt"/>
                <v:line id="Line 509" o:spid="_x0000_s1679" style="position:absolute;flip:x;visibility:visible;mso-wrap-style:square" from="2101,3863"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wMcAAADdAAAADwAAAGRycy9kb3ducmV2LnhtbESPT2vCQBDF70K/wzJCb7qxBwmpq6jQ&#10;+udSGkurtyE7JsHsbMhuNX77zqHgbYb35r3fzBa9a9SVulB7NjAZJ6CIC29rLg18Hd5GKagQkS02&#10;nsnAnQIs5k+DGWbW3/iTrnkslYRwyNBAFWObaR2KihyGsW+JRTv7zmGUtSu17fAm4a7RL0ky1Q5r&#10;loYKW1pXVFzyX2dgt++XmyTHXZOefooVvW+P3x9HY56H/fIVVKQ+Psz/11sr+OlE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vAxwAAAN0AAAAPAAAAAAAA&#10;AAAAAAAAAKECAABkcnMvZG93bnJldi54bWxQSwUGAAAAAAQABAD5AAAAlQMAAAAA&#10;" strokecolor="#00b050">
                  <v:stroke startarrow="classic" startarrowwidth="wide" startarrowlength="short"/>
                </v:line>
                <v:shape id="Text Box 510" o:spid="_x0000_s1680"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y8QA&#10;AADdAAAADwAAAGRycy9kb3ducmV2LnhtbERPTWvCQBC9F/wPyxR6qxs9BI2uQYoFQSiN6aHHMTsm&#10;S7KzaXaN6b/vFgq9zeN9zjafbCdGGrxxrGAxT0AQV04brhV8lK/PKxA+IGvsHJOCb/KQ72YPW8y0&#10;u3NB4znUIoawz1BBE0KfSemrhiz6ueuJI3d1g8UQ4VBLPeA9httOLpMklRYNx4YGe3ppqGrPN6tg&#10;/8nFwXy9Xd6La2HKcp3wKW2Venqc9hsQgabwL/5zH3Wcv1qs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B8vEAAAA3QAAAA8AAAAAAAAAAAAAAAAAmAIAAGRycy9k&#10;b3ducmV2LnhtbFBLBQYAAAAABAAEAPUAAACJAw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681"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k68YA&#10;AADdAAAADwAAAGRycy9kb3ducmV2LnhtbESPQWvCQBCF74X+h2UKvdWNHsSmriJSQRCKMT30OM2O&#10;yWJ2Ns2uGv+9cxB6m+G9ee+b+XLwrbpQH11gA+NRBoq4CtZxbeC73LzNQMWEbLENTAZuFGG5eH6a&#10;Y27DlQu6HFKtJIRjjgaalLpc61g15DGOQkcs2jH0HpOsfa1tj1cJ962eZNlUe3QsDQ12tG6oOh3O&#10;3sDqh4tP9/f1uy+OhSvL94x305Mxry/D6gNUoiH9mx/XWyv4s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k68YAAADd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682" type="#_x0000_t202" style="position:absolute;left:1485;top:3302;width:95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rsidR="00E1375C" w:rsidRPr="006F6CDA" w:rsidRDefault="00E1375C" w:rsidP="00A86652">
                        <w:pPr>
                          <w:rPr>
                            <w:b/>
                            <w:sz w:val="18"/>
                            <w:lang w:val="da-DK"/>
                          </w:rPr>
                        </w:pPr>
                        <w:r>
                          <w:rPr>
                            <w:b/>
                            <w:sz w:val="18"/>
                            <w:lang w:val="da-DK"/>
                          </w:rPr>
                          <w:t>Home</w:t>
                        </w:r>
                      </w:p>
                    </w:txbxContent>
                  </v:textbox>
                </v:shape>
                <v:rect id="Rectangle 513" o:spid="_x0000_s1683"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oosQA&#10;AADdAAAADwAAAGRycy9kb3ducmV2LnhtbERPTWvCQBC9F/wPywi91Y0plDS6SrFY6jEml97G7JjE&#10;ZmdDdk1Sf323UPA2j/c56+1kWjFQ7xrLCpaLCARxaXXDlYIi3z8lIJxH1thaJgU/5GC7mT2sMdV2&#10;5IyGo69ECGGXooLa+y6V0pU1GXQL2xEH7mx7gz7AvpK6xzGEm1bGUfQiDTYcGmrsaFdT+X28GgWn&#10;Ji7wluUfkXndP/vDlF+uX+9KPc6ntxUIT5O/i//dnzrMT+I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KKLEAAAA3QAAAA8AAAAAAAAAAAAAAAAAmAIAAGRycy9k&#10;b3ducmV2LnhtbFBLBQYAAAAABAAEAPUAAACJAwAAAAA=&#10;"/>
                <v:line id="Line 514" o:spid="_x0000_s1684"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fGsUAAADdAAAADwAAAGRycy9kb3ducmV2LnhtbESPQWvCQBCF7wX/wzJCL0E3GhCNrqJt&#10;hYJ4qPXgcciOSTA7G7JTTf99t1DobYb3vjdvVpveNepOXag9G5iMU1DEhbc1lwbOn/vRHFQQZIuN&#10;ZzLwTQE268HTCnPrH/xB95OUKoZwyNFAJdLmWoeiIodh7FviqF1951Di2pXadviI4a7R0zSdaYc1&#10;xwsVtvRSUXE7fblYY3/k1yxLdk4nyYLeLnJItRjzPOy3S1BCvfyb/+h3G7n5NIPfb+II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UfGsUAAADdAAAADwAAAAAAAAAA&#10;AAAAAAChAgAAZHJzL2Rvd25yZXYueG1sUEsFBgAAAAAEAAQA+QAAAJMDAAAAAA==&#10;">
                  <v:stroke endarrow="block"/>
                </v:line>
                <v:line id="Line 515" o:spid="_x0000_s1685"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7Cb4AAADdAAAADwAAAGRycy9kb3ducmV2LnhtbERPvQrCMBDeBd8hnOCmqYIi1SgiVNzE&#10;6tLtbM622FxKE7W+vREEt/v4fm+16UwtntS6yrKCyTgCQZxbXXGh4HJORgsQziNrrC2Tgjc52Kz7&#10;vRXG2r74RM/UFyKEsItRQel9E0vp8pIMurFtiAN3s61BH2BbSN3iK4SbWk6jaC4NVhwaSmxoV1J+&#10;Tx9GwT27zJL9cafPdbrV1yLx2fWmlRoOuu0ShKfO/8U/90GH+Yv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XsJvgAAAN0AAAAPAAAAAAAAAAAAAAAAAKEC&#10;AABkcnMvZG93bnJldi54bWxQSwUGAAAAAAQABAD5AAAAjAMAAAAA&#10;" strokeweight="2pt"/>
                <v:line id="Line 517" o:spid="_x0000_s1686"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nMYAAADdAAAADwAAAGRycy9kb3ducmV2LnhtbESPT4vCQAzF7wt+hyHC3tapLnSlOsoi&#10;+AcPwqrgNXSybbGTKZ1Rq5/eHARvCe/lvV+m887V6kptqDwbGA4SUMS5txUXBo6H5dcYVIjIFmvP&#10;ZOBOAeaz3scUM+tv/EfXfSyUhHDI0EAZY5NpHfKSHIaBb4hF+/etwyhrW2jb4k3CXa1HSZJqhxVL&#10;Q4kNLUrKz/uLM/BIV+fHOox229VQH6Jfnn7u32tjPvvd7wRUpC6+za/rjRX8cSr88o2Mo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onJzGAAAA3QAAAA8AAAAAAAAA&#10;AAAAAAAAoQIAAGRycy9kb3ducmV2LnhtbFBLBQYAAAAABAAEAPkAAACUAwAAAAA=&#10;" strokecolor="red">
                  <v:stroke startarrow="classic"/>
                </v:line>
                <v:line id="Line 518" o:spid="_x0000_s1687"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44MQAAADdAAAADwAAAGRycy9kb3ducmV2LnhtbERPS2vCQBC+C/0PyxS86aalikQ3oVqq&#10;rZdiVHodspMHzc7G7Krx33cLQm/z8T1nkfamERfqXG1ZwdM4AkGcW11zqeCwfx/NQDiPrLGxTApu&#10;5CBNHgYLjLW98o4umS9FCGEXo4LK+zaW0uUVGXRj2xIHrrCdQR9gV0rd4TWEm0Y+R9FUGqw5NFTY&#10;0qqi/Cc7GwWfG1scT7fv9cvbujDZ6avfLu1OqeFj/zoH4an3/+K7+0OH+bPpBP6+CSf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HjgxAAAAN0AAAAPAAAAAAAAAAAA&#10;AAAAAKECAABkcnMvZG93bnJldi54bWxQSwUGAAAAAAQABAD5AAAAkgMAAAAA&#10;" strokecolor="#00b050">
                  <v:stroke endarrow="classic"/>
                </v:line>
                <v:shape id="Text Box 519" o:spid="_x0000_s1688"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694" o:spid="_x0000_s1689"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obsQA&#10;AADdAAAADwAAAGRycy9kb3ducmV2LnhtbERPTWvCQBC9F/oflin0VjctaD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36G7EAAAA3QAAAA8AAAAAAAAAAAAAAAAAmAIAAGRycy9k&#10;b3ducmV2LnhtbFBLBQYAAAAABAAEAPUAAACJAwAAAAA=&#10;" filled="f" stroked="f">
                  <v:textbox inset="0,0,0,0">
                    <w:txbxContent>
                      <w:p w:rsidR="00E1375C" w:rsidRDefault="00E1375C" w:rsidP="00A86652">
                        <w:pPr>
                          <w:jc w:val="center"/>
                          <w:rPr>
                            <w:sz w:val="18"/>
                            <w:lang w:val="da-DK"/>
                          </w:rPr>
                        </w:pPr>
                        <w:r>
                          <w:rPr>
                            <w:sz w:val="18"/>
                            <w:lang w:val="da-DK"/>
                          </w:rPr>
                          <w:t>LTE UE</w:t>
                        </w:r>
                      </w:p>
                      <w:p w:rsidR="00E1375C" w:rsidRPr="006F6CDA" w:rsidRDefault="00E1375C" w:rsidP="00A86652">
                        <w:pPr>
                          <w:jc w:val="center"/>
                          <w:rPr>
                            <w:sz w:val="18"/>
                            <w:lang w:val="da-DK"/>
                          </w:rPr>
                        </w:pPr>
                        <w:r>
                          <w:rPr>
                            <w:sz w:val="18"/>
                            <w:lang w:val="da-DK"/>
                          </w:rPr>
                          <w:t>transmitter</w:t>
                        </w:r>
                      </w:p>
                    </w:txbxContent>
                  </v:textbox>
                </v:shape>
                <v:shape id="Picture 695" o:spid="_x0000_s1690"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RD/FAAAA3QAAAA8AAABkcnMvZG93bnJldi54bWxET01rwkAQvQv+h2WE3nRTDzWkriI1QqEI&#10;NW0PvU2z001odjZkVxP99W5B8DaP9znL9WAbcaLO144VPM4SEMSl0zUbBZ8fu2kKwgdkjY1jUnAm&#10;D+vVeLTETLueD3QqghExhH2GCqoQ2kxKX1Zk0c9cSxy5X9dZDBF2RuoO+xhuGzlPkidpsebYUGFL&#10;LxWVf8XRKigulzzl7zzf9mfTf73J983+xyj1MBk2zyACDeEuvrlfdZyfLhbw/008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UQ/xQAAAN0AAAAPAAAAAAAAAAAAAAAA&#10;AJ8CAABkcnMvZG93bnJldi54bWxQSwUGAAAAAAQABAD3AAAAkQMAAAAA&#10;">
                  <v:imagedata r:id="rId27" o:title="MCj04040290000[1]"/>
                </v:shape>
                <v:line id="Line 524" o:spid="_x0000_s1691" style="position:absolute;flip:x;visibility:visible;mso-wrap-style:square" from="5688,4148" to="9134,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UQsMAAADdAAAADwAAAGRycy9kb3ducmV2LnhtbERPS2vCQBC+C/6HZQRvurFICdFVVKiv&#10;SzFKa29DdpoEs7Mhu9X4712h4G0+vudM562pxJUaV1pWMBpGIIgzq0vOFZyOH4MYhPPIGivLpOBO&#10;DuazbmeKibY3PtA19bkIIewSVFB4XydSuqwgg25oa+LA/drGoA+wyaVu8BbCTSXfouhdGiw5NBRY&#10;06qg7JL+GQW7fbvYRCnuqvjnO1vSenv++jwr1e+1iwkIT61/if/dWx3mx/EYnt+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lELDAAAA3QAAAA8AAAAAAAAAAAAA&#10;AAAAoQIAAGRycy9kb3ducmV2LnhtbFBLBQYAAAAABAAEAPkAAACRAwAAAAA=&#10;" strokecolor="#00b050">
                  <v:stroke startarrow="classic" startarrowwidth="wide" startarrowlength="short"/>
                </v:line>
                <v:line id="Line 525" o:spid="_x0000_s1692" style="position:absolute;flip:x;visibility:visible;mso-wrap-style:square" from="4837,4858" to="557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4J8MAAADcAAAADwAAAGRycy9kb3ducmV2LnhtbERPz2vCMBS+C/4P4Q28aboxpFSj6GCb&#10;3UXWDeduj+TZFpuX0kRb//vlIOz48f1ergfbiCt1vnas4HGWgCDWztRcKvj+ep2mIHxANtg4JgU3&#10;8rBejUdLzIzr+ZOuRShFDGGfoYIqhDaT0uuKLPqZa4kjd3KdxRBhV0rTYR/DbSOfkmQuLdYcGyps&#10;6aUifS4uVkH+MWzekwLzJv390Vt62x0P+6NSk4dhswARaAj/4rt7ZxQ8p3F+PBOP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OCfDAAAA3AAAAA8AAAAAAAAAAAAA&#10;AAAAoQIAAGRycy9kb3ducmV2LnhtbFBLBQYAAAAABAAEAPkAAACRAwAAAAA=&#10;" strokecolor="#00b050">
                  <v:stroke startarrow="classic" startarrowwidth="wide" startarrowlength="short"/>
                </v:line>
                <v:group id="Group 526" o:spid="_x0000_s1693"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AutoShape 527" o:spid="_x0000_s1694"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EMUA&#10;AADcAAAADwAAAGRycy9kb3ducmV2LnhtbESPQWvCQBSE7wX/w/KEXopuGkoN0VWkIJZeSo0IuT2y&#10;zyQk+zZkNzH+e7dQ6HGYmW+YzW4yrRipd7VlBa/LCARxYXXNpYJzdlgkIJxH1thaJgV3crDbzp42&#10;mGp74x8aT74UAcIuRQWV910qpSsqMuiWtiMO3tX2Bn2QfSl1j7cAN62Mo+hdGqw5LFTY0UdFRXMa&#10;jAJs8suX0d9yyMo6OubDyyprSKnn+bRfg/A0+f/wX/tTK3hLY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2IQxQAAANwAAAAPAAAAAAAAAAAAAAAAAJgCAABkcnMv&#10;ZG93bnJldi54bWxQSwUGAAAAAAQABAD1AAAAigMAAAAA&#10;"/>
                  <v:line id="Line 528" o:spid="_x0000_s1695"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Line 529" o:spid="_x0000_s1696"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nfMYAAADcAAAADwAAAGRycy9kb3ducmV2LnhtbESPQUvDQBSE7wX/w/KEXordKEFi7LYU&#10;QfDQi1USvD2zz2xI9m3cXdv037uFQo/DzHzDrDaTHcSBfOgcK7hfZiCIG6c7bhV8frzeFSBCRNY4&#10;OCYFJwqwWd/MVlhqd+R3OuxjKxKEQ4kKTIxjKWVoDFkMSzcSJ+/HeYsxSd9K7fGY4HaQD1n2KC12&#10;nBYMjvRiqOn3f1aBLHaLX7/9zvuqr+snUzXV+LVTan47bZ9BRJriNXxpv2kFeZH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J3zGAAAA3AAAAA8AAAAAAAAA&#10;AAAAAAAAoQIAAGRycy9kb3ducmV2LnhtbFBLBQYAAAAABAAEAPkAAACUAwAAAAA=&#10;"/>
                  <v:line id="Line 530" o:spid="_x0000_s1697"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6YcYAAADcAAAADwAAAGRycy9kb3ducmV2LnhtbESPzWrDMBCE74G+g9hCLqWR4zjFuFFC&#10;CKTk5JKf0utibWxTa2UsxXb79FWhkOMwM98wq81oGtFT52rLCuazCARxYXXNpYLLef+cgnAeWWNj&#10;mRR8k4PN+mGywkzbgY/Un3wpAoRdhgoq79tMSldUZNDNbEscvKvtDPogu1LqDocAN42Mo+hFGqw5&#10;LFTY0q6i4ut0MwqQ859FOswpkW/06eL8/Wn7cVVq+jhuX0F4Gv09/N8+aAVJuoS/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numHGAAAA3AAAAA8AAAAAAAAA&#10;AAAAAAAAoQIAAGRycy9kb3ducmV2LnhtbFBLBQYAAAAABAAEAPkAAACUAwAAAAA=&#10;"/>
                  <v:shape id="Text Box 531" o:spid="_x0000_s1698"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704" o:spid="_x0000_s1699" style="position:absolute;visibility:visible;mso-wrap-style:square" from="3741,4388" to="434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1MMAAADcAAAADwAAAGRycy9kb3ducmV2LnhtbESPQYvCMBSE7wv+h/AEL4umq6KlGkUW&#10;FGFPVkW8PZpnW2xeShO1/vuNIHgcZuYbZr5sTSXu1LjSsoKfQQSCOLO65FzBYb/uxyCcR9ZYWSYF&#10;T3KwXHS+5pho++Ad3VOfiwBhl6CCwvs6kdJlBRl0A1sTB+9iG4M+yCaXusFHgJtKDqNoIg2WHBYK&#10;rOm3oOya3oyCv+P3Zny66NHBPeOUtzs++/1JqV63Xc1AeGr9J/xub7WCcTyF1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NTDAAAA3AAAAA8AAAAAAAAAAAAA&#10;AAAAoQIAAGRycy9kb3ducmV2LnhtbFBLBQYAAAAABAAEAPkAAACRAwAAAAA=&#10;" strokecolor="red">
                  <v:stroke startarrow="classic" startarrowwidth="wide" startarrowlength="short"/>
                </v:line>
              </v:group>
            </w:pict>
          </mc:Fallback>
        </mc:AlternateContent>
      </w:r>
      <w:r>
        <w:rPr>
          <w:noProof/>
          <w:lang w:val="de-DE" w:eastAsia="de-DE"/>
        </w:rPr>
        <mc:AlternateContent>
          <mc:Choice Requires="wps">
            <w:drawing>
              <wp:anchor distT="0" distB="0" distL="114300" distR="114300" simplePos="0" relativeHeight="251717632" behindDoc="0" locked="0" layoutInCell="1" allowOverlap="1">
                <wp:simplePos x="0" y="0"/>
                <wp:positionH relativeFrom="column">
                  <wp:posOffset>300355</wp:posOffset>
                </wp:positionH>
                <wp:positionV relativeFrom="paragraph">
                  <wp:posOffset>2499360</wp:posOffset>
                </wp:positionV>
                <wp:extent cx="5834380" cy="635"/>
                <wp:effectExtent l="0" t="0" r="0" b="6350"/>
                <wp:wrapNone/>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1364A9" w:rsidRDefault="00E1375C" w:rsidP="00A86652">
                            <w:pPr>
                              <w:pStyle w:val="Beschriftung"/>
                              <w:rPr>
                                <w:noProof/>
                              </w:rPr>
                            </w:pPr>
                            <w:bookmarkStart w:id="4714" w:name="_Ref334450012"/>
                            <w:r>
                              <w:t xml:space="preserve">Figure </w:t>
                            </w:r>
                            <w:r w:rsidR="009F6345">
                              <w:fldChar w:fldCharType="begin"/>
                            </w:r>
                            <w:r w:rsidR="009F6345">
                              <w:instrText xml:space="preserve"> SEQ Figure \* ARABIC </w:instrText>
                            </w:r>
                            <w:r w:rsidR="009F6345">
                              <w:fldChar w:fldCharType="separate"/>
                            </w:r>
                            <w:r>
                              <w:rPr>
                                <w:noProof/>
                              </w:rPr>
                              <w:t>12</w:t>
                            </w:r>
                            <w:r w:rsidR="009F6345">
                              <w:rPr>
                                <w:noProof/>
                              </w:rPr>
                              <w:fldChar w:fldCharType="end"/>
                            </w:r>
                            <w:bookmarkEnd w:id="4714"/>
                            <w:r>
                              <w:t>:</w:t>
                            </w:r>
                            <w:r w:rsidRPr="00533C9F">
                              <w:t xml:space="preserve"> </w:t>
                            </w:r>
                            <w:r>
                              <w:t>Interference scenario – LTE UL into home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69" o:spid="_x0000_s1700" type="#_x0000_t202" style="position:absolute;left:0;text-align:left;margin-left:23.65pt;margin-top:196.8pt;width:459.4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" stroked="f">
                <v:path arrowok="t"/>
                <v:textbox style="mso-fit-shape-to-text:t" inset="0,0,0,0">
                  <w:txbxContent>
                    <w:p w:rsidR="00E1375C" w:rsidRPr="001364A9" w:rsidRDefault="00E1375C" w:rsidP="00A86652">
                      <w:pPr>
                        <w:pStyle w:val="Beschriftung"/>
                        <w:rPr>
                          <w:noProof/>
                        </w:rPr>
                      </w:pPr>
                      <w:bookmarkStart w:id="4715" w:name="_Ref334450012"/>
                      <w:r>
                        <w:t xml:space="preserve">Figure </w:t>
                      </w:r>
                      <w:r w:rsidR="009F6345">
                        <w:fldChar w:fldCharType="begin"/>
                      </w:r>
                      <w:r w:rsidR="009F6345">
                        <w:instrText xml:space="preserve"> SEQ Figure \* ARABIC </w:instrText>
                      </w:r>
                      <w:r w:rsidR="009F6345">
                        <w:fldChar w:fldCharType="separate"/>
                      </w:r>
                      <w:r>
                        <w:rPr>
                          <w:noProof/>
                        </w:rPr>
                        <w:t>12</w:t>
                      </w:r>
                      <w:r w:rsidR="009F6345">
                        <w:rPr>
                          <w:noProof/>
                        </w:rPr>
                        <w:fldChar w:fldCharType="end"/>
                      </w:r>
                      <w:bookmarkEnd w:id="4715"/>
                      <w:r>
                        <w:t>:</w:t>
                      </w:r>
                      <w:r w:rsidRPr="00533C9F">
                        <w:t xml:space="preserve"> </w:t>
                      </w:r>
                      <w:r>
                        <w:t>Interference scenario – LTE UL into home MBANS</w:t>
                      </w:r>
                    </w:p>
                  </w:txbxContent>
                </v:textbox>
              </v:shape>
            </w:pict>
          </mc:Fallback>
        </mc:AlternateContent>
      </w:r>
    </w:p>
    <w:p w:rsidR="00E1375C" w:rsidRPr="004677FE" w:rsidRDefault="00E1375C" w:rsidP="00A86652">
      <w:pPr>
        <w:pStyle w:val="ECCParagraph"/>
        <w:rPr>
          <w:ins w:id="4716" w:author="DEP07455" w:date="2013-01-04T13:50:00Z"/>
        </w:rPr>
      </w:pPr>
    </w:p>
    <w:p w:rsidR="00E1375C" w:rsidRPr="004677FE" w:rsidRDefault="00E1375C" w:rsidP="00A86652">
      <w:pPr>
        <w:pStyle w:val="ECCParagraph"/>
        <w:rPr>
          <w:ins w:id="4717" w:author="DEP07455" w:date="2013-01-04T13:50:00Z"/>
        </w:rPr>
      </w:pPr>
    </w:p>
    <w:p w:rsidR="00E1375C" w:rsidRPr="004677FE" w:rsidRDefault="00E1375C" w:rsidP="00A86652">
      <w:pPr>
        <w:pStyle w:val="ECCParagraph"/>
        <w:rPr>
          <w:ins w:id="4718" w:author="DEP07455" w:date="2013-01-04T13:50:00Z"/>
        </w:rPr>
      </w:pPr>
    </w:p>
    <w:p w:rsidR="00E1375C" w:rsidRPr="004677FE" w:rsidRDefault="00E1375C" w:rsidP="00A86652">
      <w:pPr>
        <w:pStyle w:val="ECCParagraph"/>
        <w:rPr>
          <w:ins w:id="4719" w:author="DEP07455" w:date="2013-01-04T13:50:00Z"/>
        </w:rPr>
      </w:pPr>
    </w:p>
    <w:p w:rsidR="00E1375C" w:rsidRPr="004677FE" w:rsidRDefault="00E1375C" w:rsidP="00A86652">
      <w:pPr>
        <w:pStyle w:val="ECCParagraph"/>
        <w:rPr>
          <w:ins w:id="4720" w:author="DEP07455" w:date="2013-01-04T13:50:00Z"/>
        </w:rPr>
      </w:pPr>
    </w:p>
    <w:p w:rsidR="00E1375C" w:rsidRPr="004677FE" w:rsidRDefault="00E1375C" w:rsidP="00A86652">
      <w:pPr>
        <w:pStyle w:val="ECCParagraph"/>
        <w:rPr>
          <w:ins w:id="4721" w:author="DEP07455" w:date="2013-01-04T13:50:00Z"/>
        </w:rPr>
      </w:pPr>
    </w:p>
    <w:p w:rsidR="00E1375C" w:rsidRPr="004677FE" w:rsidRDefault="00E1375C" w:rsidP="00A86652">
      <w:pPr>
        <w:pStyle w:val="ECCParagraph"/>
        <w:rPr>
          <w:ins w:id="4722" w:author="DEP07455" w:date="2013-01-04T13:50:00Z"/>
        </w:rPr>
      </w:pPr>
    </w:p>
    <w:p w:rsidR="00E1375C" w:rsidRPr="004677FE" w:rsidRDefault="00E1375C" w:rsidP="00A86652">
      <w:pPr>
        <w:pStyle w:val="ECCParagraph"/>
        <w:rPr>
          <w:ins w:id="4723" w:author="DEP07455" w:date="2013-01-04T13:50:00Z"/>
        </w:rPr>
      </w:pPr>
    </w:p>
    <w:p w:rsidR="00E1375C" w:rsidRPr="004677FE" w:rsidRDefault="00E1375C" w:rsidP="00A86652">
      <w:pPr>
        <w:pStyle w:val="ECCParagraph"/>
        <w:rPr>
          <w:ins w:id="4724" w:author="DEP07455" w:date="2013-01-04T13:50:00Z"/>
        </w:rPr>
      </w:pPr>
    </w:p>
    <w:p w:rsidR="00E1375C" w:rsidRPr="004677FE" w:rsidRDefault="00E1375C" w:rsidP="00A86652">
      <w:pPr>
        <w:pStyle w:val="ECCParagraph"/>
        <w:rPr>
          <w:ins w:id="4725" w:author="DEP07455" w:date="2013-01-04T13:50:00Z"/>
        </w:rPr>
      </w:pPr>
    </w:p>
    <w:p w:rsidR="00E1375C" w:rsidRPr="004677FE" w:rsidRDefault="00E1375C" w:rsidP="00A86652">
      <w:pPr>
        <w:pStyle w:val="Beschriftung"/>
        <w:keepNext/>
        <w:rPr>
          <w:ins w:id="4726" w:author="DEP07455" w:date="2013-01-04T13:50:00Z"/>
          <w:lang w:val="en-GB"/>
        </w:rPr>
      </w:pPr>
      <w:bookmarkStart w:id="4727" w:name="_Ref334450047"/>
      <w:ins w:id="4728"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12</w:t>
        </w:r>
        <w:r w:rsidRPr="004677FE">
          <w:rPr>
            <w:lang w:val="en-GB"/>
          </w:rPr>
          <w:fldChar w:fldCharType="end"/>
        </w:r>
        <w:bookmarkEnd w:id="4727"/>
        <w:r w:rsidRPr="004677FE">
          <w:rPr>
            <w:lang w:val="en-GB"/>
          </w:rPr>
          <w:t>: Interference from LTE UL to home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115" w:type="dxa"/>
          <w:bottom w:w="11" w:type="dxa"/>
          <w:right w:w="115" w:type="dxa"/>
        </w:tblCellMar>
        <w:tblLook w:val="01E0" w:firstRow="1" w:lastRow="1" w:firstColumn="1" w:lastColumn="1" w:noHBand="0" w:noVBand="0"/>
      </w:tblPr>
      <w:tblGrid>
        <w:gridCol w:w="4109"/>
        <w:gridCol w:w="2873"/>
        <w:gridCol w:w="2873"/>
      </w:tblGrid>
      <w:tr w:rsidR="00E1375C" w:rsidRPr="004677FE" w:rsidTr="00A86652">
        <w:trPr>
          <w:tblHeader/>
          <w:jc w:val="center"/>
          <w:ins w:id="4729"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4730" w:author="DEP07455" w:date="2013-01-04T13:50:00Z"/>
                <w:b/>
                <w:color w:val="FFFFFF"/>
                <w:lang w:val="en-GB"/>
              </w:rPr>
            </w:pPr>
            <w:ins w:id="4731" w:author="DEP07455" w:date="2013-01-04T13:50:00Z">
              <w:r w:rsidRPr="004677FE">
                <w:rPr>
                  <w:b/>
                  <w:color w:val="FFFFFF"/>
                  <w:lang w:val="en-GB"/>
                </w:rPr>
                <w:t>Simulation input/output parameters</w:t>
              </w:r>
            </w:ins>
          </w:p>
        </w:tc>
        <w:tc>
          <w:tcPr>
            <w:tcW w:w="5746"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4732" w:author="DEP07455" w:date="2013-01-04T13:50:00Z"/>
                <w:b/>
                <w:color w:val="FFFFFF"/>
                <w:lang w:val="en-GB"/>
              </w:rPr>
            </w:pPr>
            <w:ins w:id="4733" w:author="DEP07455" w:date="2013-01-04T13:50:00Z">
              <w:r w:rsidRPr="004677FE">
                <w:rPr>
                  <w:b/>
                  <w:color w:val="FFFFFF"/>
                  <w:lang w:val="en-GB"/>
                </w:rPr>
                <w:t>Settings / Results</w:t>
              </w:r>
            </w:ins>
          </w:p>
        </w:tc>
      </w:tr>
      <w:tr w:rsidR="00E1375C" w:rsidRPr="004677FE" w:rsidTr="00A86652">
        <w:trPr>
          <w:jc w:val="center"/>
          <w:ins w:id="4734" w:author="DEP07455" w:date="2013-01-04T13:50:00Z"/>
        </w:trPr>
        <w:tc>
          <w:tcPr>
            <w:tcW w:w="9855" w:type="dxa"/>
            <w:gridSpan w:val="3"/>
            <w:vAlign w:val="center"/>
          </w:tcPr>
          <w:p w:rsidR="00E1375C" w:rsidRPr="004677FE" w:rsidRDefault="00E1375C" w:rsidP="00A86652">
            <w:pPr>
              <w:spacing w:line="288" w:lineRule="auto"/>
              <w:jc w:val="center"/>
              <w:rPr>
                <w:ins w:id="4735" w:author="DEP07455" w:date="2013-01-04T13:50:00Z"/>
                <w:lang w:val="en-GB"/>
              </w:rPr>
            </w:pPr>
            <w:ins w:id="4736" w:author="DEP07455" w:date="2013-01-04T13:50:00Z">
              <w:r w:rsidRPr="004677FE">
                <w:rPr>
                  <w:b/>
                  <w:lang w:val="en-GB"/>
                </w:rPr>
                <w:t>Victim Link (VLK): MBANS</w:t>
              </w:r>
            </w:ins>
          </w:p>
        </w:tc>
      </w:tr>
      <w:tr w:rsidR="00E1375C" w:rsidRPr="004677FE" w:rsidTr="00A86652">
        <w:trPr>
          <w:jc w:val="center"/>
          <w:ins w:id="4737" w:author="DEP07455" w:date="2013-01-04T13:50:00Z"/>
        </w:trPr>
        <w:tc>
          <w:tcPr>
            <w:tcW w:w="4109" w:type="dxa"/>
            <w:vAlign w:val="center"/>
          </w:tcPr>
          <w:p w:rsidR="00E1375C" w:rsidRPr="004677FE" w:rsidRDefault="00E1375C" w:rsidP="00A86652">
            <w:pPr>
              <w:spacing w:line="288" w:lineRule="auto"/>
              <w:rPr>
                <w:ins w:id="4738" w:author="DEP07455" w:date="2013-01-04T13:50:00Z"/>
                <w:lang w:val="en-GB"/>
              </w:rPr>
            </w:pPr>
            <w:ins w:id="4739" w:author="DEP07455" w:date="2013-01-04T13:50:00Z">
              <w:r w:rsidRPr="004677FE">
                <w:rPr>
                  <w:lang w:val="en-GB"/>
                </w:rPr>
                <w:t>VLK frequency</w:t>
              </w:r>
            </w:ins>
          </w:p>
        </w:tc>
        <w:tc>
          <w:tcPr>
            <w:tcW w:w="5746" w:type="dxa"/>
            <w:gridSpan w:val="2"/>
            <w:vAlign w:val="center"/>
          </w:tcPr>
          <w:p w:rsidR="00E1375C" w:rsidRPr="004677FE" w:rsidRDefault="00E1375C" w:rsidP="00A86652">
            <w:pPr>
              <w:spacing w:line="288" w:lineRule="auto"/>
              <w:jc w:val="center"/>
              <w:rPr>
                <w:ins w:id="4740" w:author="DEP07455" w:date="2013-01-04T13:50:00Z"/>
                <w:lang w:val="en-GB"/>
              </w:rPr>
            </w:pPr>
            <w:ins w:id="4741" w:author="DEP07455" w:date="2013-01-04T13:50:00Z">
              <w:r w:rsidRPr="004677FE">
                <w:rPr>
                  <w:lang w:val="en-GB"/>
                </w:rPr>
                <w:t>2380 MHz</w:t>
              </w:r>
            </w:ins>
          </w:p>
        </w:tc>
      </w:tr>
      <w:tr w:rsidR="00E1375C" w:rsidRPr="004677FE" w:rsidTr="00A86652">
        <w:trPr>
          <w:jc w:val="center"/>
          <w:ins w:id="4742" w:author="DEP07455" w:date="2013-01-04T13:50:00Z"/>
        </w:trPr>
        <w:tc>
          <w:tcPr>
            <w:tcW w:w="4109" w:type="dxa"/>
            <w:vAlign w:val="center"/>
          </w:tcPr>
          <w:p w:rsidR="00E1375C" w:rsidRPr="004677FE" w:rsidRDefault="00E1375C" w:rsidP="00A86652">
            <w:pPr>
              <w:spacing w:line="288" w:lineRule="auto"/>
              <w:rPr>
                <w:ins w:id="4743" w:author="DEP07455" w:date="2013-01-04T13:50:00Z"/>
                <w:lang w:val="en-GB"/>
              </w:rPr>
            </w:pPr>
            <w:ins w:id="4744" w:author="DEP07455" w:date="2013-01-04T13:50:00Z">
              <w:r w:rsidRPr="004677FE">
                <w:rPr>
                  <w:lang w:val="en-GB"/>
                </w:rPr>
                <w:t>VLK bandwidth</w:t>
              </w:r>
            </w:ins>
          </w:p>
        </w:tc>
        <w:tc>
          <w:tcPr>
            <w:tcW w:w="5746" w:type="dxa"/>
            <w:gridSpan w:val="2"/>
            <w:vAlign w:val="center"/>
          </w:tcPr>
          <w:p w:rsidR="00E1375C" w:rsidRPr="004677FE" w:rsidRDefault="00E1375C" w:rsidP="00A86652">
            <w:pPr>
              <w:spacing w:line="288" w:lineRule="auto"/>
              <w:jc w:val="center"/>
              <w:rPr>
                <w:ins w:id="4745" w:author="DEP07455" w:date="2013-01-04T13:50:00Z"/>
                <w:lang w:val="en-GB"/>
              </w:rPr>
            </w:pPr>
            <w:ins w:id="4746" w:author="DEP07455" w:date="2013-01-04T13:50:00Z">
              <w:r w:rsidRPr="004677FE">
                <w:rPr>
                  <w:lang w:val="en-GB"/>
                </w:rPr>
                <w:t>3 MHz</w:t>
              </w:r>
            </w:ins>
          </w:p>
        </w:tc>
      </w:tr>
      <w:tr w:rsidR="00E1375C" w:rsidRPr="004677FE" w:rsidTr="00A86652">
        <w:trPr>
          <w:jc w:val="center"/>
          <w:ins w:id="4747" w:author="DEP07455" w:date="2013-01-04T13:50:00Z"/>
        </w:trPr>
        <w:tc>
          <w:tcPr>
            <w:tcW w:w="4109" w:type="dxa"/>
            <w:vAlign w:val="center"/>
          </w:tcPr>
          <w:p w:rsidR="00E1375C" w:rsidRPr="004677FE" w:rsidRDefault="00E1375C" w:rsidP="00A86652">
            <w:pPr>
              <w:spacing w:line="288" w:lineRule="auto"/>
              <w:rPr>
                <w:ins w:id="4748" w:author="DEP07455" w:date="2013-01-04T13:50:00Z"/>
                <w:lang w:val="en-GB"/>
              </w:rPr>
            </w:pPr>
            <w:ins w:id="4749"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746" w:type="dxa"/>
            <w:gridSpan w:val="2"/>
            <w:vAlign w:val="center"/>
          </w:tcPr>
          <w:p w:rsidR="00E1375C" w:rsidRPr="004677FE" w:rsidRDefault="00E1375C" w:rsidP="00A86652">
            <w:pPr>
              <w:spacing w:line="288" w:lineRule="auto"/>
              <w:jc w:val="center"/>
              <w:rPr>
                <w:ins w:id="4750" w:author="DEP07455" w:date="2013-01-04T13:50:00Z"/>
                <w:lang w:val="en-GB"/>
              </w:rPr>
            </w:pPr>
            <w:ins w:id="4751" w:author="DEP07455" w:date="2013-01-04T13:50:00Z">
              <w:r w:rsidRPr="004677FE">
                <w:rPr>
                  <w:lang w:val="en-GB"/>
                </w:rPr>
                <w:t>FSL (user-defined radius, 10 m)</w:t>
              </w:r>
            </w:ins>
          </w:p>
        </w:tc>
      </w:tr>
      <w:tr w:rsidR="00E1375C" w:rsidRPr="004677FE" w:rsidTr="00A86652">
        <w:trPr>
          <w:jc w:val="center"/>
          <w:ins w:id="4752" w:author="DEP07455" w:date="2013-01-04T13:50:00Z"/>
        </w:trPr>
        <w:tc>
          <w:tcPr>
            <w:tcW w:w="9855" w:type="dxa"/>
            <w:gridSpan w:val="3"/>
            <w:vAlign w:val="center"/>
          </w:tcPr>
          <w:p w:rsidR="00E1375C" w:rsidRPr="004677FE" w:rsidRDefault="00E1375C" w:rsidP="00A86652">
            <w:pPr>
              <w:spacing w:line="288" w:lineRule="auto"/>
              <w:jc w:val="center"/>
              <w:rPr>
                <w:ins w:id="4753" w:author="DEP07455" w:date="2013-01-04T13:50:00Z"/>
                <w:lang w:val="en-GB"/>
              </w:rPr>
            </w:pPr>
            <w:ins w:id="4754" w:author="DEP07455" w:date="2013-01-04T13:50:00Z">
              <w:r w:rsidRPr="004677FE">
                <w:rPr>
                  <w:b/>
                  <w:lang w:val="en-GB"/>
                </w:rPr>
                <w:t>Interfering Link (ILK): LTE UL (UE to BS)</w:t>
              </w:r>
            </w:ins>
          </w:p>
        </w:tc>
      </w:tr>
      <w:tr w:rsidR="00E1375C" w:rsidRPr="004677FE" w:rsidTr="00A86652">
        <w:trPr>
          <w:jc w:val="center"/>
          <w:ins w:id="4755" w:author="DEP07455" w:date="2013-01-04T13:50:00Z"/>
        </w:trPr>
        <w:tc>
          <w:tcPr>
            <w:tcW w:w="4109" w:type="dxa"/>
            <w:vAlign w:val="center"/>
          </w:tcPr>
          <w:p w:rsidR="00E1375C" w:rsidRPr="004677FE" w:rsidRDefault="00E1375C" w:rsidP="00A86652">
            <w:pPr>
              <w:spacing w:line="288" w:lineRule="auto"/>
              <w:rPr>
                <w:ins w:id="4756" w:author="DEP07455" w:date="2013-01-04T13:50:00Z"/>
                <w:lang w:val="en-GB"/>
              </w:rPr>
            </w:pPr>
            <w:ins w:id="4757" w:author="DEP07455" w:date="2013-01-04T13:50:00Z">
              <w:r w:rsidRPr="004677FE">
                <w:rPr>
                  <w:lang w:val="en-GB"/>
                </w:rPr>
                <w:t>ILK frequency</w:t>
              </w:r>
            </w:ins>
          </w:p>
        </w:tc>
        <w:tc>
          <w:tcPr>
            <w:tcW w:w="5746" w:type="dxa"/>
            <w:gridSpan w:val="2"/>
            <w:vAlign w:val="center"/>
          </w:tcPr>
          <w:p w:rsidR="00E1375C" w:rsidRPr="004677FE" w:rsidRDefault="00E1375C" w:rsidP="00A86652">
            <w:pPr>
              <w:spacing w:line="288" w:lineRule="auto"/>
              <w:jc w:val="center"/>
              <w:rPr>
                <w:ins w:id="4758" w:author="DEP07455" w:date="2013-01-04T13:50:00Z"/>
                <w:lang w:val="en-GB"/>
              </w:rPr>
            </w:pPr>
            <w:ins w:id="4759" w:author="DEP07455" w:date="2013-01-04T13:50:00Z">
              <w:r w:rsidRPr="004677FE">
                <w:rPr>
                  <w:lang w:val="en-GB"/>
                </w:rPr>
                <w:t>2380 MHz</w:t>
              </w:r>
            </w:ins>
          </w:p>
        </w:tc>
      </w:tr>
      <w:tr w:rsidR="00E1375C" w:rsidRPr="004677FE" w:rsidTr="00A86652">
        <w:trPr>
          <w:jc w:val="center"/>
          <w:ins w:id="4760" w:author="DEP07455" w:date="2013-01-04T13:50:00Z"/>
        </w:trPr>
        <w:tc>
          <w:tcPr>
            <w:tcW w:w="4109" w:type="dxa"/>
            <w:vMerge w:val="restart"/>
            <w:vAlign w:val="center"/>
          </w:tcPr>
          <w:p w:rsidR="00E1375C" w:rsidRPr="004677FE" w:rsidRDefault="00E1375C" w:rsidP="00A86652">
            <w:pPr>
              <w:spacing w:line="288" w:lineRule="auto"/>
              <w:rPr>
                <w:ins w:id="4761" w:author="DEP07455" w:date="2013-01-04T13:50:00Z"/>
                <w:lang w:val="en-GB"/>
              </w:rPr>
            </w:pPr>
            <w:ins w:id="4762" w:author="DEP07455" w:date="2013-01-04T13:50:00Z">
              <w:r w:rsidRPr="004677FE">
                <w:rPr>
                  <w:lang w:val="en-GB"/>
                </w:rPr>
                <w:t xml:space="preserve">ILT </w:t>
              </w:r>
              <w:r w:rsidRPr="004677FE">
                <w:rPr>
                  <w:rFonts w:cs="Arial"/>
                  <w:lang w:val="en-GB"/>
                </w:rPr>
                <w:t>→ VLR interfering path</w:t>
              </w:r>
            </w:ins>
          </w:p>
        </w:tc>
        <w:tc>
          <w:tcPr>
            <w:tcW w:w="5746" w:type="dxa"/>
            <w:gridSpan w:val="2"/>
            <w:vAlign w:val="center"/>
          </w:tcPr>
          <w:p w:rsidR="00E1375C" w:rsidRPr="004677FE" w:rsidRDefault="00E1375C" w:rsidP="00A86652">
            <w:pPr>
              <w:spacing w:line="288" w:lineRule="auto"/>
              <w:jc w:val="center"/>
              <w:rPr>
                <w:ins w:id="4763" w:author="DEP07455" w:date="2013-01-04T13:50:00Z"/>
                <w:lang w:val="en-GB"/>
              </w:rPr>
            </w:pPr>
            <w:ins w:id="4764" w:author="DEP07455" w:date="2013-01-04T13:50:00Z">
              <w:r w:rsidRPr="004677FE">
                <w:rPr>
                  <w:lang w:val="en-GB"/>
                </w:rPr>
                <w:t>Extended Hata, indoor</w:t>
              </w:r>
              <w:r w:rsidRPr="004677FE">
                <w:rPr>
                  <w:rFonts w:cs="Arial"/>
                  <w:lang w:val="en-GB"/>
                </w:rPr>
                <w:t>→</w:t>
              </w:r>
              <w:r w:rsidRPr="004677FE">
                <w:rPr>
                  <w:lang w:val="en-GB"/>
                </w:rPr>
                <w:t>indoor, below roof</w:t>
              </w:r>
            </w:ins>
          </w:p>
        </w:tc>
      </w:tr>
      <w:tr w:rsidR="00E1375C" w:rsidRPr="004677FE" w:rsidTr="00A86652">
        <w:trPr>
          <w:jc w:val="center"/>
          <w:ins w:id="4765" w:author="DEP07455" w:date="2013-01-04T13:50:00Z"/>
        </w:trPr>
        <w:tc>
          <w:tcPr>
            <w:tcW w:w="4109" w:type="dxa"/>
            <w:vMerge/>
            <w:vAlign w:val="center"/>
          </w:tcPr>
          <w:p w:rsidR="00E1375C" w:rsidRPr="004677FE" w:rsidRDefault="00E1375C" w:rsidP="00A86652">
            <w:pPr>
              <w:spacing w:line="288" w:lineRule="auto"/>
              <w:rPr>
                <w:ins w:id="4766" w:author="DEP07455" w:date="2013-01-04T13:50:00Z"/>
                <w:lang w:val="en-GB"/>
              </w:rPr>
            </w:pPr>
          </w:p>
        </w:tc>
        <w:tc>
          <w:tcPr>
            <w:tcW w:w="2873" w:type="dxa"/>
            <w:vAlign w:val="center"/>
          </w:tcPr>
          <w:p w:rsidR="00E1375C" w:rsidRPr="004677FE" w:rsidRDefault="00E1375C" w:rsidP="00A86652">
            <w:pPr>
              <w:spacing w:line="288" w:lineRule="auto"/>
              <w:jc w:val="center"/>
              <w:rPr>
                <w:ins w:id="4767" w:author="DEP07455" w:date="2013-01-04T13:50:00Z"/>
                <w:lang w:val="en-GB"/>
              </w:rPr>
            </w:pPr>
            <w:ins w:id="4768" w:author="DEP07455" w:date="2013-01-04T13:50:00Z">
              <w:r>
                <w:rPr>
                  <w:lang w:val="en-GB"/>
                </w:rPr>
                <w:t>urban</w:t>
              </w:r>
            </w:ins>
          </w:p>
        </w:tc>
        <w:tc>
          <w:tcPr>
            <w:tcW w:w="2873" w:type="dxa"/>
            <w:vAlign w:val="center"/>
          </w:tcPr>
          <w:p w:rsidR="00E1375C" w:rsidRPr="004677FE" w:rsidRDefault="00E1375C" w:rsidP="00A86652">
            <w:pPr>
              <w:spacing w:line="288" w:lineRule="auto"/>
              <w:jc w:val="center"/>
              <w:rPr>
                <w:ins w:id="4769" w:author="DEP07455" w:date="2013-01-04T13:50:00Z"/>
                <w:lang w:val="en-GB"/>
              </w:rPr>
            </w:pPr>
            <w:ins w:id="4770" w:author="DEP07455" w:date="2013-01-04T13:50:00Z">
              <w:r>
                <w:rPr>
                  <w:lang w:val="en-GB"/>
                </w:rPr>
                <w:t>suburban</w:t>
              </w:r>
            </w:ins>
          </w:p>
        </w:tc>
      </w:tr>
      <w:tr w:rsidR="00E1375C" w:rsidRPr="004677FE" w:rsidTr="00A86652">
        <w:trPr>
          <w:jc w:val="center"/>
          <w:ins w:id="4771" w:author="DEP07455" w:date="2013-01-04T13:50:00Z"/>
        </w:trPr>
        <w:tc>
          <w:tcPr>
            <w:tcW w:w="4109" w:type="dxa"/>
            <w:vAlign w:val="center"/>
          </w:tcPr>
          <w:p w:rsidR="00E1375C" w:rsidRPr="004677FE" w:rsidRDefault="00E1375C" w:rsidP="00A86652">
            <w:pPr>
              <w:spacing w:line="288" w:lineRule="auto"/>
              <w:rPr>
                <w:ins w:id="4772" w:author="DEP07455" w:date="2013-01-04T13:50:00Z"/>
                <w:lang w:val="en-GB"/>
              </w:rPr>
            </w:pPr>
            <w:ins w:id="4773" w:author="DEP07455" w:date="2013-01-04T13:50:00Z">
              <w:r w:rsidRPr="004677FE">
                <w:rPr>
                  <w:lang w:val="en-GB"/>
                </w:rPr>
                <w:t xml:space="preserve">ILT </w:t>
              </w:r>
              <w:r w:rsidRPr="004677FE">
                <w:rPr>
                  <w:rFonts w:cs="Arial"/>
                  <w:lang w:val="en-GB"/>
                </w:rPr>
                <w:t>→ VLR positioning mode</w:t>
              </w:r>
            </w:ins>
          </w:p>
        </w:tc>
        <w:tc>
          <w:tcPr>
            <w:tcW w:w="5746" w:type="dxa"/>
            <w:gridSpan w:val="2"/>
            <w:vAlign w:val="center"/>
          </w:tcPr>
          <w:p w:rsidR="00E1375C" w:rsidRPr="004677FE" w:rsidRDefault="00E1375C" w:rsidP="00A86652">
            <w:pPr>
              <w:spacing w:line="288" w:lineRule="auto"/>
              <w:jc w:val="center"/>
              <w:rPr>
                <w:ins w:id="4774" w:author="DEP07455" w:date="2013-01-04T13:50:00Z"/>
                <w:lang w:val="en-GB"/>
              </w:rPr>
            </w:pPr>
            <w:ins w:id="4775" w:author="DEP07455" w:date="2013-01-04T13:50:00Z">
              <w:r w:rsidRPr="004677FE">
                <w:rPr>
                  <w:lang w:val="en-GB"/>
                </w:rPr>
                <w:t>Correlated (interfering BS ref. cell)</w:t>
              </w:r>
            </w:ins>
          </w:p>
        </w:tc>
      </w:tr>
      <w:tr w:rsidR="00E1375C" w:rsidRPr="004677FE" w:rsidTr="00A86652">
        <w:trPr>
          <w:jc w:val="center"/>
          <w:ins w:id="4776" w:author="DEP07455" w:date="2013-01-04T13:50:00Z"/>
        </w:trPr>
        <w:tc>
          <w:tcPr>
            <w:tcW w:w="4109" w:type="dxa"/>
            <w:vAlign w:val="center"/>
          </w:tcPr>
          <w:p w:rsidR="00E1375C" w:rsidRPr="004677FE" w:rsidRDefault="00E1375C" w:rsidP="00A86652">
            <w:pPr>
              <w:spacing w:line="288" w:lineRule="auto"/>
              <w:rPr>
                <w:ins w:id="4777" w:author="DEP07455" w:date="2013-01-04T13:50:00Z"/>
                <w:lang w:val="en-GB"/>
              </w:rPr>
            </w:pPr>
            <w:ins w:id="4778" w:author="DEP07455" w:date="2013-01-04T13:50:00Z">
              <w:r w:rsidRPr="004677FE">
                <w:rPr>
                  <w:lang w:val="en-GB"/>
                </w:rPr>
                <w:t>Delta X</w:t>
              </w:r>
            </w:ins>
          </w:p>
        </w:tc>
        <w:tc>
          <w:tcPr>
            <w:tcW w:w="2873" w:type="dxa"/>
            <w:vAlign w:val="center"/>
          </w:tcPr>
          <w:p w:rsidR="00E1375C" w:rsidRPr="004677FE" w:rsidRDefault="00E1375C" w:rsidP="00A86652">
            <w:pPr>
              <w:spacing w:line="288" w:lineRule="auto"/>
              <w:jc w:val="center"/>
              <w:rPr>
                <w:ins w:id="4779" w:author="DEP07455" w:date="2013-01-04T13:50:00Z"/>
                <w:lang w:val="en-GB"/>
              </w:rPr>
            </w:pPr>
            <w:ins w:id="4780" w:author="DEP07455" w:date="2013-01-04T13:50:00Z">
              <w:r w:rsidRPr="004677FE">
                <w:rPr>
                  <w:lang w:val="en-GB"/>
                </w:rPr>
                <w:t>0.125 km (R/2)</w:t>
              </w:r>
            </w:ins>
          </w:p>
        </w:tc>
        <w:tc>
          <w:tcPr>
            <w:tcW w:w="2873" w:type="dxa"/>
            <w:vAlign w:val="center"/>
          </w:tcPr>
          <w:p w:rsidR="00E1375C" w:rsidRPr="004677FE" w:rsidRDefault="00E1375C" w:rsidP="00A86652">
            <w:pPr>
              <w:spacing w:line="288" w:lineRule="auto"/>
              <w:jc w:val="center"/>
              <w:rPr>
                <w:ins w:id="4781" w:author="DEP07455" w:date="2013-01-04T13:50:00Z"/>
                <w:lang w:val="en-GB"/>
              </w:rPr>
            </w:pPr>
            <w:ins w:id="4782" w:author="DEP07455" w:date="2013-01-04T13:50:00Z">
              <w:r>
                <w:rPr>
                  <w:lang w:val="en-GB"/>
                </w:rPr>
                <w:t>0.</w:t>
              </w:r>
              <w:r w:rsidRPr="004677FE">
                <w:rPr>
                  <w:lang w:val="en-GB"/>
                </w:rPr>
                <w:t>25</w:t>
              </w:r>
              <w:r>
                <w:rPr>
                  <w:lang w:val="en-GB"/>
                </w:rPr>
                <w:t>0</w:t>
              </w:r>
              <w:r w:rsidRPr="004677FE">
                <w:rPr>
                  <w:lang w:val="en-GB"/>
                </w:rPr>
                <w:t xml:space="preserve"> km (R/2)</w:t>
              </w:r>
            </w:ins>
          </w:p>
        </w:tc>
      </w:tr>
      <w:tr w:rsidR="00E1375C" w:rsidRPr="004677FE" w:rsidTr="00A86652">
        <w:trPr>
          <w:jc w:val="center"/>
          <w:ins w:id="4783" w:author="DEP07455" w:date="2013-01-04T13:50:00Z"/>
        </w:trPr>
        <w:tc>
          <w:tcPr>
            <w:tcW w:w="4109" w:type="dxa"/>
            <w:vAlign w:val="center"/>
          </w:tcPr>
          <w:p w:rsidR="00E1375C" w:rsidRPr="004677FE" w:rsidRDefault="00E1375C" w:rsidP="00A86652">
            <w:pPr>
              <w:spacing w:line="288" w:lineRule="auto"/>
              <w:rPr>
                <w:ins w:id="4784" w:author="DEP07455" w:date="2013-01-04T13:50:00Z"/>
                <w:lang w:val="en-GB"/>
              </w:rPr>
            </w:pPr>
            <w:ins w:id="4785" w:author="DEP07455" w:date="2013-01-04T13:50:00Z">
              <w:r w:rsidRPr="004677FE">
                <w:rPr>
                  <w:lang w:val="en-GB"/>
                </w:rPr>
                <w:t>Delta Y</w:t>
              </w:r>
            </w:ins>
          </w:p>
        </w:tc>
        <w:tc>
          <w:tcPr>
            <w:tcW w:w="5746" w:type="dxa"/>
            <w:gridSpan w:val="2"/>
            <w:vAlign w:val="center"/>
          </w:tcPr>
          <w:p w:rsidR="00E1375C" w:rsidRPr="004677FE" w:rsidRDefault="00E1375C" w:rsidP="00A86652">
            <w:pPr>
              <w:spacing w:line="288" w:lineRule="auto"/>
              <w:jc w:val="center"/>
              <w:rPr>
                <w:ins w:id="4786" w:author="DEP07455" w:date="2013-01-04T13:50:00Z"/>
                <w:lang w:val="en-GB"/>
              </w:rPr>
            </w:pPr>
            <w:ins w:id="4787" w:author="DEP07455" w:date="2013-01-04T13:50:00Z">
              <w:r w:rsidRPr="004677FE">
                <w:rPr>
                  <w:lang w:val="en-GB"/>
                </w:rPr>
                <w:t>0</w:t>
              </w:r>
            </w:ins>
          </w:p>
        </w:tc>
      </w:tr>
      <w:tr w:rsidR="00E1375C" w:rsidRPr="004677FE" w:rsidTr="00A86652">
        <w:trPr>
          <w:jc w:val="center"/>
          <w:ins w:id="4788" w:author="DEP07455" w:date="2013-01-04T13:50:00Z"/>
        </w:trPr>
        <w:tc>
          <w:tcPr>
            <w:tcW w:w="4109" w:type="dxa"/>
            <w:vAlign w:val="center"/>
          </w:tcPr>
          <w:p w:rsidR="00E1375C" w:rsidRPr="004677FE" w:rsidRDefault="00E1375C" w:rsidP="00A86652">
            <w:pPr>
              <w:spacing w:line="288" w:lineRule="auto"/>
              <w:rPr>
                <w:ins w:id="4789" w:author="DEP07455" w:date="2013-01-04T13:50:00Z"/>
                <w:lang w:val="en-GB"/>
              </w:rPr>
            </w:pPr>
            <w:ins w:id="4790" w:author="DEP07455" w:date="2013-01-04T13:50:00Z">
              <w:r w:rsidRPr="004677FE">
                <w:rPr>
                  <w:lang w:val="en-GB"/>
                </w:rPr>
                <w:t>Max allowed power of UE</w:t>
              </w:r>
            </w:ins>
          </w:p>
        </w:tc>
        <w:tc>
          <w:tcPr>
            <w:tcW w:w="5746" w:type="dxa"/>
            <w:gridSpan w:val="2"/>
            <w:vAlign w:val="center"/>
          </w:tcPr>
          <w:p w:rsidR="00E1375C" w:rsidRPr="004677FE" w:rsidRDefault="00E1375C" w:rsidP="00A86652">
            <w:pPr>
              <w:spacing w:line="288" w:lineRule="auto"/>
              <w:jc w:val="center"/>
              <w:rPr>
                <w:ins w:id="4791" w:author="DEP07455" w:date="2013-01-04T13:50:00Z"/>
                <w:lang w:val="en-GB"/>
              </w:rPr>
            </w:pPr>
            <w:ins w:id="4792" w:author="DEP07455" w:date="2013-01-04T13:50:00Z">
              <w:r w:rsidRPr="004677FE">
                <w:rPr>
                  <w:lang w:val="en-GB"/>
                </w:rPr>
                <w:t>23 dBm</w:t>
              </w:r>
            </w:ins>
          </w:p>
        </w:tc>
      </w:tr>
      <w:tr w:rsidR="00E1375C" w:rsidRPr="004677FE" w:rsidTr="00A86652">
        <w:trPr>
          <w:jc w:val="center"/>
          <w:ins w:id="4793" w:author="DEP07455" w:date="2013-01-04T13:50:00Z"/>
        </w:trPr>
        <w:tc>
          <w:tcPr>
            <w:tcW w:w="4109" w:type="dxa"/>
            <w:vAlign w:val="center"/>
          </w:tcPr>
          <w:p w:rsidR="00E1375C" w:rsidRPr="004677FE" w:rsidRDefault="00E1375C" w:rsidP="00A86652">
            <w:pPr>
              <w:spacing w:line="288" w:lineRule="auto"/>
              <w:rPr>
                <w:ins w:id="4794" w:author="DEP07455" w:date="2013-01-04T13:50:00Z"/>
                <w:lang w:val="en-GB"/>
              </w:rPr>
            </w:pPr>
            <w:ins w:id="4795" w:author="DEP07455" w:date="2013-01-04T13:50:00Z">
              <w:r w:rsidRPr="004677FE">
                <w:rPr>
                  <w:lang w:val="en-GB"/>
                </w:rPr>
                <w:t>Receiver noise figure (BS)</w:t>
              </w:r>
            </w:ins>
          </w:p>
        </w:tc>
        <w:tc>
          <w:tcPr>
            <w:tcW w:w="5746" w:type="dxa"/>
            <w:gridSpan w:val="2"/>
            <w:vAlign w:val="center"/>
          </w:tcPr>
          <w:p w:rsidR="00E1375C" w:rsidRPr="004677FE" w:rsidRDefault="00E1375C" w:rsidP="00A86652">
            <w:pPr>
              <w:spacing w:line="288" w:lineRule="auto"/>
              <w:jc w:val="center"/>
              <w:rPr>
                <w:ins w:id="4796" w:author="DEP07455" w:date="2013-01-04T13:50:00Z"/>
                <w:lang w:val="en-GB"/>
              </w:rPr>
            </w:pPr>
            <w:ins w:id="4797" w:author="DEP07455" w:date="2013-01-04T13:50:00Z">
              <w:r w:rsidRPr="004677FE">
                <w:rPr>
                  <w:lang w:val="en-GB"/>
                </w:rPr>
                <w:t>5 dB</w:t>
              </w:r>
            </w:ins>
          </w:p>
        </w:tc>
      </w:tr>
      <w:tr w:rsidR="00E1375C" w:rsidRPr="004677FE" w:rsidTr="00A86652">
        <w:trPr>
          <w:jc w:val="center"/>
          <w:ins w:id="4798" w:author="DEP07455" w:date="2013-01-04T13:50:00Z"/>
        </w:trPr>
        <w:tc>
          <w:tcPr>
            <w:tcW w:w="4109" w:type="dxa"/>
            <w:vAlign w:val="center"/>
          </w:tcPr>
          <w:p w:rsidR="00E1375C" w:rsidRPr="004677FE" w:rsidRDefault="00E1375C" w:rsidP="00A86652">
            <w:pPr>
              <w:spacing w:line="288" w:lineRule="auto"/>
              <w:rPr>
                <w:ins w:id="4799" w:author="DEP07455" w:date="2013-01-04T13:50:00Z"/>
                <w:lang w:val="en-GB"/>
              </w:rPr>
            </w:pPr>
            <w:ins w:id="4800" w:author="DEP07455" w:date="2013-01-04T13:50:00Z">
              <w:r w:rsidRPr="004677FE">
                <w:rPr>
                  <w:lang w:val="en-GB"/>
                </w:rPr>
                <w:t>ILK system bandwidth</w:t>
              </w:r>
            </w:ins>
          </w:p>
        </w:tc>
        <w:tc>
          <w:tcPr>
            <w:tcW w:w="5746" w:type="dxa"/>
            <w:gridSpan w:val="2"/>
            <w:vAlign w:val="center"/>
          </w:tcPr>
          <w:p w:rsidR="00E1375C" w:rsidRPr="004677FE" w:rsidRDefault="00E1375C" w:rsidP="00A86652">
            <w:pPr>
              <w:spacing w:line="288" w:lineRule="auto"/>
              <w:jc w:val="center"/>
              <w:rPr>
                <w:ins w:id="4801" w:author="DEP07455" w:date="2013-01-04T13:50:00Z"/>
                <w:lang w:val="en-GB"/>
              </w:rPr>
            </w:pPr>
            <w:ins w:id="4802" w:author="DEP07455" w:date="2013-01-04T13:50:00Z">
              <w:r w:rsidRPr="004677FE">
                <w:rPr>
                  <w:lang w:val="en-GB"/>
                </w:rPr>
                <w:t>10 MHz</w:t>
              </w:r>
            </w:ins>
          </w:p>
        </w:tc>
      </w:tr>
      <w:tr w:rsidR="00E1375C" w:rsidRPr="004677FE" w:rsidTr="00A86652">
        <w:trPr>
          <w:jc w:val="center"/>
          <w:ins w:id="4803" w:author="DEP07455" w:date="2013-01-04T13:50:00Z"/>
        </w:trPr>
        <w:tc>
          <w:tcPr>
            <w:tcW w:w="4109" w:type="dxa"/>
            <w:vAlign w:val="center"/>
          </w:tcPr>
          <w:p w:rsidR="00E1375C" w:rsidRPr="004677FE" w:rsidRDefault="00E1375C" w:rsidP="00A86652">
            <w:pPr>
              <w:spacing w:line="288" w:lineRule="auto"/>
              <w:rPr>
                <w:ins w:id="4804" w:author="DEP07455" w:date="2013-01-04T13:50:00Z"/>
                <w:lang w:val="en-GB"/>
              </w:rPr>
            </w:pPr>
            <w:ins w:id="4805" w:author="DEP07455" w:date="2013-01-04T13:50:00Z">
              <w:r w:rsidRPr="004677FE">
                <w:rPr>
                  <w:lang w:val="en-GB"/>
                </w:rPr>
                <w:t>Max subcarriers per BS</w:t>
              </w:r>
            </w:ins>
          </w:p>
        </w:tc>
        <w:tc>
          <w:tcPr>
            <w:tcW w:w="5746" w:type="dxa"/>
            <w:gridSpan w:val="2"/>
            <w:vAlign w:val="center"/>
          </w:tcPr>
          <w:p w:rsidR="00E1375C" w:rsidRPr="004677FE" w:rsidRDefault="00E1375C" w:rsidP="00A86652">
            <w:pPr>
              <w:spacing w:line="288" w:lineRule="auto"/>
              <w:jc w:val="center"/>
              <w:rPr>
                <w:ins w:id="4806" w:author="DEP07455" w:date="2013-01-04T13:50:00Z"/>
                <w:lang w:val="en-GB"/>
              </w:rPr>
            </w:pPr>
            <w:ins w:id="4807" w:author="DEP07455" w:date="2013-01-04T13:50:00Z">
              <w:r w:rsidRPr="004677FE">
                <w:rPr>
                  <w:lang w:val="en-GB"/>
                </w:rPr>
                <w:t>51</w:t>
              </w:r>
            </w:ins>
          </w:p>
        </w:tc>
      </w:tr>
      <w:tr w:rsidR="00E1375C" w:rsidRPr="004677FE" w:rsidTr="00A86652">
        <w:trPr>
          <w:jc w:val="center"/>
          <w:ins w:id="4808" w:author="DEP07455" w:date="2013-01-04T13:50:00Z"/>
        </w:trPr>
        <w:tc>
          <w:tcPr>
            <w:tcW w:w="4109" w:type="dxa"/>
            <w:vAlign w:val="center"/>
          </w:tcPr>
          <w:p w:rsidR="00E1375C" w:rsidRPr="004677FE" w:rsidRDefault="00E1375C" w:rsidP="00A86652">
            <w:pPr>
              <w:spacing w:line="288" w:lineRule="auto"/>
              <w:rPr>
                <w:ins w:id="4809" w:author="DEP07455" w:date="2013-01-04T13:50:00Z"/>
                <w:lang w:val="en-GB"/>
              </w:rPr>
            </w:pPr>
            <w:ins w:id="4810" w:author="DEP07455" w:date="2013-01-04T13:50:00Z">
              <w:r w:rsidRPr="004677FE">
                <w:rPr>
                  <w:lang w:val="en-GB"/>
                </w:rPr>
                <w:t>Number subcarriers per UE</w:t>
              </w:r>
            </w:ins>
          </w:p>
        </w:tc>
        <w:tc>
          <w:tcPr>
            <w:tcW w:w="5746" w:type="dxa"/>
            <w:gridSpan w:val="2"/>
            <w:vAlign w:val="center"/>
          </w:tcPr>
          <w:p w:rsidR="00E1375C" w:rsidRPr="004677FE" w:rsidRDefault="00E1375C" w:rsidP="00A86652">
            <w:pPr>
              <w:spacing w:line="288" w:lineRule="auto"/>
              <w:jc w:val="center"/>
              <w:rPr>
                <w:ins w:id="4811" w:author="DEP07455" w:date="2013-01-04T13:50:00Z"/>
                <w:lang w:val="en-GB"/>
              </w:rPr>
            </w:pPr>
            <w:ins w:id="4812" w:author="DEP07455" w:date="2013-01-04T13:50:00Z">
              <w:r w:rsidRPr="004677FE">
                <w:rPr>
                  <w:lang w:val="en-GB"/>
                </w:rPr>
                <w:t>17</w:t>
              </w:r>
            </w:ins>
          </w:p>
        </w:tc>
      </w:tr>
      <w:tr w:rsidR="00E1375C" w:rsidRPr="004677FE" w:rsidTr="00A86652">
        <w:trPr>
          <w:jc w:val="center"/>
          <w:ins w:id="4813" w:author="DEP07455" w:date="2013-01-04T13:50:00Z"/>
        </w:trPr>
        <w:tc>
          <w:tcPr>
            <w:tcW w:w="9855" w:type="dxa"/>
            <w:gridSpan w:val="3"/>
            <w:vAlign w:val="center"/>
          </w:tcPr>
          <w:p w:rsidR="00E1375C" w:rsidRPr="004677FE" w:rsidRDefault="00E1375C" w:rsidP="00A86652">
            <w:pPr>
              <w:spacing w:line="288" w:lineRule="auto"/>
              <w:jc w:val="center"/>
              <w:rPr>
                <w:ins w:id="4814" w:author="DEP07455" w:date="2013-01-04T13:50:00Z"/>
                <w:b/>
                <w:lang w:val="en-GB"/>
              </w:rPr>
            </w:pPr>
            <w:ins w:id="4815" w:author="DEP07455" w:date="2013-01-04T13:50:00Z">
              <w:r w:rsidRPr="004677FE">
                <w:rPr>
                  <w:b/>
                  <w:lang w:val="en-GB"/>
                </w:rPr>
                <w:t>Simulation results</w:t>
              </w:r>
            </w:ins>
          </w:p>
        </w:tc>
      </w:tr>
      <w:tr w:rsidR="00E1375C" w:rsidRPr="004677FE" w:rsidTr="00A86652">
        <w:trPr>
          <w:jc w:val="center"/>
          <w:ins w:id="4816" w:author="DEP07455" w:date="2013-01-04T13:50:00Z"/>
        </w:trPr>
        <w:tc>
          <w:tcPr>
            <w:tcW w:w="4109" w:type="dxa"/>
            <w:vAlign w:val="center"/>
          </w:tcPr>
          <w:p w:rsidR="00E1375C" w:rsidRPr="004677FE" w:rsidRDefault="00E1375C" w:rsidP="00A86652">
            <w:pPr>
              <w:spacing w:line="288" w:lineRule="auto"/>
              <w:rPr>
                <w:ins w:id="4817" w:author="DEP07455" w:date="2013-01-04T13:50:00Z"/>
                <w:lang w:val="en-GB"/>
              </w:rPr>
            </w:pPr>
            <w:ins w:id="4818" w:author="DEP07455" w:date="2013-01-04T13:50:00Z">
              <w:r w:rsidRPr="004677FE">
                <w:rPr>
                  <w:lang w:val="en-GB"/>
                </w:rPr>
                <w:t>Probability of interference (%) (C/I = 15 dB)</w:t>
              </w:r>
            </w:ins>
          </w:p>
        </w:tc>
        <w:tc>
          <w:tcPr>
            <w:tcW w:w="2873" w:type="dxa"/>
            <w:vAlign w:val="center"/>
          </w:tcPr>
          <w:p w:rsidR="00E1375C" w:rsidRPr="004677FE" w:rsidRDefault="00E1375C" w:rsidP="00A86652">
            <w:pPr>
              <w:spacing w:line="288" w:lineRule="auto"/>
              <w:jc w:val="center"/>
              <w:rPr>
                <w:ins w:id="4819" w:author="DEP07455" w:date="2013-01-04T13:50:00Z"/>
                <w:b/>
                <w:lang w:val="en-GB"/>
              </w:rPr>
            </w:pPr>
            <w:ins w:id="4820" w:author="DEP07455" w:date="2013-01-04T13:50:00Z">
              <w:r w:rsidRPr="004677FE">
                <w:rPr>
                  <w:b/>
                  <w:lang w:val="en-GB"/>
                </w:rPr>
                <w:t>2.2</w:t>
              </w:r>
            </w:ins>
          </w:p>
        </w:tc>
        <w:tc>
          <w:tcPr>
            <w:tcW w:w="2873" w:type="dxa"/>
            <w:vAlign w:val="center"/>
          </w:tcPr>
          <w:p w:rsidR="00E1375C" w:rsidRPr="004677FE" w:rsidRDefault="00E1375C" w:rsidP="00A86652">
            <w:pPr>
              <w:spacing w:line="288" w:lineRule="auto"/>
              <w:jc w:val="center"/>
              <w:rPr>
                <w:ins w:id="4821" w:author="DEP07455" w:date="2013-01-04T13:50:00Z"/>
                <w:b/>
                <w:lang w:val="en-GB"/>
              </w:rPr>
            </w:pPr>
            <w:ins w:id="4822" w:author="DEP07455" w:date="2013-01-04T13:50:00Z">
              <w:r>
                <w:rPr>
                  <w:b/>
                  <w:lang w:val="en-GB"/>
                </w:rPr>
                <w:t>0.1</w:t>
              </w:r>
            </w:ins>
          </w:p>
        </w:tc>
      </w:tr>
    </w:tbl>
    <w:p w:rsidR="00E1375C" w:rsidRDefault="00E1375C" w:rsidP="00A86652">
      <w:pPr>
        <w:pStyle w:val="ECCParagraph"/>
        <w:rPr>
          <w:ins w:id="4823" w:author="DEP07455" w:date="2013-01-07T18:30:00Z"/>
        </w:rPr>
      </w:pPr>
    </w:p>
    <w:p w:rsidR="00E1375C" w:rsidRPr="004677FE" w:rsidRDefault="00E1375C" w:rsidP="00A86652">
      <w:pPr>
        <w:pStyle w:val="ECCParagraph"/>
        <w:rPr>
          <w:ins w:id="4824" w:author="DEP07455" w:date="2013-01-04T13:50:00Z"/>
        </w:rPr>
      </w:pPr>
      <w:ins w:id="4825" w:author="DEP07455" w:date="2013-01-07T18:30:00Z">
        <w:r w:rsidRPr="00C3366A">
          <w:rPr>
            <w:highlight w:val="yellow"/>
          </w:rPr>
          <w:t>[</w:t>
        </w:r>
        <w:proofErr w:type="gramStart"/>
        <w:r w:rsidRPr="00C3366A">
          <w:rPr>
            <w:highlight w:val="yellow"/>
          </w:rPr>
          <w:t>text</w:t>
        </w:r>
        <w:proofErr w:type="gramEnd"/>
        <w:r w:rsidRPr="00C3366A">
          <w:rPr>
            <w:highlight w:val="yellow"/>
          </w:rPr>
          <w:t xml:space="preserve"> referring to explanation about apartments in section 4.3.2.2]</w:t>
        </w:r>
      </w:ins>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15"/>
        <w:gridCol w:w="1532"/>
        <w:gridCol w:w="1748"/>
        <w:gridCol w:w="1695"/>
        <w:gridCol w:w="1725"/>
      </w:tblGrid>
      <w:tr w:rsidR="00E1375C" w:rsidRPr="004B4CB1" w:rsidTr="00E42561">
        <w:trPr>
          <w:ins w:id="4826" w:author="DEP07455" w:date="2013-01-07T18:30:00Z"/>
        </w:trPr>
        <w:tc>
          <w:tcPr>
            <w:tcW w:w="1615" w:type="dxa"/>
            <w:vAlign w:val="center"/>
          </w:tcPr>
          <w:p w:rsidR="00E1375C" w:rsidRPr="004B4CB1" w:rsidRDefault="00E1375C" w:rsidP="00E42561">
            <w:pPr>
              <w:keepNext/>
              <w:keepLines/>
              <w:jc w:val="center"/>
              <w:rPr>
                <w:ins w:id="4827" w:author="DEP07455" w:date="2013-01-07T18:30:00Z"/>
                <w:highlight w:val="yellow"/>
                <w:lang w:val="en-GB"/>
              </w:rPr>
            </w:pPr>
          </w:p>
        </w:tc>
        <w:tc>
          <w:tcPr>
            <w:tcW w:w="1532" w:type="dxa"/>
            <w:vAlign w:val="center"/>
          </w:tcPr>
          <w:p w:rsidR="00E1375C" w:rsidRPr="004B4CB1" w:rsidRDefault="00E1375C" w:rsidP="00E42561">
            <w:pPr>
              <w:keepNext/>
              <w:keepLines/>
              <w:jc w:val="center"/>
              <w:rPr>
                <w:ins w:id="4828" w:author="DEP07455" w:date="2013-01-07T18:30:00Z"/>
                <w:highlight w:val="yellow"/>
                <w:lang w:val="en-GB"/>
              </w:rPr>
            </w:pPr>
            <w:ins w:id="4829" w:author="DEP07455" w:date="2013-01-07T18:30:00Z">
              <w:r w:rsidRPr="004B4CB1">
                <w:rPr>
                  <w:highlight w:val="yellow"/>
                  <w:lang w:val="en-GB"/>
                </w:rPr>
                <w:t>Minimum path loss dB</w:t>
              </w:r>
            </w:ins>
          </w:p>
        </w:tc>
        <w:tc>
          <w:tcPr>
            <w:tcW w:w="1748" w:type="dxa"/>
            <w:vAlign w:val="center"/>
          </w:tcPr>
          <w:p w:rsidR="00E1375C" w:rsidRPr="004B4CB1" w:rsidRDefault="00E1375C" w:rsidP="00E42561">
            <w:pPr>
              <w:keepNext/>
              <w:keepLines/>
              <w:rPr>
                <w:ins w:id="4830" w:author="DEP07455" w:date="2013-01-07T18:30:00Z"/>
                <w:highlight w:val="yellow"/>
                <w:lang w:val="en-GB"/>
              </w:rPr>
            </w:pPr>
            <w:ins w:id="4831" w:author="DEP07455" w:date="2013-01-07T18:30:00Z">
              <w:r w:rsidRPr="004B4CB1">
                <w:rPr>
                  <w:highlight w:val="yellow"/>
                  <w:lang w:val="en-GB"/>
                </w:rPr>
                <w:t>Distance based on ITU-R P.1238-7 (km)</w:t>
              </w:r>
            </w:ins>
          </w:p>
          <w:p w:rsidR="00E1375C" w:rsidRPr="004B4CB1" w:rsidRDefault="00E1375C" w:rsidP="00E42561">
            <w:pPr>
              <w:jc w:val="center"/>
              <w:rPr>
                <w:ins w:id="4832" w:author="DEP07455" w:date="2013-01-07T18:30:00Z"/>
                <w:highlight w:val="yellow"/>
                <w:lang w:val="en-GB"/>
              </w:rPr>
            </w:pPr>
            <w:ins w:id="4833" w:author="DEP07455" w:date="2013-01-07T18:30:00Z">
              <w:r w:rsidRPr="004B4CB1">
                <w:rPr>
                  <w:highlight w:val="yellow"/>
                  <w:lang w:val="en-GB"/>
                </w:rPr>
                <w:t>N (number of floors) = 1</w:t>
              </w:r>
            </w:ins>
          </w:p>
        </w:tc>
        <w:tc>
          <w:tcPr>
            <w:tcW w:w="1695" w:type="dxa"/>
            <w:vAlign w:val="center"/>
          </w:tcPr>
          <w:p w:rsidR="00E1375C" w:rsidRPr="004B4CB1" w:rsidRDefault="00E1375C" w:rsidP="00E42561">
            <w:pPr>
              <w:keepNext/>
              <w:keepLines/>
              <w:rPr>
                <w:ins w:id="4834" w:author="DEP07455" w:date="2013-01-07T18:30:00Z"/>
                <w:highlight w:val="yellow"/>
                <w:lang w:val="en-GB"/>
              </w:rPr>
            </w:pPr>
            <w:ins w:id="4835" w:author="DEP07455" w:date="2013-01-07T18:30:00Z">
              <w:r w:rsidRPr="004B4CB1">
                <w:rPr>
                  <w:highlight w:val="yellow"/>
                  <w:lang w:val="en-GB"/>
                </w:rPr>
                <w:t>Distance based on ITU-R P.1238-7 (km)</w:t>
              </w:r>
            </w:ins>
          </w:p>
          <w:p w:rsidR="00E1375C" w:rsidRPr="004B4CB1" w:rsidRDefault="00E1375C" w:rsidP="00E42561">
            <w:pPr>
              <w:jc w:val="center"/>
              <w:rPr>
                <w:ins w:id="4836" w:author="DEP07455" w:date="2013-01-07T18:30:00Z"/>
                <w:highlight w:val="yellow"/>
                <w:lang w:val="en-GB"/>
              </w:rPr>
            </w:pPr>
            <w:ins w:id="4837" w:author="DEP07455" w:date="2013-01-07T18:30:00Z">
              <w:r w:rsidRPr="004B4CB1">
                <w:rPr>
                  <w:highlight w:val="yellow"/>
                  <w:lang w:val="en-GB"/>
                </w:rPr>
                <w:t>N (number of floors) = 2</w:t>
              </w:r>
            </w:ins>
          </w:p>
        </w:tc>
        <w:tc>
          <w:tcPr>
            <w:tcW w:w="1725" w:type="dxa"/>
            <w:vAlign w:val="center"/>
          </w:tcPr>
          <w:p w:rsidR="00E1375C" w:rsidRPr="004B4CB1" w:rsidRDefault="00E1375C" w:rsidP="00E42561">
            <w:pPr>
              <w:keepNext/>
              <w:keepLines/>
              <w:rPr>
                <w:ins w:id="4838" w:author="DEP07455" w:date="2013-01-07T18:30:00Z"/>
                <w:highlight w:val="yellow"/>
                <w:lang w:val="en-GB"/>
              </w:rPr>
            </w:pPr>
            <w:ins w:id="4839" w:author="DEP07455" w:date="2013-01-07T18:30:00Z">
              <w:r w:rsidRPr="004B4CB1">
                <w:rPr>
                  <w:highlight w:val="yellow"/>
                  <w:lang w:val="en-GB"/>
                </w:rPr>
                <w:t>Distance based on ITU-R P.1238-7 (km)</w:t>
              </w:r>
            </w:ins>
          </w:p>
          <w:p w:rsidR="00E1375C" w:rsidRPr="004B4CB1" w:rsidRDefault="00E1375C" w:rsidP="00E42561">
            <w:pPr>
              <w:jc w:val="center"/>
              <w:rPr>
                <w:ins w:id="4840" w:author="DEP07455" w:date="2013-01-07T18:30:00Z"/>
                <w:highlight w:val="yellow"/>
                <w:lang w:val="en-GB"/>
              </w:rPr>
            </w:pPr>
            <w:ins w:id="4841" w:author="DEP07455" w:date="2013-01-07T18:30:00Z">
              <w:r w:rsidRPr="004B4CB1">
                <w:rPr>
                  <w:highlight w:val="yellow"/>
                  <w:lang w:val="en-GB"/>
                </w:rPr>
                <w:t>N (number of floors) = 3</w:t>
              </w:r>
            </w:ins>
          </w:p>
        </w:tc>
      </w:tr>
      <w:tr w:rsidR="00E1375C" w:rsidRPr="004B4CB1" w:rsidTr="00E42561">
        <w:trPr>
          <w:ins w:id="4842" w:author="DEP07455" w:date="2013-01-07T18:30:00Z"/>
        </w:trPr>
        <w:tc>
          <w:tcPr>
            <w:tcW w:w="1615" w:type="dxa"/>
            <w:vAlign w:val="center"/>
          </w:tcPr>
          <w:p w:rsidR="00E1375C" w:rsidRPr="00C3366A" w:rsidRDefault="00E1375C" w:rsidP="00E42561">
            <w:pPr>
              <w:keepNext/>
              <w:keepLines/>
              <w:jc w:val="center"/>
              <w:rPr>
                <w:ins w:id="4843" w:author="DEP07455" w:date="2013-01-07T18:30:00Z"/>
                <w:lang w:val="en-GB"/>
              </w:rPr>
            </w:pPr>
            <w:ins w:id="4844" w:author="DEP07455" w:date="2013-01-07T18:30:00Z">
              <w:r w:rsidRPr="00C3366A">
                <w:rPr>
                  <w:lang w:val="en-GB"/>
                </w:rPr>
                <w:t>UE interfere Co-ch</w:t>
              </w:r>
            </w:ins>
          </w:p>
        </w:tc>
        <w:tc>
          <w:tcPr>
            <w:tcW w:w="1532" w:type="dxa"/>
            <w:vAlign w:val="center"/>
          </w:tcPr>
          <w:p w:rsidR="00E1375C" w:rsidRPr="00C3366A" w:rsidRDefault="00E1375C" w:rsidP="00E42561">
            <w:pPr>
              <w:keepNext/>
              <w:keepLines/>
              <w:jc w:val="center"/>
              <w:rPr>
                <w:ins w:id="4845" w:author="DEP07455" w:date="2013-01-07T18:30:00Z"/>
                <w:lang w:val="en-GB"/>
              </w:rPr>
            </w:pPr>
            <w:ins w:id="4846" w:author="DEP07455" w:date="2013-01-07T18:30:00Z">
              <w:r w:rsidRPr="00C3366A">
                <w:rPr>
                  <w:lang w:val="en-GB"/>
                </w:rPr>
                <w:t>101</w:t>
              </w:r>
            </w:ins>
          </w:p>
        </w:tc>
        <w:tc>
          <w:tcPr>
            <w:tcW w:w="1748" w:type="dxa"/>
            <w:vAlign w:val="center"/>
          </w:tcPr>
          <w:p w:rsidR="00E1375C" w:rsidRPr="00C3366A" w:rsidRDefault="00E1375C" w:rsidP="00E42561">
            <w:pPr>
              <w:jc w:val="center"/>
              <w:rPr>
                <w:ins w:id="4847" w:author="DEP07455" w:date="2013-01-07T18:30:00Z"/>
                <w:lang w:val="en-GB"/>
              </w:rPr>
            </w:pPr>
            <w:ins w:id="4848" w:author="DEP07455" w:date="2013-01-07T18:30:00Z">
              <w:r w:rsidRPr="00C3366A">
                <w:rPr>
                  <w:lang w:val="en-GB"/>
                </w:rPr>
                <w:t>0.0201</w:t>
              </w:r>
            </w:ins>
          </w:p>
        </w:tc>
        <w:tc>
          <w:tcPr>
            <w:tcW w:w="1695" w:type="dxa"/>
            <w:vAlign w:val="center"/>
          </w:tcPr>
          <w:p w:rsidR="00E1375C" w:rsidRPr="00C3366A" w:rsidRDefault="00E1375C" w:rsidP="00E42561">
            <w:pPr>
              <w:jc w:val="center"/>
              <w:rPr>
                <w:ins w:id="4849" w:author="DEP07455" w:date="2013-01-07T18:30:00Z"/>
                <w:lang w:val="en-GB"/>
              </w:rPr>
            </w:pPr>
            <w:ins w:id="4850" w:author="DEP07455" w:date="2013-01-07T18:30:00Z">
              <w:r w:rsidRPr="00C3366A">
                <w:rPr>
                  <w:lang w:val="en-GB"/>
                </w:rPr>
                <w:t>0,002</w:t>
              </w:r>
            </w:ins>
          </w:p>
        </w:tc>
        <w:tc>
          <w:tcPr>
            <w:tcW w:w="1725" w:type="dxa"/>
            <w:vAlign w:val="center"/>
          </w:tcPr>
          <w:p w:rsidR="00E1375C" w:rsidRPr="00C3366A" w:rsidRDefault="00E1375C" w:rsidP="00E42561">
            <w:pPr>
              <w:jc w:val="center"/>
              <w:rPr>
                <w:ins w:id="4851" w:author="DEP07455" w:date="2013-01-07T18:30:00Z"/>
                <w:lang w:val="en-GB"/>
              </w:rPr>
            </w:pPr>
            <w:ins w:id="4852" w:author="DEP07455" w:date="2013-01-07T18:30:00Z">
              <w:r w:rsidRPr="00C3366A">
                <w:rPr>
                  <w:lang w:val="en-GB"/>
                </w:rPr>
                <w:t>0.0002</w:t>
              </w:r>
            </w:ins>
          </w:p>
        </w:tc>
      </w:tr>
    </w:tbl>
    <w:p w:rsidR="00E1375C" w:rsidRPr="004677FE" w:rsidRDefault="00E1375C" w:rsidP="00A86652">
      <w:pPr>
        <w:pStyle w:val="ECCParagraph"/>
        <w:rPr>
          <w:ins w:id="4853" w:author="DEP07455" w:date="2013-01-04T13:50:00Z"/>
        </w:rPr>
      </w:pPr>
    </w:p>
    <w:p w:rsidR="00E1375C" w:rsidRPr="004677FE" w:rsidRDefault="00E1375C" w:rsidP="00A86652">
      <w:pPr>
        <w:pStyle w:val="ECCParagraph"/>
        <w:rPr>
          <w:ins w:id="4854" w:author="DEP07455" w:date="2013-01-04T13:50:00Z"/>
        </w:rPr>
      </w:pPr>
    </w:p>
    <w:p w:rsidR="00E1375C" w:rsidRPr="004677FE" w:rsidRDefault="00E1375C" w:rsidP="00A86652">
      <w:pPr>
        <w:pStyle w:val="berschrift4"/>
        <w:rPr>
          <w:ins w:id="4855" w:author="DEP07455" w:date="2013-01-04T13:50:00Z"/>
          <w:lang w:val="en-GB"/>
        </w:rPr>
      </w:pPr>
      <w:bookmarkStart w:id="4856" w:name="_Ref339026496"/>
      <w:bookmarkStart w:id="4857" w:name="_Ref339026516"/>
      <w:bookmarkStart w:id="4858" w:name="_Toc339352901"/>
      <w:bookmarkStart w:id="4859" w:name="_Toc345406775"/>
      <w:ins w:id="4860" w:author="DEP07455" w:date="2013-01-04T13:50:00Z">
        <w:r w:rsidRPr="004677FE">
          <w:rPr>
            <w:lang w:val="en-GB"/>
          </w:rPr>
          <w:t>Interference from MBANSs to LTE UL</w:t>
        </w:r>
        <w:bookmarkEnd w:id="4856"/>
        <w:bookmarkEnd w:id="4857"/>
        <w:bookmarkEnd w:id="4858"/>
        <w:bookmarkEnd w:id="4859"/>
      </w:ins>
    </w:p>
    <w:p w:rsidR="00E1375C" w:rsidRPr="004677FE" w:rsidRDefault="00E1375C" w:rsidP="00A86652">
      <w:pPr>
        <w:jc w:val="both"/>
        <w:rPr>
          <w:ins w:id="4861" w:author="DEP07455" w:date="2013-01-04T13:50:00Z"/>
          <w:lang w:val="en-GB"/>
        </w:rPr>
      </w:pPr>
      <w:ins w:id="4862" w:author="DEP07455" w:date="2013-01-04T13:50:00Z">
        <w:r w:rsidRPr="004677FE">
          <w:rPr>
            <w:lang w:val="en-GB"/>
          </w:rPr>
          <w:t xml:space="preserve">For this scenario it was considered necessary to study two cases, with the home MBANS located both indoors and outdoors. </w:t>
        </w:r>
        <w:r w:rsidRPr="004677FE">
          <w:rPr>
            <w:lang w:val="en-GB"/>
          </w:rPr>
          <w:fldChar w:fldCharType="begin"/>
        </w:r>
        <w:r w:rsidRPr="004677FE">
          <w:rPr>
            <w:lang w:val="en-GB"/>
          </w:rPr>
          <w:instrText xml:space="preserve"> REF _Ref336519601 \h  \* MERGEFORMAT </w:instrText>
        </w:r>
      </w:ins>
      <w:r w:rsidRPr="004677FE">
        <w:rPr>
          <w:lang w:val="en-GB"/>
        </w:rPr>
      </w:r>
      <w:ins w:id="4863" w:author="DEP07455" w:date="2013-01-04T13:50:00Z">
        <w:r w:rsidRPr="004677FE">
          <w:rPr>
            <w:lang w:val="en-GB"/>
          </w:rPr>
          <w:fldChar w:fldCharType="separate"/>
        </w:r>
        <w:r w:rsidRPr="004677FE">
          <w:rPr>
            <w:lang w:val="en-GB"/>
          </w:rPr>
          <w:t>Figure 13</w:t>
        </w:r>
        <w:r w:rsidRPr="004677FE">
          <w:rPr>
            <w:lang w:val="en-GB"/>
          </w:rPr>
          <w:fldChar w:fldCharType="end"/>
        </w:r>
        <w:r w:rsidRPr="004677FE">
          <w:rPr>
            <w:lang w:val="en-GB"/>
          </w:rPr>
          <w:t xml:space="preserve"> and </w:t>
        </w:r>
        <w:r w:rsidRPr="004677FE">
          <w:rPr>
            <w:lang w:val="en-GB"/>
          </w:rPr>
          <w:fldChar w:fldCharType="begin"/>
        </w:r>
        <w:r w:rsidRPr="004677FE">
          <w:rPr>
            <w:lang w:val="en-GB"/>
          </w:rPr>
          <w:instrText xml:space="preserve"> REF _Ref339364571 \h  \* MERGEFORMAT </w:instrText>
        </w:r>
      </w:ins>
      <w:r w:rsidRPr="004677FE">
        <w:rPr>
          <w:lang w:val="en-GB"/>
        </w:rPr>
      </w:r>
      <w:ins w:id="4864" w:author="DEP07455" w:date="2013-01-04T13:50:00Z">
        <w:r w:rsidRPr="004677FE">
          <w:rPr>
            <w:lang w:val="en-GB"/>
          </w:rPr>
          <w:fldChar w:fldCharType="separate"/>
        </w:r>
        <w:r w:rsidRPr="004677FE">
          <w:rPr>
            <w:lang w:val="en-GB"/>
          </w:rPr>
          <w:t>Figure 14</w:t>
        </w:r>
        <w:r w:rsidRPr="004677FE">
          <w:rPr>
            <w:lang w:val="en-GB"/>
          </w:rPr>
          <w:fldChar w:fldCharType="end"/>
        </w:r>
        <w:r w:rsidRPr="004677FE">
          <w:rPr>
            <w:lang w:val="en-GB"/>
          </w:rPr>
          <w:t xml:space="preserve"> depict these cases. The simulation settings and the results are shown in </w:t>
        </w:r>
        <w:r w:rsidRPr="004677FE">
          <w:rPr>
            <w:lang w:val="en-GB"/>
          </w:rPr>
          <w:fldChar w:fldCharType="begin"/>
        </w:r>
        <w:r w:rsidRPr="004677FE">
          <w:rPr>
            <w:lang w:val="en-GB"/>
          </w:rPr>
          <w:instrText xml:space="preserve"> REF _Ref334452423 \h  \* MERGEFORMAT </w:instrText>
        </w:r>
      </w:ins>
      <w:r w:rsidRPr="004677FE">
        <w:rPr>
          <w:lang w:val="en-GB"/>
        </w:rPr>
      </w:r>
      <w:ins w:id="4865" w:author="DEP07455" w:date="2013-01-04T13:50:00Z">
        <w:r w:rsidRPr="004677FE">
          <w:rPr>
            <w:lang w:val="en-GB"/>
          </w:rPr>
          <w:fldChar w:fldCharType="separate"/>
        </w:r>
        <w:r w:rsidRPr="004677FE">
          <w:rPr>
            <w:lang w:val="en-GB"/>
          </w:rPr>
          <w:t>Table 13</w:t>
        </w:r>
        <w:r w:rsidRPr="004677FE">
          <w:rPr>
            <w:lang w:val="en-GB"/>
          </w:rPr>
          <w:fldChar w:fldCharType="end"/>
        </w:r>
        <w:r w:rsidRPr="004677FE">
          <w:rPr>
            <w:lang w:val="en-GB"/>
          </w:rPr>
          <w:t>.</w:t>
        </w:r>
      </w:ins>
    </w:p>
    <w:p w:rsidR="00E1375C" w:rsidRPr="004677FE" w:rsidRDefault="00CD63BD" w:rsidP="00A86652">
      <w:pPr>
        <w:pStyle w:val="ECCParagraph"/>
        <w:rPr>
          <w:ins w:id="4866" w:author="DEP07455" w:date="2013-01-04T13:50:00Z"/>
        </w:rPr>
      </w:pPr>
      <w:r>
        <w:rPr>
          <w:noProof/>
          <w:lang w:val="de-DE" w:eastAsia="de-DE"/>
        </w:rPr>
        <mc:AlternateContent>
          <mc:Choice Requires="wpg">
            <w:drawing>
              <wp:anchor distT="0" distB="0" distL="114300" distR="114300" simplePos="0" relativeHeight="251721728" behindDoc="0" locked="0" layoutInCell="1" allowOverlap="1">
                <wp:simplePos x="0" y="0"/>
                <wp:positionH relativeFrom="column">
                  <wp:posOffset>251460</wp:posOffset>
                </wp:positionH>
                <wp:positionV relativeFrom="paragraph">
                  <wp:posOffset>273050</wp:posOffset>
                </wp:positionV>
                <wp:extent cx="5834380" cy="2280285"/>
                <wp:effectExtent l="13335" t="0" r="635" b="8890"/>
                <wp:wrapNone/>
                <wp:docPr id="147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0" y="0"/>
                          <a:chExt cx="58343" cy="22802"/>
                        </a:xfrm>
                      </wpg:grpSpPr>
                      <wpg:grpSp>
                        <wpg:cNvPr id="1477" name="Group 2167"/>
                        <wpg:cNvGrpSpPr>
                          <a:grpSpLocks/>
                        </wpg:cNvGrpSpPr>
                        <wpg:grpSpPr bwMode="auto">
                          <a:xfrm>
                            <a:off x="0" y="0"/>
                            <a:ext cx="58343" cy="22802"/>
                            <a:chOff x="1314" y="2399"/>
                            <a:chExt cx="9188" cy="3591"/>
                          </a:xfrm>
                        </wpg:grpSpPr>
                        <pic:pic xmlns:pic="http://schemas.openxmlformats.org/drawingml/2006/picture">
                          <pic:nvPicPr>
                            <pic:cNvPr id="1478" name="Picture 708"/>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479"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506"/>
                          <wps:cNvSpPr>
                            <a:spLocks noChangeArrowheads="1"/>
                          </wps:cNvSpPr>
                          <wps:spPr bwMode="auto">
                            <a:xfrm>
                              <a:off x="2988" y="4118"/>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79"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80"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09"/>
                          <wps:cNvCnPr/>
                          <wps:spPr bwMode="auto">
                            <a:xfrm flipV="1">
                              <a:off x="2194" y="3833"/>
                              <a:ext cx="1214" cy="62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82"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183"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84" name="Text Box 512"/>
                          <wps:cNvSpPr txBox="1">
                            <a:spLocks noChangeArrowheads="1"/>
                          </wps:cNvSpPr>
                          <wps:spPr bwMode="auto">
                            <a:xfrm>
                              <a:off x="1485" y="3302"/>
                              <a:ext cx="9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Home</w:t>
                                </w:r>
                              </w:p>
                            </w:txbxContent>
                          </wps:txbx>
                          <wps:bodyPr rot="0" vert="horz" wrap="square" lIns="0" tIns="0" rIns="0" bIns="0" anchor="t" anchorCtr="0" upright="1">
                            <a:noAutofit/>
                          </wps:bodyPr>
                        </wps:wsp>
                        <wps:wsp>
                          <wps:cNvPr id="185"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91"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399"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407" name="Text Box 724"/>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Pr>
                                    <w:sz w:val="18"/>
                                    <w:lang w:val="da-DK"/>
                                  </w:rPr>
                                  <w:t>LTE UE transmitter</w:t>
                                </w:r>
                              </w:p>
                            </w:txbxContent>
                          </wps:txbx>
                          <wps:bodyPr rot="0" vert="horz" wrap="square" lIns="0" tIns="0" rIns="0" bIns="0" anchor="t" anchorCtr="0" upright="1">
                            <a:noAutofit/>
                          </wps:bodyPr>
                        </wps:wsp>
                        <pic:pic xmlns:pic="http://schemas.openxmlformats.org/drawingml/2006/picture">
                          <pic:nvPicPr>
                            <pic:cNvPr id="408" name="Picture 725"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409" name="Line 524"/>
                          <wps:cNvCnPr/>
                          <wps:spPr bwMode="auto">
                            <a:xfrm flipH="1">
                              <a:off x="5688" y="4005"/>
                              <a:ext cx="3600" cy="74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13" name="Line 525"/>
                          <wps:cNvCnPr/>
                          <wps:spPr bwMode="auto">
                            <a:xfrm flipH="1">
                              <a:off x="5012" y="4760"/>
                              <a:ext cx="562" cy="9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414" name="Group 526"/>
                          <wpg:cNvGrpSpPr>
                            <a:grpSpLocks/>
                          </wpg:cNvGrpSpPr>
                          <wpg:grpSpPr bwMode="auto">
                            <a:xfrm>
                              <a:off x="9134" y="3463"/>
                              <a:ext cx="1368" cy="2280"/>
                              <a:chOff x="10253" y="8056"/>
                              <a:chExt cx="1083" cy="1767"/>
                            </a:xfrm>
                          </wpg:grpSpPr>
                          <wps:wsp>
                            <wps:cNvPr id="415"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4"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s:wsp>
                          <wps:cNvPr id="1809" name="Line 734"/>
                          <wps:cNvCnPr/>
                          <wps:spPr bwMode="auto">
                            <a:xfrm flipH="1">
                              <a:off x="3408" y="3825"/>
                              <a:ext cx="2166" cy="8"/>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s:wsp>
                        <wps:cNvPr id="1810" name="Line 735"/>
                        <wps:cNvCnPr/>
                        <wps:spPr bwMode="auto">
                          <a:xfrm flipH="1">
                            <a:off x="27813" y="9048"/>
                            <a:ext cx="22821" cy="5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701" style="position:absolute;left:0;text-align:left;margin-left:19.8pt;margin-top:21.5pt;width:459.4pt;height:179.55pt;z-index:251721728;mso-position-horizontal-relative:text;mso-position-vertical-relative:text" coordsize="58343,2280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">
                <v:group id="Group 2167" o:spid="_x0000_s1702" style="position:absolute;width:58343;height:22802" coordorigin="1314,2399" coordsize="9188,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Picture 708" o:spid="_x0000_s1703"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7TnJAAAA3QAAAA8AAABkcnMvZG93bnJldi54bWxEj0tPwzAQhO+V+h+srdRLRR0Q4hHqVn0I&#10;xK1qKIjelniJo8brKHbb8O/ZAxK3Xc3szLezRe8bdaYu1oENXE8zUMRlsDVXBvZvz1cPoGJCttgE&#10;JgM/FGExHw5mmNtw4R2di1QpCeGYowGXUptrHUtHHuM0tMSifYfOY5K1q7Tt8CLhvtE3WXanPdYs&#10;DQ5bWjsqj8XJG/j82h9O21Xc+JdHd/ho17v3SbEyZjzql0+gEvXp3/x3/WoF//ZecOUbGUHP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w7tOckAAADdAAAADwAAAAAAAAAA&#10;AAAAAACfAgAAZHJzL2Rvd25yZXYueG1sUEsFBgAAAAAEAAQA9wAAAJUDAAAAAA==&#10;">
                    <v:imagedata r:id="rId12" o:title="" croptop="-198f" cropbottom="-1786f"/>
                    <o:lock v:ext="edit" aspectratio="f"/>
                  </v:shape>
                  <v:rect id="Rectangle 504" o:spid="_x0000_s1704"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Hm8MA&#10;AADdAAAADwAAAGRycy9kb3ducmV2LnhtbERPTWsCMRC9C/0PYQRvNWuxtd0aZZUKngS1oL0Nm2my&#10;uJksm9Td/ntTKHibx/uc+bJ3tbhSGyrPCibjDARx6XXFRsHncfP4CiJEZI21Z1LwSwGWi4fBHHPt&#10;O97T9RCNSCEcclRgY2xyKUNpyWEY+4Y4cd++dRgTbI3ULXYp3NXyKctepMOKU4PFhtaWysvhxyn4&#10;aL52xbMJsjhFe774VbexO6PUaNgX7yAi9fEu/ndvdZo/nb3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4Hm8MAAADdAAAADwAAAAAAAAAAAAAAAACYAgAAZHJzL2Rv&#10;d25yZXYueG1sUEsFBgAAAAAEAAQA9QAAAIgDAAAAAA==&#10;" filled="f"/>
                  <v:rect id="Rectangle 505" o:spid="_x0000_s1705"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eIcYA&#10;AADdAAAADwAAAGRycy9kb3ducmV2LnhtbESPQWvDMAyF74P9B6PBbquzsZWS1S3ZaKGnQtvBtpuI&#10;NTs0lkPsNum/nw6F3iTe03uf5ssxtOpMfWoiG3ieFKCI62gbdga+DuunGaiUkS22kcnAhRIsF/d3&#10;cyxtHHhH5312SkI4lWjA59yVWqfaU8A0iR2xaH+xD5hl7Z22PQ4SHlr9UhRTHbBhafDY0aen+rg/&#10;BQOr7ndbvbmkq+/sf47xY1j7rTPm8WGs3kFlGvPNfL3eWMF/nQm/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HeIcYAAADdAAAADwAAAAAAAAAAAAAAAACYAgAAZHJz&#10;L2Rvd25yZXYueG1sUEsFBgAAAAAEAAQA9QAAAIsDAAAAAA==&#10;" filled="f"/>
                  <v:rect id="Rectangle 506" o:spid="_x0000_s1706" style="position:absolute;left:2988;top:4118;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p7McA&#10;AADdAAAADwAAAGRycy9kb3ducmV2LnhtbESP3WrCQBCF7wt9h2UKvasbixaJWaUUhNKiaBTxcshO&#10;fjQ7G7LbGH16Vyh4N8M5c74zybw3teiodZVlBcNBBII4s7riQsFuu3ibgHAeWWNtmRRcyMF89vyU&#10;YKztmTfUpb4QIYRdjApK75tYSpeVZNANbEMctNy2Bn1Y20LqFs8h3NTyPYo+pMGKA6HEhr5Kyk7p&#10;nwncUXPcrX5Wi+Xluu/c+veQjnOr1OtL/zkF4an3D/P/9bcO9UeTIdy/CSP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qezHAAAA3QAAAA8AAAAAAAAAAAAAAAAAmAIAAGRy&#10;cy9kb3ducmV2LnhtbFBLBQYAAAAABAAEAPUAAACM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707"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IHscA&#10;AADcAAAADwAAAGRycy9kb3ducmV2LnhtbESPQWvCQBCF7wX/wzKCt7pRbNXoKkUQSktFo4jHITsm&#10;sdnZkN3G2F/vFgreZnhv3vdmvmxNKRqqXWFZwaAfgSBOrS44U3DYr58nIJxH1lhaJgU3crBcdJ7m&#10;GGt75R01ic9ECGEXo4Lc+yqW0qU5GXR9WxEH7Wxrgz6sdSZ1jdcQbko5jKJXabDgQMixolVO6Xfy&#10;YwJ3VF0Om4/N+uv2e2zc9vOUvJytUr1u+zYD4an1D/P/9bsO9cdT+HsmT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yB7HAAAA3AAAAA8AAAAAAAAAAAAAAAAAmAIAAGRy&#10;cy9kb3ducmV2LnhtbFBLBQYAAAAABAAEAPUAAACMAw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708"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njsIAAADcAAAADwAAAGRycy9kb3ducmV2LnhtbESPQYvCQAyF74L/YYiwN50qKFIdRYTK&#10;3sTqxVvsxLbYyZTOqN1/vzkI3hLey3tf1tveNepFXag9G5hOElDEhbc1lwYu52y8BBUissXGMxn4&#10;owDbzXCwxtT6N5/olcdSSQiHFA1UMbap1qGoyGGY+JZYtLvvHEZZu1LbDt8S7ho9S5KFdlizNFTY&#10;0r6i4pE/nYHH9TLPDse9PTf5zt7KLF5vd2vMz6jfrUBF6uPX/Ln+tYK/FHx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AnjsIAAADcAAAADwAAAAAAAAAAAAAA&#10;AAChAgAAZHJzL2Rvd25yZXYueG1sUEsFBgAAAAAEAAQA+QAAAJADAAAAAA==&#10;" strokeweight="2pt"/>
                  <v:line id="Line 509" o:spid="_x0000_s1709" style="position:absolute;flip:y;visibility:visible;mso-wrap-style:square" from="2194,3833" to="340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OMIAAADcAAAADwAAAGRycy9kb3ducmV2LnhtbERPS4vCMBC+C/sfwix401QPUrpGcRd8&#10;XsSu+LgNzWxbtpmUJmr990YQvM3H95zxtDWVuFLjSssKBv0IBHFmdcm5gv3vvBeDcB5ZY2WZFNzJ&#10;wXTy0Rljou2Nd3RNfS5CCLsEFRTe14mULivIoOvbmjhwf7Yx6ANscqkbvIVwU8lhFI2kwZJDQ4E1&#10;/RSU/acXo2C9aWfLKMV1FZ+P2TctVqfD9qRU97OdfYHw1Pq3+OVe6TA/HsDzmXCBn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0+OMIAAADcAAAADwAAAAAAAAAAAAAA&#10;AAChAgAAZHJzL2Rvd25yZXYueG1sUEsFBgAAAAAEAAQA+QAAAJADAAAAAA==&#10;" strokecolor="#00b050">
                    <v:stroke startarrow="classic" startarrowwidth="wide" startarrowlength="short"/>
                  </v:line>
                  <v:shape id="Text Box 510" o:spid="_x0000_s1710"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711"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712" type="#_x0000_t202" style="position:absolute;left:1485;top:3302;width:9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E1375C" w:rsidRPr="006F6CDA" w:rsidRDefault="00E1375C" w:rsidP="00A86652">
                          <w:pPr>
                            <w:rPr>
                              <w:b/>
                              <w:sz w:val="18"/>
                              <w:lang w:val="da-DK"/>
                            </w:rPr>
                          </w:pPr>
                          <w:r>
                            <w:rPr>
                              <w:b/>
                              <w:sz w:val="18"/>
                              <w:lang w:val="da-DK"/>
                            </w:rPr>
                            <w:t>Home</w:t>
                          </w:r>
                        </w:p>
                      </w:txbxContent>
                    </v:textbox>
                  </v:shape>
                  <v:rect id="Rectangle 513" o:spid="_x0000_s1713"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line id="Line 514" o:spid="_x0000_s1714"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hcUAAADcAAAADwAAAGRycy9kb3ducmV2LnhtbESPQWvCQBCF74X+h2UKvQTdWKFodJXa&#10;VigUD7UePA7ZMQnNzobsVOO/dw6F3uYx73vzZrkeQmvO1KcmsoPJOAdDXEbfcOXg8L0dzcAkQfbY&#10;RiYHV0qwXt3fLbHw8cJfdN5LZTSEU4EOapGusDaVNQVM49gR6+4U+4Cisq+s7/Gi4aG1T3n+bAM2&#10;rBdq7Oi1pvJn/xu0xnbHb9Nptgk2y+b0fpTP3Ipzjw/DywKM0CD/5j/6wys307b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uYhcUAAADcAAAADwAAAAAAAAAA&#10;AAAAAAChAgAAZHJzL2Rvd25yZXYueG1sUEsFBgAAAAAEAAQA+QAAAJMDAAAAAA==&#10;">
                    <v:stroke endarrow="block"/>
                  </v:line>
                  <v:line id="Line 515" o:spid="_x0000_s1715"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517" o:spid="_x0000_s1716"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aplMUAAADcAAAADwAAAGRycy9kb3ducmV2LnhtbESPS4vCQBCE78L+h6EX9qYTXfARHUUE&#10;ddmD4AO8Npk2CWZ6QmZWo79++yB466aqq76eLVpXqRs1ofRsoN9LQBFn3pacGzgd190xqBCRLVae&#10;ycCDAizmH50ZptbfeU+3Q8yVhHBI0UARY51qHbKCHIaer4lFu/jGYZS1ybVt8C7hrtKDJBlqhyVL&#10;Q4E1rQrKroc/Z+A53Fyf2zDY/W76+hj9+jx6fG+N+fpsl1NQkdr4Nr+uf6zgTwR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aplMUAAADcAAAADwAAAAAAAAAA&#10;AAAAAAChAgAAZHJzL2Rvd25yZXYueG1sUEsFBgAAAAAEAAQA+QAAAJMDAAAAAA==&#10;" strokecolor="red">
                    <v:stroke startarrow="classic"/>
                  </v:line>
                  <v:line id="Line 518" o:spid="_x0000_s1717"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URsMAAADcAAAADwAAAGRycy9kb3ducmV2LnhtbERPS2sCMRC+C/0PYQreNGuRoqtRqkVr&#10;vYirpddhM/ugm8m6ibr+e1MQvM3H95zpvDWVuFDjSssKBv0IBHFqdcm5guNh1RuBcB5ZY2WZFNzI&#10;wXz20plirO2V93RJfC5CCLsYFRTe17GULi3IoOvbmjhwmW0M+gCbXOoGryHcVPItit6lwZJDQ4E1&#10;LQtK/5KzUfD9ZbOf0+13PfxcZyY57drtwu6V6r62HxMQnlr/FD/cGx3mjwfw/0y4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n1EbDAAAA3AAAAA8AAAAAAAAAAAAA&#10;AAAAoQIAAGRycy9kb3ducmV2LnhtbFBLBQYAAAAABAAEAPkAAACRAwAAAAA=&#10;" strokecolor="#00b050">
                    <v:stroke endarrow="classic"/>
                  </v:line>
                  <v:shape id="Text Box 519" o:spid="_x0000_s1718"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724" o:spid="_x0000_s1719"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E1375C" w:rsidRPr="006F6CDA" w:rsidRDefault="00E1375C" w:rsidP="00A86652">
                          <w:pPr>
                            <w:jc w:val="center"/>
                            <w:rPr>
                              <w:sz w:val="18"/>
                              <w:lang w:val="da-DK"/>
                            </w:rPr>
                          </w:pPr>
                          <w:r>
                            <w:rPr>
                              <w:sz w:val="18"/>
                              <w:lang w:val="da-DK"/>
                            </w:rPr>
                            <w:t>LTE UE transmitter</w:t>
                          </w:r>
                        </w:p>
                      </w:txbxContent>
                    </v:textbox>
                  </v:shape>
                  <v:shape id="Picture 725" o:spid="_x0000_s1720"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7EfDAAAA3AAAAA8AAABkcnMvZG93bnJldi54bWxET89rwjAUvg/8H8ITdpvpZAypRimzg8EY&#10;bFUP3p7NMy02L6XJ2upfvxwGHj++36vNaBvRU+drxwqeZwkI4tLpmo2C/e79aQHCB2SNjWNScCUP&#10;m/XkYYWpdgP/UF8EI2II+xQVVCG0qZS+rMiin7mWOHJn11kMEXZG6g6HGG4bOU+SV2mx5thQYUtv&#10;FZWX4tcqKG63fMHHPN8OVzMcPuV39nUySj1Ox2wJItAY7uJ/94dW8JLEtfF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HsR8MAAADcAAAADwAAAAAAAAAAAAAAAACf&#10;AgAAZHJzL2Rvd25yZXYueG1sUEsFBgAAAAAEAAQA9wAAAI8DAAAAAA==&#10;">
                    <v:imagedata r:id="rId27" o:title="MCj04040290000[1]"/>
                  </v:shape>
                  <v:line id="Line 524" o:spid="_x0000_s1721" style="position:absolute;flip:x;visibility:visible;mso-wrap-style:square" from="5688,4005" to="928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S4MYAAADcAAAADwAAAGRycy9kb3ducmV2LnhtbESPT2sCMRTE74V+h/AEb5pYpOhqFBXq&#10;v0vpWqq9PTavu0s3L8sm1fXbG0HocZiZ3zDTeWsrcabGl441DPoKBHHmTMm5hs/DW28Ewgdkg5Vj&#10;0nAlD/PZ89MUE+Mu/EHnNOQiQtgnqKEIoU6k9FlBFn3f1cTR+3GNxRBlk0vT4CXCbSVflHqVFkuO&#10;CwXWtCoo+03/rIbdvl1sVIq7avR9zJa03p6+3k9adzvtYgIiUBv+w4/21mgYqj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WkuDGAAAA3AAAAA8AAAAAAAAA&#10;AAAAAAAAoQIAAGRycy9kb3ducmV2LnhtbFBLBQYAAAAABAAEAPkAAACUAwAAAAA=&#10;" strokecolor="#00b050">
                    <v:stroke startarrow="classic" startarrowwidth="wide" startarrowlength="short"/>
                  </v:line>
                  <v:line id="Line 525" o:spid="_x0000_s1722" style="position:absolute;flip:x;visibility:visible;mso-wrap-style:square" from="5012,4760" to="5574,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z18YAAADcAAAADwAAAGRycy9kb3ducmV2LnhtbESPQWvCQBSE74L/YXkFb2ajFZHUTbAF&#10;q/YipqW1t0f2NQlm34bsqum/7xYEj8PMfMMss9404kKdqy0rmEQxCOLC6ppLBR/v6/EChPPIGhvL&#10;pOCXHGTpcLDERNsrH+iS+1IECLsEFVTet4mUrqjIoItsSxy8H9sZ9EF2pdQdXgPcNHIax3NpsOaw&#10;UGFLLxUVp/xsFOze+tUmznHXLL6/imd63R4/90elRg/96gmEp97fw7f2ViuYTR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M9fGAAAA3AAAAA8AAAAAAAAA&#10;AAAAAAAAoQIAAGRycy9kb3ducmV2LnhtbFBLBQYAAAAABAAEAPkAAACUAwAAAAA=&#10;" strokecolor="#00b050">
                    <v:stroke startarrow="classic" startarrowwidth="wide" startarrowlength="short"/>
                  </v:line>
                  <v:group id="Group 526" o:spid="_x0000_s1723"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AutoShape 527" o:spid="_x0000_s1724"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v48QA&#10;AADcAAAADwAAAGRycy9kb3ducmV2LnhtbESPT4vCMBTE7wt+h/CEvYimyvqHahQRZMXLohXB26N5&#10;tqXNS2lSrd9+IyzscZiZ3zCrTWcq8aDGFZYVjEcRCOLU6oIzBZdkP1yAcB5ZY2WZFLzIwWbd+1hh&#10;rO2TT/Q4+0wECLsYFeTe17GULs3JoBvZmjh4d9sY9EE2mdQNPgPcVHISRTNpsOCwkGNNu5zS8twa&#10;BVjerkejf2SbZEX0fWsH86QkpT773XYJwlPn/8N/7YNW8DWewv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PEAAAA3AAAAA8AAAAAAAAAAAAAAAAAmAIAAGRycy9k&#10;b3ducmV2LnhtbFBLBQYAAAAABAAEAPUAAACJAwAAAAA=&#10;"/>
                    <v:line id="Line 528" o:spid="_x0000_s1725"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nhcUAAADdAAAADwAAAGRycy9kb3ducmV2LnhtbERPTWsCMRC9F/ofwhS8SM22SKurUUQo&#10;ePBSLSu9jZvpZtnNZE2irv++KQi9zeN9znzZ21ZcyIfasYKXUQaCuHS65krB1/7jeQIiRGSNrWNS&#10;cKMAy8Xjwxxz7a78SZddrEQK4ZCjAhNjl0sZSkMWw8h1xIn7cd5iTNBXUnu8pnDbytcse5MWa04N&#10;BjtaGyqb3dkqkJPt8ORXx3FTNIfD1BRl0X1vlRo89asZiEh9/Bff3Rud5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6nhcUAAADdAAAADwAAAAAAAAAA&#10;AAAAAAChAgAAZHJzL2Rvd25yZXYueG1sUEsFBgAAAAAEAAQA+QAAAJMDAAAAAA==&#10;"/>
                    <v:line id="Line 529" o:spid="_x0000_s1726"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duMUAAADdAAAADwAAAGRycy9kb3ducmV2LnhtbERPTWsCMRC9C/0PYQpepGYtRbarUUQo&#10;9OCltqz0Nm6mm2U3k22S6vrvjVDwNo/3Ocv1YDtxIh8axwpm0wwEceV0w7WCr8+3pxxEiMgaO8ek&#10;4EIB1quH0RIL7c78Qad9rEUK4VCgAhNjX0gZKkMWw9T1xIn7cd5iTNDXUns8p3Dbyecsm0uLDacG&#10;gz1tDVXt/s8qkPlu8us3x5e2bA+HV1NWZf+9U2r8OGwWICIN8S7+d7/rND/P5n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6duMUAAADdAAAADwAAAAAAAAAA&#10;AAAAAAChAgAAZHJzL2Rvd25yZXYueG1sUEsFBgAAAAAEAAQA+QAAAJMDAAAAAA==&#10;"/>
                    <v:line id="Line 530" o:spid="_x0000_s1727"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4RcIAAADdAAAADwAAAGRycy9kb3ducmV2LnhtbERPS4vCMBC+L/gfwgheFk3VRUs1iggr&#10;nlx84XVoxrbYTEqTtdVfb4SFvc3H95z5sjWluFPtCssKhoMIBHFqdcGZgtPxux+DcB5ZY2mZFDzI&#10;wXLR+Zhjom3De7offCZCCLsEFeTeV4mULs3JoBvYijhwV1sb9AHWmdQ1NiHclHIURRNpsODQkGNF&#10;65zS2+HXKEDePcdxM6QvuaGLG+1+Plfnq1K9bruagfDU+n/xn3urw/w4msL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G4RcIAAADdAAAADwAAAAAAAAAAAAAA&#10;AAChAgAAZHJzL2Rvd25yZXYueG1sUEsFBgAAAAAEAAQA+QAAAJADAAAAAA==&#10;"/>
                    <v:shape id="Text Box 531" o:spid="_x0000_s1728"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line id="Line 734" o:spid="_x0000_s1729" style="position:absolute;flip:x;visibility:visible;mso-wrap-style:square" from="3408,3825" to="557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3dOcQAAADdAAAADwAAAGRycy9kb3ducmV2LnhtbERPS2sCMRC+F/wPYYTeaqJCsatRSou2&#10;t9JVUW/TzewDN5Nlk+5u/31TEHqbj+85q81ga9FR6yvHGqYTBYI4c6biQsNhv31YgPAB2WDtmDT8&#10;kIfNenS3wsS4nj+pS0MhYgj7BDWUITSJlD4ryaKfuIY4crlrLYYI20KaFvsYbms5U+pRWqw4NpTY&#10;0EtJ2TX9thryL7WfV7vhtc9PsjunHxdzfGu0vh8Pz0sQgYbwL765302cv1BP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d05xAAAAN0AAAAPAAAAAAAAAAAA&#10;AAAAAKECAABkcnMvZG93bnJldi54bWxQSwUGAAAAAAQABAD5AAAAkgMAAAAA&#10;" strokecolor="red">
                    <v:stroke startarrow="classic" startarrowwidth="wide" startarrowlength="short"/>
                  </v:line>
                </v:group>
                <v:line id="Line 735" o:spid="_x0000_s1730" style="position:absolute;flip:x;visibility:visible;mso-wrap-style:square" from="27813,9048" to="50634,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eccAAADdAAAADwAAAGRycy9kb3ducmV2LnhtbESPS2vDQAyE74X8h0WB3up1WijBySaU&#10;hD5upU5Kk5vilR/UqzXere3+++pQyE1iRjOf1tvJtWqgPjSeDSySFBRx4W3DlYHj4fluCSpEZIut&#10;ZzLwSwG2m9nNGjPrR/6gIY+VkhAOGRqoY+wyrUNRk8OQ+I5YtNL3DqOsfaVtj6OEu1bfp+mjdtiw&#10;NNTY0a6m4jv/cQbKS3p4aF6m/Vh+6eGUv5/t52tnzO18elqBijTFq/n/+s0K/nIh/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TuJ5xwAAAN0AAAAPAAAAAAAA&#10;AAAAAAAAAKECAABkcnMvZG93bnJldi54bWxQSwUGAAAAAAQABAD5AAAAlQMAAAAA&#10;" strokecolor="red">
                  <v:stroke startarrow="classic" startarrowwidth="wide" startarrowlength="short"/>
                </v:line>
              </v:group>
            </w:pict>
          </mc:Fallback>
        </mc:AlternateContent>
      </w:r>
      <w:r>
        <w:rPr>
          <w:noProof/>
          <w:lang w:val="de-DE" w:eastAsia="de-DE"/>
        </w:rPr>
        <mc:AlternateContent>
          <mc:Choice Requires="wps">
            <w:drawing>
              <wp:anchor distT="0" distB="0" distL="114300" distR="114300" simplePos="0" relativeHeight="251720704" behindDoc="0" locked="0" layoutInCell="1" allowOverlap="1">
                <wp:simplePos x="0" y="0"/>
                <wp:positionH relativeFrom="column">
                  <wp:posOffset>257810</wp:posOffset>
                </wp:positionH>
                <wp:positionV relativeFrom="paragraph">
                  <wp:posOffset>2609850</wp:posOffset>
                </wp:positionV>
                <wp:extent cx="5834380" cy="635"/>
                <wp:effectExtent l="0" t="0" r="0" b="6350"/>
                <wp:wrapNone/>
                <wp:docPr id="148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F12E9C" w:rsidRDefault="00E1375C" w:rsidP="00A86652">
                            <w:pPr>
                              <w:pStyle w:val="Beschriftung"/>
                            </w:pPr>
                            <w:bookmarkStart w:id="4867" w:name="_Ref336519601"/>
                            <w:r>
                              <w:t xml:space="preserve">Figure </w:t>
                            </w:r>
                            <w:r w:rsidR="009F6345">
                              <w:fldChar w:fldCharType="begin"/>
                            </w:r>
                            <w:r w:rsidR="009F6345">
                              <w:instrText xml:space="preserve"> SEQ Figure \* ARABIC </w:instrText>
                            </w:r>
                            <w:r w:rsidR="009F6345">
                              <w:fldChar w:fldCharType="separate"/>
                            </w:r>
                            <w:r>
                              <w:rPr>
                                <w:noProof/>
                              </w:rPr>
                              <w:t>13</w:t>
                            </w:r>
                            <w:r w:rsidR="009F6345">
                              <w:rPr>
                                <w:noProof/>
                              </w:rPr>
                              <w:fldChar w:fldCharType="end"/>
                            </w:r>
                            <w:bookmarkEnd w:id="4867"/>
                            <w:r>
                              <w:t xml:space="preserve">: </w:t>
                            </w:r>
                            <w:r w:rsidRPr="0067059C">
                              <w:t xml:space="preserve">Interference scenario – </w:t>
                            </w:r>
                            <w:r>
                              <w:t>home</w:t>
                            </w:r>
                            <w:r w:rsidRPr="0067059C">
                              <w:t xml:space="preserve"> MBANS</w:t>
                            </w:r>
                            <w:r>
                              <w:t xml:space="preserve"> (indoors)</w:t>
                            </w:r>
                            <w:r w:rsidRPr="0067059C">
                              <w:t xml:space="preserve"> into LTE 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482" o:spid="_x0000_s1731" type="#_x0000_t202" style="position:absolute;left:0;text-align:left;margin-left:20.3pt;margin-top:205.5pt;width:459.4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" stroked="f">
                <v:path arrowok="t"/>
                <v:textbox style="mso-fit-shape-to-text:t" inset="0,0,0,0">
                  <w:txbxContent>
                    <w:p w:rsidR="00E1375C" w:rsidRPr="00F12E9C" w:rsidRDefault="00E1375C" w:rsidP="00A86652">
                      <w:pPr>
                        <w:pStyle w:val="Beschriftung"/>
                      </w:pPr>
                      <w:bookmarkStart w:id="4868" w:name="_Ref336519601"/>
                      <w:r>
                        <w:t xml:space="preserve">Figure </w:t>
                      </w:r>
                      <w:r w:rsidR="009F6345">
                        <w:fldChar w:fldCharType="begin"/>
                      </w:r>
                      <w:r w:rsidR="009F6345">
                        <w:instrText xml:space="preserve"> SEQ Figure \* ARABIC </w:instrText>
                      </w:r>
                      <w:r w:rsidR="009F6345">
                        <w:fldChar w:fldCharType="separate"/>
                      </w:r>
                      <w:r>
                        <w:rPr>
                          <w:noProof/>
                        </w:rPr>
                        <w:t>13</w:t>
                      </w:r>
                      <w:r w:rsidR="009F6345">
                        <w:rPr>
                          <w:noProof/>
                        </w:rPr>
                        <w:fldChar w:fldCharType="end"/>
                      </w:r>
                      <w:bookmarkEnd w:id="4868"/>
                      <w:r>
                        <w:t xml:space="preserve">: </w:t>
                      </w:r>
                      <w:r w:rsidRPr="0067059C">
                        <w:t xml:space="preserve">Interference scenario – </w:t>
                      </w:r>
                      <w:r>
                        <w:t>home</w:t>
                      </w:r>
                      <w:r w:rsidRPr="0067059C">
                        <w:t xml:space="preserve"> MBANS</w:t>
                      </w:r>
                      <w:r>
                        <w:t xml:space="preserve"> (indoors)</w:t>
                      </w:r>
                      <w:r w:rsidRPr="0067059C">
                        <w:t xml:space="preserve"> into LTE UL</w:t>
                      </w:r>
                    </w:p>
                  </w:txbxContent>
                </v:textbox>
              </v:shape>
            </w:pict>
          </mc:Fallback>
        </mc:AlternateContent>
      </w:r>
    </w:p>
    <w:p w:rsidR="00E1375C" w:rsidRPr="004677FE" w:rsidRDefault="00E1375C" w:rsidP="00A86652">
      <w:pPr>
        <w:pStyle w:val="ECCParagraph"/>
        <w:rPr>
          <w:ins w:id="4869" w:author="DEP07455" w:date="2013-01-04T13:50:00Z"/>
          <w:b/>
        </w:rPr>
      </w:pPr>
    </w:p>
    <w:p w:rsidR="00E1375C" w:rsidRPr="004677FE" w:rsidRDefault="00E1375C" w:rsidP="00A86652">
      <w:pPr>
        <w:pStyle w:val="ECCParagraph"/>
        <w:rPr>
          <w:ins w:id="4870" w:author="DEP07455" w:date="2013-01-04T13:50:00Z"/>
          <w:b/>
        </w:rPr>
      </w:pPr>
    </w:p>
    <w:p w:rsidR="00E1375C" w:rsidRPr="004677FE" w:rsidRDefault="00E1375C" w:rsidP="00A86652">
      <w:pPr>
        <w:pStyle w:val="ECCParagraph"/>
        <w:rPr>
          <w:ins w:id="4871" w:author="DEP07455" w:date="2013-01-04T13:50:00Z"/>
          <w:b/>
        </w:rPr>
      </w:pPr>
    </w:p>
    <w:p w:rsidR="00E1375C" w:rsidRPr="004677FE" w:rsidRDefault="00E1375C" w:rsidP="00A86652">
      <w:pPr>
        <w:pStyle w:val="ECCParagraph"/>
        <w:rPr>
          <w:ins w:id="4872" w:author="DEP07455" w:date="2013-01-04T13:50:00Z"/>
          <w:b/>
        </w:rPr>
      </w:pPr>
    </w:p>
    <w:p w:rsidR="00E1375C" w:rsidRPr="004677FE" w:rsidRDefault="00E1375C" w:rsidP="00A86652">
      <w:pPr>
        <w:pStyle w:val="ECCParagraph"/>
        <w:rPr>
          <w:ins w:id="4873" w:author="DEP07455" w:date="2013-01-04T13:50:00Z"/>
          <w:b/>
        </w:rPr>
      </w:pPr>
    </w:p>
    <w:p w:rsidR="00E1375C" w:rsidRPr="004677FE" w:rsidRDefault="00E1375C" w:rsidP="00A86652">
      <w:pPr>
        <w:pStyle w:val="ECCParagraph"/>
        <w:rPr>
          <w:ins w:id="4874" w:author="DEP07455" w:date="2013-01-04T13:50:00Z"/>
          <w:b/>
        </w:rPr>
      </w:pPr>
    </w:p>
    <w:p w:rsidR="00E1375C" w:rsidRPr="004677FE" w:rsidRDefault="00E1375C" w:rsidP="00A86652">
      <w:pPr>
        <w:pStyle w:val="ECCParagraph"/>
        <w:rPr>
          <w:ins w:id="4875" w:author="DEP07455" w:date="2013-01-04T13:50:00Z"/>
          <w:b/>
        </w:rPr>
      </w:pPr>
    </w:p>
    <w:p w:rsidR="00E1375C" w:rsidRPr="004677FE" w:rsidRDefault="00E1375C" w:rsidP="00A86652">
      <w:pPr>
        <w:pStyle w:val="ECCParagraph"/>
        <w:rPr>
          <w:ins w:id="4876" w:author="DEP07455" w:date="2013-01-04T13:50:00Z"/>
          <w:b/>
        </w:rPr>
      </w:pPr>
    </w:p>
    <w:p w:rsidR="00E1375C" w:rsidRPr="004677FE" w:rsidRDefault="00E1375C" w:rsidP="00A86652">
      <w:pPr>
        <w:pStyle w:val="ECCParagraph"/>
        <w:rPr>
          <w:ins w:id="4877" w:author="DEP07455" w:date="2013-01-04T13:50:00Z"/>
          <w:b/>
        </w:rPr>
      </w:pPr>
    </w:p>
    <w:p w:rsidR="00E1375C" w:rsidRPr="004677FE" w:rsidRDefault="00E1375C" w:rsidP="00A86652">
      <w:pPr>
        <w:pStyle w:val="ECCParagraph"/>
        <w:rPr>
          <w:ins w:id="4878" w:author="DEP07455" w:date="2013-01-04T13:50:00Z"/>
          <w:b/>
        </w:rPr>
      </w:pPr>
    </w:p>
    <w:p w:rsidR="00E1375C" w:rsidRPr="004677FE" w:rsidRDefault="00CD63BD" w:rsidP="00A86652">
      <w:pPr>
        <w:pStyle w:val="ECCParagraph"/>
        <w:rPr>
          <w:ins w:id="4879" w:author="DEP07455" w:date="2013-01-04T13:50:00Z"/>
          <w:b/>
        </w:rPr>
      </w:pPr>
      <w:r>
        <w:rPr>
          <w:noProof/>
          <w:lang w:val="de-DE" w:eastAsia="de-DE"/>
        </w:rPr>
        <mc:AlternateContent>
          <mc:Choice Requires="wps">
            <w:drawing>
              <wp:anchor distT="0" distB="0" distL="114300" distR="114300" simplePos="0" relativeHeight="251723776" behindDoc="0" locked="0" layoutInCell="1" allowOverlap="1">
                <wp:simplePos x="0" y="0"/>
                <wp:positionH relativeFrom="column">
                  <wp:posOffset>365760</wp:posOffset>
                </wp:positionH>
                <wp:positionV relativeFrom="paragraph">
                  <wp:posOffset>2418715</wp:posOffset>
                </wp:positionV>
                <wp:extent cx="5834380" cy="635"/>
                <wp:effectExtent l="0" t="0" r="0" b="6350"/>
                <wp:wrapNone/>
                <wp:docPr id="2196"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635"/>
                        </a:xfrm>
                        <a:prstGeom prst="rect">
                          <a:avLst/>
                        </a:prstGeom>
                        <a:solidFill>
                          <a:prstClr val="white"/>
                        </a:solidFill>
                        <a:ln>
                          <a:noFill/>
                        </a:ln>
                        <a:effectLst/>
                      </wps:spPr>
                      <wps:txbx>
                        <w:txbxContent>
                          <w:p w:rsidR="00E1375C" w:rsidRPr="006A454F" w:rsidRDefault="00E1375C" w:rsidP="00A86652">
                            <w:pPr>
                              <w:pStyle w:val="Beschriftung"/>
                              <w:rPr>
                                <w:noProof/>
                                <w:szCs w:val="24"/>
                              </w:rPr>
                            </w:pPr>
                            <w:bookmarkStart w:id="4880" w:name="_Ref339364571"/>
                            <w:r>
                              <w:t xml:space="preserve">Figure </w:t>
                            </w:r>
                            <w:r w:rsidR="009F6345">
                              <w:fldChar w:fldCharType="begin"/>
                            </w:r>
                            <w:r w:rsidR="009F6345">
                              <w:instrText xml:space="preserve"> SEQ Figure \* ARABIC </w:instrText>
                            </w:r>
                            <w:r w:rsidR="009F6345">
                              <w:fldChar w:fldCharType="separate"/>
                            </w:r>
                            <w:r>
                              <w:rPr>
                                <w:noProof/>
                              </w:rPr>
                              <w:t>14</w:t>
                            </w:r>
                            <w:r w:rsidR="009F6345">
                              <w:rPr>
                                <w:noProof/>
                              </w:rPr>
                              <w:fldChar w:fldCharType="end"/>
                            </w:r>
                            <w:bookmarkEnd w:id="4880"/>
                            <w:r>
                              <w:t xml:space="preserve">: </w:t>
                            </w:r>
                            <w:r w:rsidRPr="0067059C">
                              <w:t xml:space="preserve">Interference scenario – </w:t>
                            </w:r>
                            <w:r>
                              <w:t>home</w:t>
                            </w:r>
                            <w:r w:rsidRPr="0067059C">
                              <w:t xml:space="preserve"> MBANS</w:t>
                            </w:r>
                            <w:r>
                              <w:t xml:space="preserve"> (outdoors)</w:t>
                            </w:r>
                            <w:r w:rsidRPr="0067059C">
                              <w:t xml:space="preserve"> into LTE 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196" o:spid="_x0000_s1732" type="#_x0000_t202" style="position:absolute;left:0;text-align:left;margin-left:28.8pt;margin-top:190.45pt;width:459.4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" stroked="f">
                <v:path arrowok="t"/>
                <v:textbox style="mso-fit-shape-to-text:t" inset="0,0,0,0">
                  <w:txbxContent>
                    <w:p w:rsidR="00E1375C" w:rsidRPr="006A454F" w:rsidRDefault="00E1375C" w:rsidP="00A86652">
                      <w:pPr>
                        <w:pStyle w:val="Beschriftung"/>
                        <w:rPr>
                          <w:noProof/>
                          <w:szCs w:val="24"/>
                        </w:rPr>
                      </w:pPr>
                      <w:bookmarkStart w:id="4881" w:name="_Ref339364571"/>
                      <w:r>
                        <w:t xml:space="preserve">Figure </w:t>
                      </w:r>
                      <w:r w:rsidR="009F6345">
                        <w:fldChar w:fldCharType="begin"/>
                      </w:r>
                      <w:r w:rsidR="009F6345">
                        <w:instrText xml:space="preserve"> SEQ Figure \* ARABIC </w:instrText>
                      </w:r>
                      <w:r w:rsidR="009F6345">
                        <w:fldChar w:fldCharType="separate"/>
                      </w:r>
                      <w:r>
                        <w:rPr>
                          <w:noProof/>
                        </w:rPr>
                        <w:t>14</w:t>
                      </w:r>
                      <w:r w:rsidR="009F6345">
                        <w:rPr>
                          <w:noProof/>
                        </w:rPr>
                        <w:fldChar w:fldCharType="end"/>
                      </w:r>
                      <w:bookmarkEnd w:id="4881"/>
                      <w:r>
                        <w:t xml:space="preserve">: </w:t>
                      </w:r>
                      <w:r w:rsidRPr="0067059C">
                        <w:t xml:space="preserve">Interference scenario – </w:t>
                      </w:r>
                      <w:r>
                        <w:t>home</w:t>
                      </w:r>
                      <w:r w:rsidRPr="0067059C">
                        <w:t xml:space="preserve"> MBANS</w:t>
                      </w:r>
                      <w:r>
                        <w:t xml:space="preserve"> (outdoors)</w:t>
                      </w:r>
                      <w:r w:rsidRPr="0067059C">
                        <w:t xml:space="preserve"> into LTE UL</w:t>
                      </w:r>
                    </w:p>
                  </w:txbxContent>
                </v:textbox>
              </v:shape>
            </w:pict>
          </mc:Fallback>
        </mc:AlternateContent>
      </w:r>
      <w:r>
        <w:rPr>
          <w:noProof/>
          <w:lang w:val="de-DE" w:eastAsia="de-DE"/>
        </w:rPr>
        <mc:AlternateContent>
          <mc:Choice Requires="wpg">
            <w:drawing>
              <wp:anchor distT="0" distB="0" distL="114300" distR="114300" simplePos="0" relativeHeight="251722752" behindDoc="0" locked="0" layoutInCell="1" allowOverlap="1">
                <wp:simplePos x="0" y="0"/>
                <wp:positionH relativeFrom="column">
                  <wp:posOffset>365760</wp:posOffset>
                </wp:positionH>
                <wp:positionV relativeFrom="paragraph">
                  <wp:posOffset>66675</wp:posOffset>
                </wp:positionV>
                <wp:extent cx="5834380" cy="2294890"/>
                <wp:effectExtent l="13335" t="0" r="635" b="635"/>
                <wp:wrapNone/>
                <wp:docPr id="58"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94890"/>
                          <a:chOff x="0" y="0"/>
                          <a:chExt cx="58343" cy="22948"/>
                        </a:xfrm>
                      </wpg:grpSpPr>
                      <wpg:grpSp>
                        <wpg:cNvPr id="59" name="Group 2198"/>
                        <wpg:cNvGrpSpPr>
                          <a:grpSpLocks/>
                        </wpg:cNvGrpSpPr>
                        <wpg:grpSpPr bwMode="auto">
                          <a:xfrm>
                            <a:off x="0" y="0"/>
                            <a:ext cx="58343" cy="22948"/>
                            <a:chOff x="1314" y="2399"/>
                            <a:chExt cx="9188" cy="3614"/>
                          </a:xfrm>
                        </wpg:grpSpPr>
                        <pic:pic xmlns:pic="http://schemas.openxmlformats.org/drawingml/2006/picture">
                          <pic:nvPicPr>
                            <pic:cNvPr id="60" name="Picture 740"/>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6139" y="3313"/>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06"/>
                          <wps:cNvSpPr>
                            <a:spLocks noChangeArrowheads="1"/>
                          </wps:cNvSpPr>
                          <wps:spPr bwMode="auto">
                            <a:xfrm>
                              <a:off x="6456" y="4104"/>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96" name="Rectangle 507"/>
                          <wps:cNvSpPr>
                            <a:spLocks noChangeArrowheads="1"/>
                          </wps:cNvSpPr>
                          <wps:spPr bwMode="auto">
                            <a:xfrm>
                              <a:off x="3216" y="4487"/>
                              <a:ext cx="720" cy="363"/>
                            </a:xfrm>
                            <a:prstGeom prst="rect">
                              <a:avLst/>
                            </a:prstGeom>
                            <a:solidFill>
                              <a:srgbClr val="FFFFFF"/>
                            </a:solidFill>
                            <a:ln w="9525">
                              <a:solidFill>
                                <a:srgbClr val="000000"/>
                              </a:solidFill>
                              <a:miter lim="800000"/>
                              <a:headEnd/>
                              <a:tailEnd/>
                            </a:ln>
                          </wps:spPr>
                          <wps:txbx>
                            <w:txbxContent>
                              <w:p w:rsidR="00E1375C" w:rsidRPr="00E05A9C" w:rsidRDefault="00E1375C" w:rsidP="00A86652">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97" name="Line 508"/>
                          <wps:cNvCnPr/>
                          <wps:spPr bwMode="auto">
                            <a:xfrm>
                              <a:off x="3561" y="413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509"/>
                          <wps:cNvCnPr/>
                          <wps:spPr bwMode="auto">
                            <a:xfrm flipV="1">
                              <a:off x="3561" y="3833"/>
                              <a:ext cx="3327" cy="31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99" name="Text Box 510"/>
                          <wps:cNvSpPr txBox="1">
                            <a:spLocks noChangeArrowheads="1"/>
                          </wps:cNvSpPr>
                          <wps:spPr bwMode="auto">
                            <a:xfrm>
                              <a:off x="7161" y="3344"/>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100" name="Text Box 511"/>
                          <wps:cNvSpPr txBox="1">
                            <a:spLocks noChangeArrowheads="1"/>
                          </wps:cNvSpPr>
                          <wps:spPr bwMode="auto">
                            <a:xfrm>
                              <a:off x="3831" y="334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01" name="Text Box 512"/>
                          <wps:cNvSpPr txBox="1">
                            <a:spLocks noChangeArrowheads="1"/>
                          </wps:cNvSpPr>
                          <wps:spPr bwMode="auto">
                            <a:xfrm>
                              <a:off x="1485" y="3302"/>
                              <a:ext cx="95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b/>
                                    <w:sz w:val="18"/>
                                    <w:lang w:val="da-DK"/>
                                  </w:rPr>
                                </w:pPr>
                                <w:r>
                                  <w:rPr>
                                    <w:b/>
                                    <w:sz w:val="18"/>
                                    <w:lang w:val="da-DK"/>
                                  </w:rPr>
                                  <w:t>Home</w:t>
                                </w:r>
                              </w:p>
                            </w:txbxContent>
                          </wps:txbx>
                          <wps:bodyPr rot="0" vert="horz" wrap="square" lIns="0" tIns="0" rIns="0" bIns="0" anchor="t" anchorCtr="0" upright="1">
                            <a:noAutofit/>
                          </wps:bodyPr>
                        </wps:wsp>
                        <wps:wsp>
                          <wps:cNvPr id="102"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514"/>
                          <wps:cNvCnPr/>
                          <wps:spPr bwMode="auto">
                            <a:xfrm>
                              <a:off x="5292" y="3576"/>
                              <a:ext cx="222"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515"/>
                          <wps:cNvCnPr/>
                          <wps:spPr bwMode="auto">
                            <a:xfrm>
                              <a:off x="6888" y="3819"/>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06"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07"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wps:txbx>
                          <wps:bodyPr rot="0" vert="horz" wrap="square" lIns="0" tIns="0" rIns="0" bIns="0" anchor="t" anchorCtr="0" upright="1">
                            <a:noAutofit/>
                          </wps:bodyPr>
                        </wps:wsp>
                        <wps:wsp>
                          <wps:cNvPr id="108" name="Text Box 756"/>
                          <wps:cNvSpPr txBox="1">
                            <a:spLocks noChangeArrowheads="1"/>
                          </wps:cNvSpPr>
                          <wps:spPr bwMode="auto">
                            <a:xfrm>
                              <a:off x="4547" y="5088"/>
                              <a:ext cx="114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jc w:val="center"/>
                                  <w:rPr>
                                    <w:sz w:val="18"/>
                                    <w:lang w:val="da-DK"/>
                                  </w:rPr>
                                </w:pPr>
                                <w:r>
                                  <w:rPr>
                                    <w:sz w:val="18"/>
                                    <w:lang w:val="da-DK"/>
                                  </w:rPr>
                                  <w:t>LTE UE transmitter</w:t>
                                </w:r>
                              </w:p>
                            </w:txbxContent>
                          </wps:txbx>
                          <wps:bodyPr rot="0" vert="horz" wrap="square" lIns="0" tIns="0" rIns="0" bIns="0" anchor="t" anchorCtr="0" upright="1">
                            <a:noAutofit/>
                          </wps:bodyPr>
                        </wps:wsp>
                        <pic:pic xmlns:pic="http://schemas.openxmlformats.org/drawingml/2006/picture">
                          <pic:nvPicPr>
                            <pic:cNvPr id="109" name="Picture 757"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524"/>
                          <wps:cNvCnPr/>
                          <wps:spPr bwMode="auto">
                            <a:xfrm flipH="1">
                              <a:off x="5688" y="4005"/>
                              <a:ext cx="3600" cy="74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1" name="Line 525"/>
                          <wps:cNvCnPr/>
                          <wps:spPr bwMode="auto">
                            <a:xfrm flipH="1">
                              <a:off x="5012" y="4760"/>
                              <a:ext cx="562" cy="9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112" name="Group 526"/>
                          <wpg:cNvGrpSpPr>
                            <a:grpSpLocks/>
                          </wpg:cNvGrpSpPr>
                          <wpg:grpSpPr bwMode="auto">
                            <a:xfrm>
                              <a:off x="9134" y="3463"/>
                              <a:ext cx="1368" cy="2280"/>
                              <a:chOff x="10253" y="8056"/>
                              <a:chExt cx="1083" cy="1767"/>
                            </a:xfrm>
                          </wpg:grpSpPr>
                          <wps:wsp>
                            <wps:cNvPr id="115"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grpSp>
                      </wpg:grpSp>
                      <wps:wsp>
                        <wps:cNvPr id="1475" name="Line 766"/>
                        <wps:cNvCnPr/>
                        <wps:spPr bwMode="auto">
                          <a:xfrm flipH="1">
                            <a:off x="35394" y="9048"/>
                            <a:ext cx="15240" cy="5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7" o:spid="_x0000_s1733" style="position:absolute;left:0;text-align:left;margin-left:28.8pt;margin-top:5.25pt;width:459.4pt;height:180.7pt;z-index:251722752;mso-position-horizontal-relative:text;mso-position-vertical-relative:text" coordsize="58343,2294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">
                <v:group id="Group 2198" o:spid="_x0000_s1734" style="position:absolute;width:58343;height:22948" coordorigin="1314,2399" coordsize="9188,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740" o:spid="_x0000_s1735" type="#_x0000_t75" style="position:absolute;left:6139;top:3313;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dqvDAAAA2wAAAA8AAABkcnMvZG93bnJldi54bWxET7tuwjAU3SvxD9ZF6lIVhw4IQhzEQ626&#10;VaShgu02vo0j4usoNpD+fT0gdTw672w12FZcqfeNYwXTSQKCuHK64VpB+fn6PAfhA7LG1jEp+CUP&#10;q3z0kGGq3Y33dC1CLWII+xQVmBC6VEpfGbLoJ64jjtyP6y2GCPta6h5vMdy28iVJZtJiw7HBYEdb&#10;Q9W5uFgFx+/ydPnY+J19W5jTV7fdH56KjVKP42G9BBFoCP/iu/tdK5jF9fFL/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Z2q8MAAADbAAAADwAAAAAAAAAAAAAAAACf&#10;AgAAZHJzL2Rvd25yZXYueG1sUEsFBgAAAAAEAAQA9wAAAI8DAAAAAA==&#10;">
                    <v:imagedata r:id="rId12" o:title="" croptop="-198f" cropbottom="-1786f"/>
                    <o:lock v:ext="edit" aspectratio="f"/>
                  </v:shape>
                  <v:rect id="Rectangle 504" o:spid="_x0000_s1736"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rect id="Rectangle 505" o:spid="_x0000_s1737"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wcIA&#10;AADbAAAADwAAAGRycy9kb3ducmV2LnhtbESPQWsCMRSE74L/ITzBm2YrKGVrlK0oeBJqC9XbY/Oa&#10;LG5elk10139vCoLHYWa+YZbr3tXiRm2oPCt4m2YgiEuvKzYKfr53k3cQISJrrD2TgjsFWK+GgyXm&#10;2nf8RbdjNCJBOOSowMbY5FKG0pLDMPUNcfL+fOswJtkaqVvsEtzVcpZlC+mw4rRgsaGNpfJyvDoF&#10;2+Z8KOYmyOI32tPFf3Y7ezBKjUd98QEiUh9f4Wd7rxUsZ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THBwgAAANsAAAAPAAAAAAAAAAAAAAAAAJgCAABkcnMvZG93&#10;bnJldi54bWxQSwUGAAAAAAQABAD1AAAAhwMAAAAA&#10;" filled="f"/>
                  <v:rect id="Rectangle 506" o:spid="_x0000_s1738" style="position:absolute;left:6456;top:4104;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u/8UA&#10;AADbAAAADwAAAGRycy9kb3ducmV2LnhtbESPX2vCMBTF3wd+h3AF32bqdDI6o4hQGJOJdiI+Xppr&#10;29nclCZr6z79Mhj4eDh/fpzFqjeVaKlxpWUFk3EEgjizuuRcwfEzeXwB4TyyxsoyKbiRg9Vy8LDA&#10;WNuOD9SmPhdhhF2MCgrv61hKlxVk0I1tTRy8i20M+iCbXOoGuzBuKvkURXNpsORAKLCmTUHZNf02&#10;gTurv467913ycfs5tW6/PafPF6vUaNivX0F46v09/N9+0wrmU/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y7/xQAAANs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rect id="Rectangle 507" o:spid="_x0000_s1739" style="position:absolute;left:3216;top:4487;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9QMUA&#10;AADbAAAADwAAAGRycy9kb3ducmV2LnhtbESPX2vCMBTF3wd+h3AF32bqUHGdUUQojMlEOxEfL821&#10;7WxuSpO1dZ9+GQz2eDh/fpzlujeVaKlxpWUFk3EEgjizuuRcwekjeVyAcB5ZY2WZFNzJwXo1eFhi&#10;rG3HR2pTn4swwi5GBYX3dSylywoy6Ma2Jg7e1TYGfZBNLnWDXRg3lXyKork0WHIgFFjTtqDsln6Z&#10;wJ3Wn6f92z55v3+fW3fYXdLZ1So1GvabFxCeev8f/mu/agXPc/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f1AxQAAANsAAAAPAAAAAAAAAAAAAAAAAJgCAABkcnMv&#10;ZG93bnJldi54bWxQSwUGAAAAAAQABAD1AAAAigMAAAAA&#10;">
                    <v:textbox inset="0,0,0,0">
                      <w:txbxContent>
                        <w:p w:rsidR="00E1375C" w:rsidRPr="00E05A9C" w:rsidRDefault="00E1375C" w:rsidP="00A86652">
                          <w:pPr>
                            <w:jc w:val="center"/>
                            <w:rPr>
                              <w:sz w:val="16"/>
                              <w:szCs w:val="16"/>
                              <w:lang w:val="da-DK"/>
                            </w:rPr>
                          </w:pPr>
                          <w:r>
                            <w:rPr>
                              <w:sz w:val="16"/>
                              <w:szCs w:val="16"/>
                              <w:lang w:val="da-DK"/>
                            </w:rPr>
                            <w:t>MBANS</w:t>
                          </w:r>
                        </w:p>
                      </w:txbxContent>
                    </v:textbox>
                  </v:rect>
                  <v:line id="Line 508" o:spid="_x0000_s1740" style="position:absolute;visibility:visible;mso-wrap-style:square" from="3561,4132" to="3561,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509" o:spid="_x0000_s1741" style="position:absolute;flip:y;visibility:visible;mso-wrap-style:square" from="3561,3833" to="6888,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TsEAAADbAAAADwAAAGRycy9kb3ducmV2LnhtbERPy4rCMBTdC/5DuII7TZ2FONUoKjjq&#10;bMQqPnaX5toWm5vSRO38vVkMuDyc92TWmFI8qXaFZQWDfgSCOLW64EzB8bDqjUA4j6yxtEwK/sjB&#10;bNpuTTDW9sV7eiY+EyGEXYwKcu+rWEqX5mTQ9W1FHLibrQ36AOtM6hpfIdyU8iuKhtJgwaEhx4qW&#10;OaX35GEUbH+b+TpKcFuOrud0QT+by2l3UarbaeZjEJ4a/xH/uzdawXcYG76EH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1n5OwQAAANsAAAAPAAAAAAAAAAAAAAAA&#10;AKECAABkcnMvZG93bnJldi54bWxQSwUGAAAAAAQABAD5AAAAjwMAAAAA&#10;" strokecolor="#00b050">
                    <v:stroke startarrow="classic" startarrowwidth="wide" startarrowlength="short"/>
                  </v:line>
                  <v:shape id="Text Box 510" o:spid="_x0000_s1742" type="#_x0000_t202" style="position:absolute;left:7161;top:3344;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E1375C" w:rsidRPr="006F6CDA" w:rsidRDefault="00E1375C" w:rsidP="00A86652">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1743" type="#_x0000_t202" style="position:absolute;left:3831;top:334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E1375C" w:rsidRPr="006F6CDA" w:rsidRDefault="00E1375C" w:rsidP="00A86652">
                          <w:pPr>
                            <w:rPr>
                              <w:sz w:val="18"/>
                              <w:lang w:val="da-DK"/>
                            </w:rPr>
                          </w:pPr>
                          <w:r>
                            <w:rPr>
                              <w:sz w:val="18"/>
                              <w:lang w:val="da-DK"/>
                            </w:rPr>
                            <w:t>13</w:t>
                          </w:r>
                          <w:r w:rsidRPr="006F6CDA">
                            <w:rPr>
                              <w:sz w:val="18"/>
                              <w:lang w:val="da-DK"/>
                            </w:rPr>
                            <w:t xml:space="preserve"> dB building penetration loss</w:t>
                          </w:r>
                        </w:p>
                      </w:txbxContent>
                    </v:textbox>
                  </v:shape>
                  <v:shape id="Text Box 512" o:spid="_x0000_s1744" type="#_x0000_t202" style="position:absolute;left:1485;top:3302;width:95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E1375C" w:rsidRPr="006F6CDA" w:rsidRDefault="00E1375C" w:rsidP="00A86652">
                          <w:pPr>
                            <w:rPr>
                              <w:b/>
                              <w:sz w:val="18"/>
                              <w:lang w:val="da-DK"/>
                            </w:rPr>
                          </w:pPr>
                          <w:r>
                            <w:rPr>
                              <w:b/>
                              <w:sz w:val="18"/>
                              <w:lang w:val="da-DK"/>
                            </w:rPr>
                            <w:t>Home</w:t>
                          </w:r>
                        </w:p>
                      </w:txbxContent>
                    </v:textbox>
                  </v:shape>
                  <v:rect id="Rectangle 513" o:spid="_x0000_s1745"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line id="Line 514" o:spid="_x0000_s1746" style="position:absolute;visibility:visible;mso-wrap-style:square" from="5292,3576" to="5514,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515" o:spid="_x0000_s1747" style="position:absolute;visibility:visible;mso-wrap-style:square" from="6888,3819" to="688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517" o:spid="_x0000_s1748"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ufi8IAAADcAAAADwAAAGRycy9kb3ducmV2LnhtbERPS4vCMBC+L/gfwgjeNFXRldooIvhg&#10;D8Kq4HVoxrbYTEoTbfXXbwRhb/PxPSdZtqYUD6pdYVnBcBCBIE6tLjhTcD5t+jMQziNrLC2Tgic5&#10;WC46XwnG2jb8S4+jz0QIYRejgtz7KpbSpTkZdANbEQfuamuDPsA6k7rGJoSbUo6iaCoNFhwacqxo&#10;nVN6O96Ngtd0e3vt3Ojwsx3Kk7eby/dzvFOq121XcxCeWv8v/rj3OsyPJvB+Jl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ufi8IAAADcAAAADwAAAAAAAAAAAAAA&#10;AAChAgAAZHJzL2Rvd25yZXYueG1sUEsFBgAAAAAEAAQA+QAAAJADAAAAAA==&#10;" strokecolor="red">
                    <v:stroke startarrow="classic"/>
                  </v:line>
                  <v:line id="Line 518" o:spid="_x0000_s1749"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ZtcMAAADcAAAADwAAAGRycy9kb3ducmV2LnhtbERPS2vCQBC+F/wPywi91Y1SRKKbUJWq&#10;7aUktvQ6ZCcPzM7G7Fbjv+8WhN7m43vOKh1MKy7Uu8aygukkAkFcWN1wpeDz+Pq0AOE8ssbWMim4&#10;kYM0GT2sMNb2yhldcl+JEMIuRgW1910spStqMugmtiMOXGl7gz7AvpK6x2sIN62cRdFcGmw4NNTY&#10;0aam4pT/GAVve1t+nW/fu+ftrjT5+WN4X9tMqcfx8LIE4Wnw/+K7+6DD/GgOf8+EC2T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2bXDAAAA3AAAAA8AAAAAAAAAAAAA&#10;AAAAoQIAAGRycy9kb3ducmV2LnhtbFBLBQYAAAAABAAEAPkAAACRAwAAAAA=&#10;" strokecolor="#00b050">
                    <v:stroke endarrow="classic"/>
                  </v:line>
                  <v:shape id="Text Box 519" o:spid="_x0000_s1750"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E1375C" w:rsidRPr="006F6CDA" w:rsidRDefault="00E1375C" w:rsidP="00A86652">
                          <w:pPr>
                            <w:rPr>
                              <w:i/>
                              <w:sz w:val="18"/>
                              <w:lang w:val="da-DK"/>
                            </w:rPr>
                          </w:pPr>
                          <w:r w:rsidRPr="006F6CDA">
                            <w:rPr>
                              <w:i/>
                              <w:sz w:val="18"/>
                              <w:lang w:val="da-DK"/>
                            </w:rPr>
                            <w:t>Wanted signal paths</w:t>
                          </w:r>
                        </w:p>
                        <w:p w:rsidR="00E1375C" w:rsidRPr="006F6CDA" w:rsidRDefault="00E1375C" w:rsidP="00A86652">
                          <w:pPr>
                            <w:rPr>
                              <w:i/>
                              <w:sz w:val="18"/>
                              <w:lang w:val="da-DK"/>
                            </w:rPr>
                          </w:pPr>
                          <w:r w:rsidRPr="006F6CDA">
                            <w:rPr>
                              <w:i/>
                              <w:sz w:val="18"/>
                              <w:lang w:val="da-DK"/>
                            </w:rPr>
                            <w:t>Interference paths</w:t>
                          </w:r>
                        </w:p>
                      </w:txbxContent>
                    </v:textbox>
                  </v:shape>
                  <v:shape id="Text Box 756" o:spid="_x0000_s1751" type="#_x0000_t202" style="position:absolute;left:4547;top:5088;width:1141;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E1375C" w:rsidRPr="006F6CDA" w:rsidRDefault="00E1375C" w:rsidP="00A86652">
                          <w:pPr>
                            <w:jc w:val="center"/>
                            <w:rPr>
                              <w:sz w:val="18"/>
                              <w:lang w:val="da-DK"/>
                            </w:rPr>
                          </w:pPr>
                          <w:r>
                            <w:rPr>
                              <w:sz w:val="18"/>
                              <w:lang w:val="da-DK"/>
                            </w:rPr>
                            <w:t>LTE UE transmitter</w:t>
                          </w:r>
                        </w:p>
                      </w:txbxContent>
                    </v:textbox>
                  </v:shape>
                  <v:shape id="Picture 757" o:spid="_x0000_s1752"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6ljEAAAA3AAAAA8AAABkcnMvZG93bnJldi54bWxET01rwkAQvRf8D8sUvDWb9iCauorUFAQR&#10;bGwPvU2z001odjZkVxP99W5B8DaP9znz5WAbcaLO144VPCcpCOLS6ZqNgs/D+9MUhA/IGhvHpOBM&#10;HpaL0cMcM+16/qBTEYyIIewzVFCF0GZS+rIiiz5xLXHkfl1nMUTYGak77GO4beRLmk6kxZpjQ4Ut&#10;vVVU/hVHq6C4XPIpf+f5uj+b/msr96vdj1Fq/DisXkEEGsJdfHNvdJyfzuD/mXi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T6ljEAAAA3AAAAA8AAAAAAAAAAAAAAAAA&#10;nwIAAGRycy9kb3ducmV2LnhtbFBLBQYAAAAABAAEAPcAAACQAwAAAAA=&#10;">
                    <v:imagedata r:id="rId27" o:title="MCj04040290000[1]"/>
                  </v:shape>
                  <v:line id="Line 524" o:spid="_x0000_s1753" style="position:absolute;flip:x;visibility:visible;mso-wrap-style:square" from="5688,4005" to="9288,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sOJMcAAADcAAAADwAAAGRycy9kb3ducmV2LnhtbESPT2vCQBDF70K/wzIFb7rRQ5HUNaSF&#10;Wu2lmBb/3IbsmIRmZ0N21fTbdw5CbzO8N+/9ZpkNrlVX6kPj2cBsmoAiLr1tuDLw/fU2WYAKEdli&#10;65kM/FKAbPUwWmJq/Y13dC1ipSSEQ4oG6hi7VOtQ1uQwTH1HLNrZ9w6jrH2lbY83CXetnifJk3bY&#10;sDTU2NFrTeVPcXEGth9D/p4UuG0Xp0P5QuvNcf95NGb8OOTPoCIN8d98v95YwZ8Jvj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w4kxwAAANwAAAAPAAAAAAAA&#10;AAAAAAAAAKECAABkcnMvZG93bnJldi54bWxQSwUGAAAAAAQABAD5AAAAlQMAAAAA&#10;" strokecolor="#00b050">
                    <v:stroke startarrow="classic" startarrowwidth="wide" startarrowlength="short"/>
                  </v:line>
                  <v:line id="Line 525" o:spid="_x0000_s1754" style="position:absolute;flip:x;visibility:visible;mso-wrap-style:square" from="5012,4760" to="5574,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rv8IAAADcAAAADwAAAGRycy9kb3ducmV2LnhtbERPS4vCMBC+C/sfwix407QeRKpR3IVd&#10;Hxexio/b0My2ZZtJaaLWf28Ewdt8fM+ZzFpTiSs1rrSsIO5HIIgzq0vOFex3P70RCOeRNVaWScGd&#10;HMymH50JJtreeEvX1OcihLBLUEHhfZ1I6bKCDLq+rYkD92cbgz7AJpe6wVsIN5UcRNFQGiw5NBRY&#10;03dB2X96MQpW63a+iFJcVaPzMfui3+XpsDkp1f1s52MQnlr/Fr/cSx3mxzE8nw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erv8IAAADcAAAADwAAAAAAAAAAAAAA&#10;AAChAgAAZHJzL2Rvd25yZXYueG1sUEsFBgAAAAAEAAQA+QAAAJADAAAAAA==&#10;" strokecolor="#00b050">
                    <v:stroke startarrow="classic" startarrowwidth="wide" startarrowlength="short"/>
                  </v:line>
                  <v:group id="Group 526" o:spid="_x0000_s1755"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utoShape 527" o:spid="_x0000_s1756"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MZ8EA&#10;AADcAAAADwAAAGRycy9kb3ducmV2LnhtbERPTYvCMBC9L/gfwgheFk0VXKUaRRYWxYusFcHb0Ixt&#10;aTMpTar13xtB8DaP9znLdWcqcaPGFZYVjEcRCOLU6oIzBafkbzgH4TyyxsoyKXiQg/Wq97XEWNs7&#10;/9Pt6DMRQtjFqCD3vo6ldGlOBt3I1sSBu9rGoA+wyaRu8B7CTSUnUfQjDRYcGnKs6TentDy2RgGW&#10;l/Pe6INsk6yItpf2e5aUpNSg320WIDx1/iN+u3c6zB9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mzGfBAAAA3AAAAA8AAAAAAAAAAAAAAAAAmAIAAGRycy9kb3du&#10;cmV2LnhtbFBLBQYAAAAABAAEAPUAAACGAwAAAAA=&#10;"/>
                    <v:line id="Line 528" o:spid="_x0000_s1757"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529" o:spid="_x0000_s1758"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d7MUAAADdAAAADwAAAGRycy9kb3ducmV2LnhtbERPTWsCMRC9F/ofwhS8lJqtSKtbo4gg&#10;ePCilpXexs10s+xmsk2irv/eFAq9zeN9zmzR21ZcyIfasYLXYQaCuHS65krB52H9MgERIrLG1jEp&#10;uFGAxfzxYYa5dlfe0WUfK5FCOOSowMTY5VKG0pDFMHQdceK+nbcYE/SV1B6vKdy2cpRlb9JizanB&#10;YEcrQ2WzP1sFcrJ9/vHL07gpmuNxaoqy6L62Sg2e+uUHiEh9/Bf/uTc6zR+/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d7MUAAADdAAAADwAAAAAAAAAA&#10;AAAAAAChAgAAZHJzL2Rvd25yZXYueG1sUEsFBgAAAAAEAAQA+QAAAJMDAAAAAA==&#10;"/>
                    <v:line id="Line 530" o:spid="_x0000_s1759"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4EcQAAADdAAAADwAAAGRycy9kb3ducmV2LnhtbERPTWvCQBC9F/wPywi9FN2YSJXUVUSw&#10;9JRiqvQ6ZMckmJ0N2TVJ++u7hUJv83ifs9mNphE9da62rGAxj0AQF1bXXCo4fxxnaxDOI2tsLJOC&#10;L3Kw204eNphqO/CJ+tyXIoSwS1FB5X2bSumKigy6uW2JA3e1nUEfYFdK3eEQwk0j4yh6lgZrDg0V&#10;tnSoqLjld6MAOftO1sOClvKVPl2cvT/tL1elHqfj/gWEp9H/i//cbzrMX64S+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gRxAAAAN0AAAAPAAAAAAAAAAAA&#10;AAAAAKECAABkcnMvZG93bnJldi54bWxQSwUGAAAAAAQABAD5AAAAkgMAAAAA&#10;"/>
                    <v:shape id="Text Box 531" o:spid="_x0000_s1760"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v:group>
                <v:line id="Line 766" o:spid="_x0000_s1761" style="position:absolute;flip:x;visibility:visible;mso-wrap-style:square" from="35394,9048" to="50634,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Ra8UAAADdAAAADwAAAGRycy9kb3ducmV2LnhtbERPS0/CQBC+k/gfNmPCjW5VUFJZiNEg&#10;3AhFot7G7vQRu7NNd23Lv2dJSLzNl+85i9VgatFR6yrLCu6iGARxZnXFhYKPw3oyB+E8ssbaMik4&#10;kYPV8ma0wETbnvfUpb4QIYRdggpK75tESpeVZNBFtiEOXG5bgz7AtpC6xT6Em1rex/GjNFhxaCix&#10;odeSst/0zyjIf+LDQ/U+vPX5p+y+0t23Pm4apca3w8szCE+D/xdf3Vsd5k+fZnD5Jpw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dRa8UAAADdAAAADwAAAAAAAAAA&#10;AAAAAAChAgAAZHJzL2Rvd25yZXYueG1sUEsFBgAAAAAEAAQA+QAAAJMDAAAAAA==&#10;" strokecolor="red">
                  <v:stroke startarrow="classic" startarrowwidth="wide" startarrowlength="short"/>
                </v:line>
              </v:group>
            </w:pict>
          </mc:Fallback>
        </mc:AlternateContent>
      </w:r>
    </w:p>
    <w:p w:rsidR="00E1375C" w:rsidRPr="004677FE" w:rsidRDefault="00E1375C" w:rsidP="00A86652">
      <w:pPr>
        <w:pStyle w:val="Beschriftung"/>
        <w:keepNext/>
        <w:rPr>
          <w:ins w:id="4882" w:author="DEP07455" w:date="2013-01-04T13:50:00Z"/>
          <w:lang w:val="en-GB"/>
        </w:rPr>
      </w:pPr>
      <w:bookmarkStart w:id="4883" w:name="_Ref334452423"/>
    </w:p>
    <w:p w:rsidR="00E1375C" w:rsidRPr="004677FE" w:rsidRDefault="00E1375C" w:rsidP="00A86652">
      <w:pPr>
        <w:rPr>
          <w:ins w:id="4884" w:author="DEP07455" w:date="2013-01-04T13:50:00Z"/>
          <w:lang w:val="en-GB"/>
        </w:rPr>
      </w:pPr>
    </w:p>
    <w:p w:rsidR="00E1375C" w:rsidRPr="004677FE" w:rsidRDefault="00E1375C" w:rsidP="00A86652">
      <w:pPr>
        <w:rPr>
          <w:ins w:id="4885" w:author="DEP07455" w:date="2013-01-04T13:50:00Z"/>
          <w:lang w:val="en-GB"/>
        </w:rPr>
      </w:pPr>
    </w:p>
    <w:p w:rsidR="00E1375C" w:rsidRPr="004677FE" w:rsidRDefault="00E1375C" w:rsidP="00A86652">
      <w:pPr>
        <w:rPr>
          <w:ins w:id="4886" w:author="DEP07455" w:date="2013-01-04T13:50:00Z"/>
          <w:lang w:val="en-GB"/>
        </w:rPr>
      </w:pPr>
    </w:p>
    <w:p w:rsidR="00E1375C" w:rsidRPr="004677FE" w:rsidRDefault="00E1375C" w:rsidP="00A86652">
      <w:pPr>
        <w:rPr>
          <w:ins w:id="4887" w:author="DEP07455" w:date="2013-01-04T13:50:00Z"/>
          <w:lang w:val="en-GB"/>
        </w:rPr>
      </w:pPr>
    </w:p>
    <w:p w:rsidR="00E1375C" w:rsidRPr="004677FE" w:rsidRDefault="00E1375C" w:rsidP="00A86652">
      <w:pPr>
        <w:rPr>
          <w:ins w:id="4888" w:author="DEP07455" w:date="2013-01-04T13:50:00Z"/>
          <w:lang w:val="en-GB"/>
        </w:rPr>
      </w:pPr>
    </w:p>
    <w:p w:rsidR="00E1375C" w:rsidRPr="004677FE" w:rsidRDefault="00E1375C" w:rsidP="00A86652">
      <w:pPr>
        <w:pStyle w:val="Beschriftung"/>
        <w:keepNext/>
        <w:rPr>
          <w:ins w:id="4889" w:author="DEP07455" w:date="2013-01-04T13:50:00Z"/>
          <w:lang w:val="en-GB"/>
        </w:rPr>
      </w:pPr>
    </w:p>
    <w:p w:rsidR="00E1375C" w:rsidRPr="004677FE" w:rsidRDefault="00E1375C" w:rsidP="00A86652">
      <w:pPr>
        <w:rPr>
          <w:ins w:id="4890" w:author="DEP07455" w:date="2013-01-04T13:50:00Z"/>
          <w:lang w:val="en-GB"/>
        </w:rPr>
      </w:pPr>
    </w:p>
    <w:p w:rsidR="00E1375C" w:rsidRPr="004677FE" w:rsidRDefault="00E1375C" w:rsidP="00A86652">
      <w:pPr>
        <w:rPr>
          <w:ins w:id="4891" w:author="DEP07455" w:date="2013-01-04T13:50:00Z"/>
          <w:lang w:val="en-GB"/>
        </w:rPr>
      </w:pPr>
    </w:p>
    <w:p w:rsidR="00E1375C" w:rsidRPr="004677FE" w:rsidRDefault="00E1375C" w:rsidP="00A86652">
      <w:pPr>
        <w:rPr>
          <w:ins w:id="4892" w:author="DEP07455" w:date="2013-01-04T13:50:00Z"/>
          <w:lang w:val="en-GB"/>
        </w:rPr>
      </w:pPr>
    </w:p>
    <w:p w:rsidR="00E1375C" w:rsidRPr="004677FE" w:rsidRDefault="00E1375C" w:rsidP="00A86652">
      <w:pPr>
        <w:rPr>
          <w:ins w:id="4893" w:author="DEP07455" w:date="2013-01-04T13:50:00Z"/>
          <w:lang w:val="en-GB"/>
        </w:rPr>
      </w:pPr>
    </w:p>
    <w:p w:rsidR="00E1375C" w:rsidRPr="004677FE" w:rsidRDefault="00E1375C" w:rsidP="00A86652">
      <w:pPr>
        <w:rPr>
          <w:ins w:id="4894" w:author="DEP07455" w:date="2013-01-04T13:50:00Z"/>
          <w:lang w:val="en-GB"/>
        </w:rPr>
      </w:pPr>
    </w:p>
    <w:p w:rsidR="00E1375C" w:rsidRPr="004677FE" w:rsidRDefault="00E1375C" w:rsidP="00A86652">
      <w:pPr>
        <w:rPr>
          <w:ins w:id="4895" w:author="DEP07455" w:date="2013-01-04T13:50:00Z"/>
          <w:lang w:val="en-GB"/>
        </w:rPr>
      </w:pPr>
    </w:p>
    <w:p w:rsidR="00E1375C" w:rsidRPr="004677FE" w:rsidRDefault="00E1375C" w:rsidP="00A86652">
      <w:pPr>
        <w:rPr>
          <w:ins w:id="4896" w:author="DEP07455" w:date="2013-01-04T13:50:00Z"/>
          <w:lang w:val="en-GB"/>
        </w:rPr>
      </w:pPr>
    </w:p>
    <w:p w:rsidR="00E1375C" w:rsidRPr="004677FE" w:rsidRDefault="00E1375C" w:rsidP="00A86652">
      <w:pPr>
        <w:rPr>
          <w:ins w:id="4897" w:author="DEP07455" w:date="2013-01-04T13:50:00Z"/>
          <w:lang w:val="en-GB"/>
        </w:rPr>
      </w:pPr>
    </w:p>
    <w:p w:rsidR="00E1375C" w:rsidRPr="004677FE" w:rsidRDefault="00E1375C" w:rsidP="00A86652">
      <w:pPr>
        <w:pStyle w:val="Beschriftung"/>
        <w:keepNext/>
        <w:rPr>
          <w:ins w:id="4898" w:author="DEP07455" w:date="2013-01-04T13:50:00Z"/>
          <w:lang w:val="en-GB"/>
        </w:rPr>
      </w:pPr>
      <w:bookmarkStart w:id="4899" w:name="_Ref341171275"/>
      <w:ins w:id="4900" w:author="DEP07455" w:date="2013-01-04T13:50:00Z">
        <w:r w:rsidRPr="004677FE">
          <w:rPr>
            <w:lang w:val="en-GB"/>
          </w:rPr>
          <w:lastRenderedPageBreak/>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13</w:t>
        </w:r>
        <w:r w:rsidRPr="004677FE">
          <w:rPr>
            <w:lang w:val="en-GB"/>
          </w:rPr>
          <w:fldChar w:fldCharType="end"/>
        </w:r>
        <w:bookmarkEnd w:id="4883"/>
        <w:bookmarkEnd w:id="4899"/>
        <w:r w:rsidRPr="004677FE">
          <w:rPr>
            <w:lang w:val="en-GB"/>
          </w:rPr>
          <w:t>: Interference from home MBANS to LTE UL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4677FE" w:rsidTr="00A86652">
        <w:trPr>
          <w:tblHeader/>
          <w:jc w:val="center"/>
          <w:ins w:id="4901"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4902" w:author="DEP07455" w:date="2013-01-04T13:50:00Z"/>
                <w:b/>
                <w:color w:val="FFFFFF"/>
                <w:lang w:val="en-GB"/>
              </w:rPr>
            </w:pPr>
            <w:ins w:id="4903" w:author="DEP07455" w:date="2013-01-04T13:50:00Z">
              <w:r w:rsidRPr="004677FE">
                <w:rPr>
                  <w:b/>
                  <w:color w:val="FFFFFF"/>
                  <w:lang w:val="en-GB"/>
                </w:rPr>
                <w:t>Simulation input/output parameters</w:t>
              </w:r>
            </w:ins>
          </w:p>
        </w:tc>
        <w:tc>
          <w:tcPr>
            <w:tcW w:w="5242"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4904" w:author="DEP07455" w:date="2013-01-04T13:50:00Z"/>
                <w:b/>
                <w:color w:val="FFFFFF"/>
                <w:lang w:val="en-GB"/>
              </w:rPr>
            </w:pPr>
            <w:ins w:id="4905" w:author="DEP07455" w:date="2013-01-04T13:50:00Z">
              <w:r w:rsidRPr="004677FE">
                <w:rPr>
                  <w:b/>
                  <w:color w:val="FFFFFF"/>
                  <w:lang w:val="en-GB"/>
                </w:rPr>
                <w:t>Settings / Results</w:t>
              </w:r>
            </w:ins>
          </w:p>
        </w:tc>
      </w:tr>
      <w:tr w:rsidR="00E1375C" w:rsidRPr="004677FE" w:rsidTr="00A86652">
        <w:trPr>
          <w:jc w:val="center"/>
          <w:ins w:id="4906" w:author="DEP07455" w:date="2013-01-04T13:50:00Z"/>
        </w:trPr>
        <w:tc>
          <w:tcPr>
            <w:tcW w:w="9351" w:type="dxa"/>
            <w:gridSpan w:val="3"/>
            <w:vAlign w:val="center"/>
          </w:tcPr>
          <w:p w:rsidR="00E1375C" w:rsidRPr="004677FE" w:rsidRDefault="00E1375C" w:rsidP="00A86652">
            <w:pPr>
              <w:spacing w:line="288" w:lineRule="auto"/>
              <w:jc w:val="center"/>
              <w:rPr>
                <w:ins w:id="4907" w:author="DEP07455" w:date="2013-01-04T13:50:00Z"/>
                <w:lang w:val="en-GB"/>
              </w:rPr>
            </w:pPr>
            <w:ins w:id="4908" w:author="DEP07455" w:date="2013-01-04T13:50:00Z">
              <w:r w:rsidRPr="004677FE">
                <w:rPr>
                  <w:b/>
                  <w:lang w:val="en-GB"/>
                </w:rPr>
                <w:t>Victim Link (VLK): LTE UL (UE to BS)</w:t>
              </w:r>
            </w:ins>
          </w:p>
        </w:tc>
      </w:tr>
      <w:tr w:rsidR="00E1375C" w:rsidRPr="004677FE" w:rsidTr="00A86652">
        <w:trPr>
          <w:jc w:val="center"/>
          <w:ins w:id="4909" w:author="DEP07455" w:date="2013-01-04T13:50:00Z"/>
        </w:trPr>
        <w:tc>
          <w:tcPr>
            <w:tcW w:w="4109" w:type="dxa"/>
            <w:vAlign w:val="center"/>
          </w:tcPr>
          <w:p w:rsidR="00E1375C" w:rsidRPr="004677FE" w:rsidRDefault="00E1375C" w:rsidP="00A86652">
            <w:pPr>
              <w:spacing w:line="288" w:lineRule="auto"/>
              <w:rPr>
                <w:ins w:id="4910" w:author="DEP07455" w:date="2013-01-04T13:50:00Z"/>
                <w:lang w:val="en-GB"/>
              </w:rPr>
            </w:pPr>
            <w:ins w:id="4911" w:author="DEP07455" w:date="2013-01-04T13:50:00Z">
              <w:r w:rsidRPr="004677FE">
                <w:rPr>
                  <w:lang w:val="en-GB"/>
                </w:rPr>
                <w:t>VLK frequency</w:t>
              </w:r>
            </w:ins>
          </w:p>
        </w:tc>
        <w:tc>
          <w:tcPr>
            <w:tcW w:w="5242" w:type="dxa"/>
            <w:gridSpan w:val="2"/>
            <w:vAlign w:val="center"/>
          </w:tcPr>
          <w:p w:rsidR="00E1375C" w:rsidRPr="004677FE" w:rsidRDefault="00E1375C" w:rsidP="00A86652">
            <w:pPr>
              <w:spacing w:line="288" w:lineRule="auto"/>
              <w:jc w:val="center"/>
              <w:rPr>
                <w:ins w:id="4912" w:author="DEP07455" w:date="2013-01-04T13:50:00Z"/>
                <w:lang w:val="en-GB"/>
              </w:rPr>
            </w:pPr>
            <w:ins w:id="4913" w:author="DEP07455" w:date="2013-01-04T13:50:00Z">
              <w:r w:rsidRPr="004677FE">
                <w:rPr>
                  <w:lang w:val="en-GB"/>
                </w:rPr>
                <w:t>2380 MHz</w:t>
              </w:r>
            </w:ins>
          </w:p>
        </w:tc>
      </w:tr>
      <w:tr w:rsidR="00E1375C" w:rsidRPr="004677FE" w:rsidTr="00A86652">
        <w:trPr>
          <w:jc w:val="center"/>
          <w:ins w:id="4914" w:author="DEP07455" w:date="2013-01-04T13:50:00Z"/>
        </w:trPr>
        <w:tc>
          <w:tcPr>
            <w:tcW w:w="4109" w:type="dxa"/>
            <w:vMerge w:val="restart"/>
            <w:vAlign w:val="center"/>
          </w:tcPr>
          <w:p w:rsidR="00E1375C" w:rsidRPr="004677FE" w:rsidRDefault="00E1375C" w:rsidP="00A86652">
            <w:pPr>
              <w:spacing w:line="288" w:lineRule="auto"/>
              <w:rPr>
                <w:ins w:id="4915" w:author="DEP07455" w:date="2013-01-04T13:50:00Z"/>
                <w:lang w:val="en-GB"/>
              </w:rPr>
            </w:pPr>
            <w:ins w:id="4916"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242" w:type="dxa"/>
            <w:gridSpan w:val="2"/>
            <w:vAlign w:val="center"/>
          </w:tcPr>
          <w:p w:rsidR="00E1375C" w:rsidRPr="004677FE" w:rsidRDefault="00E1375C" w:rsidP="00A86652">
            <w:pPr>
              <w:spacing w:line="288" w:lineRule="auto"/>
              <w:jc w:val="center"/>
              <w:rPr>
                <w:ins w:id="4917" w:author="DEP07455" w:date="2013-01-04T13:50:00Z"/>
                <w:lang w:val="en-GB"/>
              </w:rPr>
            </w:pPr>
            <w:ins w:id="4918" w:author="DEP07455" w:date="2013-01-04T13:50:00Z">
              <w:r w:rsidRPr="004677FE">
                <w:rPr>
                  <w:lang w:val="en-GB"/>
                </w:rPr>
                <w:t>Extended Hata, indoor</w:t>
              </w:r>
              <w:r w:rsidRPr="004677FE">
                <w:rPr>
                  <w:rFonts w:cs="Arial"/>
                  <w:lang w:val="en-GB"/>
                </w:rPr>
                <w:t>→</w:t>
              </w:r>
              <w:r w:rsidRPr="004677FE">
                <w:rPr>
                  <w:lang w:val="en-GB"/>
                </w:rPr>
                <w:t xml:space="preserve">outdoor, above roof </w:t>
              </w:r>
            </w:ins>
          </w:p>
        </w:tc>
      </w:tr>
      <w:tr w:rsidR="00E1375C" w:rsidRPr="004677FE" w:rsidTr="00A86652">
        <w:trPr>
          <w:jc w:val="center"/>
          <w:ins w:id="4919" w:author="DEP07455" w:date="2013-01-04T13:50:00Z"/>
        </w:trPr>
        <w:tc>
          <w:tcPr>
            <w:tcW w:w="4109" w:type="dxa"/>
            <w:vMerge/>
            <w:vAlign w:val="center"/>
          </w:tcPr>
          <w:p w:rsidR="00E1375C" w:rsidRPr="004677FE" w:rsidRDefault="00E1375C" w:rsidP="00A86652">
            <w:pPr>
              <w:spacing w:line="288" w:lineRule="auto"/>
              <w:rPr>
                <w:ins w:id="4920" w:author="DEP07455" w:date="2013-01-04T13:50:00Z"/>
                <w:lang w:val="en-GB"/>
              </w:rPr>
            </w:pPr>
          </w:p>
        </w:tc>
        <w:tc>
          <w:tcPr>
            <w:tcW w:w="2621" w:type="dxa"/>
            <w:vAlign w:val="center"/>
          </w:tcPr>
          <w:p w:rsidR="00E1375C" w:rsidRPr="004677FE" w:rsidRDefault="00E1375C" w:rsidP="00A86652">
            <w:pPr>
              <w:spacing w:line="288" w:lineRule="auto"/>
              <w:jc w:val="center"/>
              <w:rPr>
                <w:ins w:id="4921" w:author="DEP07455" w:date="2013-01-04T13:50:00Z"/>
                <w:lang w:val="en-GB"/>
              </w:rPr>
            </w:pPr>
            <w:ins w:id="4922"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4923" w:author="DEP07455" w:date="2013-01-04T13:50:00Z"/>
                <w:lang w:val="en-GB"/>
              </w:rPr>
            </w:pPr>
            <w:ins w:id="4924" w:author="DEP07455" w:date="2013-01-04T13:50:00Z">
              <w:r>
                <w:rPr>
                  <w:lang w:val="en-GB"/>
                </w:rPr>
                <w:t>suburban</w:t>
              </w:r>
            </w:ins>
          </w:p>
        </w:tc>
      </w:tr>
      <w:tr w:rsidR="00E1375C" w:rsidRPr="004677FE" w:rsidTr="00A86652">
        <w:trPr>
          <w:jc w:val="center"/>
          <w:ins w:id="4925" w:author="DEP07455" w:date="2013-01-04T13:50:00Z"/>
        </w:trPr>
        <w:tc>
          <w:tcPr>
            <w:tcW w:w="4109" w:type="dxa"/>
            <w:vAlign w:val="center"/>
          </w:tcPr>
          <w:p w:rsidR="00E1375C" w:rsidRPr="004677FE" w:rsidRDefault="00E1375C" w:rsidP="00A86652">
            <w:pPr>
              <w:spacing w:line="288" w:lineRule="auto"/>
              <w:rPr>
                <w:ins w:id="4926" w:author="DEP07455" w:date="2013-01-04T13:50:00Z"/>
                <w:lang w:val="en-GB"/>
              </w:rPr>
            </w:pPr>
            <w:ins w:id="4927" w:author="DEP07455" w:date="2013-01-04T13:50:00Z">
              <w:r w:rsidRPr="004677FE">
                <w:rPr>
                  <w:lang w:val="en-GB"/>
                </w:rPr>
                <w:t>Receiver Noise Figure</w:t>
              </w:r>
            </w:ins>
          </w:p>
        </w:tc>
        <w:tc>
          <w:tcPr>
            <w:tcW w:w="5242" w:type="dxa"/>
            <w:gridSpan w:val="2"/>
            <w:vAlign w:val="center"/>
          </w:tcPr>
          <w:p w:rsidR="00E1375C" w:rsidRPr="004677FE" w:rsidRDefault="00E1375C" w:rsidP="00A86652">
            <w:pPr>
              <w:spacing w:line="288" w:lineRule="auto"/>
              <w:jc w:val="center"/>
              <w:rPr>
                <w:ins w:id="4928" w:author="DEP07455" w:date="2013-01-04T13:50:00Z"/>
                <w:lang w:val="en-GB"/>
              </w:rPr>
            </w:pPr>
            <w:ins w:id="4929" w:author="DEP07455" w:date="2013-01-04T13:50:00Z">
              <w:r w:rsidRPr="004677FE">
                <w:rPr>
                  <w:lang w:val="en-GB"/>
                </w:rPr>
                <w:t>5 dB</w:t>
              </w:r>
            </w:ins>
          </w:p>
        </w:tc>
      </w:tr>
      <w:tr w:rsidR="00E1375C" w:rsidRPr="004677FE" w:rsidTr="00A86652">
        <w:trPr>
          <w:jc w:val="center"/>
          <w:ins w:id="4930" w:author="DEP07455" w:date="2013-01-04T13:50:00Z"/>
        </w:trPr>
        <w:tc>
          <w:tcPr>
            <w:tcW w:w="4109" w:type="dxa"/>
            <w:vAlign w:val="center"/>
          </w:tcPr>
          <w:p w:rsidR="00E1375C" w:rsidRPr="004677FE" w:rsidRDefault="00E1375C" w:rsidP="00A86652">
            <w:pPr>
              <w:spacing w:line="288" w:lineRule="auto"/>
              <w:rPr>
                <w:ins w:id="4931" w:author="DEP07455" w:date="2013-01-04T13:50:00Z"/>
                <w:lang w:val="en-GB"/>
              </w:rPr>
            </w:pPr>
            <w:ins w:id="4932" w:author="DEP07455" w:date="2013-01-04T13:50:00Z">
              <w:r w:rsidRPr="004677FE">
                <w:rPr>
                  <w:lang w:val="en-GB"/>
                </w:rPr>
                <w:t>ILK system bandwidth</w:t>
              </w:r>
            </w:ins>
          </w:p>
        </w:tc>
        <w:tc>
          <w:tcPr>
            <w:tcW w:w="5242" w:type="dxa"/>
            <w:gridSpan w:val="2"/>
            <w:vAlign w:val="center"/>
          </w:tcPr>
          <w:p w:rsidR="00E1375C" w:rsidRPr="004677FE" w:rsidRDefault="00E1375C" w:rsidP="00A86652">
            <w:pPr>
              <w:spacing w:line="288" w:lineRule="auto"/>
              <w:jc w:val="center"/>
              <w:rPr>
                <w:ins w:id="4933" w:author="DEP07455" w:date="2013-01-04T13:50:00Z"/>
                <w:lang w:val="en-GB"/>
              </w:rPr>
            </w:pPr>
            <w:ins w:id="4934" w:author="DEP07455" w:date="2013-01-04T13:50:00Z">
              <w:r w:rsidRPr="004677FE">
                <w:rPr>
                  <w:lang w:val="en-GB"/>
                </w:rPr>
                <w:t>10 MHz</w:t>
              </w:r>
            </w:ins>
          </w:p>
        </w:tc>
      </w:tr>
      <w:tr w:rsidR="00E1375C" w:rsidRPr="004677FE" w:rsidTr="00A86652">
        <w:trPr>
          <w:jc w:val="center"/>
          <w:ins w:id="4935" w:author="DEP07455" w:date="2013-01-04T13:50:00Z"/>
        </w:trPr>
        <w:tc>
          <w:tcPr>
            <w:tcW w:w="4109" w:type="dxa"/>
            <w:vAlign w:val="center"/>
          </w:tcPr>
          <w:p w:rsidR="00E1375C" w:rsidRPr="004677FE" w:rsidRDefault="00E1375C" w:rsidP="00A86652">
            <w:pPr>
              <w:spacing w:line="288" w:lineRule="auto"/>
              <w:rPr>
                <w:ins w:id="4936" w:author="DEP07455" w:date="2013-01-04T13:50:00Z"/>
                <w:lang w:val="en-GB"/>
              </w:rPr>
            </w:pPr>
            <w:ins w:id="4937" w:author="DEP07455" w:date="2013-01-04T13:50:00Z">
              <w:r w:rsidRPr="004677FE">
                <w:rPr>
                  <w:lang w:val="en-GB"/>
                </w:rPr>
                <w:t>Max subcarriers per BS</w:t>
              </w:r>
            </w:ins>
          </w:p>
        </w:tc>
        <w:tc>
          <w:tcPr>
            <w:tcW w:w="5242" w:type="dxa"/>
            <w:gridSpan w:val="2"/>
            <w:vAlign w:val="center"/>
          </w:tcPr>
          <w:p w:rsidR="00E1375C" w:rsidRPr="004677FE" w:rsidRDefault="00E1375C" w:rsidP="00A86652">
            <w:pPr>
              <w:spacing w:line="288" w:lineRule="auto"/>
              <w:jc w:val="center"/>
              <w:rPr>
                <w:ins w:id="4938" w:author="DEP07455" w:date="2013-01-04T13:50:00Z"/>
                <w:lang w:val="en-GB"/>
              </w:rPr>
            </w:pPr>
            <w:ins w:id="4939" w:author="DEP07455" w:date="2013-01-04T13:50:00Z">
              <w:r w:rsidRPr="004677FE">
                <w:rPr>
                  <w:lang w:val="en-GB"/>
                </w:rPr>
                <w:t>51</w:t>
              </w:r>
            </w:ins>
          </w:p>
        </w:tc>
      </w:tr>
      <w:tr w:rsidR="00E1375C" w:rsidRPr="004677FE" w:rsidTr="00A86652">
        <w:trPr>
          <w:jc w:val="center"/>
          <w:ins w:id="4940" w:author="DEP07455" w:date="2013-01-04T13:50:00Z"/>
        </w:trPr>
        <w:tc>
          <w:tcPr>
            <w:tcW w:w="4109" w:type="dxa"/>
            <w:vAlign w:val="center"/>
          </w:tcPr>
          <w:p w:rsidR="00E1375C" w:rsidRPr="004677FE" w:rsidRDefault="00E1375C" w:rsidP="00A86652">
            <w:pPr>
              <w:spacing w:line="288" w:lineRule="auto"/>
              <w:rPr>
                <w:ins w:id="4941" w:author="DEP07455" w:date="2013-01-04T13:50:00Z"/>
                <w:lang w:val="en-GB"/>
              </w:rPr>
            </w:pPr>
            <w:ins w:id="4942" w:author="DEP07455" w:date="2013-01-04T13:50:00Z">
              <w:r w:rsidRPr="004677FE">
                <w:rPr>
                  <w:lang w:val="en-GB"/>
                </w:rPr>
                <w:t>Number subcarriers per UE</w:t>
              </w:r>
            </w:ins>
          </w:p>
        </w:tc>
        <w:tc>
          <w:tcPr>
            <w:tcW w:w="5242" w:type="dxa"/>
            <w:gridSpan w:val="2"/>
            <w:vAlign w:val="center"/>
          </w:tcPr>
          <w:p w:rsidR="00E1375C" w:rsidRPr="004677FE" w:rsidRDefault="00E1375C" w:rsidP="00A86652">
            <w:pPr>
              <w:spacing w:line="288" w:lineRule="auto"/>
              <w:jc w:val="center"/>
              <w:rPr>
                <w:ins w:id="4943" w:author="DEP07455" w:date="2013-01-04T13:50:00Z"/>
                <w:lang w:val="en-GB"/>
              </w:rPr>
            </w:pPr>
            <w:ins w:id="4944" w:author="DEP07455" w:date="2013-01-04T13:50:00Z">
              <w:r w:rsidRPr="004677FE">
                <w:rPr>
                  <w:lang w:val="en-GB"/>
                </w:rPr>
                <w:t>17</w:t>
              </w:r>
            </w:ins>
          </w:p>
        </w:tc>
      </w:tr>
      <w:tr w:rsidR="00E1375C" w:rsidRPr="004677FE" w:rsidTr="00A86652">
        <w:trPr>
          <w:jc w:val="center"/>
          <w:ins w:id="4945" w:author="DEP07455" w:date="2013-01-04T13:50:00Z"/>
        </w:trPr>
        <w:tc>
          <w:tcPr>
            <w:tcW w:w="4109" w:type="dxa"/>
            <w:vAlign w:val="center"/>
          </w:tcPr>
          <w:p w:rsidR="00E1375C" w:rsidRPr="004677FE" w:rsidRDefault="00E1375C" w:rsidP="00A86652">
            <w:pPr>
              <w:spacing w:line="288" w:lineRule="auto"/>
              <w:rPr>
                <w:ins w:id="4946" w:author="DEP07455" w:date="2013-01-04T13:50:00Z"/>
                <w:lang w:val="en-GB"/>
              </w:rPr>
            </w:pPr>
            <w:ins w:id="4947" w:author="DEP07455" w:date="2013-01-04T13:50:00Z">
              <w:r w:rsidRPr="004677FE">
                <w:rPr>
                  <w:lang w:val="en-GB"/>
                </w:rPr>
                <w:t>Max allowed power of UE</w:t>
              </w:r>
            </w:ins>
          </w:p>
        </w:tc>
        <w:tc>
          <w:tcPr>
            <w:tcW w:w="5242" w:type="dxa"/>
            <w:gridSpan w:val="2"/>
            <w:vAlign w:val="center"/>
          </w:tcPr>
          <w:p w:rsidR="00E1375C" w:rsidRPr="004677FE" w:rsidRDefault="00E1375C" w:rsidP="00A86652">
            <w:pPr>
              <w:spacing w:line="288" w:lineRule="auto"/>
              <w:jc w:val="center"/>
              <w:rPr>
                <w:ins w:id="4948" w:author="DEP07455" w:date="2013-01-04T13:50:00Z"/>
                <w:lang w:val="en-GB"/>
              </w:rPr>
            </w:pPr>
            <w:ins w:id="4949" w:author="DEP07455" w:date="2013-01-04T13:50:00Z">
              <w:r w:rsidRPr="004677FE">
                <w:rPr>
                  <w:lang w:val="en-GB"/>
                </w:rPr>
                <w:t>23 dBm</w:t>
              </w:r>
            </w:ins>
          </w:p>
        </w:tc>
      </w:tr>
      <w:tr w:rsidR="00E1375C" w:rsidRPr="004677FE" w:rsidTr="00A86652">
        <w:trPr>
          <w:jc w:val="center"/>
          <w:ins w:id="4950" w:author="DEP07455" w:date="2013-01-04T13:50:00Z"/>
        </w:trPr>
        <w:tc>
          <w:tcPr>
            <w:tcW w:w="9351" w:type="dxa"/>
            <w:gridSpan w:val="3"/>
            <w:vAlign w:val="center"/>
          </w:tcPr>
          <w:p w:rsidR="00E1375C" w:rsidRPr="004677FE" w:rsidRDefault="00E1375C" w:rsidP="00A86652">
            <w:pPr>
              <w:spacing w:line="288" w:lineRule="auto"/>
              <w:jc w:val="center"/>
              <w:rPr>
                <w:ins w:id="4951" w:author="DEP07455" w:date="2013-01-04T13:50:00Z"/>
                <w:lang w:val="en-GB"/>
              </w:rPr>
            </w:pPr>
            <w:ins w:id="4952" w:author="DEP07455" w:date="2013-01-04T13:50:00Z">
              <w:r w:rsidRPr="004677FE">
                <w:rPr>
                  <w:b/>
                  <w:lang w:val="en-GB"/>
                </w:rPr>
                <w:t>Interfering Link (ILK): MBANS</w:t>
              </w:r>
            </w:ins>
          </w:p>
        </w:tc>
      </w:tr>
      <w:tr w:rsidR="00E1375C" w:rsidRPr="004677FE" w:rsidTr="00A86652">
        <w:trPr>
          <w:jc w:val="center"/>
          <w:ins w:id="4953" w:author="DEP07455" w:date="2013-01-04T13:50:00Z"/>
        </w:trPr>
        <w:tc>
          <w:tcPr>
            <w:tcW w:w="4109" w:type="dxa"/>
            <w:vAlign w:val="center"/>
          </w:tcPr>
          <w:p w:rsidR="00E1375C" w:rsidRPr="004677FE" w:rsidRDefault="00E1375C" w:rsidP="00A86652">
            <w:pPr>
              <w:spacing w:line="288" w:lineRule="auto"/>
              <w:rPr>
                <w:ins w:id="4954" w:author="DEP07455" w:date="2013-01-04T13:50:00Z"/>
                <w:lang w:val="en-GB"/>
              </w:rPr>
            </w:pPr>
            <w:ins w:id="4955" w:author="DEP07455" w:date="2013-01-04T13:50:00Z">
              <w:r w:rsidRPr="004677FE">
                <w:rPr>
                  <w:lang w:val="en-GB"/>
                </w:rPr>
                <w:t>ILK frequency</w:t>
              </w:r>
            </w:ins>
          </w:p>
        </w:tc>
        <w:tc>
          <w:tcPr>
            <w:tcW w:w="5242" w:type="dxa"/>
            <w:gridSpan w:val="2"/>
            <w:vAlign w:val="center"/>
          </w:tcPr>
          <w:p w:rsidR="00E1375C" w:rsidRPr="004677FE" w:rsidRDefault="00E1375C" w:rsidP="00A86652">
            <w:pPr>
              <w:spacing w:line="288" w:lineRule="auto"/>
              <w:jc w:val="center"/>
              <w:rPr>
                <w:ins w:id="4956" w:author="DEP07455" w:date="2013-01-04T13:50:00Z"/>
                <w:lang w:val="en-GB"/>
              </w:rPr>
            </w:pPr>
            <w:ins w:id="4957" w:author="DEP07455" w:date="2013-01-04T13:50:00Z">
              <w:r w:rsidRPr="004677FE">
                <w:rPr>
                  <w:lang w:val="en-GB"/>
                </w:rPr>
                <w:t>2380 MHz</w:t>
              </w:r>
            </w:ins>
          </w:p>
        </w:tc>
      </w:tr>
      <w:tr w:rsidR="00E1375C" w:rsidRPr="004677FE" w:rsidTr="00A86652">
        <w:trPr>
          <w:jc w:val="center"/>
          <w:ins w:id="4958" w:author="DEP07455" w:date="2013-01-04T13:50:00Z"/>
        </w:trPr>
        <w:tc>
          <w:tcPr>
            <w:tcW w:w="4109" w:type="dxa"/>
            <w:vAlign w:val="center"/>
          </w:tcPr>
          <w:p w:rsidR="00E1375C" w:rsidRPr="004677FE" w:rsidRDefault="00E1375C" w:rsidP="00A86652">
            <w:pPr>
              <w:spacing w:line="288" w:lineRule="auto"/>
              <w:rPr>
                <w:ins w:id="4959" w:author="DEP07455" w:date="2013-01-04T13:50:00Z"/>
                <w:lang w:val="en-GB"/>
              </w:rPr>
            </w:pPr>
            <w:ins w:id="4960" w:author="DEP07455" w:date="2013-01-04T13:50:00Z">
              <w:r w:rsidRPr="004677FE">
                <w:rPr>
                  <w:lang w:val="en-GB"/>
                </w:rPr>
                <w:t>ILK bandwidth</w:t>
              </w:r>
            </w:ins>
          </w:p>
        </w:tc>
        <w:tc>
          <w:tcPr>
            <w:tcW w:w="5242" w:type="dxa"/>
            <w:gridSpan w:val="2"/>
            <w:vAlign w:val="center"/>
          </w:tcPr>
          <w:p w:rsidR="00E1375C" w:rsidRPr="004677FE" w:rsidRDefault="00E1375C" w:rsidP="00A86652">
            <w:pPr>
              <w:spacing w:line="288" w:lineRule="auto"/>
              <w:jc w:val="center"/>
              <w:rPr>
                <w:ins w:id="4961" w:author="DEP07455" w:date="2013-01-04T13:50:00Z"/>
                <w:lang w:val="en-GB"/>
              </w:rPr>
            </w:pPr>
            <w:ins w:id="4962" w:author="DEP07455" w:date="2013-01-04T13:50:00Z">
              <w:r w:rsidRPr="004677FE">
                <w:rPr>
                  <w:lang w:val="en-GB"/>
                </w:rPr>
                <w:t>3 MHz</w:t>
              </w:r>
            </w:ins>
          </w:p>
        </w:tc>
      </w:tr>
      <w:tr w:rsidR="00E1375C" w:rsidRPr="004677FE" w:rsidTr="00A86652">
        <w:trPr>
          <w:jc w:val="center"/>
          <w:ins w:id="4963" w:author="DEP07455" w:date="2013-01-04T13:50:00Z"/>
        </w:trPr>
        <w:tc>
          <w:tcPr>
            <w:tcW w:w="4109" w:type="dxa"/>
            <w:vAlign w:val="center"/>
          </w:tcPr>
          <w:p w:rsidR="00E1375C" w:rsidRPr="004677FE" w:rsidRDefault="00E1375C" w:rsidP="00A86652">
            <w:pPr>
              <w:spacing w:line="288" w:lineRule="auto"/>
              <w:rPr>
                <w:ins w:id="4964" w:author="DEP07455" w:date="2013-01-04T13:50:00Z"/>
                <w:lang w:val="en-GB"/>
              </w:rPr>
            </w:pPr>
            <w:ins w:id="4965" w:author="DEP07455" w:date="2013-01-04T13:50:00Z">
              <w:r w:rsidRPr="004677FE">
                <w:rPr>
                  <w:lang w:val="en-GB"/>
                </w:rPr>
                <w:t>ILT Tx power</w:t>
              </w:r>
            </w:ins>
          </w:p>
        </w:tc>
        <w:tc>
          <w:tcPr>
            <w:tcW w:w="5242" w:type="dxa"/>
            <w:gridSpan w:val="2"/>
            <w:vAlign w:val="center"/>
          </w:tcPr>
          <w:p w:rsidR="00E1375C" w:rsidRPr="004677FE" w:rsidRDefault="00E1375C" w:rsidP="00A86652">
            <w:pPr>
              <w:spacing w:line="288" w:lineRule="auto"/>
              <w:jc w:val="center"/>
              <w:rPr>
                <w:ins w:id="4966" w:author="DEP07455" w:date="2013-01-04T13:50:00Z"/>
                <w:lang w:val="en-GB"/>
              </w:rPr>
            </w:pPr>
            <w:ins w:id="4967" w:author="DEP07455" w:date="2013-01-04T13:50:00Z">
              <w:r w:rsidRPr="004677FE">
                <w:rPr>
                  <w:lang w:val="en-GB"/>
                </w:rPr>
                <w:t>13 dBm</w:t>
              </w:r>
            </w:ins>
          </w:p>
        </w:tc>
      </w:tr>
      <w:tr w:rsidR="00E1375C" w:rsidRPr="004677FE" w:rsidTr="00A86652">
        <w:trPr>
          <w:jc w:val="center"/>
          <w:ins w:id="4968" w:author="DEP07455" w:date="2013-01-04T13:50:00Z"/>
        </w:trPr>
        <w:tc>
          <w:tcPr>
            <w:tcW w:w="4109" w:type="dxa"/>
            <w:vAlign w:val="center"/>
          </w:tcPr>
          <w:p w:rsidR="00E1375C" w:rsidRPr="004677FE" w:rsidRDefault="00E1375C" w:rsidP="00A86652">
            <w:pPr>
              <w:spacing w:line="288" w:lineRule="auto"/>
              <w:rPr>
                <w:ins w:id="4969" w:author="DEP07455" w:date="2013-01-04T13:50:00Z"/>
                <w:lang w:val="en-GB"/>
              </w:rPr>
            </w:pPr>
            <w:ins w:id="4970" w:author="DEP07455" w:date="2013-01-04T13:50:00Z">
              <w:r w:rsidRPr="004677FE">
                <w:rPr>
                  <w:lang w:val="en-GB"/>
                </w:rPr>
                <w:t>ILT density</w:t>
              </w:r>
            </w:ins>
          </w:p>
        </w:tc>
        <w:tc>
          <w:tcPr>
            <w:tcW w:w="5242" w:type="dxa"/>
            <w:gridSpan w:val="2"/>
            <w:vAlign w:val="center"/>
          </w:tcPr>
          <w:p w:rsidR="00E1375C" w:rsidRPr="004677FE" w:rsidRDefault="00E1375C" w:rsidP="00A86652">
            <w:pPr>
              <w:spacing w:line="288" w:lineRule="auto"/>
              <w:jc w:val="center"/>
              <w:rPr>
                <w:ins w:id="4971" w:author="DEP07455" w:date="2013-01-04T13:50:00Z"/>
                <w:lang w:val="en-GB"/>
              </w:rPr>
            </w:pPr>
            <w:ins w:id="4972" w:author="DEP07455" w:date="2013-01-04T13:50:00Z">
              <w:r w:rsidRPr="004677FE">
                <w:rPr>
                  <w:lang w:val="en-GB"/>
                </w:rPr>
                <w:t>10/km</w:t>
              </w:r>
              <w:r w:rsidRPr="004677FE">
                <w:rPr>
                  <w:vertAlign w:val="superscript"/>
                  <w:lang w:val="en-GB"/>
                </w:rPr>
                <w:t>2</w:t>
              </w:r>
            </w:ins>
          </w:p>
        </w:tc>
      </w:tr>
      <w:tr w:rsidR="00E1375C" w:rsidRPr="004677FE" w:rsidTr="00A86652">
        <w:trPr>
          <w:jc w:val="center"/>
          <w:ins w:id="4973" w:author="DEP07455" w:date="2013-01-04T13:50:00Z"/>
        </w:trPr>
        <w:tc>
          <w:tcPr>
            <w:tcW w:w="4109" w:type="dxa"/>
            <w:vAlign w:val="center"/>
          </w:tcPr>
          <w:p w:rsidR="00E1375C" w:rsidRPr="004677FE" w:rsidRDefault="00E1375C" w:rsidP="00A86652">
            <w:pPr>
              <w:spacing w:line="288" w:lineRule="auto"/>
              <w:rPr>
                <w:ins w:id="4974" w:author="DEP07455" w:date="2013-01-04T13:50:00Z"/>
                <w:lang w:val="en-GB"/>
              </w:rPr>
            </w:pPr>
            <w:ins w:id="4975" w:author="DEP07455" w:date="2013-01-04T13:50:00Z">
              <w:r w:rsidRPr="004677FE">
                <w:rPr>
                  <w:lang w:val="en-GB"/>
                </w:rPr>
                <w:t>ILT probability of transmission</w:t>
              </w:r>
            </w:ins>
          </w:p>
        </w:tc>
        <w:tc>
          <w:tcPr>
            <w:tcW w:w="5242" w:type="dxa"/>
            <w:gridSpan w:val="2"/>
            <w:vAlign w:val="center"/>
          </w:tcPr>
          <w:p w:rsidR="00E1375C" w:rsidRPr="004677FE" w:rsidRDefault="00E1375C" w:rsidP="00A86652">
            <w:pPr>
              <w:spacing w:line="288" w:lineRule="auto"/>
              <w:jc w:val="center"/>
              <w:rPr>
                <w:ins w:id="4976" w:author="DEP07455" w:date="2013-01-04T13:50:00Z"/>
                <w:lang w:val="en-GB"/>
              </w:rPr>
            </w:pPr>
            <w:ins w:id="4977" w:author="DEP07455" w:date="2013-01-04T13:50:00Z">
              <w:r w:rsidRPr="004677FE">
                <w:rPr>
                  <w:lang w:val="en-GB"/>
                </w:rPr>
                <w:t>0.02</w:t>
              </w:r>
            </w:ins>
          </w:p>
        </w:tc>
      </w:tr>
      <w:tr w:rsidR="00E1375C" w:rsidRPr="004677FE" w:rsidTr="00A86652">
        <w:trPr>
          <w:jc w:val="center"/>
          <w:ins w:id="4978" w:author="DEP07455" w:date="2013-01-04T13:50:00Z"/>
        </w:trPr>
        <w:tc>
          <w:tcPr>
            <w:tcW w:w="4109" w:type="dxa"/>
            <w:vMerge w:val="restart"/>
            <w:vAlign w:val="center"/>
          </w:tcPr>
          <w:p w:rsidR="00E1375C" w:rsidRPr="004677FE" w:rsidRDefault="00E1375C" w:rsidP="00A86652">
            <w:pPr>
              <w:spacing w:line="288" w:lineRule="auto"/>
              <w:rPr>
                <w:ins w:id="4979" w:author="DEP07455" w:date="2013-01-04T13:50:00Z"/>
                <w:lang w:val="en-GB"/>
              </w:rPr>
            </w:pPr>
            <w:ins w:id="4980" w:author="DEP07455" w:date="2013-01-04T13:50:00Z">
              <w:r w:rsidRPr="004677FE">
                <w:rPr>
                  <w:lang w:val="en-GB"/>
                </w:rPr>
                <w:t xml:space="preserve">ILT </w:t>
              </w:r>
              <w:r w:rsidRPr="004677FE">
                <w:rPr>
                  <w:rFonts w:cs="Arial"/>
                  <w:lang w:val="en-GB"/>
                </w:rPr>
                <w:t>→ VLR interfering path</w:t>
              </w:r>
            </w:ins>
          </w:p>
        </w:tc>
        <w:tc>
          <w:tcPr>
            <w:tcW w:w="5242" w:type="dxa"/>
            <w:gridSpan w:val="2"/>
            <w:vAlign w:val="center"/>
          </w:tcPr>
          <w:p w:rsidR="00E1375C" w:rsidRPr="004677FE" w:rsidRDefault="00E1375C" w:rsidP="00A86652">
            <w:pPr>
              <w:spacing w:line="288" w:lineRule="auto"/>
              <w:jc w:val="center"/>
              <w:rPr>
                <w:ins w:id="4981" w:author="DEP07455" w:date="2013-01-04T13:50:00Z"/>
                <w:lang w:val="en-GB"/>
              </w:rPr>
            </w:pPr>
            <w:ins w:id="4982" w:author="DEP07455" w:date="2013-01-04T13:50:00Z">
              <w:r w:rsidRPr="004677FE">
                <w:rPr>
                  <w:lang w:val="en-GB"/>
                </w:rPr>
                <w:t xml:space="preserve">Extended Hata, indoor/outdoor </w:t>
              </w:r>
              <w:r w:rsidRPr="004677FE">
                <w:rPr>
                  <w:rFonts w:cs="Arial"/>
                  <w:lang w:val="en-GB"/>
                </w:rPr>
                <w:t>→</w:t>
              </w:r>
              <w:r w:rsidRPr="004677FE">
                <w:rPr>
                  <w:lang w:val="en-GB"/>
                </w:rPr>
                <w:t>outdoor, above roof</w:t>
              </w:r>
            </w:ins>
          </w:p>
        </w:tc>
      </w:tr>
      <w:tr w:rsidR="00E1375C" w:rsidRPr="004677FE" w:rsidTr="00A86652">
        <w:trPr>
          <w:jc w:val="center"/>
          <w:ins w:id="4983" w:author="DEP07455" w:date="2013-01-04T13:50:00Z"/>
        </w:trPr>
        <w:tc>
          <w:tcPr>
            <w:tcW w:w="4109" w:type="dxa"/>
            <w:vMerge/>
            <w:vAlign w:val="center"/>
          </w:tcPr>
          <w:p w:rsidR="00E1375C" w:rsidRPr="004677FE" w:rsidRDefault="00E1375C" w:rsidP="00A86652">
            <w:pPr>
              <w:spacing w:line="288" w:lineRule="auto"/>
              <w:rPr>
                <w:ins w:id="4984" w:author="DEP07455" w:date="2013-01-04T13:50:00Z"/>
                <w:lang w:val="en-GB"/>
              </w:rPr>
            </w:pPr>
          </w:p>
        </w:tc>
        <w:tc>
          <w:tcPr>
            <w:tcW w:w="2621" w:type="dxa"/>
            <w:vAlign w:val="center"/>
          </w:tcPr>
          <w:p w:rsidR="00E1375C" w:rsidRPr="004677FE" w:rsidRDefault="00E1375C" w:rsidP="00A86652">
            <w:pPr>
              <w:spacing w:line="288" w:lineRule="auto"/>
              <w:jc w:val="center"/>
              <w:rPr>
                <w:ins w:id="4985" w:author="DEP07455" w:date="2013-01-04T13:50:00Z"/>
                <w:lang w:val="en-GB"/>
              </w:rPr>
            </w:pPr>
            <w:ins w:id="4986"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4987" w:author="DEP07455" w:date="2013-01-04T13:50:00Z"/>
                <w:lang w:val="en-GB"/>
              </w:rPr>
            </w:pPr>
            <w:ins w:id="4988" w:author="DEP07455" w:date="2013-01-04T13:50:00Z">
              <w:r>
                <w:rPr>
                  <w:lang w:val="en-GB"/>
                </w:rPr>
                <w:t>suburban</w:t>
              </w:r>
            </w:ins>
          </w:p>
        </w:tc>
      </w:tr>
      <w:tr w:rsidR="00E1375C" w:rsidRPr="004677FE" w:rsidTr="00A86652">
        <w:trPr>
          <w:jc w:val="center"/>
          <w:ins w:id="4989" w:author="DEP07455" w:date="2013-01-04T13:50:00Z"/>
        </w:trPr>
        <w:tc>
          <w:tcPr>
            <w:tcW w:w="4109" w:type="dxa"/>
            <w:vAlign w:val="center"/>
          </w:tcPr>
          <w:p w:rsidR="00E1375C" w:rsidRPr="004677FE" w:rsidRDefault="00E1375C" w:rsidP="00A86652">
            <w:pPr>
              <w:spacing w:line="288" w:lineRule="auto"/>
              <w:rPr>
                <w:ins w:id="4990" w:author="DEP07455" w:date="2013-01-04T13:50:00Z"/>
                <w:lang w:val="en-GB"/>
              </w:rPr>
            </w:pPr>
            <w:ins w:id="4991" w:author="DEP07455" w:date="2013-01-04T13:50:00Z">
              <w:r w:rsidRPr="004677FE">
                <w:rPr>
                  <w:lang w:val="en-GB"/>
                </w:rPr>
                <w:t xml:space="preserve">ILT </w:t>
              </w:r>
              <w:r w:rsidRPr="004677FE">
                <w:rPr>
                  <w:rFonts w:cs="Arial"/>
                  <w:lang w:val="en-GB"/>
                </w:rPr>
                <w:t>→ VLR positioning mode</w:t>
              </w:r>
            </w:ins>
          </w:p>
        </w:tc>
        <w:tc>
          <w:tcPr>
            <w:tcW w:w="5242" w:type="dxa"/>
            <w:gridSpan w:val="2"/>
            <w:vAlign w:val="center"/>
          </w:tcPr>
          <w:p w:rsidR="00E1375C" w:rsidRPr="004677FE" w:rsidRDefault="00E1375C" w:rsidP="00A86652">
            <w:pPr>
              <w:spacing w:line="288" w:lineRule="auto"/>
              <w:jc w:val="center"/>
              <w:rPr>
                <w:ins w:id="4992" w:author="DEP07455" w:date="2013-01-04T13:50:00Z"/>
                <w:lang w:val="en-GB"/>
              </w:rPr>
            </w:pPr>
            <w:ins w:id="4993" w:author="DEP07455" w:date="2013-01-04T13:50:00Z">
              <w:r w:rsidRPr="004677FE">
                <w:rPr>
                  <w:lang w:val="en-GB"/>
                </w:rPr>
                <w:t>Uniform density (origin: victim BS ref. cell)</w:t>
              </w:r>
            </w:ins>
          </w:p>
        </w:tc>
      </w:tr>
      <w:tr w:rsidR="00E1375C" w:rsidRPr="004677FE" w:rsidTr="00A86652">
        <w:trPr>
          <w:jc w:val="center"/>
          <w:ins w:id="4994" w:author="DEP07455" w:date="2013-01-04T13:50:00Z"/>
        </w:trPr>
        <w:tc>
          <w:tcPr>
            <w:tcW w:w="9351" w:type="dxa"/>
            <w:gridSpan w:val="3"/>
            <w:vAlign w:val="center"/>
          </w:tcPr>
          <w:p w:rsidR="00E1375C" w:rsidRPr="004677FE" w:rsidRDefault="00E1375C" w:rsidP="00A86652">
            <w:pPr>
              <w:spacing w:line="288" w:lineRule="auto"/>
              <w:jc w:val="center"/>
              <w:rPr>
                <w:ins w:id="4995" w:author="DEP07455" w:date="2013-01-04T13:50:00Z"/>
                <w:b/>
                <w:lang w:val="en-GB"/>
              </w:rPr>
            </w:pPr>
            <w:ins w:id="4996" w:author="DEP07455" w:date="2013-01-04T13:50:00Z">
              <w:r w:rsidRPr="004677FE">
                <w:rPr>
                  <w:b/>
                  <w:lang w:val="en-GB"/>
                </w:rPr>
                <w:t>Simulation results</w:t>
              </w:r>
            </w:ins>
          </w:p>
        </w:tc>
      </w:tr>
      <w:tr w:rsidR="00E1375C" w:rsidRPr="004677FE" w:rsidTr="00A86652">
        <w:trPr>
          <w:jc w:val="center"/>
          <w:ins w:id="4997" w:author="DEP07455" w:date="2013-01-04T13:50:00Z"/>
        </w:trPr>
        <w:tc>
          <w:tcPr>
            <w:tcW w:w="4109" w:type="dxa"/>
            <w:vAlign w:val="center"/>
          </w:tcPr>
          <w:p w:rsidR="00E1375C" w:rsidRPr="004677FE" w:rsidRDefault="00E1375C" w:rsidP="00A86652">
            <w:pPr>
              <w:spacing w:line="288" w:lineRule="auto"/>
              <w:rPr>
                <w:ins w:id="4998" w:author="DEP07455" w:date="2013-01-04T13:50:00Z"/>
                <w:lang w:val="en-GB"/>
              </w:rPr>
            </w:pPr>
            <w:ins w:id="4999" w:author="DEP07455" w:date="2013-01-04T13:50:00Z">
              <w:r w:rsidRPr="004677FE">
                <w:rPr>
                  <w:lang w:val="en-GB"/>
                </w:rPr>
                <w:t>Average bit rate degradation (%)</w:t>
              </w:r>
              <w:r>
                <w:rPr>
                  <w:lang w:val="en-GB"/>
                </w:rPr>
                <w:t xml:space="preserve"> (indoor/outdoor)</w:t>
              </w:r>
            </w:ins>
          </w:p>
        </w:tc>
        <w:tc>
          <w:tcPr>
            <w:tcW w:w="2621" w:type="dxa"/>
            <w:vAlign w:val="center"/>
          </w:tcPr>
          <w:p w:rsidR="00E1375C" w:rsidRPr="008C7D7A" w:rsidRDefault="00E1375C" w:rsidP="00A86652">
            <w:pPr>
              <w:spacing w:line="288" w:lineRule="auto"/>
              <w:jc w:val="center"/>
              <w:rPr>
                <w:ins w:id="5000" w:author="DEP07455" w:date="2013-01-04T13:50:00Z"/>
                <w:b/>
                <w:lang w:val="en-GB"/>
              </w:rPr>
            </w:pPr>
            <w:ins w:id="5001" w:author="DEP07455" w:date="2013-01-04T13:50:00Z">
              <w:r>
                <w:rPr>
                  <w:b/>
                  <w:lang w:val="en-GB"/>
                </w:rPr>
                <w:t>1.4</w:t>
              </w:r>
            </w:ins>
            <w:ins w:id="5002" w:author="DEP07455" w:date="2013-01-04T13:56:00Z">
              <w:r>
                <w:rPr>
                  <w:b/>
                  <w:lang w:val="en-GB"/>
                </w:rPr>
                <w:t xml:space="preserve"> </w:t>
              </w:r>
            </w:ins>
            <w:ins w:id="5003" w:author="DEP07455" w:date="2013-01-04T13:50:00Z">
              <w:r w:rsidRPr="008C7D7A">
                <w:rPr>
                  <w:b/>
                  <w:lang w:val="en-GB"/>
                </w:rPr>
                <w:t>/</w:t>
              </w:r>
            </w:ins>
            <w:ins w:id="5004" w:author="DEP07455" w:date="2013-01-04T13:56:00Z">
              <w:r>
                <w:rPr>
                  <w:b/>
                  <w:lang w:val="en-GB"/>
                </w:rPr>
                <w:t xml:space="preserve"> </w:t>
              </w:r>
            </w:ins>
            <w:ins w:id="5005" w:author="DEP07455" w:date="2013-01-04T13:50:00Z">
              <w:r w:rsidRPr="008C7D7A">
                <w:rPr>
                  <w:b/>
                  <w:lang w:val="en-GB"/>
                </w:rPr>
                <w:t>6.1</w:t>
              </w:r>
            </w:ins>
          </w:p>
        </w:tc>
        <w:tc>
          <w:tcPr>
            <w:tcW w:w="2621" w:type="dxa"/>
            <w:vAlign w:val="center"/>
          </w:tcPr>
          <w:p w:rsidR="00E1375C" w:rsidRPr="008C7D7A" w:rsidRDefault="00E1375C" w:rsidP="00A86652">
            <w:pPr>
              <w:spacing w:line="288" w:lineRule="auto"/>
              <w:jc w:val="center"/>
              <w:rPr>
                <w:ins w:id="5006" w:author="DEP07455" w:date="2013-01-04T13:50:00Z"/>
                <w:b/>
                <w:lang w:val="en-GB"/>
              </w:rPr>
            </w:pPr>
            <w:ins w:id="5007" w:author="DEP07455" w:date="2013-01-04T13:50:00Z">
              <w:r w:rsidRPr="008C7D7A">
                <w:rPr>
                  <w:b/>
                  <w:lang w:val="en-GB"/>
                </w:rPr>
                <w:t>6.4</w:t>
              </w:r>
            </w:ins>
            <w:ins w:id="5008" w:author="DEP07455" w:date="2013-01-04T13:56:00Z">
              <w:r>
                <w:rPr>
                  <w:b/>
                  <w:lang w:val="en-GB"/>
                </w:rPr>
                <w:t xml:space="preserve"> </w:t>
              </w:r>
            </w:ins>
            <w:ins w:id="5009" w:author="DEP07455" w:date="2013-01-04T13:50:00Z">
              <w:r w:rsidRPr="008C7D7A">
                <w:rPr>
                  <w:b/>
                  <w:lang w:val="en-GB"/>
                </w:rPr>
                <w:t>/</w:t>
              </w:r>
            </w:ins>
            <w:ins w:id="5010" w:author="DEP07455" w:date="2013-01-04T13:56:00Z">
              <w:r>
                <w:rPr>
                  <w:b/>
                  <w:lang w:val="en-GB"/>
                </w:rPr>
                <w:t xml:space="preserve"> </w:t>
              </w:r>
            </w:ins>
            <w:ins w:id="5011" w:author="DEP07455" w:date="2013-01-04T13:50:00Z">
              <w:r w:rsidRPr="008C7D7A">
                <w:rPr>
                  <w:b/>
                  <w:lang w:val="en-GB"/>
                </w:rPr>
                <w:t>19.5</w:t>
              </w:r>
            </w:ins>
          </w:p>
        </w:tc>
      </w:tr>
    </w:tbl>
    <w:p w:rsidR="00E1375C" w:rsidRPr="004677FE" w:rsidRDefault="00E1375C" w:rsidP="00A86652">
      <w:pPr>
        <w:pStyle w:val="ECCParagraph"/>
        <w:rPr>
          <w:ins w:id="5012" w:author="DEP07455" w:date="2013-01-04T13:50:00Z"/>
          <w:b/>
        </w:rPr>
      </w:pPr>
    </w:p>
    <w:p w:rsidR="00E1375C" w:rsidRPr="004677FE" w:rsidRDefault="00E1375C" w:rsidP="00A86652">
      <w:pPr>
        <w:pStyle w:val="berschrift3"/>
        <w:rPr>
          <w:ins w:id="5013" w:author="DEP07455" w:date="2013-01-04T13:50:00Z"/>
          <w:lang w:val="en-GB"/>
        </w:rPr>
      </w:pPr>
      <w:bookmarkStart w:id="5014" w:name="_Toc339352902"/>
      <w:bookmarkStart w:id="5015" w:name="_Toc345406776"/>
      <w:ins w:id="5016" w:author="DEP07455" w:date="2013-01-04T13:50:00Z">
        <w:r w:rsidRPr="004677FE">
          <w:rPr>
            <w:lang w:val="en-GB"/>
          </w:rPr>
          <w:t>Ambulance MBANSs</w:t>
        </w:r>
        <w:bookmarkEnd w:id="5014"/>
        <w:bookmarkEnd w:id="5015"/>
      </w:ins>
    </w:p>
    <w:p w:rsidR="00E1375C" w:rsidRPr="004677FE" w:rsidRDefault="00E1375C" w:rsidP="00A86652">
      <w:pPr>
        <w:pStyle w:val="ECCParagraph"/>
        <w:rPr>
          <w:ins w:id="5017" w:author="DEP07455" w:date="2013-01-04T13:50:00Z"/>
        </w:rPr>
      </w:pPr>
    </w:p>
    <w:p w:rsidR="00E1375C" w:rsidRPr="004677FE" w:rsidRDefault="00E1375C" w:rsidP="00A86652">
      <w:pPr>
        <w:pStyle w:val="Beschriftung"/>
        <w:keepNext/>
        <w:rPr>
          <w:ins w:id="5018" w:author="DEP07455" w:date="2013-01-04T13:50:00Z"/>
          <w:lang w:val="en-GB"/>
        </w:rPr>
      </w:pPr>
      <w:ins w:id="5019"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14</w:t>
        </w:r>
        <w:r w:rsidRPr="004677FE">
          <w:rPr>
            <w:lang w:val="en-GB"/>
          </w:rPr>
          <w:fldChar w:fldCharType="end"/>
        </w:r>
        <w:r w:rsidRPr="004677FE">
          <w:rPr>
            <w:lang w:val="en-GB"/>
          </w:rPr>
          <w:t>: MCL calculation in 2360 – 2400 MHz band between ambulance MBANSs and LTE</w:t>
        </w:r>
      </w:ins>
    </w:p>
    <w:tbl>
      <w:tblPr>
        <w:tblW w:w="5001"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97"/>
        <w:gridCol w:w="718"/>
        <w:gridCol w:w="2052"/>
        <w:gridCol w:w="2046"/>
        <w:gridCol w:w="2044"/>
      </w:tblGrid>
      <w:tr w:rsidR="00E1375C" w:rsidRPr="004677FE" w:rsidTr="00A86652">
        <w:trPr>
          <w:tblHeader/>
          <w:jc w:val="center"/>
          <w:ins w:id="5020" w:author="DEP07455" w:date="2013-01-04T13:50:00Z"/>
        </w:trPr>
        <w:tc>
          <w:tcPr>
            <w:tcW w:w="1520" w:type="pct"/>
            <w:tcBorders>
              <w:right w:val="single" w:sz="8" w:space="0" w:color="FFFFFF"/>
            </w:tcBorders>
            <w:shd w:val="clear" w:color="auto" w:fill="D2232A"/>
            <w:vAlign w:val="center"/>
          </w:tcPr>
          <w:p w:rsidR="00E1375C" w:rsidRPr="004677FE" w:rsidRDefault="00E1375C" w:rsidP="00A86652">
            <w:pPr>
              <w:spacing w:line="288" w:lineRule="auto"/>
              <w:jc w:val="center"/>
              <w:rPr>
                <w:ins w:id="5021" w:author="DEP07455" w:date="2013-01-04T13:50:00Z"/>
                <w:b/>
                <w:color w:val="FFFFFF"/>
                <w:lang w:val="en-GB"/>
              </w:rPr>
            </w:pPr>
            <w:ins w:id="5022" w:author="DEP07455" w:date="2013-01-04T13:50:00Z">
              <w:r w:rsidRPr="004677FE">
                <w:rPr>
                  <w:b/>
                  <w:color w:val="FFFFFF"/>
                  <w:lang w:val="en-GB"/>
                </w:rPr>
                <w:t>Victim characteristics</w:t>
              </w:r>
            </w:ins>
          </w:p>
        </w:tc>
        <w:tc>
          <w:tcPr>
            <w:tcW w:w="364"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5023" w:author="DEP07455" w:date="2013-01-04T13:50:00Z"/>
                <w:b/>
                <w:color w:val="FFFFFF"/>
                <w:lang w:val="en-GB"/>
              </w:rPr>
            </w:pPr>
            <w:ins w:id="5024" w:author="DEP07455" w:date="2013-01-04T13:50:00Z">
              <w:r w:rsidRPr="004677FE">
                <w:rPr>
                  <w:b/>
                  <w:color w:val="FFFFFF"/>
                  <w:lang w:val="en-GB"/>
                </w:rPr>
                <w:t>Units</w:t>
              </w:r>
            </w:ins>
          </w:p>
        </w:tc>
        <w:tc>
          <w:tcPr>
            <w:tcW w:w="1041"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5025" w:author="DEP07455" w:date="2013-01-04T13:50:00Z"/>
                <w:color w:val="FFFFFF"/>
                <w:lang w:val="en-GB"/>
              </w:rPr>
            </w:pPr>
            <w:ins w:id="5026" w:author="DEP07455" w:date="2013-01-04T13:50:00Z">
              <w:r w:rsidRPr="004677FE">
                <w:rPr>
                  <w:color w:val="FFFFFF"/>
                  <w:lang w:val="en-GB"/>
                </w:rPr>
                <w:t>LTE DL</w:t>
              </w:r>
            </w:ins>
          </w:p>
        </w:tc>
        <w:tc>
          <w:tcPr>
            <w:tcW w:w="1038"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5027" w:author="DEP07455" w:date="2013-01-04T13:50:00Z"/>
                <w:color w:val="FFFFFF"/>
                <w:lang w:val="en-GB"/>
              </w:rPr>
            </w:pPr>
            <w:ins w:id="5028" w:author="DEP07455" w:date="2013-01-04T13:50:00Z">
              <w:r w:rsidRPr="004677FE">
                <w:rPr>
                  <w:color w:val="FFFFFF"/>
                  <w:lang w:val="en-GB"/>
                </w:rPr>
                <w:t>LTE UL</w:t>
              </w:r>
            </w:ins>
          </w:p>
        </w:tc>
        <w:tc>
          <w:tcPr>
            <w:tcW w:w="1037" w:type="pct"/>
            <w:tcBorders>
              <w:left w:val="single" w:sz="8" w:space="0" w:color="FFFFFF"/>
              <w:right w:val="single" w:sz="8" w:space="0" w:color="FFFFFF"/>
            </w:tcBorders>
            <w:shd w:val="clear" w:color="auto" w:fill="D2232A"/>
            <w:vAlign w:val="center"/>
          </w:tcPr>
          <w:p w:rsidR="00E1375C" w:rsidRPr="004677FE" w:rsidRDefault="00E1375C" w:rsidP="00A86652">
            <w:pPr>
              <w:spacing w:line="288" w:lineRule="auto"/>
              <w:jc w:val="center"/>
              <w:rPr>
                <w:ins w:id="5029" w:author="DEP07455" w:date="2013-01-04T13:50:00Z"/>
                <w:color w:val="FFFFFF"/>
                <w:lang w:val="en-GB"/>
              </w:rPr>
            </w:pPr>
            <w:ins w:id="5030" w:author="DEP07455" w:date="2013-01-04T13:50:00Z">
              <w:r w:rsidRPr="004677FE">
                <w:rPr>
                  <w:color w:val="FFFFFF"/>
                  <w:lang w:val="en-GB"/>
                </w:rPr>
                <w:t>MBANSs</w:t>
              </w:r>
            </w:ins>
          </w:p>
        </w:tc>
      </w:tr>
      <w:tr w:rsidR="00E1375C" w:rsidRPr="004677FE" w:rsidTr="00A86652">
        <w:trPr>
          <w:jc w:val="center"/>
          <w:ins w:id="5031" w:author="DEP07455" w:date="2013-01-04T13:50:00Z"/>
        </w:trPr>
        <w:tc>
          <w:tcPr>
            <w:tcW w:w="1520" w:type="pct"/>
            <w:vAlign w:val="center"/>
          </w:tcPr>
          <w:p w:rsidR="00E1375C" w:rsidRPr="004677FE" w:rsidRDefault="00E1375C" w:rsidP="00A86652">
            <w:pPr>
              <w:keepNext/>
              <w:keepLines/>
              <w:rPr>
                <w:ins w:id="5032" w:author="DEP07455" w:date="2013-01-04T13:50:00Z"/>
                <w:lang w:val="en-GB"/>
              </w:rPr>
            </w:pPr>
            <w:ins w:id="5033" w:author="DEP07455" w:date="2013-01-04T13:50:00Z">
              <w:r w:rsidRPr="004677FE">
                <w:rPr>
                  <w:lang w:val="en-GB"/>
                </w:rPr>
                <w:lastRenderedPageBreak/>
                <w:t>Receiver bandwidth</w:t>
              </w:r>
            </w:ins>
          </w:p>
        </w:tc>
        <w:tc>
          <w:tcPr>
            <w:tcW w:w="364" w:type="pct"/>
            <w:vAlign w:val="center"/>
          </w:tcPr>
          <w:p w:rsidR="00E1375C" w:rsidRPr="004677FE" w:rsidRDefault="00E1375C" w:rsidP="00A86652">
            <w:pPr>
              <w:keepNext/>
              <w:keepLines/>
              <w:jc w:val="center"/>
              <w:rPr>
                <w:ins w:id="5034" w:author="DEP07455" w:date="2013-01-04T13:50:00Z"/>
                <w:lang w:val="en-GB"/>
              </w:rPr>
            </w:pPr>
            <w:ins w:id="5035" w:author="DEP07455" w:date="2013-01-04T13:50:00Z">
              <w:r w:rsidRPr="004677FE">
                <w:rPr>
                  <w:lang w:val="en-GB"/>
                </w:rPr>
                <w:t>MHz</w:t>
              </w:r>
            </w:ins>
          </w:p>
        </w:tc>
        <w:tc>
          <w:tcPr>
            <w:tcW w:w="1041" w:type="pct"/>
            <w:vAlign w:val="center"/>
          </w:tcPr>
          <w:p w:rsidR="00E1375C" w:rsidRPr="004677FE" w:rsidRDefault="00E1375C" w:rsidP="00A86652">
            <w:pPr>
              <w:jc w:val="center"/>
              <w:rPr>
                <w:ins w:id="5036" w:author="DEP07455" w:date="2013-01-04T13:50:00Z"/>
                <w:lang w:val="en-GB"/>
              </w:rPr>
            </w:pPr>
            <w:ins w:id="5037" w:author="DEP07455" w:date="2013-01-04T13:50:00Z">
              <w:r w:rsidRPr="004677FE">
                <w:rPr>
                  <w:rFonts w:cs="Arial"/>
                  <w:lang w:val="en-GB"/>
                </w:rPr>
                <w:t>10</w:t>
              </w:r>
            </w:ins>
          </w:p>
        </w:tc>
        <w:tc>
          <w:tcPr>
            <w:tcW w:w="1038" w:type="pct"/>
            <w:vAlign w:val="center"/>
          </w:tcPr>
          <w:p w:rsidR="00E1375C" w:rsidRPr="004677FE" w:rsidRDefault="00E1375C" w:rsidP="00A86652">
            <w:pPr>
              <w:jc w:val="center"/>
              <w:rPr>
                <w:ins w:id="5038" w:author="DEP07455" w:date="2013-01-04T13:50:00Z"/>
                <w:lang w:val="en-GB"/>
              </w:rPr>
            </w:pPr>
            <w:ins w:id="5039" w:author="DEP07455" w:date="2013-01-04T13:50:00Z">
              <w:r w:rsidRPr="004677FE">
                <w:rPr>
                  <w:rFonts w:cs="Arial"/>
                  <w:lang w:val="en-GB"/>
                </w:rPr>
                <w:t>10</w:t>
              </w:r>
            </w:ins>
          </w:p>
        </w:tc>
        <w:tc>
          <w:tcPr>
            <w:tcW w:w="1037" w:type="pct"/>
            <w:vAlign w:val="center"/>
          </w:tcPr>
          <w:p w:rsidR="00E1375C" w:rsidRPr="004677FE" w:rsidRDefault="00E1375C" w:rsidP="00A86652">
            <w:pPr>
              <w:jc w:val="center"/>
              <w:rPr>
                <w:ins w:id="5040" w:author="DEP07455" w:date="2013-01-04T13:50:00Z"/>
                <w:lang w:val="en-GB"/>
              </w:rPr>
            </w:pPr>
            <w:ins w:id="5041" w:author="DEP07455" w:date="2013-01-04T13:50:00Z">
              <w:r w:rsidRPr="004677FE">
                <w:rPr>
                  <w:rFonts w:cs="Arial"/>
                  <w:lang w:val="en-GB"/>
                </w:rPr>
                <w:t>3</w:t>
              </w:r>
            </w:ins>
          </w:p>
        </w:tc>
      </w:tr>
      <w:tr w:rsidR="00E1375C" w:rsidRPr="004677FE" w:rsidTr="00A86652">
        <w:trPr>
          <w:jc w:val="center"/>
          <w:ins w:id="5042" w:author="DEP07455" w:date="2013-01-04T13:50:00Z"/>
        </w:trPr>
        <w:tc>
          <w:tcPr>
            <w:tcW w:w="1520" w:type="pct"/>
            <w:vAlign w:val="center"/>
          </w:tcPr>
          <w:p w:rsidR="00E1375C" w:rsidRPr="004677FE" w:rsidRDefault="00E1375C" w:rsidP="00A86652">
            <w:pPr>
              <w:keepNext/>
              <w:keepLines/>
              <w:rPr>
                <w:ins w:id="5043" w:author="DEP07455" w:date="2013-01-04T13:50:00Z"/>
                <w:lang w:val="en-GB"/>
              </w:rPr>
            </w:pPr>
            <w:ins w:id="5044" w:author="DEP07455" w:date="2013-01-04T13:50:00Z">
              <w:r w:rsidRPr="004677FE">
                <w:rPr>
                  <w:lang w:val="en-GB"/>
                </w:rPr>
                <w:t>Receiver noise figure</w:t>
              </w:r>
            </w:ins>
          </w:p>
        </w:tc>
        <w:tc>
          <w:tcPr>
            <w:tcW w:w="364" w:type="pct"/>
            <w:vAlign w:val="center"/>
          </w:tcPr>
          <w:p w:rsidR="00E1375C" w:rsidRPr="004677FE" w:rsidRDefault="00E1375C" w:rsidP="00A86652">
            <w:pPr>
              <w:keepNext/>
              <w:keepLines/>
              <w:jc w:val="center"/>
              <w:rPr>
                <w:ins w:id="5045" w:author="DEP07455" w:date="2013-01-04T13:50:00Z"/>
                <w:lang w:val="en-GB"/>
              </w:rPr>
            </w:pPr>
            <w:ins w:id="5046" w:author="DEP07455" w:date="2013-01-04T13:50:00Z">
              <w:r w:rsidRPr="004677FE">
                <w:rPr>
                  <w:lang w:val="en-GB"/>
                </w:rPr>
                <w:t>dB</w:t>
              </w:r>
            </w:ins>
          </w:p>
        </w:tc>
        <w:tc>
          <w:tcPr>
            <w:tcW w:w="1041" w:type="pct"/>
            <w:vAlign w:val="center"/>
          </w:tcPr>
          <w:p w:rsidR="00E1375C" w:rsidRPr="004677FE" w:rsidRDefault="00E1375C" w:rsidP="00A86652">
            <w:pPr>
              <w:jc w:val="center"/>
              <w:rPr>
                <w:ins w:id="5047" w:author="DEP07455" w:date="2013-01-04T13:50:00Z"/>
                <w:lang w:val="en-GB"/>
              </w:rPr>
            </w:pPr>
            <w:ins w:id="5048" w:author="DEP07455" w:date="2013-01-04T13:50:00Z">
              <w:r w:rsidRPr="004677FE">
                <w:rPr>
                  <w:lang w:val="en-GB"/>
                </w:rPr>
                <w:t>9</w:t>
              </w:r>
            </w:ins>
          </w:p>
        </w:tc>
        <w:tc>
          <w:tcPr>
            <w:tcW w:w="1038" w:type="pct"/>
            <w:vAlign w:val="center"/>
          </w:tcPr>
          <w:p w:rsidR="00E1375C" w:rsidRPr="004677FE" w:rsidRDefault="00E1375C" w:rsidP="00A86652">
            <w:pPr>
              <w:jc w:val="center"/>
              <w:rPr>
                <w:ins w:id="5049" w:author="DEP07455" w:date="2013-01-04T13:50:00Z"/>
                <w:lang w:val="en-GB"/>
              </w:rPr>
            </w:pPr>
            <w:ins w:id="5050" w:author="DEP07455" w:date="2013-01-04T13:50:00Z">
              <w:r w:rsidRPr="004677FE">
                <w:rPr>
                  <w:lang w:val="en-GB"/>
                </w:rPr>
                <w:t>5</w:t>
              </w:r>
            </w:ins>
          </w:p>
        </w:tc>
        <w:tc>
          <w:tcPr>
            <w:tcW w:w="1037" w:type="pct"/>
            <w:vAlign w:val="center"/>
          </w:tcPr>
          <w:p w:rsidR="00E1375C" w:rsidRPr="004677FE" w:rsidRDefault="00E1375C" w:rsidP="00A86652">
            <w:pPr>
              <w:jc w:val="center"/>
              <w:rPr>
                <w:ins w:id="5051" w:author="DEP07455" w:date="2013-01-04T13:50:00Z"/>
                <w:lang w:val="en-GB"/>
              </w:rPr>
            </w:pPr>
            <w:ins w:id="5052" w:author="DEP07455" w:date="2013-01-04T13:50:00Z">
              <w:r w:rsidRPr="004677FE">
                <w:rPr>
                  <w:lang w:val="en-GB"/>
                </w:rPr>
                <w:t>10</w:t>
              </w:r>
            </w:ins>
          </w:p>
        </w:tc>
      </w:tr>
      <w:tr w:rsidR="00E1375C" w:rsidRPr="004677FE" w:rsidTr="00A86652">
        <w:trPr>
          <w:jc w:val="center"/>
          <w:ins w:id="5053" w:author="DEP07455" w:date="2013-01-04T13:50:00Z"/>
        </w:trPr>
        <w:tc>
          <w:tcPr>
            <w:tcW w:w="1520" w:type="pct"/>
            <w:vAlign w:val="center"/>
          </w:tcPr>
          <w:p w:rsidR="00E1375C" w:rsidRPr="004677FE" w:rsidRDefault="00E1375C" w:rsidP="00A86652">
            <w:pPr>
              <w:keepNext/>
              <w:keepLines/>
              <w:rPr>
                <w:ins w:id="5054" w:author="DEP07455" w:date="2013-01-04T13:50:00Z"/>
                <w:lang w:val="en-GB"/>
              </w:rPr>
            </w:pPr>
            <w:ins w:id="5055" w:author="DEP07455" w:date="2013-01-04T13:50:00Z">
              <w:r w:rsidRPr="004677FE">
                <w:rPr>
                  <w:lang w:val="en-GB"/>
                </w:rPr>
                <w:t>Receiver antenna height</w:t>
              </w:r>
            </w:ins>
          </w:p>
        </w:tc>
        <w:tc>
          <w:tcPr>
            <w:tcW w:w="364" w:type="pct"/>
            <w:vAlign w:val="center"/>
          </w:tcPr>
          <w:p w:rsidR="00E1375C" w:rsidRPr="004677FE" w:rsidRDefault="00E1375C" w:rsidP="00A86652">
            <w:pPr>
              <w:keepNext/>
              <w:keepLines/>
              <w:jc w:val="center"/>
              <w:rPr>
                <w:ins w:id="5056" w:author="DEP07455" w:date="2013-01-04T13:50:00Z"/>
                <w:lang w:val="en-GB"/>
              </w:rPr>
            </w:pPr>
            <w:ins w:id="5057" w:author="DEP07455" w:date="2013-01-04T13:50:00Z">
              <w:r w:rsidRPr="004677FE">
                <w:rPr>
                  <w:lang w:val="en-GB"/>
                </w:rPr>
                <w:t>m</w:t>
              </w:r>
            </w:ins>
          </w:p>
        </w:tc>
        <w:tc>
          <w:tcPr>
            <w:tcW w:w="1041" w:type="pct"/>
            <w:vAlign w:val="center"/>
          </w:tcPr>
          <w:p w:rsidR="00E1375C" w:rsidRPr="004677FE" w:rsidRDefault="00E1375C" w:rsidP="00A86652">
            <w:pPr>
              <w:jc w:val="center"/>
              <w:rPr>
                <w:ins w:id="5058" w:author="DEP07455" w:date="2013-01-04T13:50:00Z"/>
                <w:lang w:val="en-GB"/>
              </w:rPr>
            </w:pPr>
            <w:ins w:id="5059" w:author="DEP07455" w:date="2013-01-04T13:50:00Z">
              <w:r>
                <w:rPr>
                  <w:lang w:val="en-GB"/>
                </w:rPr>
                <w:t>1</w:t>
              </w:r>
            </w:ins>
            <w:ins w:id="5060" w:author="DEP07455" w:date="2013-01-04T14:10:00Z">
              <w:r>
                <w:rPr>
                  <w:lang w:val="en-GB"/>
                </w:rPr>
                <w:t>.</w:t>
              </w:r>
            </w:ins>
            <w:ins w:id="5061" w:author="DEP07455" w:date="2013-01-04T13:50:00Z">
              <w:r w:rsidRPr="004677FE">
                <w:rPr>
                  <w:lang w:val="en-GB"/>
                </w:rPr>
                <w:t>5</w:t>
              </w:r>
            </w:ins>
          </w:p>
        </w:tc>
        <w:tc>
          <w:tcPr>
            <w:tcW w:w="1038" w:type="pct"/>
            <w:vAlign w:val="center"/>
          </w:tcPr>
          <w:p w:rsidR="00E1375C" w:rsidRPr="004677FE" w:rsidRDefault="00E1375C" w:rsidP="00A86652">
            <w:pPr>
              <w:jc w:val="center"/>
              <w:rPr>
                <w:ins w:id="5062" w:author="DEP07455" w:date="2013-01-04T13:50:00Z"/>
                <w:lang w:val="en-GB"/>
              </w:rPr>
            </w:pPr>
            <w:ins w:id="5063" w:author="DEP07455" w:date="2013-01-04T13:50:00Z">
              <w:r w:rsidRPr="004677FE">
                <w:rPr>
                  <w:lang w:val="en-GB"/>
                </w:rPr>
                <w:t>30</w:t>
              </w:r>
            </w:ins>
          </w:p>
        </w:tc>
        <w:tc>
          <w:tcPr>
            <w:tcW w:w="1037" w:type="pct"/>
            <w:vAlign w:val="center"/>
          </w:tcPr>
          <w:p w:rsidR="00E1375C" w:rsidRPr="004677FE" w:rsidRDefault="00E1375C" w:rsidP="00A86652">
            <w:pPr>
              <w:jc w:val="center"/>
              <w:rPr>
                <w:ins w:id="5064" w:author="DEP07455" w:date="2013-01-04T13:50:00Z"/>
                <w:lang w:val="en-GB"/>
              </w:rPr>
            </w:pPr>
            <w:ins w:id="5065" w:author="DEP07455" w:date="2013-01-04T13:50:00Z">
              <w:r>
                <w:rPr>
                  <w:lang w:val="en-GB"/>
                </w:rPr>
                <w:t>1</w:t>
              </w:r>
            </w:ins>
            <w:ins w:id="5066" w:author="DEP07455" w:date="2013-01-04T14:10:00Z">
              <w:r>
                <w:rPr>
                  <w:lang w:val="en-GB"/>
                </w:rPr>
                <w:t>.</w:t>
              </w:r>
            </w:ins>
            <w:ins w:id="5067" w:author="DEP07455" w:date="2013-01-04T13:50:00Z">
              <w:r w:rsidRPr="004677FE">
                <w:rPr>
                  <w:lang w:val="en-GB"/>
                </w:rPr>
                <w:t>5</w:t>
              </w:r>
            </w:ins>
          </w:p>
        </w:tc>
      </w:tr>
      <w:tr w:rsidR="00E1375C" w:rsidRPr="004677FE" w:rsidTr="00A86652">
        <w:trPr>
          <w:jc w:val="center"/>
          <w:ins w:id="5068" w:author="DEP07455" w:date="2013-01-04T13:50:00Z"/>
        </w:trPr>
        <w:tc>
          <w:tcPr>
            <w:tcW w:w="1520" w:type="pct"/>
            <w:vAlign w:val="center"/>
          </w:tcPr>
          <w:p w:rsidR="00E1375C" w:rsidRPr="004677FE" w:rsidRDefault="00E1375C" w:rsidP="00A86652">
            <w:pPr>
              <w:keepNext/>
              <w:keepLines/>
              <w:rPr>
                <w:ins w:id="5069" w:author="DEP07455" w:date="2013-01-04T13:50:00Z"/>
                <w:lang w:val="en-GB"/>
              </w:rPr>
            </w:pPr>
            <w:ins w:id="5070" w:author="DEP07455" w:date="2013-01-04T13:50:00Z">
              <w:r w:rsidRPr="004677FE">
                <w:rPr>
                  <w:lang w:val="en-GB"/>
                </w:rPr>
                <w:t>Receiver antenna gain</w:t>
              </w:r>
            </w:ins>
          </w:p>
        </w:tc>
        <w:tc>
          <w:tcPr>
            <w:tcW w:w="364" w:type="pct"/>
            <w:vAlign w:val="center"/>
          </w:tcPr>
          <w:p w:rsidR="00E1375C" w:rsidRPr="004677FE" w:rsidRDefault="00E1375C" w:rsidP="00A86652">
            <w:pPr>
              <w:keepNext/>
              <w:keepLines/>
              <w:jc w:val="center"/>
              <w:rPr>
                <w:ins w:id="5071" w:author="DEP07455" w:date="2013-01-04T13:50:00Z"/>
                <w:lang w:val="en-GB"/>
              </w:rPr>
            </w:pPr>
            <w:ins w:id="5072" w:author="DEP07455" w:date="2013-01-04T13:50:00Z">
              <w:r w:rsidRPr="004677FE">
                <w:rPr>
                  <w:lang w:val="en-GB"/>
                </w:rPr>
                <w:t>dBi</w:t>
              </w:r>
            </w:ins>
          </w:p>
        </w:tc>
        <w:tc>
          <w:tcPr>
            <w:tcW w:w="1041" w:type="pct"/>
            <w:vAlign w:val="center"/>
          </w:tcPr>
          <w:p w:rsidR="00E1375C" w:rsidRPr="004677FE" w:rsidRDefault="00E1375C" w:rsidP="00A86652">
            <w:pPr>
              <w:jc w:val="center"/>
              <w:rPr>
                <w:ins w:id="5073" w:author="DEP07455" w:date="2013-01-04T13:50:00Z"/>
                <w:lang w:val="en-GB"/>
              </w:rPr>
            </w:pPr>
            <w:ins w:id="5074" w:author="DEP07455" w:date="2013-01-04T13:50:00Z">
              <w:r w:rsidRPr="004677FE">
                <w:rPr>
                  <w:lang w:val="en-GB"/>
                </w:rPr>
                <w:t>0</w:t>
              </w:r>
            </w:ins>
          </w:p>
        </w:tc>
        <w:tc>
          <w:tcPr>
            <w:tcW w:w="1038" w:type="pct"/>
            <w:vAlign w:val="center"/>
          </w:tcPr>
          <w:p w:rsidR="00E1375C" w:rsidRPr="004677FE" w:rsidRDefault="00E1375C" w:rsidP="00A86652">
            <w:pPr>
              <w:jc w:val="center"/>
              <w:rPr>
                <w:ins w:id="5075" w:author="DEP07455" w:date="2013-01-04T13:50:00Z"/>
                <w:lang w:val="en-GB"/>
              </w:rPr>
            </w:pPr>
            <w:ins w:id="5076" w:author="DEP07455" w:date="2013-01-04T13:50:00Z">
              <w:r w:rsidRPr="004677FE">
                <w:rPr>
                  <w:lang w:val="en-GB"/>
                </w:rPr>
                <w:t>14</w:t>
              </w:r>
            </w:ins>
          </w:p>
        </w:tc>
        <w:tc>
          <w:tcPr>
            <w:tcW w:w="1037" w:type="pct"/>
            <w:vAlign w:val="center"/>
          </w:tcPr>
          <w:p w:rsidR="00E1375C" w:rsidRPr="004677FE" w:rsidRDefault="00E1375C" w:rsidP="00A86652">
            <w:pPr>
              <w:jc w:val="center"/>
              <w:rPr>
                <w:ins w:id="5077" w:author="DEP07455" w:date="2013-01-04T13:50:00Z"/>
                <w:lang w:val="en-GB"/>
              </w:rPr>
            </w:pPr>
            <w:ins w:id="5078" w:author="DEP07455" w:date="2013-01-04T13:50:00Z">
              <w:r w:rsidRPr="004677FE">
                <w:rPr>
                  <w:lang w:val="en-GB"/>
                </w:rPr>
                <w:t>0</w:t>
              </w:r>
            </w:ins>
          </w:p>
        </w:tc>
      </w:tr>
      <w:tr w:rsidR="00E1375C" w:rsidRPr="004677FE" w:rsidTr="00A86652">
        <w:trPr>
          <w:jc w:val="center"/>
          <w:ins w:id="5079" w:author="DEP07455" w:date="2013-01-04T13:50:00Z"/>
        </w:trPr>
        <w:tc>
          <w:tcPr>
            <w:tcW w:w="1520" w:type="pct"/>
            <w:vAlign w:val="center"/>
          </w:tcPr>
          <w:p w:rsidR="00E1375C" w:rsidRPr="004677FE" w:rsidRDefault="00E1375C" w:rsidP="00A86652">
            <w:pPr>
              <w:keepNext/>
              <w:keepLines/>
              <w:rPr>
                <w:ins w:id="5080" w:author="DEP07455" w:date="2013-01-04T13:50:00Z"/>
                <w:lang w:val="en-GB"/>
              </w:rPr>
            </w:pPr>
            <w:ins w:id="5081" w:author="DEP07455" w:date="2013-01-04T13:50:00Z">
              <w:r w:rsidRPr="004677FE">
                <w:rPr>
                  <w:lang w:val="en-GB"/>
                </w:rPr>
                <w:t>Operating frequency</w:t>
              </w:r>
            </w:ins>
          </w:p>
        </w:tc>
        <w:tc>
          <w:tcPr>
            <w:tcW w:w="364" w:type="pct"/>
            <w:vAlign w:val="center"/>
          </w:tcPr>
          <w:p w:rsidR="00E1375C" w:rsidRPr="004677FE" w:rsidRDefault="00E1375C" w:rsidP="00A86652">
            <w:pPr>
              <w:keepNext/>
              <w:keepLines/>
              <w:jc w:val="center"/>
              <w:rPr>
                <w:ins w:id="5082" w:author="DEP07455" w:date="2013-01-04T13:50:00Z"/>
                <w:lang w:val="en-GB"/>
              </w:rPr>
            </w:pPr>
            <w:ins w:id="5083" w:author="DEP07455" w:date="2013-01-04T13:50:00Z">
              <w:r w:rsidRPr="004677FE">
                <w:rPr>
                  <w:lang w:val="en-GB"/>
                </w:rPr>
                <w:t>MHz</w:t>
              </w:r>
            </w:ins>
          </w:p>
        </w:tc>
        <w:tc>
          <w:tcPr>
            <w:tcW w:w="1041" w:type="pct"/>
            <w:vAlign w:val="center"/>
          </w:tcPr>
          <w:p w:rsidR="00E1375C" w:rsidRPr="004677FE" w:rsidRDefault="00E1375C" w:rsidP="00A86652">
            <w:pPr>
              <w:jc w:val="center"/>
              <w:rPr>
                <w:ins w:id="5084" w:author="DEP07455" w:date="2013-01-04T13:50:00Z"/>
                <w:lang w:val="en-GB"/>
              </w:rPr>
            </w:pPr>
            <w:ins w:id="5085" w:author="DEP07455" w:date="2013-01-04T13:50:00Z">
              <w:r w:rsidRPr="004677FE">
                <w:rPr>
                  <w:lang w:val="en-GB"/>
                </w:rPr>
                <w:t>2380</w:t>
              </w:r>
            </w:ins>
          </w:p>
        </w:tc>
        <w:tc>
          <w:tcPr>
            <w:tcW w:w="1038" w:type="pct"/>
            <w:vAlign w:val="center"/>
          </w:tcPr>
          <w:p w:rsidR="00E1375C" w:rsidRPr="004677FE" w:rsidRDefault="00E1375C" w:rsidP="00A86652">
            <w:pPr>
              <w:jc w:val="center"/>
              <w:rPr>
                <w:ins w:id="5086" w:author="DEP07455" w:date="2013-01-04T13:50:00Z"/>
                <w:lang w:val="en-GB"/>
              </w:rPr>
            </w:pPr>
            <w:ins w:id="5087" w:author="DEP07455" w:date="2013-01-04T13:50:00Z">
              <w:r w:rsidRPr="004677FE">
                <w:rPr>
                  <w:lang w:val="en-GB"/>
                </w:rPr>
                <w:t>2380</w:t>
              </w:r>
            </w:ins>
          </w:p>
        </w:tc>
        <w:tc>
          <w:tcPr>
            <w:tcW w:w="1037" w:type="pct"/>
            <w:vAlign w:val="center"/>
          </w:tcPr>
          <w:p w:rsidR="00E1375C" w:rsidRPr="004677FE" w:rsidRDefault="00E1375C" w:rsidP="00A86652">
            <w:pPr>
              <w:jc w:val="center"/>
              <w:rPr>
                <w:ins w:id="5088" w:author="DEP07455" w:date="2013-01-04T13:50:00Z"/>
                <w:lang w:val="en-GB"/>
              </w:rPr>
            </w:pPr>
            <w:ins w:id="5089" w:author="DEP07455" w:date="2013-01-04T13:50:00Z">
              <w:r w:rsidRPr="004677FE">
                <w:rPr>
                  <w:lang w:val="en-GB"/>
                </w:rPr>
                <w:t>2380</w:t>
              </w:r>
            </w:ins>
          </w:p>
        </w:tc>
      </w:tr>
      <w:tr w:rsidR="00E1375C" w:rsidRPr="004677FE" w:rsidTr="00A86652">
        <w:trPr>
          <w:jc w:val="center"/>
          <w:ins w:id="5090" w:author="DEP07455" w:date="2013-01-04T13:50:00Z"/>
        </w:trPr>
        <w:tc>
          <w:tcPr>
            <w:tcW w:w="1520" w:type="pct"/>
            <w:vAlign w:val="center"/>
          </w:tcPr>
          <w:p w:rsidR="00E1375C" w:rsidRPr="004677FE" w:rsidRDefault="00E1375C" w:rsidP="00A86652">
            <w:pPr>
              <w:keepNext/>
              <w:keepLines/>
              <w:rPr>
                <w:ins w:id="5091" w:author="DEP07455" w:date="2013-01-04T13:50:00Z"/>
                <w:lang w:val="en-GB"/>
              </w:rPr>
            </w:pPr>
            <w:ins w:id="5092" w:author="DEP07455" w:date="2013-01-04T13:50:00Z">
              <w:r w:rsidRPr="004677FE">
                <w:rPr>
                  <w:lang w:val="en-GB"/>
                </w:rPr>
                <w:t>N, receiver thermal noise</w:t>
              </w:r>
            </w:ins>
          </w:p>
        </w:tc>
        <w:tc>
          <w:tcPr>
            <w:tcW w:w="364" w:type="pct"/>
            <w:vAlign w:val="center"/>
          </w:tcPr>
          <w:p w:rsidR="00E1375C" w:rsidRPr="004677FE" w:rsidRDefault="00E1375C" w:rsidP="00A86652">
            <w:pPr>
              <w:keepNext/>
              <w:keepLines/>
              <w:jc w:val="center"/>
              <w:rPr>
                <w:ins w:id="5093" w:author="DEP07455" w:date="2013-01-04T13:50:00Z"/>
                <w:lang w:val="en-GB"/>
              </w:rPr>
            </w:pPr>
            <w:ins w:id="5094" w:author="DEP07455" w:date="2013-01-04T13:50:00Z">
              <w:r w:rsidRPr="004677FE">
                <w:rPr>
                  <w:lang w:val="en-GB"/>
                </w:rPr>
                <w:t>dBm</w:t>
              </w:r>
            </w:ins>
          </w:p>
        </w:tc>
        <w:tc>
          <w:tcPr>
            <w:tcW w:w="1041" w:type="pct"/>
            <w:vAlign w:val="center"/>
          </w:tcPr>
          <w:p w:rsidR="00E1375C" w:rsidRPr="004677FE" w:rsidRDefault="00E1375C" w:rsidP="00A86652">
            <w:pPr>
              <w:jc w:val="center"/>
              <w:rPr>
                <w:ins w:id="5095" w:author="DEP07455" w:date="2013-01-04T13:50:00Z"/>
                <w:lang w:val="en-GB"/>
              </w:rPr>
            </w:pPr>
            <w:ins w:id="5096" w:author="DEP07455" w:date="2013-01-04T13:50:00Z">
              <w:r>
                <w:rPr>
                  <w:lang w:val="en-GB"/>
                </w:rPr>
                <w:t>-94</w:t>
              </w:r>
            </w:ins>
            <w:ins w:id="5097" w:author="DEP07455" w:date="2013-01-04T14:10:00Z">
              <w:r>
                <w:rPr>
                  <w:lang w:val="en-GB"/>
                </w:rPr>
                <w:t>.</w:t>
              </w:r>
            </w:ins>
            <w:ins w:id="5098" w:author="DEP07455" w:date="2013-01-04T13:50:00Z">
              <w:r w:rsidRPr="004677FE">
                <w:rPr>
                  <w:lang w:val="en-GB"/>
                </w:rPr>
                <w:t>8</w:t>
              </w:r>
            </w:ins>
          </w:p>
        </w:tc>
        <w:tc>
          <w:tcPr>
            <w:tcW w:w="1038" w:type="pct"/>
            <w:vAlign w:val="center"/>
          </w:tcPr>
          <w:p w:rsidR="00E1375C" w:rsidRPr="004677FE" w:rsidRDefault="00E1375C" w:rsidP="00A86652">
            <w:pPr>
              <w:jc w:val="center"/>
              <w:rPr>
                <w:ins w:id="5099" w:author="DEP07455" w:date="2013-01-04T13:50:00Z"/>
                <w:lang w:val="en-GB"/>
              </w:rPr>
            </w:pPr>
            <w:ins w:id="5100" w:author="DEP07455" w:date="2013-01-04T13:50:00Z">
              <w:r>
                <w:rPr>
                  <w:lang w:val="en-GB"/>
                </w:rPr>
                <w:t>-98</w:t>
              </w:r>
            </w:ins>
            <w:ins w:id="5101" w:author="DEP07455" w:date="2013-01-04T14:10:00Z">
              <w:r>
                <w:rPr>
                  <w:lang w:val="en-GB"/>
                </w:rPr>
                <w:t>.</w:t>
              </w:r>
            </w:ins>
            <w:ins w:id="5102" w:author="DEP07455" w:date="2013-01-04T13:50:00Z">
              <w:r w:rsidRPr="004677FE">
                <w:rPr>
                  <w:lang w:val="en-GB"/>
                </w:rPr>
                <w:t>8</w:t>
              </w:r>
            </w:ins>
          </w:p>
        </w:tc>
        <w:tc>
          <w:tcPr>
            <w:tcW w:w="1037" w:type="pct"/>
            <w:vAlign w:val="center"/>
          </w:tcPr>
          <w:p w:rsidR="00E1375C" w:rsidRPr="004677FE" w:rsidRDefault="00E1375C" w:rsidP="00A86652">
            <w:pPr>
              <w:jc w:val="center"/>
              <w:rPr>
                <w:ins w:id="5103" w:author="DEP07455" w:date="2013-01-04T13:50:00Z"/>
                <w:lang w:val="en-GB"/>
              </w:rPr>
            </w:pPr>
            <w:ins w:id="5104" w:author="DEP07455" w:date="2013-01-04T13:50:00Z">
              <w:r>
                <w:rPr>
                  <w:lang w:val="en-GB"/>
                </w:rPr>
                <w:t>-99</w:t>
              </w:r>
            </w:ins>
            <w:ins w:id="5105" w:author="DEP07455" w:date="2013-01-04T14:10:00Z">
              <w:r>
                <w:rPr>
                  <w:lang w:val="en-GB"/>
                </w:rPr>
                <w:t>.</w:t>
              </w:r>
            </w:ins>
            <w:ins w:id="5106" w:author="DEP07455" w:date="2013-01-04T13:50:00Z">
              <w:r w:rsidRPr="004677FE">
                <w:rPr>
                  <w:lang w:val="en-GB"/>
                </w:rPr>
                <w:t>1</w:t>
              </w:r>
            </w:ins>
          </w:p>
        </w:tc>
      </w:tr>
      <w:tr w:rsidR="00E1375C" w:rsidRPr="004677FE" w:rsidTr="00A86652">
        <w:trPr>
          <w:jc w:val="center"/>
          <w:ins w:id="5107" w:author="DEP07455" w:date="2013-01-04T13:50:00Z"/>
        </w:trPr>
        <w:tc>
          <w:tcPr>
            <w:tcW w:w="1520" w:type="pct"/>
            <w:vAlign w:val="center"/>
          </w:tcPr>
          <w:p w:rsidR="00E1375C" w:rsidRPr="004677FE" w:rsidRDefault="00E1375C" w:rsidP="00A86652">
            <w:pPr>
              <w:keepNext/>
              <w:keepLines/>
              <w:rPr>
                <w:ins w:id="5108" w:author="DEP07455" w:date="2013-01-04T13:50:00Z"/>
                <w:lang w:val="en-GB"/>
              </w:rPr>
            </w:pPr>
            <w:ins w:id="5109" w:author="DEP07455" w:date="2013-01-04T13:50:00Z">
              <w:r w:rsidRPr="004677FE">
                <w:rPr>
                  <w:lang w:val="en-GB"/>
                </w:rPr>
                <w:t>I/N objective</w:t>
              </w:r>
            </w:ins>
          </w:p>
        </w:tc>
        <w:tc>
          <w:tcPr>
            <w:tcW w:w="364" w:type="pct"/>
            <w:vAlign w:val="center"/>
          </w:tcPr>
          <w:p w:rsidR="00E1375C" w:rsidRPr="004677FE" w:rsidRDefault="00E1375C" w:rsidP="00A86652">
            <w:pPr>
              <w:keepNext/>
              <w:keepLines/>
              <w:jc w:val="center"/>
              <w:rPr>
                <w:ins w:id="5110" w:author="DEP07455" w:date="2013-01-04T13:50:00Z"/>
                <w:lang w:val="en-GB"/>
              </w:rPr>
            </w:pPr>
            <w:ins w:id="5111" w:author="DEP07455" w:date="2013-01-04T13:50:00Z">
              <w:r w:rsidRPr="004677FE">
                <w:rPr>
                  <w:lang w:val="en-GB"/>
                </w:rPr>
                <w:t>dB</w:t>
              </w:r>
            </w:ins>
          </w:p>
        </w:tc>
        <w:tc>
          <w:tcPr>
            <w:tcW w:w="1041" w:type="pct"/>
            <w:vAlign w:val="center"/>
          </w:tcPr>
          <w:p w:rsidR="00E1375C" w:rsidRPr="004677FE" w:rsidRDefault="00E1375C" w:rsidP="00A86652">
            <w:pPr>
              <w:jc w:val="center"/>
              <w:rPr>
                <w:ins w:id="5112" w:author="DEP07455" w:date="2013-01-04T13:50:00Z"/>
                <w:lang w:val="en-GB"/>
              </w:rPr>
            </w:pPr>
            <w:ins w:id="5113" w:author="DEP07455" w:date="2013-01-04T13:50:00Z">
              <w:r w:rsidRPr="004677FE">
                <w:rPr>
                  <w:lang w:val="en-GB"/>
                </w:rPr>
                <w:t>-6</w:t>
              </w:r>
            </w:ins>
          </w:p>
        </w:tc>
        <w:tc>
          <w:tcPr>
            <w:tcW w:w="1038" w:type="pct"/>
            <w:vAlign w:val="center"/>
          </w:tcPr>
          <w:p w:rsidR="00E1375C" w:rsidRPr="004677FE" w:rsidRDefault="00E1375C" w:rsidP="00A86652">
            <w:pPr>
              <w:jc w:val="center"/>
              <w:rPr>
                <w:ins w:id="5114" w:author="DEP07455" w:date="2013-01-04T13:50:00Z"/>
                <w:lang w:val="en-GB"/>
              </w:rPr>
            </w:pPr>
            <w:ins w:id="5115" w:author="DEP07455" w:date="2013-01-04T13:50:00Z">
              <w:r w:rsidRPr="004677FE">
                <w:rPr>
                  <w:lang w:val="en-GB"/>
                </w:rPr>
                <w:t>-6</w:t>
              </w:r>
            </w:ins>
          </w:p>
        </w:tc>
        <w:tc>
          <w:tcPr>
            <w:tcW w:w="1037" w:type="pct"/>
            <w:vAlign w:val="center"/>
          </w:tcPr>
          <w:p w:rsidR="00E1375C" w:rsidRPr="004677FE" w:rsidRDefault="00E1375C" w:rsidP="00A86652">
            <w:pPr>
              <w:jc w:val="center"/>
              <w:rPr>
                <w:ins w:id="5116" w:author="DEP07455" w:date="2013-01-04T13:50:00Z"/>
                <w:lang w:val="en-GB"/>
              </w:rPr>
            </w:pPr>
            <w:ins w:id="5117" w:author="DEP07455" w:date="2013-01-04T13:50:00Z">
              <w:r w:rsidRPr="004677FE">
                <w:rPr>
                  <w:lang w:val="en-GB"/>
                </w:rPr>
                <w:t>0</w:t>
              </w:r>
            </w:ins>
          </w:p>
        </w:tc>
      </w:tr>
      <w:tr w:rsidR="00E1375C" w:rsidRPr="004677FE" w:rsidTr="00A86652">
        <w:trPr>
          <w:jc w:val="center"/>
          <w:ins w:id="5118" w:author="DEP07455" w:date="2013-01-04T13:50:00Z"/>
        </w:trPr>
        <w:tc>
          <w:tcPr>
            <w:tcW w:w="1520" w:type="pct"/>
            <w:shd w:val="clear" w:color="auto" w:fill="D2232A"/>
            <w:vAlign w:val="center"/>
          </w:tcPr>
          <w:p w:rsidR="00E1375C" w:rsidRPr="004677FE" w:rsidRDefault="00E1375C" w:rsidP="00A86652">
            <w:pPr>
              <w:keepNext/>
              <w:keepLines/>
              <w:jc w:val="center"/>
              <w:rPr>
                <w:ins w:id="5119" w:author="DEP07455" w:date="2013-01-04T13:50:00Z"/>
                <w:b/>
                <w:color w:val="FFFFFF"/>
                <w:lang w:val="en-GB"/>
              </w:rPr>
            </w:pPr>
            <w:ins w:id="5120" w:author="DEP07455" w:date="2013-01-04T13:50:00Z">
              <w:r w:rsidRPr="004677FE">
                <w:rPr>
                  <w:b/>
                  <w:color w:val="FFFFFF"/>
                  <w:lang w:val="en-GB"/>
                </w:rPr>
                <w:t>Interferer’s characteristics</w:t>
              </w:r>
            </w:ins>
          </w:p>
        </w:tc>
        <w:tc>
          <w:tcPr>
            <w:tcW w:w="364" w:type="pct"/>
            <w:shd w:val="clear" w:color="auto" w:fill="D2232A"/>
            <w:vAlign w:val="center"/>
          </w:tcPr>
          <w:p w:rsidR="00E1375C" w:rsidRPr="004677FE" w:rsidRDefault="00E1375C" w:rsidP="00A86652">
            <w:pPr>
              <w:keepNext/>
              <w:keepLines/>
              <w:jc w:val="center"/>
              <w:rPr>
                <w:ins w:id="5121" w:author="DEP07455" w:date="2013-01-04T13:50:00Z"/>
                <w:color w:val="FFFFFF"/>
                <w:lang w:val="en-GB"/>
              </w:rPr>
            </w:pPr>
          </w:p>
        </w:tc>
        <w:tc>
          <w:tcPr>
            <w:tcW w:w="1041" w:type="pct"/>
            <w:shd w:val="clear" w:color="auto" w:fill="D2232A"/>
            <w:vAlign w:val="center"/>
          </w:tcPr>
          <w:p w:rsidR="00E1375C" w:rsidRPr="004677FE" w:rsidRDefault="00E1375C" w:rsidP="00A86652">
            <w:pPr>
              <w:jc w:val="center"/>
              <w:rPr>
                <w:ins w:id="5122" w:author="DEP07455" w:date="2013-01-04T13:50:00Z"/>
                <w:color w:val="FFFFFF"/>
                <w:lang w:val="en-GB"/>
              </w:rPr>
            </w:pPr>
            <w:ins w:id="5123" w:author="DEP07455" w:date="2013-01-04T13:50:00Z">
              <w:r w:rsidRPr="004677FE">
                <w:rPr>
                  <w:color w:val="FFFFFF"/>
                  <w:lang w:val="en-GB"/>
                </w:rPr>
                <w:t xml:space="preserve">MBANSs </w:t>
              </w:r>
            </w:ins>
          </w:p>
        </w:tc>
        <w:tc>
          <w:tcPr>
            <w:tcW w:w="1038" w:type="pct"/>
            <w:shd w:val="clear" w:color="auto" w:fill="D2232A"/>
            <w:vAlign w:val="center"/>
          </w:tcPr>
          <w:p w:rsidR="00E1375C" w:rsidRPr="004677FE" w:rsidRDefault="00E1375C" w:rsidP="00A86652">
            <w:pPr>
              <w:spacing w:line="288" w:lineRule="auto"/>
              <w:jc w:val="center"/>
              <w:rPr>
                <w:ins w:id="5124" w:author="DEP07455" w:date="2013-01-04T13:50:00Z"/>
                <w:color w:val="FFFFFF"/>
                <w:lang w:val="en-GB"/>
              </w:rPr>
            </w:pPr>
            <w:ins w:id="5125" w:author="DEP07455" w:date="2013-01-04T13:50:00Z">
              <w:r w:rsidRPr="004677FE">
                <w:rPr>
                  <w:color w:val="FFFFFF"/>
                  <w:lang w:val="en-GB"/>
                </w:rPr>
                <w:t>MBANSs</w:t>
              </w:r>
            </w:ins>
          </w:p>
        </w:tc>
        <w:tc>
          <w:tcPr>
            <w:tcW w:w="1037" w:type="pct"/>
            <w:shd w:val="clear" w:color="auto" w:fill="D2232A"/>
            <w:vAlign w:val="center"/>
          </w:tcPr>
          <w:p w:rsidR="00E1375C" w:rsidRPr="004677FE" w:rsidRDefault="00E1375C" w:rsidP="00A86652">
            <w:pPr>
              <w:spacing w:line="288" w:lineRule="auto"/>
              <w:jc w:val="center"/>
              <w:rPr>
                <w:ins w:id="5126" w:author="DEP07455" w:date="2013-01-04T13:50:00Z"/>
                <w:color w:val="FFFFFF"/>
                <w:lang w:val="en-GB"/>
              </w:rPr>
            </w:pPr>
            <w:ins w:id="5127" w:author="DEP07455" w:date="2013-01-04T13:50:00Z">
              <w:r w:rsidRPr="004677FE">
                <w:rPr>
                  <w:color w:val="FFFFFF"/>
                  <w:lang w:val="en-GB"/>
                </w:rPr>
                <w:t>LTE UL</w:t>
              </w:r>
            </w:ins>
          </w:p>
        </w:tc>
      </w:tr>
      <w:tr w:rsidR="00E1375C" w:rsidRPr="004677FE" w:rsidTr="00A86652">
        <w:trPr>
          <w:jc w:val="center"/>
          <w:ins w:id="5128" w:author="DEP07455" w:date="2013-01-04T13:50:00Z"/>
        </w:trPr>
        <w:tc>
          <w:tcPr>
            <w:tcW w:w="1520" w:type="pct"/>
            <w:vAlign w:val="center"/>
          </w:tcPr>
          <w:p w:rsidR="00E1375C" w:rsidRPr="004677FE" w:rsidRDefault="00E1375C" w:rsidP="00A86652">
            <w:pPr>
              <w:keepNext/>
              <w:keepLines/>
              <w:rPr>
                <w:ins w:id="5129" w:author="DEP07455" w:date="2013-01-04T13:50:00Z"/>
                <w:lang w:val="en-GB"/>
              </w:rPr>
            </w:pPr>
            <w:ins w:id="5130" w:author="DEP07455" w:date="2013-01-04T13:50:00Z">
              <w:r w:rsidRPr="004677FE">
                <w:rPr>
                  <w:lang w:val="en-GB"/>
                </w:rPr>
                <w:t>e.i.r.p</w:t>
              </w:r>
            </w:ins>
          </w:p>
        </w:tc>
        <w:tc>
          <w:tcPr>
            <w:tcW w:w="364" w:type="pct"/>
            <w:vAlign w:val="center"/>
          </w:tcPr>
          <w:p w:rsidR="00E1375C" w:rsidRPr="004677FE" w:rsidRDefault="00E1375C" w:rsidP="00A86652">
            <w:pPr>
              <w:keepNext/>
              <w:keepLines/>
              <w:jc w:val="center"/>
              <w:rPr>
                <w:ins w:id="5131" w:author="DEP07455" w:date="2013-01-04T13:50:00Z"/>
                <w:lang w:val="en-GB"/>
              </w:rPr>
            </w:pPr>
            <w:ins w:id="5132" w:author="DEP07455" w:date="2013-01-04T13:50:00Z">
              <w:r w:rsidRPr="004677FE">
                <w:rPr>
                  <w:lang w:val="en-GB"/>
                </w:rPr>
                <w:t>dBm</w:t>
              </w:r>
            </w:ins>
          </w:p>
        </w:tc>
        <w:tc>
          <w:tcPr>
            <w:tcW w:w="1041" w:type="pct"/>
            <w:vAlign w:val="center"/>
          </w:tcPr>
          <w:p w:rsidR="00E1375C" w:rsidRPr="004677FE" w:rsidRDefault="00E1375C" w:rsidP="00A86652">
            <w:pPr>
              <w:jc w:val="center"/>
              <w:rPr>
                <w:ins w:id="5133" w:author="DEP07455" w:date="2013-01-04T13:50:00Z"/>
                <w:lang w:val="en-GB"/>
              </w:rPr>
            </w:pPr>
            <w:ins w:id="5134" w:author="DEP07455" w:date="2013-01-04T13:50:00Z">
              <w:r w:rsidRPr="004677FE">
                <w:rPr>
                  <w:lang w:val="en-GB"/>
                </w:rPr>
                <w:t>0</w:t>
              </w:r>
            </w:ins>
          </w:p>
        </w:tc>
        <w:tc>
          <w:tcPr>
            <w:tcW w:w="1038" w:type="pct"/>
            <w:vAlign w:val="center"/>
          </w:tcPr>
          <w:p w:rsidR="00E1375C" w:rsidRPr="004677FE" w:rsidRDefault="00E1375C" w:rsidP="00A86652">
            <w:pPr>
              <w:jc w:val="center"/>
              <w:rPr>
                <w:ins w:id="5135" w:author="DEP07455" w:date="2013-01-04T13:50:00Z"/>
                <w:rFonts w:cs="Arial"/>
                <w:lang w:val="en-GB"/>
              </w:rPr>
            </w:pPr>
            <w:ins w:id="5136" w:author="DEP07455" w:date="2013-01-04T13:50:00Z">
              <w:r w:rsidRPr="004677FE">
                <w:rPr>
                  <w:lang w:val="en-GB"/>
                </w:rPr>
                <w:t>0</w:t>
              </w:r>
            </w:ins>
          </w:p>
        </w:tc>
        <w:tc>
          <w:tcPr>
            <w:tcW w:w="1037" w:type="pct"/>
            <w:vAlign w:val="center"/>
          </w:tcPr>
          <w:p w:rsidR="00E1375C" w:rsidRPr="004677FE" w:rsidRDefault="00E1375C" w:rsidP="00A86652">
            <w:pPr>
              <w:jc w:val="center"/>
              <w:rPr>
                <w:ins w:id="5137" w:author="DEP07455" w:date="2013-01-04T13:50:00Z"/>
                <w:lang w:val="en-GB"/>
              </w:rPr>
            </w:pPr>
            <w:ins w:id="5138" w:author="DEP07455" w:date="2013-01-04T13:50:00Z">
              <w:r w:rsidRPr="004677FE">
                <w:rPr>
                  <w:lang w:val="en-GB"/>
                </w:rPr>
                <w:t>23</w:t>
              </w:r>
            </w:ins>
          </w:p>
        </w:tc>
      </w:tr>
      <w:tr w:rsidR="00E1375C" w:rsidRPr="004677FE" w:rsidTr="00A86652">
        <w:trPr>
          <w:jc w:val="center"/>
          <w:ins w:id="5139" w:author="DEP07455" w:date="2013-01-04T13:50:00Z"/>
        </w:trPr>
        <w:tc>
          <w:tcPr>
            <w:tcW w:w="1520" w:type="pct"/>
            <w:vAlign w:val="center"/>
          </w:tcPr>
          <w:p w:rsidR="00E1375C" w:rsidRPr="004677FE" w:rsidRDefault="00E1375C" w:rsidP="00A86652">
            <w:pPr>
              <w:keepNext/>
              <w:keepLines/>
              <w:rPr>
                <w:ins w:id="5140" w:author="DEP07455" w:date="2013-01-04T13:50:00Z"/>
                <w:lang w:val="en-GB"/>
              </w:rPr>
            </w:pPr>
            <w:ins w:id="5141" w:author="DEP07455" w:date="2013-01-04T13:50:00Z">
              <w:r w:rsidRPr="004677FE">
                <w:rPr>
                  <w:lang w:val="en-GB"/>
                </w:rPr>
                <w:t>Bandwidth</w:t>
              </w:r>
            </w:ins>
          </w:p>
        </w:tc>
        <w:tc>
          <w:tcPr>
            <w:tcW w:w="364" w:type="pct"/>
            <w:vAlign w:val="center"/>
          </w:tcPr>
          <w:p w:rsidR="00E1375C" w:rsidRPr="004677FE" w:rsidRDefault="00E1375C" w:rsidP="00A86652">
            <w:pPr>
              <w:keepNext/>
              <w:keepLines/>
              <w:tabs>
                <w:tab w:val="center" w:pos="4320"/>
                <w:tab w:val="right" w:pos="8640"/>
              </w:tabs>
              <w:jc w:val="center"/>
              <w:rPr>
                <w:ins w:id="5142" w:author="DEP07455" w:date="2013-01-04T13:50:00Z"/>
                <w:lang w:val="en-GB"/>
              </w:rPr>
            </w:pPr>
            <w:ins w:id="5143" w:author="DEP07455" w:date="2013-01-04T13:50:00Z">
              <w:r w:rsidRPr="004677FE">
                <w:rPr>
                  <w:lang w:val="en-GB"/>
                </w:rPr>
                <w:t>MHz</w:t>
              </w:r>
            </w:ins>
          </w:p>
        </w:tc>
        <w:tc>
          <w:tcPr>
            <w:tcW w:w="1041" w:type="pct"/>
            <w:vAlign w:val="center"/>
          </w:tcPr>
          <w:p w:rsidR="00E1375C" w:rsidRPr="004677FE" w:rsidRDefault="00E1375C" w:rsidP="00A86652">
            <w:pPr>
              <w:tabs>
                <w:tab w:val="center" w:pos="4320"/>
                <w:tab w:val="right" w:pos="8640"/>
              </w:tabs>
              <w:jc w:val="center"/>
              <w:rPr>
                <w:ins w:id="5144" w:author="DEP07455" w:date="2013-01-04T13:50:00Z"/>
                <w:lang w:val="en-GB"/>
              </w:rPr>
            </w:pPr>
            <w:ins w:id="5145" w:author="DEP07455" w:date="2013-01-04T13:50:00Z">
              <w:r w:rsidRPr="004677FE">
                <w:rPr>
                  <w:lang w:val="en-GB"/>
                </w:rPr>
                <w:t>3</w:t>
              </w:r>
            </w:ins>
          </w:p>
        </w:tc>
        <w:tc>
          <w:tcPr>
            <w:tcW w:w="1038" w:type="pct"/>
          </w:tcPr>
          <w:p w:rsidR="00E1375C" w:rsidRPr="004677FE" w:rsidRDefault="00E1375C" w:rsidP="00A86652">
            <w:pPr>
              <w:tabs>
                <w:tab w:val="center" w:pos="4320"/>
                <w:tab w:val="right" w:pos="8640"/>
              </w:tabs>
              <w:jc w:val="center"/>
              <w:rPr>
                <w:ins w:id="5146" w:author="DEP07455" w:date="2013-01-04T13:50:00Z"/>
                <w:lang w:val="en-GB"/>
              </w:rPr>
            </w:pPr>
            <w:ins w:id="5147" w:author="DEP07455" w:date="2013-01-04T13:50:00Z">
              <w:r w:rsidRPr="004677FE">
                <w:rPr>
                  <w:lang w:val="en-GB"/>
                </w:rPr>
                <w:t>3</w:t>
              </w:r>
            </w:ins>
          </w:p>
        </w:tc>
        <w:tc>
          <w:tcPr>
            <w:tcW w:w="1037" w:type="pct"/>
            <w:vAlign w:val="center"/>
          </w:tcPr>
          <w:p w:rsidR="00E1375C" w:rsidRPr="004677FE" w:rsidRDefault="00E1375C" w:rsidP="00A86652">
            <w:pPr>
              <w:tabs>
                <w:tab w:val="center" w:pos="4320"/>
                <w:tab w:val="right" w:pos="8640"/>
              </w:tabs>
              <w:jc w:val="center"/>
              <w:rPr>
                <w:ins w:id="5148" w:author="DEP07455" w:date="2013-01-04T13:50:00Z"/>
                <w:lang w:val="en-GB"/>
              </w:rPr>
            </w:pPr>
            <w:ins w:id="5149" w:author="DEP07455" w:date="2013-01-04T13:50:00Z">
              <w:r w:rsidRPr="004677FE">
                <w:rPr>
                  <w:lang w:val="en-GB"/>
                </w:rPr>
                <w:t>10</w:t>
              </w:r>
            </w:ins>
          </w:p>
        </w:tc>
      </w:tr>
      <w:tr w:rsidR="00E1375C" w:rsidRPr="004677FE" w:rsidTr="00A86652">
        <w:trPr>
          <w:jc w:val="center"/>
          <w:ins w:id="5150" w:author="DEP07455" w:date="2013-01-04T13:50:00Z"/>
        </w:trPr>
        <w:tc>
          <w:tcPr>
            <w:tcW w:w="1520" w:type="pct"/>
            <w:vAlign w:val="center"/>
          </w:tcPr>
          <w:p w:rsidR="00E1375C" w:rsidRPr="004677FE" w:rsidRDefault="00E1375C" w:rsidP="00A86652">
            <w:pPr>
              <w:keepNext/>
              <w:keepLines/>
              <w:rPr>
                <w:ins w:id="5151" w:author="DEP07455" w:date="2013-01-04T13:50:00Z"/>
                <w:lang w:val="en-GB"/>
              </w:rPr>
            </w:pPr>
            <w:ins w:id="5152" w:author="DEP07455" w:date="2013-01-04T13:50:00Z">
              <w:r w:rsidRPr="004677FE">
                <w:rPr>
                  <w:lang w:val="en-GB"/>
                </w:rPr>
                <w:t xml:space="preserve">BW correction factor </w:t>
              </w:r>
            </w:ins>
          </w:p>
        </w:tc>
        <w:tc>
          <w:tcPr>
            <w:tcW w:w="364" w:type="pct"/>
            <w:vAlign w:val="center"/>
          </w:tcPr>
          <w:p w:rsidR="00E1375C" w:rsidRPr="004677FE" w:rsidRDefault="00E1375C" w:rsidP="00A86652">
            <w:pPr>
              <w:keepNext/>
              <w:keepLines/>
              <w:jc w:val="center"/>
              <w:rPr>
                <w:ins w:id="5153" w:author="DEP07455" w:date="2013-01-04T13:50:00Z"/>
                <w:lang w:val="en-GB"/>
              </w:rPr>
            </w:pPr>
            <w:ins w:id="5154" w:author="DEP07455" w:date="2013-01-04T13:50:00Z">
              <w:r w:rsidRPr="004677FE">
                <w:rPr>
                  <w:lang w:val="en-GB"/>
                </w:rPr>
                <w:t>dB</w:t>
              </w:r>
            </w:ins>
          </w:p>
        </w:tc>
        <w:tc>
          <w:tcPr>
            <w:tcW w:w="1041" w:type="pct"/>
            <w:vAlign w:val="center"/>
          </w:tcPr>
          <w:p w:rsidR="00E1375C" w:rsidRPr="004677FE" w:rsidRDefault="00E1375C" w:rsidP="00A86652">
            <w:pPr>
              <w:jc w:val="center"/>
              <w:rPr>
                <w:ins w:id="5155" w:author="DEP07455" w:date="2013-01-04T13:50:00Z"/>
                <w:lang w:val="en-GB"/>
              </w:rPr>
            </w:pPr>
            <w:ins w:id="5156" w:author="DEP07455" w:date="2013-01-04T13:50:00Z">
              <w:r w:rsidRPr="004677FE">
                <w:rPr>
                  <w:lang w:val="en-GB"/>
                </w:rPr>
                <w:t>0</w:t>
              </w:r>
            </w:ins>
          </w:p>
        </w:tc>
        <w:tc>
          <w:tcPr>
            <w:tcW w:w="1038" w:type="pct"/>
          </w:tcPr>
          <w:p w:rsidR="00E1375C" w:rsidRPr="004677FE" w:rsidRDefault="00E1375C" w:rsidP="00A86652">
            <w:pPr>
              <w:jc w:val="center"/>
              <w:rPr>
                <w:ins w:id="5157" w:author="DEP07455" w:date="2013-01-04T13:50:00Z"/>
                <w:lang w:val="en-GB"/>
              </w:rPr>
            </w:pPr>
            <w:ins w:id="5158" w:author="DEP07455" w:date="2013-01-04T13:50:00Z">
              <w:r w:rsidRPr="004677FE">
                <w:rPr>
                  <w:lang w:val="en-GB"/>
                </w:rPr>
                <w:t>0</w:t>
              </w:r>
            </w:ins>
          </w:p>
        </w:tc>
        <w:tc>
          <w:tcPr>
            <w:tcW w:w="1037" w:type="pct"/>
            <w:vAlign w:val="center"/>
          </w:tcPr>
          <w:p w:rsidR="00E1375C" w:rsidRPr="004677FE" w:rsidRDefault="00E1375C" w:rsidP="00A86652">
            <w:pPr>
              <w:jc w:val="center"/>
              <w:rPr>
                <w:ins w:id="5159" w:author="DEP07455" w:date="2013-01-04T13:50:00Z"/>
                <w:lang w:val="en-GB"/>
              </w:rPr>
            </w:pPr>
            <w:ins w:id="5160" w:author="DEP07455" w:date="2013-01-04T13:50:00Z">
              <w:r w:rsidRPr="004677FE">
                <w:rPr>
                  <w:lang w:val="en-GB"/>
                </w:rPr>
                <w:t>-5.2</w:t>
              </w:r>
            </w:ins>
          </w:p>
        </w:tc>
      </w:tr>
      <w:tr w:rsidR="00E1375C" w:rsidRPr="004677FE" w:rsidTr="00A86652">
        <w:trPr>
          <w:jc w:val="center"/>
          <w:ins w:id="5161" w:author="DEP07455" w:date="2013-01-04T13:50:00Z"/>
        </w:trPr>
        <w:tc>
          <w:tcPr>
            <w:tcW w:w="1520" w:type="pct"/>
            <w:vAlign w:val="center"/>
          </w:tcPr>
          <w:p w:rsidR="00E1375C" w:rsidRPr="004677FE" w:rsidRDefault="00E1375C" w:rsidP="00A86652">
            <w:pPr>
              <w:keepNext/>
              <w:keepLines/>
              <w:rPr>
                <w:ins w:id="5162" w:author="DEP07455" w:date="2013-01-04T13:50:00Z"/>
                <w:lang w:val="en-GB"/>
              </w:rPr>
            </w:pPr>
            <w:ins w:id="5163" w:author="DEP07455" w:date="2013-01-04T13:50:00Z">
              <w:r w:rsidRPr="004677FE">
                <w:rPr>
                  <w:lang w:val="en-GB"/>
                </w:rPr>
                <w:t>NFD (adjacent band interf)</w:t>
              </w:r>
            </w:ins>
          </w:p>
        </w:tc>
        <w:tc>
          <w:tcPr>
            <w:tcW w:w="364" w:type="pct"/>
            <w:vAlign w:val="center"/>
          </w:tcPr>
          <w:p w:rsidR="00E1375C" w:rsidRPr="004677FE" w:rsidRDefault="00E1375C" w:rsidP="00A86652">
            <w:pPr>
              <w:keepNext/>
              <w:keepLines/>
              <w:jc w:val="center"/>
              <w:rPr>
                <w:ins w:id="5164" w:author="DEP07455" w:date="2013-01-04T13:50:00Z"/>
                <w:lang w:val="en-GB"/>
              </w:rPr>
            </w:pPr>
            <w:ins w:id="5165" w:author="DEP07455" w:date="2013-01-04T13:50:00Z">
              <w:r w:rsidRPr="004677FE">
                <w:rPr>
                  <w:lang w:val="en-GB"/>
                </w:rPr>
                <w:t>dB</w:t>
              </w:r>
            </w:ins>
          </w:p>
        </w:tc>
        <w:tc>
          <w:tcPr>
            <w:tcW w:w="1041" w:type="pct"/>
            <w:vAlign w:val="center"/>
          </w:tcPr>
          <w:p w:rsidR="00E1375C" w:rsidRPr="004677FE" w:rsidRDefault="00E1375C" w:rsidP="00A86652">
            <w:pPr>
              <w:jc w:val="center"/>
              <w:rPr>
                <w:ins w:id="5166" w:author="DEP07455" w:date="2013-01-04T13:50:00Z"/>
                <w:lang w:val="en-GB"/>
              </w:rPr>
            </w:pPr>
            <w:ins w:id="5167" w:author="DEP07455" w:date="2013-01-04T13:50:00Z">
              <w:r w:rsidRPr="004677FE">
                <w:rPr>
                  <w:lang w:val="en-GB"/>
                </w:rPr>
                <w:t>0</w:t>
              </w:r>
            </w:ins>
          </w:p>
        </w:tc>
        <w:tc>
          <w:tcPr>
            <w:tcW w:w="1038" w:type="pct"/>
            <w:vAlign w:val="center"/>
          </w:tcPr>
          <w:p w:rsidR="00E1375C" w:rsidRPr="004677FE" w:rsidRDefault="00E1375C" w:rsidP="00A86652">
            <w:pPr>
              <w:jc w:val="center"/>
              <w:rPr>
                <w:ins w:id="5168" w:author="DEP07455" w:date="2013-01-04T13:50:00Z"/>
                <w:lang w:val="en-GB"/>
              </w:rPr>
            </w:pPr>
            <w:ins w:id="5169" w:author="DEP07455" w:date="2013-01-04T13:50:00Z">
              <w:r w:rsidRPr="004677FE">
                <w:rPr>
                  <w:lang w:val="en-GB"/>
                </w:rPr>
                <w:t>0</w:t>
              </w:r>
            </w:ins>
          </w:p>
        </w:tc>
        <w:tc>
          <w:tcPr>
            <w:tcW w:w="1037" w:type="pct"/>
            <w:vAlign w:val="center"/>
          </w:tcPr>
          <w:p w:rsidR="00E1375C" w:rsidRPr="004677FE" w:rsidRDefault="00E1375C" w:rsidP="00A86652">
            <w:pPr>
              <w:jc w:val="center"/>
              <w:rPr>
                <w:ins w:id="5170" w:author="DEP07455" w:date="2013-01-04T13:50:00Z"/>
                <w:lang w:val="en-GB"/>
              </w:rPr>
            </w:pPr>
            <w:ins w:id="5171" w:author="DEP07455" w:date="2013-01-04T13:50:00Z">
              <w:r w:rsidRPr="004677FE">
                <w:rPr>
                  <w:lang w:val="en-GB"/>
                </w:rPr>
                <w:t>0</w:t>
              </w:r>
            </w:ins>
          </w:p>
        </w:tc>
      </w:tr>
      <w:tr w:rsidR="00E1375C" w:rsidRPr="004677FE" w:rsidTr="00A86652">
        <w:trPr>
          <w:jc w:val="center"/>
          <w:ins w:id="5172" w:author="DEP07455" w:date="2013-01-04T13:50:00Z"/>
        </w:trPr>
        <w:tc>
          <w:tcPr>
            <w:tcW w:w="1520" w:type="pct"/>
            <w:vAlign w:val="center"/>
          </w:tcPr>
          <w:p w:rsidR="00E1375C" w:rsidRPr="004677FE" w:rsidRDefault="00E1375C" w:rsidP="00A86652">
            <w:pPr>
              <w:keepNext/>
              <w:keepLines/>
              <w:rPr>
                <w:ins w:id="5173" w:author="DEP07455" w:date="2013-01-04T13:50:00Z"/>
                <w:lang w:val="en-GB"/>
              </w:rPr>
            </w:pPr>
            <w:ins w:id="5174" w:author="DEP07455" w:date="2013-01-04T13:50:00Z">
              <w:r w:rsidRPr="004677FE">
                <w:rPr>
                  <w:lang w:val="en-GB"/>
                </w:rPr>
                <w:t>Wall attenuation</w:t>
              </w:r>
            </w:ins>
          </w:p>
        </w:tc>
        <w:tc>
          <w:tcPr>
            <w:tcW w:w="364" w:type="pct"/>
            <w:vAlign w:val="center"/>
          </w:tcPr>
          <w:p w:rsidR="00E1375C" w:rsidRPr="004677FE" w:rsidRDefault="00E1375C" w:rsidP="00A86652">
            <w:pPr>
              <w:keepNext/>
              <w:keepLines/>
              <w:jc w:val="center"/>
              <w:rPr>
                <w:ins w:id="5175" w:author="DEP07455" w:date="2013-01-04T13:50:00Z"/>
                <w:lang w:val="en-GB"/>
              </w:rPr>
            </w:pPr>
            <w:ins w:id="5176" w:author="DEP07455" w:date="2013-01-04T13:50:00Z">
              <w:r w:rsidRPr="004677FE">
                <w:rPr>
                  <w:lang w:val="en-GB"/>
                </w:rPr>
                <w:t>dB</w:t>
              </w:r>
            </w:ins>
          </w:p>
        </w:tc>
        <w:tc>
          <w:tcPr>
            <w:tcW w:w="1041" w:type="pct"/>
            <w:vAlign w:val="center"/>
          </w:tcPr>
          <w:p w:rsidR="00E1375C" w:rsidRPr="004677FE" w:rsidRDefault="00E1375C" w:rsidP="00A86652">
            <w:pPr>
              <w:jc w:val="center"/>
              <w:rPr>
                <w:ins w:id="5177" w:author="DEP07455" w:date="2013-01-04T13:50:00Z"/>
                <w:lang w:val="en-GB"/>
              </w:rPr>
            </w:pPr>
            <w:ins w:id="5178" w:author="DEP07455" w:date="2013-01-04T13:50:00Z">
              <w:r w:rsidRPr="004677FE">
                <w:rPr>
                  <w:lang w:val="en-GB"/>
                </w:rPr>
                <w:t>7</w:t>
              </w:r>
            </w:ins>
          </w:p>
        </w:tc>
        <w:tc>
          <w:tcPr>
            <w:tcW w:w="1038" w:type="pct"/>
            <w:vAlign w:val="center"/>
          </w:tcPr>
          <w:p w:rsidR="00E1375C" w:rsidRPr="004677FE" w:rsidRDefault="00E1375C" w:rsidP="00A86652">
            <w:pPr>
              <w:jc w:val="center"/>
              <w:rPr>
                <w:ins w:id="5179" w:author="DEP07455" w:date="2013-01-04T13:50:00Z"/>
                <w:lang w:val="en-GB"/>
              </w:rPr>
            </w:pPr>
            <w:ins w:id="5180" w:author="DEP07455" w:date="2013-01-04T13:50:00Z">
              <w:r w:rsidRPr="004677FE">
                <w:rPr>
                  <w:lang w:val="en-GB"/>
                </w:rPr>
                <w:t>7</w:t>
              </w:r>
            </w:ins>
          </w:p>
        </w:tc>
        <w:tc>
          <w:tcPr>
            <w:tcW w:w="1037" w:type="pct"/>
            <w:vAlign w:val="center"/>
          </w:tcPr>
          <w:p w:rsidR="00E1375C" w:rsidRPr="004677FE" w:rsidRDefault="00E1375C" w:rsidP="00A86652">
            <w:pPr>
              <w:jc w:val="center"/>
              <w:rPr>
                <w:ins w:id="5181" w:author="DEP07455" w:date="2013-01-04T13:50:00Z"/>
                <w:lang w:val="en-GB"/>
              </w:rPr>
            </w:pPr>
            <w:ins w:id="5182" w:author="DEP07455" w:date="2013-01-04T13:50:00Z">
              <w:r w:rsidRPr="004677FE">
                <w:rPr>
                  <w:lang w:val="en-GB"/>
                </w:rPr>
                <w:t>7</w:t>
              </w:r>
            </w:ins>
          </w:p>
        </w:tc>
      </w:tr>
      <w:tr w:rsidR="00E1375C" w:rsidRPr="004677FE" w:rsidTr="00A86652">
        <w:trPr>
          <w:jc w:val="center"/>
          <w:ins w:id="5183" w:author="DEP07455" w:date="2013-01-04T13:50:00Z"/>
        </w:trPr>
        <w:tc>
          <w:tcPr>
            <w:tcW w:w="1520" w:type="pct"/>
            <w:tcBorders>
              <w:bottom w:val="single" w:sz="18" w:space="0" w:color="C00000"/>
            </w:tcBorders>
            <w:vAlign w:val="center"/>
          </w:tcPr>
          <w:p w:rsidR="00E1375C" w:rsidRPr="004677FE" w:rsidRDefault="00E1375C" w:rsidP="00A86652">
            <w:pPr>
              <w:keepNext/>
              <w:keepLines/>
              <w:rPr>
                <w:ins w:id="5184" w:author="DEP07455" w:date="2013-01-04T13:50:00Z"/>
                <w:lang w:val="en-GB"/>
              </w:rPr>
            </w:pPr>
            <w:ins w:id="5185" w:author="DEP07455" w:date="2013-01-04T13:50:00Z">
              <w:r w:rsidRPr="004677FE">
                <w:rPr>
                  <w:lang w:val="en-GB"/>
                </w:rPr>
                <w:t>Antenna height</w:t>
              </w:r>
            </w:ins>
          </w:p>
        </w:tc>
        <w:tc>
          <w:tcPr>
            <w:tcW w:w="364" w:type="pct"/>
            <w:tcBorders>
              <w:bottom w:val="single" w:sz="18" w:space="0" w:color="C00000"/>
            </w:tcBorders>
            <w:vAlign w:val="center"/>
          </w:tcPr>
          <w:p w:rsidR="00E1375C" w:rsidRPr="004677FE" w:rsidRDefault="00E1375C" w:rsidP="00A86652">
            <w:pPr>
              <w:keepNext/>
              <w:keepLines/>
              <w:jc w:val="center"/>
              <w:rPr>
                <w:ins w:id="5186" w:author="DEP07455" w:date="2013-01-04T13:50:00Z"/>
                <w:lang w:val="en-GB"/>
              </w:rPr>
            </w:pPr>
            <w:ins w:id="5187" w:author="DEP07455" w:date="2013-01-04T13:50:00Z">
              <w:r w:rsidRPr="004677FE">
                <w:rPr>
                  <w:lang w:val="en-GB"/>
                </w:rPr>
                <w:t>m</w:t>
              </w:r>
            </w:ins>
          </w:p>
        </w:tc>
        <w:tc>
          <w:tcPr>
            <w:tcW w:w="1041" w:type="pct"/>
            <w:tcBorders>
              <w:bottom w:val="single" w:sz="18" w:space="0" w:color="C00000"/>
            </w:tcBorders>
            <w:vAlign w:val="center"/>
          </w:tcPr>
          <w:p w:rsidR="00E1375C" w:rsidRPr="004677FE" w:rsidRDefault="00E1375C" w:rsidP="00A86652">
            <w:pPr>
              <w:jc w:val="center"/>
              <w:rPr>
                <w:ins w:id="5188" w:author="DEP07455" w:date="2013-01-04T13:50:00Z"/>
                <w:lang w:val="en-GB"/>
              </w:rPr>
            </w:pPr>
            <w:ins w:id="5189" w:author="DEP07455" w:date="2013-01-04T13:50:00Z">
              <w:r>
                <w:rPr>
                  <w:lang w:val="en-GB"/>
                </w:rPr>
                <w:t>1</w:t>
              </w:r>
            </w:ins>
            <w:ins w:id="5190" w:author="DEP07455" w:date="2013-01-04T14:10:00Z">
              <w:r>
                <w:rPr>
                  <w:lang w:val="en-GB"/>
                </w:rPr>
                <w:t>.</w:t>
              </w:r>
            </w:ins>
            <w:ins w:id="5191" w:author="DEP07455" w:date="2013-01-04T13:50:00Z">
              <w:r w:rsidRPr="004677FE">
                <w:rPr>
                  <w:lang w:val="en-GB"/>
                </w:rPr>
                <w:t>5</w:t>
              </w:r>
            </w:ins>
          </w:p>
        </w:tc>
        <w:tc>
          <w:tcPr>
            <w:tcW w:w="1038" w:type="pct"/>
            <w:tcBorders>
              <w:bottom w:val="single" w:sz="18" w:space="0" w:color="C00000"/>
            </w:tcBorders>
            <w:vAlign w:val="center"/>
          </w:tcPr>
          <w:p w:rsidR="00E1375C" w:rsidRPr="004677FE" w:rsidRDefault="00E1375C" w:rsidP="00A86652">
            <w:pPr>
              <w:jc w:val="center"/>
              <w:rPr>
                <w:ins w:id="5192" w:author="DEP07455" w:date="2013-01-04T13:50:00Z"/>
                <w:lang w:val="en-GB"/>
              </w:rPr>
            </w:pPr>
            <w:ins w:id="5193" w:author="DEP07455" w:date="2013-01-04T13:50:00Z">
              <w:r w:rsidRPr="004677FE">
                <w:rPr>
                  <w:lang w:val="en-GB"/>
                </w:rPr>
                <w:t>1</w:t>
              </w:r>
            </w:ins>
            <w:ins w:id="5194" w:author="DEP07455" w:date="2013-01-04T14:10:00Z">
              <w:r>
                <w:rPr>
                  <w:lang w:val="en-GB"/>
                </w:rPr>
                <w:t>.</w:t>
              </w:r>
            </w:ins>
            <w:ins w:id="5195" w:author="DEP07455" w:date="2013-01-04T13:50:00Z">
              <w:r w:rsidRPr="004677FE">
                <w:rPr>
                  <w:lang w:val="en-GB"/>
                </w:rPr>
                <w:t>5</w:t>
              </w:r>
            </w:ins>
          </w:p>
        </w:tc>
        <w:tc>
          <w:tcPr>
            <w:tcW w:w="1037" w:type="pct"/>
            <w:tcBorders>
              <w:bottom w:val="single" w:sz="18" w:space="0" w:color="C00000"/>
            </w:tcBorders>
            <w:vAlign w:val="center"/>
          </w:tcPr>
          <w:p w:rsidR="00E1375C" w:rsidRPr="004677FE" w:rsidRDefault="00E1375C" w:rsidP="00A86652">
            <w:pPr>
              <w:jc w:val="center"/>
              <w:rPr>
                <w:ins w:id="5196" w:author="DEP07455" w:date="2013-01-04T13:50:00Z"/>
                <w:lang w:val="en-GB"/>
              </w:rPr>
            </w:pPr>
            <w:ins w:id="5197" w:author="DEP07455" w:date="2013-01-04T13:50:00Z">
              <w:r>
                <w:rPr>
                  <w:lang w:val="en-GB"/>
                </w:rPr>
                <w:t>1</w:t>
              </w:r>
            </w:ins>
            <w:ins w:id="5198" w:author="DEP07455" w:date="2013-01-04T14:10:00Z">
              <w:r>
                <w:rPr>
                  <w:lang w:val="en-GB"/>
                </w:rPr>
                <w:t>.</w:t>
              </w:r>
            </w:ins>
            <w:ins w:id="5199" w:author="DEP07455" w:date="2013-01-04T13:50:00Z">
              <w:r w:rsidRPr="004677FE">
                <w:rPr>
                  <w:lang w:val="en-GB"/>
                </w:rPr>
                <w:t>5</w:t>
              </w:r>
            </w:ins>
          </w:p>
        </w:tc>
      </w:tr>
      <w:tr w:rsidR="00E1375C" w:rsidRPr="004677FE" w:rsidTr="00A86652">
        <w:trPr>
          <w:jc w:val="center"/>
          <w:ins w:id="5200" w:author="DEP07455" w:date="2013-01-04T13:50:00Z"/>
        </w:trPr>
        <w:tc>
          <w:tcPr>
            <w:tcW w:w="1520" w:type="pct"/>
            <w:tcBorders>
              <w:top w:val="single" w:sz="18" w:space="0" w:color="C00000"/>
            </w:tcBorders>
            <w:vAlign w:val="center"/>
          </w:tcPr>
          <w:p w:rsidR="00E1375C" w:rsidRPr="004677FE" w:rsidRDefault="00E1375C" w:rsidP="00A86652">
            <w:pPr>
              <w:keepNext/>
              <w:keepLines/>
              <w:rPr>
                <w:ins w:id="5201" w:author="DEP07455" w:date="2013-01-04T13:50:00Z"/>
                <w:b/>
                <w:lang w:val="en-GB"/>
              </w:rPr>
            </w:pPr>
            <w:ins w:id="5202" w:author="DEP07455" w:date="2013-01-04T13:50:00Z">
              <w:r w:rsidRPr="004677FE">
                <w:rPr>
                  <w:b/>
                  <w:lang w:val="en-GB"/>
                </w:rPr>
                <w:t xml:space="preserve">Minimum path loss </w:t>
              </w:r>
            </w:ins>
          </w:p>
        </w:tc>
        <w:tc>
          <w:tcPr>
            <w:tcW w:w="364" w:type="pct"/>
            <w:tcBorders>
              <w:top w:val="single" w:sz="18" w:space="0" w:color="C00000"/>
            </w:tcBorders>
            <w:vAlign w:val="center"/>
          </w:tcPr>
          <w:p w:rsidR="00E1375C" w:rsidRPr="004677FE" w:rsidRDefault="00E1375C" w:rsidP="00A86652">
            <w:pPr>
              <w:keepNext/>
              <w:keepLines/>
              <w:jc w:val="center"/>
              <w:rPr>
                <w:ins w:id="5203" w:author="DEP07455" w:date="2013-01-04T13:50:00Z"/>
                <w:b/>
                <w:lang w:val="en-GB"/>
              </w:rPr>
            </w:pPr>
            <w:ins w:id="5204" w:author="DEP07455" w:date="2013-01-04T13:50:00Z">
              <w:r w:rsidRPr="004677FE">
                <w:rPr>
                  <w:b/>
                  <w:lang w:val="en-GB"/>
                </w:rPr>
                <w:t>dB</w:t>
              </w:r>
            </w:ins>
          </w:p>
        </w:tc>
        <w:tc>
          <w:tcPr>
            <w:tcW w:w="1041" w:type="pct"/>
            <w:tcBorders>
              <w:top w:val="single" w:sz="18" w:space="0" w:color="C00000"/>
            </w:tcBorders>
            <w:vAlign w:val="center"/>
          </w:tcPr>
          <w:p w:rsidR="00E1375C" w:rsidRPr="004677FE" w:rsidRDefault="00E1375C" w:rsidP="00A86652">
            <w:pPr>
              <w:jc w:val="center"/>
              <w:rPr>
                <w:ins w:id="5205" w:author="DEP07455" w:date="2013-01-04T13:50:00Z"/>
                <w:b/>
                <w:lang w:val="en-GB"/>
              </w:rPr>
            </w:pPr>
            <w:ins w:id="5206" w:author="DEP07455" w:date="2013-01-04T13:50:00Z">
              <w:r>
                <w:rPr>
                  <w:b/>
                  <w:lang w:val="en-GB"/>
                </w:rPr>
                <w:t>93</w:t>
              </w:r>
            </w:ins>
            <w:ins w:id="5207" w:author="DEP07455" w:date="2013-01-04T13:56:00Z">
              <w:r>
                <w:rPr>
                  <w:b/>
                  <w:lang w:val="en-GB"/>
                </w:rPr>
                <w:t>.</w:t>
              </w:r>
            </w:ins>
            <w:ins w:id="5208" w:author="DEP07455" w:date="2013-01-04T13:50:00Z">
              <w:r w:rsidRPr="004677FE">
                <w:rPr>
                  <w:b/>
                  <w:lang w:val="en-GB"/>
                </w:rPr>
                <w:t>8</w:t>
              </w:r>
            </w:ins>
          </w:p>
        </w:tc>
        <w:tc>
          <w:tcPr>
            <w:tcW w:w="1038" w:type="pct"/>
            <w:tcBorders>
              <w:top w:val="single" w:sz="18" w:space="0" w:color="C00000"/>
            </w:tcBorders>
            <w:vAlign w:val="center"/>
          </w:tcPr>
          <w:p w:rsidR="00E1375C" w:rsidRPr="004677FE" w:rsidRDefault="00E1375C" w:rsidP="00A86652">
            <w:pPr>
              <w:jc w:val="center"/>
              <w:rPr>
                <w:ins w:id="5209" w:author="DEP07455" w:date="2013-01-04T13:50:00Z"/>
                <w:b/>
                <w:lang w:val="en-GB"/>
              </w:rPr>
            </w:pPr>
            <w:ins w:id="5210" w:author="DEP07455" w:date="2013-01-04T13:50:00Z">
              <w:r>
                <w:rPr>
                  <w:b/>
                  <w:lang w:val="en-GB"/>
                </w:rPr>
                <w:t>111</w:t>
              </w:r>
            </w:ins>
            <w:ins w:id="5211" w:author="DEP07455" w:date="2013-01-04T13:57:00Z">
              <w:r>
                <w:rPr>
                  <w:b/>
                  <w:lang w:val="en-GB"/>
                </w:rPr>
                <w:t>.</w:t>
              </w:r>
            </w:ins>
            <w:ins w:id="5212" w:author="DEP07455" w:date="2013-01-04T13:50:00Z">
              <w:r w:rsidRPr="004677FE">
                <w:rPr>
                  <w:b/>
                  <w:lang w:val="en-GB"/>
                </w:rPr>
                <w:t>8</w:t>
              </w:r>
            </w:ins>
          </w:p>
        </w:tc>
        <w:tc>
          <w:tcPr>
            <w:tcW w:w="1037" w:type="pct"/>
            <w:tcBorders>
              <w:top w:val="single" w:sz="18" w:space="0" w:color="C00000"/>
            </w:tcBorders>
            <w:vAlign w:val="center"/>
          </w:tcPr>
          <w:p w:rsidR="00E1375C" w:rsidRPr="004677FE" w:rsidRDefault="00E1375C" w:rsidP="00A86652">
            <w:pPr>
              <w:jc w:val="center"/>
              <w:rPr>
                <w:ins w:id="5213" w:author="DEP07455" w:date="2013-01-04T13:50:00Z"/>
                <w:b/>
                <w:lang w:val="en-GB"/>
              </w:rPr>
            </w:pPr>
            <w:ins w:id="5214" w:author="DEP07455" w:date="2013-01-04T13:50:00Z">
              <w:r>
                <w:rPr>
                  <w:b/>
                  <w:lang w:val="en-GB"/>
                </w:rPr>
                <w:t>109</w:t>
              </w:r>
            </w:ins>
            <w:ins w:id="5215" w:author="DEP07455" w:date="2013-01-04T13:57:00Z">
              <w:r>
                <w:rPr>
                  <w:b/>
                  <w:lang w:val="en-GB"/>
                </w:rPr>
                <w:t>.</w:t>
              </w:r>
            </w:ins>
            <w:ins w:id="5216" w:author="DEP07455" w:date="2013-01-04T13:50:00Z">
              <w:r w:rsidRPr="004677FE">
                <w:rPr>
                  <w:b/>
                  <w:lang w:val="en-GB"/>
                </w:rPr>
                <w:t>8</w:t>
              </w:r>
            </w:ins>
          </w:p>
        </w:tc>
      </w:tr>
      <w:tr w:rsidR="00E1375C" w:rsidRPr="004677FE" w:rsidTr="00B4378E">
        <w:trPr>
          <w:jc w:val="center"/>
          <w:ins w:id="5217" w:author="DEP07455" w:date="2013-01-04T13:50:00Z"/>
        </w:trPr>
        <w:tc>
          <w:tcPr>
            <w:tcW w:w="1520" w:type="pct"/>
            <w:vAlign w:val="center"/>
          </w:tcPr>
          <w:p w:rsidR="00E1375C" w:rsidRPr="004677FE" w:rsidRDefault="00E1375C" w:rsidP="00A86652">
            <w:pPr>
              <w:keepNext/>
              <w:keepLines/>
              <w:rPr>
                <w:ins w:id="5218" w:author="DEP07455" w:date="2013-01-04T13:50:00Z"/>
                <w:b/>
                <w:lang w:val="en-GB"/>
              </w:rPr>
            </w:pPr>
            <w:ins w:id="5219" w:author="DEP07455" w:date="2013-01-04T13:50:00Z">
              <w:r w:rsidRPr="004677FE">
                <w:rPr>
                  <w:b/>
                  <w:lang w:val="en-GB"/>
                </w:rPr>
                <w:t xml:space="preserve">Interference distance FSL model </w:t>
              </w:r>
            </w:ins>
          </w:p>
        </w:tc>
        <w:tc>
          <w:tcPr>
            <w:tcW w:w="364" w:type="pct"/>
            <w:vAlign w:val="center"/>
          </w:tcPr>
          <w:p w:rsidR="00E1375C" w:rsidRPr="004677FE" w:rsidRDefault="00E1375C" w:rsidP="00A86652">
            <w:pPr>
              <w:keepNext/>
              <w:keepLines/>
              <w:jc w:val="center"/>
              <w:rPr>
                <w:ins w:id="5220" w:author="DEP07455" w:date="2013-01-04T13:50:00Z"/>
                <w:b/>
                <w:lang w:val="en-GB"/>
              </w:rPr>
            </w:pPr>
            <w:ins w:id="5221" w:author="DEP07455" w:date="2013-01-04T13:50:00Z">
              <w:r w:rsidRPr="004677FE">
                <w:rPr>
                  <w:b/>
                  <w:lang w:val="en-GB"/>
                </w:rPr>
                <w:t>km</w:t>
              </w:r>
            </w:ins>
          </w:p>
        </w:tc>
        <w:tc>
          <w:tcPr>
            <w:tcW w:w="1041" w:type="pct"/>
            <w:vAlign w:val="center"/>
          </w:tcPr>
          <w:p w:rsidR="00E1375C" w:rsidRPr="004677FE" w:rsidRDefault="00E1375C" w:rsidP="00A86652">
            <w:pPr>
              <w:jc w:val="center"/>
              <w:rPr>
                <w:ins w:id="5222" w:author="DEP07455" w:date="2013-01-04T13:50:00Z"/>
                <w:b/>
                <w:lang w:val="en-GB"/>
              </w:rPr>
            </w:pPr>
            <w:ins w:id="5223" w:author="DEP07455" w:date="2013-01-04T13:50:00Z">
              <w:r>
                <w:rPr>
                  <w:b/>
                  <w:lang w:val="en-GB"/>
                </w:rPr>
                <w:t>0</w:t>
              </w:r>
            </w:ins>
            <w:ins w:id="5224" w:author="DEP07455" w:date="2013-01-04T13:56:00Z">
              <w:r>
                <w:rPr>
                  <w:b/>
                  <w:lang w:val="en-GB"/>
                </w:rPr>
                <w:t>.</w:t>
              </w:r>
            </w:ins>
            <w:ins w:id="5225" w:author="DEP07455" w:date="2013-01-04T13:50:00Z">
              <w:r w:rsidRPr="004677FE">
                <w:rPr>
                  <w:b/>
                  <w:lang w:val="en-GB"/>
                </w:rPr>
                <w:t>49</w:t>
              </w:r>
            </w:ins>
          </w:p>
        </w:tc>
        <w:tc>
          <w:tcPr>
            <w:tcW w:w="1038" w:type="pct"/>
            <w:vAlign w:val="center"/>
          </w:tcPr>
          <w:p w:rsidR="00E1375C" w:rsidRPr="004677FE" w:rsidRDefault="00E1375C" w:rsidP="00A86652">
            <w:pPr>
              <w:jc w:val="center"/>
              <w:rPr>
                <w:ins w:id="5226" w:author="DEP07455" w:date="2013-01-04T13:50:00Z"/>
                <w:b/>
                <w:lang w:val="en-GB"/>
              </w:rPr>
            </w:pPr>
            <w:ins w:id="5227" w:author="DEP07455" w:date="2013-01-04T13:50:00Z">
              <w:r>
                <w:rPr>
                  <w:b/>
                  <w:lang w:val="en-GB"/>
                </w:rPr>
                <w:t>3</w:t>
              </w:r>
            </w:ins>
            <w:ins w:id="5228" w:author="DEP07455" w:date="2013-01-04T13:57:00Z">
              <w:r>
                <w:rPr>
                  <w:b/>
                  <w:lang w:val="en-GB"/>
                </w:rPr>
                <w:t>.</w:t>
              </w:r>
            </w:ins>
            <w:ins w:id="5229" w:author="DEP07455" w:date="2013-01-04T13:50:00Z">
              <w:r w:rsidRPr="004677FE">
                <w:rPr>
                  <w:b/>
                  <w:lang w:val="en-GB"/>
                </w:rPr>
                <w:t>92</w:t>
              </w:r>
            </w:ins>
          </w:p>
        </w:tc>
        <w:tc>
          <w:tcPr>
            <w:tcW w:w="1037" w:type="pct"/>
            <w:vAlign w:val="center"/>
          </w:tcPr>
          <w:p w:rsidR="00E1375C" w:rsidRPr="004677FE" w:rsidRDefault="00E1375C" w:rsidP="00A86652">
            <w:pPr>
              <w:jc w:val="center"/>
              <w:rPr>
                <w:ins w:id="5230" w:author="DEP07455" w:date="2013-01-04T13:50:00Z"/>
                <w:b/>
                <w:lang w:val="en-GB"/>
              </w:rPr>
            </w:pPr>
            <w:ins w:id="5231" w:author="DEP07455" w:date="2013-01-04T13:50:00Z">
              <w:r>
                <w:rPr>
                  <w:b/>
                  <w:lang w:val="en-GB"/>
                </w:rPr>
                <w:t>3</w:t>
              </w:r>
            </w:ins>
            <w:ins w:id="5232" w:author="DEP07455" w:date="2013-01-04T13:57:00Z">
              <w:r>
                <w:rPr>
                  <w:b/>
                  <w:lang w:val="en-GB"/>
                </w:rPr>
                <w:t>.</w:t>
              </w:r>
            </w:ins>
            <w:ins w:id="5233" w:author="DEP07455" w:date="2013-01-04T13:50:00Z">
              <w:r w:rsidRPr="004677FE">
                <w:rPr>
                  <w:b/>
                  <w:lang w:val="en-GB"/>
                </w:rPr>
                <w:t>11</w:t>
              </w:r>
            </w:ins>
          </w:p>
        </w:tc>
      </w:tr>
      <w:tr w:rsidR="00E1375C" w:rsidRPr="004677FE" w:rsidTr="00067B3A">
        <w:trPr>
          <w:jc w:val="center"/>
          <w:ins w:id="5234" w:author="DEP07455" w:date="2013-01-07T23:48:00Z"/>
        </w:trPr>
        <w:tc>
          <w:tcPr>
            <w:tcW w:w="1520" w:type="pct"/>
            <w:vAlign w:val="center"/>
          </w:tcPr>
          <w:p w:rsidR="00E1375C" w:rsidRPr="004677FE" w:rsidRDefault="00E1375C" w:rsidP="00B4378E">
            <w:pPr>
              <w:keepNext/>
              <w:keepLines/>
              <w:rPr>
                <w:ins w:id="5235" w:author="DEP07455" w:date="2013-01-07T23:48:00Z"/>
                <w:b/>
                <w:lang w:val="en-GB"/>
              </w:rPr>
            </w:pPr>
            <w:ins w:id="5236" w:author="DEP07455" w:date="2013-01-07T23:48:00Z">
              <w:r w:rsidRPr="004677FE">
                <w:rPr>
                  <w:b/>
                  <w:lang w:val="en-GB"/>
                </w:rPr>
                <w:t xml:space="preserve">Interference distance </w:t>
              </w:r>
              <w:r>
                <w:rPr>
                  <w:b/>
                  <w:lang w:val="en-GB"/>
                </w:rPr>
                <w:t>Hata suburban model</w:t>
              </w:r>
            </w:ins>
          </w:p>
        </w:tc>
        <w:tc>
          <w:tcPr>
            <w:tcW w:w="364" w:type="pct"/>
            <w:vAlign w:val="center"/>
          </w:tcPr>
          <w:p w:rsidR="00E1375C" w:rsidRPr="004677FE" w:rsidRDefault="00E1375C" w:rsidP="00A86652">
            <w:pPr>
              <w:keepNext/>
              <w:keepLines/>
              <w:jc w:val="center"/>
              <w:rPr>
                <w:ins w:id="5237" w:author="DEP07455" w:date="2013-01-07T23:48:00Z"/>
                <w:b/>
                <w:lang w:val="en-GB"/>
              </w:rPr>
            </w:pPr>
            <w:ins w:id="5238" w:author="DEP07455" w:date="2013-01-07T23:49:00Z">
              <w:r>
                <w:rPr>
                  <w:b/>
                  <w:lang w:val="en-GB"/>
                </w:rPr>
                <w:t>km</w:t>
              </w:r>
            </w:ins>
          </w:p>
        </w:tc>
        <w:tc>
          <w:tcPr>
            <w:tcW w:w="1041" w:type="pct"/>
            <w:vAlign w:val="center"/>
          </w:tcPr>
          <w:p w:rsidR="00E1375C" w:rsidRDefault="00E1375C" w:rsidP="00A86652">
            <w:pPr>
              <w:jc w:val="center"/>
              <w:rPr>
                <w:ins w:id="5239" w:author="DEP07455" w:date="2013-01-07T23:48:00Z"/>
                <w:b/>
                <w:lang w:val="en-GB"/>
              </w:rPr>
            </w:pPr>
            <w:ins w:id="5240" w:author="DEP07455" w:date="2013-01-08T00:00:00Z">
              <w:r>
                <w:rPr>
                  <w:b/>
                  <w:lang w:val="en-GB"/>
                </w:rPr>
                <w:t>-</w:t>
              </w:r>
            </w:ins>
          </w:p>
        </w:tc>
        <w:tc>
          <w:tcPr>
            <w:tcW w:w="1038" w:type="pct"/>
            <w:vAlign w:val="center"/>
          </w:tcPr>
          <w:p w:rsidR="00E1375C" w:rsidRDefault="00E1375C" w:rsidP="00A86652">
            <w:pPr>
              <w:jc w:val="center"/>
              <w:rPr>
                <w:ins w:id="5241" w:author="DEP07455" w:date="2013-01-07T23:48:00Z"/>
                <w:b/>
                <w:lang w:val="en-GB"/>
              </w:rPr>
            </w:pPr>
            <w:ins w:id="5242" w:author="DEP07455" w:date="2013-01-07T23:50:00Z">
              <w:r>
                <w:rPr>
                  <w:b/>
                  <w:lang w:val="en-GB"/>
                </w:rPr>
                <w:t>0.152</w:t>
              </w:r>
            </w:ins>
          </w:p>
        </w:tc>
        <w:tc>
          <w:tcPr>
            <w:tcW w:w="1037" w:type="pct"/>
            <w:vAlign w:val="center"/>
          </w:tcPr>
          <w:p w:rsidR="00E1375C" w:rsidRDefault="00E1375C" w:rsidP="00A86652">
            <w:pPr>
              <w:jc w:val="center"/>
              <w:rPr>
                <w:ins w:id="5243" w:author="DEP07455" w:date="2013-01-07T23:48:00Z"/>
                <w:b/>
                <w:lang w:val="en-GB"/>
              </w:rPr>
            </w:pPr>
            <w:ins w:id="5244" w:author="DEP07455" w:date="2013-01-08T00:04:00Z">
              <w:r>
                <w:rPr>
                  <w:b/>
                  <w:lang w:val="en-GB"/>
                </w:rPr>
                <w:t>-</w:t>
              </w:r>
            </w:ins>
          </w:p>
        </w:tc>
      </w:tr>
      <w:tr w:rsidR="00E1375C" w:rsidRPr="004677FE" w:rsidTr="00A86652">
        <w:trPr>
          <w:jc w:val="center"/>
          <w:ins w:id="5245" w:author="DEP07455" w:date="2013-01-08T00:04:00Z"/>
        </w:trPr>
        <w:tc>
          <w:tcPr>
            <w:tcW w:w="1520" w:type="pct"/>
            <w:tcBorders>
              <w:bottom w:val="single" w:sz="18" w:space="0" w:color="C00000"/>
            </w:tcBorders>
            <w:vAlign w:val="center"/>
          </w:tcPr>
          <w:p w:rsidR="00E1375C" w:rsidRPr="004677FE" w:rsidRDefault="00E1375C" w:rsidP="00067B3A">
            <w:pPr>
              <w:keepNext/>
              <w:keepLines/>
              <w:rPr>
                <w:ins w:id="5246" w:author="DEP07455" w:date="2013-01-08T00:04:00Z"/>
                <w:b/>
                <w:lang w:val="en-GB"/>
              </w:rPr>
            </w:pPr>
            <w:ins w:id="5247" w:author="DEP07455" w:date="2013-01-08T00:05:00Z">
              <w:r w:rsidRPr="004677FE">
                <w:rPr>
                  <w:b/>
                  <w:lang w:val="en-GB"/>
                </w:rPr>
                <w:t xml:space="preserve">Interference distance </w:t>
              </w:r>
              <w:r>
                <w:rPr>
                  <w:b/>
                  <w:lang w:val="en-GB"/>
                </w:rPr>
                <w:t>IEEE 802 model C</w:t>
              </w:r>
            </w:ins>
          </w:p>
        </w:tc>
        <w:tc>
          <w:tcPr>
            <w:tcW w:w="364" w:type="pct"/>
            <w:tcBorders>
              <w:bottom w:val="single" w:sz="18" w:space="0" w:color="C00000"/>
            </w:tcBorders>
            <w:vAlign w:val="center"/>
          </w:tcPr>
          <w:p w:rsidR="00E1375C" w:rsidRDefault="00E1375C" w:rsidP="00A86652">
            <w:pPr>
              <w:keepNext/>
              <w:keepLines/>
              <w:jc w:val="center"/>
              <w:rPr>
                <w:ins w:id="5248" w:author="DEP07455" w:date="2013-01-08T00:04:00Z"/>
                <w:b/>
                <w:lang w:val="en-GB"/>
              </w:rPr>
            </w:pPr>
            <w:ins w:id="5249" w:author="DEP07455" w:date="2013-01-08T00:05:00Z">
              <w:r>
                <w:rPr>
                  <w:b/>
                  <w:lang w:val="en-GB"/>
                </w:rPr>
                <w:t>km</w:t>
              </w:r>
            </w:ins>
          </w:p>
        </w:tc>
        <w:tc>
          <w:tcPr>
            <w:tcW w:w="1041" w:type="pct"/>
            <w:tcBorders>
              <w:bottom w:val="single" w:sz="18" w:space="0" w:color="C00000"/>
            </w:tcBorders>
            <w:vAlign w:val="center"/>
          </w:tcPr>
          <w:p w:rsidR="00E1375C" w:rsidRDefault="00E1375C" w:rsidP="00A86652">
            <w:pPr>
              <w:jc w:val="center"/>
              <w:rPr>
                <w:ins w:id="5250" w:author="DEP07455" w:date="2013-01-08T00:04:00Z"/>
                <w:b/>
                <w:lang w:val="en-GB"/>
              </w:rPr>
            </w:pPr>
            <w:ins w:id="5251" w:author="DEP07455" w:date="2013-01-08T00:06:00Z">
              <w:r w:rsidRPr="00067B3A">
                <w:rPr>
                  <w:b/>
                  <w:highlight w:val="yellow"/>
                  <w:lang w:val="en-GB"/>
                </w:rPr>
                <w:t>tbd</w:t>
              </w:r>
            </w:ins>
          </w:p>
        </w:tc>
        <w:tc>
          <w:tcPr>
            <w:tcW w:w="1038" w:type="pct"/>
            <w:tcBorders>
              <w:bottom w:val="single" w:sz="18" w:space="0" w:color="C00000"/>
            </w:tcBorders>
            <w:vAlign w:val="center"/>
          </w:tcPr>
          <w:p w:rsidR="00E1375C" w:rsidRDefault="00E1375C" w:rsidP="00A86652">
            <w:pPr>
              <w:jc w:val="center"/>
              <w:rPr>
                <w:ins w:id="5252" w:author="DEP07455" w:date="2013-01-08T00:04:00Z"/>
                <w:b/>
                <w:lang w:val="en-GB"/>
              </w:rPr>
            </w:pPr>
            <w:ins w:id="5253" w:author="DEP07455" w:date="2013-01-08T00:06:00Z">
              <w:r>
                <w:rPr>
                  <w:b/>
                  <w:lang w:val="en-GB"/>
                </w:rPr>
                <w:t>-</w:t>
              </w:r>
            </w:ins>
          </w:p>
        </w:tc>
        <w:tc>
          <w:tcPr>
            <w:tcW w:w="1037" w:type="pct"/>
            <w:tcBorders>
              <w:bottom w:val="single" w:sz="18" w:space="0" w:color="C00000"/>
            </w:tcBorders>
            <w:vAlign w:val="center"/>
          </w:tcPr>
          <w:p w:rsidR="00E1375C" w:rsidRDefault="00E1375C" w:rsidP="00A86652">
            <w:pPr>
              <w:jc w:val="center"/>
              <w:rPr>
                <w:ins w:id="5254" w:author="DEP07455" w:date="2013-01-08T00:04:00Z"/>
                <w:b/>
                <w:lang w:val="en-GB"/>
              </w:rPr>
            </w:pPr>
            <w:ins w:id="5255" w:author="DEP07455" w:date="2013-01-08T00:04:00Z">
              <w:r>
                <w:rPr>
                  <w:b/>
                  <w:lang w:val="en-GB"/>
                </w:rPr>
                <w:t>1.999</w:t>
              </w:r>
            </w:ins>
          </w:p>
        </w:tc>
      </w:tr>
    </w:tbl>
    <w:p w:rsidR="00E1375C" w:rsidRPr="004677FE" w:rsidRDefault="00E1375C" w:rsidP="00A86652">
      <w:pPr>
        <w:rPr>
          <w:ins w:id="5256" w:author="DEP07455" w:date="2013-01-04T13:50:00Z"/>
          <w:lang w:val="en-GB"/>
        </w:rPr>
      </w:pPr>
    </w:p>
    <w:p w:rsidR="00E1375C" w:rsidRPr="004677FE" w:rsidRDefault="00E1375C" w:rsidP="00A86652">
      <w:pPr>
        <w:rPr>
          <w:ins w:id="5257" w:author="DEP07455" w:date="2013-01-04T13:50:00Z"/>
          <w:lang w:val="en-GB"/>
        </w:rPr>
      </w:pPr>
    </w:p>
    <w:p w:rsidR="00E1375C" w:rsidRPr="004677FE" w:rsidRDefault="00E1375C" w:rsidP="00A86652">
      <w:pPr>
        <w:pStyle w:val="berschrift4"/>
        <w:rPr>
          <w:ins w:id="5258" w:author="DEP07455" w:date="2013-01-04T13:50:00Z"/>
          <w:lang w:val="en-GB"/>
        </w:rPr>
      </w:pPr>
      <w:bookmarkStart w:id="5259" w:name="_Ref341184660"/>
      <w:bookmarkStart w:id="5260" w:name="_Toc345406777"/>
      <w:ins w:id="5261" w:author="DEP07455" w:date="2013-01-04T13:50:00Z">
        <w:r w:rsidRPr="004677FE">
          <w:rPr>
            <w:lang w:val="en-GB"/>
          </w:rPr>
          <w:t>Interference from LTE DL to MBANSs</w:t>
        </w:r>
        <w:bookmarkEnd w:id="5259"/>
        <w:bookmarkEnd w:id="5260"/>
        <w:r w:rsidRPr="004677FE">
          <w:rPr>
            <w:lang w:val="en-GB"/>
          </w:rPr>
          <w:t xml:space="preserve"> </w:t>
        </w:r>
      </w:ins>
    </w:p>
    <w:p w:rsidR="00E1375C" w:rsidRPr="004677FE" w:rsidRDefault="00E1375C" w:rsidP="00A86652">
      <w:pPr>
        <w:pStyle w:val="ECCParagraph"/>
        <w:rPr>
          <w:ins w:id="5262" w:author="DEP07455" w:date="2013-01-04T13:50:00Z"/>
        </w:rPr>
      </w:pPr>
      <w:ins w:id="5263" w:author="DEP07455" w:date="2013-01-04T13:50:00Z">
        <w:r>
          <w:t>As shown in secti</w:t>
        </w:r>
      </w:ins>
      <w:ins w:id="5264" w:author="DEP07455" w:date="2013-01-04T13:57:00Z">
        <w:r>
          <w:t xml:space="preserve">on </w:t>
        </w:r>
        <w:r w:rsidRPr="008C7D7A">
          <w:rPr>
            <w:highlight w:val="yellow"/>
          </w:rPr>
          <w:t>4.3.1.1</w:t>
        </w:r>
      </w:ins>
      <w:ins w:id="5265" w:author="DEP07455" w:date="2013-01-04T13:50:00Z">
        <w:r w:rsidRPr="004677FE">
          <w:t>, the interference caused by cellular base stations to MBANSs inside healthcare facilities is very high. Taking into account that an ambulance has less attenuation than a hospital, and since all the other parameters remain the same as in the healthcare facility case, the interference probability is expected to be even higher. Thus, it was considered unnecessary to further study this scenario.</w:t>
        </w:r>
      </w:ins>
    </w:p>
    <w:p w:rsidR="00E1375C" w:rsidRPr="004677FE" w:rsidRDefault="00E1375C" w:rsidP="00A86652">
      <w:pPr>
        <w:pStyle w:val="berschrift4"/>
        <w:rPr>
          <w:ins w:id="5266" w:author="DEP07455" w:date="2013-01-04T13:50:00Z"/>
          <w:lang w:val="en-GB"/>
        </w:rPr>
      </w:pPr>
      <w:bookmarkStart w:id="5267" w:name="_Ref341184672"/>
      <w:bookmarkStart w:id="5268" w:name="_Toc345406778"/>
      <w:ins w:id="5269" w:author="DEP07455" w:date="2013-01-04T13:50:00Z">
        <w:r w:rsidRPr="004677FE">
          <w:rPr>
            <w:lang w:val="en-GB"/>
          </w:rPr>
          <w:t>Interference from MBANSs to LTE DL</w:t>
        </w:r>
        <w:bookmarkEnd w:id="5267"/>
        <w:bookmarkEnd w:id="5268"/>
        <w:r w:rsidRPr="004677FE">
          <w:rPr>
            <w:lang w:val="en-GB"/>
          </w:rPr>
          <w:br/>
        </w:r>
      </w:ins>
    </w:p>
    <w:p w:rsidR="00E1375C" w:rsidRPr="004677FE" w:rsidRDefault="00E1375C" w:rsidP="00A86652">
      <w:pPr>
        <w:pStyle w:val="ECCParagraph"/>
        <w:rPr>
          <w:ins w:id="5270" w:author="DEP07455" w:date="2013-01-04T13:50:00Z"/>
        </w:rPr>
      </w:pPr>
      <w:ins w:id="5271" w:author="DEP07455" w:date="2013-01-04T13:50:00Z">
        <w:r w:rsidRPr="004677FE">
          <w:t xml:space="preserve">The scenario is depicted in </w:t>
        </w:r>
        <w:r w:rsidRPr="004677FE">
          <w:fldChar w:fldCharType="begin"/>
        </w:r>
        <w:r w:rsidRPr="004677FE">
          <w:instrText xml:space="preserve"> REF _Ref341171257 \h </w:instrText>
        </w:r>
      </w:ins>
      <w:ins w:id="5272" w:author="DEP07455" w:date="2013-01-04T13:50:00Z">
        <w:r w:rsidRPr="004677FE">
          <w:fldChar w:fldCharType="separate"/>
        </w:r>
        <w:r w:rsidRPr="004677FE">
          <w:t>Figure 15</w:t>
        </w:r>
        <w:r w:rsidRPr="004677FE">
          <w:fldChar w:fldCharType="end"/>
        </w:r>
        <w:r w:rsidRPr="004677FE">
          <w:t xml:space="preserve"> and the parameters and results in </w:t>
        </w:r>
        <w:r w:rsidRPr="004677FE">
          <w:fldChar w:fldCharType="begin"/>
        </w:r>
        <w:r w:rsidRPr="004677FE">
          <w:instrText xml:space="preserve"> REF _Ref341171275 \h </w:instrText>
        </w:r>
      </w:ins>
      <w:ins w:id="5273" w:author="DEP07455" w:date="2013-01-04T13:50:00Z">
        <w:r w:rsidRPr="004677FE">
          <w:fldChar w:fldCharType="separate"/>
        </w:r>
        <w:r w:rsidRPr="004677FE">
          <w:t>Table 13</w:t>
        </w:r>
        <w:r w:rsidRPr="004677FE">
          <w:fldChar w:fldCharType="end"/>
        </w:r>
        <w:r w:rsidRPr="004677FE">
          <w:t>. Due to the low density of ambulances with MBANSs inside, the resulting interference is effect is negligible.</w:t>
        </w:r>
      </w:ins>
    </w:p>
    <w:p w:rsidR="00E1375C" w:rsidRPr="004677FE" w:rsidRDefault="00CD63BD" w:rsidP="00A86652">
      <w:pPr>
        <w:pStyle w:val="ECCParagraph"/>
        <w:rPr>
          <w:ins w:id="5274" w:author="DEP07455" w:date="2013-01-04T13:50:00Z"/>
        </w:rPr>
      </w:pPr>
      <w:r>
        <w:rPr>
          <w:noProof/>
          <w:lang w:val="de-DE" w:eastAsia="de-DE"/>
        </w:rPr>
        <mc:AlternateContent>
          <mc:Choice Requires="wps">
            <w:drawing>
              <wp:anchor distT="0" distB="0" distL="114300" distR="114300" simplePos="0" relativeHeight="251731968" behindDoc="0" locked="0" layoutInCell="1" allowOverlap="1">
                <wp:simplePos x="0" y="0"/>
                <wp:positionH relativeFrom="column">
                  <wp:posOffset>13335</wp:posOffset>
                </wp:positionH>
                <wp:positionV relativeFrom="paragraph">
                  <wp:posOffset>2480310</wp:posOffset>
                </wp:positionV>
                <wp:extent cx="6368415" cy="635"/>
                <wp:effectExtent l="0" t="0" r="0" b="6350"/>
                <wp:wrapNone/>
                <wp:docPr id="222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8415" cy="635"/>
                        </a:xfrm>
                        <a:prstGeom prst="rect">
                          <a:avLst/>
                        </a:prstGeom>
                        <a:solidFill>
                          <a:prstClr val="white"/>
                        </a:solidFill>
                        <a:ln>
                          <a:noFill/>
                        </a:ln>
                        <a:effectLst/>
                      </wps:spPr>
                      <wps:txbx>
                        <w:txbxContent>
                          <w:p w:rsidR="00E1375C" w:rsidRPr="00D13E83" w:rsidRDefault="00E1375C" w:rsidP="00A86652">
                            <w:pPr>
                              <w:pStyle w:val="Beschriftung"/>
                              <w:rPr>
                                <w:noProof/>
                                <w:szCs w:val="24"/>
                                <w:lang w:val="en-GB"/>
                              </w:rPr>
                            </w:pPr>
                            <w:bookmarkStart w:id="5275" w:name="_Ref341171257"/>
                            <w:r>
                              <w:t xml:space="preserve">Figure </w:t>
                            </w:r>
                            <w:r w:rsidR="009F6345">
                              <w:fldChar w:fldCharType="begin"/>
                            </w:r>
                            <w:r w:rsidR="009F6345">
                              <w:instrText xml:space="preserve"> SEQ Figure \* ARABIC </w:instrText>
                            </w:r>
                            <w:r w:rsidR="009F6345">
                              <w:fldChar w:fldCharType="separate"/>
                            </w:r>
                            <w:r>
                              <w:rPr>
                                <w:noProof/>
                              </w:rPr>
                              <w:t>15</w:t>
                            </w:r>
                            <w:r w:rsidR="009F6345">
                              <w:rPr>
                                <w:noProof/>
                              </w:rPr>
                              <w:fldChar w:fldCharType="end"/>
                            </w:r>
                            <w:bookmarkEnd w:id="5275"/>
                            <w:r>
                              <w:t xml:space="preserve">: </w:t>
                            </w:r>
                            <w:r w:rsidRPr="0067059C">
                              <w:t xml:space="preserve">Interference scenario </w:t>
                            </w:r>
                            <w:r>
                              <w:t>– ambulance MBANS</w:t>
                            </w:r>
                            <w:r w:rsidRPr="0067059C">
                              <w:t xml:space="preserve"> into LTE </w:t>
                            </w:r>
                            <w:r>
                              <w:t>D</w:t>
                            </w:r>
                            <w:r w:rsidRPr="0067059C">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26" o:spid="_x0000_s1762" type="#_x0000_t202" style="position:absolute;left:0;text-align:left;margin-left:1.05pt;margin-top:195.3pt;width:501.4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" stroked="f">
                <v:path arrowok="t"/>
                <v:textbox style="mso-fit-shape-to-text:t" inset="0,0,0,0">
                  <w:txbxContent>
                    <w:p w:rsidR="00E1375C" w:rsidRPr="00D13E83" w:rsidRDefault="00E1375C" w:rsidP="00A86652">
                      <w:pPr>
                        <w:pStyle w:val="Beschriftung"/>
                        <w:rPr>
                          <w:noProof/>
                          <w:szCs w:val="24"/>
                          <w:lang w:val="en-GB"/>
                        </w:rPr>
                      </w:pPr>
                      <w:bookmarkStart w:id="5276" w:name="_Ref341171257"/>
                      <w:r>
                        <w:t xml:space="preserve">Figure </w:t>
                      </w:r>
                      <w:r w:rsidR="009F6345">
                        <w:fldChar w:fldCharType="begin"/>
                      </w:r>
                      <w:r w:rsidR="009F6345">
                        <w:instrText xml:space="preserve"> SEQ Figure \* ARABIC </w:instrText>
                      </w:r>
                      <w:r w:rsidR="009F6345">
                        <w:fldChar w:fldCharType="separate"/>
                      </w:r>
                      <w:r>
                        <w:rPr>
                          <w:noProof/>
                        </w:rPr>
                        <w:t>15</w:t>
                      </w:r>
                      <w:r w:rsidR="009F6345">
                        <w:rPr>
                          <w:noProof/>
                        </w:rPr>
                        <w:fldChar w:fldCharType="end"/>
                      </w:r>
                      <w:bookmarkEnd w:id="5276"/>
                      <w:r>
                        <w:t xml:space="preserve">: </w:t>
                      </w:r>
                      <w:r w:rsidRPr="0067059C">
                        <w:t xml:space="preserve">Interference scenario </w:t>
                      </w:r>
                      <w:r>
                        <w:t>– ambulance MBANS</w:t>
                      </w:r>
                      <w:r w:rsidRPr="0067059C">
                        <w:t xml:space="preserve"> into LTE </w:t>
                      </w:r>
                      <w:r>
                        <w:t>D</w:t>
                      </w:r>
                      <w:r w:rsidRPr="0067059C">
                        <w:t>L</w:t>
                      </w:r>
                    </w:p>
                  </w:txbxContent>
                </v:textbox>
              </v:shape>
            </w:pict>
          </mc:Fallback>
        </mc:AlternateContent>
      </w:r>
      <w:r>
        <w:rPr>
          <w:noProof/>
          <w:lang w:val="de-DE" w:eastAsia="de-DE"/>
        </w:rPr>
        <mc:AlternateContent>
          <mc:Choice Requires="wpg">
            <w:drawing>
              <wp:anchor distT="0" distB="0" distL="114300" distR="114300" simplePos="0" relativeHeight="251730944" behindDoc="0" locked="0" layoutInCell="1" allowOverlap="1">
                <wp:simplePos x="0" y="0"/>
                <wp:positionH relativeFrom="column">
                  <wp:posOffset>13335</wp:posOffset>
                </wp:positionH>
                <wp:positionV relativeFrom="paragraph">
                  <wp:posOffset>68580</wp:posOffset>
                </wp:positionV>
                <wp:extent cx="6368415" cy="2354580"/>
                <wp:effectExtent l="0" t="19050" r="13335" b="7620"/>
                <wp:wrapNone/>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8415" cy="2354580"/>
                          <a:chOff x="0" y="0"/>
                          <a:chExt cx="6368415" cy="2354580"/>
                        </a:xfrm>
                      </wpg:grpSpPr>
                      <wpg:grpSp>
                        <wpg:cNvPr id="2228" name="Group 1357"/>
                        <wpg:cNvGrpSpPr>
                          <a:grpSpLocks/>
                        </wpg:cNvGrpSpPr>
                        <wpg:grpSpPr bwMode="auto">
                          <a:xfrm>
                            <a:off x="0" y="0"/>
                            <a:ext cx="5593199" cy="2354580"/>
                            <a:chOff x="808" y="0"/>
                            <a:chExt cx="55934" cy="23550"/>
                          </a:xfrm>
                        </wpg:grpSpPr>
                        <pic:pic xmlns:pic="http://schemas.openxmlformats.org/drawingml/2006/picture">
                          <pic:nvPicPr>
                            <pic:cNvPr id="2229" name="Picture 13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08" y="2242"/>
                              <a:ext cx="37179" cy="21308"/>
                            </a:xfrm>
                            <a:prstGeom prst="rect">
                              <a:avLst/>
                            </a:prstGeom>
                            <a:noFill/>
                            <a:extLst>
                              <a:ext uri="{909E8E84-426E-40DD-AFC4-6F175D3DCCD1}">
                                <a14:hiddenFill xmlns:a14="http://schemas.microsoft.com/office/drawing/2010/main">
                                  <a:solidFill>
                                    <a:srgbClr val="FFFFFF"/>
                                  </a:solidFill>
                                </a14:hiddenFill>
                              </a:ext>
                            </a:extLst>
                          </pic:spPr>
                        </pic:pic>
                        <wpg:grpSp>
                          <wpg:cNvPr id="2230" name="Group 1359"/>
                          <wpg:cNvGrpSpPr>
                            <a:grpSpLocks/>
                          </wpg:cNvGrpSpPr>
                          <wpg:grpSpPr bwMode="auto">
                            <a:xfrm>
                              <a:off x="14837" y="0"/>
                              <a:ext cx="41905" cy="22197"/>
                              <a:chOff x="0" y="0"/>
                              <a:chExt cx="41904" cy="22197"/>
                            </a:xfrm>
                          </wpg:grpSpPr>
                          <wpg:grpSp>
                            <wpg:cNvPr id="2231" name="Group 1265"/>
                            <wpg:cNvGrpSpPr>
                              <a:grpSpLocks/>
                            </wpg:cNvGrpSpPr>
                            <wpg:grpSpPr bwMode="auto">
                              <a:xfrm>
                                <a:off x="0" y="0"/>
                                <a:ext cx="41904" cy="17270"/>
                                <a:chOff x="876" y="3404"/>
                                <a:chExt cx="7886" cy="2497"/>
                              </a:xfrm>
                            </wpg:grpSpPr>
                            <pic:pic xmlns:pic="http://schemas.openxmlformats.org/drawingml/2006/picture">
                              <pic:nvPicPr>
                                <pic:cNvPr id="2232" name="Picture 1266"/>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2233" name="Rectangle 572"/>
                              <wps:cNvSpPr>
                                <a:spLocks noChangeArrowheads="1"/>
                              </wps:cNvSpPr>
                              <wps:spPr bwMode="auto">
                                <a:xfrm>
                                  <a:off x="3287" y="5306"/>
                                  <a:ext cx="753" cy="409"/>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wps:txbx>
                              <wps:bodyPr rot="0" vert="horz" wrap="square" lIns="0" tIns="0" rIns="0" bIns="0" anchor="t" anchorCtr="0" upright="1">
                                <a:noAutofit/>
                              </wps:bodyPr>
                            </wps:wsp>
                            <wps:wsp>
                              <wps:cNvPr id="2234"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wps:txbx>
                              <wps:bodyPr rot="0" vert="horz" wrap="square" lIns="0" tIns="0" rIns="0" bIns="0" anchor="t" anchorCtr="0" upright="1">
                                <a:noAutofit/>
                              </wps:bodyPr>
                            </wps:wsp>
                            <wps:wsp>
                              <wps:cNvPr id="2235"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575"/>
                              <wps:cNvCnPr/>
                              <wps:spPr bwMode="auto">
                                <a:xfrm>
                                  <a:off x="2400" y="4751"/>
                                  <a:ext cx="1307" cy="36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237" name="Line 576"/>
                              <wps:cNvCnPr/>
                              <wps:spPr bwMode="auto">
                                <a:xfrm flipH="1" flipV="1">
                                  <a:off x="5068" y="5204"/>
                                  <a:ext cx="179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38" name="Text Box 1272"/>
                              <wps:cNvSpPr txBox="1">
                                <a:spLocks noChangeArrowheads="1"/>
                              </wps:cNvSpPr>
                              <wps:spPr bwMode="auto">
                                <a:xfrm>
                                  <a:off x="3089" y="468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2239" name="Text Box 578"/>
                              <wps:cNvSpPr txBox="1">
                                <a:spLocks noChangeArrowheads="1"/>
                              </wps:cNvSpPr>
                              <wps:spPr bwMode="auto">
                                <a:xfrm>
                                  <a:off x="5068" y="4501"/>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2240" name="Line 581"/>
                              <wps:cNvCnPr/>
                              <wps:spPr bwMode="auto">
                                <a:xfrm flipH="1">
                                  <a:off x="5068" y="4736"/>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1"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583"/>
                              <wps:cNvCnPr/>
                              <wps:spPr bwMode="auto">
                                <a:xfrm flipH="1" flipV="1">
                                  <a:off x="3707" y="5117"/>
                                  <a:ext cx="1309"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43"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244"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245"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wps:txbx>
                              <wps:bodyPr rot="0" vert="horz" wrap="square" lIns="0" tIns="0" rIns="0" bIns="0" anchor="t" anchorCtr="0" upright="1">
                                <a:noAutofit/>
                              </wps:bodyPr>
                            </wps:wsp>
                            <wps:wsp>
                              <wps:cNvPr id="2246"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2247" name="Text Box 402"/>
                            <wps:cNvSpPr txBox="1">
                              <a:spLocks noChangeArrowheads="1"/>
                            </wps:cNvSpPr>
                            <wps:spPr bwMode="auto">
                              <a:xfrm>
                                <a:off x="31829" y="19500"/>
                                <a:ext cx="563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A86652">
                                  <w:pPr>
                                    <w:jc w:val="center"/>
                                    <w:rPr>
                                      <w:sz w:val="18"/>
                                      <w:lang w:val="da-DK"/>
                                    </w:rPr>
                                  </w:pPr>
                                  <w:r w:rsidRPr="00DA1142">
                                    <w:rPr>
                                      <w:sz w:val="18"/>
                                      <w:lang w:val="da-DK"/>
                                    </w:rPr>
                                    <w:t xml:space="preserve">Victim </w:t>
                                  </w:r>
                                  <w:r>
                                    <w:rPr>
                                      <w:sz w:val="18"/>
                                      <w:lang w:val="da-DK"/>
                                    </w:rPr>
                                    <w:t>LTE</w:t>
                                  </w:r>
                                  <w:r>
                                    <w:rPr>
                                      <w:sz w:val="18"/>
                                      <w:lang w:val="da-DK"/>
                                    </w:rPr>
                                    <w:br/>
                                  </w:r>
                                  <w:r w:rsidRPr="00DA1142">
                                    <w:rPr>
                                      <w:sz w:val="18"/>
                                      <w:lang w:val="da-DK"/>
                                    </w:rPr>
                                    <w:t>receiver</w:t>
                                  </w:r>
                                </w:p>
                              </w:txbxContent>
                            </wps:txbx>
                            <wps:bodyPr rot="0" vert="horz" wrap="square" lIns="0" tIns="0" rIns="0" bIns="0" anchor="t" anchorCtr="0" upright="1">
                              <a:noAutofit/>
                            </wps:bodyPr>
                          </wps:wsp>
                          <pic:pic xmlns:pic="http://schemas.openxmlformats.org/drawingml/2006/picture">
                            <pic:nvPicPr>
                              <pic:cNvPr id="2248" name="Picture 406" descr="MCj0404029000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76" y="13457"/>
                                <a:ext cx="3192" cy="552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249" name="AutoShape 527"/>
                        <wps:cNvSpPr>
                          <a:spLocks noChangeArrowheads="1"/>
                        </wps:cNvSpPr>
                        <wps:spPr bwMode="auto">
                          <a:xfrm>
                            <a:off x="5495925" y="1009650"/>
                            <a:ext cx="365760" cy="10274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0" name="Line 528"/>
                        <wps:cNvCnPr/>
                        <wps:spPr bwMode="auto">
                          <a:xfrm flipV="1">
                            <a:off x="5676900" y="59055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529"/>
                        <wps:cNvCnPr/>
                        <wps:spPr bwMode="auto">
                          <a:xfrm flipV="1">
                            <a:off x="5676900"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530"/>
                        <wps:cNvCnPr/>
                        <wps:spPr bwMode="auto">
                          <a:xfrm flipH="1" flipV="1">
                            <a:off x="5495925"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Text Box 531"/>
                        <wps:cNvSpPr txBox="1">
                          <a:spLocks noChangeArrowheads="1"/>
                        </wps:cNvSpPr>
                        <wps:spPr bwMode="auto">
                          <a:xfrm>
                            <a:off x="5819775" y="1028700"/>
                            <a:ext cx="5486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7" o:spid="_x0000_s1763" style="position:absolute;left:0;text-align:left;margin-left:1.05pt;margin-top:5.4pt;width:501.45pt;height:185.4pt;z-index:251730944;mso-position-horizontal-relative:text;mso-position-vertical-relative:text" coordsize="63684,235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">
                <v:group id="_x0000_s1764" style="position:absolute;width:55931;height:23545" coordorigin="808" coordsize="55934,2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Picture 1358" o:spid="_x0000_s1765" type="#_x0000_t75" style="position:absolute;left:808;top:2242;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ix/FAAAA3QAAAA8AAABkcnMvZG93bnJldi54bWxEj0FrwkAUhO9C/8PyBG+6MaC2qZvQCoqe&#10;qmlLr4/sa5I2+zZmV43/3i0IPQ4z8w2zzHrTiDN1rrasYDqJQBAXVtdcKvh4X48fQTiPrLGxTAqu&#10;5CBLHwZLTLS98IHOuS9FgLBLUEHlfZtI6YqKDLqJbYmD9207gz7IrpS6w0uAm0bGUTSXBmsOCxW2&#10;tKqo+M1PRkHx+brfHfOvn8Ubbg4zWZPebkip0bB/eQbhqff/4Xt7qxXEcfwEf2/CE5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dYsfxQAAAN0AAAAPAAAAAAAAAAAAAAAA&#10;AJ8CAABkcnMvZG93bnJldi54bWxQSwUGAAAAAAQABAD3AAAAkQMAAAAA&#10;">
                    <v:imagedata r:id="rId15" o:title=""/>
                    <v:path arrowok="t"/>
                  </v:shape>
                  <v:group id="Group 1359" o:spid="_x0000_s1766" style="position:absolute;left:14837;width:41905;height:22197" coordsize="41904,2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group id="Group 1265" o:spid="_x0000_s1767" style="position:absolute;width:41904;height:17270" coordorigin="876,3404" coordsize="7886,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Picture 1266" o:spid="_x0000_s1768"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3NXFAAAA3QAAAA8AAABkcnMvZG93bnJldi54bWxEj81qwzAQhO+FvIPYQG+NHBXS4kYJJRAI&#10;9FTH9XlrrX+otTKWYrt5+ioQ6HGYmW+Y7X62nRhp8K1jDetVAoK4dKblWkN+Pj69gvAB2WDnmDT8&#10;kof9bvGwxdS4iT9pzEItIoR9ihqaEPpUSl82ZNGvXE8cvcoNFkOUQy3NgFOE206qJNlIiy3HhQZ7&#10;OjRU/mQXqyEbx7zyRTFdFFf19Tp/fH/lL1o/Luf3NxCB5vAfvrdPRoNSzwpub+IT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zVxQAAAN0AAAAPAAAAAAAAAAAAAAAA&#10;AJ8CAABkcnMvZG93bnJldi54bWxQSwUGAAAAAAQABAD3AAAAkQMAAAAA&#10;">
                        <v:imagedata r:id="rId16" o:title="" croptop="-198f" cropbottom="-1786f"/>
                        <o:lock v:ext="edit" aspectratio="f"/>
                      </v:shape>
                      <v:rect id="Rectangle 572" o:spid="_x0000_s1769" style="position:absolute;left:3287;top:5306;width:7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kDscA&#10;AADdAAAADwAAAGRycy9kb3ducmV2LnhtbESPX2vCMBTF3wf7DuEO9mZT6xyjM8oQBFEm2snY46W5&#10;tnXNTWmyWv30RhD2eDh/fpzJrDe16Kh1lWUFwygGQZxbXXGhYP+1GLyBcB5ZY22ZFJzJwWz6+DDB&#10;VNsT76jLfCHCCLsUFZTeN6mULi/JoItsQxy8g20N+iDbQuoWT2Hc1DKJ41dpsOJAKLGheUn5b/Zn&#10;AvelOe43q83i83z57tx2/ZOND1ap56f+4x2Ep97/h+/tpVaQJKMR3N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35A7HAAAA3QAAAA8AAAAAAAAAAAAAAAAAmAIAAGRy&#10;cy9kb3ducmV2LnhtbFBLBQYAAAAABAAEAPUAAACMAw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v:textbox>
                      </v:rect>
                      <v:rect id="Rectangle 573" o:spid="_x0000_s1770"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8esYA&#10;AADdAAAADwAAAGRycy9kb3ducmV2LnhtbESPX2vCMBTF3wf7DuEOfNN01Q2pRhmCII6JdiI+Xppr&#10;2625KU2s1U9vBsIeD+fPjzOdd6YSLTWutKzgdRCBIM6sLjlXsP9e9scgnEfWWFkmBVdyMJ89P00x&#10;0fbCO2pTn4swwi5BBYX3dSKlywoy6Aa2Jg7eyTYGfZBNLnWDlzBuKhlH0bs0WHIgFFjToqDsNz2b&#10;wB3VP/vNerP8ut4Ordt+HtO3k1Wq99J9TEB46vx/+NFeaQVxPBzB3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58esYAAADdAAAADwAAAAAAAAAAAAAAAACYAgAAZHJz&#10;L2Rvd25yZXYueG1sUEsFBgAAAAAEAAQA9QAAAIsDA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v:textbox>
                      </v:rect>
                      <v:line id="Line 574" o:spid="_x0000_s1771"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KHcMAAADdAAAADwAAAGRycy9kb3ducmV2LnhtbESPQYvCMBSE7wv+h/AEb2tqRZFqFBEq&#10;3hZrL96ezbMtNi+liVr/vVkQPA4z8w2z2vSmEQ/qXG1ZwWQcgSAurK65VJCf0t8FCOeRNTaWScGL&#10;HGzWg58VJto++UiPzJciQNglqKDyvk2kdEVFBt3YtsTBu9rOoA+yK6Xu8BngppFxFM2lwZrDQoUt&#10;7SoqbtndKLid81m6/9vpU5Nt9aVM/fly1UqNhv12CcJT77/hT/ugFcTxd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Sh3DAAAA3QAAAA8AAAAAAAAAAAAA&#10;AAAAoQIAAGRycy9kb3ducmV2LnhtbFBLBQYAAAAABAAEAPkAAACRAwAAAAA=&#10;" strokeweight="2pt"/>
                      <v:line id="Line 575" o:spid="_x0000_s1772" style="position:absolute;visibility:visible;mso-wrap-style:square" from="2400,4751" to="370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xPfcQAAADdAAAADwAAAGRycy9kb3ducmV2LnhtbESPQWsCMRSE74L/ITzBm2a7hVVWo5RF&#10;oV6E2oLXR/KaXbt5WTZR139vCoUeh5n5hllvB9eKG/Wh8azgZZ6BINbeNGwVfH3uZ0sQISIbbD2T&#10;ggcF2G7GozWWxt/5g26naEWCcChRQR1jV0oZdE0Ow9x3xMn79r3DmGRvpenxnuCulXmWFdJhw2mh&#10;xo6qmvTP6eoULHe6oqI6Lxa748Vptgd70QelppPhbQUi0hD/w3/td6Mgz18L+H2Tn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E99xAAAAN0AAAAPAAAAAAAAAAAA&#10;AAAAAKECAABkcnMvZG93bnJldi54bWxQSwUGAAAAAAQABAD5AAAAkgMAAAAA&#10;" strokecolor="#00b050">
                        <v:stroke startarrow="classic" startarrowwidth="wide" startarrowlength="short"/>
                      </v:line>
                      <v:line id="Line 576" o:spid="_x0000_s1773" style="position:absolute;flip:x y;visibility:visible;mso-wrap-style:square" from="5068,5204" to="6866,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bJ8gAAADdAAAADwAAAGRycy9kb3ducmV2LnhtbESPW2vCQBSE3wv+h+UIfWs2pvVCdBUp&#10;lBYKYr2gj8fsMYnNng3Zrcb++m5B8HGYmW+Yyaw1lThT40rLCnpRDII4s7rkXMFm/fY0AuE8ssbK&#10;Mim4koPZtPMwwVTbC3/ReeVzESDsUlRQeF+nUrqsIIMusjVx8I62MeiDbHKpG7wEuKlkEscDabDk&#10;sFBgTa8FZd+rH6NgSXpRfv4e927wkm8P8fydTv2dUo/ddj4G4an19/Ct/aEVJMnzEP7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xbJ8gAAADdAAAADwAAAAAA&#10;AAAAAAAAAAChAgAAZHJzL2Rvd25yZXYueG1sUEsFBgAAAAAEAAQA+QAAAJYDAAAAAA==&#10;" strokecolor="red">
                        <v:stroke startarrow="classic" startarrowwidth="wide" startarrowlength="short"/>
                      </v:line>
                      <v:shape id="Text Box 1272" o:spid="_x0000_s1774" type="#_x0000_t202" style="position:absolute;left:3089;top:468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088MA&#10;AADdAAAADwAAAGRycy9kb3ducmV2LnhtbERPz2vCMBS+D/Y/hDfYbabrQF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y088MAAADdAAAADwAAAAAAAAAAAAAAAACYAgAAZHJzL2Rv&#10;d25yZXYueG1sUEsFBgAAAAAEAAQA9QAAAIgDAAAAAA==&#10;" filled="f" stroked="f">
                        <v:textbox inset="0,0,0,0">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1775" type="#_x0000_t202" style="position:absolute;left:5068;top:4501;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RaMUA&#10;AADdAAAADwAAAGRycy9kb3ducmV2LnhtbESPQWvCQBSE70L/w/IKvenGFKRGVxFpQRCKMR56fM0+&#10;k8Xs25hdNf77rlDwOMzMN8x82dtGXKnzxrGC8SgBQVw6bbhScCi+hh8gfEDW2DgmBXfysFy8DOaY&#10;aXfjnK77UIkIYZ+hgjqENpPSlzVZ9CPXEkfv6DqLIcqukrrDW4TbRqZJMpEWDceFGlta11Se9her&#10;YPXD+ac5f//u8mNuimKa8HZyUurttV/NQATqwzP8395oBWn6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BFoxQAAAN0AAAAPAAAAAAAAAAAAAAAAAJgCAABkcnMv&#10;ZG93bnJldi54bWxQSwUGAAAAAAQABAD1AAAAigMAAAAA&#10;" filled="f" stroked="f">
                        <v:textbox inset="0,0,0,0">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1776" style="position:absolute;flip:x;visibility:visible;mso-wrap-style:square" from="5068,4736" to="529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uDsYAAADdAAAADwAAAGRycy9kb3ducmV2LnhtbESPwUrDQBCG7wXfYZlCL8FuTEU0dlu0&#10;WhDEg9WDxyE7JqHZ2ZAd2/j2nUOhx+Gf/5tvlusxdOZAQ2ojO7iZ52CIq+hbrh18f22v78EkQfbY&#10;RSYH/5RgvbqaLLH08cifdNhJbRTCqUQHjUhfWpuqhgKmeeyJNfuNQ0DRcaitH/Co8NDZIs/vbMCW&#10;9UKDPW0aqva7v6Aa2w9+WSyy52Cz7IFef+Q9t+LcbDo+PYIRGuWyfG6/eQdFcav++o0iwK5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Lg7GAAAA3QAAAA8AAAAAAAAA&#10;AAAAAAAAoQIAAGRycy9kb3ducmV2LnhtbFBLBQYAAAAABAAEAPkAAACUAwAAAAA=&#10;">
                        <v:stroke endarrow="block"/>
                      </v:line>
                      <v:line id="Line 582" o:spid="_x0000_s1777"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Y8IAAADdAAAADwAAAGRycy9kb3ducmV2LnhtbESPQavCMBCE7w/8D2EFb8/UoiLVKCJU&#10;vInVi7e1WdtisylN1PrvjSB4HGbmG2ax6kwtHtS6yrKC0TACQZxbXXGh4HRM/2cgnEfWWFsmBS9y&#10;sFr2/haYaPvkAz0yX4gAYZeggtL7JpHS5SUZdEPbEAfvaluDPsi2kLrFZ4CbWsZRNJUGKw4LJTa0&#10;KSm/ZXej4HY+TdLtfqOPdbbWlyL158tVKzXod+s5CE+d/4W/7Z1WEMf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Y8IAAADdAAAADwAAAAAAAAAAAAAA&#10;AAChAgAAZHJzL2Rvd25yZXYueG1sUEsFBgAAAAAEAAQA+QAAAJADAAAAAA==&#10;" strokeweight="2pt"/>
                      <v:line id="Line 583" o:spid="_x0000_s1778" style="position:absolute;flip:x y;visibility:visible;mso-wrap-style:square" from="3707,5117" to="5016,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wscAAADdAAAADwAAAGRycy9kb3ducmV2LnhtbESPQWvCQBSE74X+h+UVejObBisS3QQR&#10;REGQai31+Mw+k9js25Ddatpf7xaEHoeZ+YaZ5r1pxIU6V1tW8BLFIIgLq2suFezfF4MxCOeRNTaW&#10;ScEPOcizx4cpptpeeUuXnS9FgLBLUUHlfZtK6YqKDLrItsTBO9nOoA+yK6Xu8BrgppFJHI+kwZrD&#10;QoUtzSsqvnbfRsEb6U29/j0d3GhYfhzj2ZLOr59KPT/1swkIT73/D9/bK60gSYYJ/L0JT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vCxwAAAN0AAAAPAAAAAAAA&#10;AAAAAAAAAKECAABkcnMvZG93bnJldi54bWxQSwUGAAAAAAQABAD5AAAAlQMAAAAA&#10;" strokecolor="red">
                        <v:stroke startarrow="classic" startarrowwidth="wide" startarrowlength="short"/>
                      </v:line>
                      <v:line id="Line 584" o:spid="_x0000_s1779"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USMcAAADdAAAADwAAAGRycy9kb3ducmV2LnhtbESPW2vCQBSE3wv+h+UIfaubS1GJriJC&#10;TOlDwQv4esgek2D2bMhuNfrru4VCH4eZ+YZZrgfTihv1rrGsIJ5EIIhLqxuuFJyO+dschPPIGlvL&#10;pOBBDtar0csSM23vvKfbwVciQNhlqKD2vsukdGVNBt3EdsTBu9jeoA+yr6Tu8R7gppVJFE2lwYbD&#10;Qo0dbWsqr4dvo+A53V2fhUu+PnexPHqbn2ePtFDqdTxsFiA8Df4//Nf+0AqS5D2F3zfh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xRIxwAAAN0AAAAPAAAAAAAA&#10;AAAAAAAAAKECAABkcnMvZG93bnJldi54bWxQSwUGAAAAAAQABAD5AAAAlQMAAAAA&#10;" strokecolor="red">
                        <v:stroke startarrow="classic"/>
                      </v:line>
                      <v:line id="Line 585" o:spid="_x0000_s1780"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L2MYAAADdAAAADwAAAGRycy9kb3ducmV2LnhtbESPW2vCQBSE3wv+h+UIfasbQygluooX&#10;ai8vYlR8PWRPLpg9G7Nbjf++Wyj4OMzMN8x03ptGXKlztWUF41EEgji3uuZSwWH//vIGwnlkjY1l&#10;UnAnB/PZ4GmKqbY33tE186UIEHYpKqi8b1MpXV6RQTeyLXHwCtsZ9EF2pdQd3gLcNDKOoldpsOaw&#10;UGFLq4ryc/ZjFHx92OJ4uZ82yXpTmOyy7b+XdqfU87BfTEB46v0j/N/+1AriOEng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By9jGAAAA3QAAAA8AAAAAAAAA&#10;AAAAAAAAoQIAAGRycy9kb3ducmV2LnhtbFBLBQYAAAAABAAEAPkAAACUAwAAAAA=&#10;" strokecolor="#00b050">
                        <v:stroke endarrow="classic"/>
                      </v:line>
                      <v:shape id="Text Box 586" o:spid="_x0000_s1781"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oEMYA&#10;AADdAAAADwAAAGRycy9kb3ducmV2LnhtbESPQWvCQBSE70L/w/IK3nTTYKV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toEMYAAADdAAAADwAAAAAAAAAAAAAAAACYAgAAZHJz&#10;L2Rvd25yZXYueG1sUEsFBgAAAAAEAAQA9QAAAIsDAAAAAA==&#10;" filled="f" stroked="f">
                        <v:textbox inset="0,0,0,0">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v:textbox>
                      </v:shape>
                      <v:line id="Line 588" o:spid="_x0000_s1782"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f98cAAADdAAAADwAAAGRycy9kb3ducmV2LnhtbESPQWvCQBSE70L/w/IK3symoQRJXcUW&#10;tOpFTIva2yP7moRm34bsGuO/7xaEHoeZ+YaZLQbTiJ46V1tW8BTFIIgLq2suFXx+rCZTEM4ja2ws&#10;k4IbOVjMH0YzzLS98oH63JciQNhlqKDyvs2kdEVFBl1kW+LgfdvOoA+yK6Xu8BrgppFJHKfSYM1h&#10;ocKW3ioqfvKLUbDdDcv3OMdtM/06Fa+03pyP+7NS48dh+QLC0+D/w/f2RitIkucU/t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V/3xwAAAN0AAAAPAAAAAAAA&#10;AAAAAAAAAKECAABkcnMvZG93bnJldi54bWxQSwUGAAAAAAQABAD5AAAAlQMAAAAA&#10;" strokecolor="#00b050">
                        <v:stroke startarrow="classic" startarrowwidth="wide" startarrowlength="short"/>
                      </v:line>
                    </v:group>
                    <v:shape id="Text Box 402" o:spid="_x0000_s1783" type="#_x0000_t202" style="position:absolute;left:31829;top:19500;width:5639;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T/MYA&#10;AADdAAAADwAAAGRycy9kb3ducmV2LnhtbESPQWvCQBSE74X+h+UVvNVNg2i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T/MYAAADdAAAADwAAAAAAAAAAAAAAAACYAgAAZHJz&#10;L2Rvd25yZXYueG1sUEsFBgAAAAAEAAQA9QAAAIsDAAAAAA==&#10;" filled="f" stroked="f">
                      <v:textbox inset="0,0,0,0">
                        <w:txbxContent>
                          <w:p w:rsidR="00E1375C" w:rsidRPr="00DA1142" w:rsidRDefault="00E1375C" w:rsidP="00A86652">
                            <w:pPr>
                              <w:jc w:val="center"/>
                              <w:rPr>
                                <w:sz w:val="18"/>
                                <w:lang w:val="da-DK"/>
                              </w:rPr>
                            </w:pPr>
                            <w:r w:rsidRPr="00DA1142">
                              <w:rPr>
                                <w:sz w:val="18"/>
                                <w:lang w:val="da-DK"/>
                              </w:rPr>
                              <w:t xml:space="preserve">Victim </w:t>
                            </w:r>
                            <w:r>
                              <w:rPr>
                                <w:sz w:val="18"/>
                                <w:lang w:val="da-DK"/>
                              </w:rPr>
                              <w:t>LTE</w:t>
                            </w:r>
                            <w:r>
                              <w:rPr>
                                <w:sz w:val="18"/>
                                <w:lang w:val="da-DK"/>
                              </w:rPr>
                              <w:br/>
                            </w:r>
                            <w:r w:rsidRPr="00DA1142">
                              <w:rPr>
                                <w:sz w:val="18"/>
                                <w:lang w:val="da-DK"/>
                              </w:rPr>
                              <w:t>receiver</w:t>
                            </w:r>
                          </w:p>
                        </w:txbxContent>
                      </v:textbox>
                    </v:shape>
                    <v:shape id="Picture 406" o:spid="_x0000_s1784" type="#_x0000_t75" alt="MCj04040290000[1]" style="position:absolute;left:32176;top:13457;width:3192;height: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3inCAAAA3QAAAA8AAABkcnMvZG93bnJldi54bWxET02LwjAQvS/4H8IIXhZNt8gq1Siu4uJp&#10;wSqep83YFptJaVLt/ntzEDw+3vdy3Zta3Kl1lWUFX5MIBHFudcWFgvNpP56DcB5ZY22ZFPyTg/Vq&#10;8LHERNsHH+me+kKEEHYJKii9bxIpXV6SQTexDXHgrrY16ANsC6lbfIRwU8s4ir6lwYpDQ4kNbUvK&#10;b2lnFGTZ/lLk2d/vbFr5XZf+fJrtvFNqNOw3CxCeev8Wv9wHrSCOp2FueBOe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94pwgAAAN0AAAAPAAAAAAAAAAAAAAAAAJ8C&#10;AABkcnMvZG93bnJldi54bWxQSwUGAAAAAAQABAD3AAAAjgMAAAAA&#10;">
                      <v:imagedata r:id="rId27" o:title="MCj04040290000[1]"/>
                      <v:path arrowok="t"/>
                    </v:shape>
                  </v:group>
                </v:group>
                <v:shape id="AutoShape 527" o:spid="_x0000_s1785" type="#_x0000_t5" style="position:absolute;left:54959;top:10096;width:3657;height:1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EsYA&#10;AADdAAAADwAAAGRycy9kb3ducmV2LnhtbESPQWvCQBSE70L/w/IKvUjdNIitaTZSBKl4KZoieHtk&#10;X5OQ7NuQ3Wj8965Q8DjMzDdMuhpNK87Uu9qygrdZBIK4sLrmUsFvvnn9AOE8ssbWMim4koNV9jRJ&#10;MdH2wns6H3wpAoRdggoq77tESldUZNDNbEccvD/bG/RB9qXUPV4C3LQyjqKFNFhzWKiwo3VFRXMY&#10;jAJsTsed0T9yyMs6+j4N0/e8IaVensevTxCeRv8I/7e3WkEcz5dwf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EsYAAADdAAAADwAAAAAAAAAAAAAAAACYAgAAZHJz&#10;L2Rvd25yZXYueG1sUEsFBgAAAAAEAAQA9QAAAIsDAAAAAA==&#10;"/>
                <v:line id="Line 528" o:spid="_x0000_s1786" style="position:absolute;flip:y;visibility:visible;mso-wrap-style:square" from="56769,5905" to="56769,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FicQAAADdAAAADwAAAGRycy9kb3ducmV2LnhtbERPz2vCMBS+D/wfwhN2GZqubKLVKDIY&#10;7OBlKhVvz+bZlDYvXZJp998vh8GOH9/v1WawnbiRD41jBc/TDARx5XTDtYLj4X0yBxEissbOMSn4&#10;oQCb9ehhhYV2d/6k2z7WIoVwKFCBibEvpAyVIYth6nrixF2dtxgT9LXUHu8p3HYyz7KZtNhwajDY&#10;05uhqt1/WwVyvnv68tvLS1u2p9PClFXZn3dKPY6H7RJEpCH+i//cH1pBnr+m/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MWJxAAAAN0AAAAPAAAAAAAAAAAA&#10;AAAAAKECAABkcnMvZG93bnJldi54bWxQSwUGAAAAAAQABAD5AAAAkgMAAAAA&#10;"/>
                <v:line id="Line 529" o:spid="_x0000_s1787" style="position:absolute;flip:y;visibility:visible;mso-wrap-style:square" from="56769,6381" to="58597,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gEsgAAADdAAAADwAAAGRycy9kb3ducmV2LnhtbESPQWsCMRSE70L/Q3iFXkrNutRiV6OI&#10;UOjBS7Ws9Pa6eW6W3bysSarbf98IBY/DzHzDLFaD7cSZfGgcK5iMMxDEldMN1wo+929PMxAhImvs&#10;HJOCXwqwWt6NFlhod+EPOu9iLRKEQ4EKTIx9IWWoDFkMY9cTJ+/ovMWYpK+l9nhJcNvJPMtepMWG&#10;04LBnjaGqnb3YxXI2fbx5Nffz23ZHg6vpqzK/mur1MP9sJ6DiDTEW/i//a4V5Pl0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RgEsgAAADdAAAADwAAAAAA&#10;AAAAAAAAAAChAgAAZHJzL2Rvd25yZXYueG1sUEsFBgAAAAAEAAQA+QAAAJYDAAAAAA==&#10;"/>
                <v:line id="Line 530" o:spid="_x0000_s1788" style="position:absolute;flip:x y;visibility:visible;mso-wrap-style:square" from="54959,6381" to="56788,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A8UAAADdAAAADwAAAGRycy9kb3ducmV2LnhtbESPQWvCQBSE70L/w/IKvYhu3FqRNBuR&#10;gqUnRav0+sg+k9Ds25BdTdpf3y0IHoeZ+YbJVoNtxJU6XzvWMJsmIIgLZ2ouNRw/N5MlCB+QDTaO&#10;ScMPeVjlD6MMU+N63tP1EEoRIexT1FCF0KZS+qIii37qWuLonV1nMUTZldJ02Ee4baRKkoW0WHNc&#10;qLClt4qK78PFakDe/j4v+xnN5Tt9ebXdjdens9ZPj8P6FUSgIdzDt/aH0aDUi4L/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A8UAAADdAAAADwAAAAAAAAAA&#10;AAAAAAChAgAAZHJzL2Rvd25yZXYueG1sUEsFBgAAAAAEAAQA+QAAAJMDAAAAAA==&#10;"/>
                <v:shape id="Text Box 531" o:spid="_x0000_s1789" type="#_x0000_t202" style="position:absolute;left:58197;top:10287;width:5487;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DIsYA&#10;AADdAAAADwAAAGRycy9kb3ducmV2LnhtbESPQWvCQBSE70L/w/IK3nTTS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DIsYAAADdAAAADwAAAAAAAAAAAAAAAACYAgAAZHJz&#10;L2Rvd25yZXYueG1sUEsFBgAAAAAEAAQA9QAAAIsDA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w:pict>
          </mc:Fallback>
        </mc:AlternateContent>
      </w:r>
    </w:p>
    <w:p w:rsidR="00E1375C" w:rsidRPr="004677FE" w:rsidRDefault="00E1375C" w:rsidP="00A86652">
      <w:pPr>
        <w:pStyle w:val="ECCParagraph"/>
        <w:rPr>
          <w:ins w:id="5277" w:author="DEP07455" w:date="2013-01-04T13:50:00Z"/>
        </w:rPr>
      </w:pPr>
    </w:p>
    <w:p w:rsidR="00E1375C" w:rsidRPr="004677FE" w:rsidRDefault="00E1375C" w:rsidP="00A86652">
      <w:pPr>
        <w:pStyle w:val="ECCParagraph"/>
        <w:rPr>
          <w:ins w:id="5278" w:author="DEP07455" w:date="2013-01-04T13:50:00Z"/>
        </w:rPr>
      </w:pPr>
    </w:p>
    <w:p w:rsidR="00E1375C" w:rsidRPr="004677FE" w:rsidRDefault="00E1375C" w:rsidP="00A86652">
      <w:pPr>
        <w:pStyle w:val="ECCParagraph"/>
        <w:rPr>
          <w:ins w:id="5279" w:author="DEP07455" w:date="2013-01-04T13:50:00Z"/>
        </w:rPr>
      </w:pPr>
    </w:p>
    <w:p w:rsidR="00E1375C" w:rsidRPr="004677FE" w:rsidRDefault="00E1375C" w:rsidP="00A86652">
      <w:pPr>
        <w:pStyle w:val="ECCParagraph"/>
        <w:rPr>
          <w:ins w:id="5280" w:author="DEP07455" w:date="2013-01-04T13:50:00Z"/>
        </w:rPr>
      </w:pPr>
    </w:p>
    <w:p w:rsidR="00E1375C" w:rsidRPr="004677FE" w:rsidRDefault="00E1375C" w:rsidP="00A86652">
      <w:pPr>
        <w:pStyle w:val="ECCParagraph"/>
        <w:rPr>
          <w:ins w:id="5281" w:author="DEP07455" w:date="2013-01-04T13:50:00Z"/>
        </w:rPr>
      </w:pPr>
    </w:p>
    <w:p w:rsidR="00E1375C" w:rsidRPr="004677FE" w:rsidRDefault="00E1375C" w:rsidP="00A86652">
      <w:pPr>
        <w:pStyle w:val="ECCParagraph"/>
        <w:rPr>
          <w:ins w:id="5282" w:author="DEP07455" w:date="2013-01-04T13:50:00Z"/>
        </w:rPr>
      </w:pPr>
    </w:p>
    <w:p w:rsidR="00E1375C" w:rsidRPr="004677FE" w:rsidRDefault="00E1375C" w:rsidP="00A86652">
      <w:pPr>
        <w:pStyle w:val="ECCParagraph"/>
        <w:rPr>
          <w:ins w:id="5283" w:author="DEP07455" w:date="2013-01-04T13:50:00Z"/>
        </w:rPr>
      </w:pPr>
    </w:p>
    <w:p w:rsidR="00E1375C" w:rsidRPr="004677FE" w:rsidRDefault="00E1375C" w:rsidP="00A86652">
      <w:pPr>
        <w:pStyle w:val="ECCParagraph"/>
        <w:rPr>
          <w:ins w:id="5284" w:author="DEP07455" w:date="2013-01-04T13:50:00Z"/>
        </w:rPr>
      </w:pPr>
    </w:p>
    <w:p w:rsidR="00E1375C" w:rsidRPr="004677FE" w:rsidRDefault="00E1375C" w:rsidP="00A86652">
      <w:pPr>
        <w:pStyle w:val="ECCParagraph"/>
        <w:rPr>
          <w:ins w:id="5285" w:author="DEP07455" w:date="2013-01-04T13:50:00Z"/>
        </w:rPr>
      </w:pPr>
    </w:p>
    <w:p w:rsidR="00E1375C" w:rsidRPr="004677FE" w:rsidRDefault="00E1375C" w:rsidP="00A86652">
      <w:pPr>
        <w:pStyle w:val="ECCParagraph"/>
        <w:rPr>
          <w:ins w:id="5286" w:author="DEP07455" w:date="2013-01-04T13:50:00Z"/>
        </w:rPr>
      </w:pPr>
    </w:p>
    <w:p w:rsidR="00E1375C" w:rsidRPr="004677FE" w:rsidRDefault="00E1375C" w:rsidP="00A86652">
      <w:pPr>
        <w:pStyle w:val="Beschriftung"/>
        <w:keepNext/>
        <w:rPr>
          <w:ins w:id="5287" w:author="DEP07455" w:date="2013-01-04T13:50:00Z"/>
          <w:lang w:val="en-GB"/>
        </w:rPr>
      </w:pPr>
      <w:ins w:id="5288"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15</w:t>
        </w:r>
        <w:r w:rsidRPr="004677FE">
          <w:rPr>
            <w:lang w:val="en-GB"/>
          </w:rPr>
          <w:fldChar w:fldCharType="end"/>
        </w:r>
        <w:r w:rsidRPr="004677FE">
          <w:rPr>
            <w:lang w:val="en-GB"/>
          </w:rPr>
          <w:t>: Interference from ambulance MBANS to LTE DL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4677FE" w:rsidTr="00A86652">
        <w:trPr>
          <w:tblHeader/>
          <w:jc w:val="center"/>
          <w:ins w:id="5289"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5290" w:author="DEP07455" w:date="2013-01-04T13:50:00Z"/>
                <w:b/>
                <w:color w:val="FFFFFF"/>
                <w:lang w:val="en-GB"/>
              </w:rPr>
            </w:pPr>
            <w:ins w:id="5291" w:author="DEP07455" w:date="2013-01-04T13:50:00Z">
              <w:r w:rsidRPr="004677FE">
                <w:rPr>
                  <w:b/>
                  <w:color w:val="FFFFFF"/>
                  <w:lang w:val="en-GB"/>
                </w:rPr>
                <w:t>Simulation input/output parameters</w:t>
              </w:r>
            </w:ins>
          </w:p>
        </w:tc>
        <w:tc>
          <w:tcPr>
            <w:tcW w:w="5242"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5292" w:author="DEP07455" w:date="2013-01-04T13:50:00Z"/>
                <w:b/>
                <w:color w:val="FFFFFF"/>
                <w:lang w:val="en-GB"/>
              </w:rPr>
            </w:pPr>
            <w:ins w:id="5293" w:author="DEP07455" w:date="2013-01-04T13:50:00Z">
              <w:r w:rsidRPr="004677FE">
                <w:rPr>
                  <w:b/>
                  <w:color w:val="FFFFFF"/>
                  <w:lang w:val="en-GB"/>
                </w:rPr>
                <w:t>Settings / Results</w:t>
              </w:r>
            </w:ins>
          </w:p>
        </w:tc>
      </w:tr>
      <w:tr w:rsidR="00E1375C" w:rsidRPr="004677FE" w:rsidTr="00A86652">
        <w:trPr>
          <w:jc w:val="center"/>
          <w:ins w:id="5294" w:author="DEP07455" w:date="2013-01-04T13:50:00Z"/>
        </w:trPr>
        <w:tc>
          <w:tcPr>
            <w:tcW w:w="9351" w:type="dxa"/>
            <w:gridSpan w:val="3"/>
            <w:vAlign w:val="center"/>
          </w:tcPr>
          <w:p w:rsidR="00E1375C" w:rsidRPr="004677FE" w:rsidRDefault="00E1375C" w:rsidP="00A86652">
            <w:pPr>
              <w:spacing w:line="288" w:lineRule="auto"/>
              <w:jc w:val="center"/>
              <w:rPr>
                <w:ins w:id="5295" w:author="DEP07455" w:date="2013-01-04T13:50:00Z"/>
                <w:lang w:val="en-GB"/>
              </w:rPr>
            </w:pPr>
            <w:ins w:id="5296" w:author="DEP07455" w:date="2013-01-04T13:50:00Z">
              <w:r w:rsidRPr="004677FE">
                <w:rPr>
                  <w:b/>
                  <w:lang w:val="en-GB"/>
                </w:rPr>
                <w:t>Victim Link (VLK): LTE DL (BS to UE)</w:t>
              </w:r>
            </w:ins>
          </w:p>
        </w:tc>
      </w:tr>
      <w:tr w:rsidR="00E1375C" w:rsidRPr="004677FE" w:rsidTr="00A86652">
        <w:trPr>
          <w:jc w:val="center"/>
          <w:ins w:id="5297" w:author="DEP07455" w:date="2013-01-04T13:50:00Z"/>
        </w:trPr>
        <w:tc>
          <w:tcPr>
            <w:tcW w:w="4109" w:type="dxa"/>
            <w:vAlign w:val="center"/>
          </w:tcPr>
          <w:p w:rsidR="00E1375C" w:rsidRPr="004677FE" w:rsidRDefault="00E1375C" w:rsidP="00A86652">
            <w:pPr>
              <w:spacing w:line="288" w:lineRule="auto"/>
              <w:rPr>
                <w:ins w:id="5298" w:author="DEP07455" w:date="2013-01-04T13:50:00Z"/>
                <w:lang w:val="en-GB"/>
              </w:rPr>
            </w:pPr>
            <w:ins w:id="5299" w:author="DEP07455" w:date="2013-01-04T13:50:00Z">
              <w:r w:rsidRPr="004677FE">
                <w:rPr>
                  <w:lang w:val="en-GB"/>
                </w:rPr>
                <w:t>VLK frequency</w:t>
              </w:r>
            </w:ins>
          </w:p>
        </w:tc>
        <w:tc>
          <w:tcPr>
            <w:tcW w:w="5242" w:type="dxa"/>
            <w:gridSpan w:val="2"/>
            <w:vAlign w:val="center"/>
          </w:tcPr>
          <w:p w:rsidR="00E1375C" w:rsidRPr="004677FE" w:rsidRDefault="00E1375C" w:rsidP="00A86652">
            <w:pPr>
              <w:spacing w:line="288" w:lineRule="auto"/>
              <w:jc w:val="center"/>
              <w:rPr>
                <w:ins w:id="5300" w:author="DEP07455" w:date="2013-01-04T13:50:00Z"/>
                <w:lang w:val="en-GB"/>
              </w:rPr>
            </w:pPr>
            <w:ins w:id="5301" w:author="DEP07455" w:date="2013-01-04T13:50:00Z">
              <w:r w:rsidRPr="004677FE">
                <w:rPr>
                  <w:lang w:val="en-GB"/>
                </w:rPr>
                <w:t>2380 MHz</w:t>
              </w:r>
            </w:ins>
          </w:p>
        </w:tc>
      </w:tr>
      <w:tr w:rsidR="00E1375C" w:rsidRPr="004677FE" w:rsidTr="00A86652">
        <w:trPr>
          <w:jc w:val="center"/>
          <w:ins w:id="5302" w:author="DEP07455" w:date="2013-01-04T13:50:00Z"/>
        </w:trPr>
        <w:tc>
          <w:tcPr>
            <w:tcW w:w="4109" w:type="dxa"/>
            <w:vMerge w:val="restart"/>
            <w:vAlign w:val="center"/>
          </w:tcPr>
          <w:p w:rsidR="00E1375C" w:rsidRPr="004677FE" w:rsidRDefault="00E1375C" w:rsidP="00A86652">
            <w:pPr>
              <w:spacing w:line="288" w:lineRule="auto"/>
              <w:rPr>
                <w:ins w:id="5303" w:author="DEP07455" w:date="2013-01-04T13:50:00Z"/>
                <w:lang w:val="en-GB"/>
              </w:rPr>
            </w:pPr>
            <w:ins w:id="5304"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242" w:type="dxa"/>
            <w:gridSpan w:val="2"/>
            <w:vAlign w:val="center"/>
          </w:tcPr>
          <w:p w:rsidR="00E1375C" w:rsidRPr="004677FE" w:rsidRDefault="00E1375C" w:rsidP="00A86652">
            <w:pPr>
              <w:spacing w:line="288" w:lineRule="auto"/>
              <w:jc w:val="center"/>
              <w:rPr>
                <w:ins w:id="5305" w:author="DEP07455" w:date="2013-01-04T13:50:00Z"/>
                <w:lang w:val="en-GB"/>
              </w:rPr>
            </w:pPr>
            <w:ins w:id="5306" w:author="DEP07455" w:date="2013-01-04T13:50:00Z">
              <w:r>
                <w:rPr>
                  <w:lang w:val="en-GB"/>
                </w:rPr>
                <w:t xml:space="preserve">Extended Hata, </w:t>
              </w:r>
              <w:r w:rsidRPr="004677FE">
                <w:rPr>
                  <w:lang w:val="en-GB"/>
                </w:rPr>
                <w:t>outdoor</w:t>
              </w:r>
              <w:r w:rsidRPr="004677FE">
                <w:rPr>
                  <w:rFonts w:cs="Arial"/>
                  <w:lang w:val="en-GB"/>
                </w:rPr>
                <w:t>→</w:t>
              </w:r>
              <w:r w:rsidRPr="004677FE">
                <w:rPr>
                  <w:lang w:val="en-GB"/>
                </w:rPr>
                <w:t xml:space="preserve">outdoor, above roof </w:t>
              </w:r>
            </w:ins>
          </w:p>
        </w:tc>
      </w:tr>
      <w:tr w:rsidR="00E1375C" w:rsidRPr="004677FE" w:rsidTr="00A86652">
        <w:trPr>
          <w:jc w:val="center"/>
          <w:ins w:id="5307" w:author="DEP07455" w:date="2013-01-04T13:50:00Z"/>
        </w:trPr>
        <w:tc>
          <w:tcPr>
            <w:tcW w:w="4109" w:type="dxa"/>
            <w:vMerge/>
            <w:vAlign w:val="center"/>
          </w:tcPr>
          <w:p w:rsidR="00E1375C" w:rsidRPr="004677FE" w:rsidRDefault="00E1375C" w:rsidP="00A86652">
            <w:pPr>
              <w:spacing w:line="288" w:lineRule="auto"/>
              <w:rPr>
                <w:ins w:id="5308" w:author="DEP07455" w:date="2013-01-04T13:50:00Z"/>
                <w:lang w:val="en-GB"/>
              </w:rPr>
            </w:pPr>
          </w:p>
        </w:tc>
        <w:tc>
          <w:tcPr>
            <w:tcW w:w="2621" w:type="dxa"/>
            <w:vAlign w:val="center"/>
          </w:tcPr>
          <w:p w:rsidR="00E1375C" w:rsidRPr="004677FE" w:rsidRDefault="00E1375C" w:rsidP="00A86652">
            <w:pPr>
              <w:spacing w:line="288" w:lineRule="auto"/>
              <w:jc w:val="center"/>
              <w:rPr>
                <w:ins w:id="5309" w:author="DEP07455" w:date="2013-01-04T13:50:00Z"/>
                <w:lang w:val="en-GB"/>
              </w:rPr>
            </w:pPr>
            <w:ins w:id="5310"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5311" w:author="DEP07455" w:date="2013-01-04T13:50:00Z"/>
                <w:lang w:val="en-GB"/>
              </w:rPr>
            </w:pPr>
            <w:ins w:id="5312" w:author="DEP07455" w:date="2013-01-04T13:50:00Z">
              <w:r>
                <w:rPr>
                  <w:lang w:val="en-GB"/>
                </w:rPr>
                <w:t>suburban</w:t>
              </w:r>
            </w:ins>
          </w:p>
        </w:tc>
      </w:tr>
      <w:tr w:rsidR="00E1375C" w:rsidRPr="004677FE" w:rsidTr="00A86652">
        <w:trPr>
          <w:jc w:val="center"/>
          <w:ins w:id="5313" w:author="DEP07455" w:date="2013-01-04T13:50:00Z"/>
        </w:trPr>
        <w:tc>
          <w:tcPr>
            <w:tcW w:w="4109" w:type="dxa"/>
            <w:vAlign w:val="center"/>
          </w:tcPr>
          <w:p w:rsidR="00E1375C" w:rsidRPr="004677FE" w:rsidRDefault="00E1375C" w:rsidP="00A86652">
            <w:pPr>
              <w:spacing w:line="288" w:lineRule="auto"/>
              <w:rPr>
                <w:ins w:id="5314" w:author="DEP07455" w:date="2013-01-04T13:50:00Z"/>
                <w:lang w:val="en-GB"/>
              </w:rPr>
            </w:pPr>
            <w:ins w:id="5315" w:author="DEP07455" w:date="2013-01-04T13:50:00Z">
              <w:r w:rsidRPr="004677FE">
                <w:rPr>
                  <w:lang w:val="en-GB"/>
                </w:rPr>
                <w:t>Receiver Noise Figure</w:t>
              </w:r>
            </w:ins>
          </w:p>
        </w:tc>
        <w:tc>
          <w:tcPr>
            <w:tcW w:w="5242" w:type="dxa"/>
            <w:gridSpan w:val="2"/>
            <w:vAlign w:val="center"/>
          </w:tcPr>
          <w:p w:rsidR="00E1375C" w:rsidRPr="004677FE" w:rsidRDefault="00E1375C" w:rsidP="00A86652">
            <w:pPr>
              <w:spacing w:line="288" w:lineRule="auto"/>
              <w:jc w:val="center"/>
              <w:rPr>
                <w:ins w:id="5316" w:author="DEP07455" w:date="2013-01-04T13:50:00Z"/>
                <w:lang w:val="en-GB"/>
              </w:rPr>
            </w:pPr>
            <w:ins w:id="5317" w:author="DEP07455" w:date="2013-01-04T13:50:00Z">
              <w:r w:rsidRPr="004677FE">
                <w:rPr>
                  <w:lang w:val="en-GB"/>
                </w:rPr>
                <w:t>9 dB</w:t>
              </w:r>
            </w:ins>
          </w:p>
        </w:tc>
      </w:tr>
      <w:tr w:rsidR="00E1375C" w:rsidRPr="004677FE" w:rsidTr="00A86652">
        <w:trPr>
          <w:jc w:val="center"/>
          <w:ins w:id="5318" w:author="DEP07455" w:date="2013-01-04T13:50:00Z"/>
        </w:trPr>
        <w:tc>
          <w:tcPr>
            <w:tcW w:w="4109" w:type="dxa"/>
            <w:vAlign w:val="center"/>
          </w:tcPr>
          <w:p w:rsidR="00E1375C" w:rsidRPr="004677FE" w:rsidRDefault="00E1375C" w:rsidP="00A86652">
            <w:pPr>
              <w:spacing w:line="288" w:lineRule="auto"/>
              <w:rPr>
                <w:ins w:id="5319" w:author="DEP07455" w:date="2013-01-04T13:50:00Z"/>
                <w:lang w:val="en-GB"/>
              </w:rPr>
            </w:pPr>
            <w:ins w:id="5320" w:author="DEP07455" w:date="2013-01-04T13:50:00Z">
              <w:r w:rsidRPr="004677FE">
                <w:rPr>
                  <w:lang w:val="en-GB"/>
                </w:rPr>
                <w:t>ILK system bandwidth</w:t>
              </w:r>
            </w:ins>
          </w:p>
        </w:tc>
        <w:tc>
          <w:tcPr>
            <w:tcW w:w="5242" w:type="dxa"/>
            <w:gridSpan w:val="2"/>
            <w:vAlign w:val="center"/>
          </w:tcPr>
          <w:p w:rsidR="00E1375C" w:rsidRPr="004677FE" w:rsidRDefault="00E1375C" w:rsidP="00A86652">
            <w:pPr>
              <w:spacing w:line="288" w:lineRule="auto"/>
              <w:jc w:val="center"/>
              <w:rPr>
                <w:ins w:id="5321" w:author="DEP07455" w:date="2013-01-04T13:50:00Z"/>
                <w:lang w:val="en-GB"/>
              </w:rPr>
            </w:pPr>
            <w:ins w:id="5322" w:author="DEP07455" w:date="2013-01-04T13:50:00Z">
              <w:r w:rsidRPr="004677FE">
                <w:rPr>
                  <w:lang w:val="en-GB"/>
                </w:rPr>
                <w:t>10 MHz</w:t>
              </w:r>
            </w:ins>
          </w:p>
        </w:tc>
      </w:tr>
      <w:tr w:rsidR="00E1375C" w:rsidRPr="004677FE" w:rsidTr="00A86652">
        <w:trPr>
          <w:jc w:val="center"/>
          <w:ins w:id="5323" w:author="DEP07455" w:date="2013-01-04T13:50:00Z"/>
        </w:trPr>
        <w:tc>
          <w:tcPr>
            <w:tcW w:w="4109" w:type="dxa"/>
            <w:vAlign w:val="center"/>
          </w:tcPr>
          <w:p w:rsidR="00E1375C" w:rsidRPr="004677FE" w:rsidRDefault="00E1375C" w:rsidP="00A86652">
            <w:pPr>
              <w:spacing w:line="288" w:lineRule="auto"/>
              <w:rPr>
                <w:ins w:id="5324" w:author="DEP07455" w:date="2013-01-04T13:50:00Z"/>
                <w:lang w:val="en-GB"/>
              </w:rPr>
            </w:pPr>
            <w:ins w:id="5325" w:author="DEP07455" w:date="2013-01-04T13:50:00Z">
              <w:r w:rsidRPr="004677FE">
                <w:rPr>
                  <w:lang w:val="en-GB"/>
                </w:rPr>
                <w:t>Max subcarriers per BS</w:t>
              </w:r>
            </w:ins>
          </w:p>
        </w:tc>
        <w:tc>
          <w:tcPr>
            <w:tcW w:w="5242" w:type="dxa"/>
            <w:gridSpan w:val="2"/>
            <w:vAlign w:val="center"/>
          </w:tcPr>
          <w:p w:rsidR="00E1375C" w:rsidRPr="004677FE" w:rsidRDefault="00E1375C" w:rsidP="00A86652">
            <w:pPr>
              <w:spacing w:line="288" w:lineRule="auto"/>
              <w:jc w:val="center"/>
              <w:rPr>
                <w:ins w:id="5326" w:author="DEP07455" w:date="2013-01-04T13:50:00Z"/>
                <w:lang w:val="en-GB"/>
              </w:rPr>
            </w:pPr>
            <w:ins w:id="5327" w:author="DEP07455" w:date="2013-01-04T13:50:00Z">
              <w:r w:rsidRPr="004677FE">
                <w:rPr>
                  <w:lang w:val="en-GB"/>
                </w:rPr>
                <w:t>51</w:t>
              </w:r>
            </w:ins>
          </w:p>
        </w:tc>
      </w:tr>
      <w:tr w:rsidR="00E1375C" w:rsidRPr="004677FE" w:rsidTr="00A86652">
        <w:trPr>
          <w:jc w:val="center"/>
          <w:ins w:id="5328" w:author="DEP07455" w:date="2013-01-04T13:50:00Z"/>
        </w:trPr>
        <w:tc>
          <w:tcPr>
            <w:tcW w:w="4109" w:type="dxa"/>
            <w:vAlign w:val="center"/>
          </w:tcPr>
          <w:p w:rsidR="00E1375C" w:rsidRPr="004677FE" w:rsidRDefault="00E1375C" w:rsidP="00A86652">
            <w:pPr>
              <w:spacing w:line="288" w:lineRule="auto"/>
              <w:rPr>
                <w:ins w:id="5329" w:author="DEP07455" w:date="2013-01-04T13:50:00Z"/>
                <w:lang w:val="en-GB"/>
              </w:rPr>
            </w:pPr>
            <w:ins w:id="5330" w:author="DEP07455" w:date="2013-01-04T13:50:00Z">
              <w:r w:rsidRPr="004677FE">
                <w:rPr>
                  <w:lang w:val="en-GB"/>
                </w:rPr>
                <w:t>Number subcarriers per UE</w:t>
              </w:r>
            </w:ins>
          </w:p>
        </w:tc>
        <w:tc>
          <w:tcPr>
            <w:tcW w:w="5242" w:type="dxa"/>
            <w:gridSpan w:val="2"/>
            <w:vAlign w:val="center"/>
          </w:tcPr>
          <w:p w:rsidR="00E1375C" w:rsidRPr="004677FE" w:rsidRDefault="00E1375C" w:rsidP="00A86652">
            <w:pPr>
              <w:spacing w:line="288" w:lineRule="auto"/>
              <w:jc w:val="center"/>
              <w:rPr>
                <w:ins w:id="5331" w:author="DEP07455" w:date="2013-01-04T13:50:00Z"/>
                <w:lang w:val="en-GB"/>
              </w:rPr>
            </w:pPr>
            <w:ins w:id="5332" w:author="DEP07455" w:date="2013-01-04T13:50:00Z">
              <w:r w:rsidRPr="004677FE">
                <w:rPr>
                  <w:lang w:val="en-GB"/>
                </w:rPr>
                <w:t>17</w:t>
              </w:r>
            </w:ins>
          </w:p>
        </w:tc>
      </w:tr>
      <w:tr w:rsidR="00E1375C" w:rsidRPr="004677FE" w:rsidTr="00A86652">
        <w:trPr>
          <w:jc w:val="center"/>
          <w:ins w:id="5333" w:author="DEP07455" w:date="2013-01-04T13:50:00Z"/>
        </w:trPr>
        <w:tc>
          <w:tcPr>
            <w:tcW w:w="4109" w:type="dxa"/>
            <w:vAlign w:val="center"/>
          </w:tcPr>
          <w:p w:rsidR="00E1375C" w:rsidRPr="004677FE" w:rsidRDefault="00E1375C" w:rsidP="00A86652">
            <w:pPr>
              <w:spacing w:line="288" w:lineRule="auto"/>
              <w:rPr>
                <w:ins w:id="5334" w:author="DEP07455" w:date="2013-01-04T13:50:00Z"/>
                <w:lang w:val="en-GB"/>
              </w:rPr>
            </w:pPr>
            <w:ins w:id="5335" w:author="DEP07455" w:date="2013-01-04T13:50:00Z">
              <w:r w:rsidRPr="004677FE">
                <w:rPr>
                  <w:lang w:val="en-GB"/>
                </w:rPr>
                <w:t>Max allowed power of UE</w:t>
              </w:r>
            </w:ins>
          </w:p>
        </w:tc>
        <w:tc>
          <w:tcPr>
            <w:tcW w:w="5242" w:type="dxa"/>
            <w:gridSpan w:val="2"/>
            <w:vAlign w:val="center"/>
          </w:tcPr>
          <w:p w:rsidR="00E1375C" w:rsidRPr="004677FE" w:rsidRDefault="00E1375C" w:rsidP="00A86652">
            <w:pPr>
              <w:spacing w:line="288" w:lineRule="auto"/>
              <w:jc w:val="center"/>
              <w:rPr>
                <w:ins w:id="5336" w:author="DEP07455" w:date="2013-01-04T13:50:00Z"/>
                <w:lang w:val="en-GB"/>
              </w:rPr>
            </w:pPr>
            <w:ins w:id="5337" w:author="DEP07455" w:date="2013-01-04T13:50:00Z">
              <w:r w:rsidRPr="004677FE">
                <w:rPr>
                  <w:lang w:val="en-GB"/>
                </w:rPr>
                <w:t>46 dBm</w:t>
              </w:r>
            </w:ins>
          </w:p>
        </w:tc>
      </w:tr>
      <w:tr w:rsidR="00E1375C" w:rsidRPr="004677FE" w:rsidTr="00A86652">
        <w:trPr>
          <w:jc w:val="center"/>
          <w:ins w:id="5338" w:author="DEP07455" w:date="2013-01-04T13:50:00Z"/>
        </w:trPr>
        <w:tc>
          <w:tcPr>
            <w:tcW w:w="9351" w:type="dxa"/>
            <w:gridSpan w:val="3"/>
            <w:vAlign w:val="center"/>
          </w:tcPr>
          <w:p w:rsidR="00E1375C" w:rsidRPr="004677FE" w:rsidRDefault="00E1375C" w:rsidP="00A86652">
            <w:pPr>
              <w:spacing w:line="288" w:lineRule="auto"/>
              <w:jc w:val="center"/>
              <w:rPr>
                <w:ins w:id="5339" w:author="DEP07455" w:date="2013-01-04T13:50:00Z"/>
                <w:lang w:val="en-GB"/>
              </w:rPr>
            </w:pPr>
            <w:ins w:id="5340" w:author="DEP07455" w:date="2013-01-04T13:50:00Z">
              <w:r w:rsidRPr="004677FE">
                <w:rPr>
                  <w:b/>
                  <w:lang w:val="en-GB"/>
                </w:rPr>
                <w:t>Interfering Link (ILK): MBANS</w:t>
              </w:r>
            </w:ins>
          </w:p>
        </w:tc>
      </w:tr>
      <w:tr w:rsidR="00E1375C" w:rsidRPr="004677FE" w:rsidTr="00A86652">
        <w:trPr>
          <w:trHeight w:val="204"/>
          <w:jc w:val="center"/>
          <w:ins w:id="5341" w:author="DEP07455" w:date="2013-01-04T13:50:00Z"/>
        </w:trPr>
        <w:tc>
          <w:tcPr>
            <w:tcW w:w="4109" w:type="dxa"/>
            <w:vAlign w:val="center"/>
          </w:tcPr>
          <w:p w:rsidR="00E1375C" w:rsidRPr="004677FE" w:rsidRDefault="00E1375C" w:rsidP="00A86652">
            <w:pPr>
              <w:spacing w:line="288" w:lineRule="auto"/>
              <w:rPr>
                <w:ins w:id="5342" w:author="DEP07455" w:date="2013-01-04T13:50:00Z"/>
                <w:lang w:val="en-GB"/>
              </w:rPr>
            </w:pPr>
            <w:ins w:id="5343" w:author="DEP07455" w:date="2013-01-04T13:50:00Z">
              <w:r w:rsidRPr="004677FE">
                <w:rPr>
                  <w:lang w:val="en-GB"/>
                </w:rPr>
                <w:t>ILK frequency</w:t>
              </w:r>
            </w:ins>
          </w:p>
        </w:tc>
        <w:tc>
          <w:tcPr>
            <w:tcW w:w="5242" w:type="dxa"/>
            <w:gridSpan w:val="2"/>
            <w:vAlign w:val="center"/>
          </w:tcPr>
          <w:p w:rsidR="00E1375C" w:rsidRPr="004677FE" w:rsidRDefault="00E1375C" w:rsidP="00A86652">
            <w:pPr>
              <w:spacing w:line="288" w:lineRule="auto"/>
              <w:jc w:val="center"/>
              <w:rPr>
                <w:ins w:id="5344" w:author="DEP07455" w:date="2013-01-04T13:50:00Z"/>
                <w:lang w:val="en-GB"/>
              </w:rPr>
            </w:pPr>
            <w:ins w:id="5345" w:author="DEP07455" w:date="2013-01-04T13:50:00Z">
              <w:r w:rsidRPr="004677FE">
                <w:rPr>
                  <w:lang w:val="en-GB"/>
                </w:rPr>
                <w:t>2380 MHz</w:t>
              </w:r>
            </w:ins>
          </w:p>
        </w:tc>
      </w:tr>
      <w:tr w:rsidR="00E1375C" w:rsidRPr="004677FE" w:rsidTr="00A86652">
        <w:trPr>
          <w:jc w:val="center"/>
          <w:ins w:id="5346" w:author="DEP07455" w:date="2013-01-04T13:50:00Z"/>
        </w:trPr>
        <w:tc>
          <w:tcPr>
            <w:tcW w:w="4109" w:type="dxa"/>
            <w:vAlign w:val="center"/>
          </w:tcPr>
          <w:p w:rsidR="00E1375C" w:rsidRPr="004677FE" w:rsidRDefault="00E1375C" w:rsidP="00A86652">
            <w:pPr>
              <w:spacing w:line="288" w:lineRule="auto"/>
              <w:rPr>
                <w:ins w:id="5347" w:author="DEP07455" w:date="2013-01-04T13:50:00Z"/>
                <w:lang w:val="en-GB"/>
              </w:rPr>
            </w:pPr>
            <w:ins w:id="5348" w:author="DEP07455" w:date="2013-01-04T13:50:00Z">
              <w:r w:rsidRPr="004677FE">
                <w:rPr>
                  <w:lang w:val="en-GB"/>
                </w:rPr>
                <w:t>ILK bandwidth</w:t>
              </w:r>
            </w:ins>
          </w:p>
        </w:tc>
        <w:tc>
          <w:tcPr>
            <w:tcW w:w="5242" w:type="dxa"/>
            <w:gridSpan w:val="2"/>
            <w:vAlign w:val="center"/>
          </w:tcPr>
          <w:p w:rsidR="00E1375C" w:rsidRPr="004677FE" w:rsidRDefault="00E1375C" w:rsidP="00A86652">
            <w:pPr>
              <w:spacing w:line="288" w:lineRule="auto"/>
              <w:jc w:val="center"/>
              <w:rPr>
                <w:ins w:id="5349" w:author="DEP07455" w:date="2013-01-04T13:50:00Z"/>
                <w:lang w:val="en-GB"/>
              </w:rPr>
            </w:pPr>
            <w:ins w:id="5350" w:author="DEP07455" w:date="2013-01-04T13:50:00Z">
              <w:r w:rsidRPr="004677FE">
                <w:rPr>
                  <w:lang w:val="en-GB"/>
                </w:rPr>
                <w:t>3 MHz</w:t>
              </w:r>
            </w:ins>
          </w:p>
        </w:tc>
      </w:tr>
      <w:tr w:rsidR="00E1375C" w:rsidRPr="004677FE" w:rsidTr="00A86652">
        <w:trPr>
          <w:jc w:val="center"/>
          <w:ins w:id="5351" w:author="DEP07455" w:date="2013-01-04T13:50:00Z"/>
        </w:trPr>
        <w:tc>
          <w:tcPr>
            <w:tcW w:w="4109" w:type="dxa"/>
            <w:vAlign w:val="center"/>
          </w:tcPr>
          <w:p w:rsidR="00E1375C" w:rsidRPr="004677FE" w:rsidRDefault="00E1375C" w:rsidP="00A86652">
            <w:pPr>
              <w:spacing w:line="288" w:lineRule="auto"/>
              <w:rPr>
                <w:ins w:id="5352" w:author="DEP07455" w:date="2013-01-04T13:50:00Z"/>
                <w:lang w:val="en-GB"/>
              </w:rPr>
            </w:pPr>
            <w:ins w:id="5353" w:author="DEP07455" w:date="2013-01-04T13:50:00Z">
              <w:r w:rsidRPr="004677FE">
                <w:rPr>
                  <w:lang w:val="en-GB"/>
                </w:rPr>
                <w:t>ILT Tx power</w:t>
              </w:r>
            </w:ins>
          </w:p>
        </w:tc>
        <w:tc>
          <w:tcPr>
            <w:tcW w:w="5242" w:type="dxa"/>
            <w:gridSpan w:val="2"/>
            <w:vAlign w:val="center"/>
          </w:tcPr>
          <w:p w:rsidR="00E1375C" w:rsidRPr="004677FE" w:rsidRDefault="00E1375C" w:rsidP="00A86652">
            <w:pPr>
              <w:spacing w:line="288" w:lineRule="auto"/>
              <w:jc w:val="center"/>
              <w:rPr>
                <w:ins w:id="5354" w:author="DEP07455" w:date="2013-01-04T13:50:00Z"/>
                <w:lang w:val="en-GB"/>
              </w:rPr>
            </w:pPr>
            <w:ins w:id="5355" w:author="DEP07455" w:date="2013-01-04T13:50:00Z">
              <w:r w:rsidRPr="004677FE">
                <w:rPr>
                  <w:lang w:val="en-GB"/>
                </w:rPr>
                <w:t>0 dBm</w:t>
              </w:r>
            </w:ins>
          </w:p>
        </w:tc>
      </w:tr>
      <w:tr w:rsidR="00E1375C" w:rsidRPr="004677FE" w:rsidTr="00A86652">
        <w:trPr>
          <w:jc w:val="center"/>
          <w:ins w:id="5356" w:author="DEP07455" w:date="2013-01-04T13:50:00Z"/>
        </w:trPr>
        <w:tc>
          <w:tcPr>
            <w:tcW w:w="4109" w:type="dxa"/>
            <w:vAlign w:val="center"/>
          </w:tcPr>
          <w:p w:rsidR="00E1375C" w:rsidRPr="004677FE" w:rsidRDefault="00E1375C" w:rsidP="00A86652">
            <w:pPr>
              <w:spacing w:line="288" w:lineRule="auto"/>
              <w:rPr>
                <w:ins w:id="5357" w:author="DEP07455" w:date="2013-01-04T13:50:00Z"/>
                <w:lang w:val="en-GB"/>
              </w:rPr>
            </w:pPr>
            <w:ins w:id="5358" w:author="DEP07455" w:date="2013-01-04T13:50:00Z">
              <w:r w:rsidRPr="004677FE">
                <w:rPr>
                  <w:lang w:val="en-GB"/>
                </w:rPr>
                <w:t>ILT density</w:t>
              </w:r>
            </w:ins>
          </w:p>
        </w:tc>
        <w:tc>
          <w:tcPr>
            <w:tcW w:w="5242" w:type="dxa"/>
            <w:gridSpan w:val="2"/>
            <w:vAlign w:val="center"/>
          </w:tcPr>
          <w:p w:rsidR="00E1375C" w:rsidRPr="004677FE" w:rsidRDefault="00E1375C" w:rsidP="00A86652">
            <w:pPr>
              <w:spacing w:line="288" w:lineRule="auto"/>
              <w:jc w:val="center"/>
              <w:rPr>
                <w:ins w:id="5359" w:author="DEP07455" w:date="2013-01-04T13:50:00Z"/>
                <w:lang w:val="en-GB"/>
              </w:rPr>
            </w:pPr>
            <w:ins w:id="5360" w:author="DEP07455" w:date="2013-01-04T13:50:00Z">
              <w:r w:rsidRPr="004677FE">
                <w:rPr>
                  <w:lang w:val="en-GB"/>
                </w:rPr>
                <w:t>5/km</w:t>
              </w:r>
              <w:r w:rsidRPr="004677FE">
                <w:rPr>
                  <w:vertAlign w:val="superscript"/>
                  <w:lang w:val="en-GB"/>
                </w:rPr>
                <w:t>2</w:t>
              </w:r>
            </w:ins>
          </w:p>
        </w:tc>
      </w:tr>
      <w:tr w:rsidR="00E1375C" w:rsidRPr="004677FE" w:rsidTr="00A86652">
        <w:trPr>
          <w:jc w:val="center"/>
          <w:ins w:id="5361" w:author="DEP07455" w:date="2013-01-04T13:50:00Z"/>
        </w:trPr>
        <w:tc>
          <w:tcPr>
            <w:tcW w:w="4109" w:type="dxa"/>
            <w:vAlign w:val="center"/>
          </w:tcPr>
          <w:p w:rsidR="00E1375C" w:rsidRPr="004677FE" w:rsidRDefault="00E1375C" w:rsidP="00A86652">
            <w:pPr>
              <w:spacing w:line="288" w:lineRule="auto"/>
              <w:rPr>
                <w:ins w:id="5362" w:author="DEP07455" w:date="2013-01-04T13:50:00Z"/>
                <w:lang w:val="en-GB"/>
              </w:rPr>
            </w:pPr>
            <w:ins w:id="5363" w:author="DEP07455" w:date="2013-01-04T13:50:00Z">
              <w:r w:rsidRPr="004677FE">
                <w:rPr>
                  <w:lang w:val="en-GB"/>
                </w:rPr>
                <w:t>ILT probability of transmission</w:t>
              </w:r>
            </w:ins>
          </w:p>
        </w:tc>
        <w:tc>
          <w:tcPr>
            <w:tcW w:w="5242" w:type="dxa"/>
            <w:gridSpan w:val="2"/>
            <w:vAlign w:val="center"/>
          </w:tcPr>
          <w:p w:rsidR="00E1375C" w:rsidRPr="004677FE" w:rsidRDefault="00E1375C" w:rsidP="00A86652">
            <w:pPr>
              <w:spacing w:line="288" w:lineRule="auto"/>
              <w:jc w:val="center"/>
              <w:rPr>
                <w:ins w:id="5364" w:author="DEP07455" w:date="2013-01-04T13:50:00Z"/>
                <w:lang w:val="en-GB"/>
              </w:rPr>
            </w:pPr>
            <w:ins w:id="5365" w:author="DEP07455" w:date="2013-01-04T13:50:00Z">
              <w:r w:rsidRPr="004677FE">
                <w:rPr>
                  <w:lang w:val="en-GB"/>
                </w:rPr>
                <w:t>0.1</w:t>
              </w:r>
            </w:ins>
          </w:p>
        </w:tc>
      </w:tr>
      <w:tr w:rsidR="00E1375C" w:rsidRPr="004677FE" w:rsidTr="00A86652">
        <w:trPr>
          <w:jc w:val="center"/>
          <w:ins w:id="5366" w:author="DEP07455" w:date="2013-01-04T13:50:00Z"/>
        </w:trPr>
        <w:tc>
          <w:tcPr>
            <w:tcW w:w="4109" w:type="dxa"/>
            <w:vMerge w:val="restart"/>
            <w:vAlign w:val="center"/>
          </w:tcPr>
          <w:p w:rsidR="00E1375C" w:rsidRPr="004677FE" w:rsidRDefault="00E1375C" w:rsidP="00A86652">
            <w:pPr>
              <w:spacing w:line="288" w:lineRule="auto"/>
              <w:rPr>
                <w:ins w:id="5367" w:author="DEP07455" w:date="2013-01-04T13:50:00Z"/>
                <w:lang w:val="en-GB"/>
              </w:rPr>
            </w:pPr>
            <w:ins w:id="5368" w:author="DEP07455" w:date="2013-01-04T13:50:00Z">
              <w:r w:rsidRPr="004677FE">
                <w:rPr>
                  <w:lang w:val="en-GB"/>
                </w:rPr>
                <w:t xml:space="preserve">ILT </w:t>
              </w:r>
              <w:r w:rsidRPr="004677FE">
                <w:rPr>
                  <w:rFonts w:cs="Arial"/>
                  <w:lang w:val="en-GB"/>
                </w:rPr>
                <w:t>→ VLR interfering path</w:t>
              </w:r>
            </w:ins>
          </w:p>
        </w:tc>
        <w:tc>
          <w:tcPr>
            <w:tcW w:w="5242" w:type="dxa"/>
            <w:gridSpan w:val="2"/>
            <w:vAlign w:val="center"/>
          </w:tcPr>
          <w:p w:rsidR="00E1375C" w:rsidRPr="004677FE" w:rsidRDefault="00E1375C" w:rsidP="00A86652">
            <w:pPr>
              <w:spacing w:line="288" w:lineRule="auto"/>
              <w:jc w:val="center"/>
              <w:rPr>
                <w:ins w:id="5369" w:author="DEP07455" w:date="2013-01-04T13:50:00Z"/>
                <w:lang w:val="en-GB"/>
              </w:rPr>
            </w:pPr>
            <w:ins w:id="5370" w:author="DEP07455" w:date="2013-01-04T13:50:00Z">
              <w:r w:rsidRPr="004677FE">
                <w:rPr>
                  <w:lang w:val="en-GB"/>
                </w:rPr>
                <w:t xml:space="preserve">Extended Hata, indoor </w:t>
              </w:r>
              <w:r w:rsidRPr="004677FE">
                <w:rPr>
                  <w:rFonts w:cs="Arial"/>
                  <w:lang w:val="en-GB"/>
                </w:rPr>
                <w:t>→</w:t>
              </w:r>
              <w:r w:rsidRPr="004677FE">
                <w:rPr>
                  <w:lang w:val="en-GB"/>
                </w:rPr>
                <w:t>outdoor, below roof</w:t>
              </w:r>
            </w:ins>
          </w:p>
        </w:tc>
      </w:tr>
      <w:tr w:rsidR="00E1375C" w:rsidRPr="004677FE" w:rsidTr="00A86652">
        <w:trPr>
          <w:jc w:val="center"/>
          <w:ins w:id="5371" w:author="DEP07455" w:date="2013-01-04T13:50:00Z"/>
        </w:trPr>
        <w:tc>
          <w:tcPr>
            <w:tcW w:w="4109" w:type="dxa"/>
            <w:vMerge/>
            <w:vAlign w:val="center"/>
          </w:tcPr>
          <w:p w:rsidR="00E1375C" w:rsidRPr="004677FE" w:rsidRDefault="00E1375C" w:rsidP="00A86652">
            <w:pPr>
              <w:spacing w:line="288" w:lineRule="auto"/>
              <w:rPr>
                <w:ins w:id="5372" w:author="DEP07455" w:date="2013-01-04T13:50:00Z"/>
                <w:lang w:val="en-GB"/>
              </w:rPr>
            </w:pPr>
          </w:p>
        </w:tc>
        <w:tc>
          <w:tcPr>
            <w:tcW w:w="2621" w:type="dxa"/>
            <w:vAlign w:val="center"/>
          </w:tcPr>
          <w:p w:rsidR="00E1375C" w:rsidRPr="004677FE" w:rsidRDefault="00E1375C" w:rsidP="00A86652">
            <w:pPr>
              <w:spacing w:line="288" w:lineRule="auto"/>
              <w:jc w:val="center"/>
              <w:rPr>
                <w:ins w:id="5373" w:author="DEP07455" w:date="2013-01-04T13:50:00Z"/>
                <w:lang w:val="en-GB"/>
              </w:rPr>
            </w:pPr>
            <w:ins w:id="5374"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5375" w:author="DEP07455" w:date="2013-01-04T13:50:00Z"/>
                <w:lang w:val="en-GB"/>
              </w:rPr>
            </w:pPr>
            <w:ins w:id="5376" w:author="DEP07455" w:date="2013-01-04T13:50:00Z">
              <w:r>
                <w:rPr>
                  <w:lang w:val="en-GB"/>
                </w:rPr>
                <w:t>suburban</w:t>
              </w:r>
            </w:ins>
          </w:p>
        </w:tc>
      </w:tr>
      <w:tr w:rsidR="00E1375C" w:rsidRPr="004677FE" w:rsidTr="00A86652">
        <w:trPr>
          <w:jc w:val="center"/>
          <w:ins w:id="5377" w:author="DEP07455" w:date="2013-01-04T13:50:00Z"/>
        </w:trPr>
        <w:tc>
          <w:tcPr>
            <w:tcW w:w="4109" w:type="dxa"/>
            <w:vAlign w:val="center"/>
          </w:tcPr>
          <w:p w:rsidR="00E1375C" w:rsidRPr="004677FE" w:rsidRDefault="00E1375C" w:rsidP="00A86652">
            <w:pPr>
              <w:spacing w:line="288" w:lineRule="auto"/>
              <w:rPr>
                <w:ins w:id="5378" w:author="DEP07455" w:date="2013-01-04T13:50:00Z"/>
                <w:lang w:val="en-GB"/>
              </w:rPr>
            </w:pPr>
            <w:ins w:id="5379" w:author="DEP07455" w:date="2013-01-04T13:50:00Z">
              <w:r w:rsidRPr="004677FE">
                <w:rPr>
                  <w:lang w:val="en-GB"/>
                </w:rPr>
                <w:t xml:space="preserve">ILT </w:t>
              </w:r>
              <w:r w:rsidRPr="004677FE">
                <w:rPr>
                  <w:rFonts w:cs="Arial"/>
                  <w:lang w:val="en-GB"/>
                </w:rPr>
                <w:t>→ VLR positioning mode</w:t>
              </w:r>
            </w:ins>
          </w:p>
        </w:tc>
        <w:tc>
          <w:tcPr>
            <w:tcW w:w="5242" w:type="dxa"/>
            <w:gridSpan w:val="2"/>
            <w:vAlign w:val="center"/>
          </w:tcPr>
          <w:p w:rsidR="00E1375C" w:rsidRPr="004677FE" w:rsidRDefault="00E1375C" w:rsidP="00A86652">
            <w:pPr>
              <w:spacing w:line="288" w:lineRule="auto"/>
              <w:jc w:val="center"/>
              <w:rPr>
                <w:ins w:id="5380" w:author="DEP07455" w:date="2013-01-04T13:50:00Z"/>
                <w:lang w:val="en-GB"/>
              </w:rPr>
            </w:pPr>
            <w:ins w:id="5381" w:author="DEP07455" w:date="2013-01-04T13:50:00Z">
              <w:r w:rsidRPr="004677FE">
                <w:rPr>
                  <w:lang w:val="en-GB"/>
                </w:rPr>
                <w:t>Uniform density (origin: victim BS ref. cell)</w:t>
              </w:r>
            </w:ins>
          </w:p>
        </w:tc>
      </w:tr>
      <w:tr w:rsidR="00E1375C" w:rsidRPr="004677FE" w:rsidTr="00A86652">
        <w:trPr>
          <w:jc w:val="center"/>
          <w:ins w:id="5382" w:author="DEP07455" w:date="2013-01-04T13:50:00Z"/>
        </w:trPr>
        <w:tc>
          <w:tcPr>
            <w:tcW w:w="9351" w:type="dxa"/>
            <w:gridSpan w:val="3"/>
            <w:vAlign w:val="center"/>
          </w:tcPr>
          <w:p w:rsidR="00E1375C" w:rsidRPr="004677FE" w:rsidRDefault="00E1375C" w:rsidP="00A86652">
            <w:pPr>
              <w:spacing w:line="288" w:lineRule="auto"/>
              <w:jc w:val="center"/>
              <w:rPr>
                <w:ins w:id="5383" w:author="DEP07455" w:date="2013-01-04T13:50:00Z"/>
                <w:b/>
                <w:lang w:val="en-GB"/>
              </w:rPr>
            </w:pPr>
            <w:ins w:id="5384" w:author="DEP07455" w:date="2013-01-04T13:50:00Z">
              <w:r w:rsidRPr="004677FE">
                <w:rPr>
                  <w:b/>
                  <w:lang w:val="en-GB"/>
                </w:rPr>
                <w:t>Simulation results</w:t>
              </w:r>
            </w:ins>
          </w:p>
        </w:tc>
      </w:tr>
      <w:tr w:rsidR="00E1375C" w:rsidRPr="004677FE" w:rsidTr="00A86652">
        <w:trPr>
          <w:jc w:val="center"/>
          <w:ins w:id="5385" w:author="DEP07455" w:date="2013-01-04T13:50:00Z"/>
        </w:trPr>
        <w:tc>
          <w:tcPr>
            <w:tcW w:w="4109" w:type="dxa"/>
            <w:vAlign w:val="center"/>
          </w:tcPr>
          <w:p w:rsidR="00E1375C" w:rsidRPr="004677FE" w:rsidRDefault="00E1375C" w:rsidP="00A86652">
            <w:pPr>
              <w:spacing w:line="288" w:lineRule="auto"/>
              <w:rPr>
                <w:ins w:id="5386" w:author="DEP07455" w:date="2013-01-04T13:50:00Z"/>
                <w:lang w:val="en-GB"/>
              </w:rPr>
            </w:pPr>
            <w:ins w:id="5387" w:author="DEP07455" w:date="2013-01-04T13:50:00Z">
              <w:r w:rsidRPr="004677FE">
                <w:rPr>
                  <w:lang w:val="en-GB"/>
                </w:rPr>
                <w:t>Average bit rate degradation (%)</w:t>
              </w:r>
            </w:ins>
          </w:p>
          <w:p w:rsidR="00E1375C" w:rsidRPr="004677FE" w:rsidRDefault="00E1375C" w:rsidP="00A86652">
            <w:pPr>
              <w:spacing w:line="288" w:lineRule="auto"/>
              <w:rPr>
                <w:ins w:id="5388" w:author="DEP07455" w:date="2013-01-04T13:50:00Z"/>
                <w:lang w:val="en-GB"/>
              </w:rPr>
            </w:pPr>
            <w:ins w:id="5389" w:author="DEP07455" w:date="2013-01-04T13:50:00Z">
              <w:r w:rsidRPr="004677FE">
                <w:rPr>
                  <w:lang w:val="en-GB"/>
                </w:rPr>
                <w:t>(MBANS in ambulance)</w:t>
              </w:r>
            </w:ins>
          </w:p>
        </w:tc>
        <w:tc>
          <w:tcPr>
            <w:tcW w:w="2621" w:type="dxa"/>
            <w:vAlign w:val="center"/>
          </w:tcPr>
          <w:p w:rsidR="00E1375C" w:rsidRPr="004677FE" w:rsidRDefault="00E1375C" w:rsidP="00A86652">
            <w:pPr>
              <w:spacing w:line="288" w:lineRule="auto"/>
              <w:jc w:val="center"/>
              <w:rPr>
                <w:ins w:id="5390" w:author="DEP07455" w:date="2013-01-04T13:50:00Z"/>
                <w:b/>
                <w:lang w:val="en-GB"/>
              </w:rPr>
            </w:pPr>
            <w:ins w:id="5391" w:author="DEP07455" w:date="2013-01-04T13:50:00Z">
              <w:r w:rsidRPr="004677FE">
                <w:rPr>
                  <w:b/>
                  <w:lang w:val="en-GB"/>
                </w:rPr>
                <w:t>0.0</w:t>
              </w:r>
            </w:ins>
          </w:p>
        </w:tc>
        <w:tc>
          <w:tcPr>
            <w:tcW w:w="2621" w:type="dxa"/>
            <w:vAlign w:val="center"/>
          </w:tcPr>
          <w:p w:rsidR="00E1375C" w:rsidRPr="004677FE" w:rsidRDefault="00E1375C" w:rsidP="00A86652">
            <w:pPr>
              <w:spacing w:line="288" w:lineRule="auto"/>
              <w:jc w:val="center"/>
              <w:rPr>
                <w:ins w:id="5392" w:author="DEP07455" w:date="2013-01-04T13:50:00Z"/>
                <w:b/>
                <w:lang w:val="en-GB"/>
              </w:rPr>
            </w:pPr>
            <w:ins w:id="5393" w:author="DEP07455" w:date="2013-01-04T13:50:00Z">
              <w:r>
                <w:rPr>
                  <w:b/>
                  <w:lang w:val="en-GB"/>
                </w:rPr>
                <w:t>0.1</w:t>
              </w:r>
            </w:ins>
          </w:p>
        </w:tc>
      </w:tr>
    </w:tbl>
    <w:p w:rsidR="00E1375C" w:rsidRPr="004677FE" w:rsidRDefault="00E1375C" w:rsidP="00A86652">
      <w:pPr>
        <w:pStyle w:val="ECCParagraph"/>
        <w:rPr>
          <w:ins w:id="5394" w:author="DEP07455" w:date="2013-01-04T13:50:00Z"/>
        </w:rPr>
      </w:pPr>
    </w:p>
    <w:p w:rsidR="00E1375C" w:rsidRPr="004677FE" w:rsidRDefault="00E1375C" w:rsidP="00A86652">
      <w:pPr>
        <w:pStyle w:val="berschrift4"/>
        <w:rPr>
          <w:ins w:id="5395" w:author="DEP07455" w:date="2013-01-04T13:50:00Z"/>
          <w:lang w:val="en-GB"/>
        </w:rPr>
      </w:pPr>
      <w:bookmarkStart w:id="5396" w:name="_Ref341184685"/>
      <w:bookmarkStart w:id="5397" w:name="_Toc345406779"/>
      <w:ins w:id="5398" w:author="DEP07455" w:date="2013-01-04T13:50:00Z">
        <w:r w:rsidRPr="004677FE">
          <w:rPr>
            <w:lang w:val="en-GB"/>
          </w:rPr>
          <w:t>Interference from LTE UL to MBANSs</w:t>
        </w:r>
        <w:bookmarkEnd w:id="5396"/>
        <w:bookmarkEnd w:id="5397"/>
        <w:r w:rsidRPr="004677FE">
          <w:rPr>
            <w:lang w:val="en-GB"/>
          </w:rPr>
          <w:t xml:space="preserve"> </w:t>
        </w:r>
      </w:ins>
    </w:p>
    <w:p w:rsidR="00E1375C" w:rsidRPr="004677FE" w:rsidRDefault="00E1375C" w:rsidP="00A86652">
      <w:pPr>
        <w:pStyle w:val="ECCParagraph"/>
        <w:rPr>
          <w:ins w:id="5399" w:author="DEP07455" w:date="2013-01-04T13:50:00Z"/>
        </w:rPr>
      </w:pPr>
      <w:ins w:id="5400" w:author="DEP07455" w:date="2013-01-04T13:50:00Z">
        <w:r w:rsidRPr="004677FE">
          <w:t xml:space="preserve">Due to low density of MBANSs and the way SEAMCAT </w:t>
        </w:r>
        <w:proofErr w:type="gramStart"/>
        <w:r w:rsidRPr="004677FE">
          <w:t>works,</w:t>
        </w:r>
        <w:proofErr w:type="gramEnd"/>
        <w:r w:rsidRPr="004677FE">
          <w:t xml:space="preserve"> an area </w:t>
        </w:r>
      </w:ins>
      <w:ins w:id="5401" w:author="DEP07455" w:date="2013-01-04T14:11:00Z">
        <w:r>
          <w:t>as</w:t>
        </w:r>
      </w:ins>
      <w:ins w:id="5402" w:author="DEP07455" w:date="2013-01-04T13:50:00Z">
        <w:r w:rsidRPr="004677FE">
          <w:t xml:space="preserve"> small as an ambulance is expected to have no active LTE transmitters inside the ambulance. This is reasonable, since in any case this can be controlled by the personnel of the ambulance. As for the interference coming from LTE UE outside the ambulance, the scenario is shown in </w:t>
        </w:r>
        <w:r w:rsidRPr="004677FE">
          <w:fldChar w:fldCharType="begin"/>
        </w:r>
        <w:r w:rsidRPr="004677FE">
          <w:instrText xml:space="preserve"> REF _Ref341175388 \h </w:instrText>
        </w:r>
      </w:ins>
      <w:ins w:id="5403" w:author="DEP07455" w:date="2013-01-04T13:50:00Z">
        <w:r w:rsidRPr="004677FE">
          <w:fldChar w:fldCharType="separate"/>
        </w:r>
        <w:r w:rsidRPr="004677FE">
          <w:t>Figure 17</w:t>
        </w:r>
        <w:r w:rsidRPr="004677FE">
          <w:fldChar w:fldCharType="end"/>
        </w:r>
        <w:r w:rsidRPr="004677FE">
          <w:t xml:space="preserve"> and the parameters and results in </w:t>
        </w:r>
        <w:r w:rsidRPr="004677FE">
          <w:fldChar w:fldCharType="begin"/>
        </w:r>
        <w:r w:rsidRPr="004677FE">
          <w:instrText xml:space="preserve"> REF _Ref341175422 \h </w:instrText>
        </w:r>
      </w:ins>
      <w:ins w:id="5404" w:author="DEP07455" w:date="2013-01-04T13:50:00Z">
        <w:r w:rsidRPr="004677FE">
          <w:fldChar w:fldCharType="separate"/>
        </w:r>
        <w:r w:rsidRPr="004677FE">
          <w:t>Table 16</w:t>
        </w:r>
        <w:r w:rsidRPr="004677FE">
          <w:fldChar w:fldCharType="end"/>
        </w:r>
        <w:r w:rsidRPr="004677FE">
          <w:t>.</w:t>
        </w:r>
      </w:ins>
    </w:p>
    <w:p w:rsidR="00E1375C" w:rsidRPr="004677FE" w:rsidRDefault="00E1375C" w:rsidP="00A86652">
      <w:pPr>
        <w:pStyle w:val="ECCParagraph"/>
        <w:rPr>
          <w:ins w:id="5405" w:author="DEP07455" w:date="2013-01-04T13:50:00Z"/>
        </w:rPr>
      </w:pPr>
    </w:p>
    <w:p w:rsidR="00E1375C" w:rsidRPr="004677FE" w:rsidRDefault="00CD63BD" w:rsidP="00A86652">
      <w:pPr>
        <w:pStyle w:val="ECCParagraph"/>
        <w:rPr>
          <w:ins w:id="5406" w:author="DEP07455" w:date="2013-01-04T13:50:00Z"/>
        </w:rPr>
      </w:pPr>
      <w:r>
        <w:rPr>
          <w:noProof/>
          <w:lang w:val="de-DE" w:eastAsia="de-DE"/>
        </w:rPr>
        <mc:AlternateContent>
          <mc:Choice Requires="wpg">
            <w:drawing>
              <wp:anchor distT="0" distB="0" distL="114300" distR="114300" simplePos="0" relativeHeight="251735040" behindDoc="0" locked="0" layoutInCell="1" allowOverlap="1">
                <wp:simplePos x="0" y="0"/>
                <wp:positionH relativeFrom="column">
                  <wp:posOffset>-329565</wp:posOffset>
                </wp:positionH>
                <wp:positionV relativeFrom="paragraph">
                  <wp:posOffset>78105</wp:posOffset>
                </wp:positionV>
                <wp:extent cx="6368415" cy="2409825"/>
                <wp:effectExtent l="0" t="19050" r="13335" b="9525"/>
                <wp:wrapNone/>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8415" cy="2409825"/>
                          <a:chOff x="0" y="0"/>
                          <a:chExt cx="6368415" cy="2409870"/>
                        </a:xfrm>
                      </wpg:grpSpPr>
                      <wpg:grpSp>
                        <wpg:cNvPr id="2255" name="Group 1357"/>
                        <wpg:cNvGrpSpPr>
                          <a:grpSpLocks/>
                        </wpg:cNvGrpSpPr>
                        <wpg:grpSpPr bwMode="auto">
                          <a:xfrm>
                            <a:off x="0" y="0"/>
                            <a:ext cx="5571900" cy="2409870"/>
                            <a:chOff x="808" y="0"/>
                            <a:chExt cx="55721" cy="24103"/>
                          </a:xfrm>
                        </wpg:grpSpPr>
                        <pic:pic xmlns:pic="http://schemas.openxmlformats.org/drawingml/2006/picture">
                          <pic:nvPicPr>
                            <pic:cNvPr id="2256" name="Picture 13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08" y="2242"/>
                              <a:ext cx="37179" cy="21308"/>
                            </a:xfrm>
                            <a:prstGeom prst="rect">
                              <a:avLst/>
                            </a:prstGeom>
                            <a:noFill/>
                            <a:extLst>
                              <a:ext uri="{909E8E84-426E-40DD-AFC4-6F175D3DCCD1}">
                                <a14:hiddenFill xmlns:a14="http://schemas.microsoft.com/office/drawing/2010/main">
                                  <a:solidFill>
                                    <a:srgbClr val="FFFFFF"/>
                                  </a:solidFill>
                                </a14:hiddenFill>
                              </a:ext>
                            </a:extLst>
                          </pic:spPr>
                        </pic:pic>
                        <wpg:grpSp>
                          <wpg:cNvPr id="2257" name="Group 1359"/>
                          <wpg:cNvGrpSpPr>
                            <a:grpSpLocks/>
                          </wpg:cNvGrpSpPr>
                          <wpg:grpSpPr bwMode="auto">
                            <a:xfrm>
                              <a:off x="14837" y="0"/>
                              <a:ext cx="41692" cy="24103"/>
                              <a:chOff x="0" y="0"/>
                              <a:chExt cx="41691" cy="24103"/>
                            </a:xfrm>
                          </wpg:grpSpPr>
                          <wpg:grpSp>
                            <wpg:cNvPr id="2258" name="Group 1265"/>
                            <wpg:cNvGrpSpPr>
                              <a:grpSpLocks/>
                            </wpg:cNvGrpSpPr>
                            <wpg:grpSpPr bwMode="auto">
                              <a:xfrm>
                                <a:off x="0" y="0"/>
                                <a:ext cx="41691" cy="17270"/>
                                <a:chOff x="876" y="3404"/>
                                <a:chExt cx="7846" cy="2497"/>
                              </a:xfrm>
                            </wpg:grpSpPr>
                            <pic:pic xmlns:pic="http://schemas.openxmlformats.org/drawingml/2006/picture">
                              <pic:nvPicPr>
                                <pic:cNvPr id="2259" name="Picture 1266"/>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2260" name="Rectangle 572"/>
                              <wps:cNvSpPr>
                                <a:spLocks noChangeArrowheads="1"/>
                              </wps:cNvSpPr>
                              <wps:spPr bwMode="auto">
                                <a:xfrm>
                                  <a:off x="3287" y="5306"/>
                                  <a:ext cx="753" cy="409"/>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wps:txbx>
                              <wps:bodyPr rot="0" vert="horz" wrap="square" lIns="0" tIns="0" rIns="0" bIns="0" anchor="t" anchorCtr="0" upright="1">
                                <a:noAutofit/>
                              </wps:bodyPr>
                            </wps:wsp>
                            <wps:wsp>
                              <wps:cNvPr id="2261"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wps:txbx>
                              <wps:bodyPr rot="0" vert="horz" wrap="square" lIns="0" tIns="0" rIns="0" bIns="0" anchor="t" anchorCtr="0" upright="1">
                                <a:noAutofit/>
                              </wps:bodyPr>
                            </wps:wsp>
                            <wps:wsp>
                              <wps:cNvPr id="2262"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575"/>
                              <wps:cNvCnPr/>
                              <wps:spPr bwMode="auto">
                                <a:xfrm flipH="1" flipV="1">
                                  <a:off x="2400" y="4701"/>
                                  <a:ext cx="1178" cy="33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264" name="Line 576"/>
                              <wps:cNvCnPr/>
                              <wps:spPr bwMode="auto">
                                <a:xfrm>
                                  <a:off x="5068" y="5271"/>
                                  <a:ext cx="1483" cy="36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65" name="Text Box 1272"/>
                              <wps:cNvSpPr txBox="1">
                                <a:spLocks noChangeArrowheads="1"/>
                              </wps:cNvSpPr>
                              <wps:spPr bwMode="auto">
                                <a:xfrm>
                                  <a:off x="3089" y="468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2266" name="Text Box 578"/>
                              <wps:cNvSpPr txBox="1">
                                <a:spLocks noChangeArrowheads="1"/>
                              </wps:cNvSpPr>
                              <wps:spPr bwMode="auto">
                                <a:xfrm>
                                  <a:off x="5233" y="4432"/>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2267" name="Line 581"/>
                              <wps:cNvCnPr/>
                              <wps:spPr bwMode="auto">
                                <a:xfrm flipH="1">
                                  <a:off x="5233" y="4696"/>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8"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583"/>
                              <wps:cNvCnPr/>
                              <wps:spPr bwMode="auto">
                                <a:xfrm>
                                  <a:off x="3811" y="5037"/>
                                  <a:ext cx="1057" cy="234"/>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70"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271"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272"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wps:txbx>
                              <wps:bodyPr rot="0" vert="horz" wrap="square" lIns="0" tIns="0" rIns="0" bIns="0" anchor="t" anchorCtr="0" upright="1">
                                <a:noAutofit/>
                              </wps:bodyPr>
                            </wps:wsp>
                            <wps:wsp>
                              <wps:cNvPr id="2273" name="Line 588"/>
                              <wps:cNvCnPr/>
                              <wps:spPr bwMode="auto">
                                <a:xfrm flipH="1">
                                  <a:off x="7629" y="4680"/>
                                  <a:ext cx="1093" cy="62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2274" name="Text Box 402"/>
                            <wps:cNvSpPr txBox="1">
                              <a:spLocks noChangeArrowheads="1"/>
                            </wps:cNvSpPr>
                            <wps:spPr bwMode="auto">
                              <a:xfrm>
                                <a:off x="31829" y="19500"/>
                                <a:ext cx="7007" cy="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A86652">
                                  <w:pPr>
                                    <w:jc w:val="center"/>
                                    <w:rPr>
                                      <w:sz w:val="18"/>
                                      <w:lang w:val="da-DK"/>
                                    </w:rPr>
                                  </w:pPr>
                                  <w:r>
                                    <w:rPr>
                                      <w:sz w:val="18"/>
                                      <w:lang w:val="da-DK"/>
                                    </w:rPr>
                                    <w:t>Interfering LTE UE</w:t>
                                  </w:r>
                                </w:p>
                              </w:txbxContent>
                            </wps:txbx>
                            <wps:bodyPr rot="0" vert="horz" wrap="square" lIns="0" tIns="0" rIns="0" bIns="0" anchor="t" anchorCtr="0" upright="1">
                              <a:noAutofit/>
                            </wps:bodyPr>
                          </wps:wsp>
                          <pic:pic xmlns:pic="http://schemas.openxmlformats.org/drawingml/2006/picture">
                            <pic:nvPicPr>
                              <pic:cNvPr id="2275" name="Picture 406" descr="MCj0404029000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76" y="13457"/>
                                <a:ext cx="3192" cy="552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276" name="AutoShape 527"/>
                        <wps:cNvSpPr>
                          <a:spLocks noChangeArrowheads="1"/>
                        </wps:cNvSpPr>
                        <wps:spPr bwMode="auto">
                          <a:xfrm>
                            <a:off x="5495925" y="1009650"/>
                            <a:ext cx="365760" cy="10274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7" name="Line 528"/>
                        <wps:cNvCnPr/>
                        <wps:spPr bwMode="auto">
                          <a:xfrm flipV="1">
                            <a:off x="5676900" y="59055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29"/>
                        <wps:cNvCnPr/>
                        <wps:spPr bwMode="auto">
                          <a:xfrm flipV="1">
                            <a:off x="5676900"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30"/>
                        <wps:cNvCnPr/>
                        <wps:spPr bwMode="auto">
                          <a:xfrm flipH="1" flipV="1">
                            <a:off x="5495925"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Text Box 531"/>
                        <wps:cNvSpPr txBox="1">
                          <a:spLocks noChangeArrowheads="1"/>
                        </wps:cNvSpPr>
                        <wps:spPr bwMode="auto">
                          <a:xfrm>
                            <a:off x="5819775" y="1028700"/>
                            <a:ext cx="5486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4" o:spid="_x0000_s1790" style="position:absolute;left:0;text-align:left;margin-left:-25.95pt;margin-top:6.15pt;width:501.45pt;height:189.75pt;z-index:251735040;mso-position-horizontal-relative:text;mso-position-vertical-relative:text" coordsize="63684,2409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">
                <v:group id="_x0000_s1791" style="position:absolute;width:55719;height:24098" coordorigin="808" coordsize="55721,2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Picture 1358" o:spid="_x0000_s1792" type="#_x0000_t75" style="position:absolute;left:808;top:2242;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bBDEAAAA3QAAAA8AAABkcnMvZG93bnJldi54bWxEj0FrwkAUhO+C/2F5Qm+6MaCV6CoqVOyp&#10;NSpeH9lnEs2+jdmtpv/eFQo9DjPzDTNbtKYSd2pcaVnBcBCBIM6sLjlXcNh/9CcgnEfWWFkmBb/k&#10;YDHvdmaYaPvgHd1Tn4sAYZeggsL7OpHSZQUZdANbEwfvbBuDPsgml7rBR4CbSsZRNJYGSw4LBda0&#10;Lii7pj9GQXZcfX/e0tPl/Qs3u5EsSW83pNRbr11OQXhq/X/4r73VCuJ4NIbXm/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sbBDEAAAA3QAAAA8AAAAAAAAAAAAAAAAA&#10;nwIAAGRycy9kb3ducmV2LnhtbFBLBQYAAAAABAAEAPcAAACQAwAAAAA=&#10;">
                    <v:imagedata r:id="rId15" o:title=""/>
                    <v:path arrowok="t"/>
                  </v:shape>
                  <v:group id="Group 1359" o:spid="_x0000_s1793" style="position:absolute;left:14837;width:41692;height:24103" coordsize="41691,2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group id="Group 1265" o:spid="_x0000_s1794" style="position:absolute;width:41691;height:17270" coordorigin="876,3404" coordsize="7846,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Picture 1266" o:spid="_x0000_s1795"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qwTFAAAA3QAAAA8AAABkcnMvZG93bnJldi54bWxEj09rwkAUxO8Fv8PyhN7qxkCtpq5SCoLQ&#10;k2n0/Jp9+YPZtyG7Jqmf3hUEj8PM/IZZb0fTiJ46V1tWMJ9FIIhzq2suFWS/u7clCOeRNTaWScE/&#10;OdhuJi9rTLQd+EB96ksRIOwSVFB53yZSurwig25mW+LgFbYz6IPsSqk7HALcNDKOooU0WHNYqLCl&#10;74ryc3oxCtK+zwp3Og2XmIvyeh1//o7Zh1Kv0/HrE4Sn0T/Dj/ZeK4jj9xXc34Qn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qsExQAAAN0AAAAPAAAAAAAAAAAAAAAA&#10;AJ8CAABkcnMvZG93bnJldi54bWxQSwUGAAAAAAQABAD3AAAAkQMAAAAA&#10;">
                        <v:imagedata r:id="rId16" o:title="" croptop="-198f" cropbottom="-1786f"/>
                        <o:lock v:ext="edit" aspectratio="f"/>
                      </v:shape>
                      <v:rect id="Rectangle 572" o:spid="_x0000_s1796" style="position:absolute;left:3287;top:5306;width:7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VZMQA&#10;AADdAAAADwAAAGRycy9kb3ducmV2LnhtbERPTWvCQBC9C/0PyxR6q5uGVkp0lVIQSkVpo4jHITsm&#10;0exsyG5j7K/vHAoeH+97thhco3rqQu3ZwNM4AUVceFtzaWC3XT6+ggoR2WLjmQxcKcBifjeaYWb9&#10;hb+pz2OpJIRDhgaqGNtM61BU5DCMfUss3NF3DqPArtS2w4uEu0anSTLRDmuWhgpbeq+oOOc/Tnqf&#10;29Nu87lZrq+/+z58rQ75y9Eb83A/vE1BRRriTfzv/rAG0nQi++WNPA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VWTEAAAA3QAAAA8AAAAAAAAAAAAAAAAAmAIAAGRycy9k&#10;b3ducmV2LnhtbFBLBQYAAAAABAAEAPUAAACJAw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v:textbox>
                      </v:rect>
                      <v:rect id="Rectangle 573" o:spid="_x0000_s1797"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w/8cA&#10;AADdAAAADwAAAGRycy9kb3ducmV2LnhtbESPX2vCMBTF34V9h3AHe9PUsol0pkUEQTYmWmXs8dJc&#10;287mpjRZrfv0y0Dw8XD+/DiLbDCN6KlztWUF00kEgriwuuZSwfGwHs9BOI+ssbFMCq7kIEsfRgtM&#10;tL3wnvrclyKMsEtQQeV9m0jpiooMuoltiYN3sp1BH2RXSt3hJYybRsZRNJMGaw6ECltaVVSc8x8T&#10;uM/t93H7tl1/XH8/e7d7/8pfTlapp8dh+QrC0+Dv4Vt7oxXE8WwK/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8P/HAAAA3QAAAA8AAAAAAAAAAAAAAAAAmAIAAGRy&#10;cy9kb3ducmV2LnhtbFBLBQYAAAAABAAEAPUAAACMAw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v:textbox>
                      </v:rect>
                      <v:line id="Line 574" o:spid="_x0000_s1798"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line id="Line 575" o:spid="_x0000_s1799" style="position:absolute;flip:x y;visibility:visible;mso-wrap-style:square" from="2400,4701" to="3578,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2cUAAADdAAAADwAAAGRycy9kb3ducmV2LnhtbESPQWvCQBSE7wX/w/KE3urGtBWJboJI&#10;hd5KtO35mX1mg9m3IbvVNL/eFQo9DjPzDbMuBtuKC/W+caxgPktAEFdON1wr+DzsnpYgfEDW2Dom&#10;Bb/kocgnD2vMtLtySZd9qEWEsM9QgQmhy6T0lSGLfuY64uidXG8xRNnXUvd4jXDbyjRJFtJiw3HB&#10;YEdbQ9V5/2MVfJjv8QtlOEh+S8vX47h7OSdzpR6nw2YFItAQ/sN/7XetIE0Xz3B/E5+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n/2cUAAADdAAAADwAAAAAAAAAA&#10;AAAAAAChAgAAZHJzL2Rvd25yZXYueG1sUEsFBgAAAAAEAAQA+QAAAJMDAAAAAA==&#10;" strokecolor="#00b050">
                        <v:stroke startarrow="classic" startarrowwidth="wide" startarrowlength="short"/>
                      </v:line>
                      <v:line id="Line 576" o:spid="_x0000_s1800" style="position:absolute;visibility:visible;mso-wrap-style:square" from="5068,5271" to="6551,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HRRcQAAADdAAAADwAAAGRycy9kb3ducmV2LnhtbESPQYvCMBSE7wv+h/AEL4umW0WkGkUW&#10;FMGTVRFvj+bZFpuX0kSt/94IgsdhZr5hZovWVOJOjSstK/gbRCCIM6tLzhUc9qv+BITzyBory6Tg&#10;SQ4W887PDBNtH7yje+pzESDsElRQeF8nUrqsIINuYGvi4F1sY9AH2eRSN/gIcFPJOIrG0mDJYaHA&#10;mv4Lyq7pzSjYHn/Xo9NFDw/uOUl5s+Oz35+U6nXb5RSEp9Z/w5/2RiuI4/EI3m/C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dFFxAAAAN0AAAAPAAAAAAAAAAAA&#10;AAAAAKECAABkcnMvZG93bnJldi54bWxQSwUGAAAAAAQABAD5AAAAkgMAAAAA&#10;" strokecolor="red">
                        <v:stroke startarrow="classic" startarrowwidth="wide" startarrowlength="short"/>
                      </v:line>
                      <v:shape id="Text Box 1272" o:spid="_x0000_s1801" type="#_x0000_t202" style="position:absolute;left:3089;top:468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0cMYA&#10;AADdAAAADwAAAGRycy9kb3ducmV2LnhtbESPQWvCQBSE7wX/w/IEb3XTgKGmriKiIBRKYzz0+Jp9&#10;JovZtzG7avrvu4WCx2FmvmEWq8G24ka9N44VvEwTEMSV04ZrBcdy9/wKwgdkja1jUvBDHlbL0dMC&#10;c+3uXNDtEGoRIexzVNCE0OVS+qohi37qOuLonVxvMUTZ11L3eI9w28o0STJp0XBcaLCjTUPV+XC1&#10;CtZfXGzN5eP7szgVpiznCb9nZ6Um42H9BiLQEB7h//ZeK0jTb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40cMYAAADdAAAADwAAAAAAAAAAAAAAAACYAgAAZHJz&#10;L2Rvd25yZXYueG1sUEsFBgAAAAAEAAQA9QAAAIsDAAAAAA==&#10;" filled="f" stroked="f">
                        <v:textbox inset="0,0,0,0">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1802" type="#_x0000_t202" style="position:absolute;left:5233;top:4432;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qB8UA&#10;AADdAAAADwAAAGRycy9kb3ducmV2LnhtbESPQWvCQBSE7wX/w/IEb3VjDqGNriKiIAjSmB56fGaf&#10;yWL2bcyumv77bqHQ4zAz3zCL1WBb8aDeG8cKZtMEBHHltOFawWe5e30D4QOyxtYxKfgmD6vl6GWB&#10;uXZPLuhxCrWIEPY5KmhC6HIpfdWQRT91HXH0Lq63GKLsa6l7fEa4bWWaJJm0aDguNNjRpqHqerpb&#10;BesvLrbmdjx/FJfClOV7wofsqtRkPKznIAIN4T/8195rBWmaZ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oHxQAAAN0AAAAPAAAAAAAAAAAAAAAAAJgCAABkcnMv&#10;ZG93bnJldi54bWxQSwUGAAAAAAQABAD1AAAAigMAAAAA&#10;" filled="f" stroked="f">
                        <v:textbox inset="0,0,0,0">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1803" style="position:absolute;flip:x;visibility:visible;mso-wrap-style:square" from="5233,4696" to="5462,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qGsYAAADdAAAADwAAAGRycy9kb3ducmV2LnhtbESPQWvCQBCF7wX/wzKFXoJuGsFq6iq2&#10;VSiIh6oHj0N2moRmZ0N2qvHfu0Khx8eb971582XvGnWmLtSeDTyPUlDEhbc1lwaOh81wCioIssXG&#10;Mxm4UoDlYvAwx9z6C3/ReS+lihAOORqoRNpc61BU5DCMfEscvW/fOZQou1LbDi8R7hqdpelEO6w5&#10;NlTY0ntFxc/+18U3Njv+GI+TN6eTZEbrk2xTLcY8PfarV1BCvfwf/6U/rYEsm7z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6hrGAAAA3QAAAA8AAAAAAAAA&#10;AAAAAAAAoQIAAGRycy9kb3ducmV2LnhtbFBLBQYAAAAABAAEAPkAAACUAwAAAAA=&#10;">
                        <v:stroke endarrow="block"/>
                      </v:line>
                      <v:line id="Line 582" o:spid="_x0000_s1804"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583" o:spid="_x0000_s1805" style="position:absolute;visibility:visible;mso-wrap-style:square" from="3811,5037" to="4868,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28cAAADdAAAADwAAAGRycy9kb3ducmV2LnhtbESPT2vCQBTE74V+h+UVeil10yhBo6uU&#10;QkvAU/4U6e2RfSah2bchu9X47V1B6HGYmd8wm91kenGi0XWWFbzNIhDEtdUdNwqq8vN1CcJ5ZI29&#10;ZVJwIQe77ePDBlNtz5zTqfCNCBB2KSpovR9SKV3dkkE3swNx8I52NOiDHBupRzwHuOllHEWJNNhx&#10;WGhxoI+W6t/izyjYf798LQ5HPa/cZVlwlvOPLw9KPT9N72sQnib/H763M60gjpMV3N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H7bxwAAAN0AAAAPAAAAAAAA&#10;AAAAAAAAAKECAABkcnMvZG93bnJldi54bWxQSwUGAAAAAAQABAD5AAAAlQMAAAAA&#10;" strokecolor="red">
                        <v:stroke startarrow="classic" startarrowwidth="wide" startarrowlength="short"/>
                      </v:line>
                      <v:line id="Line 584" o:spid="_x0000_s1806"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Agr8AAADdAAAADwAAAGRycy9kb3ducmV2LnhtbERPyQrCMBC9C/5DGMGbplZQqUYRwQUP&#10;ggt4HZqxLTaT0kStfr05CB4fb58tGlOKJ9WusKxg0I9AEKdWF5wpuJzXvQkI55E1lpZJwZscLObt&#10;1gwTbV98pOfJZyKEsEtQQe59lUjp0pwMur6tiAN3s7VBH2CdSV3jK4SbUsZRNJIGCw4NOVa0yim9&#10;nx5GwWe0uX+2Lj7sNwN59nZ9Hb+HW6W6nWY5BeGp8X/xz73TCuJ4HPaHN+EJyPk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FAgr8AAADdAAAADwAAAAAAAAAAAAAAAACh&#10;AgAAZHJzL2Rvd25yZXYueG1sUEsFBgAAAAAEAAQA+QAAAI0DAAAAAA==&#10;" strokecolor="red">
                        <v:stroke startarrow="classic"/>
                      </v:line>
                      <v:line id="Line 585" o:spid="_x0000_s1807"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i/ccAAADdAAAADwAAAGRycy9kb3ducmV2LnhtbESPT2vCQBTE74LfYXmCN90YxJbUVVpF&#10;bb2UpC29PrIvf2j2bcyuGr99t1DwOMzMb5jlujeNuFDnassKZtMIBHFudc2lgs+P3eQRhPPIGhvL&#10;pOBGDtar4WCJibZXTumS+VIECLsEFVTet4mULq/IoJvaljh4he0M+iC7UuoOrwFuGhlH0UIarDks&#10;VNjSpqL8JzsbBW8HW3ydbt/7+XZfmOz03h9fbKrUeNQ/P4Hw1Pt7+L/9qhXE8cMM/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qL9xwAAAN0AAAAPAAAAAAAA&#10;AAAAAAAAAKECAABkcnMvZG93bnJldi54bWxQSwUGAAAAAAQABAD5AAAAlQMAAAAA&#10;" strokecolor="#00b050">
                        <v:stroke endarrow="classic"/>
                      </v:line>
                      <v:shape id="Text Box 586" o:spid="_x0000_s1808"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62cUA&#10;AADdAAAADwAAAGRycy9kb3ducmV2LnhtbESPQWvCQBSE74X+h+UVvNWNOWiNriJFoSCIMR56fM0+&#10;k8Xs2zS71fjvXaHgcZiZb5j5sreNuFDnjWMFo2ECgrh02nCl4Fhs3j9A+ICssXFMCm7kYbl4fZlj&#10;pt2Vc7ocQiUihH2GCuoQ2kxKX9Zk0Q9dSxy9k+sshii7SuoOrxFuG5kmyVhaNBwXamzps6byfPiz&#10;ClbfnK/N7+5nn59yUxTThLfjs1KDt341AxGoD8/wf/tLK0j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jrZxQAAAN0AAAAPAAAAAAAAAAAAAAAAAJgCAABkcnMv&#10;ZG93bnJldi54bWxQSwUGAAAAAAQABAD1AAAAigMAAAAA&#10;" filled="f" stroked="f">
                        <v:textbox inset="0,0,0,0">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v:textbox>
                      </v:shape>
                      <v:line id="Line 588" o:spid="_x0000_s1809" style="position:absolute;flip:x;visibility:visible;mso-wrap-style:square" from="7629,4680" to="8722,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20scAAADdAAAADwAAAGRycy9kb3ducmV2LnhtbESPT2vCQBTE70K/w/IK3nTTFFSiG7GC&#10;9c9Fmhab3h7Z1yQ0+zZkV02/fVcQehxm5jfMYtmbRlyoc7VlBU/jCARxYXXNpYKP981oBsJ5ZI2N&#10;ZVLwSw6W6cNggYm2V36jS+ZLESDsElRQed8mUrqiIoNubFvi4H3bzqAPsiul7vAa4KaRcRRNpMGa&#10;w0KFLa0rKn6ys1GwP/SrbZThvpl9fRYv9LrLT8dcqeFjv5qD8NT7//C9vdMK4nj6DLc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jbSxwAAAN0AAAAPAAAAAAAA&#10;AAAAAAAAAKECAABkcnMvZG93bnJldi54bWxQSwUGAAAAAAQABAD5AAAAlQMAAAAA&#10;" strokecolor="#00b050">
                        <v:stroke startarrow="classic" startarrowwidth="wide" startarrowlength="short"/>
                      </v:line>
                    </v:group>
                    <v:shape id="Text Box 402" o:spid="_x0000_s1810" type="#_x0000_t202" style="position:absolute;left:31829;top:19500;width:7007;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HNsYA&#10;AADdAAAADwAAAGRycy9kb3ducmV2LnhtbESPQWvCQBSE74X+h+UVvNVNg2ibuooUBUGQxvTg8Zl9&#10;JovZt2l21fjv3YLQ4zAz3zDTeW8bcaHOG8cK3oYJCOLSacOVgp9i9foOwgdkjY1jUnAjD/PZ89MU&#10;M+2unNNlFyoRIewzVFCH0GZS+rImi37oWuLoHV1nMUTZVVJ3eI1w28g0ScbSouG4UGNLXzWVp93Z&#10;KljsOV+a3+3hOz/mpig+Et6MT0oNXvrFJ4hAffgPP9prrSBN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HNsYAAADdAAAADwAAAAAAAAAAAAAAAACYAgAAZHJz&#10;L2Rvd25yZXYueG1sUEsFBgAAAAAEAAQA9QAAAIsDAAAAAA==&#10;" filled="f" stroked="f">
                      <v:textbox inset="0,0,0,0">
                        <w:txbxContent>
                          <w:p w:rsidR="00E1375C" w:rsidRPr="00DA1142" w:rsidRDefault="00E1375C" w:rsidP="00A86652">
                            <w:pPr>
                              <w:jc w:val="center"/>
                              <w:rPr>
                                <w:sz w:val="18"/>
                                <w:lang w:val="da-DK"/>
                              </w:rPr>
                            </w:pPr>
                            <w:r>
                              <w:rPr>
                                <w:sz w:val="18"/>
                                <w:lang w:val="da-DK"/>
                              </w:rPr>
                              <w:t>Interfering LTE UE</w:t>
                            </w:r>
                          </w:p>
                        </w:txbxContent>
                      </v:textbox>
                    </v:shape>
                    <v:shape id="Picture 406" o:spid="_x0000_s1811" type="#_x0000_t75" alt="MCj04040290000[1]" style="position:absolute;left:32176;top:13457;width:3192;height: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uwrGAAAA3QAAAA8AAABkcnMvZG93bnJldi54bWxEj09rwkAUxO+FfoflFbyIbgy2SnQV/2Dp&#10;STAVzy/Z1yQ0+zZkNxq/vVsQehxm5jfMct2bWlypdZVlBZNxBII4t7riQsH5+zCag3AeWWNtmRTc&#10;ycF69fqyxETbG5/omvpCBAi7BBWU3jeJlC4vyaAb24Y4eD+2NeiDbAupW7wFuKllHEUf0mDFYaHE&#10;hnYl5b9pZxRk2eFS5Nnxczat/L5Lt0Ozm3dKDd76zQKEp97/h5/tL60gjmfv8PcmPA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a7CsYAAADdAAAADwAAAAAAAAAAAAAA&#10;AACfAgAAZHJzL2Rvd25yZXYueG1sUEsFBgAAAAAEAAQA9wAAAJIDAAAAAA==&#10;">
                      <v:imagedata r:id="rId27" o:title="MCj04040290000[1]"/>
                      <v:path arrowok="t"/>
                    </v:shape>
                  </v:group>
                </v:group>
                <v:shape id="AutoShape 527" o:spid="_x0000_s1812" type="#_x0000_t5" style="position:absolute;left:54959;top:10096;width:3657;height:1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3cYA&#10;AADdAAAADwAAAGRycy9kb3ducmV2LnhtbESPzWrDMBCE74W8g9hALqWR64MT3CghBEJDL6V2COS2&#10;WBvb2FoZS/7p21eFQo/DzHzD7A6zacVIvastK3hdRyCIC6trLhVc8/PLFoTzyBpby6Tgmxwc9oun&#10;HabaTvxFY+ZLESDsUlRQed+lUrqiIoNubTvi4D1sb9AH2ZdS9zgFuGllHEWJNFhzWKiwo1NFRZMN&#10;RgE299uH0Z9yyMs6er8Pz5u8IaVWy/n4BsLT7P/Df+2LVhDHmwR+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mc3cYAAADdAAAADwAAAAAAAAAAAAAAAACYAgAAZHJz&#10;L2Rvd25yZXYueG1sUEsFBgAAAAAEAAQA9QAAAIsDAAAAAA==&#10;"/>
                <v:line id="Line 528" o:spid="_x0000_s1813" style="position:absolute;flip:y;visibility:visible;mso-wrap-style:square" from="56769,5905" to="56769,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BnccAAADdAAAADwAAAGRycy9kb3ducmV2LnhtbESPQUvDQBSE74L/YXmCFzEbg9g2zbYU&#10;QfDQi62k9PaafWZDsm/j7trGf+8KgsdhZr5hqvVkB3EmHzrHCh6yHARx43THrYL3/cv9HESIyBoH&#10;x6TgmwKsV9dXFZbaXfiNzrvYigThUKICE+NYShkaQxZD5kbi5H04bzEm6VupPV4S3A6yyPMnabHj&#10;tGBwpGdDTb/7sgrkfHv36Tenx77uD4eFqZt6PG6Vur2ZNksQkab4H/5rv2oFRTGb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AGdxwAAAN0AAAAPAAAAAAAA&#10;AAAAAAAAAKECAABkcnMvZG93bnJldi54bWxQSwUGAAAAAAQABAD5AAAAlQMAAAAA&#10;"/>
                <v:line id="Line 529" o:spid="_x0000_s1814" style="position:absolute;flip:y;visibility:visible;mso-wrap-style:square" from="56769,6381" to="58597,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V78QAAADdAAAADwAAAGRycy9kb3ducmV2LnhtbERPz2vCMBS+D/wfwhN2GZqujKnVKDIY&#10;7OBlKhVvz+bZlDYvXZJp998vh8GOH9/v1WawnbiRD41jBc/TDARx5XTDtYLj4X0yBxEissbOMSn4&#10;oQCb9ehhhYV2d/6k2z7WIoVwKFCBibEvpAyVIYth6nrixF2dtxgT9LXUHu8p3HYyz7JXabHh1GCw&#10;pzdDVbv/tgrkfPf05beXl7ZsT6eFKauyP++UehwP2yWISEP8F/+5P7SCPJ+l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5XvxAAAAN0AAAAPAAAAAAAAAAAA&#10;AAAAAKECAABkcnMvZG93bnJldi54bWxQSwUGAAAAAAQABAD5AAAAkgMAAAAA&#10;"/>
                <v:line id="Line 530" o:spid="_x0000_s1815" style="position:absolute;flip:x y;visibility:visible;mso-wrap-style:square" from="54959,6381" to="56788,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wEsYAAADdAAAADwAAAGRycy9kb3ducmV2LnhtbESPT2vCQBTE74V+h+UVeim6MYramFWk&#10;UOlJMSq9PrIvfzD7NmS3Ju2n7wqFHoeZ+Q2TbgbTiBt1rrasYDKOQBDnVtdcKjif3kdLEM4ja2ws&#10;k4JvcrBZPz6kmGjb85FumS9FgLBLUEHlfZtI6fKKDLqxbYmDV9jOoA+yK6XusA9w08g4iubSYM1h&#10;ocKW3irKr9mXUYC8/5ku+wnN5I4+Xbw/vGwvhVLPT8N2BcLT4P/Df+0PrSCOF69wf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UsBLGAAAA3QAAAA8AAAAAAAAA&#10;AAAAAAAAoQIAAGRycy9kb3ducmV2LnhtbFBLBQYAAAAABAAEAPkAAACUAwAAAAA=&#10;"/>
                <v:shape id="Text Box 531" o:spid="_x0000_s1816" type="#_x0000_t202" style="position:absolute;left:58197;top:10287;width:5487;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xEsIA&#10;AADdAAAADwAAAGRycy9kb3ducmV2LnhtbERPTYvCMBC9L/gfwgje1tQexK1GEXFhQRBrPXgcm7EN&#10;NpPaRO3++81B2OPjfS9WvW3EkzpvHCuYjBMQxKXThisFp+L7cwbCB2SNjWNS8EseVsvBxwIz7V6c&#10;0/MYKhFD2GeooA6hzaT0ZU0W/di1xJG7us5iiLCrpO7wFcNtI9MkmUqLhmNDjS1taipvx4dVsD5z&#10;vjX3/eWQX3NTFF8J76Y3pUbDfj0HEagP/+K3+0crSNNZ3B/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ESwgAAAN0AAAAPAAAAAAAAAAAAAAAAAJgCAABkcnMvZG93&#10;bnJldi54bWxQSwUGAAAAAAQABAD1AAAAhwMAAAAA&#10;" filled="f" stroked="f">
                  <v:textbox inset="0,0,0,0">
                    <w:txbxContent>
                      <w:p w:rsidR="00E1375C" w:rsidRPr="006F6CDA" w:rsidRDefault="00E1375C" w:rsidP="00A86652">
                        <w:pPr>
                          <w:rPr>
                            <w:sz w:val="18"/>
                            <w:lang w:val="da-DK"/>
                          </w:rPr>
                        </w:pPr>
                        <w:r>
                          <w:rPr>
                            <w:sz w:val="18"/>
                            <w:lang w:val="da-DK"/>
                          </w:rPr>
                          <w:t>LTE</w:t>
                        </w:r>
                        <w:r w:rsidRPr="006F6CDA">
                          <w:rPr>
                            <w:sz w:val="18"/>
                            <w:lang w:val="da-DK"/>
                          </w:rPr>
                          <w:t xml:space="preserve"> BS</w:t>
                        </w:r>
                      </w:p>
                    </w:txbxContent>
                  </v:textbox>
                </v:shape>
              </v:group>
            </w:pict>
          </mc:Fallback>
        </mc:AlternateContent>
      </w:r>
      <w:r>
        <w:rPr>
          <w:noProof/>
          <w:lang w:val="de-DE" w:eastAsia="de-DE"/>
        </w:rPr>
        <mc:AlternateContent>
          <mc:Choice Requires="wps">
            <w:drawing>
              <wp:anchor distT="0" distB="0" distL="114300" distR="114300" simplePos="0" relativeHeight="251736064" behindDoc="0" locked="0" layoutInCell="1" allowOverlap="1">
                <wp:simplePos x="0" y="0"/>
                <wp:positionH relativeFrom="column">
                  <wp:posOffset>-329565</wp:posOffset>
                </wp:positionH>
                <wp:positionV relativeFrom="paragraph">
                  <wp:posOffset>2487930</wp:posOffset>
                </wp:positionV>
                <wp:extent cx="6368415" cy="635"/>
                <wp:effectExtent l="0" t="0" r="0" b="635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8415" cy="635"/>
                        </a:xfrm>
                        <a:prstGeom prst="rect">
                          <a:avLst/>
                        </a:prstGeom>
                        <a:solidFill>
                          <a:prstClr val="white"/>
                        </a:solidFill>
                        <a:ln>
                          <a:noFill/>
                        </a:ln>
                        <a:effectLst/>
                      </wps:spPr>
                      <wps:txbx>
                        <w:txbxContent>
                          <w:p w:rsidR="00E1375C" w:rsidRPr="00B90D42" w:rsidRDefault="00E1375C" w:rsidP="00A86652">
                            <w:pPr>
                              <w:pStyle w:val="Beschriftung"/>
                              <w:rPr>
                                <w:noProof/>
                                <w:szCs w:val="24"/>
                                <w:lang w:val="en-GB"/>
                              </w:rPr>
                            </w:pPr>
                            <w:bookmarkStart w:id="5407" w:name="_Ref341175388"/>
                            <w:r>
                              <w:t xml:space="preserve">Figure </w:t>
                            </w:r>
                            <w:r w:rsidR="009F6345">
                              <w:fldChar w:fldCharType="begin"/>
                            </w:r>
                            <w:r w:rsidR="009F6345">
                              <w:instrText xml:space="preserve"> SEQ Figure \* ARABIC </w:instrText>
                            </w:r>
                            <w:r w:rsidR="009F6345">
                              <w:fldChar w:fldCharType="separate"/>
                            </w:r>
                            <w:r>
                              <w:rPr>
                                <w:noProof/>
                              </w:rPr>
                              <w:t>17</w:t>
                            </w:r>
                            <w:r w:rsidR="009F6345">
                              <w:rPr>
                                <w:noProof/>
                              </w:rPr>
                              <w:fldChar w:fldCharType="end"/>
                            </w:r>
                            <w:bookmarkEnd w:id="5407"/>
                            <w:r>
                              <w:t xml:space="preserve">: </w:t>
                            </w:r>
                            <w:r w:rsidRPr="0067059C">
                              <w:t xml:space="preserve">Interference scenario </w:t>
                            </w:r>
                            <w:r>
                              <w:t xml:space="preserve">– </w:t>
                            </w:r>
                            <w:r w:rsidRPr="0067059C">
                              <w:t xml:space="preserve">LTE </w:t>
                            </w:r>
                            <w:r>
                              <w:t>U</w:t>
                            </w:r>
                            <w:r w:rsidRPr="0067059C">
                              <w:t>L</w:t>
                            </w:r>
                            <w:r>
                              <w:t xml:space="preserve"> into ambulance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81" o:spid="_x0000_s1817" type="#_x0000_t202" style="position:absolute;left:0;text-align:left;margin-left:-25.95pt;margin-top:195.9pt;width:501.4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" stroked="f">
                <v:path arrowok="t"/>
                <v:textbox style="mso-fit-shape-to-text:t" inset="0,0,0,0">
                  <w:txbxContent>
                    <w:p w:rsidR="00E1375C" w:rsidRPr="00B90D42" w:rsidRDefault="00E1375C" w:rsidP="00A86652">
                      <w:pPr>
                        <w:pStyle w:val="Beschriftung"/>
                        <w:rPr>
                          <w:noProof/>
                          <w:szCs w:val="24"/>
                          <w:lang w:val="en-GB"/>
                        </w:rPr>
                      </w:pPr>
                      <w:bookmarkStart w:id="5408" w:name="_Ref341175388"/>
                      <w:r>
                        <w:t xml:space="preserve">Figure </w:t>
                      </w:r>
                      <w:r w:rsidR="009F6345">
                        <w:fldChar w:fldCharType="begin"/>
                      </w:r>
                      <w:r w:rsidR="009F6345">
                        <w:instrText xml:space="preserve"> SEQ Figure \* ARABIC </w:instrText>
                      </w:r>
                      <w:r w:rsidR="009F6345">
                        <w:fldChar w:fldCharType="separate"/>
                      </w:r>
                      <w:r>
                        <w:rPr>
                          <w:noProof/>
                        </w:rPr>
                        <w:t>17</w:t>
                      </w:r>
                      <w:r w:rsidR="009F6345">
                        <w:rPr>
                          <w:noProof/>
                        </w:rPr>
                        <w:fldChar w:fldCharType="end"/>
                      </w:r>
                      <w:bookmarkEnd w:id="5408"/>
                      <w:r>
                        <w:t xml:space="preserve">: </w:t>
                      </w:r>
                      <w:r w:rsidRPr="0067059C">
                        <w:t xml:space="preserve">Interference scenario </w:t>
                      </w:r>
                      <w:r>
                        <w:t xml:space="preserve">– </w:t>
                      </w:r>
                      <w:r w:rsidRPr="0067059C">
                        <w:t xml:space="preserve">LTE </w:t>
                      </w:r>
                      <w:r>
                        <w:t>U</w:t>
                      </w:r>
                      <w:r w:rsidRPr="0067059C">
                        <w:t>L</w:t>
                      </w:r>
                      <w:r>
                        <w:t xml:space="preserve"> into ambulance MBANS</w:t>
                      </w:r>
                    </w:p>
                  </w:txbxContent>
                </v:textbox>
              </v:shape>
            </w:pict>
          </mc:Fallback>
        </mc:AlternateContent>
      </w:r>
    </w:p>
    <w:p w:rsidR="00E1375C" w:rsidRPr="004677FE" w:rsidRDefault="00E1375C" w:rsidP="00A86652">
      <w:pPr>
        <w:pStyle w:val="ECCParagraph"/>
        <w:rPr>
          <w:ins w:id="5409" w:author="DEP07455" w:date="2013-01-04T13:50:00Z"/>
        </w:rPr>
      </w:pPr>
    </w:p>
    <w:p w:rsidR="00E1375C" w:rsidRPr="004677FE" w:rsidRDefault="00E1375C" w:rsidP="00A86652">
      <w:pPr>
        <w:pStyle w:val="ECCParagraph"/>
        <w:rPr>
          <w:ins w:id="5410" w:author="DEP07455" w:date="2013-01-04T13:50:00Z"/>
        </w:rPr>
      </w:pPr>
    </w:p>
    <w:p w:rsidR="00E1375C" w:rsidRPr="004677FE" w:rsidRDefault="00E1375C" w:rsidP="00A86652">
      <w:pPr>
        <w:pStyle w:val="ECCParagraph"/>
        <w:rPr>
          <w:ins w:id="5411" w:author="DEP07455" w:date="2013-01-04T13:50:00Z"/>
        </w:rPr>
      </w:pPr>
    </w:p>
    <w:p w:rsidR="00E1375C" w:rsidRPr="004677FE" w:rsidRDefault="00E1375C" w:rsidP="00A86652">
      <w:pPr>
        <w:pStyle w:val="ECCParagraph"/>
        <w:rPr>
          <w:ins w:id="5412" w:author="DEP07455" w:date="2013-01-04T13:50:00Z"/>
        </w:rPr>
      </w:pPr>
    </w:p>
    <w:p w:rsidR="00E1375C" w:rsidRPr="004677FE" w:rsidRDefault="00E1375C" w:rsidP="00A86652">
      <w:pPr>
        <w:pStyle w:val="ECCParagraph"/>
        <w:rPr>
          <w:ins w:id="5413" w:author="DEP07455" w:date="2013-01-04T13:50:00Z"/>
        </w:rPr>
      </w:pPr>
    </w:p>
    <w:p w:rsidR="00E1375C" w:rsidRPr="004677FE" w:rsidRDefault="00E1375C" w:rsidP="00A86652">
      <w:pPr>
        <w:pStyle w:val="ECCParagraph"/>
        <w:rPr>
          <w:ins w:id="5414" w:author="DEP07455" w:date="2013-01-04T13:50:00Z"/>
        </w:rPr>
      </w:pPr>
    </w:p>
    <w:p w:rsidR="00E1375C" w:rsidRPr="004677FE" w:rsidRDefault="00E1375C" w:rsidP="00A86652">
      <w:pPr>
        <w:pStyle w:val="ECCParagraph"/>
        <w:rPr>
          <w:ins w:id="5415" w:author="DEP07455" w:date="2013-01-04T13:50:00Z"/>
        </w:rPr>
      </w:pPr>
    </w:p>
    <w:p w:rsidR="00E1375C" w:rsidRPr="004677FE" w:rsidRDefault="00E1375C" w:rsidP="00A86652">
      <w:pPr>
        <w:pStyle w:val="ECCParagraph"/>
        <w:rPr>
          <w:ins w:id="5416" w:author="DEP07455" w:date="2013-01-04T13:50:00Z"/>
        </w:rPr>
      </w:pPr>
    </w:p>
    <w:p w:rsidR="00E1375C" w:rsidRPr="004677FE" w:rsidRDefault="00E1375C" w:rsidP="00A86652">
      <w:pPr>
        <w:pStyle w:val="ECCParagraph"/>
        <w:rPr>
          <w:ins w:id="5417" w:author="DEP07455" w:date="2013-01-04T13:50:00Z"/>
        </w:rPr>
      </w:pPr>
    </w:p>
    <w:p w:rsidR="00E1375C" w:rsidRPr="004677FE" w:rsidRDefault="00E1375C" w:rsidP="00A86652">
      <w:pPr>
        <w:pStyle w:val="Beschriftung"/>
        <w:keepNext/>
        <w:rPr>
          <w:ins w:id="5418" w:author="DEP07455" w:date="2013-01-04T13:50:00Z"/>
          <w:lang w:val="en-GB"/>
        </w:rPr>
      </w:pPr>
      <w:bookmarkStart w:id="5419" w:name="_Ref341175422"/>
      <w:ins w:id="5420"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16</w:t>
        </w:r>
        <w:r w:rsidRPr="004677FE">
          <w:rPr>
            <w:lang w:val="en-GB"/>
          </w:rPr>
          <w:fldChar w:fldCharType="end"/>
        </w:r>
        <w:bookmarkEnd w:id="5419"/>
        <w:r w:rsidRPr="004677FE">
          <w:rPr>
            <w:lang w:val="en-GB"/>
          </w:rPr>
          <w:t>: Interference from LTE UL to healthcare facility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left w:w="115" w:type="dxa"/>
          <w:bottom w:w="11" w:type="dxa"/>
          <w:right w:w="115" w:type="dxa"/>
        </w:tblCellMar>
        <w:tblLook w:val="01E0" w:firstRow="1" w:lastRow="1" w:firstColumn="1" w:lastColumn="1" w:noHBand="0" w:noVBand="0"/>
      </w:tblPr>
      <w:tblGrid>
        <w:gridCol w:w="4109"/>
        <w:gridCol w:w="2873"/>
        <w:gridCol w:w="2873"/>
      </w:tblGrid>
      <w:tr w:rsidR="00E1375C" w:rsidRPr="004677FE" w:rsidTr="00A86652">
        <w:trPr>
          <w:tblHeader/>
          <w:jc w:val="center"/>
          <w:ins w:id="5421"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5422" w:author="DEP07455" w:date="2013-01-04T13:50:00Z"/>
                <w:b/>
                <w:color w:val="FFFFFF"/>
                <w:lang w:val="en-GB"/>
              </w:rPr>
            </w:pPr>
            <w:ins w:id="5423" w:author="DEP07455" w:date="2013-01-04T13:50:00Z">
              <w:r w:rsidRPr="004677FE">
                <w:rPr>
                  <w:b/>
                  <w:color w:val="FFFFFF"/>
                  <w:lang w:val="en-GB"/>
                </w:rPr>
                <w:t>Simulation input/output parameters</w:t>
              </w:r>
            </w:ins>
          </w:p>
        </w:tc>
        <w:tc>
          <w:tcPr>
            <w:tcW w:w="5746"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5424" w:author="DEP07455" w:date="2013-01-04T13:50:00Z"/>
                <w:b/>
                <w:color w:val="FFFFFF"/>
                <w:lang w:val="en-GB"/>
              </w:rPr>
            </w:pPr>
            <w:ins w:id="5425" w:author="DEP07455" w:date="2013-01-04T13:50:00Z">
              <w:r w:rsidRPr="004677FE">
                <w:rPr>
                  <w:b/>
                  <w:color w:val="FFFFFF"/>
                  <w:lang w:val="en-GB"/>
                </w:rPr>
                <w:t>Settings / Results</w:t>
              </w:r>
            </w:ins>
          </w:p>
        </w:tc>
      </w:tr>
      <w:tr w:rsidR="00E1375C" w:rsidRPr="004677FE" w:rsidTr="00A86652">
        <w:trPr>
          <w:jc w:val="center"/>
          <w:ins w:id="5426" w:author="DEP07455" w:date="2013-01-04T13:50:00Z"/>
        </w:trPr>
        <w:tc>
          <w:tcPr>
            <w:tcW w:w="9855" w:type="dxa"/>
            <w:gridSpan w:val="3"/>
            <w:vAlign w:val="center"/>
          </w:tcPr>
          <w:p w:rsidR="00E1375C" w:rsidRPr="004677FE" w:rsidRDefault="00E1375C" w:rsidP="00A86652">
            <w:pPr>
              <w:spacing w:line="288" w:lineRule="auto"/>
              <w:jc w:val="center"/>
              <w:rPr>
                <w:ins w:id="5427" w:author="DEP07455" w:date="2013-01-04T13:50:00Z"/>
                <w:lang w:val="en-GB"/>
              </w:rPr>
            </w:pPr>
            <w:ins w:id="5428" w:author="DEP07455" w:date="2013-01-04T13:50:00Z">
              <w:r w:rsidRPr="004677FE">
                <w:rPr>
                  <w:b/>
                  <w:lang w:val="en-GB"/>
                </w:rPr>
                <w:t>Victim Link (VLK): MBANS</w:t>
              </w:r>
            </w:ins>
          </w:p>
        </w:tc>
      </w:tr>
      <w:tr w:rsidR="00E1375C" w:rsidRPr="004677FE" w:rsidTr="00A86652">
        <w:trPr>
          <w:jc w:val="center"/>
          <w:ins w:id="5429" w:author="DEP07455" w:date="2013-01-04T13:50:00Z"/>
        </w:trPr>
        <w:tc>
          <w:tcPr>
            <w:tcW w:w="4109" w:type="dxa"/>
            <w:vAlign w:val="center"/>
          </w:tcPr>
          <w:p w:rsidR="00E1375C" w:rsidRPr="004677FE" w:rsidRDefault="00E1375C" w:rsidP="00A86652">
            <w:pPr>
              <w:spacing w:line="288" w:lineRule="auto"/>
              <w:rPr>
                <w:ins w:id="5430" w:author="DEP07455" w:date="2013-01-04T13:50:00Z"/>
                <w:lang w:val="en-GB"/>
              </w:rPr>
            </w:pPr>
            <w:ins w:id="5431" w:author="DEP07455" w:date="2013-01-04T13:50:00Z">
              <w:r w:rsidRPr="004677FE">
                <w:rPr>
                  <w:lang w:val="en-GB"/>
                </w:rPr>
                <w:t>VLK frequency</w:t>
              </w:r>
            </w:ins>
          </w:p>
        </w:tc>
        <w:tc>
          <w:tcPr>
            <w:tcW w:w="5746" w:type="dxa"/>
            <w:gridSpan w:val="2"/>
            <w:vAlign w:val="center"/>
          </w:tcPr>
          <w:p w:rsidR="00E1375C" w:rsidRPr="004677FE" w:rsidRDefault="00E1375C" w:rsidP="00A86652">
            <w:pPr>
              <w:spacing w:line="288" w:lineRule="auto"/>
              <w:jc w:val="center"/>
              <w:rPr>
                <w:ins w:id="5432" w:author="DEP07455" w:date="2013-01-04T13:50:00Z"/>
                <w:lang w:val="en-GB"/>
              </w:rPr>
            </w:pPr>
            <w:ins w:id="5433" w:author="DEP07455" w:date="2013-01-04T13:50:00Z">
              <w:r w:rsidRPr="004677FE">
                <w:rPr>
                  <w:lang w:val="en-GB"/>
                </w:rPr>
                <w:t>2380 MHz</w:t>
              </w:r>
            </w:ins>
          </w:p>
        </w:tc>
      </w:tr>
      <w:tr w:rsidR="00E1375C" w:rsidRPr="004677FE" w:rsidTr="00A86652">
        <w:trPr>
          <w:jc w:val="center"/>
          <w:ins w:id="5434" w:author="DEP07455" w:date="2013-01-04T13:50:00Z"/>
        </w:trPr>
        <w:tc>
          <w:tcPr>
            <w:tcW w:w="4109" w:type="dxa"/>
            <w:vAlign w:val="center"/>
          </w:tcPr>
          <w:p w:rsidR="00E1375C" w:rsidRPr="004677FE" w:rsidRDefault="00E1375C" w:rsidP="00A86652">
            <w:pPr>
              <w:spacing w:line="288" w:lineRule="auto"/>
              <w:rPr>
                <w:ins w:id="5435" w:author="DEP07455" w:date="2013-01-04T13:50:00Z"/>
                <w:lang w:val="en-GB"/>
              </w:rPr>
            </w:pPr>
            <w:ins w:id="5436" w:author="DEP07455" w:date="2013-01-04T13:50:00Z">
              <w:r w:rsidRPr="004677FE">
                <w:rPr>
                  <w:lang w:val="en-GB"/>
                </w:rPr>
                <w:t>VLK bandwidth</w:t>
              </w:r>
            </w:ins>
          </w:p>
        </w:tc>
        <w:tc>
          <w:tcPr>
            <w:tcW w:w="5746" w:type="dxa"/>
            <w:gridSpan w:val="2"/>
            <w:vAlign w:val="center"/>
          </w:tcPr>
          <w:p w:rsidR="00E1375C" w:rsidRPr="004677FE" w:rsidRDefault="00E1375C" w:rsidP="00A86652">
            <w:pPr>
              <w:spacing w:line="288" w:lineRule="auto"/>
              <w:jc w:val="center"/>
              <w:rPr>
                <w:ins w:id="5437" w:author="DEP07455" w:date="2013-01-04T13:50:00Z"/>
                <w:lang w:val="en-GB"/>
              </w:rPr>
            </w:pPr>
            <w:ins w:id="5438" w:author="DEP07455" w:date="2013-01-04T13:50:00Z">
              <w:r w:rsidRPr="004677FE">
                <w:rPr>
                  <w:lang w:val="en-GB"/>
                </w:rPr>
                <w:t>3 MHz</w:t>
              </w:r>
            </w:ins>
          </w:p>
        </w:tc>
      </w:tr>
      <w:tr w:rsidR="00E1375C" w:rsidRPr="004677FE" w:rsidTr="00A86652">
        <w:trPr>
          <w:jc w:val="center"/>
          <w:ins w:id="5439" w:author="DEP07455" w:date="2013-01-04T13:50:00Z"/>
        </w:trPr>
        <w:tc>
          <w:tcPr>
            <w:tcW w:w="4109" w:type="dxa"/>
            <w:vAlign w:val="center"/>
          </w:tcPr>
          <w:p w:rsidR="00E1375C" w:rsidRPr="004677FE" w:rsidRDefault="00E1375C" w:rsidP="00A86652">
            <w:pPr>
              <w:spacing w:line="288" w:lineRule="auto"/>
              <w:rPr>
                <w:ins w:id="5440" w:author="DEP07455" w:date="2013-01-04T13:50:00Z"/>
                <w:lang w:val="en-GB"/>
              </w:rPr>
            </w:pPr>
            <w:ins w:id="5441"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746" w:type="dxa"/>
            <w:gridSpan w:val="2"/>
            <w:vAlign w:val="center"/>
          </w:tcPr>
          <w:p w:rsidR="00E1375C" w:rsidRPr="004677FE" w:rsidRDefault="00E1375C" w:rsidP="00A86652">
            <w:pPr>
              <w:spacing w:line="288" w:lineRule="auto"/>
              <w:jc w:val="center"/>
              <w:rPr>
                <w:ins w:id="5442" w:author="DEP07455" w:date="2013-01-04T13:50:00Z"/>
                <w:lang w:val="en-GB"/>
              </w:rPr>
            </w:pPr>
            <w:ins w:id="5443" w:author="DEP07455" w:date="2013-01-04T13:50:00Z">
              <w:r w:rsidRPr="004677FE">
                <w:rPr>
                  <w:lang w:val="en-GB"/>
                </w:rPr>
                <w:t>FSL (user-defined radius, 3 m)</w:t>
              </w:r>
            </w:ins>
          </w:p>
        </w:tc>
      </w:tr>
      <w:tr w:rsidR="00E1375C" w:rsidRPr="004677FE" w:rsidTr="00A86652">
        <w:trPr>
          <w:jc w:val="center"/>
          <w:ins w:id="5444" w:author="DEP07455" w:date="2013-01-04T13:50:00Z"/>
        </w:trPr>
        <w:tc>
          <w:tcPr>
            <w:tcW w:w="9855" w:type="dxa"/>
            <w:gridSpan w:val="3"/>
            <w:vAlign w:val="center"/>
          </w:tcPr>
          <w:p w:rsidR="00E1375C" w:rsidRPr="004677FE" w:rsidRDefault="00E1375C" w:rsidP="00A86652">
            <w:pPr>
              <w:spacing w:line="288" w:lineRule="auto"/>
              <w:jc w:val="center"/>
              <w:rPr>
                <w:ins w:id="5445" w:author="DEP07455" w:date="2013-01-04T13:50:00Z"/>
                <w:lang w:val="en-GB"/>
              </w:rPr>
            </w:pPr>
            <w:ins w:id="5446" w:author="DEP07455" w:date="2013-01-04T13:50:00Z">
              <w:r w:rsidRPr="004677FE">
                <w:rPr>
                  <w:b/>
                  <w:lang w:val="en-GB"/>
                </w:rPr>
                <w:t>Interfering Link (ILK): LTE UL (UE to BS)</w:t>
              </w:r>
            </w:ins>
          </w:p>
        </w:tc>
      </w:tr>
      <w:tr w:rsidR="00E1375C" w:rsidRPr="004677FE" w:rsidTr="00A86652">
        <w:trPr>
          <w:jc w:val="center"/>
          <w:ins w:id="5447" w:author="DEP07455" w:date="2013-01-04T13:50:00Z"/>
        </w:trPr>
        <w:tc>
          <w:tcPr>
            <w:tcW w:w="4109" w:type="dxa"/>
            <w:vAlign w:val="center"/>
          </w:tcPr>
          <w:p w:rsidR="00E1375C" w:rsidRPr="004677FE" w:rsidRDefault="00E1375C" w:rsidP="00A86652">
            <w:pPr>
              <w:spacing w:line="288" w:lineRule="auto"/>
              <w:rPr>
                <w:ins w:id="5448" w:author="DEP07455" w:date="2013-01-04T13:50:00Z"/>
                <w:lang w:val="en-GB"/>
              </w:rPr>
            </w:pPr>
            <w:ins w:id="5449" w:author="DEP07455" w:date="2013-01-04T13:50:00Z">
              <w:r w:rsidRPr="004677FE">
                <w:rPr>
                  <w:lang w:val="en-GB"/>
                </w:rPr>
                <w:t>ILK frequency</w:t>
              </w:r>
            </w:ins>
          </w:p>
        </w:tc>
        <w:tc>
          <w:tcPr>
            <w:tcW w:w="5746" w:type="dxa"/>
            <w:gridSpan w:val="2"/>
            <w:vAlign w:val="center"/>
          </w:tcPr>
          <w:p w:rsidR="00E1375C" w:rsidRPr="004677FE" w:rsidRDefault="00E1375C" w:rsidP="00A86652">
            <w:pPr>
              <w:spacing w:line="288" w:lineRule="auto"/>
              <w:jc w:val="center"/>
              <w:rPr>
                <w:ins w:id="5450" w:author="DEP07455" w:date="2013-01-04T13:50:00Z"/>
                <w:lang w:val="en-GB"/>
              </w:rPr>
            </w:pPr>
            <w:ins w:id="5451" w:author="DEP07455" w:date="2013-01-04T13:50:00Z">
              <w:r w:rsidRPr="004677FE">
                <w:rPr>
                  <w:lang w:val="en-GB"/>
                </w:rPr>
                <w:t>2380 MHz</w:t>
              </w:r>
            </w:ins>
          </w:p>
        </w:tc>
      </w:tr>
      <w:tr w:rsidR="00E1375C" w:rsidRPr="004677FE" w:rsidTr="00A86652">
        <w:trPr>
          <w:jc w:val="center"/>
          <w:ins w:id="5452" w:author="DEP07455" w:date="2013-01-04T13:50:00Z"/>
        </w:trPr>
        <w:tc>
          <w:tcPr>
            <w:tcW w:w="4109" w:type="dxa"/>
            <w:vMerge w:val="restart"/>
            <w:vAlign w:val="center"/>
          </w:tcPr>
          <w:p w:rsidR="00E1375C" w:rsidRPr="004677FE" w:rsidRDefault="00E1375C" w:rsidP="00A86652">
            <w:pPr>
              <w:spacing w:line="288" w:lineRule="auto"/>
              <w:rPr>
                <w:ins w:id="5453" w:author="DEP07455" w:date="2013-01-04T13:50:00Z"/>
                <w:lang w:val="en-GB"/>
              </w:rPr>
            </w:pPr>
            <w:ins w:id="5454" w:author="DEP07455" w:date="2013-01-04T13:50:00Z">
              <w:r w:rsidRPr="004677FE">
                <w:rPr>
                  <w:lang w:val="en-GB"/>
                </w:rPr>
                <w:t xml:space="preserve">ILT </w:t>
              </w:r>
              <w:r w:rsidRPr="004677FE">
                <w:rPr>
                  <w:rFonts w:cs="Arial"/>
                  <w:lang w:val="en-GB"/>
                </w:rPr>
                <w:t>→ VLR interfering path</w:t>
              </w:r>
            </w:ins>
          </w:p>
        </w:tc>
        <w:tc>
          <w:tcPr>
            <w:tcW w:w="5746" w:type="dxa"/>
            <w:gridSpan w:val="2"/>
            <w:vAlign w:val="center"/>
          </w:tcPr>
          <w:p w:rsidR="00E1375C" w:rsidRPr="004677FE" w:rsidRDefault="00E1375C" w:rsidP="00A86652">
            <w:pPr>
              <w:spacing w:line="288" w:lineRule="auto"/>
              <w:jc w:val="center"/>
              <w:rPr>
                <w:ins w:id="5455" w:author="DEP07455" w:date="2013-01-04T13:50:00Z"/>
                <w:lang w:val="en-GB"/>
              </w:rPr>
            </w:pPr>
            <w:ins w:id="5456" w:author="DEP07455" w:date="2013-01-04T13:50:00Z">
              <w:r>
                <w:rPr>
                  <w:lang w:val="en-GB"/>
                </w:rPr>
                <w:t xml:space="preserve">Extended Hata, </w:t>
              </w:r>
              <w:r w:rsidRPr="004677FE">
                <w:rPr>
                  <w:lang w:val="en-GB"/>
                </w:rPr>
                <w:t>outdoor</w:t>
              </w:r>
              <w:r w:rsidRPr="004677FE">
                <w:rPr>
                  <w:rFonts w:cs="Arial"/>
                  <w:lang w:val="en-GB"/>
                </w:rPr>
                <w:t>→</w:t>
              </w:r>
              <w:r w:rsidRPr="004677FE">
                <w:rPr>
                  <w:lang w:val="en-GB"/>
                </w:rPr>
                <w:t>indoor, below roof</w:t>
              </w:r>
            </w:ins>
          </w:p>
        </w:tc>
      </w:tr>
      <w:tr w:rsidR="00E1375C" w:rsidRPr="004677FE" w:rsidTr="00A86652">
        <w:trPr>
          <w:jc w:val="center"/>
          <w:ins w:id="5457" w:author="DEP07455" w:date="2013-01-04T13:50:00Z"/>
        </w:trPr>
        <w:tc>
          <w:tcPr>
            <w:tcW w:w="4109" w:type="dxa"/>
            <w:vMerge/>
            <w:vAlign w:val="center"/>
          </w:tcPr>
          <w:p w:rsidR="00E1375C" w:rsidRPr="004677FE" w:rsidRDefault="00E1375C" w:rsidP="00A86652">
            <w:pPr>
              <w:spacing w:line="288" w:lineRule="auto"/>
              <w:rPr>
                <w:ins w:id="5458" w:author="DEP07455" w:date="2013-01-04T13:50:00Z"/>
                <w:lang w:val="en-GB"/>
              </w:rPr>
            </w:pPr>
          </w:p>
        </w:tc>
        <w:tc>
          <w:tcPr>
            <w:tcW w:w="2873" w:type="dxa"/>
            <w:vAlign w:val="center"/>
          </w:tcPr>
          <w:p w:rsidR="00E1375C" w:rsidRPr="004677FE" w:rsidRDefault="00E1375C" w:rsidP="00A86652">
            <w:pPr>
              <w:spacing w:line="288" w:lineRule="auto"/>
              <w:jc w:val="center"/>
              <w:rPr>
                <w:ins w:id="5459" w:author="DEP07455" w:date="2013-01-04T13:50:00Z"/>
                <w:lang w:val="en-GB"/>
              </w:rPr>
            </w:pPr>
            <w:ins w:id="5460" w:author="DEP07455" w:date="2013-01-04T13:50:00Z">
              <w:r>
                <w:rPr>
                  <w:lang w:val="en-GB"/>
                </w:rPr>
                <w:t>urban</w:t>
              </w:r>
            </w:ins>
          </w:p>
        </w:tc>
        <w:tc>
          <w:tcPr>
            <w:tcW w:w="2873" w:type="dxa"/>
            <w:vAlign w:val="center"/>
          </w:tcPr>
          <w:p w:rsidR="00E1375C" w:rsidRPr="004677FE" w:rsidRDefault="00E1375C" w:rsidP="00A86652">
            <w:pPr>
              <w:spacing w:line="288" w:lineRule="auto"/>
              <w:jc w:val="center"/>
              <w:rPr>
                <w:ins w:id="5461" w:author="DEP07455" w:date="2013-01-04T13:50:00Z"/>
                <w:lang w:val="en-GB"/>
              </w:rPr>
            </w:pPr>
            <w:ins w:id="5462" w:author="DEP07455" w:date="2013-01-04T13:50:00Z">
              <w:r>
                <w:rPr>
                  <w:lang w:val="en-GB"/>
                </w:rPr>
                <w:t>suburban</w:t>
              </w:r>
            </w:ins>
          </w:p>
        </w:tc>
      </w:tr>
      <w:tr w:rsidR="00E1375C" w:rsidRPr="004677FE" w:rsidTr="00A86652">
        <w:trPr>
          <w:jc w:val="center"/>
          <w:ins w:id="5463" w:author="DEP07455" w:date="2013-01-04T13:50:00Z"/>
        </w:trPr>
        <w:tc>
          <w:tcPr>
            <w:tcW w:w="4109" w:type="dxa"/>
            <w:vAlign w:val="center"/>
          </w:tcPr>
          <w:p w:rsidR="00E1375C" w:rsidRPr="004677FE" w:rsidRDefault="00E1375C" w:rsidP="00A86652">
            <w:pPr>
              <w:spacing w:line="288" w:lineRule="auto"/>
              <w:rPr>
                <w:ins w:id="5464" w:author="DEP07455" w:date="2013-01-04T13:50:00Z"/>
                <w:lang w:val="en-GB"/>
              </w:rPr>
            </w:pPr>
            <w:ins w:id="5465" w:author="DEP07455" w:date="2013-01-04T13:50:00Z">
              <w:r w:rsidRPr="004677FE">
                <w:rPr>
                  <w:lang w:val="en-GB"/>
                </w:rPr>
                <w:t xml:space="preserve">ILT </w:t>
              </w:r>
              <w:r w:rsidRPr="004677FE">
                <w:rPr>
                  <w:rFonts w:cs="Arial"/>
                  <w:lang w:val="en-GB"/>
                </w:rPr>
                <w:t>→ VLR positioning mode</w:t>
              </w:r>
            </w:ins>
          </w:p>
        </w:tc>
        <w:tc>
          <w:tcPr>
            <w:tcW w:w="5746" w:type="dxa"/>
            <w:gridSpan w:val="2"/>
            <w:vAlign w:val="center"/>
          </w:tcPr>
          <w:p w:rsidR="00E1375C" w:rsidRPr="004677FE" w:rsidRDefault="00E1375C" w:rsidP="00A86652">
            <w:pPr>
              <w:spacing w:line="288" w:lineRule="auto"/>
              <w:jc w:val="center"/>
              <w:rPr>
                <w:ins w:id="5466" w:author="DEP07455" w:date="2013-01-04T13:50:00Z"/>
                <w:lang w:val="en-GB"/>
              </w:rPr>
            </w:pPr>
            <w:ins w:id="5467" w:author="DEP07455" w:date="2013-01-04T13:50:00Z">
              <w:r w:rsidRPr="004677FE">
                <w:rPr>
                  <w:lang w:val="en-GB"/>
                </w:rPr>
                <w:t>Correlated (interfering BS ref. cell)</w:t>
              </w:r>
            </w:ins>
          </w:p>
        </w:tc>
      </w:tr>
      <w:tr w:rsidR="00E1375C" w:rsidRPr="004677FE" w:rsidTr="00A86652">
        <w:trPr>
          <w:jc w:val="center"/>
          <w:ins w:id="5468" w:author="DEP07455" w:date="2013-01-04T13:50:00Z"/>
        </w:trPr>
        <w:tc>
          <w:tcPr>
            <w:tcW w:w="4109" w:type="dxa"/>
            <w:vAlign w:val="center"/>
          </w:tcPr>
          <w:p w:rsidR="00E1375C" w:rsidRPr="004677FE" w:rsidRDefault="00E1375C" w:rsidP="00A86652">
            <w:pPr>
              <w:spacing w:line="288" w:lineRule="auto"/>
              <w:rPr>
                <w:ins w:id="5469" w:author="DEP07455" w:date="2013-01-04T13:50:00Z"/>
                <w:lang w:val="en-GB"/>
              </w:rPr>
            </w:pPr>
            <w:ins w:id="5470" w:author="DEP07455" w:date="2013-01-04T13:50:00Z">
              <w:r w:rsidRPr="004677FE">
                <w:rPr>
                  <w:lang w:val="en-GB"/>
                </w:rPr>
                <w:t>Delta X</w:t>
              </w:r>
            </w:ins>
          </w:p>
        </w:tc>
        <w:tc>
          <w:tcPr>
            <w:tcW w:w="2873" w:type="dxa"/>
            <w:vAlign w:val="center"/>
          </w:tcPr>
          <w:p w:rsidR="00E1375C" w:rsidRPr="004677FE" w:rsidRDefault="00E1375C" w:rsidP="00A86652">
            <w:pPr>
              <w:spacing w:line="288" w:lineRule="auto"/>
              <w:jc w:val="center"/>
              <w:rPr>
                <w:ins w:id="5471" w:author="DEP07455" w:date="2013-01-04T13:50:00Z"/>
                <w:lang w:val="en-GB"/>
              </w:rPr>
            </w:pPr>
            <w:ins w:id="5472" w:author="DEP07455" w:date="2013-01-04T13:50:00Z">
              <w:r w:rsidRPr="004677FE">
                <w:rPr>
                  <w:lang w:val="en-GB"/>
                </w:rPr>
                <w:t>0.125 km (R/2)</w:t>
              </w:r>
            </w:ins>
          </w:p>
        </w:tc>
        <w:tc>
          <w:tcPr>
            <w:tcW w:w="2873" w:type="dxa"/>
            <w:vAlign w:val="center"/>
          </w:tcPr>
          <w:p w:rsidR="00E1375C" w:rsidRPr="004677FE" w:rsidRDefault="00E1375C" w:rsidP="00A86652">
            <w:pPr>
              <w:spacing w:line="288" w:lineRule="auto"/>
              <w:jc w:val="center"/>
              <w:rPr>
                <w:ins w:id="5473" w:author="DEP07455" w:date="2013-01-04T13:50:00Z"/>
                <w:lang w:val="en-GB"/>
              </w:rPr>
            </w:pPr>
            <w:ins w:id="5474" w:author="DEP07455" w:date="2013-01-04T13:50:00Z">
              <w:r>
                <w:rPr>
                  <w:lang w:val="en-GB"/>
                </w:rPr>
                <w:t>0.</w:t>
              </w:r>
              <w:r w:rsidRPr="004677FE">
                <w:rPr>
                  <w:lang w:val="en-GB"/>
                </w:rPr>
                <w:t>25</w:t>
              </w:r>
              <w:r>
                <w:rPr>
                  <w:lang w:val="en-GB"/>
                </w:rPr>
                <w:t>0</w:t>
              </w:r>
              <w:r w:rsidRPr="004677FE">
                <w:rPr>
                  <w:lang w:val="en-GB"/>
                </w:rPr>
                <w:t xml:space="preserve"> km (R/2)</w:t>
              </w:r>
            </w:ins>
          </w:p>
        </w:tc>
      </w:tr>
      <w:tr w:rsidR="00E1375C" w:rsidRPr="004677FE" w:rsidTr="00A86652">
        <w:trPr>
          <w:jc w:val="center"/>
          <w:ins w:id="5475" w:author="DEP07455" w:date="2013-01-04T13:50:00Z"/>
        </w:trPr>
        <w:tc>
          <w:tcPr>
            <w:tcW w:w="4109" w:type="dxa"/>
            <w:vAlign w:val="center"/>
          </w:tcPr>
          <w:p w:rsidR="00E1375C" w:rsidRPr="004677FE" w:rsidRDefault="00E1375C" w:rsidP="00A86652">
            <w:pPr>
              <w:spacing w:line="288" w:lineRule="auto"/>
              <w:rPr>
                <w:ins w:id="5476" w:author="DEP07455" w:date="2013-01-04T13:50:00Z"/>
                <w:lang w:val="en-GB"/>
              </w:rPr>
            </w:pPr>
            <w:ins w:id="5477" w:author="DEP07455" w:date="2013-01-04T13:50:00Z">
              <w:r w:rsidRPr="004677FE">
                <w:rPr>
                  <w:lang w:val="en-GB"/>
                </w:rPr>
                <w:t>Delta Y</w:t>
              </w:r>
            </w:ins>
          </w:p>
        </w:tc>
        <w:tc>
          <w:tcPr>
            <w:tcW w:w="5746" w:type="dxa"/>
            <w:gridSpan w:val="2"/>
            <w:vAlign w:val="center"/>
          </w:tcPr>
          <w:p w:rsidR="00E1375C" w:rsidRPr="004677FE" w:rsidRDefault="00E1375C" w:rsidP="00A86652">
            <w:pPr>
              <w:spacing w:line="288" w:lineRule="auto"/>
              <w:jc w:val="center"/>
              <w:rPr>
                <w:ins w:id="5478" w:author="DEP07455" w:date="2013-01-04T13:50:00Z"/>
                <w:lang w:val="en-GB"/>
              </w:rPr>
            </w:pPr>
            <w:ins w:id="5479" w:author="DEP07455" w:date="2013-01-04T13:50:00Z">
              <w:r w:rsidRPr="004677FE">
                <w:rPr>
                  <w:lang w:val="en-GB"/>
                </w:rPr>
                <w:t>0</w:t>
              </w:r>
            </w:ins>
          </w:p>
        </w:tc>
      </w:tr>
      <w:tr w:rsidR="00E1375C" w:rsidRPr="004677FE" w:rsidTr="00A86652">
        <w:trPr>
          <w:jc w:val="center"/>
          <w:ins w:id="5480" w:author="DEP07455" w:date="2013-01-04T13:50:00Z"/>
        </w:trPr>
        <w:tc>
          <w:tcPr>
            <w:tcW w:w="4109" w:type="dxa"/>
            <w:vAlign w:val="center"/>
          </w:tcPr>
          <w:p w:rsidR="00E1375C" w:rsidRPr="004677FE" w:rsidRDefault="00E1375C" w:rsidP="00A86652">
            <w:pPr>
              <w:spacing w:line="288" w:lineRule="auto"/>
              <w:rPr>
                <w:ins w:id="5481" w:author="DEP07455" w:date="2013-01-04T13:50:00Z"/>
                <w:lang w:val="en-GB"/>
              </w:rPr>
            </w:pPr>
            <w:ins w:id="5482" w:author="DEP07455" w:date="2013-01-04T13:50:00Z">
              <w:r w:rsidRPr="004677FE">
                <w:rPr>
                  <w:lang w:val="en-GB"/>
                </w:rPr>
                <w:t>Max allowed power of UE</w:t>
              </w:r>
            </w:ins>
          </w:p>
        </w:tc>
        <w:tc>
          <w:tcPr>
            <w:tcW w:w="5746" w:type="dxa"/>
            <w:gridSpan w:val="2"/>
            <w:vAlign w:val="center"/>
          </w:tcPr>
          <w:p w:rsidR="00E1375C" w:rsidRPr="004677FE" w:rsidRDefault="00E1375C" w:rsidP="00A86652">
            <w:pPr>
              <w:spacing w:line="288" w:lineRule="auto"/>
              <w:jc w:val="center"/>
              <w:rPr>
                <w:ins w:id="5483" w:author="DEP07455" w:date="2013-01-04T13:50:00Z"/>
                <w:lang w:val="en-GB"/>
              </w:rPr>
            </w:pPr>
            <w:ins w:id="5484" w:author="DEP07455" w:date="2013-01-04T13:50:00Z">
              <w:r w:rsidRPr="004677FE">
                <w:rPr>
                  <w:lang w:val="en-GB"/>
                </w:rPr>
                <w:t>23 dBm</w:t>
              </w:r>
            </w:ins>
          </w:p>
        </w:tc>
      </w:tr>
      <w:tr w:rsidR="00E1375C" w:rsidRPr="004677FE" w:rsidTr="00A86652">
        <w:trPr>
          <w:jc w:val="center"/>
          <w:ins w:id="5485" w:author="DEP07455" w:date="2013-01-04T13:50:00Z"/>
        </w:trPr>
        <w:tc>
          <w:tcPr>
            <w:tcW w:w="4109" w:type="dxa"/>
            <w:vAlign w:val="center"/>
          </w:tcPr>
          <w:p w:rsidR="00E1375C" w:rsidRPr="004677FE" w:rsidRDefault="00E1375C" w:rsidP="00A86652">
            <w:pPr>
              <w:spacing w:line="288" w:lineRule="auto"/>
              <w:rPr>
                <w:ins w:id="5486" w:author="DEP07455" w:date="2013-01-04T13:50:00Z"/>
                <w:lang w:val="en-GB"/>
              </w:rPr>
            </w:pPr>
            <w:ins w:id="5487" w:author="DEP07455" w:date="2013-01-04T13:50:00Z">
              <w:r w:rsidRPr="004677FE">
                <w:rPr>
                  <w:lang w:val="en-GB"/>
                </w:rPr>
                <w:t>Receiver noise figure (BS)</w:t>
              </w:r>
            </w:ins>
          </w:p>
        </w:tc>
        <w:tc>
          <w:tcPr>
            <w:tcW w:w="5746" w:type="dxa"/>
            <w:gridSpan w:val="2"/>
            <w:vAlign w:val="center"/>
          </w:tcPr>
          <w:p w:rsidR="00E1375C" w:rsidRPr="004677FE" w:rsidRDefault="00E1375C" w:rsidP="00A86652">
            <w:pPr>
              <w:spacing w:line="288" w:lineRule="auto"/>
              <w:jc w:val="center"/>
              <w:rPr>
                <w:ins w:id="5488" w:author="DEP07455" w:date="2013-01-04T13:50:00Z"/>
                <w:lang w:val="en-GB"/>
              </w:rPr>
            </w:pPr>
            <w:ins w:id="5489" w:author="DEP07455" w:date="2013-01-04T13:50:00Z">
              <w:r w:rsidRPr="004677FE">
                <w:rPr>
                  <w:lang w:val="en-GB"/>
                </w:rPr>
                <w:t>5 dB</w:t>
              </w:r>
            </w:ins>
          </w:p>
        </w:tc>
      </w:tr>
      <w:tr w:rsidR="00E1375C" w:rsidRPr="004677FE" w:rsidTr="00A86652">
        <w:trPr>
          <w:jc w:val="center"/>
          <w:ins w:id="5490" w:author="DEP07455" w:date="2013-01-04T13:50:00Z"/>
        </w:trPr>
        <w:tc>
          <w:tcPr>
            <w:tcW w:w="4109" w:type="dxa"/>
            <w:vAlign w:val="center"/>
          </w:tcPr>
          <w:p w:rsidR="00E1375C" w:rsidRPr="004677FE" w:rsidRDefault="00E1375C" w:rsidP="00A86652">
            <w:pPr>
              <w:spacing w:line="288" w:lineRule="auto"/>
              <w:rPr>
                <w:ins w:id="5491" w:author="DEP07455" w:date="2013-01-04T13:50:00Z"/>
                <w:lang w:val="en-GB"/>
              </w:rPr>
            </w:pPr>
            <w:ins w:id="5492" w:author="DEP07455" w:date="2013-01-04T13:50:00Z">
              <w:r w:rsidRPr="004677FE">
                <w:rPr>
                  <w:lang w:val="en-GB"/>
                </w:rPr>
                <w:t>ILK system bandwidth</w:t>
              </w:r>
            </w:ins>
          </w:p>
        </w:tc>
        <w:tc>
          <w:tcPr>
            <w:tcW w:w="5746" w:type="dxa"/>
            <w:gridSpan w:val="2"/>
            <w:vAlign w:val="center"/>
          </w:tcPr>
          <w:p w:rsidR="00E1375C" w:rsidRPr="004677FE" w:rsidRDefault="00E1375C" w:rsidP="00A86652">
            <w:pPr>
              <w:spacing w:line="288" w:lineRule="auto"/>
              <w:jc w:val="center"/>
              <w:rPr>
                <w:ins w:id="5493" w:author="DEP07455" w:date="2013-01-04T13:50:00Z"/>
                <w:lang w:val="en-GB"/>
              </w:rPr>
            </w:pPr>
            <w:ins w:id="5494" w:author="DEP07455" w:date="2013-01-04T13:50:00Z">
              <w:r w:rsidRPr="004677FE">
                <w:rPr>
                  <w:lang w:val="en-GB"/>
                </w:rPr>
                <w:t>10 MHz</w:t>
              </w:r>
            </w:ins>
          </w:p>
        </w:tc>
      </w:tr>
      <w:tr w:rsidR="00E1375C" w:rsidRPr="004677FE" w:rsidTr="00A86652">
        <w:trPr>
          <w:jc w:val="center"/>
          <w:ins w:id="5495" w:author="DEP07455" w:date="2013-01-04T13:50:00Z"/>
        </w:trPr>
        <w:tc>
          <w:tcPr>
            <w:tcW w:w="4109" w:type="dxa"/>
            <w:vAlign w:val="center"/>
          </w:tcPr>
          <w:p w:rsidR="00E1375C" w:rsidRPr="004677FE" w:rsidRDefault="00E1375C" w:rsidP="00A86652">
            <w:pPr>
              <w:spacing w:line="288" w:lineRule="auto"/>
              <w:rPr>
                <w:ins w:id="5496" w:author="DEP07455" w:date="2013-01-04T13:50:00Z"/>
                <w:lang w:val="en-GB"/>
              </w:rPr>
            </w:pPr>
            <w:ins w:id="5497" w:author="DEP07455" w:date="2013-01-04T13:50:00Z">
              <w:r w:rsidRPr="004677FE">
                <w:rPr>
                  <w:lang w:val="en-GB"/>
                </w:rPr>
                <w:t>Max subcarriers per BS</w:t>
              </w:r>
            </w:ins>
          </w:p>
        </w:tc>
        <w:tc>
          <w:tcPr>
            <w:tcW w:w="5746" w:type="dxa"/>
            <w:gridSpan w:val="2"/>
            <w:vAlign w:val="center"/>
          </w:tcPr>
          <w:p w:rsidR="00E1375C" w:rsidRPr="004677FE" w:rsidRDefault="00E1375C" w:rsidP="00A86652">
            <w:pPr>
              <w:spacing w:line="288" w:lineRule="auto"/>
              <w:jc w:val="center"/>
              <w:rPr>
                <w:ins w:id="5498" w:author="DEP07455" w:date="2013-01-04T13:50:00Z"/>
                <w:lang w:val="en-GB"/>
              </w:rPr>
            </w:pPr>
            <w:ins w:id="5499" w:author="DEP07455" w:date="2013-01-04T13:50:00Z">
              <w:r w:rsidRPr="004677FE">
                <w:rPr>
                  <w:lang w:val="en-GB"/>
                </w:rPr>
                <w:t>51</w:t>
              </w:r>
            </w:ins>
          </w:p>
        </w:tc>
      </w:tr>
      <w:tr w:rsidR="00E1375C" w:rsidRPr="004677FE" w:rsidTr="00A86652">
        <w:trPr>
          <w:jc w:val="center"/>
          <w:ins w:id="5500" w:author="DEP07455" w:date="2013-01-04T13:50:00Z"/>
        </w:trPr>
        <w:tc>
          <w:tcPr>
            <w:tcW w:w="4109" w:type="dxa"/>
            <w:vAlign w:val="center"/>
          </w:tcPr>
          <w:p w:rsidR="00E1375C" w:rsidRPr="004677FE" w:rsidRDefault="00E1375C" w:rsidP="00A86652">
            <w:pPr>
              <w:spacing w:line="288" w:lineRule="auto"/>
              <w:rPr>
                <w:ins w:id="5501" w:author="DEP07455" w:date="2013-01-04T13:50:00Z"/>
                <w:lang w:val="en-GB"/>
              </w:rPr>
            </w:pPr>
            <w:ins w:id="5502" w:author="DEP07455" w:date="2013-01-04T13:50:00Z">
              <w:r w:rsidRPr="004677FE">
                <w:rPr>
                  <w:lang w:val="en-GB"/>
                </w:rPr>
                <w:t>Number subcarriers per UE</w:t>
              </w:r>
            </w:ins>
          </w:p>
        </w:tc>
        <w:tc>
          <w:tcPr>
            <w:tcW w:w="5746" w:type="dxa"/>
            <w:gridSpan w:val="2"/>
            <w:vAlign w:val="center"/>
          </w:tcPr>
          <w:p w:rsidR="00E1375C" w:rsidRPr="004677FE" w:rsidRDefault="00E1375C" w:rsidP="00A86652">
            <w:pPr>
              <w:spacing w:line="288" w:lineRule="auto"/>
              <w:jc w:val="center"/>
              <w:rPr>
                <w:ins w:id="5503" w:author="DEP07455" w:date="2013-01-04T13:50:00Z"/>
                <w:lang w:val="en-GB"/>
              </w:rPr>
            </w:pPr>
            <w:ins w:id="5504" w:author="DEP07455" w:date="2013-01-04T13:50:00Z">
              <w:r w:rsidRPr="004677FE">
                <w:rPr>
                  <w:lang w:val="en-GB"/>
                </w:rPr>
                <w:t>17</w:t>
              </w:r>
            </w:ins>
          </w:p>
        </w:tc>
      </w:tr>
      <w:tr w:rsidR="00E1375C" w:rsidRPr="004677FE" w:rsidTr="00A86652">
        <w:trPr>
          <w:jc w:val="center"/>
          <w:ins w:id="5505" w:author="DEP07455" w:date="2013-01-04T13:50:00Z"/>
        </w:trPr>
        <w:tc>
          <w:tcPr>
            <w:tcW w:w="9855" w:type="dxa"/>
            <w:gridSpan w:val="3"/>
            <w:vAlign w:val="center"/>
          </w:tcPr>
          <w:p w:rsidR="00E1375C" w:rsidRPr="004677FE" w:rsidRDefault="00E1375C" w:rsidP="00A86652">
            <w:pPr>
              <w:spacing w:line="288" w:lineRule="auto"/>
              <w:jc w:val="center"/>
              <w:rPr>
                <w:ins w:id="5506" w:author="DEP07455" w:date="2013-01-04T13:50:00Z"/>
                <w:b/>
                <w:lang w:val="en-GB"/>
              </w:rPr>
            </w:pPr>
            <w:ins w:id="5507" w:author="DEP07455" w:date="2013-01-04T13:50:00Z">
              <w:r w:rsidRPr="004677FE">
                <w:rPr>
                  <w:b/>
                  <w:lang w:val="en-GB"/>
                </w:rPr>
                <w:t>Simulation results</w:t>
              </w:r>
            </w:ins>
          </w:p>
        </w:tc>
      </w:tr>
      <w:tr w:rsidR="00E1375C" w:rsidRPr="004677FE" w:rsidTr="00A86652">
        <w:trPr>
          <w:jc w:val="center"/>
          <w:ins w:id="5508" w:author="DEP07455" w:date="2013-01-04T13:50:00Z"/>
        </w:trPr>
        <w:tc>
          <w:tcPr>
            <w:tcW w:w="4109" w:type="dxa"/>
            <w:vAlign w:val="center"/>
          </w:tcPr>
          <w:p w:rsidR="00E1375C" w:rsidRPr="004677FE" w:rsidRDefault="00E1375C" w:rsidP="00A86652">
            <w:pPr>
              <w:spacing w:line="288" w:lineRule="auto"/>
              <w:rPr>
                <w:ins w:id="5509" w:author="DEP07455" w:date="2013-01-04T13:50:00Z"/>
                <w:lang w:val="en-GB"/>
              </w:rPr>
            </w:pPr>
            <w:ins w:id="5510" w:author="DEP07455" w:date="2013-01-04T13:50:00Z">
              <w:r w:rsidRPr="004677FE">
                <w:rPr>
                  <w:lang w:val="en-GB"/>
                </w:rPr>
                <w:t>Probability of interference (%) (C/I = 15 dB)</w:t>
              </w:r>
            </w:ins>
          </w:p>
        </w:tc>
        <w:tc>
          <w:tcPr>
            <w:tcW w:w="2873" w:type="dxa"/>
            <w:vAlign w:val="center"/>
          </w:tcPr>
          <w:p w:rsidR="00E1375C" w:rsidRPr="004677FE" w:rsidRDefault="00E1375C" w:rsidP="00A86652">
            <w:pPr>
              <w:spacing w:line="288" w:lineRule="auto"/>
              <w:jc w:val="center"/>
              <w:rPr>
                <w:ins w:id="5511" w:author="DEP07455" w:date="2013-01-04T13:50:00Z"/>
                <w:b/>
                <w:lang w:val="en-GB"/>
              </w:rPr>
            </w:pPr>
            <w:ins w:id="5512" w:author="DEP07455" w:date="2013-01-04T13:50:00Z">
              <w:r w:rsidRPr="004677FE">
                <w:rPr>
                  <w:b/>
                  <w:lang w:val="en-GB"/>
                </w:rPr>
                <w:t>8.2</w:t>
              </w:r>
            </w:ins>
          </w:p>
        </w:tc>
        <w:tc>
          <w:tcPr>
            <w:tcW w:w="2873" w:type="dxa"/>
            <w:vAlign w:val="center"/>
          </w:tcPr>
          <w:p w:rsidR="00E1375C" w:rsidRPr="004677FE" w:rsidRDefault="00E1375C" w:rsidP="00A86652">
            <w:pPr>
              <w:spacing w:line="288" w:lineRule="auto"/>
              <w:jc w:val="center"/>
              <w:rPr>
                <w:ins w:id="5513" w:author="DEP07455" w:date="2013-01-04T13:50:00Z"/>
                <w:b/>
                <w:lang w:val="en-GB"/>
              </w:rPr>
            </w:pPr>
            <w:ins w:id="5514" w:author="DEP07455" w:date="2013-01-04T13:50:00Z">
              <w:r>
                <w:rPr>
                  <w:b/>
                  <w:lang w:val="en-GB"/>
                </w:rPr>
                <w:t>1.1</w:t>
              </w:r>
            </w:ins>
          </w:p>
        </w:tc>
      </w:tr>
    </w:tbl>
    <w:p w:rsidR="00E1375C" w:rsidRPr="004677FE" w:rsidRDefault="00E1375C" w:rsidP="00A86652">
      <w:pPr>
        <w:rPr>
          <w:ins w:id="5515" w:author="DEP07455" w:date="2013-01-04T13:50:00Z"/>
          <w:lang w:val="en-GB"/>
        </w:rPr>
      </w:pPr>
    </w:p>
    <w:p w:rsidR="00E1375C" w:rsidRPr="004677FE" w:rsidRDefault="00E1375C" w:rsidP="00A86652">
      <w:pPr>
        <w:pStyle w:val="ECCParagraph"/>
        <w:rPr>
          <w:ins w:id="5516" w:author="DEP07455" w:date="2013-01-04T13:50:00Z"/>
        </w:rPr>
      </w:pPr>
    </w:p>
    <w:p w:rsidR="00E1375C" w:rsidRPr="004677FE" w:rsidRDefault="00E1375C" w:rsidP="00A86652">
      <w:pPr>
        <w:pStyle w:val="berschrift4"/>
        <w:rPr>
          <w:ins w:id="5517" w:author="DEP07455" w:date="2013-01-04T13:50:00Z"/>
          <w:lang w:val="en-GB"/>
        </w:rPr>
      </w:pPr>
      <w:bookmarkStart w:id="5518" w:name="_Ref341184693"/>
      <w:bookmarkStart w:id="5519" w:name="_Toc345406780"/>
      <w:ins w:id="5520" w:author="DEP07455" w:date="2013-01-04T13:50:00Z">
        <w:r w:rsidRPr="004677FE">
          <w:rPr>
            <w:lang w:val="en-GB"/>
          </w:rPr>
          <w:t>Interference from MBANSs to LTE UL</w:t>
        </w:r>
        <w:bookmarkEnd w:id="5518"/>
        <w:bookmarkEnd w:id="5519"/>
      </w:ins>
    </w:p>
    <w:p w:rsidR="00E1375C" w:rsidRPr="004677FE" w:rsidRDefault="00E1375C" w:rsidP="00A86652">
      <w:pPr>
        <w:pStyle w:val="ECCParagraph"/>
        <w:rPr>
          <w:ins w:id="5521" w:author="DEP07455" w:date="2013-01-04T13:50:00Z"/>
        </w:rPr>
      </w:pPr>
      <w:ins w:id="5522" w:author="DEP07455" w:date="2013-01-04T13:50:00Z">
        <w:r w:rsidRPr="004677FE">
          <w:t xml:space="preserve">The scenario is depicted in </w:t>
        </w:r>
        <w:r w:rsidRPr="004677FE">
          <w:fldChar w:fldCharType="begin"/>
        </w:r>
        <w:r w:rsidRPr="004677FE">
          <w:instrText xml:space="preserve"> REF _Ref341174003 \h </w:instrText>
        </w:r>
      </w:ins>
      <w:ins w:id="5523" w:author="DEP07455" w:date="2013-01-04T13:50:00Z">
        <w:r w:rsidRPr="004677FE">
          <w:fldChar w:fldCharType="separate"/>
        </w:r>
        <w:r w:rsidRPr="004677FE">
          <w:t>Figure 16</w:t>
        </w:r>
        <w:r w:rsidRPr="004677FE">
          <w:fldChar w:fldCharType="end"/>
        </w:r>
        <w:r w:rsidRPr="004677FE">
          <w:t xml:space="preserve"> and the parameters and results in </w:t>
        </w:r>
        <w:r w:rsidRPr="004677FE">
          <w:fldChar w:fldCharType="begin"/>
        </w:r>
        <w:r w:rsidRPr="004677FE">
          <w:instrText xml:space="preserve"> REF _Ref341174021 \h </w:instrText>
        </w:r>
      </w:ins>
      <w:ins w:id="5524" w:author="DEP07455" w:date="2013-01-04T13:50:00Z">
        <w:r w:rsidRPr="004677FE">
          <w:fldChar w:fldCharType="separate"/>
        </w:r>
        <w:r w:rsidRPr="004677FE">
          <w:t>Table 17</w:t>
        </w:r>
        <w:r w:rsidRPr="004677FE">
          <w:fldChar w:fldCharType="end"/>
        </w:r>
        <w:r w:rsidRPr="004677FE">
          <w:t xml:space="preserve">. </w:t>
        </w:r>
      </w:ins>
    </w:p>
    <w:p w:rsidR="00E1375C" w:rsidRPr="004677FE" w:rsidRDefault="00CD63BD" w:rsidP="00A86652">
      <w:pPr>
        <w:pStyle w:val="ECCParagraph"/>
        <w:rPr>
          <w:ins w:id="5525" w:author="DEP07455" w:date="2013-01-04T13:50:00Z"/>
        </w:rPr>
      </w:pPr>
      <w:r>
        <w:rPr>
          <w:noProof/>
          <w:lang w:val="de-DE" w:eastAsia="de-DE"/>
        </w:rPr>
        <mc:AlternateContent>
          <mc:Choice Requires="wpg">
            <w:drawing>
              <wp:anchor distT="0" distB="0" distL="114300" distR="114300" simplePos="0" relativeHeight="251732992" behindDoc="0" locked="0" layoutInCell="1" allowOverlap="1">
                <wp:simplePos x="0" y="0"/>
                <wp:positionH relativeFrom="column">
                  <wp:posOffset>-339090</wp:posOffset>
                </wp:positionH>
                <wp:positionV relativeFrom="paragraph">
                  <wp:posOffset>239395</wp:posOffset>
                </wp:positionV>
                <wp:extent cx="6368415" cy="2354580"/>
                <wp:effectExtent l="0" t="19050" r="13335" b="7620"/>
                <wp:wrapNone/>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8415" cy="2354580"/>
                          <a:chOff x="0" y="0"/>
                          <a:chExt cx="6368415" cy="2354580"/>
                        </a:xfrm>
                      </wpg:grpSpPr>
                      <wpg:grpSp>
                        <wpg:cNvPr id="2283" name="Group 1357"/>
                        <wpg:cNvGrpSpPr>
                          <a:grpSpLocks/>
                        </wpg:cNvGrpSpPr>
                        <wpg:grpSpPr bwMode="auto">
                          <a:xfrm>
                            <a:off x="0" y="0"/>
                            <a:ext cx="5571900" cy="2354580"/>
                            <a:chOff x="808" y="0"/>
                            <a:chExt cx="55721" cy="23550"/>
                          </a:xfrm>
                        </wpg:grpSpPr>
                        <pic:pic xmlns:pic="http://schemas.openxmlformats.org/drawingml/2006/picture">
                          <pic:nvPicPr>
                            <pic:cNvPr id="2284" name="Picture 13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08" y="2242"/>
                              <a:ext cx="37179" cy="21308"/>
                            </a:xfrm>
                            <a:prstGeom prst="rect">
                              <a:avLst/>
                            </a:prstGeom>
                            <a:noFill/>
                            <a:extLst>
                              <a:ext uri="{909E8E84-426E-40DD-AFC4-6F175D3DCCD1}">
                                <a14:hiddenFill xmlns:a14="http://schemas.microsoft.com/office/drawing/2010/main">
                                  <a:solidFill>
                                    <a:srgbClr val="FFFFFF"/>
                                  </a:solidFill>
                                </a14:hiddenFill>
                              </a:ext>
                            </a:extLst>
                          </pic:spPr>
                        </pic:pic>
                        <wpg:grpSp>
                          <wpg:cNvPr id="2285" name="Group 1359"/>
                          <wpg:cNvGrpSpPr>
                            <a:grpSpLocks/>
                          </wpg:cNvGrpSpPr>
                          <wpg:grpSpPr bwMode="auto">
                            <a:xfrm>
                              <a:off x="14837" y="0"/>
                              <a:ext cx="41692" cy="23550"/>
                              <a:chOff x="0" y="0"/>
                              <a:chExt cx="41691" cy="23550"/>
                            </a:xfrm>
                          </wpg:grpSpPr>
                          <wpg:grpSp>
                            <wpg:cNvPr id="2286" name="Group 1265"/>
                            <wpg:cNvGrpSpPr>
                              <a:grpSpLocks/>
                            </wpg:cNvGrpSpPr>
                            <wpg:grpSpPr bwMode="auto">
                              <a:xfrm>
                                <a:off x="0" y="0"/>
                                <a:ext cx="41691" cy="17270"/>
                                <a:chOff x="876" y="3404"/>
                                <a:chExt cx="7846" cy="2497"/>
                              </a:xfrm>
                            </wpg:grpSpPr>
                            <pic:pic xmlns:pic="http://schemas.openxmlformats.org/drawingml/2006/picture">
                              <pic:nvPicPr>
                                <pic:cNvPr id="2287" name="Picture 1266"/>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2288" name="Rectangle 572"/>
                              <wps:cNvSpPr>
                                <a:spLocks noChangeArrowheads="1"/>
                              </wps:cNvSpPr>
                              <wps:spPr bwMode="auto">
                                <a:xfrm>
                                  <a:off x="3287" y="5306"/>
                                  <a:ext cx="753" cy="409"/>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wps:txbx>
                              <wps:bodyPr rot="0" vert="horz" wrap="square" lIns="0" tIns="0" rIns="0" bIns="0" anchor="t" anchorCtr="0" upright="1">
                                <a:noAutofit/>
                              </wps:bodyPr>
                            </wps:wsp>
                            <wps:wsp>
                              <wps:cNvPr id="2289"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wps:txbx>
                              <wps:bodyPr rot="0" vert="horz" wrap="square" lIns="0" tIns="0" rIns="0" bIns="0" anchor="t" anchorCtr="0" upright="1">
                                <a:noAutofit/>
                              </wps:bodyPr>
                            </wps:wsp>
                            <wps:wsp>
                              <wps:cNvPr id="2290"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575"/>
                              <wps:cNvCnPr/>
                              <wps:spPr bwMode="auto">
                                <a:xfrm>
                                  <a:off x="2400" y="4751"/>
                                  <a:ext cx="1307" cy="36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292" name="Line 576"/>
                              <wps:cNvCnPr/>
                              <wps:spPr bwMode="auto">
                                <a:xfrm flipH="1">
                                  <a:off x="5068" y="4597"/>
                                  <a:ext cx="3511" cy="33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93" name="Text Box 1272"/>
                              <wps:cNvSpPr txBox="1">
                                <a:spLocks noChangeArrowheads="1"/>
                              </wps:cNvSpPr>
                              <wps:spPr bwMode="auto">
                                <a:xfrm>
                                  <a:off x="3089" y="468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2294" name="Text Box 578"/>
                              <wps:cNvSpPr txBox="1">
                                <a:spLocks noChangeArrowheads="1"/>
                              </wps:cNvSpPr>
                              <wps:spPr bwMode="auto">
                                <a:xfrm>
                                  <a:off x="5068" y="4253"/>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2295" name="Line 581"/>
                              <wps:cNvCnPr/>
                              <wps:spPr bwMode="auto">
                                <a:xfrm flipH="1">
                                  <a:off x="5233" y="4483"/>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6"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583"/>
                              <wps:cNvCnPr/>
                              <wps:spPr bwMode="auto">
                                <a:xfrm flipH="1">
                                  <a:off x="3759" y="4928"/>
                                  <a:ext cx="1199" cy="9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98"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299"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300"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wps:txbx>
                              <wps:bodyPr rot="0" vert="horz" wrap="square" lIns="0" tIns="0" rIns="0" bIns="0" anchor="t" anchorCtr="0" upright="1">
                                <a:noAutofit/>
                              </wps:bodyPr>
                            </wps:wsp>
                            <wps:wsp>
                              <wps:cNvPr id="2301" name="Line 588"/>
                              <wps:cNvCnPr/>
                              <wps:spPr bwMode="auto">
                                <a:xfrm flipH="1">
                                  <a:off x="7629" y="4680"/>
                                  <a:ext cx="1093" cy="62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2302" name="Text Box 402"/>
                            <wps:cNvSpPr txBox="1">
                              <a:spLocks noChangeArrowheads="1"/>
                            </wps:cNvSpPr>
                            <wps:spPr bwMode="auto">
                              <a:xfrm>
                                <a:off x="31829" y="19500"/>
                                <a:ext cx="6530"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A86652">
                                  <w:pPr>
                                    <w:jc w:val="center"/>
                                    <w:rPr>
                                      <w:sz w:val="18"/>
                                      <w:lang w:val="da-DK"/>
                                    </w:rPr>
                                  </w:pPr>
                                  <w:r>
                                    <w:rPr>
                                      <w:sz w:val="18"/>
                                      <w:lang w:val="da-DK"/>
                                    </w:rPr>
                                    <w:t>LTE UE</w:t>
                                  </w:r>
                                </w:p>
                              </w:txbxContent>
                            </wps:txbx>
                            <wps:bodyPr rot="0" vert="horz" wrap="square" lIns="0" tIns="0" rIns="0" bIns="0" anchor="t" anchorCtr="0" upright="1">
                              <a:noAutofit/>
                            </wps:bodyPr>
                          </wps:wsp>
                          <pic:pic xmlns:pic="http://schemas.openxmlformats.org/drawingml/2006/picture">
                            <pic:nvPicPr>
                              <pic:cNvPr id="2303" name="Picture 406" descr="MCj0404029000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76" y="13457"/>
                                <a:ext cx="3192" cy="552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04" name="AutoShape 527"/>
                        <wps:cNvSpPr>
                          <a:spLocks noChangeArrowheads="1"/>
                        </wps:cNvSpPr>
                        <wps:spPr bwMode="auto">
                          <a:xfrm>
                            <a:off x="5495925" y="1009650"/>
                            <a:ext cx="365760" cy="10274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5" name="Line 528"/>
                        <wps:cNvCnPr/>
                        <wps:spPr bwMode="auto">
                          <a:xfrm flipV="1">
                            <a:off x="5676900" y="59055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529"/>
                        <wps:cNvCnPr/>
                        <wps:spPr bwMode="auto">
                          <a:xfrm flipV="1">
                            <a:off x="5676900"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Line 530"/>
                        <wps:cNvCnPr/>
                        <wps:spPr bwMode="auto">
                          <a:xfrm flipH="1" flipV="1">
                            <a:off x="5495925" y="638175"/>
                            <a:ext cx="18288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Text Box 531"/>
                        <wps:cNvSpPr txBox="1">
                          <a:spLocks noChangeArrowheads="1"/>
                        </wps:cNvSpPr>
                        <wps:spPr bwMode="auto">
                          <a:xfrm>
                            <a:off x="5819775" y="1028700"/>
                            <a:ext cx="5486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A86652">
                              <w:pPr>
                                <w:rPr>
                                  <w:sz w:val="18"/>
                                  <w:lang w:val="da-DK"/>
                                </w:rPr>
                              </w:pPr>
                              <w:r>
                                <w:rPr>
                                  <w:sz w:val="18"/>
                                  <w:lang w:val="da-DK"/>
                                </w:rPr>
                                <w:t>Victim LTE</w:t>
                              </w:r>
                              <w:r w:rsidRPr="006F6CDA">
                                <w:rPr>
                                  <w:sz w:val="18"/>
                                  <w:lang w:val="da-DK"/>
                                </w:rPr>
                                <w:t xml:space="preserve"> 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2" o:spid="_x0000_s1818" style="position:absolute;left:0;text-align:left;margin-left:-26.7pt;margin-top:18.85pt;width:501.45pt;height:185.4pt;z-index:251732992;mso-position-horizontal-relative:text;mso-position-vertical-relative:text" coordsize="63684,235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">
                <v:group id="_x0000_s1819" style="position:absolute;width:55719;height:23545" coordorigin="808" coordsize="55721,2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Picture 1358" o:spid="_x0000_s1820" type="#_x0000_t75" style="position:absolute;left:808;top:2242;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e7vFAAAA3QAAAA8AAABkcnMvZG93bnJldi54bWxEj0FrwkAUhO8F/8PyhN7qxmBVoqu0BcWe&#10;qlHx+sg+k2j2bZrdavz3bkHwOMzMN8x03ppKXKhxpWUF/V4EgjizuuRcwW67eBuDcB5ZY2WZFNzI&#10;wXzWeZliou2VN3RJfS4ChF2CCgrv60RKlxVk0PVsTRy8o20M+iCbXOoGrwFuKhlH0VAaLDksFFjT&#10;V0HZOf0zCrL95/r7Nz2cRj+43LzLkvRqSUq9dtuPCQhPrX+GH+2VVhDH4wH8vwlP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nu7xQAAAN0AAAAPAAAAAAAAAAAAAAAA&#10;AJ8CAABkcnMvZG93bnJldi54bWxQSwUGAAAAAAQABAD3AAAAkQMAAAAA&#10;">
                    <v:imagedata r:id="rId15" o:title=""/>
                    <v:path arrowok="t"/>
                  </v:shape>
                  <v:group id="Group 1359" o:spid="_x0000_s1821" style="position:absolute;left:14837;width:41692;height:23550" coordsize="41691,2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group id="Group 1265" o:spid="_x0000_s1822" style="position:absolute;width:41691;height:17270" coordorigin="876,3404" coordsize="7846,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Picture 1266" o:spid="_x0000_s1823"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tqrEAAAA3QAAAA8AAABkcnMvZG93bnJldi54bWxEj0+LwjAUxO8LfofwBG9rag8q1SgiCIKn&#10;7VbPz+b1DzYvpYlt10+/WVjwOMzMb5jtfjSN6KlztWUFi3kEgji3uuZSQfZ9+lyDcB5ZY2OZFPyQ&#10;g/1u8rHFRNuBv6hPfSkChF2CCirv20RKl1dk0M1tSxy8wnYGfZBdKXWHQ4CbRsZRtJQGaw4LFbZ0&#10;rCh/pE+jIO37rHC32/CMuShfr/Fyv2YrpWbT8bAB4Wn07/B/+6wVxPF6BX9vwhO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5tqrEAAAA3QAAAA8AAAAAAAAAAAAAAAAA&#10;nwIAAGRycy9kb3ducmV2LnhtbFBLBQYAAAAABAAEAPcAAACQAwAAAAA=&#10;">
                        <v:imagedata r:id="rId16" o:title="" croptop="-198f" cropbottom="-1786f"/>
                        <o:lock v:ext="edit" aspectratio="f"/>
                      </v:shape>
                      <v:rect id="Rectangle 572" o:spid="_x0000_s1824" style="position:absolute;left:3287;top:5306;width:7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mMQA&#10;AADdAAAADwAAAGRycy9kb3ducmV2LnhtbERPTWvCQBC9C/0PyxR6001DWyS6SikIpaK0UcTjkB2T&#10;aHY2ZLcx9td3DoUeH+97vhxco3rqQu3ZwOMkAUVceFtzaWC/W42noEJEtth4JgM3CrBc3I3mmFl/&#10;5S/q81gqCeGQoYEqxjbTOhQVOQwT3xILd/KdwyiwK7Xt8CrhrtFpkrxohzVLQ4UtvVVUXPJvJ71P&#10;7Xm//diuNrefQx8+18f8+eSNebgfXmegIg3xX/znfrcG0nQqc+WNP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v5jEAAAA3QAAAA8AAAAAAAAAAAAAAAAAmAIAAGRycy9k&#10;b3ducmV2LnhtbFBLBQYAAAAABAAEAPUAAACJAw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hub</w:t>
                              </w:r>
                            </w:p>
                          </w:txbxContent>
                        </v:textbox>
                      </v:rect>
                      <v:rect id="Rectangle 573" o:spid="_x0000_s1825"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aA8YA&#10;AADdAAAADwAAAGRycy9kb3ducmV2LnhtbESPX2vCMBTF34V9h3AHvmm64kSrUYYgiEPZOhEfL821&#10;7dbclCbW6qdfBsIeD+fPjzNfdqYSLTWutKzgZRiBIM6sLjlXcPhaDyYgnEfWWFkmBTdysFw89eaY&#10;aHvlT2pTn4swwi5BBYX3dSKlywoy6Ia2Jg7e2TYGfZBNLnWD1zBuKhlH0VgaLDkQCqxpVVD2k15M&#10;4I7q78N+u1/vbvdj6z7eT+nr2SrVf+7eZiA8df4//GhvtII4nkz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aA8YAAADdAAAADwAAAAAAAAAAAAAAAACYAgAAZHJz&#10;L2Rvd25yZXYueG1sUEsFBgAAAAAEAAQA9QAAAIsDAAAAAA==&#10;">
                        <v:textbox inset="0,0,0,0">
                          <w:txbxContent>
                            <w:p w:rsidR="00E1375C" w:rsidRDefault="00E1375C" w:rsidP="00A86652">
                              <w:pPr>
                                <w:jc w:val="center"/>
                                <w:rPr>
                                  <w:sz w:val="16"/>
                                  <w:szCs w:val="16"/>
                                  <w:lang w:val="da-DK"/>
                                </w:rPr>
                              </w:pPr>
                              <w:r>
                                <w:rPr>
                                  <w:sz w:val="16"/>
                                  <w:szCs w:val="16"/>
                                  <w:lang w:val="da-DK"/>
                                </w:rPr>
                                <w:t>MBANS</w:t>
                              </w:r>
                            </w:p>
                            <w:p w:rsidR="00E1375C" w:rsidRPr="00E05A9C" w:rsidRDefault="00E1375C" w:rsidP="00A86652">
                              <w:pPr>
                                <w:jc w:val="center"/>
                                <w:rPr>
                                  <w:sz w:val="16"/>
                                  <w:szCs w:val="16"/>
                                  <w:lang w:val="da-DK"/>
                                </w:rPr>
                              </w:pPr>
                              <w:r>
                                <w:rPr>
                                  <w:sz w:val="16"/>
                                  <w:szCs w:val="16"/>
                                  <w:lang w:val="da-DK"/>
                                </w:rPr>
                                <w:t>sensor</w:t>
                              </w:r>
                            </w:p>
                          </w:txbxContent>
                        </v:textbox>
                      </v:rect>
                      <v:line id="Line 574" o:spid="_x0000_s1826"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575" o:spid="_x0000_s1827" style="position:absolute;visibility:visible;mso-wrap-style:square" from="2400,4751" to="370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M8QAAADdAAAADwAAAGRycy9kb3ducmV2LnhtbESPT2sCMRTE7wW/Q3iCt5p1D/5ZjSKL&#10;hXoRqoLXR/KaXbt5WTZR129vCoUeh5n5DbPa9K4Rd+pC7VnBZJyBINbe1GwVnE8f73MQISIbbDyT&#10;gicF2KwHbyssjH/wF92P0YoE4VCggirGtpAy6IochrFviZP37TuHMcnOStPhI8FdI/Msm0qHNaeF&#10;ClsqK9I/x5tTMN/pkqblZTbbHa5Os93bq94rNRr22yWISH38D/+1P42CPF9M4PdNe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4gzxAAAAN0AAAAPAAAAAAAAAAAA&#10;AAAAAKECAABkcnMvZG93bnJldi54bWxQSwUGAAAAAAQABAD5AAAAkgMAAAAA&#10;" strokecolor="#00b050">
                        <v:stroke startarrow="classic" startarrowwidth="wide" startarrowlength="short"/>
                      </v:line>
                      <v:line id="Line 576" o:spid="_x0000_s1828" style="position:absolute;flip:x;visibility:visible;mso-wrap-style:square" from="5068,4597" to="8579,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QDMYAAADdAAAADwAAAGRycy9kb3ducmV2LnhtbESPT2vCQBTE74V+h+UJ3urGCNJGVylK&#10;W2/S2KLeXrMvf2j2bchuk/jtXUHocZiZ3zDL9WBq0VHrKssKppMIBHFmdcWFgq/D29MzCOeRNdaW&#10;ScGFHKxXjw9LTLTt+ZO61BciQNglqKD0vkmkdFlJBt3ENsTBy21r0AfZFlK32Ae4qWUcRXNpsOKw&#10;UGJDm5Ky3/TPKMh/osOseh+2fX6U3Sndn/X3R6PUeDS8LkB4Gvx/+N7eaQVx/BLD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kAzGAAAA3QAAAA8AAAAAAAAA&#10;AAAAAAAAoQIAAGRycy9kb3ducmV2LnhtbFBLBQYAAAAABAAEAPkAAACUAwAAAAA=&#10;" strokecolor="red">
                        <v:stroke startarrow="classic" startarrowwidth="wide" startarrowlength="short"/>
                      </v:line>
                      <v:shape id="Text Box 1272" o:spid="_x0000_s1829" type="#_x0000_t202" style="position:absolute;left:3089;top:468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uMUA&#10;AADdAAAADwAAAGRycy9kb3ducmV2LnhtbESPQWvCQBSE70L/w/IKvenGF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nm4xQAAAN0AAAAPAAAAAAAAAAAAAAAAAJgCAABkcnMv&#10;ZG93bnJldi54bWxQSwUGAAAAAAQABAD1AAAAigMAAAAA&#10;" filled="f" stroked="f">
                        <v:textbox inset="0,0,0,0">
                          <w:txbxContent>
                            <w:p w:rsidR="00E1375C" w:rsidRPr="00996F4C" w:rsidRDefault="00E1375C" w:rsidP="00A86652">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1830" type="#_x0000_t202" style="position:absolute;left:5068;top:4253;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hzMUA&#10;AADdAAAADwAAAGRycy9kb3ducmV2LnhtbESPQWvCQBSE70L/w/IKvenGU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MxQAAAN0AAAAPAAAAAAAAAAAAAAAAAJgCAABkcnMv&#10;ZG93bnJldi54bWxQSwUGAAAAAAQABAD1AAAAigMAAAAA&#10;" filled="f" stroked="f">
                        <v:textbox inset="0,0,0,0">
                          <w:txbxContent>
                            <w:p w:rsidR="00E1375C" w:rsidRPr="00996F4C" w:rsidRDefault="00E1375C" w:rsidP="00A86652">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1831" style="position:absolute;flip:x;visibility:visible;mso-wrap-style:square" from="5233,4483" to="546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0cYAAADdAAAADwAAAGRycy9kb3ducmV2LnhtbESPT2vCQBDF7wW/wzKCl1A3Rlpq6ir2&#10;jyCIh6qHHofsNAnNzobsqPHbu0Khx8eb93vz5sveNepMXag9G5iMU1DEhbc1lwaOh/XjC6ggyBYb&#10;z2TgSgGWi8HDHHPrL/xF572UKkI45GigEmlzrUNRkcMw9i1x9H5851Ci7EptO7xEuGt0lqbP2mHN&#10;saHClt4rKn73JxffWO/4YzpN3pxOkhl9fss21WLMaNivXkEJ9fJ//JfeWANZNnuC+5qIA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odHGAAAA3QAAAA8AAAAAAAAA&#10;AAAAAAAAoQIAAGRycy9kb3ducmV2LnhtbFBLBQYAAAAABAAEAPkAAACUAwAAAAA=&#10;">
                        <v:stroke endarrow="block"/>
                      </v:line>
                      <v:line id="Line 582" o:spid="_x0000_s1832"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583" o:spid="_x0000_s1833" style="position:absolute;flip:x;visibility:visible;mso-wrap-style:square" from="3759,4928" to="495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lMcAAADdAAAADwAAAGRycy9kb3ducmV2LnhtbESPT0vDQBTE74LfYXlCb3ZjhGpjt0Va&#10;rL0VE0vr7Zl9+YPZtyG7Jum37xYEj8PM/IZZrEbTiJ46V1tW8DCNQBDnVtdcKvjM3u6fQTiPrLGx&#10;TArO5GC1vL1ZYKLtwB/Up74UAcIuQQWV920ipcsrMuimtiUOXmE7gz7IrpS6wyHATSPjKJpJgzWH&#10;hQpbWleU/6S/RkHxHWWP9XbcDMVR9qd0/6UP761Sk7vx9QWEp9H/h//aO60gjudPcH0Tn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xDOUxwAAAN0AAAAPAAAAAAAA&#10;AAAAAAAAAKECAABkcnMvZG93bnJldi54bWxQSwUGAAAAAAQABAD5AAAAlQMAAAAA&#10;" strokecolor="red">
                        <v:stroke startarrow="classic" startarrowwidth="wide" startarrowlength="short"/>
                      </v:line>
                      <v:line id="Line 584" o:spid="_x0000_s1834"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fsQAAADdAAAADwAAAGRycy9kb3ducmV2LnhtbERPy2qDQBTdF/oPwy1kV0cNJKnNKKWQ&#10;B10EEgPdXpxblTh3xJlEk6/vLApdHs57XUymEzcaXGtZQRLFIIgrq1uuFZzLzesKhPPIGjvLpOBO&#10;Dor8+WmNmbYjH+l28rUIIewyVNB432dSuqohgy6yPXHgfuxg0Ac41FIPOIZw08k0jhfSYMuhocGe&#10;PhuqLqerUfBYbC+PnUsPX9tElt5uvpf3+U6p2cv08Q7C0+T/xX/uvVaQpm9hbngTno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6p+xAAAAN0AAAAPAAAAAAAAAAAA&#10;AAAAAKECAABkcnMvZG93bnJldi54bWxQSwUGAAAAAAQABAD5AAAAkgMAAAAA&#10;" strokecolor="red">
                        <v:stroke startarrow="classic"/>
                      </v:line>
                      <v:line id="Line 585" o:spid="_x0000_s1835"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IAcYAAADdAAAADwAAAGRycy9kb3ducmV2LnhtbESPT2vCQBTE74LfYXlCb7oxFKnRVWxL&#10;re1FjIrXR/blD2bfxuxW47fvFgoeh5n5DTNfdqYWV2pdZVnBeBSBIM6srrhQcNh/DF9AOI+ssbZM&#10;Cu7kYLno9+aYaHvjHV1TX4gAYZeggtL7JpHSZSUZdCPbEAcvt61BH2RbSN3iLcBNLeMomkiDFYeF&#10;Eht6Kyk7pz9GwdenzY+X+2n9/L7OTXrZdt+vdqfU06BbzUB46vwj/N/eaAVxPJ3C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SAHGAAAA3QAAAA8AAAAAAAAA&#10;AAAAAAAAoQIAAGRycy9kb3ducmV2LnhtbFBLBQYAAAAABAAEAPkAAACUAwAAAAA=&#10;" strokecolor="#00b050">
                        <v:stroke endarrow="classic"/>
                      </v:line>
                      <v:shape id="Text Box 586" o:spid="_x0000_s1836"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91cIA&#10;AADdAAAADwAAAGRycy9kb3ducmV2LnhtbERPz2vCMBS+C/sfwht400QF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33VwgAAAN0AAAAPAAAAAAAAAAAAAAAAAJgCAABkcnMvZG93&#10;bnJldi54bWxQSwUGAAAAAAQABAD1AAAAhwMAAAAA&#10;" filled="f" stroked="f">
                        <v:textbox inset="0,0,0,0">
                          <w:txbxContent>
                            <w:p w:rsidR="00E1375C" w:rsidRPr="00996F4C" w:rsidRDefault="00E1375C" w:rsidP="00A86652">
                              <w:pPr>
                                <w:rPr>
                                  <w:i/>
                                  <w:sz w:val="18"/>
                                  <w:lang w:val="da-DK"/>
                                </w:rPr>
                              </w:pPr>
                              <w:r w:rsidRPr="00996F4C">
                                <w:rPr>
                                  <w:i/>
                                  <w:sz w:val="18"/>
                                  <w:lang w:val="da-DK"/>
                                </w:rPr>
                                <w:t>Wanted signal paths</w:t>
                              </w:r>
                            </w:p>
                            <w:p w:rsidR="00E1375C" w:rsidRPr="00996F4C" w:rsidRDefault="00E1375C" w:rsidP="00A86652">
                              <w:pPr>
                                <w:rPr>
                                  <w:i/>
                                  <w:sz w:val="18"/>
                                  <w:lang w:val="da-DK"/>
                                </w:rPr>
                              </w:pPr>
                              <w:r w:rsidRPr="00996F4C">
                                <w:rPr>
                                  <w:i/>
                                  <w:sz w:val="18"/>
                                  <w:lang w:val="da-DK"/>
                                </w:rPr>
                                <w:t>Interference paths</w:t>
                              </w:r>
                            </w:p>
                          </w:txbxContent>
                        </v:textbox>
                      </v:shape>
                      <v:line id="Line 588" o:spid="_x0000_s1837" style="position:absolute;flip:x;visibility:visible;mso-wrap-style:square" from="7629,4680" to="8722,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x3sYAAADdAAAADwAAAGRycy9kb3ducmV2LnhtbESPQWsCMRSE70L/Q3hCb5poQWQ1igq2&#10;6kXcSmtvj83r7tLNy7KJuv57Iwg9DjPzDTOdt7YSF2p86VjDoK9AEGfOlJxrOH6ue2MQPiAbrByT&#10;hht5mM9eOlNMjLvygS5pyEWEsE9QQxFCnUjps4Is+r6riaP36xqLIcoml6bBa4TbSg6VGkmLJceF&#10;AmtaFZT9pWerYbtrFx8qxW01/vnOlvS+OX3tT1q/dtvFBESgNvyHn+2N0TB8Uw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cd7GAAAA3QAAAA8AAAAAAAAA&#10;AAAAAAAAoQIAAGRycy9kb3ducmV2LnhtbFBLBQYAAAAABAAEAPkAAACUAwAAAAA=&#10;" strokecolor="#00b050">
                        <v:stroke startarrow="classic" startarrowwidth="wide" startarrowlength="short"/>
                      </v:line>
                    </v:group>
                    <v:shape id="Text Box 402" o:spid="_x0000_s1838" type="#_x0000_t202" style="position:absolute;left:31829;top:19500;width:6530;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GOcYA&#10;AADdAAAADwAAAGRycy9kb3ducmV2LnhtbESPQWsCMRSE70L/Q3iF3jRxC9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GOcYAAADdAAAADwAAAAAAAAAAAAAAAACYAgAAZHJz&#10;L2Rvd25yZXYueG1sUEsFBgAAAAAEAAQA9QAAAIsDAAAAAA==&#10;" filled="f" stroked="f">
                      <v:textbox inset="0,0,0,0">
                        <w:txbxContent>
                          <w:p w:rsidR="00E1375C" w:rsidRPr="00DA1142" w:rsidRDefault="00E1375C" w:rsidP="00A86652">
                            <w:pPr>
                              <w:jc w:val="center"/>
                              <w:rPr>
                                <w:sz w:val="18"/>
                                <w:lang w:val="da-DK"/>
                              </w:rPr>
                            </w:pPr>
                            <w:r>
                              <w:rPr>
                                <w:sz w:val="18"/>
                                <w:lang w:val="da-DK"/>
                              </w:rPr>
                              <w:t>LTE UE</w:t>
                            </w:r>
                          </w:p>
                        </w:txbxContent>
                      </v:textbox>
                    </v:shape>
                    <v:shape id="Picture 406" o:spid="_x0000_s1839" type="#_x0000_t75" alt="MCj04040290000[1]" style="position:absolute;left:32176;top:13457;width:3192;height: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gXGAAAA3QAAAA8AAABkcnMvZG93bnJldi54bWxEj0FrwkAUhO9C/8PyCr1Is6lKK6mb0Fos&#10;ngRT8fySfU1Cs29DdqPx37sFweMwM98wq2w0rThR7xrLCl6iGARxaXXDlYLDz+Z5CcJ5ZI2tZVJw&#10;IQdZ+jBZYaLtmfd0yn0lAoRdggpq77tESlfWZNBFtiMO3q/tDfog+0rqHs8Bblo5i+NXabDhsFBj&#10;R+uayr98MAqKYnOsymL3/bZo/NeQf07Nejko9fQ4fryD8DT6e/jW3moFs3k8h/834Qn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1T6BcYAAADdAAAADwAAAAAAAAAAAAAA&#10;AACfAgAAZHJzL2Rvd25yZXYueG1sUEsFBgAAAAAEAAQA9wAAAJIDAAAAAA==&#10;">
                      <v:imagedata r:id="rId27" o:title="MCj04040290000[1]"/>
                      <v:path arrowok="t"/>
                    </v:shape>
                  </v:group>
                </v:group>
                <v:shape id="AutoShape 527" o:spid="_x0000_s1840" type="#_x0000_t5" style="position:absolute;left:54959;top:10096;width:3657;height:1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b0cYA&#10;AADdAAAADwAAAGRycy9kb3ducmV2LnhtbESPT2vCQBTE74V+h+UVehHd9Q9VoquIIC1eiqYI3h7Z&#10;ZxKSfRuyG02/vSsUehxm5jfMatPbWtyo9aVjDeORAkGcOVNyruEn3Q8XIHxANlg7Jg2/5GGzfn1Z&#10;YWLcnY90O4VcRAj7BDUUITSJlD4ryKIfuYY4elfXWgxRtrk0Ld4j3NZyotSHtFhyXCiwoV1BWXXq&#10;rAasLueDNd+yS/NSfV66wTytSOv3t367BBGoD//hv/aX0TCZqhk8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Db0cYAAADdAAAADwAAAAAAAAAAAAAAAACYAgAAZHJz&#10;L2Rvd25yZXYueG1sUEsFBgAAAAAEAAQA9QAAAIsDAAAAAA==&#10;"/>
                <v:line id="Line 528" o:spid="_x0000_s1841" style="position:absolute;flip:y;visibility:visible;mso-wrap-style:square" from="56769,5905" to="56769,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1GkcgAAADdAAAADwAAAGRycy9kb3ducmV2LnhtbESPQWsCMRSE74X+h/AKXopma6vo1igi&#10;FHrwUpUVb8/N62bZzcs2SXX775uC0OMwM98wi1VvW3EhH2rHCp5GGQji0umaKwWH/dtwBiJEZI2t&#10;Y1LwQwFWy/u7BebaXfmDLrtYiQThkKMCE2OXSxlKQxbDyHXEyft03mJM0ldSe7wmuG3lOMum0mLN&#10;acFgRxtDZbP7tgrkbPv45dfnl6Zojse5KcqiO22VGjz061cQkfr4H76137WC8XM2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1GkcgAAADdAAAADwAAAAAA&#10;AAAAAAAAAAChAgAAZHJzL2Rvd25yZXYueG1sUEsFBgAAAAAEAAQA+QAAAJYDAAAAAA==&#10;"/>
                <v:line id="Line 529" o:spid="_x0000_s1842" style="position:absolute;flip:y;visibility:visible;mso-wrap-style:square" from="56769,6381" to="58597,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5scAAADdAAAADwAAAGRycy9kb3ducmV2LnhtbESPQWsCMRSE70L/Q3gFL0WztUXsahQR&#10;hB68VGWlt+fmdbPs5mVNUt3++6ZQ8DjMzDfMYtXbVlzJh9qxgudxBoK4dLrmSsHxsB3NQISIrLF1&#10;TAp+KMBq+TBYYK7djT/ouo+VSBAOOSowMXa5lKE0ZDGMXUecvC/nLcYkfSW1x1uC21ZOsmwqLdac&#10;Fgx2tDFUNvtvq0DOdk8Xvz6/NkVzOr2Zoiy6z51Sw8d+PQcRqY/38H/7XSuYvGR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9jmxwAAAN0AAAAPAAAAAAAA&#10;AAAAAAAAAKECAABkcnMvZG93bnJldi54bWxQSwUGAAAAAAQABAD5AAAAlQMAAAAA&#10;"/>
                <v:line id="Line 530" o:spid="_x0000_s1843" style="position:absolute;flip:x y;visibility:visible;mso-wrap-style:square" from="54959,6381" to="56788,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G8UAAADdAAAADwAAAGRycy9kb3ducmV2LnhtbESPT4vCMBTE74LfITzBy6KpdVmlGkUE&#10;xZPL+gevj+bZFpuX0kRb/fSbhQWPw8z8hpkvW1OKB9WusKxgNIxAEKdWF5wpOB03gykI55E1lpZJ&#10;wZMcLBfdzhwTbRv+ocfBZyJA2CWoIPe+SqR0aU4G3dBWxMG72tqgD7LOpK6xCXBTyjiKvqTBgsNC&#10;jhWtc0pvh7tRgLx/jafNiD7lli4u3n9/rM5Xpfq9djUD4an17/B/e6cVxONoAn9vw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9G8UAAADdAAAADwAAAAAAAAAA&#10;AAAAAAChAgAAZHJzL2Rvd25yZXYueG1sUEsFBgAAAAAEAAQA+QAAAJMDAAAAAA==&#10;"/>
                <v:shape id="Text Box 531" o:spid="_x0000_s1844" type="#_x0000_t202" style="position:absolute;left:58197;top:10287;width:5487;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08IA&#10;AADdAAAADwAAAGRycy9kb3ducmV2LnhtbERPz2vCMBS+C/sfwht400QF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HTwgAAAN0AAAAPAAAAAAAAAAAAAAAAAJgCAABkcnMvZG93&#10;bnJldi54bWxQSwUGAAAAAAQABAD1AAAAhwMAAAAA&#10;" filled="f" stroked="f">
                  <v:textbox inset="0,0,0,0">
                    <w:txbxContent>
                      <w:p w:rsidR="00E1375C" w:rsidRPr="006F6CDA" w:rsidRDefault="00E1375C" w:rsidP="00A86652">
                        <w:pPr>
                          <w:rPr>
                            <w:sz w:val="18"/>
                            <w:lang w:val="da-DK"/>
                          </w:rPr>
                        </w:pPr>
                        <w:r>
                          <w:rPr>
                            <w:sz w:val="18"/>
                            <w:lang w:val="da-DK"/>
                          </w:rPr>
                          <w:t>Victim LTE</w:t>
                        </w:r>
                        <w:r w:rsidRPr="006F6CDA">
                          <w:rPr>
                            <w:sz w:val="18"/>
                            <w:lang w:val="da-DK"/>
                          </w:rPr>
                          <w:t xml:space="preserve"> BS</w:t>
                        </w:r>
                      </w:p>
                    </w:txbxContent>
                  </v:textbox>
                </v:shape>
              </v:group>
            </w:pict>
          </mc:Fallback>
        </mc:AlternateContent>
      </w:r>
      <w:r>
        <w:rPr>
          <w:noProof/>
          <w:lang w:val="de-DE" w:eastAsia="de-DE"/>
        </w:rPr>
        <mc:AlternateContent>
          <mc:Choice Requires="wps">
            <w:drawing>
              <wp:anchor distT="0" distB="0" distL="114300" distR="114300" simplePos="0" relativeHeight="251734016" behindDoc="0" locked="0" layoutInCell="1" allowOverlap="1">
                <wp:simplePos x="0" y="0"/>
                <wp:positionH relativeFrom="column">
                  <wp:posOffset>-339090</wp:posOffset>
                </wp:positionH>
                <wp:positionV relativeFrom="paragraph">
                  <wp:posOffset>2649855</wp:posOffset>
                </wp:positionV>
                <wp:extent cx="6368415" cy="635"/>
                <wp:effectExtent l="0" t="0" r="0" b="6350"/>
                <wp:wrapNone/>
                <wp:docPr id="2309"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8415" cy="635"/>
                        </a:xfrm>
                        <a:prstGeom prst="rect">
                          <a:avLst/>
                        </a:prstGeom>
                        <a:solidFill>
                          <a:prstClr val="white"/>
                        </a:solidFill>
                        <a:ln>
                          <a:noFill/>
                        </a:ln>
                        <a:effectLst/>
                      </wps:spPr>
                      <wps:txbx>
                        <w:txbxContent>
                          <w:p w:rsidR="00E1375C" w:rsidRPr="00346CA1" w:rsidRDefault="00E1375C" w:rsidP="00A86652">
                            <w:pPr>
                              <w:pStyle w:val="Beschriftung"/>
                              <w:rPr>
                                <w:noProof/>
                                <w:szCs w:val="24"/>
                              </w:rPr>
                            </w:pPr>
                            <w:bookmarkStart w:id="5526" w:name="_Ref341174003"/>
                            <w:r>
                              <w:t xml:space="preserve">Figure </w:t>
                            </w:r>
                            <w:r w:rsidR="009F6345">
                              <w:fldChar w:fldCharType="begin"/>
                            </w:r>
                            <w:r w:rsidR="009F6345">
                              <w:instrText xml:space="preserve"> SEQ Figure \* ARABIC </w:instrText>
                            </w:r>
                            <w:r w:rsidR="009F6345">
                              <w:fldChar w:fldCharType="separate"/>
                            </w:r>
                            <w:r>
                              <w:rPr>
                                <w:noProof/>
                              </w:rPr>
                              <w:t>16</w:t>
                            </w:r>
                            <w:r w:rsidR="009F6345">
                              <w:rPr>
                                <w:noProof/>
                              </w:rPr>
                              <w:fldChar w:fldCharType="end"/>
                            </w:r>
                            <w:bookmarkEnd w:id="5526"/>
                            <w:r>
                              <w:t xml:space="preserve">: </w:t>
                            </w:r>
                            <w:r w:rsidRPr="0067059C">
                              <w:t xml:space="preserve">Interference scenario </w:t>
                            </w:r>
                            <w:r>
                              <w:t>– ambulance MBANS</w:t>
                            </w:r>
                            <w:r w:rsidRPr="0067059C">
                              <w:t xml:space="preserve"> into LTE </w:t>
                            </w:r>
                            <w:r>
                              <w:t>U</w:t>
                            </w:r>
                            <w:r w:rsidRPr="0067059C">
                              <w:t>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309" o:spid="_x0000_s1845" type="#_x0000_t202" style="position:absolute;left:0;text-align:left;margin-left:-26.7pt;margin-top:208.65pt;width:501.4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" stroked="f">
                <v:path arrowok="t"/>
                <v:textbox style="mso-fit-shape-to-text:t" inset="0,0,0,0">
                  <w:txbxContent>
                    <w:p w:rsidR="00E1375C" w:rsidRPr="00346CA1" w:rsidRDefault="00E1375C" w:rsidP="00A86652">
                      <w:pPr>
                        <w:pStyle w:val="Beschriftung"/>
                        <w:rPr>
                          <w:noProof/>
                          <w:szCs w:val="24"/>
                        </w:rPr>
                      </w:pPr>
                      <w:bookmarkStart w:id="5527" w:name="_Ref341174003"/>
                      <w:r>
                        <w:t xml:space="preserve">Figure </w:t>
                      </w:r>
                      <w:r w:rsidR="009F6345">
                        <w:fldChar w:fldCharType="begin"/>
                      </w:r>
                      <w:r w:rsidR="009F6345">
                        <w:instrText xml:space="preserve"> SEQ Figure \* ARABIC </w:instrText>
                      </w:r>
                      <w:r w:rsidR="009F6345">
                        <w:fldChar w:fldCharType="separate"/>
                      </w:r>
                      <w:r>
                        <w:rPr>
                          <w:noProof/>
                        </w:rPr>
                        <w:t>16</w:t>
                      </w:r>
                      <w:r w:rsidR="009F6345">
                        <w:rPr>
                          <w:noProof/>
                        </w:rPr>
                        <w:fldChar w:fldCharType="end"/>
                      </w:r>
                      <w:bookmarkEnd w:id="5527"/>
                      <w:r>
                        <w:t xml:space="preserve">: </w:t>
                      </w:r>
                      <w:r w:rsidRPr="0067059C">
                        <w:t xml:space="preserve">Interference scenario </w:t>
                      </w:r>
                      <w:r>
                        <w:t>– ambulance MBANS</w:t>
                      </w:r>
                      <w:r w:rsidRPr="0067059C">
                        <w:t xml:space="preserve"> into LTE </w:t>
                      </w:r>
                      <w:r>
                        <w:t>U</w:t>
                      </w:r>
                      <w:r w:rsidRPr="0067059C">
                        <w:t>L</w:t>
                      </w:r>
                    </w:p>
                  </w:txbxContent>
                </v:textbox>
              </v:shape>
            </w:pict>
          </mc:Fallback>
        </mc:AlternateContent>
      </w:r>
    </w:p>
    <w:p w:rsidR="00E1375C" w:rsidRPr="004677FE" w:rsidRDefault="00E1375C" w:rsidP="00A86652">
      <w:pPr>
        <w:pStyle w:val="ECCParagraph"/>
        <w:rPr>
          <w:ins w:id="5528" w:author="DEP07455" w:date="2013-01-04T13:50:00Z"/>
        </w:rPr>
      </w:pPr>
    </w:p>
    <w:p w:rsidR="00E1375C" w:rsidRPr="004677FE" w:rsidRDefault="00E1375C" w:rsidP="00A86652">
      <w:pPr>
        <w:pStyle w:val="ECCParagraph"/>
        <w:rPr>
          <w:ins w:id="5529" w:author="DEP07455" w:date="2013-01-04T13:50:00Z"/>
        </w:rPr>
      </w:pPr>
    </w:p>
    <w:p w:rsidR="00E1375C" w:rsidRPr="004677FE" w:rsidRDefault="00E1375C" w:rsidP="00A86652">
      <w:pPr>
        <w:pStyle w:val="ECCParagraph"/>
        <w:rPr>
          <w:ins w:id="5530" w:author="DEP07455" w:date="2013-01-04T13:50:00Z"/>
        </w:rPr>
      </w:pPr>
    </w:p>
    <w:p w:rsidR="00E1375C" w:rsidRPr="004677FE" w:rsidRDefault="00E1375C" w:rsidP="00A86652">
      <w:pPr>
        <w:pStyle w:val="ECCParagraph"/>
        <w:rPr>
          <w:ins w:id="5531" w:author="DEP07455" w:date="2013-01-04T13:50:00Z"/>
        </w:rPr>
      </w:pPr>
    </w:p>
    <w:p w:rsidR="00E1375C" w:rsidRPr="004677FE" w:rsidRDefault="00E1375C" w:rsidP="00A86652">
      <w:pPr>
        <w:pStyle w:val="ECCParagraph"/>
        <w:rPr>
          <w:ins w:id="5532" w:author="DEP07455" w:date="2013-01-04T13:50:00Z"/>
        </w:rPr>
      </w:pPr>
    </w:p>
    <w:p w:rsidR="00E1375C" w:rsidRPr="004677FE" w:rsidRDefault="00E1375C" w:rsidP="00A86652">
      <w:pPr>
        <w:pStyle w:val="ECCParagraph"/>
        <w:rPr>
          <w:ins w:id="5533" w:author="DEP07455" w:date="2013-01-04T13:50:00Z"/>
        </w:rPr>
      </w:pPr>
    </w:p>
    <w:p w:rsidR="00E1375C" w:rsidRPr="004677FE" w:rsidRDefault="00E1375C" w:rsidP="00A86652">
      <w:pPr>
        <w:pStyle w:val="ECCParagraph"/>
        <w:rPr>
          <w:ins w:id="5534" w:author="DEP07455" w:date="2013-01-04T13:50:00Z"/>
        </w:rPr>
      </w:pPr>
    </w:p>
    <w:p w:rsidR="00E1375C" w:rsidRPr="004677FE" w:rsidRDefault="00E1375C" w:rsidP="00A86652">
      <w:pPr>
        <w:pStyle w:val="ECCParagraph"/>
        <w:rPr>
          <w:ins w:id="5535" w:author="DEP07455" w:date="2013-01-04T13:50:00Z"/>
        </w:rPr>
      </w:pPr>
    </w:p>
    <w:p w:rsidR="00E1375C" w:rsidRPr="004677FE" w:rsidRDefault="00E1375C" w:rsidP="00A86652">
      <w:pPr>
        <w:pStyle w:val="ECCParagraph"/>
        <w:rPr>
          <w:ins w:id="5536" w:author="DEP07455" w:date="2013-01-04T13:50:00Z"/>
        </w:rPr>
      </w:pPr>
    </w:p>
    <w:p w:rsidR="00E1375C" w:rsidRPr="004677FE" w:rsidRDefault="00E1375C" w:rsidP="00A86652">
      <w:pPr>
        <w:pStyle w:val="ECCParagraph"/>
        <w:rPr>
          <w:ins w:id="5537" w:author="DEP07455" w:date="2013-01-04T13:50:00Z"/>
        </w:rPr>
      </w:pPr>
    </w:p>
    <w:p w:rsidR="00E1375C" w:rsidRPr="004677FE" w:rsidRDefault="00E1375C" w:rsidP="00A86652">
      <w:pPr>
        <w:pStyle w:val="ECCParagraph"/>
        <w:rPr>
          <w:ins w:id="5538" w:author="DEP07455" w:date="2013-01-04T13:50:00Z"/>
        </w:rPr>
      </w:pPr>
    </w:p>
    <w:p w:rsidR="00E1375C" w:rsidRPr="004677FE" w:rsidRDefault="00E1375C" w:rsidP="00A86652">
      <w:pPr>
        <w:pStyle w:val="Beschriftung"/>
        <w:keepNext/>
        <w:rPr>
          <w:ins w:id="5539" w:author="DEP07455" w:date="2013-01-04T13:50:00Z"/>
          <w:lang w:val="en-GB"/>
        </w:rPr>
      </w:pPr>
      <w:bookmarkStart w:id="5540" w:name="_Ref341174021"/>
      <w:ins w:id="5541" w:author="DEP07455" w:date="2013-01-04T13:50:00Z">
        <w:r w:rsidRPr="004677FE">
          <w:rPr>
            <w:lang w:val="en-GB"/>
          </w:rPr>
          <w:t xml:space="preserve">Table </w:t>
        </w:r>
        <w:r w:rsidRPr="004677FE">
          <w:rPr>
            <w:lang w:val="en-GB"/>
          </w:rPr>
          <w:fldChar w:fldCharType="begin"/>
        </w:r>
        <w:r w:rsidRPr="004677FE">
          <w:rPr>
            <w:lang w:val="en-GB"/>
          </w:rPr>
          <w:instrText xml:space="preserve"> SEQ Table \* ARABIC </w:instrText>
        </w:r>
        <w:r w:rsidRPr="004677FE">
          <w:rPr>
            <w:lang w:val="en-GB"/>
          </w:rPr>
          <w:fldChar w:fldCharType="separate"/>
        </w:r>
        <w:r w:rsidRPr="004677FE">
          <w:rPr>
            <w:lang w:val="en-GB"/>
          </w:rPr>
          <w:t>17</w:t>
        </w:r>
        <w:r w:rsidRPr="004677FE">
          <w:rPr>
            <w:lang w:val="en-GB"/>
          </w:rPr>
          <w:fldChar w:fldCharType="end"/>
        </w:r>
        <w:bookmarkEnd w:id="5540"/>
        <w:r w:rsidRPr="004677FE">
          <w:rPr>
            <w:lang w:val="en-GB"/>
          </w:rPr>
          <w:t>: Interference from ambulance MBANS to LTE UL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4677FE" w:rsidTr="00A86652">
        <w:trPr>
          <w:tblHeader/>
          <w:jc w:val="center"/>
          <w:ins w:id="5542" w:author="DEP07455" w:date="2013-01-04T13:50:00Z"/>
        </w:trPr>
        <w:tc>
          <w:tcPr>
            <w:tcW w:w="4109" w:type="dxa"/>
            <w:tcBorders>
              <w:right w:val="single" w:sz="4" w:space="0" w:color="FFFFFF"/>
            </w:tcBorders>
            <w:shd w:val="clear" w:color="auto" w:fill="D2232A"/>
            <w:vAlign w:val="center"/>
          </w:tcPr>
          <w:p w:rsidR="00E1375C" w:rsidRPr="004677FE" w:rsidRDefault="00E1375C" w:rsidP="00A86652">
            <w:pPr>
              <w:spacing w:line="288" w:lineRule="auto"/>
              <w:jc w:val="center"/>
              <w:rPr>
                <w:ins w:id="5543" w:author="DEP07455" w:date="2013-01-04T13:50:00Z"/>
                <w:b/>
                <w:color w:val="FFFFFF"/>
                <w:lang w:val="en-GB"/>
              </w:rPr>
            </w:pPr>
            <w:ins w:id="5544" w:author="DEP07455" w:date="2013-01-04T13:50:00Z">
              <w:r w:rsidRPr="004677FE">
                <w:rPr>
                  <w:b/>
                  <w:color w:val="FFFFFF"/>
                  <w:lang w:val="en-GB"/>
                </w:rPr>
                <w:t>Simulation input/output parameters</w:t>
              </w:r>
            </w:ins>
          </w:p>
        </w:tc>
        <w:tc>
          <w:tcPr>
            <w:tcW w:w="5242" w:type="dxa"/>
            <w:gridSpan w:val="2"/>
            <w:tcBorders>
              <w:left w:val="single" w:sz="4" w:space="0" w:color="FFFFFF"/>
            </w:tcBorders>
            <w:shd w:val="clear" w:color="auto" w:fill="D2232A"/>
            <w:vAlign w:val="center"/>
          </w:tcPr>
          <w:p w:rsidR="00E1375C" w:rsidRPr="004677FE" w:rsidRDefault="00E1375C" w:rsidP="00A86652">
            <w:pPr>
              <w:spacing w:line="288" w:lineRule="auto"/>
              <w:jc w:val="center"/>
              <w:rPr>
                <w:ins w:id="5545" w:author="DEP07455" w:date="2013-01-04T13:50:00Z"/>
                <w:b/>
                <w:color w:val="FFFFFF"/>
                <w:lang w:val="en-GB"/>
              </w:rPr>
            </w:pPr>
            <w:ins w:id="5546" w:author="DEP07455" w:date="2013-01-04T13:50:00Z">
              <w:r w:rsidRPr="004677FE">
                <w:rPr>
                  <w:b/>
                  <w:color w:val="FFFFFF"/>
                  <w:lang w:val="en-GB"/>
                </w:rPr>
                <w:t>Settings / Results</w:t>
              </w:r>
            </w:ins>
          </w:p>
        </w:tc>
      </w:tr>
      <w:tr w:rsidR="00E1375C" w:rsidRPr="004677FE" w:rsidTr="00A86652">
        <w:trPr>
          <w:jc w:val="center"/>
          <w:ins w:id="5547" w:author="DEP07455" w:date="2013-01-04T13:50:00Z"/>
        </w:trPr>
        <w:tc>
          <w:tcPr>
            <w:tcW w:w="9351" w:type="dxa"/>
            <w:gridSpan w:val="3"/>
            <w:vAlign w:val="center"/>
          </w:tcPr>
          <w:p w:rsidR="00E1375C" w:rsidRPr="004677FE" w:rsidRDefault="00E1375C" w:rsidP="00A86652">
            <w:pPr>
              <w:spacing w:line="288" w:lineRule="auto"/>
              <w:jc w:val="center"/>
              <w:rPr>
                <w:ins w:id="5548" w:author="DEP07455" w:date="2013-01-04T13:50:00Z"/>
                <w:lang w:val="en-GB"/>
              </w:rPr>
            </w:pPr>
            <w:ins w:id="5549" w:author="DEP07455" w:date="2013-01-04T13:50:00Z">
              <w:r w:rsidRPr="004677FE">
                <w:rPr>
                  <w:b/>
                  <w:lang w:val="en-GB"/>
                </w:rPr>
                <w:t>Victim Link (VLK): LTE UL (UE to BS)</w:t>
              </w:r>
            </w:ins>
          </w:p>
        </w:tc>
      </w:tr>
      <w:tr w:rsidR="00E1375C" w:rsidRPr="004677FE" w:rsidTr="00A86652">
        <w:trPr>
          <w:jc w:val="center"/>
          <w:ins w:id="5550" w:author="DEP07455" w:date="2013-01-04T13:50:00Z"/>
        </w:trPr>
        <w:tc>
          <w:tcPr>
            <w:tcW w:w="4109" w:type="dxa"/>
            <w:vAlign w:val="center"/>
          </w:tcPr>
          <w:p w:rsidR="00E1375C" w:rsidRPr="004677FE" w:rsidRDefault="00E1375C" w:rsidP="00A86652">
            <w:pPr>
              <w:spacing w:line="288" w:lineRule="auto"/>
              <w:rPr>
                <w:ins w:id="5551" w:author="DEP07455" w:date="2013-01-04T13:50:00Z"/>
                <w:lang w:val="en-GB"/>
              </w:rPr>
            </w:pPr>
            <w:ins w:id="5552" w:author="DEP07455" w:date="2013-01-04T13:50:00Z">
              <w:r w:rsidRPr="004677FE">
                <w:rPr>
                  <w:lang w:val="en-GB"/>
                </w:rPr>
                <w:t>VLK frequency</w:t>
              </w:r>
            </w:ins>
          </w:p>
        </w:tc>
        <w:tc>
          <w:tcPr>
            <w:tcW w:w="5242" w:type="dxa"/>
            <w:gridSpan w:val="2"/>
            <w:vAlign w:val="center"/>
          </w:tcPr>
          <w:p w:rsidR="00E1375C" w:rsidRPr="004677FE" w:rsidRDefault="00E1375C" w:rsidP="00A86652">
            <w:pPr>
              <w:spacing w:line="288" w:lineRule="auto"/>
              <w:jc w:val="center"/>
              <w:rPr>
                <w:ins w:id="5553" w:author="DEP07455" w:date="2013-01-04T13:50:00Z"/>
                <w:lang w:val="en-GB"/>
              </w:rPr>
            </w:pPr>
            <w:ins w:id="5554" w:author="DEP07455" w:date="2013-01-04T13:50:00Z">
              <w:r w:rsidRPr="004677FE">
                <w:rPr>
                  <w:lang w:val="en-GB"/>
                </w:rPr>
                <w:t>2380 MHz</w:t>
              </w:r>
            </w:ins>
          </w:p>
        </w:tc>
      </w:tr>
      <w:tr w:rsidR="00E1375C" w:rsidRPr="004677FE" w:rsidTr="00A86652">
        <w:trPr>
          <w:jc w:val="center"/>
          <w:ins w:id="5555" w:author="DEP07455" w:date="2013-01-04T13:50:00Z"/>
        </w:trPr>
        <w:tc>
          <w:tcPr>
            <w:tcW w:w="4109" w:type="dxa"/>
            <w:vMerge w:val="restart"/>
            <w:vAlign w:val="center"/>
          </w:tcPr>
          <w:p w:rsidR="00E1375C" w:rsidRPr="004677FE" w:rsidRDefault="00E1375C" w:rsidP="00A86652">
            <w:pPr>
              <w:spacing w:line="288" w:lineRule="auto"/>
              <w:rPr>
                <w:ins w:id="5556" w:author="DEP07455" w:date="2013-01-04T13:50:00Z"/>
                <w:lang w:val="en-GB"/>
              </w:rPr>
            </w:pPr>
            <w:ins w:id="5557" w:author="DEP07455" w:date="2013-01-04T13:50:00Z">
              <w:r w:rsidRPr="004677FE">
                <w:rPr>
                  <w:lang w:val="en-GB"/>
                </w:rPr>
                <w:t xml:space="preserve">VLT </w:t>
              </w:r>
              <w:r w:rsidRPr="004677FE">
                <w:rPr>
                  <w:rFonts w:cs="Arial"/>
                  <w:lang w:val="en-GB"/>
                </w:rPr>
                <w:t>→</w:t>
              </w:r>
              <w:r w:rsidRPr="004677FE">
                <w:rPr>
                  <w:lang w:val="en-GB"/>
                </w:rPr>
                <w:t xml:space="preserve"> VLR path</w:t>
              </w:r>
            </w:ins>
          </w:p>
        </w:tc>
        <w:tc>
          <w:tcPr>
            <w:tcW w:w="5242" w:type="dxa"/>
            <w:gridSpan w:val="2"/>
            <w:vAlign w:val="center"/>
          </w:tcPr>
          <w:p w:rsidR="00E1375C" w:rsidRPr="004677FE" w:rsidRDefault="00E1375C" w:rsidP="00A86652">
            <w:pPr>
              <w:spacing w:line="288" w:lineRule="auto"/>
              <w:jc w:val="center"/>
              <w:rPr>
                <w:ins w:id="5558" w:author="DEP07455" w:date="2013-01-04T13:50:00Z"/>
                <w:lang w:val="en-GB"/>
              </w:rPr>
            </w:pPr>
            <w:ins w:id="5559" w:author="DEP07455" w:date="2013-01-04T13:50:00Z">
              <w:r w:rsidRPr="004677FE">
                <w:rPr>
                  <w:lang w:val="en-GB"/>
                </w:rPr>
                <w:t>Extended Hata, outdoor</w:t>
              </w:r>
              <w:r w:rsidRPr="004677FE">
                <w:rPr>
                  <w:rFonts w:cs="Arial"/>
                  <w:lang w:val="en-GB"/>
                </w:rPr>
                <w:t>→</w:t>
              </w:r>
              <w:r w:rsidRPr="004677FE">
                <w:rPr>
                  <w:lang w:val="en-GB"/>
                </w:rPr>
                <w:t xml:space="preserve">outdoor, above roof </w:t>
              </w:r>
            </w:ins>
          </w:p>
        </w:tc>
      </w:tr>
      <w:tr w:rsidR="00E1375C" w:rsidRPr="004677FE" w:rsidTr="00A86652">
        <w:trPr>
          <w:jc w:val="center"/>
          <w:ins w:id="5560" w:author="DEP07455" w:date="2013-01-04T13:50:00Z"/>
        </w:trPr>
        <w:tc>
          <w:tcPr>
            <w:tcW w:w="4109" w:type="dxa"/>
            <w:vMerge/>
            <w:vAlign w:val="center"/>
          </w:tcPr>
          <w:p w:rsidR="00E1375C" w:rsidRPr="004677FE" w:rsidRDefault="00E1375C" w:rsidP="00A86652">
            <w:pPr>
              <w:spacing w:line="288" w:lineRule="auto"/>
              <w:rPr>
                <w:ins w:id="5561" w:author="DEP07455" w:date="2013-01-04T13:50:00Z"/>
                <w:lang w:val="en-GB"/>
              </w:rPr>
            </w:pPr>
          </w:p>
        </w:tc>
        <w:tc>
          <w:tcPr>
            <w:tcW w:w="2621" w:type="dxa"/>
            <w:vAlign w:val="center"/>
          </w:tcPr>
          <w:p w:rsidR="00E1375C" w:rsidRPr="004677FE" w:rsidRDefault="00E1375C" w:rsidP="00A86652">
            <w:pPr>
              <w:spacing w:line="288" w:lineRule="auto"/>
              <w:jc w:val="center"/>
              <w:rPr>
                <w:ins w:id="5562" w:author="DEP07455" w:date="2013-01-04T13:50:00Z"/>
                <w:lang w:val="en-GB"/>
              </w:rPr>
            </w:pPr>
            <w:ins w:id="5563"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5564" w:author="DEP07455" w:date="2013-01-04T13:50:00Z"/>
                <w:lang w:val="en-GB"/>
              </w:rPr>
            </w:pPr>
            <w:ins w:id="5565" w:author="DEP07455" w:date="2013-01-04T13:50:00Z">
              <w:r>
                <w:rPr>
                  <w:lang w:val="en-GB"/>
                </w:rPr>
                <w:t>suburban</w:t>
              </w:r>
            </w:ins>
          </w:p>
        </w:tc>
      </w:tr>
      <w:tr w:rsidR="00E1375C" w:rsidRPr="004677FE" w:rsidTr="00A86652">
        <w:trPr>
          <w:jc w:val="center"/>
          <w:ins w:id="5566" w:author="DEP07455" w:date="2013-01-04T13:50:00Z"/>
        </w:trPr>
        <w:tc>
          <w:tcPr>
            <w:tcW w:w="4109" w:type="dxa"/>
            <w:vAlign w:val="center"/>
          </w:tcPr>
          <w:p w:rsidR="00E1375C" w:rsidRPr="004677FE" w:rsidRDefault="00E1375C" w:rsidP="00A86652">
            <w:pPr>
              <w:spacing w:line="288" w:lineRule="auto"/>
              <w:rPr>
                <w:ins w:id="5567" w:author="DEP07455" w:date="2013-01-04T13:50:00Z"/>
                <w:lang w:val="en-GB"/>
              </w:rPr>
            </w:pPr>
            <w:ins w:id="5568" w:author="DEP07455" w:date="2013-01-04T13:50:00Z">
              <w:r w:rsidRPr="004677FE">
                <w:rPr>
                  <w:lang w:val="en-GB"/>
                </w:rPr>
                <w:t>Receiver Noise Figure</w:t>
              </w:r>
            </w:ins>
          </w:p>
        </w:tc>
        <w:tc>
          <w:tcPr>
            <w:tcW w:w="5242" w:type="dxa"/>
            <w:gridSpan w:val="2"/>
            <w:vAlign w:val="center"/>
          </w:tcPr>
          <w:p w:rsidR="00E1375C" w:rsidRPr="004677FE" w:rsidRDefault="00E1375C" w:rsidP="00A86652">
            <w:pPr>
              <w:spacing w:line="288" w:lineRule="auto"/>
              <w:jc w:val="center"/>
              <w:rPr>
                <w:ins w:id="5569" w:author="DEP07455" w:date="2013-01-04T13:50:00Z"/>
                <w:lang w:val="en-GB"/>
              </w:rPr>
            </w:pPr>
            <w:ins w:id="5570" w:author="DEP07455" w:date="2013-01-04T13:50:00Z">
              <w:r w:rsidRPr="004677FE">
                <w:rPr>
                  <w:lang w:val="en-GB"/>
                </w:rPr>
                <w:t>5 dB</w:t>
              </w:r>
            </w:ins>
          </w:p>
        </w:tc>
      </w:tr>
      <w:tr w:rsidR="00E1375C" w:rsidRPr="004677FE" w:rsidTr="00A86652">
        <w:trPr>
          <w:jc w:val="center"/>
          <w:ins w:id="5571" w:author="DEP07455" w:date="2013-01-04T13:50:00Z"/>
        </w:trPr>
        <w:tc>
          <w:tcPr>
            <w:tcW w:w="4109" w:type="dxa"/>
            <w:vAlign w:val="center"/>
          </w:tcPr>
          <w:p w:rsidR="00E1375C" w:rsidRPr="004677FE" w:rsidRDefault="00E1375C" w:rsidP="00A86652">
            <w:pPr>
              <w:spacing w:line="288" w:lineRule="auto"/>
              <w:rPr>
                <w:ins w:id="5572" w:author="DEP07455" w:date="2013-01-04T13:50:00Z"/>
                <w:lang w:val="en-GB"/>
              </w:rPr>
            </w:pPr>
            <w:ins w:id="5573" w:author="DEP07455" w:date="2013-01-04T13:50:00Z">
              <w:r w:rsidRPr="004677FE">
                <w:rPr>
                  <w:lang w:val="en-GB"/>
                </w:rPr>
                <w:t>ILK system bandwidth</w:t>
              </w:r>
            </w:ins>
          </w:p>
        </w:tc>
        <w:tc>
          <w:tcPr>
            <w:tcW w:w="5242" w:type="dxa"/>
            <w:gridSpan w:val="2"/>
            <w:vAlign w:val="center"/>
          </w:tcPr>
          <w:p w:rsidR="00E1375C" w:rsidRPr="004677FE" w:rsidRDefault="00E1375C" w:rsidP="00A86652">
            <w:pPr>
              <w:spacing w:line="288" w:lineRule="auto"/>
              <w:jc w:val="center"/>
              <w:rPr>
                <w:ins w:id="5574" w:author="DEP07455" w:date="2013-01-04T13:50:00Z"/>
                <w:lang w:val="en-GB"/>
              </w:rPr>
            </w:pPr>
            <w:ins w:id="5575" w:author="DEP07455" w:date="2013-01-04T13:50:00Z">
              <w:r w:rsidRPr="004677FE">
                <w:rPr>
                  <w:lang w:val="en-GB"/>
                </w:rPr>
                <w:t>10 MHz</w:t>
              </w:r>
            </w:ins>
          </w:p>
        </w:tc>
      </w:tr>
      <w:tr w:rsidR="00E1375C" w:rsidRPr="004677FE" w:rsidTr="00A86652">
        <w:trPr>
          <w:jc w:val="center"/>
          <w:ins w:id="5576" w:author="DEP07455" w:date="2013-01-04T13:50:00Z"/>
        </w:trPr>
        <w:tc>
          <w:tcPr>
            <w:tcW w:w="4109" w:type="dxa"/>
            <w:vAlign w:val="center"/>
          </w:tcPr>
          <w:p w:rsidR="00E1375C" w:rsidRPr="004677FE" w:rsidRDefault="00E1375C" w:rsidP="00A86652">
            <w:pPr>
              <w:spacing w:line="288" w:lineRule="auto"/>
              <w:rPr>
                <w:ins w:id="5577" w:author="DEP07455" w:date="2013-01-04T13:50:00Z"/>
                <w:lang w:val="en-GB"/>
              </w:rPr>
            </w:pPr>
            <w:ins w:id="5578" w:author="DEP07455" w:date="2013-01-04T13:50:00Z">
              <w:r w:rsidRPr="004677FE">
                <w:rPr>
                  <w:lang w:val="en-GB"/>
                </w:rPr>
                <w:t>Max subcarriers per BS</w:t>
              </w:r>
            </w:ins>
          </w:p>
        </w:tc>
        <w:tc>
          <w:tcPr>
            <w:tcW w:w="5242" w:type="dxa"/>
            <w:gridSpan w:val="2"/>
            <w:vAlign w:val="center"/>
          </w:tcPr>
          <w:p w:rsidR="00E1375C" w:rsidRPr="004677FE" w:rsidRDefault="00E1375C" w:rsidP="00A86652">
            <w:pPr>
              <w:spacing w:line="288" w:lineRule="auto"/>
              <w:jc w:val="center"/>
              <w:rPr>
                <w:ins w:id="5579" w:author="DEP07455" w:date="2013-01-04T13:50:00Z"/>
                <w:lang w:val="en-GB"/>
              </w:rPr>
            </w:pPr>
            <w:ins w:id="5580" w:author="DEP07455" w:date="2013-01-04T13:50:00Z">
              <w:r w:rsidRPr="004677FE">
                <w:rPr>
                  <w:lang w:val="en-GB"/>
                </w:rPr>
                <w:t>51</w:t>
              </w:r>
            </w:ins>
          </w:p>
        </w:tc>
      </w:tr>
      <w:tr w:rsidR="00E1375C" w:rsidRPr="004677FE" w:rsidTr="00A86652">
        <w:trPr>
          <w:jc w:val="center"/>
          <w:ins w:id="5581" w:author="DEP07455" w:date="2013-01-04T13:50:00Z"/>
        </w:trPr>
        <w:tc>
          <w:tcPr>
            <w:tcW w:w="4109" w:type="dxa"/>
            <w:vAlign w:val="center"/>
          </w:tcPr>
          <w:p w:rsidR="00E1375C" w:rsidRPr="004677FE" w:rsidRDefault="00E1375C" w:rsidP="00A86652">
            <w:pPr>
              <w:spacing w:line="288" w:lineRule="auto"/>
              <w:rPr>
                <w:ins w:id="5582" w:author="DEP07455" w:date="2013-01-04T13:50:00Z"/>
                <w:lang w:val="en-GB"/>
              </w:rPr>
            </w:pPr>
            <w:ins w:id="5583" w:author="DEP07455" w:date="2013-01-04T13:50:00Z">
              <w:r w:rsidRPr="004677FE">
                <w:rPr>
                  <w:lang w:val="en-GB"/>
                </w:rPr>
                <w:t>Number subcarriers per UE</w:t>
              </w:r>
            </w:ins>
          </w:p>
        </w:tc>
        <w:tc>
          <w:tcPr>
            <w:tcW w:w="5242" w:type="dxa"/>
            <w:gridSpan w:val="2"/>
            <w:vAlign w:val="center"/>
          </w:tcPr>
          <w:p w:rsidR="00E1375C" w:rsidRPr="004677FE" w:rsidRDefault="00E1375C" w:rsidP="00A86652">
            <w:pPr>
              <w:spacing w:line="288" w:lineRule="auto"/>
              <w:jc w:val="center"/>
              <w:rPr>
                <w:ins w:id="5584" w:author="DEP07455" w:date="2013-01-04T13:50:00Z"/>
                <w:lang w:val="en-GB"/>
              </w:rPr>
            </w:pPr>
            <w:ins w:id="5585" w:author="DEP07455" w:date="2013-01-04T13:50:00Z">
              <w:r w:rsidRPr="004677FE">
                <w:rPr>
                  <w:lang w:val="en-GB"/>
                </w:rPr>
                <w:t>17</w:t>
              </w:r>
            </w:ins>
          </w:p>
        </w:tc>
      </w:tr>
      <w:tr w:rsidR="00E1375C" w:rsidRPr="004677FE" w:rsidTr="00A86652">
        <w:trPr>
          <w:jc w:val="center"/>
          <w:ins w:id="5586" w:author="DEP07455" w:date="2013-01-04T13:50:00Z"/>
        </w:trPr>
        <w:tc>
          <w:tcPr>
            <w:tcW w:w="4109" w:type="dxa"/>
            <w:vAlign w:val="center"/>
          </w:tcPr>
          <w:p w:rsidR="00E1375C" w:rsidRPr="004677FE" w:rsidRDefault="00E1375C" w:rsidP="00A86652">
            <w:pPr>
              <w:spacing w:line="288" w:lineRule="auto"/>
              <w:rPr>
                <w:ins w:id="5587" w:author="DEP07455" w:date="2013-01-04T13:50:00Z"/>
                <w:lang w:val="en-GB"/>
              </w:rPr>
            </w:pPr>
            <w:ins w:id="5588" w:author="DEP07455" w:date="2013-01-04T13:50:00Z">
              <w:r w:rsidRPr="004677FE">
                <w:rPr>
                  <w:lang w:val="en-GB"/>
                </w:rPr>
                <w:t>Max allowed power of UE</w:t>
              </w:r>
            </w:ins>
          </w:p>
        </w:tc>
        <w:tc>
          <w:tcPr>
            <w:tcW w:w="5242" w:type="dxa"/>
            <w:gridSpan w:val="2"/>
            <w:vAlign w:val="center"/>
          </w:tcPr>
          <w:p w:rsidR="00E1375C" w:rsidRPr="004677FE" w:rsidRDefault="00E1375C" w:rsidP="00A86652">
            <w:pPr>
              <w:spacing w:line="288" w:lineRule="auto"/>
              <w:jc w:val="center"/>
              <w:rPr>
                <w:ins w:id="5589" w:author="DEP07455" w:date="2013-01-04T13:50:00Z"/>
                <w:lang w:val="en-GB"/>
              </w:rPr>
            </w:pPr>
            <w:ins w:id="5590" w:author="DEP07455" w:date="2013-01-04T13:50:00Z">
              <w:r w:rsidRPr="004677FE">
                <w:rPr>
                  <w:lang w:val="en-GB"/>
                </w:rPr>
                <w:t>23 dBm</w:t>
              </w:r>
            </w:ins>
          </w:p>
        </w:tc>
      </w:tr>
      <w:tr w:rsidR="00E1375C" w:rsidRPr="004677FE" w:rsidTr="00A86652">
        <w:trPr>
          <w:jc w:val="center"/>
          <w:ins w:id="5591" w:author="DEP07455" w:date="2013-01-04T13:50:00Z"/>
        </w:trPr>
        <w:tc>
          <w:tcPr>
            <w:tcW w:w="9351" w:type="dxa"/>
            <w:gridSpan w:val="3"/>
            <w:vAlign w:val="center"/>
          </w:tcPr>
          <w:p w:rsidR="00E1375C" w:rsidRPr="004677FE" w:rsidRDefault="00E1375C" w:rsidP="00A86652">
            <w:pPr>
              <w:spacing w:line="288" w:lineRule="auto"/>
              <w:jc w:val="center"/>
              <w:rPr>
                <w:ins w:id="5592" w:author="DEP07455" w:date="2013-01-04T13:50:00Z"/>
                <w:lang w:val="en-GB"/>
              </w:rPr>
            </w:pPr>
            <w:ins w:id="5593" w:author="DEP07455" w:date="2013-01-04T13:50:00Z">
              <w:r w:rsidRPr="004677FE">
                <w:rPr>
                  <w:b/>
                  <w:lang w:val="en-GB"/>
                </w:rPr>
                <w:t>Interfering Link (ILK): MBANS</w:t>
              </w:r>
            </w:ins>
          </w:p>
        </w:tc>
      </w:tr>
      <w:tr w:rsidR="00E1375C" w:rsidRPr="004677FE" w:rsidTr="00A86652">
        <w:trPr>
          <w:jc w:val="center"/>
          <w:ins w:id="5594" w:author="DEP07455" w:date="2013-01-04T13:50:00Z"/>
        </w:trPr>
        <w:tc>
          <w:tcPr>
            <w:tcW w:w="4109" w:type="dxa"/>
            <w:vAlign w:val="center"/>
          </w:tcPr>
          <w:p w:rsidR="00E1375C" w:rsidRPr="004677FE" w:rsidRDefault="00E1375C" w:rsidP="00A86652">
            <w:pPr>
              <w:spacing w:line="288" w:lineRule="auto"/>
              <w:rPr>
                <w:ins w:id="5595" w:author="DEP07455" w:date="2013-01-04T13:50:00Z"/>
                <w:lang w:val="en-GB"/>
              </w:rPr>
            </w:pPr>
            <w:ins w:id="5596" w:author="DEP07455" w:date="2013-01-04T13:50:00Z">
              <w:r w:rsidRPr="004677FE">
                <w:rPr>
                  <w:lang w:val="en-GB"/>
                </w:rPr>
                <w:t>ILK frequency</w:t>
              </w:r>
            </w:ins>
          </w:p>
        </w:tc>
        <w:tc>
          <w:tcPr>
            <w:tcW w:w="5242" w:type="dxa"/>
            <w:gridSpan w:val="2"/>
            <w:vAlign w:val="center"/>
          </w:tcPr>
          <w:p w:rsidR="00E1375C" w:rsidRPr="004677FE" w:rsidRDefault="00E1375C" w:rsidP="00A86652">
            <w:pPr>
              <w:spacing w:line="288" w:lineRule="auto"/>
              <w:jc w:val="center"/>
              <w:rPr>
                <w:ins w:id="5597" w:author="DEP07455" w:date="2013-01-04T13:50:00Z"/>
                <w:lang w:val="en-GB"/>
              </w:rPr>
            </w:pPr>
            <w:ins w:id="5598" w:author="DEP07455" w:date="2013-01-04T13:50:00Z">
              <w:r w:rsidRPr="004677FE">
                <w:rPr>
                  <w:lang w:val="en-GB"/>
                </w:rPr>
                <w:t>2380 MHz</w:t>
              </w:r>
            </w:ins>
          </w:p>
        </w:tc>
      </w:tr>
      <w:tr w:rsidR="00E1375C" w:rsidRPr="004677FE" w:rsidTr="00A86652">
        <w:trPr>
          <w:jc w:val="center"/>
          <w:ins w:id="5599" w:author="DEP07455" w:date="2013-01-04T13:50:00Z"/>
        </w:trPr>
        <w:tc>
          <w:tcPr>
            <w:tcW w:w="4109" w:type="dxa"/>
            <w:vAlign w:val="center"/>
          </w:tcPr>
          <w:p w:rsidR="00E1375C" w:rsidRPr="004677FE" w:rsidRDefault="00E1375C" w:rsidP="00A86652">
            <w:pPr>
              <w:spacing w:line="288" w:lineRule="auto"/>
              <w:rPr>
                <w:ins w:id="5600" w:author="DEP07455" w:date="2013-01-04T13:50:00Z"/>
                <w:lang w:val="en-GB"/>
              </w:rPr>
            </w:pPr>
            <w:ins w:id="5601" w:author="DEP07455" w:date="2013-01-04T13:50:00Z">
              <w:r w:rsidRPr="004677FE">
                <w:rPr>
                  <w:lang w:val="en-GB"/>
                </w:rPr>
                <w:t>ILK bandwidth</w:t>
              </w:r>
            </w:ins>
          </w:p>
        </w:tc>
        <w:tc>
          <w:tcPr>
            <w:tcW w:w="5242" w:type="dxa"/>
            <w:gridSpan w:val="2"/>
            <w:vAlign w:val="center"/>
          </w:tcPr>
          <w:p w:rsidR="00E1375C" w:rsidRPr="004677FE" w:rsidRDefault="00E1375C" w:rsidP="00A86652">
            <w:pPr>
              <w:spacing w:line="288" w:lineRule="auto"/>
              <w:jc w:val="center"/>
              <w:rPr>
                <w:ins w:id="5602" w:author="DEP07455" w:date="2013-01-04T13:50:00Z"/>
                <w:lang w:val="en-GB"/>
              </w:rPr>
            </w:pPr>
            <w:ins w:id="5603" w:author="DEP07455" w:date="2013-01-04T13:50:00Z">
              <w:r w:rsidRPr="004677FE">
                <w:rPr>
                  <w:lang w:val="en-GB"/>
                </w:rPr>
                <w:t>3 MHz</w:t>
              </w:r>
            </w:ins>
          </w:p>
        </w:tc>
      </w:tr>
      <w:tr w:rsidR="00E1375C" w:rsidRPr="004677FE" w:rsidTr="00A86652">
        <w:trPr>
          <w:jc w:val="center"/>
          <w:ins w:id="5604" w:author="DEP07455" w:date="2013-01-04T13:50:00Z"/>
        </w:trPr>
        <w:tc>
          <w:tcPr>
            <w:tcW w:w="4109" w:type="dxa"/>
            <w:vAlign w:val="center"/>
          </w:tcPr>
          <w:p w:rsidR="00E1375C" w:rsidRPr="004677FE" w:rsidRDefault="00E1375C" w:rsidP="00A86652">
            <w:pPr>
              <w:spacing w:line="288" w:lineRule="auto"/>
              <w:rPr>
                <w:ins w:id="5605" w:author="DEP07455" w:date="2013-01-04T13:50:00Z"/>
                <w:lang w:val="en-GB"/>
              </w:rPr>
            </w:pPr>
            <w:ins w:id="5606" w:author="DEP07455" w:date="2013-01-04T13:50:00Z">
              <w:r w:rsidRPr="004677FE">
                <w:rPr>
                  <w:lang w:val="en-GB"/>
                </w:rPr>
                <w:t>ILT Tx power</w:t>
              </w:r>
            </w:ins>
          </w:p>
        </w:tc>
        <w:tc>
          <w:tcPr>
            <w:tcW w:w="5242" w:type="dxa"/>
            <w:gridSpan w:val="2"/>
            <w:vAlign w:val="center"/>
          </w:tcPr>
          <w:p w:rsidR="00E1375C" w:rsidRPr="004677FE" w:rsidRDefault="00E1375C" w:rsidP="00A86652">
            <w:pPr>
              <w:spacing w:line="288" w:lineRule="auto"/>
              <w:jc w:val="center"/>
              <w:rPr>
                <w:ins w:id="5607" w:author="DEP07455" w:date="2013-01-04T13:50:00Z"/>
                <w:lang w:val="en-GB"/>
              </w:rPr>
            </w:pPr>
            <w:ins w:id="5608" w:author="DEP07455" w:date="2013-01-04T13:50:00Z">
              <w:r w:rsidRPr="004677FE">
                <w:rPr>
                  <w:lang w:val="en-GB"/>
                </w:rPr>
                <w:t>0 dBm</w:t>
              </w:r>
            </w:ins>
          </w:p>
        </w:tc>
      </w:tr>
      <w:tr w:rsidR="00E1375C" w:rsidRPr="004677FE" w:rsidTr="00A86652">
        <w:trPr>
          <w:jc w:val="center"/>
          <w:ins w:id="5609" w:author="DEP07455" w:date="2013-01-04T13:50:00Z"/>
        </w:trPr>
        <w:tc>
          <w:tcPr>
            <w:tcW w:w="4109" w:type="dxa"/>
            <w:vAlign w:val="center"/>
          </w:tcPr>
          <w:p w:rsidR="00E1375C" w:rsidRPr="004677FE" w:rsidRDefault="00E1375C" w:rsidP="00A86652">
            <w:pPr>
              <w:spacing w:line="288" w:lineRule="auto"/>
              <w:rPr>
                <w:ins w:id="5610" w:author="DEP07455" w:date="2013-01-04T13:50:00Z"/>
                <w:lang w:val="en-GB"/>
              </w:rPr>
            </w:pPr>
            <w:ins w:id="5611" w:author="DEP07455" w:date="2013-01-04T13:50:00Z">
              <w:r w:rsidRPr="004677FE">
                <w:rPr>
                  <w:lang w:val="en-GB"/>
                </w:rPr>
                <w:t>ILT density</w:t>
              </w:r>
            </w:ins>
          </w:p>
        </w:tc>
        <w:tc>
          <w:tcPr>
            <w:tcW w:w="5242" w:type="dxa"/>
            <w:gridSpan w:val="2"/>
            <w:vAlign w:val="center"/>
          </w:tcPr>
          <w:p w:rsidR="00E1375C" w:rsidRPr="004677FE" w:rsidRDefault="00E1375C" w:rsidP="00A86652">
            <w:pPr>
              <w:spacing w:line="288" w:lineRule="auto"/>
              <w:jc w:val="center"/>
              <w:rPr>
                <w:ins w:id="5612" w:author="DEP07455" w:date="2013-01-04T13:50:00Z"/>
                <w:lang w:val="en-GB"/>
              </w:rPr>
            </w:pPr>
            <w:ins w:id="5613" w:author="DEP07455" w:date="2013-01-04T13:50:00Z">
              <w:r w:rsidRPr="004677FE">
                <w:rPr>
                  <w:lang w:val="en-GB"/>
                </w:rPr>
                <w:t>5/km</w:t>
              </w:r>
              <w:r w:rsidRPr="004677FE">
                <w:rPr>
                  <w:vertAlign w:val="superscript"/>
                  <w:lang w:val="en-GB"/>
                </w:rPr>
                <w:t>2</w:t>
              </w:r>
            </w:ins>
          </w:p>
        </w:tc>
      </w:tr>
      <w:tr w:rsidR="00E1375C" w:rsidRPr="004677FE" w:rsidTr="00A86652">
        <w:trPr>
          <w:jc w:val="center"/>
          <w:ins w:id="5614" w:author="DEP07455" w:date="2013-01-04T13:50:00Z"/>
        </w:trPr>
        <w:tc>
          <w:tcPr>
            <w:tcW w:w="4109" w:type="dxa"/>
            <w:vAlign w:val="center"/>
          </w:tcPr>
          <w:p w:rsidR="00E1375C" w:rsidRPr="004677FE" w:rsidRDefault="00E1375C" w:rsidP="00A86652">
            <w:pPr>
              <w:spacing w:line="288" w:lineRule="auto"/>
              <w:rPr>
                <w:ins w:id="5615" w:author="DEP07455" w:date="2013-01-04T13:50:00Z"/>
                <w:lang w:val="en-GB"/>
              </w:rPr>
            </w:pPr>
            <w:ins w:id="5616" w:author="DEP07455" w:date="2013-01-04T13:50:00Z">
              <w:r w:rsidRPr="004677FE">
                <w:rPr>
                  <w:lang w:val="en-GB"/>
                </w:rPr>
                <w:t>ILT probability of transmission</w:t>
              </w:r>
            </w:ins>
          </w:p>
        </w:tc>
        <w:tc>
          <w:tcPr>
            <w:tcW w:w="5242" w:type="dxa"/>
            <w:gridSpan w:val="2"/>
            <w:vAlign w:val="center"/>
          </w:tcPr>
          <w:p w:rsidR="00E1375C" w:rsidRPr="004677FE" w:rsidRDefault="00E1375C" w:rsidP="00A86652">
            <w:pPr>
              <w:spacing w:line="288" w:lineRule="auto"/>
              <w:jc w:val="center"/>
              <w:rPr>
                <w:ins w:id="5617" w:author="DEP07455" w:date="2013-01-04T13:50:00Z"/>
                <w:lang w:val="en-GB"/>
              </w:rPr>
            </w:pPr>
            <w:ins w:id="5618" w:author="DEP07455" w:date="2013-01-04T13:50:00Z">
              <w:r w:rsidRPr="004677FE">
                <w:rPr>
                  <w:lang w:val="en-GB"/>
                </w:rPr>
                <w:t>0.1</w:t>
              </w:r>
            </w:ins>
          </w:p>
        </w:tc>
      </w:tr>
      <w:tr w:rsidR="00E1375C" w:rsidRPr="004677FE" w:rsidTr="00A86652">
        <w:trPr>
          <w:jc w:val="center"/>
          <w:ins w:id="5619" w:author="DEP07455" w:date="2013-01-04T13:50:00Z"/>
        </w:trPr>
        <w:tc>
          <w:tcPr>
            <w:tcW w:w="4109" w:type="dxa"/>
            <w:vMerge w:val="restart"/>
            <w:vAlign w:val="center"/>
          </w:tcPr>
          <w:p w:rsidR="00E1375C" w:rsidRPr="004677FE" w:rsidRDefault="00E1375C" w:rsidP="00A86652">
            <w:pPr>
              <w:spacing w:line="288" w:lineRule="auto"/>
              <w:rPr>
                <w:ins w:id="5620" w:author="DEP07455" w:date="2013-01-04T13:50:00Z"/>
                <w:lang w:val="en-GB"/>
              </w:rPr>
            </w:pPr>
            <w:ins w:id="5621" w:author="DEP07455" w:date="2013-01-04T13:50:00Z">
              <w:r w:rsidRPr="004677FE">
                <w:rPr>
                  <w:lang w:val="en-GB"/>
                </w:rPr>
                <w:t xml:space="preserve">ILT </w:t>
              </w:r>
              <w:r w:rsidRPr="004677FE">
                <w:rPr>
                  <w:rFonts w:cs="Arial"/>
                  <w:lang w:val="en-GB"/>
                </w:rPr>
                <w:t>→ VLR interfering path</w:t>
              </w:r>
            </w:ins>
          </w:p>
        </w:tc>
        <w:tc>
          <w:tcPr>
            <w:tcW w:w="5242" w:type="dxa"/>
            <w:gridSpan w:val="2"/>
            <w:vAlign w:val="center"/>
          </w:tcPr>
          <w:p w:rsidR="00E1375C" w:rsidRPr="004677FE" w:rsidRDefault="00E1375C" w:rsidP="00A86652">
            <w:pPr>
              <w:spacing w:line="288" w:lineRule="auto"/>
              <w:jc w:val="center"/>
              <w:rPr>
                <w:ins w:id="5622" w:author="DEP07455" w:date="2013-01-04T13:50:00Z"/>
                <w:lang w:val="en-GB"/>
              </w:rPr>
            </w:pPr>
            <w:ins w:id="5623" w:author="DEP07455" w:date="2013-01-04T13:50:00Z">
              <w:r w:rsidRPr="004677FE">
                <w:rPr>
                  <w:lang w:val="en-GB"/>
                </w:rPr>
                <w:t xml:space="preserve">Extended Hata, indoor </w:t>
              </w:r>
              <w:r w:rsidRPr="004677FE">
                <w:rPr>
                  <w:rFonts w:cs="Arial"/>
                  <w:lang w:val="en-GB"/>
                </w:rPr>
                <w:t>→</w:t>
              </w:r>
              <w:r w:rsidRPr="004677FE">
                <w:rPr>
                  <w:lang w:val="en-GB"/>
                </w:rPr>
                <w:t>outdoor, above roof</w:t>
              </w:r>
            </w:ins>
          </w:p>
        </w:tc>
      </w:tr>
      <w:tr w:rsidR="00E1375C" w:rsidRPr="004677FE" w:rsidTr="00A86652">
        <w:trPr>
          <w:jc w:val="center"/>
          <w:ins w:id="5624" w:author="DEP07455" w:date="2013-01-04T13:50:00Z"/>
        </w:trPr>
        <w:tc>
          <w:tcPr>
            <w:tcW w:w="4109" w:type="dxa"/>
            <w:vMerge/>
            <w:vAlign w:val="center"/>
          </w:tcPr>
          <w:p w:rsidR="00E1375C" w:rsidRPr="004677FE" w:rsidRDefault="00E1375C" w:rsidP="00A86652">
            <w:pPr>
              <w:spacing w:line="288" w:lineRule="auto"/>
              <w:rPr>
                <w:ins w:id="5625" w:author="DEP07455" w:date="2013-01-04T13:50:00Z"/>
                <w:lang w:val="en-GB"/>
              </w:rPr>
            </w:pPr>
          </w:p>
        </w:tc>
        <w:tc>
          <w:tcPr>
            <w:tcW w:w="2621" w:type="dxa"/>
            <w:vAlign w:val="center"/>
          </w:tcPr>
          <w:p w:rsidR="00E1375C" w:rsidRPr="004677FE" w:rsidRDefault="00E1375C" w:rsidP="00A86652">
            <w:pPr>
              <w:spacing w:line="288" w:lineRule="auto"/>
              <w:jc w:val="center"/>
              <w:rPr>
                <w:ins w:id="5626" w:author="DEP07455" w:date="2013-01-04T13:50:00Z"/>
                <w:lang w:val="en-GB"/>
              </w:rPr>
            </w:pPr>
            <w:ins w:id="5627" w:author="DEP07455" w:date="2013-01-04T13:50:00Z">
              <w:r>
                <w:rPr>
                  <w:lang w:val="en-GB"/>
                </w:rPr>
                <w:t>urban</w:t>
              </w:r>
            </w:ins>
          </w:p>
        </w:tc>
        <w:tc>
          <w:tcPr>
            <w:tcW w:w="2621" w:type="dxa"/>
            <w:vAlign w:val="center"/>
          </w:tcPr>
          <w:p w:rsidR="00E1375C" w:rsidRPr="004677FE" w:rsidRDefault="00E1375C" w:rsidP="00A86652">
            <w:pPr>
              <w:spacing w:line="288" w:lineRule="auto"/>
              <w:jc w:val="center"/>
              <w:rPr>
                <w:ins w:id="5628" w:author="DEP07455" w:date="2013-01-04T13:50:00Z"/>
                <w:lang w:val="en-GB"/>
              </w:rPr>
            </w:pPr>
            <w:ins w:id="5629" w:author="DEP07455" w:date="2013-01-04T13:50:00Z">
              <w:r>
                <w:rPr>
                  <w:lang w:val="en-GB"/>
                </w:rPr>
                <w:t>suburban</w:t>
              </w:r>
            </w:ins>
          </w:p>
        </w:tc>
      </w:tr>
      <w:tr w:rsidR="00E1375C" w:rsidRPr="004677FE" w:rsidTr="00A86652">
        <w:trPr>
          <w:jc w:val="center"/>
          <w:ins w:id="5630" w:author="DEP07455" w:date="2013-01-04T13:50:00Z"/>
        </w:trPr>
        <w:tc>
          <w:tcPr>
            <w:tcW w:w="4109" w:type="dxa"/>
            <w:vAlign w:val="center"/>
          </w:tcPr>
          <w:p w:rsidR="00E1375C" w:rsidRPr="004677FE" w:rsidRDefault="00E1375C" w:rsidP="00A86652">
            <w:pPr>
              <w:spacing w:line="288" w:lineRule="auto"/>
              <w:rPr>
                <w:ins w:id="5631" w:author="DEP07455" w:date="2013-01-04T13:50:00Z"/>
                <w:lang w:val="en-GB"/>
              </w:rPr>
            </w:pPr>
            <w:ins w:id="5632" w:author="DEP07455" w:date="2013-01-04T13:50:00Z">
              <w:r w:rsidRPr="004677FE">
                <w:rPr>
                  <w:lang w:val="en-GB"/>
                </w:rPr>
                <w:t xml:space="preserve">ILT </w:t>
              </w:r>
              <w:r w:rsidRPr="004677FE">
                <w:rPr>
                  <w:rFonts w:cs="Arial"/>
                  <w:lang w:val="en-GB"/>
                </w:rPr>
                <w:t>→ VLR positioning mode</w:t>
              </w:r>
            </w:ins>
          </w:p>
        </w:tc>
        <w:tc>
          <w:tcPr>
            <w:tcW w:w="5242" w:type="dxa"/>
            <w:gridSpan w:val="2"/>
            <w:vAlign w:val="center"/>
          </w:tcPr>
          <w:p w:rsidR="00E1375C" w:rsidRPr="004677FE" w:rsidRDefault="00E1375C" w:rsidP="00A86652">
            <w:pPr>
              <w:spacing w:line="288" w:lineRule="auto"/>
              <w:jc w:val="center"/>
              <w:rPr>
                <w:ins w:id="5633" w:author="DEP07455" w:date="2013-01-04T13:50:00Z"/>
                <w:lang w:val="en-GB"/>
              </w:rPr>
            </w:pPr>
            <w:ins w:id="5634" w:author="DEP07455" w:date="2013-01-04T13:50:00Z">
              <w:r w:rsidRPr="004677FE">
                <w:rPr>
                  <w:lang w:val="en-GB"/>
                </w:rPr>
                <w:t>Uniform density (origin: victim BS ref. cell)</w:t>
              </w:r>
            </w:ins>
          </w:p>
        </w:tc>
      </w:tr>
      <w:tr w:rsidR="00E1375C" w:rsidRPr="004677FE" w:rsidTr="00A86652">
        <w:trPr>
          <w:jc w:val="center"/>
          <w:ins w:id="5635" w:author="DEP07455" w:date="2013-01-04T13:50:00Z"/>
        </w:trPr>
        <w:tc>
          <w:tcPr>
            <w:tcW w:w="9351" w:type="dxa"/>
            <w:gridSpan w:val="3"/>
            <w:vAlign w:val="center"/>
          </w:tcPr>
          <w:p w:rsidR="00E1375C" w:rsidRPr="004677FE" w:rsidRDefault="00E1375C" w:rsidP="00A86652">
            <w:pPr>
              <w:spacing w:line="288" w:lineRule="auto"/>
              <w:jc w:val="center"/>
              <w:rPr>
                <w:ins w:id="5636" w:author="DEP07455" w:date="2013-01-04T13:50:00Z"/>
                <w:b/>
                <w:lang w:val="en-GB"/>
              </w:rPr>
            </w:pPr>
            <w:ins w:id="5637" w:author="DEP07455" w:date="2013-01-04T13:50:00Z">
              <w:r w:rsidRPr="004677FE">
                <w:rPr>
                  <w:b/>
                  <w:lang w:val="en-GB"/>
                </w:rPr>
                <w:t>Simulation results</w:t>
              </w:r>
            </w:ins>
          </w:p>
        </w:tc>
      </w:tr>
      <w:tr w:rsidR="00E1375C" w:rsidRPr="004677FE" w:rsidTr="00A86652">
        <w:trPr>
          <w:jc w:val="center"/>
          <w:ins w:id="5638" w:author="DEP07455" w:date="2013-01-04T13:50:00Z"/>
        </w:trPr>
        <w:tc>
          <w:tcPr>
            <w:tcW w:w="4109" w:type="dxa"/>
            <w:vAlign w:val="center"/>
          </w:tcPr>
          <w:p w:rsidR="00E1375C" w:rsidRPr="004677FE" w:rsidRDefault="00E1375C" w:rsidP="00A86652">
            <w:pPr>
              <w:spacing w:line="288" w:lineRule="auto"/>
              <w:rPr>
                <w:ins w:id="5639" w:author="DEP07455" w:date="2013-01-04T13:50:00Z"/>
                <w:lang w:val="en-GB"/>
              </w:rPr>
            </w:pPr>
            <w:ins w:id="5640" w:author="DEP07455" w:date="2013-01-04T13:50:00Z">
              <w:r w:rsidRPr="004677FE">
                <w:rPr>
                  <w:lang w:val="en-GB"/>
                </w:rPr>
                <w:t>Average bit rate degradation (%)</w:t>
              </w:r>
            </w:ins>
          </w:p>
          <w:p w:rsidR="00E1375C" w:rsidRPr="004677FE" w:rsidRDefault="00E1375C" w:rsidP="00A86652">
            <w:pPr>
              <w:spacing w:line="288" w:lineRule="auto"/>
              <w:rPr>
                <w:ins w:id="5641" w:author="DEP07455" w:date="2013-01-04T13:50:00Z"/>
                <w:lang w:val="en-GB"/>
              </w:rPr>
            </w:pPr>
            <w:ins w:id="5642" w:author="DEP07455" w:date="2013-01-04T13:50:00Z">
              <w:r w:rsidRPr="004677FE">
                <w:rPr>
                  <w:lang w:val="en-GB"/>
                </w:rPr>
                <w:t>(MBANS indoor)</w:t>
              </w:r>
            </w:ins>
          </w:p>
        </w:tc>
        <w:tc>
          <w:tcPr>
            <w:tcW w:w="2621" w:type="dxa"/>
            <w:vAlign w:val="center"/>
          </w:tcPr>
          <w:p w:rsidR="00E1375C" w:rsidRPr="004677FE" w:rsidRDefault="00E1375C" w:rsidP="00A86652">
            <w:pPr>
              <w:spacing w:line="288" w:lineRule="auto"/>
              <w:jc w:val="center"/>
              <w:rPr>
                <w:ins w:id="5643" w:author="DEP07455" w:date="2013-01-04T13:50:00Z"/>
                <w:b/>
                <w:lang w:val="en-GB"/>
              </w:rPr>
            </w:pPr>
            <w:ins w:id="5644" w:author="DEP07455" w:date="2013-01-04T13:50:00Z">
              <w:r w:rsidRPr="004677FE">
                <w:rPr>
                  <w:b/>
                  <w:lang w:val="en-GB"/>
                </w:rPr>
                <w:t>0.2</w:t>
              </w:r>
            </w:ins>
          </w:p>
        </w:tc>
        <w:tc>
          <w:tcPr>
            <w:tcW w:w="2621" w:type="dxa"/>
            <w:vAlign w:val="center"/>
          </w:tcPr>
          <w:p w:rsidR="00E1375C" w:rsidRPr="004677FE" w:rsidRDefault="00E1375C" w:rsidP="00A86652">
            <w:pPr>
              <w:spacing w:line="288" w:lineRule="auto"/>
              <w:jc w:val="center"/>
              <w:rPr>
                <w:ins w:id="5645" w:author="DEP07455" w:date="2013-01-04T13:50:00Z"/>
                <w:b/>
                <w:lang w:val="en-GB"/>
              </w:rPr>
            </w:pPr>
            <w:ins w:id="5646" w:author="DEP07455" w:date="2013-01-04T13:50:00Z">
              <w:r>
                <w:rPr>
                  <w:b/>
                  <w:lang w:val="en-GB"/>
                </w:rPr>
                <w:t>0.9</w:t>
              </w:r>
            </w:ins>
          </w:p>
        </w:tc>
      </w:tr>
    </w:tbl>
    <w:p w:rsidR="00E1375C" w:rsidRPr="004677FE" w:rsidRDefault="00E1375C" w:rsidP="00A86652">
      <w:pPr>
        <w:pStyle w:val="ECCParagraph"/>
        <w:rPr>
          <w:ins w:id="5647" w:author="DEP07455" w:date="2013-01-04T13:50:00Z"/>
        </w:rPr>
      </w:pPr>
    </w:p>
    <w:p w:rsidR="00E1375C" w:rsidRPr="004677FE" w:rsidRDefault="00E1375C" w:rsidP="00A86652">
      <w:pPr>
        <w:pStyle w:val="berschrift3"/>
        <w:rPr>
          <w:ins w:id="5648" w:author="DEP07455" w:date="2013-01-04T13:50:00Z"/>
          <w:lang w:val="en-GB"/>
        </w:rPr>
      </w:pPr>
      <w:bookmarkStart w:id="5649" w:name="_Toc339352903"/>
      <w:bookmarkStart w:id="5650" w:name="_Ref343166466"/>
      <w:bookmarkStart w:id="5651" w:name="_Toc345406781"/>
      <w:ins w:id="5652" w:author="DEP07455" w:date="2013-01-04T13:50:00Z">
        <w:r w:rsidRPr="004677FE">
          <w:rPr>
            <w:lang w:val="en-GB"/>
          </w:rPr>
          <w:t>Summary BWS</w:t>
        </w:r>
        <w:bookmarkEnd w:id="5649"/>
        <w:bookmarkEnd w:id="5650"/>
        <w:bookmarkEnd w:id="5651"/>
      </w:ins>
    </w:p>
    <w:p w:rsidR="00E1375C" w:rsidRDefault="00E1375C" w:rsidP="00A86652">
      <w:pPr>
        <w:pStyle w:val="ECCParagraph"/>
        <w:rPr>
          <w:ins w:id="5653" w:author="DEP07455" w:date="2013-01-04T13:50:00Z"/>
          <w:color w:val="FF0000"/>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42"/>
        <w:gridCol w:w="567"/>
        <w:gridCol w:w="3261"/>
        <w:gridCol w:w="992"/>
        <w:gridCol w:w="1701"/>
        <w:gridCol w:w="2092"/>
      </w:tblGrid>
      <w:tr w:rsidR="00E1375C" w:rsidRPr="00FE1795" w:rsidTr="00A86652">
        <w:trPr>
          <w:tblHeader/>
          <w:ins w:id="5654" w:author="DEP07455" w:date="2013-01-04T13:50:00Z"/>
        </w:trPr>
        <w:tc>
          <w:tcPr>
            <w:tcW w:w="1242" w:type="dxa"/>
            <w:tcBorders>
              <w:right w:val="single" w:sz="4" w:space="0" w:color="FFFFFF"/>
            </w:tcBorders>
            <w:shd w:val="clear" w:color="auto" w:fill="D2232A"/>
          </w:tcPr>
          <w:p w:rsidR="00E1375C" w:rsidRDefault="00E1375C" w:rsidP="00A86652">
            <w:pPr>
              <w:spacing w:line="288" w:lineRule="auto"/>
              <w:jc w:val="center"/>
              <w:rPr>
                <w:ins w:id="5655" w:author="DEP07455" w:date="2013-01-04T13:50:00Z"/>
                <w:b/>
                <w:color w:val="FFFFFF"/>
              </w:rPr>
            </w:pPr>
          </w:p>
        </w:tc>
        <w:tc>
          <w:tcPr>
            <w:tcW w:w="567" w:type="dxa"/>
            <w:tcBorders>
              <w:left w:val="single" w:sz="4" w:space="0" w:color="FFFFFF"/>
              <w:right w:val="single" w:sz="4" w:space="0" w:color="FFFFFF"/>
            </w:tcBorders>
            <w:shd w:val="clear" w:color="auto" w:fill="D2232A"/>
            <w:vAlign w:val="center"/>
          </w:tcPr>
          <w:p w:rsidR="00E1375C" w:rsidRDefault="00E1375C" w:rsidP="00A86652">
            <w:pPr>
              <w:spacing w:line="288" w:lineRule="auto"/>
              <w:jc w:val="center"/>
              <w:rPr>
                <w:ins w:id="5656" w:author="DEP07455" w:date="2013-01-04T13:50:00Z"/>
                <w:b/>
                <w:color w:val="FFFFFF"/>
              </w:rPr>
            </w:pPr>
            <w:ins w:id="5657" w:author="DEP07455" w:date="2013-01-04T13:50:00Z">
              <w:r>
                <w:rPr>
                  <w:b/>
                  <w:color w:val="FFFFFF"/>
                </w:rPr>
                <w:t>No.</w:t>
              </w:r>
            </w:ins>
          </w:p>
        </w:tc>
        <w:tc>
          <w:tcPr>
            <w:tcW w:w="3261" w:type="dxa"/>
            <w:tcBorders>
              <w:left w:val="single" w:sz="4" w:space="0" w:color="FFFFFF"/>
              <w:right w:val="single" w:sz="4" w:space="0" w:color="FFFFFF"/>
            </w:tcBorders>
            <w:shd w:val="clear" w:color="auto" w:fill="D2232A"/>
            <w:vAlign w:val="center"/>
          </w:tcPr>
          <w:p w:rsidR="00E1375C" w:rsidRPr="00FE1795" w:rsidRDefault="00E1375C" w:rsidP="00A86652">
            <w:pPr>
              <w:spacing w:line="288" w:lineRule="auto"/>
              <w:jc w:val="center"/>
              <w:rPr>
                <w:ins w:id="5658" w:author="DEP07455" w:date="2013-01-04T13:50:00Z"/>
                <w:b/>
                <w:color w:val="FFFFFF"/>
              </w:rPr>
            </w:pPr>
            <w:ins w:id="5659" w:author="DEP07455" w:date="2013-01-04T13:50:00Z">
              <w:r>
                <w:rPr>
                  <w:b/>
                  <w:color w:val="FFFFFF"/>
                </w:rPr>
                <w:t>Interference scenario description</w:t>
              </w:r>
            </w:ins>
          </w:p>
        </w:tc>
        <w:tc>
          <w:tcPr>
            <w:tcW w:w="992" w:type="dxa"/>
            <w:tcBorders>
              <w:left w:val="single" w:sz="4" w:space="0" w:color="FFFFFF"/>
              <w:right w:val="single" w:sz="4" w:space="0" w:color="FFFFFF"/>
            </w:tcBorders>
            <w:shd w:val="clear" w:color="auto" w:fill="D2232A"/>
            <w:vAlign w:val="center"/>
          </w:tcPr>
          <w:p w:rsidR="00E1375C" w:rsidRPr="00A55ABE" w:rsidRDefault="00E1375C" w:rsidP="00A86652">
            <w:pPr>
              <w:spacing w:line="288" w:lineRule="auto"/>
              <w:jc w:val="center"/>
              <w:rPr>
                <w:ins w:id="5660" w:author="DEP07455" w:date="2013-01-04T13:50:00Z"/>
                <w:b/>
                <w:color w:val="FFFFFF"/>
              </w:rPr>
            </w:pPr>
            <w:ins w:id="5661" w:author="DEP07455" w:date="2013-01-04T13:50:00Z">
              <w:r>
                <w:rPr>
                  <w:rFonts w:cs="Arial"/>
                  <w:b/>
                  <w:bCs/>
                  <w:color w:val="FFFFFF"/>
                  <w:lang w:val="en-GB"/>
                </w:rPr>
                <w:t>Section</w:t>
              </w:r>
            </w:ins>
          </w:p>
        </w:tc>
        <w:tc>
          <w:tcPr>
            <w:tcW w:w="1701" w:type="dxa"/>
            <w:tcBorders>
              <w:left w:val="single" w:sz="4" w:space="0" w:color="FFFFFF"/>
              <w:right w:val="single" w:sz="4" w:space="0" w:color="FFFFFF"/>
            </w:tcBorders>
            <w:shd w:val="clear" w:color="auto" w:fill="D2232A"/>
            <w:vAlign w:val="center"/>
          </w:tcPr>
          <w:p w:rsidR="00E1375C" w:rsidRPr="00A55ABE" w:rsidRDefault="00E1375C" w:rsidP="00A86652">
            <w:pPr>
              <w:spacing w:line="288" w:lineRule="auto"/>
              <w:jc w:val="center"/>
              <w:rPr>
                <w:ins w:id="5662" w:author="DEP07455" w:date="2013-01-04T13:50:00Z"/>
                <w:rFonts w:cs="Arial"/>
                <w:b/>
                <w:bCs/>
                <w:color w:val="FFFFFF"/>
                <w:lang w:val="en-GB"/>
              </w:rPr>
            </w:pPr>
            <w:ins w:id="5663" w:author="DEP07455" w:date="2013-01-04T13:50:00Z">
              <w:r>
                <w:rPr>
                  <w:rFonts w:cs="Arial"/>
                  <w:b/>
                  <w:bCs/>
                  <w:color w:val="FFFFFF"/>
                  <w:lang w:val="en-GB"/>
                </w:rPr>
                <w:t>MCL distance</w:t>
              </w:r>
            </w:ins>
          </w:p>
        </w:tc>
        <w:tc>
          <w:tcPr>
            <w:tcW w:w="2092" w:type="dxa"/>
            <w:tcBorders>
              <w:left w:val="single" w:sz="4" w:space="0" w:color="FFFFFF"/>
            </w:tcBorders>
            <w:shd w:val="clear" w:color="auto" w:fill="D2232A"/>
            <w:vAlign w:val="center"/>
          </w:tcPr>
          <w:p w:rsidR="00E1375C" w:rsidRDefault="00E1375C" w:rsidP="00A86652">
            <w:pPr>
              <w:spacing w:line="288" w:lineRule="auto"/>
              <w:jc w:val="center"/>
              <w:rPr>
                <w:ins w:id="5664" w:author="DEP07455" w:date="2013-01-04T13:50:00Z"/>
                <w:rFonts w:cs="Arial"/>
                <w:b/>
                <w:bCs/>
                <w:color w:val="FFFFFF"/>
                <w:lang w:val="en-GB"/>
              </w:rPr>
            </w:pPr>
            <w:ins w:id="5665" w:author="DEP07455" w:date="2013-01-04T13:50:00Z">
              <w:r>
                <w:rPr>
                  <w:rFonts w:cs="Arial"/>
                  <w:b/>
                  <w:bCs/>
                  <w:color w:val="FFFFFF"/>
                  <w:lang w:val="en-GB"/>
                </w:rPr>
                <w:t>Simulation result</w:t>
              </w:r>
            </w:ins>
          </w:p>
          <w:p w:rsidR="00E1375C" w:rsidRPr="00A55ABE" w:rsidDel="006C58AA" w:rsidRDefault="00E1375C" w:rsidP="00A86652">
            <w:pPr>
              <w:spacing w:line="288" w:lineRule="auto"/>
              <w:jc w:val="center"/>
              <w:rPr>
                <w:ins w:id="5666" w:author="DEP07455" w:date="2013-01-04T13:50:00Z"/>
                <w:rFonts w:cs="Arial"/>
                <w:b/>
                <w:bCs/>
                <w:color w:val="FFFFFF"/>
                <w:lang w:val="en-GB"/>
              </w:rPr>
            </w:pPr>
            <w:ins w:id="5667" w:author="DEP07455" w:date="2013-01-04T13:50:00Z">
              <w:r>
                <w:rPr>
                  <w:rFonts w:cs="Arial"/>
                  <w:b/>
                  <w:bCs/>
                  <w:color w:val="FFFFFF"/>
                  <w:lang w:val="en-GB"/>
                </w:rPr>
                <w:t>(urban/suburban)</w:t>
              </w:r>
            </w:ins>
          </w:p>
        </w:tc>
      </w:tr>
      <w:tr w:rsidR="00E1375C" w:rsidTr="00A86652">
        <w:trPr>
          <w:ins w:id="5668" w:author="DEP07455" w:date="2013-01-04T13:50:00Z"/>
        </w:trPr>
        <w:tc>
          <w:tcPr>
            <w:tcW w:w="1242" w:type="dxa"/>
            <w:vMerge w:val="restart"/>
            <w:vAlign w:val="center"/>
          </w:tcPr>
          <w:p w:rsidR="00E1375C" w:rsidRPr="004677FE" w:rsidRDefault="00E1375C" w:rsidP="00A86652">
            <w:pPr>
              <w:jc w:val="center"/>
              <w:rPr>
                <w:ins w:id="5669" w:author="DEP07455" w:date="2013-01-04T13:50:00Z"/>
                <w:lang w:val="en-GB"/>
              </w:rPr>
            </w:pPr>
            <w:ins w:id="5670" w:author="DEP07455" w:date="2013-01-04T13:50:00Z">
              <w:r>
                <w:rPr>
                  <w:lang w:val="en-GB"/>
                </w:rPr>
                <w:t>Healthcare Facility</w:t>
              </w:r>
            </w:ins>
          </w:p>
        </w:tc>
        <w:tc>
          <w:tcPr>
            <w:tcW w:w="567" w:type="dxa"/>
            <w:vAlign w:val="center"/>
          </w:tcPr>
          <w:p w:rsidR="00E1375C" w:rsidRDefault="00E1375C" w:rsidP="00A86652">
            <w:pPr>
              <w:jc w:val="center"/>
              <w:rPr>
                <w:ins w:id="5671" w:author="DEP07455" w:date="2013-01-04T13:50:00Z"/>
                <w:lang w:val="en-GB"/>
              </w:rPr>
            </w:pPr>
            <w:ins w:id="5672" w:author="DEP07455" w:date="2013-01-04T13:50:00Z">
              <w:r>
                <w:rPr>
                  <w:lang w:val="en-GB"/>
                </w:rPr>
                <w:t>1</w:t>
              </w:r>
            </w:ins>
          </w:p>
        </w:tc>
        <w:tc>
          <w:tcPr>
            <w:tcW w:w="3261" w:type="dxa"/>
            <w:vAlign w:val="center"/>
          </w:tcPr>
          <w:p w:rsidR="00E1375C" w:rsidRDefault="00E1375C" w:rsidP="00A86652">
            <w:pPr>
              <w:rPr>
                <w:ins w:id="5673" w:author="DEP07455" w:date="2013-01-04T13:50:00Z"/>
                <w:lang w:val="en-GB"/>
              </w:rPr>
            </w:pPr>
            <w:ins w:id="5674"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UL (BS)</w:t>
              </w:r>
            </w:ins>
          </w:p>
          <w:p w:rsidR="00E1375C" w:rsidRPr="00BE018E" w:rsidRDefault="00E1375C" w:rsidP="00A86652">
            <w:pPr>
              <w:rPr>
                <w:ins w:id="5675" w:author="DEP07455" w:date="2013-01-04T13:50:00Z"/>
                <w:lang w:val="en-GB"/>
              </w:rPr>
            </w:pPr>
            <w:ins w:id="5676" w:author="DEP07455" w:date="2013-01-04T13:50:00Z">
              <w:r>
                <w:rPr>
                  <w:lang w:val="en-GB"/>
                </w:rPr>
                <w:t>– MBANSs indoor</w:t>
              </w:r>
            </w:ins>
          </w:p>
        </w:tc>
        <w:tc>
          <w:tcPr>
            <w:tcW w:w="992" w:type="dxa"/>
            <w:vAlign w:val="center"/>
          </w:tcPr>
          <w:p w:rsidR="00E1375C" w:rsidRPr="00311AF5" w:rsidRDefault="00E1375C" w:rsidP="00A86652">
            <w:pPr>
              <w:jc w:val="center"/>
              <w:rPr>
                <w:ins w:id="5677" w:author="DEP07455" w:date="2013-01-04T13:50:00Z"/>
                <w:rFonts w:cs="Arial"/>
                <w:lang w:val="en-GB"/>
              </w:rPr>
            </w:pPr>
            <w:ins w:id="5678" w:author="DEP07455" w:date="2013-01-04T13:50:00Z">
              <w:r>
                <w:rPr>
                  <w:rFonts w:cs="Arial"/>
                  <w:lang w:val="en-GB"/>
                </w:rPr>
                <w:t>4.3.1.4</w:t>
              </w:r>
            </w:ins>
          </w:p>
        </w:tc>
        <w:tc>
          <w:tcPr>
            <w:tcW w:w="1701" w:type="dxa"/>
            <w:vAlign w:val="center"/>
          </w:tcPr>
          <w:p w:rsidR="00E1375C" w:rsidRDefault="00E1375C" w:rsidP="00A86652">
            <w:pPr>
              <w:rPr>
                <w:ins w:id="5679" w:author="DEP07455" w:date="2013-01-04T13:50:00Z"/>
                <w:rFonts w:cs="Arial"/>
                <w:lang w:val="en-GB"/>
              </w:rPr>
            </w:pPr>
            <w:ins w:id="5680" w:author="DEP07455" w:date="2013-01-04T13:50:00Z">
              <w:r>
                <w:rPr>
                  <w:rFonts w:cs="Arial"/>
                  <w:lang w:val="en-GB"/>
                </w:rPr>
                <w:t>1.74 km (FSL)</w:t>
              </w:r>
            </w:ins>
          </w:p>
          <w:p w:rsidR="00E1375C" w:rsidRPr="00311AF5" w:rsidRDefault="00E1375C" w:rsidP="00A86652">
            <w:pPr>
              <w:rPr>
                <w:ins w:id="5681" w:author="DEP07455" w:date="2013-01-04T13:50:00Z"/>
                <w:rFonts w:cs="Arial"/>
                <w:lang w:val="en-GB"/>
              </w:rPr>
            </w:pPr>
            <w:ins w:id="5682" w:author="DEP07455" w:date="2013-01-04T13:50:00Z">
              <w:r w:rsidRPr="00D77999">
                <w:rPr>
                  <w:rFonts w:cs="Arial"/>
                  <w:lang w:val="en-GB"/>
                </w:rPr>
                <w:t>0.106 (Hata, suburban)</w:t>
              </w:r>
            </w:ins>
          </w:p>
        </w:tc>
        <w:tc>
          <w:tcPr>
            <w:tcW w:w="2092" w:type="dxa"/>
            <w:vAlign w:val="center"/>
          </w:tcPr>
          <w:p w:rsidR="00E1375C" w:rsidRDefault="00E1375C" w:rsidP="00A86652">
            <w:pPr>
              <w:rPr>
                <w:ins w:id="5683" w:author="DEP07455" w:date="2013-01-04T13:50:00Z"/>
                <w:rFonts w:cs="Arial"/>
                <w:lang w:val="en-GB"/>
              </w:rPr>
            </w:pPr>
            <w:ins w:id="5684" w:author="DEP07455" w:date="2013-01-04T13:50:00Z">
              <w:r>
                <w:rPr>
                  <w:rFonts w:cs="Arial"/>
                  <w:lang w:val="en-GB"/>
                </w:rPr>
                <w:t>1.8% /</w:t>
              </w:r>
            </w:ins>
            <w:ins w:id="5685" w:author="DEP07455" w:date="2013-01-04T13:59:00Z">
              <w:r>
                <w:rPr>
                  <w:rFonts w:cs="Arial"/>
                  <w:lang w:val="en-GB"/>
                </w:rPr>
                <w:t xml:space="preserve"> </w:t>
              </w:r>
            </w:ins>
            <w:ins w:id="5686" w:author="DEP07455" w:date="2013-01-04T13:50:00Z">
              <w:r>
                <w:rPr>
                  <w:rFonts w:cs="Arial"/>
                  <w:lang w:val="en-GB"/>
                </w:rPr>
                <w:t xml:space="preserve">4.7% bitrate degradation </w:t>
              </w:r>
            </w:ins>
          </w:p>
          <w:p w:rsidR="00E1375C" w:rsidRDefault="00E1375C" w:rsidP="00A86652">
            <w:pPr>
              <w:rPr>
                <w:ins w:id="5687" w:author="DEP07455" w:date="2013-01-04T13:50:00Z"/>
                <w:rFonts w:cs="Arial"/>
                <w:lang w:val="en-GB"/>
              </w:rPr>
            </w:pPr>
          </w:p>
          <w:p w:rsidR="00E1375C" w:rsidRDefault="00E1375C" w:rsidP="00A86652">
            <w:pPr>
              <w:rPr>
                <w:ins w:id="5688" w:author="DEP07455" w:date="2013-01-04T13:50:00Z"/>
                <w:rFonts w:cs="Arial"/>
                <w:shd w:val="clear" w:color="auto" w:fill="FFFF00"/>
                <w:lang w:val="en-GB"/>
              </w:rPr>
            </w:pPr>
          </w:p>
          <w:p w:rsidR="00E1375C" w:rsidRPr="00470CF1" w:rsidRDefault="00E1375C" w:rsidP="00A86652">
            <w:pPr>
              <w:rPr>
                <w:ins w:id="5689" w:author="DEP07455" w:date="2013-01-04T13:50:00Z"/>
                <w:rFonts w:cs="Arial"/>
                <w:lang w:val="de-DE"/>
              </w:rPr>
            </w:pPr>
            <w:ins w:id="5690" w:author="DEP07455" w:date="2013-01-04T13:50:00Z">
              <w:r>
                <w:rPr>
                  <w:rFonts w:cs="Arial"/>
                  <w:shd w:val="clear" w:color="auto" w:fill="FFFF00"/>
                  <w:lang w:val="en-GB"/>
                </w:rPr>
                <w:t>59.3%</w:t>
              </w:r>
              <w:r>
                <w:t xml:space="preserve"> </w:t>
              </w:r>
              <w:r w:rsidRPr="00773A21">
                <w:rPr>
                  <w:rFonts w:cs="Arial"/>
                  <w:shd w:val="clear" w:color="auto" w:fill="FFFF00"/>
                  <w:lang w:val="en-GB"/>
                </w:rPr>
                <w:t>interference probability</w:t>
              </w:r>
              <w:r>
                <w:rPr>
                  <w:rFonts w:cs="Arial"/>
                  <w:shd w:val="clear" w:color="auto" w:fill="FFFF00"/>
                  <w:lang w:val="en-GB"/>
                </w:rPr>
                <w:t xml:space="preserve"> </w:t>
              </w:r>
              <w:r w:rsidRPr="00470CF1">
                <w:rPr>
                  <w:rFonts w:cs="Arial"/>
                  <w:highlight w:val="green"/>
                  <w:shd w:val="clear" w:color="auto" w:fill="FFFF00"/>
                  <w:lang w:val="de-DE"/>
                </w:rPr>
                <w:t>(</w:t>
              </w:r>
              <w:r>
                <w:rPr>
                  <w:rFonts w:cs="Arial"/>
                  <w:highlight w:val="green"/>
                  <w:shd w:val="clear" w:color="auto" w:fill="FFFF00"/>
                  <w:lang w:val="de-DE"/>
                </w:rPr>
                <w:t>34.5%, if C/I</w:t>
              </w:r>
            </w:ins>
            <w:ins w:id="5691" w:author="DEP07455" w:date="2013-01-08T10:29:00Z">
              <w:r>
                <w:rPr>
                  <w:rFonts w:cs="Arial"/>
                  <w:highlight w:val="green"/>
                  <w:shd w:val="clear" w:color="auto" w:fill="FFFF00"/>
                  <w:lang w:val="de-DE"/>
                </w:rPr>
                <w:t>=19dB</w:t>
              </w:r>
            </w:ins>
            <w:ins w:id="5692" w:author="DEP07455" w:date="2013-01-04T13:50:00Z">
              <w:r>
                <w:rPr>
                  <w:rFonts w:cs="Arial"/>
                  <w:highlight w:val="green"/>
                  <w:shd w:val="clear" w:color="auto" w:fill="FFFF00"/>
                  <w:lang w:val="de-DE"/>
                </w:rPr>
                <w:t xml:space="preserve"> is used</w:t>
              </w:r>
              <w:r w:rsidRPr="00470CF1">
                <w:rPr>
                  <w:rFonts w:cs="Arial"/>
                  <w:highlight w:val="green"/>
                  <w:shd w:val="clear" w:color="auto" w:fill="FFFF00"/>
                  <w:lang w:val="de-DE"/>
                </w:rPr>
                <w:t>)</w:t>
              </w:r>
            </w:ins>
          </w:p>
        </w:tc>
      </w:tr>
      <w:tr w:rsidR="00E1375C" w:rsidTr="00A86652">
        <w:trPr>
          <w:ins w:id="5693" w:author="DEP07455" w:date="2013-01-04T13:50:00Z"/>
        </w:trPr>
        <w:tc>
          <w:tcPr>
            <w:tcW w:w="1242" w:type="dxa"/>
            <w:vMerge/>
            <w:vAlign w:val="center"/>
          </w:tcPr>
          <w:p w:rsidR="00E1375C" w:rsidRPr="004677FE" w:rsidRDefault="00E1375C" w:rsidP="00A86652">
            <w:pPr>
              <w:jc w:val="center"/>
              <w:rPr>
                <w:ins w:id="5694" w:author="DEP07455" w:date="2013-01-04T13:50:00Z"/>
                <w:lang w:val="en-GB"/>
              </w:rPr>
            </w:pPr>
          </w:p>
        </w:tc>
        <w:tc>
          <w:tcPr>
            <w:tcW w:w="567" w:type="dxa"/>
            <w:vAlign w:val="center"/>
          </w:tcPr>
          <w:p w:rsidR="00E1375C" w:rsidRDefault="00E1375C" w:rsidP="00A86652">
            <w:pPr>
              <w:jc w:val="center"/>
              <w:rPr>
                <w:ins w:id="5695" w:author="DEP07455" w:date="2013-01-04T13:50:00Z"/>
                <w:lang w:val="en-GB"/>
              </w:rPr>
            </w:pPr>
            <w:ins w:id="5696" w:author="DEP07455" w:date="2013-01-04T13:50:00Z">
              <w:r>
                <w:rPr>
                  <w:lang w:val="en-GB"/>
                </w:rPr>
                <w:t>2</w:t>
              </w:r>
            </w:ins>
          </w:p>
        </w:tc>
        <w:tc>
          <w:tcPr>
            <w:tcW w:w="3261" w:type="dxa"/>
            <w:vAlign w:val="center"/>
          </w:tcPr>
          <w:p w:rsidR="00E1375C" w:rsidRDefault="00E1375C" w:rsidP="00A86652">
            <w:pPr>
              <w:rPr>
                <w:ins w:id="5697" w:author="DEP07455" w:date="2013-01-04T13:50:00Z"/>
                <w:lang w:val="en-GB"/>
              </w:rPr>
            </w:pPr>
            <w:ins w:id="5698"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DL (UE)</w:t>
              </w:r>
            </w:ins>
          </w:p>
          <w:p w:rsidR="00E1375C" w:rsidRPr="006C58AA" w:rsidRDefault="00E1375C" w:rsidP="00A86652">
            <w:pPr>
              <w:rPr>
                <w:ins w:id="5699" w:author="DEP07455" w:date="2013-01-04T13:50:00Z"/>
                <w:lang w:val="en-GB"/>
              </w:rPr>
            </w:pPr>
            <w:ins w:id="5700" w:author="DEP07455" w:date="2013-01-04T13:50:00Z">
              <w:r>
                <w:rPr>
                  <w:lang w:val="en-GB"/>
                </w:rPr>
                <w:t>– UE and MBANSs indoor</w:t>
              </w:r>
            </w:ins>
          </w:p>
        </w:tc>
        <w:tc>
          <w:tcPr>
            <w:tcW w:w="992" w:type="dxa"/>
            <w:vAlign w:val="center"/>
          </w:tcPr>
          <w:p w:rsidR="00E1375C" w:rsidRPr="00311AF5" w:rsidRDefault="00E1375C" w:rsidP="00A86652">
            <w:pPr>
              <w:jc w:val="center"/>
              <w:rPr>
                <w:ins w:id="5701" w:author="DEP07455" w:date="2013-01-04T13:50:00Z"/>
                <w:rFonts w:cs="Arial"/>
                <w:lang w:val="en-GB"/>
              </w:rPr>
            </w:pPr>
            <w:ins w:id="5702" w:author="DEP07455" w:date="2013-01-04T13:50:00Z">
              <w:r>
                <w:rPr>
                  <w:rFonts w:cs="Arial"/>
                  <w:lang w:val="en-GB"/>
                </w:rPr>
                <w:t>4.3.1.2</w:t>
              </w:r>
            </w:ins>
          </w:p>
        </w:tc>
        <w:tc>
          <w:tcPr>
            <w:tcW w:w="1701" w:type="dxa"/>
            <w:vAlign w:val="center"/>
          </w:tcPr>
          <w:p w:rsidR="00E1375C" w:rsidRPr="00311AF5" w:rsidRDefault="00E1375C" w:rsidP="00A86652">
            <w:pPr>
              <w:rPr>
                <w:ins w:id="5703" w:author="DEP07455" w:date="2013-01-04T13:50:00Z"/>
                <w:rFonts w:cs="Arial"/>
                <w:lang w:val="en-GB"/>
              </w:rPr>
            </w:pPr>
            <w:ins w:id="5704" w:author="DEP07455" w:date="2013-01-04T13:50:00Z">
              <w:r>
                <w:rPr>
                  <w:rFonts w:cs="Arial"/>
                  <w:lang w:val="en-GB"/>
                </w:rPr>
                <w:t>1.10 km (FSL)</w:t>
              </w:r>
            </w:ins>
          </w:p>
        </w:tc>
        <w:tc>
          <w:tcPr>
            <w:tcW w:w="2092" w:type="dxa"/>
            <w:vAlign w:val="center"/>
          </w:tcPr>
          <w:p w:rsidR="00E1375C" w:rsidRDefault="00E1375C" w:rsidP="00A86652">
            <w:pPr>
              <w:rPr>
                <w:ins w:id="5705" w:author="DEP07455" w:date="2013-01-04T13:50:00Z"/>
                <w:rFonts w:cs="Arial"/>
                <w:lang w:val="en-GB"/>
              </w:rPr>
            </w:pPr>
            <w:ins w:id="5706" w:author="DEP07455" w:date="2013-01-04T13:50:00Z">
              <w:r>
                <w:rPr>
                  <w:rFonts w:cs="Arial"/>
                  <w:lang w:val="en-GB"/>
                </w:rPr>
                <w:t>0.2% /</w:t>
              </w:r>
            </w:ins>
            <w:ins w:id="5707" w:author="DEP07455" w:date="2013-01-04T13:59:00Z">
              <w:r>
                <w:rPr>
                  <w:rFonts w:cs="Arial"/>
                  <w:lang w:val="en-GB"/>
                </w:rPr>
                <w:t xml:space="preserve"> </w:t>
              </w:r>
            </w:ins>
            <w:ins w:id="5708" w:author="DEP07455" w:date="2013-01-04T13:50:00Z">
              <w:r>
                <w:rPr>
                  <w:rFonts w:cs="Arial"/>
                  <w:lang w:val="en-GB"/>
                </w:rPr>
                <w:t xml:space="preserve">0.1% bitrate degradation </w:t>
              </w:r>
            </w:ins>
          </w:p>
          <w:p w:rsidR="00E1375C" w:rsidRDefault="00E1375C" w:rsidP="00A86652">
            <w:pPr>
              <w:rPr>
                <w:ins w:id="5709" w:author="DEP07455" w:date="2013-01-04T13:50:00Z"/>
                <w:rFonts w:cs="Arial"/>
                <w:lang w:val="en-GB"/>
              </w:rPr>
            </w:pPr>
          </w:p>
          <w:p w:rsidR="00E1375C" w:rsidRDefault="00E1375C" w:rsidP="00A86652">
            <w:pPr>
              <w:rPr>
                <w:ins w:id="5710" w:author="DEP07455" w:date="2013-01-04T13:50:00Z"/>
                <w:rFonts w:cs="Arial"/>
                <w:shd w:val="clear" w:color="auto" w:fill="FFFF00"/>
                <w:lang w:val="en-GB"/>
              </w:rPr>
            </w:pPr>
            <w:ins w:id="5711" w:author="DEP07455" w:date="2013-01-04T13:50:00Z">
              <w:r>
                <w:rPr>
                  <w:rFonts w:cs="Arial"/>
                  <w:shd w:val="clear" w:color="auto" w:fill="FFFF00"/>
                  <w:lang w:val="en-GB"/>
                </w:rPr>
                <w:t>Ericsson result:</w:t>
              </w:r>
            </w:ins>
          </w:p>
          <w:p w:rsidR="00E1375C" w:rsidRPr="00311AF5" w:rsidRDefault="00E1375C" w:rsidP="00A86652">
            <w:pPr>
              <w:rPr>
                <w:ins w:id="5712" w:author="DEP07455" w:date="2013-01-04T13:50:00Z"/>
                <w:rFonts w:cs="Arial"/>
                <w:lang w:val="en-GB"/>
              </w:rPr>
            </w:pPr>
            <w:ins w:id="5713" w:author="DEP07455" w:date="2013-01-04T13:50:00Z">
              <w:r>
                <w:rPr>
                  <w:rFonts w:cs="Arial"/>
                  <w:shd w:val="clear" w:color="auto" w:fill="FFFF00"/>
                  <w:lang w:val="en-GB"/>
                </w:rPr>
                <w:t>100%</w:t>
              </w:r>
              <w:r>
                <w:t xml:space="preserve"> </w:t>
              </w:r>
              <w:r w:rsidRPr="00773A21">
                <w:rPr>
                  <w:rFonts w:cs="Arial"/>
                  <w:shd w:val="clear" w:color="auto" w:fill="FFFF00"/>
                  <w:lang w:val="en-GB"/>
                </w:rPr>
                <w:t>interference probability</w:t>
              </w:r>
              <w:r>
                <w:rPr>
                  <w:rFonts w:cs="Arial"/>
                  <w:shd w:val="clear" w:color="auto" w:fill="FFFF00"/>
                  <w:lang w:val="en-GB"/>
                </w:rPr>
                <w:t xml:space="preserve"> </w:t>
              </w:r>
              <w:r w:rsidRPr="00470CF1">
                <w:rPr>
                  <w:rFonts w:cs="Arial"/>
                  <w:highlight w:val="green"/>
                  <w:shd w:val="clear" w:color="auto" w:fill="FFFF00"/>
                  <w:lang w:val="de-DE"/>
                </w:rPr>
                <w:t>(</w:t>
              </w:r>
              <w:r>
                <w:rPr>
                  <w:rFonts w:cs="Arial"/>
                  <w:highlight w:val="green"/>
                  <w:shd w:val="clear" w:color="auto" w:fill="FFFF00"/>
                  <w:lang w:val="de-DE"/>
                </w:rPr>
                <w:t>49.2%, if C/I</w:t>
              </w:r>
            </w:ins>
            <w:ins w:id="5714" w:author="DEP07455" w:date="2013-01-08T10:29:00Z">
              <w:r>
                <w:rPr>
                  <w:rFonts w:cs="Arial"/>
                  <w:highlight w:val="green"/>
                  <w:shd w:val="clear" w:color="auto" w:fill="FFFF00"/>
                  <w:lang w:val="de-DE"/>
                </w:rPr>
                <w:t xml:space="preserve">=19dB </w:t>
              </w:r>
            </w:ins>
            <w:ins w:id="5715" w:author="DEP07455" w:date="2013-01-04T13:50:00Z">
              <w:r>
                <w:rPr>
                  <w:rFonts w:cs="Arial"/>
                  <w:highlight w:val="green"/>
                  <w:shd w:val="clear" w:color="auto" w:fill="FFFF00"/>
                  <w:lang w:val="de-DE"/>
                </w:rPr>
                <w:t xml:space="preserve"> is used</w:t>
              </w:r>
              <w:r w:rsidRPr="00470CF1">
                <w:rPr>
                  <w:rFonts w:cs="Arial"/>
                  <w:highlight w:val="green"/>
                  <w:shd w:val="clear" w:color="auto" w:fill="FFFF00"/>
                  <w:lang w:val="de-DE"/>
                </w:rPr>
                <w:t>)</w:t>
              </w:r>
            </w:ins>
          </w:p>
        </w:tc>
      </w:tr>
      <w:tr w:rsidR="00E1375C" w:rsidTr="00A86652">
        <w:trPr>
          <w:ins w:id="5716" w:author="DEP07455" w:date="2013-01-04T13:50:00Z"/>
        </w:trPr>
        <w:tc>
          <w:tcPr>
            <w:tcW w:w="1242" w:type="dxa"/>
            <w:vMerge/>
            <w:vAlign w:val="center"/>
          </w:tcPr>
          <w:p w:rsidR="00E1375C" w:rsidRPr="004677FE" w:rsidRDefault="00E1375C" w:rsidP="00A86652">
            <w:pPr>
              <w:jc w:val="center"/>
              <w:rPr>
                <w:ins w:id="5717" w:author="DEP07455" w:date="2013-01-04T13:50:00Z"/>
                <w:lang w:val="en-GB"/>
              </w:rPr>
            </w:pPr>
          </w:p>
        </w:tc>
        <w:tc>
          <w:tcPr>
            <w:tcW w:w="567" w:type="dxa"/>
            <w:vAlign w:val="center"/>
          </w:tcPr>
          <w:p w:rsidR="00E1375C" w:rsidRDefault="00E1375C" w:rsidP="00A86652">
            <w:pPr>
              <w:jc w:val="center"/>
              <w:rPr>
                <w:ins w:id="5718" w:author="DEP07455" w:date="2013-01-04T13:50:00Z"/>
                <w:rFonts w:cs="Arial"/>
                <w:lang w:val="en-GB"/>
              </w:rPr>
            </w:pPr>
            <w:ins w:id="5719" w:author="DEP07455" w:date="2013-01-04T13:50:00Z">
              <w:r>
                <w:rPr>
                  <w:rFonts w:cs="Arial"/>
                  <w:lang w:val="en-GB"/>
                </w:rPr>
                <w:t>3</w:t>
              </w:r>
            </w:ins>
          </w:p>
        </w:tc>
        <w:tc>
          <w:tcPr>
            <w:tcW w:w="3261" w:type="dxa"/>
            <w:vAlign w:val="center"/>
          </w:tcPr>
          <w:p w:rsidR="00E1375C" w:rsidRDefault="00E1375C" w:rsidP="00A86652">
            <w:pPr>
              <w:rPr>
                <w:ins w:id="5720" w:author="DEP07455" w:date="2013-01-04T13:50:00Z"/>
                <w:rFonts w:cs="Arial"/>
                <w:lang w:val="en-GB"/>
              </w:rPr>
            </w:pPr>
            <w:ins w:id="5721" w:author="DEP07455" w:date="2013-01-04T13:50:00Z">
              <w:r>
                <w:rPr>
                  <w:rFonts w:cs="Arial"/>
                  <w:lang w:val="en-GB"/>
                </w:rPr>
                <w:t>From LTE DL (BS) to MBANSs</w:t>
              </w:r>
            </w:ins>
          </w:p>
          <w:p w:rsidR="00E1375C" w:rsidRPr="00311AF5" w:rsidRDefault="00E1375C" w:rsidP="00A86652">
            <w:pPr>
              <w:rPr>
                <w:ins w:id="5722" w:author="DEP07455" w:date="2013-01-04T13:50:00Z"/>
                <w:rFonts w:cs="Arial"/>
                <w:lang w:val="en-GB"/>
              </w:rPr>
            </w:pPr>
            <w:ins w:id="5723" w:author="DEP07455" w:date="2013-01-04T13:50:00Z">
              <w:r>
                <w:rPr>
                  <w:lang w:val="en-GB"/>
                </w:rPr>
                <w:t>– MBANSs indoor</w:t>
              </w:r>
            </w:ins>
          </w:p>
        </w:tc>
        <w:tc>
          <w:tcPr>
            <w:tcW w:w="992" w:type="dxa"/>
            <w:vAlign w:val="center"/>
          </w:tcPr>
          <w:p w:rsidR="00E1375C" w:rsidRPr="00311AF5" w:rsidRDefault="00E1375C" w:rsidP="00A86652">
            <w:pPr>
              <w:jc w:val="center"/>
              <w:rPr>
                <w:ins w:id="5724" w:author="DEP07455" w:date="2013-01-04T13:50:00Z"/>
                <w:rFonts w:cs="Arial"/>
                <w:lang w:val="en-GB"/>
              </w:rPr>
            </w:pPr>
            <w:ins w:id="5725" w:author="DEP07455" w:date="2013-01-04T13:50:00Z">
              <w:r>
                <w:rPr>
                  <w:rFonts w:cs="Arial"/>
                  <w:lang w:val="en-GB"/>
                </w:rPr>
                <w:t>4.3.1.1</w:t>
              </w:r>
            </w:ins>
          </w:p>
        </w:tc>
        <w:tc>
          <w:tcPr>
            <w:tcW w:w="1701" w:type="dxa"/>
            <w:vAlign w:val="center"/>
          </w:tcPr>
          <w:p w:rsidR="00E1375C" w:rsidRPr="00311AF5" w:rsidRDefault="00E1375C" w:rsidP="00A86652">
            <w:pPr>
              <w:rPr>
                <w:ins w:id="5726" w:author="DEP07455" w:date="2013-01-04T13:50:00Z"/>
                <w:rFonts w:cs="Arial"/>
                <w:lang w:val="en-GB"/>
              </w:rPr>
            </w:pPr>
            <w:ins w:id="5727" w:author="DEP07455" w:date="2013-01-04T13:50:00Z">
              <w:r>
                <w:rPr>
                  <w:rFonts w:cs="Arial"/>
                  <w:lang w:val="en-GB"/>
                </w:rPr>
                <w:t>109.4 km (FSL)</w:t>
              </w:r>
            </w:ins>
          </w:p>
        </w:tc>
        <w:tc>
          <w:tcPr>
            <w:tcW w:w="2092" w:type="dxa"/>
            <w:vAlign w:val="center"/>
          </w:tcPr>
          <w:p w:rsidR="00E1375C" w:rsidRPr="00311AF5" w:rsidRDefault="00E1375C" w:rsidP="00A86652">
            <w:pPr>
              <w:rPr>
                <w:ins w:id="5728" w:author="DEP07455" w:date="2013-01-04T13:50:00Z"/>
                <w:rFonts w:cs="Arial"/>
                <w:lang w:val="en-GB"/>
              </w:rPr>
            </w:pPr>
            <w:ins w:id="5729" w:author="DEP07455" w:date="2013-01-04T13:50:00Z">
              <w:r>
                <w:rPr>
                  <w:rFonts w:cs="Arial"/>
                  <w:lang w:val="en-GB"/>
                </w:rPr>
                <w:t>40.8%</w:t>
              </w:r>
            </w:ins>
            <w:ins w:id="5730" w:author="DEP07455" w:date="2013-01-04T13:59:00Z">
              <w:r>
                <w:rPr>
                  <w:rFonts w:cs="Arial"/>
                  <w:lang w:val="en-GB"/>
                </w:rPr>
                <w:t xml:space="preserve"> </w:t>
              </w:r>
            </w:ins>
            <w:ins w:id="5731" w:author="DEP07455" w:date="2013-01-04T13:50:00Z">
              <w:r>
                <w:rPr>
                  <w:rFonts w:cs="Arial"/>
                  <w:lang w:val="en-GB"/>
                </w:rPr>
                <w:t>/</w:t>
              </w:r>
            </w:ins>
            <w:ins w:id="5732" w:author="DEP07455" w:date="2013-01-04T13:59:00Z">
              <w:r>
                <w:rPr>
                  <w:rFonts w:cs="Arial"/>
                  <w:lang w:val="en-GB"/>
                </w:rPr>
                <w:t xml:space="preserve"> </w:t>
              </w:r>
            </w:ins>
            <w:ins w:id="5733" w:author="DEP07455" w:date="2013-01-04T13:50:00Z">
              <w:r>
                <w:rPr>
                  <w:rFonts w:cs="Arial"/>
                  <w:lang w:val="en-GB"/>
                </w:rPr>
                <w:t xml:space="preserve">63.8% interference </w:t>
              </w:r>
              <w:r>
                <w:rPr>
                  <w:rFonts w:cs="Arial"/>
                  <w:lang w:val="en-GB"/>
                </w:rPr>
                <w:lastRenderedPageBreak/>
                <w:t>probability</w:t>
              </w:r>
            </w:ins>
          </w:p>
        </w:tc>
      </w:tr>
      <w:tr w:rsidR="00E1375C" w:rsidTr="00A86652">
        <w:trPr>
          <w:ins w:id="5734" w:author="DEP07455" w:date="2013-01-04T13:50:00Z"/>
        </w:trPr>
        <w:tc>
          <w:tcPr>
            <w:tcW w:w="1242" w:type="dxa"/>
            <w:vMerge/>
            <w:vAlign w:val="center"/>
          </w:tcPr>
          <w:p w:rsidR="00E1375C" w:rsidRPr="004677FE" w:rsidRDefault="00E1375C" w:rsidP="00A86652">
            <w:pPr>
              <w:jc w:val="center"/>
              <w:rPr>
                <w:ins w:id="5735" w:author="DEP07455" w:date="2013-01-04T13:50:00Z"/>
                <w:lang w:val="en-GB"/>
              </w:rPr>
            </w:pPr>
          </w:p>
        </w:tc>
        <w:tc>
          <w:tcPr>
            <w:tcW w:w="567" w:type="dxa"/>
            <w:vAlign w:val="center"/>
          </w:tcPr>
          <w:p w:rsidR="00E1375C" w:rsidRDefault="00E1375C" w:rsidP="00A86652">
            <w:pPr>
              <w:jc w:val="center"/>
              <w:rPr>
                <w:ins w:id="5736" w:author="DEP07455" w:date="2013-01-04T13:50:00Z"/>
                <w:rFonts w:cs="Arial"/>
                <w:lang w:val="en-GB"/>
              </w:rPr>
            </w:pPr>
            <w:ins w:id="5737" w:author="DEP07455" w:date="2013-01-04T13:50:00Z">
              <w:r>
                <w:rPr>
                  <w:rFonts w:cs="Arial"/>
                  <w:lang w:val="en-GB"/>
                </w:rPr>
                <w:t>4</w:t>
              </w:r>
            </w:ins>
          </w:p>
        </w:tc>
        <w:tc>
          <w:tcPr>
            <w:tcW w:w="3261" w:type="dxa"/>
            <w:vAlign w:val="center"/>
          </w:tcPr>
          <w:p w:rsidR="00E1375C" w:rsidRDefault="00E1375C" w:rsidP="00A86652">
            <w:pPr>
              <w:rPr>
                <w:ins w:id="5738" w:author="DEP07455" w:date="2013-01-04T13:50:00Z"/>
                <w:rFonts w:cs="Arial"/>
                <w:lang w:val="en-GB"/>
              </w:rPr>
            </w:pPr>
            <w:ins w:id="5739" w:author="DEP07455" w:date="2013-01-04T13:50:00Z">
              <w:r>
                <w:rPr>
                  <w:rFonts w:cs="Arial"/>
                  <w:lang w:val="en-GB"/>
                </w:rPr>
                <w:t>From LTE UL (UE) to MBANSs</w:t>
              </w:r>
            </w:ins>
          </w:p>
          <w:p w:rsidR="00E1375C" w:rsidRPr="00311AF5" w:rsidRDefault="00E1375C" w:rsidP="00A86652">
            <w:pPr>
              <w:rPr>
                <w:ins w:id="5740" w:author="DEP07455" w:date="2013-01-04T13:50:00Z"/>
                <w:rFonts w:cs="Arial"/>
                <w:lang w:val="en-GB"/>
              </w:rPr>
            </w:pPr>
            <w:ins w:id="5741" w:author="DEP07455" w:date="2013-01-04T13:50:00Z">
              <w:r>
                <w:rPr>
                  <w:lang w:val="en-GB"/>
                </w:rPr>
                <w:t>– UE and MBANSs indoor</w:t>
              </w:r>
            </w:ins>
          </w:p>
        </w:tc>
        <w:tc>
          <w:tcPr>
            <w:tcW w:w="992" w:type="dxa"/>
            <w:vAlign w:val="center"/>
          </w:tcPr>
          <w:p w:rsidR="00E1375C" w:rsidRPr="00311AF5" w:rsidRDefault="00E1375C" w:rsidP="00A86652">
            <w:pPr>
              <w:jc w:val="center"/>
              <w:rPr>
                <w:ins w:id="5742" w:author="DEP07455" w:date="2013-01-04T13:50:00Z"/>
                <w:rFonts w:cs="Arial"/>
                <w:lang w:val="en-GB"/>
              </w:rPr>
            </w:pPr>
            <w:ins w:id="5743" w:author="DEP07455" w:date="2013-01-04T13:50:00Z">
              <w:r>
                <w:rPr>
                  <w:rFonts w:cs="Arial"/>
                  <w:lang w:val="en-GB"/>
                </w:rPr>
                <w:t>4.3.1.3</w:t>
              </w:r>
            </w:ins>
          </w:p>
        </w:tc>
        <w:tc>
          <w:tcPr>
            <w:tcW w:w="1701" w:type="dxa"/>
            <w:vAlign w:val="center"/>
          </w:tcPr>
          <w:p w:rsidR="00E1375C" w:rsidRPr="00311AF5" w:rsidRDefault="00E1375C" w:rsidP="00A86652">
            <w:pPr>
              <w:rPr>
                <w:ins w:id="5744" w:author="DEP07455" w:date="2013-01-04T13:50:00Z"/>
                <w:rFonts w:cs="Arial"/>
                <w:lang w:val="en-GB"/>
              </w:rPr>
            </w:pPr>
            <w:ins w:id="5745" w:author="DEP07455" w:date="2013-01-04T13:50:00Z">
              <w:r>
                <w:rPr>
                  <w:rFonts w:cs="Arial"/>
                  <w:lang w:val="en-GB"/>
                </w:rPr>
                <w:t>30.49 km (FSL)</w:t>
              </w:r>
            </w:ins>
          </w:p>
        </w:tc>
        <w:tc>
          <w:tcPr>
            <w:tcW w:w="2092" w:type="dxa"/>
            <w:vAlign w:val="center"/>
          </w:tcPr>
          <w:p w:rsidR="00E1375C" w:rsidRPr="00311AF5" w:rsidRDefault="00E1375C" w:rsidP="00A86652">
            <w:pPr>
              <w:rPr>
                <w:ins w:id="5746" w:author="DEP07455" w:date="2013-01-04T13:50:00Z"/>
                <w:rFonts w:cs="Arial"/>
                <w:lang w:val="en-GB"/>
              </w:rPr>
            </w:pPr>
            <w:ins w:id="5747" w:author="DEP07455" w:date="2013-01-04T13:50:00Z">
              <w:r>
                <w:rPr>
                  <w:rFonts w:cs="Arial"/>
                  <w:lang w:val="en-GB"/>
                </w:rPr>
                <w:t>2.2% /</w:t>
              </w:r>
            </w:ins>
            <w:ins w:id="5748" w:author="DEP07455" w:date="2013-01-04T13:59:00Z">
              <w:r>
                <w:rPr>
                  <w:rFonts w:cs="Arial"/>
                  <w:lang w:val="en-GB"/>
                </w:rPr>
                <w:t xml:space="preserve"> </w:t>
              </w:r>
            </w:ins>
            <w:ins w:id="5749" w:author="DEP07455" w:date="2013-01-04T13:50:00Z">
              <w:r>
                <w:rPr>
                  <w:rFonts w:cs="Arial"/>
                  <w:lang w:val="en-GB"/>
                </w:rPr>
                <w:t>0.4% interference probability</w:t>
              </w:r>
            </w:ins>
          </w:p>
        </w:tc>
      </w:tr>
      <w:tr w:rsidR="00E1375C" w:rsidTr="00A86652">
        <w:trPr>
          <w:ins w:id="5750" w:author="DEP07455" w:date="2013-01-04T13:50:00Z"/>
        </w:trPr>
        <w:tc>
          <w:tcPr>
            <w:tcW w:w="1242" w:type="dxa"/>
            <w:vMerge w:val="restart"/>
            <w:vAlign w:val="center"/>
          </w:tcPr>
          <w:p w:rsidR="00E1375C" w:rsidRPr="004677FE" w:rsidRDefault="00E1375C" w:rsidP="00A86652">
            <w:pPr>
              <w:jc w:val="center"/>
              <w:rPr>
                <w:ins w:id="5751" w:author="DEP07455" w:date="2013-01-04T13:50:00Z"/>
                <w:lang w:val="en-GB"/>
              </w:rPr>
            </w:pPr>
            <w:ins w:id="5752" w:author="DEP07455" w:date="2013-01-04T13:50:00Z">
              <w:r>
                <w:rPr>
                  <w:lang w:val="en-GB"/>
                </w:rPr>
                <w:t>Home</w:t>
              </w:r>
            </w:ins>
          </w:p>
        </w:tc>
        <w:tc>
          <w:tcPr>
            <w:tcW w:w="567" w:type="dxa"/>
            <w:vAlign w:val="center"/>
          </w:tcPr>
          <w:p w:rsidR="00E1375C" w:rsidRPr="00311AF5" w:rsidRDefault="00E1375C" w:rsidP="00A86652">
            <w:pPr>
              <w:jc w:val="center"/>
              <w:rPr>
                <w:ins w:id="5753" w:author="DEP07455" w:date="2013-01-04T13:50:00Z"/>
                <w:rFonts w:cs="Arial"/>
                <w:lang w:val="en-GB"/>
              </w:rPr>
            </w:pPr>
            <w:ins w:id="5754" w:author="DEP07455" w:date="2013-01-04T13:50:00Z">
              <w:r>
                <w:rPr>
                  <w:rFonts w:cs="Arial"/>
                  <w:lang w:val="en-GB"/>
                </w:rPr>
                <w:t>5</w:t>
              </w:r>
            </w:ins>
          </w:p>
        </w:tc>
        <w:tc>
          <w:tcPr>
            <w:tcW w:w="3261" w:type="dxa"/>
            <w:vAlign w:val="center"/>
          </w:tcPr>
          <w:p w:rsidR="00E1375C" w:rsidRDefault="00E1375C" w:rsidP="00A86652">
            <w:pPr>
              <w:rPr>
                <w:ins w:id="5755" w:author="DEP07455" w:date="2013-01-04T13:50:00Z"/>
                <w:lang w:val="en-GB"/>
              </w:rPr>
            </w:pPr>
            <w:ins w:id="5756"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UL (BS)</w:t>
              </w:r>
            </w:ins>
          </w:p>
          <w:p w:rsidR="00E1375C" w:rsidRPr="00311AF5" w:rsidRDefault="00E1375C" w:rsidP="00A86652">
            <w:pPr>
              <w:rPr>
                <w:ins w:id="5757" w:author="DEP07455" w:date="2013-01-04T13:50:00Z"/>
                <w:rFonts w:cs="Arial"/>
                <w:lang w:val="en-GB"/>
              </w:rPr>
            </w:pPr>
            <w:ins w:id="5758" w:author="DEP07455" w:date="2013-01-04T13:50:00Z">
              <w:r>
                <w:rPr>
                  <w:lang w:val="en-GB"/>
                </w:rPr>
                <w:t>– UE and MBANSs indoor</w:t>
              </w:r>
            </w:ins>
          </w:p>
        </w:tc>
        <w:tc>
          <w:tcPr>
            <w:tcW w:w="992" w:type="dxa"/>
            <w:vAlign w:val="center"/>
          </w:tcPr>
          <w:p w:rsidR="00E1375C" w:rsidRPr="00311AF5" w:rsidRDefault="00E1375C" w:rsidP="00A86652">
            <w:pPr>
              <w:jc w:val="center"/>
              <w:rPr>
                <w:ins w:id="5759" w:author="DEP07455" w:date="2013-01-04T13:50:00Z"/>
                <w:rFonts w:cs="Arial"/>
                <w:lang w:val="en-GB"/>
              </w:rPr>
            </w:pPr>
            <w:ins w:id="5760" w:author="DEP07455" w:date="2013-01-04T13:50:00Z">
              <w:r>
                <w:rPr>
                  <w:rFonts w:cs="Arial"/>
                  <w:lang w:val="en-GB"/>
                </w:rPr>
                <w:t>4.3.2.4</w:t>
              </w:r>
            </w:ins>
          </w:p>
        </w:tc>
        <w:tc>
          <w:tcPr>
            <w:tcW w:w="1701" w:type="dxa"/>
            <w:vAlign w:val="center"/>
          </w:tcPr>
          <w:p w:rsidR="00E1375C" w:rsidRPr="00311AF5" w:rsidRDefault="00E1375C" w:rsidP="00A86652">
            <w:pPr>
              <w:rPr>
                <w:ins w:id="5761" w:author="DEP07455" w:date="2013-01-04T13:50:00Z"/>
                <w:rFonts w:cs="Arial"/>
                <w:lang w:val="en-GB"/>
              </w:rPr>
            </w:pPr>
            <w:ins w:id="5762" w:author="DEP07455" w:date="2013-01-04T13:50:00Z">
              <w:r>
                <w:rPr>
                  <w:rFonts w:cs="Arial"/>
                  <w:lang w:val="en-GB"/>
                </w:rPr>
                <w:t>39.17 km (FSL)</w:t>
              </w:r>
            </w:ins>
          </w:p>
        </w:tc>
        <w:tc>
          <w:tcPr>
            <w:tcW w:w="2092" w:type="dxa"/>
            <w:vAlign w:val="center"/>
          </w:tcPr>
          <w:p w:rsidR="00E1375C" w:rsidRPr="00B4378E" w:rsidRDefault="00E1375C" w:rsidP="00A86652">
            <w:pPr>
              <w:rPr>
                <w:ins w:id="5763" w:author="DEP07455" w:date="2013-01-04T13:50:00Z"/>
                <w:rFonts w:cs="Arial"/>
                <w:lang w:val="en-GB"/>
              </w:rPr>
            </w:pPr>
            <w:ins w:id="5764" w:author="DEP07455" w:date="2013-01-04T13:50:00Z">
              <w:r w:rsidRPr="00B4378E">
                <w:rPr>
                  <w:rFonts w:cs="Arial"/>
                  <w:lang w:val="en-GB"/>
                </w:rPr>
                <w:t>1.4% /</w:t>
              </w:r>
            </w:ins>
            <w:ins w:id="5765" w:author="DEP07455" w:date="2013-01-04T13:59:00Z">
              <w:r w:rsidRPr="00B4378E">
                <w:rPr>
                  <w:rFonts w:cs="Arial"/>
                  <w:lang w:val="en-GB"/>
                </w:rPr>
                <w:t xml:space="preserve"> </w:t>
              </w:r>
            </w:ins>
            <w:ins w:id="5766" w:author="DEP07455" w:date="2013-01-04T13:50:00Z">
              <w:r w:rsidRPr="00B4378E">
                <w:rPr>
                  <w:rFonts w:cs="Arial"/>
                  <w:lang w:val="en-GB"/>
                </w:rPr>
                <w:t>6.4% bitrate degradation</w:t>
              </w:r>
            </w:ins>
          </w:p>
          <w:p w:rsidR="00E1375C" w:rsidRPr="00B4378E" w:rsidRDefault="00E1375C" w:rsidP="00A86652">
            <w:pPr>
              <w:rPr>
                <w:ins w:id="5767" w:author="DEP07455" w:date="2013-01-04T13:50:00Z"/>
                <w:rFonts w:cs="Arial"/>
                <w:lang w:val="en-GB"/>
              </w:rPr>
            </w:pPr>
          </w:p>
          <w:p w:rsidR="00E1375C" w:rsidRPr="00B4378E" w:rsidRDefault="00E1375C" w:rsidP="00A86652">
            <w:pPr>
              <w:rPr>
                <w:ins w:id="5768" w:author="DEP07455" w:date="2013-01-04T13:50:00Z"/>
                <w:rFonts w:cs="Arial"/>
                <w:shd w:val="clear" w:color="auto" w:fill="FFFF00"/>
                <w:lang w:val="en-GB"/>
              </w:rPr>
            </w:pPr>
          </w:p>
          <w:p w:rsidR="00E1375C" w:rsidRPr="00B4378E" w:rsidRDefault="00E1375C" w:rsidP="00A86652">
            <w:pPr>
              <w:rPr>
                <w:ins w:id="5769" w:author="DEP07455" w:date="2013-01-04T13:50:00Z"/>
                <w:rFonts w:cs="Arial"/>
                <w:lang w:val="en-GB"/>
              </w:rPr>
            </w:pPr>
            <w:ins w:id="5770" w:author="DEP07455" w:date="2013-01-04T13:50:00Z">
              <w:r w:rsidRPr="00B4378E">
                <w:rPr>
                  <w:rFonts w:cs="Arial"/>
                  <w:shd w:val="clear" w:color="auto" w:fill="FFFF00"/>
                  <w:lang w:val="en-GB"/>
                </w:rPr>
                <w:t>85%</w:t>
              </w:r>
              <w:r w:rsidRPr="00B4378E">
                <w:t xml:space="preserve"> </w:t>
              </w:r>
              <w:r w:rsidRPr="00B4378E">
                <w:rPr>
                  <w:rFonts w:cs="Arial"/>
                  <w:shd w:val="clear" w:color="auto" w:fill="FFFF00"/>
                  <w:lang w:val="en-GB"/>
                </w:rPr>
                <w:t>interference probability</w:t>
              </w:r>
              <w:r w:rsidRPr="00B4378E">
                <w:rPr>
                  <w:rFonts w:cs="Arial"/>
                  <w:shd w:val="clear" w:color="auto" w:fill="FFFF00"/>
                  <w:lang w:val="de-DE"/>
                </w:rPr>
                <w:t>(</w:t>
              </w:r>
              <w:r w:rsidRPr="00BB219B">
                <w:rPr>
                  <w:rFonts w:cs="Arial"/>
                  <w:highlight w:val="green"/>
                  <w:shd w:val="clear" w:color="auto" w:fill="FFFF00"/>
                  <w:lang w:val="de-DE"/>
                </w:rPr>
                <w:t>48.8%, if C/I</w:t>
              </w:r>
            </w:ins>
            <w:ins w:id="5771" w:author="DEP07455" w:date="2013-01-08T10:29:00Z">
              <w:r>
                <w:rPr>
                  <w:rFonts w:cs="Arial"/>
                  <w:highlight w:val="green"/>
                  <w:shd w:val="clear" w:color="auto" w:fill="FFFF00"/>
                  <w:lang w:val="de-DE"/>
                </w:rPr>
                <w:t xml:space="preserve">=19dB </w:t>
              </w:r>
            </w:ins>
            <w:ins w:id="5772" w:author="DEP07455" w:date="2013-01-04T13:50:00Z">
              <w:r w:rsidRPr="00BB219B">
                <w:rPr>
                  <w:rFonts w:cs="Arial"/>
                  <w:highlight w:val="green"/>
                  <w:shd w:val="clear" w:color="auto" w:fill="FFFF00"/>
                  <w:lang w:val="de-DE"/>
                </w:rPr>
                <w:t xml:space="preserve"> is used)</w:t>
              </w:r>
            </w:ins>
          </w:p>
        </w:tc>
      </w:tr>
      <w:tr w:rsidR="00E1375C" w:rsidTr="00A86652">
        <w:trPr>
          <w:ins w:id="5773" w:author="DEP07455" w:date="2013-01-04T13:50:00Z"/>
        </w:trPr>
        <w:tc>
          <w:tcPr>
            <w:tcW w:w="1242" w:type="dxa"/>
            <w:vMerge/>
            <w:vAlign w:val="center"/>
          </w:tcPr>
          <w:p w:rsidR="00E1375C" w:rsidRPr="004677FE" w:rsidRDefault="00E1375C" w:rsidP="00A86652">
            <w:pPr>
              <w:jc w:val="center"/>
              <w:rPr>
                <w:ins w:id="5774" w:author="DEP07455" w:date="2013-01-04T13:50:00Z"/>
                <w:lang w:val="en-GB"/>
              </w:rPr>
            </w:pPr>
          </w:p>
        </w:tc>
        <w:tc>
          <w:tcPr>
            <w:tcW w:w="567" w:type="dxa"/>
            <w:vAlign w:val="center"/>
          </w:tcPr>
          <w:p w:rsidR="00E1375C" w:rsidRPr="00311AF5" w:rsidRDefault="00E1375C" w:rsidP="00A86652">
            <w:pPr>
              <w:jc w:val="center"/>
              <w:rPr>
                <w:ins w:id="5775" w:author="DEP07455" w:date="2013-01-04T13:50:00Z"/>
                <w:rFonts w:cs="Arial"/>
                <w:lang w:val="en-GB"/>
              </w:rPr>
            </w:pPr>
            <w:ins w:id="5776" w:author="DEP07455" w:date="2013-01-04T13:50:00Z">
              <w:r>
                <w:rPr>
                  <w:rFonts w:cs="Arial"/>
                  <w:lang w:val="en-GB"/>
                </w:rPr>
                <w:t>6</w:t>
              </w:r>
            </w:ins>
          </w:p>
        </w:tc>
        <w:tc>
          <w:tcPr>
            <w:tcW w:w="3261" w:type="dxa"/>
            <w:vAlign w:val="center"/>
          </w:tcPr>
          <w:p w:rsidR="00E1375C" w:rsidRDefault="00E1375C" w:rsidP="00A86652">
            <w:pPr>
              <w:rPr>
                <w:ins w:id="5777" w:author="DEP07455" w:date="2013-01-04T13:50:00Z"/>
                <w:lang w:val="en-GB"/>
              </w:rPr>
            </w:pPr>
            <w:ins w:id="5778"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UL (BS)</w:t>
              </w:r>
            </w:ins>
          </w:p>
          <w:p w:rsidR="00E1375C" w:rsidRPr="00311AF5" w:rsidRDefault="00E1375C" w:rsidP="00A86652">
            <w:pPr>
              <w:rPr>
                <w:ins w:id="5779" w:author="DEP07455" w:date="2013-01-04T13:50:00Z"/>
                <w:rFonts w:cs="Arial"/>
                <w:lang w:val="en-GB"/>
              </w:rPr>
            </w:pPr>
            <w:ins w:id="5780" w:author="DEP07455" w:date="2013-01-04T13:50:00Z">
              <w:r>
                <w:rPr>
                  <w:lang w:val="en-GB"/>
                </w:rPr>
                <w:t>– UE indoor. MBANSs outdoor</w:t>
              </w:r>
            </w:ins>
          </w:p>
        </w:tc>
        <w:tc>
          <w:tcPr>
            <w:tcW w:w="992" w:type="dxa"/>
            <w:vAlign w:val="center"/>
          </w:tcPr>
          <w:p w:rsidR="00E1375C" w:rsidRPr="00532514" w:rsidDel="00921201" w:rsidRDefault="00E1375C" w:rsidP="00A86652">
            <w:pPr>
              <w:jc w:val="center"/>
              <w:rPr>
                <w:ins w:id="5781" w:author="DEP07455" w:date="2013-01-04T13:50:00Z"/>
                <w:rFonts w:cs="Arial"/>
                <w:lang w:val="en-GB"/>
              </w:rPr>
            </w:pPr>
            <w:ins w:id="5782" w:author="DEP07455" w:date="2013-01-04T13:50:00Z">
              <w:r>
                <w:rPr>
                  <w:rFonts w:cs="Arial"/>
                  <w:lang w:val="en-GB"/>
                </w:rPr>
                <w:t>4.3.2.4</w:t>
              </w:r>
            </w:ins>
          </w:p>
        </w:tc>
        <w:tc>
          <w:tcPr>
            <w:tcW w:w="1701" w:type="dxa"/>
            <w:vAlign w:val="center"/>
          </w:tcPr>
          <w:p w:rsidR="00E1375C" w:rsidRPr="00532514" w:rsidDel="00921201" w:rsidRDefault="00E1375C" w:rsidP="00A86652">
            <w:pPr>
              <w:rPr>
                <w:ins w:id="5783" w:author="DEP07455" w:date="2013-01-04T13:50:00Z"/>
                <w:rFonts w:cs="Arial"/>
                <w:lang w:val="en-GB"/>
              </w:rPr>
            </w:pPr>
            <w:ins w:id="5784" w:author="DEP07455" w:date="2013-01-04T13:50:00Z">
              <w:r>
                <w:rPr>
                  <w:rFonts w:cs="Arial"/>
                  <w:lang w:val="en-GB"/>
                </w:rPr>
                <w:t>8.73 km (FSL)</w:t>
              </w:r>
            </w:ins>
          </w:p>
        </w:tc>
        <w:tc>
          <w:tcPr>
            <w:tcW w:w="2092" w:type="dxa"/>
            <w:vAlign w:val="center"/>
          </w:tcPr>
          <w:p w:rsidR="00E1375C" w:rsidRPr="00B4378E" w:rsidRDefault="00E1375C" w:rsidP="00A86652">
            <w:pPr>
              <w:rPr>
                <w:ins w:id="5785" w:author="DEP07455" w:date="2013-01-04T13:50:00Z"/>
                <w:rFonts w:cs="Arial"/>
                <w:lang w:val="en-GB"/>
              </w:rPr>
            </w:pPr>
            <w:ins w:id="5786" w:author="DEP07455" w:date="2013-01-04T13:50:00Z">
              <w:r w:rsidRPr="00B4378E">
                <w:rPr>
                  <w:rFonts w:cs="Arial"/>
                  <w:lang w:val="en-GB"/>
                </w:rPr>
                <w:t xml:space="preserve">6.1% </w:t>
              </w:r>
              <w:r w:rsidRPr="00B4378E">
                <w:rPr>
                  <w:rFonts w:cs="Arial"/>
                  <w:shd w:val="clear" w:color="auto" w:fill="FFFF00"/>
                  <w:lang w:val="en-GB"/>
                </w:rPr>
                <w:t>/</w:t>
              </w:r>
            </w:ins>
            <w:ins w:id="5787" w:author="DEP07455" w:date="2013-01-04T13:59:00Z">
              <w:r w:rsidRPr="00B4378E">
                <w:rPr>
                  <w:rFonts w:cs="Arial"/>
                  <w:shd w:val="clear" w:color="auto" w:fill="FFFF00"/>
                  <w:lang w:val="en-GB"/>
                </w:rPr>
                <w:t xml:space="preserve"> </w:t>
              </w:r>
            </w:ins>
            <w:ins w:id="5788" w:author="DEP07455" w:date="2013-01-04T13:50:00Z">
              <w:r w:rsidRPr="00B4378E">
                <w:rPr>
                  <w:rFonts w:cs="Arial"/>
                  <w:shd w:val="clear" w:color="auto" w:fill="FFFF00"/>
                  <w:lang w:val="en-GB"/>
                </w:rPr>
                <w:t xml:space="preserve">19.5% </w:t>
              </w:r>
              <w:r w:rsidRPr="00B4378E">
                <w:rPr>
                  <w:rFonts w:cs="Arial"/>
                  <w:lang w:val="en-GB"/>
                </w:rPr>
                <w:t xml:space="preserve"> bitrate degradation</w:t>
              </w:r>
            </w:ins>
          </w:p>
          <w:p w:rsidR="00E1375C" w:rsidRPr="00B4378E" w:rsidRDefault="00E1375C" w:rsidP="00A86652">
            <w:pPr>
              <w:rPr>
                <w:ins w:id="5789" w:author="DEP07455" w:date="2013-01-04T13:50:00Z"/>
                <w:rFonts w:cs="Arial"/>
                <w:lang w:val="en-GB"/>
              </w:rPr>
            </w:pPr>
          </w:p>
          <w:p w:rsidR="00E1375C" w:rsidRPr="00B4378E" w:rsidRDefault="00E1375C" w:rsidP="00A86652">
            <w:pPr>
              <w:rPr>
                <w:ins w:id="5790" w:author="DEP07455" w:date="2013-01-04T13:50:00Z"/>
                <w:rFonts w:cs="Arial"/>
                <w:shd w:val="clear" w:color="auto" w:fill="FFFF00"/>
                <w:lang w:val="en-GB"/>
              </w:rPr>
            </w:pPr>
          </w:p>
          <w:p w:rsidR="00E1375C" w:rsidRPr="00B4378E" w:rsidDel="00921201" w:rsidRDefault="00E1375C" w:rsidP="00A86652">
            <w:pPr>
              <w:rPr>
                <w:ins w:id="5791" w:author="DEP07455" w:date="2013-01-04T13:50:00Z"/>
                <w:rFonts w:cs="Arial"/>
                <w:lang w:val="en-GB"/>
              </w:rPr>
            </w:pPr>
            <w:ins w:id="5792" w:author="DEP07455" w:date="2013-01-04T13:50:00Z">
              <w:r w:rsidRPr="00B4378E">
                <w:rPr>
                  <w:rFonts w:cs="Arial"/>
                  <w:shd w:val="clear" w:color="auto" w:fill="FFFF00"/>
                  <w:lang w:val="en-GB"/>
                </w:rPr>
                <w:t>99%</w:t>
              </w:r>
              <w:r w:rsidRPr="00B4378E">
                <w:t xml:space="preserve"> </w:t>
              </w:r>
              <w:r w:rsidRPr="00B4378E">
                <w:rPr>
                  <w:rFonts w:cs="Arial"/>
                  <w:shd w:val="clear" w:color="auto" w:fill="FFFF00"/>
                  <w:lang w:val="en-GB"/>
                </w:rPr>
                <w:t>interference probability</w:t>
              </w:r>
              <w:r w:rsidRPr="00BB219B">
                <w:rPr>
                  <w:rFonts w:cs="Arial"/>
                  <w:highlight w:val="green"/>
                  <w:shd w:val="clear" w:color="auto" w:fill="FFFF00"/>
                  <w:lang w:val="de-DE"/>
                </w:rPr>
                <w:t>(66.3%, if C/I</w:t>
              </w:r>
            </w:ins>
            <w:ins w:id="5793" w:author="DEP07455" w:date="2013-01-08T10:29:00Z">
              <w:r>
                <w:rPr>
                  <w:rFonts w:cs="Arial"/>
                  <w:highlight w:val="green"/>
                  <w:shd w:val="clear" w:color="auto" w:fill="FFFF00"/>
                  <w:lang w:val="de-DE"/>
                </w:rPr>
                <w:t xml:space="preserve">=19dB </w:t>
              </w:r>
            </w:ins>
            <w:ins w:id="5794" w:author="DEP07455" w:date="2013-01-04T13:50:00Z">
              <w:r w:rsidRPr="00BB219B">
                <w:rPr>
                  <w:rFonts w:cs="Arial"/>
                  <w:highlight w:val="green"/>
                  <w:shd w:val="clear" w:color="auto" w:fill="FFFF00"/>
                  <w:lang w:val="de-DE"/>
                </w:rPr>
                <w:t xml:space="preserve"> is used)</w:t>
              </w:r>
            </w:ins>
          </w:p>
        </w:tc>
      </w:tr>
      <w:tr w:rsidR="00E1375C" w:rsidTr="00A86652">
        <w:trPr>
          <w:ins w:id="5795" w:author="DEP07455" w:date="2013-01-04T13:50:00Z"/>
        </w:trPr>
        <w:tc>
          <w:tcPr>
            <w:tcW w:w="1242" w:type="dxa"/>
            <w:vMerge/>
            <w:vAlign w:val="center"/>
          </w:tcPr>
          <w:p w:rsidR="00E1375C" w:rsidRPr="004677FE" w:rsidRDefault="00E1375C" w:rsidP="00A86652">
            <w:pPr>
              <w:jc w:val="center"/>
              <w:rPr>
                <w:ins w:id="5796" w:author="DEP07455" w:date="2013-01-04T13:50:00Z"/>
                <w:lang w:val="en-GB"/>
              </w:rPr>
            </w:pPr>
          </w:p>
        </w:tc>
        <w:tc>
          <w:tcPr>
            <w:tcW w:w="567" w:type="dxa"/>
            <w:vAlign w:val="center"/>
          </w:tcPr>
          <w:p w:rsidR="00E1375C" w:rsidRPr="00311AF5" w:rsidRDefault="00E1375C" w:rsidP="00A86652">
            <w:pPr>
              <w:jc w:val="center"/>
              <w:rPr>
                <w:ins w:id="5797" w:author="DEP07455" w:date="2013-01-04T13:50:00Z"/>
                <w:rFonts w:cs="Arial"/>
                <w:lang w:val="en-GB"/>
              </w:rPr>
            </w:pPr>
            <w:ins w:id="5798" w:author="DEP07455" w:date="2013-01-04T13:50:00Z">
              <w:r>
                <w:rPr>
                  <w:rFonts w:cs="Arial"/>
                  <w:lang w:val="en-GB"/>
                </w:rPr>
                <w:t>7</w:t>
              </w:r>
            </w:ins>
          </w:p>
        </w:tc>
        <w:tc>
          <w:tcPr>
            <w:tcW w:w="3261" w:type="dxa"/>
            <w:vAlign w:val="center"/>
          </w:tcPr>
          <w:p w:rsidR="00E1375C" w:rsidRDefault="00E1375C" w:rsidP="00A86652">
            <w:pPr>
              <w:rPr>
                <w:ins w:id="5799" w:author="DEP07455" w:date="2013-01-04T13:50:00Z"/>
                <w:lang w:val="en-GB"/>
              </w:rPr>
            </w:pPr>
            <w:ins w:id="5800"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DL (UE)</w:t>
              </w:r>
            </w:ins>
          </w:p>
          <w:p w:rsidR="00E1375C" w:rsidRPr="00311AF5" w:rsidRDefault="00E1375C" w:rsidP="00A86652">
            <w:pPr>
              <w:rPr>
                <w:ins w:id="5801" w:author="DEP07455" w:date="2013-01-04T13:50:00Z"/>
                <w:rFonts w:cs="Arial"/>
                <w:lang w:val="en-GB"/>
              </w:rPr>
            </w:pPr>
            <w:ins w:id="5802" w:author="DEP07455" w:date="2013-01-04T13:50:00Z">
              <w:r>
                <w:rPr>
                  <w:lang w:val="en-GB"/>
                </w:rPr>
                <w:t>– UE and MBANSs indoor</w:t>
              </w:r>
            </w:ins>
          </w:p>
        </w:tc>
        <w:tc>
          <w:tcPr>
            <w:tcW w:w="992" w:type="dxa"/>
            <w:vAlign w:val="center"/>
          </w:tcPr>
          <w:p w:rsidR="00E1375C" w:rsidRPr="00311AF5" w:rsidRDefault="00E1375C" w:rsidP="00A86652">
            <w:pPr>
              <w:jc w:val="center"/>
              <w:rPr>
                <w:ins w:id="5803" w:author="DEP07455" w:date="2013-01-04T13:50:00Z"/>
                <w:rFonts w:cs="Arial"/>
                <w:lang w:val="en-GB"/>
              </w:rPr>
            </w:pPr>
            <w:ins w:id="5804" w:author="DEP07455" w:date="2013-01-04T13:50:00Z">
              <w:r>
                <w:rPr>
                  <w:rFonts w:cs="Arial"/>
                  <w:lang w:val="en-GB"/>
                </w:rPr>
                <w:t>4.3.2.2</w:t>
              </w:r>
            </w:ins>
          </w:p>
        </w:tc>
        <w:tc>
          <w:tcPr>
            <w:tcW w:w="1701" w:type="dxa"/>
            <w:vAlign w:val="center"/>
          </w:tcPr>
          <w:p w:rsidR="00E1375C" w:rsidRDefault="00E1375C" w:rsidP="00A86652">
            <w:pPr>
              <w:rPr>
                <w:ins w:id="5805" w:author="DEP07455" w:date="2013-01-04T13:50:00Z"/>
                <w:rFonts w:cs="Arial"/>
                <w:lang w:val="en-GB"/>
              </w:rPr>
            </w:pPr>
            <w:ins w:id="5806" w:author="DEP07455" w:date="2013-01-04T13:50:00Z">
              <w:r>
                <w:rPr>
                  <w:rFonts w:cs="Arial"/>
                  <w:lang w:val="en-GB"/>
                </w:rPr>
                <w:t>4.93 km (FSL)</w:t>
              </w:r>
            </w:ins>
          </w:p>
          <w:p w:rsidR="00E1375C" w:rsidRDefault="00E1375C" w:rsidP="00A86652">
            <w:pPr>
              <w:rPr>
                <w:ins w:id="5807" w:author="DEP07455" w:date="2013-01-04T13:50:00Z"/>
                <w:rFonts w:cs="Arial"/>
                <w:lang w:val="en-GB"/>
              </w:rPr>
            </w:pPr>
          </w:p>
          <w:p w:rsidR="00E1375C" w:rsidRPr="00311AF5" w:rsidRDefault="00E1375C" w:rsidP="00A86652">
            <w:pPr>
              <w:rPr>
                <w:ins w:id="5808" w:author="DEP07455" w:date="2013-01-04T13:50:00Z"/>
                <w:rFonts w:cs="Arial"/>
                <w:lang w:val="en-GB"/>
              </w:rPr>
            </w:pPr>
          </w:p>
        </w:tc>
        <w:tc>
          <w:tcPr>
            <w:tcW w:w="2092" w:type="dxa"/>
            <w:vAlign w:val="center"/>
          </w:tcPr>
          <w:p w:rsidR="00E1375C" w:rsidRDefault="00E1375C" w:rsidP="00A86652">
            <w:pPr>
              <w:rPr>
                <w:ins w:id="5809" w:author="DEP07455" w:date="2013-01-04T13:50:00Z"/>
                <w:rFonts w:cs="Arial"/>
                <w:lang w:val="en-GB"/>
              </w:rPr>
            </w:pPr>
            <w:ins w:id="5810" w:author="DEP07455" w:date="2013-01-04T13:50:00Z">
              <w:r>
                <w:rPr>
                  <w:rFonts w:cs="Arial"/>
                  <w:lang w:val="en-GB"/>
                </w:rPr>
                <w:t>0.1%</w:t>
              </w:r>
            </w:ins>
            <w:ins w:id="5811" w:author="DEP07455" w:date="2013-01-04T13:59:00Z">
              <w:r>
                <w:rPr>
                  <w:rFonts w:cs="Arial"/>
                  <w:lang w:val="en-GB"/>
                </w:rPr>
                <w:t xml:space="preserve"> </w:t>
              </w:r>
            </w:ins>
            <w:ins w:id="5812" w:author="DEP07455" w:date="2013-01-04T13:50:00Z">
              <w:r>
                <w:rPr>
                  <w:rFonts w:cs="Arial"/>
                  <w:lang w:val="en-GB"/>
                </w:rPr>
                <w:t>/</w:t>
              </w:r>
            </w:ins>
            <w:ins w:id="5813" w:author="DEP07455" w:date="2013-01-04T13:59:00Z">
              <w:r>
                <w:rPr>
                  <w:rFonts w:cs="Arial"/>
                  <w:lang w:val="en-GB"/>
                </w:rPr>
                <w:t xml:space="preserve"> </w:t>
              </w:r>
            </w:ins>
            <w:ins w:id="5814" w:author="DEP07455" w:date="2013-01-04T13:50:00Z">
              <w:r>
                <w:rPr>
                  <w:rFonts w:cs="Arial"/>
                  <w:lang w:val="en-GB"/>
                </w:rPr>
                <w:t>0.1% bitrate degradation</w:t>
              </w:r>
            </w:ins>
          </w:p>
          <w:p w:rsidR="00E1375C" w:rsidRDefault="00E1375C" w:rsidP="00A86652">
            <w:pPr>
              <w:rPr>
                <w:ins w:id="5815" w:author="DEP07455" w:date="2013-01-04T13:50:00Z"/>
                <w:rFonts w:cs="Arial"/>
                <w:lang w:val="en-GB"/>
              </w:rPr>
            </w:pPr>
          </w:p>
          <w:p w:rsidR="00E1375C" w:rsidRPr="00311AF5" w:rsidRDefault="00E1375C" w:rsidP="00A86652">
            <w:pPr>
              <w:rPr>
                <w:ins w:id="5816" w:author="DEP07455" w:date="2013-01-04T13:50:00Z"/>
                <w:rFonts w:cs="Arial"/>
                <w:lang w:val="en-GB"/>
              </w:rPr>
            </w:pPr>
            <w:ins w:id="5817" w:author="DEP07455" w:date="2013-01-04T13:50:00Z">
              <w:r w:rsidRPr="00071406">
                <w:rPr>
                  <w:rFonts w:cs="Arial"/>
                  <w:shd w:val="clear" w:color="auto" w:fill="FFFF00"/>
                  <w:lang w:val="en-GB"/>
                </w:rPr>
                <w:t xml:space="preserve">Ericsson result: </w:t>
              </w:r>
              <w:r>
                <w:rPr>
                  <w:rFonts w:cs="Arial"/>
                  <w:shd w:val="clear" w:color="auto" w:fill="FFFF00"/>
                  <w:lang w:val="en-GB"/>
                </w:rPr>
                <w:t>100%</w:t>
              </w:r>
              <w:r>
                <w:t xml:space="preserve"> </w:t>
              </w:r>
              <w:r w:rsidRPr="00773A21">
                <w:rPr>
                  <w:rFonts w:cs="Arial"/>
                  <w:shd w:val="clear" w:color="auto" w:fill="FFFF00"/>
                  <w:lang w:val="en-GB"/>
                </w:rPr>
                <w:t>interference probability</w:t>
              </w:r>
              <w:r w:rsidRPr="00470CF1">
                <w:rPr>
                  <w:rFonts w:cs="Arial"/>
                  <w:highlight w:val="green"/>
                  <w:shd w:val="clear" w:color="auto" w:fill="FFFF00"/>
                  <w:lang w:val="de-DE"/>
                </w:rPr>
                <w:t>(</w:t>
              </w:r>
              <w:r>
                <w:rPr>
                  <w:rFonts w:cs="Arial"/>
                  <w:highlight w:val="green"/>
                  <w:shd w:val="clear" w:color="auto" w:fill="FFFF00"/>
                  <w:lang w:val="de-DE"/>
                </w:rPr>
                <w:t>71.9%, if C/I</w:t>
              </w:r>
            </w:ins>
            <w:ins w:id="5818" w:author="DEP07455" w:date="2013-01-08T10:29:00Z">
              <w:r>
                <w:rPr>
                  <w:rFonts w:cs="Arial"/>
                  <w:highlight w:val="green"/>
                  <w:shd w:val="clear" w:color="auto" w:fill="FFFF00"/>
                  <w:lang w:val="de-DE"/>
                </w:rPr>
                <w:t xml:space="preserve">=19dB </w:t>
              </w:r>
            </w:ins>
            <w:ins w:id="5819" w:author="DEP07455" w:date="2013-01-04T13:50:00Z">
              <w:r>
                <w:rPr>
                  <w:rFonts w:cs="Arial"/>
                  <w:highlight w:val="green"/>
                  <w:shd w:val="clear" w:color="auto" w:fill="FFFF00"/>
                  <w:lang w:val="de-DE"/>
                </w:rPr>
                <w:t xml:space="preserve"> is used</w:t>
              </w:r>
              <w:r w:rsidRPr="00470CF1">
                <w:rPr>
                  <w:rFonts w:cs="Arial"/>
                  <w:highlight w:val="green"/>
                  <w:shd w:val="clear" w:color="auto" w:fill="FFFF00"/>
                  <w:lang w:val="de-DE"/>
                </w:rPr>
                <w:t>)</w:t>
              </w:r>
            </w:ins>
          </w:p>
        </w:tc>
      </w:tr>
      <w:tr w:rsidR="00E1375C" w:rsidTr="00A86652">
        <w:trPr>
          <w:ins w:id="5820" w:author="DEP07455" w:date="2013-01-04T13:50:00Z"/>
        </w:trPr>
        <w:tc>
          <w:tcPr>
            <w:tcW w:w="1242" w:type="dxa"/>
            <w:vMerge/>
            <w:vAlign w:val="center"/>
          </w:tcPr>
          <w:p w:rsidR="00E1375C" w:rsidRPr="004677FE" w:rsidRDefault="00E1375C" w:rsidP="00A86652">
            <w:pPr>
              <w:jc w:val="center"/>
              <w:rPr>
                <w:ins w:id="5821" w:author="DEP07455" w:date="2013-01-04T13:50:00Z"/>
                <w:lang w:val="en-GB"/>
              </w:rPr>
            </w:pPr>
          </w:p>
        </w:tc>
        <w:tc>
          <w:tcPr>
            <w:tcW w:w="567" w:type="dxa"/>
            <w:vAlign w:val="center"/>
          </w:tcPr>
          <w:p w:rsidR="00E1375C" w:rsidRPr="00311AF5" w:rsidRDefault="00E1375C" w:rsidP="00A86652">
            <w:pPr>
              <w:jc w:val="center"/>
              <w:rPr>
                <w:ins w:id="5822" w:author="DEP07455" w:date="2013-01-04T13:50:00Z"/>
                <w:rFonts w:cs="Arial"/>
                <w:lang w:val="en-GB"/>
              </w:rPr>
            </w:pPr>
            <w:ins w:id="5823" w:author="DEP07455" w:date="2013-01-04T13:50:00Z">
              <w:r>
                <w:rPr>
                  <w:rFonts w:cs="Arial"/>
                  <w:lang w:val="en-GB"/>
                </w:rPr>
                <w:t>8</w:t>
              </w:r>
            </w:ins>
          </w:p>
        </w:tc>
        <w:tc>
          <w:tcPr>
            <w:tcW w:w="3261" w:type="dxa"/>
            <w:vAlign w:val="center"/>
          </w:tcPr>
          <w:p w:rsidR="00E1375C" w:rsidRDefault="00E1375C" w:rsidP="00A86652">
            <w:pPr>
              <w:rPr>
                <w:ins w:id="5824" w:author="DEP07455" w:date="2013-01-04T13:50:00Z"/>
                <w:lang w:val="en-GB"/>
              </w:rPr>
            </w:pPr>
            <w:ins w:id="5825"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DL (UE)</w:t>
              </w:r>
            </w:ins>
          </w:p>
          <w:p w:rsidR="00E1375C" w:rsidRPr="00311AF5" w:rsidRDefault="00E1375C" w:rsidP="00A86652">
            <w:pPr>
              <w:rPr>
                <w:ins w:id="5826" w:author="DEP07455" w:date="2013-01-04T13:50:00Z"/>
                <w:rFonts w:cs="Arial"/>
                <w:lang w:val="en-GB"/>
              </w:rPr>
            </w:pPr>
            <w:ins w:id="5827" w:author="DEP07455" w:date="2013-01-04T13:50:00Z">
              <w:r>
                <w:rPr>
                  <w:lang w:val="en-GB"/>
                </w:rPr>
                <w:t>– UE and MBANSs outdoor</w:t>
              </w:r>
            </w:ins>
          </w:p>
        </w:tc>
        <w:tc>
          <w:tcPr>
            <w:tcW w:w="992" w:type="dxa"/>
            <w:vAlign w:val="center"/>
          </w:tcPr>
          <w:p w:rsidR="00E1375C" w:rsidRPr="00311AF5" w:rsidRDefault="00E1375C" w:rsidP="00A86652">
            <w:pPr>
              <w:jc w:val="center"/>
              <w:rPr>
                <w:ins w:id="5828" w:author="DEP07455" w:date="2013-01-04T13:50:00Z"/>
                <w:rFonts w:cs="Arial"/>
                <w:lang w:val="en-GB"/>
              </w:rPr>
            </w:pPr>
            <w:ins w:id="5829" w:author="DEP07455" w:date="2013-01-04T13:50:00Z">
              <w:r>
                <w:rPr>
                  <w:rFonts w:cs="Arial"/>
                  <w:lang w:val="en-GB"/>
                </w:rPr>
                <w:t>4.3.2.2</w:t>
              </w:r>
            </w:ins>
          </w:p>
        </w:tc>
        <w:tc>
          <w:tcPr>
            <w:tcW w:w="1701" w:type="dxa"/>
            <w:vAlign w:val="center"/>
          </w:tcPr>
          <w:p w:rsidR="00E1375C" w:rsidRPr="00311AF5" w:rsidRDefault="00E1375C" w:rsidP="00A86652">
            <w:pPr>
              <w:rPr>
                <w:ins w:id="5830" w:author="DEP07455" w:date="2013-01-04T13:50:00Z"/>
                <w:rFonts w:cs="Arial"/>
                <w:lang w:val="en-GB"/>
              </w:rPr>
            </w:pPr>
            <w:ins w:id="5831" w:author="DEP07455" w:date="2013-01-04T13:50:00Z">
              <w:r>
                <w:rPr>
                  <w:rFonts w:cs="Arial"/>
                  <w:lang w:val="en-GB"/>
                </w:rPr>
                <w:t>4.93 km (FSL)</w:t>
              </w:r>
            </w:ins>
          </w:p>
        </w:tc>
        <w:tc>
          <w:tcPr>
            <w:tcW w:w="2092" w:type="dxa"/>
            <w:vAlign w:val="center"/>
          </w:tcPr>
          <w:p w:rsidR="00E1375C" w:rsidRDefault="00E1375C" w:rsidP="00A86652">
            <w:pPr>
              <w:rPr>
                <w:ins w:id="5832" w:author="DEP07455" w:date="2013-01-04T13:50:00Z"/>
                <w:rFonts w:cs="Arial"/>
                <w:lang w:val="en-GB"/>
              </w:rPr>
            </w:pPr>
            <w:ins w:id="5833" w:author="DEP07455" w:date="2013-01-04T13:50:00Z">
              <w:r>
                <w:rPr>
                  <w:rFonts w:cs="Arial"/>
                  <w:lang w:val="en-GB"/>
                </w:rPr>
                <w:t>0.1%</w:t>
              </w:r>
            </w:ins>
            <w:ins w:id="5834" w:author="DEP07455" w:date="2013-01-04T14:00:00Z">
              <w:r>
                <w:rPr>
                  <w:rFonts w:cs="Arial"/>
                  <w:lang w:val="en-GB"/>
                </w:rPr>
                <w:t xml:space="preserve"> </w:t>
              </w:r>
              <w:r>
                <w:rPr>
                  <w:rFonts w:cs="Arial"/>
                  <w:vanish/>
                  <w:lang w:val="en-GB"/>
                </w:rPr>
                <w:t>0.8% .1.1n sectionNSs</w:t>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r>
                <w:rPr>
                  <w:rFonts w:cs="Arial"/>
                  <w:vanish/>
                  <w:lang w:val="en-GB"/>
                </w:rPr>
                <w:pgNum/>
              </w:r>
            </w:ins>
            <w:ins w:id="5835" w:author="DEP07455" w:date="2013-01-04T13:50:00Z">
              <w:r>
                <w:rPr>
                  <w:rFonts w:cs="Arial"/>
                  <w:lang w:val="en-GB"/>
                </w:rPr>
                <w:t>/</w:t>
              </w:r>
            </w:ins>
            <w:ins w:id="5836" w:author="DEP07455" w:date="2013-01-04T13:59:00Z">
              <w:r>
                <w:rPr>
                  <w:rFonts w:cs="Arial"/>
                  <w:lang w:val="en-GB"/>
                </w:rPr>
                <w:t xml:space="preserve"> </w:t>
              </w:r>
            </w:ins>
            <w:ins w:id="5837" w:author="DEP07455" w:date="2013-01-04T13:50:00Z">
              <w:r>
                <w:rPr>
                  <w:rFonts w:cs="Arial"/>
                  <w:lang w:val="en-GB"/>
                </w:rPr>
                <w:t>0.1%  bitrate degradation</w:t>
              </w:r>
            </w:ins>
          </w:p>
          <w:p w:rsidR="00E1375C" w:rsidRDefault="00E1375C" w:rsidP="00A86652">
            <w:pPr>
              <w:rPr>
                <w:ins w:id="5838" w:author="DEP07455" w:date="2013-01-04T13:50:00Z"/>
                <w:rFonts w:cs="Arial"/>
                <w:lang w:val="en-GB"/>
              </w:rPr>
            </w:pPr>
          </w:p>
          <w:p w:rsidR="00E1375C" w:rsidRDefault="00E1375C" w:rsidP="00A86652">
            <w:pPr>
              <w:rPr>
                <w:ins w:id="5839" w:author="DEP07455" w:date="2013-01-04T13:50:00Z"/>
                <w:rFonts w:cs="Arial"/>
                <w:shd w:val="clear" w:color="auto" w:fill="FFFF00"/>
                <w:lang w:val="en-GB"/>
              </w:rPr>
            </w:pPr>
            <w:ins w:id="5840" w:author="DEP07455" w:date="2013-01-04T13:50:00Z">
              <w:r>
                <w:rPr>
                  <w:rFonts w:cs="Arial"/>
                  <w:shd w:val="clear" w:color="auto" w:fill="FFFF00"/>
                  <w:lang w:val="en-GB"/>
                </w:rPr>
                <w:t>Ericsson result:</w:t>
              </w:r>
            </w:ins>
          </w:p>
          <w:p w:rsidR="00E1375C" w:rsidRPr="00311AF5" w:rsidRDefault="00E1375C" w:rsidP="00A86652">
            <w:pPr>
              <w:rPr>
                <w:ins w:id="5841" w:author="DEP07455" w:date="2013-01-04T13:50:00Z"/>
                <w:rFonts w:cs="Arial"/>
                <w:lang w:val="en-GB"/>
              </w:rPr>
            </w:pPr>
            <w:ins w:id="5842" w:author="DEP07455" w:date="2013-01-04T13:50:00Z">
              <w:r>
                <w:rPr>
                  <w:rFonts w:cs="Arial"/>
                  <w:shd w:val="clear" w:color="auto" w:fill="FFFF00"/>
                  <w:lang w:val="en-GB"/>
                </w:rPr>
                <w:t>83%</w:t>
              </w:r>
              <w:r>
                <w:t xml:space="preserve"> </w:t>
              </w:r>
              <w:r w:rsidRPr="00773A21">
                <w:rPr>
                  <w:rFonts w:cs="Arial"/>
                  <w:shd w:val="clear" w:color="auto" w:fill="FFFF00"/>
                  <w:lang w:val="en-GB"/>
                </w:rPr>
                <w:t>interference probability</w:t>
              </w:r>
              <w:r w:rsidRPr="00470CF1">
                <w:rPr>
                  <w:rFonts w:cs="Arial"/>
                  <w:highlight w:val="green"/>
                  <w:shd w:val="clear" w:color="auto" w:fill="FFFF00"/>
                  <w:lang w:val="de-DE"/>
                </w:rPr>
                <w:t>(</w:t>
              </w:r>
              <w:r>
                <w:rPr>
                  <w:rFonts w:cs="Arial"/>
                  <w:highlight w:val="green"/>
                  <w:shd w:val="clear" w:color="auto" w:fill="FFFF00"/>
                  <w:lang w:val="de-DE"/>
                </w:rPr>
                <w:t>15.2%, if C/I</w:t>
              </w:r>
            </w:ins>
            <w:ins w:id="5843" w:author="DEP07455" w:date="2013-01-08T10:29:00Z">
              <w:r>
                <w:rPr>
                  <w:rFonts w:cs="Arial"/>
                  <w:highlight w:val="green"/>
                  <w:shd w:val="clear" w:color="auto" w:fill="FFFF00"/>
                  <w:lang w:val="de-DE"/>
                </w:rPr>
                <w:t xml:space="preserve">=19dB </w:t>
              </w:r>
            </w:ins>
            <w:ins w:id="5844" w:author="DEP07455" w:date="2013-01-04T13:50:00Z">
              <w:r>
                <w:rPr>
                  <w:rFonts w:cs="Arial"/>
                  <w:highlight w:val="green"/>
                  <w:shd w:val="clear" w:color="auto" w:fill="FFFF00"/>
                  <w:lang w:val="de-DE"/>
                </w:rPr>
                <w:t xml:space="preserve"> is used</w:t>
              </w:r>
              <w:r w:rsidRPr="00470CF1">
                <w:rPr>
                  <w:rFonts w:cs="Arial"/>
                  <w:highlight w:val="green"/>
                  <w:shd w:val="clear" w:color="auto" w:fill="FFFF00"/>
                  <w:lang w:val="de-DE"/>
                </w:rPr>
                <w:t>)</w:t>
              </w:r>
            </w:ins>
          </w:p>
        </w:tc>
      </w:tr>
      <w:tr w:rsidR="00E1375C" w:rsidTr="00A86652">
        <w:trPr>
          <w:ins w:id="5845" w:author="DEP07455" w:date="2013-01-04T13:50:00Z"/>
        </w:trPr>
        <w:tc>
          <w:tcPr>
            <w:tcW w:w="1242" w:type="dxa"/>
            <w:vMerge/>
            <w:vAlign w:val="center"/>
          </w:tcPr>
          <w:p w:rsidR="00E1375C" w:rsidRPr="004677FE" w:rsidRDefault="00E1375C" w:rsidP="00A86652">
            <w:pPr>
              <w:jc w:val="center"/>
              <w:rPr>
                <w:ins w:id="5846" w:author="DEP07455" w:date="2013-01-04T13:50:00Z"/>
                <w:lang w:val="en-GB"/>
              </w:rPr>
            </w:pPr>
          </w:p>
        </w:tc>
        <w:tc>
          <w:tcPr>
            <w:tcW w:w="567" w:type="dxa"/>
            <w:vAlign w:val="center"/>
          </w:tcPr>
          <w:p w:rsidR="00E1375C" w:rsidRDefault="00E1375C" w:rsidP="00A86652">
            <w:pPr>
              <w:jc w:val="center"/>
              <w:rPr>
                <w:ins w:id="5847" w:author="DEP07455" w:date="2013-01-04T13:50:00Z"/>
                <w:rFonts w:cs="Arial"/>
                <w:lang w:val="en-GB"/>
              </w:rPr>
            </w:pPr>
            <w:ins w:id="5848" w:author="DEP07455" w:date="2013-01-04T13:50:00Z">
              <w:r>
                <w:rPr>
                  <w:rFonts w:cs="Arial"/>
                  <w:lang w:val="en-GB"/>
                </w:rPr>
                <w:t>9</w:t>
              </w:r>
            </w:ins>
          </w:p>
        </w:tc>
        <w:tc>
          <w:tcPr>
            <w:tcW w:w="3261" w:type="dxa"/>
            <w:vAlign w:val="center"/>
          </w:tcPr>
          <w:p w:rsidR="00E1375C" w:rsidRDefault="00E1375C" w:rsidP="00A86652">
            <w:pPr>
              <w:rPr>
                <w:ins w:id="5849" w:author="DEP07455" w:date="2013-01-04T13:50:00Z"/>
                <w:lang w:val="en-GB"/>
              </w:rPr>
            </w:pPr>
            <w:ins w:id="5850"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DL (UE)</w:t>
              </w:r>
            </w:ins>
          </w:p>
          <w:p w:rsidR="00E1375C" w:rsidRDefault="00E1375C" w:rsidP="00A86652">
            <w:pPr>
              <w:rPr>
                <w:ins w:id="5851" w:author="DEP07455" w:date="2013-01-04T13:50:00Z"/>
                <w:rFonts w:cs="Arial"/>
                <w:lang w:val="en-GB"/>
              </w:rPr>
            </w:pPr>
            <w:ins w:id="5852" w:author="DEP07455" w:date="2013-01-04T13:50:00Z">
              <w:r>
                <w:rPr>
                  <w:lang w:val="en-GB"/>
                </w:rPr>
                <w:t>– UE outdoor and MBANSs indoor</w:t>
              </w:r>
            </w:ins>
          </w:p>
        </w:tc>
        <w:tc>
          <w:tcPr>
            <w:tcW w:w="992" w:type="dxa"/>
            <w:vAlign w:val="center"/>
          </w:tcPr>
          <w:p w:rsidR="00E1375C" w:rsidRDefault="00E1375C" w:rsidP="00A86652">
            <w:pPr>
              <w:jc w:val="center"/>
              <w:rPr>
                <w:ins w:id="5853" w:author="DEP07455" w:date="2013-01-04T13:50:00Z"/>
                <w:rFonts w:cs="Arial"/>
                <w:lang w:val="en-GB"/>
              </w:rPr>
            </w:pPr>
            <w:ins w:id="5854" w:author="DEP07455" w:date="2013-01-04T13:50:00Z">
              <w:r>
                <w:rPr>
                  <w:rFonts w:cs="Arial"/>
                  <w:lang w:val="en-GB"/>
                </w:rPr>
                <w:t>4.3.2.2</w:t>
              </w:r>
            </w:ins>
          </w:p>
        </w:tc>
        <w:tc>
          <w:tcPr>
            <w:tcW w:w="1701" w:type="dxa"/>
            <w:vAlign w:val="center"/>
          </w:tcPr>
          <w:p w:rsidR="00E1375C" w:rsidRDefault="00E1375C" w:rsidP="00A86652">
            <w:pPr>
              <w:rPr>
                <w:ins w:id="5855" w:author="DEP07455" w:date="2013-01-04T13:50:00Z"/>
                <w:rFonts w:cs="Arial"/>
                <w:lang w:val="en-GB"/>
              </w:rPr>
            </w:pPr>
            <w:ins w:id="5856" w:author="DEP07455" w:date="2013-01-04T13:50:00Z">
              <w:r>
                <w:rPr>
                  <w:rFonts w:cs="Arial"/>
                  <w:lang w:val="en-GB"/>
                </w:rPr>
                <w:t>1.10 km (FSL)</w:t>
              </w:r>
            </w:ins>
          </w:p>
        </w:tc>
        <w:tc>
          <w:tcPr>
            <w:tcW w:w="2092" w:type="dxa"/>
            <w:vAlign w:val="center"/>
          </w:tcPr>
          <w:p w:rsidR="00E1375C" w:rsidRDefault="00E1375C" w:rsidP="00A86652">
            <w:pPr>
              <w:rPr>
                <w:ins w:id="5857" w:author="DEP07455" w:date="2013-01-04T13:50:00Z"/>
                <w:rFonts w:cs="Arial"/>
                <w:lang w:val="en-GB"/>
              </w:rPr>
            </w:pPr>
            <w:ins w:id="5858" w:author="DEP07455" w:date="2013-01-04T13:50:00Z">
              <w:r>
                <w:rPr>
                  <w:rFonts w:cs="Arial"/>
                  <w:lang w:val="en-GB"/>
                </w:rPr>
                <w:t>0.1%</w:t>
              </w:r>
            </w:ins>
            <w:ins w:id="5859" w:author="DEP07455" w:date="2013-01-04T14:02:00Z">
              <w:r>
                <w:rPr>
                  <w:rFonts w:cs="Arial"/>
                  <w:lang w:val="en-GB"/>
                </w:rPr>
                <w:t xml:space="preserve"> </w:t>
              </w:r>
            </w:ins>
            <w:ins w:id="5860" w:author="DEP07455" w:date="2013-01-04T13:50:00Z">
              <w:r>
                <w:rPr>
                  <w:rFonts w:cs="Arial"/>
                  <w:lang w:val="en-GB"/>
                </w:rPr>
                <w:t>/</w:t>
              </w:r>
            </w:ins>
            <w:ins w:id="5861" w:author="DEP07455" w:date="2013-01-04T14:02:00Z">
              <w:r>
                <w:rPr>
                  <w:rFonts w:cs="Arial"/>
                  <w:lang w:val="en-GB"/>
                </w:rPr>
                <w:t xml:space="preserve"> </w:t>
              </w:r>
            </w:ins>
            <w:ins w:id="5862" w:author="DEP07455" w:date="2013-01-04T13:50:00Z">
              <w:r>
                <w:rPr>
                  <w:rFonts w:cs="Arial"/>
                  <w:lang w:val="en-GB"/>
                </w:rPr>
                <w:t xml:space="preserve">0.1%  bitrate degradation </w:t>
              </w:r>
            </w:ins>
          </w:p>
          <w:p w:rsidR="00E1375C" w:rsidRDefault="00E1375C" w:rsidP="00A86652">
            <w:pPr>
              <w:rPr>
                <w:ins w:id="5863" w:author="DEP07455" w:date="2013-01-04T13:50:00Z"/>
                <w:rFonts w:cs="Arial"/>
                <w:lang w:val="en-GB"/>
              </w:rPr>
            </w:pPr>
          </w:p>
          <w:p w:rsidR="00E1375C" w:rsidRDefault="00E1375C" w:rsidP="00A86652">
            <w:pPr>
              <w:rPr>
                <w:ins w:id="5864" w:author="DEP07455" w:date="2013-01-04T13:50:00Z"/>
                <w:rFonts w:cs="Arial"/>
                <w:shd w:val="clear" w:color="auto" w:fill="FFFF00"/>
                <w:lang w:val="en-GB"/>
              </w:rPr>
            </w:pPr>
            <w:ins w:id="5865" w:author="DEP07455" w:date="2013-01-04T13:50:00Z">
              <w:r w:rsidRPr="00071406">
                <w:rPr>
                  <w:rFonts w:cs="Arial"/>
                  <w:shd w:val="clear" w:color="auto" w:fill="FFFF00"/>
                  <w:lang w:val="en-GB"/>
                </w:rPr>
                <w:t xml:space="preserve">Ericsson result: </w:t>
              </w:r>
            </w:ins>
          </w:p>
          <w:p w:rsidR="00E1375C" w:rsidRDefault="00E1375C" w:rsidP="00A86652">
            <w:pPr>
              <w:rPr>
                <w:ins w:id="5866" w:author="DEP07455" w:date="2013-01-04T13:50:00Z"/>
                <w:rFonts w:cs="Arial"/>
                <w:lang w:val="en-GB"/>
              </w:rPr>
            </w:pPr>
            <w:ins w:id="5867" w:author="DEP07455" w:date="2013-01-04T13:50:00Z">
              <w:r>
                <w:rPr>
                  <w:rFonts w:cs="Arial"/>
                  <w:shd w:val="clear" w:color="auto" w:fill="FFFF00"/>
                  <w:lang w:val="en-GB"/>
                </w:rPr>
                <w:t>70%</w:t>
              </w:r>
              <w:r>
                <w:t xml:space="preserve"> </w:t>
              </w:r>
              <w:r w:rsidRPr="00773A21">
                <w:rPr>
                  <w:rFonts w:cs="Arial"/>
                  <w:shd w:val="clear" w:color="auto" w:fill="FFFF00"/>
                  <w:lang w:val="en-GB"/>
                </w:rPr>
                <w:t>interference probability</w:t>
              </w:r>
              <w:r w:rsidRPr="00470CF1">
                <w:rPr>
                  <w:rFonts w:cs="Arial"/>
                  <w:highlight w:val="green"/>
                  <w:shd w:val="clear" w:color="auto" w:fill="FFFF00"/>
                  <w:lang w:val="de-DE"/>
                </w:rPr>
                <w:t>(</w:t>
              </w:r>
              <w:r>
                <w:rPr>
                  <w:rFonts w:cs="Arial"/>
                  <w:highlight w:val="green"/>
                  <w:shd w:val="clear" w:color="auto" w:fill="FFFF00"/>
                  <w:lang w:val="de-DE"/>
                </w:rPr>
                <w:t>8.1%, if C/I</w:t>
              </w:r>
            </w:ins>
            <w:ins w:id="5868" w:author="DEP07455" w:date="2013-01-08T10:29:00Z">
              <w:r>
                <w:rPr>
                  <w:rFonts w:cs="Arial"/>
                  <w:highlight w:val="green"/>
                  <w:shd w:val="clear" w:color="auto" w:fill="FFFF00"/>
                  <w:lang w:val="de-DE"/>
                </w:rPr>
                <w:t xml:space="preserve">=19dB </w:t>
              </w:r>
            </w:ins>
            <w:ins w:id="5869" w:author="DEP07455" w:date="2013-01-04T13:50:00Z">
              <w:r>
                <w:rPr>
                  <w:rFonts w:cs="Arial"/>
                  <w:highlight w:val="green"/>
                  <w:shd w:val="clear" w:color="auto" w:fill="FFFF00"/>
                  <w:lang w:val="de-DE"/>
                </w:rPr>
                <w:t xml:space="preserve"> is used</w:t>
              </w:r>
              <w:r w:rsidRPr="00470CF1">
                <w:rPr>
                  <w:rFonts w:cs="Arial"/>
                  <w:highlight w:val="green"/>
                  <w:shd w:val="clear" w:color="auto" w:fill="FFFF00"/>
                  <w:lang w:val="de-DE"/>
                </w:rPr>
                <w:t>)</w:t>
              </w:r>
            </w:ins>
          </w:p>
        </w:tc>
      </w:tr>
      <w:tr w:rsidR="00E1375C" w:rsidTr="00A86652">
        <w:trPr>
          <w:ins w:id="5870" w:author="DEP07455" w:date="2013-01-04T13:50:00Z"/>
        </w:trPr>
        <w:tc>
          <w:tcPr>
            <w:tcW w:w="1242" w:type="dxa"/>
            <w:vMerge/>
            <w:vAlign w:val="center"/>
          </w:tcPr>
          <w:p w:rsidR="00E1375C" w:rsidRPr="004677FE" w:rsidRDefault="00E1375C" w:rsidP="00A86652">
            <w:pPr>
              <w:jc w:val="center"/>
              <w:rPr>
                <w:ins w:id="5871" w:author="DEP07455" w:date="2013-01-04T13:50:00Z"/>
                <w:lang w:val="en-GB"/>
              </w:rPr>
            </w:pPr>
          </w:p>
        </w:tc>
        <w:tc>
          <w:tcPr>
            <w:tcW w:w="567" w:type="dxa"/>
            <w:vAlign w:val="center"/>
          </w:tcPr>
          <w:p w:rsidR="00E1375C" w:rsidRPr="0048176B" w:rsidRDefault="00E1375C" w:rsidP="00A86652">
            <w:pPr>
              <w:jc w:val="center"/>
              <w:rPr>
                <w:ins w:id="5872" w:author="DEP07455" w:date="2013-01-04T13:50:00Z"/>
                <w:rFonts w:cs="Arial"/>
                <w:highlight w:val="yellow"/>
                <w:lang w:val="en-GB"/>
              </w:rPr>
            </w:pPr>
            <w:ins w:id="5873" w:author="DEP07455" w:date="2013-01-04T13:50:00Z">
              <w:r w:rsidRPr="00C3366A">
                <w:rPr>
                  <w:rFonts w:cs="Arial"/>
                  <w:lang w:val="en-GB"/>
                </w:rPr>
                <w:t>10</w:t>
              </w:r>
            </w:ins>
          </w:p>
        </w:tc>
        <w:tc>
          <w:tcPr>
            <w:tcW w:w="3261" w:type="dxa"/>
            <w:vAlign w:val="center"/>
          </w:tcPr>
          <w:p w:rsidR="00E1375C" w:rsidRPr="00C3366A" w:rsidRDefault="00E1375C" w:rsidP="00A86652">
            <w:pPr>
              <w:rPr>
                <w:ins w:id="5874" w:author="DEP07455" w:date="2013-01-04T13:50:00Z"/>
                <w:lang w:val="en-GB"/>
              </w:rPr>
            </w:pPr>
            <w:ins w:id="5875" w:author="DEP07455" w:date="2013-01-04T13:50:00Z">
              <w:r w:rsidRPr="00C3366A">
                <w:rPr>
                  <w:lang w:val="en-GB"/>
                </w:rPr>
                <w:t>From MBANSs to LTE DL (UE)</w:t>
              </w:r>
            </w:ins>
          </w:p>
          <w:p w:rsidR="00E1375C" w:rsidRPr="0048176B" w:rsidRDefault="00E1375C" w:rsidP="00A86652">
            <w:pPr>
              <w:rPr>
                <w:ins w:id="5876" w:author="DEP07455" w:date="2013-01-04T13:50:00Z"/>
                <w:rFonts w:cs="Arial"/>
                <w:highlight w:val="yellow"/>
                <w:lang w:val="en-GB"/>
              </w:rPr>
            </w:pPr>
            <w:ins w:id="5877" w:author="DEP07455" w:date="2013-01-04T13:50:00Z">
              <w:r w:rsidRPr="00C3366A">
                <w:rPr>
                  <w:lang w:val="en-GB"/>
                </w:rPr>
                <w:t>– UE and MBANSs in apartments</w:t>
              </w:r>
            </w:ins>
          </w:p>
        </w:tc>
        <w:tc>
          <w:tcPr>
            <w:tcW w:w="992" w:type="dxa"/>
            <w:vAlign w:val="center"/>
          </w:tcPr>
          <w:p w:rsidR="00E1375C" w:rsidRPr="0048176B" w:rsidRDefault="00E1375C" w:rsidP="00C3366A">
            <w:pPr>
              <w:jc w:val="center"/>
              <w:rPr>
                <w:ins w:id="5878" w:author="DEP07455" w:date="2013-01-04T13:50:00Z"/>
                <w:rFonts w:cs="Arial"/>
                <w:highlight w:val="yellow"/>
                <w:lang w:val="en-GB"/>
              </w:rPr>
            </w:pPr>
            <w:ins w:id="5879" w:author="DEP07455" w:date="2013-01-07T18:31:00Z">
              <w:r>
                <w:rPr>
                  <w:rFonts w:cs="Arial"/>
                  <w:lang w:val="en-GB"/>
                </w:rPr>
                <w:t>4.3.2.2</w:t>
              </w:r>
            </w:ins>
          </w:p>
        </w:tc>
        <w:tc>
          <w:tcPr>
            <w:tcW w:w="1701" w:type="dxa"/>
            <w:vAlign w:val="center"/>
          </w:tcPr>
          <w:p w:rsidR="00E1375C" w:rsidRPr="0048176B" w:rsidRDefault="00E1375C" w:rsidP="00A86652">
            <w:pPr>
              <w:rPr>
                <w:ins w:id="5880" w:author="DEP07455" w:date="2013-01-04T13:50:00Z"/>
                <w:rFonts w:cs="Arial"/>
                <w:highlight w:val="yellow"/>
                <w:lang w:val="en-GB"/>
              </w:rPr>
            </w:pPr>
            <w:ins w:id="5881" w:author="DEP07455" w:date="2013-01-04T13:50:00Z">
              <w:r>
                <w:rPr>
                  <w:rFonts w:cs="Arial"/>
                  <w:highlight w:val="yellow"/>
                  <w:shd w:val="clear" w:color="auto" w:fill="FFFF00"/>
                  <w:lang w:val="en-GB"/>
                </w:rPr>
                <w:t xml:space="preserve">Ericsson result: </w:t>
              </w:r>
              <w:r w:rsidRPr="006C6776">
                <w:rPr>
                  <w:rFonts w:cs="Arial"/>
                  <w:shd w:val="clear" w:color="auto" w:fill="FFFF00"/>
                  <w:lang w:val="en-GB"/>
                </w:rPr>
                <w:t>0.0069</w:t>
              </w:r>
            </w:ins>
            <w:ins w:id="5882" w:author="DEP07455" w:date="2013-01-07T23:51:00Z">
              <w:r>
                <w:rPr>
                  <w:rFonts w:cs="Arial"/>
                  <w:shd w:val="clear" w:color="auto" w:fill="FFFF00"/>
                  <w:lang w:val="en-GB"/>
                </w:rPr>
                <w:t xml:space="preserve"> k</w:t>
              </w:r>
            </w:ins>
            <w:ins w:id="5883" w:author="DEP07455" w:date="2013-01-04T13:50:00Z">
              <w:r>
                <w:rPr>
                  <w:rFonts w:cs="Arial"/>
                  <w:shd w:val="clear" w:color="auto" w:fill="FFFF00"/>
                  <w:lang w:val="en-GB"/>
                </w:rPr>
                <w:t>m (</w:t>
              </w:r>
              <w:r w:rsidRPr="006C6776">
                <w:rPr>
                  <w:highlight w:val="yellow"/>
                  <w:lang w:val="en-GB"/>
                </w:rPr>
                <w:t>P.1238-7</w:t>
              </w:r>
              <w:r w:rsidRPr="006C6776">
                <w:rPr>
                  <w:rFonts w:cs="Arial"/>
                  <w:highlight w:val="yellow"/>
                  <w:lang w:val="en-GB"/>
                </w:rPr>
                <w:t>)</w:t>
              </w:r>
              <w:r>
                <w:rPr>
                  <w:rFonts w:cs="Arial"/>
                  <w:highlight w:val="yellow"/>
                  <w:lang w:val="en-GB"/>
                </w:rPr>
                <w:t xml:space="preserve"> (probably </w:t>
              </w:r>
              <w:r>
                <w:rPr>
                  <w:color w:val="FF0000"/>
                  <w:highlight w:val="yellow"/>
                </w:rPr>
                <w:t>I/N=0</w:t>
              </w:r>
              <w:r w:rsidRPr="00430EE0">
                <w:rPr>
                  <w:color w:val="FF0000"/>
                  <w:highlight w:val="yellow"/>
                </w:rPr>
                <w:t>dB</w:t>
              </w:r>
              <w:r>
                <w:rPr>
                  <w:color w:val="FF0000"/>
                  <w:highlight w:val="yellow"/>
                </w:rPr>
                <w:t xml:space="preserve"> used. Should be </w:t>
              </w:r>
              <w:r w:rsidRPr="00430EE0">
                <w:rPr>
                  <w:color w:val="FF0000"/>
                  <w:highlight w:val="yellow"/>
                </w:rPr>
                <w:t>I/N=-6dB</w:t>
              </w:r>
              <w:r w:rsidRPr="00F75A6E">
                <w:rPr>
                  <w:color w:val="FF0000"/>
                </w:rPr>
                <w:t>)</w:t>
              </w:r>
            </w:ins>
          </w:p>
        </w:tc>
        <w:tc>
          <w:tcPr>
            <w:tcW w:w="2092" w:type="dxa"/>
            <w:vAlign w:val="center"/>
          </w:tcPr>
          <w:p w:rsidR="00E1375C" w:rsidRPr="0048176B" w:rsidRDefault="00E1375C" w:rsidP="00A86652">
            <w:pPr>
              <w:rPr>
                <w:ins w:id="5884" w:author="DEP07455" w:date="2013-01-04T13:50:00Z"/>
                <w:rFonts w:cs="Arial"/>
                <w:highlight w:val="yellow"/>
                <w:lang w:val="en-GB"/>
              </w:rPr>
            </w:pPr>
            <w:ins w:id="5885" w:author="DEP07455" w:date="2013-01-04T13:50:00Z">
              <w:r w:rsidRPr="00ED44C7">
                <w:rPr>
                  <w:rFonts w:cs="Arial"/>
                  <w:lang w:val="en-GB"/>
                </w:rPr>
                <w:t>n.a.</w:t>
              </w:r>
            </w:ins>
          </w:p>
        </w:tc>
      </w:tr>
      <w:tr w:rsidR="00E1375C" w:rsidTr="00A86652">
        <w:trPr>
          <w:ins w:id="5886" w:author="DEP07455" w:date="2013-01-04T13:50:00Z"/>
        </w:trPr>
        <w:tc>
          <w:tcPr>
            <w:tcW w:w="1242" w:type="dxa"/>
            <w:vMerge/>
            <w:vAlign w:val="center"/>
          </w:tcPr>
          <w:p w:rsidR="00E1375C" w:rsidRPr="004677FE" w:rsidRDefault="00E1375C" w:rsidP="00A86652">
            <w:pPr>
              <w:jc w:val="center"/>
              <w:rPr>
                <w:ins w:id="5887" w:author="DEP07455" w:date="2013-01-04T13:50:00Z"/>
                <w:lang w:val="en-GB"/>
              </w:rPr>
            </w:pPr>
          </w:p>
        </w:tc>
        <w:tc>
          <w:tcPr>
            <w:tcW w:w="567" w:type="dxa"/>
            <w:vAlign w:val="center"/>
          </w:tcPr>
          <w:p w:rsidR="00E1375C" w:rsidRDefault="00E1375C" w:rsidP="00A86652">
            <w:pPr>
              <w:jc w:val="center"/>
              <w:rPr>
                <w:ins w:id="5888" w:author="DEP07455" w:date="2013-01-04T13:50:00Z"/>
                <w:rFonts w:cs="Arial"/>
                <w:lang w:val="en-GB"/>
              </w:rPr>
            </w:pPr>
            <w:ins w:id="5889" w:author="DEP07455" w:date="2013-01-04T13:50:00Z">
              <w:r w:rsidRPr="00C3366A">
                <w:rPr>
                  <w:rFonts w:cs="Arial"/>
                  <w:lang w:val="en-GB"/>
                </w:rPr>
                <w:t>11</w:t>
              </w:r>
            </w:ins>
          </w:p>
        </w:tc>
        <w:tc>
          <w:tcPr>
            <w:tcW w:w="3261" w:type="dxa"/>
            <w:vAlign w:val="center"/>
          </w:tcPr>
          <w:p w:rsidR="00E1375C" w:rsidRPr="00F75A6E" w:rsidRDefault="00E1375C" w:rsidP="00A86652">
            <w:pPr>
              <w:rPr>
                <w:ins w:id="5890" w:author="DEP07455" w:date="2013-01-04T13:50:00Z"/>
                <w:rFonts w:cs="Arial"/>
                <w:lang w:val="en-GB"/>
              </w:rPr>
            </w:pPr>
            <w:ins w:id="5891" w:author="DEP07455" w:date="2013-01-04T13:50:00Z">
              <w:r w:rsidRPr="00F75A6E">
                <w:rPr>
                  <w:rFonts w:cs="Arial"/>
                  <w:lang w:val="en-GB"/>
                </w:rPr>
                <w:t>From LTE UL (UE) to MBANSs</w:t>
              </w:r>
            </w:ins>
          </w:p>
          <w:p w:rsidR="00E1375C" w:rsidRDefault="00E1375C" w:rsidP="00A86652">
            <w:pPr>
              <w:rPr>
                <w:ins w:id="5892" w:author="DEP07455" w:date="2013-01-04T13:50:00Z"/>
                <w:rFonts w:cs="Arial"/>
                <w:lang w:val="en-GB"/>
              </w:rPr>
            </w:pPr>
            <w:ins w:id="5893" w:author="DEP07455" w:date="2013-01-04T13:50:00Z">
              <w:r w:rsidRPr="00F75A6E">
                <w:rPr>
                  <w:lang w:val="en-GB"/>
                </w:rPr>
                <w:t>– UE and MBANSs in apartments</w:t>
              </w:r>
            </w:ins>
          </w:p>
        </w:tc>
        <w:tc>
          <w:tcPr>
            <w:tcW w:w="992" w:type="dxa"/>
            <w:vAlign w:val="center"/>
          </w:tcPr>
          <w:p w:rsidR="00E1375C" w:rsidRPr="00F75A6E" w:rsidRDefault="00E1375C" w:rsidP="00A86652">
            <w:pPr>
              <w:jc w:val="center"/>
              <w:rPr>
                <w:ins w:id="5894" w:author="DEP07455" w:date="2013-01-04T13:50:00Z"/>
                <w:rFonts w:cs="Arial"/>
                <w:lang w:val="en-GB"/>
              </w:rPr>
            </w:pPr>
            <w:ins w:id="5895" w:author="DEP07455" w:date="2013-01-07T18:32:00Z">
              <w:r>
                <w:rPr>
                  <w:rFonts w:cs="Arial"/>
                  <w:lang w:val="en-GB"/>
                </w:rPr>
                <w:t>4.3.2.3</w:t>
              </w:r>
            </w:ins>
          </w:p>
        </w:tc>
        <w:tc>
          <w:tcPr>
            <w:tcW w:w="1701" w:type="dxa"/>
            <w:vAlign w:val="center"/>
          </w:tcPr>
          <w:p w:rsidR="00E1375C" w:rsidRPr="00F75A6E" w:rsidRDefault="00E1375C" w:rsidP="00A86652">
            <w:pPr>
              <w:rPr>
                <w:ins w:id="5896" w:author="DEP07455" w:date="2013-01-04T13:50:00Z"/>
                <w:rFonts w:cs="Arial"/>
                <w:lang w:val="en-GB"/>
              </w:rPr>
            </w:pPr>
            <w:ins w:id="5897" w:author="DEP07455" w:date="2013-01-04T13:50:00Z">
              <w:r>
                <w:rPr>
                  <w:rFonts w:cs="Arial"/>
                  <w:lang w:val="en-GB"/>
                </w:rPr>
                <w:t>0.002</w:t>
              </w:r>
            </w:ins>
            <w:ins w:id="5898" w:author="DEP07455" w:date="2013-01-07T23:51:00Z">
              <w:r>
                <w:rPr>
                  <w:rFonts w:cs="Arial"/>
                  <w:lang w:val="en-GB"/>
                </w:rPr>
                <w:t xml:space="preserve"> k</w:t>
              </w:r>
            </w:ins>
            <w:ins w:id="5899" w:author="DEP07455" w:date="2013-01-04T13:50:00Z">
              <w:r w:rsidRPr="00F75A6E">
                <w:rPr>
                  <w:rFonts w:cs="Arial"/>
                  <w:lang w:val="en-GB"/>
                </w:rPr>
                <w:t>m (P.1238-7)</w:t>
              </w:r>
            </w:ins>
          </w:p>
        </w:tc>
        <w:tc>
          <w:tcPr>
            <w:tcW w:w="2092" w:type="dxa"/>
            <w:vAlign w:val="center"/>
          </w:tcPr>
          <w:p w:rsidR="00E1375C" w:rsidRPr="00F75A6E" w:rsidRDefault="00E1375C" w:rsidP="00A86652">
            <w:pPr>
              <w:rPr>
                <w:ins w:id="5900" w:author="DEP07455" w:date="2013-01-04T13:50:00Z"/>
                <w:rFonts w:cs="Arial"/>
                <w:lang w:val="en-GB"/>
              </w:rPr>
            </w:pPr>
            <w:ins w:id="5901" w:author="DEP07455" w:date="2013-01-04T13:50:00Z">
              <w:r w:rsidRPr="00F75A6E">
                <w:rPr>
                  <w:rFonts w:cs="Arial"/>
                  <w:lang w:val="en-GB"/>
                </w:rPr>
                <w:t>n.a.</w:t>
              </w:r>
            </w:ins>
          </w:p>
        </w:tc>
      </w:tr>
      <w:tr w:rsidR="00E1375C" w:rsidTr="00A86652">
        <w:trPr>
          <w:ins w:id="5902" w:author="DEP07455" w:date="2013-01-04T13:50:00Z"/>
        </w:trPr>
        <w:tc>
          <w:tcPr>
            <w:tcW w:w="1242" w:type="dxa"/>
            <w:vMerge/>
            <w:vAlign w:val="center"/>
          </w:tcPr>
          <w:p w:rsidR="00E1375C" w:rsidRPr="004677FE" w:rsidRDefault="00E1375C" w:rsidP="00A86652">
            <w:pPr>
              <w:jc w:val="center"/>
              <w:rPr>
                <w:ins w:id="5903" w:author="DEP07455" w:date="2013-01-04T13:50:00Z"/>
                <w:lang w:val="en-GB"/>
              </w:rPr>
            </w:pPr>
          </w:p>
        </w:tc>
        <w:tc>
          <w:tcPr>
            <w:tcW w:w="567" w:type="dxa"/>
            <w:vAlign w:val="center"/>
          </w:tcPr>
          <w:p w:rsidR="00E1375C" w:rsidRDefault="00E1375C" w:rsidP="00A86652">
            <w:pPr>
              <w:jc w:val="center"/>
              <w:rPr>
                <w:ins w:id="5904" w:author="DEP07455" w:date="2013-01-04T13:50:00Z"/>
                <w:rFonts w:cs="Arial"/>
                <w:lang w:val="en-GB"/>
              </w:rPr>
            </w:pPr>
            <w:ins w:id="5905" w:author="DEP07455" w:date="2013-01-04T13:50:00Z">
              <w:r>
                <w:rPr>
                  <w:rFonts w:cs="Arial"/>
                  <w:lang w:val="en-GB"/>
                </w:rPr>
                <w:t>12</w:t>
              </w:r>
            </w:ins>
          </w:p>
        </w:tc>
        <w:tc>
          <w:tcPr>
            <w:tcW w:w="3261" w:type="dxa"/>
            <w:vAlign w:val="center"/>
          </w:tcPr>
          <w:p w:rsidR="00E1375C" w:rsidRDefault="00E1375C" w:rsidP="00A86652">
            <w:pPr>
              <w:rPr>
                <w:ins w:id="5906" w:author="DEP07455" w:date="2013-01-04T13:50:00Z"/>
                <w:rFonts w:cs="Arial"/>
                <w:lang w:val="en-GB"/>
              </w:rPr>
            </w:pPr>
            <w:ins w:id="5907" w:author="DEP07455" w:date="2013-01-04T13:50:00Z">
              <w:r>
                <w:rPr>
                  <w:rFonts w:cs="Arial"/>
                  <w:lang w:val="en-GB"/>
                </w:rPr>
                <w:t>From LTE DL (BS) to MBANSs</w:t>
              </w:r>
            </w:ins>
          </w:p>
          <w:p w:rsidR="00E1375C" w:rsidRDefault="00E1375C" w:rsidP="00A86652">
            <w:pPr>
              <w:rPr>
                <w:ins w:id="5908" w:author="DEP07455" w:date="2013-01-04T13:50:00Z"/>
                <w:lang w:val="en-GB"/>
              </w:rPr>
            </w:pPr>
            <w:ins w:id="5909" w:author="DEP07455" w:date="2013-01-04T13:50:00Z">
              <w:r>
                <w:rPr>
                  <w:lang w:val="en-GB"/>
                </w:rPr>
                <w:t>– MBANSs indoor</w:t>
              </w:r>
            </w:ins>
          </w:p>
        </w:tc>
        <w:tc>
          <w:tcPr>
            <w:tcW w:w="992" w:type="dxa"/>
            <w:vAlign w:val="center"/>
          </w:tcPr>
          <w:p w:rsidR="00E1375C" w:rsidRDefault="00E1375C" w:rsidP="00A86652">
            <w:pPr>
              <w:jc w:val="center"/>
              <w:rPr>
                <w:ins w:id="5910" w:author="DEP07455" w:date="2013-01-04T13:50:00Z"/>
                <w:rFonts w:cs="Arial"/>
                <w:lang w:val="en-GB"/>
              </w:rPr>
            </w:pPr>
            <w:ins w:id="5911" w:author="DEP07455" w:date="2013-01-04T13:50:00Z">
              <w:r>
                <w:rPr>
                  <w:rFonts w:cs="Arial"/>
                  <w:lang w:val="en-GB"/>
                </w:rPr>
                <w:t>4.3.2.1</w:t>
              </w:r>
            </w:ins>
          </w:p>
        </w:tc>
        <w:tc>
          <w:tcPr>
            <w:tcW w:w="1701" w:type="dxa"/>
            <w:vAlign w:val="center"/>
          </w:tcPr>
          <w:p w:rsidR="00E1375C" w:rsidRDefault="00E1375C" w:rsidP="00A86652">
            <w:pPr>
              <w:rPr>
                <w:ins w:id="5912" w:author="DEP07455" w:date="2013-01-04T13:50:00Z"/>
                <w:rFonts w:cs="Arial"/>
                <w:lang w:val="en-GB"/>
              </w:rPr>
            </w:pPr>
            <w:ins w:id="5913" w:author="DEP07455" w:date="2013-01-04T13:50:00Z">
              <w:r>
                <w:rPr>
                  <w:rFonts w:cs="Arial"/>
                  <w:lang w:val="en-GB"/>
                </w:rPr>
                <w:t>109.4 km (FSL)</w:t>
              </w:r>
            </w:ins>
          </w:p>
        </w:tc>
        <w:tc>
          <w:tcPr>
            <w:tcW w:w="2092" w:type="dxa"/>
            <w:vAlign w:val="center"/>
          </w:tcPr>
          <w:p w:rsidR="00E1375C" w:rsidRDefault="00E1375C" w:rsidP="00A86652">
            <w:pPr>
              <w:rPr>
                <w:ins w:id="5914" w:author="DEP07455" w:date="2013-01-04T13:50:00Z"/>
                <w:rFonts w:cs="Arial"/>
                <w:lang w:val="en-GB"/>
              </w:rPr>
            </w:pPr>
            <w:ins w:id="5915" w:author="DEP07455" w:date="2013-01-04T13:50:00Z">
              <w:r>
                <w:rPr>
                  <w:rFonts w:cs="Arial"/>
                  <w:lang w:val="en-GB"/>
                </w:rPr>
                <w:t>27.4% /</w:t>
              </w:r>
            </w:ins>
            <w:ins w:id="5916" w:author="DEP07455" w:date="2013-01-04T14:02:00Z">
              <w:r>
                <w:rPr>
                  <w:rFonts w:cs="Arial"/>
                  <w:lang w:val="en-GB"/>
                </w:rPr>
                <w:t xml:space="preserve"> </w:t>
              </w:r>
            </w:ins>
            <w:ins w:id="5917" w:author="DEP07455" w:date="2013-01-04T13:50:00Z">
              <w:r>
                <w:rPr>
                  <w:rFonts w:cs="Arial"/>
                  <w:lang w:val="en-GB"/>
                </w:rPr>
                <w:t>50.8% interference probability</w:t>
              </w:r>
            </w:ins>
          </w:p>
        </w:tc>
      </w:tr>
      <w:tr w:rsidR="00E1375C" w:rsidTr="00A86652">
        <w:trPr>
          <w:ins w:id="5918" w:author="DEP07455" w:date="2013-01-04T13:50:00Z"/>
        </w:trPr>
        <w:tc>
          <w:tcPr>
            <w:tcW w:w="1242" w:type="dxa"/>
            <w:vMerge/>
            <w:vAlign w:val="center"/>
          </w:tcPr>
          <w:p w:rsidR="00E1375C" w:rsidRPr="004677FE" w:rsidRDefault="00E1375C" w:rsidP="00A86652">
            <w:pPr>
              <w:jc w:val="center"/>
              <w:rPr>
                <w:ins w:id="5919" w:author="DEP07455" w:date="2013-01-04T13:50:00Z"/>
                <w:lang w:val="en-GB"/>
              </w:rPr>
            </w:pPr>
          </w:p>
        </w:tc>
        <w:tc>
          <w:tcPr>
            <w:tcW w:w="567" w:type="dxa"/>
            <w:vAlign w:val="center"/>
          </w:tcPr>
          <w:p w:rsidR="00E1375C" w:rsidRDefault="00E1375C" w:rsidP="00A86652">
            <w:pPr>
              <w:jc w:val="center"/>
              <w:rPr>
                <w:ins w:id="5920" w:author="DEP07455" w:date="2013-01-04T13:50:00Z"/>
                <w:rFonts w:cs="Arial"/>
                <w:lang w:val="en-GB"/>
              </w:rPr>
            </w:pPr>
            <w:ins w:id="5921" w:author="DEP07455" w:date="2013-01-04T13:50:00Z">
              <w:r>
                <w:rPr>
                  <w:rFonts w:cs="Arial"/>
                  <w:lang w:val="en-GB"/>
                </w:rPr>
                <w:t>13</w:t>
              </w:r>
            </w:ins>
          </w:p>
        </w:tc>
        <w:tc>
          <w:tcPr>
            <w:tcW w:w="3261" w:type="dxa"/>
            <w:vAlign w:val="center"/>
          </w:tcPr>
          <w:p w:rsidR="00E1375C" w:rsidRDefault="00E1375C" w:rsidP="00A86652">
            <w:pPr>
              <w:rPr>
                <w:ins w:id="5922" w:author="DEP07455" w:date="2013-01-04T13:50:00Z"/>
                <w:rFonts w:cs="Arial"/>
                <w:lang w:val="en-GB"/>
              </w:rPr>
            </w:pPr>
            <w:ins w:id="5923" w:author="DEP07455" w:date="2013-01-04T13:50:00Z">
              <w:r>
                <w:rPr>
                  <w:rFonts w:cs="Arial"/>
                  <w:lang w:val="en-GB"/>
                </w:rPr>
                <w:t>From LTE UL (UE) to MBANSs</w:t>
              </w:r>
            </w:ins>
          </w:p>
          <w:p w:rsidR="00E1375C" w:rsidRDefault="00E1375C" w:rsidP="00A86652">
            <w:pPr>
              <w:rPr>
                <w:ins w:id="5924" w:author="DEP07455" w:date="2013-01-04T13:50:00Z"/>
                <w:lang w:val="en-GB"/>
              </w:rPr>
            </w:pPr>
            <w:ins w:id="5925" w:author="DEP07455" w:date="2013-01-04T13:50:00Z">
              <w:r>
                <w:rPr>
                  <w:lang w:val="en-GB"/>
                </w:rPr>
                <w:t>– UE and MBANSs indoor</w:t>
              </w:r>
            </w:ins>
          </w:p>
        </w:tc>
        <w:tc>
          <w:tcPr>
            <w:tcW w:w="992" w:type="dxa"/>
            <w:vAlign w:val="center"/>
          </w:tcPr>
          <w:p w:rsidR="00E1375C" w:rsidRDefault="00E1375C" w:rsidP="00A86652">
            <w:pPr>
              <w:jc w:val="center"/>
              <w:rPr>
                <w:ins w:id="5926" w:author="DEP07455" w:date="2013-01-04T13:50:00Z"/>
                <w:rFonts w:cs="Arial"/>
                <w:lang w:val="en-GB"/>
              </w:rPr>
            </w:pPr>
            <w:ins w:id="5927" w:author="DEP07455" w:date="2013-01-04T13:50:00Z">
              <w:r>
                <w:rPr>
                  <w:rFonts w:cs="Arial"/>
                  <w:lang w:val="en-GB"/>
                </w:rPr>
                <w:t>4.3.2.3</w:t>
              </w:r>
            </w:ins>
          </w:p>
        </w:tc>
        <w:tc>
          <w:tcPr>
            <w:tcW w:w="1701" w:type="dxa"/>
            <w:vAlign w:val="center"/>
          </w:tcPr>
          <w:p w:rsidR="00E1375C" w:rsidRDefault="00E1375C" w:rsidP="00A86652">
            <w:pPr>
              <w:rPr>
                <w:ins w:id="5928" w:author="DEP07455" w:date="2013-01-04T13:50:00Z"/>
                <w:rFonts w:cs="Arial"/>
                <w:lang w:val="en-GB"/>
              </w:rPr>
            </w:pPr>
            <w:ins w:id="5929" w:author="DEP07455" w:date="2013-01-04T13:50:00Z">
              <w:r>
                <w:rPr>
                  <w:rFonts w:cs="Arial"/>
                  <w:lang w:val="en-GB"/>
                </w:rPr>
                <w:t>6.97 km (FSL)</w:t>
              </w:r>
            </w:ins>
          </w:p>
        </w:tc>
        <w:tc>
          <w:tcPr>
            <w:tcW w:w="2092" w:type="dxa"/>
            <w:vAlign w:val="center"/>
          </w:tcPr>
          <w:p w:rsidR="00E1375C" w:rsidRDefault="00E1375C" w:rsidP="00A86652">
            <w:pPr>
              <w:rPr>
                <w:ins w:id="5930" w:author="DEP07455" w:date="2013-01-04T13:50:00Z"/>
                <w:rFonts w:cs="Arial"/>
                <w:lang w:val="en-GB"/>
              </w:rPr>
            </w:pPr>
            <w:ins w:id="5931" w:author="DEP07455" w:date="2013-01-04T13:50:00Z">
              <w:r>
                <w:rPr>
                  <w:rFonts w:cs="Arial"/>
                  <w:lang w:val="en-GB"/>
                </w:rPr>
                <w:t>2.2%</w:t>
              </w:r>
            </w:ins>
            <w:ins w:id="5932" w:author="DEP07455" w:date="2013-01-04T14:02:00Z">
              <w:r>
                <w:rPr>
                  <w:rFonts w:cs="Arial"/>
                  <w:lang w:val="en-GB"/>
                </w:rPr>
                <w:t xml:space="preserve"> </w:t>
              </w:r>
            </w:ins>
            <w:ins w:id="5933" w:author="DEP07455" w:date="2013-01-04T13:50:00Z">
              <w:r>
                <w:rPr>
                  <w:rFonts w:cs="Arial"/>
                  <w:lang w:val="en-GB"/>
                </w:rPr>
                <w:t>/ 0.1% interference probability</w:t>
              </w:r>
            </w:ins>
          </w:p>
        </w:tc>
      </w:tr>
      <w:tr w:rsidR="00E1375C" w:rsidTr="00A86652">
        <w:trPr>
          <w:ins w:id="5934" w:author="DEP07455" w:date="2013-01-04T13:50:00Z"/>
        </w:trPr>
        <w:tc>
          <w:tcPr>
            <w:tcW w:w="1242" w:type="dxa"/>
            <w:vMerge w:val="restart"/>
            <w:vAlign w:val="center"/>
          </w:tcPr>
          <w:p w:rsidR="00E1375C" w:rsidRPr="004677FE" w:rsidRDefault="00E1375C" w:rsidP="00A86652">
            <w:pPr>
              <w:jc w:val="center"/>
              <w:rPr>
                <w:ins w:id="5935" w:author="DEP07455" w:date="2013-01-04T13:50:00Z"/>
                <w:lang w:val="en-GB"/>
              </w:rPr>
            </w:pPr>
            <w:ins w:id="5936" w:author="DEP07455" w:date="2013-01-04T13:50:00Z">
              <w:r>
                <w:rPr>
                  <w:lang w:val="en-GB"/>
                </w:rPr>
                <w:t>Ambulance</w:t>
              </w:r>
            </w:ins>
          </w:p>
        </w:tc>
        <w:tc>
          <w:tcPr>
            <w:tcW w:w="567" w:type="dxa"/>
            <w:vAlign w:val="center"/>
          </w:tcPr>
          <w:p w:rsidR="00E1375C" w:rsidRDefault="00E1375C" w:rsidP="00A86652">
            <w:pPr>
              <w:jc w:val="center"/>
              <w:rPr>
                <w:ins w:id="5937" w:author="DEP07455" w:date="2013-01-04T13:50:00Z"/>
                <w:rFonts w:cs="Arial"/>
                <w:lang w:val="en-GB"/>
              </w:rPr>
            </w:pPr>
            <w:ins w:id="5938" w:author="DEP07455" w:date="2013-01-04T13:50:00Z">
              <w:r>
                <w:rPr>
                  <w:rFonts w:cs="Arial"/>
                  <w:lang w:val="en-GB"/>
                </w:rPr>
                <w:t>14</w:t>
              </w:r>
            </w:ins>
          </w:p>
        </w:tc>
        <w:tc>
          <w:tcPr>
            <w:tcW w:w="3261" w:type="dxa"/>
            <w:vAlign w:val="center"/>
          </w:tcPr>
          <w:p w:rsidR="00E1375C" w:rsidRDefault="00E1375C" w:rsidP="00A86652">
            <w:pPr>
              <w:rPr>
                <w:ins w:id="5939" w:author="DEP07455" w:date="2013-01-04T13:50:00Z"/>
                <w:lang w:val="en-GB"/>
              </w:rPr>
            </w:pPr>
            <w:ins w:id="5940"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UL (BS)</w:t>
              </w:r>
            </w:ins>
          </w:p>
          <w:p w:rsidR="00E1375C" w:rsidRDefault="00E1375C" w:rsidP="00A86652">
            <w:pPr>
              <w:rPr>
                <w:ins w:id="5941" w:author="DEP07455" w:date="2013-01-04T13:50:00Z"/>
                <w:lang w:val="en-GB"/>
              </w:rPr>
            </w:pPr>
            <w:ins w:id="5942" w:author="DEP07455" w:date="2013-01-04T13:50:00Z">
              <w:r>
                <w:rPr>
                  <w:lang w:val="en-GB"/>
                </w:rPr>
                <w:t>– MBANSs in ambulance</w:t>
              </w:r>
            </w:ins>
          </w:p>
        </w:tc>
        <w:tc>
          <w:tcPr>
            <w:tcW w:w="992" w:type="dxa"/>
            <w:vAlign w:val="center"/>
          </w:tcPr>
          <w:p w:rsidR="00E1375C" w:rsidRDefault="00E1375C" w:rsidP="00A86652">
            <w:pPr>
              <w:jc w:val="center"/>
              <w:rPr>
                <w:ins w:id="5943" w:author="DEP07455" w:date="2013-01-04T13:50:00Z"/>
                <w:rFonts w:cs="Arial"/>
                <w:lang w:val="en-GB"/>
              </w:rPr>
            </w:pPr>
            <w:ins w:id="5944" w:author="DEP07455" w:date="2013-01-04T13:50:00Z">
              <w:r>
                <w:rPr>
                  <w:rFonts w:cs="Arial"/>
                  <w:lang w:val="en-GB"/>
                </w:rPr>
                <w:t>4.3.3.4</w:t>
              </w:r>
            </w:ins>
          </w:p>
        </w:tc>
        <w:tc>
          <w:tcPr>
            <w:tcW w:w="1701" w:type="dxa"/>
            <w:vAlign w:val="center"/>
          </w:tcPr>
          <w:p w:rsidR="00E1375C" w:rsidRDefault="00E1375C" w:rsidP="00A86652">
            <w:pPr>
              <w:rPr>
                <w:ins w:id="5945" w:author="DEP07455" w:date="2013-01-07T23:56:00Z"/>
                <w:rFonts w:cs="Arial"/>
                <w:lang w:val="en-GB"/>
              </w:rPr>
            </w:pPr>
            <w:ins w:id="5946" w:author="DEP07455" w:date="2013-01-04T13:50:00Z">
              <w:r>
                <w:rPr>
                  <w:rFonts w:cs="Arial"/>
                  <w:lang w:val="en-GB"/>
                </w:rPr>
                <w:t>3.92 km (FSL)</w:t>
              </w:r>
            </w:ins>
          </w:p>
          <w:p w:rsidR="00E1375C" w:rsidRPr="00EC64F6" w:rsidRDefault="00E1375C" w:rsidP="00A86652">
            <w:pPr>
              <w:rPr>
                <w:ins w:id="5947" w:author="DEP07455" w:date="2013-01-04T13:50:00Z"/>
                <w:rFonts w:cs="Arial"/>
                <w:lang w:val="en-GB"/>
              </w:rPr>
            </w:pPr>
            <w:ins w:id="5948" w:author="DEP07455" w:date="2013-01-07T23:56:00Z">
              <w:r>
                <w:rPr>
                  <w:rFonts w:cs="Arial"/>
                  <w:lang w:val="en-GB"/>
                </w:rPr>
                <w:t>0.152 km (Hata)</w:t>
              </w:r>
            </w:ins>
          </w:p>
        </w:tc>
        <w:tc>
          <w:tcPr>
            <w:tcW w:w="2092" w:type="dxa"/>
            <w:vAlign w:val="center"/>
          </w:tcPr>
          <w:p w:rsidR="00E1375C" w:rsidRDefault="00E1375C" w:rsidP="00A86652">
            <w:pPr>
              <w:rPr>
                <w:ins w:id="5949" w:author="DEP07455" w:date="2013-01-04T13:50:00Z"/>
                <w:rFonts w:cs="Arial"/>
                <w:lang w:val="en-GB"/>
              </w:rPr>
            </w:pPr>
            <w:ins w:id="5950" w:author="DEP07455" w:date="2013-01-04T13:50:00Z">
              <w:r>
                <w:rPr>
                  <w:rFonts w:cs="Arial"/>
                  <w:lang w:val="en-GB"/>
                </w:rPr>
                <w:t>0.2%</w:t>
              </w:r>
            </w:ins>
            <w:ins w:id="5951" w:author="DEP07455" w:date="2013-01-04T14:02:00Z">
              <w:r>
                <w:rPr>
                  <w:rFonts w:cs="Arial"/>
                  <w:lang w:val="en-GB"/>
                </w:rPr>
                <w:t xml:space="preserve"> </w:t>
              </w:r>
            </w:ins>
            <w:ins w:id="5952" w:author="DEP07455" w:date="2013-01-04T13:50:00Z">
              <w:r>
                <w:rPr>
                  <w:rFonts w:cs="Arial"/>
                  <w:lang w:val="en-GB"/>
                </w:rPr>
                <w:t>/</w:t>
              </w:r>
            </w:ins>
            <w:ins w:id="5953" w:author="DEP07455" w:date="2013-01-04T14:02:00Z">
              <w:r>
                <w:rPr>
                  <w:rFonts w:cs="Arial"/>
                  <w:lang w:val="en-GB"/>
                </w:rPr>
                <w:t xml:space="preserve"> </w:t>
              </w:r>
            </w:ins>
            <w:ins w:id="5954" w:author="DEP07455" w:date="2013-01-04T13:50:00Z">
              <w:r>
                <w:rPr>
                  <w:rFonts w:cs="Arial"/>
                  <w:lang w:val="en-GB"/>
                </w:rPr>
                <w:t xml:space="preserve">0.9% bitrate degradation </w:t>
              </w:r>
            </w:ins>
          </w:p>
        </w:tc>
      </w:tr>
      <w:tr w:rsidR="00E1375C" w:rsidTr="00A86652">
        <w:trPr>
          <w:ins w:id="5955" w:author="DEP07455" w:date="2013-01-04T13:50:00Z"/>
        </w:trPr>
        <w:tc>
          <w:tcPr>
            <w:tcW w:w="1242" w:type="dxa"/>
            <w:vMerge/>
            <w:vAlign w:val="center"/>
          </w:tcPr>
          <w:p w:rsidR="00E1375C" w:rsidRPr="004677FE" w:rsidRDefault="00E1375C" w:rsidP="00A86652">
            <w:pPr>
              <w:jc w:val="center"/>
              <w:rPr>
                <w:ins w:id="5956" w:author="DEP07455" w:date="2013-01-04T13:50:00Z"/>
                <w:lang w:val="en-GB"/>
              </w:rPr>
            </w:pPr>
          </w:p>
        </w:tc>
        <w:tc>
          <w:tcPr>
            <w:tcW w:w="567" w:type="dxa"/>
            <w:vAlign w:val="center"/>
          </w:tcPr>
          <w:p w:rsidR="00E1375C" w:rsidRDefault="00E1375C" w:rsidP="00A86652">
            <w:pPr>
              <w:jc w:val="center"/>
              <w:rPr>
                <w:ins w:id="5957" w:author="DEP07455" w:date="2013-01-04T13:50:00Z"/>
                <w:rFonts w:cs="Arial"/>
                <w:lang w:val="en-GB"/>
              </w:rPr>
            </w:pPr>
            <w:ins w:id="5958" w:author="DEP07455" w:date="2013-01-04T13:50:00Z">
              <w:r>
                <w:rPr>
                  <w:rFonts w:cs="Arial"/>
                  <w:lang w:val="en-GB"/>
                </w:rPr>
                <w:t>15</w:t>
              </w:r>
            </w:ins>
          </w:p>
        </w:tc>
        <w:tc>
          <w:tcPr>
            <w:tcW w:w="3261" w:type="dxa"/>
            <w:vAlign w:val="center"/>
          </w:tcPr>
          <w:p w:rsidR="00E1375C" w:rsidRDefault="00E1375C" w:rsidP="00A86652">
            <w:pPr>
              <w:rPr>
                <w:ins w:id="5959" w:author="DEP07455" w:date="2013-01-04T13:50:00Z"/>
                <w:lang w:val="en-GB"/>
              </w:rPr>
            </w:pPr>
            <w:ins w:id="5960" w:author="DEP07455" w:date="2013-01-04T13:50:00Z">
              <w:r>
                <w:rPr>
                  <w:lang w:val="en-GB"/>
                </w:rPr>
                <w:t xml:space="preserve">From </w:t>
              </w:r>
              <w:r w:rsidRPr="004677FE">
                <w:rPr>
                  <w:lang w:val="en-GB"/>
                </w:rPr>
                <w:t>MBANS</w:t>
              </w:r>
              <w:r>
                <w:rPr>
                  <w:lang w:val="en-GB"/>
                </w:rPr>
                <w:t>s</w:t>
              </w:r>
              <w:r w:rsidRPr="004677FE">
                <w:rPr>
                  <w:lang w:val="en-GB"/>
                </w:rPr>
                <w:t xml:space="preserve"> </w:t>
              </w:r>
              <w:r>
                <w:rPr>
                  <w:lang w:val="en-GB"/>
                </w:rPr>
                <w:t>to LTE DL (UE)</w:t>
              </w:r>
            </w:ins>
          </w:p>
          <w:p w:rsidR="00E1375C" w:rsidRDefault="00E1375C" w:rsidP="00A86652">
            <w:pPr>
              <w:rPr>
                <w:ins w:id="5961" w:author="DEP07455" w:date="2013-01-04T13:50:00Z"/>
                <w:lang w:val="en-GB"/>
              </w:rPr>
            </w:pPr>
            <w:ins w:id="5962" w:author="DEP07455" w:date="2013-01-04T13:50:00Z">
              <w:r>
                <w:rPr>
                  <w:lang w:val="en-GB"/>
                </w:rPr>
                <w:t>– UE outdoor. MBANSs in ambulance</w:t>
              </w:r>
            </w:ins>
          </w:p>
        </w:tc>
        <w:tc>
          <w:tcPr>
            <w:tcW w:w="992" w:type="dxa"/>
            <w:vAlign w:val="center"/>
          </w:tcPr>
          <w:p w:rsidR="00E1375C" w:rsidRDefault="00E1375C" w:rsidP="00A86652">
            <w:pPr>
              <w:jc w:val="center"/>
              <w:rPr>
                <w:ins w:id="5963" w:author="DEP07455" w:date="2013-01-04T13:50:00Z"/>
                <w:rFonts w:cs="Arial"/>
                <w:lang w:val="en-GB"/>
              </w:rPr>
            </w:pPr>
            <w:ins w:id="5964" w:author="DEP07455" w:date="2013-01-04T13:50:00Z">
              <w:r>
                <w:rPr>
                  <w:rFonts w:cs="Arial"/>
                  <w:lang w:val="en-GB"/>
                </w:rPr>
                <w:t>4.3.3.2</w:t>
              </w:r>
            </w:ins>
          </w:p>
        </w:tc>
        <w:tc>
          <w:tcPr>
            <w:tcW w:w="1701" w:type="dxa"/>
            <w:vAlign w:val="center"/>
          </w:tcPr>
          <w:p w:rsidR="00E1375C" w:rsidRDefault="00E1375C" w:rsidP="00A86652">
            <w:pPr>
              <w:rPr>
                <w:ins w:id="5965" w:author="DEP07455" w:date="2013-01-08T00:03:00Z"/>
                <w:rFonts w:cs="Arial"/>
                <w:lang w:val="en-GB"/>
              </w:rPr>
            </w:pPr>
            <w:ins w:id="5966" w:author="DEP07455" w:date="2013-01-04T13:50:00Z">
              <w:r w:rsidRPr="00EC64F6">
                <w:rPr>
                  <w:rFonts w:cs="Arial"/>
                  <w:lang w:val="en-GB"/>
                </w:rPr>
                <w:t>0.49 km (FSL)</w:t>
              </w:r>
            </w:ins>
          </w:p>
          <w:p w:rsidR="00E1375C" w:rsidRPr="00067B3A" w:rsidRDefault="00E1375C" w:rsidP="00A86652">
            <w:pPr>
              <w:rPr>
                <w:ins w:id="5967" w:author="DEP07455" w:date="2013-01-08T00:03:00Z"/>
                <w:rFonts w:cs="Arial"/>
                <w:highlight w:val="yellow"/>
                <w:lang w:val="en-GB"/>
              </w:rPr>
            </w:pPr>
            <w:ins w:id="5968" w:author="DEP07455" w:date="2013-01-08T00:03:00Z">
              <w:r w:rsidRPr="00067B3A">
                <w:rPr>
                  <w:rFonts w:cs="Arial"/>
                  <w:highlight w:val="yellow"/>
                  <w:lang w:val="en-GB"/>
                </w:rPr>
                <w:t>Ericsson:</w:t>
              </w:r>
            </w:ins>
          </w:p>
          <w:p w:rsidR="00E1375C" w:rsidRPr="00EC64F6" w:rsidRDefault="00E1375C" w:rsidP="00A86652">
            <w:pPr>
              <w:rPr>
                <w:ins w:id="5969" w:author="DEP07455" w:date="2013-01-04T13:50:00Z"/>
                <w:rFonts w:cs="Arial"/>
                <w:lang w:val="en-GB"/>
              </w:rPr>
            </w:pPr>
            <w:ins w:id="5970" w:author="DEP07455" w:date="2013-01-08T00:03:00Z">
              <w:r w:rsidRPr="00067B3A">
                <w:rPr>
                  <w:rFonts w:cs="Arial"/>
                  <w:highlight w:val="yellow"/>
                  <w:lang w:val="en-GB"/>
                </w:rPr>
                <w:t>0.046 km (IEEE 802 model C)</w:t>
              </w:r>
            </w:ins>
          </w:p>
        </w:tc>
        <w:tc>
          <w:tcPr>
            <w:tcW w:w="2092" w:type="dxa"/>
            <w:vAlign w:val="center"/>
          </w:tcPr>
          <w:p w:rsidR="00E1375C" w:rsidRDefault="00E1375C" w:rsidP="00A86652">
            <w:pPr>
              <w:rPr>
                <w:ins w:id="5971" w:author="DEP07455" w:date="2013-01-04T13:50:00Z"/>
                <w:rFonts w:cs="Arial"/>
                <w:lang w:val="en-GB"/>
              </w:rPr>
            </w:pPr>
            <w:ins w:id="5972" w:author="DEP07455" w:date="2013-01-04T13:50:00Z">
              <w:r>
                <w:rPr>
                  <w:rFonts w:cs="Arial"/>
                  <w:lang w:val="en-GB"/>
                </w:rPr>
                <w:t>0.0% /</w:t>
              </w:r>
            </w:ins>
            <w:ins w:id="5973" w:author="DEP07455" w:date="2013-01-04T14:02:00Z">
              <w:r>
                <w:rPr>
                  <w:rFonts w:cs="Arial"/>
                  <w:lang w:val="en-GB"/>
                </w:rPr>
                <w:t xml:space="preserve"> </w:t>
              </w:r>
            </w:ins>
            <w:ins w:id="5974" w:author="DEP07455" w:date="2013-01-04T13:50:00Z">
              <w:r>
                <w:rPr>
                  <w:rFonts w:cs="Arial"/>
                  <w:lang w:val="en-GB"/>
                </w:rPr>
                <w:t>0.1% bitrate degradation</w:t>
              </w:r>
            </w:ins>
          </w:p>
        </w:tc>
      </w:tr>
      <w:tr w:rsidR="00E1375C" w:rsidTr="00A86652">
        <w:trPr>
          <w:ins w:id="5975" w:author="DEP07455" w:date="2013-01-04T13:50:00Z"/>
        </w:trPr>
        <w:tc>
          <w:tcPr>
            <w:tcW w:w="1242" w:type="dxa"/>
            <w:vMerge/>
            <w:vAlign w:val="center"/>
          </w:tcPr>
          <w:p w:rsidR="00E1375C" w:rsidRPr="004677FE" w:rsidRDefault="00E1375C" w:rsidP="00A86652">
            <w:pPr>
              <w:jc w:val="center"/>
              <w:rPr>
                <w:ins w:id="5976" w:author="DEP07455" w:date="2013-01-04T13:50:00Z"/>
                <w:lang w:val="en-GB"/>
              </w:rPr>
            </w:pPr>
          </w:p>
        </w:tc>
        <w:tc>
          <w:tcPr>
            <w:tcW w:w="567" w:type="dxa"/>
            <w:vAlign w:val="center"/>
          </w:tcPr>
          <w:p w:rsidR="00E1375C" w:rsidRDefault="00E1375C" w:rsidP="00A86652">
            <w:pPr>
              <w:jc w:val="center"/>
              <w:rPr>
                <w:ins w:id="5977" w:author="DEP07455" w:date="2013-01-04T13:50:00Z"/>
                <w:rFonts w:cs="Arial"/>
                <w:lang w:val="en-GB"/>
              </w:rPr>
            </w:pPr>
            <w:ins w:id="5978" w:author="DEP07455" w:date="2013-01-04T13:50:00Z">
              <w:r>
                <w:rPr>
                  <w:rFonts w:cs="Arial"/>
                  <w:lang w:val="en-GB"/>
                </w:rPr>
                <w:t>16</w:t>
              </w:r>
            </w:ins>
          </w:p>
        </w:tc>
        <w:tc>
          <w:tcPr>
            <w:tcW w:w="3261" w:type="dxa"/>
            <w:vAlign w:val="center"/>
          </w:tcPr>
          <w:p w:rsidR="00E1375C" w:rsidRDefault="00E1375C" w:rsidP="00A86652">
            <w:pPr>
              <w:rPr>
                <w:ins w:id="5979" w:author="DEP07455" w:date="2013-01-04T13:50:00Z"/>
                <w:rFonts w:cs="Arial"/>
                <w:lang w:val="en-GB"/>
              </w:rPr>
            </w:pPr>
            <w:ins w:id="5980" w:author="DEP07455" w:date="2013-01-04T13:50:00Z">
              <w:r>
                <w:rPr>
                  <w:rFonts w:cs="Arial"/>
                  <w:lang w:val="en-GB"/>
                </w:rPr>
                <w:t>From LTE DL (BS) to MBANSs</w:t>
              </w:r>
            </w:ins>
          </w:p>
          <w:p w:rsidR="00E1375C" w:rsidRDefault="00E1375C" w:rsidP="00A86652">
            <w:pPr>
              <w:rPr>
                <w:ins w:id="5981" w:author="DEP07455" w:date="2013-01-04T13:50:00Z"/>
                <w:lang w:val="en-GB"/>
              </w:rPr>
            </w:pPr>
            <w:ins w:id="5982" w:author="DEP07455" w:date="2013-01-04T13:50:00Z">
              <w:r>
                <w:rPr>
                  <w:lang w:val="en-GB"/>
                </w:rPr>
                <w:t>– MBANSs indoor</w:t>
              </w:r>
            </w:ins>
          </w:p>
        </w:tc>
        <w:tc>
          <w:tcPr>
            <w:tcW w:w="992" w:type="dxa"/>
            <w:vAlign w:val="center"/>
          </w:tcPr>
          <w:p w:rsidR="00E1375C" w:rsidRDefault="00E1375C" w:rsidP="00A86652">
            <w:pPr>
              <w:jc w:val="center"/>
              <w:rPr>
                <w:ins w:id="5983" w:author="DEP07455" w:date="2013-01-04T13:50:00Z"/>
                <w:rFonts w:cs="Arial"/>
                <w:lang w:val="en-GB"/>
              </w:rPr>
            </w:pPr>
            <w:ins w:id="5984" w:author="DEP07455" w:date="2013-01-04T13:50:00Z">
              <w:r>
                <w:rPr>
                  <w:rFonts w:cs="Arial"/>
                  <w:lang w:val="en-GB"/>
                </w:rPr>
                <w:t>4.3.3.1</w:t>
              </w:r>
            </w:ins>
          </w:p>
        </w:tc>
        <w:tc>
          <w:tcPr>
            <w:tcW w:w="1701" w:type="dxa"/>
            <w:vAlign w:val="center"/>
          </w:tcPr>
          <w:p w:rsidR="00E1375C" w:rsidRDefault="00E1375C" w:rsidP="00A86652">
            <w:pPr>
              <w:rPr>
                <w:ins w:id="5985" w:author="DEP07455" w:date="2013-01-04T13:50:00Z"/>
                <w:rFonts w:cs="Arial"/>
                <w:lang w:val="en-GB"/>
              </w:rPr>
            </w:pPr>
            <w:ins w:id="5986" w:author="DEP07455" w:date="2013-01-04T13:50:00Z">
              <w:r>
                <w:rPr>
                  <w:rFonts w:cs="Arial"/>
                  <w:lang w:val="en-GB"/>
                </w:rPr>
                <w:t>&gt;109.4 km (FSL)</w:t>
              </w:r>
            </w:ins>
          </w:p>
          <w:p w:rsidR="00E1375C" w:rsidRDefault="00E1375C" w:rsidP="00A86652">
            <w:pPr>
              <w:rPr>
                <w:ins w:id="5987" w:author="DEP07455" w:date="2013-01-04T13:50:00Z"/>
                <w:rFonts w:cs="Arial"/>
                <w:lang w:val="en-GB"/>
              </w:rPr>
            </w:pPr>
            <w:ins w:id="5988" w:author="DEP07455" w:date="2013-01-04T13:50:00Z">
              <w:r>
                <w:rPr>
                  <w:rFonts w:cs="Arial"/>
                  <w:shd w:val="clear" w:color="auto" w:fill="FFFF00"/>
                  <w:lang w:val="en-GB"/>
                </w:rPr>
                <w:t>1.047 km (Hata)</w:t>
              </w:r>
            </w:ins>
          </w:p>
        </w:tc>
        <w:tc>
          <w:tcPr>
            <w:tcW w:w="2092" w:type="dxa"/>
            <w:vAlign w:val="center"/>
          </w:tcPr>
          <w:p w:rsidR="00E1375C" w:rsidRDefault="00E1375C" w:rsidP="00A86652">
            <w:pPr>
              <w:rPr>
                <w:ins w:id="5989" w:author="DEP07455" w:date="2013-01-04T13:50:00Z"/>
                <w:rFonts w:cs="Arial"/>
                <w:lang w:val="en-GB"/>
              </w:rPr>
            </w:pPr>
            <w:ins w:id="5990" w:author="DEP07455" w:date="2013-01-04T13:50:00Z">
              <w:r>
                <w:rPr>
                  <w:rFonts w:cs="Arial"/>
                  <w:lang w:val="en-GB"/>
                </w:rPr>
                <w:t>&gt;40.8%</w:t>
              </w:r>
            </w:ins>
            <w:ins w:id="5991" w:author="DEP07455" w:date="2013-01-04T14:02:00Z">
              <w:r>
                <w:rPr>
                  <w:rFonts w:cs="Arial"/>
                  <w:lang w:val="en-GB"/>
                </w:rPr>
                <w:t xml:space="preserve"> </w:t>
              </w:r>
            </w:ins>
            <w:ins w:id="5992" w:author="DEP07455" w:date="2013-01-04T13:50:00Z">
              <w:r>
                <w:rPr>
                  <w:rFonts w:cs="Arial"/>
                  <w:lang w:val="en-GB"/>
                </w:rPr>
                <w:t>/</w:t>
              </w:r>
            </w:ins>
            <w:ins w:id="5993" w:author="DEP07455" w:date="2013-01-04T14:02:00Z">
              <w:r>
                <w:rPr>
                  <w:rFonts w:cs="Arial"/>
                  <w:lang w:val="en-GB"/>
                </w:rPr>
                <w:t xml:space="preserve"> </w:t>
              </w:r>
            </w:ins>
            <w:ins w:id="5994" w:author="DEP07455" w:date="2013-01-04T13:50:00Z">
              <w:r>
                <w:rPr>
                  <w:rFonts w:cs="Arial"/>
                  <w:lang w:val="en-GB"/>
                </w:rPr>
                <w:t>&gt;63.8%  interference probability</w:t>
              </w:r>
            </w:ins>
          </w:p>
        </w:tc>
      </w:tr>
      <w:tr w:rsidR="00E1375C" w:rsidTr="00A86652">
        <w:trPr>
          <w:ins w:id="5995" w:author="DEP07455" w:date="2013-01-04T13:50:00Z"/>
        </w:trPr>
        <w:tc>
          <w:tcPr>
            <w:tcW w:w="1242" w:type="dxa"/>
            <w:vMerge/>
            <w:vAlign w:val="center"/>
          </w:tcPr>
          <w:p w:rsidR="00E1375C" w:rsidRPr="004677FE" w:rsidRDefault="00E1375C" w:rsidP="00A86652">
            <w:pPr>
              <w:jc w:val="center"/>
              <w:rPr>
                <w:ins w:id="5996" w:author="DEP07455" w:date="2013-01-04T13:50:00Z"/>
                <w:lang w:val="en-GB"/>
              </w:rPr>
            </w:pPr>
          </w:p>
        </w:tc>
        <w:tc>
          <w:tcPr>
            <w:tcW w:w="567" w:type="dxa"/>
            <w:vAlign w:val="center"/>
          </w:tcPr>
          <w:p w:rsidR="00E1375C" w:rsidRDefault="00E1375C" w:rsidP="00A86652">
            <w:pPr>
              <w:jc w:val="center"/>
              <w:rPr>
                <w:ins w:id="5997" w:author="DEP07455" w:date="2013-01-04T13:50:00Z"/>
                <w:rFonts w:cs="Arial"/>
                <w:lang w:val="en-GB"/>
              </w:rPr>
            </w:pPr>
            <w:ins w:id="5998" w:author="DEP07455" w:date="2013-01-04T13:50:00Z">
              <w:r>
                <w:rPr>
                  <w:rFonts w:cs="Arial"/>
                  <w:lang w:val="en-GB"/>
                </w:rPr>
                <w:t>17</w:t>
              </w:r>
            </w:ins>
          </w:p>
        </w:tc>
        <w:tc>
          <w:tcPr>
            <w:tcW w:w="3261" w:type="dxa"/>
            <w:vAlign w:val="center"/>
          </w:tcPr>
          <w:p w:rsidR="00E1375C" w:rsidRDefault="00E1375C" w:rsidP="00A86652">
            <w:pPr>
              <w:rPr>
                <w:ins w:id="5999" w:author="DEP07455" w:date="2013-01-04T13:50:00Z"/>
                <w:rFonts w:cs="Arial"/>
                <w:lang w:val="en-GB"/>
              </w:rPr>
            </w:pPr>
            <w:ins w:id="6000" w:author="DEP07455" w:date="2013-01-04T13:50:00Z">
              <w:r>
                <w:rPr>
                  <w:rFonts w:cs="Arial"/>
                  <w:lang w:val="en-GB"/>
                </w:rPr>
                <w:t>From LTE UL (UE) to MBANSs</w:t>
              </w:r>
            </w:ins>
          </w:p>
          <w:p w:rsidR="00E1375C" w:rsidRDefault="00E1375C" w:rsidP="00A86652">
            <w:pPr>
              <w:rPr>
                <w:ins w:id="6001" w:author="DEP07455" w:date="2013-01-04T13:50:00Z"/>
                <w:lang w:val="en-GB"/>
              </w:rPr>
            </w:pPr>
            <w:ins w:id="6002" w:author="DEP07455" w:date="2013-01-04T13:50:00Z">
              <w:r>
                <w:rPr>
                  <w:lang w:val="en-GB"/>
                </w:rPr>
                <w:t>– UE outdoor. MBANSs in ambulance</w:t>
              </w:r>
            </w:ins>
          </w:p>
        </w:tc>
        <w:tc>
          <w:tcPr>
            <w:tcW w:w="992" w:type="dxa"/>
            <w:vAlign w:val="center"/>
          </w:tcPr>
          <w:p w:rsidR="00E1375C" w:rsidRDefault="00E1375C" w:rsidP="00A86652">
            <w:pPr>
              <w:jc w:val="center"/>
              <w:rPr>
                <w:ins w:id="6003" w:author="DEP07455" w:date="2013-01-04T13:50:00Z"/>
                <w:rFonts w:cs="Arial"/>
                <w:lang w:val="en-GB"/>
              </w:rPr>
            </w:pPr>
            <w:ins w:id="6004" w:author="DEP07455" w:date="2013-01-04T13:50:00Z">
              <w:r>
                <w:rPr>
                  <w:rFonts w:cs="Arial"/>
                  <w:lang w:val="en-GB"/>
                </w:rPr>
                <w:t>4.3.3.3</w:t>
              </w:r>
            </w:ins>
          </w:p>
        </w:tc>
        <w:tc>
          <w:tcPr>
            <w:tcW w:w="1701" w:type="dxa"/>
            <w:vAlign w:val="center"/>
          </w:tcPr>
          <w:p w:rsidR="00E1375C" w:rsidRDefault="00E1375C" w:rsidP="00A86652">
            <w:pPr>
              <w:rPr>
                <w:ins w:id="6005" w:author="DEP07455" w:date="2013-01-07T23:59:00Z"/>
                <w:rFonts w:cs="Arial"/>
                <w:lang w:val="en-GB"/>
              </w:rPr>
            </w:pPr>
            <w:ins w:id="6006" w:author="DEP07455" w:date="2013-01-04T13:50:00Z">
              <w:r>
                <w:rPr>
                  <w:rFonts w:cs="Arial"/>
                  <w:lang w:val="en-GB"/>
                </w:rPr>
                <w:t>3.11 km (FSL)</w:t>
              </w:r>
            </w:ins>
          </w:p>
          <w:p w:rsidR="00E1375C" w:rsidRDefault="00E1375C" w:rsidP="00A86652">
            <w:pPr>
              <w:rPr>
                <w:ins w:id="6007" w:author="DEP07455" w:date="2013-01-04T13:50:00Z"/>
                <w:rFonts w:cs="Arial"/>
                <w:lang w:val="en-GB"/>
              </w:rPr>
            </w:pPr>
            <w:ins w:id="6008" w:author="DEP07455" w:date="2013-01-07T23:59:00Z">
              <w:r>
                <w:rPr>
                  <w:rFonts w:cs="Arial"/>
                  <w:lang w:val="en-GB"/>
                </w:rPr>
                <w:t xml:space="preserve">0.199 </w:t>
              </w:r>
            </w:ins>
            <w:ins w:id="6009" w:author="DEP07455" w:date="2013-01-08T00:00:00Z">
              <w:r>
                <w:rPr>
                  <w:rFonts w:cs="Arial"/>
                  <w:lang w:val="en-GB"/>
                </w:rPr>
                <w:t xml:space="preserve">km </w:t>
              </w:r>
            </w:ins>
            <w:ins w:id="6010" w:author="DEP07455" w:date="2013-01-07T23:59:00Z">
              <w:r>
                <w:rPr>
                  <w:rFonts w:cs="Arial"/>
                  <w:lang w:val="en-GB"/>
                </w:rPr>
                <w:t>(Hata)</w:t>
              </w:r>
            </w:ins>
          </w:p>
          <w:p w:rsidR="00E1375C" w:rsidRDefault="00E1375C" w:rsidP="00A86652">
            <w:pPr>
              <w:rPr>
                <w:ins w:id="6011" w:author="DEP07455" w:date="2013-01-04T13:50:00Z"/>
                <w:rFonts w:cs="Arial"/>
                <w:lang w:val="en-GB"/>
              </w:rPr>
            </w:pPr>
          </w:p>
        </w:tc>
        <w:tc>
          <w:tcPr>
            <w:tcW w:w="2092" w:type="dxa"/>
            <w:vAlign w:val="center"/>
          </w:tcPr>
          <w:p w:rsidR="00E1375C" w:rsidRDefault="00E1375C" w:rsidP="00A86652">
            <w:pPr>
              <w:rPr>
                <w:ins w:id="6012" w:author="DEP07455" w:date="2013-01-04T13:50:00Z"/>
                <w:rFonts w:cs="Arial"/>
                <w:lang w:val="en-GB"/>
              </w:rPr>
            </w:pPr>
            <w:ins w:id="6013" w:author="DEP07455" w:date="2013-01-04T13:50:00Z">
              <w:r>
                <w:rPr>
                  <w:rFonts w:cs="Arial"/>
                  <w:lang w:val="en-GB"/>
                </w:rPr>
                <w:t>8.2% /</w:t>
              </w:r>
            </w:ins>
            <w:ins w:id="6014" w:author="DEP07455" w:date="2013-01-04T14:02:00Z">
              <w:r>
                <w:rPr>
                  <w:rFonts w:cs="Arial"/>
                  <w:lang w:val="en-GB"/>
                </w:rPr>
                <w:t xml:space="preserve"> </w:t>
              </w:r>
            </w:ins>
            <w:ins w:id="6015" w:author="DEP07455" w:date="2013-01-04T13:50:00Z">
              <w:r>
                <w:rPr>
                  <w:rFonts w:cs="Arial"/>
                  <w:lang w:val="en-GB"/>
                </w:rPr>
                <w:t>1.1% interference probability</w:t>
              </w:r>
            </w:ins>
          </w:p>
        </w:tc>
      </w:tr>
    </w:tbl>
    <w:p w:rsidR="00E1375C" w:rsidRDefault="00E1375C" w:rsidP="00A86652">
      <w:pPr>
        <w:pStyle w:val="ECCParagraph"/>
        <w:rPr>
          <w:ins w:id="6016" w:author="DEP07455" w:date="2013-01-07T18:52:00Z"/>
          <w:color w:val="FF0000"/>
        </w:rPr>
      </w:pPr>
    </w:p>
    <w:p w:rsidR="00E1375C" w:rsidRDefault="00E1375C" w:rsidP="00A86652">
      <w:pPr>
        <w:pStyle w:val="ECCParagraph"/>
        <w:rPr>
          <w:ins w:id="6017" w:author="DEP07455" w:date="2013-01-07T18:52:00Z"/>
          <w:color w:val="FF0000"/>
        </w:rPr>
      </w:pPr>
    </w:p>
    <w:p w:rsidR="00E1375C" w:rsidRDefault="00E1375C" w:rsidP="00C9247C">
      <w:pPr>
        <w:pStyle w:val="ECCParagraph"/>
        <w:rPr>
          <w:ins w:id="6018" w:author="DEP07455" w:date="2013-01-07T18:53:00Z"/>
          <w:color w:val="FF0000"/>
          <w:highlight w:val="yellow"/>
        </w:rPr>
      </w:pPr>
      <w:ins w:id="6019" w:author="DEP07455" w:date="2013-01-07T18:52:00Z">
        <w:r w:rsidRPr="00C9247C">
          <w:rPr>
            <w:color w:val="FF0000"/>
            <w:highlight w:val="yellow"/>
          </w:rPr>
          <w:t>[</w:t>
        </w:r>
      </w:ins>
      <w:ins w:id="6020" w:author="DEP07455" w:date="2013-01-07T18:53:00Z">
        <w:r>
          <w:rPr>
            <w:color w:val="FF0000"/>
            <w:highlight w:val="yellow"/>
          </w:rPr>
          <w:t>Explanation of generic simulations in the summary, introduced as worst-case consideration:</w:t>
        </w:r>
      </w:ins>
    </w:p>
    <w:p w:rsidR="00E1375C" w:rsidRPr="008C7D7A" w:rsidRDefault="00E1375C" w:rsidP="00C9247C">
      <w:pPr>
        <w:pStyle w:val="ECCParagraph"/>
        <w:rPr>
          <w:ins w:id="6021" w:author="DEP07455" w:date="2013-01-07T18:52:00Z"/>
          <w:color w:val="FF0000"/>
        </w:rPr>
      </w:pPr>
      <w:ins w:id="6022" w:author="DEP07455" w:date="2013-01-07T18:52:00Z">
        <w:r w:rsidRPr="00C9247C">
          <w:rPr>
            <w:color w:val="FF0000"/>
            <w:highlight w:val="yellow"/>
          </w:rPr>
          <w:t>If the LTE system is modeled as OFDMA, and UE is the victim, we cannot control where UE will be deployed and/or how far MBANs will be dropped from UE. Simulating the LTE system as generic, we can obtain the probability of a UE being interfered when a MBAN is transmitting close to a UE (i.e. 6-20m)]</w:t>
        </w:r>
      </w:ins>
    </w:p>
    <w:p w:rsidR="00E1375C" w:rsidRPr="0017450E" w:rsidRDefault="00E1375C" w:rsidP="0017450E">
      <w:pPr>
        <w:pStyle w:val="ECCParagraph"/>
        <w:rPr>
          <w:ins w:id="6023" w:author="DEP07455" w:date="2013-01-08T09:57:00Z"/>
          <w:color w:val="FF0000"/>
          <w:highlight w:val="yellow"/>
        </w:rPr>
      </w:pPr>
      <w:ins w:id="6024" w:author="DEP07455" w:date="2013-01-08T09:57:00Z">
        <w:r w:rsidRPr="0017450E">
          <w:rPr>
            <w:color w:val="FF0000"/>
            <w:highlight w:val="yellow"/>
          </w:rPr>
          <w:t xml:space="preserve">In the simulations shown above, the distance between the interferer and the victim </w:t>
        </w:r>
      </w:ins>
      <w:ins w:id="6025" w:author="DEP07455" w:date="2013-01-08T09:59:00Z">
        <w:r w:rsidRPr="0017450E">
          <w:rPr>
            <w:color w:val="FF0000"/>
            <w:highlight w:val="yellow"/>
          </w:rPr>
          <w:t>may</w:t>
        </w:r>
      </w:ins>
      <w:ins w:id="6026" w:author="DEP07455" w:date="2013-01-08T09:57:00Z">
        <w:r w:rsidRPr="0017450E">
          <w:rPr>
            <w:color w:val="FF0000"/>
            <w:highlight w:val="yellow"/>
          </w:rPr>
          <w:t xml:space="preserve"> be considerably larger than the reference cell size. This setting represents a larger geographical area, where the interference in the reference cell is the sum from all the interfering devices. However, since the probability of being in close range is small, the results represent an average of the interference situation.</w:t>
        </w:r>
      </w:ins>
    </w:p>
    <w:p w:rsidR="00E1375C" w:rsidRPr="0017450E" w:rsidRDefault="00E1375C" w:rsidP="0017450E">
      <w:pPr>
        <w:pStyle w:val="ECCParagraph"/>
        <w:rPr>
          <w:ins w:id="6027" w:author="DEP07455" w:date="2013-01-08T09:57:00Z"/>
          <w:color w:val="FF0000"/>
        </w:rPr>
      </w:pPr>
      <w:ins w:id="6028" w:author="DEP07455" w:date="2013-01-08T09:57:00Z">
        <w:r w:rsidRPr="0017450E">
          <w:rPr>
            <w:color w:val="FF0000"/>
            <w:highlight w:val="yellow"/>
          </w:rPr>
          <w:t>In order to estimate an interference situation using simulations, the distance between the interferer and the victim has to be controlled, such that victim and receiver are in close proximity. This assumption is taken into account in a second set of simulations. The exact parameters for these simulations are given in Appendix X. (Maybe the distances should be stated, for clarity?)</w:t>
        </w:r>
      </w:ins>
    </w:p>
    <w:p w:rsidR="00E1375C" w:rsidRDefault="00E1375C" w:rsidP="00A86652">
      <w:pPr>
        <w:pStyle w:val="ECCParagraph"/>
        <w:rPr>
          <w:ins w:id="6029" w:author="DEP07455" w:date="2013-01-04T13:50:00Z"/>
          <w:color w:val="FF0000"/>
        </w:rPr>
      </w:pPr>
    </w:p>
    <w:p w:rsidR="00E1375C" w:rsidRDefault="00E1375C" w:rsidP="00A86652">
      <w:pPr>
        <w:pStyle w:val="ECCParagraph"/>
        <w:rPr>
          <w:ins w:id="6030" w:author="DEP07455" w:date="2013-01-04T13:50:00Z"/>
          <w:color w:val="FF0000"/>
        </w:rPr>
      </w:pPr>
      <w:ins w:id="6031" w:author="DEP07455" w:date="2013-01-04T13:50:00Z">
        <w:r>
          <w:rPr>
            <w:color w:val="FF0000"/>
            <w:highlight w:val="yellow"/>
          </w:rPr>
          <w:t xml:space="preserve">/*START OF </w:t>
        </w:r>
        <w:r w:rsidRPr="00BD0756">
          <w:rPr>
            <w:color w:val="FF0000"/>
            <w:highlight w:val="yellow"/>
          </w:rPr>
          <w:t xml:space="preserve">KEY PARTS OF ERICSSON </w:t>
        </w:r>
        <w:r w:rsidRPr="00AC13C8">
          <w:rPr>
            <w:color w:val="FF0000"/>
            <w:highlight w:val="yellow"/>
          </w:rPr>
          <w:t>CONTRIBUTION (for reference)*/</w:t>
        </w:r>
      </w:ins>
    </w:p>
    <w:p w:rsidR="00E1375C" w:rsidRPr="008C7D7A" w:rsidRDefault="00E1375C" w:rsidP="00A86652">
      <w:pPr>
        <w:pStyle w:val="ECCParagraph"/>
        <w:rPr>
          <w:ins w:id="6032" w:author="DEP07455" w:date="2013-01-04T13:50:00Z"/>
          <w:color w:val="FF0000"/>
        </w:rPr>
      </w:pPr>
    </w:p>
    <w:p w:rsidR="00E1375C" w:rsidRDefault="00E1375C" w:rsidP="00A86652">
      <w:pPr>
        <w:pStyle w:val="ECCParagraph"/>
        <w:rPr>
          <w:ins w:id="6033" w:author="DEP07455" w:date="2013-01-04T13:50:00Z"/>
          <w:color w:val="FF0000"/>
        </w:rPr>
      </w:pP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50"/>
        <w:gridCol w:w="990"/>
        <w:gridCol w:w="1447"/>
        <w:gridCol w:w="1784"/>
        <w:gridCol w:w="1638"/>
        <w:gridCol w:w="1638"/>
      </w:tblGrid>
      <w:tr w:rsidR="00E1375C" w:rsidRPr="00182A2E" w:rsidTr="00A86652">
        <w:trPr>
          <w:trHeight w:val="587"/>
          <w:tblHeader/>
          <w:ins w:id="6034" w:author="DEP07455" w:date="2013-01-04T13:50:00Z"/>
        </w:trPr>
        <w:tc>
          <w:tcPr>
            <w:tcW w:w="2250" w:type="dxa"/>
            <w:tcBorders>
              <w:right w:val="single" w:sz="8" w:space="0" w:color="FFFFFF"/>
            </w:tcBorders>
            <w:shd w:val="clear" w:color="auto" w:fill="D2232A"/>
            <w:vAlign w:val="center"/>
          </w:tcPr>
          <w:p w:rsidR="00E1375C" w:rsidRPr="00182A2E" w:rsidRDefault="00E1375C" w:rsidP="00A86652">
            <w:pPr>
              <w:spacing w:line="288" w:lineRule="auto"/>
              <w:jc w:val="center"/>
              <w:rPr>
                <w:ins w:id="6035" w:author="DEP07455" w:date="2013-01-04T13:50:00Z"/>
                <w:b/>
                <w:color w:val="FFFFFF"/>
                <w:lang w:val="en-GB"/>
              </w:rPr>
            </w:pPr>
            <w:ins w:id="6036" w:author="DEP07455" w:date="2013-01-04T13:50:00Z">
              <w:r w:rsidRPr="00EB1219">
                <w:rPr>
                  <w:b/>
                  <w:color w:val="FFFFFF"/>
                  <w:lang w:val="en-GB"/>
                </w:rPr>
                <w:t xml:space="preserve">Victim </w:t>
              </w:r>
            </w:ins>
          </w:p>
        </w:tc>
        <w:tc>
          <w:tcPr>
            <w:tcW w:w="990" w:type="dxa"/>
            <w:tcBorders>
              <w:left w:val="single" w:sz="8" w:space="0" w:color="FFFFFF"/>
              <w:right w:val="single" w:sz="8" w:space="0" w:color="FFFFFF"/>
            </w:tcBorders>
            <w:shd w:val="clear" w:color="auto" w:fill="D2232A"/>
            <w:vAlign w:val="center"/>
          </w:tcPr>
          <w:p w:rsidR="00E1375C" w:rsidRPr="00182A2E" w:rsidRDefault="00E1375C" w:rsidP="00A86652">
            <w:pPr>
              <w:spacing w:line="288" w:lineRule="auto"/>
              <w:jc w:val="center"/>
              <w:rPr>
                <w:ins w:id="6037" w:author="DEP07455" w:date="2013-01-04T13:50:00Z"/>
                <w:b/>
                <w:color w:val="FFFFFF"/>
                <w:lang w:val="en-GB"/>
              </w:rPr>
            </w:pPr>
          </w:p>
        </w:tc>
        <w:tc>
          <w:tcPr>
            <w:tcW w:w="6507" w:type="dxa"/>
            <w:gridSpan w:val="4"/>
            <w:tcBorders>
              <w:left w:val="single" w:sz="8" w:space="0" w:color="FFFFFF"/>
            </w:tcBorders>
            <w:shd w:val="clear" w:color="auto" w:fill="D2232A"/>
            <w:vAlign w:val="center"/>
          </w:tcPr>
          <w:p w:rsidR="00E1375C" w:rsidRPr="00182A2E" w:rsidRDefault="00E1375C" w:rsidP="00A86652">
            <w:pPr>
              <w:spacing w:line="288" w:lineRule="auto"/>
              <w:jc w:val="center"/>
              <w:rPr>
                <w:ins w:id="6038" w:author="DEP07455" w:date="2013-01-04T13:50:00Z"/>
                <w:b/>
                <w:color w:val="FFFFFF"/>
                <w:lang w:val="en-GB"/>
              </w:rPr>
            </w:pPr>
            <w:ins w:id="6039" w:author="DEP07455" w:date="2013-01-04T13:50:00Z">
              <w:r>
                <w:rPr>
                  <w:b/>
                  <w:color w:val="FFFFFF"/>
                  <w:lang w:val="en-GB"/>
                </w:rPr>
                <w:t>LTE</w:t>
              </w:r>
              <w:r w:rsidRPr="00706A21">
                <w:rPr>
                  <w:b/>
                  <w:color w:val="FFFFFF"/>
                  <w:lang w:val="en-GB"/>
                </w:rPr>
                <w:t xml:space="preserve"> BS</w:t>
              </w:r>
            </w:ins>
          </w:p>
          <w:p w:rsidR="00E1375C" w:rsidRPr="00874016" w:rsidRDefault="00E1375C" w:rsidP="00A86652">
            <w:pPr>
              <w:spacing w:line="288" w:lineRule="auto"/>
              <w:jc w:val="center"/>
              <w:rPr>
                <w:ins w:id="6040" w:author="DEP07455" w:date="2013-01-04T13:50:00Z"/>
                <w:b/>
                <w:color w:val="FFFFFF"/>
                <w:lang w:val="en-GB"/>
              </w:rPr>
            </w:pPr>
          </w:p>
        </w:tc>
      </w:tr>
      <w:tr w:rsidR="00E1375C" w:rsidRPr="00182A2E" w:rsidTr="00A86652">
        <w:trPr>
          <w:ins w:id="6041" w:author="DEP07455" w:date="2013-01-04T13:50:00Z"/>
        </w:trPr>
        <w:tc>
          <w:tcPr>
            <w:tcW w:w="2250" w:type="dxa"/>
            <w:shd w:val="clear" w:color="auto" w:fill="D2232A"/>
            <w:vAlign w:val="center"/>
          </w:tcPr>
          <w:p w:rsidR="00E1375C" w:rsidRPr="00706A21" w:rsidRDefault="00E1375C" w:rsidP="00A86652">
            <w:pPr>
              <w:keepNext/>
              <w:keepLines/>
              <w:jc w:val="center"/>
              <w:rPr>
                <w:ins w:id="6042" w:author="DEP07455" w:date="2013-01-04T13:50:00Z"/>
                <w:b/>
                <w:color w:val="FFFFFF"/>
                <w:lang w:val="en-GB"/>
              </w:rPr>
            </w:pPr>
            <w:ins w:id="6043" w:author="DEP07455" w:date="2013-01-04T13:50:00Z">
              <w:r w:rsidRPr="00706A21">
                <w:rPr>
                  <w:b/>
                  <w:color w:val="FFFFFF"/>
                  <w:lang w:val="en-GB"/>
                </w:rPr>
                <w:t>Interferer</w:t>
              </w:r>
            </w:ins>
          </w:p>
        </w:tc>
        <w:tc>
          <w:tcPr>
            <w:tcW w:w="990" w:type="dxa"/>
            <w:shd w:val="clear" w:color="auto" w:fill="D2232A"/>
            <w:vAlign w:val="center"/>
          </w:tcPr>
          <w:p w:rsidR="00E1375C" w:rsidRPr="00182A2E" w:rsidRDefault="00E1375C" w:rsidP="00A86652">
            <w:pPr>
              <w:keepNext/>
              <w:keepLines/>
              <w:jc w:val="center"/>
              <w:rPr>
                <w:ins w:id="6044" w:author="DEP07455" w:date="2013-01-04T13:50:00Z"/>
                <w:color w:val="FFFFFF"/>
                <w:lang w:val="en-GB"/>
              </w:rPr>
            </w:pPr>
          </w:p>
        </w:tc>
        <w:tc>
          <w:tcPr>
            <w:tcW w:w="1447" w:type="dxa"/>
            <w:shd w:val="clear" w:color="auto" w:fill="D2232A"/>
            <w:vAlign w:val="center"/>
          </w:tcPr>
          <w:p w:rsidR="00E1375C" w:rsidRPr="00706A21" w:rsidRDefault="00E1375C" w:rsidP="00A86652">
            <w:pPr>
              <w:jc w:val="center"/>
              <w:rPr>
                <w:ins w:id="6045" w:author="DEP07455" w:date="2013-01-04T13:50:00Z"/>
                <w:b/>
                <w:color w:val="FFFFFF"/>
                <w:lang w:val="en-GB"/>
              </w:rPr>
            </w:pPr>
            <w:ins w:id="6046" w:author="DEP07455" w:date="2013-01-04T13:50:00Z">
              <w:r w:rsidRPr="00706A21">
                <w:rPr>
                  <w:b/>
                  <w:color w:val="FFFFFF"/>
                  <w:lang w:val="en-GB"/>
                </w:rPr>
                <w:t>MBANSs (healthcare)</w:t>
              </w:r>
            </w:ins>
          </w:p>
        </w:tc>
        <w:tc>
          <w:tcPr>
            <w:tcW w:w="1784" w:type="dxa"/>
            <w:shd w:val="clear" w:color="auto" w:fill="D2232A"/>
            <w:vAlign w:val="center"/>
          </w:tcPr>
          <w:p w:rsidR="00E1375C" w:rsidRPr="00706A21" w:rsidRDefault="00E1375C" w:rsidP="00A86652">
            <w:pPr>
              <w:jc w:val="center"/>
              <w:rPr>
                <w:ins w:id="6047" w:author="DEP07455" w:date="2013-01-04T13:50:00Z"/>
                <w:b/>
                <w:color w:val="FFFFFF"/>
                <w:lang w:val="en-GB"/>
              </w:rPr>
            </w:pPr>
            <w:ins w:id="6048" w:author="DEP07455" w:date="2013-01-04T13:50:00Z">
              <w:r w:rsidRPr="00706A21">
                <w:rPr>
                  <w:b/>
                  <w:color w:val="FFFFFF"/>
                  <w:lang w:val="en-GB"/>
                </w:rPr>
                <w:t>MBANSs (</w:t>
              </w:r>
              <w:r>
                <w:rPr>
                  <w:b/>
                  <w:color w:val="FFFFFF"/>
                  <w:lang w:val="en-GB"/>
                </w:rPr>
                <w:t>patient home</w:t>
              </w:r>
              <w:r w:rsidRPr="00706A21">
                <w:rPr>
                  <w:b/>
                  <w:color w:val="FFFFFF"/>
                  <w:lang w:val="en-GB"/>
                </w:rPr>
                <w:t>)</w:t>
              </w:r>
            </w:ins>
          </w:p>
        </w:tc>
        <w:tc>
          <w:tcPr>
            <w:tcW w:w="1638" w:type="dxa"/>
            <w:shd w:val="clear" w:color="auto" w:fill="D2232A"/>
            <w:vAlign w:val="center"/>
          </w:tcPr>
          <w:p w:rsidR="00E1375C" w:rsidRPr="00706A21" w:rsidRDefault="00E1375C" w:rsidP="00A86652">
            <w:pPr>
              <w:jc w:val="center"/>
              <w:rPr>
                <w:ins w:id="6049" w:author="DEP07455" w:date="2013-01-04T13:50:00Z"/>
                <w:b/>
                <w:color w:val="FFFFFF"/>
                <w:lang w:val="en-GB"/>
              </w:rPr>
            </w:pPr>
            <w:ins w:id="6050" w:author="DEP07455" w:date="2013-01-04T13:50:00Z">
              <w:r w:rsidRPr="00706A21">
                <w:rPr>
                  <w:b/>
                  <w:color w:val="FFFFFF"/>
                  <w:lang w:val="en-GB"/>
                </w:rPr>
                <w:t>MBANSs (</w:t>
              </w:r>
              <w:r>
                <w:rPr>
                  <w:b/>
                  <w:color w:val="FFFFFF"/>
                  <w:lang w:val="en-GB"/>
                </w:rPr>
                <w:t>patient flat)</w:t>
              </w:r>
            </w:ins>
          </w:p>
        </w:tc>
        <w:tc>
          <w:tcPr>
            <w:tcW w:w="1638" w:type="dxa"/>
            <w:shd w:val="clear" w:color="auto" w:fill="D2232A"/>
            <w:vAlign w:val="center"/>
          </w:tcPr>
          <w:p w:rsidR="00E1375C" w:rsidRPr="00706A21" w:rsidRDefault="00E1375C" w:rsidP="00A86652">
            <w:pPr>
              <w:jc w:val="center"/>
              <w:rPr>
                <w:ins w:id="6051" w:author="DEP07455" w:date="2013-01-04T13:50:00Z"/>
                <w:b/>
                <w:color w:val="FFFFFF"/>
                <w:lang w:val="en-GB"/>
              </w:rPr>
            </w:pPr>
            <w:ins w:id="6052" w:author="DEP07455" w:date="2013-01-04T13:50:00Z">
              <w:r w:rsidRPr="00706A21">
                <w:rPr>
                  <w:b/>
                  <w:color w:val="FFFFFF"/>
                  <w:lang w:val="en-GB"/>
                </w:rPr>
                <w:t>MBANSs (</w:t>
              </w:r>
              <w:r>
                <w:rPr>
                  <w:b/>
                  <w:color w:val="FFFFFF"/>
                  <w:lang w:val="en-GB"/>
                </w:rPr>
                <w:t>ambulance)</w:t>
              </w:r>
            </w:ins>
          </w:p>
        </w:tc>
      </w:tr>
      <w:tr w:rsidR="00E1375C" w:rsidRPr="00182A2E" w:rsidTr="00A86652">
        <w:trPr>
          <w:ins w:id="6053" w:author="DEP07455" w:date="2013-01-04T13:50:00Z"/>
        </w:trPr>
        <w:tc>
          <w:tcPr>
            <w:tcW w:w="2250" w:type="dxa"/>
            <w:vMerge w:val="restart"/>
            <w:vAlign w:val="center"/>
          </w:tcPr>
          <w:p w:rsidR="00E1375C" w:rsidRPr="008C7D7A" w:rsidRDefault="00E1375C" w:rsidP="00A86652">
            <w:pPr>
              <w:keepNext/>
              <w:keepLines/>
              <w:jc w:val="center"/>
              <w:rPr>
                <w:ins w:id="6054" w:author="DEP07455" w:date="2013-01-04T13:50:00Z"/>
                <w:color w:val="FF0000"/>
                <w:lang w:val="en-GB"/>
              </w:rPr>
            </w:pPr>
            <w:ins w:id="6055" w:author="DEP07455" w:date="2013-01-04T13:50:00Z">
              <w:r w:rsidRPr="008C7D7A">
                <w:rPr>
                  <w:color w:val="FF0000"/>
                  <w:lang w:val="en-GB"/>
                </w:rPr>
                <w:t>Distance based on FSL model (km)</w:t>
              </w:r>
            </w:ins>
          </w:p>
        </w:tc>
        <w:tc>
          <w:tcPr>
            <w:tcW w:w="990" w:type="dxa"/>
            <w:vAlign w:val="center"/>
          </w:tcPr>
          <w:p w:rsidR="00E1375C" w:rsidRPr="008C7D7A" w:rsidRDefault="00E1375C" w:rsidP="00A86652">
            <w:pPr>
              <w:keepNext/>
              <w:keepLines/>
              <w:jc w:val="center"/>
              <w:rPr>
                <w:ins w:id="6056" w:author="DEP07455" w:date="2013-01-04T13:50:00Z"/>
                <w:color w:val="FF0000"/>
                <w:lang w:val="en-GB"/>
              </w:rPr>
            </w:pPr>
            <w:ins w:id="6057"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058" w:author="DEP07455" w:date="2013-01-04T13:50:00Z"/>
                <w:color w:val="FF0000"/>
                <w:lang w:val="en-GB"/>
              </w:rPr>
            </w:pPr>
            <w:ins w:id="6059" w:author="DEP07455" w:date="2013-01-04T13:50:00Z">
              <w:r w:rsidRPr="008C7D7A">
                <w:rPr>
                  <w:color w:val="FF0000"/>
                  <w:lang w:val="en-GB"/>
                </w:rPr>
                <w:t>1.98</w:t>
              </w:r>
            </w:ins>
          </w:p>
        </w:tc>
        <w:tc>
          <w:tcPr>
            <w:tcW w:w="1784" w:type="dxa"/>
            <w:vAlign w:val="center"/>
          </w:tcPr>
          <w:p w:rsidR="00E1375C" w:rsidRPr="008C7D7A" w:rsidRDefault="00E1375C" w:rsidP="00A86652">
            <w:pPr>
              <w:jc w:val="center"/>
              <w:rPr>
                <w:ins w:id="6060" w:author="DEP07455" w:date="2013-01-04T13:50:00Z"/>
                <w:color w:val="FF0000"/>
                <w:lang w:val="en-GB"/>
              </w:rPr>
            </w:pPr>
            <w:ins w:id="6061" w:author="DEP07455" w:date="2013-01-04T13:50:00Z">
              <w:r w:rsidRPr="008C7D7A">
                <w:rPr>
                  <w:color w:val="FF0000"/>
                  <w:lang w:val="en-GB"/>
                </w:rPr>
                <w:t>39.6</w:t>
              </w:r>
            </w:ins>
          </w:p>
        </w:tc>
        <w:tc>
          <w:tcPr>
            <w:tcW w:w="1638" w:type="dxa"/>
            <w:vAlign w:val="center"/>
          </w:tcPr>
          <w:p w:rsidR="00E1375C" w:rsidRPr="008C7D7A" w:rsidRDefault="00E1375C" w:rsidP="00A86652">
            <w:pPr>
              <w:jc w:val="center"/>
              <w:rPr>
                <w:ins w:id="6062" w:author="DEP07455" w:date="2013-01-04T13:50:00Z"/>
                <w:color w:val="FF0000"/>
                <w:lang w:val="en-GB"/>
              </w:rPr>
            </w:pPr>
            <w:ins w:id="6063" w:author="DEP07455" w:date="2013-01-04T13:50:00Z">
              <w:r w:rsidRPr="008C7D7A">
                <w:rPr>
                  <w:color w:val="FF0000"/>
                  <w:lang w:val="en-GB"/>
                </w:rPr>
                <w:t>8.88</w:t>
              </w:r>
            </w:ins>
          </w:p>
        </w:tc>
        <w:tc>
          <w:tcPr>
            <w:tcW w:w="1638" w:type="dxa"/>
            <w:vAlign w:val="center"/>
          </w:tcPr>
          <w:p w:rsidR="00E1375C" w:rsidRPr="008C7D7A" w:rsidRDefault="00E1375C" w:rsidP="00A86652">
            <w:pPr>
              <w:jc w:val="center"/>
              <w:rPr>
                <w:ins w:id="6064" w:author="DEP07455" w:date="2013-01-04T13:50:00Z"/>
                <w:color w:val="FF0000"/>
                <w:lang w:val="en-GB"/>
              </w:rPr>
            </w:pPr>
            <w:ins w:id="6065" w:author="DEP07455" w:date="2013-01-04T13:50:00Z">
              <w:r w:rsidRPr="008C7D7A">
                <w:rPr>
                  <w:color w:val="FF0000"/>
                  <w:lang w:val="en-GB"/>
                </w:rPr>
                <w:t>3.96</w:t>
              </w:r>
            </w:ins>
          </w:p>
        </w:tc>
      </w:tr>
      <w:tr w:rsidR="00E1375C" w:rsidRPr="00182A2E" w:rsidTr="00A86652">
        <w:trPr>
          <w:ins w:id="6066" w:author="DEP07455" w:date="2013-01-04T13:50:00Z"/>
        </w:trPr>
        <w:tc>
          <w:tcPr>
            <w:tcW w:w="2250" w:type="dxa"/>
            <w:vMerge/>
            <w:vAlign w:val="center"/>
          </w:tcPr>
          <w:p w:rsidR="00E1375C" w:rsidRPr="008C7D7A" w:rsidRDefault="00E1375C" w:rsidP="00A86652">
            <w:pPr>
              <w:keepNext/>
              <w:keepLines/>
              <w:jc w:val="center"/>
              <w:rPr>
                <w:ins w:id="6067" w:author="DEP07455" w:date="2013-01-04T13:50:00Z"/>
                <w:color w:val="FF0000"/>
                <w:lang w:val="en-GB"/>
              </w:rPr>
            </w:pPr>
          </w:p>
        </w:tc>
        <w:tc>
          <w:tcPr>
            <w:tcW w:w="990" w:type="dxa"/>
            <w:vAlign w:val="center"/>
          </w:tcPr>
          <w:p w:rsidR="00E1375C" w:rsidRPr="008C7D7A" w:rsidRDefault="00E1375C" w:rsidP="00A86652">
            <w:pPr>
              <w:keepNext/>
              <w:keepLines/>
              <w:jc w:val="center"/>
              <w:rPr>
                <w:ins w:id="6068" w:author="DEP07455" w:date="2013-01-04T13:50:00Z"/>
                <w:color w:val="FF0000"/>
                <w:lang w:val="en-GB"/>
              </w:rPr>
            </w:pPr>
            <w:ins w:id="6069"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070" w:author="DEP07455" w:date="2013-01-04T13:50:00Z"/>
                <w:color w:val="FF0000"/>
                <w:highlight w:val="yellow"/>
                <w:lang w:val="en-GB"/>
              </w:rPr>
            </w:pPr>
            <w:ins w:id="6071" w:author="DEP07455" w:date="2013-01-04T13:50:00Z">
              <w:r w:rsidRPr="008C7D7A">
                <w:rPr>
                  <w:color w:val="FF0000"/>
                  <w:highlight w:val="yellow"/>
                  <w:lang w:val="en-GB"/>
                </w:rPr>
                <w:t>0.199</w:t>
              </w:r>
            </w:ins>
          </w:p>
        </w:tc>
        <w:tc>
          <w:tcPr>
            <w:tcW w:w="1784" w:type="dxa"/>
            <w:vAlign w:val="center"/>
          </w:tcPr>
          <w:p w:rsidR="00E1375C" w:rsidRPr="008C7D7A" w:rsidRDefault="00E1375C" w:rsidP="00A86652">
            <w:pPr>
              <w:jc w:val="center"/>
              <w:rPr>
                <w:ins w:id="6072" w:author="DEP07455" w:date="2013-01-04T13:50:00Z"/>
                <w:color w:val="FF0000"/>
                <w:highlight w:val="yellow"/>
                <w:lang w:val="en-GB"/>
              </w:rPr>
            </w:pPr>
            <w:ins w:id="6073" w:author="DEP07455" w:date="2013-01-04T13:50:00Z">
              <w:r w:rsidRPr="008C7D7A">
                <w:rPr>
                  <w:color w:val="FF0000"/>
                  <w:highlight w:val="yellow"/>
                  <w:lang w:val="en-GB"/>
                </w:rPr>
                <w:t>3.96</w:t>
              </w:r>
            </w:ins>
          </w:p>
        </w:tc>
        <w:tc>
          <w:tcPr>
            <w:tcW w:w="1638" w:type="dxa"/>
            <w:vAlign w:val="center"/>
          </w:tcPr>
          <w:p w:rsidR="00E1375C" w:rsidRPr="008C7D7A" w:rsidRDefault="00E1375C" w:rsidP="00A86652">
            <w:pPr>
              <w:jc w:val="center"/>
              <w:rPr>
                <w:ins w:id="6074" w:author="DEP07455" w:date="2013-01-04T13:50:00Z"/>
                <w:color w:val="FF0000"/>
                <w:highlight w:val="yellow"/>
                <w:lang w:val="en-GB"/>
              </w:rPr>
            </w:pPr>
            <w:ins w:id="6075" w:author="DEP07455" w:date="2013-01-04T13:50:00Z">
              <w:r w:rsidRPr="008C7D7A">
                <w:rPr>
                  <w:color w:val="FF0000"/>
                  <w:highlight w:val="yellow"/>
                  <w:lang w:val="en-GB"/>
                </w:rPr>
                <w:t>0.88</w:t>
              </w:r>
            </w:ins>
          </w:p>
        </w:tc>
        <w:tc>
          <w:tcPr>
            <w:tcW w:w="1638" w:type="dxa"/>
            <w:vAlign w:val="center"/>
          </w:tcPr>
          <w:p w:rsidR="00E1375C" w:rsidRPr="008C7D7A" w:rsidRDefault="00E1375C" w:rsidP="00A86652">
            <w:pPr>
              <w:jc w:val="center"/>
              <w:rPr>
                <w:ins w:id="6076" w:author="DEP07455" w:date="2013-01-04T13:50:00Z"/>
                <w:color w:val="FF0000"/>
                <w:highlight w:val="yellow"/>
                <w:lang w:val="en-GB"/>
              </w:rPr>
            </w:pPr>
            <w:ins w:id="6077" w:author="DEP07455" w:date="2013-01-04T13:50:00Z">
              <w:r w:rsidRPr="008C7D7A">
                <w:rPr>
                  <w:color w:val="FF0000"/>
                  <w:highlight w:val="yellow"/>
                  <w:lang w:val="en-GB"/>
                </w:rPr>
                <w:t>0.39</w:t>
              </w:r>
            </w:ins>
          </w:p>
        </w:tc>
      </w:tr>
      <w:tr w:rsidR="00E1375C" w:rsidRPr="00182A2E" w:rsidTr="00A86652">
        <w:trPr>
          <w:ins w:id="6078" w:author="DEP07455" w:date="2013-01-04T13:50:00Z"/>
        </w:trPr>
        <w:tc>
          <w:tcPr>
            <w:tcW w:w="2250" w:type="dxa"/>
            <w:vMerge w:val="restart"/>
            <w:vAlign w:val="center"/>
          </w:tcPr>
          <w:p w:rsidR="00E1375C" w:rsidRPr="008C7D7A" w:rsidRDefault="00E1375C" w:rsidP="00A86652">
            <w:pPr>
              <w:keepNext/>
              <w:keepLines/>
              <w:jc w:val="center"/>
              <w:rPr>
                <w:ins w:id="6079" w:author="DEP07455" w:date="2013-01-04T13:50:00Z"/>
                <w:color w:val="FF0000"/>
                <w:lang w:val="en-GB"/>
              </w:rPr>
            </w:pPr>
            <w:ins w:id="6080" w:author="DEP07455" w:date="2013-01-04T13:50:00Z">
              <w:r w:rsidRPr="008C7D7A">
                <w:rPr>
                  <w:color w:val="FF0000"/>
                  <w:lang w:val="en-GB"/>
                </w:rPr>
                <w:t>Distance based on Extended sub-urban Hata model (km)</w:t>
              </w:r>
            </w:ins>
          </w:p>
        </w:tc>
        <w:tc>
          <w:tcPr>
            <w:tcW w:w="990" w:type="dxa"/>
            <w:vAlign w:val="center"/>
          </w:tcPr>
          <w:p w:rsidR="00E1375C" w:rsidRPr="008C7D7A" w:rsidRDefault="00E1375C" w:rsidP="00A86652">
            <w:pPr>
              <w:keepNext/>
              <w:keepLines/>
              <w:jc w:val="center"/>
              <w:rPr>
                <w:ins w:id="6081" w:author="DEP07455" w:date="2013-01-04T13:50:00Z"/>
                <w:color w:val="FF0000"/>
                <w:lang w:val="en-GB"/>
              </w:rPr>
            </w:pPr>
            <w:ins w:id="6082"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083" w:author="DEP07455" w:date="2013-01-04T13:50:00Z"/>
                <w:color w:val="FF0000"/>
                <w:lang w:val="en-GB"/>
              </w:rPr>
            </w:pPr>
            <w:ins w:id="6084" w:author="DEP07455" w:date="2013-01-04T13:50:00Z">
              <w:r w:rsidRPr="008C7D7A">
                <w:rPr>
                  <w:color w:val="FF0000"/>
                  <w:lang w:val="en-GB"/>
                </w:rPr>
                <w:t>0.106</w:t>
              </w:r>
            </w:ins>
          </w:p>
        </w:tc>
        <w:tc>
          <w:tcPr>
            <w:tcW w:w="1784" w:type="dxa"/>
            <w:vAlign w:val="center"/>
          </w:tcPr>
          <w:p w:rsidR="00E1375C" w:rsidRPr="008C7D7A" w:rsidRDefault="00E1375C" w:rsidP="00A86652">
            <w:pPr>
              <w:jc w:val="center"/>
              <w:rPr>
                <w:ins w:id="6085" w:author="DEP07455" w:date="2013-01-04T13:50:00Z"/>
                <w:color w:val="FF0000"/>
                <w:lang w:val="en-GB"/>
              </w:rPr>
            </w:pPr>
            <w:ins w:id="6086" w:author="DEP07455" w:date="2013-01-04T13:50:00Z">
              <w:r w:rsidRPr="008C7D7A">
                <w:rPr>
                  <w:color w:val="FF0000"/>
                  <w:lang w:val="en-GB"/>
                </w:rPr>
                <w:t>0.58</w:t>
              </w:r>
            </w:ins>
          </w:p>
        </w:tc>
        <w:tc>
          <w:tcPr>
            <w:tcW w:w="1638" w:type="dxa"/>
            <w:vAlign w:val="center"/>
          </w:tcPr>
          <w:p w:rsidR="00E1375C" w:rsidRPr="008C7D7A" w:rsidRDefault="00E1375C" w:rsidP="00A86652">
            <w:pPr>
              <w:jc w:val="center"/>
              <w:rPr>
                <w:ins w:id="6087" w:author="DEP07455" w:date="2013-01-04T13:50:00Z"/>
                <w:color w:val="FF0000"/>
                <w:lang w:val="en-GB"/>
              </w:rPr>
            </w:pPr>
            <w:ins w:id="6088" w:author="DEP07455" w:date="2013-01-04T13:50:00Z">
              <w:r w:rsidRPr="008C7D7A">
                <w:rPr>
                  <w:color w:val="FF0000"/>
                  <w:lang w:val="en-GB"/>
                </w:rPr>
                <w:t>0.24</w:t>
              </w:r>
            </w:ins>
          </w:p>
        </w:tc>
        <w:tc>
          <w:tcPr>
            <w:tcW w:w="1638" w:type="dxa"/>
            <w:vAlign w:val="center"/>
          </w:tcPr>
          <w:p w:rsidR="00E1375C" w:rsidRPr="008C7D7A" w:rsidRDefault="00E1375C" w:rsidP="00A86652">
            <w:pPr>
              <w:jc w:val="center"/>
              <w:rPr>
                <w:ins w:id="6089" w:author="DEP07455" w:date="2013-01-04T13:50:00Z"/>
                <w:color w:val="FF0000"/>
                <w:lang w:val="en-GB"/>
              </w:rPr>
            </w:pPr>
            <w:ins w:id="6090" w:author="DEP07455" w:date="2013-01-04T13:50:00Z">
              <w:r w:rsidRPr="008C7D7A">
                <w:rPr>
                  <w:color w:val="FF0000"/>
                  <w:lang w:val="en-GB"/>
                </w:rPr>
                <w:t>1.57</w:t>
              </w:r>
            </w:ins>
          </w:p>
        </w:tc>
      </w:tr>
      <w:tr w:rsidR="00E1375C" w:rsidRPr="00182A2E" w:rsidTr="00A86652">
        <w:trPr>
          <w:ins w:id="6091" w:author="DEP07455" w:date="2013-01-04T13:50:00Z"/>
        </w:trPr>
        <w:tc>
          <w:tcPr>
            <w:tcW w:w="2250" w:type="dxa"/>
            <w:vMerge/>
            <w:vAlign w:val="center"/>
          </w:tcPr>
          <w:p w:rsidR="00E1375C" w:rsidRPr="008C7D7A" w:rsidRDefault="00E1375C" w:rsidP="00A86652">
            <w:pPr>
              <w:keepNext/>
              <w:keepLines/>
              <w:jc w:val="center"/>
              <w:rPr>
                <w:ins w:id="6092" w:author="DEP07455" w:date="2013-01-04T13:50:00Z"/>
                <w:color w:val="FF0000"/>
                <w:lang w:val="en-GB"/>
              </w:rPr>
            </w:pPr>
          </w:p>
        </w:tc>
        <w:tc>
          <w:tcPr>
            <w:tcW w:w="990" w:type="dxa"/>
            <w:vAlign w:val="center"/>
          </w:tcPr>
          <w:p w:rsidR="00E1375C" w:rsidRPr="008C7D7A" w:rsidRDefault="00E1375C" w:rsidP="00A86652">
            <w:pPr>
              <w:keepNext/>
              <w:keepLines/>
              <w:jc w:val="center"/>
              <w:rPr>
                <w:ins w:id="6093" w:author="DEP07455" w:date="2013-01-04T13:50:00Z"/>
                <w:color w:val="FF0000"/>
                <w:lang w:val="en-GB"/>
              </w:rPr>
            </w:pPr>
            <w:ins w:id="6094"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095" w:author="DEP07455" w:date="2013-01-04T13:50:00Z"/>
                <w:color w:val="FF0000"/>
                <w:highlight w:val="yellow"/>
                <w:lang w:val="en-GB"/>
              </w:rPr>
            </w:pPr>
            <w:ins w:id="6096" w:author="DEP07455" w:date="2013-01-04T13:50:00Z">
              <w:r w:rsidRPr="008C7D7A">
                <w:rPr>
                  <w:color w:val="FF0000"/>
                  <w:highlight w:val="yellow"/>
                  <w:lang w:val="en-GB"/>
                </w:rPr>
                <w:t>0.028</w:t>
              </w:r>
            </w:ins>
          </w:p>
        </w:tc>
        <w:tc>
          <w:tcPr>
            <w:tcW w:w="1784" w:type="dxa"/>
            <w:vAlign w:val="center"/>
          </w:tcPr>
          <w:p w:rsidR="00E1375C" w:rsidRPr="008C7D7A" w:rsidRDefault="00E1375C" w:rsidP="00A86652">
            <w:pPr>
              <w:jc w:val="center"/>
              <w:rPr>
                <w:ins w:id="6097" w:author="DEP07455" w:date="2013-01-04T13:50:00Z"/>
                <w:color w:val="FF0000"/>
                <w:highlight w:val="yellow"/>
                <w:lang w:val="en-GB"/>
              </w:rPr>
            </w:pPr>
            <w:ins w:id="6098" w:author="DEP07455" w:date="2013-01-04T13:50:00Z">
              <w:r w:rsidRPr="008C7D7A">
                <w:rPr>
                  <w:color w:val="FF0000"/>
                  <w:highlight w:val="yellow"/>
                  <w:lang w:val="en-GB"/>
                </w:rPr>
                <w:t>0.15</w:t>
              </w:r>
            </w:ins>
          </w:p>
        </w:tc>
        <w:tc>
          <w:tcPr>
            <w:tcW w:w="1638" w:type="dxa"/>
            <w:vAlign w:val="center"/>
          </w:tcPr>
          <w:p w:rsidR="00E1375C" w:rsidRPr="008C7D7A" w:rsidRDefault="00E1375C" w:rsidP="00A86652">
            <w:pPr>
              <w:jc w:val="center"/>
              <w:rPr>
                <w:ins w:id="6099" w:author="DEP07455" w:date="2013-01-04T13:50:00Z"/>
                <w:color w:val="FF0000"/>
                <w:highlight w:val="yellow"/>
                <w:lang w:val="en-GB"/>
              </w:rPr>
            </w:pPr>
            <w:ins w:id="6100" w:author="DEP07455" w:date="2013-01-04T13:50:00Z">
              <w:r w:rsidRPr="008C7D7A">
                <w:rPr>
                  <w:color w:val="FF0000"/>
                  <w:highlight w:val="yellow"/>
                  <w:lang w:val="en-GB"/>
                </w:rPr>
                <w:t>0.067</w:t>
              </w:r>
            </w:ins>
          </w:p>
        </w:tc>
        <w:tc>
          <w:tcPr>
            <w:tcW w:w="1638" w:type="dxa"/>
            <w:vAlign w:val="center"/>
          </w:tcPr>
          <w:p w:rsidR="00E1375C" w:rsidRPr="008C7D7A" w:rsidRDefault="00E1375C" w:rsidP="00A86652">
            <w:pPr>
              <w:jc w:val="center"/>
              <w:rPr>
                <w:ins w:id="6101" w:author="DEP07455" w:date="2013-01-04T13:50:00Z"/>
                <w:color w:val="FF0000"/>
                <w:highlight w:val="yellow"/>
                <w:lang w:val="en-GB"/>
              </w:rPr>
            </w:pPr>
            <w:ins w:id="6102" w:author="DEP07455" w:date="2013-01-04T13:50:00Z">
              <w:r w:rsidRPr="008C7D7A">
                <w:rPr>
                  <w:color w:val="FF0000"/>
                  <w:highlight w:val="yellow"/>
                  <w:lang w:val="en-GB"/>
                </w:rPr>
                <w:t>0.042</w:t>
              </w:r>
            </w:ins>
          </w:p>
        </w:tc>
      </w:tr>
      <w:tr w:rsidR="00E1375C" w:rsidRPr="00182A2E" w:rsidTr="00A86652">
        <w:trPr>
          <w:ins w:id="6103" w:author="DEP07455" w:date="2013-01-04T13:50:00Z"/>
        </w:trPr>
        <w:tc>
          <w:tcPr>
            <w:tcW w:w="2250" w:type="dxa"/>
            <w:vMerge w:val="restart"/>
            <w:vAlign w:val="center"/>
          </w:tcPr>
          <w:p w:rsidR="00E1375C" w:rsidRPr="008C7D7A" w:rsidRDefault="00E1375C" w:rsidP="00A86652">
            <w:pPr>
              <w:keepNext/>
              <w:keepLines/>
              <w:jc w:val="center"/>
              <w:rPr>
                <w:ins w:id="6104" w:author="DEP07455" w:date="2013-01-04T13:50:00Z"/>
                <w:color w:val="FF0000"/>
                <w:lang w:val="en-GB"/>
              </w:rPr>
            </w:pPr>
            <w:ins w:id="6105" w:author="DEP07455" w:date="2013-01-04T13:50:00Z">
              <w:r w:rsidRPr="008C7D7A">
                <w:rPr>
                  <w:color w:val="FF0000"/>
                </w:rPr>
                <w:t>ITU-R P.1238-7</w:t>
              </w:r>
            </w:ins>
          </w:p>
        </w:tc>
        <w:tc>
          <w:tcPr>
            <w:tcW w:w="990" w:type="dxa"/>
            <w:vAlign w:val="center"/>
          </w:tcPr>
          <w:p w:rsidR="00E1375C" w:rsidRPr="008C7D7A" w:rsidRDefault="00E1375C" w:rsidP="00A86652">
            <w:pPr>
              <w:keepNext/>
              <w:keepLines/>
              <w:jc w:val="center"/>
              <w:rPr>
                <w:ins w:id="6106" w:author="DEP07455" w:date="2013-01-04T13:50:00Z"/>
                <w:color w:val="FF0000"/>
                <w:lang w:val="en-GB"/>
              </w:rPr>
            </w:pPr>
            <w:ins w:id="6107"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108" w:author="DEP07455" w:date="2013-01-04T13:50:00Z"/>
                <w:color w:val="FF0000"/>
                <w:szCs w:val="20"/>
                <w:lang w:val="en-GB"/>
              </w:rPr>
            </w:pPr>
            <w:ins w:id="6109" w:author="DEP07455" w:date="2013-01-04T13:50:00Z">
              <w:r w:rsidRPr="008C7D7A">
                <w:rPr>
                  <w:color w:val="FF0000"/>
                  <w:szCs w:val="20"/>
                  <w:lang w:val="en-GB"/>
                </w:rPr>
                <w:t>-</w:t>
              </w:r>
            </w:ins>
          </w:p>
        </w:tc>
        <w:tc>
          <w:tcPr>
            <w:tcW w:w="1784" w:type="dxa"/>
            <w:vAlign w:val="center"/>
          </w:tcPr>
          <w:p w:rsidR="00E1375C" w:rsidRPr="008C7D7A" w:rsidRDefault="00E1375C" w:rsidP="00A86652">
            <w:pPr>
              <w:jc w:val="center"/>
              <w:rPr>
                <w:ins w:id="6110" w:author="DEP07455" w:date="2013-01-04T13:50:00Z"/>
                <w:color w:val="FF0000"/>
                <w:szCs w:val="20"/>
                <w:lang w:val="en-GB"/>
              </w:rPr>
            </w:pPr>
            <w:ins w:id="6111" w:author="DEP07455" w:date="2013-01-04T13:50:00Z">
              <w:r w:rsidRPr="008C7D7A">
                <w:rPr>
                  <w:color w:val="FF0000"/>
                  <w:szCs w:val="20"/>
                  <w:lang w:val="en-GB"/>
                </w:rPr>
                <w:t>-</w:t>
              </w:r>
            </w:ins>
          </w:p>
        </w:tc>
        <w:tc>
          <w:tcPr>
            <w:tcW w:w="1638" w:type="dxa"/>
            <w:vAlign w:val="center"/>
          </w:tcPr>
          <w:p w:rsidR="00E1375C" w:rsidRPr="008C7D7A" w:rsidRDefault="00E1375C" w:rsidP="00A86652">
            <w:pPr>
              <w:jc w:val="center"/>
              <w:rPr>
                <w:ins w:id="6112" w:author="DEP07455" w:date="2013-01-04T13:50:00Z"/>
                <w:color w:val="FF0000"/>
                <w:szCs w:val="20"/>
                <w:lang w:val="en-GB"/>
              </w:rPr>
            </w:pPr>
            <w:ins w:id="6113" w:author="DEP07455" w:date="2013-01-04T13:50:00Z">
              <w:r w:rsidRPr="008C7D7A">
                <w:rPr>
                  <w:rFonts w:cs="Arial"/>
                  <w:color w:val="FF0000"/>
                  <w:szCs w:val="20"/>
                </w:rPr>
                <w:t>0.35</w:t>
              </w:r>
            </w:ins>
          </w:p>
        </w:tc>
        <w:tc>
          <w:tcPr>
            <w:tcW w:w="1638" w:type="dxa"/>
            <w:vAlign w:val="center"/>
          </w:tcPr>
          <w:p w:rsidR="00E1375C" w:rsidRPr="008C7D7A" w:rsidRDefault="00E1375C" w:rsidP="00A86652">
            <w:pPr>
              <w:jc w:val="center"/>
              <w:rPr>
                <w:ins w:id="6114" w:author="DEP07455" w:date="2013-01-04T13:50:00Z"/>
                <w:color w:val="FF0000"/>
                <w:szCs w:val="20"/>
                <w:lang w:val="en-GB"/>
              </w:rPr>
            </w:pPr>
            <w:ins w:id="6115" w:author="DEP07455" w:date="2013-01-04T13:50:00Z">
              <w:r w:rsidRPr="008C7D7A">
                <w:rPr>
                  <w:color w:val="FF0000"/>
                  <w:szCs w:val="20"/>
                  <w:lang w:val="en-GB"/>
                </w:rPr>
                <w:t>-</w:t>
              </w:r>
            </w:ins>
          </w:p>
        </w:tc>
      </w:tr>
      <w:tr w:rsidR="00E1375C" w:rsidRPr="00182A2E" w:rsidTr="00A86652">
        <w:trPr>
          <w:ins w:id="6116" w:author="DEP07455" w:date="2013-01-04T13:50:00Z"/>
        </w:trPr>
        <w:tc>
          <w:tcPr>
            <w:tcW w:w="2250" w:type="dxa"/>
            <w:vMerge/>
            <w:vAlign w:val="center"/>
          </w:tcPr>
          <w:p w:rsidR="00E1375C" w:rsidRPr="008C7D7A" w:rsidRDefault="00E1375C" w:rsidP="00A86652">
            <w:pPr>
              <w:keepNext/>
              <w:keepLines/>
              <w:jc w:val="center"/>
              <w:rPr>
                <w:ins w:id="6117" w:author="DEP07455" w:date="2013-01-04T13:50:00Z"/>
                <w:color w:val="FF0000"/>
                <w:lang w:val="en-GB"/>
              </w:rPr>
            </w:pPr>
          </w:p>
        </w:tc>
        <w:tc>
          <w:tcPr>
            <w:tcW w:w="990" w:type="dxa"/>
            <w:vAlign w:val="center"/>
          </w:tcPr>
          <w:p w:rsidR="00E1375C" w:rsidRPr="008C7D7A" w:rsidRDefault="00E1375C" w:rsidP="00A86652">
            <w:pPr>
              <w:keepNext/>
              <w:keepLines/>
              <w:jc w:val="center"/>
              <w:rPr>
                <w:ins w:id="6118" w:author="DEP07455" w:date="2013-01-04T13:50:00Z"/>
                <w:color w:val="FF0000"/>
                <w:lang w:val="en-GB"/>
              </w:rPr>
            </w:pPr>
            <w:ins w:id="6119"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120" w:author="DEP07455" w:date="2013-01-04T13:50:00Z"/>
                <w:color w:val="FF0000"/>
                <w:szCs w:val="20"/>
                <w:highlight w:val="yellow"/>
                <w:lang w:val="en-GB"/>
              </w:rPr>
            </w:pPr>
            <w:ins w:id="6121" w:author="DEP07455" w:date="2013-01-04T13:50:00Z">
              <w:r w:rsidRPr="008C7D7A">
                <w:rPr>
                  <w:color w:val="FF0000"/>
                  <w:szCs w:val="20"/>
                  <w:highlight w:val="yellow"/>
                  <w:lang w:val="en-GB"/>
                </w:rPr>
                <w:t>-</w:t>
              </w:r>
            </w:ins>
          </w:p>
        </w:tc>
        <w:tc>
          <w:tcPr>
            <w:tcW w:w="1784" w:type="dxa"/>
            <w:vAlign w:val="center"/>
          </w:tcPr>
          <w:p w:rsidR="00E1375C" w:rsidRPr="008C7D7A" w:rsidRDefault="00E1375C" w:rsidP="00A86652">
            <w:pPr>
              <w:jc w:val="center"/>
              <w:rPr>
                <w:ins w:id="6122" w:author="DEP07455" w:date="2013-01-04T13:50:00Z"/>
                <w:color w:val="FF0000"/>
                <w:szCs w:val="20"/>
                <w:highlight w:val="yellow"/>
                <w:lang w:val="en-GB"/>
              </w:rPr>
            </w:pPr>
            <w:ins w:id="6123" w:author="DEP07455" w:date="2013-01-04T13:50:00Z">
              <w:r w:rsidRPr="008C7D7A">
                <w:rPr>
                  <w:color w:val="FF0000"/>
                  <w:szCs w:val="20"/>
                  <w:highlight w:val="yellow"/>
                  <w:lang w:val="en-GB"/>
                </w:rPr>
                <w:t>-</w:t>
              </w:r>
            </w:ins>
          </w:p>
        </w:tc>
        <w:tc>
          <w:tcPr>
            <w:tcW w:w="1638" w:type="dxa"/>
            <w:vAlign w:val="center"/>
          </w:tcPr>
          <w:p w:rsidR="00E1375C" w:rsidRPr="008C7D7A" w:rsidRDefault="00E1375C" w:rsidP="00A86652">
            <w:pPr>
              <w:jc w:val="center"/>
              <w:rPr>
                <w:ins w:id="6124" w:author="DEP07455" w:date="2013-01-04T13:50:00Z"/>
                <w:color w:val="FF0000"/>
                <w:szCs w:val="20"/>
                <w:highlight w:val="yellow"/>
                <w:lang w:val="en-GB"/>
              </w:rPr>
            </w:pPr>
            <w:ins w:id="6125" w:author="DEP07455" w:date="2013-01-04T13:50:00Z">
              <w:r w:rsidRPr="008C7D7A">
                <w:rPr>
                  <w:rFonts w:cs="Arial"/>
                  <w:color w:val="FF0000"/>
                  <w:szCs w:val="20"/>
                  <w:highlight w:val="yellow"/>
                </w:rPr>
                <w:t>0.096</w:t>
              </w:r>
            </w:ins>
          </w:p>
        </w:tc>
        <w:tc>
          <w:tcPr>
            <w:tcW w:w="1638" w:type="dxa"/>
            <w:vAlign w:val="center"/>
          </w:tcPr>
          <w:p w:rsidR="00E1375C" w:rsidRPr="008C7D7A" w:rsidRDefault="00E1375C" w:rsidP="00A86652">
            <w:pPr>
              <w:jc w:val="center"/>
              <w:rPr>
                <w:ins w:id="6126" w:author="DEP07455" w:date="2013-01-04T13:50:00Z"/>
                <w:color w:val="FF0000"/>
                <w:szCs w:val="20"/>
                <w:highlight w:val="yellow"/>
                <w:lang w:val="en-GB"/>
              </w:rPr>
            </w:pPr>
            <w:ins w:id="6127" w:author="DEP07455" w:date="2013-01-04T13:50:00Z">
              <w:r w:rsidRPr="008C7D7A">
                <w:rPr>
                  <w:color w:val="FF0000"/>
                  <w:szCs w:val="20"/>
                  <w:highlight w:val="yellow"/>
                  <w:lang w:val="en-GB"/>
                </w:rPr>
                <w:t>-</w:t>
              </w:r>
            </w:ins>
          </w:p>
        </w:tc>
      </w:tr>
    </w:tbl>
    <w:p w:rsidR="00E1375C" w:rsidRDefault="00E1375C" w:rsidP="00A86652">
      <w:pPr>
        <w:pStyle w:val="ECCParagraph"/>
        <w:rPr>
          <w:ins w:id="6128" w:author="DEP07455" w:date="2013-01-04T13:50:00Z"/>
          <w:color w:val="FF0000"/>
        </w:rPr>
      </w:pPr>
      <w:ins w:id="6129" w:author="DEP07455" w:date="2013-01-04T13:50:00Z">
        <w:r w:rsidRPr="00430EE0">
          <w:rPr>
            <w:color w:val="FF0000"/>
            <w:highlight w:val="yellow"/>
          </w:rPr>
          <w:t>All these results need correction to ACLR of -25dB (instead of -20dB)</w:t>
        </w:r>
      </w:ins>
    </w:p>
    <w:p w:rsidR="00E1375C" w:rsidRDefault="00E1375C" w:rsidP="00A86652">
      <w:pPr>
        <w:pStyle w:val="ECCParagraph"/>
        <w:rPr>
          <w:ins w:id="6130" w:author="DEP07455" w:date="2013-01-04T13:50:00Z"/>
          <w:color w:val="FF0000"/>
        </w:rPr>
      </w:pP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50"/>
        <w:gridCol w:w="990"/>
        <w:gridCol w:w="1447"/>
        <w:gridCol w:w="1784"/>
        <w:gridCol w:w="1638"/>
        <w:gridCol w:w="1638"/>
      </w:tblGrid>
      <w:tr w:rsidR="00E1375C" w:rsidRPr="00182A2E" w:rsidTr="00A86652">
        <w:trPr>
          <w:trHeight w:val="587"/>
          <w:tblHeader/>
          <w:ins w:id="6131" w:author="DEP07455" w:date="2013-01-04T13:50:00Z"/>
        </w:trPr>
        <w:tc>
          <w:tcPr>
            <w:tcW w:w="2250" w:type="dxa"/>
            <w:tcBorders>
              <w:right w:val="single" w:sz="8" w:space="0" w:color="FFFFFF"/>
            </w:tcBorders>
            <w:shd w:val="clear" w:color="auto" w:fill="D2232A"/>
            <w:vAlign w:val="center"/>
          </w:tcPr>
          <w:p w:rsidR="00E1375C" w:rsidRPr="00182A2E" w:rsidRDefault="00E1375C" w:rsidP="00A86652">
            <w:pPr>
              <w:spacing w:line="288" w:lineRule="auto"/>
              <w:jc w:val="center"/>
              <w:rPr>
                <w:ins w:id="6132" w:author="DEP07455" w:date="2013-01-04T13:50:00Z"/>
                <w:b/>
                <w:color w:val="FFFFFF"/>
                <w:lang w:val="en-GB"/>
              </w:rPr>
            </w:pPr>
            <w:ins w:id="6133" w:author="DEP07455" w:date="2013-01-04T13:50:00Z">
              <w:r w:rsidRPr="00EB1219">
                <w:rPr>
                  <w:b/>
                  <w:color w:val="FFFFFF"/>
                  <w:lang w:val="en-GB"/>
                </w:rPr>
                <w:lastRenderedPageBreak/>
                <w:t xml:space="preserve">Victim </w:t>
              </w:r>
            </w:ins>
          </w:p>
        </w:tc>
        <w:tc>
          <w:tcPr>
            <w:tcW w:w="990" w:type="dxa"/>
            <w:tcBorders>
              <w:left w:val="single" w:sz="8" w:space="0" w:color="FFFFFF"/>
              <w:right w:val="single" w:sz="8" w:space="0" w:color="FFFFFF"/>
            </w:tcBorders>
            <w:shd w:val="clear" w:color="auto" w:fill="D2232A"/>
            <w:vAlign w:val="center"/>
          </w:tcPr>
          <w:p w:rsidR="00E1375C" w:rsidRPr="00182A2E" w:rsidRDefault="00E1375C" w:rsidP="00A86652">
            <w:pPr>
              <w:spacing w:line="288" w:lineRule="auto"/>
              <w:jc w:val="center"/>
              <w:rPr>
                <w:ins w:id="6134" w:author="DEP07455" w:date="2013-01-04T13:50:00Z"/>
                <w:b/>
                <w:color w:val="FFFFFF"/>
                <w:lang w:val="en-GB"/>
              </w:rPr>
            </w:pPr>
          </w:p>
        </w:tc>
        <w:tc>
          <w:tcPr>
            <w:tcW w:w="6507" w:type="dxa"/>
            <w:gridSpan w:val="4"/>
            <w:tcBorders>
              <w:left w:val="single" w:sz="8" w:space="0" w:color="FFFFFF"/>
            </w:tcBorders>
            <w:shd w:val="clear" w:color="auto" w:fill="D2232A"/>
            <w:vAlign w:val="center"/>
          </w:tcPr>
          <w:p w:rsidR="00E1375C" w:rsidRPr="00182A2E" w:rsidRDefault="00E1375C" w:rsidP="00A86652">
            <w:pPr>
              <w:spacing w:line="288" w:lineRule="auto"/>
              <w:jc w:val="center"/>
              <w:rPr>
                <w:ins w:id="6135" w:author="DEP07455" w:date="2013-01-04T13:50:00Z"/>
                <w:b/>
                <w:color w:val="FFFFFF"/>
                <w:lang w:val="en-GB"/>
              </w:rPr>
            </w:pPr>
            <w:ins w:id="6136" w:author="DEP07455" w:date="2013-01-04T13:50:00Z">
              <w:r>
                <w:rPr>
                  <w:b/>
                  <w:color w:val="FFFFFF"/>
                  <w:lang w:val="en-GB"/>
                </w:rPr>
                <w:t>LTE</w:t>
              </w:r>
              <w:r w:rsidRPr="00706A21">
                <w:rPr>
                  <w:b/>
                  <w:color w:val="FFFFFF"/>
                  <w:lang w:val="en-GB"/>
                </w:rPr>
                <w:t xml:space="preserve"> </w:t>
              </w:r>
              <w:r>
                <w:rPr>
                  <w:b/>
                  <w:color w:val="FFFFFF"/>
                  <w:lang w:val="en-GB"/>
                </w:rPr>
                <w:t>UE</w:t>
              </w:r>
            </w:ins>
          </w:p>
          <w:p w:rsidR="00E1375C" w:rsidRPr="00874016" w:rsidRDefault="00E1375C" w:rsidP="00A86652">
            <w:pPr>
              <w:spacing w:line="288" w:lineRule="auto"/>
              <w:jc w:val="center"/>
              <w:rPr>
                <w:ins w:id="6137" w:author="DEP07455" w:date="2013-01-04T13:50:00Z"/>
                <w:b/>
                <w:color w:val="FFFFFF"/>
                <w:lang w:val="en-GB"/>
              </w:rPr>
            </w:pPr>
          </w:p>
        </w:tc>
      </w:tr>
      <w:tr w:rsidR="00E1375C" w:rsidRPr="00182A2E" w:rsidTr="00A86652">
        <w:trPr>
          <w:ins w:id="6138" w:author="DEP07455" w:date="2013-01-04T13:50:00Z"/>
        </w:trPr>
        <w:tc>
          <w:tcPr>
            <w:tcW w:w="2250" w:type="dxa"/>
            <w:shd w:val="clear" w:color="auto" w:fill="D2232A"/>
            <w:vAlign w:val="center"/>
          </w:tcPr>
          <w:p w:rsidR="00E1375C" w:rsidRPr="00706A21" w:rsidRDefault="00E1375C" w:rsidP="00A86652">
            <w:pPr>
              <w:keepNext/>
              <w:keepLines/>
              <w:jc w:val="center"/>
              <w:rPr>
                <w:ins w:id="6139" w:author="DEP07455" w:date="2013-01-04T13:50:00Z"/>
                <w:b/>
                <w:color w:val="FFFFFF"/>
                <w:lang w:val="en-GB"/>
              </w:rPr>
            </w:pPr>
            <w:ins w:id="6140" w:author="DEP07455" w:date="2013-01-04T13:50:00Z">
              <w:r w:rsidRPr="00706A21">
                <w:rPr>
                  <w:b/>
                  <w:color w:val="FFFFFF"/>
                  <w:lang w:val="en-GB"/>
                </w:rPr>
                <w:t>Interferer</w:t>
              </w:r>
            </w:ins>
          </w:p>
        </w:tc>
        <w:tc>
          <w:tcPr>
            <w:tcW w:w="990" w:type="dxa"/>
            <w:shd w:val="clear" w:color="auto" w:fill="D2232A"/>
            <w:vAlign w:val="center"/>
          </w:tcPr>
          <w:p w:rsidR="00E1375C" w:rsidRPr="00182A2E" w:rsidRDefault="00E1375C" w:rsidP="00A86652">
            <w:pPr>
              <w:keepNext/>
              <w:keepLines/>
              <w:jc w:val="center"/>
              <w:rPr>
                <w:ins w:id="6141" w:author="DEP07455" w:date="2013-01-04T13:50:00Z"/>
                <w:color w:val="FFFFFF"/>
                <w:lang w:val="en-GB"/>
              </w:rPr>
            </w:pPr>
          </w:p>
        </w:tc>
        <w:tc>
          <w:tcPr>
            <w:tcW w:w="1447" w:type="dxa"/>
            <w:shd w:val="clear" w:color="auto" w:fill="D2232A"/>
            <w:vAlign w:val="center"/>
          </w:tcPr>
          <w:p w:rsidR="00E1375C" w:rsidRPr="00706A21" w:rsidRDefault="00E1375C" w:rsidP="00A86652">
            <w:pPr>
              <w:jc w:val="center"/>
              <w:rPr>
                <w:ins w:id="6142" w:author="DEP07455" w:date="2013-01-04T13:50:00Z"/>
                <w:b/>
                <w:color w:val="FFFFFF"/>
                <w:lang w:val="en-GB"/>
              </w:rPr>
            </w:pPr>
            <w:ins w:id="6143" w:author="DEP07455" w:date="2013-01-04T13:50:00Z">
              <w:r w:rsidRPr="00706A21">
                <w:rPr>
                  <w:b/>
                  <w:color w:val="FFFFFF"/>
                  <w:lang w:val="en-GB"/>
                </w:rPr>
                <w:t>MBANSs (healthcare)</w:t>
              </w:r>
            </w:ins>
          </w:p>
        </w:tc>
        <w:tc>
          <w:tcPr>
            <w:tcW w:w="1784" w:type="dxa"/>
            <w:shd w:val="clear" w:color="auto" w:fill="D2232A"/>
            <w:vAlign w:val="center"/>
          </w:tcPr>
          <w:p w:rsidR="00E1375C" w:rsidRPr="00706A21" w:rsidRDefault="00E1375C" w:rsidP="00A86652">
            <w:pPr>
              <w:jc w:val="center"/>
              <w:rPr>
                <w:ins w:id="6144" w:author="DEP07455" w:date="2013-01-04T13:50:00Z"/>
                <w:b/>
                <w:color w:val="FFFFFF"/>
                <w:lang w:val="en-GB"/>
              </w:rPr>
            </w:pPr>
            <w:ins w:id="6145" w:author="DEP07455" w:date="2013-01-04T13:50:00Z">
              <w:r w:rsidRPr="00706A21">
                <w:rPr>
                  <w:b/>
                  <w:color w:val="FFFFFF"/>
                  <w:lang w:val="en-GB"/>
                </w:rPr>
                <w:t>MBANSs (</w:t>
              </w:r>
              <w:r>
                <w:rPr>
                  <w:b/>
                  <w:color w:val="FFFFFF"/>
                  <w:lang w:val="en-GB"/>
                </w:rPr>
                <w:t>patient home</w:t>
              </w:r>
              <w:r w:rsidRPr="00706A21">
                <w:rPr>
                  <w:b/>
                  <w:color w:val="FFFFFF"/>
                  <w:lang w:val="en-GB"/>
                </w:rPr>
                <w:t>)</w:t>
              </w:r>
            </w:ins>
          </w:p>
        </w:tc>
        <w:tc>
          <w:tcPr>
            <w:tcW w:w="1638" w:type="dxa"/>
            <w:shd w:val="clear" w:color="auto" w:fill="D2232A"/>
            <w:vAlign w:val="center"/>
          </w:tcPr>
          <w:p w:rsidR="00E1375C" w:rsidRPr="00706A21" w:rsidRDefault="00E1375C" w:rsidP="00A86652">
            <w:pPr>
              <w:jc w:val="center"/>
              <w:rPr>
                <w:ins w:id="6146" w:author="DEP07455" w:date="2013-01-04T13:50:00Z"/>
                <w:b/>
                <w:color w:val="FFFFFF"/>
                <w:lang w:val="en-GB"/>
              </w:rPr>
            </w:pPr>
            <w:ins w:id="6147" w:author="DEP07455" w:date="2013-01-04T13:50:00Z">
              <w:r w:rsidRPr="00706A21">
                <w:rPr>
                  <w:b/>
                  <w:color w:val="FFFFFF"/>
                  <w:lang w:val="en-GB"/>
                </w:rPr>
                <w:t>MBANSs (</w:t>
              </w:r>
              <w:r>
                <w:rPr>
                  <w:b/>
                  <w:color w:val="FFFFFF"/>
                  <w:lang w:val="en-GB"/>
                </w:rPr>
                <w:t>patient flat)</w:t>
              </w:r>
            </w:ins>
          </w:p>
        </w:tc>
        <w:tc>
          <w:tcPr>
            <w:tcW w:w="1638" w:type="dxa"/>
            <w:shd w:val="clear" w:color="auto" w:fill="D2232A"/>
            <w:vAlign w:val="center"/>
          </w:tcPr>
          <w:p w:rsidR="00E1375C" w:rsidRPr="00706A21" w:rsidRDefault="00E1375C" w:rsidP="00A86652">
            <w:pPr>
              <w:jc w:val="center"/>
              <w:rPr>
                <w:ins w:id="6148" w:author="DEP07455" w:date="2013-01-04T13:50:00Z"/>
                <w:b/>
                <w:color w:val="FFFFFF"/>
                <w:lang w:val="en-GB"/>
              </w:rPr>
            </w:pPr>
            <w:ins w:id="6149" w:author="DEP07455" w:date="2013-01-04T13:50:00Z">
              <w:r w:rsidRPr="00706A21">
                <w:rPr>
                  <w:b/>
                  <w:color w:val="FFFFFF"/>
                  <w:lang w:val="en-GB"/>
                </w:rPr>
                <w:t>MBANSs (</w:t>
              </w:r>
              <w:r>
                <w:rPr>
                  <w:b/>
                  <w:color w:val="FFFFFF"/>
                  <w:lang w:val="en-GB"/>
                </w:rPr>
                <w:t>ambulance)</w:t>
              </w:r>
            </w:ins>
          </w:p>
        </w:tc>
      </w:tr>
      <w:tr w:rsidR="00E1375C" w:rsidRPr="00182A2E" w:rsidTr="00A86652">
        <w:trPr>
          <w:ins w:id="6150" w:author="DEP07455" w:date="2013-01-04T13:50:00Z"/>
        </w:trPr>
        <w:tc>
          <w:tcPr>
            <w:tcW w:w="2250" w:type="dxa"/>
            <w:vMerge w:val="restart"/>
            <w:vAlign w:val="center"/>
          </w:tcPr>
          <w:p w:rsidR="00E1375C" w:rsidRPr="008C7D7A" w:rsidRDefault="00E1375C" w:rsidP="00A86652">
            <w:pPr>
              <w:keepNext/>
              <w:keepLines/>
              <w:jc w:val="center"/>
              <w:rPr>
                <w:ins w:id="6151" w:author="DEP07455" w:date="2013-01-04T13:50:00Z"/>
                <w:color w:val="FF0000"/>
                <w:lang w:val="en-GB"/>
              </w:rPr>
            </w:pPr>
            <w:ins w:id="6152" w:author="DEP07455" w:date="2013-01-04T13:50:00Z">
              <w:r w:rsidRPr="008C7D7A">
                <w:rPr>
                  <w:color w:val="FF0000"/>
                  <w:lang w:val="en-GB"/>
                </w:rPr>
                <w:t>Distance based on FSL model (km)</w:t>
              </w:r>
            </w:ins>
          </w:p>
        </w:tc>
        <w:tc>
          <w:tcPr>
            <w:tcW w:w="990" w:type="dxa"/>
            <w:vAlign w:val="center"/>
          </w:tcPr>
          <w:p w:rsidR="00E1375C" w:rsidRPr="008C7D7A" w:rsidRDefault="00E1375C" w:rsidP="00A86652">
            <w:pPr>
              <w:keepNext/>
              <w:keepLines/>
              <w:jc w:val="center"/>
              <w:rPr>
                <w:ins w:id="6153" w:author="DEP07455" w:date="2013-01-04T13:50:00Z"/>
                <w:color w:val="FF0000"/>
                <w:lang w:val="en-GB"/>
              </w:rPr>
            </w:pPr>
            <w:ins w:id="6154"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155" w:author="DEP07455" w:date="2013-01-04T13:50:00Z"/>
                <w:color w:val="FF0000"/>
                <w:highlight w:val="yellow"/>
                <w:lang w:val="en-GB"/>
              </w:rPr>
            </w:pPr>
            <w:ins w:id="6156" w:author="DEP07455" w:date="2013-01-04T13:50:00Z">
              <w:r w:rsidRPr="008C7D7A">
                <w:rPr>
                  <w:color w:val="FF0000"/>
                  <w:highlight w:val="yellow"/>
                  <w:lang w:val="en-GB"/>
                </w:rPr>
                <w:t>0.125</w:t>
              </w:r>
            </w:ins>
          </w:p>
        </w:tc>
        <w:tc>
          <w:tcPr>
            <w:tcW w:w="1784" w:type="dxa"/>
            <w:vAlign w:val="center"/>
          </w:tcPr>
          <w:p w:rsidR="00E1375C" w:rsidRPr="008C7D7A" w:rsidRDefault="00E1375C" w:rsidP="00A86652">
            <w:pPr>
              <w:jc w:val="center"/>
              <w:rPr>
                <w:ins w:id="6157" w:author="DEP07455" w:date="2013-01-04T13:50:00Z"/>
                <w:color w:val="FF0000"/>
                <w:highlight w:val="yellow"/>
                <w:lang w:val="en-GB"/>
              </w:rPr>
            </w:pPr>
            <w:ins w:id="6158" w:author="DEP07455" w:date="2013-01-04T13:50:00Z">
              <w:r w:rsidRPr="008C7D7A">
                <w:rPr>
                  <w:color w:val="FF0000"/>
                  <w:highlight w:val="yellow"/>
                  <w:lang w:val="en-GB"/>
                </w:rPr>
                <w:t>2.5</w:t>
              </w:r>
            </w:ins>
          </w:p>
        </w:tc>
        <w:tc>
          <w:tcPr>
            <w:tcW w:w="1638" w:type="dxa"/>
            <w:vAlign w:val="center"/>
          </w:tcPr>
          <w:p w:rsidR="00E1375C" w:rsidRPr="008C7D7A" w:rsidRDefault="00E1375C" w:rsidP="00A86652">
            <w:pPr>
              <w:jc w:val="center"/>
              <w:rPr>
                <w:ins w:id="6159" w:author="DEP07455" w:date="2013-01-04T13:50:00Z"/>
                <w:color w:val="FF0000"/>
                <w:highlight w:val="yellow"/>
                <w:lang w:val="en-GB"/>
              </w:rPr>
            </w:pPr>
            <w:ins w:id="6160"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161" w:author="DEP07455" w:date="2013-01-04T13:50:00Z"/>
                <w:color w:val="FF0000"/>
                <w:highlight w:val="yellow"/>
                <w:lang w:val="en-GB"/>
              </w:rPr>
            </w:pPr>
            <w:ins w:id="6162" w:author="DEP07455" w:date="2013-01-04T13:50:00Z">
              <w:r w:rsidRPr="008C7D7A">
                <w:rPr>
                  <w:color w:val="FF0000"/>
                  <w:highlight w:val="yellow"/>
                  <w:lang w:val="en-GB"/>
                </w:rPr>
                <w:t>0.25</w:t>
              </w:r>
            </w:ins>
          </w:p>
        </w:tc>
      </w:tr>
      <w:tr w:rsidR="00E1375C" w:rsidRPr="00182A2E" w:rsidTr="00A86652">
        <w:trPr>
          <w:ins w:id="6163" w:author="DEP07455" w:date="2013-01-04T13:50:00Z"/>
        </w:trPr>
        <w:tc>
          <w:tcPr>
            <w:tcW w:w="2250" w:type="dxa"/>
            <w:vMerge/>
            <w:vAlign w:val="center"/>
          </w:tcPr>
          <w:p w:rsidR="00E1375C" w:rsidRPr="008C7D7A" w:rsidRDefault="00E1375C" w:rsidP="00A86652">
            <w:pPr>
              <w:keepNext/>
              <w:keepLines/>
              <w:rPr>
                <w:ins w:id="6164" w:author="DEP07455" w:date="2013-01-04T13:50:00Z"/>
                <w:color w:val="FF0000"/>
                <w:lang w:val="en-GB"/>
              </w:rPr>
            </w:pPr>
          </w:p>
        </w:tc>
        <w:tc>
          <w:tcPr>
            <w:tcW w:w="990" w:type="dxa"/>
            <w:vAlign w:val="center"/>
          </w:tcPr>
          <w:p w:rsidR="00E1375C" w:rsidRPr="008C7D7A" w:rsidRDefault="00E1375C" w:rsidP="00A86652">
            <w:pPr>
              <w:keepNext/>
              <w:keepLines/>
              <w:jc w:val="center"/>
              <w:rPr>
                <w:ins w:id="6165" w:author="DEP07455" w:date="2013-01-04T13:50:00Z"/>
                <w:color w:val="FF0000"/>
                <w:lang w:val="en-GB"/>
              </w:rPr>
            </w:pPr>
            <w:ins w:id="6166"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167" w:author="DEP07455" w:date="2013-01-04T13:50:00Z"/>
                <w:color w:val="FF0000"/>
                <w:highlight w:val="yellow"/>
                <w:lang w:val="en-GB"/>
              </w:rPr>
            </w:pPr>
            <w:ins w:id="6168" w:author="DEP07455" w:date="2013-01-04T13:50:00Z">
              <w:r w:rsidRPr="008C7D7A">
                <w:rPr>
                  <w:color w:val="FF0000"/>
                  <w:highlight w:val="yellow"/>
                  <w:lang w:val="en-GB"/>
                </w:rPr>
                <w:t>0.013</w:t>
              </w:r>
            </w:ins>
          </w:p>
        </w:tc>
        <w:tc>
          <w:tcPr>
            <w:tcW w:w="1784" w:type="dxa"/>
            <w:vAlign w:val="center"/>
          </w:tcPr>
          <w:p w:rsidR="00E1375C" w:rsidRPr="008C7D7A" w:rsidRDefault="00E1375C" w:rsidP="00A86652">
            <w:pPr>
              <w:jc w:val="center"/>
              <w:rPr>
                <w:ins w:id="6169" w:author="DEP07455" w:date="2013-01-04T13:50:00Z"/>
                <w:color w:val="FF0000"/>
                <w:highlight w:val="yellow"/>
                <w:lang w:val="en-GB"/>
              </w:rPr>
            </w:pPr>
            <w:ins w:id="6170" w:author="DEP07455" w:date="2013-01-04T13:50:00Z">
              <w:r w:rsidRPr="008C7D7A">
                <w:rPr>
                  <w:color w:val="FF0000"/>
                  <w:highlight w:val="yellow"/>
                  <w:lang w:val="en-GB"/>
                </w:rPr>
                <w:t>0.25</w:t>
              </w:r>
            </w:ins>
          </w:p>
        </w:tc>
        <w:tc>
          <w:tcPr>
            <w:tcW w:w="1638" w:type="dxa"/>
            <w:vAlign w:val="center"/>
          </w:tcPr>
          <w:p w:rsidR="00E1375C" w:rsidRPr="008C7D7A" w:rsidRDefault="00E1375C" w:rsidP="00A86652">
            <w:pPr>
              <w:jc w:val="center"/>
              <w:rPr>
                <w:ins w:id="6171" w:author="DEP07455" w:date="2013-01-04T13:50:00Z"/>
                <w:color w:val="FF0000"/>
                <w:highlight w:val="yellow"/>
                <w:lang w:val="en-GB"/>
              </w:rPr>
            </w:pPr>
            <w:ins w:id="6172"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173" w:author="DEP07455" w:date="2013-01-04T13:50:00Z"/>
                <w:color w:val="FF0000"/>
                <w:highlight w:val="yellow"/>
                <w:lang w:val="en-GB"/>
              </w:rPr>
            </w:pPr>
            <w:ins w:id="6174" w:author="DEP07455" w:date="2013-01-04T13:50:00Z">
              <w:r w:rsidRPr="008C7D7A">
                <w:rPr>
                  <w:color w:val="FF0000"/>
                  <w:highlight w:val="yellow"/>
                  <w:lang w:val="en-GB"/>
                </w:rPr>
                <w:t>0.025</w:t>
              </w:r>
            </w:ins>
          </w:p>
        </w:tc>
      </w:tr>
      <w:tr w:rsidR="00E1375C" w:rsidRPr="00182A2E" w:rsidTr="00A86652">
        <w:trPr>
          <w:ins w:id="6175" w:author="DEP07455" w:date="2013-01-04T13:50:00Z"/>
        </w:trPr>
        <w:tc>
          <w:tcPr>
            <w:tcW w:w="2250" w:type="dxa"/>
            <w:vMerge w:val="restart"/>
            <w:vAlign w:val="center"/>
          </w:tcPr>
          <w:p w:rsidR="00E1375C" w:rsidRPr="008C7D7A" w:rsidRDefault="00E1375C" w:rsidP="00A86652">
            <w:pPr>
              <w:keepNext/>
              <w:keepLines/>
              <w:rPr>
                <w:ins w:id="6176" w:author="DEP07455" w:date="2013-01-04T13:50:00Z"/>
                <w:color w:val="FF0000"/>
                <w:lang w:val="en-GB"/>
              </w:rPr>
            </w:pPr>
            <w:ins w:id="6177" w:author="DEP07455" w:date="2013-01-04T13:50:00Z">
              <w:r w:rsidRPr="008C7D7A">
                <w:rPr>
                  <w:color w:val="FF0000"/>
                  <w:lang w:val="en-GB"/>
                </w:rPr>
                <w:t>Distance based on Extended sub-urban Hata model (km)</w:t>
              </w:r>
            </w:ins>
          </w:p>
        </w:tc>
        <w:tc>
          <w:tcPr>
            <w:tcW w:w="990" w:type="dxa"/>
            <w:vAlign w:val="center"/>
          </w:tcPr>
          <w:p w:rsidR="00E1375C" w:rsidRPr="008C7D7A" w:rsidRDefault="00E1375C" w:rsidP="00A86652">
            <w:pPr>
              <w:keepNext/>
              <w:keepLines/>
              <w:jc w:val="center"/>
              <w:rPr>
                <w:ins w:id="6178" w:author="DEP07455" w:date="2013-01-04T13:50:00Z"/>
                <w:color w:val="FF0000"/>
                <w:lang w:val="en-GB"/>
              </w:rPr>
            </w:pPr>
            <w:ins w:id="6179"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180" w:author="DEP07455" w:date="2013-01-04T13:50:00Z"/>
                <w:color w:val="FF0000"/>
                <w:highlight w:val="yellow"/>
                <w:lang w:val="en-GB"/>
              </w:rPr>
            </w:pPr>
            <w:ins w:id="6181" w:author="DEP07455" w:date="2013-01-04T13:50:00Z">
              <w:r w:rsidRPr="008C7D7A">
                <w:rPr>
                  <w:color w:val="FF0000"/>
                  <w:highlight w:val="yellow"/>
                  <w:lang w:val="en-GB"/>
                </w:rPr>
                <w:t>0.022</w:t>
              </w:r>
            </w:ins>
          </w:p>
        </w:tc>
        <w:tc>
          <w:tcPr>
            <w:tcW w:w="1784" w:type="dxa"/>
            <w:vAlign w:val="center"/>
          </w:tcPr>
          <w:p w:rsidR="00E1375C" w:rsidRPr="008C7D7A" w:rsidRDefault="00E1375C" w:rsidP="00A86652">
            <w:pPr>
              <w:jc w:val="center"/>
              <w:rPr>
                <w:ins w:id="6182" w:author="DEP07455" w:date="2013-01-04T13:50:00Z"/>
                <w:color w:val="FF0000"/>
                <w:highlight w:val="yellow"/>
                <w:lang w:val="en-GB"/>
              </w:rPr>
            </w:pPr>
            <w:ins w:id="6183" w:author="DEP07455" w:date="2013-01-04T13:50:00Z">
              <w:r w:rsidRPr="008C7D7A">
                <w:rPr>
                  <w:color w:val="FF0000"/>
                  <w:highlight w:val="yellow"/>
                  <w:lang w:val="en-GB"/>
                </w:rPr>
                <w:t>0.12</w:t>
              </w:r>
            </w:ins>
          </w:p>
        </w:tc>
        <w:tc>
          <w:tcPr>
            <w:tcW w:w="1638" w:type="dxa"/>
            <w:vAlign w:val="center"/>
          </w:tcPr>
          <w:p w:rsidR="00E1375C" w:rsidRPr="008C7D7A" w:rsidRDefault="00E1375C" w:rsidP="00A86652">
            <w:pPr>
              <w:jc w:val="center"/>
              <w:rPr>
                <w:ins w:id="6184" w:author="DEP07455" w:date="2013-01-04T13:50:00Z"/>
                <w:color w:val="FF0000"/>
                <w:highlight w:val="yellow"/>
                <w:lang w:val="en-GB"/>
              </w:rPr>
            </w:pPr>
            <w:ins w:id="6185"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186" w:author="DEP07455" w:date="2013-01-04T13:50:00Z"/>
                <w:color w:val="FF0000"/>
                <w:highlight w:val="yellow"/>
                <w:lang w:val="en-GB"/>
              </w:rPr>
            </w:pPr>
            <w:ins w:id="6187" w:author="DEP07455" w:date="2013-01-04T13:50:00Z">
              <w:r w:rsidRPr="008C7D7A">
                <w:rPr>
                  <w:color w:val="FF0000"/>
                  <w:highlight w:val="yellow"/>
                  <w:lang w:val="en-GB"/>
                </w:rPr>
                <w:t>0.032</w:t>
              </w:r>
            </w:ins>
          </w:p>
        </w:tc>
      </w:tr>
      <w:tr w:rsidR="00E1375C" w:rsidRPr="00182A2E" w:rsidTr="00A86652">
        <w:trPr>
          <w:ins w:id="6188" w:author="DEP07455" w:date="2013-01-04T13:50:00Z"/>
        </w:trPr>
        <w:tc>
          <w:tcPr>
            <w:tcW w:w="2250" w:type="dxa"/>
            <w:vMerge/>
            <w:vAlign w:val="center"/>
          </w:tcPr>
          <w:p w:rsidR="00E1375C" w:rsidRPr="008C7D7A" w:rsidRDefault="00E1375C" w:rsidP="00A86652">
            <w:pPr>
              <w:keepNext/>
              <w:keepLines/>
              <w:rPr>
                <w:ins w:id="6189" w:author="DEP07455" w:date="2013-01-04T13:50:00Z"/>
                <w:color w:val="FF0000"/>
                <w:lang w:val="en-GB"/>
              </w:rPr>
            </w:pPr>
          </w:p>
        </w:tc>
        <w:tc>
          <w:tcPr>
            <w:tcW w:w="990" w:type="dxa"/>
            <w:vAlign w:val="center"/>
          </w:tcPr>
          <w:p w:rsidR="00E1375C" w:rsidRPr="008C7D7A" w:rsidRDefault="00E1375C" w:rsidP="00A86652">
            <w:pPr>
              <w:keepNext/>
              <w:keepLines/>
              <w:jc w:val="center"/>
              <w:rPr>
                <w:ins w:id="6190" w:author="DEP07455" w:date="2013-01-04T13:50:00Z"/>
                <w:color w:val="FF0000"/>
                <w:lang w:val="en-GB"/>
              </w:rPr>
            </w:pPr>
            <w:ins w:id="6191"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192" w:author="DEP07455" w:date="2013-01-04T13:50:00Z"/>
                <w:color w:val="FF0000"/>
                <w:highlight w:val="yellow"/>
                <w:lang w:val="en-GB"/>
              </w:rPr>
            </w:pPr>
            <w:ins w:id="6193" w:author="DEP07455" w:date="2013-01-04T13:50:00Z">
              <w:r w:rsidRPr="008C7D7A">
                <w:rPr>
                  <w:color w:val="FF0000"/>
                  <w:highlight w:val="yellow"/>
                  <w:lang w:val="en-GB"/>
                </w:rPr>
                <w:t>0.006</w:t>
              </w:r>
            </w:ins>
          </w:p>
        </w:tc>
        <w:tc>
          <w:tcPr>
            <w:tcW w:w="1784" w:type="dxa"/>
            <w:vAlign w:val="center"/>
          </w:tcPr>
          <w:p w:rsidR="00E1375C" w:rsidRPr="008C7D7A" w:rsidRDefault="00E1375C" w:rsidP="00A86652">
            <w:pPr>
              <w:jc w:val="center"/>
              <w:rPr>
                <w:ins w:id="6194" w:author="DEP07455" w:date="2013-01-04T13:50:00Z"/>
                <w:color w:val="FF0000"/>
                <w:highlight w:val="yellow"/>
                <w:lang w:val="en-GB"/>
              </w:rPr>
            </w:pPr>
            <w:ins w:id="6195" w:author="DEP07455" w:date="2013-01-04T13:50:00Z">
              <w:r w:rsidRPr="008C7D7A">
                <w:rPr>
                  <w:color w:val="FF0000"/>
                  <w:highlight w:val="yellow"/>
                  <w:lang w:val="en-GB"/>
                </w:rPr>
                <w:t>0.03</w:t>
              </w:r>
            </w:ins>
          </w:p>
        </w:tc>
        <w:tc>
          <w:tcPr>
            <w:tcW w:w="1638" w:type="dxa"/>
            <w:vAlign w:val="center"/>
          </w:tcPr>
          <w:p w:rsidR="00E1375C" w:rsidRPr="008C7D7A" w:rsidRDefault="00E1375C" w:rsidP="00A86652">
            <w:pPr>
              <w:jc w:val="center"/>
              <w:rPr>
                <w:ins w:id="6196" w:author="DEP07455" w:date="2013-01-04T13:50:00Z"/>
                <w:color w:val="FF0000"/>
                <w:highlight w:val="yellow"/>
                <w:lang w:val="en-GB"/>
              </w:rPr>
            </w:pPr>
            <w:ins w:id="6197"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198" w:author="DEP07455" w:date="2013-01-04T13:50:00Z"/>
                <w:color w:val="FF0000"/>
                <w:highlight w:val="yellow"/>
                <w:lang w:val="en-GB"/>
              </w:rPr>
            </w:pPr>
            <w:ins w:id="6199" w:author="DEP07455" w:date="2013-01-04T13:50:00Z">
              <w:r w:rsidRPr="008C7D7A">
                <w:rPr>
                  <w:color w:val="FF0000"/>
                  <w:highlight w:val="yellow"/>
                  <w:lang w:val="en-GB"/>
                </w:rPr>
                <w:t>0.008</w:t>
              </w:r>
            </w:ins>
          </w:p>
        </w:tc>
      </w:tr>
      <w:tr w:rsidR="00E1375C" w:rsidRPr="00182A2E" w:rsidTr="00A86652">
        <w:trPr>
          <w:ins w:id="6200" w:author="DEP07455" w:date="2013-01-04T13:50:00Z"/>
        </w:trPr>
        <w:tc>
          <w:tcPr>
            <w:tcW w:w="2250" w:type="dxa"/>
            <w:vMerge w:val="restart"/>
            <w:vAlign w:val="center"/>
          </w:tcPr>
          <w:p w:rsidR="00E1375C" w:rsidRPr="008C7D7A" w:rsidRDefault="00E1375C" w:rsidP="00A86652">
            <w:pPr>
              <w:keepNext/>
              <w:keepLines/>
              <w:rPr>
                <w:ins w:id="6201" w:author="DEP07455" w:date="2013-01-04T13:50:00Z"/>
                <w:color w:val="FF0000"/>
                <w:lang w:val="en-GB"/>
              </w:rPr>
            </w:pPr>
            <w:ins w:id="6202" w:author="DEP07455" w:date="2013-01-04T13:50:00Z">
              <w:r w:rsidRPr="008C7D7A">
                <w:rPr>
                  <w:color w:val="FF0000"/>
                  <w:lang w:val="en-GB"/>
                </w:rPr>
                <w:t>Distance based on IEEE802(model C) model (km)</w:t>
              </w:r>
            </w:ins>
          </w:p>
        </w:tc>
        <w:tc>
          <w:tcPr>
            <w:tcW w:w="990" w:type="dxa"/>
            <w:vAlign w:val="center"/>
          </w:tcPr>
          <w:p w:rsidR="00E1375C" w:rsidRPr="008C7D7A" w:rsidRDefault="00E1375C" w:rsidP="00A86652">
            <w:pPr>
              <w:keepNext/>
              <w:keepLines/>
              <w:jc w:val="center"/>
              <w:rPr>
                <w:ins w:id="6203" w:author="DEP07455" w:date="2013-01-04T13:50:00Z"/>
                <w:color w:val="FF0000"/>
                <w:lang w:val="en-GB"/>
              </w:rPr>
            </w:pPr>
            <w:ins w:id="6204"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205" w:author="DEP07455" w:date="2013-01-04T13:50:00Z"/>
                <w:color w:val="FF0000"/>
                <w:highlight w:val="yellow"/>
                <w:lang w:val="en-GB"/>
              </w:rPr>
            </w:pPr>
            <w:ins w:id="6206" w:author="DEP07455" w:date="2013-01-04T13:50:00Z">
              <w:r w:rsidRPr="008C7D7A">
                <w:rPr>
                  <w:color w:val="FF0000"/>
                  <w:highlight w:val="yellow"/>
                  <w:lang w:val="en-GB"/>
                </w:rPr>
                <w:t>0.031</w:t>
              </w:r>
            </w:ins>
          </w:p>
        </w:tc>
        <w:tc>
          <w:tcPr>
            <w:tcW w:w="1784" w:type="dxa"/>
            <w:vAlign w:val="center"/>
          </w:tcPr>
          <w:p w:rsidR="00E1375C" w:rsidRPr="008C7D7A" w:rsidRDefault="00E1375C" w:rsidP="00A86652">
            <w:pPr>
              <w:jc w:val="center"/>
              <w:rPr>
                <w:ins w:id="6207" w:author="DEP07455" w:date="2013-01-04T13:50:00Z"/>
                <w:color w:val="FF0000"/>
                <w:highlight w:val="yellow"/>
                <w:lang w:val="en-GB"/>
              </w:rPr>
            </w:pPr>
            <w:ins w:id="6208" w:author="DEP07455" w:date="2013-01-04T13:50:00Z">
              <w:r w:rsidRPr="008C7D7A">
                <w:rPr>
                  <w:color w:val="FF0000"/>
                  <w:highlight w:val="yellow"/>
                  <w:lang w:val="en-GB"/>
                </w:rPr>
                <w:t>0.174</w:t>
              </w:r>
            </w:ins>
          </w:p>
        </w:tc>
        <w:tc>
          <w:tcPr>
            <w:tcW w:w="1638" w:type="dxa"/>
            <w:vAlign w:val="center"/>
          </w:tcPr>
          <w:p w:rsidR="00E1375C" w:rsidRPr="008C7D7A" w:rsidRDefault="00E1375C" w:rsidP="00A86652">
            <w:pPr>
              <w:jc w:val="center"/>
              <w:rPr>
                <w:ins w:id="6209" w:author="DEP07455" w:date="2013-01-04T13:50:00Z"/>
                <w:color w:val="FF0000"/>
                <w:highlight w:val="yellow"/>
                <w:lang w:val="en-GB"/>
              </w:rPr>
            </w:pPr>
            <w:ins w:id="6210"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211" w:author="DEP07455" w:date="2013-01-04T13:50:00Z"/>
                <w:color w:val="FF0000"/>
                <w:highlight w:val="yellow"/>
                <w:lang w:val="en-GB"/>
              </w:rPr>
            </w:pPr>
            <w:ins w:id="6212" w:author="DEP07455" w:date="2013-01-04T13:50:00Z">
              <w:r w:rsidRPr="008C7D7A">
                <w:rPr>
                  <w:color w:val="FF0000"/>
                  <w:highlight w:val="yellow"/>
                  <w:lang w:val="en-GB"/>
                </w:rPr>
                <w:t>0.046</w:t>
              </w:r>
            </w:ins>
          </w:p>
        </w:tc>
      </w:tr>
      <w:tr w:rsidR="00E1375C" w:rsidRPr="00182A2E" w:rsidTr="00A86652">
        <w:trPr>
          <w:ins w:id="6213" w:author="DEP07455" w:date="2013-01-04T13:50:00Z"/>
        </w:trPr>
        <w:tc>
          <w:tcPr>
            <w:tcW w:w="2250" w:type="dxa"/>
            <w:vMerge/>
            <w:vAlign w:val="center"/>
          </w:tcPr>
          <w:p w:rsidR="00E1375C" w:rsidRPr="008C7D7A" w:rsidRDefault="00E1375C" w:rsidP="00A86652">
            <w:pPr>
              <w:keepNext/>
              <w:keepLines/>
              <w:rPr>
                <w:ins w:id="6214" w:author="DEP07455" w:date="2013-01-04T13:50:00Z"/>
                <w:color w:val="FF0000"/>
                <w:lang w:val="en-GB"/>
              </w:rPr>
            </w:pPr>
          </w:p>
        </w:tc>
        <w:tc>
          <w:tcPr>
            <w:tcW w:w="990" w:type="dxa"/>
            <w:vAlign w:val="center"/>
          </w:tcPr>
          <w:p w:rsidR="00E1375C" w:rsidRPr="008C7D7A" w:rsidRDefault="00E1375C" w:rsidP="00A86652">
            <w:pPr>
              <w:keepNext/>
              <w:keepLines/>
              <w:jc w:val="center"/>
              <w:rPr>
                <w:ins w:id="6215" w:author="DEP07455" w:date="2013-01-04T13:50:00Z"/>
                <w:color w:val="FF0000"/>
                <w:lang w:val="en-GB"/>
              </w:rPr>
            </w:pPr>
            <w:ins w:id="6216"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217" w:author="DEP07455" w:date="2013-01-04T13:50:00Z"/>
                <w:color w:val="FF0000"/>
                <w:highlight w:val="yellow"/>
                <w:lang w:val="en-GB"/>
              </w:rPr>
            </w:pPr>
            <w:ins w:id="6218" w:author="DEP07455" w:date="2013-01-04T13:50:00Z">
              <w:r w:rsidRPr="008C7D7A">
                <w:rPr>
                  <w:color w:val="FF0000"/>
                  <w:highlight w:val="yellow"/>
                  <w:lang w:val="en-GB"/>
                </w:rPr>
                <w:t>0.008</w:t>
              </w:r>
            </w:ins>
          </w:p>
        </w:tc>
        <w:tc>
          <w:tcPr>
            <w:tcW w:w="1784" w:type="dxa"/>
            <w:vAlign w:val="center"/>
          </w:tcPr>
          <w:p w:rsidR="00E1375C" w:rsidRPr="008C7D7A" w:rsidRDefault="00E1375C" w:rsidP="00A86652">
            <w:pPr>
              <w:jc w:val="center"/>
              <w:rPr>
                <w:ins w:id="6219" w:author="DEP07455" w:date="2013-01-04T13:50:00Z"/>
                <w:color w:val="FF0000"/>
                <w:highlight w:val="yellow"/>
                <w:lang w:val="en-GB"/>
              </w:rPr>
            </w:pPr>
            <w:ins w:id="6220" w:author="DEP07455" w:date="2013-01-04T13:50:00Z">
              <w:r w:rsidRPr="008C7D7A">
                <w:rPr>
                  <w:color w:val="FF0000"/>
                  <w:highlight w:val="yellow"/>
                  <w:lang w:val="en-GB"/>
                </w:rPr>
                <w:t>0.046</w:t>
              </w:r>
            </w:ins>
          </w:p>
        </w:tc>
        <w:tc>
          <w:tcPr>
            <w:tcW w:w="1638" w:type="dxa"/>
            <w:vAlign w:val="center"/>
          </w:tcPr>
          <w:p w:rsidR="00E1375C" w:rsidRPr="008C7D7A" w:rsidRDefault="00E1375C" w:rsidP="00A86652">
            <w:pPr>
              <w:jc w:val="center"/>
              <w:rPr>
                <w:ins w:id="6221" w:author="DEP07455" w:date="2013-01-04T13:50:00Z"/>
                <w:color w:val="FF0000"/>
                <w:highlight w:val="yellow"/>
                <w:lang w:val="en-GB"/>
              </w:rPr>
            </w:pPr>
            <w:ins w:id="6222" w:author="DEP07455" w:date="2013-01-04T13:50:00Z">
              <w:r w:rsidRPr="008C7D7A">
                <w:rPr>
                  <w:color w:val="FF0000"/>
                  <w:highlight w:val="yellow"/>
                  <w:lang w:val="en-GB"/>
                </w:rPr>
                <w:t>-</w:t>
              </w:r>
            </w:ins>
          </w:p>
        </w:tc>
        <w:tc>
          <w:tcPr>
            <w:tcW w:w="1638" w:type="dxa"/>
            <w:vAlign w:val="center"/>
          </w:tcPr>
          <w:p w:rsidR="00E1375C" w:rsidRPr="008C7D7A" w:rsidRDefault="00E1375C" w:rsidP="00A86652">
            <w:pPr>
              <w:jc w:val="center"/>
              <w:rPr>
                <w:ins w:id="6223" w:author="DEP07455" w:date="2013-01-04T13:50:00Z"/>
                <w:color w:val="FF0000"/>
                <w:highlight w:val="yellow"/>
                <w:lang w:val="en-GB"/>
              </w:rPr>
            </w:pPr>
            <w:ins w:id="6224" w:author="DEP07455" w:date="2013-01-04T13:50:00Z">
              <w:r w:rsidRPr="008C7D7A">
                <w:rPr>
                  <w:color w:val="FF0000"/>
                  <w:highlight w:val="yellow"/>
                  <w:lang w:val="en-GB"/>
                </w:rPr>
                <w:t>0.0126</w:t>
              </w:r>
            </w:ins>
          </w:p>
        </w:tc>
      </w:tr>
      <w:tr w:rsidR="00E1375C" w:rsidRPr="00182A2E" w:rsidTr="00A86652">
        <w:trPr>
          <w:ins w:id="6225" w:author="DEP07455" w:date="2013-01-04T13:50:00Z"/>
        </w:trPr>
        <w:tc>
          <w:tcPr>
            <w:tcW w:w="2250" w:type="dxa"/>
            <w:vMerge w:val="restart"/>
            <w:vAlign w:val="center"/>
          </w:tcPr>
          <w:p w:rsidR="00E1375C" w:rsidRPr="008C7D7A" w:rsidRDefault="00E1375C" w:rsidP="00A86652">
            <w:pPr>
              <w:rPr>
                <w:ins w:id="6226" w:author="DEP07455" w:date="2013-01-04T13:50:00Z"/>
                <w:color w:val="FF0000"/>
                <w:lang w:val="en-GB"/>
              </w:rPr>
            </w:pPr>
            <w:ins w:id="6227" w:author="DEP07455" w:date="2013-01-04T13:50:00Z">
              <w:r w:rsidRPr="008C7D7A">
                <w:rPr>
                  <w:color w:val="FF0000"/>
                </w:rPr>
                <w:t>ITU-R P.1238-7</w:t>
              </w:r>
            </w:ins>
          </w:p>
        </w:tc>
        <w:tc>
          <w:tcPr>
            <w:tcW w:w="990" w:type="dxa"/>
            <w:vAlign w:val="center"/>
          </w:tcPr>
          <w:p w:rsidR="00E1375C" w:rsidRPr="008C7D7A" w:rsidRDefault="00E1375C" w:rsidP="00A86652">
            <w:pPr>
              <w:keepNext/>
              <w:keepLines/>
              <w:jc w:val="center"/>
              <w:rPr>
                <w:ins w:id="6228" w:author="DEP07455" w:date="2013-01-04T13:50:00Z"/>
                <w:color w:val="FF0000"/>
                <w:lang w:val="en-GB"/>
              </w:rPr>
            </w:pPr>
            <w:ins w:id="6229" w:author="DEP07455" w:date="2013-01-04T13:50:00Z">
              <w:r w:rsidRPr="008C7D7A">
                <w:rPr>
                  <w:color w:val="FF0000"/>
                  <w:lang w:val="en-GB"/>
                </w:rPr>
                <w:t>Co-ch</w:t>
              </w:r>
            </w:ins>
          </w:p>
        </w:tc>
        <w:tc>
          <w:tcPr>
            <w:tcW w:w="1447" w:type="dxa"/>
            <w:vAlign w:val="center"/>
          </w:tcPr>
          <w:p w:rsidR="00E1375C" w:rsidRPr="008C7D7A" w:rsidRDefault="00E1375C" w:rsidP="00A86652">
            <w:pPr>
              <w:jc w:val="center"/>
              <w:rPr>
                <w:ins w:id="6230" w:author="DEP07455" w:date="2013-01-04T13:50:00Z"/>
                <w:color w:val="FF0000"/>
                <w:szCs w:val="20"/>
                <w:highlight w:val="yellow"/>
                <w:lang w:val="en-GB"/>
              </w:rPr>
            </w:pPr>
            <w:ins w:id="6231" w:author="DEP07455" w:date="2013-01-04T13:50:00Z">
              <w:r w:rsidRPr="008C7D7A">
                <w:rPr>
                  <w:color w:val="FF0000"/>
                  <w:szCs w:val="20"/>
                  <w:highlight w:val="yellow"/>
                  <w:lang w:val="en-GB"/>
                </w:rPr>
                <w:t>-</w:t>
              </w:r>
            </w:ins>
          </w:p>
        </w:tc>
        <w:tc>
          <w:tcPr>
            <w:tcW w:w="1784" w:type="dxa"/>
            <w:vAlign w:val="center"/>
          </w:tcPr>
          <w:p w:rsidR="00E1375C" w:rsidRPr="008C7D7A" w:rsidRDefault="00E1375C" w:rsidP="00A86652">
            <w:pPr>
              <w:jc w:val="center"/>
              <w:rPr>
                <w:ins w:id="6232" w:author="DEP07455" w:date="2013-01-04T13:50:00Z"/>
                <w:color w:val="FF0000"/>
                <w:szCs w:val="20"/>
                <w:highlight w:val="yellow"/>
                <w:lang w:val="en-GB"/>
              </w:rPr>
            </w:pPr>
            <w:ins w:id="6233" w:author="DEP07455" w:date="2013-01-04T13:50:00Z">
              <w:r w:rsidRPr="008C7D7A">
                <w:rPr>
                  <w:color w:val="FF0000"/>
                  <w:szCs w:val="20"/>
                  <w:highlight w:val="yellow"/>
                  <w:lang w:val="en-GB"/>
                </w:rPr>
                <w:t>-</w:t>
              </w:r>
            </w:ins>
          </w:p>
        </w:tc>
        <w:tc>
          <w:tcPr>
            <w:tcW w:w="1638" w:type="dxa"/>
            <w:vAlign w:val="center"/>
          </w:tcPr>
          <w:p w:rsidR="00E1375C" w:rsidRPr="008C7D7A" w:rsidRDefault="00E1375C" w:rsidP="00A86652">
            <w:pPr>
              <w:jc w:val="center"/>
              <w:rPr>
                <w:ins w:id="6234" w:author="DEP07455" w:date="2013-01-04T13:50:00Z"/>
                <w:color w:val="FF0000"/>
                <w:szCs w:val="20"/>
                <w:highlight w:val="yellow"/>
                <w:lang w:val="en-GB"/>
              </w:rPr>
            </w:pPr>
            <w:ins w:id="6235" w:author="DEP07455" w:date="2013-01-04T13:50:00Z">
              <w:r w:rsidRPr="008C7D7A">
                <w:rPr>
                  <w:color w:val="FF0000"/>
                  <w:szCs w:val="20"/>
                  <w:highlight w:val="yellow"/>
                  <w:lang w:val="en-GB"/>
                </w:rPr>
                <w:t>0.0069</w:t>
              </w:r>
            </w:ins>
          </w:p>
        </w:tc>
        <w:tc>
          <w:tcPr>
            <w:tcW w:w="1638" w:type="dxa"/>
            <w:vAlign w:val="center"/>
          </w:tcPr>
          <w:p w:rsidR="00E1375C" w:rsidRPr="008C7D7A" w:rsidRDefault="00E1375C" w:rsidP="00A86652">
            <w:pPr>
              <w:jc w:val="center"/>
              <w:rPr>
                <w:ins w:id="6236" w:author="DEP07455" w:date="2013-01-04T13:50:00Z"/>
                <w:color w:val="FF0000"/>
                <w:szCs w:val="20"/>
                <w:highlight w:val="yellow"/>
                <w:lang w:val="en-GB"/>
              </w:rPr>
            </w:pPr>
            <w:ins w:id="6237" w:author="DEP07455" w:date="2013-01-04T13:50:00Z">
              <w:r w:rsidRPr="008C7D7A">
                <w:rPr>
                  <w:color w:val="FF0000"/>
                  <w:szCs w:val="20"/>
                  <w:highlight w:val="yellow"/>
                  <w:lang w:val="en-GB"/>
                </w:rPr>
                <w:t>-</w:t>
              </w:r>
            </w:ins>
          </w:p>
        </w:tc>
      </w:tr>
      <w:tr w:rsidR="00E1375C" w:rsidRPr="00182A2E" w:rsidTr="00A86652">
        <w:trPr>
          <w:ins w:id="6238" w:author="DEP07455" w:date="2013-01-04T13:50:00Z"/>
        </w:trPr>
        <w:tc>
          <w:tcPr>
            <w:tcW w:w="2250" w:type="dxa"/>
            <w:vMerge/>
            <w:vAlign w:val="center"/>
          </w:tcPr>
          <w:p w:rsidR="00E1375C" w:rsidRPr="00EB294C" w:rsidRDefault="00E1375C" w:rsidP="00A86652">
            <w:pPr>
              <w:keepNext/>
              <w:keepLines/>
              <w:rPr>
                <w:ins w:id="6239" w:author="DEP07455" w:date="2013-01-04T13:50:00Z"/>
                <w:lang w:val="en-GB"/>
              </w:rPr>
            </w:pPr>
          </w:p>
        </w:tc>
        <w:tc>
          <w:tcPr>
            <w:tcW w:w="990" w:type="dxa"/>
            <w:vAlign w:val="center"/>
          </w:tcPr>
          <w:p w:rsidR="00E1375C" w:rsidRPr="008C7D7A" w:rsidRDefault="00E1375C" w:rsidP="00A86652">
            <w:pPr>
              <w:keepNext/>
              <w:keepLines/>
              <w:jc w:val="center"/>
              <w:rPr>
                <w:ins w:id="6240" w:author="DEP07455" w:date="2013-01-04T13:50:00Z"/>
                <w:color w:val="FF0000"/>
                <w:lang w:val="en-GB"/>
              </w:rPr>
            </w:pPr>
            <w:ins w:id="6241" w:author="DEP07455" w:date="2013-01-04T13:50:00Z">
              <w:r w:rsidRPr="008C7D7A">
                <w:rPr>
                  <w:color w:val="FF0000"/>
                  <w:lang w:val="en-GB"/>
                </w:rPr>
                <w:t>Adj-ch</w:t>
              </w:r>
            </w:ins>
          </w:p>
        </w:tc>
        <w:tc>
          <w:tcPr>
            <w:tcW w:w="1447" w:type="dxa"/>
            <w:vAlign w:val="center"/>
          </w:tcPr>
          <w:p w:rsidR="00E1375C" w:rsidRPr="008C7D7A" w:rsidRDefault="00E1375C" w:rsidP="00A86652">
            <w:pPr>
              <w:jc w:val="center"/>
              <w:rPr>
                <w:ins w:id="6242" w:author="DEP07455" w:date="2013-01-04T13:50:00Z"/>
                <w:color w:val="FF0000"/>
                <w:szCs w:val="20"/>
                <w:highlight w:val="yellow"/>
                <w:lang w:val="en-GB"/>
              </w:rPr>
            </w:pPr>
            <w:ins w:id="6243" w:author="DEP07455" w:date="2013-01-04T13:50:00Z">
              <w:r w:rsidRPr="008C7D7A">
                <w:rPr>
                  <w:color w:val="FF0000"/>
                  <w:szCs w:val="20"/>
                  <w:highlight w:val="yellow"/>
                  <w:lang w:val="en-GB"/>
                </w:rPr>
                <w:t>-</w:t>
              </w:r>
            </w:ins>
          </w:p>
        </w:tc>
        <w:tc>
          <w:tcPr>
            <w:tcW w:w="1784" w:type="dxa"/>
            <w:vAlign w:val="center"/>
          </w:tcPr>
          <w:p w:rsidR="00E1375C" w:rsidRPr="008C7D7A" w:rsidRDefault="00E1375C" w:rsidP="00A86652">
            <w:pPr>
              <w:jc w:val="center"/>
              <w:rPr>
                <w:ins w:id="6244" w:author="DEP07455" w:date="2013-01-04T13:50:00Z"/>
                <w:color w:val="FF0000"/>
                <w:szCs w:val="20"/>
                <w:highlight w:val="yellow"/>
                <w:lang w:val="en-GB"/>
              </w:rPr>
            </w:pPr>
            <w:ins w:id="6245" w:author="DEP07455" w:date="2013-01-04T13:50:00Z">
              <w:r w:rsidRPr="008C7D7A">
                <w:rPr>
                  <w:color w:val="FF0000"/>
                  <w:szCs w:val="20"/>
                  <w:highlight w:val="yellow"/>
                  <w:lang w:val="en-GB"/>
                </w:rPr>
                <w:t>-</w:t>
              </w:r>
            </w:ins>
          </w:p>
        </w:tc>
        <w:tc>
          <w:tcPr>
            <w:tcW w:w="1638" w:type="dxa"/>
            <w:vAlign w:val="center"/>
          </w:tcPr>
          <w:p w:rsidR="00E1375C" w:rsidRPr="008C7D7A" w:rsidRDefault="00E1375C" w:rsidP="00A86652">
            <w:pPr>
              <w:jc w:val="center"/>
              <w:rPr>
                <w:ins w:id="6246" w:author="DEP07455" w:date="2013-01-04T13:50:00Z"/>
                <w:color w:val="FF0000"/>
                <w:szCs w:val="20"/>
                <w:highlight w:val="yellow"/>
                <w:lang w:val="en-GB"/>
              </w:rPr>
            </w:pPr>
            <w:ins w:id="6247" w:author="DEP07455" w:date="2013-01-04T13:50:00Z">
              <w:r w:rsidRPr="008C7D7A">
                <w:rPr>
                  <w:color w:val="FF0000"/>
                  <w:szCs w:val="20"/>
                  <w:highlight w:val="yellow"/>
                  <w:lang w:val="en-GB"/>
                </w:rPr>
                <w:t>0.0013</w:t>
              </w:r>
            </w:ins>
          </w:p>
        </w:tc>
        <w:tc>
          <w:tcPr>
            <w:tcW w:w="1638" w:type="dxa"/>
            <w:vAlign w:val="center"/>
          </w:tcPr>
          <w:p w:rsidR="00E1375C" w:rsidRPr="00430EE0" w:rsidRDefault="00E1375C" w:rsidP="00A86652">
            <w:pPr>
              <w:jc w:val="center"/>
              <w:rPr>
                <w:ins w:id="6248" w:author="DEP07455" w:date="2013-01-04T13:50:00Z"/>
                <w:szCs w:val="20"/>
                <w:highlight w:val="yellow"/>
                <w:lang w:val="en-GB"/>
              </w:rPr>
            </w:pPr>
            <w:ins w:id="6249" w:author="DEP07455" w:date="2013-01-04T13:50:00Z">
              <w:r w:rsidRPr="00430EE0">
                <w:rPr>
                  <w:szCs w:val="20"/>
                  <w:highlight w:val="yellow"/>
                  <w:lang w:val="en-GB"/>
                </w:rPr>
                <w:t>-</w:t>
              </w:r>
            </w:ins>
          </w:p>
        </w:tc>
      </w:tr>
    </w:tbl>
    <w:p w:rsidR="00E1375C" w:rsidRDefault="00E1375C" w:rsidP="00A86652">
      <w:pPr>
        <w:pStyle w:val="ECCParagraph"/>
        <w:rPr>
          <w:ins w:id="6250" w:author="DEP07455" w:date="2013-01-04T13:50:00Z"/>
          <w:color w:val="FF0000"/>
        </w:rPr>
      </w:pPr>
      <w:ins w:id="6251" w:author="DEP07455" w:date="2013-01-04T13:50:00Z">
        <w:r w:rsidRPr="00430EE0">
          <w:rPr>
            <w:color w:val="FF0000"/>
            <w:highlight w:val="yellow"/>
          </w:rPr>
          <w:t>All these results need correction to I/N=-6dB</w:t>
        </w:r>
      </w:ins>
    </w:p>
    <w:p w:rsidR="00E1375C" w:rsidRDefault="00E1375C" w:rsidP="00A86652">
      <w:pPr>
        <w:pStyle w:val="ECCParagraph"/>
        <w:rPr>
          <w:ins w:id="6252" w:author="DEP07455" w:date="2013-01-04T13:50:00Z"/>
          <w:color w:val="FF0000"/>
        </w:rPr>
      </w:pPr>
      <w:ins w:id="6253" w:author="DEP07455" w:date="2013-01-04T13:50:00Z">
        <w:r>
          <w:rPr>
            <w:color w:val="FF0000"/>
            <w:highlight w:val="yellow"/>
          </w:rPr>
          <w:t>The ADJACENT</w:t>
        </w:r>
        <w:r w:rsidRPr="00430EE0">
          <w:rPr>
            <w:color w:val="FF0000"/>
            <w:highlight w:val="yellow"/>
          </w:rPr>
          <w:t xml:space="preserve"> results need correction to ACLR of -25dB (instead of -20dB)</w:t>
        </w:r>
      </w:ins>
    </w:p>
    <w:p w:rsidR="00E1375C" w:rsidRDefault="00E1375C" w:rsidP="00A86652">
      <w:pPr>
        <w:pStyle w:val="ECCParagraph"/>
        <w:rPr>
          <w:ins w:id="6254" w:author="DEP07455" w:date="2013-01-04T13:50:00Z"/>
          <w:color w:val="FF0000"/>
        </w:rPr>
      </w:pPr>
    </w:p>
    <w:p w:rsidR="00E1375C" w:rsidRDefault="00E1375C" w:rsidP="00A86652">
      <w:pPr>
        <w:pStyle w:val="ECCParagraph"/>
        <w:rPr>
          <w:ins w:id="6255" w:author="DEP07455" w:date="2013-01-04T13:50:00Z"/>
          <w:color w:val="FF0000"/>
        </w:rPr>
      </w:pPr>
    </w:p>
    <w:tbl>
      <w:tblPr>
        <w:tblW w:w="7062" w:type="dxa"/>
        <w:jc w:val="center"/>
        <w:tblInd w:w="97" w:type="dxa"/>
        <w:tblLook w:val="0000" w:firstRow="0" w:lastRow="0" w:firstColumn="0" w:lastColumn="0" w:noHBand="0" w:noVBand="0"/>
      </w:tblPr>
      <w:tblGrid>
        <w:gridCol w:w="1131"/>
        <w:gridCol w:w="959"/>
        <w:gridCol w:w="954"/>
        <w:gridCol w:w="954"/>
        <w:gridCol w:w="957"/>
        <w:gridCol w:w="957"/>
        <w:gridCol w:w="1150"/>
      </w:tblGrid>
      <w:tr w:rsidR="00E1375C" w:rsidRPr="00F57671" w:rsidTr="00A86652">
        <w:trPr>
          <w:trHeight w:val="285"/>
          <w:jc w:val="center"/>
          <w:ins w:id="6256" w:author="DEP07455" w:date="2013-01-04T13:50:00Z"/>
        </w:trPr>
        <w:tc>
          <w:tcPr>
            <w:tcW w:w="1131" w:type="dxa"/>
            <w:vMerge w:val="restart"/>
            <w:tcBorders>
              <w:top w:val="single" w:sz="4" w:space="0" w:color="auto"/>
              <w:left w:val="single" w:sz="4" w:space="0" w:color="auto"/>
              <w:bottom w:val="single" w:sz="4" w:space="0" w:color="auto"/>
              <w:right w:val="single" w:sz="4" w:space="0" w:color="auto"/>
            </w:tcBorders>
            <w:shd w:val="clear" w:color="auto" w:fill="993300"/>
            <w:vAlign w:val="center"/>
          </w:tcPr>
          <w:p w:rsidR="00E1375C" w:rsidRPr="00F57671" w:rsidRDefault="00E1375C" w:rsidP="00A86652">
            <w:pPr>
              <w:jc w:val="center"/>
              <w:rPr>
                <w:ins w:id="6257" w:author="DEP07455" w:date="2013-01-04T13:50:00Z"/>
                <w:rFonts w:ascii="Times New Roman" w:hAnsi="Times New Roman"/>
                <w:color w:val="FFFFFF"/>
                <w:sz w:val="24"/>
              </w:rPr>
            </w:pPr>
            <w:ins w:id="6258" w:author="DEP07455" w:date="2013-01-04T13:50:00Z">
              <w:r w:rsidRPr="00F57671">
                <w:rPr>
                  <w:rFonts w:ascii="Times New Roman" w:hAnsi="Times New Roman"/>
                  <w:color w:val="FFFFFF"/>
                  <w:sz w:val="24"/>
                </w:rPr>
                <w:t>Interferer</w:t>
              </w:r>
            </w:ins>
          </w:p>
        </w:tc>
        <w:tc>
          <w:tcPr>
            <w:tcW w:w="959" w:type="dxa"/>
            <w:vMerge w:val="restart"/>
            <w:tcBorders>
              <w:top w:val="single" w:sz="4" w:space="0" w:color="auto"/>
              <w:left w:val="single" w:sz="4" w:space="0" w:color="auto"/>
              <w:bottom w:val="single" w:sz="4" w:space="0" w:color="auto"/>
              <w:right w:val="single" w:sz="4" w:space="0" w:color="auto"/>
            </w:tcBorders>
            <w:shd w:val="clear" w:color="auto" w:fill="993300"/>
            <w:vAlign w:val="center"/>
          </w:tcPr>
          <w:p w:rsidR="00E1375C" w:rsidRPr="00F57671" w:rsidRDefault="00E1375C" w:rsidP="00A86652">
            <w:pPr>
              <w:jc w:val="center"/>
              <w:rPr>
                <w:ins w:id="6259" w:author="DEP07455" w:date="2013-01-04T13:50:00Z"/>
                <w:rFonts w:ascii="Times New Roman" w:hAnsi="Times New Roman"/>
                <w:color w:val="FFFFFF"/>
                <w:sz w:val="24"/>
              </w:rPr>
            </w:pPr>
            <w:ins w:id="6260" w:author="DEP07455" w:date="2013-01-04T13:50:00Z">
              <w:r w:rsidRPr="00F57671">
                <w:rPr>
                  <w:rFonts w:ascii="Times New Roman" w:hAnsi="Times New Roman"/>
                  <w:color w:val="FFFFFF"/>
                  <w:sz w:val="24"/>
                </w:rPr>
                <w:t>Victim</w:t>
              </w:r>
            </w:ins>
          </w:p>
        </w:tc>
        <w:tc>
          <w:tcPr>
            <w:tcW w:w="1908" w:type="dxa"/>
            <w:gridSpan w:val="2"/>
            <w:vMerge w:val="restart"/>
            <w:tcBorders>
              <w:top w:val="single" w:sz="4" w:space="0" w:color="auto"/>
              <w:left w:val="single" w:sz="4" w:space="0" w:color="auto"/>
              <w:bottom w:val="single" w:sz="4" w:space="0" w:color="auto"/>
              <w:right w:val="single" w:sz="4" w:space="0" w:color="auto"/>
            </w:tcBorders>
            <w:shd w:val="clear" w:color="auto" w:fill="993300"/>
            <w:vAlign w:val="center"/>
          </w:tcPr>
          <w:p w:rsidR="00E1375C" w:rsidRPr="00F57671" w:rsidRDefault="00E1375C" w:rsidP="00A86652">
            <w:pPr>
              <w:jc w:val="center"/>
              <w:rPr>
                <w:ins w:id="6261" w:author="DEP07455" w:date="2013-01-04T13:50:00Z"/>
                <w:rFonts w:ascii="Times New Roman" w:hAnsi="Times New Roman"/>
                <w:color w:val="FFFFFF"/>
                <w:sz w:val="24"/>
              </w:rPr>
            </w:pPr>
            <w:ins w:id="6262" w:author="DEP07455" w:date="2013-01-04T13:50:00Z">
              <w:r w:rsidRPr="00F57671">
                <w:rPr>
                  <w:rFonts w:ascii="Times New Roman" w:hAnsi="Times New Roman"/>
                  <w:color w:val="FFFFFF"/>
                  <w:sz w:val="24"/>
                </w:rPr>
                <w:t>Average Bit rate Loss [%]</w:t>
              </w:r>
            </w:ins>
          </w:p>
        </w:tc>
        <w:tc>
          <w:tcPr>
            <w:tcW w:w="1914" w:type="dxa"/>
            <w:gridSpan w:val="2"/>
            <w:vMerge w:val="restart"/>
            <w:tcBorders>
              <w:top w:val="single" w:sz="4" w:space="0" w:color="auto"/>
              <w:left w:val="single" w:sz="4" w:space="0" w:color="auto"/>
              <w:bottom w:val="single" w:sz="4" w:space="0" w:color="auto"/>
              <w:right w:val="single" w:sz="4" w:space="0" w:color="auto"/>
            </w:tcBorders>
            <w:shd w:val="clear" w:color="auto" w:fill="993300"/>
            <w:vAlign w:val="center"/>
          </w:tcPr>
          <w:p w:rsidR="00E1375C" w:rsidRPr="00F57671" w:rsidRDefault="00E1375C" w:rsidP="00A86652">
            <w:pPr>
              <w:jc w:val="center"/>
              <w:rPr>
                <w:ins w:id="6263" w:author="DEP07455" w:date="2013-01-04T13:50:00Z"/>
                <w:rFonts w:ascii="Times New Roman" w:hAnsi="Times New Roman"/>
                <w:color w:val="FFFFFF"/>
                <w:sz w:val="24"/>
              </w:rPr>
            </w:pPr>
            <w:ins w:id="6264" w:author="DEP07455" w:date="2013-01-04T13:50:00Z">
              <w:r w:rsidRPr="00F57671">
                <w:rPr>
                  <w:rFonts w:ascii="Times New Roman" w:hAnsi="Times New Roman"/>
                  <w:color w:val="FFFFFF"/>
                  <w:sz w:val="24"/>
                </w:rPr>
                <w:t>Probability of Interf. [%]</w:t>
              </w:r>
            </w:ins>
          </w:p>
        </w:tc>
        <w:tc>
          <w:tcPr>
            <w:tcW w:w="1150" w:type="dxa"/>
            <w:vMerge w:val="restart"/>
            <w:tcBorders>
              <w:top w:val="single" w:sz="4" w:space="0" w:color="auto"/>
              <w:left w:val="single" w:sz="4" w:space="0" w:color="auto"/>
              <w:bottom w:val="single" w:sz="4" w:space="0" w:color="auto"/>
              <w:right w:val="single" w:sz="4" w:space="0" w:color="auto"/>
            </w:tcBorders>
            <w:shd w:val="clear" w:color="auto" w:fill="993300"/>
            <w:vAlign w:val="center"/>
          </w:tcPr>
          <w:p w:rsidR="00E1375C" w:rsidRPr="00F57671" w:rsidRDefault="00E1375C" w:rsidP="00A86652">
            <w:pPr>
              <w:jc w:val="center"/>
              <w:rPr>
                <w:ins w:id="6265" w:author="DEP07455" w:date="2013-01-04T13:50:00Z"/>
                <w:rFonts w:ascii="Times New Roman" w:hAnsi="Times New Roman"/>
                <w:color w:val="FFFFFF"/>
                <w:sz w:val="24"/>
              </w:rPr>
            </w:pPr>
            <w:ins w:id="6266" w:author="DEP07455" w:date="2013-01-04T13:50:00Z">
              <w:r w:rsidRPr="00F57671">
                <w:rPr>
                  <w:rFonts w:ascii="Times New Roman" w:hAnsi="Times New Roman"/>
                  <w:color w:val="FFFFFF"/>
                  <w:sz w:val="24"/>
                </w:rPr>
                <w:t>Scenarios</w:t>
              </w:r>
            </w:ins>
          </w:p>
        </w:tc>
      </w:tr>
      <w:tr w:rsidR="00E1375C" w:rsidRPr="00F57671" w:rsidTr="00A86652">
        <w:trPr>
          <w:trHeight w:val="285"/>
          <w:jc w:val="center"/>
          <w:ins w:id="6267" w:author="DEP07455" w:date="2013-01-04T13:50:00Z"/>
        </w:trPr>
        <w:tc>
          <w:tcPr>
            <w:tcW w:w="1131"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68" w:author="DEP07455" w:date="2013-01-04T13:50:00Z"/>
                <w:rFonts w:ascii="Times New Roman" w:hAnsi="Times New Roman"/>
                <w:color w:val="FFFFFF"/>
                <w:sz w:val="24"/>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69" w:author="DEP07455" w:date="2013-01-04T13:50:00Z"/>
                <w:rFonts w:ascii="Times New Roman" w:hAnsi="Times New Roman"/>
                <w:color w:val="FFFFFF"/>
                <w:sz w:val="24"/>
              </w:rPr>
            </w:pPr>
          </w:p>
        </w:tc>
        <w:tc>
          <w:tcPr>
            <w:tcW w:w="1908" w:type="dxa"/>
            <w:gridSpan w:val="2"/>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70" w:author="DEP07455" w:date="2013-01-04T13:50:00Z"/>
                <w:rFonts w:ascii="Times New Roman" w:hAnsi="Times New Roman"/>
                <w:color w:val="FFFFFF"/>
                <w:sz w:val="24"/>
              </w:rPr>
            </w:pPr>
          </w:p>
        </w:tc>
        <w:tc>
          <w:tcPr>
            <w:tcW w:w="1914" w:type="dxa"/>
            <w:gridSpan w:val="2"/>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71" w:author="DEP07455" w:date="2013-01-04T13:50:00Z"/>
                <w:rFonts w:ascii="Times New Roman" w:hAnsi="Times New Roman"/>
                <w:color w:val="FFFFFF"/>
                <w:sz w:val="24"/>
              </w:rPr>
            </w:pPr>
          </w:p>
        </w:tc>
        <w:tc>
          <w:tcPr>
            <w:tcW w:w="1150"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72" w:author="DEP07455" w:date="2013-01-04T13:50:00Z"/>
                <w:rFonts w:ascii="Times New Roman" w:hAnsi="Times New Roman"/>
                <w:color w:val="FFFFFF"/>
                <w:sz w:val="24"/>
              </w:rPr>
            </w:pPr>
          </w:p>
        </w:tc>
      </w:tr>
      <w:tr w:rsidR="00E1375C" w:rsidRPr="00F57671" w:rsidTr="00A86652">
        <w:trPr>
          <w:trHeight w:val="255"/>
          <w:jc w:val="center"/>
          <w:ins w:id="6273" w:author="DEP07455" w:date="2013-01-04T13:50:00Z"/>
        </w:trPr>
        <w:tc>
          <w:tcPr>
            <w:tcW w:w="1131"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74" w:author="DEP07455" w:date="2013-01-04T13:50:00Z"/>
                <w:rFonts w:ascii="Times New Roman" w:hAnsi="Times New Roman"/>
                <w:color w:val="FFFFFF"/>
                <w:sz w:val="24"/>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75" w:author="DEP07455" w:date="2013-01-04T13:50:00Z"/>
                <w:rFonts w:ascii="Times New Roman" w:hAnsi="Times New Roman"/>
                <w:color w:val="FFFFFF"/>
                <w:sz w:val="24"/>
              </w:rPr>
            </w:pPr>
          </w:p>
        </w:tc>
        <w:tc>
          <w:tcPr>
            <w:tcW w:w="954" w:type="dxa"/>
            <w:tcBorders>
              <w:top w:val="nil"/>
              <w:left w:val="nil"/>
              <w:bottom w:val="single" w:sz="4" w:space="0" w:color="auto"/>
              <w:right w:val="single" w:sz="4" w:space="0" w:color="auto"/>
            </w:tcBorders>
            <w:vAlign w:val="center"/>
          </w:tcPr>
          <w:p w:rsidR="00E1375C" w:rsidRPr="00F57671" w:rsidRDefault="00E1375C" w:rsidP="00A86652">
            <w:pPr>
              <w:jc w:val="center"/>
              <w:rPr>
                <w:ins w:id="6276" w:author="DEP07455" w:date="2013-01-04T13:50:00Z"/>
                <w:rFonts w:cs="Arial"/>
                <w:sz w:val="14"/>
                <w:szCs w:val="14"/>
              </w:rPr>
            </w:pPr>
            <w:ins w:id="6277" w:author="DEP07455" w:date="2013-01-04T13:50:00Z">
              <w:r w:rsidRPr="00F57671">
                <w:rPr>
                  <w:rFonts w:cs="Arial"/>
                  <w:sz w:val="14"/>
                  <w:szCs w:val="14"/>
                </w:rPr>
                <w:t>Co-ch</w:t>
              </w:r>
            </w:ins>
          </w:p>
        </w:tc>
        <w:tc>
          <w:tcPr>
            <w:tcW w:w="954" w:type="dxa"/>
            <w:tcBorders>
              <w:top w:val="nil"/>
              <w:left w:val="nil"/>
              <w:bottom w:val="single" w:sz="4" w:space="0" w:color="auto"/>
              <w:right w:val="single" w:sz="4" w:space="0" w:color="auto"/>
            </w:tcBorders>
            <w:vAlign w:val="center"/>
          </w:tcPr>
          <w:p w:rsidR="00E1375C" w:rsidRPr="00F57671" w:rsidRDefault="00E1375C" w:rsidP="00A86652">
            <w:pPr>
              <w:jc w:val="center"/>
              <w:rPr>
                <w:ins w:id="6278" w:author="DEP07455" w:date="2013-01-04T13:50:00Z"/>
                <w:rFonts w:cs="Arial"/>
                <w:sz w:val="14"/>
                <w:szCs w:val="14"/>
              </w:rPr>
            </w:pPr>
            <w:ins w:id="6279" w:author="DEP07455" w:date="2013-01-04T13:50:00Z">
              <w:r w:rsidRPr="00F57671">
                <w:rPr>
                  <w:rFonts w:cs="Arial"/>
                  <w:sz w:val="14"/>
                  <w:szCs w:val="14"/>
                </w:rPr>
                <w:t>Adj-ch</w:t>
              </w:r>
            </w:ins>
          </w:p>
        </w:tc>
        <w:tc>
          <w:tcPr>
            <w:tcW w:w="957" w:type="dxa"/>
            <w:tcBorders>
              <w:top w:val="nil"/>
              <w:left w:val="nil"/>
              <w:bottom w:val="single" w:sz="4" w:space="0" w:color="auto"/>
              <w:right w:val="single" w:sz="4" w:space="0" w:color="auto"/>
            </w:tcBorders>
            <w:vAlign w:val="center"/>
          </w:tcPr>
          <w:p w:rsidR="00E1375C" w:rsidRPr="00F57671" w:rsidRDefault="00E1375C" w:rsidP="00A86652">
            <w:pPr>
              <w:jc w:val="center"/>
              <w:rPr>
                <w:ins w:id="6280" w:author="DEP07455" w:date="2013-01-04T13:50:00Z"/>
                <w:rFonts w:cs="Arial"/>
                <w:sz w:val="14"/>
                <w:szCs w:val="14"/>
              </w:rPr>
            </w:pPr>
            <w:ins w:id="6281" w:author="DEP07455" w:date="2013-01-04T13:50:00Z">
              <w:r w:rsidRPr="00F57671">
                <w:rPr>
                  <w:rFonts w:cs="Arial"/>
                  <w:sz w:val="14"/>
                  <w:szCs w:val="14"/>
                </w:rPr>
                <w:t>Co-ch</w:t>
              </w:r>
            </w:ins>
          </w:p>
        </w:tc>
        <w:tc>
          <w:tcPr>
            <w:tcW w:w="957" w:type="dxa"/>
            <w:tcBorders>
              <w:top w:val="nil"/>
              <w:left w:val="nil"/>
              <w:bottom w:val="single" w:sz="4" w:space="0" w:color="auto"/>
              <w:right w:val="single" w:sz="4" w:space="0" w:color="auto"/>
            </w:tcBorders>
            <w:vAlign w:val="center"/>
          </w:tcPr>
          <w:p w:rsidR="00E1375C" w:rsidRPr="00F57671" w:rsidRDefault="00E1375C" w:rsidP="00A86652">
            <w:pPr>
              <w:jc w:val="center"/>
              <w:rPr>
                <w:ins w:id="6282" w:author="DEP07455" w:date="2013-01-04T13:50:00Z"/>
                <w:rFonts w:cs="Arial"/>
                <w:sz w:val="14"/>
                <w:szCs w:val="14"/>
              </w:rPr>
            </w:pPr>
            <w:ins w:id="6283" w:author="DEP07455" w:date="2013-01-04T13:50:00Z">
              <w:r w:rsidRPr="00F57671">
                <w:rPr>
                  <w:rFonts w:cs="Arial"/>
                  <w:sz w:val="14"/>
                  <w:szCs w:val="14"/>
                </w:rPr>
                <w:t>Adj-ch</w:t>
              </w:r>
            </w:ins>
          </w:p>
        </w:tc>
        <w:tc>
          <w:tcPr>
            <w:tcW w:w="1150" w:type="dxa"/>
            <w:vMerge/>
            <w:tcBorders>
              <w:top w:val="single" w:sz="4" w:space="0" w:color="auto"/>
              <w:left w:val="single" w:sz="4" w:space="0" w:color="auto"/>
              <w:bottom w:val="single" w:sz="4" w:space="0" w:color="auto"/>
              <w:right w:val="single" w:sz="4" w:space="0" w:color="auto"/>
            </w:tcBorders>
            <w:vAlign w:val="center"/>
          </w:tcPr>
          <w:p w:rsidR="00E1375C" w:rsidRPr="00F57671" w:rsidRDefault="00E1375C" w:rsidP="00A86652">
            <w:pPr>
              <w:rPr>
                <w:ins w:id="6284" w:author="DEP07455" w:date="2013-01-04T13:50:00Z"/>
                <w:rFonts w:ascii="Times New Roman" w:hAnsi="Times New Roman"/>
                <w:color w:val="FFFFFF"/>
                <w:sz w:val="24"/>
              </w:rPr>
            </w:pPr>
          </w:p>
        </w:tc>
      </w:tr>
      <w:tr w:rsidR="00E1375C" w:rsidRPr="00F57671" w:rsidTr="00A86652">
        <w:trPr>
          <w:trHeight w:val="255"/>
          <w:jc w:val="center"/>
          <w:ins w:id="6285" w:author="DEP07455" w:date="2013-01-04T13:50:00Z"/>
        </w:trPr>
        <w:tc>
          <w:tcPr>
            <w:tcW w:w="1131" w:type="dxa"/>
            <w:vMerge w:val="restart"/>
            <w:tcBorders>
              <w:top w:val="nil"/>
              <w:left w:val="single" w:sz="4" w:space="0" w:color="auto"/>
              <w:bottom w:val="single" w:sz="4" w:space="0" w:color="auto"/>
              <w:right w:val="single" w:sz="4" w:space="0" w:color="auto"/>
            </w:tcBorders>
            <w:vAlign w:val="center"/>
          </w:tcPr>
          <w:p w:rsidR="00E1375C" w:rsidRPr="008C7D7A" w:rsidRDefault="00E1375C" w:rsidP="00A86652">
            <w:pPr>
              <w:jc w:val="center"/>
              <w:rPr>
                <w:ins w:id="6286" w:author="DEP07455" w:date="2013-01-04T13:50:00Z"/>
                <w:rFonts w:cs="Arial"/>
                <w:color w:val="FF0000"/>
                <w:sz w:val="14"/>
                <w:szCs w:val="14"/>
              </w:rPr>
            </w:pPr>
            <w:ins w:id="6287" w:author="DEP07455" w:date="2013-01-04T13:50:00Z">
              <w:r w:rsidRPr="008C7D7A">
                <w:rPr>
                  <w:rFonts w:cs="Arial"/>
                  <w:color w:val="FF0000"/>
                  <w:sz w:val="14"/>
                  <w:szCs w:val="14"/>
                </w:rPr>
                <w:t>MBANS healthcare</w:t>
              </w:r>
            </w:ins>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288" w:author="DEP07455" w:date="2013-01-04T13:50:00Z"/>
                <w:rFonts w:cs="Arial"/>
                <w:color w:val="FF0000"/>
                <w:sz w:val="14"/>
                <w:szCs w:val="14"/>
              </w:rPr>
            </w:pPr>
            <w:ins w:id="6289" w:author="DEP07455" w:date="2013-01-04T13:50:00Z">
              <w:r w:rsidRPr="008C7D7A">
                <w:rPr>
                  <w:rFonts w:cs="Arial"/>
                  <w:color w:val="FF0000"/>
                  <w:sz w:val="14"/>
                  <w:szCs w:val="14"/>
                </w:rPr>
                <w:t xml:space="preserve">UE (indoor)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290" w:author="DEP07455" w:date="2013-01-04T13:50:00Z"/>
                <w:rFonts w:cs="Arial"/>
                <w:color w:val="FF0000"/>
                <w:sz w:val="14"/>
                <w:szCs w:val="14"/>
              </w:rPr>
            </w:pPr>
            <w:ins w:id="6291"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292" w:author="DEP07455" w:date="2013-01-04T13:50:00Z"/>
                <w:rFonts w:cs="Arial"/>
                <w:color w:val="FF0000"/>
                <w:sz w:val="14"/>
                <w:szCs w:val="14"/>
              </w:rPr>
            </w:pPr>
            <w:ins w:id="6293"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294" w:author="DEP07455" w:date="2013-01-04T13:50:00Z"/>
                <w:rFonts w:cs="Arial"/>
                <w:color w:val="FF0000"/>
                <w:sz w:val="14"/>
                <w:szCs w:val="14"/>
              </w:rPr>
            </w:pPr>
            <w:ins w:id="6295" w:author="DEP07455" w:date="2013-01-04T13:50:00Z">
              <w:r w:rsidRPr="008C7D7A">
                <w:rPr>
                  <w:rFonts w:cs="Arial"/>
                  <w:color w:val="FF0000"/>
                  <w:sz w:val="14"/>
                  <w:szCs w:val="14"/>
                </w:rPr>
                <w:t>100</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296" w:author="DEP07455" w:date="2013-01-04T13:50:00Z"/>
                <w:rFonts w:cs="Arial"/>
                <w:color w:val="FF0000"/>
                <w:sz w:val="14"/>
                <w:szCs w:val="14"/>
                <w:highlight w:val="yellow"/>
              </w:rPr>
            </w:pPr>
            <w:ins w:id="6297" w:author="DEP07455" w:date="2013-01-04T13:50:00Z">
              <w:r w:rsidRPr="008C7D7A">
                <w:rPr>
                  <w:rFonts w:cs="Arial"/>
                  <w:color w:val="FF0000"/>
                  <w:sz w:val="14"/>
                  <w:szCs w:val="14"/>
                  <w:highlight w:val="yellow"/>
                </w:rPr>
                <w:t>86,7</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298" w:author="DEP07455" w:date="2013-01-04T13:50:00Z"/>
                <w:rFonts w:cs="Arial"/>
                <w:color w:val="FF0000"/>
                <w:sz w:val="14"/>
                <w:szCs w:val="14"/>
              </w:rPr>
            </w:pPr>
            <w:ins w:id="6299" w:author="DEP07455" w:date="2013-01-04T13:50:00Z">
              <w:r w:rsidRPr="008C7D7A">
                <w:rPr>
                  <w:rFonts w:cs="Arial"/>
                  <w:color w:val="FF0000"/>
                  <w:sz w:val="14"/>
                  <w:szCs w:val="14"/>
                </w:rPr>
                <w:t> N/A</w:t>
              </w:r>
            </w:ins>
          </w:p>
        </w:tc>
      </w:tr>
      <w:tr w:rsidR="00E1375C" w:rsidRPr="00F57671" w:rsidTr="00A86652">
        <w:trPr>
          <w:trHeight w:val="405"/>
          <w:jc w:val="center"/>
          <w:ins w:id="6300"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301"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02" w:author="DEP07455" w:date="2013-01-04T13:50:00Z"/>
                <w:rFonts w:cs="Arial"/>
                <w:color w:val="FF0000"/>
                <w:sz w:val="14"/>
                <w:szCs w:val="14"/>
              </w:rPr>
            </w:pPr>
            <w:ins w:id="6303" w:author="DEP07455" w:date="2013-01-04T13:50:00Z">
              <w:r w:rsidRPr="008C7D7A">
                <w:rPr>
                  <w:rFonts w:cs="Arial"/>
                  <w:color w:val="FF0000"/>
                  <w:sz w:val="14"/>
                  <w:szCs w:val="14"/>
                </w:rPr>
                <w:t xml:space="preserve">UE (outdoor)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04" w:author="DEP07455" w:date="2013-01-04T13:50:00Z"/>
                <w:rFonts w:cs="Arial"/>
                <w:color w:val="FF0000"/>
                <w:sz w:val="14"/>
                <w:szCs w:val="14"/>
              </w:rPr>
            </w:pPr>
            <w:ins w:id="6305"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06" w:author="DEP07455" w:date="2013-01-04T13:50:00Z"/>
                <w:rFonts w:cs="Arial"/>
                <w:color w:val="FF0000"/>
                <w:sz w:val="14"/>
                <w:szCs w:val="14"/>
              </w:rPr>
            </w:pPr>
            <w:ins w:id="6307"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08" w:author="DEP07455" w:date="2013-01-04T13:50:00Z"/>
                <w:rFonts w:cs="Arial"/>
                <w:color w:val="FF0000"/>
                <w:sz w:val="14"/>
                <w:szCs w:val="14"/>
              </w:rPr>
            </w:pPr>
            <w:ins w:id="6309"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10" w:author="DEP07455" w:date="2013-01-04T13:50:00Z"/>
                <w:rFonts w:cs="Arial"/>
                <w:color w:val="FF0000"/>
                <w:sz w:val="14"/>
                <w:szCs w:val="14"/>
                <w:highlight w:val="yellow"/>
              </w:rPr>
            </w:pPr>
            <w:ins w:id="6311" w:author="DEP07455" w:date="2013-01-04T13:50:00Z">
              <w:r w:rsidRPr="008C7D7A">
                <w:rPr>
                  <w:rFonts w:cs="Arial"/>
                  <w:color w:val="FF0000"/>
                  <w:sz w:val="14"/>
                  <w:szCs w:val="14"/>
                </w:rPr>
                <w:t>**</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12" w:author="DEP07455" w:date="2013-01-04T13:50:00Z"/>
                <w:rFonts w:cs="Arial"/>
                <w:color w:val="FF0000"/>
                <w:sz w:val="14"/>
                <w:szCs w:val="14"/>
              </w:rPr>
            </w:pPr>
            <w:ins w:id="6313" w:author="DEP07455" w:date="2013-01-04T13:50:00Z">
              <w:r w:rsidRPr="008C7D7A">
                <w:rPr>
                  <w:rFonts w:cs="Arial"/>
                  <w:color w:val="FF0000"/>
                  <w:sz w:val="14"/>
                  <w:szCs w:val="14"/>
                </w:rPr>
                <w:t>3</w:t>
              </w:r>
            </w:ins>
          </w:p>
        </w:tc>
      </w:tr>
      <w:tr w:rsidR="00E1375C" w:rsidRPr="00F57671" w:rsidTr="00A86652">
        <w:trPr>
          <w:trHeight w:val="360"/>
          <w:jc w:val="center"/>
          <w:ins w:id="6314"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315"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16" w:author="DEP07455" w:date="2013-01-04T13:50:00Z"/>
                <w:rFonts w:cs="Arial"/>
                <w:color w:val="FF0000"/>
                <w:sz w:val="14"/>
                <w:szCs w:val="14"/>
              </w:rPr>
            </w:pPr>
            <w:ins w:id="6317" w:author="DEP07455" w:date="2013-01-04T13:50:00Z">
              <w:r w:rsidRPr="008C7D7A">
                <w:rPr>
                  <w:rFonts w:cs="Arial"/>
                  <w:color w:val="FF0000"/>
                  <w:sz w:val="14"/>
                  <w:szCs w:val="14"/>
                </w:rPr>
                <w:t>eNB (outdoor)</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18" w:author="DEP07455" w:date="2013-01-04T13:50:00Z"/>
                <w:rFonts w:cs="Arial"/>
                <w:color w:val="FF0000"/>
                <w:sz w:val="14"/>
                <w:szCs w:val="14"/>
              </w:rPr>
            </w:pPr>
            <w:ins w:id="6319" w:author="DEP07455" w:date="2013-01-04T13:50:00Z">
              <w:r w:rsidRPr="008C7D7A">
                <w:rPr>
                  <w:rFonts w:cs="Arial"/>
                  <w:color w:val="FF0000"/>
                  <w:sz w:val="14"/>
                  <w:szCs w:val="14"/>
                </w:rPr>
                <w:t>4,5</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20" w:author="DEP07455" w:date="2013-01-04T13:50:00Z"/>
                <w:rFonts w:cs="Arial"/>
                <w:color w:val="FF0000"/>
                <w:sz w:val="14"/>
                <w:szCs w:val="14"/>
              </w:rPr>
            </w:pPr>
            <w:ins w:id="6321" w:author="DEP07455" w:date="2013-01-04T13:50:00Z">
              <w:r w:rsidRPr="008C7D7A">
                <w:rPr>
                  <w:rFonts w:cs="Arial"/>
                  <w:color w:val="FF0000"/>
                  <w:sz w:val="14"/>
                  <w:szCs w:val="14"/>
                </w:rPr>
                <w:t>0,3</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22" w:author="DEP07455" w:date="2013-01-04T13:50:00Z"/>
                <w:rFonts w:cs="Arial"/>
                <w:color w:val="FF0000"/>
                <w:sz w:val="14"/>
                <w:szCs w:val="14"/>
              </w:rPr>
            </w:pPr>
            <w:ins w:id="6323" w:author="DEP07455" w:date="2013-01-04T13:50:00Z">
              <w:r w:rsidRPr="008C7D7A">
                <w:rPr>
                  <w:rFonts w:cs="Arial"/>
                  <w:color w:val="FF0000"/>
                  <w:sz w:val="14"/>
                  <w:szCs w:val="14"/>
                </w:rPr>
                <w:t>59,3</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24" w:author="DEP07455" w:date="2013-01-04T13:50:00Z"/>
                <w:rFonts w:cs="Arial"/>
                <w:color w:val="FF0000"/>
                <w:sz w:val="14"/>
                <w:szCs w:val="14"/>
                <w:highlight w:val="yellow"/>
              </w:rPr>
            </w:pPr>
            <w:ins w:id="6325" w:author="DEP07455" w:date="2013-01-04T13:50:00Z">
              <w:r w:rsidRPr="008C7D7A">
                <w:rPr>
                  <w:rFonts w:cs="Arial"/>
                  <w:color w:val="FF0000"/>
                  <w:sz w:val="14"/>
                  <w:szCs w:val="14"/>
                </w:rPr>
                <w:t>40</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26" w:author="DEP07455" w:date="2013-01-04T13:50:00Z"/>
                <w:rFonts w:cs="Arial"/>
                <w:color w:val="FF0000"/>
                <w:sz w:val="14"/>
                <w:szCs w:val="14"/>
              </w:rPr>
            </w:pPr>
            <w:ins w:id="6327" w:author="DEP07455" w:date="2013-01-04T13:50:00Z">
              <w:r w:rsidRPr="008C7D7A">
                <w:rPr>
                  <w:rFonts w:cs="Arial"/>
                  <w:color w:val="FF0000"/>
                  <w:sz w:val="14"/>
                  <w:szCs w:val="14"/>
                </w:rPr>
                <w:t>1</w:t>
              </w:r>
            </w:ins>
          </w:p>
        </w:tc>
      </w:tr>
      <w:tr w:rsidR="00E1375C" w:rsidRPr="00F57671" w:rsidTr="00A86652">
        <w:trPr>
          <w:trHeight w:val="255"/>
          <w:jc w:val="center"/>
          <w:ins w:id="6328" w:author="DEP07455" w:date="2013-01-04T13:50:00Z"/>
        </w:trPr>
        <w:tc>
          <w:tcPr>
            <w:tcW w:w="1131" w:type="dxa"/>
            <w:vMerge w:val="restart"/>
            <w:tcBorders>
              <w:top w:val="nil"/>
              <w:left w:val="single" w:sz="4" w:space="0" w:color="auto"/>
              <w:bottom w:val="single" w:sz="4" w:space="0" w:color="auto"/>
              <w:right w:val="single" w:sz="4" w:space="0" w:color="auto"/>
            </w:tcBorders>
            <w:vAlign w:val="center"/>
          </w:tcPr>
          <w:p w:rsidR="00E1375C" w:rsidRPr="008C7D7A" w:rsidRDefault="00E1375C" w:rsidP="00A86652">
            <w:pPr>
              <w:jc w:val="center"/>
              <w:rPr>
                <w:ins w:id="6329" w:author="DEP07455" w:date="2013-01-04T13:50:00Z"/>
                <w:rFonts w:cs="Arial"/>
                <w:color w:val="FF0000"/>
                <w:sz w:val="14"/>
                <w:szCs w:val="14"/>
              </w:rPr>
            </w:pPr>
            <w:ins w:id="6330" w:author="DEP07455" w:date="2013-01-04T13:50:00Z">
              <w:r w:rsidRPr="008C7D7A">
                <w:rPr>
                  <w:rFonts w:cs="Arial"/>
                  <w:color w:val="FF0000"/>
                  <w:sz w:val="14"/>
                  <w:szCs w:val="14"/>
                </w:rPr>
                <w:t>MBANS home (indoor)</w:t>
              </w:r>
            </w:ins>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31" w:author="DEP07455" w:date="2013-01-04T13:50:00Z"/>
                <w:rFonts w:cs="Arial"/>
                <w:color w:val="FF0000"/>
                <w:sz w:val="14"/>
                <w:szCs w:val="14"/>
              </w:rPr>
            </w:pPr>
            <w:ins w:id="6332" w:author="DEP07455" w:date="2013-01-04T13:50:00Z">
              <w:r w:rsidRPr="008C7D7A">
                <w:rPr>
                  <w:rFonts w:cs="Arial"/>
                  <w:color w:val="FF0000"/>
                  <w:sz w:val="14"/>
                  <w:szCs w:val="14"/>
                </w:rPr>
                <w:t xml:space="preserve">UE (indoor)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33" w:author="DEP07455" w:date="2013-01-04T13:50:00Z"/>
                <w:rFonts w:cs="Arial"/>
                <w:color w:val="FF0000"/>
                <w:sz w:val="14"/>
                <w:szCs w:val="14"/>
              </w:rPr>
            </w:pPr>
            <w:ins w:id="6334"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35" w:author="DEP07455" w:date="2013-01-04T13:50:00Z"/>
                <w:rFonts w:cs="Arial"/>
                <w:color w:val="FF0000"/>
                <w:sz w:val="14"/>
                <w:szCs w:val="14"/>
              </w:rPr>
            </w:pPr>
            <w:ins w:id="6336"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37" w:author="DEP07455" w:date="2013-01-04T13:50:00Z"/>
                <w:rFonts w:cs="Arial"/>
                <w:color w:val="FF0000"/>
                <w:sz w:val="14"/>
                <w:szCs w:val="14"/>
              </w:rPr>
            </w:pPr>
            <w:ins w:id="6338" w:author="DEP07455" w:date="2013-01-04T13:50:00Z">
              <w:r w:rsidRPr="008C7D7A">
                <w:rPr>
                  <w:rFonts w:cs="Arial"/>
                  <w:color w:val="FF0000"/>
                  <w:sz w:val="14"/>
                  <w:szCs w:val="14"/>
                </w:rPr>
                <w:t>100</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39" w:author="DEP07455" w:date="2013-01-04T13:50:00Z"/>
                <w:rFonts w:cs="Arial"/>
                <w:color w:val="FF0000"/>
                <w:sz w:val="14"/>
                <w:szCs w:val="14"/>
                <w:highlight w:val="yellow"/>
              </w:rPr>
            </w:pPr>
            <w:ins w:id="6340" w:author="DEP07455" w:date="2013-01-04T13:50:00Z">
              <w:r w:rsidRPr="008C7D7A">
                <w:rPr>
                  <w:rFonts w:cs="Arial"/>
                  <w:color w:val="FF0000"/>
                  <w:sz w:val="14"/>
                  <w:szCs w:val="14"/>
                  <w:highlight w:val="yellow"/>
                </w:rPr>
                <w:t>98,5</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41" w:author="DEP07455" w:date="2013-01-04T13:50:00Z"/>
                <w:rFonts w:cs="Arial"/>
                <w:color w:val="FF0000"/>
                <w:sz w:val="14"/>
                <w:szCs w:val="14"/>
              </w:rPr>
            </w:pPr>
            <w:ins w:id="6342" w:author="DEP07455" w:date="2013-01-04T13:50:00Z">
              <w:r w:rsidRPr="008C7D7A">
                <w:rPr>
                  <w:rFonts w:cs="Arial"/>
                  <w:color w:val="FF0000"/>
                  <w:sz w:val="14"/>
                  <w:szCs w:val="14"/>
                </w:rPr>
                <w:t>4</w:t>
              </w:r>
            </w:ins>
          </w:p>
        </w:tc>
      </w:tr>
      <w:tr w:rsidR="00E1375C" w:rsidRPr="00F57671" w:rsidTr="00A86652">
        <w:trPr>
          <w:trHeight w:val="255"/>
          <w:jc w:val="center"/>
          <w:ins w:id="6343"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344"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45" w:author="DEP07455" w:date="2013-01-04T13:50:00Z"/>
                <w:rFonts w:cs="Arial"/>
                <w:color w:val="FF0000"/>
                <w:sz w:val="14"/>
                <w:szCs w:val="14"/>
              </w:rPr>
            </w:pPr>
            <w:ins w:id="6346" w:author="DEP07455" w:date="2013-01-04T13:50:00Z">
              <w:r w:rsidRPr="008C7D7A">
                <w:rPr>
                  <w:rFonts w:cs="Arial"/>
                  <w:color w:val="FF0000"/>
                  <w:sz w:val="14"/>
                  <w:szCs w:val="14"/>
                </w:rPr>
                <w:t xml:space="preserve">UE (outdoor)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47" w:author="DEP07455" w:date="2013-01-04T13:50:00Z"/>
                <w:rFonts w:cs="Arial"/>
                <w:color w:val="FF0000"/>
                <w:sz w:val="14"/>
                <w:szCs w:val="14"/>
              </w:rPr>
            </w:pPr>
            <w:ins w:id="6348"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49" w:author="DEP07455" w:date="2013-01-04T13:50:00Z"/>
                <w:rFonts w:cs="Arial"/>
                <w:color w:val="FF0000"/>
                <w:sz w:val="14"/>
                <w:szCs w:val="14"/>
              </w:rPr>
            </w:pPr>
            <w:ins w:id="6350"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51" w:author="DEP07455" w:date="2013-01-04T13:50:00Z"/>
                <w:rFonts w:cs="Arial"/>
                <w:color w:val="FF0000"/>
                <w:sz w:val="14"/>
                <w:szCs w:val="14"/>
              </w:rPr>
            </w:pPr>
            <w:ins w:id="6352" w:author="DEP07455" w:date="2013-01-04T13:50:00Z">
              <w:r w:rsidRPr="008C7D7A">
                <w:rPr>
                  <w:rFonts w:cs="Arial"/>
                  <w:color w:val="FF0000"/>
                  <w:sz w:val="14"/>
                  <w:szCs w:val="14"/>
                </w:rPr>
                <w:t>70</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53" w:author="DEP07455" w:date="2013-01-04T13:50:00Z"/>
                <w:rFonts w:cs="Arial"/>
                <w:color w:val="FF0000"/>
                <w:sz w:val="14"/>
                <w:szCs w:val="14"/>
                <w:highlight w:val="yellow"/>
              </w:rPr>
            </w:pPr>
            <w:ins w:id="6354" w:author="DEP07455" w:date="2013-01-04T13:50:00Z">
              <w:r w:rsidRPr="008C7D7A">
                <w:rPr>
                  <w:rFonts w:cs="Arial"/>
                  <w:color w:val="FF0000"/>
                  <w:sz w:val="14"/>
                  <w:szCs w:val="14"/>
                  <w:highlight w:val="yellow"/>
                </w:rPr>
                <w:t>37,7</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55" w:author="DEP07455" w:date="2013-01-04T13:50:00Z"/>
                <w:rFonts w:cs="Arial"/>
                <w:color w:val="FF0000"/>
                <w:sz w:val="14"/>
                <w:szCs w:val="14"/>
              </w:rPr>
            </w:pPr>
            <w:ins w:id="6356" w:author="DEP07455" w:date="2013-01-04T13:50:00Z">
              <w:r w:rsidRPr="008C7D7A">
                <w:rPr>
                  <w:rFonts w:cs="Arial"/>
                  <w:color w:val="FF0000"/>
                  <w:sz w:val="14"/>
                  <w:szCs w:val="14"/>
                </w:rPr>
                <w:t> 6</w:t>
              </w:r>
            </w:ins>
          </w:p>
        </w:tc>
      </w:tr>
      <w:tr w:rsidR="00E1375C" w:rsidRPr="00F57671" w:rsidTr="00A86652">
        <w:trPr>
          <w:trHeight w:val="360"/>
          <w:jc w:val="center"/>
          <w:ins w:id="6357"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358"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59" w:author="DEP07455" w:date="2013-01-04T13:50:00Z"/>
                <w:rFonts w:cs="Arial"/>
                <w:color w:val="FF0000"/>
                <w:sz w:val="14"/>
                <w:szCs w:val="14"/>
              </w:rPr>
            </w:pPr>
            <w:ins w:id="6360" w:author="DEP07455" w:date="2013-01-04T13:50:00Z">
              <w:r w:rsidRPr="008C7D7A">
                <w:rPr>
                  <w:rFonts w:cs="Arial"/>
                  <w:color w:val="FF0000"/>
                  <w:sz w:val="14"/>
                  <w:szCs w:val="14"/>
                </w:rPr>
                <w:t>eNB (outdoor)</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61" w:author="DEP07455" w:date="2013-01-04T13:50:00Z"/>
                <w:rFonts w:cs="Arial"/>
                <w:color w:val="FF0000"/>
                <w:sz w:val="14"/>
                <w:szCs w:val="14"/>
              </w:rPr>
            </w:pPr>
            <w:ins w:id="6362" w:author="DEP07455" w:date="2013-01-04T13:50:00Z">
              <w:r w:rsidRPr="008C7D7A">
                <w:rPr>
                  <w:rFonts w:cs="Arial"/>
                  <w:color w:val="FF0000"/>
                  <w:sz w:val="14"/>
                  <w:szCs w:val="14"/>
                </w:rPr>
                <w:t>5,5</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63" w:author="DEP07455" w:date="2013-01-04T13:50:00Z"/>
                <w:rFonts w:cs="Arial"/>
                <w:color w:val="FF0000"/>
                <w:sz w:val="14"/>
                <w:szCs w:val="14"/>
              </w:rPr>
            </w:pPr>
            <w:ins w:id="6364" w:author="DEP07455" w:date="2013-01-04T13:50:00Z">
              <w:r w:rsidRPr="008C7D7A">
                <w:rPr>
                  <w:rFonts w:cs="Arial"/>
                  <w:color w:val="FF0000"/>
                  <w:sz w:val="14"/>
                  <w:szCs w:val="14"/>
                </w:rPr>
                <w:t>0,8</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65" w:author="DEP07455" w:date="2013-01-04T13:50:00Z"/>
                <w:rFonts w:cs="Arial"/>
                <w:color w:val="FF0000"/>
                <w:sz w:val="14"/>
                <w:szCs w:val="14"/>
              </w:rPr>
            </w:pPr>
            <w:ins w:id="6366" w:author="DEP07455" w:date="2013-01-04T13:50:00Z">
              <w:r w:rsidRPr="008C7D7A">
                <w:rPr>
                  <w:rFonts w:cs="Arial"/>
                  <w:color w:val="FF0000"/>
                  <w:sz w:val="14"/>
                  <w:szCs w:val="14"/>
                </w:rPr>
                <w:t>85</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67" w:author="DEP07455" w:date="2013-01-04T13:50:00Z"/>
                <w:rFonts w:cs="Arial"/>
                <w:color w:val="FF0000"/>
                <w:sz w:val="14"/>
                <w:szCs w:val="14"/>
                <w:highlight w:val="yellow"/>
              </w:rPr>
            </w:pPr>
            <w:ins w:id="6368" w:author="DEP07455" w:date="2013-01-04T13:50:00Z">
              <w:r w:rsidRPr="008C7D7A">
                <w:rPr>
                  <w:rFonts w:cs="Arial"/>
                  <w:color w:val="FF0000"/>
                  <w:sz w:val="14"/>
                  <w:szCs w:val="14"/>
                </w:rPr>
                <w:t>54,11</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69" w:author="DEP07455" w:date="2013-01-04T13:50:00Z"/>
                <w:rFonts w:cs="Arial"/>
                <w:color w:val="FF0000"/>
                <w:sz w:val="14"/>
                <w:szCs w:val="14"/>
              </w:rPr>
            </w:pPr>
            <w:ins w:id="6370" w:author="DEP07455" w:date="2013-01-04T13:50:00Z">
              <w:r w:rsidRPr="008C7D7A">
                <w:rPr>
                  <w:rFonts w:cs="Arial"/>
                  <w:color w:val="FF0000"/>
                  <w:sz w:val="14"/>
                  <w:szCs w:val="14"/>
                </w:rPr>
                <w:t> N/A</w:t>
              </w:r>
            </w:ins>
          </w:p>
        </w:tc>
      </w:tr>
      <w:tr w:rsidR="00E1375C" w:rsidRPr="00F57671" w:rsidTr="00A86652">
        <w:trPr>
          <w:trHeight w:val="255"/>
          <w:jc w:val="center"/>
          <w:ins w:id="6371" w:author="DEP07455" w:date="2013-01-04T13:50:00Z"/>
        </w:trPr>
        <w:tc>
          <w:tcPr>
            <w:tcW w:w="1131" w:type="dxa"/>
            <w:vMerge w:val="restart"/>
            <w:tcBorders>
              <w:top w:val="nil"/>
              <w:left w:val="single" w:sz="4" w:space="0" w:color="auto"/>
              <w:bottom w:val="single" w:sz="4" w:space="0" w:color="auto"/>
              <w:right w:val="single" w:sz="4" w:space="0" w:color="auto"/>
            </w:tcBorders>
            <w:vAlign w:val="center"/>
          </w:tcPr>
          <w:p w:rsidR="00E1375C" w:rsidRPr="008C7D7A" w:rsidRDefault="00E1375C" w:rsidP="00A86652">
            <w:pPr>
              <w:jc w:val="center"/>
              <w:rPr>
                <w:ins w:id="6372" w:author="DEP07455" w:date="2013-01-04T13:50:00Z"/>
                <w:rFonts w:cs="Arial"/>
                <w:color w:val="FF0000"/>
                <w:sz w:val="14"/>
                <w:szCs w:val="14"/>
              </w:rPr>
            </w:pPr>
            <w:ins w:id="6373" w:author="DEP07455" w:date="2013-01-04T13:50:00Z">
              <w:r w:rsidRPr="008C7D7A">
                <w:rPr>
                  <w:rFonts w:cs="Arial"/>
                  <w:color w:val="FF0000"/>
                  <w:sz w:val="14"/>
                  <w:szCs w:val="14"/>
                </w:rPr>
                <w:t>MBANS home (outdoor)</w:t>
              </w:r>
            </w:ins>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74" w:author="DEP07455" w:date="2013-01-04T13:50:00Z"/>
                <w:rFonts w:cs="Arial"/>
                <w:color w:val="FF0000"/>
                <w:sz w:val="14"/>
                <w:szCs w:val="14"/>
              </w:rPr>
            </w:pPr>
            <w:ins w:id="6375" w:author="DEP07455" w:date="2013-01-04T13:50:00Z">
              <w:r w:rsidRPr="008C7D7A">
                <w:rPr>
                  <w:rFonts w:cs="Arial"/>
                  <w:color w:val="FF0000"/>
                  <w:sz w:val="14"/>
                  <w:szCs w:val="14"/>
                </w:rPr>
                <w:t xml:space="preserve">UE (indoor)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76" w:author="DEP07455" w:date="2013-01-04T13:50:00Z"/>
                <w:rFonts w:cs="Arial"/>
                <w:color w:val="FF0000"/>
                <w:sz w:val="14"/>
                <w:szCs w:val="14"/>
              </w:rPr>
            </w:pPr>
            <w:ins w:id="6377"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78" w:author="DEP07455" w:date="2013-01-04T13:50:00Z"/>
                <w:rFonts w:cs="Arial"/>
                <w:color w:val="FF0000"/>
                <w:sz w:val="14"/>
                <w:szCs w:val="14"/>
              </w:rPr>
            </w:pPr>
            <w:ins w:id="6379"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80" w:author="DEP07455" w:date="2013-01-04T13:50:00Z"/>
                <w:rFonts w:cs="Arial"/>
                <w:color w:val="FF0000"/>
                <w:sz w:val="14"/>
                <w:szCs w:val="14"/>
              </w:rPr>
            </w:pPr>
            <w:ins w:id="6381" w:author="DEP07455" w:date="2013-01-04T13:50:00Z">
              <w:r w:rsidRPr="008C7D7A">
                <w:rPr>
                  <w:rFonts w:cs="Arial"/>
                  <w:color w:val="FF0000"/>
                  <w:sz w:val="14"/>
                  <w:szCs w:val="14"/>
                </w:rPr>
                <w:t>Covered</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82" w:author="DEP07455" w:date="2013-01-04T13:50:00Z"/>
                <w:rFonts w:cs="Arial"/>
                <w:color w:val="FF0000"/>
                <w:sz w:val="14"/>
                <w:szCs w:val="14"/>
                <w:highlight w:val="yellow"/>
              </w:rPr>
            </w:pPr>
            <w:ins w:id="6383" w:author="DEP07455" w:date="2013-01-04T13:50:00Z">
              <w:r w:rsidRPr="008C7D7A">
                <w:rPr>
                  <w:rFonts w:cs="Arial"/>
                  <w:color w:val="FF0000"/>
                  <w:sz w:val="14"/>
                  <w:szCs w:val="14"/>
                </w:rPr>
                <w:t>Covered</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84" w:author="DEP07455" w:date="2013-01-04T13:50:00Z"/>
                <w:rFonts w:cs="Arial"/>
                <w:color w:val="FF0000"/>
                <w:sz w:val="14"/>
                <w:szCs w:val="14"/>
              </w:rPr>
            </w:pPr>
            <w:ins w:id="6385" w:author="DEP07455" w:date="2013-01-04T13:50:00Z">
              <w:r w:rsidRPr="008C7D7A">
                <w:rPr>
                  <w:rFonts w:cs="Arial"/>
                  <w:color w:val="FF0000"/>
                  <w:sz w:val="14"/>
                  <w:szCs w:val="14"/>
                </w:rPr>
                <w:t xml:space="preserve"> 7</w:t>
              </w:r>
            </w:ins>
          </w:p>
        </w:tc>
      </w:tr>
      <w:tr w:rsidR="00E1375C" w:rsidRPr="00F57671" w:rsidTr="00A86652">
        <w:trPr>
          <w:trHeight w:val="255"/>
          <w:jc w:val="center"/>
          <w:ins w:id="6386"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387"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388" w:author="DEP07455" w:date="2013-01-04T13:50:00Z"/>
                <w:rFonts w:cs="Arial"/>
                <w:color w:val="FF0000"/>
                <w:sz w:val="14"/>
                <w:szCs w:val="14"/>
              </w:rPr>
            </w:pPr>
            <w:ins w:id="6389" w:author="DEP07455" w:date="2013-01-04T13:50:00Z">
              <w:r w:rsidRPr="008C7D7A">
                <w:rPr>
                  <w:rFonts w:cs="Arial"/>
                  <w:color w:val="FF0000"/>
                  <w:sz w:val="14"/>
                  <w:szCs w:val="14"/>
                </w:rPr>
                <w:t xml:space="preserve">UE (outdoor) </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90" w:author="DEP07455" w:date="2013-01-04T13:50:00Z"/>
                <w:rFonts w:cs="Arial"/>
                <w:color w:val="FF0000"/>
                <w:sz w:val="14"/>
                <w:szCs w:val="14"/>
              </w:rPr>
            </w:pPr>
            <w:ins w:id="6391" w:author="DEP07455" w:date="2013-01-04T13:50:00Z">
              <w:r w:rsidRPr="008C7D7A">
                <w:rPr>
                  <w:rFonts w:cs="Arial"/>
                  <w:color w:val="FF0000"/>
                  <w:sz w:val="14"/>
                  <w:szCs w:val="14"/>
                </w:rPr>
                <w:t>*</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392" w:author="DEP07455" w:date="2013-01-04T13:50:00Z"/>
                <w:rFonts w:cs="Arial"/>
                <w:color w:val="FF0000"/>
                <w:sz w:val="14"/>
                <w:szCs w:val="14"/>
              </w:rPr>
            </w:pPr>
            <w:ins w:id="6393" w:author="DEP07455" w:date="2013-01-04T13:50:00Z">
              <w:r w:rsidRPr="008C7D7A">
                <w:rPr>
                  <w:rFonts w:cs="Arial"/>
                  <w:color w:val="FF0000"/>
                  <w:sz w:val="14"/>
                  <w:szCs w:val="14"/>
                </w:rPr>
                <w:t>*</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94" w:author="DEP07455" w:date="2013-01-04T13:50:00Z"/>
                <w:rFonts w:cs="Arial"/>
                <w:color w:val="FF0000"/>
                <w:sz w:val="14"/>
                <w:szCs w:val="14"/>
              </w:rPr>
            </w:pPr>
            <w:ins w:id="6395" w:author="DEP07455" w:date="2013-01-04T13:50:00Z">
              <w:r w:rsidRPr="008C7D7A">
                <w:rPr>
                  <w:rFonts w:cs="Arial"/>
                  <w:color w:val="FF0000"/>
                  <w:sz w:val="14"/>
                  <w:szCs w:val="14"/>
                </w:rPr>
                <w:t>83</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396" w:author="DEP07455" w:date="2013-01-04T13:50:00Z"/>
                <w:rFonts w:cs="Arial"/>
                <w:color w:val="FF0000"/>
                <w:sz w:val="14"/>
                <w:szCs w:val="14"/>
                <w:highlight w:val="yellow"/>
              </w:rPr>
            </w:pPr>
            <w:ins w:id="6397" w:author="DEP07455" w:date="2013-01-04T13:50:00Z">
              <w:r w:rsidRPr="008C7D7A">
                <w:rPr>
                  <w:rFonts w:cs="Arial"/>
                  <w:color w:val="FF0000"/>
                  <w:sz w:val="14"/>
                  <w:szCs w:val="14"/>
                  <w:highlight w:val="yellow"/>
                </w:rPr>
                <w:t>52,6</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398" w:author="DEP07455" w:date="2013-01-04T13:50:00Z"/>
                <w:rFonts w:cs="Arial"/>
                <w:color w:val="FF0000"/>
                <w:sz w:val="14"/>
                <w:szCs w:val="14"/>
              </w:rPr>
            </w:pPr>
            <w:ins w:id="6399" w:author="DEP07455" w:date="2013-01-04T13:50:00Z">
              <w:r w:rsidRPr="008C7D7A">
                <w:rPr>
                  <w:rFonts w:cs="Arial"/>
                  <w:color w:val="FF0000"/>
                  <w:sz w:val="14"/>
                  <w:szCs w:val="14"/>
                </w:rPr>
                <w:t>5</w:t>
              </w:r>
            </w:ins>
          </w:p>
        </w:tc>
      </w:tr>
      <w:tr w:rsidR="00E1375C" w:rsidRPr="00F57671" w:rsidTr="00A86652">
        <w:trPr>
          <w:trHeight w:val="360"/>
          <w:jc w:val="center"/>
          <w:ins w:id="6400" w:author="DEP07455" w:date="2013-01-04T13:50:00Z"/>
        </w:trPr>
        <w:tc>
          <w:tcPr>
            <w:tcW w:w="1131" w:type="dxa"/>
            <w:vMerge/>
            <w:tcBorders>
              <w:top w:val="nil"/>
              <w:left w:val="single" w:sz="4" w:space="0" w:color="auto"/>
              <w:bottom w:val="single" w:sz="4" w:space="0" w:color="auto"/>
              <w:right w:val="single" w:sz="4" w:space="0" w:color="auto"/>
            </w:tcBorders>
            <w:vAlign w:val="center"/>
          </w:tcPr>
          <w:p w:rsidR="00E1375C" w:rsidRPr="008C7D7A" w:rsidRDefault="00E1375C" w:rsidP="00A86652">
            <w:pPr>
              <w:rPr>
                <w:ins w:id="6401" w:author="DEP07455" w:date="2013-01-04T13:50:00Z"/>
                <w:rFonts w:cs="Arial"/>
                <w:color w:val="FF0000"/>
                <w:sz w:val="14"/>
                <w:szCs w:val="14"/>
              </w:rPr>
            </w:pPr>
          </w:p>
        </w:tc>
        <w:tc>
          <w:tcPr>
            <w:tcW w:w="959" w:type="dxa"/>
            <w:tcBorders>
              <w:top w:val="nil"/>
              <w:left w:val="nil"/>
              <w:bottom w:val="single" w:sz="4" w:space="0" w:color="auto"/>
              <w:right w:val="single" w:sz="4" w:space="0" w:color="auto"/>
            </w:tcBorders>
            <w:vAlign w:val="center"/>
          </w:tcPr>
          <w:p w:rsidR="00E1375C" w:rsidRPr="008C7D7A" w:rsidRDefault="00E1375C" w:rsidP="00A86652">
            <w:pPr>
              <w:jc w:val="center"/>
              <w:rPr>
                <w:ins w:id="6402" w:author="DEP07455" w:date="2013-01-04T13:50:00Z"/>
                <w:rFonts w:cs="Arial"/>
                <w:color w:val="FF0000"/>
                <w:sz w:val="14"/>
                <w:szCs w:val="14"/>
              </w:rPr>
            </w:pPr>
            <w:ins w:id="6403" w:author="DEP07455" w:date="2013-01-04T13:50:00Z">
              <w:r w:rsidRPr="008C7D7A">
                <w:rPr>
                  <w:rFonts w:cs="Arial"/>
                  <w:color w:val="FF0000"/>
                  <w:sz w:val="14"/>
                  <w:szCs w:val="14"/>
                </w:rPr>
                <w:t>eNB (outdoor)</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404" w:author="DEP07455" w:date="2013-01-04T13:50:00Z"/>
                <w:rFonts w:cs="Arial"/>
                <w:color w:val="FF0000"/>
                <w:sz w:val="14"/>
                <w:szCs w:val="14"/>
              </w:rPr>
            </w:pPr>
            <w:ins w:id="6405" w:author="DEP07455" w:date="2013-01-04T13:50:00Z">
              <w:r w:rsidRPr="008C7D7A">
                <w:rPr>
                  <w:rFonts w:cs="Arial"/>
                  <w:color w:val="FF0000"/>
                  <w:sz w:val="14"/>
                  <w:szCs w:val="14"/>
                </w:rPr>
                <w:t>18,5</w:t>
              </w:r>
            </w:ins>
          </w:p>
        </w:tc>
        <w:tc>
          <w:tcPr>
            <w:tcW w:w="954" w:type="dxa"/>
            <w:tcBorders>
              <w:top w:val="nil"/>
              <w:left w:val="nil"/>
              <w:bottom w:val="single" w:sz="4" w:space="0" w:color="auto"/>
              <w:right w:val="single" w:sz="4" w:space="0" w:color="auto"/>
            </w:tcBorders>
            <w:vAlign w:val="center"/>
          </w:tcPr>
          <w:p w:rsidR="00E1375C" w:rsidRPr="008C7D7A" w:rsidRDefault="00E1375C" w:rsidP="00A86652">
            <w:pPr>
              <w:jc w:val="center"/>
              <w:rPr>
                <w:ins w:id="6406" w:author="DEP07455" w:date="2013-01-04T13:50:00Z"/>
                <w:rFonts w:cs="Arial"/>
                <w:color w:val="FF0000"/>
                <w:sz w:val="14"/>
                <w:szCs w:val="14"/>
              </w:rPr>
            </w:pPr>
            <w:ins w:id="6407" w:author="DEP07455" w:date="2013-01-04T13:50:00Z">
              <w:r w:rsidRPr="008C7D7A">
                <w:rPr>
                  <w:rFonts w:cs="Arial"/>
                  <w:color w:val="FF0000"/>
                  <w:sz w:val="14"/>
                  <w:szCs w:val="14"/>
                </w:rPr>
                <w:t>3,7</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408" w:author="DEP07455" w:date="2013-01-04T13:50:00Z"/>
                <w:rFonts w:cs="Arial"/>
                <w:color w:val="FF0000"/>
                <w:sz w:val="14"/>
                <w:szCs w:val="14"/>
              </w:rPr>
            </w:pPr>
            <w:ins w:id="6409" w:author="DEP07455" w:date="2013-01-04T13:50:00Z">
              <w:r w:rsidRPr="008C7D7A">
                <w:rPr>
                  <w:rFonts w:cs="Arial"/>
                  <w:color w:val="FF0000"/>
                  <w:sz w:val="14"/>
                  <w:szCs w:val="14"/>
                </w:rPr>
                <w:t>99</w:t>
              </w:r>
            </w:ins>
          </w:p>
        </w:tc>
        <w:tc>
          <w:tcPr>
            <w:tcW w:w="957" w:type="dxa"/>
            <w:tcBorders>
              <w:top w:val="nil"/>
              <w:left w:val="nil"/>
              <w:bottom w:val="single" w:sz="4" w:space="0" w:color="auto"/>
              <w:right w:val="single" w:sz="4" w:space="0" w:color="auto"/>
            </w:tcBorders>
            <w:vAlign w:val="center"/>
          </w:tcPr>
          <w:p w:rsidR="00E1375C" w:rsidRPr="008C7D7A" w:rsidRDefault="00E1375C" w:rsidP="00A86652">
            <w:pPr>
              <w:jc w:val="center"/>
              <w:rPr>
                <w:ins w:id="6410" w:author="DEP07455" w:date="2013-01-04T13:50:00Z"/>
                <w:rFonts w:cs="Arial"/>
                <w:color w:val="FF0000"/>
                <w:sz w:val="14"/>
                <w:szCs w:val="14"/>
                <w:highlight w:val="yellow"/>
              </w:rPr>
            </w:pPr>
            <w:ins w:id="6411" w:author="DEP07455" w:date="2013-01-04T13:50:00Z">
              <w:r w:rsidRPr="008C7D7A">
                <w:rPr>
                  <w:rFonts w:cs="Arial"/>
                  <w:color w:val="FF0000"/>
                  <w:sz w:val="14"/>
                  <w:szCs w:val="14"/>
                </w:rPr>
                <w:t>76,6</w:t>
              </w:r>
            </w:ins>
          </w:p>
        </w:tc>
        <w:tc>
          <w:tcPr>
            <w:tcW w:w="1150" w:type="dxa"/>
            <w:tcBorders>
              <w:top w:val="nil"/>
              <w:left w:val="nil"/>
              <w:bottom w:val="single" w:sz="4" w:space="0" w:color="auto"/>
              <w:right w:val="single" w:sz="4" w:space="0" w:color="auto"/>
            </w:tcBorders>
            <w:vAlign w:val="center"/>
          </w:tcPr>
          <w:p w:rsidR="00E1375C" w:rsidRPr="008C7D7A" w:rsidRDefault="00E1375C" w:rsidP="00A86652">
            <w:pPr>
              <w:jc w:val="center"/>
              <w:rPr>
                <w:ins w:id="6412" w:author="DEP07455" w:date="2013-01-04T13:50:00Z"/>
                <w:rFonts w:cs="Arial"/>
                <w:color w:val="FF0000"/>
                <w:sz w:val="14"/>
                <w:szCs w:val="14"/>
              </w:rPr>
            </w:pPr>
            <w:ins w:id="6413" w:author="DEP07455" w:date="2013-01-04T13:50:00Z">
              <w:r w:rsidRPr="008C7D7A">
                <w:rPr>
                  <w:rFonts w:cs="Arial"/>
                  <w:color w:val="FF0000"/>
                  <w:sz w:val="14"/>
                  <w:szCs w:val="14"/>
                </w:rPr>
                <w:t>2</w:t>
              </w:r>
            </w:ins>
          </w:p>
        </w:tc>
      </w:tr>
    </w:tbl>
    <w:p w:rsidR="00E1375C" w:rsidRPr="008C7D7A" w:rsidRDefault="00E1375C" w:rsidP="00A86652">
      <w:pPr>
        <w:pStyle w:val="ECCParagraph"/>
        <w:rPr>
          <w:ins w:id="6414" w:author="DEP07455" w:date="2013-01-04T13:50:00Z"/>
          <w:color w:val="FF0000"/>
        </w:rPr>
      </w:pPr>
      <w:ins w:id="6415" w:author="DEP07455" w:date="2013-01-04T13:50:00Z">
        <w:r w:rsidRPr="008C7D7A">
          <w:rPr>
            <w:color w:val="FF0000"/>
            <w:highlight w:val="yellow"/>
          </w:rPr>
          <w:t>All these results need correction to I/N=-6dB</w:t>
        </w:r>
      </w:ins>
    </w:p>
    <w:p w:rsidR="00E1375C" w:rsidRPr="008C7D7A" w:rsidRDefault="00E1375C" w:rsidP="00A86652">
      <w:pPr>
        <w:pStyle w:val="ECCParagraph"/>
        <w:rPr>
          <w:ins w:id="6416" w:author="DEP07455" w:date="2013-01-04T13:50:00Z"/>
          <w:color w:val="FF0000"/>
        </w:rPr>
      </w:pPr>
      <w:ins w:id="6417" w:author="DEP07455" w:date="2013-01-04T13:50:00Z">
        <w:r w:rsidRPr="008C7D7A">
          <w:rPr>
            <w:color w:val="FF0000"/>
          </w:rPr>
          <w:t>* If the LTE system is modeled as OFDMA, and UE is the victim, we cannot control where UE will be deployed and/or how far MBANs will be dropped from UE. Simulating the LTE system as generic, we can obtain the probability of a UE being interfered when a MBAN is transmitting close to a UE (i.e. 6-20m).</w:t>
        </w:r>
      </w:ins>
    </w:p>
    <w:p w:rsidR="00E1375C" w:rsidRPr="008C7D7A" w:rsidRDefault="00E1375C" w:rsidP="00A86652">
      <w:pPr>
        <w:pStyle w:val="ECCParagraph"/>
        <w:rPr>
          <w:ins w:id="6418" w:author="DEP07455" w:date="2013-01-04T13:50:00Z"/>
          <w:color w:val="FF0000"/>
          <w:lang w:val="en-US"/>
        </w:rPr>
      </w:pPr>
      <w:ins w:id="6419" w:author="DEP07455" w:date="2013-01-04T13:50:00Z">
        <w:r w:rsidRPr="008C7D7A">
          <w:rPr>
            <w:rFonts w:cs="Arial"/>
            <w:color w:val="FF0000"/>
            <w:szCs w:val="20"/>
          </w:rPr>
          <w:t xml:space="preserve">** No simulations because MBANs </w:t>
        </w:r>
        <w:proofErr w:type="gramStart"/>
        <w:r w:rsidRPr="008C7D7A">
          <w:rPr>
            <w:rFonts w:cs="Arial"/>
            <w:color w:val="FF0000"/>
            <w:szCs w:val="20"/>
          </w:rPr>
          <w:t>home(</w:t>
        </w:r>
        <w:proofErr w:type="gramEnd"/>
        <w:r w:rsidRPr="008C7D7A">
          <w:rPr>
            <w:rFonts w:cs="Arial"/>
            <w:color w:val="FF0000"/>
            <w:szCs w:val="20"/>
          </w:rPr>
          <w:t>indoor)13dBm to UE(outdoor) is worse case.</w:t>
        </w:r>
      </w:ins>
    </w:p>
    <w:p w:rsidR="00E1375C" w:rsidRPr="008C7D7A" w:rsidRDefault="00E1375C" w:rsidP="00A86652">
      <w:pPr>
        <w:pStyle w:val="ECCParagraph"/>
        <w:rPr>
          <w:ins w:id="6420" w:author="DEP07455" w:date="2013-01-04T13:50:00Z"/>
          <w:color w:val="FF0000"/>
        </w:rPr>
      </w:pPr>
      <w:ins w:id="6421" w:author="DEP07455" w:date="2013-01-04T13:50:00Z">
        <w:r w:rsidRPr="008C7D7A">
          <w:rPr>
            <w:color w:val="FF0000"/>
          </w:rPr>
          <w:t>Conclusion:</w:t>
        </w:r>
      </w:ins>
    </w:p>
    <w:p w:rsidR="00E1375C" w:rsidRPr="008C7D7A" w:rsidRDefault="00E1375C" w:rsidP="00A86652">
      <w:pPr>
        <w:pStyle w:val="ECCParagraph"/>
        <w:rPr>
          <w:ins w:id="6422" w:author="DEP07455" w:date="2013-01-04T13:50:00Z"/>
          <w:b/>
          <w:color w:val="FF0000"/>
          <w:lang w:val="en-US"/>
        </w:rPr>
      </w:pPr>
      <w:ins w:id="6423" w:author="DEP07455" w:date="2013-01-04T13:50:00Z">
        <w:r w:rsidRPr="008C7D7A">
          <w:rPr>
            <w:color w:val="FF0000"/>
            <w:lang w:val="en-US"/>
          </w:rPr>
          <w:t>The MCL calculations and the SEAMCAT simulations show interference in both direction between MBANS and LTE, for both co-channel and adjacent channel cases. The co-channel cases would be the most difficult to handle. The impact of interference from MBANS on the LTE is more severe if MBANS are permitted outside of the healthcare facilities. Therefore, it is the conclusion that MBANS must comply with the Commission decision of 9 November 2006 on harmonization of the radio spectrum for use by short-range devices. SRDs in general can share frequency bands with other services only if they are not causing harmful interference, and furthermore no protection against interference can be guaranteed to users of SRDs. It is the responsibility of manufacturers of SRDs to protect such devices against harmful interference from radio communications services.</w:t>
        </w:r>
      </w:ins>
    </w:p>
    <w:p w:rsidR="00E1375C" w:rsidRPr="008C7D7A" w:rsidRDefault="00E1375C" w:rsidP="00A86652">
      <w:pPr>
        <w:pStyle w:val="ECCParagraph"/>
        <w:rPr>
          <w:ins w:id="6424" w:author="DEP07455" w:date="2013-01-04T13:50:00Z"/>
          <w:color w:val="FF0000"/>
        </w:rPr>
      </w:pPr>
      <w:ins w:id="6425" w:author="DEP07455" w:date="2013-01-04T13:50:00Z">
        <w:r w:rsidRPr="008C7D7A">
          <w:rPr>
            <w:color w:val="FF0000"/>
          </w:rPr>
          <w:lastRenderedPageBreak/>
          <w:t>Mitigation techniques such as an improved MBAN Spectrum Emission Mask would mitigate the impact of MBANS on LTE system</w:t>
        </w:r>
      </w:ins>
    </w:p>
    <w:p w:rsidR="00E1375C" w:rsidRPr="008C7D7A" w:rsidRDefault="00E1375C" w:rsidP="00A86652">
      <w:pPr>
        <w:pStyle w:val="ECCParagraph"/>
        <w:rPr>
          <w:ins w:id="6426" w:author="DEP07455" w:date="2013-01-04T13:50:00Z"/>
          <w:color w:val="FF0000"/>
        </w:rPr>
      </w:pPr>
      <w:ins w:id="6427" w:author="DEP07455" w:date="2013-01-04T13:50:00Z">
        <w:r w:rsidRPr="008C7D7A">
          <w:rPr>
            <w:color w:val="FF0000"/>
            <w:highlight w:val="yellow"/>
          </w:rPr>
          <w:t>/*END OF KEY PARTS OF ERICSSON CONTRIBUTION*/</w:t>
        </w:r>
      </w:ins>
    </w:p>
    <w:p w:rsidR="00E1375C" w:rsidRPr="008C7D7A" w:rsidRDefault="00E1375C" w:rsidP="00A86652">
      <w:pPr>
        <w:pStyle w:val="ECCParagraph"/>
        <w:rPr>
          <w:ins w:id="6428" w:author="DEP07455" w:date="2013-01-04T13:50:00Z"/>
          <w:color w:val="FF0000"/>
        </w:rPr>
      </w:pPr>
    </w:p>
    <w:p w:rsidR="00E1375C" w:rsidRPr="008C7D7A" w:rsidRDefault="00E1375C" w:rsidP="00A86652">
      <w:pPr>
        <w:pStyle w:val="ECCParagraph"/>
        <w:rPr>
          <w:ins w:id="6429" w:author="DEP07455" w:date="2013-01-04T13:50:00Z"/>
          <w:color w:val="FF0000"/>
        </w:rPr>
      </w:pPr>
      <w:ins w:id="6430" w:author="DEP07455" w:date="2013-01-04T13:50:00Z">
        <w:r w:rsidRPr="008C7D7A">
          <w:rPr>
            <w:color w:val="FF0000"/>
          </w:rPr>
          <w:t xml:space="preserve">[The analysis in Section </w:t>
        </w:r>
        <w:r w:rsidRPr="008C7D7A">
          <w:rPr>
            <w:color w:val="FF0000"/>
          </w:rPr>
          <w:fldChar w:fldCharType="begin"/>
        </w:r>
        <w:r w:rsidRPr="008C7D7A">
          <w:rPr>
            <w:color w:val="FF0000"/>
          </w:rPr>
          <w:instrText xml:space="preserve"> REF _Ref339025896 \r \h </w:instrText>
        </w:r>
      </w:ins>
      <w:r w:rsidRPr="008C7D7A">
        <w:rPr>
          <w:color w:val="FF0000"/>
        </w:rPr>
      </w:r>
      <w:ins w:id="6431" w:author="DEP07455" w:date="2013-01-04T13:50:00Z">
        <w:r w:rsidRPr="008C7D7A">
          <w:rPr>
            <w:color w:val="FF0000"/>
          </w:rPr>
          <w:fldChar w:fldCharType="separate"/>
        </w:r>
        <w:r w:rsidRPr="008C7D7A">
          <w:rPr>
            <w:color w:val="FF0000"/>
          </w:rPr>
          <w:t>4.3.1.1</w:t>
        </w:r>
        <w:r w:rsidRPr="008C7D7A">
          <w:rPr>
            <w:color w:val="FF0000"/>
          </w:rPr>
          <w:fldChar w:fldCharType="end"/>
        </w:r>
        <w:r w:rsidRPr="008C7D7A">
          <w:rPr>
            <w:color w:val="FF0000"/>
          </w:rPr>
          <w:t xml:space="preserve"> unveils a high interference potential from LTD DL into MBANSs</w:t>
        </w:r>
        <w:proofErr w:type="gramStart"/>
        <w:r w:rsidRPr="008C7D7A">
          <w:rPr>
            <w:color w:val="FF0000"/>
          </w:rPr>
          <w:t>.{</w:t>
        </w:r>
        <w:proofErr w:type="gramEnd"/>
        <w:r w:rsidRPr="008C7D7A">
          <w:rPr>
            <w:color w:val="FF0000"/>
          </w:rPr>
          <w:t>to be revised which cases to mention here} Hence in order for both systems to co-exist, mitigation measures are necessary. Such mitigation measures may be based on geographical considerations, e.g. by selecting a different frequency band for LTE near healthcare facilities or by having MBANSs select a portion of the 2360 MHz-2400 MHz spectrum that is not used by LTE in the vicinity of the healthcare facility.</w:t>
        </w:r>
      </w:ins>
    </w:p>
    <w:p w:rsidR="00E1375C" w:rsidRPr="008C7D7A" w:rsidRDefault="00E1375C" w:rsidP="00A86652">
      <w:pPr>
        <w:pStyle w:val="ECCParagraph"/>
        <w:rPr>
          <w:ins w:id="6432" w:author="DEP07455" w:date="2013-01-04T13:50:00Z"/>
          <w:color w:val="FF0000"/>
        </w:rPr>
      </w:pPr>
      <w:ins w:id="6433" w:author="DEP07455" w:date="2013-01-04T13:50:00Z">
        <w:r w:rsidRPr="008C7D7A">
          <w:rPr>
            <w:color w:val="FF0000"/>
          </w:rPr>
          <w:t>The aforementioned mitigation measures are not regarded as feasible for MBANSs operation in home and in ambulance. Hence in-band compatibility between LTE and home/ambulance MBANSs does not appear possible in the 2360—2400 MHz frequency range.]</w:t>
        </w:r>
      </w:ins>
    </w:p>
    <w:p w:rsidR="00E1375C" w:rsidRPr="00A86652" w:rsidRDefault="00E1375C" w:rsidP="00A86652">
      <w:pPr>
        <w:pStyle w:val="Normaltext"/>
      </w:pPr>
      <w:ins w:id="6434" w:author="DEP07455" w:date="2013-01-07T22:38:00Z">
        <w:r w:rsidRPr="003327AA">
          <w:rPr>
            <w:highlight w:val="yellow"/>
          </w:rPr>
          <w:t>[</w:t>
        </w:r>
        <w:proofErr w:type="gramStart"/>
        <w:r w:rsidRPr="003327AA">
          <w:rPr>
            <w:highlight w:val="yellow"/>
          </w:rPr>
          <w:t>when</w:t>
        </w:r>
        <w:proofErr w:type="gramEnd"/>
        <w:r w:rsidRPr="003327AA">
          <w:rPr>
            <w:highlight w:val="yellow"/>
          </w:rPr>
          <w:t xml:space="preserve"> the conclusions of this section are revisited, it should be considered to use the structure </w:t>
        </w:r>
      </w:ins>
      <w:ins w:id="6435" w:author="DEP07455" w:date="2013-01-07T22:39:00Z">
        <w:r w:rsidRPr="003327AA">
          <w:rPr>
            <w:highlight w:val="yellow"/>
          </w:rPr>
          <w:t>of other section (i.e) differentiation between MBANS types</w:t>
        </w:r>
      </w:ins>
      <w:ins w:id="6436" w:author="DEP07455" w:date="2013-01-07T22:38:00Z">
        <w:r w:rsidRPr="003327AA">
          <w:rPr>
            <w:highlight w:val="yellow"/>
          </w:rPr>
          <w:t>]</w:t>
        </w:r>
      </w:ins>
    </w:p>
    <w:p w:rsidR="00E1375C" w:rsidRPr="008A746E" w:rsidRDefault="00E1375C" w:rsidP="00660BB4">
      <w:pPr>
        <w:pStyle w:val="berschrift2"/>
        <w:rPr>
          <w:lang w:val="de-DE"/>
        </w:rPr>
      </w:pPr>
      <w:bookmarkStart w:id="6437" w:name="_Toc328138742"/>
      <w:bookmarkStart w:id="6438" w:name="_Toc328143894"/>
      <w:bookmarkStart w:id="6439" w:name="_Toc328143967"/>
      <w:bookmarkStart w:id="6440" w:name="_Toc332379410"/>
      <w:bookmarkStart w:id="6441" w:name="_Ref312926530"/>
      <w:bookmarkStart w:id="6442" w:name="_Toc312927270"/>
      <w:bookmarkStart w:id="6443" w:name="_Toc345406782"/>
      <w:bookmarkEnd w:id="6437"/>
      <w:bookmarkEnd w:id="6438"/>
      <w:bookmarkEnd w:id="6439"/>
      <w:bookmarkEnd w:id="6440"/>
      <w:r w:rsidRPr="008A746E">
        <w:rPr>
          <w:lang w:val="de-DE"/>
        </w:rPr>
        <w:t>SAP/SAB (ENG/OB) video links</w:t>
      </w:r>
      <w:bookmarkEnd w:id="6441"/>
      <w:bookmarkEnd w:id="6442"/>
      <w:bookmarkEnd w:id="6443"/>
    </w:p>
    <w:p w:rsidR="00E1375C" w:rsidRPr="00182A2E" w:rsidRDefault="00E1375C" w:rsidP="00BA04B0">
      <w:pPr>
        <w:pStyle w:val="ECCParagraph"/>
      </w:pPr>
      <w:r w:rsidRPr="00EB1219">
        <w:t xml:space="preserve">Services Ancillary to Programme making / Services Ancillary to Broadcasting (SAP/SAB) are also known as Electronic News Gathering / Outside Broadcasting (ENG/OB). According to ECC Report 002 </w:t>
      </w:r>
      <w:r w:rsidRPr="00B701F4">
        <w:t>[ ]</w:t>
      </w:r>
      <w:r w:rsidRPr="00EB1219">
        <w:t>, typical SAP/SAB applications in this frequency range are the video reportage links, with signal being transmitted to transportable studio from handheld or vehicle mounted cameras. Sometimes such links might be also used in airborne configuration, e.g. with the reportage camera being mounted on board a helicopter. However in this case the receiver is still a ground-based studio.</w:t>
      </w:r>
    </w:p>
    <w:p w:rsidR="00E1375C" w:rsidRDefault="00E1375C" w:rsidP="00BA04B0">
      <w:pPr>
        <w:pStyle w:val="ECCParagraph"/>
      </w:pPr>
      <w:r w:rsidRPr="00EB1219">
        <w:t xml:space="preserve">The parameters of SAP/SAB links as victim receivers used in this study were </w:t>
      </w:r>
      <w:r>
        <w:t xml:space="preserve">mainly </w:t>
      </w:r>
      <w:r w:rsidRPr="00EB1219">
        <w:t xml:space="preserve">taken from ECC Report </w:t>
      </w:r>
      <w:r w:rsidRPr="00B701F4">
        <w:t xml:space="preserve">100 [ ], which </w:t>
      </w:r>
      <w:r w:rsidRPr="00EB1219">
        <w:t>considers interference to similar SAP/SAB links in the 3400 – 3600 MHz band.</w:t>
      </w:r>
      <w:r>
        <w:t xml:space="preserve"> ECC Report 02 [], ECC Report 38 [] and ECC Report 02, and </w:t>
      </w:r>
      <w:r w:rsidRPr="007A5A95">
        <w:t>ETSI EN 300 744</w:t>
      </w:r>
      <w:r>
        <w:t xml:space="preserve"> [] were also consulted.</w:t>
      </w:r>
    </w:p>
    <w:p w:rsidR="00E1375C" w:rsidRDefault="00E1375C" w:rsidP="00BA04B0">
      <w:pPr>
        <w:pStyle w:val="ECCParagraph"/>
      </w:pPr>
      <w:r>
        <w:t>Two different types of SAP/SAB video links are considered, the parameters of which are summarized in the following tables.</w:t>
      </w:r>
    </w:p>
    <w:p w:rsidR="00E1375C" w:rsidRDefault="00E1375C" w:rsidP="00FE4806">
      <w:pPr>
        <w:pStyle w:val="Beschriftung"/>
        <w:keepNext/>
      </w:pPr>
      <w:r>
        <w:t xml:space="preserve">Table </w:t>
      </w:r>
      <w:r w:rsidR="009F6345">
        <w:fldChar w:fldCharType="begin"/>
      </w:r>
      <w:r w:rsidR="009F6345">
        <w:instrText xml:space="preserve"> SEQ Table \* ARABIC </w:instrText>
      </w:r>
      <w:r w:rsidR="009F6345">
        <w:fldChar w:fldCharType="separate"/>
      </w:r>
      <w:ins w:id="6444" w:author="DEP07455" w:date="2012-12-17T15:21:00Z">
        <w:r>
          <w:rPr>
            <w:noProof/>
          </w:rPr>
          <w:t>38</w:t>
        </w:r>
      </w:ins>
      <w:del w:id="6445" w:author="DEP07455" w:date="2012-12-17T14:39:00Z">
        <w:r w:rsidDel="0008465F">
          <w:rPr>
            <w:noProof/>
          </w:rPr>
          <w:delText>34</w:delText>
        </w:r>
      </w:del>
      <w:r w:rsidR="009F6345">
        <w:rPr>
          <w:noProof/>
        </w:rPr>
        <w:fldChar w:fldCharType="end"/>
      </w:r>
      <w:r>
        <w:t>: SAP/SAB video link parameters (Type 1 - mobile link, airborne)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4218"/>
      </w:tblGrid>
      <w:tr w:rsidR="00E1375C" w:rsidRPr="00FE1795" w:rsidTr="005240E0">
        <w:trPr>
          <w:tblHeader/>
        </w:trPr>
        <w:tc>
          <w:tcPr>
            <w:tcW w:w="1809" w:type="dxa"/>
            <w:tcBorders>
              <w:right w:val="single" w:sz="4" w:space="0" w:color="FFFFFF"/>
            </w:tcBorders>
            <w:shd w:val="clear" w:color="auto" w:fill="D2232A"/>
            <w:vAlign w:val="center"/>
          </w:tcPr>
          <w:p w:rsidR="00E1375C" w:rsidRPr="00FE1795" w:rsidRDefault="00E1375C" w:rsidP="005240E0">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5240E0">
            <w:pPr>
              <w:spacing w:line="288" w:lineRule="auto"/>
              <w:jc w:val="center"/>
              <w:rPr>
                <w:b/>
                <w:color w:val="FFFFFF"/>
              </w:rPr>
            </w:pPr>
            <w:r>
              <w:rPr>
                <w:b/>
                <w:color w:val="FFFFFF"/>
              </w:rPr>
              <w:t>Parameter</w:t>
            </w:r>
          </w:p>
        </w:tc>
        <w:tc>
          <w:tcPr>
            <w:tcW w:w="4218" w:type="dxa"/>
            <w:tcBorders>
              <w:left w:val="single" w:sz="4" w:space="0" w:color="FFFFFF"/>
            </w:tcBorders>
            <w:shd w:val="clear" w:color="auto" w:fill="D2232A"/>
            <w:vAlign w:val="center"/>
          </w:tcPr>
          <w:p w:rsidR="00E1375C" w:rsidRPr="00A55ABE" w:rsidRDefault="00E1375C" w:rsidP="005240E0">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5240E0">
        <w:tc>
          <w:tcPr>
            <w:tcW w:w="1809" w:type="dxa"/>
            <w:vMerge w:val="restart"/>
            <w:vAlign w:val="center"/>
          </w:tcPr>
          <w:p w:rsidR="00E1375C" w:rsidRPr="002947FF" w:rsidRDefault="00E1375C" w:rsidP="005240E0">
            <w:pPr>
              <w:rPr>
                <w:rFonts w:cs="Arial"/>
                <w:lang w:val="en-GB"/>
              </w:rPr>
            </w:pPr>
            <w:r w:rsidRPr="002947FF">
              <w:rPr>
                <w:rFonts w:cs="Arial"/>
                <w:lang w:val="en-GB"/>
              </w:rPr>
              <w:t>Airborne</w:t>
            </w:r>
          </w:p>
          <w:p w:rsidR="00E1375C" w:rsidRDefault="00E1375C" w:rsidP="005240E0">
            <w:pPr>
              <w:spacing w:line="288" w:lineRule="auto"/>
            </w:pPr>
            <w:r>
              <w:rPr>
                <w:rFonts w:cs="Arial"/>
                <w:lang w:val="en-GB"/>
              </w:rPr>
              <w:t>Transmitter</w:t>
            </w:r>
          </w:p>
        </w:tc>
        <w:tc>
          <w:tcPr>
            <w:tcW w:w="3828" w:type="dxa"/>
          </w:tcPr>
          <w:p w:rsidR="00E1375C" w:rsidRPr="00311AF5" w:rsidRDefault="00E1375C" w:rsidP="005240E0">
            <w:pPr>
              <w:jc w:val="both"/>
              <w:rPr>
                <w:rFonts w:cs="Arial"/>
                <w:lang w:val="en-GB"/>
              </w:rPr>
            </w:pPr>
            <w:r w:rsidRPr="00311AF5">
              <w:rPr>
                <w:rFonts w:cs="Arial"/>
                <w:lang w:val="en-GB"/>
              </w:rPr>
              <w:t>Bandwidth (MHz)</w:t>
            </w:r>
          </w:p>
        </w:tc>
        <w:tc>
          <w:tcPr>
            <w:tcW w:w="4218" w:type="dxa"/>
          </w:tcPr>
          <w:p w:rsidR="00E1375C" w:rsidRPr="00311AF5" w:rsidRDefault="00E1375C" w:rsidP="005240E0">
            <w:pPr>
              <w:rPr>
                <w:rFonts w:cs="Arial"/>
                <w:lang w:val="en-GB"/>
              </w:rPr>
            </w:pPr>
            <w:r>
              <w:rPr>
                <w:rFonts w:cs="Arial"/>
                <w:lang w:val="en-GB"/>
              </w:rPr>
              <w:t>8</w:t>
            </w:r>
          </w:p>
        </w:tc>
      </w:tr>
      <w:tr w:rsidR="00E1375C" w:rsidTr="005240E0">
        <w:tc>
          <w:tcPr>
            <w:tcW w:w="1809" w:type="dxa"/>
            <w:vMerge/>
            <w:vAlign w:val="center"/>
          </w:tcPr>
          <w:p w:rsidR="00E1375C" w:rsidRDefault="00E1375C" w:rsidP="005240E0">
            <w:pPr>
              <w:spacing w:line="288" w:lineRule="auto"/>
            </w:pPr>
          </w:p>
        </w:tc>
        <w:tc>
          <w:tcPr>
            <w:tcW w:w="3828" w:type="dxa"/>
          </w:tcPr>
          <w:p w:rsidR="00E1375C" w:rsidRPr="00311AF5" w:rsidRDefault="00E1375C" w:rsidP="005240E0">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218" w:type="dxa"/>
          </w:tcPr>
          <w:p w:rsidR="00E1375C" w:rsidRPr="00311AF5" w:rsidRDefault="00E1375C" w:rsidP="005240E0">
            <w:pPr>
              <w:rPr>
                <w:rFonts w:cs="Arial"/>
                <w:lang w:val="en-GB"/>
              </w:rPr>
            </w:pPr>
            <w:r>
              <w:rPr>
                <w:rFonts w:cs="Arial"/>
                <w:lang w:val="en-GB"/>
              </w:rPr>
              <w:t>30</w:t>
            </w:r>
          </w:p>
        </w:tc>
      </w:tr>
      <w:tr w:rsidR="00E1375C" w:rsidTr="005240E0">
        <w:tc>
          <w:tcPr>
            <w:tcW w:w="1809" w:type="dxa"/>
            <w:vMerge/>
            <w:vAlign w:val="center"/>
          </w:tcPr>
          <w:p w:rsidR="00E1375C" w:rsidRDefault="00E1375C" w:rsidP="005240E0">
            <w:pPr>
              <w:spacing w:line="288" w:lineRule="auto"/>
            </w:pPr>
          </w:p>
        </w:tc>
        <w:tc>
          <w:tcPr>
            <w:tcW w:w="3828" w:type="dxa"/>
          </w:tcPr>
          <w:p w:rsidR="00E1375C" w:rsidRPr="00311AF5" w:rsidRDefault="00E1375C" w:rsidP="005240E0">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218" w:type="dxa"/>
          </w:tcPr>
          <w:p w:rsidR="00E1375C" w:rsidRPr="00311AF5" w:rsidRDefault="00E1375C" w:rsidP="005240E0">
            <w:pPr>
              <w:rPr>
                <w:rFonts w:cs="Arial"/>
                <w:lang w:val="en-GB"/>
              </w:rPr>
            </w:pPr>
            <w:r>
              <w:rPr>
                <w:rFonts w:cs="Arial"/>
                <w:lang w:val="en-GB"/>
              </w:rPr>
              <w:t>4 (omnidirectional)</w:t>
            </w:r>
          </w:p>
        </w:tc>
      </w:tr>
      <w:tr w:rsidR="00E1375C" w:rsidTr="005240E0">
        <w:tc>
          <w:tcPr>
            <w:tcW w:w="1809" w:type="dxa"/>
            <w:vMerge/>
            <w:vAlign w:val="center"/>
          </w:tcPr>
          <w:p w:rsidR="00E1375C" w:rsidRPr="0052738E" w:rsidRDefault="00E1375C" w:rsidP="005240E0">
            <w:pPr>
              <w:spacing w:line="288" w:lineRule="auto"/>
            </w:pPr>
          </w:p>
        </w:tc>
        <w:tc>
          <w:tcPr>
            <w:tcW w:w="3828" w:type="dxa"/>
          </w:tcPr>
          <w:p w:rsidR="00E1375C" w:rsidRPr="00311AF5" w:rsidRDefault="00E1375C" w:rsidP="005240E0">
            <w:pPr>
              <w:jc w:val="both"/>
              <w:rPr>
                <w:rFonts w:cs="Arial"/>
                <w:lang w:val="en-GB"/>
              </w:rPr>
            </w:pPr>
            <w:r w:rsidRPr="00311AF5">
              <w:rPr>
                <w:rFonts w:cs="Arial"/>
                <w:lang w:val="en-GB"/>
              </w:rPr>
              <w:t>Antenna height (m)</w:t>
            </w:r>
          </w:p>
        </w:tc>
        <w:tc>
          <w:tcPr>
            <w:tcW w:w="4218" w:type="dxa"/>
          </w:tcPr>
          <w:p w:rsidR="00E1375C" w:rsidRPr="00311AF5" w:rsidRDefault="00E1375C" w:rsidP="005240E0">
            <w:pPr>
              <w:rPr>
                <w:rFonts w:cs="Arial"/>
                <w:lang w:val="en-GB"/>
              </w:rPr>
            </w:pPr>
            <w:r>
              <w:rPr>
                <w:rFonts w:cs="Arial"/>
                <w:lang w:val="en-GB"/>
              </w:rPr>
              <w:t>Up to 700. (375 assumed)</w:t>
            </w:r>
          </w:p>
        </w:tc>
      </w:tr>
      <w:tr w:rsidR="00E1375C" w:rsidTr="005240E0">
        <w:tc>
          <w:tcPr>
            <w:tcW w:w="1809" w:type="dxa"/>
            <w:vMerge w:val="restart"/>
            <w:vAlign w:val="center"/>
          </w:tcPr>
          <w:p w:rsidR="00E1375C" w:rsidRPr="002947FF" w:rsidRDefault="00E1375C" w:rsidP="005240E0">
            <w:pPr>
              <w:rPr>
                <w:rFonts w:cs="Arial"/>
                <w:lang w:val="en-GB"/>
              </w:rPr>
            </w:pPr>
            <w:r w:rsidRPr="002947FF">
              <w:rPr>
                <w:rFonts w:cs="Arial"/>
                <w:lang w:val="en-GB"/>
              </w:rPr>
              <w:t>Ground</w:t>
            </w:r>
          </w:p>
          <w:p w:rsidR="00E1375C" w:rsidRDefault="00E1375C" w:rsidP="005240E0">
            <w:pPr>
              <w:spacing w:line="288" w:lineRule="auto"/>
              <w:rPr>
                <w:rFonts w:cs="Arial"/>
                <w:lang w:val="en-GB"/>
              </w:rPr>
            </w:pPr>
            <w:r>
              <w:rPr>
                <w:rFonts w:cs="Arial"/>
                <w:lang w:val="en-GB"/>
              </w:rPr>
              <w:t>Receiver</w:t>
            </w:r>
          </w:p>
          <w:p w:rsidR="00E1375C" w:rsidRPr="0052738E" w:rsidRDefault="00E1375C" w:rsidP="005240E0">
            <w:pPr>
              <w:spacing w:line="288" w:lineRule="auto"/>
            </w:pPr>
            <w:r>
              <w:rPr>
                <w:rFonts w:cs="Arial"/>
                <w:lang w:val="en-GB"/>
              </w:rPr>
              <w:t>(on vehicle)</w:t>
            </w:r>
          </w:p>
        </w:tc>
        <w:tc>
          <w:tcPr>
            <w:tcW w:w="3828" w:type="dxa"/>
          </w:tcPr>
          <w:p w:rsidR="00E1375C" w:rsidRPr="00311AF5" w:rsidRDefault="00E1375C" w:rsidP="005240E0">
            <w:pPr>
              <w:jc w:val="both"/>
              <w:rPr>
                <w:rFonts w:cs="Arial"/>
                <w:lang w:val="en-GB"/>
              </w:rPr>
            </w:pPr>
            <w:r>
              <w:rPr>
                <w:rFonts w:cs="Arial"/>
                <w:lang w:val="en-GB"/>
              </w:rPr>
              <w:t>Receiver sensitivity (dBm)</w:t>
            </w:r>
          </w:p>
        </w:tc>
        <w:tc>
          <w:tcPr>
            <w:tcW w:w="4218" w:type="dxa"/>
          </w:tcPr>
          <w:p w:rsidR="00E1375C" w:rsidRPr="00532514" w:rsidDel="00921201" w:rsidRDefault="00E1375C" w:rsidP="005240E0">
            <w:pPr>
              <w:rPr>
                <w:rFonts w:cs="Arial"/>
                <w:lang w:val="en-GB"/>
              </w:rPr>
            </w:pPr>
            <w:r>
              <w:rPr>
                <w:rFonts w:cs="Arial"/>
                <w:lang w:val="en-GB"/>
              </w:rPr>
              <w:t>-89.8</w:t>
            </w:r>
          </w:p>
        </w:tc>
      </w:tr>
      <w:tr w:rsidR="00E1375C" w:rsidTr="005240E0">
        <w:tc>
          <w:tcPr>
            <w:tcW w:w="1809" w:type="dxa"/>
            <w:vMerge/>
            <w:vAlign w:val="center"/>
          </w:tcPr>
          <w:p w:rsidR="00E1375C" w:rsidRPr="0052738E" w:rsidRDefault="00E1375C" w:rsidP="005240E0">
            <w:pPr>
              <w:spacing w:line="288" w:lineRule="auto"/>
            </w:pPr>
          </w:p>
        </w:tc>
        <w:tc>
          <w:tcPr>
            <w:tcW w:w="3828" w:type="dxa"/>
          </w:tcPr>
          <w:p w:rsidR="00E1375C" w:rsidRPr="00311AF5" w:rsidRDefault="00E1375C" w:rsidP="005240E0">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218" w:type="dxa"/>
          </w:tcPr>
          <w:p w:rsidR="00E1375C" w:rsidRPr="00311AF5" w:rsidRDefault="00E1375C" w:rsidP="000545EB">
            <w:pPr>
              <w:rPr>
                <w:rFonts w:cs="Arial"/>
                <w:lang w:val="en-GB"/>
              </w:rPr>
            </w:pPr>
            <w:r w:rsidRPr="000545EB">
              <w:rPr>
                <w:rFonts w:cs="Arial"/>
                <w:lang w:val="en-GB"/>
              </w:rPr>
              <w:t>10 (omnidirectional</w:t>
            </w:r>
            <w:del w:id="6446" w:author="DEP07455" w:date="2013-01-07T14:51:00Z">
              <w:r w:rsidRPr="000545EB" w:rsidDel="000545EB">
                <w:rPr>
                  <w:rFonts w:cs="Arial"/>
                  <w:lang w:val="en-GB"/>
                </w:rPr>
                <w:delText xml:space="preserve"> ????</w:delText>
              </w:r>
            </w:del>
            <w:r w:rsidRPr="000545EB">
              <w:rPr>
                <w:rFonts w:cs="Arial"/>
                <w:lang w:val="en-GB"/>
              </w:rPr>
              <w:t>)[</w:t>
            </w:r>
            <w:del w:id="6447" w:author="DEP07455" w:date="2013-01-07T14:51:00Z">
              <w:r w:rsidDel="000545EB">
                <w:rPr>
                  <w:rFonts w:cs="Arial"/>
                  <w:lang w:val="en-GB"/>
                </w:rPr>
                <w:delText>Ralph]</w:delText>
              </w:r>
            </w:del>
          </w:p>
        </w:tc>
      </w:tr>
      <w:tr w:rsidR="00E1375C" w:rsidTr="005240E0">
        <w:tc>
          <w:tcPr>
            <w:tcW w:w="1809" w:type="dxa"/>
            <w:vMerge/>
            <w:vAlign w:val="center"/>
          </w:tcPr>
          <w:p w:rsidR="00E1375C" w:rsidRPr="0052738E" w:rsidRDefault="00E1375C" w:rsidP="005240E0">
            <w:pPr>
              <w:spacing w:line="288" w:lineRule="auto"/>
            </w:pPr>
          </w:p>
        </w:tc>
        <w:tc>
          <w:tcPr>
            <w:tcW w:w="3828" w:type="dxa"/>
          </w:tcPr>
          <w:p w:rsidR="00E1375C" w:rsidRPr="00311AF5" w:rsidRDefault="00E1375C" w:rsidP="005240E0">
            <w:pPr>
              <w:jc w:val="both"/>
              <w:rPr>
                <w:rFonts w:cs="Arial"/>
                <w:lang w:val="en-GB"/>
              </w:rPr>
            </w:pPr>
            <w:r>
              <w:rPr>
                <w:rFonts w:cs="Arial"/>
                <w:lang w:val="en-GB"/>
              </w:rPr>
              <w:t>Antenna height (m)</w:t>
            </w:r>
          </w:p>
        </w:tc>
        <w:tc>
          <w:tcPr>
            <w:tcW w:w="4218" w:type="dxa"/>
          </w:tcPr>
          <w:p w:rsidR="00E1375C" w:rsidRPr="00311AF5" w:rsidRDefault="00E1375C" w:rsidP="005240E0">
            <w:pPr>
              <w:rPr>
                <w:rFonts w:cs="Arial"/>
                <w:lang w:val="en-GB"/>
              </w:rPr>
            </w:pPr>
            <w:r>
              <w:rPr>
                <w:rFonts w:cs="Arial"/>
                <w:lang w:val="en-GB"/>
              </w:rPr>
              <w:t>3</w:t>
            </w:r>
          </w:p>
        </w:tc>
      </w:tr>
      <w:tr w:rsidR="00E1375C" w:rsidTr="005240E0">
        <w:tc>
          <w:tcPr>
            <w:tcW w:w="1809" w:type="dxa"/>
            <w:vMerge/>
            <w:vAlign w:val="center"/>
          </w:tcPr>
          <w:p w:rsidR="00E1375C" w:rsidRPr="0052738E" w:rsidRDefault="00E1375C" w:rsidP="005240E0">
            <w:pPr>
              <w:spacing w:line="288" w:lineRule="auto"/>
            </w:pPr>
          </w:p>
        </w:tc>
        <w:tc>
          <w:tcPr>
            <w:tcW w:w="3828" w:type="dxa"/>
          </w:tcPr>
          <w:p w:rsidR="00E1375C" w:rsidRDefault="00E1375C" w:rsidP="005240E0">
            <w:pPr>
              <w:jc w:val="both"/>
              <w:rPr>
                <w:rFonts w:cs="Arial"/>
                <w:lang w:val="en-GB"/>
              </w:rPr>
            </w:pPr>
            <w:r>
              <w:rPr>
                <w:rFonts w:cs="Arial"/>
                <w:lang w:val="en-GB"/>
              </w:rPr>
              <w:t>C/I objective (dB)</w:t>
            </w:r>
          </w:p>
        </w:tc>
        <w:tc>
          <w:tcPr>
            <w:tcW w:w="4218" w:type="dxa"/>
          </w:tcPr>
          <w:p w:rsidR="00E1375C" w:rsidRDefault="00E1375C" w:rsidP="005240E0">
            <w:pPr>
              <w:rPr>
                <w:rFonts w:cs="Arial"/>
                <w:lang w:val="en-GB"/>
              </w:rPr>
            </w:pPr>
            <w:r>
              <w:rPr>
                <w:rFonts w:cs="Arial"/>
                <w:lang w:val="en-GB"/>
              </w:rPr>
              <w:t>16</w:t>
            </w:r>
          </w:p>
        </w:tc>
      </w:tr>
    </w:tbl>
    <w:p w:rsidR="00E1375C" w:rsidRDefault="00E1375C" w:rsidP="00BA04B0">
      <w:pPr>
        <w:pStyle w:val="ECCParagraph"/>
      </w:pPr>
    </w:p>
    <w:p w:rsidR="00E1375C" w:rsidRDefault="00E1375C" w:rsidP="004506C2">
      <w:pPr>
        <w:pStyle w:val="Beschriftung"/>
        <w:keepNext/>
      </w:pPr>
      <w:r>
        <w:t xml:space="preserve">Table </w:t>
      </w:r>
      <w:r w:rsidR="009F6345">
        <w:fldChar w:fldCharType="begin"/>
      </w:r>
      <w:r w:rsidR="009F6345">
        <w:instrText xml:space="preserve"> SEQ Table \* ARABIC </w:instrText>
      </w:r>
      <w:r w:rsidR="009F6345">
        <w:fldChar w:fldCharType="separate"/>
      </w:r>
      <w:ins w:id="6448" w:author="DEP07455" w:date="2012-12-17T15:21:00Z">
        <w:r>
          <w:rPr>
            <w:noProof/>
          </w:rPr>
          <w:t>39</w:t>
        </w:r>
      </w:ins>
      <w:del w:id="6449" w:author="DEP07455" w:date="2012-12-17T14:39:00Z">
        <w:r w:rsidDel="0008465F">
          <w:rPr>
            <w:noProof/>
          </w:rPr>
          <w:delText>35</w:delText>
        </w:r>
      </w:del>
      <w:r w:rsidR="009F6345">
        <w:rPr>
          <w:noProof/>
        </w:rPr>
        <w:fldChar w:fldCharType="end"/>
      </w:r>
      <w:r>
        <w:t xml:space="preserve">: SAP/SAB video link parameters (Type 2 - </w:t>
      </w:r>
      <w:del w:id="6450" w:author="DEP07455" w:date="2012-12-14T09:47:00Z">
        <w:r w:rsidRPr="00B701F4" w:rsidDel="00905D55">
          <w:delText>not airborne</w:delText>
        </w:r>
      </w:del>
      <w:ins w:id="6451" w:author="DEP07455" w:date="2012-12-14T09:46:00Z">
        <w:r>
          <w:t>terrestrial</w:t>
        </w:r>
      </w:ins>
      <w:ins w:id="6452" w:author="DEP07455" w:date="2012-12-14T10:18:00Z">
        <w:r>
          <w:t xml:space="preserve"> link</w:t>
        </w:r>
      </w:ins>
      <w: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4218"/>
      </w:tblGrid>
      <w:tr w:rsidR="00E1375C" w:rsidRPr="00FE1795" w:rsidTr="004506C2">
        <w:trPr>
          <w:tblHeader/>
        </w:trPr>
        <w:tc>
          <w:tcPr>
            <w:tcW w:w="1809" w:type="dxa"/>
            <w:tcBorders>
              <w:right w:val="single" w:sz="4" w:space="0" w:color="FFFFFF"/>
            </w:tcBorders>
            <w:shd w:val="clear" w:color="auto" w:fill="D2232A"/>
            <w:vAlign w:val="center"/>
          </w:tcPr>
          <w:p w:rsidR="00E1375C" w:rsidRPr="00FE1795" w:rsidRDefault="00E1375C" w:rsidP="004506C2">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4506C2">
            <w:pPr>
              <w:spacing w:line="288" w:lineRule="auto"/>
              <w:jc w:val="center"/>
              <w:rPr>
                <w:b/>
                <w:color w:val="FFFFFF"/>
              </w:rPr>
            </w:pPr>
            <w:r>
              <w:rPr>
                <w:b/>
                <w:color w:val="FFFFFF"/>
              </w:rPr>
              <w:t>Parameter</w:t>
            </w:r>
          </w:p>
        </w:tc>
        <w:tc>
          <w:tcPr>
            <w:tcW w:w="4218" w:type="dxa"/>
            <w:tcBorders>
              <w:left w:val="single" w:sz="4" w:space="0" w:color="FFFFFF"/>
            </w:tcBorders>
            <w:shd w:val="clear" w:color="auto" w:fill="D2232A"/>
            <w:vAlign w:val="center"/>
          </w:tcPr>
          <w:p w:rsidR="00E1375C" w:rsidRPr="00A55ABE" w:rsidRDefault="00E1375C" w:rsidP="004506C2">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4506C2">
        <w:tc>
          <w:tcPr>
            <w:tcW w:w="1809" w:type="dxa"/>
            <w:vMerge w:val="restart"/>
            <w:vAlign w:val="center"/>
          </w:tcPr>
          <w:p w:rsidR="00E1375C" w:rsidRDefault="00E1375C" w:rsidP="004506C2">
            <w:pPr>
              <w:spacing w:line="288" w:lineRule="auto"/>
            </w:pPr>
            <w:r>
              <w:rPr>
                <w:rFonts w:cs="Arial"/>
                <w:lang w:val="en-GB"/>
              </w:rPr>
              <w:t>Transmitter</w:t>
            </w:r>
          </w:p>
        </w:tc>
        <w:tc>
          <w:tcPr>
            <w:tcW w:w="3828" w:type="dxa"/>
          </w:tcPr>
          <w:p w:rsidR="00E1375C" w:rsidRPr="00311AF5" w:rsidRDefault="00E1375C" w:rsidP="004506C2">
            <w:pPr>
              <w:jc w:val="both"/>
              <w:rPr>
                <w:rFonts w:cs="Arial"/>
                <w:lang w:val="en-GB"/>
              </w:rPr>
            </w:pPr>
            <w:r w:rsidRPr="00311AF5">
              <w:rPr>
                <w:rFonts w:cs="Arial"/>
                <w:lang w:val="en-GB"/>
              </w:rPr>
              <w:t>Bandwidth (MHz)</w:t>
            </w:r>
          </w:p>
        </w:tc>
        <w:tc>
          <w:tcPr>
            <w:tcW w:w="4218" w:type="dxa"/>
          </w:tcPr>
          <w:p w:rsidR="00E1375C" w:rsidRPr="00311AF5" w:rsidRDefault="00E1375C" w:rsidP="004506C2">
            <w:pPr>
              <w:rPr>
                <w:rFonts w:cs="Arial"/>
                <w:lang w:val="en-GB"/>
              </w:rPr>
            </w:pPr>
            <w:r>
              <w:rPr>
                <w:rFonts w:cs="Arial"/>
                <w:lang w:val="en-GB"/>
              </w:rPr>
              <w:t>8</w:t>
            </w:r>
          </w:p>
        </w:tc>
      </w:tr>
      <w:tr w:rsidR="00E1375C" w:rsidTr="004506C2">
        <w:tc>
          <w:tcPr>
            <w:tcW w:w="1809" w:type="dxa"/>
            <w:vMerge/>
            <w:vAlign w:val="center"/>
          </w:tcPr>
          <w:p w:rsidR="00E1375C" w:rsidRDefault="00E1375C" w:rsidP="004506C2">
            <w:pPr>
              <w:spacing w:line="288" w:lineRule="auto"/>
            </w:pPr>
          </w:p>
        </w:tc>
        <w:tc>
          <w:tcPr>
            <w:tcW w:w="3828" w:type="dxa"/>
          </w:tcPr>
          <w:p w:rsidR="00E1375C" w:rsidRPr="00311AF5" w:rsidRDefault="00E1375C" w:rsidP="004506C2">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218" w:type="dxa"/>
          </w:tcPr>
          <w:p w:rsidR="00E1375C" w:rsidRPr="00311AF5" w:rsidRDefault="00E1375C" w:rsidP="004506C2">
            <w:pPr>
              <w:rPr>
                <w:rFonts w:cs="Arial"/>
                <w:lang w:val="en-GB"/>
              </w:rPr>
            </w:pPr>
            <w:r>
              <w:rPr>
                <w:rFonts w:cs="Arial"/>
                <w:lang w:val="en-GB"/>
              </w:rPr>
              <w:t>43</w:t>
            </w:r>
          </w:p>
        </w:tc>
      </w:tr>
      <w:tr w:rsidR="00E1375C" w:rsidTr="004506C2">
        <w:tc>
          <w:tcPr>
            <w:tcW w:w="1809" w:type="dxa"/>
            <w:vMerge/>
            <w:vAlign w:val="center"/>
          </w:tcPr>
          <w:p w:rsidR="00E1375C" w:rsidRDefault="00E1375C" w:rsidP="004506C2">
            <w:pPr>
              <w:spacing w:line="288" w:lineRule="auto"/>
            </w:pPr>
          </w:p>
        </w:tc>
        <w:tc>
          <w:tcPr>
            <w:tcW w:w="3828" w:type="dxa"/>
          </w:tcPr>
          <w:p w:rsidR="00E1375C" w:rsidRPr="00311AF5" w:rsidRDefault="00E1375C" w:rsidP="004506C2">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218" w:type="dxa"/>
          </w:tcPr>
          <w:p w:rsidR="00E1375C" w:rsidRPr="00311AF5" w:rsidRDefault="00E1375C" w:rsidP="004506C2">
            <w:pPr>
              <w:rPr>
                <w:rFonts w:cs="Arial"/>
                <w:lang w:val="en-GB"/>
              </w:rPr>
            </w:pPr>
            <w:r>
              <w:rPr>
                <w:rFonts w:cs="Arial"/>
                <w:lang w:val="en-GB"/>
              </w:rPr>
              <w:t>0 (omnidirectional)</w:t>
            </w:r>
          </w:p>
        </w:tc>
      </w:tr>
      <w:tr w:rsidR="00E1375C" w:rsidTr="004506C2">
        <w:tc>
          <w:tcPr>
            <w:tcW w:w="1809" w:type="dxa"/>
            <w:vMerge/>
            <w:vAlign w:val="center"/>
          </w:tcPr>
          <w:p w:rsidR="00E1375C" w:rsidRPr="0052738E" w:rsidRDefault="00E1375C" w:rsidP="004506C2">
            <w:pPr>
              <w:spacing w:line="288" w:lineRule="auto"/>
            </w:pPr>
          </w:p>
        </w:tc>
        <w:tc>
          <w:tcPr>
            <w:tcW w:w="3828" w:type="dxa"/>
          </w:tcPr>
          <w:p w:rsidR="00E1375C" w:rsidRPr="00311AF5" w:rsidRDefault="00E1375C" w:rsidP="004506C2">
            <w:pPr>
              <w:jc w:val="both"/>
              <w:rPr>
                <w:rFonts w:cs="Arial"/>
                <w:lang w:val="en-GB"/>
              </w:rPr>
            </w:pPr>
            <w:r w:rsidRPr="00311AF5">
              <w:rPr>
                <w:rFonts w:cs="Arial"/>
                <w:lang w:val="en-GB"/>
              </w:rPr>
              <w:t>Antenna height (m)</w:t>
            </w:r>
          </w:p>
        </w:tc>
        <w:tc>
          <w:tcPr>
            <w:tcW w:w="4218" w:type="dxa"/>
          </w:tcPr>
          <w:p w:rsidR="00E1375C" w:rsidRPr="00311AF5" w:rsidRDefault="00E1375C" w:rsidP="004506C2">
            <w:pPr>
              <w:rPr>
                <w:rFonts w:cs="Arial"/>
                <w:lang w:val="en-GB"/>
              </w:rPr>
            </w:pPr>
            <w:r>
              <w:rPr>
                <w:rFonts w:cs="Arial"/>
                <w:lang w:val="en-GB"/>
              </w:rPr>
              <w:t>1.5</w:t>
            </w:r>
          </w:p>
        </w:tc>
      </w:tr>
      <w:tr w:rsidR="00E1375C" w:rsidTr="004506C2">
        <w:tc>
          <w:tcPr>
            <w:tcW w:w="1809" w:type="dxa"/>
            <w:vMerge w:val="restart"/>
            <w:vAlign w:val="center"/>
          </w:tcPr>
          <w:p w:rsidR="00E1375C" w:rsidRPr="009E7ACC" w:rsidRDefault="00E1375C" w:rsidP="004506C2">
            <w:pPr>
              <w:spacing w:line="288" w:lineRule="auto"/>
              <w:rPr>
                <w:rFonts w:cs="Arial"/>
                <w:lang w:val="en-GB"/>
              </w:rPr>
            </w:pPr>
            <w:r>
              <w:rPr>
                <w:rFonts w:cs="Arial"/>
                <w:lang w:val="en-GB"/>
              </w:rPr>
              <w:lastRenderedPageBreak/>
              <w:t>Receiver</w:t>
            </w:r>
          </w:p>
        </w:tc>
        <w:tc>
          <w:tcPr>
            <w:tcW w:w="3828" w:type="dxa"/>
          </w:tcPr>
          <w:p w:rsidR="00E1375C" w:rsidRPr="00311AF5" w:rsidRDefault="00E1375C" w:rsidP="004506C2">
            <w:pPr>
              <w:jc w:val="both"/>
              <w:rPr>
                <w:rFonts w:cs="Arial"/>
                <w:lang w:val="en-GB"/>
              </w:rPr>
            </w:pPr>
            <w:r>
              <w:rPr>
                <w:rFonts w:cs="Arial"/>
                <w:lang w:val="en-GB"/>
              </w:rPr>
              <w:t>Receiver sensitivity (dBm)</w:t>
            </w:r>
          </w:p>
        </w:tc>
        <w:tc>
          <w:tcPr>
            <w:tcW w:w="4218" w:type="dxa"/>
          </w:tcPr>
          <w:p w:rsidR="00E1375C" w:rsidRPr="00532514" w:rsidDel="00921201" w:rsidRDefault="00E1375C" w:rsidP="004506C2">
            <w:pPr>
              <w:rPr>
                <w:rFonts w:cs="Arial"/>
                <w:lang w:val="en-GB"/>
              </w:rPr>
            </w:pPr>
            <w:r w:rsidRPr="00F54B18">
              <w:rPr>
                <w:rFonts w:cs="Arial"/>
                <w:lang w:val="en-GB"/>
              </w:rPr>
              <w:t>-99</w:t>
            </w:r>
            <w:del w:id="6453" w:author="DEP07455" w:date="2012-12-14T12:48:00Z">
              <w:r w:rsidRPr="00F54B18" w:rsidDel="00F54B18">
                <w:rPr>
                  <w:rFonts w:cs="Arial"/>
                  <w:lang w:val="en-GB"/>
                </w:rPr>
                <w:delText xml:space="preserve"> (from M65_28)[</w:delText>
              </w:r>
              <w:r w:rsidDel="00F54B18">
                <w:rPr>
                  <w:rFonts w:cs="Arial"/>
                  <w:lang w:val="en-GB"/>
                </w:rPr>
                <w:delText>Ralph]</w:delText>
              </w:r>
            </w:del>
          </w:p>
        </w:tc>
      </w:tr>
      <w:tr w:rsidR="00E1375C" w:rsidTr="004506C2">
        <w:tc>
          <w:tcPr>
            <w:tcW w:w="1809" w:type="dxa"/>
            <w:vMerge/>
            <w:vAlign w:val="center"/>
          </w:tcPr>
          <w:p w:rsidR="00E1375C" w:rsidRPr="0052738E" w:rsidRDefault="00E1375C" w:rsidP="004506C2">
            <w:pPr>
              <w:spacing w:line="288" w:lineRule="auto"/>
            </w:pPr>
          </w:p>
        </w:tc>
        <w:tc>
          <w:tcPr>
            <w:tcW w:w="3828" w:type="dxa"/>
          </w:tcPr>
          <w:p w:rsidR="00E1375C" w:rsidRPr="00311AF5" w:rsidRDefault="00E1375C" w:rsidP="004506C2">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218" w:type="dxa"/>
          </w:tcPr>
          <w:p w:rsidR="00E1375C" w:rsidRPr="00311AF5" w:rsidRDefault="00E1375C" w:rsidP="004506C2">
            <w:pPr>
              <w:rPr>
                <w:rFonts w:cs="Arial"/>
                <w:lang w:val="en-GB"/>
              </w:rPr>
            </w:pPr>
            <w:r>
              <w:rPr>
                <w:rFonts w:cs="Arial"/>
                <w:lang w:val="en-GB"/>
              </w:rPr>
              <w:t>17 (directional)</w:t>
            </w:r>
          </w:p>
        </w:tc>
      </w:tr>
      <w:tr w:rsidR="00E1375C" w:rsidTr="004506C2">
        <w:tc>
          <w:tcPr>
            <w:tcW w:w="1809" w:type="dxa"/>
            <w:vMerge/>
            <w:vAlign w:val="center"/>
          </w:tcPr>
          <w:p w:rsidR="00E1375C" w:rsidRPr="0052738E" w:rsidRDefault="00E1375C" w:rsidP="004506C2">
            <w:pPr>
              <w:spacing w:line="288" w:lineRule="auto"/>
            </w:pPr>
          </w:p>
        </w:tc>
        <w:tc>
          <w:tcPr>
            <w:tcW w:w="3828" w:type="dxa"/>
          </w:tcPr>
          <w:p w:rsidR="00E1375C" w:rsidRPr="00311AF5" w:rsidRDefault="00E1375C" w:rsidP="004506C2">
            <w:pPr>
              <w:jc w:val="both"/>
              <w:rPr>
                <w:rFonts w:cs="Arial"/>
                <w:lang w:val="en-GB"/>
              </w:rPr>
            </w:pPr>
            <w:r>
              <w:rPr>
                <w:rFonts w:cs="Arial"/>
                <w:lang w:val="en-GB"/>
              </w:rPr>
              <w:t>Antenna diagram</w:t>
            </w:r>
          </w:p>
        </w:tc>
        <w:tc>
          <w:tcPr>
            <w:tcW w:w="4218" w:type="dxa"/>
          </w:tcPr>
          <w:p w:rsidR="00E1375C" w:rsidRDefault="00E1375C" w:rsidP="00F54B18">
            <w:pPr>
              <w:rPr>
                <w:rFonts w:cs="Arial"/>
                <w:lang w:val="en-GB"/>
              </w:rPr>
            </w:pPr>
            <w:r>
              <w:rPr>
                <w:rFonts w:cs="Arial"/>
                <w:lang w:val="en-GB"/>
              </w:rPr>
              <w:t>See</w:t>
            </w:r>
            <w:ins w:id="6454" w:author="DEP07455" w:date="2012-12-14T12:50:00Z">
              <w:r>
                <w:rPr>
                  <w:rFonts w:cs="Arial"/>
                  <w:lang w:val="en-GB"/>
                </w:rPr>
                <w:t xml:space="preserve"> </w:t>
              </w:r>
            </w:ins>
            <w:ins w:id="6455" w:author="DEP07455" w:date="2012-12-14T12:51:00Z">
              <w:r>
                <w:rPr>
                  <w:rFonts w:cs="Arial"/>
                  <w:lang w:val="en-GB"/>
                </w:rPr>
                <w:fldChar w:fldCharType="begin"/>
              </w:r>
              <w:r>
                <w:rPr>
                  <w:rFonts w:cs="Arial"/>
                  <w:lang w:val="en-GB"/>
                </w:rPr>
                <w:instrText xml:space="preserve"> REF _Ref343252800 \h </w:instrText>
              </w:r>
            </w:ins>
            <w:r>
              <w:rPr>
                <w:rFonts w:cs="Arial"/>
                <w:lang w:val="en-GB"/>
              </w:rPr>
            </w:r>
            <w:ins w:id="6456" w:author="DEP07455" w:date="2012-12-14T12:51:00Z">
              <w:r>
                <w:rPr>
                  <w:rFonts w:cs="Arial"/>
                  <w:lang w:val="en-GB"/>
                </w:rPr>
                <w:fldChar w:fldCharType="separate"/>
              </w:r>
              <w:r>
                <w:t xml:space="preserve">Figure </w:t>
              </w:r>
              <w:r>
                <w:rPr>
                  <w:noProof/>
                </w:rPr>
                <w:t>29</w:t>
              </w:r>
              <w:r>
                <w:rPr>
                  <w:rFonts w:cs="Arial"/>
                  <w:lang w:val="en-GB"/>
                </w:rPr>
                <w:fldChar w:fldCharType="end"/>
              </w:r>
            </w:ins>
            <w:del w:id="6457" w:author="DEP07455" w:date="2012-12-14T12:50:00Z">
              <w:r w:rsidDel="00F54B18">
                <w:rPr>
                  <w:rFonts w:cs="Arial"/>
                  <w:lang w:val="en-GB"/>
                </w:rPr>
                <w:delText xml:space="preserve"> </w:delText>
              </w:r>
            </w:del>
          </w:p>
        </w:tc>
      </w:tr>
      <w:tr w:rsidR="00E1375C" w:rsidTr="004506C2">
        <w:tc>
          <w:tcPr>
            <w:tcW w:w="1809" w:type="dxa"/>
            <w:vMerge/>
            <w:vAlign w:val="center"/>
          </w:tcPr>
          <w:p w:rsidR="00E1375C" w:rsidRPr="0052738E" w:rsidRDefault="00E1375C" w:rsidP="004506C2">
            <w:pPr>
              <w:spacing w:line="288" w:lineRule="auto"/>
            </w:pPr>
          </w:p>
        </w:tc>
        <w:tc>
          <w:tcPr>
            <w:tcW w:w="3828" w:type="dxa"/>
          </w:tcPr>
          <w:p w:rsidR="00E1375C" w:rsidRPr="00311AF5" w:rsidRDefault="00E1375C" w:rsidP="004506C2">
            <w:pPr>
              <w:jc w:val="both"/>
              <w:rPr>
                <w:rFonts w:cs="Arial"/>
                <w:lang w:val="en-GB"/>
              </w:rPr>
            </w:pPr>
            <w:r>
              <w:rPr>
                <w:rFonts w:cs="Arial"/>
                <w:lang w:val="en-GB"/>
              </w:rPr>
              <w:t>Antenna height (m)</w:t>
            </w:r>
          </w:p>
        </w:tc>
        <w:tc>
          <w:tcPr>
            <w:tcW w:w="4218" w:type="dxa"/>
          </w:tcPr>
          <w:p w:rsidR="00E1375C" w:rsidRPr="00311AF5" w:rsidRDefault="00E1375C" w:rsidP="004506C2">
            <w:pPr>
              <w:rPr>
                <w:rFonts w:cs="Arial"/>
                <w:lang w:val="en-GB"/>
              </w:rPr>
            </w:pPr>
            <w:r>
              <w:rPr>
                <w:rFonts w:cs="Arial"/>
                <w:lang w:val="en-GB"/>
              </w:rPr>
              <w:t>1.5</w:t>
            </w:r>
          </w:p>
        </w:tc>
      </w:tr>
      <w:tr w:rsidR="00E1375C" w:rsidTr="004506C2">
        <w:tc>
          <w:tcPr>
            <w:tcW w:w="1809" w:type="dxa"/>
            <w:vMerge/>
            <w:vAlign w:val="center"/>
          </w:tcPr>
          <w:p w:rsidR="00E1375C" w:rsidRPr="0052738E" w:rsidRDefault="00E1375C" w:rsidP="004506C2">
            <w:pPr>
              <w:spacing w:line="288" w:lineRule="auto"/>
            </w:pPr>
          </w:p>
        </w:tc>
        <w:tc>
          <w:tcPr>
            <w:tcW w:w="3828" w:type="dxa"/>
          </w:tcPr>
          <w:p w:rsidR="00E1375C" w:rsidRDefault="00E1375C" w:rsidP="004506C2">
            <w:pPr>
              <w:jc w:val="both"/>
              <w:rPr>
                <w:rFonts w:cs="Arial"/>
                <w:lang w:val="en-GB"/>
              </w:rPr>
            </w:pPr>
            <w:r>
              <w:rPr>
                <w:rFonts w:cs="Arial"/>
                <w:lang w:val="en-GB"/>
              </w:rPr>
              <w:t>C/I objective (dB)</w:t>
            </w:r>
          </w:p>
        </w:tc>
        <w:tc>
          <w:tcPr>
            <w:tcW w:w="4218" w:type="dxa"/>
          </w:tcPr>
          <w:p w:rsidR="00E1375C" w:rsidRDefault="00E1375C" w:rsidP="004506C2">
            <w:pPr>
              <w:rPr>
                <w:rFonts w:cs="Arial"/>
                <w:lang w:val="en-GB"/>
              </w:rPr>
            </w:pPr>
            <w:r>
              <w:rPr>
                <w:rFonts w:cs="Arial"/>
                <w:lang w:val="en-GB"/>
              </w:rPr>
              <w:t>10</w:t>
            </w:r>
          </w:p>
        </w:tc>
      </w:tr>
    </w:tbl>
    <w:p w:rsidR="00E1375C" w:rsidRDefault="00E1375C" w:rsidP="004506C2">
      <w:pPr>
        <w:pStyle w:val="ECCParagraph"/>
      </w:pPr>
    </w:p>
    <w:p w:rsidR="00E1375C" w:rsidDel="00C90F07" w:rsidRDefault="00E1375C" w:rsidP="004506C2">
      <w:pPr>
        <w:pStyle w:val="ECCParagraph"/>
        <w:rPr>
          <w:del w:id="6458" w:author="DEP07455" w:date="2013-01-07T14:50:00Z"/>
        </w:rPr>
      </w:pPr>
      <w:del w:id="6459" w:author="DEP07455" w:date="2013-01-07T14:50:00Z">
        <w:r w:rsidRPr="0079656B" w:rsidDel="00C90F07">
          <w:rPr>
            <w:highlight w:val="yellow"/>
          </w:rPr>
          <w:delText>[</w:delText>
        </w:r>
        <w:r w:rsidRPr="0079656B" w:rsidDel="00C90F07">
          <w:rPr>
            <w:color w:val="FF0000"/>
            <w:highlight w:val="yellow"/>
          </w:rPr>
          <w:delText xml:space="preserve">Comment MATTIAS: Actually data requested from German industry. No input until </w:delText>
        </w:r>
      </w:del>
      <w:del w:id="6460" w:author="DEP07455" w:date="2012-12-14T10:20:00Z">
        <w:r w:rsidRPr="0079656B" w:rsidDel="00CA3781">
          <w:rPr>
            <w:color w:val="FF0000"/>
            <w:highlight w:val="yellow"/>
          </w:rPr>
          <w:delText>26.09</w:delText>
        </w:r>
      </w:del>
      <w:del w:id="6461" w:author="DEP07455" w:date="2013-01-07T14:50:00Z">
        <w:r w:rsidRPr="0079656B" w:rsidDel="00C90F07">
          <w:rPr>
            <w:color w:val="FF0000"/>
            <w:highlight w:val="yellow"/>
          </w:rPr>
          <w:delText>.2012. Hopefully later.</w:delText>
        </w:r>
        <w:r w:rsidRPr="0079656B" w:rsidDel="00C90F07">
          <w:rPr>
            <w:highlight w:val="yellow"/>
          </w:rPr>
          <w:delText>]</w:delText>
        </w:r>
        <w:r w:rsidDel="00C90F07">
          <w:delText xml:space="preserve"> </w:delText>
        </w:r>
      </w:del>
      <w:del w:id="6462" w:author="DEP07455" w:date="2012-12-14T09:45:00Z">
        <w:r w:rsidDel="00905D55">
          <w:delText>[ask FM51? Ask ETSI?, tbd]</w:delText>
        </w:r>
      </w:del>
    </w:p>
    <w:p w:rsidR="00E1375C" w:rsidRDefault="00E1375C" w:rsidP="004506C2">
      <w:pPr>
        <w:pStyle w:val="ECCParagraph"/>
      </w:pPr>
    </w:p>
    <w:p w:rsidR="00E1375C" w:rsidRDefault="00CD63BD" w:rsidP="004506C2">
      <w:pPr>
        <w:pStyle w:val="ECCParagraph"/>
        <w:keepNext/>
        <w:jc w:val="center"/>
      </w:pPr>
      <w:r>
        <w:rPr>
          <w:noProof/>
          <w:lang w:val="de-DE" w:eastAsia="de-DE"/>
        </w:rPr>
        <w:drawing>
          <wp:inline distT="0" distB="0" distL="0" distR="0">
            <wp:extent cx="2795270" cy="2018665"/>
            <wp:effectExtent l="0" t="0" r="5080" b="63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5270" cy="2018665"/>
                    </a:xfrm>
                    <a:prstGeom prst="rect">
                      <a:avLst/>
                    </a:prstGeom>
                    <a:noFill/>
                    <a:ln>
                      <a:noFill/>
                    </a:ln>
                  </pic:spPr>
                </pic:pic>
              </a:graphicData>
            </a:graphic>
          </wp:inline>
        </w:drawing>
      </w:r>
    </w:p>
    <w:p w:rsidR="00E1375C" w:rsidRDefault="00E1375C" w:rsidP="004506C2">
      <w:pPr>
        <w:pStyle w:val="Beschriftung"/>
      </w:pPr>
      <w:bookmarkStart w:id="6463" w:name="_Ref343252800"/>
      <w:r>
        <w:t xml:space="preserve">Figure </w:t>
      </w:r>
      <w:r w:rsidR="009F6345">
        <w:fldChar w:fldCharType="begin"/>
      </w:r>
      <w:r w:rsidR="009F6345">
        <w:instrText xml:space="preserve"> SEQ Figure \* ARABIC </w:instrText>
      </w:r>
      <w:r w:rsidR="009F6345">
        <w:fldChar w:fldCharType="separate"/>
      </w:r>
      <w:ins w:id="6464" w:author="DEP07455" w:date="2012-12-16T19:20:00Z">
        <w:r>
          <w:rPr>
            <w:noProof/>
          </w:rPr>
          <w:t>29</w:t>
        </w:r>
      </w:ins>
      <w:r w:rsidR="009F6345">
        <w:rPr>
          <w:noProof/>
        </w:rPr>
        <w:fldChar w:fldCharType="end"/>
      </w:r>
      <w:bookmarkEnd w:id="6463"/>
      <w:r>
        <w:t>: Antenna radiation diagram of SAP/SAB receiver</w:t>
      </w:r>
      <w:ins w:id="6465" w:author="DEP07455" w:date="2012-12-14T10:23:00Z">
        <w:r>
          <w:t xml:space="preserve"> (</w:t>
        </w:r>
      </w:ins>
      <w:ins w:id="6466" w:author="DEP07455" w:date="2012-12-14T13:07:00Z">
        <w:r>
          <w:t>T</w:t>
        </w:r>
      </w:ins>
      <w:ins w:id="6467" w:author="DEP07455" w:date="2012-12-14T10:23:00Z">
        <w:r>
          <w:t>ype 2)</w:t>
        </w:r>
      </w:ins>
    </w:p>
    <w:p w:rsidR="00E1375C" w:rsidRPr="004506C2" w:rsidRDefault="00E1375C" w:rsidP="00BA04B0">
      <w:pPr>
        <w:pStyle w:val="ECCParagraph"/>
        <w:rPr>
          <w:lang w:val="en-US"/>
        </w:rPr>
      </w:pPr>
    </w:p>
    <w:p w:rsidR="00E1375C" w:rsidRDefault="00E1375C" w:rsidP="004506C2">
      <w:pPr>
        <w:pStyle w:val="ECCParagraph"/>
        <w:rPr>
          <w:lang w:val="en-US"/>
        </w:rPr>
      </w:pPr>
      <w:r>
        <w:t>According to ECC Report</w:t>
      </w:r>
      <w:r w:rsidRPr="00C7778B">
        <w:t xml:space="preserve"> 38, SAP/SAB receivers on the roof of c</w:t>
      </w:r>
      <w:r>
        <w:t xml:space="preserve">ommunications vehicles can </w:t>
      </w:r>
      <w:r w:rsidRPr="00C7778B">
        <w:t xml:space="preserve">use both omnidirectional and directional antennas. </w:t>
      </w:r>
      <w:ins w:id="6468" w:author="DEP07455" w:date="2012-12-14T09:45:00Z">
        <w:r>
          <w:t xml:space="preserve">For </w:t>
        </w:r>
      </w:ins>
      <w:ins w:id="6469" w:author="DEP07455" w:date="2012-12-14T09:46:00Z">
        <w:r>
          <w:t>‘</w:t>
        </w:r>
      </w:ins>
      <w:ins w:id="6470" w:author="DEP07455" w:date="2012-12-14T17:01:00Z">
        <w:r>
          <w:t>t</w:t>
        </w:r>
      </w:ins>
      <w:ins w:id="6471" w:author="DEP07455" w:date="2012-12-14T09:46:00Z">
        <w:r>
          <w:t xml:space="preserve">ype 1’ video links, </w:t>
        </w:r>
      </w:ins>
      <w:del w:id="6472" w:author="DEP07455" w:date="2012-12-14T09:46:00Z">
        <w:r w:rsidDel="00905D55">
          <w:delText>O</w:delText>
        </w:r>
      </w:del>
      <w:ins w:id="6473" w:author="DEP07455" w:date="2012-12-14T09:46:00Z">
        <w:r>
          <w:t>o</w:t>
        </w:r>
      </w:ins>
      <w:r>
        <w:t xml:space="preserve">mnidirectional antennas have been assumed as worst case scenario. </w:t>
      </w:r>
      <w:r w:rsidRPr="00C7778B">
        <w:t>The use of directional antennas would lead to significantly lower levels of interference from MBANSs</w:t>
      </w:r>
      <w:r>
        <w:t xml:space="preserve"> to SAP/SAB and vice versa. </w:t>
      </w:r>
    </w:p>
    <w:p w:rsidR="00E1375C" w:rsidRDefault="00E1375C" w:rsidP="002501A9">
      <w:pPr>
        <w:pStyle w:val="berschrift3"/>
      </w:pPr>
      <w:bookmarkStart w:id="6474" w:name="_Toc345406783"/>
      <w:r>
        <w:t>Healthcare Facility MBANSs</w:t>
      </w:r>
      <w:bookmarkEnd w:id="6474"/>
    </w:p>
    <w:p w:rsidR="00E1375C" w:rsidDel="006A0127" w:rsidRDefault="00E1375C" w:rsidP="006E74E8">
      <w:pPr>
        <w:pStyle w:val="ECCParagraph"/>
        <w:rPr>
          <w:del w:id="6475" w:author="DEP07455" w:date="2012-12-14T13:05:00Z"/>
        </w:rPr>
      </w:pPr>
      <w:del w:id="6476" w:author="DEP07455" w:date="2012-12-14T13:05:00Z">
        <w:r w:rsidDel="006A0127">
          <w:delText xml:space="preserve">Table </w:delText>
        </w:r>
        <w:r w:rsidDel="006A0127">
          <w:fldChar w:fldCharType="begin"/>
        </w:r>
        <w:r w:rsidDel="006A0127">
          <w:delInstrText xml:space="preserve"> SEQ Table \* ARABIC </w:delInstrText>
        </w:r>
        <w:r w:rsidDel="006A0127">
          <w:fldChar w:fldCharType="separate"/>
        </w:r>
        <w:r w:rsidDel="006A0127">
          <w:rPr>
            <w:noProof/>
          </w:rPr>
          <w:delText>36</w:delText>
        </w:r>
        <w:r w:rsidDel="006A0127">
          <w:fldChar w:fldCharType="end"/>
        </w:r>
        <w:r w:rsidDel="006A0127">
          <w:delText xml:space="preserve">: </w:delText>
        </w:r>
        <w:r w:rsidRPr="004542A0" w:rsidDel="006A0127">
          <w:delText xml:space="preserve">MCL calculation in 2360 – 2400 MHz band between </w:delText>
        </w:r>
        <w:r w:rsidDel="006A0127">
          <w:delText>healthcare facility MBANSs and SAP/SAB video links (type 1)</w:delText>
        </w:r>
      </w:del>
    </w:p>
    <w:p w:rsidR="00E1375C" w:rsidDel="006A0127" w:rsidRDefault="00E1375C" w:rsidP="006E74E8">
      <w:pPr>
        <w:pStyle w:val="ECCParagraph"/>
        <w:rPr>
          <w:del w:id="6477" w:author="DEP07455" w:date="2012-12-14T13:05:00Z"/>
          <w:lang w:val="en-US"/>
        </w:rPr>
      </w:pPr>
      <w:del w:id="6478" w:author="DEP07455" w:date="2012-12-14T13:05:00Z">
        <w:r w:rsidRPr="009741BC" w:rsidDel="006A0127">
          <w:rPr>
            <w:lang w:val="en-US"/>
          </w:rPr>
          <w:object w:dxaOrig="9811" w:dyaOrig="5535">
            <v:shape id="_x0000_i1025" type="#_x0000_t75" style="width:486.35pt;height:273.75pt" o:ole="">
              <v:imagedata r:id="rId31" o:title=""/>
            </v:shape>
            <o:OLEObject Type="Embed" ProgID="Excel.Sheet.8" ShapeID="_x0000_i1025" DrawAspect="Content" ObjectID="_1420029784" r:id="rId32"/>
          </w:object>
        </w:r>
        <w:r w:rsidRPr="00AF5F32" w:rsidDel="006A0127">
          <w:delText xml:space="preserve"> </w:delText>
        </w:r>
      </w:del>
    </w:p>
    <w:p w:rsidR="00E1375C" w:rsidDel="006A0127" w:rsidRDefault="00E1375C" w:rsidP="006E74E8">
      <w:pPr>
        <w:pStyle w:val="ECCParagraph"/>
        <w:rPr>
          <w:del w:id="6479" w:author="DEP07455" w:date="2012-12-14T13:05:00Z"/>
          <w:lang w:val="en-US"/>
        </w:rPr>
      </w:pPr>
    </w:p>
    <w:p w:rsidR="00E1375C" w:rsidDel="006A0127" w:rsidRDefault="00E1375C" w:rsidP="006E74E8">
      <w:pPr>
        <w:pStyle w:val="ECCParagraph"/>
        <w:rPr>
          <w:del w:id="6480" w:author="DEP07455" w:date="2012-12-14T13:05:00Z"/>
        </w:rPr>
      </w:pPr>
      <w:del w:id="6481" w:author="DEP07455" w:date="2012-12-14T13:05:00Z">
        <w:r w:rsidDel="006A0127">
          <w:delText xml:space="preserve">Table </w:delText>
        </w:r>
        <w:r w:rsidDel="006A0127">
          <w:fldChar w:fldCharType="begin"/>
        </w:r>
        <w:r w:rsidDel="006A0127">
          <w:delInstrText xml:space="preserve"> SEQ Table \* ARABIC </w:delInstrText>
        </w:r>
        <w:r w:rsidDel="006A0127">
          <w:fldChar w:fldCharType="separate"/>
        </w:r>
        <w:r w:rsidDel="006A0127">
          <w:rPr>
            <w:noProof/>
          </w:rPr>
          <w:delText>37</w:delText>
        </w:r>
        <w:r w:rsidDel="006A0127">
          <w:fldChar w:fldCharType="end"/>
        </w:r>
        <w:r w:rsidDel="006A0127">
          <w:delText xml:space="preserve">: </w:delText>
        </w:r>
        <w:r w:rsidRPr="004542A0" w:rsidDel="006A0127">
          <w:delText xml:space="preserve">MCL calculation in 2360 – 2400 MHz band between </w:delText>
        </w:r>
        <w:r w:rsidDel="006A0127">
          <w:delText>healthcare facility MBANSs and SAP/SAB video links (type 2)</w:delText>
        </w:r>
      </w:del>
    </w:p>
    <w:p w:rsidR="00E1375C" w:rsidRDefault="00E1375C" w:rsidP="006E74E8">
      <w:pPr>
        <w:pStyle w:val="ECCParagraph"/>
      </w:pPr>
      <w:del w:id="6482" w:author="DEP07455" w:date="2012-12-14T13:05:00Z">
        <w:r w:rsidRPr="009741BC" w:rsidDel="006A0127">
          <w:rPr>
            <w:lang w:val="en-US"/>
          </w:rPr>
          <w:object w:dxaOrig="9147" w:dyaOrig="5535">
            <v:shape id="_x0000_i1026" type="#_x0000_t75" style="width:457.15pt;height:273.75pt" o:ole="">
              <v:imagedata r:id="rId33" o:title=""/>
            </v:shape>
            <o:OLEObject Type="Embed" ProgID="Excel.Sheet.8" ShapeID="_x0000_i1026" DrawAspect="Content" ObjectID="_1420029785" r:id="rId34"/>
          </w:object>
        </w:r>
      </w:del>
    </w:p>
    <w:p w:rsidR="00E1375C" w:rsidRPr="00A552E9" w:rsidRDefault="00E1375C" w:rsidP="002501A9">
      <w:pPr>
        <w:pStyle w:val="ECCParagraph"/>
      </w:pPr>
    </w:p>
    <w:p w:rsidR="00E1375C" w:rsidRDefault="00E1375C" w:rsidP="002501A9">
      <w:pPr>
        <w:pStyle w:val="Beschriftung"/>
        <w:keepNext/>
      </w:pPr>
      <w:r>
        <w:lastRenderedPageBreak/>
        <w:t xml:space="preserve">Table </w:t>
      </w:r>
      <w:r w:rsidR="009F6345">
        <w:fldChar w:fldCharType="begin"/>
      </w:r>
      <w:r w:rsidR="009F6345">
        <w:instrText xml:space="preserve"> SEQ Table \* ARABIC </w:instrText>
      </w:r>
      <w:r w:rsidR="009F6345">
        <w:fldChar w:fldCharType="separate"/>
      </w:r>
      <w:ins w:id="6483" w:author="DEP07455" w:date="2012-12-15T12:34:00Z">
        <w:r>
          <w:rPr>
            <w:noProof/>
          </w:rPr>
          <w:t>36</w:t>
        </w:r>
      </w:ins>
      <w:del w:id="6484" w:author="DEP07455" w:date="2012-12-15T12:34:00Z">
        <w:r w:rsidDel="0024046F">
          <w:rPr>
            <w:noProof/>
          </w:rPr>
          <w:delText>38</w:delText>
        </w:r>
      </w:del>
      <w:r w:rsidR="009F6345">
        <w:rPr>
          <w:noProof/>
        </w:rPr>
        <w:fldChar w:fldCharType="end"/>
      </w:r>
      <w:r>
        <w:t xml:space="preserve">: </w:t>
      </w:r>
      <w:r w:rsidRPr="004542A0">
        <w:t xml:space="preserve">MCL calculation in 2360 – 2400 MHz band between </w:t>
      </w:r>
      <w:r>
        <w:t>healthcare facility MBANSs and SAP/SAB video links</w:t>
      </w:r>
      <w:del w:id="6485" w:author="DEP07455" w:date="2012-12-14T09:56:00Z">
        <w:r w:rsidDel="00EC78FA">
          <w:delText xml:space="preserve"> (type 1)</w:delText>
        </w:r>
      </w:del>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66"/>
        <w:gridCol w:w="773"/>
        <w:gridCol w:w="1155"/>
        <w:gridCol w:w="1155"/>
        <w:gridCol w:w="1153"/>
        <w:gridCol w:w="1153"/>
      </w:tblGrid>
      <w:tr w:rsidR="00E1375C" w:rsidRPr="00182A2E" w:rsidTr="004B42FD">
        <w:trPr>
          <w:tblHeader/>
          <w:jc w:val="center"/>
        </w:trPr>
        <w:tc>
          <w:tcPr>
            <w:tcW w:w="2266" w:type="pct"/>
            <w:tcBorders>
              <w:right w:val="single" w:sz="8" w:space="0" w:color="FFFFFF"/>
            </w:tcBorders>
            <w:shd w:val="clear" w:color="auto" w:fill="D2232A"/>
            <w:vAlign w:val="center"/>
          </w:tcPr>
          <w:p w:rsidR="00E1375C" w:rsidRPr="00182A2E" w:rsidRDefault="00E1375C" w:rsidP="00520E59">
            <w:pPr>
              <w:spacing w:line="288" w:lineRule="auto"/>
              <w:jc w:val="center"/>
              <w:rPr>
                <w:b/>
                <w:color w:val="FFFFFF"/>
                <w:lang w:val="en-GB"/>
              </w:rPr>
            </w:pPr>
            <w:r w:rsidRPr="00EB1219">
              <w:rPr>
                <w:b/>
                <w:color w:val="FFFFFF"/>
                <w:lang w:val="en-GB"/>
              </w:rPr>
              <w:t>Victim characteristics</w:t>
            </w:r>
          </w:p>
        </w:tc>
        <w:tc>
          <w:tcPr>
            <w:tcW w:w="392" w:type="pct"/>
            <w:tcBorders>
              <w:left w:val="single" w:sz="8" w:space="0" w:color="FFFFFF"/>
              <w:right w:val="single" w:sz="8" w:space="0" w:color="FFFFFF"/>
            </w:tcBorders>
            <w:shd w:val="clear" w:color="auto" w:fill="D2232A"/>
            <w:vAlign w:val="center"/>
          </w:tcPr>
          <w:p w:rsidR="00E1375C" w:rsidRPr="00182A2E" w:rsidRDefault="00E1375C" w:rsidP="00520E59">
            <w:pPr>
              <w:spacing w:line="288" w:lineRule="auto"/>
              <w:jc w:val="center"/>
              <w:rPr>
                <w:b/>
                <w:color w:val="FFFFFF"/>
                <w:lang w:val="en-GB"/>
              </w:rPr>
            </w:pPr>
            <w:r w:rsidRPr="00EB1219">
              <w:rPr>
                <w:b/>
                <w:color w:val="FFFFFF"/>
                <w:lang w:val="en-GB"/>
              </w:rPr>
              <w:t>Units</w:t>
            </w:r>
          </w:p>
        </w:tc>
        <w:tc>
          <w:tcPr>
            <w:tcW w:w="586" w:type="pct"/>
            <w:tcBorders>
              <w:left w:val="single" w:sz="8" w:space="0" w:color="FFFFFF"/>
              <w:right w:val="single" w:sz="8" w:space="0" w:color="FFFFFF"/>
            </w:tcBorders>
            <w:shd w:val="clear" w:color="auto" w:fill="D2232A"/>
            <w:vAlign w:val="center"/>
          </w:tcPr>
          <w:p w:rsidR="00E1375C" w:rsidRDefault="00E1375C" w:rsidP="00520E59">
            <w:pPr>
              <w:spacing w:line="288" w:lineRule="auto"/>
              <w:jc w:val="center"/>
              <w:rPr>
                <w:ins w:id="6486" w:author="DEP07455" w:date="2012-12-14T09:56:00Z"/>
                <w:color w:val="FFFFFF"/>
                <w:lang w:val="en-GB"/>
              </w:rPr>
            </w:pPr>
            <w:r>
              <w:rPr>
                <w:color w:val="FFFFFF"/>
                <w:lang w:val="en-GB"/>
              </w:rPr>
              <w:t>SAP/SAB</w:t>
            </w:r>
          </w:p>
          <w:p w:rsidR="00E1375C" w:rsidRPr="00D978C4" w:rsidRDefault="00E1375C" w:rsidP="00520E59">
            <w:pPr>
              <w:spacing w:line="288" w:lineRule="auto"/>
              <w:jc w:val="center"/>
              <w:rPr>
                <w:color w:val="FFFFFF"/>
                <w:lang w:val="en-GB"/>
              </w:rPr>
            </w:pPr>
            <w:ins w:id="6487" w:author="DEP07455" w:date="2012-12-14T09:56:00Z">
              <w:r w:rsidRPr="004B42FD">
                <w:rPr>
                  <w:color w:val="FFFFFF"/>
                  <w:lang w:val="en-GB"/>
                </w:rPr>
                <w:t>(type 1)</w:t>
              </w:r>
            </w:ins>
          </w:p>
        </w:tc>
        <w:tc>
          <w:tcPr>
            <w:tcW w:w="586" w:type="pct"/>
            <w:tcBorders>
              <w:left w:val="single" w:sz="8" w:space="0" w:color="FFFFFF"/>
              <w:right w:val="single" w:sz="8" w:space="0" w:color="FFFFFF"/>
            </w:tcBorders>
            <w:shd w:val="clear" w:color="auto" w:fill="D2232A"/>
            <w:vAlign w:val="center"/>
          </w:tcPr>
          <w:p w:rsidR="00E1375C" w:rsidRPr="002501A9" w:rsidRDefault="00E1375C" w:rsidP="00E52ABD">
            <w:pPr>
              <w:spacing w:line="288" w:lineRule="auto"/>
              <w:jc w:val="center"/>
              <w:rPr>
                <w:color w:val="FFFFFF"/>
                <w:lang w:val="en-GB"/>
              </w:rPr>
            </w:pPr>
            <w:r w:rsidRPr="00D978C4">
              <w:rPr>
                <w:color w:val="FFFFFF"/>
                <w:lang w:val="en-GB"/>
              </w:rPr>
              <w:t>MBANSs</w:t>
            </w:r>
          </w:p>
        </w:tc>
        <w:tc>
          <w:tcPr>
            <w:tcW w:w="585" w:type="pct"/>
            <w:tcBorders>
              <w:left w:val="single" w:sz="8" w:space="0" w:color="FFFFFF"/>
              <w:right w:val="single" w:sz="8" w:space="0" w:color="FFFFFF"/>
            </w:tcBorders>
            <w:shd w:val="clear" w:color="auto" w:fill="D2232A"/>
            <w:vAlign w:val="center"/>
          </w:tcPr>
          <w:p w:rsidR="00E1375C" w:rsidRDefault="00E1375C" w:rsidP="004B42FD">
            <w:pPr>
              <w:spacing w:line="288" w:lineRule="auto"/>
              <w:jc w:val="center"/>
              <w:rPr>
                <w:ins w:id="6488" w:author="DEP07455" w:date="2012-12-14T12:53:00Z"/>
                <w:color w:val="FFFFFF"/>
                <w:lang w:val="en-GB"/>
              </w:rPr>
            </w:pPr>
            <w:ins w:id="6489" w:author="DEP07455" w:date="2012-12-14T12:53:00Z">
              <w:r>
                <w:rPr>
                  <w:color w:val="FFFFFF"/>
                  <w:lang w:val="en-GB"/>
                </w:rPr>
                <w:t>SAP/SAB</w:t>
              </w:r>
            </w:ins>
          </w:p>
          <w:p w:rsidR="00E1375C" w:rsidRPr="00D978C4" w:rsidRDefault="00E1375C" w:rsidP="004B42FD">
            <w:pPr>
              <w:spacing w:line="288" w:lineRule="auto"/>
              <w:jc w:val="center"/>
              <w:rPr>
                <w:color w:val="FFFFFF"/>
                <w:lang w:val="en-GB"/>
              </w:rPr>
            </w:pPr>
            <w:ins w:id="6490" w:author="DEP07455" w:date="2012-12-14T12:53:00Z">
              <w:r>
                <w:rPr>
                  <w:color w:val="FFFFFF"/>
                  <w:lang w:val="en-GB"/>
                </w:rPr>
                <w:t>(type 2</w:t>
              </w:r>
              <w:r w:rsidRPr="004B42FD">
                <w:rPr>
                  <w:color w:val="FFFFFF"/>
                  <w:lang w:val="en-GB"/>
                </w:rPr>
                <w:t>)</w:t>
              </w:r>
            </w:ins>
          </w:p>
        </w:tc>
        <w:tc>
          <w:tcPr>
            <w:tcW w:w="585" w:type="pct"/>
            <w:tcBorders>
              <w:left w:val="single" w:sz="8" w:space="0" w:color="FFFFFF"/>
              <w:right w:val="single" w:sz="8" w:space="0" w:color="FFFFFF"/>
            </w:tcBorders>
            <w:shd w:val="clear" w:color="auto" w:fill="D2232A"/>
            <w:vAlign w:val="center"/>
          </w:tcPr>
          <w:p w:rsidR="00E1375C" w:rsidRPr="00D978C4" w:rsidRDefault="00E1375C" w:rsidP="004B42FD">
            <w:pPr>
              <w:spacing w:line="288" w:lineRule="auto"/>
              <w:jc w:val="center"/>
              <w:rPr>
                <w:ins w:id="6491" w:author="DEP07455" w:date="2012-12-14T09:55:00Z"/>
                <w:color w:val="FFFFFF"/>
                <w:lang w:val="en-GB"/>
              </w:rPr>
            </w:pPr>
            <w:ins w:id="6492" w:author="DEP07455" w:date="2012-12-14T13:00:00Z">
              <w:r w:rsidRPr="00D978C4">
                <w:rPr>
                  <w:color w:val="FFFFFF"/>
                  <w:lang w:val="en-GB"/>
                </w:rPr>
                <w:t>MBANSs</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Receiver bandwidth</w:t>
            </w:r>
          </w:p>
        </w:tc>
        <w:tc>
          <w:tcPr>
            <w:tcW w:w="392" w:type="pct"/>
            <w:vAlign w:val="center"/>
          </w:tcPr>
          <w:p w:rsidR="00E1375C" w:rsidRPr="00182A2E" w:rsidRDefault="00E1375C" w:rsidP="00520E59">
            <w:pPr>
              <w:keepNext/>
              <w:keepLines/>
              <w:jc w:val="center"/>
              <w:rPr>
                <w:lang w:val="en-GB"/>
              </w:rPr>
            </w:pPr>
            <w:r w:rsidRPr="00EB1219">
              <w:rPr>
                <w:lang w:val="en-GB"/>
              </w:rPr>
              <w:t>MHz</w:t>
            </w:r>
          </w:p>
        </w:tc>
        <w:tc>
          <w:tcPr>
            <w:tcW w:w="586" w:type="pct"/>
            <w:vAlign w:val="center"/>
          </w:tcPr>
          <w:p w:rsidR="00E1375C" w:rsidRPr="001B5F80" w:rsidRDefault="00E1375C" w:rsidP="00520E59">
            <w:pPr>
              <w:jc w:val="center"/>
              <w:rPr>
                <w:lang w:val="en-GB"/>
              </w:rPr>
            </w:pPr>
            <w:r w:rsidRPr="001B5F80">
              <w:rPr>
                <w:rFonts w:cs="Arial"/>
                <w:lang w:val="en-GB"/>
              </w:rPr>
              <w:t>8</w:t>
            </w:r>
          </w:p>
        </w:tc>
        <w:tc>
          <w:tcPr>
            <w:tcW w:w="586" w:type="pct"/>
            <w:vAlign w:val="center"/>
          </w:tcPr>
          <w:p w:rsidR="00E1375C" w:rsidRPr="00660BB4" w:rsidRDefault="00E1375C" w:rsidP="00520E59">
            <w:pPr>
              <w:jc w:val="center"/>
              <w:rPr>
                <w:lang w:val="en-GB"/>
              </w:rPr>
            </w:pPr>
            <w:r w:rsidRPr="00660BB4">
              <w:rPr>
                <w:lang w:val="en-GB"/>
              </w:rPr>
              <w:t>3</w:t>
            </w:r>
          </w:p>
        </w:tc>
        <w:tc>
          <w:tcPr>
            <w:tcW w:w="585" w:type="pct"/>
            <w:vAlign w:val="center"/>
          </w:tcPr>
          <w:p w:rsidR="00E1375C" w:rsidRPr="00660BB4" w:rsidRDefault="00E1375C" w:rsidP="004B42FD">
            <w:pPr>
              <w:jc w:val="center"/>
              <w:rPr>
                <w:ins w:id="6493" w:author="DEP07455" w:date="2012-12-14T09:55:00Z"/>
                <w:lang w:val="en-GB"/>
              </w:rPr>
            </w:pPr>
            <w:ins w:id="6494" w:author="DEP07455" w:date="2012-12-14T13:02:00Z">
              <w:r>
                <w:rPr>
                  <w:lang w:val="en-GB"/>
                </w:rPr>
                <w:t>8</w:t>
              </w:r>
            </w:ins>
          </w:p>
        </w:tc>
        <w:tc>
          <w:tcPr>
            <w:tcW w:w="585" w:type="pct"/>
            <w:vAlign w:val="center"/>
          </w:tcPr>
          <w:p w:rsidR="00E1375C" w:rsidRPr="00660BB4" w:rsidRDefault="00E1375C" w:rsidP="004B42FD">
            <w:pPr>
              <w:jc w:val="center"/>
              <w:rPr>
                <w:ins w:id="6495" w:author="DEP07455" w:date="2012-12-14T09:55:00Z"/>
                <w:lang w:val="en-GB"/>
              </w:rPr>
            </w:pPr>
            <w:ins w:id="6496" w:author="DEP07455" w:date="2012-12-14T13:01:00Z">
              <w:r w:rsidRPr="00660BB4">
                <w:rPr>
                  <w:lang w:val="en-GB"/>
                </w:rPr>
                <w:t>3</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Receiver noise figure</w:t>
            </w:r>
          </w:p>
        </w:tc>
        <w:tc>
          <w:tcPr>
            <w:tcW w:w="392" w:type="pct"/>
            <w:vAlign w:val="center"/>
          </w:tcPr>
          <w:p w:rsidR="00E1375C" w:rsidRPr="00182A2E" w:rsidRDefault="00E1375C" w:rsidP="00520E59">
            <w:pPr>
              <w:keepNext/>
              <w:keepLines/>
              <w:jc w:val="center"/>
              <w:rPr>
                <w:lang w:val="en-GB"/>
              </w:rPr>
            </w:pPr>
            <w:r w:rsidRPr="00EB1219">
              <w:rPr>
                <w:lang w:val="en-GB"/>
              </w:rPr>
              <w:t>dB</w:t>
            </w:r>
          </w:p>
        </w:tc>
        <w:tc>
          <w:tcPr>
            <w:tcW w:w="586" w:type="pct"/>
            <w:vAlign w:val="center"/>
          </w:tcPr>
          <w:p w:rsidR="00E1375C" w:rsidRPr="00660BB4" w:rsidRDefault="00E1375C" w:rsidP="00520E59">
            <w:pPr>
              <w:jc w:val="center"/>
              <w:rPr>
                <w:lang w:val="en-GB"/>
              </w:rPr>
            </w:pPr>
            <w:r w:rsidRPr="001B5F80">
              <w:rPr>
                <w:lang w:val="en-GB"/>
              </w:rPr>
              <w:t>5</w:t>
            </w:r>
          </w:p>
        </w:tc>
        <w:tc>
          <w:tcPr>
            <w:tcW w:w="586" w:type="pct"/>
            <w:vAlign w:val="center"/>
          </w:tcPr>
          <w:p w:rsidR="00E1375C" w:rsidRPr="00222217" w:rsidRDefault="00E1375C" w:rsidP="00520E59">
            <w:pPr>
              <w:jc w:val="center"/>
              <w:rPr>
                <w:lang w:val="en-GB"/>
              </w:rPr>
            </w:pPr>
            <w:r w:rsidRPr="00222217">
              <w:rPr>
                <w:lang w:val="en-GB"/>
              </w:rPr>
              <w:t>10</w:t>
            </w:r>
          </w:p>
        </w:tc>
        <w:tc>
          <w:tcPr>
            <w:tcW w:w="585" w:type="pct"/>
            <w:vAlign w:val="center"/>
          </w:tcPr>
          <w:p w:rsidR="00E1375C" w:rsidRPr="00222217" w:rsidRDefault="00E1375C" w:rsidP="004B42FD">
            <w:pPr>
              <w:jc w:val="center"/>
              <w:rPr>
                <w:ins w:id="6497" w:author="DEP07455" w:date="2012-12-14T09:55:00Z"/>
                <w:lang w:val="en-GB"/>
              </w:rPr>
            </w:pPr>
            <w:ins w:id="6498" w:author="DEP07455" w:date="2012-12-14T13:02:00Z">
              <w:r>
                <w:rPr>
                  <w:lang w:val="en-GB"/>
                </w:rPr>
                <w:t>2</w:t>
              </w:r>
            </w:ins>
          </w:p>
        </w:tc>
        <w:tc>
          <w:tcPr>
            <w:tcW w:w="585" w:type="pct"/>
            <w:vAlign w:val="center"/>
          </w:tcPr>
          <w:p w:rsidR="00E1375C" w:rsidRPr="00222217" w:rsidRDefault="00E1375C" w:rsidP="004B42FD">
            <w:pPr>
              <w:jc w:val="center"/>
              <w:rPr>
                <w:ins w:id="6499" w:author="DEP07455" w:date="2012-12-14T09:55:00Z"/>
                <w:lang w:val="en-GB"/>
              </w:rPr>
            </w:pPr>
            <w:ins w:id="6500" w:author="DEP07455" w:date="2012-12-14T13:01:00Z">
              <w:r w:rsidRPr="00222217">
                <w:rPr>
                  <w:lang w:val="en-GB"/>
                </w:rPr>
                <w:t>10</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Receiver antenna height</w:t>
            </w:r>
          </w:p>
        </w:tc>
        <w:tc>
          <w:tcPr>
            <w:tcW w:w="392" w:type="pct"/>
            <w:vAlign w:val="center"/>
          </w:tcPr>
          <w:p w:rsidR="00E1375C" w:rsidRPr="00182A2E" w:rsidRDefault="00E1375C" w:rsidP="00520E59">
            <w:pPr>
              <w:keepNext/>
              <w:keepLines/>
              <w:jc w:val="center"/>
              <w:rPr>
                <w:lang w:val="en-GB"/>
              </w:rPr>
            </w:pPr>
            <w:r w:rsidRPr="00EB1219">
              <w:rPr>
                <w:lang w:val="en-GB"/>
              </w:rPr>
              <w:t>m</w:t>
            </w:r>
          </w:p>
        </w:tc>
        <w:tc>
          <w:tcPr>
            <w:tcW w:w="586" w:type="pct"/>
            <w:vAlign w:val="center"/>
          </w:tcPr>
          <w:p w:rsidR="00E1375C" w:rsidRPr="00660BB4" w:rsidRDefault="00E1375C" w:rsidP="00520E59">
            <w:pPr>
              <w:jc w:val="center"/>
              <w:rPr>
                <w:lang w:val="en-GB"/>
              </w:rPr>
            </w:pPr>
            <w:r w:rsidRPr="001B5F80">
              <w:t>3</w:t>
            </w:r>
          </w:p>
        </w:tc>
        <w:tc>
          <w:tcPr>
            <w:tcW w:w="586" w:type="pct"/>
            <w:vAlign w:val="center"/>
          </w:tcPr>
          <w:p w:rsidR="00E1375C" w:rsidRPr="00222217" w:rsidRDefault="00E1375C" w:rsidP="00520E59">
            <w:pPr>
              <w:jc w:val="center"/>
            </w:pPr>
            <w:r w:rsidRPr="00222217">
              <w:rPr>
                <w:lang w:val="en-GB"/>
              </w:rPr>
              <w:t>1</w:t>
            </w:r>
            <w:ins w:id="6501" w:author="DEP07455" w:date="2012-12-16T17:17:00Z">
              <w:r>
                <w:rPr>
                  <w:lang w:val="en-GB"/>
                </w:rPr>
                <w:t>.</w:t>
              </w:r>
            </w:ins>
            <w:del w:id="6502" w:author="DEP07455" w:date="2012-12-16T17:17:00Z">
              <w:r w:rsidRPr="00222217" w:rsidDel="00F73363">
                <w:rPr>
                  <w:lang w:val="en-GB"/>
                </w:rPr>
                <w:delText>,</w:delText>
              </w:r>
            </w:del>
            <w:r w:rsidRPr="00222217">
              <w:rPr>
                <w:lang w:val="en-GB"/>
              </w:rPr>
              <w:t>5</w:t>
            </w:r>
          </w:p>
        </w:tc>
        <w:tc>
          <w:tcPr>
            <w:tcW w:w="585" w:type="pct"/>
            <w:vAlign w:val="center"/>
          </w:tcPr>
          <w:p w:rsidR="00E1375C" w:rsidRPr="00222217" w:rsidRDefault="00E1375C" w:rsidP="004B42FD">
            <w:pPr>
              <w:jc w:val="center"/>
              <w:rPr>
                <w:ins w:id="6503" w:author="DEP07455" w:date="2012-12-14T09:55:00Z"/>
                <w:lang w:val="en-GB"/>
              </w:rPr>
            </w:pPr>
            <w:ins w:id="6504" w:author="DEP07455" w:date="2012-12-14T13:02:00Z">
              <w:r>
                <w:rPr>
                  <w:lang w:val="en-GB"/>
                </w:rPr>
                <w:t>1.5</w:t>
              </w:r>
            </w:ins>
          </w:p>
        </w:tc>
        <w:tc>
          <w:tcPr>
            <w:tcW w:w="585" w:type="pct"/>
            <w:vAlign w:val="center"/>
          </w:tcPr>
          <w:p w:rsidR="00E1375C" w:rsidRPr="00222217" w:rsidRDefault="00E1375C" w:rsidP="004B42FD">
            <w:pPr>
              <w:jc w:val="center"/>
              <w:rPr>
                <w:ins w:id="6505" w:author="DEP07455" w:date="2012-12-14T09:55:00Z"/>
                <w:lang w:val="en-GB"/>
              </w:rPr>
            </w:pPr>
            <w:ins w:id="6506" w:author="DEP07455" w:date="2012-12-14T13:01:00Z">
              <w:r w:rsidRPr="00222217">
                <w:rPr>
                  <w:lang w:val="en-GB"/>
                </w:rPr>
                <w:t>1,5</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Receiver antenna gain</w:t>
            </w:r>
          </w:p>
        </w:tc>
        <w:tc>
          <w:tcPr>
            <w:tcW w:w="392" w:type="pct"/>
            <w:vAlign w:val="center"/>
          </w:tcPr>
          <w:p w:rsidR="00E1375C" w:rsidRPr="00182A2E" w:rsidRDefault="00E1375C" w:rsidP="00520E59">
            <w:pPr>
              <w:keepNext/>
              <w:keepLines/>
              <w:jc w:val="center"/>
              <w:rPr>
                <w:lang w:val="en-GB"/>
              </w:rPr>
            </w:pPr>
            <w:r w:rsidRPr="00EB1219">
              <w:rPr>
                <w:lang w:val="en-GB"/>
              </w:rPr>
              <w:t>dBi</w:t>
            </w:r>
          </w:p>
        </w:tc>
        <w:tc>
          <w:tcPr>
            <w:tcW w:w="586" w:type="pct"/>
            <w:vAlign w:val="center"/>
          </w:tcPr>
          <w:p w:rsidR="00E1375C" w:rsidRPr="00660BB4" w:rsidRDefault="00E1375C" w:rsidP="00520E59">
            <w:pPr>
              <w:jc w:val="center"/>
              <w:rPr>
                <w:lang w:val="en-GB"/>
              </w:rPr>
            </w:pPr>
            <w:r w:rsidRPr="001B5F80">
              <w:rPr>
                <w:lang w:val="en-GB"/>
              </w:rPr>
              <w:t>1</w:t>
            </w:r>
            <w:r w:rsidRPr="00660BB4">
              <w:rPr>
                <w:lang w:val="en-GB"/>
              </w:rPr>
              <w:t>0</w:t>
            </w:r>
          </w:p>
        </w:tc>
        <w:tc>
          <w:tcPr>
            <w:tcW w:w="586" w:type="pct"/>
            <w:vAlign w:val="center"/>
          </w:tcPr>
          <w:p w:rsidR="00E1375C" w:rsidRPr="00222217" w:rsidRDefault="00E1375C" w:rsidP="00520E59">
            <w:pPr>
              <w:jc w:val="center"/>
              <w:rPr>
                <w:lang w:val="en-GB"/>
              </w:rPr>
            </w:pPr>
            <w:r w:rsidRPr="00222217">
              <w:rPr>
                <w:lang w:val="en-GB"/>
              </w:rPr>
              <w:t>0</w:t>
            </w:r>
          </w:p>
        </w:tc>
        <w:tc>
          <w:tcPr>
            <w:tcW w:w="585" w:type="pct"/>
            <w:vAlign w:val="center"/>
          </w:tcPr>
          <w:p w:rsidR="00E1375C" w:rsidRPr="00222217" w:rsidRDefault="00E1375C" w:rsidP="004B42FD">
            <w:pPr>
              <w:jc w:val="center"/>
              <w:rPr>
                <w:ins w:id="6507" w:author="DEP07455" w:date="2012-12-14T09:55:00Z"/>
                <w:lang w:val="en-GB"/>
              </w:rPr>
            </w:pPr>
            <w:ins w:id="6508" w:author="DEP07455" w:date="2012-12-14T13:02:00Z">
              <w:r>
                <w:rPr>
                  <w:lang w:val="en-GB"/>
                </w:rPr>
                <w:t>17</w:t>
              </w:r>
            </w:ins>
          </w:p>
        </w:tc>
        <w:tc>
          <w:tcPr>
            <w:tcW w:w="585" w:type="pct"/>
            <w:vAlign w:val="center"/>
          </w:tcPr>
          <w:p w:rsidR="00E1375C" w:rsidRPr="00222217" w:rsidRDefault="00E1375C" w:rsidP="004B42FD">
            <w:pPr>
              <w:jc w:val="center"/>
              <w:rPr>
                <w:ins w:id="6509" w:author="DEP07455" w:date="2012-12-14T09:55:00Z"/>
                <w:lang w:val="en-GB"/>
              </w:rPr>
            </w:pPr>
            <w:ins w:id="6510" w:author="DEP07455" w:date="2012-12-14T13:01:00Z">
              <w:r w:rsidRPr="00222217">
                <w:rPr>
                  <w:lang w:val="en-GB"/>
                </w:rPr>
                <w:t>0</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Operating frequency</w:t>
            </w:r>
          </w:p>
        </w:tc>
        <w:tc>
          <w:tcPr>
            <w:tcW w:w="392" w:type="pct"/>
            <w:vAlign w:val="center"/>
          </w:tcPr>
          <w:p w:rsidR="00E1375C" w:rsidRPr="00182A2E" w:rsidRDefault="00E1375C" w:rsidP="00520E59">
            <w:pPr>
              <w:keepNext/>
              <w:keepLines/>
              <w:jc w:val="center"/>
              <w:rPr>
                <w:lang w:val="en-GB"/>
              </w:rPr>
            </w:pPr>
            <w:r w:rsidRPr="00EB1219">
              <w:rPr>
                <w:lang w:val="en-GB"/>
              </w:rPr>
              <w:t>MHz</w:t>
            </w:r>
          </w:p>
        </w:tc>
        <w:tc>
          <w:tcPr>
            <w:tcW w:w="586" w:type="pct"/>
            <w:vAlign w:val="center"/>
          </w:tcPr>
          <w:p w:rsidR="00E1375C" w:rsidRPr="00660BB4" w:rsidRDefault="00E1375C" w:rsidP="00520E59">
            <w:pPr>
              <w:jc w:val="center"/>
              <w:rPr>
                <w:lang w:val="en-GB"/>
              </w:rPr>
            </w:pPr>
            <w:r w:rsidRPr="00660BB4">
              <w:rPr>
                <w:lang w:val="en-GB"/>
              </w:rPr>
              <w:t>2380</w:t>
            </w:r>
          </w:p>
        </w:tc>
        <w:tc>
          <w:tcPr>
            <w:tcW w:w="586" w:type="pct"/>
            <w:vAlign w:val="center"/>
          </w:tcPr>
          <w:p w:rsidR="00E1375C" w:rsidRPr="00222217" w:rsidRDefault="00E1375C" w:rsidP="00520E59">
            <w:pPr>
              <w:jc w:val="center"/>
              <w:rPr>
                <w:lang w:val="en-GB"/>
              </w:rPr>
            </w:pPr>
            <w:r w:rsidRPr="00222217">
              <w:rPr>
                <w:lang w:val="en-GB"/>
              </w:rPr>
              <w:t>2380</w:t>
            </w:r>
          </w:p>
        </w:tc>
        <w:tc>
          <w:tcPr>
            <w:tcW w:w="585" w:type="pct"/>
            <w:vAlign w:val="center"/>
          </w:tcPr>
          <w:p w:rsidR="00E1375C" w:rsidRPr="00222217" w:rsidRDefault="00E1375C" w:rsidP="004B42FD">
            <w:pPr>
              <w:jc w:val="center"/>
              <w:rPr>
                <w:ins w:id="6511" w:author="DEP07455" w:date="2012-12-14T09:55:00Z"/>
                <w:lang w:val="en-GB"/>
              </w:rPr>
            </w:pPr>
            <w:ins w:id="6512" w:author="DEP07455" w:date="2012-12-14T13:02:00Z">
              <w:r w:rsidRPr="00222217">
                <w:rPr>
                  <w:lang w:val="en-GB"/>
                </w:rPr>
                <w:t>2380</w:t>
              </w:r>
            </w:ins>
          </w:p>
        </w:tc>
        <w:tc>
          <w:tcPr>
            <w:tcW w:w="585" w:type="pct"/>
            <w:vAlign w:val="center"/>
          </w:tcPr>
          <w:p w:rsidR="00E1375C" w:rsidRPr="00222217" w:rsidRDefault="00E1375C" w:rsidP="004B42FD">
            <w:pPr>
              <w:jc w:val="center"/>
              <w:rPr>
                <w:ins w:id="6513" w:author="DEP07455" w:date="2012-12-14T09:55:00Z"/>
                <w:lang w:val="en-GB"/>
              </w:rPr>
            </w:pPr>
            <w:ins w:id="6514" w:author="DEP07455" w:date="2012-12-14T13:01:00Z">
              <w:r w:rsidRPr="00222217">
                <w:rPr>
                  <w:lang w:val="en-GB"/>
                </w:rPr>
                <w:t>2380</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N, receiver thermal noise</w:t>
            </w:r>
          </w:p>
        </w:tc>
        <w:tc>
          <w:tcPr>
            <w:tcW w:w="392" w:type="pct"/>
            <w:vAlign w:val="center"/>
          </w:tcPr>
          <w:p w:rsidR="00E1375C" w:rsidRPr="00182A2E" w:rsidRDefault="00E1375C" w:rsidP="00520E59">
            <w:pPr>
              <w:keepNext/>
              <w:keepLines/>
              <w:jc w:val="center"/>
              <w:rPr>
                <w:lang w:val="en-GB"/>
              </w:rPr>
            </w:pPr>
            <w:r w:rsidRPr="00EB1219">
              <w:rPr>
                <w:lang w:val="en-GB"/>
              </w:rPr>
              <w:t>dBm</w:t>
            </w:r>
          </w:p>
        </w:tc>
        <w:tc>
          <w:tcPr>
            <w:tcW w:w="586" w:type="pct"/>
            <w:vAlign w:val="center"/>
          </w:tcPr>
          <w:p w:rsidR="00E1375C" w:rsidRPr="00660BB4" w:rsidRDefault="00E1375C" w:rsidP="00520E59">
            <w:pPr>
              <w:jc w:val="center"/>
              <w:rPr>
                <w:lang w:val="en-GB"/>
              </w:rPr>
            </w:pPr>
            <w:r w:rsidRPr="001B5F80">
              <w:rPr>
                <w:lang w:val="en-GB"/>
              </w:rPr>
              <w:t>-99</w:t>
            </w:r>
            <w:ins w:id="6515" w:author="DEP07455" w:date="2012-12-16T17:17:00Z">
              <w:r>
                <w:rPr>
                  <w:lang w:val="en-GB"/>
                </w:rPr>
                <w:t>.</w:t>
              </w:r>
            </w:ins>
            <w:del w:id="6516" w:author="DEP07455" w:date="2012-12-16T17:17:00Z">
              <w:r w:rsidRPr="001B5F80" w:rsidDel="00F73363">
                <w:rPr>
                  <w:lang w:val="en-GB"/>
                </w:rPr>
                <w:delText>,</w:delText>
              </w:r>
            </w:del>
            <w:r w:rsidRPr="001B5F80">
              <w:rPr>
                <w:lang w:val="en-GB"/>
              </w:rPr>
              <w:t>8</w:t>
            </w:r>
          </w:p>
        </w:tc>
        <w:tc>
          <w:tcPr>
            <w:tcW w:w="586" w:type="pct"/>
            <w:vAlign w:val="center"/>
          </w:tcPr>
          <w:p w:rsidR="00E1375C" w:rsidRPr="00222217" w:rsidRDefault="00E1375C" w:rsidP="00520E59">
            <w:pPr>
              <w:jc w:val="center"/>
              <w:rPr>
                <w:lang w:val="en-GB"/>
              </w:rPr>
            </w:pPr>
            <w:r w:rsidRPr="00222217">
              <w:rPr>
                <w:lang w:val="en-GB"/>
              </w:rPr>
              <w:t>-99</w:t>
            </w:r>
            <w:ins w:id="6517" w:author="DEP07455" w:date="2012-12-16T17:17:00Z">
              <w:r>
                <w:rPr>
                  <w:lang w:val="en-GB"/>
                </w:rPr>
                <w:t>.</w:t>
              </w:r>
            </w:ins>
            <w:del w:id="6518" w:author="DEP07455" w:date="2012-12-16T17:17:00Z">
              <w:r w:rsidRPr="00222217" w:rsidDel="00F73363">
                <w:rPr>
                  <w:lang w:val="en-GB"/>
                </w:rPr>
                <w:delText>,</w:delText>
              </w:r>
            </w:del>
            <w:r w:rsidRPr="00222217">
              <w:rPr>
                <w:lang w:val="en-GB"/>
              </w:rPr>
              <w:t>1</w:t>
            </w:r>
          </w:p>
        </w:tc>
        <w:tc>
          <w:tcPr>
            <w:tcW w:w="585" w:type="pct"/>
            <w:vAlign w:val="center"/>
          </w:tcPr>
          <w:p w:rsidR="00E1375C" w:rsidRPr="00222217" w:rsidRDefault="00E1375C" w:rsidP="004B42FD">
            <w:pPr>
              <w:jc w:val="center"/>
              <w:rPr>
                <w:ins w:id="6519" w:author="DEP07455" w:date="2012-12-14T09:55:00Z"/>
                <w:lang w:val="en-GB"/>
              </w:rPr>
            </w:pPr>
            <w:ins w:id="6520" w:author="DEP07455" w:date="2012-12-14T13:02:00Z">
              <w:r>
                <w:rPr>
                  <w:lang w:val="en-GB"/>
                </w:rPr>
                <w:t>-102.8</w:t>
              </w:r>
            </w:ins>
          </w:p>
        </w:tc>
        <w:tc>
          <w:tcPr>
            <w:tcW w:w="585" w:type="pct"/>
            <w:vAlign w:val="center"/>
          </w:tcPr>
          <w:p w:rsidR="00E1375C" w:rsidRPr="00222217" w:rsidRDefault="00E1375C" w:rsidP="004B42FD">
            <w:pPr>
              <w:jc w:val="center"/>
              <w:rPr>
                <w:ins w:id="6521" w:author="DEP07455" w:date="2012-12-14T09:55:00Z"/>
                <w:lang w:val="en-GB"/>
              </w:rPr>
            </w:pPr>
            <w:ins w:id="6522" w:author="DEP07455" w:date="2012-12-14T13:01:00Z">
              <w:r>
                <w:rPr>
                  <w:lang w:val="en-GB"/>
                </w:rPr>
                <w:t>-99</w:t>
              </w:r>
            </w:ins>
            <w:ins w:id="6523" w:author="DEP07455" w:date="2013-01-07T23:10:00Z">
              <w:r>
                <w:rPr>
                  <w:lang w:val="en-GB"/>
                </w:rPr>
                <w:t>.</w:t>
              </w:r>
            </w:ins>
            <w:ins w:id="6524" w:author="DEP07455" w:date="2012-12-14T13:01:00Z">
              <w:r w:rsidRPr="00222217">
                <w:rPr>
                  <w:lang w:val="en-GB"/>
                </w:rPr>
                <w:t>1</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I/N objective</w:t>
            </w:r>
          </w:p>
        </w:tc>
        <w:tc>
          <w:tcPr>
            <w:tcW w:w="392" w:type="pct"/>
            <w:vAlign w:val="center"/>
          </w:tcPr>
          <w:p w:rsidR="00E1375C" w:rsidRPr="00182A2E" w:rsidRDefault="00E1375C" w:rsidP="00520E59">
            <w:pPr>
              <w:keepNext/>
              <w:keepLines/>
              <w:jc w:val="center"/>
              <w:rPr>
                <w:lang w:val="en-GB"/>
              </w:rPr>
            </w:pPr>
            <w:r w:rsidRPr="00EB1219">
              <w:rPr>
                <w:lang w:val="en-GB"/>
              </w:rPr>
              <w:t>dB</w:t>
            </w:r>
          </w:p>
        </w:tc>
        <w:tc>
          <w:tcPr>
            <w:tcW w:w="586" w:type="pct"/>
            <w:vAlign w:val="center"/>
          </w:tcPr>
          <w:p w:rsidR="00E1375C" w:rsidRPr="00660BB4" w:rsidRDefault="00E1375C" w:rsidP="00520E59">
            <w:pPr>
              <w:jc w:val="center"/>
              <w:rPr>
                <w:lang w:val="en-GB"/>
              </w:rPr>
            </w:pPr>
            <w:r w:rsidRPr="00660BB4">
              <w:rPr>
                <w:lang w:val="en-GB"/>
              </w:rPr>
              <w:t>-</w:t>
            </w:r>
            <w:r w:rsidRPr="001B5F80">
              <w:rPr>
                <w:lang w:val="en-GB"/>
              </w:rPr>
              <w:t>6</w:t>
            </w:r>
          </w:p>
        </w:tc>
        <w:tc>
          <w:tcPr>
            <w:tcW w:w="586" w:type="pct"/>
            <w:vAlign w:val="center"/>
          </w:tcPr>
          <w:p w:rsidR="00E1375C" w:rsidRPr="00222217" w:rsidRDefault="00E1375C" w:rsidP="00520E59">
            <w:pPr>
              <w:jc w:val="center"/>
              <w:rPr>
                <w:lang w:val="en-GB"/>
              </w:rPr>
            </w:pPr>
            <w:r w:rsidRPr="00222217">
              <w:rPr>
                <w:lang w:val="en-GB"/>
              </w:rPr>
              <w:t>0</w:t>
            </w:r>
          </w:p>
        </w:tc>
        <w:tc>
          <w:tcPr>
            <w:tcW w:w="585" w:type="pct"/>
            <w:vAlign w:val="center"/>
          </w:tcPr>
          <w:p w:rsidR="00E1375C" w:rsidRPr="00222217" w:rsidRDefault="00E1375C" w:rsidP="004B42FD">
            <w:pPr>
              <w:jc w:val="center"/>
              <w:rPr>
                <w:ins w:id="6525" w:author="DEP07455" w:date="2012-12-14T09:55:00Z"/>
                <w:lang w:val="en-GB"/>
              </w:rPr>
            </w:pPr>
            <w:ins w:id="6526" w:author="DEP07455" w:date="2012-12-14T13:02:00Z">
              <w:r>
                <w:rPr>
                  <w:lang w:val="en-GB"/>
                </w:rPr>
                <w:t>-6</w:t>
              </w:r>
            </w:ins>
          </w:p>
        </w:tc>
        <w:tc>
          <w:tcPr>
            <w:tcW w:w="585" w:type="pct"/>
            <w:vAlign w:val="center"/>
          </w:tcPr>
          <w:p w:rsidR="00E1375C" w:rsidRPr="00222217" w:rsidRDefault="00E1375C" w:rsidP="004B42FD">
            <w:pPr>
              <w:jc w:val="center"/>
              <w:rPr>
                <w:ins w:id="6527" w:author="DEP07455" w:date="2012-12-14T09:55:00Z"/>
                <w:lang w:val="en-GB"/>
              </w:rPr>
            </w:pPr>
            <w:ins w:id="6528" w:author="DEP07455" w:date="2012-12-14T13:01:00Z">
              <w:r w:rsidRPr="00222217">
                <w:rPr>
                  <w:lang w:val="en-GB"/>
                </w:rPr>
                <w:t>0</w:t>
              </w:r>
            </w:ins>
          </w:p>
        </w:tc>
      </w:tr>
      <w:tr w:rsidR="00E1375C" w:rsidRPr="00182A2E" w:rsidTr="004B42FD">
        <w:trPr>
          <w:jc w:val="center"/>
        </w:trPr>
        <w:tc>
          <w:tcPr>
            <w:tcW w:w="2266" w:type="pct"/>
            <w:shd w:val="clear" w:color="auto" w:fill="D2232A"/>
            <w:vAlign w:val="center"/>
          </w:tcPr>
          <w:p w:rsidR="00E1375C" w:rsidRPr="00D978C4" w:rsidRDefault="00E1375C" w:rsidP="00520E59">
            <w:pPr>
              <w:keepNext/>
              <w:keepLines/>
              <w:jc w:val="center"/>
              <w:rPr>
                <w:b/>
                <w:color w:val="FFFFFF"/>
                <w:lang w:val="en-GB"/>
              </w:rPr>
            </w:pPr>
            <w:r w:rsidRPr="00D978C4">
              <w:rPr>
                <w:b/>
                <w:color w:val="FFFFFF"/>
                <w:lang w:val="en-GB"/>
              </w:rPr>
              <w:t>Interferer’s characteristics</w:t>
            </w:r>
          </w:p>
        </w:tc>
        <w:tc>
          <w:tcPr>
            <w:tcW w:w="392" w:type="pct"/>
            <w:shd w:val="clear" w:color="auto" w:fill="D2232A"/>
            <w:vAlign w:val="center"/>
          </w:tcPr>
          <w:p w:rsidR="00E1375C" w:rsidRPr="00182A2E" w:rsidRDefault="00E1375C" w:rsidP="00520E59">
            <w:pPr>
              <w:keepNext/>
              <w:keepLines/>
              <w:jc w:val="center"/>
              <w:rPr>
                <w:color w:val="FFFFFF"/>
                <w:lang w:val="en-GB"/>
              </w:rPr>
            </w:pPr>
          </w:p>
        </w:tc>
        <w:tc>
          <w:tcPr>
            <w:tcW w:w="586" w:type="pct"/>
            <w:shd w:val="clear" w:color="auto" w:fill="D2232A"/>
            <w:vAlign w:val="center"/>
          </w:tcPr>
          <w:p w:rsidR="00E1375C" w:rsidRPr="00D978C4" w:rsidRDefault="00E1375C" w:rsidP="00E52ABD">
            <w:pPr>
              <w:jc w:val="center"/>
              <w:rPr>
                <w:color w:val="FFFFFF"/>
                <w:lang w:val="en-GB"/>
              </w:rPr>
            </w:pPr>
            <w:r w:rsidRPr="00D978C4">
              <w:rPr>
                <w:color w:val="FFFFFF"/>
                <w:lang w:val="en-GB"/>
              </w:rPr>
              <w:t xml:space="preserve">MBANSs </w:t>
            </w:r>
          </w:p>
        </w:tc>
        <w:tc>
          <w:tcPr>
            <w:tcW w:w="586" w:type="pct"/>
            <w:shd w:val="clear" w:color="auto" w:fill="D2232A"/>
            <w:vAlign w:val="center"/>
          </w:tcPr>
          <w:p w:rsidR="00E1375C" w:rsidRDefault="00E1375C" w:rsidP="00520E59">
            <w:pPr>
              <w:jc w:val="center"/>
              <w:rPr>
                <w:ins w:id="6529" w:author="DEP07455" w:date="2012-12-14T09:56:00Z"/>
                <w:color w:val="FFFFFF"/>
                <w:lang w:val="en-GB"/>
              </w:rPr>
            </w:pPr>
            <w:r>
              <w:rPr>
                <w:color w:val="FFFFFF"/>
                <w:lang w:val="en-GB"/>
              </w:rPr>
              <w:t>SAP/SAB</w:t>
            </w:r>
          </w:p>
          <w:p w:rsidR="00E1375C" w:rsidRPr="00D978C4" w:rsidRDefault="00E1375C" w:rsidP="00520E59">
            <w:pPr>
              <w:jc w:val="center"/>
              <w:rPr>
                <w:color w:val="FFFFFF"/>
                <w:lang w:val="en-GB"/>
              </w:rPr>
            </w:pPr>
            <w:ins w:id="6530" w:author="DEP07455" w:date="2012-12-14T09:56:00Z">
              <w:r w:rsidRPr="004B42FD">
                <w:rPr>
                  <w:color w:val="FFFFFF"/>
                  <w:lang w:val="en-GB"/>
                </w:rPr>
                <w:t>(type 1)</w:t>
              </w:r>
            </w:ins>
          </w:p>
        </w:tc>
        <w:tc>
          <w:tcPr>
            <w:tcW w:w="585" w:type="pct"/>
            <w:shd w:val="clear" w:color="auto" w:fill="D2232A"/>
            <w:vAlign w:val="center"/>
          </w:tcPr>
          <w:p w:rsidR="00E1375C" w:rsidRDefault="00E1375C" w:rsidP="004B42FD">
            <w:pPr>
              <w:jc w:val="center"/>
              <w:rPr>
                <w:ins w:id="6531" w:author="DEP07455" w:date="2012-12-14T09:55:00Z"/>
                <w:color w:val="FFFFFF"/>
                <w:lang w:val="en-GB"/>
              </w:rPr>
            </w:pPr>
            <w:ins w:id="6532" w:author="DEP07455" w:date="2012-12-14T13:00:00Z">
              <w:r w:rsidRPr="00D978C4">
                <w:rPr>
                  <w:color w:val="FFFFFF"/>
                  <w:lang w:val="en-GB"/>
                </w:rPr>
                <w:t>MBANSs</w:t>
              </w:r>
            </w:ins>
          </w:p>
        </w:tc>
        <w:tc>
          <w:tcPr>
            <w:tcW w:w="585" w:type="pct"/>
            <w:shd w:val="clear" w:color="auto" w:fill="D2232A"/>
            <w:vAlign w:val="center"/>
          </w:tcPr>
          <w:p w:rsidR="00E1375C" w:rsidRDefault="00E1375C" w:rsidP="004B42FD">
            <w:pPr>
              <w:spacing w:line="288" w:lineRule="auto"/>
              <w:jc w:val="center"/>
              <w:rPr>
                <w:ins w:id="6533" w:author="DEP07455" w:date="2012-12-14T13:00:00Z"/>
                <w:color w:val="FFFFFF"/>
                <w:lang w:val="en-GB"/>
              </w:rPr>
            </w:pPr>
            <w:ins w:id="6534" w:author="DEP07455" w:date="2012-12-14T13:00:00Z">
              <w:r>
                <w:rPr>
                  <w:color w:val="FFFFFF"/>
                  <w:lang w:val="en-GB"/>
                </w:rPr>
                <w:t>SAP/SAB</w:t>
              </w:r>
            </w:ins>
          </w:p>
          <w:p w:rsidR="00E1375C" w:rsidRDefault="00E1375C" w:rsidP="004B42FD">
            <w:pPr>
              <w:jc w:val="center"/>
              <w:rPr>
                <w:ins w:id="6535" w:author="DEP07455" w:date="2012-12-14T09:55:00Z"/>
                <w:color w:val="FFFFFF"/>
                <w:lang w:val="en-GB"/>
              </w:rPr>
            </w:pPr>
            <w:ins w:id="6536" w:author="DEP07455" w:date="2012-12-14T13:00:00Z">
              <w:r>
                <w:rPr>
                  <w:color w:val="FFFFFF"/>
                  <w:lang w:val="en-GB"/>
                </w:rPr>
                <w:t>(type 2</w:t>
              </w:r>
              <w:r w:rsidRPr="004B42FD">
                <w:rPr>
                  <w:color w:val="FFFFFF"/>
                  <w:lang w:val="en-GB"/>
                </w:rPr>
                <w:t>)</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e.i.r.p</w:t>
            </w:r>
          </w:p>
        </w:tc>
        <w:tc>
          <w:tcPr>
            <w:tcW w:w="392" w:type="pct"/>
            <w:vAlign w:val="center"/>
          </w:tcPr>
          <w:p w:rsidR="00E1375C" w:rsidRPr="00182A2E" w:rsidRDefault="00E1375C" w:rsidP="00520E59">
            <w:pPr>
              <w:keepNext/>
              <w:keepLines/>
              <w:jc w:val="center"/>
              <w:rPr>
                <w:lang w:val="en-GB"/>
              </w:rPr>
            </w:pPr>
            <w:r w:rsidRPr="00EB1219">
              <w:rPr>
                <w:lang w:val="en-GB"/>
              </w:rPr>
              <w:t>dBm</w:t>
            </w:r>
          </w:p>
        </w:tc>
        <w:tc>
          <w:tcPr>
            <w:tcW w:w="586" w:type="pct"/>
            <w:vAlign w:val="center"/>
          </w:tcPr>
          <w:p w:rsidR="00E1375C" w:rsidRPr="00660BB4" w:rsidRDefault="00E1375C" w:rsidP="00520E59">
            <w:pPr>
              <w:jc w:val="center"/>
              <w:rPr>
                <w:lang w:val="en-GB"/>
              </w:rPr>
            </w:pPr>
            <w:r w:rsidRPr="00660BB4">
              <w:rPr>
                <w:lang w:val="en-GB"/>
              </w:rPr>
              <w:t>0</w:t>
            </w:r>
          </w:p>
        </w:tc>
        <w:tc>
          <w:tcPr>
            <w:tcW w:w="586" w:type="pct"/>
            <w:vAlign w:val="center"/>
          </w:tcPr>
          <w:p w:rsidR="00E1375C" w:rsidRPr="00660BB4" w:rsidRDefault="00E1375C" w:rsidP="00520E59">
            <w:pPr>
              <w:jc w:val="center"/>
              <w:rPr>
                <w:lang w:val="en-GB"/>
              </w:rPr>
            </w:pPr>
            <w:r w:rsidRPr="001B5F80">
              <w:rPr>
                <w:lang w:val="en-GB"/>
              </w:rPr>
              <w:t>34</w:t>
            </w:r>
          </w:p>
        </w:tc>
        <w:tc>
          <w:tcPr>
            <w:tcW w:w="585" w:type="pct"/>
            <w:vAlign w:val="center"/>
          </w:tcPr>
          <w:p w:rsidR="00E1375C" w:rsidRPr="001B5F80" w:rsidRDefault="00E1375C" w:rsidP="004B42FD">
            <w:pPr>
              <w:jc w:val="center"/>
              <w:rPr>
                <w:ins w:id="6537" w:author="DEP07455" w:date="2012-12-14T09:55:00Z"/>
                <w:lang w:val="en-GB"/>
              </w:rPr>
            </w:pPr>
            <w:ins w:id="6538" w:author="DEP07455" w:date="2012-12-14T13:01:00Z">
              <w:r w:rsidRPr="00660BB4">
                <w:rPr>
                  <w:lang w:val="en-GB"/>
                </w:rPr>
                <w:t>0</w:t>
              </w:r>
            </w:ins>
          </w:p>
        </w:tc>
        <w:tc>
          <w:tcPr>
            <w:tcW w:w="585" w:type="pct"/>
            <w:vAlign w:val="center"/>
          </w:tcPr>
          <w:p w:rsidR="00E1375C" w:rsidRPr="001B5F80" w:rsidRDefault="00E1375C" w:rsidP="004B42FD">
            <w:pPr>
              <w:jc w:val="center"/>
              <w:rPr>
                <w:ins w:id="6539" w:author="DEP07455" w:date="2012-12-14T09:55:00Z"/>
                <w:lang w:val="en-GB"/>
              </w:rPr>
            </w:pPr>
            <w:ins w:id="6540" w:author="DEP07455" w:date="2012-12-14T13:03:00Z">
              <w:r>
                <w:rPr>
                  <w:lang w:val="en-GB"/>
                </w:rPr>
                <w:t>43</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Bandwidth</w:t>
            </w:r>
          </w:p>
        </w:tc>
        <w:tc>
          <w:tcPr>
            <w:tcW w:w="392" w:type="pct"/>
            <w:vAlign w:val="center"/>
          </w:tcPr>
          <w:p w:rsidR="00E1375C" w:rsidRPr="00182A2E" w:rsidRDefault="00E1375C" w:rsidP="00520E59">
            <w:pPr>
              <w:keepNext/>
              <w:keepLines/>
              <w:tabs>
                <w:tab w:val="center" w:pos="4320"/>
                <w:tab w:val="right" w:pos="8640"/>
              </w:tabs>
              <w:jc w:val="center"/>
              <w:rPr>
                <w:lang w:val="en-GB"/>
              </w:rPr>
            </w:pPr>
            <w:r w:rsidRPr="00EB1219">
              <w:rPr>
                <w:lang w:val="en-GB"/>
              </w:rPr>
              <w:t>MHz</w:t>
            </w:r>
          </w:p>
        </w:tc>
        <w:tc>
          <w:tcPr>
            <w:tcW w:w="586" w:type="pct"/>
            <w:vAlign w:val="center"/>
          </w:tcPr>
          <w:p w:rsidR="00E1375C" w:rsidRPr="00660BB4" w:rsidRDefault="00E1375C" w:rsidP="00520E59">
            <w:pPr>
              <w:tabs>
                <w:tab w:val="center" w:pos="4320"/>
                <w:tab w:val="right" w:pos="8640"/>
              </w:tabs>
              <w:jc w:val="center"/>
              <w:rPr>
                <w:lang w:val="en-GB"/>
              </w:rPr>
            </w:pPr>
            <w:r w:rsidRPr="00660BB4">
              <w:rPr>
                <w:lang w:val="en-GB"/>
              </w:rPr>
              <w:t>3</w:t>
            </w:r>
          </w:p>
        </w:tc>
        <w:tc>
          <w:tcPr>
            <w:tcW w:w="586" w:type="pct"/>
            <w:vAlign w:val="center"/>
          </w:tcPr>
          <w:p w:rsidR="00E1375C" w:rsidRPr="001B5F80" w:rsidRDefault="00E1375C" w:rsidP="00520E59">
            <w:pPr>
              <w:tabs>
                <w:tab w:val="center" w:pos="4320"/>
                <w:tab w:val="right" w:pos="8640"/>
              </w:tabs>
              <w:jc w:val="center"/>
              <w:rPr>
                <w:lang w:val="en-GB"/>
              </w:rPr>
            </w:pPr>
            <w:r w:rsidRPr="001B5F80">
              <w:rPr>
                <w:rFonts w:cs="Arial"/>
                <w:lang w:val="en-GB"/>
              </w:rPr>
              <w:t>8</w:t>
            </w:r>
          </w:p>
        </w:tc>
        <w:tc>
          <w:tcPr>
            <w:tcW w:w="585" w:type="pct"/>
            <w:vAlign w:val="center"/>
          </w:tcPr>
          <w:p w:rsidR="00E1375C" w:rsidRPr="001B5F80" w:rsidRDefault="00E1375C" w:rsidP="004B42FD">
            <w:pPr>
              <w:tabs>
                <w:tab w:val="center" w:pos="4320"/>
                <w:tab w:val="right" w:pos="8640"/>
              </w:tabs>
              <w:jc w:val="center"/>
              <w:rPr>
                <w:ins w:id="6541" w:author="DEP07455" w:date="2012-12-14T09:55:00Z"/>
                <w:rFonts w:cs="Arial"/>
                <w:lang w:val="en-GB"/>
              </w:rPr>
            </w:pPr>
            <w:ins w:id="6542" w:author="DEP07455" w:date="2012-12-14T13:01:00Z">
              <w:r w:rsidRPr="00660BB4">
                <w:rPr>
                  <w:lang w:val="en-GB"/>
                </w:rPr>
                <w:t>3</w:t>
              </w:r>
            </w:ins>
          </w:p>
        </w:tc>
        <w:tc>
          <w:tcPr>
            <w:tcW w:w="585" w:type="pct"/>
            <w:vAlign w:val="center"/>
          </w:tcPr>
          <w:p w:rsidR="00E1375C" w:rsidRPr="001B5F80" w:rsidRDefault="00E1375C" w:rsidP="004B42FD">
            <w:pPr>
              <w:tabs>
                <w:tab w:val="center" w:pos="4320"/>
                <w:tab w:val="right" w:pos="8640"/>
              </w:tabs>
              <w:jc w:val="center"/>
              <w:rPr>
                <w:ins w:id="6543" w:author="DEP07455" w:date="2012-12-14T09:55:00Z"/>
                <w:rFonts w:cs="Arial"/>
                <w:lang w:val="en-GB"/>
              </w:rPr>
            </w:pPr>
            <w:ins w:id="6544" w:author="DEP07455" w:date="2012-12-14T13:03:00Z">
              <w:r>
                <w:rPr>
                  <w:rFonts w:cs="Arial"/>
                  <w:lang w:val="en-GB"/>
                </w:rPr>
                <w:t>8000</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BW correction factor</w:t>
            </w:r>
          </w:p>
        </w:tc>
        <w:tc>
          <w:tcPr>
            <w:tcW w:w="392" w:type="pct"/>
            <w:vAlign w:val="center"/>
          </w:tcPr>
          <w:p w:rsidR="00E1375C" w:rsidRPr="00182A2E" w:rsidRDefault="00E1375C" w:rsidP="00520E59">
            <w:pPr>
              <w:keepNext/>
              <w:keepLines/>
              <w:jc w:val="center"/>
              <w:rPr>
                <w:lang w:val="en-GB"/>
              </w:rPr>
            </w:pPr>
            <w:r w:rsidRPr="00EB1219">
              <w:rPr>
                <w:lang w:val="en-GB"/>
              </w:rPr>
              <w:t>dB</w:t>
            </w:r>
          </w:p>
        </w:tc>
        <w:tc>
          <w:tcPr>
            <w:tcW w:w="586" w:type="pct"/>
            <w:vAlign w:val="center"/>
          </w:tcPr>
          <w:p w:rsidR="00E1375C" w:rsidRPr="00660BB4" w:rsidRDefault="00E1375C" w:rsidP="00520E59">
            <w:pPr>
              <w:jc w:val="center"/>
              <w:rPr>
                <w:lang w:val="en-GB"/>
              </w:rPr>
            </w:pPr>
            <w:r w:rsidRPr="001B5F80">
              <w:rPr>
                <w:lang w:val="en-GB"/>
              </w:rPr>
              <w:t>0</w:t>
            </w:r>
          </w:p>
        </w:tc>
        <w:tc>
          <w:tcPr>
            <w:tcW w:w="586" w:type="pct"/>
            <w:vAlign w:val="center"/>
          </w:tcPr>
          <w:p w:rsidR="00E1375C" w:rsidRPr="00660BB4" w:rsidRDefault="00E1375C" w:rsidP="00520E59">
            <w:pPr>
              <w:jc w:val="center"/>
              <w:rPr>
                <w:lang w:val="en-GB"/>
              </w:rPr>
            </w:pPr>
            <w:r w:rsidRPr="001B5F80">
              <w:rPr>
                <w:lang w:val="en-GB"/>
              </w:rPr>
              <w:t>-4</w:t>
            </w:r>
            <w:ins w:id="6545" w:author="DEP07455" w:date="2012-12-16T17:17:00Z">
              <w:r>
                <w:rPr>
                  <w:lang w:val="en-GB"/>
                </w:rPr>
                <w:t>.</w:t>
              </w:r>
            </w:ins>
            <w:del w:id="6546" w:author="DEP07455" w:date="2012-12-16T17:17:00Z">
              <w:r w:rsidRPr="001B5F80" w:rsidDel="00F73363">
                <w:rPr>
                  <w:lang w:val="en-GB"/>
                </w:rPr>
                <w:delText>,</w:delText>
              </w:r>
            </w:del>
            <w:r w:rsidRPr="001B5F80">
              <w:rPr>
                <w:lang w:val="en-GB"/>
              </w:rPr>
              <w:t>26</w:t>
            </w:r>
          </w:p>
        </w:tc>
        <w:tc>
          <w:tcPr>
            <w:tcW w:w="585" w:type="pct"/>
            <w:vAlign w:val="center"/>
          </w:tcPr>
          <w:p w:rsidR="00E1375C" w:rsidRPr="001B5F80" w:rsidRDefault="00E1375C" w:rsidP="004B42FD">
            <w:pPr>
              <w:jc w:val="center"/>
              <w:rPr>
                <w:ins w:id="6547" w:author="DEP07455" w:date="2012-12-14T09:55:00Z"/>
                <w:lang w:val="en-GB"/>
              </w:rPr>
            </w:pPr>
            <w:ins w:id="6548" w:author="DEP07455" w:date="2012-12-14T13:01:00Z">
              <w:r w:rsidRPr="001B5F80">
                <w:rPr>
                  <w:lang w:val="en-GB"/>
                </w:rPr>
                <w:t>0</w:t>
              </w:r>
            </w:ins>
          </w:p>
        </w:tc>
        <w:tc>
          <w:tcPr>
            <w:tcW w:w="585" w:type="pct"/>
            <w:vAlign w:val="center"/>
          </w:tcPr>
          <w:p w:rsidR="00E1375C" w:rsidRPr="001B5F80" w:rsidRDefault="00E1375C" w:rsidP="004B42FD">
            <w:pPr>
              <w:jc w:val="center"/>
              <w:rPr>
                <w:ins w:id="6549" w:author="DEP07455" w:date="2012-12-14T09:55:00Z"/>
                <w:lang w:val="en-GB"/>
              </w:rPr>
            </w:pPr>
            <w:ins w:id="6550" w:author="DEP07455" w:date="2012-12-14T13:03:00Z">
              <w:r>
                <w:rPr>
                  <w:lang w:val="en-GB"/>
                </w:rPr>
                <w:t>-4</w:t>
              </w:r>
            </w:ins>
            <w:ins w:id="6551" w:author="DEP07455" w:date="2013-01-07T23:10:00Z">
              <w:r>
                <w:rPr>
                  <w:lang w:val="en-GB"/>
                </w:rPr>
                <w:t>.</w:t>
              </w:r>
            </w:ins>
            <w:ins w:id="6552" w:author="DEP07455" w:date="2012-12-14T13:03:00Z">
              <w:r w:rsidRPr="001B5F80">
                <w:rPr>
                  <w:lang w:val="en-GB"/>
                </w:rPr>
                <w:t>26</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NFD (adjacent band interf)</w:t>
            </w:r>
          </w:p>
        </w:tc>
        <w:tc>
          <w:tcPr>
            <w:tcW w:w="392" w:type="pct"/>
            <w:vAlign w:val="center"/>
          </w:tcPr>
          <w:p w:rsidR="00E1375C" w:rsidRPr="00182A2E" w:rsidRDefault="00E1375C" w:rsidP="00520E59">
            <w:pPr>
              <w:keepNext/>
              <w:keepLines/>
              <w:jc w:val="center"/>
              <w:rPr>
                <w:lang w:val="en-GB"/>
              </w:rPr>
            </w:pPr>
            <w:r w:rsidRPr="00EB1219">
              <w:rPr>
                <w:lang w:val="en-GB"/>
              </w:rPr>
              <w:t>dB</w:t>
            </w:r>
          </w:p>
        </w:tc>
        <w:tc>
          <w:tcPr>
            <w:tcW w:w="586" w:type="pct"/>
            <w:vAlign w:val="center"/>
          </w:tcPr>
          <w:p w:rsidR="00E1375C" w:rsidRPr="00660BB4" w:rsidRDefault="00E1375C" w:rsidP="00520E59">
            <w:pPr>
              <w:jc w:val="center"/>
              <w:rPr>
                <w:lang w:val="en-GB"/>
              </w:rPr>
            </w:pPr>
            <w:r w:rsidRPr="00660BB4">
              <w:rPr>
                <w:lang w:val="en-GB"/>
              </w:rPr>
              <w:t>0</w:t>
            </w:r>
          </w:p>
        </w:tc>
        <w:tc>
          <w:tcPr>
            <w:tcW w:w="586" w:type="pct"/>
            <w:vAlign w:val="center"/>
          </w:tcPr>
          <w:p w:rsidR="00E1375C" w:rsidRPr="00D36BF5" w:rsidRDefault="00E1375C" w:rsidP="00520E59">
            <w:pPr>
              <w:jc w:val="center"/>
              <w:rPr>
                <w:lang w:val="en-GB"/>
              </w:rPr>
            </w:pPr>
            <w:r w:rsidRPr="00D36BF5">
              <w:rPr>
                <w:lang w:val="en-GB"/>
              </w:rPr>
              <w:t>0</w:t>
            </w:r>
          </w:p>
        </w:tc>
        <w:tc>
          <w:tcPr>
            <w:tcW w:w="585" w:type="pct"/>
            <w:vAlign w:val="center"/>
          </w:tcPr>
          <w:p w:rsidR="00E1375C" w:rsidRPr="00D36BF5" w:rsidRDefault="00E1375C" w:rsidP="004B42FD">
            <w:pPr>
              <w:jc w:val="center"/>
              <w:rPr>
                <w:ins w:id="6553" w:author="DEP07455" w:date="2012-12-14T09:55:00Z"/>
                <w:lang w:val="en-GB"/>
              </w:rPr>
            </w:pPr>
            <w:ins w:id="6554" w:author="DEP07455" w:date="2012-12-14T13:01:00Z">
              <w:r w:rsidRPr="00660BB4">
                <w:rPr>
                  <w:lang w:val="en-GB"/>
                </w:rPr>
                <w:t>0</w:t>
              </w:r>
            </w:ins>
          </w:p>
        </w:tc>
        <w:tc>
          <w:tcPr>
            <w:tcW w:w="585" w:type="pct"/>
            <w:vAlign w:val="center"/>
          </w:tcPr>
          <w:p w:rsidR="00E1375C" w:rsidRPr="00D36BF5" w:rsidRDefault="00E1375C" w:rsidP="004B42FD">
            <w:pPr>
              <w:jc w:val="center"/>
              <w:rPr>
                <w:ins w:id="6555" w:author="DEP07455" w:date="2012-12-14T09:55:00Z"/>
                <w:lang w:val="en-GB"/>
              </w:rPr>
            </w:pPr>
            <w:ins w:id="6556" w:author="DEP07455" w:date="2012-12-14T13:04:00Z">
              <w:r>
                <w:rPr>
                  <w:lang w:val="en-GB"/>
                </w:rPr>
                <w:t>0</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Wall attenuation</w:t>
            </w:r>
          </w:p>
        </w:tc>
        <w:tc>
          <w:tcPr>
            <w:tcW w:w="392" w:type="pct"/>
            <w:vAlign w:val="center"/>
          </w:tcPr>
          <w:p w:rsidR="00E1375C" w:rsidRPr="00182A2E" w:rsidRDefault="00E1375C" w:rsidP="00520E59">
            <w:pPr>
              <w:keepNext/>
              <w:keepLines/>
              <w:jc w:val="center"/>
              <w:rPr>
                <w:lang w:val="en-GB"/>
              </w:rPr>
            </w:pPr>
            <w:r w:rsidRPr="00EB1219">
              <w:rPr>
                <w:lang w:val="en-GB"/>
              </w:rPr>
              <w:t>dB</w:t>
            </w:r>
          </w:p>
        </w:tc>
        <w:tc>
          <w:tcPr>
            <w:tcW w:w="586" w:type="pct"/>
            <w:vAlign w:val="center"/>
          </w:tcPr>
          <w:p w:rsidR="00E1375C" w:rsidRPr="00660BB4" w:rsidRDefault="00E1375C" w:rsidP="00520E59">
            <w:pPr>
              <w:jc w:val="center"/>
              <w:rPr>
                <w:lang w:val="en-GB"/>
              </w:rPr>
            </w:pPr>
            <w:r w:rsidRPr="00660BB4">
              <w:rPr>
                <w:lang w:val="en-GB"/>
              </w:rPr>
              <w:t>13</w:t>
            </w:r>
          </w:p>
        </w:tc>
        <w:tc>
          <w:tcPr>
            <w:tcW w:w="586" w:type="pct"/>
            <w:vAlign w:val="center"/>
          </w:tcPr>
          <w:p w:rsidR="00E1375C" w:rsidRPr="000E3C6E" w:rsidRDefault="00E1375C" w:rsidP="00520E59">
            <w:pPr>
              <w:jc w:val="center"/>
            </w:pPr>
            <w:r w:rsidRPr="000E3C6E">
              <w:rPr>
                <w:lang w:val="en-GB"/>
              </w:rPr>
              <w:t>13</w:t>
            </w:r>
          </w:p>
        </w:tc>
        <w:tc>
          <w:tcPr>
            <w:tcW w:w="585" w:type="pct"/>
            <w:vAlign w:val="center"/>
          </w:tcPr>
          <w:p w:rsidR="00E1375C" w:rsidRPr="000E3C6E" w:rsidRDefault="00E1375C" w:rsidP="004B42FD">
            <w:pPr>
              <w:jc w:val="center"/>
              <w:rPr>
                <w:ins w:id="6557" w:author="DEP07455" w:date="2012-12-14T09:55:00Z"/>
                <w:lang w:val="en-GB"/>
              </w:rPr>
            </w:pPr>
            <w:ins w:id="6558" w:author="DEP07455" w:date="2012-12-14T13:01:00Z">
              <w:r w:rsidRPr="00660BB4">
                <w:rPr>
                  <w:lang w:val="en-GB"/>
                </w:rPr>
                <w:t>13</w:t>
              </w:r>
            </w:ins>
          </w:p>
        </w:tc>
        <w:tc>
          <w:tcPr>
            <w:tcW w:w="585" w:type="pct"/>
            <w:vAlign w:val="center"/>
          </w:tcPr>
          <w:p w:rsidR="00E1375C" w:rsidRPr="000E3C6E" w:rsidRDefault="00E1375C" w:rsidP="004B42FD">
            <w:pPr>
              <w:jc w:val="center"/>
              <w:rPr>
                <w:ins w:id="6559" w:author="DEP07455" w:date="2012-12-14T09:55:00Z"/>
                <w:lang w:val="en-GB"/>
              </w:rPr>
            </w:pPr>
            <w:ins w:id="6560" w:author="DEP07455" w:date="2012-12-14T13:04:00Z">
              <w:r>
                <w:rPr>
                  <w:lang w:val="en-GB"/>
                </w:rPr>
                <w:t>13</w:t>
              </w:r>
            </w:ins>
          </w:p>
        </w:tc>
      </w:tr>
      <w:tr w:rsidR="00E1375C" w:rsidRPr="00182A2E" w:rsidTr="004B42FD">
        <w:trPr>
          <w:jc w:val="center"/>
        </w:trPr>
        <w:tc>
          <w:tcPr>
            <w:tcW w:w="2266" w:type="pct"/>
            <w:vAlign w:val="center"/>
          </w:tcPr>
          <w:p w:rsidR="00E1375C" w:rsidRPr="00182A2E" w:rsidRDefault="00E1375C" w:rsidP="00520E59">
            <w:pPr>
              <w:keepNext/>
              <w:keepLines/>
              <w:rPr>
                <w:lang w:val="en-GB"/>
              </w:rPr>
            </w:pPr>
            <w:r w:rsidRPr="00EB1219">
              <w:rPr>
                <w:lang w:val="en-GB"/>
              </w:rPr>
              <w:t>Antenna height</w:t>
            </w:r>
          </w:p>
        </w:tc>
        <w:tc>
          <w:tcPr>
            <w:tcW w:w="392" w:type="pct"/>
            <w:vAlign w:val="center"/>
          </w:tcPr>
          <w:p w:rsidR="00E1375C" w:rsidRPr="00182A2E" w:rsidRDefault="00E1375C" w:rsidP="00520E59">
            <w:pPr>
              <w:keepNext/>
              <w:keepLines/>
              <w:jc w:val="center"/>
              <w:rPr>
                <w:lang w:val="en-GB"/>
              </w:rPr>
            </w:pPr>
            <w:r w:rsidRPr="00EB1219">
              <w:rPr>
                <w:lang w:val="en-GB"/>
              </w:rPr>
              <w:t>m</w:t>
            </w:r>
          </w:p>
        </w:tc>
        <w:tc>
          <w:tcPr>
            <w:tcW w:w="586" w:type="pct"/>
            <w:vAlign w:val="center"/>
          </w:tcPr>
          <w:p w:rsidR="00E1375C" w:rsidRPr="00222217" w:rsidRDefault="00E1375C" w:rsidP="00520E59">
            <w:pPr>
              <w:jc w:val="center"/>
              <w:rPr>
                <w:lang w:val="en-GB"/>
              </w:rPr>
            </w:pPr>
            <w:r w:rsidRPr="00660BB4">
              <w:t>1,5</w:t>
            </w:r>
          </w:p>
        </w:tc>
        <w:tc>
          <w:tcPr>
            <w:tcW w:w="586" w:type="pct"/>
            <w:vAlign w:val="center"/>
          </w:tcPr>
          <w:p w:rsidR="00E1375C" w:rsidRPr="00660BB4" w:rsidRDefault="00E1375C" w:rsidP="00520E59">
            <w:pPr>
              <w:jc w:val="center"/>
            </w:pPr>
            <w:r w:rsidRPr="001B5F80">
              <w:rPr>
                <w:lang w:val="en-GB"/>
              </w:rPr>
              <w:t>375</w:t>
            </w:r>
          </w:p>
        </w:tc>
        <w:tc>
          <w:tcPr>
            <w:tcW w:w="585" w:type="pct"/>
            <w:vAlign w:val="center"/>
          </w:tcPr>
          <w:p w:rsidR="00E1375C" w:rsidRPr="001B5F80" w:rsidRDefault="00E1375C" w:rsidP="004B42FD">
            <w:pPr>
              <w:jc w:val="center"/>
              <w:rPr>
                <w:ins w:id="6561" w:author="DEP07455" w:date="2012-12-14T09:55:00Z"/>
                <w:lang w:val="en-GB"/>
              </w:rPr>
            </w:pPr>
            <w:ins w:id="6562" w:author="DEP07455" w:date="2012-12-14T13:01:00Z">
              <w:r w:rsidRPr="00660BB4">
                <w:t>1,5</w:t>
              </w:r>
            </w:ins>
          </w:p>
        </w:tc>
        <w:tc>
          <w:tcPr>
            <w:tcW w:w="585" w:type="pct"/>
            <w:vAlign w:val="center"/>
          </w:tcPr>
          <w:p w:rsidR="00E1375C" w:rsidRPr="001B5F80" w:rsidRDefault="00E1375C" w:rsidP="004B42FD">
            <w:pPr>
              <w:jc w:val="center"/>
              <w:rPr>
                <w:ins w:id="6563" w:author="DEP07455" w:date="2012-12-14T09:55:00Z"/>
                <w:lang w:val="en-GB"/>
              </w:rPr>
            </w:pPr>
            <w:ins w:id="6564" w:author="DEP07455" w:date="2012-12-14T13:04:00Z">
              <w:r>
                <w:rPr>
                  <w:lang w:val="en-GB"/>
                </w:rPr>
                <w:t>1.5</w:t>
              </w:r>
            </w:ins>
          </w:p>
        </w:tc>
      </w:tr>
      <w:tr w:rsidR="00E1375C" w:rsidRPr="00182A2E" w:rsidTr="004B42FD">
        <w:trPr>
          <w:jc w:val="center"/>
        </w:trPr>
        <w:tc>
          <w:tcPr>
            <w:tcW w:w="2266" w:type="pct"/>
            <w:vAlign w:val="center"/>
          </w:tcPr>
          <w:p w:rsidR="00E1375C" w:rsidRPr="00182A2E" w:rsidRDefault="00E1375C" w:rsidP="00520E59">
            <w:pPr>
              <w:keepNext/>
              <w:keepLines/>
              <w:rPr>
                <w:b/>
                <w:lang w:val="en-GB"/>
              </w:rPr>
            </w:pPr>
            <w:r w:rsidRPr="00EB1219">
              <w:rPr>
                <w:b/>
                <w:lang w:val="en-GB"/>
              </w:rPr>
              <w:t>Minimum path loss</w:t>
            </w:r>
          </w:p>
        </w:tc>
        <w:tc>
          <w:tcPr>
            <w:tcW w:w="392" w:type="pct"/>
            <w:vAlign w:val="center"/>
          </w:tcPr>
          <w:p w:rsidR="00E1375C" w:rsidRPr="00182A2E" w:rsidRDefault="00E1375C" w:rsidP="00520E59">
            <w:pPr>
              <w:keepNext/>
              <w:keepLines/>
              <w:jc w:val="center"/>
              <w:rPr>
                <w:b/>
                <w:lang w:val="en-GB"/>
              </w:rPr>
            </w:pPr>
            <w:r w:rsidRPr="00EB1219">
              <w:rPr>
                <w:b/>
                <w:lang w:val="en-GB"/>
              </w:rPr>
              <w:t>dB</w:t>
            </w:r>
          </w:p>
        </w:tc>
        <w:tc>
          <w:tcPr>
            <w:tcW w:w="586" w:type="pct"/>
            <w:vAlign w:val="center"/>
          </w:tcPr>
          <w:p w:rsidR="00E1375C" w:rsidRPr="00D978C4" w:rsidRDefault="00E1375C" w:rsidP="00520E59">
            <w:pPr>
              <w:jc w:val="center"/>
              <w:rPr>
                <w:b/>
                <w:lang w:val="en-GB"/>
              </w:rPr>
            </w:pPr>
            <w:r>
              <w:rPr>
                <w:b/>
                <w:lang w:val="en-GB"/>
              </w:rPr>
              <w:t>102</w:t>
            </w:r>
            <w:ins w:id="6565" w:author="DEP07455" w:date="2012-12-16T17:16:00Z">
              <w:r>
                <w:rPr>
                  <w:b/>
                  <w:lang w:val="en-GB"/>
                </w:rPr>
                <w:t>.</w:t>
              </w:r>
            </w:ins>
            <w:del w:id="6566" w:author="DEP07455" w:date="2012-12-16T17:16:00Z">
              <w:r w:rsidDel="00F73363">
                <w:rPr>
                  <w:b/>
                  <w:lang w:val="en-GB"/>
                </w:rPr>
                <w:delText>,</w:delText>
              </w:r>
            </w:del>
            <w:r>
              <w:rPr>
                <w:b/>
                <w:lang w:val="en-GB"/>
              </w:rPr>
              <w:t>8</w:t>
            </w:r>
          </w:p>
        </w:tc>
        <w:tc>
          <w:tcPr>
            <w:tcW w:w="586" w:type="pct"/>
            <w:vAlign w:val="center"/>
          </w:tcPr>
          <w:p w:rsidR="00E1375C" w:rsidRPr="00D978C4" w:rsidRDefault="00E1375C" w:rsidP="00520E59">
            <w:pPr>
              <w:jc w:val="center"/>
              <w:rPr>
                <w:b/>
              </w:rPr>
            </w:pPr>
            <w:r>
              <w:rPr>
                <w:b/>
              </w:rPr>
              <w:t>115</w:t>
            </w:r>
            <w:ins w:id="6567" w:author="DEP07455" w:date="2012-12-16T17:17:00Z">
              <w:r>
                <w:rPr>
                  <w:b/>
                </w:rPr>
                <w:t>.</w:t>
              </w:r>
            </w:ins>
            <w:del w:id="6568" w:author="DEP07455" w:date="2012-12-16T17:17:00Z">
              <w:r w:rsidDel="00F73363">
                <w:rPr>
                  <w:b/>
                </w:rPr>
                <w:delText>,</w:delText>
              </w:r>
            </w:del>
            <w:r>
              <w:rPr>
                <w:b/>
              </w:rPr>
              <w:t>8</w:t>
            </w:r>
          </w:p>
        </w:tc>
        <w:tc>
          <w:tcPr>
            <w:tcW w:w="585" w:type="pct"/>
            <w:vAlign w:val="center"/>
          </w:tcPr>
          <w:p w:rsidR="00E1375C" w:rsidRDefault="00E1375C" w:rsidP="004B42FD">
            <w:pPr>
              <w:jc w:val="center"/>
              <w:rPr>
                <w:ins w:id="6569" w:author="DEP07455" w:date="2012-12-14T09:55:00Z"/>
                <w:b/>
              </w:rPr>
            </w:pPr>
            <w:ins w:id="6570" w:author="DEP07455" w:date="2012-12-14T13:03:00Z">
              <w:r>
                <w:rPr>
                  <w:b/>
                </w:rPr>
                <w:t>112.8</w:t>
              </w:r>
            </w:ins>
          </w:p>
        </w:tc>
        <w:tc>
          <w:tcPr>
            <w:tcW w:w="585" w:type="pct"/>
            <w:vAlign w:val="center"/>
          </w:tcPr>
          <w:p w:rsidR="00E1375C" w:rsidRDefault="00E1375C" w:rsidP="004B42FD">
            <w:pPr>
              <w:jc w:val="center"/>
              <w:rPr>
                <w:ins w:id="6571" w:author="DEP07455" w:date="2012-12-14T09:55:00Z"/>
                <w:b/>
              </w:rPr>
            </w:pPr>
            <w:ins w:id="6572" w:author="DEP07455" w:date="2012-12-14T13:04:00Z">
              <w:r>
                <w:rPr>
                  <w:b/>
                </w:rPr>
                <w:t>124.8</w:t>
              </w:r>
            </w:ins>
          </w:p>
        </w:tc>
      </w:tr>
      <w:tr w:rsidR="00E1375C" w:rsidRPr="00182A2E" w:rsidTr="004B42FD">
        <w:trPr>
          <w:jc w:val="center"/>
        </w:trPr>
        <w:tc>
          <w:tcPr>
            <w:tcW w:w="2266" w:type="pct"/>
            <w:vAlign w:val="center"/>
          </w:tcPr>
          <w:p w:rsidR="00E1375C" w:rsidRDefault="00E1375C" w:rsidP="00520E59">
            <w:pPr>
              <w:keepNext/>
              <w:keepLines/>
              <w:rPr>
                <w:ins w:id="6573" w:author="DEP07455" w:date="2012-12-14T09:50:00Z"/>
                <w:b/>
                <w:lang w:val="en-GB"/>
              </w:rPr>
            </w:pPr>
            <w:r w:rsidRPr="00EB1219">
              <w:rPr>
                <w:b/>
                <w:lang w:val="en-GB"/>
              </w:rPr>
              <w:t>Interference distance FSL model</w:t>
            </w:r>
          </w:p>
          <w:p w:rsidR="00E1375C" w:rsidRPr="00182A2E" w:rsidRDefault="00E1375C" w:rsidP="00520E59">
            <w:pPr>
              <w:keepNext/>
              <w:keepLines/>
              <w:rPr>
                <w:b/>
                <w:lang w:val="en-GB"/>
              </w:rPr>
            </w:pPr>
            <w:ins w:id="6574" w:author="DEP07455" w:date="2012-12-14T09:50:00Z">
              <w:r>
                <w:rPr>
                  <w:b/>
                  <w:lang w:val="en-GB"/>
                </w:rPr>
                <w:t>(propagation exponent n=2)</w:t>
              </w:r>
            </w:ins>
          </w:p>
        </w:tc>
        <w:tc>
          <w:tcPr>
            <w:tcW w:w="392" w:type="pct"/>
            <w:vAlign w:val="center"/>
          </w:tcPr>
          <w:p w:rsidR="00E1375C" w:rsidRPr="00182A2E" w:rsidRDefault="00E1375C" w:rsidP="00520E59">
            <w:pPr>
              <w:keepNext/>
              <w:keepLines/>
              <w:jc w:val="center"/>
              <w:rPr>
                <w:b/>
                <w:lang w:val="en-GB"/>
              </w:rPr>
            </w:pPr>
            <w:r w:rsidRPr="00EB1219">
              <w:rPr>
                <w:b/>
                <w:lang w:val="en-GB"/>
              </w:rPr>
              <w:t>km</w:t>
            </w:r>
          </w:p>
        </w:tc>
        <w:tc>
          <w:tcPr>
            <w:tcW w:w="586" w:type="pct"/>
            <w:vAlign w:val="center"/>
          </w:tcPr>
          <w:p w:rsidR="00E1375C" w:rsidRPr="00D978C4" w:rsidRDefault="00E1375C" w:rsidP="00520E59">
            <w:pPr>
              <w:jc w:val="center"/>
              <w:rPr>
                <w:b/>
                <w:lang w:val="en-GB"/>
              </w:rPr>
            </w:pPr>
            <w:r>
              <w:rPr>
                <w:b/>
                <w:lang w:val="en-GB"/>
              </w:rPr>
              <w:t>1</w:t>
            </w:r>
            <w:ins w:id="6575" w:author="DEP07455" w:date="2012-12-16T17:16:00Z">
              <w:r>
                <w:rPr>
                  <w:b/>
                  <w:lang w:val="en-GB"/>
                </w:rPr>
                <w:t>.</w:t>
              </w:r>
            </w:ins>
            <w:del w:id="6576" w:author="DEP07455" w:date="2012-12-16T17:16:00Z">
              <w:r w:rsidDel="00F73363">
                <w:rPr>
                  <w:b/>
                  <w:lang w:val="en-GB"/>
                </w:rPr>
                <w:delText>,</w:delText>
              </w:r>
            </w:del>
            <w:r>
              <w:rPr>
                <w:b/>
                <w:lang w:val="en-GB"/>
              </w:rPr>
              <w:t>38</w:t>
            </w:r>
          </w:p>
        </w:tc>
        <w:tc>
          <w:tcPr>
            <w:tcW w:w="586" w:type="pct"/>
            <w:vAlign w:val="center"/>
          </w:tcPr>
          <w:p w:rsidR="00E1375C" w:rsidRPr="00D978C4" w:rsidRDefault="00E1375C" w:rsidP="00520E59">
            <w:pPr>
              <w:jc w:val="center"/>
              <w:rPr>
                <w:b/>
                <w:lang w:val="en-GB"/>
              </w:rPr>
            </w:pPr>
            <w:del w:id="6577" w:author="DEP07455" w:date="2012-12-14T12:52:00Z">
              <w:r w:rsidDel="004B42FD">
                <w:rPr>
                  <w:b/>
                  <w:lang w:val="en-GB"/>
                </w:rPr>
                <w:delText>5,3</w:delText>
              </w:r>
            </w:del>
            <w:ins w:id="6578" w:author="DEP07455" w:date="2012-12-14T12:52:00Z">
              <w:r>
                <w:rPr>
                  <w:b/>
                  <w:lang w:val="en-GB"/>
                </w:rPr>
                <w:t>6.19</w:t>
              </w:r>
            </w:ins>
            <w:r>
              <w:rPr>
                <w:b/>
                <w:lang w:val="en-GB"/>
              </w:rPr>
              <w:t xml:space="preserve"> </w:t>
            </w:r>
          </w:p>
        </w:tc>
        <w:tc>
          <w:tcPr>
            <w:tcW w:w="585" w:type="pct"/>
            <w:vAlign w:val="center"/>
          </w:tcPr>
          <w:p w:rsidR="00E1375C" w:rsidRDefault="00E1375C" w:rsidP="004B42FD">
            <w:pPr>
              <w:jc w:val="center"/>
              <w:rPr>
                <w:ins w:id="6579" w:author="DEP07455" w:date="2012-12-14T09:55:00Z"/>
                <w:b/>
                <w:lang w:val="en-GB"/>
              </w:rPr>
            </w:pPr>
            <w:ins w:id="6580" w:author="DEP07455" w:date="2012-12-14T13:03:00Z">
              <w:r>
                <w:rPr>
                  <w:b/>
                  <w:lang w:val="en-GB"/>
                </w:rPr>
                <w:t>4.38</w:t>
              </w:r>
            </w:ins>
          </w:p>
        </w:tc>
        <w:tc>
          <w:tcPr>
            <w:tcW w:w="585" w:type="pct"/>
            <w:vAlign w:val="center"/>
          </w:tcPr>
          <w:p w:rsidR="00E1375C" w:rsidRDefault="00E1375C" w:rsidP="004B42FD">
            <w:pPr>
              <w:jc w:val="center"/>
              <w:rPr>
                <w:ins w:id="6581" w:author="DEP07455" w:date="2012-12-14T09:55:00Z"/>
                <w:b/>
                <w:lang w:val="en-GB"/>
              </w:rPr>
            </w:pPr>
            <w:ins w:id="6582" w:author="DEP07455" w:date="2012-12-14T13:04:00Z">
              <w:r>
                <w:rPr>
                  <w:b/>
                  <w:lang w:val="en-GB"/>
                </w:rPr>
                <w:t>17.43</w:t>
              </w:r>
            </w:ins>
          </w:p>
        </w:tc>
      </w:tr>
      <w:tr w:rsidR="00E1375C" w:rsidRPr="00182A2E" w:rsidTr="004B42FD">
        <w:trPr>
          <w:jc w:val="center"/>
          <w:ins w:id="6583" w:author="DEP07455" w:date="2012-12-14T09:50:00Z"/>
        </w:trPr>
        <w:tc>
          <w:tcPr>
            <w:tcW w:w="2266" w:type="pct"/>
            <w:vAlign w:val="center"/>
          </w:tcPr>
          <w:p w:rsidR="00E1375C" w:rsidRPr="00905D55" w:rsidRDefault="00E1375C" w:rsidP="00520E59">
            <w:pPr>
              <w:keepNext/>
              <w:keepLines/>
              <w:rPr>
                <w:ins w:id="6584" w:author="DEP07455" w:date="2012-12-14T09:50:00Z"/>
                <w:b/>
                <w:highlight w:val="yellow"/>
                <w:lang w:val="en-GB"/>
              </w:rPr>
            </w:pPr>
            <w:ins w:id="6585" w:author="DEP07455" w:date="2012-12-14T09:50:00Z">
              <w:r w:rsidRPr="006A0127">
                <w:rPr>
                  <w:b/>
                  <w:lang w:val="en-GB"/>
                </w:rPr>
                <w:t xml:space="preserve">Interference distance FSL model </w:t>
              </w:r>
              <w:r w:rsidRPr="006A0127">
                <w:rPr>
                  <w:b/>
                  <w:lang w:val="en-GB"/>
                </w:rPr>
                <w:br/>
                <w:t>(propagation exponent n=3)</w:t>
              </w:r>
            </w:ins>
          </w:p>
        </w:tc>
        <w:tc>
          <w:tcPr>
            <w:tcW w:w="392" w:type="pct"/>
            <w:vAlign w:val="center"/>
          </w:tcPr>
          <w:p w:rsidR="00E1375C" w:rsidRPr="00EB1219" w:rsidRDefault="00E1375C" w:rsidP="00520E59">
            <w:pPr>
              <w:keepNext/>
              <w:keepLines/>
              <w:jc w:val="center"/>
              <w:rPr>
                <w:ins w:id="6586" w:author="DEP07455" w:date="2012-12-14T09:50:00Z"/>
                <w:b/>
                <w:lang w:val="en-GB"/>
              </w:rPr>
            </w:pPr>
            <w:ins w:id="6587" w:author="DEP07455" w:date="2012-12-14T09:50:00Z">
              <w:r>
                <w:rPr>
                  <w:b/>
                  <w:lang w:val="en-GB"/>
                </w:rPr>
                <w:t>km</w:t>
              </w:r>
            </w:ins>
          </w:p>
        </w:tc>
        <w:tc>
          <w:tcPr>
            <w:tcW w:w="586" w:type="pct"/>
            <w:vAlign w:val="center"/>
          </w:tcPr>
          <w:p w:rsidR="00E1375C" w:rsidRDefault="00E1375C" w:rsidP="00520E59">
            <w:pPr>
              <w:jc w:val="center"/>
              <w:rPr>
                <w:ins w:id="6588" w:author="DEP07455" w:date="2012-12-14T09:50:00Z"/>
                <w:b/>
                <w:lang w:val="en-GB"/>
              </w:rPr>
            </w:pPr>
            <w:ins w:id="6589" w:author="DEP07455" w:date="2012-12-14T12:52:00Z">
              <w:r>
                <w:rPr>
                  <w:b/>
                  <w:lang w:val="en-GB"/>
                </w:rPr>
                <w:t>0.12</w:t>
              </w:r>
            </w:ins>
          </w:p>
        </w:tc>
        <w:tc>
          <w:tcPr>
            <w:tcW w:w="586" w:type="pct"/>
            <w:vAlign w:val="center"/>
          </w:tcPr>
          <w:p w:rsidR="00E1375C" w:rsidRDefault="00E1375C" w:rsidP="00520E59">
            <w:pPr>
              <w:jc w:val="center"/>
              <w:rPr>
                <w:ins w:id="6590" w:author="DEP07455" w:date="2012-12-14T09:50:00Z"/>
                <w:b/>
                <w:lang w:val="en-GB"/>
              </w:rPr>
            </w:pPr>
            <w:ins w:id="6591" w:author="DEP07455" w:date="2012-12-14T12:52:00Z">
              <w:r>
                <w:rPr>
                  <w:b/>
                  <w:lang w:val="en-GB"/>
                </w:rPr>
                <w:t>0.34</w:t>
              </w:r>
            </w:ins>
          </w:p>
        </w:tc>
        <w:tc>
          <w:tcPr>
            <w:tcW w:w="585" w:type="pct"/>
            <w:vAlign w:val="center"/>
          </w:tcPr>
          <w:p w:rsidR="00E1375C" w:rsidRDefault="00E1375C" w:rsidP="004B42FD">
            <w:pPr>
              <w:jc w:val="center"/>
              <w:rPr>
                <w:ins w:id="6592" w:author="DEP07455" w:date="2012-12-14T09:55:00Z"/>
                <w:b/>
                <w:lang w:val="en-GB"/>
              </w:rPr>
            </w:pPr>
            <w:ins w:id="6593" w:author="DEP07455" w:date="2012-12-14T13:03:00Z">
              <w:r>
                <w:rPr>
                  <w:b/>
                  <w:lang w:val="en-GB"/>
                </w:rPr>
                <w:t>0.27</w:t>
              </w:r>
            </w:ins>
          </w:p>
        </w:tc>
        <w:tc>
          <w:tcPr>
            <w:tcW w:w="585" w:type="pct"/>
            <w:vAlign w:val="center"/>
          </w:tcPr>
          <w:p w:rsidR="00E1375C" w:rsidRDefault="00E1375C" w:rsidP="004B42FD">
            <w:pPr>
              <w:jc w:val="center"/>
              <w:rPr>
                <w:ins w:id="6594" w:author="DEP07455" w:date="2012-12-14T09:55:00Z"/>
                <w:b/>
                <w:lang w:val="en-GB"/>
              </w:rPr>
            </w:pPr>
            <w:ins w:id="6595" w:author="DEP07455" w:date="2012-12-14T13:04:00Z">
              <w:r>
                <w:rPr>
                  <w:b/>
                  <w:lang w:val="en-GB"/>
                </w:rPr>
                <w:t>0.67</w:t>
              </w:r>
            </w:ins>
          </w:p>
        </w:tc>
      </w:tr>
    </w:tbl>
    <w:p w:rsidR="00E1375C" w:rsidRDefault="00E1375C" w:rsidP="002501A9">
      <w:pPr>
        <w:pStyle w:val="ECCParagraph"/>
      </w:pPr>
    </w:p>
    <w:p w:rsidR="00E1375C" w:rsidRDefault="00E1375C" w:rsidP="002501A9">
      <w:pPr>
        <w:pStyle w:val="ECCParagraph"/>
      </w:pPr>
    </w:p>
    <w:p w:rsidR="00E1375C" w:rsidRPr="00182A2E" w:rsidRDefault="00E1375C" w:rsidP="002501A9">
      <w:pPr>
        <w:pStyle w:val="berschrift4"/>
        <w:rPr>
          <w:lang w:val="en-GB"/>
        </w:rPr>
      </w:pPr>
      <w:bookmarkStart w:id="6596" w:name="_Toc345406784"/>
      <w:r w:rsidRPr="00EB1219">
        <w:rPr>
          <w:lang w:val="en-GB"/>
        </w:rPr>
        <w:t>Interference from MBANSs to SAP/SAB video links</w:t>
      </w:r>
      <w:bookmarkEnd w:id="6596"/>
    </w:p>
    <w:p w:rsidR="00E1375C" w:rsidRPr="00182A2E" w:rsidRDefault="00E1375C" w:rsidP="00137CEC">
      <w:pPr>
        <w:pStyle w:val="ECCParagraph"/>
      </w:pPr>
      <w:r>
        <w:t xml:space="preserve">The considered interference scenario is depicted in </w:t>
      </w:r>
      <w:r>
        <w:fldChar w:fldCharType="begin"/>
      </w:r>
      <w:r>
        <w:instrText xml:space="preserve"> REF _Ref336520451 \h </w:instrText>
      </w:r>
      <w:r>
        <w:fldChar w:fldCharType="separate"/>
      </w:r>
      <w:r>
        <w:t xml:space="preserve">Figure </w:t>
      </w:r>
      <w:r>
        <w:rPr>
          <w:noProof/>
        </w:rPr>
        <w:t>31</w:t>
      </w:r>
      <w:r>
        <w:fldChar w:fldCharType="end"/>
      </w:r>
      <w:r>
        <w:t xml:space="preserve"> and has been simulated in SEAMCAT. </w:t>
      </w:r>
      <w:r w:rsidRPr="00BC5ABB">
        <w:t xml:space="preserve">The </w:t>
      </w:r>
      <w:r>
        <w:t xml:space="preserve">simulation settings and results are summarized in </w:t>
      </w:r>
      <w:r>
        <w:fldChar w:fldCharType="begin"/>
      </w:r>
      <w:r>
        <w:instrText xml:space="preserve"> REF _Ref336520466 \h </w:instrText>
      </w:r>
      <w:r>
        <w:fldChar w:fldCharType="separate"/>
      </w:r>
      <w:r>
        <w:t xml:space="preserve">Table </w:t>
      </w:r>
      <w:r>
        <w:rPr>
          <w:noProof/>
        </w:rPr>
        <w:t>39</w:t>
      </w:r>
      <w:r>
        <w:fldChar w:fldCharType="end"/>
      </w:r>
      <w:r>
        <w:t>. The interference probability from MBANSs into SAP/SAB is low.</w:t>
      </w:r>
    </w:p>
    <w:p w:rsidR="00E1375C" w:rsidRPr="00182A2E" w:rsidRDefault="00CD63BD" w:rsidP="00137CEC">
      <w:pPr>
        <w:pStyle w:val="ECCParagraph"/>
      </w:pPr>
      <w:r>
        <w:rPr>
          <w:noProof/>
          <w:lang w:val="de-DE" w:eastAsia="de-DE"/>
        </w:rPr>
        <mc:AlternateContent>
          <mc:Choice Requires="wps">
            <w:drawing>
              <wp:anchor distT="0" distB="0" distL="114300" distR="114300" simplePos="0" relativeHeight="251603968" behindDoc="0" locked="0" layoutInCell="1" allowOverlap="1">
                <wp:simplePos x="0" y="0"/>
                <wp:positionH relativeFrom="column">
                  <wp:posOffset>3810</wp:posOffset>
                </wp:positionH>
                <wp:positionV relativeFrom="paragraph">
                  <wp:posOffset>2423795</wp:posOffset>
                </wp:positionV>
                <wp:extent cx="5829300" cy="450850"/>
                <wp:effectExtent l="0" t="0" r="0" b="6350"/>
                <wp:wrapNone/>
                <wp:docPr id="148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506A02" w:rsidRDefault="00E1375C" w:rsidP="00137CEC">
                            <w:pPr>
                              <w:pStyle w:val="Beschriftung"/>
                            </w:pPr>
                            <w:bookmarkStart w:id="6597" w:name="_Ref336520451"/>
                            <w:r>
                              <w:t xml:space="preserve">Figure </w:t>
                            </w:r>
                            <w:r w:rsidR="009F6345">
                              <w:fldChar w:fldCharType="begin"/>
                            </w:r>
                            <w:r w:rsidR="009F6345">
                              <w:instrText xml:space="preserve"> SEQ Figure \* ARABIC </w:instrText>
                            </w:r>
                            <w:r w:rsidR="009F6345">
                              <w:fldChar w:fldCharType="separate"/>
                            </w:r>
                            <w:ins w:id="6598" w:author="DEP07455" w:date="2012-12-16T19:20:00Z">
                              <w:r>
                                <w:rPr>
                                  <w:noProof/>
                                </w:rPr>
                                <w:t>30</w:t>
                              </w:r>
                            </w:ins>
                            <w:del w:id="6599" w:author="DEP07455" w:date="2012-11-15T09:00:00Z">
                              <w:r w:rsidDel="000E2566">
                                <w:rPr>
                                  <w:noProof/>
                                </w:rPr>
                                <w:delText>31</w:delText>
                              </w:r>
                            </w:del>
                            <w:r w:rsidR="009F6345">
                              <w:rPr>
                                <w:noProof/>
                              </w:rPr>
                              <w:fldChar w:fldCharType="end"/>
                            </w:r>
                            <w:bookmarkEnd w:id="6597"/>
                            <w:r>
                              <w:t>: Interference scenario – healthcare facility MBANS into SAP/SAB video link</w:t>
                            </w:r>
                            <w:ins w:id="6600" w:author="DEP07455" w:date="2012-12-14T13:08:00Z">
                              <w:r>
                                <w:t xml:space="preserve"> (type1)</w:t>
                              </w:r>
                            </w:ins>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846" type="#_x0000_t202" style="position:absolute;left:0;text-align:left;margin-left:.3pt;margin-top:190.85pt;width:459pt;height:3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" stroked="f">
                <v:textbox style="mso-fit-shape-to-text:t" inset="0,0,0,0">
                  <w:txbxContent>
                    <w:p w:rsidR="00E1375C" w:rsidRPr="00506A02" w:rsidRDefault="00E1375C" w:rsidP="00137CEC">
                      <w:pPr>
                        <w:pStyle w:val="Beschriftung"/>
                      </w:pPr>
                      <w:bookmarkStart w:id="6601" w:name="_Ref336520451"/>
                      <w:r>
                        <w:t xml:space="preserve">Figure </w:t>
                      </w:r>
                      <w:r w:rsidR="009F6345">
                        <w:fldChar w:fldCharType="begin"/>
                      </w:r>
                      <w:r w:rsidR="009F6345">
                        <w:instrText xml:space="preserve"> SEQ Figure \* ARABIC </w:instrText>
                      </w:r>
                      <w:r w:rsidR="009F6345">
                        <w:fldChar w:fldCharType="separate"/>
                      </w:r>
                      <w:ins w:id="6602" w:author="DEP07455" w:date="2012-12-16T19:20:00Z">
                        <w:r>
                          <w:rPr>
                            <w:noProof/>
                          </w:rPr>
                          <w:t>30</w:t>
                        </w:r>
                      </w:ins>
                      <w:del w:id="6603" w:author="DEP07455" w:date="2012-11-15T09:00:00Z">
                        <w:r w:rsidDel="000E2566">
                          <w:rPr>
                            <w:noProof/>
                          </w:rPr>
                          <w:delText>31</w:delText>
                        </w:r>
                      </w:del>
                      <w:r w:rsidR="009F6345">
                        <w:rPr>
                          <w:noProof/>
                        </w:rPr>
                        <w:fldChar w:fldCharType="end"/>
                      </w:r>
                      <w:bookmarkEnd w:id="6601"/>
                      <w:r>
                        <w:t>: Interference scenario – healthcare facility MBANS into SAP/SAB video link</w:t>
                      </w:r>
                      <w:ins w:id="6604" w:author="DEP07455" w:date="2012-12-14T13:08:00Z">
                        <w:r>
                          <w:t xml:space="preserve"> (type1)</w:t>
                        </w:r>
                      </w:ins>
                    </w:p>
                  </w:txbxContent>
                </v:textbox>
              </v:shape>
            </w:pict>
          </mc:Fallback>
        </mc:AlternateContent>
      </w:r>
      <w:r>
        <w:rPr>
          <w:noProof/>
          <w:lang w:val="de-DE" w:eastAsia="de-DE"/>
        </w:rPr>
        <mc:AlternateContent>
          <mc:Choice Requires="wpg">
            <w:drawing>
              <wp:anchor distT="0" distB="0" distL="114300" distR="114300" simplePos="0" relativeHeight="251602944" behindDoc="0" locked="0" layoutInCell="1" allowOverlap="1">
                <wp:simplePos x="0" y="0"/>
                <wp:positionH relativeFrom="character">
                  <wp:posOffset>210185</wp:posOffset>
                </wp:positionH>
                <wp:positionV relativeFrom="line">
                  <wp:posOffset>86995</wp:posOffset>
                </wp:positionV>
                <wp:extent cx="5704205" cy="2279650"/>
                <wp:effectExtent l="0" t="0" r="0" b="25400"/>
                <wp:wrapNone/>
                <wp:docPr id="148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2279650"/>
                          <a:chOff x="1100" y="2035"/>
                          <a:chExt cx="8983" cy="3590"/>
                        </a:xfrm>
                      </wpg:grpSpPr>
                      <pic:pic xmlns:pic="http://schemas.openxmlformats.org/drawingml/2006/picture">
                        <pic:nvPicPr>
                          <pic:cNvPr id="1485"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760" y="2925"/>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486" name="Rectangle 60"/>
                        <wps:cNvSpPr>
                          <a:spLocks noChangeArrowheads="1"/>
                        </wps:cNvSpPr>
                        <wps:spPr bwMode="auto">
                          <a:xfrm>
                            <a:off x="1223" y="291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61"/>
                        <wps:cNvSpPr>
                          <a:spLocks noChangeArrowheads="1"/>
                        </wps:cNvSpPr>
                        <wps:spPr bwMode="auto">
                          <a:xfrm>
                            <a:off x="1100" y="2744"/>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62"/>
                        <wps:cNvSpPr>
                          <a:spLocks noChangeArrowheads="1"/>
                        </wps:cNvSpPr>
                        <wps:spPr bwMode="auto">
                          <a:xfrm>
                            <a:off x="3119" y="3753"/>
                            <a:ext cx="753" cy="381"/>
                          </a:xfrm>
                          <a:prstGeom prst="rect">
                            <a:avLst/>
                          </a:prstGeom>
                          <a:solidFill>
                            <a:srgbClr val="FFFFFF"/>
                          </a:solidFill>
                          <a:ln w="9525">
                            <a:solidFill>
                              <a:srgbClr val="000000"/>
                            </a:solidFill>
                            <a:miter lim="800000"/>
                            <a:headEnd/>
                            <a:tailEnd/>
                          </a:ln>
                        </wps:spPr>
                        <wps:txbx>
                          <w:txbxContent>
                            <w:p w:rsidR="00E1375C" w:rsidRDefault="00E1375C" w:rsidP="00137CEC">
                              <w:pPr>
                                <w:jc w:val="center"/>
                                <w:rPr>
                                  <w:ins w:id="6605"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606" w:author="DEP07455" w:date="2012-11-09T11:21:00Z">
                                <w:r>
                                  <w:rPr>
                                    <w:sz w:val="16"/>
                                    <w:szCs w:val="16"/>
                                    <w:lang w:val="da-DK"/>
                                  </w:rPr>
                                  <w:t>sensor</w:t>
                                </w:r>
                              </w:ins>
                            </w:p>
                          </w:txbxContent>
                        </wps:txbx>
                        <wps:bodyPr rot="0" vert="horz" wrap="square" lIns="0" tIns="0" rIns="0" bIns="0" anchor="t" anchorCtr="0" upright="1">
                          <a:noAutofit/>
                        </wps:bodyPr>
                      </wps:wsp>
                      <wps:wsp>
                        <wps:cNvPr id="1489" name="Rectangle 63"/>
                        <wps:cNvSpPr>
                          <a:spLocks noChangeArrowheads="1"/>
                        </wps:cNvSpPr>
                        <wps:spPr bwMode="auto">
                          <a:xfrm>
                            <a:off x="1853" y="4380"/>
                            <a:ext cx="720" cy="363"/>
                          </a:xfrm>
                          <a:prstGeom prst="rect">
                            <a:avLst/>
                          </a:prstGeom>
                          <a:solidFill>
                            <a:srgbClr val="FFFFFF"/>
                          </a:solidFill>
                          <a:ln w="9525">
                            <a:solidFill>
                              <a:srgbClr val="000000"/>
                            </a:solidFill>
                            <a:miter lim="800000"/>
                            <a:headEnd/>
                            <a:tailEnd/>
                          </a:ln>
                        </wps:spPr>
                        <wps:txbx>
                          <w:txbxContent>
                            <w:p w:rsidR="00E1375C" w:rsidRDefault="00E1375C" w:rsidP="00137CEC">
                              <w:pPr>
                                <w:jc w:val="center"/>
                                <w:rPr>
                                  <w:ins w:id="6607"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608" w:author="DEP07455" w:date="2012-11-09T11:21:00Z">
                                <w:r>
                                  <w:rPr>
                                    <w:sz w:val="16"/>
                                    <w:szCs w:val="16"/>
                                    <w:lang w:val="da-DK"/>
                                  </w:rPr>
                                  <w:t>hub</w:t>
                                </w:r>
                              </w:ins>
                            </w:p>
                          </w:txbxContent>
                        </wps:txbx>
                        <wps:bodyPr rot="0" vert="horz" wrap="square" lIns="0" tIns="0" rIns="0" bIns="0" anchor="t" anchorCtr="0" upright="1">
                          <a:noAutofit/>
                        </wps:bodyPr>
                      </wps:wsp>
                      <wps:wsp>
                        <wps:cNvPr id="1490" name="Line 64"/>
                        <wps:cNvCnPr/>
                        <wps:spPr bwMode="auto">
                          <a:xfrm>
                            <a:off x="2232" y="4023"/>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5"/>
                        <wps:cNvCnPr/>
                        <wps:spPr bwMode="auto">
                          <a:xfrm flipV="1">
                            <a:off x="2323" y="3564"/>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492" name="Line 66"/>
                        <wps:cNvCnPr/>
                        <wps:spPr bwMode="auto">
                          <a:xfrm flipH="1" flipV="1">
                            <a:off x="5474" y="3782"/>
                            <a:ext cx="1636" cy="24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493" name="Text Box 67"/>
                        <wps:cNvSpPr txBox="1">
                          <a:spLocks noChangeArrowheads="1"/>
                        </wps:cNvSpPr>
                        <wps:spPr bwMode="auto">
                          <a:xfrm>
                            <a:off x="3992" y="3355"/>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rPr>
                                  <w:sz w:val="18"/>
                                  <w:szCs w:val="18"/>
                                  <w:lang w:val="da-DK"/>
                                </w:rPr>
                              </w:pPr>
                              <w:r w:rsidRPr="00945502">
                                <w:rPr>
                                  <w:sz w:val="18"/>
                                  <w:szCs w:val="18"/>
                                  <w:lang w:val="da-DK"/>
                                </w:rPr>
                                <w:t>e.i.r.p= 0 dBm</w:t>
                              </w:r>
                            </w:p>
                          </w:txbxContent>
                        </wps:txbx>
                        <wps:bodyPr rot="0" vert="horz" wrap="square" lIns="0" tIns="0" rIns="0" bIns="0" anchor="t" anchorCtr="0" upright="1">
                          <a:noAutofit/>
                        </wps:bodyPr>
                      </wps:wsp>
                      <wps:wsp>
                        <wps:cNvPr id="1494" name="Text Box 68"/>
                        <wps:cNvSpPr txBox="1">
                          <a:spLocks noChangeArrowheads="1"/>
                        </wps:cNvSpPr>
                        <wps:spPr bwMode="auto">
                          <a:xfrm>
                            <a:off x="5596" y="3052"/>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rPr>
                                  <w:sz w:val="18"/>
                                  <w:szCs w:val="18"/>
                                  <w:lang w:val="da-DK"/>
                                </w:rPr>
                              </w:pPr>
                              <w:r>
                                <w:rPr>
                                  <w:sz w:val="18"/>
                                  <w:szCs w:val="18"/>
                                  <w:lang w:val="da-DK"/>
                                </w:rPr>
                                <w:t>13</w:t>
                              </w:r>
                              <w:r w:rsidRPr="00945502">
                                <w:rPr>
                                  <w:sz w:val="18"/>
                                  <w:szCs w:val="18"/>
                                  <w:lang w:val="da-DK"/>
                                </w:rPr>
                                <w:t xml:space="preserve"> dB building penetration loss</w:t>
                              </w:r>
                            </w:p>
                          </w:txbxContent>
                        </wps:txbx>
                        <wps:bodyPr rot="0" vert="horz" wrap="square" lIns="0" tIns="0" rIns="0" bIns="0" anchor="t" anchorCtr="0" upright="1">
                          <a:noAutofit/>
                        </wps:bodyPr>
                      </wps:wsp>
                      <wps:wsp>
                        <wps:cNvPr id="1495" name="Text Box 69"/>
                        <wps:cNvSpPr txBox="1">
                          <a:spLocks noChangeArrowheads="1"/>
                        </wps:cNvSpPr>
                        <wps:spPr bwMode="auto">
                          <a:xfrm>
                            <a:off x="1271" y="2937"/>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rPr>
                                  <w:b/>
                                  <w:sz w:val="18"/>
                                  <w:szCs w:val="18"/>
                                  <w:lang w:val="da-DK"/>
                                </w:rPr>
                              </w:pPr>
                              <w:r w:rsidRPr="00945502">
                                <w:rPr>
                                  <w:b/>
                                  <w:sz w:val="18"/>
                                  <w:szCs w:val="18"/>
                                  <w:lang w:val="da-DK"/>
                                </w:rPr>
                                <w:t>Healthcare facility</w:t>
                              </w:r>
                            </w:p>
                          </w:txbxContent>
                        </wps:txbx>
                        <wps:bodyPr rot="0" vert="horz" wrap="square" lIns="0" tIns="0" rIns="0" bIns="0" anchor="t" anchorCtr="0" upright="1">
                          <a:noAutofit/>
                        </wps:bodyPr>
                      </wps:wsp>
                      <wps:wsp>
                        <wps:cNvPr id="1496" name="Rectangle 70"/>
                        <wps:cNvSpPr>
                          <a:spLocks noChangeArrowheads="1"/>
                        </wps:cNvSpPr>
                        <wps:spPr bwMode="auto">
                          <a:xfrm>
                            <a:off x="5360" y="3355"/>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7" name="Line 71"/>
                        <wps:cNvCnPr/>
                        <wps:spPr bwMode="auto">
                          <a:xfrm flipH="1">
                            <a:off x="5437" y="3280"/>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8" name="Line 72"/>
                        <wps:cNvCnPr/>
                        <wps:spPr bwMode="auto">
                          <a:xfrm>
                            <a:off x="3539" y="3468"/>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73"/>
                        <wps:cNvCnPr/>
                        <wps:spPr bwMode="auto">
                          <a:xfrm flipH="1" flipV="1">
                            <a:off x="3539" y="3564"/>
                            <a:ext cx="1821" cy="18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500" name="Text Box 74"/>
                        <wps:cNvSpPr txBox="1">
                          <a:spLocks noChangeArrowheads="1"/>
                        </wps:cNvSpPr>
                        <wps:spPr bwMode="auto">
                          <a:xfrm>
                            <a:off x="6330" y="4955"/>
                            <a:ext cx="106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jc w:val="center"/>
                                <w:rPr>
                                  <w:sz w:val="18"/>
                                  <w:szCs w:val="18"/>
                                  <w:lang w:val="da-DK"/>
                                </w:rPr>
                              </w:pPr>
                              <w:r w:rsidRPr="00945502">
                                <w:rPr>
                                  <w:sz w:val="18"/>
                                  <w:szCs w:val="18"/>
                                  <w:lang w:val="da-DK"/>
                                </w:rPr>
                                <w:t>Victim SAP/SAB receiver</w:t>
                              </w:r>
                            </w:p>
                          </w:txbxContent>
                        </wps:txbx>
                        <wps:bodyPr rot="0" vert="horz" wrap="square" lIns="0" tIns="0" rIns="0" bIns="0" anchor="t" anchorCtr="0" upright="1">
                          <a:noAutofit/>
                        </wps:bodyPr>
                      </wps:wsp>
                      <wps:wsp>
                        <wps:cNvPr id="1501" name="Line 75"/>
                        <wps:cNvCnPr/>
                        <wps:spPr bwMode="auto">
                          <a:xfrm flipH="1">
                            <a:off x="1172" y="24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502" name="Line 76"/>
                        <wps:cNvCnPr/>
                        <wps:spPr bwMode="auto">
                          <a:xfrm flipV="1">
                            <a:off x="1172" y="21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503" name="Text Box 77"/>
                        <wps:cNvSpPr txBox="1">
                          <a:spLocks noChangeArrowheads="1"/>
                        </wps:cNvSpPr>
                        <wps:spPr bwMode="auto">
                          <a:xfrm>
                            <a:off x="1877" y="2035"/>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rPr>
                                  <w:i/>
                                  <w:sz w:val="18"/>
                                  <w:szCs w:val="18"/>
                                  <w:lang w:val="da-DK"/>
                                </w:rPr>
                              </w:pPr>
                              <w:r w:rsidRPr="00945502">
                                <w:rPr>
                                  <w:i/>
                                  <w:sz w:val="18"/>
                                  <w:szCs w:val="18"/>
                                  <w:lang w:val="da-DK"/>
                                </w:rPr>
                                <w:t>Wanted signal paths</w:t>
                              </w:r>
                            </w:p>
                            <w:p w:rsidR="00E1375C" w:rsidRPr="00945502" w:rsidRDefault="00E1375C" w:rsidP="00137CEC">
                              <w:pPr>
                                <w:rPr>
                                  <w:i/>
                                  <w:sz w:val="18"/>
                                  <w:szCs w:val="18"/>
                                  <w:lang w:val="da-DK"/>
                                </w:rPr>
                              </w:pPr>
                              <w:r w:rsidRPr="00945502">
                                <w:rPr>
                                  <w:i/>
                                  <w:sz w:val="18"/>
                                  <w:szCs w:val="18"/>
                                  <w:lang w:val="da-DK"/>
                                </w:rPr>
                                <w:t>Interference paths</w:t>
                              </w:r>
                            </w:p>
                          </w:txbxContent>
                        </wps:txbx>
                        <wps:bodyPr rot="0" vert="horz" wrap="square" lIns="0" tIns="0" rIns="0" bIns="0" anchor="t" anchorCtr="0" upright="1">
                          <a:noAutofit/>
                        </wps:bodyPr>
                      </wps:wsp>
                      <wps:wsp>
                        <wps:cNvPr id="1327" name="Line 78"/>
                        <wps:cNvCnPr/>
                        <wps:spPr bwMode="auto">
                          <a:xfrm flipV="1">
                            <a:off x="7197" y="2999"/>
                            <a:ext cx="1068" cy="96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64" y="2174"/>
                            <a:ext cx="2580"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5"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03" y="4134"/>
                            <a:ext cx="1080" cy="705"/>
                          </a:xfrm>
                          <a:prstGeom prst="rect">
                            <a:avLst/>
                          </a:prstGeom>
                          <a:noFill/>
                          <a:extLst>
                            <a:ext uri="{909E8E84-426E-40DD-AFC4-6F175D3DCCD1}">
                              <a14:hiddenFill xmlns:a14="http://schemas.microsoft.com/office/drawing/2010/main">
                                <a:solidFill>
                                  <a:srgbClr val="FFFFFF"/>
                                </a:solidFill>
                              </a14:hiddenFill>
                            </a:ext>
                          </a:extLst>
                        </pic:spPr>
                      </pic:pic>
                      <wpg:grpSp>
                        <wpg:cNvPr id="1506" name="Group 81"/>
                        <wpg:cNvGrpSpPr>
                          <a:grpSpLocks/>
                        </wpg:cNvGrpSpPr>
                        <wpg:grpSpPr bwMode="auto">
                          <a:xfrm>
                            <a:off x="5939" y="3952"/>
                            <a:ext cx="1815" cy="983"/>
                            <a:chOff x="6119" y="11056"/>
                            <a:chExt cx="1815" cy="983"/>
                          </a:xfrm>
                        </wpg:grpSpPr>
                        <pic:pic xmlns:pic="http://schemas.openxmlformats.org/drawingml/2006/picture">
                          <pic:nvPicPr>
                            <pic:cNvPr id="1507"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19" y="11349"/>
                              <a:ext cx="1815" cy="690"/>
                            </a:xfrm>
                            <a:prstGeom prst="rect">
                              <a:avLst/>
                            </a:prstGeom>
                            <a:noFill/>
                            <a:extLst>
                              <a:ext uri="{909E8E84-426E-40DD-AFC4-6F175D3DCCD1}">
                                <a14:hiddenFill xmlns:a14="http://schemas.microsoft.com/office/drawing/2010/main">
                                  <a:solidFill>
                                    <a:srgbClr val="FFFFFF"/>
                                  </a:solidFill>
                                </a14:hiddenFill>
                              </a:ext>
                            </a:extLst>
                          </pic:spPr>
                        </pic:pic>
                        <wps:wsp>
                          <wps:cNvPr id="1508" name="Line 83"/>
                          <wps:cNvCnPr/>
                          <wps:spPr bwMode="auto">
                            <a:xfrm>
                              <a:off x="7290" y="1105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09" name="Line 84"/>
                        <wps:cNvCnPr/>
                        <wps:spPr bwMode="auto">
                          <a:xfrm>
                            <a:off x="8265" y="2999"/>
                            <a:ext cx="1140" cy="113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510" name="Text Box 85"/>
                        <wps:cNvSpPr txBox="1">
                          <a:spLocks noChangeArrowheads="1"/>
                        </wps:cNvSpPr>
                        <wps:spPr bwMode="auto">
                          <a:xfrm>
                            <a:off x="8583" y="2815"/>
                            <a:ext cx="106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45502" w:rsidRDefault="00E1375C" w:rsidP="00137CEC">
                              <w:pPr>
                                <w:jc w:val="center"/>
                                <w:rPr>
                                  <w:sz w:val="18"/>
                                  <w:szCs w:val="18"/>
                                  <w:lang w:val="da-DK"/>
                                </w:rPr>
                              </w:pPr>
                              <w:r w:rsidRPr="00945502">
                                <w:rPr>
                                  <w:sz w:val="18"/>
                                  <w:szCs w:val="18"/>
                                  <w:lang w:val="da-DK"/>
                                </w:rPr>
                                <w:t>SAP/SAB transmitter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847" style="position:absolute;margin-left:16.55pt;margin-top:6.85pt;width:449.15pt;height:179.5pt;z-index:251602944;mso-position-horizontal-relative:char;mso-position-vertical-relative:line" coordorigin="1100,2035" coordsize="8983,359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">
                <v:shape id="Object 1" o:spid="_x0000_s1848" type="#_x0000_t75" style="position:absolute;left:2760;top:2925;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MoDFAAAA3QAAAA8AAABkcnMvZG93bnJldi54bWxET0trAjEQvhf8D2GEXopmW9qiq1HU0tKb&#10;uD7Q27gZN4ubybKJuv33TaHgbT6+54ynra3ElRpfOlbw3E9AEOdOl1wo2Kw/ewMQPiBrrByTgh/y&#10;MJ10HsaYanfjFV2zUIgYwj5FBSaEOpXS54Ys+r6riSN3co3FEGFTSN3gLYbbSr4kybu0WHJsMFjT&#10;wlB+zi5Wwf64OVyWc/9hv4bmsKsXq+1TNlfqsdvORiACteEu/nd/6zj/dfAGf9/EE+T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2jKAxQAAAN0AAAAPAAAAAAAAAAAAAAAA&#10;AJ8CAABkcnMvZG93bnJldi54bWxQSwUGAAAAAAQABAD3AAAAkQMAAAAA&#10;">
                  <v:imagedata r:id="rId12" o:title="" croptop="-198f" cropbottom="-1786f"/>
                  <o:lock v:ext="edit" aspectratio="f"/>
                </v:shape>
                <v:rect id="Rectangle 60" o:spid="_x0000_s1849" style="position:absolute;left:1223;top:291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jzsIA&#10;AADdAAAADwAAAGRycy9kb3ducmV2LnhtbERPS2sCMRC+C/6HMIXeNNvSiqxGWUsFT4IPsL0NmzFZ&#10;3EyWTequ/74RBG/z8T1nvuxdLa7UhsqzgrdxBoK49Lpio+B4WI+mIEJE1lh7JgU3CrBcDAdzzLXv&#10;eEfXfTQihXDIUYGNscmlDKUlh2HsG+LEnX3rMCbYGqlb7FK4q+V7lk2kw4pTg8WGviyVl/2fU/Dd&#10;/G6LTxNkcYr25+JX3dpujVKvL30xAxGpj0/xw73Raf7HdAL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POwgAAAN0AAAAPAAAAAAAAAAAAAAAAAJgCAABkcnMvZG93&#10;bnJldi54bWxQSwUGAAAAAAQABAD1AAAAhwMAAAAA&#10;" filled="f"/>
                <v:rect id="Rectangle 61" o:spid="_x0000_s1850" style="position:absolute;left:1100;top:2744;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VcMA&#10;AADdAAAADwAAAGRycy9kb3ducmV2LnhtbERPTWsCMRC9C/0PYQreNNtiq2yNsi0KnoRqoXobNtNk&#10;cTNZNtFd/30jCN7m8T5nvuxdLS7UhsqzgpdxBoK49Lpio+Bnvx7NQISIrLH2TAquFGC5eBrMMde+&#10;42+67KIRKYRDjgpsjE0uZSgtOQxj3xAn7s+3DmOCrZG6xS6Fu1q+Ztm7dFhxarDY0Jel8rQ7OwWr&#10;5rgt3kyQxW+0h5P/7NZ2a5QaPvfFB4hIfXyI7+6NTvMnsy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GVcMAAADdAAAADwAAAAAAAAAAAAAAAACYAgAAZHJzL2Rv&#10;d25yZXYueG1sUEsFBgAAAAAEAAQA9QAAAIgDAAAAAA==&#10;" filled="f"/>
                <v:rect id="Rectangle 62" o:spid="_x0000_s1851" style="position:absolute;left:3119;top:3753;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AccYA&#10;AADdAAAADwAAAGRycy9kb3ducmV2LnhtbESPTWvCQBCG74X+h2UKvdVNxYpEVymCUFoqNYp4HLJj&#10;Es3Ohuw2xv76zkHwNsO8H8/MFr2rVUdtqDwbeB0koIhzbysuDOy2q5cJqBCRLdaeycCVAizmjw8z&#10;TK2/8Ia6LBZKQjikaKCMsUm1DnlJDsPAN8RyO/rWYZS1LbRt8SLhrtbDJBlrhxVLQ4kNLUvKz9mv&#10;k95Rc9qtP9er7+vfvgs/X4fs7eiNeX7q36egIvXxLr65P6zgjyaCK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0AccYAAADdAAAADwAAAAAAAAAAAAAAAACYAgAAZHJz&#10;L2Rvd25yZXYueG1sUEsFBgAAAAAEAAQA9QAAAIsDAAAAAA==&#10;">
                  <v:textbox inset="0,0,0,0">
                    <w:txbxContent>
                      <w:p w:rsidR="00E1375C" w:rsidRDefault="00E1375C" w:rsidP="00137CEC">
                        <w:pPr>
                          <w:jc w:val="center"/>
                          <w:rPr>
                            <w:ins w:id="6609"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610" w:author="DEP07455" w:date="2012-11-09T11:21:00Z">
                          <w:r>
                            <w:rPr>
                              <w:sz w:val="16"/>
                              <w:szCs w:val="16"/>
                              <w:lang w:val="da-DK"/>
                            </w:rPr>
                            <w:t>sensor</w:t>
                          </w:r>
                        </w:ins>
                      </w:p>
                    </w:txbxContent>
                  </v:textbox>
                </v:rect>
                <v:rect id="Rectangle 63" o:spid="_x0000_s1852" style="position:absolute;left:1853;top:4380;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6scA&#10;AADdAAAADwAAAGRycy9kb3ducmV2LnhtbESPQWvCQBCF7wX/wzJCb3WjWLHRVUQQSotSoxSPQ3ZM&#10;otnZkN3G6K93BaG3Gd6b972ZzltTioZqV1hW0O9FIIhTqwvOFOx3q7cxCOeRNZaWScGVHMxnnZcp&#10;xtpeeEtN4jMRQtjFqCD3voqldGlOBl3PVsRBO9raoA9rnUld4yWEm1IOomgkDRYcCDlWtMwpPSd/&#10;JnCH1Wm/+dqs1tfbb+N+vg/J+9Eq9dptFxMQnlr/b35ef+pQfzj+gMc3YQQ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erHAAAA3QAAAA8AAAAAAAAAAAAAAAAAmAIAAGRy&#10;cy9kb3ducmV2LnhtbFBLBQYAAAAABAAEAPUAAACMAwAAAAA=&#10;">
                  <v:textbox inset="0,0,0,0">
                    <w:txbxContent>
                      <w:p w:rsidR="00E1375C" w:rsidRDefault="00E1375C" w:rsidP="00137CEC">
                        <w:pPr>
                          <w:jc w:val="center"/>
                          <w:rPr>
                            <w:ins w:id="6611"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612" w:author="DEP07455" w:date="2012-11-09T11:21:00Z">
                          <w:r>
                            <w:rPr>
                              <w:sz w:val="16"/>
                              <w:szCs w:val="16"/>
                              <w:lang w:val="da-DK"/>
                            </w:rPr>
                            <w:t>hub</w:t>
                          </w:r>
                        </w:ins>
                      </w:p>
                    </w:txbxContent>
                  </v:textbox>
                </v:rect>
                <v:line id="Line 64" o:spid="_x0000_s1853" style="position:absolute;visibility:visible;mso-wrap-style:square" from="2232,4023" to="2232,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65" o:spid="_x0000_s1854" style="position:absolute;flip:y;visibility:visible;mso-wrap-style:square" from="2323,3564" to="353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ULcQAAADdAAAADwAAAGRycy9kb3ducmV2LnhtbERPTWvCQBC9C/6HZYTe6kaRoqmrqKBV&#10;L2Jaqt6G7JgEs7Mhu9X4712h4G0e73PG08aU4kq1Kywr6HUjEMSp1QVnCn6+l+9DEM4jaywtk4I7&#10;OZhO2q0xxtreeE/XxGcihLCLUUHufRVL6dKcDLqurYgDd7a1QR9gnUld4y2Em1L2o+hDGiw4NORY&#10;0SKn9JL8GQWbbTP7ihLclMPTIZ3Tan383R2Veus0s08Qnhr/Ev+71zrMH4x68PwmnC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VQtxAAAAN0AAAAPAAAAAAAAAAAA&#10;AAAAAKECAABkcnMvZG93bnJldi54bWxQSwUGAAAAAAQABAD5AAAAkgMAAAAA&#10;" strokecolor="#00b050">
                  <v:stroke startarrow="classic" startarrowwidth="wide" startarrowlength="short"/>
                </v:line>
                <v:line id="Line 66" o:spid="_x0000_s1855" style="position:absolute;flip:x y;visibility:visible;mso-wrap-style:square" from="5474,3782" to="7110,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YbMQAAADdAAAADwAAAGRycy9kb3ducmV2LnhtbERP22rCQBB9F/oPywh9qxtFpUZXEUEs&#10;CFJv6OOYHZPU7GzIrhr79W6h4NscznVGk9oU4kaVyy0raLciEMSJ1TmnCnbb+ccnCOeRNRaWScGD&#10;HEzGb40RxtreeU23jU9FCGEXo4LM+zKW0iUZGXQtWxIH7mwrgz7AKpW6wnsIN4XsRFFfGsw5NGRY&#10;0iyj5LK5GgXfpFf58vd8dP1uuj9F0wX99A5KvTfr6RCEp9q/xP/uLx3mdwcd+PsmnC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hsxAAAAN0AAAAPAAAAAAAAAAAA&#10;AAAAAKECAABkcnMvZG93bnJldi54bWxQSwUGAAAAAAQABAD5AAAAkgMAAAAA&#10;" strokecolor="red">
                  <v:stroke startarrow="classic" startarrowwidth="wide" startarrowlength="short"/>
                </v:line>
                <v:shape id="Text Box 67" o:spid="_x0000_s1856" type="#_x0000_t202" style="position:absolute;left:3992;top:3355;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UcMA&#10;AADdAAAADwAAAGRycy9kb3ducmV2LnhtbERPTWvCQBC9F/wPywi91Y2tiK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UcMAAADdAAAADwAAAAAAAAAAAAAAAACYAgAAZHJzL2Rv&#10;d25yZXYueG1sUEsFBgAAAAAEAAQA9QAAAIgDAAAAAA==&#10;" filled="f" stroked="f">
                  <v:textbox inset="0,0,0,0">
                    <w:txbxContent>
                      <w:p w:rsidR="00E1375C" w:rsidRPr="00945502" w:rsidRDefault="00E1375C" w:rsidP="00137CEC">
                        <w:pPr>
                          <w:rPr>
                            <w:sz w:val="18"/>
                            <w:szCs w:val="18"/>
                            <w:lang w:val="da-DK"/>
                          </w:rPr>
                        </w:pPr>
                        <w:r w:rsidRPr="00945502">
                          <w:rPr>
                            <w:sz w:val="18"/>
                            <w:szCs w:val="18"/>
                            <w:lang w:val="da-DK"/>
                          </w:rPr>
                          <w:t>e.i.r.p= 0 dBm</w:t>
                        </w:r>
                      </w:p>
                    </w:txbxContent>
                  </v:textbox>
                </v:shape>
                <v:shape id="Text Box 68" o:spid="_x0000_s1857" type="#_x0000_t202" style="position:absolute;left:5596;top:3052;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JcMA&#10;AADdAAAADwAAAGRycy9kb3ducmV2LnhtbERPTYvCMBC9C/6HMMLeNFVE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JcMAAADdAAAADwAAAAAAAAAAAAAAAACYAgAAZHJzL2Rv&#10;d25yZXYueG1sUEsFBgAAAAAEAAQA9QAAAIgDAAAAAA==&#10;" filled="f" stroked="f">
                  <v:textbox inset="0,0,0,0">
                    <w:txbxContent>
                      <w:p w:rsidR="00E1375C" w:rsidRPr="00945502" w:rsidRDefault="00E1375C" w:rsidP="00137CEC">
                        <w:pPr>
                          <w:rPr>
                            <w:sz w:val="18"/>
                            <w:szCs w:val="18"/>
                            <w:lang w:val="da-DK"/>
                          </w:rPr>
                        </w:pPr>
                        <w:r>
                          <w:rPr>
                            <w:sz w:val="18"/>
                            <w:szCs w:val="18"/>
                            <w:lang w:val="da-DK"/>
                          </w:rPr>
                          <w:t>13</w:t>
                        </w:r>
                        <w:r w:rsidRPr="00945502">
                          <w:rPr>
                            <w:sz w:val="18"/>
                            <w:szCs w:val="18"/>
                            <w:lang w:val="da-DK"/>
                          </w:rPr>
                          <w:t xml:space="preserve"> dB building penetration loss</w:t>
                        </w:r>
                      </w:p>
                    </w:txbxContent>
                  </v:textbox>
                </v:shape>
                <v:shape id="Text Box 69" o:spid="_x0000_s1858" type="#_x0000_t202" style="position:absolute;left:1271;top:2937;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7vsMA&#10;AADdAAAADwAAAGRycy9kb3ducmV2LnhtbERPTWvCQBC9F/wPywi91Y2l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r7vsMAAADdAAAADwAAAAAAAAAAAAAAAACYAgAAZHJzL2Rv&#10;d25yZXYueG1sUEsFBgAAAAAEAAQA9QAAAIgDAAAAAA==&#10;" filled="f" stroked="f">
                  <v:textbox inset="0,0,0,0">
                    <w:txbxContent>
                      <w:p w:rsidR="00E1375C" w:rsidRPr="00945502" w:rsidRDefault="00E1375C" w:rsidP="00137CEC">
                        <w:pPr>
                          <w:rPr>
                            <w:b/>
                            <w:sz w:val="18"/>
                            <w:szCs w:val="18"/>
                            <w:lang w:val="da-DK"/>
                          </w:rPr>
                        </w:pPr>
                        <w:r w:rsidRPr="00945502">
                          <w:rPr>
                            <w:b/>
                            <w:sz w:val="18"/>
                            <w:szCs w:val="18"/>
                            <w:lang w:val="da-DK"/>
                          </w:rPr>
                          <w:t>Healthcare facility</w:t>
                        </w:r>
                      </w:p>
                    </w:txbxContent>
                  </v:textbox>
                </v:shape>
                <v:rect id="Rectangle 70" o:spid="_x0000_s1859" style="position:absolute;left:5360;top:3355;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line id="Line 71" o:spid="_x0000_s1860" style="position:absolute;flip:x;visibility:visible;mso-wrap-style:square" from="5437,3280" to="555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1MYAAADdAAAADwAAAGRycy9kb3ducmV2LnhtbESPQWvCQBCF70L/wzIFL0E3rVJr6iqt&#10;VhCkB7WHHofsNAnNzobsqOm/dwXB2wzvfW/ezBadq9WJ2lB5NvA0TEER595WXBj4PqwHr6CCIFus&#10;PZOBfwqwmD/0ZphZf+YdnfZSqBjCIUMDpUiTaR3ykhyGoW+Io/brW4cS17bQtsVzDHe1fk7TF+2w&#10;4nihxIaWJeV/+6OLNdZfvBqNkg+nk2RKnz+yTbUY03/s3t9ACXVyN9/ojY3ceDq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JdTGAAAA3QAAAA8AAAAAAAAA&#10;AAAAAAAAoQIAAGRycy9kb3ducmV2LnhtbFBLBQYAAAAABAAEAPkAAACUAwAAAAA=&#10;">
                  <v:stroke endarrow="block"/>
                </v:line>
                <v:line id="Line 72" o:spid="_x0000_s1861" style="position:absolute;visibility:visible;mso-wrap-style:square" from="3539,3468" to="3539,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FUMQAAADdAAAADwAAAGRycy9kb3ducmV2LnhtbESPQYvCQAyF7wv+hyHC3taps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gVQxAAAAN0AAAAPAAAAAAAAAAAA&#10;AAAAAKECAABkcnMvZG93bnJldi54bWxQSwUGAAAAAAQABAD5AAAAkgMAAAAA&#10;" strokeweight="2pt"/>
                <v:line id="Line 73" o:spid="_x0000_s1862" style="position:absolute;flip:x y;visibility:visible;mso-wrap-style:square" from="3539,3564" to="5360,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KHcMAAADdAAAADwAAAGRycy9kb3ducmV2LnhtbERP22rCQBB9L/gPywi+1Y1iRaOrSEEs&#10;FIpX9HHMjklsdjZktxr9+q4g+DaHc53xtDaFuFDlcssKOu0IBHFidc6pgu1m/j4A4TyyxsIyKbiR&#10;g+mk8TbGWNsrr+iy9qkIIexiVJB5X8ZSuiQjg65tS+LAnWxl0AdYpVJXeA3hppDdKOpLgzmHhgxL&#10;+swo+V3/GQVL0j/59/10cP1eujtGswWdP/ZKtZr1bATCU+1f4qf7S4f5veEQHt+EE+T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Yih3DAAAA3QAAAA8AAAAAAAAAAAAA&#10;AAAAoQIAAGRycy9kb3ducmV2LnhtbFBLBQYAAAAABAAEAPkAAACRAwAAAAA=&#10;" strokecolor="red">
                  <v:stroke startarrow="classic" startarrowwidth="wide" startarrowlength="short"/>
                </v:line>
                <v:shape id="Text Box 74" o:spid="_x0000_s1863" type="#_x0000_t202" style="position:absolute;left:6330;top:4955;width:106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CPMYA&#10;AADdAAAADwAAAGRycy9kb3ducmV2LnhtbESPQUsDMRCF70L/Q5iCN5tUs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CPMYAAADdAAAADwAAAAAAAAAAAAAAAACYAgAAZHJz&#10;L2Rvd25yZXYueG1sUEsFBgAAAAAEAAQA9QAAAIsDAAAAAA==&#10;" filled="f" stroked="f">
                  <v:textbox inset="0,0,0,0">
                    <w:txbxContent>
                      <w:p w:rsidR="00E1375C" w:rsidRPr="00945502" w:rsidRDefault="00E1375C" w:rsidP="00137CEC">
                        <w:pPr>
                          <w:jc w:val="center"/>
                          <w:rPr>
                            <w:sz w:val="18"/>
                            <w:szCs w:val="18"/>
                            <w:lang w:val="da-DK"/>
                          </w:rPr>
                        </w:pPr>
                        <w:r w:rsidRPr="00945502">
                          <w:rPr>
                            <w:sz w:val="18"/>
                            <w:szCs w:val="18"/>
                            <w:lang w:val="da-DK"/>
                          </w:rPr>
                          <w:t>Victim SAP/SAB receiver</w:t>
                        </w:r>
                      </w:p>
                    </w:txbxContent>
                  </v:textbox>
                </v:shape>
                <v:line id="Line 75" o:spid="_x0000_s1864" style="position:absolute;flip:x;visibility:visible;mso-wrap-style:square" from="1172,2402" to="1799,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mEMMAAADdAAAADwAAAGRycy9kb3ducmV2LnhtbERPS4vCMBC+L/gfwgh707Quq9JtFBHU&#10;xYPgA/Y6NGNb2kxKE7X6640g7G0+vuek887U4kqtKy0riIcRCOLM6pJzBafjajAF4TyyxtoyKbiT&#10;g/ms95Fiou2N93Q9+FyEEHYJKii8bxIpXVaQQTe0DXHgzrY16ANsc6lbvIVwU8tRFI2lwZJDQ4EN&#10;LQvKqsPFKHiM19Vj40a77TqWR29Xf5P710apz363+AHhqfP/4rf7V4f531EMr2/CC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JhDDAAAA3QAAAA8AAAAAAAAAAAAA&#10;AAAAoQIAAGRycy9kb3ducmV2LnhtbFBLBQYAAAAABAAEAPkAAACRAwAAAAA=&#10;" strokecolor="red">
                  <v:stroke startarrow="classic"/>
                </v:line>
                <v:line id="Line 76" o:spid="_x0000_s1865" style="position:absolute;flip:y;visibility:visible;mso-wrap-style:square" from="1172,2174" to="1799,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7/g8QAAADdAAAADwAAAGRycy9kb3ducmV2LnhtbERPS2sCMRC+C/6HMEJvmlVsKatRtEVb&#10;vYhbxeuwmX3gZrJuUl3/fSMUvM3H95zpvDWVuFLjSssKhoMIBHFqdcm5gsPPqv8OwnlkjZVlUnAn&#10;B/NZtzPFWNsb7+ma+FyEEHYxKii8r2MpXVqQQTewNXHgMtsY9AE2udQN3kK4qeQoit6kwZJDQ4E1&#10;fRSUnpNfo2DzZbPj5X5ajz/XmUkuu3a7tHulXnrtYgLCU+uf4n/3tw7zX6MRPL4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v+DxAAAAN0AAAAPAAAAAAAAAAAA&#10;AAAAAKECAABkcnMvZG93bnJldi54bWxQSwUGAAAAAAQABAD5AAAAkgMAAAAA&#10;" strokecolor="#00b050">
                  <v:stroke endarrow="classic"/>
                </v:line>
                <v:shape id="Text Box 77" o:spid="_x0000_s1866" type="#_x0000_t202" style="position:absolute;left:1877;top:2035;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cS8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XEvEAAAA3QAAAA8AAAAAAAAAAAAAAAAAmAIAAGRycy9k&#10;b3ducmV2LnhtbFBLBQYAAAAABAAEAPUAAACJAwAAAAA=&#10;" filled="f" stroked="f">
                  <v:textbox inset="0,0,0,0">
                    <w:txbxContent>
                      <w:p w:rsidR="00E1375C" w:rsidRPr="00945502" w:rsidRDefault="00E1375C" w:rsidP="00137CEC">
                        <w:pPr>
                          <w:rPr>
                            <w:i/>
                            <w:sz w:val="18"/>
                            <w:szCs w:val="18"/>
                            <w:lang w:val="da-DK"/>
                          </w:rPr>
                        </w:pPr>
                        <w:r w:rsidRPr="00945502">
                          <w:rPr>
                            <w:i/>
                            <w:sz w:val="18"/>
                            <w:szCs w:val="18"/>
                            <w:lang w:val="da-DK"/>
                          </w:rPr>
                          <w:t>Wanted signal paths</w:t>
                        </w:r>
                      </w:p>
                      <w:p w:rsidR="00E1375C" w:rsidRPr="00945502" w:rsidRDefault="00E1375C" w:rsidP="00137CEC">
                        <w:pPr>
                          <w:rPr>
                            <w:i/>
                            <w:sz w:val="18"/>
                            <w:szCs w:val="18"/>
                            <w:lang w:val="da-DK"/>
                          </w:rPr>
                        </w:pPr>
                        <w:r w:rsidRPr="00945502">
                          <w:rPr>
                            <w:i/>
                            <w:sz w:val="18"/>
                            <w:szCs w:val="18"/>
                            <w:lang w:val="da-DK"/>
                          </w:rPr>
                          <w:t>Interference paths</w:t>
                        </w:r>
                      </w:p>
                    </w:txbxContent>
                  </v:textbox>
                </v:shape>
                <v:line id="Line 78" o:spid="_x0000_s1867" style="position:absolute;flip:y;visibility:visible;mso-wrap-style:square" from="7197,2999" to="826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tQMUAAADdAAAADwAAAGRycy9kb3ducmV2LnhtbERPS2vCQBC+C/6HZQRvZlMLKqmboIXW&#10;x0Waltbehuw0CWZnQ3bV9N93BaG3+fies8x604gLda62rOAhikEQF1bXXCr4eH+ZLEA4j6yxsUwK&#10;fslBlg4HS0y0vfIbXXJfihDCLkEFlfdtIqUrKjLoItsSB+7HdgZ9gF0pdYfXEG4aOY3jmTRYc2io&#10;sKXniopTfjYKdvt+tYlz3DWL769iTa/b4+fhqNR41K+eQHjq/b/47t7qMP9xOof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VtQMUAAADdAAAADwAAAAAAAAAA&#10;AAAAAAChAgAAZHJzL2Rvd25yZXYueG1sUEsFBgAAAAAEAAQA+QAAAJMDAAAAAA==&#10;" strokecolor="#00b050">
                  <v:stroke startarrow="classic" startarrowwidth="wide" startarrowlength="short"/>
                </v:line>
                <v:shape id="Picture 79" o:spid="_x0000_s1868" type="#_x0000_t75" style="position:absolute;left:6964;top:2174;width:258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z7CAAAA2wAAAA8AAABkcnMvZG93bnJldi54bWxEj1uLwjAUhN8X/A/hCL4smlbWC9UoIgg+&#10;ut6ej82xLTYnJYm1/vvNwsI+DjPzDbNcd6YWLTlfWVaQjhIQxLnVFRcKzqfdcA7CB2SNtWVS8CYP&#10;61XvY4mZti/+pvYYChEh7DNUUIbQZFL6vCSDfmQb4ujdrTMYonSF1A5fEW5qOU6SqTRYcVwosaFt&#10;Sfnj+DQKvj4nfE3bzeGA48v2krrZfn5zSg363WYBIlAX/sN/7b1WMJnB75f4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fhc+wgAAANsAAAAPAAAAAAAAAAAAAAAAAJ8C&#10;AABkcnMvZG93bnJldi54bWxQSwUGAAAAAAQABAD3AAAAjgMAAAAA&#10;">
                  <v:imagedata r:id="rId38" o:title=""/>
                </v:shape>
                <v:shape id="Picture 80" o:spid="_x0000_s1869" type="#_x0000_t75" style="position:absolute;left:9003;top:4134;width:108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UyCrCAAAA3QAAAA8AAABkcnMvZG93bnJldi54bWxET01rwzAMvQ/6H4wKva1OVjJKVreU0kFP&#10;hWTbXYvVJFssm9hpkn8/Dwa76fE+tTtMphN36n1rWUG6TkAQV1a3XCt4f3t93ILwAVljZ5kUzOTh&#10;sF887DDXduSC7mWoRQxhn6OCJgSXS+mrhgz6tXXEkbvZ3mCIsK+l7nGM4aaTT0nyLA22HBsadHRq&#10;qPouB6Pg9rV1hfso5nOqh80p7a7ucyClVsvp+AIi0BT+xX/ui47zsySD32/iC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1MgqwgAAAN0AAAAPAAAAAAAAAAAAAAAAAJ8C&#10;AABkcnMvZG93bnJldi54bWxQSwUGAAAAAAQABAD3AAAAjgMAAAAA&#10;">
                  <v:imagedata r:id="rId39" o:title=""/>
                </v:shape>
                <v:group id="Group 81" o:spid="_x0000_s1870" style="position:absolute;left:5939;top:3952;width:1815;height:983" coordorigin="6119,11056" coordsize="1815,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Picture 82" o:spid="_x0000_s1871" type="#_x0000_t75" style="position:absolute;left:6119;top:11349;width:181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yn/EAAAA3QAAAA8AAABkcnMvZG93bnJldi54bWxET0trwkAQvgv9D8sIvYhuWnxGVxGhIoUe&#10;GsXzmB2zwexsyK4x/ffdQsHbfHzPWW06W4mWGl86VvA2SkAQ506XXCg4HT+GcxA+IGusHJOCH/Kw&#10;Wb/0Vphq9+BvarNQiBjCPkUFJoQ6ldLnhiz6kauJI3d1jcUQYVNI3eAjhttKvifJVFosOTYYrGln&#10;KL9ld6ug3S/Gn+evbD/LLxNzO7j7fDAeKPXa77ZLEIG68BT/uw86zp8kM/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Nyn/EAAAA3QAAAA8AAAAAAAAAAAAAAAAA&#10;nwIAAGRycy9kb3ducmV2LnhtbFBLBQYAAAAABAAEAPcAAACQAwAAAAA=&#10;">
                    <v:imagedata r:id="rId40" o:title=""/>
                  </v:shape>
                  <v:line id="Line 83" o:spid="_x0000_s1872" style="position:absolute;visibility:visible;mso-wrap-style:square" from="7290,11056" to="7290,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fSsIAAADdAAAADwAAAGRycy9kb3ducmV2LnhtbESPQYvCQAyF74L/YYjgTacuKFIdRYQu&#10;3sTqxVvsxLbYyZTOqPXfm8PC3hLey3tf1tveNepFXag9G5hNE1DEhbc1lwYu52yyBBUissXGMxn4&#10;UIDtZjhYY2r9m0/0ymOpJIRDigaqGNtU61BU5DBMfUss2t13DqOsXalth28Jd43+SZKFdlizNFTY&#10;0r6i4pE/nYHH9TLPfo97e27ynb2VWbze7taY8ajfrUBF6uO/+e/6YAV/ngi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GfSsIAAADdAAAADwAAAAAAAAAAAAAA&#10;AAChAgAAZHJzL2Rvd25yZXYueG1sUEsFBgAAAAAEAAQA+QAAAJADAAAAAA==&#10;" strokeweight="2pt"/>
                </v:group>
                <v:line id="Line 84" o:spid="_x0000_s1873" style="position:absolute;visibility:visible;mso-wrap-style:square" from="8265,2999" to="9405,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xsIAAADdAAAADwAAAGRycy9kb3ducmV2LnhtbERPS2sCMRC+C/0PYQq9abaF+liNUhYL&#10;9SK4Cl6HZMyu3UyWTarbf28Ewdt8fM9ZrHrXiAt1ofas4H2UgSDW3tRsFRz238MpiBCRDTaeScE/&#10;BVgtXwYLzI2/8o4uZbQihXDIUUEVY5tLGXRFDsPIt8SJO/nOYUyws9J0eE3hrpEfWTaWDmtODRW2&#10;VFSkf8s/p2C61gWNi+Nkst6enWa7sWe9Uerttf+ag4jUx6f44f4xaf5nNoP7N+kE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hxsIAAADdAAAADwAAAAAAAAAAAAAA&#10;AAChAgAAZHJzL2Rvd25yZXYueG1sUEsFBgAAAAAEAAQA+QAAAJADAAAAAA==&#10;" strokecolor="#00b050">
                  <v:stroke startarrow="classic" startarrowwidth="wide" startarrowlength="short"/>
                </v:line>
                <v:shape id="Text Box 85" o:spid="_x0000_s1874" type="#_x0000_t202" style="position:absolute;left:8583;top:2815;width:106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U4c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U4cYAAADdAAAADwAAAAAAAAAAAAAAAACYAgAAZHJz&#10;L2Rvd25yZXYueG1sUEsFBgAAAAAEAAQA9QAAAIsDAAAAAA==&#10;" filled="f" stroked="f">
                  <v:textbox inset="0,0,0,0">
                    <w:txbxContent>
                      <w:p w:rsidR="00E1375C" w:rsidRPr="00945502" w:rsidRDefault="00E1375C" w:rsidP="00137CEC">
                        <w:pPr>
                          <w:jc w:val="center"/>
                          <w:rPr>
                            <w:sz w:val="18"/>
                            <w:szCs w:val="18"/>
                            <w:lang w:val="da-DK"/>
                          </w:rPr>
                        </w:pPr>
                        <w:r w:rsidRPr="00945502">
                          <w:rPr>
                            <w:sz w:val="18"/>
                            <w:szCs w:val="18"/>
                            <w:lang w:val="da-DK"/>
                          </w:rPr>
                          <w:t>SAP/SAB transmitter</w:t>
                        </w:r>
                      </w:p>
                    </w:txbxContent>
                  </v:textbox>
                </v:shape>
                <w10:wrap anchory="line"/>
              </v:group>
            </w:pict>
          </mc:Fallback>
        </mc:AlternateContent>
      </w:r>
      <w:r>
        <w:rPr>
          <w:noProof/>
          <w:lang w:val="de-DE" w:eastAsia="de-DE"/>
        </w:rPr>
        <mc:AlternateContent>
          <mc:Choice Requires="wps">
            <w:drawing>
              <wp:inline distT="0" distB="0" distL="0" distR="0">
                <wp:extent cx="5695950" cy="2276475"/>
                <wp:effectExtent l="0" t="0" r="0" b="9525"/>
                <wp:docPr id="151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9595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448.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" filled="f" stroked="f">
                <o:lock v:ext="edit" aspectratio="t"/>
                <w10:anchorlock/>
              </v:rect>
            </w:pict>
          </mc:Fallback>
        </mc:AlternateContent>
      </w:r>
    </w:p>
    <w:p w:rsidR="00E1375C" w:rsidRPr="00182A2E" w:rsidRDefault="00E1375C" w:rsidP="00137CEC">
      <w:pPr>
        <w:pStyle w:val="ECCParagraph"/>
      </w:pPr>
    </w:p>
    <w:p w:rsidR="00E1375C" w:rsidRDefault="00E1375C" w:rsidP="00137CEC">
      <w:pPr>
        <w:pStyle w:val="ECCParagraph"/>
      </w:pPr>
    </w:p>
    <w:p w:rsidR="00E1375C" w:rsidRDefault="00E1375C" w:rsidP="00137CEC">
      <w:pPr>
        <w:pStyle w:val="Beschriftung"/>
        <w:keepNext/>
      </w:pPr>
      <w:bookmarkStart w:id="6613" w:name="_Ref336520466"/>
      <w:r>
        <w:lastRenderedPageBreak/>
        <w:t xml:space="preserve">Table </w:t>
      </w:r>
      <w:r w:rsidR="009F6345">
        <w:fldChar w:fldCharType="begin"/>
      </w:r>
      <w:r w:rsidR="009F6345">
        <w:instrText xml:space="preserve"> SEQ Table \* ARABIC </w:instrText>
      </w:r>
      <w:r w:rsidR="009F6345">
        <w:fldChar w:fldCharType="separate"/>
      </w:r>
      <w:ins w:id="6614" w:author="DEP07455" w:date="2012-12-15T12:34:00Z">
        <w:r>
          <w:rPr>
            <w:noProof/>
          </w:rPr>
          <w:t>37</w:t>
        </w:r>
      </w:ins>
      <w:del w:id="6615" w:author="DEP07455" w:date="2012-12-15T12:34:00Z">
        <w:r w:rsidDel="0024046F">
          <w:rPr>
            <w:noProof/>
          </w:rPr>
          <w:delText>39</w:delText>
        </w:r>
      </w:del>
      <w:r w:rsidR="009F6345">
        <w:rPr>
          <w:noProof/>
        </w:rPr>
        <w:fldChar w:fldCharType="end"/>
      </w:r>
      <w:bookmarkEnd w:id="6613"/>
      <w:r>
        <w:t xml:space="preserve">: </w:t>
      </w:r>
      <w:r w:rsidRPr="00282DBD">
        <w:t xml:space="preserve">Interference </w:t>
      </w:r>
      <w:r>
        <w:t xml:space="preserve">from healthcare facility MBANS </w:t>
      </w:r>
      <w:r w:rsidRPr="00282DBD">
        <w:t xml:space="preserve">to </w:t>
      </w:r>
      <w:r>
        <w:t>SAP/SAB</w:t>
      </w:r>
      <w:del w:id="6616" w:author="DEP07455" w:date="2012-12-14T13:18:00Z">
        <w:r w:rsidDel="00B84043">
          <w:delText xml:space="preserve"> (type 1)</w:delText>
        </w:r>
      </w:del>
      <w:r w:rsidRPr="00282DBD">
        <w:t xml:space="preserve"> - Setting</w:t>
      </w:r>
      <w:r>
        <w:t>s</w:t>
      </w:r>
      <w:r w:rsidRPr="00282DBD">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393"/>
        <w:gridCol w:w="3093"/>
      </w:tblGrid>
      <w:tr w:rsidR="00E1375C" w:rsidRPr="00A34CD6" w:rsidTr="00B84043">
        <w:trPr>
          <w:tblHeader/>
          <w:jc w:val="center"/>
        </w:trPr>
        <w:tc>
          <w:tcPr>
            <w:tcW w:w="3369" w:type="dxa"/>
            <w:tcBorders>
              <w:right w:val="single" w:sz="4" w:space="0" w:color="FFFFFF"/>
            </w:tcBorders>
            <w:shd w:val="clear" w:color="auto" w:fill="D2232A"/>
            <w:vAlign w:val="center"/>
          </w:tcPr>
          <w:p w:rsidR="00E1375C" w:rsidRPr="00A34CD6" w:rsidRDefault="00E1375C" w:rsidP="00520E59">
            <w:pPr>
              <w:spacing w:line="288" w:lineRule="auto"/>
              <w:jc w:val="center"/>
              <w:rPr>
                <w:b/>
                <w:color w:val="FFFFFF"/>
              </w:rPr>
            </w:pPr>
            <w:r w:rsidRPr="00A34CD6">
              <w:rPr>
                <w:b/>
                <w:color w:val="FFFFFF"/>
              </w:rPr>
              <w:t>Simulation input/output parameters</w:t>
            </w:r>
          </w:p>
        </w:tc>
        <w:tc>
          <w:tcPr>
            <w:tcW w:w="6486" w:type="dxa"/>
            <w:gridSpan w:val="2"/>
            <w:tcBorders>
              <w:left w:val="single" w:sz="4" w:space="0" w:color="FFFFFF"/>
            </w:tcBorders>
            <w:shd w:val="clear" w:color="auto" w:fill="D2232A"/>
            <w:vAlign w:val="center"/>
          </w:tcPr>
          <w:p w:rsidR="00E1375C" w:rsidRPr="00A34CD6" w:rsidRDefault="00E1375C" w:rsidP="00520E59">
            <w:pPr>
              <w:spacing w:line="288" w:lineRule="auto"/>
              <w:jc w:val="center"/>
              <w:rPr>
                <w:ins w:id="6617" w:author="DEP07455" w:date="2012-12-14T13:16: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B84043">
        <w:trPr>
          <w:jc w:val="center"/>
        </w:trPr>
        <w:tc>
          <w:tcPr>
            <w:tcW w:w="3369" w:type="dxa"/>
            <w:vAlign w:val="center"/>
          </w:tcPr>
          <w:p w:rsidR="00E1375C" w:rsidRPr="00DE427D" w:rsidRDefault="00E1375C" w:rsidP="00B84043">
            <w:pPr>
              <w:spacing w:line="288" w:lineRule="auto"/>
              <w:jc w:val="center"/>
            </w:pPr>
            <w:r w:rsidRPr="00DE427D">
              <w:rPr>
                <w:b/>
              </w:rPr>
              <w:t xml:space="preserve">Victim Link (VLK): </w:t>
            </w:r>
            <w:del w:id="6618" w:author="DEP07455" w:date="2012-12-14T13:16:00Z">
              <w:r w:rsidRPr="00DE427D" w:rsidDel="00B84043">
                <w:rPr>
                  <w:b/>
                </w:rPr>
                <w:delText>SAP/SAB mobile link (aircraft to vehicle)</w:delText>
              </w:r>
            </w:del>
          </w:p>
        </w:tc>
        <w:tc>
          <w:tcPr>
            <w:tcW w:w="3393" w:type="dxa"/>
            <w:vAlign w:val="center"/>
          </w:tcPr>
          <w:p w:rsidR="00E1375C" w:rsidRPr="00DE427D" w:rsidRDefault="00E1375C" w:rsidP="00B84043">
            <w:pPr>
              <w:spacing w:line="288" w:lineRule="auto"/>
              <w:jc w:val="center"/>
            </w:pPr>
            <w:ins w:id="6619" w:author="DEP07455" w:date="2012-12-14T13:16:00Z">
              <w:r>
                <w:rPr>
                  <w:b/>
                </w:rPr>
                <w:t>SAP/SAB</w:t>
              </w:r>
            </w:ins>
            <w:ins w:id="6620" w:author="DEP07455" w:date="2012-12-14T13:28:00Z">
              <w:r>
                <w:rPr>
                  <w:b/>
                </w:rPr>
                <w:t xml:space="preserve"> (type 1)</w:t>
              </w:r>
            </w:ins>
          </w:p>
        </w:tc>
        <w:tc>
          <w:tcPr>
            <w:tcW w:w="3093" w:type="dxa"/>
            <w:vAlign w:val="center"/>
          </w:tcPr>
          <w:p w:rsidR="00E1375C" w:rsidRPr="00DE427D" w:rsidRDefault="00E1375C" w:rsidP="00B84043">
            <w:pPr>
              <w:spacing w:line="288" w:lineRule="auto"/>
              <w:jc w:val="center"/>
              <w:rPr>
                <w:ins w:id="6621" w:author="DEP07455" w:date="2012-12-14T13:16:00Z"/>
              </w:rPr>
            </w:pPr>
            <w:ins w:id="6622" w:author="DEP07455" w:date="2012-12-14T13:17:00Z">
              <w:r w:rsidRPr="00DE427D">
                <w:rPr>
                  <w:b/>
                </w:rPr>
                <w:t>SAP/SA</w:t>
              </w:r>
              <w:r>
                <w:rPr>
                  <w:b/>
                </w:rPr>
                <w:t>B</w:t>
              </w:r>
            </w:ins>
            <w:ins w:id="6623" w:author="DEP07455" w:date="2012-12-14T13:28:00Z">
              <w:r>
                <w:rPr>
                  <w:b/>
                </w:rPr>
                <w:t xml:space="preserve"> (type 2)</w:t>
              </w:r>
            </w:ins>
          </w:p>
        </w:tc>
      </w:tr>
      <w:tr w:rsidR="00E1375C" w:rsidRPr="00A34CD6" w:rsidTr="00B84043">
        <w:trPr>
          <w:jc w:val="center"/>
        </w:trPr>
        <w:tc>
          <w:tcPr>
            <w:tcW w:w="3369" w:type="dxa"/>
            <w:vAlign w:val="center"/>
          </w:tcPr>
          <w:p w:rsidR="00E1375C" w:rsidRPr="00B4699F" w:rsidRDefault="00E1375C" w:rsidP="00520E59">
            <w:pPr>
              <w:spacing w:line="288" w:lineRule="auto"/>
            </w:pPr>
            <w:r w:rsidRPr="001A2CBD">
              <w:t>VLK f</w:t>
            </w:r>
            <w:r w:rsidRPr="00B4699F">
              <w:t>requency</w:t>
            </w:r>
          </w:p>
        </w:tc>
        <w:tc>
          <w:tcPr>
            <w:tcW w:w="6486" w:type="dxa"/>
            <w:gridSpan w:val="2"/>
            <w:vAlign w:val="center"/>
          </w:tcPr>
          <w:p w:rsidR="00E1375C" w:rsidRDefault="00E1375C" w:rsidP="00B84043">
            <w:pPr>
              <w:spacing w:line="288" w:lineRule="auto"/>
              <w:jc w:val="center"/>
              <w:rPr>
                <w:ins w:id="6624" w:author="DEP07455" w:date="2012-12-14T13:16:00Z"/>
              </w:rPr>
            </w:pPr>
            <w:r>
              <w:t>2380</w:t>
            </w:r>
            <w:r w:rsidRPr="00A34CD6">
              <w:t xml:space="preserve"> MHz</w:t>
            </w:r>
          </w:p>
        </w:tc>
      </w:tr>
      <w:tr w:rsidR="00E1375C" w:rsidRPr="00A34CD6" w:rsidTr="00B84043">
        <w:trPr>
          <w:jc w:val="center"/>
        </w:trPr>
        <w:tc>
          <w:tcPr>
            <w:tcW w:w="3369" w:type="dxa"/>
            <w:vAlign w:val="center"/>
          </w:tcPr>
          <w:p w:rsidR="00E1375C" w:rsidRPr="00B4699F" w:rsidRDefault="00E1375C" w:rsidP="00520E59">
            <w:pPr>
              <w:spacing w:line="288" w:lineRule="auto"/>
            </w:pPr>
            <w:r w:rsidRPr="001A2CBD">
              <w:t>VLK</w:t>
            </w:r>
            <w:r w:rsidRPr="00B4699F">
              <w:t xml:space="preserve"> bandwidth</w:t>
            </w:r>
          </w:p>
        </w:tc>
        <w:tc>
          <w:tcPr>
            <w:tcW w:w="6486" w:type="dxa"/>
            <w:gridSpan w:val="2"/>
            <w:vAlign w:val="center"/>
          </w:tcPr>
          <w:p w:rsidR="00E1375C" w:rsidRDefault="00E1375C" w:rsidP="00B84043">
            <w:pPr>
              <w:spacing w:line="288" w:lineRule="auto"/>
              <w:jc w:val="center"/>
              <w:rPr>
                <w:ins w:id="6625" w:author="DEP07455" w:date="2012-12-14T13:16:00Z"/>
              </w:rPr>
            </w:pPr>
            <w:r>
              <w:t>8 MHz</w:t>
            </w:r>
          </w:p>
        </w:tc>
      </w:tr>
      <w:tr w:rsidR="00E1375C" w:rsidRPr="00B62BDC" w:rsidTr="00B84043">
        <w:trPr>
          <w:jc w:val="center"/>
        </w:trPr>
        <w:tc>
          <w:tcPr>
            <w:tcW w:w="3369" w:type="dxa"/>
            <w:vAlign w:val="center"/>
          </w:tcPr>
          <w:p w:rsidR="00E1375C" w:rsidRPr="00B4699F" w:rsidRDefault="00E1375C" w:rsidP="00520E59">
            <w:pPr>
              <w:spacing w:line="288" w:lineRule="auto"/>
            </w:pPr>
            <w:r w:rsidRPr="001A2CBD">
              <w:t xml:space="preserve">VLT </w:t>
            </w:r>
            <w:r w:rsidRPr="001A2CBD">
              <w:rPr>
                <w:rFonts w:cs="Arial"/>
              </w:rPr>
              <w:t>→</w:t>
            </w:r>
            <w:r w:rsidRPr="00B4699F">
              <w:t xml:space="preserve"> VLR path</w:t>
            </w:r>
          </w:p>
        </w:tc>
        <w:tc>
          <w:tcPr>
            <w:tcW w:w="3393" w:type="dxa"/>
            <w:vAlign w:val="center"/>
          </w:tcPr>
          <w:p w:rsidR="00E1375C" w:rsidRPr="008A746E" w:rsidRDefault="00E1375C" w:rsidP="00B84043">
            <w:pPr>
              <w:spacing w:line="288" w:lineRule="auto"/>
              <w:jc w:val="center"/>
            </w:pPr>
            <w:r w:rsidRPr="008A746E">
              <w:t>FSL (user-defined radius, 10 Km)</w:t>
            </w:r>
          </w:p>
        </w:tc>
        <w:tc>
          <w:tcPr>
            <w:tcW w:w="3093" w:type="dxa"/>
            <w:vAlign w:val="center"/>
          </w:tcPr>
          <w:p w:rsidR="00E1375C" w:rsidRPr="008A746E" w:rsidRDefault="00E1375C" w:rsidP="00B84043">
            <w:pPr>
              <w:spacing w:line="288" w:lineRule="auto"/>
              <w:jc w:val="center"/>
              <w:rPr>
                <w:ins w:id="6626" w:author="DEP07455" w:date="2012-12-14T13:16:00Z"/>
              </w:rPr>
            </w:pPr>
            <w:ins w:id="6627" w:author="DEP07455" w:date="2012-12-14T13:19:00Z">
              <w:r w:rsidRPr="00A34CD6">
                <w:t xml:space="preserve">Extended Hata, </w:t>
              </w:r>
              <w:r w:rsidRPr="00E96DCC">
                <w:t>urban</w:t>
              </w:r>
              <w:r>
                <w:t>, outdoor</w:t>
              </w:r>
              <w:r w:rsidRPr="00A34CD6">
                <w:rPr>
                  <w:rFonts w:cs="Arial"/>
                </w:rPr>
                <w:t>→</w:t>
              </w:r>
              <w:r w:rsidRPr="00A34CD6">
                <w:t>outd</w:t>
              </w:r>
              <w:r>
                <w:t>oor, below</w:t>
              </w:r>
              <w:r w:rsidRPr="00A34CD6">
                <w:t xml:space="preserve"> roof</w:t>
              </w:r>
              <w:r>
                <w:t xml:space="preserve"> (user-defined radius, 500 m)</w:t>
              </w:r>
            </w:ins>
          </w:p>
        </w:tc>
      </w:tr>
      <w:tr w:rsidR="00E1375C" w:rsidRPr="00A34CD6" w:rsidTr="00B84043">
        <w:trPr>
          <w:jc w:val="center"/>
        </w:trPr>
        <w:tc>
          <w:tcPr>
            <w:tcW w:w="3369" w:type="dxa"/>
            <w:vAlign w:val="center"/>
          </w:tcPr>
          <w:p w:rsidR="00E1375C" w:rsidRPr="001A2CBD" w:rsidRDefault="00E1375C" w:rsidP="00B84043">
            <w:pPr>
              <w:spacing w:line="288" w:lineRule="auto"/>
              <w:jc w:val="center"/>
            </w:pPr>
            <w:r w:rsidRPr="001A2CBD">
              <w:rPr>
                <w:b/>
              </w:rPr>
              <w:t>Interfer</w:t>
            </w:r>
            <w:r>
              <w:rPr>
                <w:b/>
              </w:rPr>
              <w:t xml:space="preserve">ing Link (ILK): </w:t>
            </w:r>
            <w:del w:id="6628" w:author="DEP07455" w:date="2012-12-14T13:18:00Z">
              <w:r w:rsidDel="00B84043">
                <w:rPr>
                  <w:b/>
                </w:rPr>
                <w:delText>MBANS</w:delText>
              </w:r>
            </w:del>
          </w:p>
        </w:tc>
        <w:tc>
          <w:tcPr>
            <w:tcW w:w="6486" w:type="dxa"/>
            <w:gridSpan w:val="2"/>
            <w:vAlign w:val="center"/>
          </w:tcPr>
          <w:p w:rsidR="00E1375C" w:rsidRPr="001A2CBD" w:rsidRDefault="00E1375C" w:rsidP="00B84043">
            <w:pPr>
              <w:spacing w:line="288" w:lineRule="auto"/>
              <w:jc w:val="center"/>
              <w:rPr>
                <w:ins w:id="6629" w:author="DEP07455" w:date="2012-12-14T13:16:00Z"/>
              </w:rPr>
            </w:pPr>
            <w:ins w:id="6630" w:author="DEP07455" w:date="2012-12-14T13:18:00Z">
              <w:r>
                <w:rPr>
                  <w:b/>
                </w:rPr>
                <w:t>MBANS</w:t>
              </w:r>
            </w:ins>
          </w:p>
        </w:tc>
      </w:tr>
      <w:tr w:rsidR="00E1375C" w:rsidRPr="00A34CD6" w:rsidTr="00590B77">
        <w:trPr>
          <w:jc w:val="center"/>
        </w:trPr>
        <w:tc>
          <w:tcPr>
            <w:tcW w:w="3369" w:type="dxa"/>
            <w:vAlign w:val="center"/>
          </w:tcPr>
          <w:p w:rsidR="00E1375C" w:rsidRPr="001A2CBD" w:rsidRDefault="00E1375C" w:rsidP="00520E59">
            <w:pPr>
              <w:spacing w:line="288" w:lineRule="auto"/>
            </w:pPr>
            <w:r>
              <w:t>ILK frequency</w:t>
            </w:r>
          </w:p>
        </w:tc>
        <w:tc>
          <w:tcPr>
            <w:tcW w:w="6486" w:type="dxa"/>
            <w:gridSpan w:val="2"/>
            <w:vAlign w:val="center"/>
          </w:tcPr>
          <w:p w:rsidR="00E1375C" w:rsidRDefault="00E1375C" w:rsidP="00B84043">
            <w:pPr>
              <w:spacing w:line="288" w:lineRule="auto"/>
              <w:jc w:val="center"/>
              <w:rPr>
                <w:ins w:id="6631" w:author="DEP07455" w:date="2012-12-14T13:16:00Z"/>
              </w:rPr>
            </w:pPr>
            <w:r>
              <w:t>2380</w:t>
            </w:r>
            <w:r w:rsidRPr="00A34CD6">
              <w:t xml:space="preserve"> MHz</w:t>
            </w:r>
          </w:p>
        </w:tc>
      </w:tr>
      <w:tr w:rsidR="00E1375C" w:rsidRPr="00A34CD6" w:rsidTr="00590B77">
        <w:trPr>
          <w:jc w:val="center"/>
        </w:trPr>
        <w:tc>
          <w:tcPr>
            <w:tcW w:w="3369" w:type="dxa"/>
            <w:vAlign w:val="center"/>
          </w:tcPr>
          <w:p w:rsidR="00E1375C" w:rsidRPr="00B4699F" w:rsidRDefault="00E1375C" w:rsidP="00520E59">
            <w:pPr>
              <w:spacing w:line="288" w:lineRule="auto"/>
            </w:pPr>
            <w:r w:rsidRPr="001A2CBD">
              <w:t xml:space="preserve">ILK </w:t>
            </w:r>
            <w:r w:rsidRPr="00B4699F">
              <w:t>bandwidth</w:t>
            </w:r>
          </w:p>
        </w:tc>
        <w:tc>
          <w:tcPr>
            <w:tcW w:w="6486" w:type="dxa"/>
            <w:gridSpan w:val="2"/>
            <w:vAlign w:val="center"/>
          </w:tcPr>
          <w:p w:rsidR="00E1375C" w:rsidRDefault="00E1375C" w:rsidP="00B84043">
            <w:pPr>
              <w:spacing w:line="288" w:lineRule="auto"/>
              <w:jc w:val="center"/>
              <w:rPr>
                <w:ins w:id="6632" w:author="DEP07455" w:date="2012-12-14T13:16:00Z"/>
              </w:rPr>
            </w:pPr>
            <w:r>
              <w:t>3 MHz</w:t>
            </w:r>
          </w:p>
        </w:tc>
      </w:tr>
      <w:tr w:rsidR="00E1375C" w:rsidRPr="00A34CD6" w:rsidTr="00B84043">
        <w:trPr>
          <w:jc w:val="center"/>
        </w:trPr>
        <w:tc>
          <w:tcPr>
            <w:tcW w:w="3369" w:type="dxa"/>
            <w:vAlign w:val="center"/>
          </w:tcPr>
          <w:p w:rsidR="00E1375C" w:rsidRPr="001A2CBD" w:rsidRDefault="00E1375C" w:rsidP="00520E59">
            <w:pPr>
              <w:spacing w:line="288" w:lineRule="auto"/>
            </w:pPr>
            <w:r w:rsidRPr="001A2CBD">
              <w:t xml:space="preserve">ILT </w:t>
            </w:r>
            <w:r>
              <w:t>Tx power</w:t>
            </w:r>
          </w:p>
        </w:tc>
        <w:tc>
          <w:tcPr>
            <w:tcW w:w="3393" w:type="dxa"/>
            <w:vAlign w:val="center"/>
          </w:tcPr>
          <w:p w:rsidR="00E1375C" w:rsidRPr="00A34CD6" w:rsidRDefault="00E1375C" w:rsidP="00B84043">
            <w:pPr>
              <w:spacing w:line="288" w:lineRule="auto"/>
              <w:jc w:val="center"/>
            </w:pPr>
            <w:r>
              <w:t>0 dBm</w:t>
            </w:r>
          </w:p>
        </w:tc>
        <w:tc>
          <w:tcPr>
            <w:tcW w:w="3093" w:type="dxa"/>
            <w:vAlign w:val="center"/>
          </w:tcPr>
          <w:p w:rsidR="00E1375C" w:rsidRDefault="00E1375C" w:rsidP="00B84043">
            <w:pPr>
              <w:spacing w:line="288" w:lineRule="auto"/>
              <w:jc w:val="center"/>
              <w:rPr>
                <w:ins w:id="6633" w:author="DEP07455" w:date="2012-12-14T13:16:00Z"/>
              </w:rPr>
            </w:pPr>
            <w:ins w:id="6634" w:author="DEP07455" w:date="2012-12-14T13:27:00Z">
              <w:r>
                <w:t>0 dBm (10% probability)</w:t>
              </w:r>
            </w:ins>
          </w:p>
        </w:tc>
      </w:tr>
      <w:tr w:rsidR="00E1375C" w:rsidRPr="00A34CD6" w:rsidTr="00590B77">
        <w:trPr>
          <w:jc w:val="center"/>
        </w:trPr>
        <w:tc>
          <w:tcPr>
            <w:tcW w:w="3369" w:type="dxa"/>
            <w:vAlign w:val="center"/>
          </w:tcPr>
          <w:p w:rsidR="00E1375C" w:rsidRPr="001A2CBD" w:rsidRDefault="00E1375C" w:rsidP="00520E59">
            <w:pPr>
              <w:spacing w:line="288" w:lineRule="auto"/>
            </w:pPr>
            <w:r w:rsidRPr="001A2CBD">
              <w:t>ILT density</w:t>
            </w:r>
          </w:p>
        </w:tc>
        <w:tc>
          <w:tcPr>
            <w:tcW w:w="6486" w:type="dxa"/>
            <w:gridSpan w:val="2"/>
            <w:vAlign w:val="center"/>
          </w:tcPr>
          <w:p w:rsidR="00E1375C" w:rsidRPr="00B4699F" w:rsidRDefault="00E1375C" w:rsidP="00B84043">
            <w:pPr>
              <w:spacing w:line="288" w:lineRule="auto"/>
              <w:jc w:val="center"/>
              <w:rPr>
                <w:ins w:id="6635" w:author="DEP07455" w:date="2012-12-14T13:16:00Z"/>
              </w:rPr>
            </w:pPr>
            <w:r w:rsidRPr="00B4699F">
              <w:t>40</w:t>
            </w:r>
            <w:r w:rsidRPr="00A34CD6">
              <w:t>/km</w:t>
            </w:r>
            <w:r w:rsidRPr="00A34CD6">
              <w:rPr>
                <w:vertAlign w:val="superscript"/>
              </w:rPr>
              <w:t>2</w:t>
            </w:r>
          </w:p>
        </w:tc>
      </w:tr>
      <w:tr w:rsidR="00E1375C" w:rsidRPr="00A34CD6" w:rsidTr="00B84043">
        <w:trPr>
          <w:jc w:val="center"/>
        </w:trPr>
        <w:tc>
          <w:tcPr>
            <w:tcW w:w="3369" w:type="dxa"/>
            <w:vAlign w:val="center"/>
          </w:tcPr>
          <w:p w:rsidR="00E1375C" w:rsidRPr="001A2CBD" w:rsidRDefault="00E1375C" w:rsidP="00520E59">
            <w:pPr>
              <w:spacing w:line="288" w:lineRule="auto"/>
            </w:pPr>
            <w:r w:rsidRPr="001A2CBD">
              <w:t>ILT probability of transmission</w:t>
            </w:r>
          </w:p>
        </w:tc>
        <w:tc>
          <w:tcPr>
            <w:tcW w:w="3393" w:type="dxa"/>
            <w:vAlign w:val="center"/>
          </w:tcPr>
          <w:p w:rsidR="00E1375C" w:rsidRPr="00A34CD6" w:rsidRDefault="00E1375C" w:rsidP="00B84043">
            <w:pPr>
              <w:spacing w:line="288" w:lineRule="auto"/>
              <w:jc w:val="center"/>
            </w:pPr>
            <w:r>
              <w:t>0.1</w:t>
            </w:r>
          </w:p>
        </w:tc>
        <w:tc>
          <w:tcPr>
            <w:tcW w:w="3093" w:type="dxa"/>
            <w:vAlign w:val="center"/>
          </w:tcPr>
          <w:p w:rsidR="00E1375C" w:rsidRDefault="00E1375C" w:rsidP="00B84043">
            <w:pPr>
              <w:spacing w:line="288" w:lineRule="auto"/>
              <w:jc w:val="center"/>
              <w:rPr>
                <w:ins w:id="6636" w:author="DEP07455" w:date="2012-12-14T13:16:00Z"/>
              </w:rPr>
            </w:pPr>
            <w:ins w:id="6637" w:author="DEP07455" w:date="2012-12-14T13:26:00Z">
              <w:r>
                <w:t>1</w:t>
              </w:r>
            </w:ins>
          </w:p>
        </w:tc>
      </w:tr>
      <w:tr w:rsidR="00E1375C" w:rsidRPr="00A34CD6" w:rsidTr="00B84043">
        <w:trPr>
          <w:jc w:val="center"/>
          <w:ins w:id="6638" w:author="DEP07455" w:date="2012-12-14T13:21:00Z"/>
        </w:trPr>
        <w:tc>
          <w:tcPr>
            <w:tcW w:w="3369" w:type="dxa"/>
            <w:vAlign w:val="center"/>
          </w:tcPr>
          <w:p w:rsidR="00E1375C" w:rsidRPr="001A2CBD" w:rsidRDefault="00E1375C" w:rsidP="00520E59">
            <w:pPr>
              <w:spacing w:line="288" w:lineRule="auto"/>
              <w:rPr>
                <w:ins w:id="6639" w:author="DEP07455" w:date="2012-12-14T13:21:00Z"/>
              </w:rPr>
            </w:pPr>
            <w:ins w:id="6640" w:author="DEP07455" w:date="2012-12-14T13:21:00Z">
              <w:r w:rsidRPr="00C77051">
                <w:t xml:space="preserve">ILT </w:t>
              </w:r>
              <w:r>
                <w:rPr>
                  <w:rFonts w:cs="Arial"/>
                </w:rPr>
                <w:t xml:space="preserve">→ VLR number of active </w:t>
              </w:r>
            </w:ins>
            <w:ins w:id="6641" w:author="DEP07455" w:date="2012-12-14T13:26:00Z">
              <w:r>
                <w:rPr>
                  <w:rFonts w:cs="Arial"/>
                </w:rPr>
                <w:t>Tx</w:t>
              </w:r>
            </w:ins>
          </w:p>
        </w:tc>
        <w:tc>
          <w:tcPr>
            <w:tcW w:w="3393" w:type="dxa"/>
            <w:vAlign w:val="center"/>
          </w:tcPr>
          <w:p w:rsidR="00E1375C" w:rsidRDefault="00E1375C" w:rsidP="00B84043">
            <w:pPr>
              <w:spacing w:line="288" w:lineRule="auto"/>
              <w:jc w:val="center"/>
              <w:rPr>
                <w:ins w:id="6642" w:author="DEP07455" w:date="2012-12-14T13:21:00Z"/>
              </w:rPr>
            </w:pPr>
            <w:ins w:id="6643" w:author="DEP07455" w:date="2012-12-14T13:27:00Z">
              <w:r>
                <w:t>-</w:t>
              </w:r>
            </w:ins>
          </w:p>
        </w:tc>
        <w:tc>
          <w:tcPr>
            <w:tcW w:w="3093" w:type="dxa"/>
            <w:vAlign w:val="center"/>
          </w:tcPr>
          <w:p w:rsidR="00E1375C" w:rsidRDefault="00E1375C" w:rsidP="00B84043">
            <w:pPr>
              <w:spacing w:line="288" w:lineRule="auto"/>
              <w:jc w:val="center"/>
              <w:rPr>
                <w:ins w:id="6644" w:author="DEP07455" w:date="2012-12-14T13:21:00Z"/>
              </w:rPr>
            </w:pPr>
            <w:ins w:id="6645" w:author="DEP07455" w:date="2012-12-14T13:26:00Z">
              <w:r>
                <w:t>31</w:t>
              </w:r>
            </w:ins>
          </w:p>
        </w:tc>
      </w:tr>
      <w:tr w:rsidR="00E1375C" w:rsidRPr="00A34CD6" w:rsidTr="00B84043">
        <w:trPr>
          <w:jc w:val="center"/>
          <w:ins w:id="6646" w:author="DEP07455" w:date="2012-12-14T13:21:00Z"/>
        </w:trPr>
        <w:tc>
          <w:tcPr>
            <w:tcW w:w="3369" w:type="dxa"/>
            <w:vAlign w:val="center"/>
          </w:tcPr>
          <w:p w:rsidR="00E1375C" w:rsidRPr="001A2CBD" w:rsidRDefault="00E1375C" w:rsidP="00520E59">
            <w:pPr>
              <w:spacing w:line="288" w:lineRule="auto"/>
              <w:rPr>
                <w:ins w:id="6647" w:author="DEP07455" w:date="2012-12-14T13:21:00Z"/>
              </w:rPr>
            </w:pPr>
            <w:ins w:id="6648" w:author="DEP07455" w:date="2012-12-14T13:21:00Z">
              <w:r w:rsidRPr="00C77051">
                <w:t xml:space="preserve">ILT </w:t>
              </w:r>
              <w:r>
                <w:rPr>
                  <w:rFonts w:cs="Arial"/>
                </w:rPr>
                <w:t>→ VLR simulation radius</w:t>
              </w:r>
            </w:ins>
          </w:p>
        </w:tc>
        <w:tc>
          <w:tcPr>
            <w:tcW w:w="3393" w:type="dxa"/>
            <w:vAlign w:val="center"/>
          </w:tcPr>
          <w:p w:rsidR="00E1375C" w:rsidRDefault="00E1375C" w:rsidP="00B84043">
            <w:pPr>
              <w:spacing w:line="288" w:lineRule="auto"/>
              <w:jc w:val="center"/>
              <w:rPr>
                <w:ins w:id="6649" w:author="DEP07455" w:date="2012-12-14T13:21:00Z"/>
              </w:rPr>
            </w:pPr>
            <w:ins w:id="6650" w:author="DEP07455" w:date="2012-12-14T13:34:00Z">
              <w:r>
                <w:t>-</w:t>
              </w:r>
            </w:ins>
          </w:p>
        </w:tc>
        <w:tc>
          <w:tcPr>
            <w:tcW w:w="3093" w:type="dxa"/>
            <w:vAlign w:val="center"/>
          </w:tcPr>
          <w:p w:rsidR="00E1375C" w:rsidRDefault="00E1375C" w:rsidP="00B84043">
            <w:pPr>
              <w:spacing w:line="288" w:lineRule="auto"/>
              <w:jc w:val="center"/>
              <w:rPr>
                <w:ins w:id="6651" w:author="DEP07455" w:date="2012-12-14T13:21:00Z"/>
              </w:rPr>
            </w:pPr>
            <w:ins w:id="6652" w:author="DEP07455" w:date="2012-12-14T13:26:00Z">
              <w:r>
                <w:t>500 m</w:t>
              </w:r>
            </w:ins>
          </w:p>
        </w:tc>
      </w:tr>
      <w:tr w:rsidR="00E1375C" w:rsidRPr="00A34CD6" w:rsidTr="00590B77">
        <w:trPr>
          <w:jc w:val="center"/>
        </w:trPr>
        <w:tc>
          <w:tcPr>
            <w:tcW w:w="3369" w:type="dxa"/>
            <w:vAlign w:val="center"/>
          </w:tcPr>
          <w:p w:rsidR="00E1375C" w:rsidRPr="00B4699F" w:rsidRDefault="00E1375C" w:rsidP="00520E59">
            <w:pPr>
              <w:spacing w:line="288" w:lineRule="auto"/>
            </w:pPr>
            <w:r w:rsidRPr="001A2CBD">
              <w:t xml:space="preserve">ILT </w:t>
            </w:r>
            <w:r w:rsidRPr="001A2CBD">
              <w:rPr>
                <w:rFonts w:cs="Arial"/>
              </w:rPr>
              <w:t>→ VLR interfering path</w:t>
            </w:r>
          </w:p>
        </w:tc>
        <w:tc>
          <w:tcPr>
            <w:tcW w:w="6486" w:type="dxa"/>
            <w:gridSpan w:val="2"/>
            <w:vAlign w:val="center"/>
          </w:tcPr>
          <w:p w:rsidR="00E1375C" w:rsidRPr="00A34CD6" w:rsidRDefault="00E1375C" w:rsidP="00B84043">
            <w:pPr>
              <w:spacing w:line="288" w:lineRule="auto"/>
              <w:jc w:val="center"/>
              <w:rPr>
                <w:ins w:id="6653" w:author="DEP07455" w:date="2012-12-14T13:16:00Z"/>
              </w:rPr>
            </w:pPr>
            <w:r w:rsidRPr="00A34CD6">
              <w:t xml:space="preserve">Extended Hata, </w:t>
            </w:r>
            <w:r>
              <w:t>urban, indoor</w:t>
            </w:r>
            <w:r w:rsidRPr="00A34CD6">
              <w:rPr>
                <w:rFonts w:cs="Arial"/>
              </w:rPr>
              <w:t>→</w:t>
            </w:r>
            <w:r w:rsidRPr="00A34CD6">
              <w:t>outd</w:t>
            </w:r>
            <w:r>
              <w:t>oor, below</w:t>
            </w:r>
            <w:r w:rsidRPr="00A34CD6">
              <w:t xml:space="preserve"> roof</w:t>
            </w:r>
          </w:p>
        </w:tc>
      </w:tr>
      <w:tr w:rsidR="00E1375C" w:rsidRPr="00A34CD6" w:rsidTr="00B84043">
        <w:trPr>
          <w:jc w:val="center"/>
        </w:trPr>
        <w:tc>
          <w:tcPr>
            <w:tcW w:w="3369" w:type="dxa"/>
            <w:vAlign w:val="center"/>
          </w:tcPr>
          <w:p w:rsidR="00E1375C" w:rsidRPr="00B4699F" w:rsidRDefault="00E1375C" w:rsidP="00520E59">
            <w:pPr>
              <w:spacing w:line="288" w:lineRule="auto"/>
            </w:pPr>
            <w:r w:rsidRPr="00B4699F">
              <w:t xml:space="preserve">ILT </w:t>
            </w:r>
            <w:r w:rsidRPr="00B4699F">
              <w:rPr>
                <w:rFonts w:cs="Arial"/>
              </w:rPr>
              <w:t>→ VLR positioning mode</w:t>
            </w:r>
          </w:p>
        </w:tc>
        <w:tc>
          <w:tcPr>
            <w:tcW w:w="3393" w:type="dxa"/>
            <w:vAlign w:val="center"/>
          </w:tcPr>
          <w:p w:rsidR="00E1375C" w:rsidRPr="00A34CD6" w:rsidRDefault="00E1375C" w:rsidP="00B84043">
            <w:pPr>
              <w:spacing w:line="288" w:lineRule="auto"/>
              <w:jc w:val="center"/>
            </w:pPr>
            <w:r>
              <w:t>Closest interferer</w:t>
            </w:r>
          </w:p>
        </w:tc>
        <w:tc>
          <w:tcPr>
            <w:tcW w:w="3093" w:type="dxa"/>
            <w:vAlign w:val="center"/>
          </w:tcPr>
          <w:p w:rsidR="00E1375C" w:rsidRDefault="00E1375C" w:rsidP="00B84043">
            <w:pPr>
              <w:spacing w:line="288" w:lineRule="auto"/>
              <w:jc w:val="center"/>
              <w:rPr>
                <w:ins w:id="6654" w:author="DEP07455" w:date="2012-12-14T13:16:00Z"/>
              </w:rPr>
            </w:pPr>
            <w:ins w:id="6655" w:author="DEP07455" w:date="2012-12-14T13:25:00Z">
              <w:r>
                <w:t>None</w:t>
              </w:r>
            </w:ins>
          </w:p>
        </w:tc>
      </w:tr>
      <w:tr w:rsidR="00E1375C" w:rsidRPr="00A34CD6" w:rsidTr="00B84043">
        <w:trPr>
          <w:jc w:val="center"/>
        </w:trPr>
        <w:tc>
          <w:tcPr>
            <w:tcW w:w="9855" w:type="dxa"/>
            <w:gridSpan w:val="3"/>
            <w:vAlign w:val="center"/>
          </w:tcPr>
          <w:p w:rsidR="00E1375C" w:rsidRPr="001A2CBD" w:rsidRDefault="00E1375C" w:rsidP="00B84043">
            <w:pPr>
              <w:spacing w:line="288" w:lineRule="auto"/>
              <w:jc w:val="center"/>
              <w:rPr>
                <w:ins w:id="6656" w:author="DEP07455" w:date="2012-12-14T13:16:00Z"/>
                <w:b/>
              </w:rPr>
            </w:pPr>
            <w:r w:rsidRPr="001A2CBD">
              <w:rPr>
                <w:b/>
              </w:rPr>
              <w:t>Simulation results</w:t>
            </w:r>
          </w:p>
        </w:tc>
      </w:tr>
      <w:tr w:rsidR="00E1375C" w:rsidRPr="00A34CD6" w:rsidTr="00B84043">
        <w:trPr>
          <w:jc w:val="center"/>
        </w:trPr>
        <w:tc>
          <w:tcPr>
            <w:tcW w:w="3369" w:type="dxa"/>
            <w:vAlign w:val="center"/>
          </w:tcPr>
          <w:p w:rsidR="00E1375C" w:rsidRPr="001A2CBD" w:rsidRDefault="00E1375C" w:rsidP="00520E59">
            <w:pPr>
              <w:spacing w:line="288" w:lineRule="auto"/>
            </w:pPr>
            <w:r w:rsidRPr="001A2CBD">
              <w:t>dRSS, dBm (Std.dev., dB)</w:t>
            </w:r>
          </w:p>
        </w:tc>
        <w:tc>
          <w:tcPr>
            <w:tcW w:w="3393" w:type="dxa"/>
            <w:vAlign w:val="center"/>
          </w:tcPr>
          <w:p w:rsidR="00E1375C" w:rsidRPr="00A34CD6" w:rsidRDefault="00E1375C" w:rsidP="00B84043">
            <w:pPr>
              <w:spacing w:line="288" w:lineRule="auto"/>
              <w:jc w:val="center"/>
            </w:pPr>
            <w:r>
              <w:t>-71.66 (4.35)</w:t>
            </w:r>
          </w:p>
        </w:tc>
        <w:tc>
          <w:tcPr>
            <w:tcW w:w="3093" w:type="dxa"/>
            <w:vAlign w:val="center"/>
          </w:tcPr>
          <w:p w:rsidR="00E1375C" w:rsidRDefault="00E1375C" w:rsidP="00B84043">
            <w:pPr>
              <w:spacing w:line="288" w:lineRule="auto"/>
              <w:jc w:val="center"/>
              <w:rPr>
                <w:ins w:id="6657" w:author="DEP07455" w:date="2012-12-14T13:16:00Z"/>
              </w:rPr>
            </w:pPr>
            <w:ins w:id="6658" w:author="DEP07455" w:date="2012-12-14T13:25:00Z">
              <w:r>
                <w:t>-125.25 (17.95)</w:t>
              </w:r>
            </w:ins>
          </w:p>
        </w:tc>
      </w:tr>
      <w:tr w:rsidR="00E1375C" w:rsidRPr="00A34CD6" w:rsidTr="00B84043">
        <w:trPr>
          <w:jc w:val="center"/>
        </w:trPr>
        <w:tc>
          <w:tcPr>
            <w:tcW w:w="3369" w:type="dxa"/>
            <w:vAlign w:val="center"/>
          </w:tcPr>
          <w:p w:rsidR="00E1375C" w:rsidRPr="001A2CBD" w:rsidRDefault="00E1375C" w:rsidP="00520E59">
            <w:pPr>
              <w:spacing w:line="288" w:lineRule="auto"/>
            </w:pPr>
            <w:r w:rsidRPr="001A2CBD">
              <w:t>iRSS</w:t>
            </w:r>
            <w:r w:rsidRPr="00B4699F">
              <w:t>unwanted</w:t>
            </w:r>
            <w:r w:rsidRPr="001A2CBD">
              <w:t>, dBm (Std.dev., dB)</w:t>
            </w:r>
          </w:p>
        </w:tc>
        <w:tc>
          <w:tcPr>
            <w:tcW w:w="3393" w:type="dxa"/>
            <w:vAlign w:val="center"/>
          </w:tcPr>
          <w:p w:rsidR="00E1375C" w:rsidRPr="00A34CD6" w:rsidRDefault="00E1375C" w:rsidP="00B84043">
            <w:pPr>
              <w:spacing w:line="288" w:lineRule="auto"/>
              <w:jc w:val="center"/>
            </w:pPr>
            <w:r>
              <w:t>-143.3 (19.3)</w:t>
            </w:r>
          </w:p>
        </w:tc>
        <w:tc>
          <w:tcPr>
            <w:tcW w:w="3093" w:type="dxa"/>
            <w:vAlign w:val="center"/>
          </w:tcPr>
          <w:p w:rsidR="00E1375C" w:rsidRDefault="00E1375C" w:rsidP="00B84043">
            <w:pPr>
              <w:spacing w:line="288" w:lineRule="auto"/>
              <w:jc w:val="center"/>
              <w:rPr>
                <w:ins w:id="6659" w:author="DEP07455" w:date="2012-12-14T13:16:00Z"/>
              </w:rPr>
            </w:pPr>
            <w:ins w:id="6660" w:author="DEP07455" w:date="2012-12-14T13:25:00Z">
              <w:r>
                <w:t xml:space="preserve">-144.17 (38.22)  </w:t>
              </w:r>
            </w:ins>
          </w:p>
        </w:tc>
      </w:tr>
      <w:tr w:rsidR="00E1375C" w:rsidRPr="00A34CD6" w:rsidTr="00B84043">
        <w:trPr>
          <w:jc w:val="center"/>
        </w:trPr>
        <w:tc>
          <w:tcPr>
            <w:tcW w:w="3369" w:type="dxa"/>
            <w:vAlign w:val="center"/>
          </w:tcPr>
          <w:p w:rsidR="00E1375C" w:rsidRDefault="00E1375C" w:rsidP="00520E59">
            <w:pPr>
              <w:spacing w:line="288" w:lineRule="auto"/>
              <w:rPr>
                <w:ins w:id="6661" w:author="DEP07455" w:date="2012-12-14T13:23:00Z"/>
              </w:rPr>
            </w:pPr>
            <w:r w:rsidRPr="001A2CBD">
              <w:t>Probability of interference</w:t>
            </w:r>
            <w:r w:rsidRPr="00B4699F">
              <w:t xml:space="preserve"> </w:t>
            </w:r>
            <w:r>
              <w:t>(</w:t>
            </w:r>
            <w:r w:rsidRPr="001A2CBD">
              <w:t>%</w:t>
            </w:r>
            <w:r>
              <w:t>)</w:t>
            </w:r>
          </w:p>
          <w:p w:rsidR="00E1375C" w:rsidRDefault="00E1375C" w:rsidP="00520E59">
            <w:pPr>
              <w:spacing w:line="288" w:lineRule="auto"/>
              <w:rPr>
                <w:ins w:id="6662" w:author="DEP07455" w:date="2012-12-14T13:22:00Z"/>
              </w:rPr>
            </w:pPr>
            <w:r>
              <w:t>(C/I = 16 dB</w:t>
            </w:r>
            <w:ins w:id="6663" w:author="DEP07455" w:date="2012-12-14T13:22:00Z">
              <w:r>
                <w:t>, type 1</w:t>
              </w:r>
            </w:ins>
            <w:r>
              <w:t>)</w:t>
            </w:r>
          </w:p>
          <w:p w:rsidR="00E1375C" w:rsidRPr="001A2CBD" w:rsidRDefault="00E1375C" w:rsidP="00520E59">
            <w:pPr>
              <w:spacing w:line="288" w:lineRule="auto"/>
            </w:pPr>
            <w:ins w:id="6664" w:author="DEP07455" w:date="2012-12-14T13:22:00Z">
              <w:r>
                <w:t>(C/I = 10 dB, type 2)</w:t>
              </w:r>
            </w:ins>
          </w:p>
        </w:tc>
        <w:tc>
          <w:tcPr>
            <w:tcW w:w="3393" w:type="dxa"/>
            <w:vAlign w:val="center"/>
          </w:tcPr>
          <w:p w:rsidR="00E1375C" w:rsidRPr="00DD29D9" w:rsidRDefault="00E1375C" w:rsidP="00B84043">
            <w:pPr>
              <w:spacing w:line="288" w:lineRule="auto"/>
              <w:jc w:val="center"/>
              <w:rPr>
                <w:b/>
              </w:rPr>
            </w:pPr>
            <w:r>
              <w:rPr>
                <w:b/>
              </w:rPr>
              <w:t>1.6</w:t>
            </w:r>
          </w:p>
        </w:tc>
        <w:tc>
          <w:tcPr>
            <w:tcW w:w="3093" w:type="dxa"/>
            <w:vAlign w:val="center"/>
          </w:tcPr>
          <w:p w:rsidR="00E1375C" w:rsidRDefault="00E1375C" w:rsidP="00B84043">
            <w:pPr>
              <w:spacing w:line="288" w:lineRule="auto"/>
              <w:jc w:val="center"/>
              <w:rPr>
                <w:ins w:id="6665" w:author="DEP07455" w:date="2012-12-14T13:16:00Z"/>
                <w:b/>
              </w:rPr>
            </w:pPr>
            <w:ins w:id="6666" w:author="DEP07455" w:date="2012-12-14T13:25:00Z">
              <w:r>
                <w:rPr>
                  <w:b/>
                </w:rPr>
                <w:t>3.8</w:t>
              </w:r>
            </w:ins>
          </w:p>
        </w:tc>
      </w:tr>
    </w:tbl>
    <w:p w:rsidR="00E1375C" w:rsidDel="00B84043" w:rsidRDefault="00E1375C" w:rsidP="002501A9">
      <w:pPr>
        <w:pStyle w:val="ECCParagraph"/>
        <w:rPr>
          <w:del w:id="6667" w:author="DEP07455" w:date="2012-12-14T13:22:00Z"/>
        </w:rPr>
      </w:pPr>
      <w:del w:id="6668" w:author="DEP07455" w:date="2012-12-14T13:22:00Z">
        <w:r w:rsidDel="00B84043">
          <w:delText xml:space="preserve"> </w:delText>
        </w:r>
      </w:del>
    </w:p>
    <w:p w:rsidR="00E1375C" w:rsidDel="00B84043" w:rsidRDefault="00E1375C" w:rsidP="002501A9">
      <w:pPr>
        <w:pStyle w:val="ECCParagraph"/>
        <w:rPr>
          <w:del w:id="6669" w:author="DEP07455" w:date="2012-12-14T13:22:00Z"/>
        </w:rPr>
      </w:pPr>
    </w:p>
    <w:p w:rsidR="00E1375C" w:rsidDel="00B84043" w:rsidRDefault="00E1375C" w:rsidP="002501A9">
      <w:pPr>
        <w:pStyle w:val="ECCParagraph"/>
        <w:rPr>
          <w:del w:id="6670" w:author="DEP07455" w:date="2012-12-14T13:22:00Z"/>
        </w:rPr>
      </w:pPr>
    </w:p>
    <w:p w:rsidR="00E1375C" w:rsidDel="0006288F" w:rsidRDefault="00E1375C" w:rsidP="002501A9">
      <w:pPr>
        <w:pStyle w:val="ECCParagraph"/>
        <w:rPr>
          <w:del w:id="6671" w:author="DEP07455" w:date="2012-12-14T13:38:00Z"/>
        </w:rPr>
      </w:pPr>
    </w:p>
    <w:p w:rsidR="00E1375C" w:rsidDel="0006288F" w:rsidRDefault="00E1375C" w:rsidP="002501A9">
      <w:pPr>
        <w:pStyle w:val="ECCParagraph"/>
        <w:rPr>
          <w:del w:id="6672" w:author="DEP07455" w:date="2012-12-14T13:38:00Z"/>
        </w:rPr>
      </w:pPr>
    </w:p>
    <w:p w:rsidR="00E1375C" w:rsidRPr="00F140D3" w:rsidDel="0006288F" w:rsidRDefault="00E1375C" w:rsidP="002501A9">
      <w:pPr>
        <w:pStyle w:val="ECCParagraph"/>
        <w:rPr>
          <w:del w:id="6673" w:author="DEP07455" w:date="2012-12-14T13:38:00Z"/>
          <w:b/>
        </w:rPr>
      </w:pPr>
      <w:del w:id="6674" w:author="DEP07455" w:date="2012-12-14T13:38:00Z">
        <w:r w:rsidRPr="00F140D3" w:rsidDel="0006288F">
          <w:rPr>
            <w:b/>
          </w:rPr>
          <w:delText>[Interference from healthcare facility MBANS to SAP/SAB (type 2)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06288F" w:rsidTr="007E41A9">
        <w:trPr>
          <w:tblHeader/>
          <w:jc w:val="center"/>
          <w:del w:id="6675" w:author="DEP07455" w:date="2012-12-14T13:38:00Z"/>
        </w:trPr>
        <w:tc>
          <w:tcPr>
            <w:tcW w:w="4109" w:type="dxa"/>
            <w:tcBorders>
              <w:right w:val="single" w:sz="4" w:space="0" w:color="FFFFFF"/>
            </w:tcBorders>
            <w:shd w:val="clear" w:color="auto" w:fill="D2232A"/>
            <w:vAlign w:val="center"/>
          </w:tcPr>
          <w:p w:rsidR="00E1375C" w:rsidRPr="00A34CD6" w:rsidDel="0006288F" w:rsidRDefault="00E1375C" w:rsidP="002501A9">
            <w:pPr>
              <w:pStyle w:val="ECCParagraph"/>
              <w:rPr>
                <w:del w:id="6676" w:author="DEP07455" w:date="2012-12-14T13:38:00Z"/>
                <w:b/>
                <w:color w:val="FFFFFF"/>
              </w:rPr>
            </w:pPr>
            <w:del w:id="6677" w:author="DEP07455" w:date="2012-12-14T13:38:00Z">
              <w:r w:rsidRPr="00A34CD6" w:rsidDel="0006288F">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06288F" w:rsidRDefault="00E1375C" w:rsidP="002501A9">
            <w:pPr>
              <w:pStyle w:val="ECCParagraph"/>
              <w:rPr>
                <w:del w:id="6678" w:author="DEP07455" w:date="2012-12-14T13:38:00Z"/>
                <w:b/>
                <w:color w:val="FFFFFF"/>
              </w:rPr>
            </w:pPr>
            <w:del w:id="6679" w:author="DEP07455" w:date="2012-12-14T13:38:00Z">
              <w:r w:rsidRPr="00A34CD6" w:rsidDel="0006288F">
                <w:rPr>
                  <w:b/>
                  <w:color w:val="FFFFFF"/>
                </w:rPr>
                <w:delText>Settings</w:delText>
              </w:r>
              <w:r w:rsidDel="0006288F">
                <w:rPr>
                  <w:b/>
                  <w:color w:val="FFFFFF"/>
                </w:rPr>
                <w:delText xml:space="preserve"> </w:delText>
              </w:r>
              <w:r w:rsidRPr="00A34CD6" w:rsidDel="0006288F">
                <w:rPr>
                  <w:b/>
                  <w:color w:val="FFFFFF"/>
                </w:rPr>
                <w:delText>/</w:delText>
              </w:r>
              <w:r w:rsidDel="0006288F">
                <w:rPr>
                  <w:b/>
                  <w:color w:val="FFFFFF"/>
                </w:rPr>
                <w:delText xml:space="preserve"> </w:delText>
              </w:r>
              <w:r w:rsidRPr="00A34CD6" w:rsidDel="0006288F">
                <w:rPr>
                  <w:b/>
                  <w:color w:val="FFFFFF"/>
                </w:rPr>
                <w:delText>Results</w:delText>
              </w:r>
            </w:del>
          </w:p>
        </w:tc>
      </w:tr>
      <w:tr w:rsidR="00E1375C" w:rsidRPr="006D5D9B" w:rsidDel="0006288F" w:rsidTr="007E41A9">
        <w:trPr>
          <w:jc w:val="center"/>
          <w:del w:id="6680" w:author="DEP07455" w:date="2012-12-14T13:38:00Z"/>
        </w:trPr>
        <w:tc>
          <w:tcPr>
            <w:tcW w:w="9351" w:type="dxa"/>
            <w:gridSpan w:val="2"/>
            <w:vAlign w:val="center"/>
          </w:tcPr>
          <w:p w:rsidR="00E1375C" w:rsidRPr="00DE427D" w:rsidDel="0006288F" w:rsidRDefault="00E1375C" w:rsidP="002501A9">
            <w:pPr>
              <w:pStyle w:val="ECCParagraph"/>
              <w:rPr>
                <w:del w:id="6681" w:author="DEP07455" w:date="2012-12-14T13:38:00Z"/>
              </w:rPr>
            </w:pPr>
            <w:del w:id="6682" w:author="DEP07455" w:date="2012-12-14T13:38:00Z">
              <w:r w:rsidRPr="00DE427D" w:rsidDel="0006288F">
                <w:rPr>
                  <w:b/>
                </w:rPr>
                <w:delText>Victim Link (VLK): SAP/SAB video link</w:delText>
              </w:r>
            </w:del>
          </w:p>
        </w:tc>
      </w:tr>
      <w:tr w:rsidR="00E1375C" w:rsidRPr="00A34CD6" w:rsidDel="0006288F" w:rsidTr="007E41A9">
        <w:trPr>
          <w:jc w:val="center"/>
          <w:del w:id="6683" w:author="DEP07455" w:date="2012-12-14T13:38:00Z"/>
        </w:trPr>
        <w:tc>
          <w:tcPr>
            <w:tcW w:w="4109" w:type="dxa"/>
            <w:vAlign w:val="center"/>
          </w:tcPr>
          <w:p w:rsidR="00E1375C" w:rsidRPr="00B4699F" w:rsidDel="0006288F" w:rsidRDefault="00E1375C" w:rsidP="002501A9">
            <w:pPr>
              <w:pStyle w:val="ECCParagraph"/>
              <w:rPr>
                <w:del w:id="6684" w:author="DEP07455" w:date="2012-12-14T13:38:00Z"/>
              </w:rPr>
            </w:pPr>
            <w:del w:id="6685" w:author="DEP07455" w:date="2012-12-14T13:38:00Z">
              <w:r w:rsidRPr="001A2CBD" w:rsidDel="0006288F">
                <w:delText>VLK f</w:delText>
              </w:r>
              <w:r w:rsidRPr="00B4699F" w:rsidDel="0006288F">
                <w:delText>requency</w:delText>
              </w:r>
            </w:del>
          </w:p>
        </w:tc>
        <w:tc>
          <w:tcPr>
            <w:tcW w:w="5242" w:type="dxa"/>
            <w:vAlign w:val="center"/>
          </w:tcPr>
          <w:p w:rsidR="00E1375C" w:rsidRPr="00A34CD6" w:rsidDel="0006288F" w:rsidRDefault="00E1375C" w:rsidP="002501A9">
            <w:pPr>
              <w:pStyle w:val="ECCParagraph"/>
              <w:rPr>
                <w:del w:id="6686" w:author="DEP07455" w:date="2012-12-14T13:38:00Z"/>
              </w:rPr>
            </w:pPr>
            <w:del w:id="6687" w:author="DEP07455" w:date="2012-12-14T13:38:00Z">
              <w:r w:rsidDel="0006288F">
                <w:delText>2380</w:delText>
              </w:r>
              <w:r w:rsidRPr="00A34CD6" w:rsidDel="0006288F">
                <w:delText xml:space="preserve"> MHz</w:delText>
              </w:r>
            </w:del>
          </w:p>
        </w:tc>
      </w:tr>
      <w:tr w:rsidR="00E1375C" w:rsidRPr="00A34CD6" w:rsidDel="0006288F" w:rsidTr="007E41A9">
        <w:trPr>
          <w:jc w:val="center"/>
          <w:del w:id="6688" w:author="DEP07455" w:date="2012-12-14T13:38:00Z"/>
        </w:trPr>
        <w:tc>
          <w:tcPr>
            <w:tcW w:w="4109" w:type="dxa"/>
            <w:vAlign w:val="center"/>
          </w:tcPr>
          <w:p w:rsidR="00E1375C" w:rsidRPr="00B4699F" w:rsidDel="0006288F" w:rsidRDefault="00E1375C" w:rsidP="002501A9">
            <w:pPr>
              <w:pStyle w:val="ECCParagraph"/>
              <w:rPr>
                <w:del w:id="6689" w:author="DEP07455" w:date="2012-12-14T13:38:00Z"/>
              </w:rPr>
            </w:pPr>
            <w:del w:id="6690" w:author="DEP07455" w:date="2012-12-14T13:38:00Z">
              <w:r w:rsidRPr="001A2CBD" w:rsidDel="0006288F">
                <w:delText>VLK</w:delText>
              </w:r>
              <w:r w:rsidRPr="00B4699F" w:rsidDel="0006288F">
                <w:delText xml:space="preserve"> bandwidth</w:delText>
              </w:r>
            </w:del>
          </w:p>
        </w:tc>
        <w:tc>
          <w:tcPr>
            <w:tcW w:w="5242" w:type="dxa"/>
            <w:vAlign w:val="center"/>
          </w:tcPr>
          <w:p w:rsidR="00E1375C" w:rsidRPr="00A34CD6" w:rsidDel="0006288F" w:rsidRDefault="00E1375C" w:rsidP="002501A9">
            <w:pPr>
              <w:pStyle w:val="ECCParagraph"/>
              <w:rPr>
                <w:del w:id="6691" w:author="DEP07455" w:date="2012-12-14T13:38:00Z"/>
              </w:rPr>
            </w:pPr>
            <w:del w:id="6692" w:author="DEP07455" w:date="2012-12-14T13:38:00Z">
              <w:r w:rsidDel="0006288F">
                <w:delText>8 MHz</w:delText>
              </w:r>
            </w:del>
          </w:p>
        </w:tc>
      </w:tr>
      <w:tr w:rsidR="00E1375C" w:rsidRPr="00A34CD6" w:rsidDel="0006288F" w:rsidTr="007E41A9">
        <w:trPr>
          <w:jc w:val="center"/>
          <w:del w:id="6693" w:author="DEP07455" w:date="2012-12-14T13:38:00Z"/>
        </w:trPr>
        <w:tc>
          <w:tcPr>
            <w:tcW w:w="4109" w:type="dxa"/>
            <w:vAlign w:val="center"/>
          </w:tcPr>
          <w:p w:rsidR="00E1375C" w:rsidRPr="00B4699F" w:rsidDel="0006288F" w:rsidRDefault="00E1375C" w:rsidP="002501A9">
            <w:pPr>
              <w:pStyle w:val="ECCParagraph"/>
              <w:rPr>
                <w:del w:id="6694" w:author="DEP07455" w:date="2012-12-14T13:38:00Z"/>
              </w:rPr>
            </w:pPr>
            <w:del w:id="6695" w:author="DEP07455" w:date="2012-12-14T13:38:00Z">
              <w:r w:rsidRPr="001A2CBD" w:rsidDel="0006288F">
                <w:delText xml:space="preserve">VLT </w:delText>
              </w:r>
              <w:r w:rsidRPr="001A2CBD" w:rsidDel="0006288F">
                <w:rPr>
                  <w:rFonts w:cs="Arial"/>
                </w:rPr>
                <w:delText>→</w:delText>
              </w:r>
              <w:r w:rsidRPr="00B4699F" w:rsidDel="0006288F">
                <w:delText xml:space="preserve"> VLR path</w:delText>
              </w:r>
            </w:del>
          </w:p>
        </w:tc>
        <w:tc>
          <w:tcPr>
            <w:tcW w:w="5242" w:type="dxa"/>
            <w:vAlign w:val="center"/>
          </w:tcPr>
          <w:p w:rsidR="00E1375C" w:rsidRPr="00A34CD6" w:rsidDel="0006288F" w:rsidRDefault="00E1375C" w:rsidP="002501A9">
            <w:pPr>
              <w:pStyle w:val="ECCParagraph"/>
              <w:rPr>
                <w:del w:id="6696" w:author="DEP07455" w:date="2012-12-14T13:38:00Z"/>
              </w:rPr>
            </w:pPr>
            <w:del w:id="6697" w:author="DEP07455" w:date="2012-12-14T13:38:00Z">
              <w:r w:rsidDel="0006288F">
                <w:delText xml:space="preserve"> </w:delText>
              </w:r>
              <w:r w:rsidRPr="00A34CD6" w:rsidDel="0006288F">
                <w:delText xml:space="preserve">Extended Hata, </w:delText>
              </w:r>
              <w:r w:rsidRPr="00E96DCC" w:rsidDel="0006288F">
                <w:delText>urban</w:delText>
              </w:r>
              <w:r w:rsidDel="0006288F">
                <w:delText>, outdoor</w:delText>
              </w:r>
              <w:r w:rsidRPr="00A34CD6" w:rsidDel="0006288F">
                <w:rPr>
                  <w:rFonts w:cs="Arial"/>
                </w:rPr>
                <w:delText>→</w:delText>
              </w:r>
              <w:r w:rsidRPr="00A34CD6" w:rsidDel="0006288F">
                <w:delText>outd</w:delText>
              </w:r>
              <w:r w:rsidDel="0006288F">
                <w:delText>oor, below</w:delText>
              </w:r>
              <w:r w:rsidRPr="00A34CD6" w:rsidDel="0006288F">
                <w:delText xml:space="preserve"> roof</w:delText>
              </w:r>
              <w:r w:rsidDel="0006288F">
                <w:delText xml:space="preserve"> (user-defined radius, 500 m)</w:delText>
              </w:r>
            </w:del>
          </w:p>
        </w:tc>
      </w:tr>
      <w:tr w:rsidR="00E1375C" w:rsidRPr="00A34CD6" w:rsidDel="0006288F" w:rsidTr="007E41A9">
        <w:trPr>
          <w:jc w:val="center"/>
          <w:del w:id="6698" w:author="DEP07455" w:date="2012-12-14T13:38:00Z"/>
        </w:trPr>
        <w:tc>
          <w:tcPr>
            <w:tcW w:w="9351" w:type="dxa"/>
            <w:gridSpan w:val="2"/>
            <w:vAlign w:val="center"/>
          </w:tcPr>
          <w:p w:rsidR="00E1375C" w:rsidRPr="001A2CBD" w:rsidDel="0006288F" w:rsidRDefault="00E1375C" w:rsidP="002501A9">
            <w:pPr>
              <w:pStyle w:val="ECCParagraph"/>
              <w:rPr>
                <w:del w:id="6699" w:author="DEP07455" w:date="2012-12-14T13:38:00Z"/>
              </w:rPr>
            </w:pPr>
            <w:del w:id="6700" w:author="DEP07455" w:date="2012-12-14T13:38:00Z">
              <w:r w:rsidRPr="001A2CBD" w:rsidDel="0006288F">
                <w:rPr>
                  <w:b/>
                </w:rPr>
                <w:lastRenderedPageBreak/>
                <w:delText>Interfer</w:delText>
              </w:r>
              <w:r w:rsidDel="0006288F">
                <w:rPr>
                  <w:b/>
                </w:rPr>
                <w:delText>ing Link (ILK): MBANS</w:delText>
              </w:r>
            </w:del>
          </w:p>
        </w:tc>
      </w:tr>
      <w:tr w:rsidR="00E1375C" w:rsidRPr="00A34CD6" w:rsidDel="0006288F" w:rsidTr="007E41A9">
        <w:trPr>
          <w:jc w:val="center"/>
          <w:del w:id="6701" w:author="DEP07455" w:date="2012-12-14T13:38:00Z"/>
        </w:trPr>
        <w:tc>
          <w:tcPr>
            <w:tcW w:w="4109" w:type="dxa"/>
            <w:vAlign w:val="center"/>
          </w:tcPr>
          <w:p w:rsidR="00E1375C" w:rsidRPr="001A2CBD" w:rsidDel="0006288F" w:rsidRDefault="00E1375C" w:rsidP="002501A9">
            <w:pPr>
              <w:pStyle w:val="ECCParagraph"/>
              <w:rPr>
                <w:del w:id="6702" w:author="DEP07455" w:date="2012-12-14T13:38:00Z"/>
              </w:rPr>
            </w:pPr>
            <w:del w:id="6703" w:author="DEP07455" w:date="2012-12-14T13:38:00Z">
              <w:r w:rsidDel="0006288F">
                <w:delText>ILK frequency</w:delText>
              </w:r>
            </w:del>
          </w:p>
        </w:tc>
        <w:tc>
          <w:tcPr>
            <w:tcW w:w="5242" w:type="dxa"/>
            <w:vAlign w:val="center"/>
          </w:tcPr>
          <w:p w:rsidR="00E1375C" w:rsidDel="0006288F" w:rsidRDefault="00E1375C" w:rsidP="002501A9">
            <w:pPr>
              <w:pStyle w:val="ECCParagraph"/>
              <w:rPr>
                <w:del w:id="6704" w:author="DEP07455" w:date="2012-12-14T13:38:00Z"/>
              </w:rPr>
            </w:pPr>
            <w:del w:id="6705" w:author="DEP07455" w:date="2012-12-14T13:38:00Z">
              <w:r w:rsidDel="0006288F">
                <w:delText>2380</w:delText>
              </w:r>
              <w:r w:rsidRPr="00A34CD6" w:rsidDel="0006288F">
                <w:delText xml:space="preserve"> MHz</w:delText>
              </w:r>
            </w:del>
          </w:p>
        </w:tc>
      </w:tr>
      <w:tr w:rsidR="00E1375C" w:rsidRPr="00A34CD6" w:rsidDel="0006288F" w:rsidTr="007E41A9">
        <w:trPr>
          <w:jc w:val="center"/>
          <w:del w:id="6706" w:author="DEP07455" w:date="2012-12-14T13:38:00Z"/>
        </w:trPr>
        <w:tc>
          <w:tcPr>
            <w:tcW w:w="4109" w:type="dxa"/>
            <w:vAlign w:val="center"/>
          </w:tcPr>
          <w:p w:rsidR="00E1375C" w:rsidRPr="00B4699F" w:rsidDel="0006288F" w:rsidRDefault="00E1375C" w:rsidP="002501A9">
            <w:pPr>
              <w:pStyle w:val="ECCParagraph"/>
              <w:rPr>
                <w:del w:id="6707" w:author="DEP07455" w:date="2012-12-14T13:38:00Z"/>
              </w:rPr>
            </w:pPr>
            <w:del w:id="6708" w:author="DEP07455" w:date="2012-12-14T13:38:00Z">
              <w:r w:rsidRPr="001A2CBD" w:rsidDel="0006288F">
                <w:delText xml:space="preserve">ILK </w:delText>
              </w:r>
              <w:r w:rsidRPr="00B4699F" w:rsidDel="0006288F">
                <w:delText>bandwidth</w:delText>
              </w:r>
            </w:del>
          </w:p>
        </w:tc>
        <w:tc>
          <w:tcPr>
            <w:tcW w:w="5242" w:type="dxa"/>
            <w:vAlign w:val="center"/>
          </w:tcPr>
          <w:p w:rsidR="00E1375C" w:rsidRPr="00A34CD6" w:rsidDel="0006288F" w:rsidRDefault="00E1375C" w:rsidP="002501A9">
            <w:pPr>
              <w:pStyle w:val="ECCParagraph"/>
              <w:rPr>
                <w:del w:id="6709" w:author="DEP07455" w:date="2012-12-14T13:38:00Z"/>
              </w:rPr>
            </w:pPr>
            <w:del w:id="6710" w:author="DEP07455" w:date="2012-12-14T13:38:00Z">
              <w:r w:rsidDel="0006288F">
                <w:delText>3 MHz</w:delText>
              </w:r>
            </w:del>
          </w:p>
        </w:tc>
      </w:tr>
      <w:tr w:rsidR="00E1375C" w:rsidRPr="00A34CD6" w:rsidDel="0006288F" w:rsidTr="007E41A9">
        <w:trPr>
          <w:jc w:val="center"/>
          <w:del w:id="6711" w:author="DEP07455" w:date="2012-12-14T13:38:00Z"/>
        </w:trPr>
        <w:tc>
          <w:tcPr>
            <w:tcW w:w="4109" w:type="dxa"/>
            <w:vAlign w:val="center"/>
          </w:tcPr>
          <w:p w:rsidR="00E1375C" w:rsidRPr="001A2CBD" w:rsidDel="0006288F" w:rsidRDefault="00E1375C" w:rsidP="002501A9">
            <w:pPr>
              <w:pStyle w:val="ECCParagraph"/>
              <w:rPr>
                <w:del w:id="6712" w:author="DEP07455" w:date="2012-12-14T13:38:00Z"/>
              </w:rPr>
            </w:pPr>
            <w:del w:id="6713" w:author="DEP07455" w:date="2012-12-14T13:38:00Z">
              <w:r w:rsidRPr="001A2CBD" w:rsidDel="0006288F">
                <w:delText xml:space="preserve">ILT </w:delText>
              </w:r>
              <w:r w:rsidDel="0006288F">
                <w:delText>Tx power</w:delText>
              </w:r>
            </w:del>
          </w:p>
        </w:tc>
        <w:tc>
          <w:tcPr>
            <w:tcW w:w="5242" w:type="dxa"/>
            <w:vAlign w:val="center"/>
          </w:tcPr>
          <w:p w:rsidR="00E1375C" w:rsidRPr="00A34CD6" w:rsidDel="0006288F" w:rsidRDefault="00E1375C" w:rsidP="002501A9">
            <w:pPr>
              <w:pStyle w:val="ECCParagraph"/>
              <w:rPr>
                <w:del w:id="6714" w:author="DEP07455" w:date="2012-12-14T13:38:00Z"/>
              </w:rPr>
            </w:pPr>
            <w:del w:id="6715" w:author="DEP07455" w:date="2012-12-14T13:38:00Z">
              <w:r w:rsidDel="0006288F">
                <w:delText>0 dBm (10% probability)</w:delText>
              </w:r>
            </w:del>
          </w:p>
        </w:tc>
      </w:tr>
      <w:tr w:rsidR="00E1375C" w:rsidRPr="00A34CD6" w:rsidDel="0006288F" w:rsidTr="007E41A9">
        <w:trPr>
          <w:jc w:val="center"/>
          <w:del w:id="6716" w:author="DEP07455" w:date="2012-12-14T13:38:00Z"/>
        </w:trPr>
        <w:tc>
          <w:tcPr>
            <w:tcW w:w="4109" w:type="dxa"/>
            <w:vAlign w:val="center"/>
          </w:tcPr>
          <w:p w:rsidR="00E1375C" w:rsidRPr="001A2CBD" w:rsidDel="0006288F" w:rsidRDefault="00E1375C" w:rsidP="002501A9">
            <w:pPr>
              <w:pStyle w:val="ECCParagraph"/>
              <w:rPr>
                <w:del w:id="6717" w:author="DEP07455" w:date="2012-12-14T13:38:00Z"/>
              </w:rPr>
            </w:pPr>
            <w:del w:id="6718" w:author="DEP07455" w:date="2012-12-14T13:38:00Z">
              <w:r w:rsidRPr="001A2CBD" w:rsidDel="0006288F">
                <w:delText>ILT density</w:delText>
              </w:r>
            </w:del>
          </w:p>
        </w:tc>
        <w:tc>
          <w:tcPr>
            <w:tcW w:w="5242" w:type="dxa"/>
            <w:vAlign w:val="center"/>
          </w:tcPr>
          <w:p w:rsidR="00E1375C" w:rsidRPr="00A34CD6" w:rsidDel="0006288F" w:rsidRDefault="00E1375C" w:rsidP="002501A9">
            <w:pPr>
              <w:pStyle w:val="ECCParagraph"/>
              <w:rPr>
                <w:del w:id="6719" w:author="DEP07455" w:date="2012-12-14T13:38:00Z"/>
              </w:rPr>
            </w:pPr>
            <w:del w:id="6720" w:author="DEP07455" w:date="2012-12-14T13:38:00Z">
              <w:r w:rsidDel="0006288F">
                <w:delText>4</w:delText>
              </w:r>
              <w:r w:rsidRPr="00B4699F" w:rsidDel="0006288F">
                <w:delText>0</w:delText>
              </w:r>
              <w:r w:rsidRPr="00A34CD6" w:rsidDel="0006288F">
                <w:delText>/km</w:delText>
              </w:r>
              <w:r w:rsidRPr="00A34CD6" w:rsidDel="0006288F">
                <w:rPr>
                  <w:vertAlign w:val="superscript"/>
                </w:rPr>
                <w:delText>2</w:delText>
              </w:r>
            </w:del>
          </w:p>
        </w:tc>
      </w:tr>
      <w:tr w:rsidR="00E1375C" w:rsidRPr="00A34CD6" w:rsidDel="0006288F" w:rsidTr="007E41A9">
        <w:trPr>
          <w:jc w:val="center"/>
          <w:del w:id="6721" w:author="DEP07455" w:date="2012-12-14T13:38:00Z"/>
        </w:trPr>
        <w:tc>
          <w:tcPr>
            <w:tcW w:w="4109" w:type="dxa"/>
            <w:vAlign w:val="center"/>
          </w:tcPr>
          <w:p w:rsidR="00E1375C" w:rsidRPr="001A2CBD" w:rsidDel="0006288F" w:rsidRDefault="00E1375C" w:rsidP="002501A9">
            <w:pPr>
              <w:pStyle w:val="ECCParagraph"/>
              <w:rPr>
                <w:del w:id="6722" w:author="DEP07455" w:date="2012-12-14T13:38:00Z"/>
              </w:rPr>
            </w:pPr>
            <w:del w:id="6723" w:author="DEP07455" w:date="2012-12-14T13:38:00Z">
              <w:r w:rsidRPr="001A2CBD" w:rsidDel="0006288F">
                <w:delText>ILT probability of transmission</w:delText>
              </w:r>
            </w:del>
          </w:p>
        </w:tc>
        <w:tc>
          <w:tcPr>
            <w:tcW w:w="5242" w:type="dxa"/>
            <w:vAlign w:val="center"/>
          </w:tcPr>
          <w:p w:rsidR="00E1375C" w:rsidRPr="00A34CD6" w:rsidDel="0006288F" w:rsidRDefault="00E1375C" w:rsidP="002501A9">
            <w:pPr>
              <w:pStyle w:val="ECCParagraph"/>
              <w:rPr>
                <w:del w:id="6724" w:author="DEP07455" w:date="2012-12-14T13:38:00Z"/>
              </w:rPr>
            </w:pPr>
            <w:del w:id="6725" w:author="DEP07455" w:date="2012-12-14T13:38:00Z">
              <w:r w:rsidDel="0006288F">
                <w:delText>1</w:delText>
              </w:r>
            </w:del>
          </w:p>
        </w:tc>
      </w:tr>
      <w:tr w:rsidR="00E1375C" w:rsidRPr="00A34CD6" w:rsidDel="0006288F" w:rsidTr="007E41A9">
        <w:trPr>
          <w:jc w:val="center"/>
          <w:del w:id="6726" w:author="DEP07455" w:date="2012-12-14T13:38:00Z"/>
        </w:trPr>
        <w:tc>
          <w:tcPr>
            <w:tcW w:w="4109" w:type="dxa"/>
            <w:vAlign w:val="center"/>
          </w:tcPr>
          <w:p w:rsidR="00E1375C" w:rsidRPr="001A2CBD" w:rsidDel="0006288F" w:rsidRDefault="00E1375C" w:rsidP="002501A9">
            <w:pPr>
              <w:pStyle w:val="ECCParagraph"/>
              <w:rPr>
                <w:del w:id="6727" w:author="DEP07455" w:date="2012-12-14T13:38:00Z"/>
              </w:rPr>
            </w:pPr>
            <w:del w:id="6728" w:author="DEP07455" w:date="2012-12-14T13:38:00Z">
              <w:r w:rsidRPr="00C77051" w:rsidDel="0006288F">
                <w:delText xml:space="preserve">ILT </w:delText>
              </w:r>
              <w:r w:rsidDel="0006288F">
                <w:rPr>
                  <w:rFonts w:cs="Arial"/>
                </w:rPr>
                <w:delText>→ VLR number of active transmitters</w:delText>
              </w:r>
            </w:del>
          </w:p>
        </w:tc>
        <w:tc>
          <w:tcPr>
            <w:tcW w:w="5242" w:type="dxa"/>
            <w:vAlign w:val="center"/>
          </w:tcPr>
          <w:p w:rsidR="00E1375C" w:rsidDel="0006288F" w:rsidRDefault="00E1375C" w:rsidP="002501A9">
            <w:pPr>
              <w:pStyle w:val="ECCParagraph"/>
              <w:rPr>
                <w:del w:id="6729" w:author="DEP07455" w:date="2012-12-14T13:38:00Z"/>
              </w:rPr>
            </w:pPr>
            <w:del w:id="6730" w:author="DEP07455" w:date="2012-12-14T13:38:00Z">
              <w:r w:rsidDel="0006288F">
                <w:delText xml:space="preserve">31 </w:delText>
              </w:r>
            </w:del>
          </w:p>
        </w:tc>
      </w:tr>
      <w:tr w:rsidR="00E1375C" w:rsidRPr="00A34CD6" w:rsidDel="0006288F" w:rsidTr="007E41A9">
        <w:trPr>
          <w:jc w:val="center"/>
          <w:del w:id="6731" w:author="DEP07455" w:date="2012-12-14T13:38:00Z"/>
        </w:trPr>
        <w:tc>
          <w:tcPr>
            <w:tcW w:w="4109" w:type="dxa"/>
            <w:vAlign w:val="center"/>
          </w:tcPr>
          <w:p w:rsidR="00E1375C" w:rsidRPr="001A2CBD" w:rsidDel="0006288F" w:rsidRDefault="00E1375C" w:rsidP="002501A9">
            <w:pPr>
              <w:pStyle w:val="ECCParagraph"/>
              <w:rPr>
                <w:del w:id="6732" w:author="DEP07455" w:date="2012-12-14T13:38:00Z"/>
              </w:rPr>
            </w:pPr>
            <w:del w:id="6733" w:author="DEP07455" w:date="2012-12-14T13:38:00Z">
              <w:r w:rsidRPr="00C77051" w:rsidDel="0006288F">
                <w:delText xml:space="preserve">ILT </w:delText>
              </w:r>
              <w:r w:rsidDel="0006288F">
                <w:rPr>
                  <w:rFonts w:cs="Arial"/>
                </w:rPr>
                <w:delText>→ VLR simulation radius</w:delText>
              </w:r>
            </w:del>
          </w:p>
        </w:tc>
        <w:tc>
          <w:tcPr>
            <w:tcW w:w="5242" w:type="dxa"/>
            <w:vAlign w:val="center"/>
          </w:tcPr>
          <w:p w:rsidR="00E1375C" w:rsidDel="0006288F" w:rsidRDefault="00E1375C" w:rsidP="002501A9">
            <w:pPr>
              <w:pStyle w:val="ECCParagraph"/>
              <w:rPr>
                <w:del w:id="6734" w:author="DEP07455" w:date="2012-12-14T13:38:00Z"/>
              </w:rPr>
            </w:pPr>
            <w:del w:id="6735" w:author="DEP07455" w:date="2012-12-14T13:38:00Z">
              <w:r w:rsidDel="0006288F">
                <w:delText xml:space="preserve">500 m </w:delText>
              </w:r>
            </w:del>
          </w:p>
        </w:tc>
      </w:tr>
      <w:tr w:rsidR="00E1375C" w:rsidRPr="00A34CD6" w:rsidDel="0006288F" w:rsidTr="007E41A9">
        <w:trPr>
          <w:jc w:val="center"/>
          <w:del w:id="6736" w:author="DEP07455" w:date="2012-12-14T13:38:00Z"/>
        </w:trPr>
        <w:tc>
          <w:tcPr>
            <w:tcW w:w="4109" w:type="dxa"/>
            <w:vAlign w:val="center"/>
          </w:tcPr>
          <w:p w:rsidR="00E1375C" w:rsidRPr="00B4699F" w:rsidDel="0006288F" w:rsidRDefault="00E1375C" w:rsidP="002501A9">
            <w:pPr>
              <w:pStyle w:val="ECCParagraph"/>
              <w:rPr>
                <w:del w:id="6737" w:author="DEP07455" w:date="2012-12-14T13:38:00Z"/>
              </w:rPr>
            </w:pPr>
            <w:del w:id="6738" w:author="DEP07455" w:date="2012-12-14T13:38:00Z">
              <w:r w:rsidRPr="001A2CBD" w:rsidDel="0006288F">
                <w:delText xml:space="preserve">ILT </w:delText>
              </w:r>
              <w:r w:rsidRPr="001A2CBD" w:rsidDel="0006288F">
                <w:rPr>
                  <w:rFonts w:cs="Arial"/>
                </w:rPr>
                <w:delText>→ VLR interfering path</w:delText>
              </w:r>
            </w:del>
          </w:p>
        </w:tc>
        <w:tc>
          <w:tcPr>
            <w:tcW w:w="5242" w:type="dxa"/>
            <w:vAlign w:val="center"/>
          </w:tcPr>
          <w:p w:rsidR="00E1375C" w:rsidRPr="00A34CD6" w:rsidDel="0006288F" w:rsidRDefault="00E1375C" w:rsidP="002501A9">
            <w:pPr>
              <w:pStyle w:val="ECCParagraph"/>
              <w:rPr>
                <w:del w:id="6739" w:author="DEP07455" w:date="2012-12-14T13:38:00Z"/>
              </w:rPr>
            </w:pPr>
            <w:del w:id="6740" w:author="DEP07455" w:date="2012-12-14T13:38:00Z">
              <w:r w:rsidRPr="00A34CD6" w:rsidDel="0006288F">
                <w:delText xml:space="preserve">Extended Hata, </w:delText>
              </w:r>
              <w:r w:rsidRPr="00E96DCC" w:rsidDel="0006288F">
                <w:delText>urban</w:delText>
              </w:r>
              <w:r w:rsidDel="0006288F">
                <w:delText>, indoor</w:delText>
              </w:r>
              <w:r w:rsidRPr="00A34CD6" w:rsidDel="0006288F">
                <w:rPr>
                  <w:rFonts w:cs="Arial"/>
                </w:rPr>
                <w:delText>→</w:delText>
              </w:r>
              <w:r w:rsidRPr="00A34CD6" w:rsidDel="0006288F">
                <w:delText>outd</w:delText>
              </w:r>
              <w:r w:rsidDel="0006288F">
                <w:delText>oor, below</w:delText>
              </w:r>
              <w:r w:rsidRPr="00A34CD6" w:rsidDel="0006288F">
                <w:delText xml:space="preserve"> roof</w:delText>
              </w:r>
            </w:del>
          </w:p>
        </w:tc>
      </w:tr>
      <w:tr w:rsidR="00E1375C" w:rsidRPr="00A34CD6" w:rsidDel="0006288F" w:rsidTr="007E41A9">
        <w:trPr>
          <w:jc w:val="center"/>
          <w:del w:id="6741" w:author="DEP07455" w:date="2012-12-14T13:38:00Z"/>
        </w:trPr>
        <w:tc>
          <w:tcPr>
            <w:tcW w:w="4109" w:type="dxa"/>
            <w:vAlign w:val="center"/>
          </w:tcPr>
          <w:p w:rsidR="00E1375C" w:rsidRPr="00B4699F" w:rsidDel="0006288F" w:rsidRDefault="00E1375C" w:rsidP="002501A9">
            <w:pPr>
              <w:pStyle w:val="ECCParagraph"/>
              <w:rPr>
                <w:del w:id="6742" w:author="DEP07455" w:date="2012-12-14T13:38:00Z"/>
              </w:rPr>
            </w:pPr>
            <w:del w:id="6743" w:author="DEP07455" w:date="2012-12-14T13:38:00Z">
              <w:r w:rsidRPr="00B4699F" w:rsidDel="0006288F">
                <w:delText xml:space="preserve">ILT </w:delText>
              </w:r>
              <w:r w:rsidRPr="00B4699F" w:rsidDel="0006288F">
                <w:rPr>
                  <w:rFonts w:cs="Arial"/>
                </w:rPr>
                <w:delText>→ VLR positioning mode</w:delText>
              </w:r>
            </w:del>
          </w:p>
        </w:tc>
        <w:tc>
          <w:tcPr>
            <w:tcW w:w="5242" w:type="dxa"/>
            <w:vAlign w:val="center"/>
          </w:tcPr>
          <w:p w:rsidR="00E1375C" w:rsidRPr="00A34CD6" w:rsidDel="0006288F" w:rsidRDefault="00E1375C" w:rsidP="002501A9">
            <w:pPr>
              <w:pStyle w:val="ECCParagraph"/>
              <w:rPr>
                <w:del w:id="6744" w:author="DEP07455" w:date="2012-12-14T13:38:00Z"/>
              </w:rPr>
            </w:pPr>
            <w:del w:id="6745" w:author="DEP07455" w:date="2012-12-14T13:38:00Z">
              <w:r w:rsidDel="0006288F">
                <w:delText>None</w:delText>
              </w:r>
            </w:del>
          </w:p>
        </w:tc>
      </w:tr>
      <w:tr w:rsidR="00E1375C" w:rsidRPr="00A34CD6" w:rsidDel="0006288F" w:rsidTr="007E41A9">
        <w:trPr>
          <w:jc w:val="center"/>
          <w:del w:id="6746" w:author="DEP07455" w:date="2012-12-14T13:38:00Z"/>
        </w:trPr>
        <w:tc>
          <w:tcPr>
            <w:tcW w:w="9351" w:type="dxa"/>
            <w:gridSpan w:val="2"/>
            <w:vAlign w:val="center"/>
          </w:tcPr>
          <w:p w:rsidR="00E1375C" w:rsidRPr="001A2CBD" w:rsidDel="0006288F" w:rsidRDefault="00E1375C" w:rsidP="002501A9">
            <w:pPr>
              <w:pStyle w:val="ECCParagraph"/>
              <w:rPr>
                <w:del w:id="6747" w:author="DEP07455" w:date="2012-12-14T13:38:00Z"/>
                <w:b/>
              </w:rPr>
            </w:pPr>
            <w:del w:id="6748" w:author="DEP07455" w:date="2012-12-14T13:38:00Z">
              <w:r w:rsidRPr="001A2CBD" w:rsidDel="0006288F">
                <w:rPr>
                  <w:b/>
                </w:rPr>
                <w:delText>Simulation results</w:delText>
              </w:r>
            </w:del>
          </w:p>
        </w:tc>
      </w:tr>
      <w:tr w:rsidR="00E1375C" w:rsidRPr="00A34CD6" w:rsidDel="0006288F" w:rsidTr="007E41A9">
        <w:trPr>
          <w:jc w:val="center"/>
          <w:del w:id="6749" w:author="DEP07455" w:date="2012-12-14T13:38:00Z"/>
        </w:trPr>
        <w:tc>
          <w:tcPr>
            <w:tcW w:w="4109" w:type="dxa"/>
            <w:vAlign w:val="center"/>
          </w:tcPr>
          <w:p w:rsidR="00E1375C" w:rsidRPr="001A2CBD" w:rsidDel="0006288F" w:rsidRDefault="00E1375C" w:rsidP="002501A9">
            <w:pPr>
              <w:pStyle w:val="ECCParagraph"/>
              <w:rPr>
                <w:del w:id="6750" w:author="DEP07455" w:date="2012-12-14T13:38:00Z"/>
              </w:rPr>
            </w:pPr>
            <w:del w:id="6751" w:author="DEP07455" w:date="2012-12-14T13:38:00Z">
              <w:r w:rsidRPr="001A2CBD" w:rsidDel="0006288F">
                <w:delText>dRSS, dBm (Std.dev., dB)</w:delText>
              </w:r>
            </w:del>
          </w:p>
        </w:tc>
        <w:tc>
          <w:tcPr>
            <w:tcW w:w="5242" w:type="dxa"/>
            <w:vAlign w:val="center"/>
          </w:tcPr>
          <w:p w:rsidR="00E1375C" w:rsidRPr="00A34CD6" w:rsidDel="0006288F" w:rsidRDefault="00E1375C" w:rsidP="002501A9">
            <w:pPr>
              <w:pStyle w:val="ECCParagraph"/>
              <w:rPr>
                <w:del w:id="6752" w:author="DEP07455" w:date="2012-12-14T13:38:00Z"/>
              </w:rPr>
            </w:pPr>
            <w:del w:id="6753" w:author="DEP07455" w:date="2012-12-14T13:38:00Z">
              <w:r w:rsidDel="0006288F">
                <w:delText>-125.25 (17.95)</w:delText>
              </w:r>
            </w:del>
          </w:p>
        </w:tc>
      </w:tr>
      <w:tr w:rsidR="00E1375C" w:rsidRPr="00A34CD6" w:rsidDel="0006288F" w:rsidTr="007E41A9">
        <w:trPr>
          <w:jc w:val="center"/>
          <w:del w:id="6754" w:author="DEP07455" w:date="2012-12-14T13:38:00Z"/>
        </w:trPr>
        <w:tc>
          <w:tcPr>
            <w:tcW w:w="4109" w:type="dxa"/>
            <w:vAlign w:val="center"/>
          </w:tcPr>
          <w:p w:rsidR="00E1375C" w:rsidRPr="001A2CBD" w:rsidDel="0006288F" w:rsidRDefault="00E1375C" w:rsidP="002501A9">
            <w:pPr>
              <w:pStyle w:val="ECCParagraph"/>
              <w:rPr>
                <w:del w:id="6755" w:author="DEP07455" w:date="2012-12-14T13:38:00Z"/>
              </w:rPr>
            </w:pPr>
            <w:del w:id="6756" w:author="DEP07455" w:date="2012-12-14T13:38:00Z">
              <w:r w:rsidRPr="001A2CBD" w:rsidDel="0006288F">
                <w:delText>iRSS</w:delText>
              </w:r>
              <w:r w:rsidRPr="00B4699F" w:rsidDel="0006288F">
                <w:delText>unwanted</w:delText>
              </w:r>
              <w:r w:rsidRPr="001A2CBD" w:rsidDel="0006288F">
                <w:delText>, dBm (Std.dev., dB)</w:delText>
              </w:r>
            </w:del>
          </w:p>
        </w:tc>
        <w:tc>
          <w:tcPr>
            <w:tcW w:w="5242" w:type="dxa"/>
            <w:vAlign w:val="center"/>
          </w:tcPr>
          <w:p w:rsidR="00E1375C" w:rsidRPr="00A34CD6" w:rsidDel="0006288F" w:rsidRDefault="00E1375C" w:rsidP="002501A9">
            <w:pPr>
              <w:pStyle w:val="ECCParagraph"/>
              <w:rPr>
                <w:del w:id="6757" w:author="DEP07455" w:date="2012-12-14T13:38:00Z"/>
              </w:rPr>
            </w:pPr>
            <w:del w:id="6758" w:author="DEP07455" w:date="2012-12-14T13:38:00Z">
              <w:r w:rsidDel="0006288F">
                <w:delText xml:space="preserve">-144.17 (38.22)  </w:delText>
              </w:r>
            </w:del>
          </w:p>
        </w:tc>
      </w:tr>
      <w:tr w:rsidR="00E1375C" w:rsidRPr="00A34CD6" w:rsidDel="0006288F" w:rsidTr="007E41A9">
        <w:trPr>
          <w:jc w:val="center"/>
          <w:del w:id="6759" w:author="DEP07455" w:date="2012-12-14T13:38:00Z"/>
        </w:trPr>
        <w:tc>
          <w:tcPr>
            <w:tcW w:w="4109" w:type="dxa"/>
            <w:vAlign w:val="center"/>
          </w:tcPr>
          <w:p w:rsidR="00E1375C" w:rsidRPr="001A2CBD" w:rsidDel="0006288F" w:rsidRDefault="00E1375C" w:rsidP="002501A9">
            <w:pPr>
              <w:pStyle w:val="ECCParagraph"/>
              <w:rPr>
                <w:del w:id="6760" w:author="DEP07455" w:date="2012-12-14T13:38:00Z"/>
              </w:rPr>
            </w:pPr>
            <w:del w:id="6761" w:author="DEP07455" w:date="2012-12-14T13:38:00Z">
              <w:r w:rsidRPr="001A2CBD" w:rsidDel="0006288F">
                <w:delText>Probability of interference</w:delText>
              </w:r>
              <w:r w:rsidRPr="00B4699F" w:rsidDel="0006288F">
                <w:delText xml:space="preserve"> </w:delText>
              </w:r>
              <w:r w:rsidDel="0006288F">
                <w:delText>(</w:delText>
              </w:r>
              <w:r w:rsidRPr="001A2CBD" w:rsidDel="0006288F">
                <w:delText>%</w:delText>
              </w:r>
              <w:r w:rsidDel="0006288F">
                <w:delText>) (C/I = 10 dB)</w:delText>
              </w:r>
            </w:del>
          </w:p>
        </w:tc>
        <w:tc>
          <w:tcPr>
            <w:tcW w:w="5242" w:type="dxa"/>
            <w:vAlign w:val="center"/>
          </w:tcPr>
          <w:p w:rsidR="00E1375C" w:rsidRPr="00DD29D9" w:rsidDel="0006288F" w:rsidRDefault="00E1375C" w:rsidP="002501A9">
            <w:pPr>
              <w:pStyle w:val="ECCParagraph"/>
              <w:rPr>
                <w:del w:id="6762" w:author="DEP07455" w:date="2012-12-14T13:38:00Z"/>
                <w:b/>
              </w:rPr>
            </w:pPr>
            <w:del w:id="6763" w:author="DEP07455" w:date="2012-12-14T13:38:00Z">
              <w:r w:rsidDel="0006288F">
                <w:rPr>
                  <w:b/>
                </w:rPr>
                <w:delText>3.8</w:delText>
              </w:r>
            </w:del>
          </w:p>
        </w:tc>
      </w:tr>
    </w:tbl>
    <w:p w:rsidR="00E1375C" w:rsidRDefault="00E1375C" w:rsidP="002501A9">
      <w:pPr>
        <w:pStyle w:val="ECCParagraph"/>
      </w:pPr>
    </w:p>
    <w:p w:rsidR="00E1375C" w:rsidRPr="00182A2E" w:rsidRDefault="00E1375C" w:rsidP="002501A9">
      <w:pPr>
        <w:pStyle w:val="berschrift4"/>
        <w:rPr>
          <w:lang w:val="en-GB"/>
        </w:rPr>
      </w:pPr>
      <w:bookmarkStart w:id="6764" w:name="_Toc345406785"/>
      <w:r w:rsidRPr="00EB1219">
        <w:rPr>
          <w:lang w:val="en-GB"/>
        </w:rPr>
        <w:t>Interference from SAP/SAB video links to MBANSs</w:t>
      </w:r>
      <w:bookmarkEnd w:id="6764"/>
      <w:r w:rsidRPr="00EB1219">
        <w:rPr>
          <w:lang w:val="en-GB"/>
        </w:rPr>
        <w:t xml:space="preserve"> </w:t>
      </w:r>
    </w:p>
    <w:p w:rsidR="00E1375C" w:rsidRPr="00182A2E" w:rsidRDefault="00E1375C" w:rsidP="00137CEC">
      <w:pPr>
        <w:pStyle w:val="ECCParagraph"/>
      </w:pPr>
      <w:r>
        <w:t xml:space="preserve">The considered interference scenario is depicted in </w:t>
      </w:r>
      <w:r>
        <w:fldChar w:fldCharType="begin"/>
      </w:r>
      <w:r>
        <w:instrText xml:space="preserve"> REF _Ref336606132 \h </w:instrText>
      </w:r>
      <w:r>
        <w:fldChar w:fldCharType="separate"/>
      </w:r>
      <w:r>
        <w:t xml:space="preserve">Figure </w:t>
      </w:r>
      <w:r>
        <w:rPr>
          <w:noProof/>
        </w:rPr>
        <w:t>32</w:t>
      </w:r>
      <w:r>
        <w:fldChar w:fldCharType="end"/>
      </w:r>
      <w:r>
        <w:t xml:space="preserve"> and has been simulated in SEAMCAT. </w:t>
      </w:r>
      <w:r w:rsidRPr="00BC5ABB">
        <w:t xml:space="preserve">The </w:t>
      </w:r>
      <w:r>
        <w:t xml:space="preserve">simulation settings and results are summarized in </w:t>
      </w:r>
      <w:r>
        <w:fldChar w:fldCharType="begin"/>
      </w:r>
      <w:r>
        <w:instrText xml:space="preserve"> REF _Ref336520371 \h </w:instrText>
      </w:r>
      <w:r>
        <w:fldChar w:fldCharType="separate"/>
      </w:r>
      <w:r>
        <w:t xml:space="preserve">Table </w:t>
      </w:r>
      <w:r>
        <w:rPr>
          <w:noProof/>
        </w:rPr>
        <w:t>40</w:t>
      </w:r>
      <w:r>
        <w:fldChar w:fldCharType="end"/>
      </w:r>
      <w:r>
        <w:t>. The interference probability from SAP/SAB into MBANSs is very low.</w:t>
      </w:r>
    </w:p>
    <w:p w:rsidR="00E1375C" w:rsidRPr="00182A2E" w:rsidRDefault="00CD63BD" w:rsidP="00137CEC">
      <w:pPr>
        <w:pStyle w:val="ECCParagraph"/>
      </w:pPr>
      <w:r>
        <w:rPr>
          <w:noProof/>
          <w:lang w:val="de-DE" w:eastAsia="de-DE"/>
        </w:rPr>
        <mc:AlternateContent>
          <mc:Choice Requires="wpg">
            <w:drawing>
              <wp:anchor distT="0" distB="0" distL="114300" distR="114300" simplePos="0" relativeHeight="251645952" behindDoc="0" locked="0" layoutInCell="1" allowOverlap="1">
                <wp:simplePos x="0" y="0"/>
                <wp:positionH relativeFrom="column">
                  <wp:posOffset>250190</wp:posOffset>
                </wp:positionH>
                <wp:positionV relativeFrom="paragraph">
                  <wp:posOffset>43815</wp:posOffset>
                </wp:positionV>
                <wp:extent cx="5704205" cy="2279650"/>
                <wp:effectExtent l="0" t="0" r="0" b="25400"/>
                <wp:wrapNone/>
                <wp:docPr id="1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2279650"/>
                          <a:chOff x="0" y="0"/>
                          <a:chExt cx="5704205" cy="2279650"/>
                        </a:xfrm>
                      </wpg:grpSpPr>
                      <wpg:grpSp>
                        <wpg:cNvPr id="1513" name="Group 240"/>
                        <wpg:cNvGrpSpPr>
                          <a:grpSpLocks/>
                        </wpg:cNvGrpSpPr>
                        <wpg:grpSpPr bwMode="auto">
                          <a:xfrm>
                            <a:off x="0" y="0"/>
                            <a:ext cx="5704205" cy="2279650"/>
                            <a:chOff x="932" y="11741"/>
                            <a:chExt cx="8983" cy="3590"/>
                          </a:xfrm>
                        </wpg:grpSpPr>
                        <pic:pic xmlns:pic="http://schemas.openxmlformats.org/drawingml/2006/picture">
                          <pic:nvPicPr>
                            <pic:cNvPr id="1514"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592" y="12631"/>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515" name="Rectangle 242"/>
                          <wps:cNvSpPr>
                            <a:spLocks noChangeArrowheads="1"/>
                          </wps:cNvSpPr>
                          <wps:spPr bwMode="auto">
                            <a:xfrm>
                              <a:off x="1055" y="12631"/>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Rectangle 243"/>
                          <wps:cNvSpPr>
                            <a:spLocks noChangeArrowheads="1"/>
                          </wps:cNvSpPr>
                          <wps:spPr bwMode="auto">
                            <a:xfrm>
                              <a:off x="932" y="12450"/>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244"/>
                          <wps:cNvSpPr>
                            <a:spLocks noChangeArrowheads="1"/>
                          </wps:cNvSpPr>
                          <wps:spPr bwMode="auto">
                            <a:xfrm>
                              <a:off x="2951" y="13459"/>
                              <a:ext cx="753" cy="381"/>
                            </a:xfrm>
                            <a:prstGeom prst="rect">
                              <a:avLst/>
                            </a:prstGeom>
                            <a:solidFill>
                              <a:srgbClr val="FFFFFF"/>
                            </a:solidFill>
                            <a:ln w="9525">
                              <a:solidFill>
                                <a:srgbClr val="000000"/>
                              </a:solidFill>
                              <a:miter lim="800000"/>
                              <a:headEnd/>
                              <a:tailEnd/>
                            </a:ln>
                          </wps:spPr>
                          <wps:txbx>
                            <w:txbxContent>
                              <w:p w:rsidR="00E1375C" w:rsidRDefault="00E1375C" w:rsidP="00137CEC">
                                <w:pPr>
                                  <w:jc w:val="center"/>
                                  <w:rPr>
                                    <w:ins w:id="6765"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766" w:author="DEP07455" w:date="2012-11-09T11:21:00Z">
                                  <w:r>
                                    <w:rPr>
                                      <w:sz w:val="16"/>
                                      <w:szCs w:val="16"/>
                                      <w:lang w:val="da-DK"/>
                                    </w:rPr>
                                    <w:t>sensor</w:t>
                                  </w:r>
                                </w:ins>
                              </w:p>
                            </w:txbxContent>
                          </wps:txbx>
                          <wps:bodyPr rot="0" vert="horz" wrap="square" lIns="0" tIns="0" rIns="0" bIns="0" anchor="t" anchorCtr="0" upright="1">
                            <a:noAutofit/>
                          </wps:bodyPr>
                        </wps:wsp>
                        <wps:wsp>
                          <wps:cNvPr id="1518" name="Rectangle 245"/>
                          <wps:cNvSpPr>
                            <a:spLocks noChangeArrowheads="1"/>
                          </wps:cNvSpPr>
                          <wps:spPr bwMode="auto">
                            <a:xfrm>
                              <a:off x="1685" y="14086"/>
                              <a:ext cx="720" cy="363"/>
                            </a:xfrm>
                            <a:prstGeom prst="rect">
                              <a:avLst/>
                            </a:prstGeom>
                            <a:solidFill>
                              <a:srgbClr val="FFFFFF"/>
                            </a:solidFill>
                            <a:ln w="9525">
                              <a:solidFill>
                                <a:srgbClr val="000000"/>
                              </a:solidFill>
                              <a:miter lim="800000"/>
                              <a:headEnd/>
                              <a:tailEnd/>
                            </a:ln>
                          </wps:spPr>
                          <wps:txbx>
                            <w:txbxContent>
                              <w:p w:rsidR="00E1375C" w:rsidRDefault="00E1375C" w:rsidP="00137CEC">
                                <w:pPr>
                                  <w:jc w:val="center"/>
                                  <w:rPr>
                                    <w:ins w:id="6767"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768" w:author="DEP07455" w:date="2012-11-09T11:21:00Z">
                                  <w:r>
                                    <w:rPr>
                                      <w:sz w:val="16"/>
                                      <w:szCs w:val="16"/>
                                      <w:lang w:val="da-DK"/>
                                    </w:rPr>
                                    <w:t>hub</w:t>
                                  </w:r>
                                </w:ins>
                              </w:p>
                            </w:txbxContent>
                          </wps:txbx>
                          <wps:bodyPr rot="0" vert="horz" wrap="square" lIns="0" tIns="0" rIns="0" bIns="0" anchor="t" anchorCtr="0" upright="1">
                            <a:noAutofit/>
                          </wps:bodyPr>
                        </wps:wsp>
                        <wps:wsp>
                          <wps:cNvPr id="1519" name="Line 246"/>
                          <wps:cNvCnPr/>
                          <wps:spPr bwMode="auto">
                            <a:xfrm>
                              <a:off x="2064" y="1372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247"/>
                          <wps:cNvCnPr/>
                          <wps:spPr bwMode="auto">
                            <a:xfrm flipH="1">
                              <a:off x="2064" y="13270"/>
                              <a:ext cx="1307"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521" name="Line 248"/>
                          <wps:cNvCnPr/>
                          <wps:spPr bwMode="auto">
                            <a:xfrm flipV="1">
                              <a:off x="5309" y="12705"/>
                              <a:ext cx="2686" cy="35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522" name="Text Box 249"/>
                          <wps:cNvSpPr txBox="1">
                            <a:spLocks noChangeArrowheads="1"/>
                          </wps:cNvSpPr>
                          <wps:spPr bwMode="auto">
                            <a:xfrm>
                              <a:off x="1179" y="13459"/>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rPr>
                                    <w:sz w:val="18"/>
                                    <w:lang w:val="da-DK"/>
                                  </w:rPr>
                                </w:pPr>
                                <w:r w:rsidRPr="005F3225">
                                  <w:rPr>
                                    <w:sz w:val="18"/>
                                    <w:lang w:val="da-DK"/>
                                  </w:rPr>
                                  <w:t>e.i.r.p= 0 dBm</w:t>
                                </w:r>
                              </w:p>
                            </w:txbxContent>
                          </wps:txbx>
                          <wps:bodyPr rot="0" vert="horz" wrap="square" lIns="0" tIns="0" rIns="0" bIns="0" anchor="t" anchorCtr="0" upright="1">
                            <a:noAutofit/>
                          </wps:bodyPr>
                        </wps:wsp>
                        <wps:wsp>
                          <wps:cNvPr id="1523" name="Text Box 250"/>
                          <wps:cNvSpPr txBox="1">
                            <a:spLocks noChangeArrowheads="1"/>
                          </wps:cNvSpPr>
                          <wps:spPr bwMode="auto">
                            <a:xfrm>
                              <a:off x="5398" y="13133"/>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rPr>
                                    <w:sz w:val="18"/>
                                    <w:lang w:val="da-DK"/>
                                  </w:rPr>
                                </w:pPr>
                                <w:r>
                                  <w:rPr>
                                    <w:sz w:val="18"/>
                                    <w:lang w:val="da-DK"/>
                                  </w:rPr>
                                  <w:t>13</w:t>
                                </w:r>
                                <w:r w:rsidRPr="005F3225">
                                  <w:rPr>
                                    <w:sz w:val="18"/>
                                    <w:lang w:val="da-DK"/>
                                  </w:rPr>
                                  <w:t xml:space="preserve"> dB building penetration loss</w:t>
                                </w:r>
                              </w:p>
                            </w:txbxContent>
                          </wps:txbx>
                          <wps:bodyPr rot="0" vert="horz" wrap="square" lIns="0" tIns="0" rIns="0" bIns="0" anchor="t" anchorCtr="0" upright="1">
                            <a:noAutofit/>
                          </wps:bodyPr>
                        </wps:wsp>
                        <wps:wsp>
                          <wps:cNvPr id="1524" name="Text Box 251"/>
                          <wps:cNvSpPr txBox="1">
                            <a:spLocks noChangeArrowheads="1"/>
                          </wps:cNvSpPr>
                          <wps:spPr bwMode="auto">
                            <a:xfrm>
                              <a:off x="1103" y="12643"/>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rPr>
                                    <w:b/>
                                    <w:sz w:val="18"/>
                                    <w:lang w:val="da-DK"/>
                                  </w:rPr>
                                </w:pPr>
                                <w:r w:rsidRPr="005F3225">
                                  <w:rPr>
                                    <w:b/>
                                    <w:sz w:val="18"/>
                                    <w:lang w:val="da-DK"/>
                                  </w:rPr>
                                  <w:t>Healthcare facility</w:t>
                                </w:r>
                              </w:p>
                            </w:txbxContent>
                          </wps:txbx>
                          <wps:bodyPr rot="0" vert="horz" wrap="square" lIns="0" tIns="0" rIns="0" bIns="0" anchor="t" anchorCtr="0" upright="1">
                            <a:noAutofit/>
                          </wps:bodyPr>
                        </wps:wsp>
                        <wps:wsp>
                          <wps:cNvPr id="1525" name="Rectangle 252"/>
                          <wps:cNvSpPr>
                            <a:spLocks noChangeArrowheads="1"/>
                          </wps:cNvSpPr>
                          <wps:spPr bwMode="auto">
                            <a:xfrm>
                              <a:off x="5192" y="13061"/>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253"/>
                          <wps:cNvCnPr/>
                          <wps:spPr bwMode="auto">
                            <a:xfrm flipH="1">
                              <a:off x="5269" y="13271"/>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 name="Line 254"/>
                          <wps:cNvCnPr/>
                          <wps:spPr bwMode="auto">
                            <a:xfrm>
                              <a:off x="3371" y="1317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255"/>
                          <wps:cNvCnPr/>
                          <wps:spPr bwMode="auto">
                            <a:xfrm flipV="1">
                              <a:off x="3371" y="13061"/>
                              <a:ext cx="1821" cy="21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56" name="Text Box 256"/>
                          <wps:cNvSpPr txBox="1">
                            <a:spLocks noChangeArrowheads="1"/>
                          </wps:cNvSpPr>
                          <wps:spPr bwMode="auto">
                            <a:xfrm>
                              <a:off x="6162" y="14661"/>
                              <a:ext cx="106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jc w:val="center"/>
                                  <w:rPr>
                                    <w:sz w:val="18"/>
                                    <w:lang w:val="da-DK"/>
                                  </w:rPr>
                                </w:pPr>
                                <w:r w:rsidRPr="005F3225">
                                  <w:rPr>
                                    <w:sz w:val="18"/>
                                    <w:lang w:val="da-DK"/>
                                  </w:rPr>
                                  <w:t>Wanted SAP/SAB receiver</w:t>
                                </w:r>
                              </w:p>
                            </w:txbxContent>
                          </wps:txbx>
                          <wps:bodyPr rot="0" vert="horz" wrap="square" lIns="0" tIns="0" rIns="0" bIns="0" anchor="t" anchorCtr="0" upright="1">
                            <a:noAutofit/>
                          </wps:bodyPr>
                        </wps:wsp>
                        <wps:wsp>
                          <wps:cNvPr id="1530" name="Line 257"/>
                          <wps:cNvCnPr/>
                          <wps:spPr bwMode="auto">
                            <a:xfrm flipH="1">
                              <a:off x="1004" y="12108"/>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531" name="Line 258"/>
                          <wps:cNvCnPr/>
                          <wps:spPr bwMode="auto">
                            <a:xfrm flipV="1">
                              <a:off x="1004" y="11880"/>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532" name="Text Box 259"/>
                          <wps:cNvSpPr txBox="1">
                            <a:spLocks noChangeArrowheads="1"/>
                          </wps:cNvSpPr>
                          <wps:spPr bwMode="auto">
                            <a:xfrm>
                              <a:off x="1709" y="11741"/>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rPr>
                                    <w:i/>
                                    <w:sz w:val="18"/>
                                    <w:lang w:val="da-DK"/>
                                  </w:rPr>
                                </w:pPr>
                                <w:r w:rsidRPr="005F3225">
                                  <w:rPr>
                                    <w:i/>
                                    <w:sz w:val="18"/>
                                    <w:lang w:val="da-DK"/>
                                  </w:rPr>
                                  <w:t>Wanted signal paths</w:t>
                                </w:r>
                              </w:p>
                              <w:p w:rsidR="00E1375C" w:rsidRPr="005F3225" w:rsidRDefault="00E1375C" w:rsidP="00137CEC">
                                <w:pPr>
                                  <w:rPr>
                                    <w:i/>
                                    <w:sz w:val="18"/>
                                    <w:lang w:val="da-DK"/>
                                  </w:rPr>
                                </w:pPr>
                                <w:r w:rsidRPr="005F3225">
                                  <w:rPr>
                                    <w:i/>
                                    <w:sz w:val="18"/>
                                    <w:lang w:val="da-DK"/>
                                  </w:rPr>
                                  <w:t>Interference paths</w:t>
                                </w:r>
                              </w:p>
                            </w:txbxContent>
                          </wps:txbx>
                          <wps:bodyPr rot="0" vert="horz" wrap="square" lIns="0" tIns="0" rIns="0" bIns="0" anchor="t" anchorCtr="0" upright="1">
                            <a:noAutofit/>
                          </wps:bodyPr>
                        </wps:wsp>
                        <wps:wsp>
                          <wps:cNvPr id="1533" name="Line 260"/>
                          <wps:cNvCnPr/>
                          <wps:spPr bwMode="auto">
                            <a:xfrm flipV="1">
                              <a:off x="7029" y="12705"/>
                              <a:ext cx="1068" cy="96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534" name="Picture 2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96" y="11880"/>
                              <a:ext cx="2580"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 name="Picture 2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5" y="13840"/>
                              <a:ext cx="1080" cy="705"/>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265"/>
                          <wps:cNvCnPr/>
                          <wps:spPr bwMode="auto">
                            <a:xfrm>
                              <a:off x="6942" y="1365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66"/>
                          <wps:cNvCnPr/>
                          <wps:spPr bwMode="auto">
                            <a:xfrm>
                              <a:off x="8097" y="12705"/>
                              <a:ext cx="1140" cy="113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7" name="Text Box 267"/>
                          <wps:cNvSpPr txBox="1">
                            <a:spLocks noChangeArrowheads="1"/>
                          </wps:cNvSpPr>
                          <wps:spPr bwMode="auto">
                            <a:xfrm>
                              <a:off x="8598" y="12446"/>
                              <a:ext cx="106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137CEC">
                                <w:pPr>
                                  <w:jc w:val="center"/>
                                  <w:rPr>
                                    <w:sz w:val="18"/>
                                    <w:lang w:val="da-DK"/>
                                  </w:rPr>
                                </w:pPr>
                                <w:r w:rsidRPr="005F3225">
                                  <w:rPr>
                                    <w:sz w:val="18"/>
                                    <w:lang w:val="da-DK"/>
                                  </w:rPr>
                                  <w:t>SAP/SAB transmitter</w:t>
                                </w:r>
                              </w:p>
                            </w:txbxContent>
                          </wps:txbx>
                          <wps:bodyPr rot="0" vert="horz" wrap="square" lIns="0" tIns="0" rIns="0" bIns="0" anchor="t" anchorCtr="0" upright="1">
                            <a:noAutofit/>
                          </wps:bodyPr>
                        </wps:wsp>
                      </wpg:grpSp>
                      <pic:pic xmlns:pic="http://schemas.openxmlformats.org/drawingml/2006/picture">
                        <pic:nvPicPr>
                          <pic:cNvPr id="178" name="Picture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147237" y="1403498"/>
                            <a:ext cx="1148316" cy="4359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875" style="position:absolute;left:0;text-align:left;margin-left:19.7pt;margin-top:3.45pt;width:449.15pt;height:179.5pt;z-index:251645952;mso-position-horizontal-relative:text;mso-position-vertical-relative:text" coordsize="57042,227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">
                <v:group id="Group 240" o:spid="_x0000_s1876" style="position:absolute;width:57042;height:22796" coordorigin="932,11741" coordsize="8983,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Object 1" o:spid="_x0000_s1877" type="#_x0000_t75" style="position:absolute;left:2592;top:12631;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9DQHFAAAA3QAAAA8AAABkcnMvZG93bnJldi54bWxET0trAjEQvgv9D2EKvYhmLbboapRqqfQm&#10;rg/0Nm6mm6WbybKJuv33TaHgbT6+50znra3ElRpfOlYw6CcgiHOnSy4U7LYfvREIH5A1Vo5JwQ95&#10;mM8eOlNMtbvxhq5ZKEQMYZ+iAhNCnUrpc0MWfd/VxJH7co3FEGFTSN3gLYbbSj4nyau0WHJsMFjT&#10;0lD+nV2sguN5d7qsF/7drsbmdKiXm303Wyj19Ni+TUAEasNd/O/+1HH+y2AIf9/EE+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fQ0BxQAAAN0AAAAPAAAAAAAAAAAAAAAA&#10;AJ8CAABkcnMvZG93bnJldi54bWxQSwUGAAAAAAQABAD3AAAAkQMAAAAA&#10;">
                    <v:imagedata r:id="rId12" o:title="" croptop="-198f" cropbottom="-1786f"/>
                    <o:lock v:ext="edit" aspectratio="f"/>
                  </v:shape>
                  <v:rect id="Rectangle 242" o:spid="_x0000_s1878" style="position:absolute;left:1055;top:12631;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no8IA&#10;AADdAAAADwAAAGRycy9kb3ducmV2LnhtbERP32vCMBB+H/g/hBN8m6mDyqhGqTJhT8LcYPp2NGdS&#10;bC6lyWz97xdB8O0+vp+3XA+uEVfqQu1ZwWyagSCuvK7ZKPj53r2+gwgRWWPjmRTcKMB6NXpZYqF9&#10;z190PUQjUgiHAhXYGNtCylBZchimviVO3Nl3DmOCnZG6wz6Fu0a+ZdlcOqw5NVhsaWupuhz+nIKP&#10;9rQvcxNk+Rvt8eI3/c7ujVKT8VAuQEQa4lP8cH/qND+f5XD/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eejwgAAAN0AAAAPAAAAAAAAAAAAAAAAAJgCAABkcnMvZG93&#10;bnJldi54bWxQSwUGAAAAAAQABAD1AAAAhwMAAAAA&#10;" filled="f"/>
                  <v:rect id="Rectangle 243" o:spid="_x0000_s1879" style="position:absolute;left:932;top:12450;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51MIA&#10;AADdAAAADwAAAGRycy9kb3ducmV2LnhtbERP32vCMBB+H/g/hBP2NlMFZXTGUkVhT8KcsO3taM6k&#10;tLmUJtruv18Ggm/38f28dTG6VtyoD7VnBfNZBoK48rpmo+D8eXh5BREissbWMyn4pQDFZvK0xlz7&#10;gT/odopGpBAOOSqwMXa5lKGy5DDMfEecuIvvHcYEeyN1j0MKd61cZNlKOqw5NVjsaGepak5Xp2Df&#10;/RzLpQmy/Ir2u/Hb4WCPRqnn6Vi+gYg0xof47n7Xaf5yvoL/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3nUwgAAAN0AAAAPAAAAAAAAAAAAAAAAAJgCAABkcnMvZG93&#10;bnJldi54bWxQSwUGAAAAAAQABAD1AAAAhwMAAAAA&#10;" filled="f"/>
                  <v:rect id="Rectangle 244" o:spid="_x0000_s1880" style="position:absolute;left:2951;top:13459;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OGcgA&#10;AADdAAAADwAAAGRycy9kb3ducmV2LnhtbESP3WrCQBCF7wt9h2UKvasbpdoSs4oIgiiKplK8HLKT&#10;nzY7G7JrjH36rlDo3QznzPnOJPPe1KKj1lWWFQwHEQjizOqKCwWnj9XLOwjnkTXWlknBjRzMZ48P&#10;CcbaXvlIXeoLEULYxaig9L6JpXRZSQbdwDbEQctta9CHtS2kbvEawk0tR1E0kQYrDoQSG1qWlH2n&#10;FxO4r83Xab/Zr3a3n8/OHbbndJxbpZ6f+sUUhKfe/5v/rtc61B8P3+D+TRh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4ZyAAAAN0AAAAPAAAAAAAAAAAAAAAAAJgCAABk&#10;cnMvZG93bnJldi54bWxQSwUGAAAAAAQABAD1AAAAjQMAAAAA&#10;">
                    <v:textbox inset="0,0,0,0">
                      <w:txbxContent>
                        <w:p w:rsidR="00E1375C" w:rsidRDefault="00E1375C" w:rsidP="00137CEC">
                          <w:pPr>
                            <w:jc w:val="center"/>
                            <w:rPr>
                              <w:ins w:id="6769"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770" w:author="DEP07455" w:date="2012-11-09T11:21:00Z">
                            <w:r>
                              <w:rPr>
                                <w:sz w:val="16"/>
                                <w:szCs w:val="16"/>
                                <w:lang w:val="da-DK"/>
                              </w:rPr>
                              <w:t>sensor</w:t>
                            </w:r>
                          </w:ins>
                        </w:p>
                      </w:txbxContent>
                    </v:textbox>
                  </v:rect>
                  <v:rect id="Rectangle 245" o:spid="_x0000_s1881" style="position:absolute;left:1685;top:14086;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aa8YA&#10;AADdAAAADwAAAGRycy9kb3ducmV2LnhtbESPTWvCQBCG7wX/wzKCt7qxqJTUVUQQiqVio0iPQ3ZM&#10;0mZnQ3aNsb++cyj0NsO8H88sVr2rVUdtqDwbmIwTUMS5txUXBk7H7eMzqBCRLdaeycCdAqyWg4cF&#10;ptbf+IO6LBZKQjikaKCMsUm1DnlJDsPYN8Ryu/jWYZS1LbRt8SbhrtZPSTLXDiuWhhIb2pSUf2dX&#10;J73T5uu03+237/efcxcOb5/Z7OKNGQ379QuoSH38F/+5X63gzy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aa8YAAADdAAAADwAAAAAAAAAAAAAAAACYAgAAZHJz&#10;L2Rvd25yZXYueG1sUEsFBgAAAAAEAAQA9QAAAIsDAAAAAA==&#10;">
                    <v:textbox inset="0,0,0,0">
                      <w:txbxContent>
                        <w:p w:rsidR="00E1375C" w:rsidRDefault="00E1375C" w:rsidP="00137CEC">
                          <w:pPr>
                            <w:jc w:val="center"/>
                            <w:rPr>
                              <w:ins w:id="6771" w:author="DEP07455" w:date="2012-11-09T11:21:00Z"/>
                              <w:sz w:val="16"/>
                              <w:szCs w:val="16"/>
                              <w:lang w:val="da-DK"/>
                            </w:rPr>
                          </w:pPr>
                          <w:r>
                            <w:rPr>
                              <w:sz w:val="16"/>
                              <w:szCs w:val="16"/>
                              <w:lang w:val="da-DK"/>
                            </w:rPr>
                            <w:t>MBANS</w:t>
                          </w:r>
                        </w:p>
                        <w:p w:rsidR="00E1375C" w:rsidRPr="00E05A9C" w:rsidRDefault="00E1375C" w:rsidP="00137CEC">
                          <w:pPr>
                            <w:jc w:val="center"/>
                            <w:rPr>
                              <w:sz w:val="16"/>
                              <w:szCs w:val="16"/>
                              <w:lang w:val="da-DK"/>
                            </w:rPr>
                          </w:pPr>
                          <w:ins w:id="6772" w:author="DEP07455" w:date="2012-11-09T11:21:00Z">
                            <w:r>
                              <w:rPr>
                                <w:sz w:val="16"/>
                                <w:szCs w:val="16"/>
                                <w:lang w:val="da-DK"/>
                              </w:rPr>
                              <w:t>hub</w:t>
                            </w:r>
                          </w:ins>
                        </w:p>
                      </w:txbxContent>
                    </v:textbox>
                  </v:rect>
                  <v:line id="Line 246" o:spid="_x0000_s1882" style="position:absolute;visibility:visible;mso-wrap-style:square" from="2064,13729" to="2064,1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DL4AAADdAAAADwAAAGRycy9kb3ducmV2LnhtbERPvQrCMBDeBd8hnOCmqYKi1SgiVNzE&#10;6uJ2NmdbbC6liVrf3giC2318v7dct6YST2pcaVnBaBiBIM6sLjlXcD4lgxkI55E1VpZJwZscrFfd&#10;zhJjbV98pGfqcxFC2MWooPC+jqV0WUEG3dDWxIG72cagD7DJpW7wFcJNJcdRNJUGSw4NBda0LSi7&#10;pw+j4H45T5LdYatPVbrR1zzxl+tNK9XvtZsFCE+t/4t/7r0O8y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lKwMvgAAAN0AAAAPAAAAAAAAAAAAAAAAAKEC&#10;AABkcnMvZG93bnJldi54bWxQSwUGAAAAAAQABAD5AAAAjAMAAAAA&#10;" strokeweight="2pt"/>
                  <v:line id="Line 247" o:spid="_x0000_s1883" style="position:absolute;flip:x;visibility:visible;mso-wrap-style:square" from="2064,13270" to="3371,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3zMcAAADdAAAADwAAAGRycy9kb3ducmV2LnhtbESPzWvCQBDF74X+D8sUeqsbBYtEV9FC&#10;68elGMWP25Adk9DsbMhuNf3vnUPB2wzvzXu/mcw6V6srtaHybKDfS0AR595WXBjY7z7fRqBCRLZY&#10;eyYDfxRgNn1+mmBq/Y23dM1ioSSEQ4oGyhibVOuQl+Qw9HxDLNrFtw6jrG2hbYs3CXe1HiTJu3ZY&#10;sTSU2NBHSflP9usMrDfdfJlkuK5H52O+oK/V6fB9Mub1pZuPQUXq4sP8f72ygj8cCL98IyPo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zfMxwAAAN0AAAAPAAAAAAAA&#10;AAAAAAAAAKECAABkcnMvZG93bnJldi54bWxQSwUGAAAAAAQABAD5AAAAlQMAAAAA&#10;" strokecolor="#00b050">
                    <v:stroke startarrow="classic" startarrowwidth="wide" startarrowlength="short"/>
                  </v:line>
                  <v:line id="Line 248" o:spid="_x0000_s1884" style="position:absolute;flip:y;visibility:visible;mso-wrap-style:square" from="5309,12705" to="7995,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536MQAAADdAAAADwAAAGRycy9kb3ducmV2LnhtbERPS2vCQBC+C/0PyxR6MxstSomuUhQf&#10;t2Jsqb1Ns5MHzc6G7Jqk/94VCr3Nx/ec5XowteiodZVlBZMoBkGcWV1xoeD9vBu/gHAeWWNtmRT8&#10;koP16mG0xETbnk/Upb4QIYRdggpK75tESpeVZNBFtiEOXG5bgz7AtpC6xT6Em1pO43guDVYcGkps&#10;aFNS9pNejYL8Oz4/V/th2+efsrukb1/649Ao9fQ4vC5AeBr8v/jPfdRh/mw6gfs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nfoxAAAAN0AAAAPAAAAAAAAAAAA&#10;AAAAAKECAABkcnMvZG93bnJldi54bWxQSwUGAAAAAAQABAD5AAAAkgMAAAAA&#10;" strokecolor="red">
                    <v:stroke startarrow="classic" startarrowwidth="wide" startarrowlength="short"/>
                  </v:line>
                  <v:shape id="Text Box 249" o:spid="_x0000_s1885" type="#_x0000_t202" style="position:absolute;left:1179;top:13459;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sMMA&#10;AADdAAAADwAAAGRycy9kb3ducmV2LnhtbERPTWvCQBC9F/wPywi91Y2BSo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lsMMAAADdAAAADwAAAAAAAAAAAAAAAACYAgAAZHJzL2Rv&#10;d25yZXYueG1sUEsFBgAAAAAEAAQA9QAAAIgDAAAAAA==&#10;" filled="f" stroked="f">
                    <v:textbox inset="0,0,0,0">
                      <w:txbxContent>
                        <w:p w:rsidR="00E1375C" w:rsidRPr="005F3225" w:rsidRDefault="00E1375C" w:rsidP="00137CEC">
                          <w:pPr>
                            <w:rPr>
                              <w:sz w:val="18"/>
                              <w:lang w:val="da-DK"/>
                            </w:rPr>
                          </w:pPr>
                          <w:r w:rsidRPr="005F3225">
                            <w:rPr>
                              <w:sz w:val="18"/>
                              <w:lang w:val="da-DK"/>
                            </w:rPr>
                            <w:t>e.i.r.p= 0 dBm</w:t>
                          </w:r>
                        </w:p>
                      </w:txbxContent>
                    </v:textbox>
                  </v:shape>
                  <v:shape id="Text Box 250" o:spid="_x0000_s1886" type="#_x0000_t202" style="position:absolute;left:5398;top:13133;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AK8QA&#10;AADdAAAADwAAAGRycy9kb3ducmV2LnhtbERPTWvCQBC9C/0PyxS86aZKpa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ACvEAAAA3QAAAA8AAAAAAAAAAAAAAAAAmAIAAGRycy9k&#10;b3ducmV2LnhtbFBLBQYAAAAABAAEAPUAAACJAwAAAAA=&#10;" filled="f" stroked="f">
                    <v:textbox inset="0,0,0,0">
                      <w:txbxContent>
                        <w:p w:rsidR="00E1375C" w:rsidRPr="005F3225" w:rsidRDefault="00E1375C" w:rsidP="00137CEC">
                          <w:pPr>
                            <w:rPr>
                              <w:sz w:val="18"/>
                              <w:lang w:val="da-DK"/>
                            </w:rPr>
                          </w:pPr>
                          <w:r>
                            <w:rPr>
                              <w:sz w:val="18"/>
                              <w:lang w:val="da-DK"/>
                            </w:rPr>
                            <w:t>13</w:t>
                          </w:r>
                          <w:r w:rsidRPr="005F3225">
                            <w:rPr>
                              <w:sz w:val="18"/>
                              <w:lang w:val="da-DK"/>
                            </w:rPr>
                            <w:t xml:space="preserve"> dB building penetration loss</w:t>
                          </w:r>
                        </w:p>
                      </w:txbxContent>
                    </v:textbox>
                  </v:shape>
                  <v:shape id="Text Box 251" o:spid="_x0000_s1887" type="#_x0000_t202" style="position:absolute;left:1103;top:12643;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X8QA&#10;AADdAAAADwAAAGRycy9kb3ducmV2LnhtbERPTWvCQBC9C/0PyxS86aZipa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4mF/EAAAA3QAAAA8AAAAAAAAAAAAAAAAAmAIAAGRycy9k&#10;b3ducmV2LnhtbFBLBQYAAAAABAAEAPUAAACJAwAAAAA=&#10;" filled="f" stroked="f">
                    <v:textbox inset="0,0,0,0">
                      <w:txbxContent>
                        <w:p w:rsidR="00E1375C" w:rsidRPr="005F3225" w:rsidRDefault="00E1375C" w:rsidP="00137CEC">
                          <w:pPr>
                            <w:rPr>
                              <w:b/>
                              <w:sz w:val="18"/>
                              <w:lang w:val="da-DK"/>
                            </w:rPr>
                          </w:pPr>
                          <w:r w:rsidRPr="005F3225">
                            <w:rPr>
                              <w:b/>
                              <w:sz w:val="18"/>
                              <w:lang w:val="da-DK"/>
                            </w:rPr>
                            <w:t>Healthcare facility</w:t>
                          </w:r>
                        </w:p>
                      </w:txbxContent>
                    </v:textbox>
                  </v:shape>
                  <v:rect id="Rectangle 252" o:spid="_x0000_s1888" style="position:absolute;left:5192;top:13061;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line id="Line 253" o:spid="_x0000_s1889" style="position:absolute;flip:x;visibility:visible;mso-wrap-style:square" from="5269,13271" to="5383,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54" o:spid="_x0000_s1890" style="position:absolute;visibility:visible;mso-wrap-style:square" from="3371,13174" to="3371,1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XWL8AAADdAAAADwAAAGRycy9kb3ducmV2LnhtbERPSwrCMBDdC94hjOBOUwU/VKOIUHEn&#10;VjfuxmZsi82kNFHr7Y0guJvH+85y3ZpKPKlxpWUFo2EEgjizuuRcwfmUDOYgnEfWWFkmBW9ysF51&#10;O0uMtX3xkZ6pz0UIYRejgsL7OpbSZQUZdENbEwfuZhuDPsAml7rBVwg3lRxH0VQaLDk0FFjTtqDs&#10;nj6MgvvlPEl2h60+VelGX/PEX643rVS/124WIDy1/i/+ufc6zJ+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tXWL8AAADdAAAADwAAAAAAAAAAAAAAAACh&#10;AgAAZHJzL2Rvd25yZXYueG1sUEsFBgAAAAAEAAQA+QAAAI0DAAAAAA==&#10;" strokeweight="2pt"/>
                  <v:line id="Line 255" o:spid="_x0000_s1891" style="position:absolute;flip:y;visibility:visible;mso-wrap-style:square" from="3371,13061" to="5192,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TedccAAADdAAAADwAAAGRycy9kb3ducmV2LnhtbESPT0/CQBDF7yZ8h82QeJMtGI2pLMRA&#10;FG+EolFvY3f6J3Rnm+7Slm/PHEy8zeS9ee83y/XoGtVTF2rPBuazBBRx7m3NpYGP4+vdE6gQkS02&#10;nsnAhQKsV5ObJabWD3ygPoulkhAOKRqoYmxTrUNekcMw8y2xaIXvHEZZu1LbDgcJd41eJMmjdliz&#10;NFTY0qai/JSdnYHiNzne12/jdii+dP+d7X/s56415nY6vjyDijTGf/Pf9bsV/IeF4Mo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N51xwAAAN0AAAAPAAAAAAAA&#10;AAAAAAAAAKECAABkcnMvZG93bnJldi54bWxQSwUGAAAAAAQABAD5AAAAlQMAAAAA&#10;" strokecolor="red">
                    <v:stroke startarrow="classic" startarrowwidth="wide" startarrowlength="short"/>
                  </v:line>
                  <v:shape id="Text Box 256" o:spid="_x0000_s1892" type="#_x0000_t202" style="position:absolute;left:6162;top:14661;width:106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1375C" w:rsidRPr="005F3225" w:rsidRDefault="00E1375C" w:rsidP="00137CEC">
                          <w:pPr>
                            <w:jc w:val="center"/>
                            <w:rPr>
                              <w:sz w:val="18"/>
                              <w:lang w:val="da-DK"/>
                            </w:rPr>
                          </w:pPr>
                          <w:r w:rsidRPr="005F3225">
                            <w:rPr>
                              <w:sz w:val="18"/>
                              <w:lang w:val="da-DK"/>
                            </w:rPr>
                            <w:t>Wanted SAP/SAB receiver</w:t>
                          </w:r>
                        </w:p>
                      </w:txbxContent>
                    </v:textbox>
                  </v:shape>
                  <v:line id="Line 257" o:spid="_x0000_s1893" style="position:absolute;flip:x;visibility:visible;mso-wrap-style:square" from="1004,12108" to="1631,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JNsYAAADdAAAADwAAAGRycy9kb3ducmV2LnhtbESPT4vCQAzF7wt+hyGCt3WqoivVUWTB&#10;P3hYWBW8hk5si51M6cxq9dObg7C3hPfy3i/zZesqdaMmlJ4NDPoJKOLM25JzA6fj+nMKKkRki5Vn&#10;MvCgAMtF52OOqfV3/qXbIeZKQjikaKCIsU61DllBDkPf18SiXXzjMMra5No2eJdwV+lhkky0w5Kl&#10;ocCavgvKroc/Z+A52Vyf2zD82W8G+hj9+vz1GG2N6XXb1QxUpDb+m9/XOyv445Hwyzcygl6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STbGAAAA3QAAAA8AAAAAAAAA&#10;AAAAAAAAoQIAAGRycy9kb3ducmV2LnhtbFBLBQYAAAAABAAEAPkAAACUAwAAAAA=&#10;" strokecolor="red">
                    <v:stroke startarrow="classic"/>
                  </v:line>
                  <v:line id="Line 258" o:spid="_x0000_s1894" style="position:absolute;flip:y;visibility:visible;mso-wrap-style:square" from="1004,11880" to="1631,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rScUAAADdAAAADwAAAGRycy9kb3ducmV2LnhtbERPS2vCQBC+C/6HZYTedGO1paSuopVq&#10;9VKStngdspMHZmdjdtX4791Cobf5+J4zW3SmFhdqXWVZwXgUgSDOrK64UPD99T58AeE8ssbaMim4&#10;kYPFvN+bYaztlRO6pL4QIYRdjApK75tYSpeVZNCNbEMcuNy2Bn2AbSF1i9cQbmr5GEXP0mDFoaHE&#10;ht5Kyo7p2SjYbW3+c7odNtP1Jjfp6bPbr2yi1MOgW76C8NT5f/Gf+0OH+U+TMfx+E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CrScUAAADdAAAADwAAAAAAAAAA&#10;AAAAAAChAgAAZHJzL2Rvd25yZXYueG1sUEsFBgAAAAAEAAQA+QAAAJMDAAAAAA==&#10;" strokecolor="#00b050">
                    <v:stroke endarrow="classic"/>
                  </v:line>
                  <v:shape id="Text Box 259" o:spid="_x0000_s1895" type="#_x0000_t202" style="position:absolute;left:1709;top:11741;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zbcQA&#10;AADdAAAADwAAAGRycy9kb3ducmV2LnhtbERPTWvCQBC9C/0PyxS86aZK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23EAAAA3QAAAA8AAAAAAAAAAAAAAAAAmAIAAGRycy9k&#10;b3ducmV2LnhtbFBLBQYAAAAABAAEAPUAAACJAwAAAAA=&#10;" filled="f" stroked="f">
                    <v:textbox inset="0,0,0,0">
                      <w:txbxContent>
                        <w:p w:rsidR="00E1375C" w:rsidRPr="005F3225" w:rsidRDefault="00E1375C" w:rsidP="00137CEC">
                          <w:pPr>
                            <w:rPr>
                              <w:i/>
                              <w:sz w:val="18"/>
                              <w:lang w:val="da-DK"/>
                            </w:rPr>
                          </w:pPr>
                          <w:r w:rsidRPr="005F3225">
                            <w:rPr>
                              <w:i/>
                              <w:sz w:val="18"/>
                              <w:lang w:val="da-DK"/>
                            </w:rPr>
                            <w:t>Wanted signal paths</w:t>
                          </w:r>
                        </w:p>
                        <w:p w:rsidR="00E1375C" w:rsidRPr="005F3225" w:rsidRDefault="00E1375C" w:rsidP="00137CEC">
                          <w:pPr>
                            <w:rPr>
                              <w:i/>
                              <w:sz w:val="18"/>
                              <w:lang w:val="da-DK"/>
                            </w:rPr>
                          </w:pPr>
                          <w:r w:rsidRPr="005F3225">
                            <w:rPr>
                              <w:i/>
                              <w:sz w:val="18"/>
                              <w:lang w:val="da-DK"/>
                            </w:rPr>
                            <w:t>Interference paths</w:t>
                          </w:r>
                        </w:p>
                      </w:txbxContent>
                    </v:textbox>
                  </v:shape>
                  <v:line id="Line 260" o:spid="_x0000_s1896" style="position:absolute;flip:y;visibility:visible;mso-wrap-style:square" from="7029,12705" to="8097,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ZsUAAADdAAAADwAAAGRycy9kb3ducmV2LnhtbERPTWvCQBC9C/6HZYTezKaKIqmboEJb&#10;9SJNS2tvQ3aaBLOzIbtq+u+7gtDbPN7nLLPeNOJCnastK3iMYhDEhdU1lwo+3p/HCxDOI2tsLJOC&#10;X3KQpcPBEhNtr/xGl9yXIoSwS1BB5X2bSOmKigy6yLbEgfuxnUEfYFdK3eE1hJtGTuJ4Lg3WHBoq&#10;bGlTUXHKz0bBbt+vXuMcd83i+6tY08v2+Hk4KvUw6ldPIDz1/l98d291mD+bTuH2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w/ZsUAAADdAAAADwAAAAAAAAAA&#10;AAAAAAChAgAAZHJzL2Rvd25yZXYueG1sUEsFBgAAAAAEAAQA+QAAAJMDAAAAAA==&#10;" strokecolor="#00b050">
                    <v:stroke startarrow="classic" startarrowwidth="wide" startarrowlength="short"/>
                  </v:line>
                  <v:shape id="Picture 261" o:spid="_x0000_s1897" type="#_x0000_t75" style="position:absolute;left:6796;top:11880;width:258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NhnCAAAA3QAAAA8AAABkcnMvZG93bnJldi54bWxET0uLwjAQvi/4H8IseFk0rY9VukYRQfCo&#10;7up5bGbbss2kJLHWf28EYW/z8T1nsepMLVpyvrKsIB0mIIhzqysuFPx8bwdzED4ga6wtk4I7eVgt&#10;e28LzLS98YHaYyhEDGGfoYIyhCaT0uclGfRD2xBH7tc6gyFCV0jt8BbDTS1HSfIpDVYcG0psaFNS&#10;/ne8GgWTjymf03a93+PotDmlbrabX5xS/fdu/QUiUBf+xS/3Tsf50/EEnt/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7TYZwgAAAN0AAAAPAAAAAAAAAAAAAAAAAJ8C&#10;AABkcnMvZG93bnJldi54bWxQSwUGAAAAAAQABAD3AAAAjgMAAAAA&#10;">
                    <v:imagedata r:id="rId38" o:title=""/>
                  </v:shape>
                  <v:shape id="Picture 262" o:spid="_x0000_s1898" type="#_x0000_t75" style="position:absolute;left:8835;top:13840;width:108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4ApfBAAAA3QAAAA8AAABkcnMvZG93bnJldi54bWxET02LwjAQvQv+hzDC3jSt4iLVKCIKnhbq&#10;6n1sxrbaTEKTav33m4WFvc3jfc5q05tGPKn1tWUF6SQBQVxYXXOp4Px9GC9A+ICssbFMCt7kYbMe&#10;DlaYafvinJ6nUIoYwj5DBVUILpPSFxUZ9BPriCN3s63BEGFbSt3iK4abRk6T5FMarDk2VOhoV1Hx&#10;OHVGwe2+cLm75O99qrvZLm2+3LUjpT5G/XYJIlAf/sV/7qOO8+ezOfx+E0+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4ApfBAAAA3QAAAA8AAAAAAAAAAAAAAAAAnwIA&#10;AGRycy9kb3ducmV2LnhtbFBLBQYAAAAABAAEAPcAAACNAwAAAAA=&#10;">
                    <v:imagedata r:id="rId39" o:title=""/>
                  </v:shape>
                  <v:line id="Line 265" o:spid="_x0000_s1899" style="position:absolute;visibility:visible;mso-wrap-style:square" from="6942,13658" to="6942,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AvQxvgAAANwAAAAPAAAAAAAAAAAAAAAAAKEC&#10;AABkcnMvZG93bnJldi54bWxQSwUGAAAAAAQABAD5AAAAjAMAAAAA&#10;" strokeweight="2pt"/>
                  <v:line id="Line 266" o:spid="_x0000_s1900" style="position:absolute;visibility:visible;mso-wrap-style:square" from="8097,12705" to="9237,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asAAAADcAAAADwAAAGRycy9kb3ducmV2LnhtbERPTYvCMBC9C/6HMAveNF0PrXSNIkVB&#10;LwurC3sdktm02kxKE7X+e7Ow4G0e73OW68G14kZ9aDwreJ9lIIi1Nw1bBd+n3XQBIkRkg61nUvCg&#10;AOvVeLTE0vg7f9HtGK1IIRxKVFDH2JVSBl2TwzDzHXHifn3vMCbYW2l6vKdw18p5luXSYcOpocaO&#10;qpr05Xh1ChZbXVFe/RTF9vPsNNuDPeuDUpO3YfMBItIQX+J/996k+UUOf8+k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1mrAAAAA3AAAAA8AAAAAAAAAAAAAAAAA&#10;oQIAAGRycy9kb3ducmV2LnhtbFBLBQYAAAAABAAEAPkAAACOAwAAAAA=&#10;" strokecolor="#00b050">
                    <v:stroke startarrow="classic" startarrowwidth="wide" startarrowlength="short"/>
                  </v:line>
                  <v:shape id="Text Box 267" o:spid="_x0000_s1901" type="#_x0000_t202" style="position:absolute;left:8598;top:12446;width:106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E1375C" w:rsidRPr="005F3225" w:rsidRDefault="00E1375C" w:rsidP="00137CEC">
                          <w:pPr>
                            <w:jc w:val="center"/>
                            <w:rPr>
                              <w:sz w:val="18"/>
                              <w:lang w:val="da-DK"/>
                            </w:rPr>
                          </w:pPr>
                          <w:r w:rsidRPr="005F3225">
                            <w:rPr>
                              <w:sz w:val="18"/>
                              <w:lang w:val="da-DK"/>
                            </w:rPr>
                            <w:t>SAP/SAB transmitter</w:t>
                          </w:r>
                        </w:p>
                      </w:txbxContent>
                    </v:textbox>
                  </v:shape>
                </v:group>
                <v:shape id="Picture 82" o:spid="_x0000_s1902" type="#_x0000_t75" style="position:absolute;left:31472;top:14034;width:11483;height: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C4jEAAAA3AAAAA8AAABkcnMvZG93bnJldi54bWxEj0FLw0AQhe9C/8MyghexE3PQErstUigI&#10;nozSXqfZaTY0Oxuya5v6652D4G2G9+a9b5brKfTmzGPqolh4nBdgWJroOmktfH1uHxZgUiZx1Edh&#10;C1dOsF7NbpZUuXiRDz7XuTUaIqkiCz7noUJMjedAaR4HFtWOcQyUdR1bdCNdNDz0WBbFEwbqRBs8&#10;Dbzx3Jzq72BhF3bD/fv2gFdf/kg7lbjva7T27nZ6fQGTecr/5r/rN6f4z0qrz+gEu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MC4jEAAAA3AAAAA8AAAAAAAAAAAAAAAAA&#10;nwIAAGRycy9kb3ducmV2LnhtbFBLBQYAAAAABAAEAPcAAACQAwAAAAA=&#10;">
                  <v:imagedata r:id="rId40" o:title=""/>
                  <v:path arrowok="t"/>
                </v:shape>
              </v:group>
            </w:pict>
          </mc:Fallback>
        </mc:AlternateContent>
      </w:r>
      <w:r>
        <w:rPr>
          <w:noProof/>
          <w:lang w:val="de-DE" w:eastAsia="de-DE"/>
        </w:rPr>
        <mc:AlternateContent>
          <mc:Choice Requires="wps">
            <w:drawing>
              <wp:anchor distT="0" distB="0" distL="114300" distR="114300" simplePos="0" relativeHeight="251604992" behindDoc="0" locked="0" layoutInCell="1" allowOverlap="1">
                <wp:simplePos x="0" y="0"/>
                <wp:positionH relativeFrom="column">
                  <wp:posOffset>252730</wp:posOffset>
                </wp:positionH>
                <wp:positionV relativeFrom="paragraph">
                  <wp:posOffset>2381885</wp:posOffset>
                </wp:positionV>
                <wp:extent cx="5704205" cy="450850"/>
                <wp:effectExtent l="0" t="0" r="0" b="6350"/>
                <wp:wrapNone/>
                <wp:docPr id="15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6A39D9" w:rsidRDefault="00E1375C" w:rsidP="00137CEC">
                            <w:pPr>
                              <w:pStyle w:val="Beschriftung"/>
                              <w:rPr>
                                <w:noProof/>
                                <w:szCs w:val="24"/>
                              </w:rPr>
                            </w:pPr>
                            <w:bookmarkStart w:id="6773" w:name="_Ref336606132"/>
                            <w:r>
                              <w:t xml:space="preserve">Figure </w:t>
                            </w:r>
                            <w:r w:rsidR="009F6345">
                              <w:fldChar w:fldCharType="begin"/>
                            </w:r>
                            <w:r w:rsidR="009F6345">
                              <w:instrText xml:space="preserve"> SEQ Figure \* ARABIC </w:instrText>
                            </w:r>
                            <w:r w:rsidR="009F6345">
                              <w:fldChar w:fldCharType="separate"/>
                            </w:r>
                            <w:ins w:id="6774" w:author="DEP07455" w:date="2012-12-16T19:20:00Z">
                              <w:r>
                                <w:rPr>
                                  <w:noProof/>
                                </w:rPr>
                                <w:t>31</w:t>
                              </w:r>
                            </w:ins>
                            <w:r w:rsidR="009F6345">
                              <w:rPr>
                                <w:noProof/>
                              </w:rPr>
                              <w:fldChar w:fldCharType="end"/>
                            </w:r>
                            <w:bookmarkEnd w:id="6773"/>
                            <w:r>
                              <w:t xml:space="preserve">: Interference scenario – SAP/SAB video link </w:t>
                            </w:r>
                            <w:ins w:id="6775" w:author="DEP07455" w:date="2012-12-14T13:09:00Z">
                              <w:r>
                                <w:t xml:space="preserve">(type 1) </w:t>
                              </w:r>
                            </w:ins>
                            <w:r>
                              <w:t>into healthcare facility MBANS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903" type="#_x0000_t202" style="position:absolute;left:0;text-align:left;margin-left:19.9pt;margin-top:187.55pt;width:449.15pt;height: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" stroked="f">
                <v:textbox style="mso-fit-shape-to-text:t" inset="0,0,0,0">
                  <w:txbxContent>
                    <w:p w:rsidR="00E1375C" w:rsidRPr="006A39D9" w:rsidRDefault="00E1375C" w:rsidP="00137CEC">
                      <w:pPr>
                        <w:pStyle w:val="Beschriftung"/>
                        <w:rPr>
                          <w:noProof/>
                          <w:szCs w:val="24"/>
                        </w:rPr>
                      </w:pPr>
                      <w:bookmarkStart w:id="6776" w:name="_Ref336606132"/>
                      <w:r>
                        <w:t xml:space="preserve">Figure </w:t>
                      </w:r>
                      <w:r w:rsidR="009F6345">
                        <w:fldChar w:fldCharType="begin"/>
                      </w:r>
                      <w:r w:rsidR="009F6345">
                        <w:instrText xml:space="preserve"> SEQ Figure \* ARABIC </w:instrText>
                      </w:r>
                      <w:r w:rsidR="009F6345">
                        <w:fldChar w:fldCharType="separate"/>
                      </w:r>
                      <w:ins w:id="6777" w:author="DEP07455" w:date="2012-12-16T19:20:00Z">
                        <w:r>
                          <w:rPr>
                            <w:noProof/>
                          </w:rPr>
                          <w:t>31</w:t>
                        </w:r>
                      </w:ins>
                      <w:r w:rsidR="009F6345">
                        <w:rPr>
                          <w:noProof/>
                        </w:rPr>
                        <w:fldChar w:fldCharType="end"/>
                      </w:r>
                      <w:bookmarkEnd w:id="6776"/>
                      <w:r>
                        <w:t xml:space="preserve">: Interference scenario – SAP/SAB video link </w:t>
                      </w:r>
                      <w:ins w:id="6778" w:author="DEP07455" w:date="2012-12-14T13:09:00Z">
                        <w:r>
                          <w:t xml:space="preserve">(type 1) </w:t>
                        </w:r>
                      </w:ins>
                      <w:r>
                        <w:t>into healthcare facility MBANS</w:t>
                      </w:r>
                    </w:p>
                  </w:txbxContent>
                </v:textbox>
              </v:shape>
            </w:pict>
          </mc:Fallback>
        </mc:AlternateContent>
      </w: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Pr="00182A2E" w:rsidRDefault="00E1375C" w:rsidP="00137CEC">
      <w:pPr>
        <w:pStyle w:val="ECCParagraph"/>
      </w:pPr>
    </w:p>
    <w:p w:rsidR="00E1375C" w:rsidRDefault="00E1375C" w:rsidP="00137CEC">
      <w:pPr>
        <w:pStyle w:val="Beschriftung"/>
        <w:keepNext/>
      </w:pPr>
      <w:bookmarkStart w:id="6779" w:name="_Ref336520371"/>
      <w:r>
        <w:lastRenderedPageBreak/>
        <w:t xml:space="preserve">Table </w:t>
      </w:r>
      <w:r w:rsidR="009F6345">
        <w:fldChar w:fldCharType="begin"/>
      </w:r>
      <w:r w:rsidR="009F6345">
        <w:instrText xml:space="preserve"> SEQ Table \* ARABIC </w:instrText>
      </w:r>
      <w:r w:rsidR="009F6345">
        <w:fldChar w:fldCharType="separate"/>
      </w:r>
      <w:ins w:id="6780" w:author="DEP07455" w:date="2012-12-15T12:34:00Z">
        <w:r>
          <w:rPr>
            <w:noProof/>
          </w:rPr>
          <w:t>38</w:t>
        </w:r>
      </w:ins>
      <w:del w:id="6781" w:author="DEP07455" w:date="2012-12-15T12:34:00Z">
        <w:r w:rsidDel="0024046F">
          <w:rPr>
            <w:noProof/>
          </w:rPr>
          <w:delText>40</w:delText>
        </w:r>
      </w:del>
      <w:r w:rsidR="009F6345">
        <w:rPr>
          <w:noProof/>
        </w:rPr>
        <w:fldChar w:fldCharType="end"/>
      </w:r>
      <w:bookmarkEnd w:id="6779"/>
      <w:r>
        <w:t xml:space="preserve">: </w:t>
      </w:r>
      <w:r w:rsidRPr="000B0842">
        <w:t xml:space="preserve">Interference </w:t>
      </w:r>
      <w:r>
        <w:t>from SAP/SAB</w:t>
      </w:r>
      <w:del w:id="6782" w:author="DEP07455" w:date="2012-12-14T13:41:00Z">
        <w:r w:rsidDel="00040E93">
          <w:delText xml:space="preserve"> (type 1)</w:delText>
        </w:r>
      </w:del>
      <w:r>
        <w:t xml:space="preserve"> </w:t>
      </w:r>
      <w:r w:rsidRPr="000B0842">
        <w:t xml:space="preserve">to </w:t>
      </w:r>
      <w:r>
        <w:t>healthcare facility MBANSs</w:t>
      </w:r>
      <w:r w:rsidRPr="000B0842">
        <w:t xml:space="preserve"> - Setting</w:t>
      </w:r>
      <w:r>
        <w:t>s</w:t>
      </w:r>
      <w:r w:rsidRPr="000B0842">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393"/>
        <w:gridCol w:w="3093"/>
      </w:tblGrid>
      <w:tr w:rsidR="00E1375C" w:rsidRPr="00A34CD6" w:rsidTr="00CD1DD9">
        <w:trPr>
          <w:tblHeader/>
          <w:jc w:val="center"/>
        </w:trPr>
        <w:tc>
          <w:tcPr>
            <w:tcW w:w="3369" w:type="dxa"/>
            <w:tcBorders>
              <w:right w:val="single" w:sz="4" w:space="0" w:color="FFFFFF"/>
            </w:tcBorders>
            <w:shd w:val="clear" w:color="auto" w:fill="D2232A"/>
            <w:vAlign w:val="center"/>
          </w:tcPr>
          <w:p w:rsidR="00E1375C" w:rsidRPr="00A34CD6" w:rsidRDefault="00E1375C" w:rsidP="00520E59">
            <w:pPr>
              <w:spacing w:line="288" w:lineRule="auto"/>
              <w:jc w:val="center"/>
              <w:rPr>
                <w:b/>
                <w:color w:val="FFFFFF"/>
              </w:rPr>
            </w:pPr>
            <w:r w:rsidRPr="00A34CD6">
              <w:rPr>
                <w:b/>
                <w:color w:val="FFFFFF"/>
              </w:rPr>
              <w:t>Simulation input/output parameters</w:t>
            </w:r>
          </w:p>
        </w:tc>
        <w:tc>
          <w:tcPr>
            <w:tcW w:w="6486" w:type="dxa"/>
            <w:gridSpan w:val="2"/>
            <w:tcBorders>
              <w:left w:val="single" w:sz="4" w:space="0" w:color="FFFFFF"/>
            </w:tcBorders>
            <w:shd w:val="clear" w:color="auto" w:fill="D2232A"/>
            <w:vAlign w:val="center"/>
          </w:tcPr>
          <w:p w:rsidR="00E1375C" w:rsidRPr="00A34CD6" w:rsidRDefault="00E1375C" w:rsidP="00520E59">
            <w:pPr>
              <w:spacing w:line="288" w:lineRule="auto"/>
              <w:jc w:val="center"/>
              <w:rPr>
                <w:ins w:id="6783" w:author="DEP07455" w:date="2012-12-14T13:42: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CD1DD9">
        <w:trPr>
          <w:jc w:val="center"/>
        </w:trPr>
        <w:tc>
          <w:tcPr>
            <w:tcW w:w="3369" w:type="dxa"/>
            <w:vAlign w:val="center"/>
          </w:tcPr>
          <w:p w:rsidR="00E1375C" w:rsidRPr="006D5D9B" w:rsidRDefault="00E1375C" w:rsidP="00040E93">
            <w:pPr>
              <w:spacing w:line="288" w:lineRule="auto"/>
              <w:jc w:val="center"/>
              <w:rPr>
                <w:lang w:val="nl-NL"/>
              </w:rPr>
            </w:pPr>
            <w:r>
              <w:rPr>
                <w:b/>
                <w:lang w:val="nl-NL"/>
              </w:rPr>
              <w:t>Victim Link (VLK):</w:t>
            </w:r>
            <w:del w:id="6784" w:author="DEP07455" w:date="2012-12-14T13:43:00Z">
              <w:r w:rsidDel="00040E93">
                <w:rPr>
                  <w:b/>
                  <w:lang w:val="nl-NL"/>
                </w:rPr>
                <w:delText xml:space="preserve"> MBANS</w:delText>
              </w:r>
            </w:del>
          </w:p>
        </w:tc>
        <w:tc>
          <w:tcPr>
            <w:tcW w:w="6486" w:type="dxa"/>
            <w:gridSpan w:val="2"/>
            <w:vAlign w:val="center"/>
          </w:tcPr>
          <w:p w:rsidR="00E1375C" w:rsidRDefault="00E1375C" w:rsidP="00040E93">
            <w:pPr>
              <w:spacing w:line="288" w:lineRule="auto"/>
              <w:jc w:val="center"/>
              <w:rPr>
                <w:ins w:id="6785" w:author="DEP07455" w:date="2012-12-14T13:42:00Z"/>
                <w:b/>
                <w:lang w:val="nl-NL"/>
              </w:rPr>
            </w:pPr>
            <w:ins w:id="6786" w:author="DEP07455" w:date="2012-12-14T13:43:00Z">
              <w:r>
                <w:rPr>
                  <w:b/>
                  <w:lang w:val="nl-NL"/>
                </w:rPr>
                <w:t>MBANS</w:t>
              </w:r>
            </w:ins>
          </w:p>
        </w:tc>
      </w:tr>
      <w:tr w:rsidR="00E1375C" w:rsidRPr="00A34CD6" w:rsidTr="00CD1DD9">
        <w:trPr>
          <w:jc w:val="center"/>
        </w:trPr>
        <w:tc>
          <w:tcPr>
            <w:tcW w:w="3369" w:type="dxa"/>
            <w:vAlign w:val="center"/>
          </w:tcPr>
          <w:p w:rsidR="00E1375C" w:rsidRPr="00B4699F" w:rsidRDefault="00E1375C" w:rsidP="00520E59">
            <w:pPr>
              <w:spacing w:line="288" w:lineRule="auto"/>
            </w:pPr>
            <w:r w:rsidRPr="001A2CBD">
              <w:t>VLK f</w:t>
            </w:r>
            <w:r w:rsidRPr="00B4699F">
              <w:t>requency</w:t>
            </w:r>
          </w:p>
        </w:tc>
        <w:tc>
          <w:tcPr>
            <w:tcW w:w="6486" w:type="dxa"/>
            <w:gridSpan w:val="2"/>
            <w:vAlign w:val="center"/>
          </w:tcPr>
          <w:p w:rsidR="00E1375C" w:rsidRDefault="00E1375C" w:rsidP="00040E93">
            <w:pPr>
              <w:spacing w:line="288" w:lineRule="auto"/>
              <w:jc w:val="center"/>
              <w:rPr>
                <w:ins w:id="6787" w:author="DEP07455" w:date="2012-12-14T13:42:00Z"/>
              </w:rPr>
            </w:pPr>
            <w:r>
              <w:t>2380</w:t>
            </w:r>
            <w:r w:rsidRPr="00A34CD6">
              <w:t xml:space="preserve"> MHz</w:t>
            </w:r>
          </w:p>
        </w:tc>
      </w:tr>
      <w:tr w:rsidR="00E1375C" w:rsidRPr="00A34CD6" w:rsidTr="00CD1DD9">
        <w:trPr>
          <w:jc w:val="center"/>
        </w:trPr>
        <w:tc>
          <w:tcPr>
            <w:tcW w:w="3369" w:type="dxa"/>
            <w:vAlign w:val="center"/>
          </w:tcPr>
          <w:p w:rsidR="00E1375C" w:rsidRPr="00B4699F" w:rsidRDefault="00E1375C" w:rsidP="00520E59">
            <w:pPr>
              <w:spacing w:line="288" w:lineRule="auto"/>
            </w:pPr>
            <w:r w:rsidRPr="001A2CBD">
              <w:t>VLK</w:t>
            </w:r>
            <w:r w:rsidRPr="00B4699F">
              <w:t xml:space="preserve"> bandwidth</w:t>
            </w:r>
          </w:p>
        </w:tc>
        <w:tc>
          <w:tcPr>
            <w:tcW w:w="6486" w:type="dxa"/>
            <w:gridSpan w:val="2"/>
            <w:vAlign w:val="center"/>
          </w:tcPr>
          <w:p w:rsidR="00E1375C" w:rsidRDefault="00E1375C" w:rsidP="00040E93">
            <w:pPr>
              <w:spacing w:line="288" w:lineRule="auto"/>
              <w:jc w:val="center"/>
              <w:rPr>
                <w:ins w:id="6788" w:author="DEP07455" w:date="2012-12-14T13:42:00Z"/>
              </w:rPr>
            </w:pPr>
            <w:r>
              <w:t>3 MHz</w:t>
            </w:r>
          </w:p>
        </w:tc>
      </w:tr>
      <w:tr w:rsidR="00E1375C" w:rsidRPr="00A34CD6" w:rsidTr="00CD1DD9">
        <w:trPr>
          <w:jc w:val="center"/>
        </w:trPr>
        <w:tc>
          <w:tcPr>
            <w:tcW w:w="3369" w:type="dxa"/>
            <w:vAlign w:val="center"/>
          </w:tcPr>
          <w:p w:rsidR="00E1375C" w:rsidRPr="00B4699F" w:rsidRDefault="00E1375C" w:rsidP="00520E59">
            <w:pPr>
              <w:spacing w:line="288" w:lineRule="auto"/>
            </w:pPr>
            <w:r w:rsidRPr="001A2CBD">
              <w:t xml:space="preserve">VLT </w:t>
            </w:r>
            <w:r w:rsidRPr="001A2CBD">
              <w:rPr>
                <w:rFonts w:cs="Arial"/>
              </w:rPr>
              <w:t>→</w:t>
            </w:r>
            <w:r w:rsidRPr="00B4699F">
              <w:t xml:space="preserve"> VLR path</w:t>
            </w:r>
          </w:p>
        </w:tc>
        <w:tc>
          <w:tcPr>
            <w:tcW w:w="6486" w:type="dxa"/>
            <w:gridSpan w:val="2"/>
            <w:vAlign w:val="center"/>
          </w:tcPr>
          <w:p w:rsidR="00E1375C" w:rsidRDefault="00E1375C" w:rsidP="00040E93">
            <w:pPr>
              <w:spacing w:line="288" w:lineRule="auto"/>
              <w:jc w:val="center"/>
              <w:rPr>
                <w:ins w:id="6789" w:author="DEP07455" w:date="2012-12-14T13:42:00Z"/>
              </w:rPr>
            </w:pPr>
            <w:r>
              <w:t>FSL (user-defined radius, 3 m)</w:t>
            </w:r>
          </w:p>
        </w:tc>
      </w:tr>
      <w:tr w:rsidR="00E1375C" w:rsidRPr="00A34CD6" w:rsidTr="00CD1DD9">
        <w:trPr>
          <w:jc w:val="center"/>
        </w:trPr>
        <w:tc>
          <w:tcPr>
            <w:tcW w:w="3369" w:type="dxa"/>
            <w:vAlign w:val="center"/>
          </w:tcPr>
          <w:p w:rsidR="00E1375C" w:rsidRPr="001A2CBD" w:rsidRDefault="00E1375C" w:rsidP="00040E93">
            <w:pPr>
              <w:spacing w:line="288" w:lineRule="auto"/>
              <w:jc w:val="center"/>
            </w:pPr>
            <w:r w:rsidRPr="001A2CBD">
              <w:rPr>
                <w:b/>
              </w:rPr>
              <w:t>Interfer</w:t>
            </w:r>
            <w:r>
              <w:rPr>
                <w:b/>
              </w:rPr>
              <w:t>ing Link (ILK):</w:t>
            </w:r>
            <w:del w:id="6790" w:author="DEP07455" w:date="2012-12-14T13:44:00Z">
              <w:r w:rsidDel="00040E93">
                <w:rPr>
                  <w:b/>
                </w:rPr>
                <w:delText xml:space="preserve"> </w:delText>
              </w:r>
            </w:del>
            <w:del w:id="6791" w:author="DEP07455" w:date="2012-12-14T13:43:00Z">
              <w:r w:rsidRPr="00DE427D" w:rsidDel="00040E93">
                <w:rPr>
                  <w:b/>
                </w:rPr>
                <w:delText>SAP/SAB mobile link (aircraft to vehicle)</w:delText>
              </w:r>
            </w:del>
          </w:p>
        </w:tc>
        <w:tc>
          <w:tcPr>
            <w:tcW w:w="3393" w:type="dxa"/>
            <w:vAlign w:val="center"/>
          </w:tcPr>
          <w:p w:rsidR="00E1375C" w:rsidRPr="00040E93" w:rsidRDefault="00E1375C" w:rsidP="00040E93">
            <w:pPr>
              <w:spacing w:line="288" w:lineRule="auto"/>
              <w:jc w:val="center"/>
              <w:rPr>
                <w:b/>
              </w:rPr>
            </w:pPr>
            <w:ins w:id="6792" w:author="DEP07455" w:date="2012-12-14T13:44:00Z">
              <w:r>
                <w:rPr>
                  <w:b/>
                </w:rPr>
                <w:t>SAP/SAB</w:t>
              </w:r>
              <w:r w:rsidRPr="00040E93">
                <w:rPr>
                  <w:b/>
                </w:rPr>
                <w:t xml:space="preserve"> (type 1)</w:t>
              </w:r>
            </w:ins>
          </w:p>
        </w:tc>
        <w:tc>
          <w:tcPr>
            <w:tcW w:w="3093" w:type="dxa"/>
            <w:vAlign w:val="center"/>
          </w:tcPr>
          <w:p w:rsidR="00E1375C" w:rsidRPr="00040E93" w:rsidRDefault="00E1375C" w:rsidP="00040E93">
            <w:pPr>
              <w:spacing w:line="288" w:lineRule="auto"/>
              <w:jc w:val="center"/>
              <w:rPr>
                <w:ins w:id="6793" w:author="DEP07455" w:date="2012-12-14T13:42:00Z"/>
                <w:b/>
              </w:rPr>
            </w:pPr>
            <w:ins w:id="6794" w:author="DEP07455" w:date="2012-12-14T13:44:00Z">
              <w:r>
                <w:rPr>
                  <w:b/>
                </w:rPr>
                <w:t>SAP/SAB</w:t>
              </w:r>
              <w:r w:rsidRPr="00040E93">
                <w:rPr>
                  <w:b/>
                </w:rPr>
                <w:t xml:space="preserve"> (type 2)</w:t>
              </w:r>
            </w:ins>
          </w:p>
        </w:tc>
      </w:tr>
      <w:tr w:rsidR="00E1375C" w:rsidRPr="00A34CD6" w:rsidTr="00590B77">
        <w:trPr>
          <w:jc w:val="center"/>
        </w:trPr>
        <w:tc>
          <w:tcPr>
            <w:tcW w:w="3369" w:type="dxa"/>
            <w:vAlign w:val="center"/>
          </w:tcPr>
          <w:p w:rsidR="00E1375C" w:rsidRPr="001A2CBD" w:rsidRDefault="00E1375C" w:rsidP="00520E59">
            <w:pPr>
              <w:spacing w:line="288" w:lineRule="auto"/>
            </w:pPr>
            <w:r>
              <w:t>ILK frequency</w:t>
            </w:r>
          </w:p>
        </w:tc>
        <w:tc>
          <w:tcPr>
            <w:tcW w:w="6486" w:type="dxa"/>
            <w:gridSpan w:val="2"/>
            <w:vAlign w:val="center"/>
          </w:tcPr>
          <w:p w:rsidR="00E1375C" w:rsidRDefault="00E1375C" w:rsidP="00040E93">
            <w:pPr>
              <w:spacing w:line="288" w:lineRule="auto"/>
              <w:jc w:val="center"/>
              <w:rPr>
                <w:ins w:id="6795" w:author="DEP07455" w:date="2012-12-14T13:42:00Z"/>
              </w:rPr>
            </w:pPr>
            <w:r>
              <w:t>2380</w:t>
            </w:r>
            <w:r w:rsidRPr="00A34CD6">
              <w:t xml:space="preserve"> MHz</w:t>
            </w:r>
          </w:p>
        </w:tc>
      </w:tr>
      <w:tr w:rsidR="00E1375C" w:rsidRPr="00A34CD6" w:rsidTr="00590B77">
        <w:trPr>
          <w:jc w:val="center"/>
        </w:trPr>
        <w:tc>
          <w:tcPr>
            <w:tcW w:w="3369" w:type="dxa"/>
            <w:vAlign w:val="center"/>
          </w:tcPr>
          <w:p w:rsidR="00E1375C" w:rsidRPr="00B4699F" w:rsidRDefault="00E1375C" w:rsidP="00520E59">
            <w:pPr>
              <w:spacing w:line="288" w:lineRule="auto"/>
            </w:pPr>
            <w:r w:rsidRPr="001A2CBD">
              <w:t xml:space="preserve">ILK </w:t>
            </w:r>
            <w:r w:rsidRPr="00B4699F">
              <w:t>bandwidth</w:t>
            </w:r>
          </w:p>
        </w:tc>
        <w:tc>
          <w:tcPr>
            <w:tcW w:w="6486" w:type="dxa"/>
            <w:gridSpan w:val="2"/>
            <w:vAlign w:val="center"/>
          </w:tcPr>
          <w:p w:rsidR="00E1375C" w:rsidRDefault="00E1375C" w:rsidP="00040E93">
            <w:pPr>
              <w:spacing w:line="288" w:lineRule="auto"/>
              <w:jc w:val="center"/>
              <w:rPr>
                <w:ins w:id="6796" w:author="DEP07455" w:date="2012-12-14T13:42:00Z"/>
              </w:rPr>
            </w:pPr>
            <w:r>
              <w:t>8 MHz</w:t>
            </w:r>
          </w:p>
        </w:tc>
      </w:tr>
      <w:tr w:rsidR="00E1375C" w:rsidRPr="00A34CD6" w:rsidTr="00CD1DD9">
        <w:trPr>
          <w:jc w:val="center"/>
        </w:trPr>
        <w:tc>
          <w:tcPr>
            <w:tcW w:w="3369" w:type="dxa"/>
            <w:vAlign w:val="center"/>
          </w:tcPr>
          <w:p w:rsidR="00E1375C" w:rsidRPr="001A2CBD" w:rsidRDefault="00E1375C" w:rsidP="00520E59">
            <w:pPr>
              <w:spacing w:line="288" w:lineRule="auto"/>
            </w:pPr>
            <w:r w:rsidRPr="001A2CBD">
              <w:t xml:space="preserve">ILT </w:t>
            </w:r>
            <w:r>
              <w:t>Tx power</w:t>
            </w:r>
          </w:p>
        </w:tc>
        <w:tc>
          <w:tcPr>
            <w:tcW w:w="3393" w:type="dxa"/>
            <w:vAlign w:val="center"/>
          </w:tcPr>
          <w:p w:rsidR="00E1375C" w:rsidRPr="00A34CD6" w:rsidRDefault="00E1375C" w:rsidP="00040E93">
            <w:pPr>
              <w:spacing w:line="288" w:lineRule="auto"/>
              <w:jc w:val="center"/>
            </w:pPr>
            <w:r>
              <w:t>30 dBm</w:t>
            </w:r>
          </w:p>
        </w:tc>
        <w:tc>
          <w:tcPr>
            <w:tcW w:w="3093" w:type="dxa"/>
            <w:vAlign w:val="center"/>
          </w:tcPr>
          <w:p w:rsidR="00E1375C" w:rsidRDefault="00E1375C" w:rsidP="00040E93">
            <w:pPr>
              <w:spacing w:line="288" w:lineRule="auto"/>
              <w:jc w:val="center"/>
              <w:rPr>
                <w:ins w:id="6797" w:author="DEP07455" w:date="2012-12-14T13:42:00Z"/>
              </w:rPr>
            </w:pPr>
            <w:ins w:id="6798" w:author="DEP07455" w:date="2012-12-14T13:46:00Z">
              <w:r>
                <w:t>43 dBm</w:t>
              </w:r>
            </w:ins>
          </w:p>
        </w:tc>
      </w:tr>
      <w:tr w:rsidR="00E1375C" w:rsidRPr="00A34CD6" w:rsidTr="00590B77">
        <w:trPr>
          <w:jc w:val="center"/>
        </w:trPr>
        <w:tc>
          <w:tcPr>
            <w:tcW w:w="3369" w:type="dxa"/>
            <w:vAlign w:val="center"/>
          </w:tcPr>
          <w:p w:rsidR="00E1375C" w:rsidRPr="001A2CBD" w:rsidRDefault="00E1375C" w:rsidP="00520E59">
            <w:pPr>
              <w:spacing w:line="288" w:lineRule="auto"/>
            </w:pPr>
            <w:r w:rsidRPr="001A2CBD">
              <w:t>ILT density</w:t>
            </w:r>
          </w:p>
        </w:tc>
        <w:tc>
          <w:tcPr>
            <w:tcW w:w="6486" w:type="dxa"/>
            <w:gridSpan w:val="2"/>
            <w:vAlign w:val="center"/>
          </w:tcPr>
          <w:p w:rsidR="00E1375C" w:rsidRDefault="00E1375C" w:rsidP="00040E93">
            <w:pPr>
              <w:spacing w:line="288" w:lineRule="auto"/>
              <w:jc w:val="center"/>
              <w:rPr>
                <w:ins w:id="6799" w:author="DEP07455" w:date="2012-12-14T13:42:00Z"/>
              </w:rPr>
            </w:pPr>
            <w:r>
              <w:t>1</w:t>
            </w:r>
            <w:r w:rsidRPr="00A34CD6">
              <w:t>/km</w:t>
            </w:r>
            <w:r w:rsidRPr="00A34CD6">
              <w:rPr>
                <w:vertAlign w:val="superscript"/>
              </w:rPr>
              <w:t>2</w:t>
            </w:r>
          </w:p>
        </w:tc>
      </w:tr>
      <w:tr w:rsidR="00E1375C" w:rsidRPr="00A34CD6" w:rsidTr="00CD1DD9">
        <w:trPr>
          <w:jc w:val="center"/>
        </w:trPr>
        <w:tc>
          <w:tcPr>
            <w:tcW w:w="3369" w:type="dxa"/>
            <w:vAlign w:val="center"/>
          </w:tcPr>
          <w:p w:rsidR="00E1375C" w:rsidRPr="001A2CBD" w:rsidRDefault="00E1375C" w:rsidP="00520E59">
            <w:pPr>
              <w:spacing w:line="288" w:lineRule="auto"/>
            </w:pPr>
            <w:r w:rsidRPr="001A2CBD">
              <w:t>ILT probability of transmission</w:t>
            </w:r>
          </w:p>
        </w:tc>
        <w:tc>
          <w:tcPr>
            <w:tcW w:w="3393" w:type="dxa"/>
            <w:vAlign w:val="center"/>
          </w:tcPr>
          <w:p w:rsidR="00E1375C" w:rsidRPr="00A34CD6" w:rsidRDefault="00E1375C" w:rsidP="00040E93">
            <w:pPr>
              <w:spacing w:line="288" w:lineRule="auto"/>
              <w:jc w:val="center"/>
            </w:pPr>
            <w:r>
              <w:t>1</w:t>
            </w:r>
          </w:p>
        </w:tc>
        <w:tc>
          <w:tcPr>
            <w:tcW w:w="3093" w:type="dxa"/>
            <w:vAlign w:val="center"/>
          </w:tcPr>
          <w:p w:rsidR="00E1375C" w:rsidRDefault="00E1375C" w:rsidP="00040E93">
            <w:pPr>
              <w:spacing w:line="288" w:lineRule="auto"/>
              <w:jc w:val="center"/>
              <w:rPr>
                <w:ins w:id="6800" w:author="DEP07455" w:date="2012-12-14T13:42:00Z"/>
              </w:rPr>
            </w:pPr>
            <w:ins w:id="6801" w:author="DEP07455" w:date="2012-12-14T13:46:00Z">
              <w:r>
                <w:t>1</w:t>
              </w:r>
            </w:ins>
          </w:p>
        </w:tc>
      </w:tr>
      <w:tr w:rsidR="00E1375C" w:rsidRPr="00A34CD6" w:rsidTr="00CD1DD9">
        <w:trPr>
          <w:jc w:val="center"/>
          <w:ins w:id="6802" w:author="DEP07455" w:date="2012-12-14T13:45:00Z"/>
        </w:trPr>
        <w:tc>
          <w:tcPr>
            <w:tcW w:w="3369" w:type="dxa"/>
            <w:vAlign w:val="center"/>
          </w:tcPr>
          <w:p w:rsidR="00E1375C" w:rsidRPr="001A2CBD" w:rsidRDefault="00E1375C" w:rsidP="00520E59">
            <w:pPr>
              <w:spacing w:line="288" w:lineRule="auto"/>
              <w:rPr>
                <w:ins w:id="6803" w:author="DEP07455" w:date="2012-12-14T13:45:00Z"/>
              </w:rPr>
            </w:pPr>
            <w:ins w:id="6804" w:author="DEP07455" w:date="2012-12-14T13:45:00Z">
              <w:r w:rsidRPr="00C77051">
                <w:t xml:space="preserve">ILT </w:t>
              </w:r>
              <w:r>
                <w:rPr>
                  <w:rFonts w:cs="Arial"/>
                </w:rPr>
                <w:t>→ VLR number of active Tx</w:t>
              </w:r>
            </w:ins>
          </w:p>
        </w:tc>
        <w:tc>
          <w:tcPr>
            <w:tcW w:w="3393" w:type="dxa"/>
            <w:vAlign w:val="center"/>
          </w:tcPr>
          <w:p w:rsidR="00E1375C" w:rsidRDefault="00E1375C" w:rsidP="00040E93">
            <w:pPr>
              <w:spacing w:line="288" w:lineRule="auto"/>
              <w:jc w:val="center"/>
              <w:rPr>
                <w:ins w:id="6805" w:author="DEP07455" w:date="2012-12-14T13:45:00Z"/>
              </w:rPr>
            </w:pPr>
            <w:ins w:id="6806" w:author="DEP07455" w:date="2012-12-14T13:48:00Z">
              <w:r>
                <w:t>1</w:t>
              </w:r>
            </w:ins>
          </w:p>
        </w:tc>
        <w:tc>
          <w:tcPr>
            <w:tcW w:w="3093" w:type="dxa"/>
            <w:vAlign w:val="center"/>
          </w:tcPr>
          <w:p w:rsidR="00E1375C" w:rsidRDefault="00E1375C" w:rsidP="00040E93">
            <w:pPr>
              <w:spacing w:line="288" w:lineRule="auto"/>
              <w:jc w:val="center"/>
              <w:rPr>
                <w:ins w:id="6807" w:author="DEP07455" w:date="2012-12-14T13:45:00Z"/>
              </w:rPr>
            </w:pPr>
            <w:ins w:id="6808" w:author="DEP07455" w:date="2012-12-14T13:46:00Z">
              <w:r>
                <w:t>1</w:t>
              </w:r>
            </w:ins>
          </w:p>
        </w:tc>
      </w:tr>
      <w:tr w:rsidR="00E1375C" w:rsidRPr="00A34CD6" w:rsidTr="00CD1DD9">
        <w:trPr>
          <w:jc w:val="center"/>
          <w:ins w:id="6809" w:author="DEP07455" w:date="2012-12-14T13:45:00Z"/>
        </w:trPr>
        <w:tc>
          <w:tcPr>
            <w:tcW w:w="3369" w:type="dxa"/>
            <w:vAlign w:val="center"/>
          </w:tcPr>
          <w:p w:rsidR="00E1375C" w:rsidRPr="001A2CBD" w:rsidRDefault="00E1375C" w:rsidP="00520E59">
            <w:pPr>
              <w:spacing w:line="288" w:lineRule="auto"/>
              <w:rPr>
                <w:ins w:id="6810" w:author="DEP07455" w:date="2012-12-14T13:45:00Z"/>
              </w:rPr>
            </w:pPr>
            <w:ins w:id="6811" w:author="DEP07455" w:date="2012-12-14T13:45:00Z">
              <w:r w:rsidRPr="00C77051">
                <w:t xml:space="preserve">ILT </w:t>
              </w:r>
              <w:r>
                <w:rPr>
                  <w:rFonts w:cs="Arial"/>
                </w:rPr>
                <w:t>→ VLR simulation radius</w:t>
              </w:r>
            </w:ins>
          </w:p>
        </w:tc>
        <w:tc>
          <w:tcPr>
            <w:tcW w:w="3393" w:type="dxa"/>
            <w:vAlign w:val="center"/>
          </w:tcPr>
          <w:p w:rsidR="00E1375C" w:rsidRDefault="00E1375C" w:rsidP="00040E93">
            <w:pPr>
              <w:spacing w:line="288" w:lineRule="auto"/>
              <w:jc w:val="center"/>
              <w:rPr>
                <w:ins w:id="6812" w:author="DEP07455" w:date="2012-12-14T13:45:00Z"/>
              </w:rPr>
            </w:pPr>
            <w:ins w:id="6813" w:author="DEP07455" w:date="2012-12-14T13:48:00Z">
              <w:r>
                <w:t>564 m</w:t>
              </w:r>
            </w:ins>
          </w:p>
        </w:tc>
        <w:tc>
          <w:tcPr>
            <w:tcW w:w="3093" w:type="dxa"/>
            <w:vAlign w:val="center"/>
          </w:tcPr>
          <w:p w:rsidR="00E1375C" w:rsidRDefault="00E1375C" w:rsidP="00040E93">
            <w:pPr>
              <w:spacing w:line="288" w:lineRule="auto"/>
              <w:jc w:val="center"/>
              <w:rPr>
                <w:ins w:id="6814" w:author="DEP07455" w:date="2012-12-14T13:45:00Z"/>
              </w:rPr>
            </w:pPr>
            <w:ins w:id="6815" w:author="DEP07455" w:date="2012-12-14T13:47:00Z">
              <w:r>
                <w:t>500 m</w:t>
              </w:r>
            </w:ins>
          </w:p>
        </w:tc>
      </w:tr>
      <w:tr w:rsidR="00E1375C" w:rsidRPr="00A34CD6" w:rsidTr="00CD1DD9">
        <w:trPr>
          <w:jc w:val="center"/>
        </w:trPr>
        <w:tc>
          <w:tcPr>
            <w:tcW w:w="3369" w:type="dxa"/>
            <w:vAlign w:val="center"/>
          </w:tcPr>
          <w:p w:rsidR="00E1375C" w:rsidRPr="00B4699F" w:rsidRDefault="00E1375C" w:rsidP="00520E59">
            <w:pPr>
              <w:spacing w:line="288" w:lineRule="auto"/>
            </w:pPr>
            <w:r w:rsidRPr="001A2CBD">
              <w:t xml:space="preserve">ILT </w:t>
            </w:r>
            <w:r w:rsidRPr="001A2CBD">
              <w:rPr>
                <w:rFonts w:cs="Arial"/>
              </w:rPr>
              <w:t>→ VLR interfering path</w:t>
            </w:r>
          </w:p>
        </w:tc>
        <w:tc>
          <w:tcPr>
            <w:tcW w:w="3393" w:type="dxa"/>
            <w:vAlign w:val="center"/>
          </w:tcPr>
          <w:p w:rsidR="00E1375C" w:rsidRPr="00A34CD6" w:rsidRDefault="00E1375C" w:rsidP="00040E93">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c>
          <w:tcPr>
            <w:tcW w:w="3093" w:type="dxa"/>
            <w:vAlign w:val="center"/>
          </w:tcPr>
          <w:p w:rsidR="00E1375C" w:rsidRPr="00A34CD6" w:rsidRDefault="00E1375C" w:rsidP="00040E93">
            <w:pPr>
              <w:spacing w:line="288" w:lineRule="auto"/>
              <w:jc w:val="center"/>
              <w:rPr>
                <w:ins w:id="6816" w:author="DEP07455" w:date="2012-12-14T13:42:00Z"/>
              </w:rPr>
            </w:pPr>
            <w:ins w:id="6817" w:author="DEP07455" w:date="2012-12-14T13:47:00Z">
              <w:r w:rsidRPr="00A34CD6">
                <w:t xml:space="preserve">Extended Hata, </w:t>
              </w:r>
              <w:r>
                <w:t>urban, outdoor</w:t>
              </w:r>
              <w:r w:rsidRPr="00A34CD6">
                <w:rPr>
                  <w:rFonts w:cs="Arial"/>
                </w:rPr>
                <w:t>→</w:t>
              </w:r>
              <w:r>
                <w:t>in</w:t>
              </w:r>
              <w:r w:rsidRPr="00A34CD6">
                <w:t>d</w:t>
              </w:r>
              <w:r>
                <w:t>oor, below</w:t>
              </w:r>
              <w:r w:rsidRPr="00A34CD6">
                <w:t xml:space="preserve"> roof</w:t>
              </w:r>
            </w:ins>
          </w:p>
        </w:tc>
      </w:tr>
      <w:tr w:rsidR="00E1375C" w:rsidRPr="00A34CD6" w:rsidTr="00CD1DD9">
        <w:trPr>
          <w:jc w:val="center"/>
        </w:trPr>
        <w:tc>
          <w:tcPr>
            <w:tcW w:w="3369" w:type="dxa"/>
            <w:vAlign w:val="center"/>
          </w:tcPr>
          <w:p w:rsidR="00E1375C" w:rsidRPr="00B4699F" w:rsidRDefault="00E1375C" w:rsidP="00520E59">
            <w:pPr>
              <w:spacing w:line="288" w:lineRule="auto"/>
            </w:pPr>
            <w:r w:rsidRPr="00B4699F">
              <w:t xml:space="preserve">ILT </w:t>
            </w:r>
            <w:r w:rsidRPr="00B4699F">
              <w:rPr>
                <w:rFonts w:cs="Arial"/>
              </w:rPr>
              <w:t>→ VLR positioning mode</w:t>
            </w:r>
          </w:p>
        </w:tc>
        <w:tc>
          <w:tcPr>
            <w:tcW w:w="3393" w:type="dxa"/>
            <w:vAlign w:val="center"/>
          </w:tcPr>
          <w:p w:rsidR="00E1375C" w:rsidRPr="00A34CD6" w:rsidRDefault="00E1375C" w:rsidP="00040E93">
            <w:pPr>
              <w:spacing w:line="288" w:lineRule="auto"/>
              <w:jc w:val="center"/>
            </w:pPr>
            <w:r>
              <w:t>Uniform density</w:t>
            </w:r>
          </w:p>
        </w:tc>
        <w:tc>
          <w:tcPr>
            <w:tcW w:w="3093" w:type="dxa"/>
            <w:vAlign w:val="center"/>
          </w:tcPr>
          <w:p w:rsidR="00E1375C" w:rsidRDefault="00E1375C" w:rsidP="00040E93">
            <w:pPr>
              <w:spacing w:line="288" w:lineRule="auto"/>
              <w:jc w:val="center"/>
              <w:rPr>
                <w:ins w:id="6818" w:author="DEP07455" w:date="2012-12-14T13:42:00Z"/>
              </w:rPr>
            </w:pPr>
            <w:ins w:id="6819" w:author="DEP07455" w:date="2012-12-14T13:47:00Z">
              <w:r>
                <w:t>None</w:t>
              </w:r>
            </w:ins>
          </w:p>
        </w:tc>
      </w:tr>
      <w:tr w:rsidR="00E1375C" w:rsidRPr="00A34CD6" w:rsidTr="00590B77">
        <w:trPr>
          <w:jc w:val="center"/>
        </w:trPr>
        <w:tc>
          <w:tcPr>
            <w:tcW w:w="9855" w:type="dxa"/>
            <w:gridSpan w:val="3"/>
            <w:vAlign w:val="center"/>
          </w:tcPr>
          <w:p w:rsidR="00E1375C" w:rsidRPr="001A2CBD" w:rsidRDefault="00E1375C" w:rsidP="00040E93">
            <w:pPr>
              <w:spacing w:line="288" w:lineRule="auto"/>
              <w:jc w:val="center"/>
              <w:rPr>
                <w:ins w:id="6820" w:author="DEP07455" w:date="2012-12-14T13:42:00Z"/>
                <w:b/>
              </w:rPr>
            </w:pPr>
            <w:r w:rsidRPr="001A2CBD">
              <w:rPr>
                <w:b/>
              </w:rPr>
              <w:t>Simulation results</w:t>
            </w:r>
          </w:p>
        </w:tc>
      </w:tr>
      <w:tr w:rsidR="00E1375C" w:rsidRPr="00A34CD6" w:rsidTr="00CD1DD9">
        <w:trPr>
          <w:jc w:val="center"/>
        </w:trPr>
        <w:tc>
          <w:tcPr>
            <w:tcW w:w="3369" w:type="dxa"/>
            <w:vAlign w:val="center"/>
          </w:tcPr>
          <w:p w:rsidR="00E1375C" w:rsidRPr="001A2CBD" w:rsidRDefault="00E1375C" w:rsidP="00520E59">
            <w:pPr>
              <w:spacing w:line="288" w:lineRule="auto"/>
            </w:pPr>
            <w:r w:rsidRPr="001A2CBD">
              <w:t>dRSS, dBm (Std.dev., dB)</w:t>
            </w:r>
          </w:p>
        </w:tc>
        <w:tc>
          <w:tcPr>
            <w:tcW w:w="3393" w:type="dxa"/>
            <w:vAlign w:val="center"/>
          </w:tcPr>
          <w:p w:rsidR="00E1375C" w:rsidRPr="00FC5D61" w:rsidRDefault="00E1375C" w:rsidP="00040E93">
            <w:pPr>
              <w:spacing w:line="288" w:lineRule="auto"/>
              <w:jc w:val="center"/>
            </w:pPr>
            <w:r>
              <w:t>45.17 (4.47)</w:t>
            </w:r>
          </w:p>
        </w:tc>
        <w:tc>
          <w:tcPr>
            <w:tcW w:w="3093" w:type="dxa"/>
            <w:vAlign w:val="center"/>
          </w:tcPr>
          <w:p w:rsidR="00E1375C" w:rsidRDefault="00E1375C" w:rsidP="00040E93">
            <w:pPr>
              <w:spacing w:line="288" w:lineRule="auto"/>
              <w:jc w:val="center"/>
              <w:rPr>
                <w:ins w:id="6821" w:author="DEP07455" w:date="2012-12-14T13:42:00Z"/>
              </w:rPr>
            </w:pPr>
            <w:ins w:id="6822" w:author="DEP07455" w:date="2012-12-14T13:48:00Z">
              <w:r>
                <w:t>-45.16 (4.43)</w:t>
              </w:r>
            </w:ins>
          </w:p>
        </w:tc>
      </w:tr>
      <w:tr w:rsidR="00E1375C" w:rsidRPr="00A34CD6" w:rsidTr="00CD1DD9">
        <w:trPr>
          <w:jc w:val="center"/>
        </w:trPr>
        <w:tc>
          <w:tcPr>
            <w:tcW w:w="3369" w:type="dxa"/>
            <w:vAlign w:val="center"/>
          </w:tcPr>
          <w:p w:rsidR="00E1375C" w:rsidRPr="001A2CBD" w:rsidRDefault="00E1375C" w:rsidP="00520E59">
            <w:pPr>
              <w:spacing w:line="288" w:lineRule="auto"/>
            </w:pPr>
            <w:r w:rsidRPr="001A2CBD">
              <w:t>iRSS</w:t>
            </w:r>
            <w:r w:rsidRPr="00B4699F">
              <w:t>unwanted</w:t>
            </w:r>
            <w:r w:rsidRPr="001A2CBD">
              <w:t>, dBm (Std.dev., dB)</w:t>
            </w:r>
          </w:p>
        </w:tc>
        <w:tc>
          <w:tcPr>
            <w:tcW w:w="3393" w:type="dxa"/>
            <w:vAlign w:val="center"/>
          </w:tcPr>
          <w:p w:rsidR="00E1375C" w:rsidRPr="00A34CD6" w:rsidRDefault="00E1375C" w:rsidP="00040E93">
            <w:pPr>
              <w:spacing w:line="288" w:lineRule="auto"/>
              <w:jc w:val="center"/>
            </w:pPr>
            <w:r>
              <w:t>-93.52 (12.94)</w:t>
            </w:r>
          </w:p>
        </w:tc>
        <w:tc>
          <w:tcPr>
            <w:tcW w:w="3093" w:type="dxa"/>
            <w:vAlign w:val="center"/>
          </w:tcPr>
          <w:p w:rsidR="00E1375C" w:rsidRDefault="00E1375C" w:rsidP="00040E93">
            <w:pPr>
              <w:spacing w:line="288" w:lineRule="auto"/>
              <w:jc w:val="center"/>
              <w:rPr>
                <w:ins w:id="6823" w:author="DEP07455" w:date="2012-12-14T13:42:00Z"/>
              </w:rPr>
            </w:pPr>
            <w:ins w:id="6824" w:author="DEP07455" w:date="2012-12-14T13:48:00Z">
              <w:r>
                <w:t>-119.88 (18.44)</w:t>
              </w:r>
            </w:ins>
          </w:p>
        </w:tc>
      </w:tr>
      <w:tr w:rsidR="00E1375C" w:rsidRPr="00A34CD6" w:rsidTr="00CD1DD9">
        <w:trPr>
          <w:jc w:val="center"/>
        </w:trPr>
        <w:tc>
          <w:tcPr>
            <w:tcW w:w="3369" w:type="dxa"/>
            <w:vAlign w:val="center"/>
          </w:tcPr>
          <w:p w:rsidR="00E1375C" w:rsidRDefault="00E1375C" w:rsidP="00520E59">
            <w:pPr>
              <w:spacing w:line="288" w:lineRule="auto"/>
              <w:rPr>
                <w:ins w:id="6825" w:author="DEP07455" w:date="2012-12-14T13:45:00Z"/>
              </w:rPr>
            </w:pPr>
            <w:r w:rsidRPr="001A2CBD">
              <w:t>Probability of interference</w:t>
            </w:r>
            <w:r w:rsidRPr="00B4699F">
              <w:t xml:space="preserve"> </w:t>
            </w:r>
            <w:r>
              <w:t>(</w:t>
            </w:r>
            <w:r w:rsidRPr="001A2CBD">
              <w:t>%</w:t>
            </w:r>
            <w:r>
              <w:t>)</w:t>
            </w:r>
          </w:p>
          <w:p w:rsidR="00E1375C" w:rsidRPr="001A2CBD" w:rsidRDefault="00E1375C" w:rsidP="00520E59">
            <w:pPr>
              <w:spacing w:line="288" w:lineRule="auto"/>
            </w:pPr>
            <w:del w:id="6826" w:author="DEP07455" w:date="2012-12-14T13:45:00Z">
              <w:r w:rsidDel="00CD1DD9">
                <w:delText xml:space="preserve"> </w:delText>
              </w:r>
            </w:del>
            <w:r>
              <w:t>(C/I = 15 dB)</w:t>
            </w:r>
          </w:p>
        </w:tc>
        <w:tc>
          <w:tcPr>
            <w:tcW w:w="3393" w:type="dxa"/>
            <w:vAlign w:val="center"/>
          </w:tcPr>
          <w:p w:rsidR="00E1375C" w:rsidRPr="00DD29D9" w:rsidRDefault="00E1375C" w:rsidP="00040E93">
            <w:pPr>
              <w:spacing w:line="288" w:lineRule="auto"/>
              <w:jc w:val="center"/>
              <w:rPr>
                <w:b/>
              </w:rPr>
            </w:pPr>
            <w:r>
              <w:rPr>
                <w:b/>
              </w:rPr>
              <w:t>0.9</w:t>
            </w:r>
          </w:p>
        </w:tc>
        <w:tc>
          <w:tcPr>
            <w:tcW w:w="3093" w:type="dxa"/>
            <w:vAlign w:val="center"/>
          </w:tcPr>
          <w:p w:rsidR="00E1375C" w:rsidRDefault="00E1375C" w:rsidP="00040E93">
            <w:pPr>
              <w:spacing w:line="288" w:lineRule="auto"/>
              <w:jc w:val="center"/>
              <w:rPr>
                <w:ins w:id="6827" w:author="DEP07455" w:date="2012-12-14T13:42:00Z"/>
                <w:b/>
              </w:rPr>
            </w:pPr>
            <w:ins w:id="6828" w:author="DEP07455" w:date="2012-12-14T13:48:00Z">
              <w:r>
                <w:rPr>
                  <w:b/>
                </w:rPr>
                <w:t>1.0</w:t>
              </w:r>
            </w:ins>
          </w:p>
        </w:tc>
      </w:tr>
    </w:tbl>
    <w:p w:rsidR="00E1375C" w:rsidDel="00CD1DD9" w:rsidRDefault="00E1375C" w:rsidP="002501A9">
      <w:pPr>
        <w:pStyle w:val="ECCParagraph"/>
        <w:rPr>
          <w:ins w:id="6829" w:author="Philips" w:date="2012-10-30T12:49:00Z"/>
          <w:del w:id="6830" w:author="DEP07455" w:date="2012-12-14T13:49:00Z"/>
        </w:rPr>
      </w:pPr>
    </w:p>
    <w:p w:rsidR="00E1375C" w:rsidDel="00CD1DD9" w:rsidRDefault="00E1375C" w:rsidP="002501A9">
      <w:pPr>
        <w:pStyle w:val="ECCParagraph"/>
        <w:rPr>
          <w:ins w:id="6831" w:author="Philips" w:date="2012-10-30T12:49:00Z"/>
          <w:del w:id="6832" w:author="DEP07455" w:date="2012-12-14T13:49:00Z"/>
        </w:rPr>
      </w:pPr>
    </w:p>
    <w:p w:rsidR="00E1375C" w:rsidDel="00CD1DD9" w:rsidRDefault="00E1375C" w:rsidP="002501A9">
      <w:pPr>
        <w:pStyle w:val="ECCParagraph"/>
        <w:rPr>
          <w:ins w:id="6833" w:author="Philips" w:date="2012-10-30T12:49:00Z"/>
          <w:del w:id="6834" w:author="DEP07455" w:date="2012-12-14T13:49:00Z"/>
        </w:rPr>
      </w:pPr>
    </w:p>
    <w:p w:rsidR="00E1375C" w:rsidDel="00CD1DD9" w:rsidRDefault="00E1375C" w:rsidP="002501A9">
      <w:pPr>
        <w:pStyle w:val="ECCParagraph"/>
        <w:rPr>
          <w:del w:id="6835" w:author="DEP07455" w:date="2012-12-14T13:49:00Z"/>
        </w:rPr>
      </w:pPr>
    </w:p>
    <w:p w:rsidR="00E1375C" w:rsidRPr="00F140D3" w:rsidDel="00CD1DD9" w:rsidRDefault="00E1375C" w:rsidP="002501A9">
      <w:pPr>
        <w:pStyle w:val="ECCParagraph"/>
        <w:rPr>
          <w:del w:id="6836" w:author="DEP07455" w:date="2012-12-14T13:49:00Z"/>
          <w:b/>
        </w:rPr>
      </w:pPr>
      <w:del w:id="6837" w:author="DEP07455" w:date="2012-12-14T13:49:00Z">
        <w:r w:rsidRPr="00F140D3" w:rsidDel="00CD1DD9">
          <w:rPr>
            <w:b/>
          </w:rPr>
          <w:delText>[Interference from SAP/SAB (type 2) to healthcare facility MBANSs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CD1DD9" w:rsidTr="007E41A9">
        <w:trPr>
          <w:tblHeader/>
          <w:jc w:val="center"/>
          <w:del w:id="6838" w:author="DEP07455" w:date="2012-12-14T13:49:00Z"/>
        </w:trPr>
        <w:tc>
          <w:tcPr>
            <w:tcW w:w="4109" w:type="dxa"/>
            <w:tcBorders>
              <w:right w:val="single" w:sz="4" w:space="0" w:color="FFFFFF"/>
            </w:tcBorders>
            <w:shd w:val="clear" w:color="auto" w:fill="D2232A"/>
            <w:vAlign w:val="center"/>
          </w:tcPr>
          <w:p w:rsidR="00E1375C" w:rsidRPr="00A34CD6" w:rsidDel="00CD1DD9" w:rsidRDefault="00E1375C" w:rsidP="002501A9">
            <w:pPr>
              <w:pStyle w:val="ECCParagraph"/>
              <w:rPr>
                <w:del w:id="6839" w:author="DEP07455" w:date="2012-12-14T13:49:00Z"/>
                <w:b/>
                <w:color w:val="FFFFFF"/>
              </w:rPr>
            </w:pPr>
            <w:del w:id="6840" w:author="DEP07455" w:date="2012-12-14T13:49:00Z">
              <w:r w:rsidRPr="00A34CD6" w:rsidDel="00CD1DD9">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CD1DD9" w:rsidRDefault="00E1375C" w:rsidP="002501A9">
            <w:pPr>
              <w:pStyle w:val="ECCParagraph"/>
              <w:rPr>
                <w:del w:id="6841" w:author="DEP07455" w:date="2012-12-14T13:49:00Z"/>
                <w:b/>
                <w:color w:val="FFFFFF"/>
              </w:rPr>
            </w:pPr>
            <w:del w:id="6842" w:author="DEP07455" w:date="2012-12-14T13:49:00Z">
              <w:r w:rsidRPr="00A34CD6" w:rsidDel="00CD1DD9">
                <w:rPr>
                  <w:b/>
                  <w:color w:val="FFFFFF"/>
                </w:rPr>
                <w:delText>Settings</w:delText>
              </w:r>
              <w:r w:rsidDel="00CD1DD9">
                <w:rPr>
                  <w:b/>
                  <w:color w:val="FFFFFF"/>
                </w:rPr>
                <w:delText xml:space="preserve"> </w:delText>
              </w:r>
              <w:r w:rsidRPr="00A34CD6" w:rsidDel="00CD1DD9">
                <w:rPr>
                  <w:b/>
                  <w:color w:val="FFFFFF"/>
                </w:rPr>
                <w:delText>/</w:delText>
              </w:r>
              <w:r w:rsidDel="00CD1DD9">
                <w:rPr>
                  <w:b/>
                  <w:color w:val="FFFFFF"/>
                </w:rPr>
                <w:delText xml:space="preserve"> </w:delText>
              </w:r>
              <w:r w:rsidRPr="00A34CD6" w:rsidDel="00CD1DD9">
                <w:rPr>
                  <w:b/>
                  <w:color w:val="FFFFFF"/>
                </w:rPr>
                <w:delText>Results</w:delText>
              </w:r>
            </w:del>
          </w:p>
        </w:tc>
      </w:tr>
      <w:tr w:rsidR="00E1375C" w:rsidRPr="006D5D9B" w:rsidDel="00CD1DD9" w:rsidTr="007E41A9">
        <w:trPr>
          <w:jc w:val="center"/>
          <w:del w:id="6843" w:author="DEP07455" w:date="2012-12-14T13:49:00Z"/>
        </w:trPr>
        <w:tc>
          <w:tcPr>
            <w:tcW w:w="9351" w:type="dxa"/>
            <w:gridSpan w:val="2"/>
            <w:vAlign w:val="center"/>
          </w:tcPr>
          <w:p w:rsidR="00E1375C" w:rsidRPr="006D5D9B" w:rsidDel="00CD1DD9" w:rsidRDefault="00E1375C" w:rsidP="002501A9">
            <w:pPr>
              <w:pStyle w:val="ECCParagraph"/>
              <w:rPr>
                <w:del w:id="6844" w:author="DEP07455" w:date="2012-12-14T13:49:00Z"/>
                <w:lang w:val="nl-NL"/>
              </w:rPr>
            </w:pPr>
            <w:del w:id="6845" w:author="DEP07455" w:date="2012-12-14T13:49:00Z">
              <w:r w:rsidDel="00CD1DD9">
                <w:rPr>
                  <w:b/>
                  <w:lang w:val="nl-NL"/>
                </w:rPr>
                <w:delText>Victim Link (VLK): MBANS</w:delText>
              </w:r>
            </w:del>
          </w:p>
        </w:tc>
      </w:tr>
      <w:tr w:rsidR="00E1375C" w:rsidRPr="00A34CD6" w:rsidDel="00CD1DD9" w:rsidTr="007E41A9">
        <w:trPr>
          <w:jc w:val="center"/>
          <w:del w:id="6846" w:author="DEP07455" w:date="2012-12-14T13:49:00Z"/>
        </w:trPr>
        <w:tc>
          <w:tcPr>
            <w:tcW w:w="4109" w:type="dxa"/>
            <w:vAlign w:val="center"/>
          </w:tcPr>
          <w:p w:rsidR="00E1375C" w:rsidRPr="00B4699F" w:rsidDel="00CD1DD9" w:rsidRDefault="00E1375C" w:rsidP="002501A9">
            <w:pPr>
              <w:pStyle w:val="ECCParagraph"/>
              <w:rPr>
                <w:del w:id="6847" w:author="DEP07455" w:date="2012-12-14T13:49:00Z"/>
              </w:rPr>
            </w:pPr>
            <w:del w:id="6848" w:author="DEP07455" w:date="2012-12-14T13:49:00Z">
              <w:r w:rsidRPr="001A2CBD" w:rsidDel="00CD1DD9">
                <w:delText>VLK f</w:delText>
              </w:r>
              <w:r w:rsidRPr="00B4699F" w:rsidDel="00CD1DD9">
                <w:delText>requency</w:delText>
              </w:r>
            </w:del>
          </w:p>
        </w:tc>
        <w:tc>
          <w:tcPr>
            <w:tcW w:w="5242" w:type="dxa"/>
            <w:vAlign w:val="center"/>
          </w:tcPr>
          <w:p w:rsidR="00E1375C" w:rsidRPr="00A34CD6" w:rsidDel="00CD1DD9" w:rsidRDefault="00E1375C" w:rsidP="002501A9">
            <w:pPr>
              <w:pStyle w:val="ECCParagraph"/>
              <w:rPr>
                <w:del w:id="6849" w:author="DEP07455" w:date="2012-12-14T13:49:00Z"/>
              </w:rPr>
            </w:pPr>
            <w:del w:id="6850" w:author="DEP07455" w:date="2012-12-14T13:49:00Z">
              <w:r w:rsidDel="00CD1DD9">
                <w:delText>2380</w:delText>
              </w:r>
              <w:r w:rsidRPr="00A34CD6" w:rsidDel="00CD1DD9">
                <w:delText xml:space="preserve"> MHz</w:delText>
              </w:r>
            </w:del>
          </w:p>
        </w:tc>
      </w:tr>
      <w:tr w:rsidR="00E1375C" w:rsidRPr="00A34CD6" w:rsidDel="00CD1DD9" w:rsidTr="007E41A9">
        <w:trPr>
          <w:jc w:val="center"/>
          <w:del w:id="6851" w:author="DEP07455" w:date="2012-12-14T13:49:00Z"/>
        </w:trPr>
        <w:tc>
          <w:tcPr>
            <w:tcW w:w="4109" w:type="dxa"/>
            <w:vAlign w:val="center"/>
          </w:tcPr>
          <w:p w:rsidR="00E1375C" w:rsidRPr="00B4699F" w:rsidDel="00CD1DD9" w:rsidRDefault="00E1375C" w:rsidP="002501A9">
            <w:pPr>
              <w:pStyle w:val="ECCParagraph"/>
              <w:rPr>
                <w:del w:id="6852" w:author="DEP07455" w:date="2012-12-14T13:49:00Z"/>
              </w:rPr>
            </w:pPr>
            <w:del w:id="6853" w:author="DEP07455" w:date="2012-12-14T13:49:00Z">
              <w:r w:rsidRPr="001A2CBD" w:rsidDel="00CD1DD9">
                <w:delText>VLK</w:delText>
              </w:r>
              <w:r w:rsidRPr="00B4699F" w:rsidDel="00CD1DD9">
                <w:delText xml:space="preserve"> bandwidth</w:delText>
              </w:r>
            </w:del>
          </w:p>
        </w:tc>
        <w:tc>
          <w:tcPr>
            <w:tcW w:w="5242" w:type="dxa"/>
            <w:vAlign w:val="center"/>
          </w:tcPr>
          <w:p w:rsidR="00E1375C" w:rsidRPr="00A34CD6" w:rsidDel="00CD1DD9" w:rsidRDefault="00E1375C" w:rsidP="002501A9">
            <w:pPr>
              <w:pStyle w:val="ECCParagraph"/>
              <w:rPr>
                <w:del w:id="6854" w:author="DEP07455" w:date="2012-12-14T13:49:00Z"/>
              </w:rPr>
            </w:pPr>
            <w:del w:id="6855" w:author="DEP07455" w:date="2012-12-14T13:49:00Z">
              <w:r w:rsidDel="00CD1DD9">
                <w:delText>3 MHz</w:delText>
              </w:r>
            </w:del>
          </w:p>
        </w:tc>
      </w:tr>
      <w:tr w:rsidR="00E1375C" w:rsidRPr="00A34CD6" w:rsidDel="00CD1DD9" w:rsidTr="007E41A9">
        <w:trPr>
          <w:jc w:val="center"/>
          <w:del w:id="6856" w:author="DEP07455" w:date="2012-12-14T13:49:00Z"/>
        </w:trPr>
        <w:tc>
          <w:tcPr>
            <w:tcW w:w="4109" w:type="dxa"/>
            <w:vAlign w:val="center"/>
          </w:tcPr>
          <w:p w:rsidR="00E1375C" w:rsidRPr="00B4699F" w:rsidDel="00CD1DD9" w:rsidRDefault="00E1375C" w:rsidP="002501A9">
            <w:pPr>
              <w:pStyle w:val="ECCParagraph"/>
              <w:rPr>
                <w:del w:id="6857" w:author="DEP07455" w:date="2012-12-14T13:49:00Z"/>
              </w:rPr>
            </w:pPr>
            <w:del w:id="6858" w:author="DEP07455" w:date="2012-12-14T13:49:00Z">
              <w:r w:rsidRPr="001A2CBD" w:rsidDel="00CD1DD9">
                <w:delText xml:space="preserve">VLT </w:delText>
              </w:r>
              <w:r w:rsidRPr="001A2CBD" w:rsidDel="00CD1DD9">
                <w:rPr>
                  <w:rFonts w:cs="Arial"/>
                </w:rPr>
                <w:delText>→</w:delText>
              </w:r>
              <w:r w:rsidRPr="00B4699F" w:rsidDel="00CD1DD9">
                <w:delText xml:space="preserve"> VLR path</w:delText>
              </w:r>
            </w:del>
          </w:p>
        </w:tc>
        <w:tc>
          <w:tcPr>
            <w:tcW w:w="5242" w:type="dxa"/>
            <w:vAlign w:val="center"/>
          </w:tcPr>
          <w:p w:rsidR="00E1375C" w:rsidRPr="00A34CD6" w:rsidDel="00CD1DD9" w:rsidRDefault="00E1375C" w:rsidP="002501A9">
            <w:pPr>
              <w:pStyle w:val="ECCParagraph"/>
              <w:rPr>
                <w:del w:id="6859" w:author="DEP07455" w:date="2012-12-14T13:49:00Z"/>
              </w:rPr>
            </w:pPr>
            <w:del w:id="6860" w:author="DEP07455" w:date="2012-12-14T13:49:00Z">
              <w:r w:rsidDel="00CD1DD9">
                <w:delText>FSL (user-defined radius, 3 m)</w:delText>
              </w:r>
            </w:del>
          </w:p>
        </w:tc>
      </w:tr>
      <w:tr w:rsidR="00E1375C" w:rsidRPr="00A34CD6" w:rsidDel="00CD1DD9" w:rsidTr="007E41A9">
        <w:trPr>
          <w:jc w:val="center"/>
          <w:del w:id="6861" w:author="DEP07455" w:date="2012-12-14T13:49:00Z"/>
        </w:trPr>
        <w:tc>
          <w:tcPr>
            <w:tcW w:w="9351" w:type="dxa"/>
            <w:gridSpan w:val="2"/>
            <w:vAlign w:val="center"/>
          </w:tcPr>
          <w:p w:rsidR="00E1375C" w:rsidRPr="001A2CBD" w:rsidDel="00CD1DD9" w:rsidRDefault="00E1375C" w:rsidP="002501A9">
            <w:pPr>
              <w:pStyle w:val="ECCParagraph"/>
              <w:rPr>
                <w:del w:id="6862" w:author="DEP07455" w:date="2012-12-14T13:49:00Z"/>
              </w:rPr>
            </w:pPr>
            <w:del w:id="6863" w:author="DEP07455" w:date="2012-12-14T13:49:00Z">
              <w:r w:rsidRPr="001A2CBD" w:rsidDel="00CD1DD9">
                <w:rPr>
                  <w:b/>
                </w:rPr>
                <w:delText>Interfer</w:delText>
              </w:r>
              <w:r w:rsidDel="00CD1DD9">
                <w:rPr>
                  <w:b/>
                </w:rPr>
                <w:delText>ing Link (ILK): SAP/SAB video link</w:delText>
              </w:r>
            </w:del>
          </w:p>
        </w:tc>
      </w:tr>
      <w:tr w:rsidR="00E1375C" w:rsidRPr="00A34CD6" w:rsidDel="00CD1DD9" w:rsidTr="007E41A9">
        <w:trPr>
          <w:jc w:val="center"/>
          <w:del w:id="6864" w:author="DEP07455" w:date="2012-12-14T13:49:00Z"/>
        </w:trPr>
        <w:tc>
          <w:tcPr>
            <w:tcW w:w="4109" w:type="dxa"/>
            <w:vAlign w:val="center"/>
          </w:tcPr>
          <w:p w:rsidR="00E1375C" w:rsidRPr="001A2CBD" w:rsidDel="00CD1DD9" w:rsidRDefault="00E1375C" w:rsidP="002501A9">
            <w:pPr>
              <w:pStyle w:val="ECCParagraph"/>
              <w:rPr>
                <w:del w:id="6865" w:author="DEP07455" w:date="2012-12-14T13:49:00Z"/>
              </w:rPr>
            </w:pPr>
            <w:del w:id="6866" w:author="DEP07455" w:date="2012-12-14T13:49:00Z">
              <w:r w:rsidDel="00CD1DD9">
                <w:delText>ILK frequency</w:delText>
              </w:r>
            </w:del>
          </w:p>
        </w:tc>
        <w:tc>
          <w:tcPr>
            <w:tcW w:w="5242" w:type="dxa"/>
            <w:vAlign w:val="center"/>
          </w:tcPr>
          <w:p w:rsidR="00E1375C" w:rsidDel="00CD1DD9" w:rsidRDefault="00E1375C" w:rsidP="002501A9">
            <w:pPr>
              <w:pStyle w:val="ECCParagraph"/>
              <w:rPr>
                <w:del w:id="6867" w:author="DEP07455" w:date="2012-12-14T13:49:00Z"/>
              </w:rPr>
            </w:pPr>
            <w:del w:id="6868" w:author="DEP07455" w:date="2012-12-14T13:49:00Z">
              <w:r w:rsidDel="00CD1DD9">
                <w:delText>2380</w:delText>
              </w:r>
              <w:r w:rsidRPr="00A34CD6" w:rsidDel="00CD1DD9">
                <w:delText xml:space="preserve"> MHz</w:delText>
              </w:r>
            </w:del>
          </w:p>
        </w:tc>
      </w:tr>
      <w:tr w:rsidR="00E1375C" w:rsidRPr="00A34CD6" w:rsidDel="00CD1DD9" w:rsidTr="007E41A9">
        <w:trPr>
          <w:jc w:val="center"/>
          <w:del w:id="6869" w:author="DEP07455" w:date="2012-12-14T13:49:00Z"/>
        </w:trPr>
        <w:tc>
          <w:tcPr>
            <w:tcW w:w="4109" w:type="dxa"/>
            <w:vAlign w:val="center"/>
          </w:tcPr>
          <w:p w:rsidR="00E1375C" w:rsidRPr="00B4699F" w:rsidDel="00CD1DD9" w:rsidRDefault="00E1375C" w:rsidP="002501A9">
            <w:pPr>
              <w:pStyle w:val="ECCParagraph"/>
              <w:rPr>
                <w:del w:id="6870" w:author="DEP07455" w:date="2012-12-14T13:49:00Z"/>
              </w:rPr>
            </w:pPr>
            <w:del w:id="6871" w:author="DEP07455" w:date="2012-12-14T13:49:00Z">
              <w:r w:rsidRPr="001A2CBD" w:rsidDel="00CD1DD9">
                <w:delText xml:space="preserve">ILK </w:delText>
              </w:r>
              <w:r w:rsidRPr="00B4699F" w:rsidDel="00CD1DD9">
                <w:delText>bandwidth</w:delText>
              </w:r>
            </w:del>
          </w:p>
        </w:tc>
        <w:tc>
          <w:tcPr>
            <w:tcW w:w="5242" w:type="dxa"/>
            <w:vAlign w:val="center"/>
          </w:tcPr>
          <w:p w:rsidR="00E1375C" w:rsidRPr="00A34CD6" w:rsidDel="00CD1DD9" w:rsidRDefault="00E1375C" w:rsidP="002501A9">
            <w:pPr>
              <w:pStyle w:val="ECCParagraph"/>
              <w:rPr>
                <w:del w:id="6872" w:author="DEP07455" w:date="2012-12-14T13:49:00Z"/>
              </w:rPr>
            </w:pPr>
            <w:del w:id="6873" w:author="DEP07455" w:date="2012-12-14T13:49:00Z">
              <w:r w:rsidDel="00CD1DD9">
                <w:delText>8 MHz</w:delText>
              </w:r>
            </w:del>
          </w:p>
        </w:tc>
      </w:tr>
      <w:tr w:rsidR="00E1375C" w:rsidRPr="00A34CD6" w:rsidDel="00CD1DD9" w:rsidTr="007E41A9">
        <w:trPr>
          <w:jc w:val="center"/>
          <w:del w:id="6874" w:author="DEP07455" w:date="2012-12-14T13:49:00Z"/>
        </w:trPr>
        <w:tc>
          <w:tcPr>
            <w:tcW w:w="4109" w:type="dxa"/>
            <w:vAlign w:val="center"/>
          </w:tcPr>
          <w:p w:rsidR="00E1375C" w:rsidRPr="001A2CBD" w:rsidDel="00CD1DD9" w:rsidRDefault="00E1375C" w:rsidP="002501A9">
            <w:pPr>
              <w:pStyle w:val="ECCParagraph"/>
              <w:rPr>
                <w:del w:id="6875" w:author="DEP07455" w:date="2012-12-14T13:49:00Z"/>
              </w:rPr>
            </w:pPr>
            <w:del w:id="6876" w:author="DEP07455" w:date="2012-12-14T13:49:00Z">
              <w:r w:rsidRPr="001A2CBD" w:rsidDel="00CD1DD9">
                <w:lastRenderedPageBreak/>
                <w:delText xml:space="preserve">ILT </w:delText>
              </w:r>
              <w:r w:rsidDel="00CD1DD9">
                <w:delText>Tx power</w:delText>
              </w:r>
            </w:del>
          </w:p>
        </w:tc>
        <w:tc>
          <w:tcPr>
            <w:tcW w:w="5242" w:type="dxa"/>
            <w:vAlign w:val="center"/>
          </w:tcPr>
          <w:p w:rsidR="00E1375C" w:rsidRPr="00A34CD6" w:rsidDel="00CD1DD9" w:rsidRDefault="00E1375C" w:rsidP="002501A9">
            <w:pPr>
              <w:pStyle w:val="ECCParagraph"/>
              <w:rPr>
                <w:del w:id="6877" w:author="DEP07455" w:date="2012-12-14T13:49:00Z"/>
              </w:rPr>
            </w:pPr>
            <w:del w:id="6878" w:author="DEP07455" w:date="2012-12-14T13:49:00Z">
              <w:r w:rsidDel="00CD1DD9">
                <w:delText>43 dBm</w:delText>
              </w:r>
            </w:del>
          </w:p>
        </w:tc>
      </w:tr>
      <w:tr w:rsidR="00E1375C" w:rsidRPr="00A34CD6" w:rsidDel="00CD1DD9" w:rsidTr="007E41A9">
        <w:trPr>
          <w:jc w:val="center"/>
          <w:del w:id="6879" w:author="DEP07455" w:date="2012-12-14T13:49:00Z"/>
        </w:trPr>
        <w:tc>
          <w:tcPr>
            <w:tcW w:w="4109" w:type="dxa"/>
            <w:vAlign w:val="center"/>
          </w:tcPr>
          <w:p w:rsidR="00E1375C" w:rsidRPr="001A2CBD" w:rsidDel="00CD1DD9" w:rsidRDefault="00E1375C" w:rsidP="002501A9">
            <w:pPr>
              <w:pStyle w:val="ECCParagraph"/>
              <w:rPr>
                <w:del w:id="6880" w:author="DEP07455" w:date="2012-12-14T13:49:00Z"/>
              </w:rPr>
            </w:pPr>
            <w:del w:id="6881" w:author="DEP07455" w:date="2012-12-14T13:49:00Z">
              <w:r w:rsidRPr="001A2CBD" w:rsidDel="00CD1DD9">
                <w:delText>ILT density</w:delText>
              </w:r>
            </w:del>
          </w:p>
        </w:tc>
        <w:tc>
          <w:tcPr>
            <w:tcW w:w="5242" w:type="dxa"/>
            <w:vAlign w:val="center"/>
          </w:tcPr>
          <w:p w:rsidR="00E1375C" w:rsidRPr="00A34CD6" w:rsidDel="00CD1DD9" w:rsidRDefault="00E1375C" w:rsidP="002501A9">
            <w:pPr>
              <w:pStyle w:val="ECCParagraph"/>
              <w:rPr>
                <w:del w:id="6882" w:author="DEP07455" w:date="2012-12-14T13:49:00Z"/>
              </w:rPr>
            </w:pPr>
            <w:del w:id="6883" w:author="DEP07455" w:date="2012-12-14T13:49:00Z">
              <w:r w:rsidDel="00CD1DD9">
                <w:delText>1</w:delText>
              </w:r>
              <w:r w:rsidRPr="00A34CD6" w:rsidDel="00CD1DD9">
                <w:delText>/km</w:delText>
              </w:r>
              <w:r w:rsidRPr="00A34CD6" w:rsidDel="00CD1DD9">
                <w:rPr>
                  <w:vertAlign w:val="superscript"/>
                </w:rPr>
                <w:delText>2</w:delText>
              </w:r>
            </w:del>
          </w:p>
        </w:tc>
      </w:tr>
      <w:tr w:rsidR="00E1375C" w:rsidRPr="00A34CD6" w:rsidDel="00CD1DD9" w:rsidTr="007E41A9">
        <w:trPr>
          <w:jc w:val="center"/>
          <w:del w:id="6884" w:author="DEP07455" w:date="2012-12-14T13:49:00Z"/>
        </w:trPr>
        <w:tc>
          <w:tcPr>
            <w:tcW w:w="4109" w:type="dxa"/>
            <w:vAlign w:val="center"/>
          </w:tcPr>
          <w:p w:rsidR="00E1375C" w:rsidRPr="001A2CBD" w:rsidDel="00CD1DD9" w:rsidRDefault="00E1375C" w:rsidP="002501A9">
            <w:pPr>
              <w:pStyle w:val="ECCParagraph"/>
              <w:rPr>
                <w:del w:id="6885" w:author="DEP07455" w:date="2012-12-14T13:49:00Z"/>
              </w:rPr>
            </w:pPr>
            <w:del w:id="6886" w:author="DEP07455" w:date="2012-12-14T13:49:00Z">
              <w:r w:rsidRPr="001A2CBD" w:rsidDel="00CD1DD9">
                <w:delText>ILT probability of transmission</w:delText>
              </w:r>
            </w:del>
          </w:p>
        </w:tc>
        <w:tc>
          <w:tcPr>
            <w:tcW w:w="5242" w:type="dxa"/>
            <w:vAlign w:val="center"/>
          </w:tcPr>
          <w:p w:rsidR="00E1375C" w:rsidRPr="00A34CD6" w:rsidDel="00CD1DD9" w:rsidRDefault="00E1375C" w:rsidP="002501A9">
            <w:pPr>
              <w:pStyle w:val="ECCParagraph"/>
              <w:rPr>
                <w:del w:id="6887" w:author="DEP07455" w:date="2012-12-14T13:49:00Z"/>
              </w:rPr>
            </w:pPr>
            <w:del w:id="6888" w:author="DEP07455" w:date="2012-12-14T13:49:00Z">
              <w:r w:rsidDel="00CD1DD9">
                <w:delText>1</w:delText>
              </w:r>
            </w:del>
          </w:p>
        </w:tc>
      </w:tr>
      <w:tr w:rsidR="00E1375C" w:rsidRPr="00A34CD6" w:rsidDel="00CD1DD9" w:rsidTr="007E41A9">
        <w:trPr>
          <w:jc w:val="center"/>
          <w:del w:id="6889" w:author="DEP07455" w:date="2012-12-14T13:49:00Z"/>
        </w:trPr>
        <w:tc>
          <w:tcPr>
            <w:tcW w:w="4109" w:type="dxa"/>
            <w:vAlign w:val="center"/>
          </w:tcPr>
          <w:p w:rsidR="00E1375C" w:rsidRPr="001A2CBD" w:rsidDel="00CD1DD9" w:rsidRDefault="00E1375C" w:rsidP="002501A9">
            <w:pPr>
              <w:pStyle w:val="ECCParagraph"/>
              <w:rPr>
                <w:del w:id="6890" w:author="DEP07455" w:date="2012-12-14T13:49:00Z"/>
              </w:rPr>
            </w:pPr>
            <w:del w:id="6891" w:author="DEP07455" w:date="2012-12-14T13:49:00Z">
              <w:r w:rsidRPr="00C77051" w:rsidDel="00CD1DD9">
                <w:delText xml:space="preserve">ILT </w:delText>
              </w:r>
              <w:r w:rsidDel="00CD1DD9">
                <w:rPr>
                  <w:rFonts w:cs="Arial"/>
                </w:rPr>
                <w:delText>→ VLR number of active transmitters</w:delText>
              </w:r>
            </w:del>
          </w:p>
        </w:tc>
        <w:tc>
          <w:tcPr>
            <w:tcW w:w="5242" w:type="dxa"/>
            <w:vAlign w:val="center"/>
          </w:tcPr>
          <w:p w:rsidR="00E1375C" w:rsidDel="00CD1DD9" w:rsidRDefault="00E1375C" w:rsidP="002501A9">
            <w:pPr>
              <w:pStyle w:val="ECCParagraph"/>
              <w:rPr>
                <w:del w:id="6892" w:author="DEP07455" w:date="2012-12-14T13:49:00Z"/>
              </w:rPr>
            </w:pPr>
            <w:del w:id="6893" w:author="DEP07455" w:date="2012-12-14T13:49:00Z">
              <w:r w:rsidDel="00CD1DD9">
                <w:delText>1</w:delText>
              </w:r>
            </w:del>
          </w:p>
        </w:tc>
      </w:tr>
      <w:tr w:rsidR="00E1375C" w:rsidRPr="00A34CD6" w:rsidDel="00CD1DD9" w:rsidTr="007E41A9">
        <w:trPr>
          <w:jc w:val="center"/>
          <w:del w:id="6894" w:author="DEP07455" w:date="2012-12-14T13:49:00Z"/>
        </w:trPr>
        <w:tc>
          <w:tcPr>
            <w:tcW w:w="4109" w:type="dxa"/>
            <w:vAlign w:val="center"/>
          </w:tcPr>
          <w:p w:rsidR="00E1375C" w:rsidRPr="001A2CBD" w:rsidDel="00CD1DD9" w:rsidRDefault="00E1375C" w:rsidP="002501A9">
            <w:pPr>
              <w:pStyle w:val="ECCParagraph"/>
              <w:rPr>
                <w:del w:id="6895" w:author="DEP07455" w:date="2012-12-14T13:49:00Z"/>
              </w:rPr>
            </w:pPr>
            <w:del w:id="6896" w:author="DEP07455" w:date="2012-12-14T13:49:00Z">
              <w:r w:rsidRPr="00C77051" w:rsidDel="00CD1DD9">
                <w:delText xml:space="preserve">ILT </w:delText>
              </w:r>
              <w:r w:rsidDel="00CD1DD9">
                <w:rPr>
                  <w:rFonts w:cs="Arial"/>
                </w:rPr>
                <w:delText>→ VLR simulation radius</w:delText>
              </w:r>
            </w:del>
          </w:p>
        </w:tc>
        <w:tc>
          <w:tcPr>
            <w:tcW w:w="5242" w:type="dxa"/>
            <w:vAlign w:val="center"/>
          </w:tcPr>
          <w:p w:rsidR="00E1375C" w:rsidDel="00CD1DD9" w:rsidRDefault="00E1375C" w:rsidP="002501A9">
            <w:pPr>
              <w:pStyle w:val="ECCParagraph"/>
              <w:rPr>
                <w:del w:id="6897" w:author="DEP07455" w:date="2012-12-14T13:49:00Z"/>
              </w:rPr>
            </w:pPr>
            <w:del w:id="6898" w:author="DEP07455" w:date="2012-12-14T13:49:00Z">
              <w:r w:rsidDel="00CD1DD9">
                <w:delText>500 m</w:delText>
              </w:r>
            </w:del>
          </w:p>
        </w:tc>
      </w:tr>
      <w:tr w:rsidR="00E1375C" w:rsidRPr="00A34CD6" w:rsidDel="00CD1DD9" w:rsidTr="007E41A9">
        <w:trPr>
          <w:jc w:val="center"/>
          <w:del w:id="6899" w:author="DEP07455" w:date="2012-12-14T13:49:00Z"/>
        </w:trPr>
        <w:tc>
          <w:tcPr>
            <w:tcW w:w="4109" w:type="dxa"/>
            <w:vAlign w:val="center"/>
          </w:tcPr>
          <w:p w:rsidR="00E1375C" w:rsidRPr="00B4699F" w:rsidDel="00CD1DD9" w:rsidRDefault="00E1375C" w:rsidP="002501A9">
            <w:pPr>
              <w:pStyle w:val="ECCParagraph"/>
              <w:rPr>
                <w:del w:id="6900" w:author="DEP07455" w:date="2012-12-14T13:49:00Z"/>
              </w:rPr>
            </w:pPr>
            <w:del w:id="6901" w:author="DEP07455" w:date="2012-12-14T13:49:00Z">
              <w:r w:rsidRPr="001A2CBD" w:rsidDel="00CD1DD9">
                <w:delText xml:space="preserve">ILT </w:delText>
              </w:r>
              <w:r w:rsidRPr="001A2CBD" w:rsidDel="00CD1DD9">
                <w:rPr>
                  <w:rFonts w:cs="Arial"/>
                </w:rPr>
                <w:delText>→ VLR interfering path</w:delText>
              </w:r>
            </w:del>
          </w:p>
        </w:tc>
        <w:tc>
          <w:tcPr>
            <w:tcW w:w="5242" w:type="dxa"/>
            <w:vAlign w:val="center"/>
          </w:tcPr>
          <w:p w:rsidR="00E1375C" w:rsidRPr="00A34CD6" w:rsidDel="00CD1DD9" w:rsidRDefault="00E1375C" w:rsidP="002501A9">
            <w:pPr>
              <w:pStyle w:val="ECCParagraph"/>
              <w:rPr>
                <w:del w:id="6902" w:author="DEP07455" w:date="2012-12-14T13:49:00Z"/>
              </w:rPr>
            </w:pPr>
            <w:del w:id="6903" w:author="DEP07455" w:date="2012-12-14T13:49:00Z">
              <w:r w:rsidRPr="00A34CD6" w:rsidDel="00CD1DD9">
                <w:delText xml:space="preserve">Extended Hata, </w:delText>
              </w:r>
              <w:r w:rsidRPr="00E96DCC" w:rsidDel="00CD1DD9">
                <w:delText>urban</w:delText>
              </w:r>
              <w:r w:rsidDel="00CD1DD9">
                <w:delText>, outdoor</w:delText>
              </w:r>
              <w:r w:rsidRPr="00A34CD6" w:rsidDel="00CD1DD9">
                <w:rPr>
                  <w:rFonts w:cs="Arial"/>
                </w:rPr>
                <w:delText>→</w:delText>
              </w:r>
              <w:r w:rsidDel="00CD1DD9">
                <w:delText>in</w:delText>
              </w:r>
              <w:r w:rsidRPr="00A34CD6" w:rsidDel="00CD1DD9">
                <w:delText>d</w:delText>
              </w:r>
              <w:r w:rsidDel="00CD1DD9">
                <w:delText>oor, below</w:delText>
              </w:r>
              <w:r w:rsidRPr="00A34CD6" w:rsidDel="00CD1DD9">
                <w:delText xml:space="preserve"> roof</w:delText>
              </w:r>
            </w:del>
          </w:p>
        </w:tc>
      </w:tr>
      <w:tr w:rsidR="00E1375C" w:rsidRPr="00A34CD6" w:rsidDel="00CD1DD9" w:rsidTr="007E41A9">
        <w:trPr>
          <w:jc w:val="center"/>
          <w:del w:id="6904" w:author="DEP07455" w:date="2012-12-14T13:49:00Z"/>
        </w:trPr>
        <w:tc>
          <w:tcPr>
            <w:tcW w:w="4109" w:type="dxa"/>
            <w:vAlign w:val="center"/>
          </w:tcPr>
          <w:p w:rsidR="00E1375C" w:rsidRPr="00B4699F" w:rsidDel="00CD1DD9" w:rsidRDefault="00E1375C" w:rsidP="002501A9">
            <w:pPr>
              <w:pStyle w:val="ECCParagraph"/>
              <w:rPr>
                <w:del w:id="6905" w:author="DEP07455" w:date="2012-12-14T13:49:00Z"/>
              </w:rPr>
            </w:pPr>
            <w:del w:id="6906" w:author="DEP07455" w:date="2012-12-14T13:49:00Z">
              <w:r w:rsidRPr="00B4699F" w:rsidDel="00CD1DD9">
                <w:delText xml:space="preserve">ILT </w:delText>
              </w:r>
              <w:r w:rsidRPr="00B4699F" w:rsidDel="00CD1DD9">
                <w:rPr>
                  <w:rFonts w:cs="Arial"/>
                </w:rPr>
                <w:delText>→ VLR positioning mode</w:delText>
              </w:r>
            </w:del>
          </w:p>
        </w:tc>
        <w:tc>
          <w:tcPr>
            <w:tcW w:w="5242" w:type="dxa"/>
            <w:vAlign w:val="center"/>
          </w:tcPr>
          <w:p w:rsidR="00E1375C" w:rsidRPr="00A34CD6" w:rsidDel="00CD1DD9" w:rsidRDefault="00E1375C" w:rsidP="002501A9">
            <w:pPr>
              <w:pStyle w:val="ECCParagraph"/>
              <w:rPr>
                <w:del w:id="6907" w:author="DEP07455" w:date="2012-12-14T13:49:00Z"/>
              </w:rPr>
            </w:pPr>
            <w:del w:id="6908" w:author="DEP07455" w:date="2012-12-14T13:49:00Z">
              <w:r w:rsidDel="00CD1DD9">
                <w:delText>None</w:delText>
              </w:r>
            </w:del>
          </w:p>
        </w:tc>
      </w:tr>
      <w:tr w:rsidR="00E1375C" w:rsidRPr="00A34CD6" w:rsidDel="00CD1DD9" w:rsidTr="007E41A9">
        <w:trPr>
          <w:jc w:val="center"/>
          <w:del w:id="6909" w:author="DEP07455" w:date="2012-12-14T13:49:00Z"/>
        </w:trPr>
        <w:tc>
          <w:tcPr>
            <w:tcW w:w="9351" w:type="dxa"/>
            <w:gridSpan w:val="2"/>
            <w:vAlign w:val="center"/>
          </w:tcPr>
          <w:p w:rsidR="00E1375C" w:rsidRPr="001A2CBD" w:rsidDel="00CD1DD9" w:rsidRDefault="00E1375C" w:rsidP="002501A9">
            <w:pPr>
              <w:pStyle w:val="ECCParagraph"/>
              <w:rPr>
                <w:del w:id="6910" w:author="DEP07455" w:date="2012-12-14T13:49:00Z"/>
                <w:b/>
              </w:rPr>
            </w:pPr>
            <w:del w:id="6911" w:author="DEP07455" w:date="2012-12-14T13:49:00Z">
              <w:r w:rsidRPr="001A2CBD" w:rsidDel="00CD1DD9">
                <w:rPr>
                  <w:b/>
                </w:rPr>
                <w:delText>Simulation results</w:delText>
              </w:r>
            </w:del>
          </w:p>
        </w:tc>
      </w:tr>
      <w:tr w:rsidR="00E1375C" w:rsidRPr="00A34CD6" w:rsidDel="00CD1DD9" w:rsidTr="007E41A9">
        <w:trPr>
          <w:jc w:val="center"/>
          <w:del w:id="6912" w:author="DEP07455" w:date="2012-12-14T13:49:00Z"/>
        </w:trPr>
        <w:tc>
          <w:tcPr>
            <w:tcW w:w="4109" w:type="dxa"/>
            <w:vAlign w:val="center"/>
          </w:tcPr>
          <w:p w:rsidR="00E1375C" w:rsidRPr="001A2CBD" w:rsidDel="00CD1DD9" w:rsidRDefault="00E1375C" w:rsidP="002501A9">
            <w:pPr>
              <w:pStyle w:val="ECCParagraph"/>
              <w:rPr>
                <w:del w:id="6913" w:author="DEP07455" w:date="2012-12-14T13:49:00Z"/>
              </w:rPr>
            </w:pPr>
            <w:del w:id="6914" w:author="DEP07455" w:date="2012-12-14T13:49:00Z">
              <w:r w:rsidRPr="001A2CBD" w:rsidDel="00CD1DD9">
                <w:delText>dRSS, dBm (Std.dev., dB)</w:delText>
              </w:r>
            </w:del>
          </w:p>
        </w:tc>
        <w:tc>
          <w:tcPr>
            <w:tcW w:w="5242" w:type="dxa"/>
            <w:vAlign w:val="center"/>
          </w:tcPr>
          <w:p w:rsidR="00E1375C" w:rsidRPr="00A34CD6" w:rsidDel="00CD1DD9" w:rsidRDefault="00E1375C" w:rsidP="002501A9">
            <w:pPr>
              <w:pStyle w:val="ECCParagraph"/>
              <w:rPr>
                <w:del w:id="6915" w:author="DEP07455" w:date="2012-12-14T13:49:00Z"/>
              </w:rPr>
            </w:pPr>
            <w:del w:id="6916" w:author="DEP07455" w:date="2012-12-14T13:49:00Z">
              <w:r w:rsidDel="00CD1DD9">
                <w:delText>-45.16 (4.43)</w:delText>
              </w:r>
            </w:del>
          </w:p>
        </w:tc>
      </w:tr>
      <w:tr w:rsidR="00E1375C" w:rsidRPr="00A34CD6" w:rsidDel="00CD1DD9" w:rsidTr="007E41A9">
        <w:trPr>
          <w:jc w:val="center"/>
          <w:del w:id="6917" w:author="DEP07455" w:date="2012-12-14T13:49:00Z"/>
        </w:trPr>
        <w:tc>
          <w:tcPr>
            <w:tcW w:w="4109" w:type="dxa"/>
            <w:vAlign w:val="center"/>
          </w:tcPr>
          <w:p w:rsidR="00E1375C" w:rsidRPr="001A2CBD" w:rsidDel="00CD1DD9" w:rsidRDefault="00E1375C" w:rsidP="002501A9">
            <w:pPr>
              <w:pStyle w:val="ECCParagraph"/>
              <w:rPr>
                <w:del w:id="6918" w:author="DEP07455" w:date="2012-12-14T13:49:00Z"/>
              </w:rPr>
            </w:pPr>
            <w:del w:id="6919" w:author="DEP07455" w:date="2012-12-14T13:49:00Z">
              <w:r w:rsidRPr="001A2CBD" w:rsidDel="00CD1DD9">
                <w:delText>iRSS</w:delText>
              </w:r>
              <w:r w:rsidRPr="00B4699F" w:rsidDel="00CD1DD9">
                <w:delText>unwanted</w:delText>
              </w:r>
              <w:r w:rsidRPr="001A2CBD" w:rsidDel="00CD1DD9">
                <w:delText>, dBm (Std.dev., dB)</w:delText>
              </w:r>
            </w:del>
          </w:p>
        </w:tc>
        <w:tc>
          <w:tcPr>
            <w:tcW w:w="5242" w:type="dxa"/>
            <w:vAlign w:val="center"/>
          </w:tcPr>
          <w:p w:rsidR="00E1375C" w:rsidRPr="00A34CD6" w:rsidDel="00CD1DD9" w:rsidRDefault="00E1375C" w:rsidP="002501A9">
            <w:pPr>
              <w:pStyle w:val="ECCParagraph"/>
              <w:rPr>
                <w:del w:id="6920" w:author="DEP07455" w:date="2012-12-14T13:49:00Z"/>
              </w:rPr>
            </w:pPr>
            <w:del w:id="6921" w:author="DEP07455" w:date="2012-12-14T13:49:00Z">
              <w:r w:rsidDel="00CD1DD9">
                <w:delText>-119.88 (18.44)</w:delText>
              </w:r>
            </w:del>
          </w:p>
        </w:tc>
      </w:tr>
      <w:tr w:rsidR="00E1375C" w:rsidRPr="00A34CD6" w:rsidDel="00CD1DD9" w:rsidTr="007E41A9">
        <w:trPr>
          <w:jc w:val="center"/>
          <w:del w:id="6922" w:author="DEP07455" w:date="2012-12-14T13:49:00Z"/>
        </w:trPr>
        <w:tc>
          <w:tcPr>
            <w:tcW w:w="4109" w:type="dxa"/>
            <w:vAlign w:val="center"/>
          </w:tcPr>
          <w:p w:rsidR="00E1375C" w:rsidRPr="001A2CBD" w:rsidDel="00CD1DD9" w:rsidRDefault="00E1375C" w:rsidP="002501A9">
            <w:pPr>
              <w:pStyle w:val="ECCParagraph"/>
              <w:rPr>
                <w:del w:id="6923" w:author="DEP07455" w:date="2012-12-14T13:49:00Z"/>
              </w:rPr>
            </w:pPr>
            <w:del w:id="6924" w:author="DEP07455" w:date="2012-12-14T13:49:00Z">
              <w:r w:rsidRPr="001A2CBD" w:rsidDel="00CD1DD9">
                <w:delText>Probability of interference</w:delText>
              </w:r>
              <w:r w:rsidRPr="00B4699F" w:rsidDel="00CD1DD9">
                <w:delText xml:space="preserve"> </w:delText>
              </w:r>
              <w:r w:rsidDel="00CD1DD9">
                <w:delText>(</w:delText>
              </w:r>
              <w:r w:rsidRPr="001A2CBD" w:rsidDel="00CD1DD9">
                <w:delText>%</w:delText>
              </w:r>
              <w:r w:rsidDel="00CD1DD9">
                <w:delText>) (C/I = 15 dB)</w:delText>
              </w:r>
            </w:del>
          </w:p>
        </w:tc>
        <w:tc>
          <w:tcPr>
            <w:tcW w:w="5242" w:type="dxa"/>
            <w:vAlign w:val="center"/>
          </w:tcPr>
          <w:p w:rsidR="00E1375C" w:rsidRPr="00DD29D9" w:rsidDel="00CD1DD9" w:rsidRDefault="00E1375C" w:rsidP="002501A9">
            <w:pPr>
              <w:pStyle w:val="ECCParagraph"/>
              <w:rPr>
                <w:del w:id="6925" w:author="DEP07455" w:date="2012-12-14T13:49:00Z"/>
                <w:b/>
              </w:rPr>
            </w:pPr>
            <w:del w:id="6926" w:author="DEP07455" w:date="2012-12-14T13:49:00Z">
              <w:r w:rsidDel="00CD1DD9">
                <w:rPr>
                  <w:b/>
                </w:rPr>
                <w:delText>1.0</w:delText>
              </w:r>
            </w:del>
          </w:p>
        </w:tc>
      </w:tr>
    </w:tbl>
    <w:p w:rsidR="00E1375C" w:rsidRDefault="00E1375C" w:rsidP="002501A9">
      <w:pPr>
        <w:pStyle w:val="ECCParagraph"/>
      </w:pPr>
    </w:p>
    <w:p w:rsidR="00E1375C" w:rsidRPr="00BA6601" w:rsidRDefault="00E1375C" w:rsidP="00BA6601">
      <w:pPr>
        <w:pStyle w:val="berschrift3"/>
      </w:pPr>
      <w:bookmarkStart w:id="6927" w:name="_Toc345406786"/>
      <w:r>
        <w:t>Home MBANSs</w:t>
      </w:r>
      <w:bookmarkStart w:id="6928" w:name="_Ref334191583"/>
      <w:bookmarkEnd w:id="6927"/>
    </w:p>
    <w:p w:rsidR="00E1375C" w:rsidDel="00DD6CAA" w:rsidRDefault="00E1375C" w:rsidP="002501A9">
      <w:pPr>
        <w:pStyle w:val="ECCParagraph"/>
        <w:rPr>
          <w:del w:id="6929" w:author="DEP07455" w:date="2012-12-14T14:06:00Z"/>
        </w:rPr>
      </w:pPr>
      <w:del w:id="6930" w:author="DEP07455" w:date="2012-12-14T14:06:00Z">
        <w:r w:rsidDel="00DD6CAA">
          <w:delText xml:space="preserve">Table </w:delText>
        </w:r>
        <w:r w:rsidDel="00DD6CAA">
          <w:fldChar w:fldCharType="begin"/>
        </w:r>
        <w:r w:rsidDel="00DD6CAA">
          <w:delInstrText xml:space="preserve"> SEQ Table \* ARABIC </w:delInstrText>
        </w:r>
        <w:r w:rsidDel="00DD6CAA">
          <w:fldChar w:fldCharType="separate"/>
        </w:r>
        <w:r w:rsidDel="00DD6CAA">
          <w:rPr>
            <w:noProof/>
          </w:rPr>
          <w:delText>41</w:delText>
        </w:r>
        <w:r w:rsidDel="00DD6CAA">
          <w:fldChar w:fldCharType="end"/>
        </w:r>
        <w:r w:rsidDel="00DD6CAA">
          <w:delText xml:space="preserve">: </w:delText>
        </w:r>
        <w:r w:rsidRPr="004542A0" w:rsidDel="00DD6CAA">
          <w:delText xml:space="preserve">MCL calculation in 2360 – 2400 MHz band between </w:delText>
        </w:r>
        <w:r w:rsidDel="00DD6CAA">
          <w:delText>home MBANSs and SAP/SAB video links (Type 1)</w:delText>
        </w:r>
      </w:del>
    </w:p>
    <w:p w:rsidR="00E1375C" w:rsidDel="00DD6CAA" w:rsidRDefault="00E1375C" w:rsidP="002501A9">
      <w:pPr>
        <w:pStyle w:val="ECCParagraph"/>
        <w:rPr>
          <w:del w:id="6931" w:author="DEP07455" w:date="2012-12-14T14:06:00Z"/>
          <w:lang w:val="en-US"/>
        </w:rPr>
      </w:pPr>
      <w:del w:id="6932" w:author="DEP07455" w:date="2012-12-14T14:06:00Z">
        <w:r w:rsidRPr="009741BC" w:rsidDel="00DD6CAA">
          <w:rPr>
            <w:lang w:val="en-US"/>
          </w:rPr>
          <w:object w:dxaOrig="9811" w:dyaOrig="5535">
            <v:shape id="_x0000_i1027" type="#_x0000_t75" style="width:486.35pt;height:273.75pt" o:ole="">
              <v:imagedata r:id="rId41" o:title=""/>
            </v:shape>
            <o:OLEObject Type="Embed" ProgID="Excel.Sheet.8" ShapeID="_x0000_i1027" DrawAspect="Content" ObjectID="_1420029786" r:id="rId42"/>
          </w:object>
        </w:r>
        <w:r w:rsidRPr="00AF5F32" w:rsidDel="00DD6CAA">
          <w:delText xml:space="preserve"> </w:delText>
        </w:r>
      </w:del>
    </w:p>
    <w:p w:rsidR="00E1375C" w:rsidDel="00DD6CAA" w:rsidRDefault="00E1375C" w:rsidP="002501A9">
      <w:pPr>
        <w:pStyle w:val="ECCParagraph"/>
        <w:rPr>
          <w:del w:id="6933" w:author="DEP07455" w:date="2012-12-14T14:06:00Z"/>
        </w:rPr>
      </w:pPr>
      <w:del w:id="6934" w:author="DEP07455" w:date="2012-12-14T14:06:00Z">
        <w:r w:rsidDel="00DD6CAA">
          <w:lastRenderedPageBreak/>
          <w:delText xml:space="preserve">Table </w:delText>
        </w:r>
        <w:r w:rsidDel="00DD6CAA">
          <w:fldChar w:fldCharType="begin"/>
        </w:r>
        <w:r w:rsidDel="00DD6CAA">
          <w:delInstrText xml:space="preserve"> SEQ Table \* ARABIC </w:delInstrText>
        </w:r>
        <w:r w:rsidDel="00DD6CAA">
          <w:fldChar w:fldCharType="separate"/>
        </w:r>
        <w:r w:rsidDel="00DD6CAA">
          <w:rPr>
            <w:noProof/>
          </w:rPr>
          <w:delText>42</w:delText>
        </w:r>
        <w:r w:rsidDel="00DD6CAA">
          <w:fldChar w:fldCharType="end"/>
        </w:r>
        <w:r w:rsidDel="00DD6CAA">
          <w:delText xml:space="preserve">: </w:delText>
        </w:r>
        <w:r w:rsidRPr="004542A0" w:rsidDel="00DD6CAA">
          <w:delText xml:space="preserve">MCL calculation in 2360 – 2400 MHz band between </w:delText>
        </w:r>
        <w:r w:rsidDel="00DD6CAA">
          <w:delText>home MBANSs and SAP/SAB video links (Type 2)</w:delText>
        </w:r>
      </w:del>
    </w:p>
    <w:p w:rsidR="00E1375C" w:rsidDel="00DD6CAA" w:rsidRDefault="00E1375C" w:rsidP="002501A9">
      <w:pPr>
        <w:pStyle w:val="ECCParagraph"/>
        <w:rPr>
          <w:del w:id="6935" w:author="DEP07455" w:date="2012-12-14T14:06:00Z"/>
          <w:lang w:val="en-US"/>
        </w:rPr>
      </w:pPr>
      <w:del w:id="6936" w:author="DEP07455" w:date="2012-12-14T14:06:00Z">
        <w:r w:rsidRPr="009741BC" w:rsidDel="00DD6CAA">
          <w:rPr>
            <w:lang w:val="en-US"/>
          </w:rPr>
          <w:object w:dxaOrig="9160" w:dyaOrig="5539">
            <v:shape id="_x0000_i1028" type="#_x0000_t75" style="width:458.5pt;height:274.4pt" o:ole="">
              <v:imagedata r:id="rId43" o:title=""/>
            </v:shape>
            <o:OLEObject Type="Embed" ProgID="Excel.Sheet.8" ShapeID="_x0000_i1028" DrawAspect="Content" ObjectID="_1420029787" r:id="rId44"/>
          </w:object>
        </w:r>
      </w:del>
    </w:p>
    <w:p w:rsidR="00E1375C" w:rsidRPr="00E808F9" w:rsidRDefault="00E1375C" w:rsidP="002501A9">
      <w:pPr>
        <w:pStyle w:val="ECCParagraph"/>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6937" w:author="DEP07455" w:date="2012-12-15T12:34:00Z">
        <w:r>
          <w:rPr>
            <w:noProof/>
          </w:rPr>
          <w:t>39</w:t>
        </w:r>
      </w:ins>
      <w:r w:rsidR="009F6345">
        <w:rPr>
          <w:noProof/>
        </w:rPr>
        <w:fldChar w:fldCharType="end"/>
      </w:r>
      <w:bookmarkEnd w:id="6928"/>
      <w:r>
        <w:t xml:space="preserve">: </w:t>
      </w:r>
      <w:r w:rsidRPr="004542A0">
        <w:t>MCL calculation in 2360 – 2400 MHz band between</w:t>
      </w:r>
      <w:r>
        <w:t xml:space="preserve"> home</w:t>
      </w:r>
      <w:r w:rsidRPr="004542A0">
        <w:t xml:space="preserve"> </w:t>
      </w:r>
      <w:r>
        <w:br/>
      </w:r>
      <w:r w:rsidRPr="004542A0">
        <w:t xml:space="preserve">MBANSs and </w:t>
      </w:r>
      <w:r>
        <w:t>SAP/SAB video links</w:t>
      </w:r>
      <w:del w:id="6938" w:author="DEP07455" w:date="2012-12-14T13:56:00Z">
        <w:r w:rsidDel="00F721A3">
          <w:delText xml:space="preserve"> (Type 1)</w:delText>
        </w:r>
      </w:del>
    </w:p>
    <w:tbl>
      <w:tblPr>
        <w:tblW w:w="478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23"/>
        <w:gridCol w:w="722"/>
        <w:gridCol w:w="1144"/>
        <w:gridCol w:w="1144"/>
        <w:gridCol w:w="1144"/>
        <w:gridCol w:w="1144"/>
      </w:tblGrid>
      <w:tr w:rsidR="00E1375C" w:rsidRPr="00182A2E" w:rsidTr="00F721A3">
        <w:trPr>
          <w:trHeight w:val="324"/>
          <w:tblHeader/>
          <w:jc w:val="center"/>
        </w:trPr>
        <w:tc>
          <w:tcPr>
            <w:tcW w:w="4123" w:type="dxa"/>
            <w:tcBorders>
              <w:right w:val="single" w:sz="8" w:space="0" w:color="FFFFFF"/>
            </w:tcBorders>
            <w:shd w:val="clear" w:color="auto" w:fill="D2232A"/>
            <w:vAlign w:val="center"/>
          </w:tcPr>
          <w:p w:rsidR="00E1375C" w:rsidRPr="00182A2E" w:rsidRDefault="00E1375C" w:rsidP="004D219F">
            <w:pPr>
              <w:spacing w:line="288" w:lineRule="auto"/>
              <w:jc w:val="center"/>
              <w:rPr>
                <w:b/>
                <w:color w:val="FFFFFF"/>
                <w:lang w:val="en-GB"/>
              </w:rPr>
            </w:pPr>
            <w:r w:rsidRPr="00EB1219">
              <w:rPr>
                <w:b/>
                <w:color w:val="FFFFFF"/>
                <w:lang w:val="en-GB"/>
              </w:rPr>
              <w:t>Victim characteristics</w:t>
            </w:r>
          </w:p>
        </w:tc>
        <w:tc>
          <w:tcPr>
            <w:tcW w:w="722" w:type="dxa"/>
            <w:tcBorders>
              <w:left w:val="single" w:sz="8" w:space="0" w:color="FFFFFF"/>
              <w:right w:val="single" w:sz="8" w:space="0" w:color="FFFFFF"/>
            </w:tcBorders>
            <w:shd w:val="clear" w:color="auto" w:fill="D2232A"/>
            <w:vAlign w:val="center"/>
          </w:tcPr>
          <w:p w:rsidR="00E1375C" w:rsidRPr="00182A2E" w:rsidRDefault="00E1375C" w:rsidP="004D219F">
            <w:pPr>
              <w:spacing w:line="288" w:lineRule="auto"/>
              <w:jc w:val="center"/>
              <w:rPr>
                <w:b/>
                <w:color w:val="FFFFFF"/>
                <w:lang w:val="en-GB"/>
              </w:rPr>
            </w:pPr>
            <w:r w:rsidRPr="00EB1219">
              <w:rPr>
                <w:b/>
                <w:color w:val="FFFFFF"/>
                <w:lang w:val="en-GB"/>
              </w:rPr>
              <w:t>Units</w:t>
            </w:r>
          </w:p>
        </w:tc>
        <w:tc>
          <w:tcPr>
            <w:tcW w:w="1144" w:type="dxa"/>
            <w:tcBorders>
              <w:left w:val="single" w:sz="8" w:space="0" w:color="FFFFFF"/>
              <w:right w:val="single" w:sz="8" w:space="0" w:color="FFFFFF"/>
            </w:tcBorders>
            <w:shd w:val="clear" w:color="auto" w:fill="D2232A"/>
            <w:vAlign w:val="center"/>
          </w:tcPr>
          <w:p w:rsidR="00E1375C" w:rsidRDefault="00E1375C" w:rsidP="004D219F">
            <w:pPr>
              <w:spacing w:line="288" w:lineRule="auto"/>
              <w:jc w:val="center"/>
              <w:rPr>
                <w:ins w:id="6939" w:author="DEP07455" w:date="2012-12-14T13:56:00Z"/>
                <w:color w:val="FFFFFF"/>
                <w:lang w:val="en-GB"/>
              </w:rPr>
            </w:pPr>
            <w:r>
              <w:rPr>
                <w:color w:val="FFFFFF"/>
                <w:lang w:val="en-GB"/>
              </w:rPr>
              <w:t>SAP/SAB</w:t>
            </w:r>
          </w:p>
          <w:p w:rsidR="00E1375C" w:rsidRPr="00D978C4" w:rsidRDefault="00E1375C" w:rsidP="004D219F">
            <w:pPr>
              <w:spacing w:line="288" w:lineRule="auto"/>
              <w:jc w:val="center"/>
              <w:rPr>
                <w:color w:val="FFFFFF"/>
                <w:lang w:val="en-GB"/>
              </w:rPr>
            </w:pPr>
            <w:ins w:id="6940" w:author="DEP07455" w:date="2012-12-14T13:56:00Z">
              <w:r>
                <w:rPr>
                  <w:color w:val="FFFFFF"/>
                  <w:lang w:val="en-GB"/>
                </w:rPr>
                <w:t>(type 1)</w:t>
              </w:r>
            </w:ins>
          </w:p>
        </w:tc>
        <w:tc>
          <w:tcPr>
            <w:tcW w:w="1144" w:type="dxa"/>
            <w:tcBorders>
              <w:left w:val="single" w:sz="8" w:space="0" w:color="FFFFFF"/>
              <w:right w:val="single" w:sz="8" w:space="0" w:color="FFFFFF"/>
            </w:tcBorders>
            <w:shd w:val="clear" w:color="auto" w:fill="D2232A"/>
            <w:vAlign w:val="center"/>
          </w:tcPr>
          <w:p w:rsidR="00E1375C" w:rsidRPr="002501A9" w:rsidRDefault="00E1375C" w:rsidP="00E52ABD">
            <w:pPr>
              <w:spacing w:line="288" w:lineRule="auto"/>
              <w:jc w:val="center"/>
              <w:rPr>
                <w:color w:val="FFFFFF"/>
                <w:lang w:val="en-GB"/>
              </w:rPr>
            </w:pPr>
            <w:r w:rsidRPr="002501A9">
              <w:rPr>
                <w:color w:val="FFFFFF"/>
                <w:lang w:val="en-GB"/>
              </w:rPr>
              <w:t>MBANSs</w:t>
            </w:r>
          </w:p>
        </w:tc>
        <w:tc>
          <w:tcPr>
            <w:tcW w:w="1144" w:type="dxa"/>
            <w:tcBorders>
              <w:left w:val="single" w:sz="8" w:space="0" w:color="FFFFFF"/>
              <w:right w:val="single" w:sz="8" w:space="0" w:color="FFFFFF"/>
            </w:tcBorders>
            <w:shd w:val="clear" w:color="auto" w:fill="D2232A"/>
            <w:vAlign w:val="center"/>
          </w:tcPr>
          <w:p w:rsidR="00E1375C" w:rsidRDefault="00E1375C" w:rsidP="00F721A3">
            <w:pPr>
              <w:spacing w:line="288" w:lineRule="auto"/>
              <w:jc w:val="center"/>
              <w:rPr>
                <w:ins w:id="6941" w:author="DEP07455" w:date="2012-12-14T13:57:00Z"/>
                <w:color w:val="FFFFFF"/>
                <w:lang w:val="en-GB"/>
              </w:rPr>
            </w:pPr>
            <w:ins w:id="6942" w:author="DEP07455" w:date="2012-12-14T13:57:00Z">
              <w:r>
                <w:rPr>
                  <w:color w:val="FFFFFF"/>
                  <w:lang w:val="en-GB"/>
                </w:rPr>
                <w:t>SAP/SAB</w:t>
              </w:r>
            </w:ins>
          </w:p>
          <w:p w:rsidR="00E1375C" w:rsidRPr="002501A9" w:rsidRDefault="00E1375C" w:rsidP="00F721A3">
            <w:pPr>
              <w:spacing w:line="288" w:lineRule="auto"/>
              <w:jc w:val="center"/>
              <w:rPr>
                <w:ins w:id="6943" w:author="DEP07455" w:date="2012-12-14T13:51:00Z"/>
                <w:color w:val="FFFFFF"/>
                <w:lang w:val="en-GB"/>
              </w:rPr>
            </w:pPr>
            <w:ins w:id="6944" w:author="DEP07455" w:date="2012-12-14T13:57:00Z">
              <w:r>
                <w:rPr>
                  <w:color w:val="FFFFFF"/>
                  <w:lang w:val="en-GB"/>
                </w:rPr>
                <w:t>(type 2)</w:t>
              </w:r>
            </w:ins>
          </w:p>
        </w:tc>
        <w:tc>
          <w:tcPr>
            <w:tcW w:w="1144" w:type="dxa"/>
            <w:tcBorders>
              <w:left w:val="single" w:sz="8" w:space="0" w:color="FFFFFF"/>
              <w:right w:val="single" w:sz="8" w:space="0" w:color="FFFFFF"/>
            </w:tcBorders>
            <w:shd w:val="clear" w:color="auto" w:fill="D2232A"/>
            <w:vAlign w:val="center"/>
          </w:tcPr>
          <w:p w:rsidR="00E1375C" w:rsidRPr="002501A9" w:rsidRDefault="00E1375C" w:rsidP="00F721A3">
            <w:pPr>
              <w:spacing w:line="288" w:lineRule="auto"/>
              <w:jc w:val="center"/>
              <w:rPr>
                <w:ins w:id="6945" w:author="DEP07455" w:date="2012-12-14T13:51:00Z"/>
                <w:color w:val="FFFFFF"/>
                <w:lang w:val="en-GB"/>
              </w:rPr>
            </w:pPr>
            <w:ins w:id="6946" w:author="DEP07455" w:date="2012-12-14T13:57:00Z">
              <w:r w:rsidRPr="00D978C4">
                <w:rPr>
                  <w:color w:val="FFFFFF"/>
                  <w:lang w:val="en-GB"/>
                </w:rPr>
                <w:t>MBANSs</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lastRenderedPageBreak/>
              <w:t>Receiver bandwidth</w:t>
            </w:r>
          </w:p>
        </w:tc>
        <w:tc>
          <w:tcPr>
            <w:tcW w:w="722" w:type="dxa"/>
            <w:vAlign w:val="center"/>
          </w:tcPr>
          <w:p w:rsidR="00E1375C" w:rsidRPr="00182A2E" w:rsidRDefault="00E1375C" w:rsidP="004D219F">
            <w:pPr>
              <w:keepNext/>
              <w:keepLines/>
              <w:jc w:val="center"/>
              <w:rPr>
                <w:lang w:val="en-GB"/>
              </w:rPr>
            </w:pPr>
            <w:r w:rsidRPr="00EB1219">
              <w:rPr>
                <w:lang w:val="en-GB"/>
              </w:rPr>
              <w:t>MHz</w:t>
            </w:r>
          </w:p>
        </w:tc>
        <w:tc>
          <w:tcPr>
            <w:tcW w:w="1144" w:type="dxa"/>
            <w:vAlign w:val="center"/>
          </w:tcPr>
          <w:p w:rsidR="00E1375C" w:rsidRPr="002501A9" w:rsidRDefault="00E1375C" w:rsidP="004D219F">
            <w:pPr>
              <w:jc w:val="center"/>
              <w:rPr>
                <w:lang w:val="en-GB"/>
              </w:rPr>
            </w:pPr>
            <w:r w:rsidRPr="002501A9">
              <w:rPr>
                <w:rFonts w:cs="Arial"/>
                <w:lang w:val="en-GB"/>
              </w:rPr>
              <w:t>8</w:t>
            </w:r>
          </w:p>
        </w:tc>
        <w:tc>
          <w:tcPr>
            <w:tcW w:w="1144" w:type="dxa"/>
            <w:vAlign w:val="center"/>
          </w:tcPr>
          <w:p w:rsidR="00E1375C" w:rsidRPr="002501A9" w:rsidRDefault="00E1375C" w:rsidP="004D219F">
            <w:pPr>
              <w:jc w:val="center"/>
              <w:rPr>
                <w:lang w:val="en-GB"/>
              </w:rPr>
            </w:pPr>
            <w:r w:rsidRPr="002501A9">
              <w:rPr>
                <w:lang w:val="en-GB"/>
              </w:rPr>
              <w:t>3</w:t>
            </w:r>
          </w:p>
        </w:tc>
        <w:tc>
          <w:tcPr>
            <w:tcW w:w="1144" w:type="dxa"/>
            <w:vAlign w:val="center"/>
          </w:tcPr>
          <w:p w:rsidR="00E1375C" w:rsidRPr="002501A9" w:rsidRDefault="00E1375C" w:rsidP="00F721A3">
            <w:pPr>
              <w:jc w:val="center"/>
              <w:rPr>
                <w:ins w:id="6947" w:author="DEP07455" w:date="2012-12-14T13:51:00Z"/>
                <w:lang w:val="en-GB"/>
              </w:rPr>
            </w:pPr>
            <w:ins w:id="6948" w:author="DEP07455" w:date="2012-12-14T14:01:00Z">
              <w:r w:rsidRPr="002501A9">
                <w:rPr>
                  <w:rFonts w:cs="Arial"/>
                  <w:lang w:val="en-GB"/>
                </w:rPr>
                <w:t>8</w:t>
              </w:r>
            </w:ins>
          </w:p>
        </w:tc>
        <w:tc>
          <w:tcPr>
            <w:tcW w:w="1144" w:type="dxa"/>
            <w:vAlign w:val="center"/>
          </w:tcPr>
          <w:p w:rsidR="00E1375C" w:rsidRPr="002501A9" w:rsidRDefault="00E1375C" w:rsidP="00F721A3">
            <w:pPr>
              <w:jc w:val="center"/>
              <w:rPr>
                <w:ins w:id="6949" w:author="DEP07455" w:date="2012-12-14T13:51:00Z"/>
                <w:lang w:val="en-GB"/>
              </w:rPr>
            </w:pPr>
            <w:ins w:id="6950" w:author="DEP07455" w:date="2012-12-14T14:01:00Z">
              <w:r w:rsidRPr="002501A9">
                <w:rPr>
                  <w:lang w:val="en-GB"/>
                </w:rPr>
                <w:t>3</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Receiver noise figure</w:t>
            </w:r>
          </w:p>
        </w:tc>
        <w:tc>
          <w:tcPr>
            <w:tcW w:w="722" w:type="dxa"/>
            <w:vAlign w:val="center"/>
          </w:tcPr>
          <w:p w:rsidR="00E1375C" w:rsidRPr="00182A2E" w:rsidRDefault="00E1375C" w:rsidP="004D219F">
            <w:pPr>
              <w:keepNext/>
              <w:keepLines/>
              <w:jc w:val="center"/>
              <w:rPr>
                <w:lang w:val="en-GB"/>
              </w:rPr>
            </w:pPr>
            <w:r w:rsidRPr="00EB1219">
              <w:rPr>
                <w:lang w:val="en-GB"/>
              </w:rPr>
              <w:t>dB</w:t>
            </w:r>
          </w:p>
        </w:tc>
        <w:tc>
          <w:tcPr>
            <w:tcW w:w="1144" w:type="dxa"/>
            <w:vAlign w:val="center"/>
          </w:tcPr>
          <w:p w:rsidR="00E1375C" w:rsidRPr="00660BB4" w:rsidRDefault="00E1375C" w:rsidP="004D219F">
            <w:pPr>
              <w:jc w:val="center"/>
              <w:rPr>
                <w:lang w:val="en-GB"/>
              </w:rPr>
            </w:pPr>
            <w:r w:rsidRPr="002501A9">
              <w:rPr>
                <w:lang w:val="en-GB"/>
              </w:rPr>
              <w:t>5</w:t>
            </w:r>
          </w:p>
        </w:tc>
        <w:tc>
          <w:tcPr>
            <w:tcW w:w="1144" w:type="dxa"/>
            <w:vAlign w:val="center"/>
          </w:tcPr>
          <w:p w:rsidR="00E1375C" w:rsidRPr="002501A9" w:rsidRDefault="00E1375C" w:rsidP="004D219F">
            <w:pPr>
              <w:jc w:val="center"/>
              <w:rPr>
                <w:lang w:val="en-GB"/>
              </w:rPr>
            </w:pPr>
            <w:r w:rsidRPr="002501A9">
              <w:rPr>
                <w:lang w:val="en-GB"/>
              </w:rPr>
              <w:t>10</w:t>
            </w:r>
          </w:p>
        </w:tc>
        <w:tc>
          <w:tcPr>
            <w:tcW w:w="1144" w:type="dxa"/>
            <w:vAlign w:val="center"/>
          </w:tcPr>
          <w:p w:rsidR="00E1375C" w:rsidRPr="002501A9" w:rsidRDefault="00E1375C" w:rsidP="00F721A3">
            <w:pPr>
              <w:jc w:val="center"/>
              <w:rPr>
                <w:ins w:id="6951" w:author="DEP07455" w:date="2012-12-14T13:51:00Z"/>
                <w:lang w:val="en-GB"/>
              </w:rPr>
            </w:pPr>
            <w:ins w:id="6952" w:author="DEP07455" w:date="2012-12-14T14:01:00Z">
              <w:r>
                <w:rPr>
                  <w:lang w:val="en-GB"/>
                </w:rPr>
                <w:t>2</w:t>
              </w:r>
            </w:ins>
          </w:p>
        </w:tc>
        <w:tc>
          <w:tcPr>
            <w:tcW w:w="1144" w:type="dxa"/>
            <w:vAlign w:val="center"/>
          </w:tcPr>
          <w:p w:rsidR="00E1375C" w:rsidRPr="002501A9" w:rsidRDefault="00E1375C" w:rsidP="00F721A3">
            <w:pPr>
              <w:jc w:val="center"/>
              <w:rPr>
                <w:ins w:id="6953" w:author="DEP07455" w:date="2012-12-14T13:51:00Z"/>
                <w:lang w:val="en-GB"/>
              </w:rPr>
            </w:pPr>
            <w:ins w:id="6954" w:author="DEP07455" w:date="2012-12-14T14:01:00Z">
              <w:r w:rsidRPr="002501A9">
                <w:rPr>
                  <w:lang w:val="en-GB"/>
                </w:rPr>
                <w:t>10</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t>Receiver antenna height</w:t>
            </w:r>
          </w:p>
        </w:tc>
        <w:tc>
          <w:tcPr>
            <w:tcW w:w="722" w:type="dxa"/>
            <w:vAlign w:val="center"/>
          </w:tcPr>
          <w:p w:rsidR="00E1375C" w:rsidRPr="00182A2E" w:rsidRDefault="00E1375C" w:rsidP="004D219F">
            <w:pPr>
              <w:keepNext/>
              <w:keepLines/>
              <w:jc w:val="center"/>
              <w:rPr>
                <w:lang w:val="en-GB"/>
              </w:rPr>
            </w:pPr>
            <w:r w:rsidRPr="00EB1219">
              <w:rPr>
                <w:lang w:val="en-GB"/>
              </w:rPr>
              <w:t>m</w:t>
            </w:r>
          </w:p>
        </w:tc>
        <w:tc>
          <w:tcPr>
            <w:tcW w:w="1144" w:type="dxa"/>
            <w:vAlign w:val="center"/>
          </w:tcPr>
          <w:p w:rsidR="00E1375C" w:rsidRPr="00660BB4" w:rsidRDefault="00E1375C" w:rsidP="004D219F">
            <w:pPr>
              <w:jc w:val="center"/>
              <w:rPr>
                <w:lang w:val="en-GB"/>
              </w:rPr>
            </w:pPr>
            <w:r w:rsidRPr="002501A9">
              <w:t>3</w:t>
            </w:r>
          </w:p>
        </w:tc>
        <w:tc>
          <w:tcPr>
            <w:tcW w:w="1144" w:type="dxa"/>
            <w:vAlign w:val="center"/>
          </w:tcPr>
          <w:p w:rsidR="00E1375C" w:rsidRPr="002501A9" w:rsidRDefault="00E1375C" w:rsidP="004D219F">
            <w:pPr>
              <w:jc w:val="center"/>
            </w:pPr>
            <w:r w:rsidRPr="002501A9">
              <w:rPr>
                <w:lang w:val="en-GB"/>
              </w:rPr>
              <w:t>1,5</w:t>
            </w:r>
          </w:p>
        </w:tc>
        <w:tc>
          <w:tcPr>
            <w:tcW w:w="1144" w:type="dxa"/>
            <w:vAlign w:val="center"/>
          </w:tcPr>
          <w:p w:rsidR="00E1375C" w:rsidRPr="002501A9" w:rsidRDefault="00E1375C" w:rsidP="00F721A3">
            <w:pPr>
              <w:jc w:val="center"/>
              <w:rPr>
                <w:ins w:id="6955" w:author="DEP07455" w:date="2012-12-14T13:51:00Z"/>
                <w:lang w:val="en-GB"/>
              </w:rPr>
            </w:pPr>
            <w:ins w:id="6956" w:author="DEP07455" w:date="2012-12-14T14:01:00Z">
              <w:r>
                <w:t>1.5</w:t>
              </w:r>
            </w:ins>
          </w:p>
        </w:tc>
        <w:tc>
          <w:tcPr>
            <w:tcW w:w="1144" w:type="dxa"/>
            <w:vAlign w:val="center"/>
          </w:tcPr>
          <w:p w:rsidR="00E1375C" w:rsidRPr="002501A9" w:rsidRDefault="00E1375C" w:rsidP="00412A5F">
            <w:pPr>
              <w:jc w:val="center"/>
              <w:rPr>
                <w:ins w:id="6957" w:author="DEP07455" w:date="2012-12-14T13:51:00Z"/>
                <w:lang w:val="en-GB"/>
              </w:rPr>
            </w:pPr>
            <w:ins w:id="6958" w:author="DEP07455" w:date="2012-12-14T14:01:00Z">
              <w:r w:rsidRPr="002501A9">
                <w:rPr>
                  <w:lang w:val="en-GB"/>
                </w:rPr>
                <w:t>1</w:t>
              </w:r>
            </w:ins>
            <w:ins w:id="6959" w:author="DEP07455" w:date="2012-12-14T14:03:00Z">
              <w:r>
                <w:rPr>
                  <w:lang w:val="en-GB"/>
                </w:rPr>
                <w:t>.</w:t>
              </w:r>
            </w:ins>
            <w:ins w:id="6960" w:author="DEP07455" w:date="2012-12-14T14:01:00Z">
              <w:r w:rsidRPr="002501A9">
                <w:rPr>
                  <w:lang w:val="en-GB"/>
                </w:rPr>
                <w:t>5</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Receiver antenna gain</w:t>
            </w:r>
          </w:p>
        </w:tc>
        <w:tc>
          <w:tcPr>
            <w:tcW w:w="722" w:type="dxa"/>
            <w:vAlign w:val="center"/>
          </w:tcPr>
          <w:p w:rsidR="00E1375C" w:rsidRPr="00182A2E" w:rsidRDefault="00E1375C" w:rsidP="004D219F">
            <w:pPr>
              <w:keepNext/>
              <w:keepLines/>
              <w:jc w:val="center"/>
              <w:rPr>
                <w:lang w:val="en-GB"/>
              </w:rPr>
            </w:pPr>
            <w:r w:rsidRPr="00EB1219">
              <w:rPr>
                <w:lang w:val="en-GB"/>
              </w:rPr>
              <w:t>dBi</w:t>
            </w:r>
          </w:p>
        </w:tc>
        <w:tc>
          <w:tcPr>
            <w:tcW w:w="1144" w:type="dxa"/>
            <w:vAlign w:val="center"/>
          </w:tcPr>
          <w:p w:rsidR="00E1375C" w:rsidRPr="00660BB4" w:rsidRDefault="00E1375C" w:rsidP="004D219F">
            <w:pPr>
              <w:jc w:val="center"/>
              <w:rPr>
                <w:lang w:val="en-GB"/>
              </w:rPr>
            </w:pPr>
            <w:r w:rsidRPr="002501A9">
              <w:rPr>
                <w:lang w:val="en-GB"/>
              </w:rPr>
              <w:t>1</w:t>
            </w:r>
            <w:r w:rsidRPr="00660BB4">
              <w:rPr>
                <w:lang w:val="en-GB"/>
              </w:rPr>
              <w:t>0</w:t>
            </w:r>
          </w:p>
        </w:tc>
        <w:tc>
          <w:tcPr>
            <w:tcW w:w="1144" w:type="dxa"/>
            <w:vAlign w:val="center"/>
          </w:tcPr>
          <w:p w:rsidR="00E1375C" w:rsidRPr="002501A9" w:rsidRDefault="00E1375C" w:rsidP="004D219F">
            <w:pPr>
              <w:jc w:val="center"/>
              <w:rPr>
                <w:lang w:val="en-GB"/>
              </w:rPr>
            </w:pPr>
            <w:r w:rsidRPr="002501A9">
              <w:rPr>
                <w:lang w:val="en-GB"/>
              </w:rPr>
              <w:t>0</w:t>
            </w:r>
          </w:p>
        </w:tc>
        <w:tc>
          <w:tcPr>
            <w:tcW w:w="1144" w:type="dxa"/>
            <w:vAlign w:val="center"/>
          </w:tcPr>
          <w:p w:rsidR="00E1375C" w:rsidRPr="002501A9" w:rsidRDefault="00E1375C" w:rsidP="00F721A3">
            <w:pPr>
              <w:jc w:val="center"/>
              <w:rPr>
                <w:ins w:id="6961" w:author="DEP07455" w:date="2012-12-14T13:51:00Z"/>
                <w:lang w:val="en-GB"/>
              </w:rPr>
            </w:pPr>
            <w:ins w:id="6962" w:author="DEP07455" w:date="2012-12-14T14:01:00Z">
              <w:r w:rsidRPr="002501A9">
                <w:rPr>
                  <w:lang w:val="en-GB"/>
                </w:rPr>
                <w:t>1</w:t>
              </w:r>
              <w:r>
                <w:rPr>
                  <w:lang w:val="en-GB"/>
                </w:rPr>
                <w:t>7</w:t>
              </w:r>
            </w:ins>
          </w:p>
        </w:tc>
        <w:tc>
          <w:tcPr>
            <w:tcW w:w="1144" w:type="dxa"/>
            <w:vAlign w:val="center"/>
          </w:tcPr>
          <w:p w:rsidR="00E1375C" w:rsidRPr="002501A9" w:rsidRDefault="00E1375C" w:rsidP="00F721A3">
            <w:pPr>
              <w:jc w:val="center"/>
              <w:rPr>
                <w:ins w:id="6963" w:author="DEP07455" w:date="2012-12-14T13:51:00Z"/>
                <w:lang w:val="en-GB"/>
              </w:rPr>
            </w:pPr>
            <w:ins w:id="6964" w:author="DEP07455" w:date="2012-12-14T14:01:00Z">
              <w:r w:rsidRPr="002501A9">
                <w:rPr>
                  <w:lang w:val="en-GB"/>
                </w:rPr>
                <w:t>0</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t>Operating frequency</w:t>
            </w:r>
          </w:p>
        </w:tc>
        <w:tc>
          <w:tcPr>
            <w:tcW w:w="722" w:type="dxa"/>
            <w:vAlign w:val="center"/>
          </w:tcPr>
          <w:p w:rsidR="00E1375C" w:rsidRPr="00182A2E" w:rsidRDefault="00E1375C" w:rsidP="004D219F">
            <w:pPr>
              <w:keepNext/>
              <w:keepLines/>
              <w:jc w:val="center"/>
              <w:rPr>
                <w:lang w:val="en-GB"/>
              </w:rPr>
            </w:pPr>
            <w:r w:rsidRPr="00EB1219">
              <w:rPr>
                <w:lang w:val="en-GB"/>
              </w:rPr>
              <w:t>MHz</w:t>
            </w:r>
          </w:p>
        </w:tc>
        <w:tc>
          <w:tcPr>
            <w:tcW w:w="1144" w:type="dxa"/>
            <w:vAlign w:val="center"/>
          </w:tcPr>
          <w:p w:rsidR="00E1375C" w:rsidRPr="000E3C6E" w:rsidRDefault="00E1375C" w:rsidP="004D219F">
            <w:pPr>
              <w:jc w:val="center"/>
              <w:rPr>
                <w:lang w:val="en-GB"/>
              </w:rPr>
            </w:pPr>
            <w:r w:rsidRPr="000E3C6E">
              <w:rPr>
                <w:lang w:val="en-GB"/>
              </w:rPr>
              <w:t>2380</w:t>
            </w:r>
          </w:p>
        </w:tc>
        <w:tc>
          <w:tcPr>
            <w:tcW w:w="1144" w:type="dxa"/>
            <w:vAlign w:val="center"/>
          </w:tcPr>
          <w:p w:rsidR="00E1375C" w:rsidRPr="002501A9" w:rsidRDefault="00E1375C" w:rsidP="004D219F">
            <w:pPr>
              <w:jc w:val="center"/>
              <w:rPr>
                <w:lang w:val="en-GB"/>
              </w:rPr>
            </w:pPr>
            <w:r w:rsidRPr="002501A9">
              <w:rPr>
                <w:lang w:val="en-GB"/>
              </w:rPr>
              <w:t>2380</w:t>
            </w:r>
          </w:p>
        </w:tc>
        <w:tc>
          <w:tcPr>
            <w:tcW w:w="1144" w:type="dxa"/>
            <w:vAlign w:val="center"/>
          </w:tcPr>
          <w:p w:rsidR="00E1375C" w:rsidRPr="002501A9" w:rsidRDefault="00E1375C" w:rsidP="00F721A3">
            <w:pPr>
              <w:jc w:val="center"/>
              <w:rPr>
                <w:ins w:id="6965" w:author="DEP07455" w:date="2012-12-14T13:51:00Z"/>
                <w:lang w:val="en-GB"/>
              </w:rPr>
            </w:pPr>
            <w:ins w:id="6966" w:author="DEP07455" w:date="2012-12-14T14:01:00Z">
              <w:r w:rsidRPr="000E3C6E">
                <w:rPr>
                  <w:lang w:val="en-GB"/>
                </w:rPr>
                <w:t>2380</w:t>
              </w:r>
            </w:ins>
          </w:p>
        </w:tc>
        <w:tc>
          <w:tcPr>
            <w:tcW w:w="1144" w:type="dxa"/>
            <w:vAlign w:val="center"/>
          </w:tcPr>
          <w:p w:rsidR="00E1375C" w:rsidRPr="002501A9" w:rsidRDefault="00E1375C" w:rsidP="00F721A3">
            <w:pPr>
              <w:jc w:val="center"/>
              <w:rPr>
                <w:ins w:id="6967" w:author="DEP07455" w:date="2012-12-14T13:51:00Z"/>
                <w:lang w:val="en-GB"/>
              </w:rPr>
            </w:pPr>
            <w:ins w:id="6968" w:author="DEP07455" w:date="2012-12-14T14:01:00Z">
              <w:r w:rsidRPr="002501A9">
                <w:rPr>
                  <w:lang w:val="en-GB"/>
                </w:rPr>
                <w:t>2380</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N, receiver thermal noise</w:t>
            </w:r>
          </w:p>
        </w:tc>
        <w:tc>
          <w:tcPr>
            <w:tcW w:w="722" w:type="dxa"/>
            <w:vAlign w:val="center"/>
          </w:tcPr>
          <w:p w:rsidR="00E1375C" w:rsidRPr="00182A2E" w:rsidRDefault="00E1375C" w:rsidP="004D219F">
            <w:pPr>
              <w:keepNext/>
              <w:keepLines/>
              <w:jc w:val="center"/>
              <w:rPr>
                <w:lang w:val="en-GB"/>
              </w:rPr>
            </w:pPr>
            <w:r w:rsidRPr="00EB1219">
              <w:rPr>
                <w:lang w:val="en-GB"/>
              </w:rPr>
              <w:t>dBm</w:t>
            </w:r>
          </w:p>
        </w:tc>
        <w:tc>
          <w:tcPr>
            <w:tcW w:w="1144" w:type="dxa"/>
            <w:vAlign w:val="center"/>
          </w:tcPr>
          <w:p w:rsidR="00E1375C" w:rsidRPr="00660BB4" w:rsidRDefault="00E1375C" w:rsidP="004D219F">
            <w:pPr>
              <w:jc w:val="center"/>
              <w:rPr>
                <w:lang w:val="en-GB"/>
              </w:rPr>
            </w:pPr>
            <w:r w:rsidRPr="002501A9">
              <w:rPr>
                <w:lang w:val="en-GB"/>
              </w:rPr>
              <w:t>-99,8</w:t>
            </w:r>
          </w:p>
        </w:tc>
        <w:tc>
          <w:tcPr>
            <w:tcW w:w="1144" w:type="dxa"/>
            <w:vAlign w:val="center"/>
          </w:tcPr>
          <w:p w:rsidR="00E1375C" w:rsidRPr="002501A9" w:rsidRDefault="00E1375C" w:rsidP="004D219F">
            <w:pPr>
              <w:jc w:val="center"/>
              <w:rPr>
                <w:lang w:val="en-GB"/>
              </w:rPr>
            </w:pPr>
            <w:r w:rsidRPr="002501A9">
              <w:rPr>
                <w:lang w:val="en-GB"/>
              </w:rPr>
              <w:t>-99,1</w:t>
            </w:r>
          </w:p>
        </w:tc>
        <w:tc>
          <w:tcPr>
            <w:tcW w:w="1144" w:type="dxa"/>
            <w:vAlign w:val="center"/>
          </w:tcPr>
          <w:p w:rsidR="00E1375C" w:rsidRPr="002501A9" w:rsidRDefault="00E1375C" w:rsidP="00412A5F">
            <w:pPr>
              <w:jc w:val="center"/>
              <w:rPr>
                <w:ins w:id="6969" w:author="DEP07455" w:date="2012-12-14T13:51:00Z"/>
                <w:lang w:val="en-GB"/>
              </w:rPr>
            </w:pPr>
            <w:ins w:id="6970" w:author="DEP07455" w:date="2012-12-14T14:01:00Z">
              <w:r>
                <w:rPr>
                  <w:lang w:val="en-GB"/>
                </w:rPr>
                <w:t>-</w:t>
              </w:r>
            </w:ins>
            <w:ins w:id="6971" w:author="DEP07455" w:date="2012-12-14T14:02:00Z">
              <w:r>
                <w:rPr>
                  <w:lang w:val="en-GB"/>
                </w:rPr>
                <w:t>102.8</w:t>
              </w:r>
            </w:ins>
          </w:p>
        </w:tc>
        <w:tc>
          <w:tcPr>
            <w:tcW w:w="1144" w:type="dxa"/>
            <w:vAlign w:val="center"/>
          </w:tcPr>
          <w:p w:rsidR="00E1375C" w:rsidRPr="002501A9" w:rsidRDefault="00E1375C" w:rsidP="00F721A3">
            <w:pPr>
              <w:jc w:val="center"/>
              <w:rPr>
                <w:ins w:id="6972" w:author="DEP07455" w:date="2012-12-14T13:51:00Z"/>
                <w:lang w:val="en-GB"/>
              </w:rPr>
            </w:pPr>
            <w:ins w:id="6973" w:author="DEP07455" w:date="2012-12-14T14:01:00Z">
              <w:r>
                <w:rPr>
                  <w:lang w:val="en-GB"/>
                </w:rPr>
                <w:t>-99</w:t>
              </w:r>
            </w:ins>
            <w:ins w:id="6974" w:author="DEP07455" w:date="2012-12-14T14:03:00Z">
              <w:r>
                <w:rPr>
                  <w:lang w:val="en-GB"/>
                </w:rPr>
                <w:t>.</w:t>
              </w:r>
            </w:ins>
            <w:ins w:id="6975" w:author="DEP07455" w:date="2012-12-14T14:01:00Z">
              <w:r w:rsidRPr="002501A9">
                <w:rPr>
                  <w:lang w:val="en-GB"/>
                </w:rPr>
                <w:t>1</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I/N objective</w:t>
            </w:r>
          </w:p>
        </w:tc>
        <w:tc>
          <w:tcPr>
            <w:tcW w:w="722" w:type="dxa"/>
            <w:vAlign w:val="center"/>
          </w:tcPr>
          <w:p w:rsidR="00E1375C" w:rsidRPr="00182A2E" w:rsidRDefault="00E1375C" w:rsidP="004D219F">
            <w:pPr>
              <w:keepNext/>
              <w:keepLines/>
              <w:jc w:val="center"/>
              <w:rPr>
                <w:lang w:val="en-GB"/>
              </w:rPr>
            </w:pPr>
            <w:r w:rsidRPr="00EB1219">
              <w:rPr>
                <w:lang w:val="en-GB"/>
              </w:rPr>
              <w:t>dB</w:t>
            </w:r>
          </w:p>
        </w:tc>
        <w:tc>
          <w:tcPr>
            <w:tcW w:w="1144" w:type="dxa"/>
            <w:vAlign w:val="center"/>
          </w:tcPr>
          <w:p w:rsidR="00E1375C" w:rsidRPr="00660BB4" w:rsidRDefault="00E1375C">
            <w:pPr>
              <w:jc w:val="center"/>
              <w:rPr>
                <w:lang w:val="en-GB"/>
              </w:rPr>
            </w:pPr>
            <w:r w:rsidRPr="00D36BF5">
              <w:rPr>
                <w:lang w:val="en-GB"/>
              </w:rPr>
              <w:t>-</w:t>
            </w:r>
            <w:r w:rsidRPr="002501A9">
              <w:rPr>
                <w:lang w:val="en-GB"/>
              </w:rPr>
              <w:t>6</w:t>
            </w:r>
          </w:p>
        </w:tc>
        <w:tc>
          <w:tcPr>
            <w:tcW w:w="1144" w:type="dxa"/>
            <w:vAlign w:val="center"/>
          </w:tcPr>
          <w:p w:rsidR="00E1375C" w:rsidRPr="002501A9" w:rsidRDefault="00E1375C" w:rsidP="004D219F">
            <w:pPr>
              <w:jc w:val="center"/>
              <w:rPr>
                <w:lang w:val="en-GB"/>
              </w:rPr>
            </w:pPr>
            <w:r w:rsidRPr="002501A9">
              <w:rPr>
                <w:lang w:val="en-GB"/>
              </w:rPr>
              <w:t>0</w:t>
            </w:r>
          </w:p>
        </w:tc>
        <w:tc>
          <w:tcPr>
            <w:tcW w:w="1144" w:type="dxa"/>
            <w:vAlign w:val="center"/>
          </w:tcPr>
          <w:p w:rsidR="00E1375C" w:rsidRPr="002501A9" w:rsidRDefault="00E1375C" w:rsidP="00F721A3">
            <w:pPr>
              <w:jc w:val="center"/>
              <w:rPr>
                <w:ins w:id="6976" w:author="DEP07455" w:date="2012-12-14T13:51:00Z"/>
                <w:lang w:val="en-GB"/>
              </w:rPr>
            </w:pPr>
            <w:ins w:id="6977" w:author="DEP07455" w:date="2012-12-14T14:01:00Z">
              <w:r w:rsidRPr="00D36BF5">
                <w:rPr>
                  <w:lang w:val="en-GB"/>
                </w:rPr>
                <w:t>-</w:t>
              </w:r>
              <w:r w:rsidRPr="002501A9">
                <w:rPr>
                  <w:lang w:val="en-GB"/>
                </w:rPr>
                <w:t>6</w:t>
              </w:r>
            </w:ins>
          </w:p>
        </w:tc>
        <w:tc>
          <w:tcPr>
            <w:tcW w:w="1144" w:type="dxa"/>
            <w:vAlign w:val="center"/>
          </w:tcPr>
          <w:p w:rsidR="00E1375C" w:rsidRPr="002501A9" w:rsidRDefault="00E1375C" w:rsidP="00F721A3">
            <w:pPr>
              <w:jc w:val="center"/>
              <w:rPr>
                <w:ins w:id="6978" w:author="DEP07455" w:date="2012-12-14T13:51:00Z"/>
                <w:lang w:val="en-GB"/>
              </w:rPr>
            </w:pPr>
            <w:ins w:id="6979" w:author="DEP07455" w:date="2012-12-14T14:01:00Z">
              <w:r w:rsidRPr="002501A9">
                <w:rPr>
                  <w:lang w:val="en-GB"/>
                </w:rPr>
                <w:t>0</w:t>
              </w:r>
            </w:ins>
          </w:p>
        </w:tc>
      </w:tr>
      <w:tr w:rsidR="00E1375C" w:rsidRPr="00182A2E" w:rsidTr="00F721A3">
        <w:trPr>
          <w:trHeight w:val="288"/>
          <w:jc w:val="center"/>
        </w:trPr>
        <w:tc>
          <w:tcPr>
            <w:tcW w:w="4123" w:type="dxa"/>
            <w:shd w:val="clear" w:color="auto" w:fill="D2232A"/>
            <w:vAlign w:val="center"/>
          </w:tcPr>
          <w:p w:rsidR="00E1375C" w:rsidRPr="00D978C4" w:rsidRDefault="00E1375C" w:rsidP="004D219F">
            <w:pPr>
              <w:keepNext/>
              <w:keepLines/>
              <w:jc w:val="center"/>
              <w:rPr>
                <w:b/>
                <w:color w:val="FFFFFF"/>
                <w:lang w:val="en-GB"/>
              </w:rPr>
            </w:pPr>
            <w:r w:rsidRPr="00D978C4">
              <w:rPr>
                <w:b/>
                <w:color w:val="FFFFFF"/>
                <w:lang w:val="en-GB"/>
              </w:rPr>
              <w:t>Interferer’s characteristics</w:t>
            </w:r>
          </w:p>
        </w:tc>
        <w:tc>
          <w:tcPr>
            <w:tcW w:w="722" w:type="dxa"/>
            <w:shd w:val="clear" w:color="auto" w:fill="D2232A"/>
            <w:vAlign w:val="center"/>
          </w:tcPr>
          <w:p w:rsidR="00E1375C" w:rsidRPr="00182A2E" w:rsidRDefault="00E1375C" w:rsidP="004D219F">
            <w:pPr>
              <w:keepNext/>
              <w:keepLines/>
              <w:jc w:val="center"/>
              <w:rPr>
                <w:color w:val="FFFFFF"/>
                <w:lang w:val="en-GB"/>
              </w:rPr>
            </w:pPr>
          </w:p>
        </w:tc>
        <w:tc>
          <w:tcPr>
            <w:tcW w:w="1144" w:type="dxa"/>
            <w:shd w:val="clear" w:color="auto" w:fill="D2232A"/>
            <w:vAlign w:val="center"/>
          </w:tcPr>
          <w:p w:rsidR="00E1375C" w:rsidRPr="00D978C4" w:rsidRDefault="00E1375C" w:rsidP="00E52ABD">
            <w:pPr>
              <w:jc w:val="center"/>
              <w:rPr>
                <w:color w:val="FFFFFF"/>
                <w:lang w:val="en-GB"/>
              </w:rPr>
            </w:pPr>
            <w:r w:rsidRPr="00D978C4">
              <w:rPr>
                <w:color w:val="FFFFFF"/>
                <w:lang w:val="en-GB"/>
              </w:rPr>
              <w:t xml:space="preserve">MBANSs </w:t>
            </w:r>
          </w:p>
        </w:tc>
        <w:tc>
          <w:tcPr>
            <w:tcW w:w="1144" w:type="dxa"/>
            <w:shd w:val="clear" w:color="auto" w:fill="D2232A"/>
            <w:vAlign w:val="center"/>
          </w:tcPr>
          <w:p w:rsidR="00E1375C" w:rsidRDefault="00E1375C" w:rsidP="004D219F">
            <w:pPr>
              <w:jc w:val="center"/>
              <w:rPr>
                <w:ins w:id="6980" w:author="DEP07455" w:date="2012-12-14T13:56:00Z"/>
                <w:color w:val="FFFFFF"/>
                <w:lang w:val="en-GB"/>
              </w:rPr>
            </w:pPr>
            <w:r w:rsidRPr="002501A9">
              <w:rPr>
                <w:color w:val="FFFFFF"/>
                <w:lang w:val="en-GB"/>
              </w:rPr>
              <w:t>SAP/SAB</w:t>
            </w:r>
          </w:p>
          <w:p w:rsidR="00E1375C" w:rsidRPr="002501A9" w:rsidRDefault="00E1375C" w:rsidP="004D219F">
            <w:pPr>
              <w:jc w:val="center"/>
              <w:rPr>
                <w:color w:val="FFFFFF"/>
                <w:lang w:val="en-GB"/>
              </w:rPr>
            </w:pPr>
            <w:ins w:id="6981" w:author="DEP07455" w:date="2012-12-14T13:56:00Z">
              <w:r>
                <w:rPr>
                  <w:color w:val="FFFFFF"/>
                  <w:lang w:val="en-GB"/>
                </w:rPr>
                <w:t>(type 1)</w:t>
              </w:r>
            </w:ins>
          </w:p>
        </w:tc>
        <w:tc>
          <w:tcPr>
            <w:tcW w:w="1144" w:type="dxa"/>
            <w:shd w:val="clear" w:color="auto" w:fill="D2232A"/>
            <w:vAlign w:val="center"/>
          </w:tcPr>
          <w:p w:rsidR="00E1375C" w:rsidRPr="002501A9" w:rsidRDefault="00E1375C" w:rsidP="00F721A3">
            <w:pPr>
              <w:jc w:val="center"/>
              <w:rPr>
                <w:ins w:id="6982" w:author="DEP07455" w:date="2012-12-14T13:51:00Z"/>
                <w:color w:val="FFFFFF"/>
                <w:lang w:val="en-GB"/>
              </w:rPr>
            </w:pPr>
            <w:ins w:id="6983" w:author="DEP07455" w:date="2012-12-14T13:57:00Z">
              <w:r w:rsidRPr="00D978C4">
                <w:rPr>
                  <w:color w:val="FFFFFF"/>
                  <w:lang w:val="en-GB"/>
                </w:rPr>
                <w:t>MBANSs</w:t>
              </w:r>
            </w:ins>
          </w:p>
        </w:tc>
        <w:tc>
          <w:tcPr>
            <w:tcW w:w="1144" w:type="dxa"/>
            <w:shd w:val="clear" w:color="auto" w:fill="D2232A"/>
            <w:vAlign w:val="center"/>
          </w:tcPr>
          <w:p w:rsidR="00E1375C" w:rsidRDefault="00E1375C" w:rsidP="00F721A3">
            <w:pPr>
              <w:spacing w:line="288" w:lineRule="auto"/>
              <w:jc w:val="center"/>
              <w:rPr>
                <w:ins w:id="6984" w:author="DEP07455" w:date="2012-12-14T13:57:00Z"/>
                <w:color w:val="FFFFFF"/>
                <w:lang w:val="en-GB"/>
              </w:rPr>
            </w:pPr>
            <w:ins w:id="6985" w:author="DEP07455" w:date="2012-12-14T13:57:00Z">
              <w:r>
                <w:rPr>
                  <w:color w:val="FFFFFF"/>
                  <w:lang w:val="en-GB"/>
                </w:rPr>
                <w:t>SAP/SAB</w:t>
              </w:r>
            </w:ins>
          </w:p>
          <w:p w:rsidR="00E1375C" w:rsidRPr="002501A9" w:rsidRDefault="00E1375C" w:rsidP="00F721A3">
            <w:pPr>
              <w:jc w:val="center"/>
              <w:rPr>
                <w:ins w:id="6986" w:author="DEP07455" w:date="2012-12-14T13:51:00Z"/>
                <w:color w:val="FFFFFF"/>
                <w:lang w:val="en-GB"/>
              </w:rPr>
            </w:pPr>
            <w:ins w:id="6987" w:author="DEP07455" w:date="2012-12-14T13:57:00Z">
              <w:r>
                <w:rPr>
                  <w:color w:val="FFFFFF"/>
                  <w:lang w:val="en-GB"/>
                </w:rPr>
                <w:t>(type 2)</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e.i.r.p</w:t>
            </w:r>
          </w:p>
        </w:tc>
        <w:tc>
          <w:tcPr>
            <w:tcW w:w="722" w:type="dxa"/>
            <w:vAlign w:val="center"/>
          </w:tcPr>
          <w:p w:rsidR="00E1375C" w:rsidRPr="00182A2E" w:rsidRDefault="00E1375C" w:rsidP="004D219F">
            <w:pPr>
              <w:keepNext/>
              <w:keepLines/>
              <w:jc w:val="center"/>
              <w:rPr>
                <w:lang w:val="en-GB"/>
              </w:rPr>
            </w:pPr>
            <w:r w:rsidRPr="00EB1219">
              <w:rPr>
                <w:lang w:val="en-GB"/>
              </w:rPr>
              <w:t>dBm</w:t>
            </w:r>
          </w:p>
        </w:tc>
        <w:tc>
          <w:tcPr>
            <w:tcW w:w="1144" w:type="dxa"/>
            <w:vAlign w:val="center"/>
          </w:tcPr>
          <w:p w:rsidR="00E1375C" w:rsidRPr="00222217" w:rsidRDefault="00E1375C" w:rsidP="004D219F">
            <w:pPr>
              <w:jc w:val="center"/>
              <w:rPr>
                <w:lang w:val="en-GB"/>
              </w:rPr>
            </w:pPr>
            <w:r w:rsidRPr="00222217">
              <w:rPr>
                <w:lang w:val="en-GB"/>
              </w:rPr>
              <w:t>13</w:t>
            </w:r>
          </w:p>
        </w:tc>
        <w:tc>
          <w:tcPr>
            <w:tcW w:w="1144" w:type="dxa"/>
            <w:vAlign w:val="center"/>
          </w:tcPr>
          <w:p w:rsidR="00E1375C" w:rsidRPr="002501A9" w:rsidRDefault="00E1375C" w:rsidP="004D219F">
            <w:pPr>
              <w:jc w:val="center"/>
              <w:rPr>
                <w:lang w:val="en-GB"/>
              </w:rPr>
            </w:pPr>
            <w:r w:rsidRPr="002501A9">
              <w:rPr>
                <w:lang w:val="en-GB"/>
              </w:rPr>
              <w:t>34</w:t>
            </w:r>
          </w:p>
        </w:tc>
        <w:tc>
          <w:tcPr>
            <w:tcW w:w="1144" w:type="dxa"/>
            <w:vAlign w:val="center"/>
          </w:tcPr>
          <w:p w:rsidR="00E1375C" w:rsidRPr="002501A9" w:rsidRDefault="00E1375C" w:rsidP="00F721A3">
            <w:pPr>
              <w:jc w:val="center"/>
              <w:rPr>
                <w:ins w:id="6988" w:author="DEP07455" w:date="2012-12-14T13:51:00Z"/>
                <w:lang w:val="en-GB"/>
              </w:rPr>
            </w:pPr>
            <w:ins w:id="6989" w:author="DEP07455" w:date="2012-12-14T14:02:00Z">
              <w:r w:rsidRPr="00222217">
                <w:rPr>
                  <w:lang w:val="en-GB"/>
                </w:rPr>
                <w:t>13</w:t>
              </w:r>
            </w:ins>
          </w:p>
        </w:tc>
        <w:tc>
          <w:tcPr>
            <w:tcW w:w="1144" w:type="dxa"/>
            <w:vAlign w:val="center"/>
          </w:tcPr>
          <w:p w:rsidR="00E1375C" w:rsidRPr="002501A9" w:rsidRDefault="00E1375C" w:rsidP="00F721A3">
            <w:pPr>
              <w:jc w:val="center"/>
              <w:rPr>
                <w:ins w:id="6990" w:author="DEP07455" w:date="2012-12-14T13:51:00Z"/>
                <w:lang w:val="en-GB"/>
              </w:rPr>
            </w:pPr>
            <w:ins w:id="6991" w:author="DEP07455" w:date="2012-12-14T14:03:00Z">
              <w:r>
                <w:rPr>
                  <w:lang w:val="en-GB"/>
                </w:rPr>
                <w:t>43</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t>Bandwidth</w:t>
            </w:r>
          </w:p>
        </w:tc>
        <w:tc>
          <w:tcPr>
            <w:tcW w:w="722" w:type="dxa"/>
            <w:vAlign w:val="center"/>
          </w:tcPr>
          <w:p w:rsidR="00E1375C" w:rsidRPr="00182A2E" w:rsidRDefault="00E1375C" w:rsidP="004D219F">
            <w:pPr>
              <w:keepNext/>
              <w:keepLines/>
              <w:tabs>
                <w:tab w:val="center" w:pos="4320"/>
                <w:tab w:val="right" w:pos="8640"/>
              </w:tabs>
              <w:jc w:val="center"/>
              <w:rPr>
                <w:lang w:val="en-GB"/>
              </w:rPr>
            </w:pPr>
            <w:r w:rsidRPr="00EB1219">
              <w:rPr>
                <w:lang w:val="en-GB"/>
              </w:rPr>
              <w:t>MHz</w:t>
            </w:r>
          </w:p>
        </w:tc>
        <w:tc>
          <w:tcPr>
            <w:tcW w:w="1144" w:type="dxa"/>
            <w:vAlign w:val="center"/>
          </w:tcPr>
          <w:p w:rsidR="00E1375C" w:rsidRPr="00222217" w:rsidRDefault="00E1375C" w:rsidP="004D219F">
            <w:pPr>
              <w:tabs>
                <w:tab w:val="center" w:pos="4320"/>
                <w:tab w:val="right" w:pos="8640"/>
              </w:tabs>
              <w:jc w:val="center"/>
              <w:rPr>
                <w:lang w:val="en-GB"/>
              </w:rPr>
            </w:pPr>
            <w:r w:rsidRPr="00222217">
              <w:rPr>
                <w:lang w:val="en-GB"/>
              </w:rPr>
              <w:t>3</w:t>
            </w:r>
          </w:p>
        </w:tc>
        <w:tc>
          <w:tcPr>
            <w:tcW w:w="1144" w:type="dxa"/>
            <w:vAlign w:val="center"/>
          </w:tcPr>
          <w:p w:rsidR="00E1375C" w:rsidRPr="002501A9" w:rsidRDefault="00E1375C" w:rsidP="004D219F">
            <w:pPr>
              <w:tabs>
                <w:tab w:val="center" w:pos="4320"/>
                <w:tab w:val="right" w:pos="8640"/>
              </w:tabs>
              <w:jc w:val="center"/>
              <w:rPr>
                <w:lang w:val="en-GB"/>
              </w:rPr>
            </w:pPr>
            <w:r w:rsidRPr="002501A9">
              <w:rPr>
                <w:rFonts w:cs="Arial"/>
                <w:lang w:val="en-GB"/>
              </w:rPr>
              <w:t>8</w:t>
            </w:r>
          </w:p>
        </w:tc>
        <w:tc>
          <w:tcPr>
            <w:tcW w:w="1144" w:type="dxa"/>
            <w:vAlign w:val="center"/>
          </w:tcPr>
          <w:p w:rsidR="00E1375C" w:rsidRPr="002501A9" w:rsidRDefault="00E1375C" w:rsidP="00F721A3">
            <w:pPr>
              <w:tabs>
                <w:tab w:val="center" w:pos="4320"/>
                <w:tab w:val="right" w:pos="8640"/>
              </w:tabs>
              <w:jc w:val="center"/>
              <w:rPr>
                <w:ins w:id="6992" w:author="DEP07455" w:date="2012-12-14T13:51:00Z"/>
                <w:rFonts w:cs="Arial"/>
                <w:lang w:val="en-GB"/>
              </w:rPr>
            </w:pPr>
            <w:ins w:id="6993" w:author="DEP07455" w:date="2012-12-14T14:02:00Z">
              <w:r w:rsidRPr="00222217">
                <w:rPr>
                  <w:lang w:val="en-GB"/>
                </w:rPr>
                <w:t>3</w:t>
              </w:r>
            </w:ins>
          </w:p>
        </w:tc>
        <w:tc>
          <w:tcPr>
            <w:tcW w:w="1144" w:type="dxa"/>
            <w:vAlign w:val="center"/>
          </w:tcPr>
          <w:p w:rsidR="00E1375C" w:rsidRPr="002501A9" w:rsidRDefault="00E1375C" w:rsidP="00F721A3">
            <w:pPr>
              <w:tabs>
                <w:tab w:val="center" w:pos="4320"/>
                <w:tab w:val="right" w:pos="8640"/>
              </w:tabs>
              <w:jc w:val="center"/>
              <w:rPr>
                <w:ins w:id="6994" w:author="DEP07455" w:date="2012-12-14T13:51:00Z"/>
                <w:rFonts w:cs="Arial"/>
                <w:lang w:val="en-GB"/>
              </w:rPr>
            </w:pPr>
            <w:ins w:id="6995" w:author="DEP07455" w:date="2012-12-14T14:03:00Z">
              <w:r>
                <w:rPr>
                  <w:rFonts w:cs="Arial"/>
                  <w:lang w:val="en-GB"/>
                </w:rPr>
                <w:t>8</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BW correction factor</w:t>
            </w:r>
          </w:p>
        </w:tc>
        <w:tc>
          <w:tcPr>
            <w:tcW w:w="722" w:type="dxa"/>
            <w:vAlign w:val="center"/>
          </w:tcPr>
          <w:p w:rsidR="00E1375C" w:rsidRPr="00182A2E" w:rsidRDefault="00E1375C" w:rsidP="004D219F">
            <w:pPr>
              <w:keepNext/>
              <w:keepLines/>
              <w:jc w:val="center"/>
              <w:rPr>
                <w:lang w:val="en-GB"/>
              </w:rPr>
            </w:pPr>
            <w:r w:rsidRPr="00EB1219">
              <w:rPr>
                <w:lang w:val="en-GB"/>
              </w:rPr>
              <w:t>dB</w:t>
            </w:r>
          </w:p>
        </w:tc>
        <w:tc>
          <w:tcPr>
            <w:tcW w:w="1144" w:type="dxa"/>
            <w:vAlign w:val="center"/>
          </w:tcPr>
          <w:p w:rsidR="00E1375C" w:rsidRPr="00660BB4" w:rsidRDefault="00E1375C" w:rsidP="004D219F">
            <w:pPr>
              <w:jc w:val="center"/>
              <w:rPr>
                <w:lang w:val="en-GB"/>
              </w:rPr>
            </w:pPr>
            <w:r w:rsidRPr="002501A9">
              <w:rPr>
                <w:lang w:val="en-GB"/>
              </w:rPr>
              <w:t>0</w:t>
            </w:r>
          </w:p>
        </w:tc>
        <w:tc>
          <w:tcPr>
            <w:tcW w:w="1144" w:type="dxa"/>
            <w:vAlign w:val="center"/>
          </w:tcPr>
          <w:p w:rsidR="00E1375C" w:rsidRPr="002501A9" w:rsidRDefault="00E1375C" w:rsidP="004D219F">
            <w:pPr>
              <w:jc w:val="center"/>
              <w:rPr>
                <w:lang w:val="en-GB"/>
              </w:rPr>
            </w:pPr>
            <w:r w:rsidRPr="002501A9">
              <w:rPr>
                <w:lang w:val="en-GB"/>
              </w:rPr>
              <w:t>-4,26</w:t>
            </w:r>
          </w:p>
        </w:tc>
        <w:tc>
          <w:tcPr>
            <w:tcW w:w="1144" w:type="dxa"/>
            <w:vAlign w:val="center"/>
          </w:tcPr>
          <w:p w:rsidR="00E1375C" w:rsidRPr="002501A9" w:rsidRDefault="00E1375C" w:rsidP="00F721A3">
            <w:pPr>
              <w:jc w:val="center"/>
              <w:rPr>
                <w:ins w:id="6996" w:author="DEP07455" w:date="2012-12-14T13:51:00Z"/>
                <w:lang w:val="en-GB"/>
              </w:rPr>
            </w:pPr>
            <w:ins w:id="6997" w:author="DEP07455" w:date="2012-12-14T14:02:00Z">
              <w:r w:rsidRPr="002501A9">
                <w:rPr>
                  <w:lang w:val="en-GB"/>
                </w:rPr>
                <w:t>0</w:t>
              </w:r>
            </w:ins>
          </w:p>
        </w:tc>
        <w:tc>
          <w:tcPr>
            <w:tcW w:w="1144" w:type="dxa"/>
            <w:vAlign w:val="center"/>
          </w:tcPr>
          <w:p w:rsidR="00E1375C" w:rsidRPr="002501A9" w:rsidRDefault="00E1375C" w:rsidP="00F721A3">
            <w:pPr>
              <w:jc w:val="center"/>
              <w:rPr>
                <w:ins w:id="6998" w:author="DEP07455" w:date="2012-12-14T13:51:00Z"/>
                <w:lang w:val="en-GB"/>
              </w:rPr>
            </w:pPr>
            <w:ins w:id="6999" w:author="DEP07455" w:date="2012-12-14T14:03:00Z">
              <w:r>
                <w:rPr>
                  <w:lang w:val="en-GB"/>
                </w:rPr>
                <w:t>-4.</w:t>
              </w:r>
              <w:r w:rsidRPr="002501A9">
                <w:rPr>
                  <w:lang w:val="en-GB"/>
                </w:rPr>
                <w:t>26</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t>NFD (adjacent band interf)</w:t>
            </w:r>
          </w:p>
        </w:tc>
        <w:tc>
          <w:tcPr>
            <w:tcW w:w="722" w:type="dxa"/>
            <w:vAlign w:val="center"/>
          </w:tcPr>
          <w:p w:rsidR="00E1375C" w:rsidRPr="00182A2E" w:rsidRDefault="00E1375C" w:rsidP="004D219F">
            <w:pPr>
              <w:keepNext/>
              <w:keepLines/>
              <w:jc w:val="center"/>
              <w:rPr>
                <w:lang w:val="en-GB"/>
              </w:rPr>
            </w:pPr>
            <w:r w:rsidRPr="00EB1219">
              <w:rPr>
                <w:lang w:val="en-GB"/>
              </w:rPr>
              <w:t>dB</w:t>
            </w:r>
          </w:p>
        </w:tc>
        <w:tc>
          <w:tcPr>
            <w:tcW w:w="1144" w:type="dxa"/>
            <w:vAlign w:val="center"/>
          </w:tcPr>
          <w:p w:rsidR="00E1375C" w:rsidRPr="00222217" w:rsidRDefault="00E1375C" w:rsidP="004D219F">
            <w:pPr>
              <w:jc w:val="center"/>
              <w:rPr>
                <w:lang w:val="en-GB"/>
              </w:rPr>
            </w:pPr>
            <w:r w:rsidRPr="00222217">
              <w:rPr>
                <w:lang w:val="en-GB"/>
              </w:rPr>
              <w:t>0</w:t>
            </w:r>
          </w:p>
        </w:tc>
        <w:tc>
          <w:tcPr>
            <w:tcW w:w="1144" w:type="dxa"/>
            <w:vAlign w:val="center"/>
          </w:tcPr>
          <w:p w:rsidR="00E1375C" w:rsidRPr="002501A9" w:rsidRDefault="00E1375C" w:rsidP="004D219F">
            <w:pPr>
              <w:jc w:val="center"/>
              <w:rPr>
                <w:lang w:val="en-GB"/>
              </w:rPr>
            </w:pPr>
            <w:r w:rsidRPr="002501A9">
              <w:rPr>
                <w:lang w:val="en-GB"/>
              </w:rPr>
              <w:t>0</w:t>
            </w:r>
          </w:p>
        </w:tc>
        <w:tc>
          <w:tcPr>
            <w:tcW w:w="1144" w:type="dxa"/>
            <w:vAlign w:val="center"/>
          </w:tcPr>
          <w:p w:rsidR="00E1375C" w:rsidRPr="002501A9" w:rsidRDefault="00E1375C" w:rsidP="00F721A3">
            <w:pPr>
              <w:jc w:val="center"/>
              <w:rPr>
                <w:ins w:id="7000" w:author="DEP07455" w:date="2012-12-14T13:51:00Z"/>
                <w:lang w:val="en-GB"/>
              </w:rPr>
            </w:pPr>
            <w:ins w:id="7001" w:author="DEP07455" w:date="2012-12-14T14:02:00Z">
              <w:r w:rsidRPr="00222217">
                <w:rPr>
                  <w:lang w:val="en-GB"/>
                </w:rPr>
                <w:t>0</w:t>
              </w:r>
            </w:ins>
          </w:p>
        </w:tc>
        <w:tc>
          <w:tcPr>
            <w:tcW w:w="1144" w:type="dxa"/>
            <w:vAlign w:val="center"/>
          </w:tcPr>
          <w:p w:rsidR="00E1375C" w:rsidRPr="002501A9" w:rsidRDefault="00E1375C" w:rsidP="00F721A3">
            <w:pPr>
              <w:jc w:val="center"/>
              <w:rPr>
                <w:ins w:id="7002" w:author="DEP07455" w:date="2012-12-14T13:51:00Z"/>
                <w:lang w:val="en-GB"/>
              </w:rPr>
            </w:pPr>
            <w:ins w:id="7003" w:author="DEP07455" w:date="2012-12-14T14:03:00Z">
              <w:r>
                <w:rPr>
                  <w:lang w:val="en-GB"/>
                </w:rPr>
                <w:t>0</w:t>
              </w:r>
            </w:ins>
          </w:p>
        </w:tc>
      </w:tr>
      <w:tr w:rsidR="00E1375C" w:rsidRPr="00182A2E" w:rsidTr="00F721A3">
        <w:trPr>
          <w:trHeight w:val="270"/>
          <w:jc w:val="center"/>
        </w:trPr>
        <w:tc>
          <w:tcPr>
            <w:tcW w:w="4123" w:type="dxa"/>
            <w:vAlign w:val="center"/>
          </w:tcPr>
          <w:p w:rsidR="00E1375C" w:rsidRPr="00182A2E" w:rsidRDefault="00E1375C" w:rsidP="004D219F">
            <w:pPr>
              <w:keepNext/>
              <w:keepLines/>
              <w:rPr>
                <w:lang w:val="en-GB"/>
              </w:rPr>
            </w:pPr>
            <w:r w:rsidRPr="00EB1219">
              <w:rPr>
                <w:lang w:val="en-GB"/>
              </w:rPr>
              <w:t>Wall attenuation</w:t>
            </w:r>
            <w:r>
              <w:rPr>
                <w:lang w:val="en-GB"/>
              </w:rPr>
              <w:tab/>
              <w:t xml:space="preserve"> </w:t>
            </w:r>
            <w:r>
              <w:rPr>
                <w:lang w:val="en-GB"/>
              </w:rPr>
              <w:tab/>
            </w:r>
            <w:r>
              <w:rPr>
                <w:lang w:val="en-GB"/>
              </w:rPr>
              <w:tab/>
              <w:t xml:space="preserve"> (Note 1)</w:t>
            </w:r>
          </w:p>
        </w:tc>
        <w:tc>
          <w:tcPr>
            <w:tcW w:w="722" w:type="dxa"/>
            <w:vAlign w:val="center"/>
          </w:tcPr>
          <w:p w:rsidR="00E1375C" w:rsidRPr="00182A2E" w:rsidRDefault="00E1375C" w:rsidP="004D219F">
            <w:pPr>
              <w:keepNext/>
              <w:keepLines/>
              <w:jc w:val="center"/>
              <w:rPr>
                <w:lang w:val="en-GB"/>
              </w:rPr>
            </w:pPr>
            <w:r w:rsidRPr="00EB1219">
              <w:rPr>
                <w:lang w:val="en-GB"/>
              </w:rPr>
              <w:t>dB</w:t>
            </w:r>
          </w:p>
        </w:tc>
        <w:tc>
          <w:tcPr>
            <w:tcW w:w="1144" w:type="dxa"/>
            <w:vAlign w:val="center"/>
          </w:tcPr>
          <w:p w:rsidR="00E1375C" w:rsidRPr="00222217" w:rsidRDefault="00E1375C" w:rsidP="004D219F">
            <w:pPr>
              <w:jc w:val="center"/>
              <w:rPr>
                <w:lang w:val="en-GB"/>
              </w:rPr>
            </w:pPr>
            <w:r>
              <w:rPr>
                <w:lang w:val="en-GB"/>
              </w:rPr>
              <w:t>0 (outdoor)</w:t>
            </w:r>
          </w:p>
        </w:tc>
        <w:tc>
          <w:tcPr>
            <w:tcW w:w="1144" w:type="dxa"/>
            <w:vAlign w:val="center"/>
          </w:tcPr>
          <w:p w:rsidR="00E1375C" w:rsidRPr="002501A9" w:rsidRDefault="00E1375C" w:rsidP="004D219F">
            <w:pPr>
              <w:jc w:val="center"/>
            </w:pPr>
            <w:r>
              <w:rPr>
                <w:lang w:val="en-GB"/>
              </w:rPr>
              <w:t>0 (outdoor)</w:t>
            </w:r>
          </w:p>
        </w:tc>
        <w:tc>
          <w:tcPr>
            <w:tcW w:w="1144" w:type="dxa"/>
            <w:vAlign w:val="center"/>
          </w:tcPr>
          <w:p w:rsidR="00E1375C" w:rsidRDefault="00E1375C" w:rsidP="00F721A3">
            <w:pPr>
              <w:jc w:val="center"/>
              <w:rPr>
                <w:ins w:id="7004" w:author="DEP07455" w:date="2012-12-14T13:51:00Z"/>
                <w:lang w:val="en-GB"/>
              </w:rPr>
            </w:pPr>
            <w:ins w:id="7005" w:author="DEP07455" w:date="2012-12-14T14:02:00Z">
              <w:r>
                <w:rPr>
                  <w:lang w:val="en-GB"/>
                </w:rPr>
                <w:t>0 (outdoor)</w:t>
              </w:r>
            </w:ins>
          </w:p>
        </w:tc>
        <w:tc>
          <w:tcPr>
            <w:tcW w:w="1144" w:type="dxa"/>
            <w:vAlign w:val="center"/>
          </w:tcPr>
          <w:p w:rsidR="00E1375C" w:rsidRDefault="00E1375C" w:rsidP="00F721A3">
            <w:pPr>
              <w:jc w:val="center"/>
              <w:rPr>
                <w:ins w:id="7006" w:author="DEP07455" w:date="2012-12-14T13:51:00Z"/>
                <w:lang w:val="en-GB"/>
              </w:rPr>
            </w:pPr>
            <w:ins w:id="7007" w:author="DEP07455" w:date="2012-12-14T13:57:00Z">
              <w:r>
                <w:rPr>
                  <w:lang w:val="en-GB"/>
                </w:rPr>
                <w:t>0 (outdoor)</w:t>
              </w:r>
            </w:ins>
          </w:p>
        </w:tc>
      </w:tr>
      <w:tr w:rsidR="00E1375C" w:rsidRPr="00182A2E" w:rsidTr="00F721A3">
        <w:trPr>
          <w:trHeight w:val="288"/>
          <w:jc w:val="center"/>
        </w:trPr>
        <w:tc>
          <w:tcPr>
            <w:tcW w:w="4123" w:type="dxa"/>
            <w:vAlign w:val="center"/>
          </w:tcPr>
          <w:p w:rsidR="00E1375C" w:rsidRPr="00182A2E" w:rsidRDefault="00E1375C" w:rsidP="004D219F">
            <w:pPr>
              <w:keepNext/>
              <w:keepLines/>
              <w:rPr>
                <w:lang w:val="en-GB"/>
              </w:rPr>
            </w:pPr>
            <w:r w:rsidRPr="00EB1219">
              <w:rPr>
                <w:lang w:val="en-GB"/>
              </w:rPr>
              <w:t>Antenna height</w:t>
            </w:r>
          </w:p>
        </w:tc>
        <w:tc>
          <w:tcPr>
            <w:tcW w:w="722" w:type="dxa"/>
            <w:vAlign w:val="center"/>
          </w:tcPr>
          <w:p w:rsidR="00E1375C" w:rsidRPr="00182A2E" w:rsidRDefault="00E1375C" w:rsidP="004D219F">
            <w:pPr>
              <w:keepNext/>
              <w:keepLines/>
              <w:jc w:val="center"/>
              <w:rPr>
                <w:lang w:val="en-GB"/>
              </w:rPr>
            </w:pPr>
            <w:r w:rsidRPr="00EB1219">
              <w:rPr>
                <w:lang w:val="en-GB"/>
              </w:rPr>
              <w:t>m</w:t>
            </w:r>
          </w:p>
        </w:tc>
        <w:tc>
          <w:tcPr>
            <w:tcW w:w="1144" w:type="dxa"/>
            <w:vAlign w:val="center"/>
          </w:tcPr>
          <w:p w:rsidR="00E1375C" w:rsidRPr="00222217" w:rsidRDefault="00E1375C" w:rsidP="004D219F">
            <w:pPr>
              <w:jc w:val="center"/>
              <w:rPr>
                <w:lang w:val="en-GB"/>
              </w:rPr>
            </w:pPr>
            <w:r w:rsidRPr="00222217">
              <w:t>1,5</w:t>
            </w:r>
          </w:p>
        </w:tc>
        <w:tc>
          <w:tcPr>
            <w:tcW w:w="1144" w:type="dxa"/>
            <w:vAlign w:val="center"/>
          </w:tcPr>
          <w:p w:rsidR="00E1375C" w:rsidRPr="002501A9" w:rsidRDefault="00E1375C" w:rsidP="004D219F">
            <w:pPr>
              <w:jc w:val="center"/>
            </w:pPr>
            <w:r w:rsidRPr="002501A9">
              <w:rPr>
                <w:lang w:val="en-GB"/>
              </w:rPr>
              <w:t>375</w:t>
            </w:r>
          </w:p>
        </w:tc>
        <w:tc>
          <w:tcPr>
            <w:tcW w:w="1144" w:type="dxa"/>
            <w:vAlign w:val="center"/>
          </w:tcPr>
          <w:p w:rsidR="00E1375C" w:rsidRPr="002501A9" w:rsidRDefault="00E1375C" w:rsidP="00F721A3">
            <w:pPr>
              <w:jc w:val="center"/>
              <w:rPr>
                <w:ins w:id="7008" w:author="DEP07455" w:date="2012-12-14T13:51:00Z"/>
                <w:lang w:val="en-GB"/>
              </w:rPr>
            </w:pPr>
            <w:ins w:id="7009" w:author="DEP07455" w:date="2012-12-14T14:02:00Z">
              <w:r>
                <w:t>1.</w:t>
              </w:r>
              <w:r w:rsidRPr="00222217">
                <w:t>5</w:t>
              </w:r>
            </w:ins>
          </w:p>
        </w:tc>
        <w:tc>
          <w:tcPr>
            <w:tcW w:w="1144" w:type="dxa"/>
            <w:vAlign w:val="center"/>
          </w:tcPr>
          <w:p w:rsidR="00E1375C" w:rsidRPr="002501A9" w:rsidRDefault="00E1375C" w:rsidP="00F721A3">
            <w:pPr>
              <w:jc w:val="center"/>
              <w:rPr>
                <w:ins w:id="7010" w:author="DEP07455" w:date="2012-12-14T13:51:00Z"/>
                <w:lang w:val="en-GB"/>
              </w:rPr>
            </w:pPr>
            <w:ins w:id="7011" w:author="DEP07455" w:date="2012-12-14T14:04:00Z">
              <w:r>
                <w:rPr>
                  <w:lang w:val="en-GB"/>
                </w:rPr>
                <w:t>1.5</w:t>
              </w:r>
            </w:ins>
          </w:p>
        </w:tc>
      </w:tr>
      <w:tr w:rsidR="00E1375C" w:rsidRPr="00182A2E" w:rsidTr="00F721A3">
        <w:trPr>
          <w:trHeight w:val="270"/>
          <w:jc w:val="center"/>
        </w:trPr>
        <w:tc>
          <w:tcPr>
            <w:tcW w:w="4123" w:type="dxa"/>
            <w:vAlign w:val="center"/>
          </w:tcPr>
          <w:p w:rsidR="00E1375C" w:rsidRPr="00182A2E" w:rsidRDefault="00E1375C" w:rsidP="004D219F">
            <w:pPr>
              <w:keepNext/>
              <w:keepLines/>
              <w:rPr>
                <w:b/>
                <w:lang w:val="en-GB"/>
              </w:rPr>
            </w:pPr>
            <w:r w:rsidRPr="00EB1219">
              <w:rPr>
                <w:b/>
                <w:lang w:val="en-GB"/>
              </w:rPr>
              <w:t>Minimum path loss</w:t>
            </w:r>
          </w:p>
        </w:tc>
        <w:tc>
          <w:tcPr>
            <w:tcW w:w="722" w:type="dxa"/>
            <w:vAlign w:val="center"/>
          </w:tcPr>
          <w:p w:rsidR="00E1375C" w:rsidRPr="00182A2E" w:rsidRDefault="00E1375C" w:rsidP="004D219F">
            <w:pPr>
              <w:keepNext/>
              <w:keepLines/>
              <w:jc w:val="center"/>
              <w:rPr>
                <w:b/>
                <w:lang w:val="en-GB"/>
              </w:rPr>
            </w:pPr>
            <w:r w:rsidRPr="00EB1219">
              <w:rPr>
                <w:b/>
                <w:lang w:val="en-GB"/>
              </w:rPr>
              <w:t>dB</w:t>
            </w:r>
          </w:p>
        </w:tc>
        <w:tc>
          <w:tcPr>
            <w:tcW w:w="1144" w:type="dxa"/>
            <w:vAlign w:val="center"/>
          </w:tcPr>
          <w:p w:rsidR="00E1375C" w:rsidRPr="00D978C4" w:rsidRDefault="00E1375C" w:rsidP="00660BB4">
            <w:pPr>
              <w:jc w:val="center"/>
              <w:rPr>
                <w:b/>
                <w:lang w:val="en-GB"/>
              </w:rPr>
            </w:pPr>
            <w:r>
              <w:rPr>
                <w:b/>
                <w:lang w:val="en-GB"/>
              </w:rPr>
              <w:t>128,8</w:t>
            </w:r>
          </w:p>
        </w:tc>
        <w:tc>
          <w:tcPr>
            <w:tcW w:w="1144" w:type="dxa"/>
            <w:vAlign w:val="center"/>
          </w:tcPr>
          <w:p w:rsidR="00E1375C" w:rsidRPr="002501A9" w:rsidRDefault="00E1375C" w:rsidP="004D219F">
            <w:pPr>
              <w:jc w:val="center"/>
              <w:rPr>
                <w:b/>
              </w:rPr>
            </w:pPr>
            <w:r w:rsidRPr="002501A9">
              <w:rPr>
                <w:b/>
              </w:rPr>
              <w:t>128,8</w:t>
            </w:r>
          </w:p>
        </w:tc>
        <w:tc>
          <w:tcPr>
            <w:tcW w:w="1144" w:type="dxa"/>
            <w:vAlign w:val="center"/>
          </w:tcPr>
          <w:p w:rsidR="00E1375C" w:rsidRPr="002501A9" w:rsidRDefault="00E1375C" w:rsidP="00F721A3">
            <w:pPr>
              <w:jc w:val="center"/>
              <w:rPr>
                <w:ins w:id="7012" w:author="DEP07455" w:date="2012-12-14T13:51:00Z"/>
                <w:b/>
              </w:rPr>
            </w:pPr>
            <w:ins w:id="7013" w:author="DEP07455" w:date="2012-12-14T14:02:00Z">
              <w:r>
                <w:rPr>
                  <w:b/>
                </w:rPr>
                <w:t>138.8</w:t>
              </w:r>
            </w:ins>
          </w:p>
        </w:tc>
        <w:tc>
          <w:tcPr>
            <w:tcW w:w="1144" w:type="dxa"/>
            <w:vAlign w:val="center"/>
          </w:tcPr>
          <w:p w:rsidR="00E1375C" w:rsidRPr="002501A9" w:rsidRDefault="00E1375C" w:rsidP="00F721A3">
            <w:pPr>
              <w:jc w:val="center"/>
              <w:rPr>
                <w:ins w:id="7014" w:author="DEP07455" w:date="2012-12-14T13:51:00Z"/>
                <w:b/>
              </w:rPr>
            </w:pPr>
            <w:ins w:id="7015" w:author="DEP07455" w:date="2012-12-14T14:04:00Z">
              <w:r>
                <w:rPr>
                  <w:b/>
                </w:rPr>
                <w:t>137.8</w:t>
              </w:r>
            </w:ins>
          </w:p>
        </w:tc>
      </w:tr>
      <w:tr w:rsidR="00E1375C" w:rsidRPr="00182A2E" w:rsidTr="00F721A3">
        <w:trPr>
          <w:trHeight w:val="270"/>
          <w:jc w:val="center"/>
        </w:trPr>
        <w:tc>
          <w:tcPr>
            <w:tcW w:w="4123" w:type="dxa"/>
            <w:vAlign w:val="center"/>
          </w:tcPr>
          <w:p w:rsidR="00E1375C" w:rsidRDefault="00E1375C" w:rsidP="004D219F">
            <w:pPr>
              <w:keepNext/>
              <w:keepLines/>
              <w:rPr>
                <w:ins w:id="7016" w:author="DEP07455" w:date="2012-12-14T14:00:00Z"/>
                <w:b/>
                <w:lang w:val="en-GB"/>
              </w:rPr>
            </w:pPr>
            <w:r w:rsidRPr="00EB1219">
              <w:rPr>
                <w:b/>
                <w:lang w:val="en-GB"/>
              </w:rPr>
              <w:t>Interference distance FSL model</w:t>
            </w:r>
          </w:p>
          <w:p w:rsidR="00E1375C" w:rsidRPr="00182A2E" w:rsidRDefault="00E1375C" w:rsidP="004D219F">
            <w:pPr>
              <w:keepNext/>
              <w:keepLines/>
              <w:rPr>
                <w:b/>
                <w:lang w:val="en-GB"/>
              </w:rPr>
            </w:pPr>
            <w:ins w:id="7017" w:author="DEP07455" w:date="2012-12-14T14:00:00Z">
              <w:r>
                <w:rPr>
                  <w:b/>
                  <w:lang w:val="en-GB"/>
                </w:rPr>
                <w:t>(propagation exponent n=2</w:t>
              </w:r>
              <w:r w:rsidRPr="006A0127">
                <w:rPr>
                  <w:b/>
                  <w:lang w:val="en-GB"/>
                </w:rPr>
                <w:t>)</w:t>
              </w:r>
            </w:ins>
          </w:p>
        </w:tc>
        <w:tc>
          <w:tcPr>
            <w:tcW w:w="722" w:type="dxa"/>
            <w:vAlign w:val="center"/>
          </w:tcPr>
          <w:p w:rsidR="00E1375C" w:rsidRPr="00182A2E" w:rsidRDefault="00E1375C" w:rsidP="004D219F">
            <w:pPr>
              <w:keepNext/>
              <w:keepLines/>
              <w:jc w:val="center"/>
              <w:rPr>
                <w:b/>
                <w:lang w:val="en-GB"/>
              </w:rPr>
            </w:pPr>
            <w:r w:rsidRPr="00EB1219">
              <w:rPr>
                <w:b/>
                <w:lang w:val="en-GB"/>
              </w:rPr>
              <w:t>km</w:t>
            </w:r>
          </w:p>
        </w:tc>
        <w:tc>
          <w:tcPr>
            <w:tcW w:w="1144" w:type="dxa"/>
            <w:vAlign w:val="center"/>
          </w:tcPr>
          <w:p w:rsidR="00E1375C" w:rsidRPr="00D978C4" w:rsidRDefault="00E1375C">
            <w:pPr>
              <w:jc w:val="center"/>
              <w:rPr>
                <w:b/>
                <w:lang w:val="en-GB"/>
              </w:rPr>
            </w:pPr>
            <w:r>
              <w:rPr>
                <w:b/>
                <w:lang w:val="en-GB"/>
              </w:rPr>
              <w:t>27.63</w:t>
            </w:r>
          </w:p>
        </w:tc>
        <w:tc>
          <w:tcPr>
            <w:tcW w:w="1144" w:type="dxa"/>
            <w:vAlign w:val="center"/>
          </w:tcPr>
          <w:p w:rsidR="00E1375C" w:rsidRPr="002501A9" w:rsidRDefault="00E1375C" w:rsidP="004D219F">
            <w:pPr>
              <w:jc w:val="center"/>
              <w:rPr>
                <w:b/>
                <w:lang w:val="en-GB"/>
              </w:rPr>
            </w:pPr>
            <w:r>
              <w:rPr>
                <w:b/>
                <w:lang w:val="en-GB"/>
              </w:rPr>
              <w:t>27.63</w:t>
            </w:r>
          </w:p>
        </w:tc>
        <w:tc>
          <w:tcPr>
            <w:tcW w:w="1144" w:type="dxa"/>
            <w:vAlign w:val="center"/>
          </w:tcPr>
          <w:p w:rsidR="00E1375C" w:rsidRDefault="00E1375C" w:rsidP="00F721A3">
            <w:pPr>
              <w:jc w:val="center"/>
              <w:rPr>
                <w:ins w:id="7018" w:author="DEP07455" w:date="2012-12-14T13:51:00Z"/>
                <w:b/>
                <w:lang w:val="en-GB"/>
              </w:rPr>
            </w:pPr>
            <w:ins w:id="7019" w:author="DEP07455" w:date="2012-12-14T14:02:00Z">
              <w:r>
                <w:rPr>
                  <w:b/>
                  <w:lang w:val="en-GB"/>
                </w:rPr>
                <w:t>87.37</w:t>
              </w:r>
            </w:ins>
          </w:p>
        </w:tc>
        <w:tc>
          <w:tcPr>
            <w:tcW w:w="1144" w:type="dxa"/>
            <w:vAlign w:val="center"/>
          </w:tcPr>
          <w:p w:rsidR="00E1375C" w:rsidRDefault="00E1375C" w:rsidP="00F721A3">
            <w:pPr>
              <w:jc w:val="center"/>
              <w:rPr>
                <w:ins w:id="7020" w:author="DEP07455" w:date="2012-12-14T13:51:00Z"/>
                <w:b/>
                <w:lang w:val="en-GB"/>
              </w:rPr>
            </w:pPr>
            <w:ins w:id="7021" w:author="DEP07455" w:date="2012-12-14T14:04:00Z">
              <w:r>
                <w:rPr>
                  <w:b/>
                  <w:lang w:val="en-GB"/>
                </w:rPr>
                <w:t>77.87</w:t>
              </w:r>
            </w:ins>
          </w:p>
        </w:tc>
      </w:tr>
      <w:tr w:rsidR="00E1375C" w:rsidRPr="00182A2E" w:rsidTr="00F721A3">
        <w:trPr>
          <w:trHeight w:val="270"/>
          <w:jc w:val="center"/>
          <w:ins w:id="7022" w:author="DEP07455" w:date="2012-12-14T13:57:00Z"/>
        </w:trPr>
        <w:tc>
          <w:tcPr>
            <w:tcW w:w="4123" w:type="dxa"/>
            <w:vAlign w:val="center"/>
          </w:tcPr>
          <w:p w:rsidR="00E1375C" w:rsidRPr="00EB1219" w:rsidRDefault="00E1375C" w:rsidP="004D219F">
            <w:pPr>
              <w:keepNext/>
              <w:keepLines/>
              <w:rPr>
                <w:ins w:id="7023" w:author="DEP07455" w:date="2012-12-14T13:57:00Z"/>
                <w:b/>
                <w:lang w:val="en-GB"/>
              </w:rPr>
            </w:pPr>
            <w:ins w:id="7024" w:author="DEP07455" w:date="2012-12-14T14:00:00Z">
              <w:r w:rsidRPr="006A0127">
                <w:rPr>
                  <w:b/>
                  <w:lang w:val="en-GB"/>
                </w:rPr>
                <w:t xml:space="preserve">Interference distance FSL model </w:t>
              </w:r>
              <w:r w:rsidRPr="006A0127">
                <w:rPr>
                  <w:b/>
                  <w:lang w:val="en-GB"/>
                </w:rPr>
                <w:br/>
                <w:t>(propagation exponent n=3)</w:t>
              </w:r>
            </w:ins>
          </w:p>
        </w:tc>
        <w:tc>
          <w:tcPr>
            <w:tcW w:w="722" w:type="dxa"/>
            <w:vAlign w:val="center"/>
          </w:tcPr>
          <w:p w:rsidR="00E1375C" w:rsidRPr="00EB1219" w:rsidRDefault="00E1375C" w:rsidP="004D219F">
            <w:pPr>
              <w:keepNext/>
              <w:keepLines/>
              <w:jc w:val="center"/>
              <w:rPr>
                <w:ins w:id="7025" w:author="DEP07455" w:date="2012-12-14T13:57:00Z"/>
                <w:b/>
                <w:lang w:val="en-GB"/>
              </w:rPr>
            </w:pPr>
            <w:ins w:id="7026" w:author="DEP07455" w:date="2012-12-14T14:00:00Z">
              <w:r>
                <w:rPr>
                  <w:b/>
                  <w:lang w:val="en-GB"/>
                </w:rPr>
                <w:t>km</w:t>
              </w:r>
            </w:ins>
          </w:p>
        </w:tc>
        <w:tc>
          <w:tcPr>
            <w:tcW w:w="1144" w:type="dxa"/>
            <w:vAlign w:val="center"/>
          </w:tcPr>
          <w:p w:rsidR="00E1375C" w:rsidRDefault="00E1375C">
            <w:pPr>
              <w:jc w:val="center"/>
              <w:rPr>
                <w:ins w:id="7027" w:author="DEP07455" w:date="2012-12-14T13:57:00Z"/>
                <w:b/>
                <w:lang w:val="en-GB"/>
              </w:rPr>
            </w:pPr>
            <w:ins w:id="7028" w:author="DEP07455" w:date="2012-12-14T14:01:00Z">
              <w:r>
                <w:rPr>
                  <w:b/>
                  <w:lang w:val="en-GB"/>
                </w:rPr>
                <w:t>0.91</w:t>
              </w:r>
            </w:ins>
          </w:p>
        </w:tc>
        <w:tc>
          <w:tcPr>
            <w:tcW w:w="1144" w:type="dxa"/>
            <w:vAlign w:val="center"/>
          </w:tcPr>
          <w:p w:rsidR="00E1375C" w:rsidRDefault="00E1375C" w:rsidP="004D219F">
            <w:pPr>
              <w:jc w:val="center"/>
              <w:rPr>
                <w:ins w:id="7029" w:author="DEP07455" w:date="2012-12-14T13:57:00Z"/>
                <w:b/>
                <w:lang w:val="en-GB"/>
              </w:rPr>
            </w:pPr>
            <w:ins w:id="7030" w:author="DEP07455" w:date="2012-12-14T14:01:00Z">
              <w:r>
                <w:rPr>
                  <w:b/>
                  <w:lang w:val="en-GB"/>
                </w:rPr>
                <w:t>0.91</w:t>
              </w:r>
            </w:ins>
          </w:p>
        </w:tc>
        <w:tc>
          <w:tcPr>
            <w:tcW w:w="1144" w:type="dxa"/>
            <w:vAlign w:val="center"/>
          </w:tcPr>
          <w:p w:rsidR="00E1375C" w:rsidRDefault="00E1375C" w:rsidP="00F721A3">
            <w:pPr>
              <w:jc w:val="center"/>
              <w:rPr>
                <w:ins w:id="7031" w:author="DEP07455" w:date="2012-12-14T13:57:00Z"/>
                <w:b/>
                <w:lang w:val="en-GB"/>
              </w:rPr>
            </w:pPr>
            <w:ins w:id="7032" w:author="DEP07455" w:date="2012-12-14T14:02:00Z">
              <w:r>
                <w:rPr>
                  <w:b/>
                  <w:lang w:val="en-GB"/>
                </w:rPr>
                <w:t>1.97</w:t>
              </w:r>
            </w:ins>
          </w:p>
        </w:tc>
        <w:tc>
          <w:tcPr>
            <w:tcW w:w="1144" w:type="dxa"/>
            <w:vAlign w:val="center"/>
          </w:tcPr>
          <w:p w:rsidR="00E1375C" w:rsidRDefault="00E1375C" w:rsidP="00F721A3">
            <w:pPr>
              <w:jc w:val="center"/>
              <w:rPr>
                <w:ins w:id="7033" w:author="DEP07455" w:date="2012-12-14T13:57:00Z"/>
                <w:b/>
                <w:lang w:val="en-GB"/>
              </w:rPr>
            </w:pPr>
            <w:ins w:id="7034" w:author="DEP07455" w:date="2012-12-14T14:04:00Z">
              <w:r>
                <w:rPr>
                  <w:b/>
                  <w:lang w:val="en-GB"/>
                </w:rPr>
                <w:t>1.82</w:t>
              </w:r>
            </w:ins>
          </w:p>
        </w:tc>
      </w:tr>
    </w:tbl>
    <w:p w:rsidR="00E1375C" w:rsidRPr="00145AB0" w:rsidDel="00DD6CAA" w:rsidRDefault="00E1375C" w:rsidP="008513F4">
      <w:pPr>
        <w:pStyle w:val="tablefootnote"/>
        <w:rPr>
          <w:ins w:id="7035" w:author="Philips" w:date="2012-10-30T12:49:00Z"/>
          <w:del w:id="7036" w:author="DEP07455" w:date="2012-12-14T14:07:00Z"/>
        </w:rPr>
      </w:pPr>
      <w:bookmarkStart w:id="7037" w:name="_Toc336607422"/>
      <w:bookmarkStart w:id="7038" w:name="_Toc336608367"/>
      <w:bookmarkStart w:id="7039" w:name="_Toc336866198"/>
      <w:bookmarkStart w:id="7040" w:name="_Toc337040401"/>
      <w:bookmarkStart w:id="7041" w:name="_Toc337495201"/>
      <w:bookmarkStart w:id="7042" w:name="_Toc337498722"/>
      <w:bookmarkStart w:id="7043" w:name="_Toc337551996"/>
      <w:bookmarkStart w:id="7044" w:name="_Toc337649264"/>
      <w:bookmarkStart w:id="7045" w:name="_Toc337661554"/>
      <w:bookmarkStart w:id="7046" w:name="_Toc337670108"/>
      <w:bookmarkStart w:id="7047" w:name="_Toc337799120"/>
      <w:bookmarkEnd w:id="7037"/>
      <w:bookmarkEnd w:id="7038"/>
      <w:bookmarkEnd w:id="7039"/>
      <w:bookmarkEnd w:id="7040"/>
      <w:bookmarkEnd w:id="7041"/>
      <w:bookmarkEnd w:id="7042"/>
      <w:bookmarkEnd w:id="7043"/>
      <w:bookmarkEnd w:id="7044"/>
      <w:bookmarkEnd w:id="7045"/>
      <w:bookmarkEnd w:id="7046"/>
      <w:bookmarkEnd w:id="7047"/>
      <w:ins w:id="7048" w:author="DEP07455" w:date="2013-01-07T23:32:00Z">
        <w:r>
          <w:t xml:space="preserve">  </w:t>
        </w:r>
      </w:ins>
      <w:r w:rsidRPr="00145AB0">
        <w:t>Note 1: Worst case configuration assumed, in which MBANS transmitter or receiver is outdoor</w:t>
      </w:r>
      <w:ins w:id="7049" w:author="DEP07455" w:date="2012-12-14T14:04:00Z">
        <w:r w:rsidRPr="00145AB0">
          <w:t>s</w:t>
        </w:r>
      </w:ins>
      <w:r w:rsidRPr="00145AB0">
        <w:t>.</w:t>
      </w:r>
    </w:p>
    <w:p w:rsidR="00E1375C" w:rsidDel="00DD6CAA" w:rsidRDefault="00E1375C" w:rsidP="008513F4">
      <w:pPr>
        <w:pStyle w:val="tablefootnote"/>
        <w:rPr>
          <w:ins w:id="7050" w:author="Philips" w:date="2012-10-30T12:49:00Z"/>
          <w:del w:id="7051" w:author="DEP07455" w:date="2012-12-14T14:07:00Z"/>
        </w:rPr>
      </w:pPr>
    </w:p>
    <w:p w:rsidR="00E1375C" w:rsidRDefault="00E1375C" w:rsidP="008513F4">
      <w:pPr>
        <w:pStyle w:val="tablefootnote"/>
        <w:rPr>
          <w:ins w:id="7052" w:author="Philips" w:date="2012-10-30T12:49:00Z"/>
        </w:rPr>
      </w:pPr>
    </w:p>
    <w:p w:rsidR="00E1375C" w:rsidRPr="00AA3B6D" w:rsidRDefault="00E1375C" w:rsidP="00AA3B6D">
      <w:pPr>
        <w:pStyle w:val="ECCParagraph"/>
      </w:pPr>
    </w:p>
    <w:p w:rsidR="00E1375C" w:rsidRPr="00182A2E" w:rsidRDefault="00E1375C" w:rsidP="002501A9">
      <w:pPr>
        <w:pStyle w:val="berschrift4"/>
        <w:rPr>
          <w:lang w:val="en-GB"/>
        </w:rPr>
      </w:pPr>
      <w:bookmarkStart w:id="7053" w:name="_Toc336607423"/>
      <w:bookmarkStart w:id="7054" w:name="_Toc336608368"/>
      <w:bookmarkStart w:id="7055" w:name="_Toc336607424"/>
      <w:bookmarkStart w:id="7056" w:name="_Toc336608369"/>
      <w:bookmarkStart w:id="7057" w:name="_Toc336607425"/>
      <w:bookmarkStart w:id="7058" w:name="_Toc336608370"/>
      <w:bookmarkStart w:id="7059" w:name="_Toc336607426"/>
      <w:bookmarkStart w:id="7060" w:name="_Toc336608371"/>
      <w:bookmarkStart w:id="7061" w:name="_Toc336607427"/>
      <w:bookmarkStart w:id="7062" w:name="_Toc336608372"/>
      <w:bookmarkStart w:id="7063" w:name="_Toc336607428"/>
      <w:bookmarkStart w:id="7064" w:name="_Toc336608373"/>
      <w:bookmarkStart w:id="7065" w:name="_Toc336607429"/>
      <w:bookmarkStart w:id="7066" w:name="_Toc336608374"/>
      <w:bookmarkStart w:id="7067" w:name="_Toc336607478"/>
      <w:bookmarkStart w:id="7068" w:name="_Toc336608423"/>
      <w:bookmarkStart w:id="7069" w:name="_Toc336607479"/>
      <w:bookmarkStart w:id="7070" w:name="_Toc336608424"/>
      <w:bookmarkStart w:id="7071" w:name="_Toc336607480"/>
      <w:bookmarkStart w:id="7072" w:name="_Toc336608425"/>
      <w:bookmarkStart w:id="7073" w:name="_Toc336866199"/>
      <w:bookmarkStart w:id="7074" w:name="_Toc337040402"/>
      <w:bookmarkStart w:id="7075" w:name="_Toc337495202"/>
      <w:bookmarkStart w:id="7076" w:name="_Toc337564143"/>
      <w:bookmarkStart w:id="7077" w:name="_Toc336607481"/>
      <w:bookmarkStart w:id="7078" w:name="_Toc336608426"/>
      <w:bookmarkStart w:id="7079" w:name="_Toc336866200"/>
      <w:bookmarkStart w:id="7080" w:name="_Toc337040403"/>
      <w:bookmarkStart w:id="7081" w:name="_Toc337495203"/>
      <w:bookmarkStart w:id="7082" w:name="_Toc337564144"/>
      <w:bookmarkStart w:id="7083" w:name="_Toc336607482"/>
      <w:bookmarkStart w:id="7084" w:name="_Toc336608427"/>
      <w:bookmarkStart w:id="7085" w:name="_Toc336866201"/>
      <w:bookmarkStart w:id="7086" w:name="_Toc337040404"/>
      <w:bookmarkStart w:id="7087" w:name="_Toc337495204"/>
      <w:bookmarkStart w:id="7088" w:name="_Toc337564145"/>
      <w:bookmarkStart w:id="7089" w:name="_Toc312927272"/>
      <w:bookmarkStart w:id="7090" w:name="_Toc345406787"/>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r w:rsidRPr="00EB1219">
        <w:rPr>
          <w:lang w:val="en-GB"/>
        </w:rPr>
        <w:t>Interference from MBANSs to SAP/SAB video links</w:t>
      </w:r>
      <w:bookmarkEnd w:id="7089"/>
      <w:bookmarkEnd w:id="7090"/>
    </w:p>
    <w:p w:rsidR="00E1375C" w:rsidRPr="00182A2E" w:rsidRDefault="00CD63BD" w:rsidP="00BA04B0">
      <w:pPr>
        <w:pStyle w:val="ECCParagraph"/>
      </w:pPr>
      <w:r>
        <w:rPr>
          <w:noProof/>
          <w:lang w:val="de-DE" w:eastAsia="de-DE"/>
        </w:rPr>
        <mc:AlternateContent>
          <mc:Choice Requires="wpg">
            <w:drawing>
              <wp:anchor distT="0" distB="0" distL="114300" distR="114300" simplePos="0" relativeHeight="251648000" behindDoc="0" locked="0" layoutInCell="1" allowOverlap="1">
                <wp:simplePos x="0" y="0"/>
                <wp:positionH relativeFrom="column">
                  <wp:posOffset>178435</wp:posOffset>
                </wp:positionH>
                <wp:positionV relativeFrom="paragraph">
                  <wp:posOffset>184785</wp:posOffset>
                </wp:positionV>
                <wp:extent cx="5520055" cy="2295525"/>
                <wp:effectExtent l="0" t="0" r="4445" b="9525"/>
                <wp:wrapNone/>
                <wp:docPr id="16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055" cy="2295525"/>
                          <a:chOff x="0" y="0"/>
                          <a:chExt cx="5520055" cy="2295525"/>
                        </a:xfrm>
                      </wpg:grpSpPr>
                      <wpg:grpSp>
                        <wpg:cNvPr id="169" name="Group 27"/>
                        <wpg:cNvGrpSpPr/>
                        <wpg:grpSpPr>
                          <a:xfrm>
                            <a:off x="0" y="0"/>
                            <a:ext cx="5520055" cy="2295525"/>
                            <a:chOff x="0" y="0"/>
                            <a:chExt cx="5520055" cy="2295525"/>
                          </a:xfrm>
                        </wpg:grpSpPr>
                        <wpg:grpSp>
                          <wpg:cNvPr id="170" name="Group 25"/>
                          <wpg:cNvGrpSpPr/>
                          <wpg:grpSpPr>
                            <a:xfrm>
                              <a:off x="0" y="0"/>
                              <a:ext cx="5520055" cy="2295525"/>
                              <a:chOff x="0" y="0"/>
                              <a:chExt cx="5520055" cy="2295525"/>
                            </a:xfrm>
                          </wpg:grpSpPr>
                          <wpg:grpSp>
                            <wpg:cNvPr id="384" name="Group 211"/>
                            <wpg:cNvGrpSpPr>
                              <a:grpSpLocks/>
                            </wpg:cNvGrpSpPr>
                            <wpg:grpSpPr bwMode="auto">
                              <a:xfrm>
                                <a:off x="0" y="0"/>
                                <a:ext cx="5520055" cy="2295525"/>
                                <a:chOff x="1827" y="7039"/>
                                <a:chExt cx="14192" cy="3615"/>
                              </a:xfrm>
                            </wpg:grpSpPr>
                            <wps:wsp>
                              <wps:cNvPr id="385" name="Line 212"/>
                              <wps:cNvCnPr/>
                              <wps:spPr bwMode="auto">
                                <a:xfrm flipH="1">
                                  <a:off x="2414" y="7480"/>
                                  <a:ext cx="1024"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386" name="Line 213"/>
                              <wps:cNvCnPr/>
                              <wps:spPr bwMode="auto">
                                <a:xfrm flipV="1">
                                  <a:off x="2414" y="7252"/>
                                  <a:ext cx="1024"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387" name="Text Box 214"/>
                              <wps:cNvSpPr txBox="1">
                                <a:spLocks noChangeArrowheads="1"/>
                              </wps:cNvSpPr>
                              <wps:spPr bwMode="auto">
                                <a:xfrm>
                                  <a:off x="3565" y="7113"/>
                                  <a:ext cx="349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rPr>
                                        <w:i/>
                                        <w:sz w:val="18"/>
                                        <w:lang w:val="da-DK"/>
                                      </w:rPr>
                                    </w:pPr>
                                    <w:r w:rsidRPr="005F3225">
                                      <w:rPr>
                                        <w:i/>
                                        <w:sz w:val="18"/>
                                        <w:lang w:val="da-DK"/>
                                      </w:rPr>
                                      <w:t>Wanted signal paths</w:t>
                                    </w:r>
                                  </w:p>
                                  <w:p w:rsidR="00E1375C" w:rsidRPr="005F3225" w:rsidRDefault="00E1375C" w:rsidP="005F3225">
                                    <w:pPr>
                                      <w:rPr>
                                        <w:i/>
                                        <w:sz w:val="18"/>
                                        <w:lang w:val="da-DK"/>
                                      </w:rPr>
                                    </w:pPr>
                                    <w:r w:rsidRPr="005F3225">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388"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704" y="7954"/>
                                  <a:ext cx="2524" cy="2700"/>
                                </a:xfrm>
                                <a:prstGeom prst="rect">
                                  <a:avLst/>
                                </a:prstGeom>
                                <a:noFill/>
                                <a:extLst>
                                  <a:ext uri="{909E8E84-426E-40DD-AFC4-6F175D3DCCD1}">
                                    <a14:hiddenFill xmlns:a14="http://schemas.microsoft.com/office/drawing/2010/main">
                                      <a:solidFill>
                                        <a:srgbClr val="FFFFFF"/>
                                      </a:solidFill>
                                    </a14:hiddenFill>
                                  </a:ext>
                                </a:extLst>
                              </pic:spPr>
                            </pic:pic>
                            <wps:wsp>
                              <wps:cNvPr id="389" name="Rectangle 216"/>
                              <wps:cNvSpPr>
                                <a:spLocks noChangeArrowheads="1"/>
                              </wps:cNvSpPr>
                              <wps:spPr bwMode="auto">
                                <a:xfrm>
                                  <a:off x="2013" y="7864"/>
                                  <a:ext cx="6536"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17"/>
                              <wps:cNvSpPr>
                                <a:spLocks noChangeArrowheads="1"/>
                              </wps:cNvSpPr>
                              <wps:spPr bwMode="auto">
                                <a:xfrm>
                                  <a:off x="1827" y="7683"/>
                                  <a:ext cx="6908"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18"/>
                              <wps:cNvSpPr>
                                <a:spLocks noChangeArrowheads="1"/>
                              </wps:cNvSpPr>
                              <wps:spPr bwMode="auto">
                                <a:xfrm>
                                  <a:off x="5406" y="8742"/>
                                  <a:ext cx="1229" cy="401"/>
                                </a:xfrm>
                                <a:prstGeom prst="rect">
                                  <a:avLst/>
                                </a:prstGeom>
                                <a:solidFill>
                                  <a:srgbClr val="FFFFFF"/>
                                </a:solidFill>
                                <a:ln w="9525">
                                  <a:solidFill>
                                    <a:srgbClr val="000000"/>
                                  </a:solidFill>
                                  <a:miter lim="800000"/>
                                  <a:headEnd/>
                                  <a:tailEnd/>
                                </a:ln>
                              </wps:spPr>
                              <wps:txbx>
                                <w:txbxContent>
                                  <w:p w:rsidR="00E1375C" w:rsidRDefault="00E1375C" w:rsidP="005F3225">
                                    <w:pPr>
                                      <w:jc w:val="center"/>
                                      <w:rPr>
                                        <w:ins w:id="7091" w:author="DEP07455" w:date="2012-11-09T11:22:00Z"/>
                                        <w:sz w:val="16"/>
                                        <w:szCs w:val="16"/>
                                        <w:lang w:val="da-DK"/>
                                      </w:rPr>
                                    </w:pPr>
                                    <w:r>
                                      <w:rPr>
                                        <w:sz w:val="16"/>
                                        <w:szCs w:val="16"/>
                                        <w:lang w:val="da-DK"/>
                                      </w:rPr>
                                      <w:t>MBANS</w:t>
                                    </w:r>
                                  </w:p>
                                  <w:p w:rsidR="00E1375C" w:rsidRPr="00E05A9C" w:rsidRDefault="00E1375C" w:rsidP="005F3225">
                                    <w:pPr>
                                      <w:jc w:val="center"/>
                                      <w:rPr>
                                        <w:sz w:val="16"/>
                                        <w:szCs w:val="16"/>
                                        <w:lang w:val="da-DK"/>
                                      </w:rPr>
                                    </w:pPr>
                                    <w:ins w:id="7092" w:author="DEP07455" w:date="2012-11-09T11:22:00Z">
                                      <w:r>
                                        <w:rPr>
                                          <w:sz w:val="16"/>
                                          <w:szCs w:val="16"/>
                                          <w:lang w:val="da-DK"/>
                                        </w:rPr>
                                        <w:t>sensor</w:t>
                                      </w:r>
                                    </w:ins>
                                  </w:p>
                                </w:txbxContent>
                              </wps:txbx>
                              <wps:bodyPr rot="0" vert="horz" wrap="square" lIns="0" tIns="0" rIns="0" bIns="0" anchor="t" anchorCtr="0" upright="1">
                                <a:noAutofit/>
                              </wps:bodyPr>
                            </wps:wsp>
                            <wps:wsp>
                              <wps:cNvPr id="392" name="Rectangle 219"/>
                              <wps:cNvSpPr>
                                <a:spLocks noChangeArrowheads="1"/>
                              </wps:cNvSpPr>
                              <wps:spPr bwMode="auto">
                                <a:xfrm>
                                  <a:off x="3529" y="9318"/>
                                  <a:ext cx="1175" cy="363"/>
                                </a:xfrm>
                                <a:prstGeom prst="rect">
                                  <a:avLst/>
                                </a:prstGeom>
                                <a:solidFill>
                                  <a:srgbClr val="FFFFFF"/>
                                </a:solidFill>
                                <a:ln w="9525">
                                  <a:solidFill>
                                    <a:srgbClr val="000000"/>
                                  </a:solidFill>
                                  <a:miter lim="800000"/>
                                  <a:headEnd/>
                                  <a:tailEnd/>
                                </a:ln>
                              </wps:spPr>
                              <wps:txbx>
                                <w:txbxContent>
                                  <w:p w:rsidR="00E1375C" w:rsidRDefault="00E1375C" w:rsidP="005F3225">
                                    <w:pPr>
                                      <w:jc w:val="center"/>
                                      <w:rPr>
                                        <w:ins w:id="7093" w:author="DEP07455" w:date="2012-11-09T11:22:00Z"/>
                                        <w:sz w:val="16"/>
                                        <w:szCs w:val="16"/>
                                        <w:lang w:val="da-DK"/>
                                      </w:rPr>
                                    </w:pPr>
                                    <w:r>
                                      <w:rPr>
                                        <w:sz w:val="16"/>
                                        <w:szCs w:val="16"/>
                                        <w:lang w:val="da-DK"/>
                                      </w:rPr>
                                      <w:t>MBANS</w:t>
                                    </w:r>
                                  </w:p>
                                  <w:p w:rsidR="00E1375C" w:rsidRPr="00E05A9C" w:rsidRDefault="00E1375C" w:rsidP="005F3225">
                                    <w:pPr>
                                      <w:jc w:val="center"/>
                                      <w:rPr>
                                        <w:sz w:val="16"/>
                                        <w:szCs w:val="16"/>
                                        <w:lang w:val="da-DK"/>
                                      </w:rPr>
                                    </w:pPr>
                                    <w:ins w:id="7094" w:author="DEP07455" w:date="2012-11-09T11:22:00Z">
                                      <w:r>
                                        <w:rPr>
                                          <w:sz w:val="16"/>
                                          <w:szCs w:val="16"/>
                                          <w:lang w:val="da-DK"/>
                                        </w:rPr>
                                        <w:t>hub</w:t>
                                      </w:r>
                                    </w:ins>
                                  </w:p>
                                </w:txbxContent>
                              </wps:txbx>
                              <wps:bodyPr rot="0" vert="horz" wrap="square" lIns="0" tIns="0" rIns="0" bIns="0" anchor="t" anchorCtr="0" upright="1">
                                <a:noAutofit/>
                              </wps:bodyPr>
                            </wps:wsp>
                            <wps:wsp>
                              <wps:cNvPr id="393" name="Line 220"/>
                              <wps:cNvCnPr/>
                              <wps:spPr bwMode="auto">
                                <a:xfrm>
                                  <a:off x="4125" y="896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221"/>
                              <wps:cNvSpPr txBox="1">
                                <a:spLocks noChangeArrowheads="1"/>
                              </wps:cNvSpPr>
                              <wps:spPr bwMode="auto">
                                <a:xfrm>
                                  <a:off x="3074" y="8209"/>
                                  <a:ext cx="223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rPr>
                                        <w:sz w:val="18"/>
                                        <w:lang w:val="da-DK"/>
                                      </w:rPr>
                                    </w:pPr>
                                    <w:r w:rsidRPr="005F3225">
                                      <w:rPr>
                                        <w:sz w:val="18"/>
                                        <w:lang w:val="da-DK"/>
                                      </w:rPr>
                                      <w:t>e.i.r.p= 13 dBm</w:t>
                                    </w:r>
                                  </w:p>
                                </w:txbxContent>
                              </wps:txbx>
                              <wps:bodyPr rot="0" vert="horz" wrap="square" lIns="0" tIns="0" rIns="0" bIns="0" anchor="t" anchorCtr="0" upright="1">
                                <a:noAutofit/>
                              </wps:bodyPr>
                            </wps:wsp>
                            <wps:wsp>
                              <wps:cNvPr id="395" name="Text Box 222"/>
                              <wps:cNvSpPr txBox="1">
                                <a:spLocks noChangeArrowheads="1"/>
                              </wps:cNvSpPr>
                              <wps:spPr bwMode="auto">
                                <a:xfrm>
                                  <a:off x="2062" y="7864"/>
                                  <a:ext cx="22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rPr>
                                        <w:b/>
                                        <w:sz w:val="18"/>
                                        <w:lang w:val="da-DK"/>
                                      </w:rPr>
                                    </w:pPr>
                                    <w:r>
                                      <w:rPr>
                                        <w:b/>
                                        <w:sz w:val="18"/>
                                        <w:lang w:val="da-DK"/>
                                      </w:rPr>
                                      <w:t>Home</w:t>
                                    </w:r>
                                  </w:p>
                                </w:txbxContent>
                              </wps:txbx>
                              <wps:bodyPr rot="0" vert="horz" wrap="square" lIns="0" tIns="0" rIns="0" bIns="0" anchor="t" anchorCtr="0" upright="1">
                                <a:noAutofit/>
                              </wps:bodyPr>
                            </wps:wsp>
                            <wps:wsp>
                              <wps:cNvPr id="396" name="Rectangle 223"/>
                              <wps:cNvSpPr>
                                <a:spLocks noChangeArrowheads="1"/>
                              </wps:cNvSpPr>
                              <wps:spPr bwMode="auto">
                                <a:xfrm>
                                  <a:off x="8549" y="8292"/>
                                  <a:ext cx="186"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Line 224"/>
                              <wps:cNvCnPr/>
                              <wps:spPr bwMode="auto">
                                <a:xfrm>
                                  <a:off x="5964" y="842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25"/>
                              <wps:cNvCnPr/>
                              <wps:spPr bwMode="auto">
                                <a:xfrm flipH="1" flipV="1">
                                  <a:off x="8735" y="8670"/>
                                  <a:ext cx="2006" cy="72"/>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00" name="Line 227"/>
                              <wps:cNvCnPr/>
                              <wps:spPr bwMode="auto">
                                <a:xfrm flipV="1">
                                  <a:off x="4240" y="8550"/>
                                  <a:ext cx="1725" cy="46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01" name="Text Box 228"/>
                              <wps:cNvSpPr txBox="1">
                                <a:spLocks noChangeArrowheads="1"/>
                              </wps:cNvSpPr>
                              <wps:spPr bwMode="auto">
                                <a:xfrm>
                                  <a:off x="8946" y="8037"/>
                                  <a:ext cx="23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rPr>
                                        <w:sz w:val="18"/>
                                        <w:lang w:val="da-DK"/>
                                      </w:rPr>
                                    </w:pPr>
                                    <w:r>
                                      <w:rPr>
                                        <w:sz w:val="18"/>
                                        <w:lang w:val="da-DK"/>
                                      </w:rPr>
                                      <w:t>13</w:t>
                                    </w:r>
                                    <w:r w:rsidRPr="005F3225">
                                      <w:rPr>
                                        <w:sz w:val="18"/>
                                        <w:lang w:val="da-DK"/>
                                      </w:rPr>
                                      <w:t xml:space="preserve"> dB building penetration loss</w:t>
                                    </w:r>
                                  </w:p>
                                </w:txbxContent>
                              </wps:txbx>
                              <wps:bodyPr rot="0" vert="horz" wrap="square" lIns="0" tIns="0" rIns="0" bIns="0" anchor="t" anchorCtr="0" upright="1">
                                <a:noAutofit/>
                              </wps:bodyPr>
                            </wps:wsp>
                            <wps:wsp>
                              <wps:cNvPr id="402" name="Line 229"/>
                              <wps:cNvCnPr/>
                              <wps:spPr bwMode="auto">
                                <a:xfrm flipH="1">
                                  <a:off x="8735" y="8516"/>
                                  <a:ext cx="365"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Text Box 230"/>
                              <wps:cNvSpPr txBox="1">
                                <a:spLocks noChangeArrowheads="1"/>
                              </wps:cNvSpPr>
                              <wps:spPr bwMode="auto">
                                <a:xfrm>
                                  <a:off x="9893" y="9820"/>
                                  <a:ext cx="173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jc w:val="center"/>
                                      <w:rPr>
                                        <w:sz w:val="18"/>
                                        <w:lang w:val="da-DK"/>
                                      </w:rPr>
                                    </w:pPr>
                                    <w:r w:rsidRPr="005F3225">
                                      <w:rPr>
                                        <w:sz w:val="18"/>
                                        <w:lang w:val="da-DK"/>
                                      </w:rPr>
                                      <w:t>Victim SAP/SAB receiver</w:t>
                                    </w:r>
                                  </w:p>
                                </w:txbxContent>
                              </wps:txbx>
                              <wps:bodyPr rot="0" vert="horz" wrap="square" lIns="0" tIns="0" rIns="0" bIns="0" anchor="t" anchorCtr="0" upright="1">
                                <a:noAutofit/>
                              </wps:bodyPr>
                            </wps:wsp>
                            <wps:wsp>
                              <wps:cNvPr id="404" name="Line 231"/>
                              <wps:cNvCnPr/>
                              <wps:spPr bwMode="auto">
                                <a:xfrm flipV="1">
                                  <a:off x="11099" y="7864"/>
                                  <a:ext cx="2147" cy="84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28" y="7039"/>
                                  <a:ext cx="4212"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2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256" y="8999"/>
                                  <a:ext cx="1763" cy="705"/>
                                </a:xfrm>
                                <a:prstGeom prst="rect">
                                  <a:avLst/>
                                </a:prstGeom>
                                <a:noFill/>
                                <a:extLst>
                                  <a:ext uri="{909E8E84-426E-40DD-AFC4-6F175D3DCCD1}">
                                    <a14:hiddenFill xmlns:a14="http://schemas.microsoft.com/office/drawing/2010/main">
                                      <a:solidFill>
                                        <a:srgbClr val="FFFFFF"/>
                                      </a:solidFill>
                                    </a14:hiddenFill>
                                  </a:ext>
                                </a:extLst>
                              </pic:spPr>
                            </pic:pic>
                            <wps:wsp>
                              <wps:cNvPr id="410" name="Line 237"/>
                              <wps:cNvCnPr/>
                              <wps:spPr bwMode="auto">
                                <a:xfrm>
                                  <a:off x="13246" y="7932"/>
                                  <a:ext cx="1666" cy="106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11" name="Text Box 238"/>
                              <wps:cNvSpPr txBox="1">
                                <a:spLocks noChangeArrowheads="1"/>
                              </wps:cNvSpPr>
                              <wps:spPr bwMode="auto">
                                <a:xfrm>
                                  <a:off x="10218" y="7407"/>
                                  <a:ext cx="140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F3225">
                                    <w:pPr>
                                      <w:jc w:val="center"/>
                                      <w:rPr>
                                        <w:sz w:val="18"/>
                                        <w:lang w:val="da-DK"/>
                                      </w:rPr>
                                    </w:pPr>
                                    <w:r w:rsidRPr="005F3225">
                                      <w:rPr>
                                        <w:sz w:val="18"/>
                                        <w:lang w:val="da-DK"/>
                                      </w:rPr>
                                      <w:t>SAP/SAB transmitter</w:t>
                                    </w:r>
                                  </w:p>
                                </w:txbxContent>
                              </wps:txbx>
                              <wps:bodyPr rot="0" vert="horz" wrap="square" lIns="0" tIns="0" rIns="0" bIns="0" anchor="t" anchorCtr="0" upright="1">
                                <a:noAutofit/>
                              </wps:bodyPr>
                            </wps:wsp>
                          </wpg:grpSp>
                          <pic:pic xmlns:pic="http://schemas.openxmlformats.org/drawingml/2006/picture">
                            <pic:nvPicPr>
                              <pic:cNvPr id="171" name="Picture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43225" y="1257300"/>
                                <a:ext cx="1152525" cy="438150"/>
                              </a:xfrm>
                              <a:prstGeom prst="rect">
                                <a:avLst/>
                              </a:prstGeom>
                              <a:noFill/>
                              <a:extLst>
                                <a:ext uri="{909E8E84-426E-40DD-AFC4-6F175D3DCCD1}">
                                  <a14:hiddenFill xmlns:a14="http://schemas.microsoft.com/office/drawing/2010/main">
                                    <a:solidFill>
                                      <a:srgbClr val="FFFFFF"/>
                                    </a:solidFill>
                                  </a14:hiddenFill>
                                </a:ext>
                              </a:extLst>
                            </pic:spPr>
                          </pic:pic>
                        </wpg:grpSp>
                        <wps:wsp>
                          <wps:cNvPr id="172" name="Line 225"/>
                          <wps:cNvCnPr/>
                          <wps:spPr bwMode="auto">
                            <a:xfrm flipH="1" flipV="1">
                              <a:off x="1669008" y="937896"/>
                              <a:ext cx="945550" cy="9778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s:wsp>
                        <wps:cNvPr id="173" name="Line 294"/>
                        <wps:cNvCnPr/>
                        <wps:spPr bwMode="auto">
                          <a:xfrm>
                            <a:off x="3533775" y="1057275"/>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904" style="position:absolute;left:0;text-align:left;margin-left:14.05pt;margin-top:14.55pt;width:434.65pt;height:180.75pt;z-index:251648000;mso-position-horizontal-relative:text;mso-position-vertical-relative:text" coordsize="55200,229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">
                <v:group id="Group 27" o:spid="_x0000_s1905" style="position:absolute;width:55200;height:22955" coordsize="55200,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25" o:spid="_x0000_s1906" style="position:absolute;width:55200;height:22955" coordsize="55200,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211" o:spid="_x0000_s1907" style="position:absolute;width:55200;height:22955" coordorigin="1827,7039" coordsize="14192,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212" o:spid="_x0000_s1908" style="position:absolute;flip:x;visibility:visible;mso-wrap-style:square" from="2414,7480" to="343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yMMMAAADcAAAADwAAAGRycy9kb3ducmV2LnhtbESPS6vCMBSE94L/IRzBnaYqPqhGEcEH&#10;dyH4ALeH5tgWm5PSRK3++htBcDnMzDfMbFGbQjyocrllBb1uBII4sTrnVMH5tO5MQDiPrLGwTApe&#10;5GAxbzZmGGv75AM9jj4VAcIuRgWZ92UspUsyMui6tiQO3tVWBn2QVSp1hc8AN4XsR9FIGsw5LGRY&#10;0iqj5Ha8GwXv0eb23rr+/m/Tkydv15fxa7BVqt2ql1MQnmr/C3/bO61gMBnC5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c8jDDAAAA3AAAAA8AAAAAAAAAAAAA&#10;AAAAoQIAAGRycy9kb3ducmV2LnhtbFBLBQYAAAAABAAEAPkAAACRAwAAAAA=&#10;" strokecolor="red">
                        <v:stroke startarrow="classic"/>
                      </v:line>
                      <v:line id="Line 213" o:spid="_x0000_s1909" style="position:absolute;flip:y;visibility:visible;mso-wrap-style:square" from="2414,7252" to="3438,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0DsUAAADcAAAADwAAAGRycy9kb3ducmV2LnhtbESPS2sCQRCE70L+w9CB3HQ2KiKroyQR&#10;n5fgquTa7PQ+yE7PujPR9d87gpBjUVVfUdN5aypxocaVlhW89yIQxKnVJecKjodldwzCeWSNlWVS&#10;cCMH89lLZ4qxtlfe0yXxuQgQdjEqKLyvYyldWpBB17M1cfAy2xj0QTa51A1eA9xUsh9FI2mw5LBQ&#10;YE1fBaW/yZ9RsF3b7HS+/ayGi1VmkvN3u/u0e6XeXtuPCQhPrf8PP9sbrWAwHsH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O0DsUAAADcAAAADwAAAAAAAAAA&#10;AAAAAAChAgAAZHJzL2Rvd25yZXYueG1sUEsFBgAAAAAEAAQA+QAAAJMDAAAAAA==&#10;" strokecolor="#00b050">
                        <v:stroke endarrow="classic"/>
                      </v:line>
                      <v:shape id="Text Box 214" o:spid="_x0000_s1910" type="#_x0000_t202" style="position:absolute;left:3565;top:7113;width:349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E1375C" w:rsidRPr="005F3225" w:rsidRDefault="00E1375C" w:rsidP="005F3225">
                              <w:pPr>
                                <w:rPr>
                                  <w:i/>
                                  <w:sz w:val="18"/>
                                  <w:lang w:val="da-DK"/>
                                </w:rPr>
                              </w:pPr>
                              <w:r w:rsidRPr="005F3225">
                                <w:rPr>
                                  <w:i/>
                                  <w:sz w:val="18"/>
                                  <w:lang w:val="da-DK"/>
                                </w:rPr>
                                <w:t>Wanted signal paths</w:t>
                              </w:r>
                            </w:p>
                            <w:p w:rsidR="00E1375C" w:rsidRPr="005F3225" w:rsidRDefault="00E1375C" w:rsidP="005F3225">
                              <w:pPr>
                                <w:rPr>
                                  <w:i/>
                                  <w:sz w:val="18"/>
                                  <w:lang w:val="da-DK"/>
                                </w:rPr>
                              </w:pPr>
                              <w:r w:rsidRPr="005F3225">
                                <w:rPr>
                                  <w:i/>
                                  <w:sz w:val="18"/>
                                  <w:lang w:val="da-DK"/>
                                </w:rPr>
                                <w:t>Interference paths</w:t>
                              </w:r>
                            </w:p>
                          </w:txbxContent>
                        </v:textbox>
                      </v:shape>
                      <v:shape id="Object 1" o:spid="_x0000_s1911" type="#_x0000_t75" style="position:absolute;left:4704;top:7954;width:2524;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8Um7DAAAA3AAAAA8AAABkcnMvZG93bnJldi54bWxET89rwjAUvgv7H8IbeJGZqiCuM8pUFG9i&#10;dWPe3pq3pqx5KU3U+t+bg+Dx4/s9nbe2EhdqfOlYwaCfgCDOnS65UHA8rN8mIHxA1lg5JgU38jCf&#10;vXSmmGp35T1dslCIGMI+RQUmhDqV0ueGLPq+q4kj9+caiyHCppC6wWsMt5UcJslYWiw5NhisaWko&#10;/8/OVsHP7/F03i38ym7ezem7Xu6/etlCqe5r+/kBIlAbnuKHe6sVjCZxbTwTj4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SbsMAAADcAAAADwAAAAAAAAAAAAAAAACf&#10;AgAAZHJzL2Rvd25yZXYueG1sUEsFBgAAAAAEAAQA9wAAAI8DAAAAAA==&#10;">
                        <v:imagedata r:id="rId12" o:title="" croptop="-198f" cropbottom="-1786f"/>
                        <o:lock v:ext="edit" aspectratio="f"/>
                      </v:shape>
                      <v:rect id="Rectangle 216" o:spid="_x0000_s1912" style="position:absolute;left:2013;top:7864;width:653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YucQA&#10;AADcAAAADwAAAGRycy9kb3ducmV2LnhtbESPQWsCMRSE74L/ITzBm2attNitUdZSwZNQW6jeHpvX&#10;ZHHzsmxSd/33jSB4HGbmG2a57l0tLtSGyrOC2TQDQVx6XbFR8P21nSxAhIissfZMCq4UYL0aDpaY&#10;a9/xJ10O0YgE4ZCjAhtjk0sZSksOw9Q3xMn79a3DmGRrpG6xS3BXy6cse5EOK04LFht6t1SeD39O&#10;wUdz2hfPJsjiJ9rj2W+6rd0bpcajvngDEamPj/C9vdMK5otX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GLnEAAAA3AAAAA8AAAAAAAAAAAAAAAAAmAIAAGRycy9k&#10;b3ducmV2LnhtbFBLBQYAAAAABAAEAPUAAACJAwAAAAA=&#10;" filled="f"/>
                      <v:rect id="Rectangle 217" o:spid="_x0000_s1913" style="position:absolute;left:1827;top:7683;width:690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n+cEA&#10;AADcAAAADwAAAGRycy9kb3ducmV2LnhtbERPz2vCMBS+D/wfwhN2m6kbG1qNUoeCJ2EqqLdH80yK&#10;zUtpoq3//XIY7Pjx/Z4ve1eLB7Wh8qxgPMpAEJdeV2wUHA+btwmIEJE11p5JwZMCLBeDlznm2nf8&#10;Q499NCKFcMhRgY2xyaUMpSWHYeQb4sRdfeswJtgaqVvsUrir5XuWfUmHFacGiw19Wypv+7tTsG4u&#10;u+LTBFmcoj3f/Krb2J1R6nXYFzMQkfr4L/5zb7WCj2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J/nBAAAA3AAAAA8AAAAAAAAAAAAAAAAAmAIAAGRycy9kb3du&#10;cmV2LnhtbFBLBQYAAAAABAAEAPUAAACGAwAAAAA=&#10;" filled="f"/>
                      <v:rect id="Rectangle 218" o:spid="_x0000_s1914" style="position:absolute;left:5406;top:8742;width:122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MA8YA&#10;AADcAAAADwAAAGRycy9kb3ducmV2LnhtbESPX2vCMBTF3wd+h3AF32aqTtFqlCEIY2Myq4iPl+ba&#10;1jU3pclq3adfBoKPh/Pnx1msWlOKhmpXWFYw6EcgiFOrC84UHPab5ykI55E1lpZJwY0crJadpwXG&#10;2l55R03iMxFG2MWoIPe+iqV0aU4GXd9WxME729qgD7LOpK7xGsZNKYdRNJEGCw6EHCta55R+Jz8m&#10;cF+qy2H7vt183n6Pjfv6OCXjs1Wq121f5yA8tf4RvrfftILRbAD/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ZMA8YAAADcAAAADwAAAAAAAAAAAAAAAACYAgAAZHJz&#10;L2Rvd25yZXYueG1sUEsFBgAAAAAEAAQA9QAAAIsDAAAAAA==&#10;">
                        <v:textbox inset="0,0,0,0">
                          <w:txbxContent>
                            <w:p w:rsidR="00E1375C" w:rsidRDefault="00E1375C" w:rsidP="005F3225">
                              <w:pPr>
                                <w:jc w:val="center"/>
                                <w:rPr>
                                  <w:ins w:id="7095" w:author="DEP07455" w:date="2012-11-09T11:22:00Z"/>
                                  <w:sz w:val="16"/>
                                  <w:szCs w:val="16"/>
                                  <w:lang w:val="da-DK"/>
                                </w:rPr>
                              </w:pPr>
                              <w:r>
                                <w:rPr>
                                  <w:sz w:val="16"/>
                                  <w:szCs w:val="16"/>
                                  <w:lang w:val="da-DK"/>
                                </w:rPr>
                                <w:t>MBANS</w:t>
                              </w:r>
                            </w:p>
                            <w:p w:rsidR="00E1375C" w:rsidRPr="00E05A9C" w:rsidRDefault="00E1375C" w:rsidP="005F3225">
                              <w:pPr>
                                <w:jc w:val="center"/>
                                <w:rPr>
                                  <w:sz w:val="16"/>
                                  <w:szCs w:val="16"/>
                                  <w:lang w:val="da-DK"/>
                                </w:rPr>
                              </w:pPr>
                              <w:ins w:id="7096" w:author="DEP07455" w:date="2012-11-09T11:22:00Z">
                                <w:r>
                                  <w:rPr>
                                    <w:sz w:val="16"/>
                                    <w:szCs w:val="16"/>
                                    <w:lang w:val="da-DK"/>
                                  </w:rPr>
                                  <w:t>sensor</w:t>
                                </w:r>
                              </w:ins>
                            </w:p>
                          </w:txbxContent>
                        </v:textbox>
                      </v:rect>
                      <v:rect id="Rectangle 219" o:spid="_x0000_s1915" style="position:absolute;left:3529;top:9318;width:117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SdMYA&#10;AADcAAAADwAAAGRycy9kb3ducmV2LnhtbESPX2vCMBTF3wf7DuEOfJvpdA7tjCKCIBNlVhEfL821&#10;7dbclCbW6qdfBGGPh/PnxxlPW1OKhmpXWFbw1o1AEKdWF5wp2O8Wr0MQziNrLC2Tgis5mE6en8YY&#10;a3vhLTWJz0QYYRejgtz7KpbSpTkZdF1bEQfvZGuDPsg6k7rGSxg3pexF0Yc0WHAg5FjRPKf0Nzmb&#10;wH2vfvabr81ifb0dGve9OiaDk1Wq89LOPkF4av1/+NFeagX9UQ/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SdMYAAADcAAAADwAAAAAAAAAAAAAAAACYAgAAZHJz&#10;L2Rvd25yZXYueG1sUEsFBgAAAAAEAAQA9QAAAIsDAAAAAA==&#10;">
                        <v:textbox inset="0,0,0,0">
                          <w:txbxContent>
                            <w:p w:rsidR="00E1375C" w:rsidRDefault="00E1375C" w:rsidP="005F3225">
                              <w:pPr>
                                <w:jc w:val="center"/>
                                <w:rPr>
                                  <w:ins w:id="7097" w:author="DEP07455" w:date="2012-11-09T11:22:00Z"/>
                                  <w:sz w:val="16"/>
                                  <w:szCs w:val="16"/>
                                  <w:lang w:val="da-DK"/>
                                </w:rPr>
                              </w:pPr>
                              <w:r>
                                <w:rPr>
                                  <w:sz w:val="16"/>
                                  <w:szCs w:val="16"/>
                                  <w:lang w:val="da-DK"/>
                                </w:rPr>
                                <w:t>MBANS</w:t>
                              </w:r>
                            </w:p>
                            <w:p w:rsidR="00E1375C" w:rsidRPr="00E05A9C" w:rsidRDefault="00E1375C" w:rsidP="005F3225">
                              <w:pPr>
                                <w:jc w:val="center"/>
                                <w:rPr>
                                  <w:sz w:val="16"/>
                                  <w:szCs w:val="16"/>
                                  <w:lang w:val="da-DK"/>
                                </w:rPr>
                              </w:pPr>
                              <w:ins w:id="7098" w:author="DEP07455" w:date="2012-11-09T11:22:00Z">
                                <w:r>
                                  <w:rPr>
                                    <w:sz w:val="16"/>
                                    <w:szCs w:val="16"/>
                                    <w:lang w:val="da-DK"/>
                                  </w:rPr>
                                  <w:t>hub</w:t>
                                </w:r>
                              </w:ins>
                            </w:p>
                          </w:txbxContent>
                        </v:textbox>
                      </v:rect>
                      <v:line id="Line 220" o:spid="_x0000_s1916" style="position:absolute;visibility:visible;mso-wrap-style:square" from="4125,8962" to="412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BxcQAAADcAAAADwAAAGRycy9kb3ducmV2LnhtbESPQWvCQBSE70L/w/IK3nRTp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HFxAAAANwAAAAPAAAAAAAAAAAA&#10;AAAAAKECAABkcnMvZG93bnJldi54bWxQSwUGAAAAAAQABAD5AAAAkgMAAAAA&#10;" strokeweight="2pt"/>
                      <v:shape id="Text Box 221" o:spid="_x0000_s1917" type="#_x0000_t202" style="position:absolute;left:3074;top:8209;width:223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E1375C" w:rsidRPr="005F3225" w:rsidRDefault="00E1375C" w:rsidP="005F3225">
                              <w:pPr>
                                <w:rPr>
                                  <w:sz w:val="18"/>
                                  <w:lang w:val="da-DK"/>
                                </w:rPr>
                              </w:pPr>
                              <w:r w:rsidRPr="005F3225">
                                <w:rPr>
                                  <w:sz w:val="18"/>
                                  <w:lang w:val="da-DK"/>
                                </w:rPr>
                                <w:t>e.i.r.p= 13 dBm</w:t>
                              </w:r>
                            </w:p>
                          </w:txbxContent>
                        </v:textbox>
                      </v:shape>
                      <v:shape id="Text Box 222" o:spid="_x0000_s1918" type="#_x0000_t202" style="position:absolute;left:2062;top:7864;width:22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E1375C" w:rsidRPr="005F3225" w:rsidRDefault="00E1375C" w:rsidP="005F3225">
                              <w:pPr>
                                <w:rPr>
                                  <w:b/>
                                  <w:sz w:val="18"/>
                                  <w:lang w:val="da-DK"/>
                                </w:rPr>
                              </w:pPr>
                              <w:r>
                                <w:rPr>
                                  <w:b/>
                                  <w:sz w:val="18"/>
                                  <w:lang w:val="da-DK"/>
                                </w:rPr>
                                <w:t>Home</w:t>
                              </w:r>
                            </w:p>
                          </w:txbxContent>
                        </v:textbox>
                      </v:shape>
                      <v:rect id="Rectangle 223" o:spid="_x0000_s1919" style="position:absolute;left:8549;top:8292;width:18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line id="Line 224" o:spid="_x0000_s1920" style="position:absolute;visibility:visible;mso-wrap-style:square" from="5964,8426" to="5964,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line id="Line 225" o:spid="_x0000_s1921" style="position:absolute;flip:x y;visibility:visible;mso-wrap-style:square" from="8735,8670" to="1074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MMAAADcAAAADwAAAGRycy9kb3ducmV2LnhtbERPy2rCQBTdC/2H4QrudOKTNnUSRBAL&#10;gqhtaZe3mWuSmrkTMqPGfr2zELo8nPc8bU0lLtS40rKC4SACQZxZXXKu4ON91X8G4TyyxsoyKbiR&#10;gzR56swx1vbKe7ocfC5CCLsYFRTe17GULivIoBvYmjhwR9sY9AE2udQNXkO4qeQoimbSYMmhocCa&#10;lgVlp8PZKNiR3pabv+O3m03yz59osabf6ZdSvW67eAXhqfX/4of7TSsYv4S14Uw4AjK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kjDAAAA3AAAAA8AAAAAAAAAAAAA&#10;AAAAoQIAAGRycy9kb3ducmV2LnhtbFBLBQYAAAAABAAEAPkAAACRAwAAAAA=&#10;" strokecolor="red">
                        <v:stroke startarrow="classic" startarrowwidth="wide" startarrowlength="short"/>
                      </v:line>
                      <v:line id="Line 227" o:spid="_x0000_s1922" style="position:absolute;flip:y;visibility:visible;mso-wrap-style:square" from="4240,8550" to="5965,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7fcIAAADcAAAADwAAAGRycy9kb3ducmV2LnhtbERPy4rCMBTdC/5DuMLsNFFEpGMUFXxu&#10;hqky4+wuzbUtNjelyWj9e7MYmOXhvGeL1lbiTo0vHWsYDhQI4syZknMN59OmPwXhA7LByjFpeJKH&#10;xbzbmWFi3IM/6Z6GXMQQ9glqKEKoEyl9VpBFP3A1ceSurrEYImxyaRp8xHBbyZFSE2mx5NhQYE3r&#10;grJb+ms1HI7tcqdSPFTTn+9sRdv95evjovVbr12+gwjUhn/xn3tvNIxVnB/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w7fcIAAADcAAAADwAAAAAAAAAAAAAA&#10;AAChAgAAZHJzL2Rvd25yZXYueG1sUEsFBgAAAAAEAAQA+QAAAJADAAAAAA==&#10;" strokecolor="#00b050">
                        <v:stroke startarrow="classic" startarrowwidth="wide" startarrowlength="short"/>
                      </v:line>
                      <v:shape id="Text Box 228" o:spid="_x0000_s1923" type="#_x0000_t202" style="position:absolute;left:8946;top:8037;width:231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E1375C" w:rsidRPr="005F3225" w:rsidRDefault="00E1375C" w:rsidP="005F3225">
                              <w:pPr>
                                <w:rPr>
                                  <w:sz w:val="18"/>
                                  <w:lang w:val="da-DK"/>
                                </w:rPr>
                              </w:pPr>
                              <w:r>
                                <w:rPr>
                                  <w:sz w:val="18"/>
                                  <w:lang w:val="da-DK"/>
                                </w:rPr>
                                <w:t>13</w:t>
                              </w:r>
                              <w:r w:rsidRPr="005F3225">
                                <w:rPr>
                                  <w:sz w:val="18"/>
                                  <w:lang w:val="da-DK"/>
                                </w:rPr>
                                <w:t xml:space="preserve"> dB building penetration loss</w:t>
                              </w:r>
                            </w:p>
                          </w:txbxContent>
                        </v:textbox>
                      </v:shape>
                      <v:line id="Line 229" o:spid="_x0000_s1924" style="position:absolute;flip:x;visibility:visible;mso-wrap-style:square" from="8735,8516" to="9100,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PscUAAADcAAAADwAAAGRycy9kb3ducmV2LnhtbESPT2vCQBDF74LfYRnBS6i71VL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4PscUAAADcAAAADwAAAAAAAAAA&#10;AAAAAAChAgAAZHJzL2Rvd25yZXYueG1sUEsFBgAAAAAEAAQA+QAAAJMDAAAAAA==&#10;">
                        <v:stroke endarrow="block"/>
                      </v:line>
                      <v:shape id="Text Box 230" o:spid="_x0000_s1925" type="#_x0000_t202" style="position:absolute;left:9893;top:9820;width:173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E1375C" w:rsidRPr="005F3225" w:rsidRDefault="00E1375C" w:rsidP="005F3225">
                              <w:pPr>
                                <w:jc w:val="center"/>
                                <w:rPr>
                                  <w:sz w:val="18"/>
                                  <w:lang w:val="da-DK"/>
                                </w:rPr>
                              </w:pPr>
                              <w:r w:rsidRPr="005F3225">
                                <w:rPr>
                                  <w:sz w:val="18"/>
                                  <w:lang w:val="da-DK"/>
                                </w:rPr>
                                <w:t>Victim SAP/SAB receiver</w:t>
                              </w:r>
                            </w:p>
                          </w:txbxContent>
                        </v:textbox>
                      </v:shape>
                      <v:line id="Line 231" o:spid="_x0000_s1926" style="position:absolute;flip:y;visibility:visible;mso-wrap-style:square" from="11099,7864" to="13246,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9fsYAAADcAAAADwAAAGRycy9kb3ducmV2LnhtbESPT2vCQBTE74V+h+UJ3uquIiLRjdhC&#10;/dNLaRSNt0f2NQnNvg3ZVdNv3y0Uehxm5jfMctXbRtyo87VjDeORAkFcOFNzqeF4eH2ag/AB2WDj&#10;mDR8k4dV+viwxMS4O3/QLQuliBD2CWqoQmgTKX1RkUU/ci1x9D5dZzFE2ZXSdHiPcNvIiVIzabHm&#10;uFBhSy8VFV/Z1WrYv/Xrrcpw38wv5+KZNrv89J5rPRz06wWIQH34D/+1d0bDVE3h90w8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PX7GAAAA3AAAAA8AAAAAAAAA&#10;AAAAAAAAoQIAAGRycy9kb3ducmV2LnhtbFBLBQYAAAAABAAEAPkAAACUAwAAAAA=&#10;" strokecolor="#00b050">
                        <v:stroke startarrow="classic" startarrowwidth="wide" startarrowlength="short"/>
                      </v:line>
                      <v:shape id="Picture 232" o:spid="_x0000_s1927" type="#_x0000_t75" style="position:absolute;left:10928;top:7039;width:4212;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536/EAAAA3AAAAA8AAABkcnMvZG93bnJldi54bWxEj0FrwkAUhO9C/8PyCr1I3USqlegaglDI&#10;MbXV82v2NQlm34bdbUz/fbcgeBxmvhlml0+mFyM531lWkC4SEMS11R03Cj4/3p43IHxA1thbJgW/&#10;5CHfP8x2mGl75Xcaj6ERsYR9hgraEIZMSl+3ZNAv7EAcvW/rDIYoXSO1w2ssN71cJslaGuw4LrQ4&#10;0KGl+nL8MQpe5is+p2NRVbg8HU6pey03X06pp8ep2IIINIV7+EaXOnLJCv7PxCM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536/EAAAA3AAAAA8AAAAAAAAAAAAAAAAA&#10;nwIAAGRycy9kb3ducmV2LnhtbFBLBQYAAAAABAAEAPcAAACQAwAAAAA=&#10;">
                        <v:imagedata r:id="rId38" o:title=""/>
                      </v:shape>
                      <v:shape id="Picture 233" o:spid="_x0000_s1928" type="#_x0000_t75" style="position:absolute;left:14256;top:8999;width:176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dZPCAAAA3AAAAA8AAABkcnMvZG93bnJldi54bWxEj0+LwjAUxO8LfofwBG9r2lVEukYRccGT&#10;UP/c3zbPtrvNS2hSrd/eCILHYWZ+wyxWvWnElVpfW1aQjhMQxIXVNZcKTsefzzkIH5A1NpZJwZ08&#10;rJaDjwVm2t44p+shlCJC2GeooArBZVL6oiKDfmwdcfQutjUYomxLqVu8Rbhp5FeSzKTBmuNChY42&#10;FRX/h84ouPzNXe7O+X2b6m6ySZu9++1IqdGwX3+DCNSHd/jV3mkF02QG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XWTwgAAANwAAAAPAAAAAAAAAAAAAAAAAJ8C&#10;AABkcnMvZG93bnJldi54bWxQSwUGAAAAAAQABAD3AAAAjgMAAAAA&#10;">
                        <v:imagedata r:id="rId39" o:title=""/>
                      </v:shape>
                      <v:line id="Line 237" o:spid="_x0000_s1929" style="position:absolute;visibility:visible;mso-wrap-style:square" from="13246,7932" to="1491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ocEAAADcAAAADwAAAGRycy9kb3ducmV2LnhtbERPz2vCMBS+C/sfwhvspmnH0NIZyygK&#10;9iJMB7s+kre0rnkpTWa7/345CDt+fL+31ex6caMxdJ4V5KsMBLH2pmOr4ONyWBYgQkQ22HsmBb8U&#10;oNo9LLZYGj/xO93O0YoUwqFEBW2MQyll0C05DCs/ECfuy48OY4KjlWbEKYW7Xj5n2Vo67Dg1tDhQ&#10;3ZL+Pv84BcVe17SuPzeb/enqNNvGXnWj1NPj/PYKItIc/8V399EoeMnT/HQmHQ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62hwQAAANwAAAAPAAAAAAAAAAAAAAAA&#10;AKECAABkcnMvZG93bnJldi54bWxQSwUGAAAAAAQABAD5AAAAjwMAAAAA&#10;" strokecolor="#00b050">
                        <v:stroke startarrow="classic" startarrowwidth="wide" startarrowlength="short"/>
                      </v:line>
                      <v:shape id="Text Box 238" o:spid="_x0000_s1930" type="#_x0000_t202" style="position:absolute;left:10218;top:7407;width:140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E1375C" w:rsidRPr="005F3225" w:rsidRDefault="00E1375C" w:rsidP="005F3225">
                              <w:pPr>
                                <w:jc w:val="center"/>
                                <w:rPr>
                                  <w:sz w:val="18"/>
                                  <w:lang w:val="da-DK"/>
                                </w:rPr>
                              </w:pPr>
                              <w:r w:rsidRPr="005F3225">
                                <w:rPr>
                                  <w:sz w:val="18"/>
                                  <w:lang w:val="da-DK"/>
                                </w:rPr>
                                <w:t>SAP/SAB transmitter</w:t>
                              </w:r>
                            </w:p>
                          </w:txbxContent>
                        </v:textbox>
                      </v:shape>
                    </v:group>
                    <v:shape id="Picture 82" o:spid="_x0000_s1931" type="#_x0000_t75" style="position:absolute;left:29432;top:12573;width:1152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2ohXBAAAA3AAAAA8AAABkcnMvZG93bnJldi54bWxET01rwkAQvRf8D8sIXkqdmIOV1FVEEAqe&#10;Gotex+w0G5qdDdmtxv56t1DwNo/3Ocv14Fp14T40XjTMphkolsqbRmoNn4fdywJUiCSGWi+s4cYB&#10;1qvR05IK46/ywZcy1iqFSChIg42xKxBDZdlRmPqOJXFfvncUE+xrND1dU7hrMc+yOTpqJDVY6nhr&#10;ufouf5yGozt2z/vdGW82/5V6yPHUlqj1ZDxs3kBFHuJD/O9+N2n+6wz+nkkX4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2ohXBAAAA3AAAAA8AAAAAAAAAAAAAAAAAnwIA&#10;AGRycy9kb3ducmV2LnhtbFBLBQYAAAAABAAEAPcAAACNAwAAAAA=&#10;">
                      <v:imagedata r:id="rId40" o:title=""/>
                      <v:path arrowok="t"/>
                    </v:shape>
                  </v:group>
                  <v:line id="Line 225" o:spid="_x0000_s1932" style="position:absolute;flip:x y;visibility:visible;mso-wrap-style:square" from="16690,9378" to="26145,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xucMAAADcAAAADwAAAGRycy9kb3ducmV2LnhtbERP22rCQBB9F/yHZQTfmk3FS4muIoIo&#10;CNJqS32cZsckmp0N2VVjv94tFHybw7nOZNaYUlypdoVlBa9RDII4tbrgTMHnfvnyBsJ5ZI2lZVJw&#10;Jwezabs1wUTbG3/QdeczEULYJagg975KpHRpTgZdZCviwB1tbdAHWGdS13gL4aaUvTgeSoMFh4Yc&#10;K1rklJ53F6PgnfS22PweD27Yz75+4vmKToNvpbqdZj4G4anxT/G/e63D/FEP/p4JF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QcbnDAAAA3AAAAA8AAAAAAAAAAAAA&#10;AAAAoQIAAGRycy9kb3ducmV2LnhtbFBLBQYAAAAABAAEAPkAAACRAwAAAAA=&#10;" strokecolor="red">
                    <v:stroke startarrow="classic" startarrowwidth="wide" startarrowlength="short"/>
                  </v:line>
                </v:group>
                <v:line id="Line 294" o:spid="_x0000_s1933" style="position:absolute;visibility:visible;mso-wrap-style:square" from="35337,10572" to="3533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group>
            </w:pict>
          </mc:Fallback>
        </mc:AlternateContent>
      </w: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Default="00E1375C" w:rsidP="00BA04B0">
      <w:pPr>
        <w:pStyle w:val="ECCParagraph"/>
      </w:pPr>
    </w:p>
    <w:p w:rsidR="00E1375C" w:rsidRDefault="00CD63BD" w:rsidP="00BA04B0">
      <w:pPr>
        <w:pStyle w:val="ECCParagraph"/>
      </w:pPr>
      <w:r>
        <w:rPr>
          <w:noProof/>
          <w:lang w:val="de-DE" w:eastAsia="de-DE"/>
        </w:rPr>
        <mc:AlternateContent>
          <mc:Choice Requires="wps">
            <w:drawing>
              <wp:anchor distT="0" distB="0" distL="114300" distR="114300" simplePos="0" relativeHeight="251580416" behindDoc="0" locked="0" layoutInCell="1" allowOverlap="1">
                <wp:simplePos x="0" y="0"/>
                <wp:positionH relativeFrom="column">
                  <wp:posOffset>174625</wp:posOffset>
                </wp:positionH>
                <wp:positionV relativeFrom="paragraph">
                  <wp:posOffset>99060</wp:posOffset>
                </wp:positionV>
                <wp:extent cx="5667375" cy="450850"/>
                <wp:effectExtent l="0" t="0" r="9525" b="6350"/>
                <wp:wrapNone/>
                <wp:docPr id="41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B6318E" w:rsidRDefault="00E1375C" w:rsidP="005F3225">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099" w:author="DEP07455" w:date="2012-12-16T19:20:00Z">
                              <w:r>
                                <w:rPr>
                                  <w:noProof/>
                                </w:rPr>
                                <w:t>32</w:t>
                              </w:r>
                            </w:ins>
                            <w:r w:rsidR="009F6345">
                              <w:rPr>
                                <w:noProof/>
                              </w:rPr>
                              <w:fldChar w:fldCharType="end"/>
                            </w:r>
                            <w:r>
                              <w:t>: Interference scenario – healthcare facility MBANS into SAP/SAB video link</w:t>
                            </w:r>
                            <w:ins w:id="7100" w:author="DEP07455" w:date="2012-12-14T13:09:00Z">
                              <w:r>
                                <w:t xml:space="preserve"> (type 1)</w:t>
                              </w:r>
                            </w:ins>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934" type="#_x0000_t202" style="position:absolute;left:0;text-align:left;margin-left:13.75pt;margin-top:7.8pt;width:446.25pt;height:3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" stroked="f">
                <v:textbox style="mso-fit-shape-to-text:t" inset="0,0,0,0">
                  <w:txbxContent>
                    <w:p w:rsidR="00E1375C" w:rsidRPr="00B6318E" w:rsidRDefault="00E1375C" w:rsidP="005F3225">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101" w:author="DEP07455" w:date="2012-12-16T19:20:00Z">
                        <w:r>
                          <w:rPr>
                            <w:noProof/>
                          </w:rPr>
                          <w:t>32</w:t>
                        </w:r>
                      </w:ins>
                      <w:r w:rsidR="009F6345">
                        <w:rPr>
                          <w:noProof/>
                        </w:rPr>
                        <w:fldChar w:fldCharType="end"/>
                      </w:r>
                      <w:r>
                        <w:t>: Interference scenario – healthcare facility MBANS into SAP/SAB video link</w:t>
                      </w:r>
                      <w:ins w:id="7102" w:author="DEP07455" w:date="2012-12-14T13:09:00Z">
                        <w:r>
                          <w:t xml:space="preserve"> (type 1)</w:t>
                        </w:r>
                      </w:ins>
                    </w:p>
                  </w:txbxContent>
                </v:textbox>
              </v:shape>
            </w:pict>
          </mc:Fallback>
        </mc:AlternateContent>
      </w:r>
    </w:p>
    <w:p w:rsidR="00E1375C" w:rsidRDefault="00E1375C" w:rsidP="00BA04B0">
      <w:pPr>
        <w:pStyle w:val="ECCParagraph"/>
      </w:pPr>
    </w:p>
    <w:p w:rsidR="00E1375C" w:rsidDel="00A96E87" w:rsidRDefault="00E1375C" w:rsidP="00BA04B0">
      <w:pPr>
        <w:pStyle w:val="ECCParagraph"/>
        <w:rPr>
          <w:del w:id="7103" w:author="Philips" w:date="2012-10-30T12:49:00Z"/>
        </w:rPr>
      </w:pPr>
    </w:p>
    <w:p w:rsidR="00E1375C" w:rsidRDefault="00E1375C" w:rsidP="00BA04B0">
      <w:pPr>
        <w:pStyle w:val="ECCParagraph"/>
        <w:rPr>
          <w:ins w:id="7104" w:author="Philips" w:date="2012-10-30T12:49:00Z"/>
        </w:rPr>
      </w:pPr>
    </w:p>
    <w:p w:rsidR="00E1375C" w:rsidDel="00A96E87" w:rsidRDefault="00E1375C" w:rsidP="00BA04B0">
      <w:pPr>
        <w:pStyle w:val="ECCParagraph"/>
        <w:rPr>
          <w:del w:id="7105" w:author="Philips" w:date="2012-10-30T12:49:00Z"/>
        </w:rPr>
      </w:pPr>
    </w:p>
    <w:p w:rsidR="00E1375C" w:rsidDel="00A96E87" w:rsidRDefault="00E1375C" w:rsidP="00BA04B0">
      <w:pPr>
        <w:pStyle w:val="ECCParagraph"/>
        <w:rPr>
          <w:del w:id="7106" w:author="Philips" w:date="2012-10-30T12:49:00Z"/>
        </w:rPr>
      </w:pPr>
    </w:p>
    <w:p w:rsidR="00E1375C" w:rsidDel="00A96E87" w:rsidRDefault="00E1375C" w:rsidP="00BA04B0">
      <w:pPr>
        <w:pStyle w:val="ECCParagraph"/>
        <w:rPr>
          <w:del w:id="7107" w:author="Philips" w:date="2012-10-30T12:49:00Z"/>
        </w:rPr>
      </w:pPr>
    </w:p>
    <w:p w:rsidR="00E1375C" w:rsidDel="00A96E87" w:rsidRDefault="00E1375C" w:rsidP="00BA04B0">
      <w:pPr>
        <w:pStyle w:val="ECCParagraph"/>
        <w:rPr>
          <w:del w:id="7108" w:author="Philips" w:date="2012-10-30T12:49:00Z"/>
        </w:rPr>
      </w:pPr>
    </w:p>
    <w:p w:rsidR="00E1375C" w:rsidRPr="00182A2E" w:rsidRDefault="00E1375C" w:rsidP="00BA04B0">
      <w:pPr>
        <w:pStyle w:val="ECCParagraph"/>
      </w:pPr>
    </w:p>
    <w:p w:rsidR="00E1375C" w:rsidRPr="00182A2E" w:rsidDel="00D202DF" w:rsidRDefault="00E1375C" w:rsidP="00503E4F">
      <w:pPr>
        <w:pStyle w:val="Beschriftung"/>
        <w:keepNext/>
        <w:jc w:val="left"/>
        <w:rPr>
          <w:del w:id="7109" w:author="DEP07455" w:date="2012-12-15T12:47:00Z"/>
        </w:rPr>
      </w:pPr>
    </w:p>
    <w:p w:rsidR="00E1375C" w:rsidRDefault="00E1375C" w:rsidP="00503E4F">
      <w:pPr>
        <w:pStyle w:val="Beschriftung"/>
        <w:keepNext/>
        <w:jc w:val="left"/>
      </w:pPr>
    </w:p>
    <w:p w:rsidR="00E1375C" w:rsidRDefault="00E1375C" w:rsidP="0024046F">
      <w:pPr>
        <w:pStyle w:val="Beschriftung"/>
        <w:keepNext/>
        <w:rPr>
          <w:ins w:id="7110" w:author="DEP07455" w:date="2012-12-15T12:33:00Z"/>
        </w:rPr>
      </w:pPr>
      <w:ins w:id="7111" w:author="DEP07455" w:date="2012-12-15T12:33:00Z">
        <w:r>
          <w:t xml:space="preserve">Table </w:t>
        </w:r>
        <w:r>
          <w:fldChar w:fldCharType="begin"/>
        </w:r>
        <w:r>
          <w:instrText xml:space="preserve"> SEQ Table \* ARABIC </w:instrText>
        </w:r>
        <w:r>
          <w:fldChar w:fldCharType="separate"/>
        </w:r>
        <w:r>
          <w:rPr>
            <w:noProof/>
          </w:rPr>
          <w:t>40</w:t>
        </w:r>
        <w:r>
          <w:fldChar w:fldCharType="end"/>
        </w:r>
        <w:r>
          <w:t xml:space="preserve">: </w:t>
        </w:r>
        <w:r w:rsidRPr="00FE5F94">
          <w:t>Interference from h</w:t>
        </w:r>
        <w:r>
          <w:t>ome</w:t>
        </w:r>
        <w:r w:rsidRPr="00FE5F94">
          <w:t xml:space="preserve"> MBANS to SAP/SAB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1"/>
        <w:gridCol w:w="3385"/>
        <w:gridCol w:w="1017"/>
        <w:gridCol w:w="1055"/>
        <w:gridCol w:w="8"/>
        <w:gridCol w:w="1029"/>
      </w:tblGrid>
      <w:tr w:rsidR="00E1375C" w:rsidRPr="00A34CD6" w:rsidTr="0024046F">
        <w:trPr>
          <w:tblHeader/>
          <w:jc w:val="center"/>
        </w:trPr>
        <w:tc>
          <w:tcPr>
            <w:tcW w:w="3361" w:type="dxa"/>
            <w:tcBorders>
              <w:right w:val="single" w:sz="4" w:space="0" w:color="FFFFFF"/>
            </w:tcBorders>
            <w:shd w:val="clear" w:color="auto" w:fill="D2232A"/>
            <w:vAlign w:val="center"/>
          </w:tcPr>
          <w:p w:rsidR="00E1375C" w:rsidRPr="00A34CD6" w:rsidRDefault="00E1375C" w:rsidP="007E41A9">
            <w:pPr>
              <w:spacing w:line="288" w:lineRule="auto"/>
              <w:jc w:val="center"/>
              <w:rPr>
                <w:b/>
                <w:color w:val="FFFFFF"/>
              </w:rPr>
            </w:pPr>
            <w:r w:rsidRPr="00A34CD6">
              <w:rPr>
                <w:b/>
                <w:color w:val="FFFFFF"/>
              </w:rPr>
              <w:t>Simulation input/output parameters</w:t>
            </w:r>
          </w:p>
        </w:tc>
        <w:tc>
          <w:tcPr>
            <w:tcW w:w="6494" w:type="dxa"/>
            <w:gridSpan w:val="5"/>
            <w:tcBorders>
              <w:left w:val="single" w:sz="4" w:space="0" w:color="FFFFFF"/>
            </w:tcBorders>
            <w:shd w:val="clear" w:color="auto" w:fill="D2232A"/>
            <w:vAlign w:val="center"/>
          </w:tcPr>
          <w:p w:rsidR="00E1375C" w:rsidRPr="00A34CD6" w:rsidRDefault="00E1375C" w:rsidP="00590B77">
            <w:pPr>
              <w:spacing w:line="288" w:lineRule="auto"/>
              <w:jc w:val="center"/>
              <w:rPr>
                <w:ins w:id="7112" w:author="DEP07455" w:date="2012-12-14T17:04: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24046F">
        <w:trPr>
          <w:jc w:val="center"/>
        </w:trPr>
        <w:tc>
          <w:tcPr>
            <w:tcW w:w="3361" w:type="dxa"/>
            <w:vAlign w:val="center"/>
          </w:tcPr>
          <w:p w:rsidR="00E1375C" w:rsidRPr="00DE427D" w:rsidRDefault="00E1375C" w:rsidP="00D32DD6">
            <w:pPr>
              <w:spacing w:line="288" w:lineRule="auto"/>
              <w:jc w:val="center"/>
            </w:pPr>
            <w:r w:rsidRPr="00DE427D">
              <w:rPr>
                <w:b/>
              </w:rPr>
              <w:t>Victim Link (VLK):</w:t>
            </w:r>
            <w:del w:id="7113" w:author="DEP07455" w:date="2012-12-14T17:09:00Z">
              <w:r w:rsidRPr="00DE427D" w:rsidDel="00590B77">
                <w:rPr>
                  <w:b/>
                </w:rPr>
                <w:delText xml:space="preserve"> SAP/SAB</w:delText>
              </w:r>
            </w:del>
            <w:del w:id="7114" w:author="DEP07455" w:date="2012-12-14T17:08:00Z">
              <w:r w:rsidRPr="00DE427D" w:rsidDel="00590B77">
                <w:rPr>
                  <w:b/>
                </w:rPr>
                <w:delText xml:space="preserve"> mobile link (aircraft to vehicle)</w:delText>
              </w:r>
            </w:del>
          </w:p>
        </w:tc>
        <w:tc>
          <w:tcPr>
            <w:tcW w:w="3385" w:type="dxa"/>
            <w:vAlign w:val="center"/>
          </w:tcPr>
          <w:p w:rsidR="00E1375C" w:rsidRPr="00DE427D" w:rsidRDefault="00E1375C" w:rsidP="00D32DD6">
            <w:pPr>
              <w:spacing w:line="288" w:lineRule="auto"/>
              <w:jc w:val="center"/>
            </w:pPr>
            <w:ins w:id="7115" w:author="DEP07455" w:date="2012-12-14T17:09:00Z">
              <w:r>
                <w:rPr>
                  <w:b/>
                </w:rPr>
                <w:t>SAP/SAB (type 1)</w:t>
              </w:r>
            </w:ins>
          </w:p>
        </w:tc>
        <w:tc>
          <w:tcPr>
            <w:tcW w:w="3109" w:type="dxa"/>
            <w:gridSpan w:val="4"/>
            <w:vAlign w:val="center"/>
          </w:tcPr>
          <w:p w:rsidR="00E1375C" w:rsidRPr="00DE427D" w:rsidRDefault="00E1375C" w:rsidP="00D32DD6">
            <w:pPr>
              <w:spacing w:line="288" w:lineRule="auto"/>
              <w:jc w:val="center"/>
              <w:rPr>
                <w:ins w:id="7116" w:author="DEP07455" w:date="2012-12-14T17:04:00Z"/>
                <w:b/>
              </w:rPr>
            </w:pPr>
            <w:ins w:id="7117" w:author="DEP07455" w:date="2012-12-14T17:09:00Z">
              <w:r>
                <w:rPr>
                  <w:b/>
                </w:rPr>
                <w:t>SAP/SAB (type 2)</w:t>
              </w:r>
            </w:ins>
          </w:p>
        </w:tc>
      </w:tr>
      <w:tr w:rsidR="00E1375C" w:rsidRPr="00A34CD6" w:rsidTr="0024046F">
        <w:trPr>
          <w:jc w:val="center"/>
        </w:trPr>
        <w:tc>
          <w:tcPr>
            <w:tcW w:w="3361" w:type="dxa"/>
            <w:vAlign w:val="center"/>
          </w:tcPr>
          <w:p w:rsidR="00E1375C" w:rsidRPr="00B4699F" w:rsidRDefault="00E1375C" w:rsidP="00D32DD6">
            <w:pPr>
              <w:spacing w:line="288" w:lineRule="auto"/>
            </w:pPr>
            <w:r w:rsidRPr="001A2CBD">
              <w:t>VLK f</w:t>
            </w:r>
            <w:r w:rsidRPr="00B4699F">
              <w:t>requency</w:t>
            </w:r>
          </w:p>
        </w:tc>
        <w:tc>
          <w:tcPr>
            <w:tcW w:w="6494" w:type="dxa"/>
            <w:gridSpan w:val="5"/>
            <w:vAlign w:val="center"/>
          </w:tcPr>
          <w:p w:rsidR="00E1375C" w:rsidRDefault="00E1375C" w:rsidP="00D32DD6">
            <w:pPr>
              <w:spacing w:line="288" w:lineRule="auto"/>
              <w:jc w:val="center"/>
              <w:rPr>
                <w:ins w:id="7118" w:author="DEP07455" w:date="2012-12-14T17:04:00Z"/>
              </w:rPr>
            </w:pPr>
            <w:r>
              <w:t>2380</w:t>
            </w:r>
            <w:r w:rsidRPr="00A34CD6">
              <w:t xml:space="preserve"> MHz</w:t>
            </w:r>
          </w:p>
        </w:tc>
      </w:tr>
      <w:tr w:rsidR="00E1375C" w:rsidRPr="00A34CD6" w:rsidTr="0024046F">
        <w:trPr>
          <w:jc w:val="center"/>
        </w:trPr>
        <w:tc>
          <w:tcPr>
            <w:tcW w:w="3361" w:type="dxa"/>
            <w:vAlign w:val="center"/>
          </w:tcPr>
          <w:p w:rsidR="00E1375C" w:rsidRPr="00B4699F" w:rsidRDefault="00E1375C" w:rsidP="00D32DD6">
            <w:pPr>
              <w:spacing w:line="288" w:lineRule="auto"/>
            </w:pPr>
            <w:r w:rsidRPr="001A2CBD">
              <w:t>VLK</w:t>
            </w:r>
            <w:r w:rsidRPr="00B4699F">
              <w:t xml:space="preserve"> bandwidth</w:t>
            </w:r>
          </w:p>
        </w:tc>
        <w:tc>
          <w:tcPr>
            <w:tcW w:w="6494" w:type="dxa"/>
            <w:gridSpan w:val="5"/>
            <w:vAlign w:val="center"/>
          </w:tcPr>
          <w:p w:rsidR="00E1375C" w:rsidRDefault="00E1375C" w:rsidP="00D32DD6">
            <w:pPr>
              <w:spacing w:line="288" w:lineRule="auto"/>
              <w:jc w:val="center"/>
              <w:rPr>
                <w:ins w:id="7119" w:author="DEP07455" w:date="2012-12-14T17:04:00Z"/>
              </w:rPr>
            </w:pPr>
            <w:r>
              <w:t>8 MHz</w:t>
            </w:r>
          </w:p>
        </w:tc>
      </w:tr>
      <w:tr w:rsidR="00E1375C" w:rsidRPr="00B62BDC" w:rsidTr="00D202DF">
        <w:trPr>
          <w:trHeight w:val="413"/>
          <w:jc w:val="center"/>
        </w:trPr>
        <w:tc>
          <w:tcPr>
            <w:tcW w:w="3361" w:type="dxa"/>
            <w:vMerge w:val="restart"/>
            <w:vAlign w:val="center"/>
          </w:tcPr>
          <w:p w:rsidR="00E1375C" w:rsidRPr="00B4699F" w:rsidRDefault="00E1375C" w:rsidP="00D32DD6">
            <w:pPr>
              <w:spacing w:line="288" w:lineRule="auto"/>
            </w:pPr>
            <w:r w:rsidRPr="001A2CBD">
              <w:t xml:space="preserve">VLT </w:t>
            </w:r>
            <w:r w:rsidRPr="001A2CBD">
              <w:rPr>
                <w:rFonts w:cs="Arial"/>
              </w:rPr>
              <w:t>→</w:t>
            </w:r>
            <w:r w:rsidRPr="00B4699F">
              <w:t xml:space="preserve"> VLR path</w:t>
            </w:r>
          </w:p>
        </w:tc>
        <w:tc>
          <w:tcPr>
            <w:tcW w:w="3385" w:type="dxa"/>
            <w:vMerge w:val="restart"/>
            <w:vAlign w:val="center"/>
          </w:tcPr>
          <w:p w:rsidR="00E1375C" w:rsidRPr="008A746E" w:rsidRDefault="00E1375C" w:rsidP="00D32DD6">
            <w:pPr>
              <w:spacing w:line="288" w:lineRule="auto"/>
              <w:jc w:val="center"/>
            </w:pPr>
            <w:r w:rsidRPr="008A746E">
              <w:t>FSL (user-defined radius, 10 Km)</w:t>
            </w:r>
          </w:p>
        </w:tc>
        <w:tc>
          <w:tcPr>
            <w:tcW w:w="3109" w:type="dxa"/>
            <w:gridSpan w:val="4"/>
            <w:vAlign w:val="center"/>
          </w:tcPr>
          <w:p w:rsidR="00E1375C" w:rsidRPr="008A746E" w:rsidRDefault="00E1375C" w:rsidP="00D32DD6">
            <w:pPr>
              <w:spacing w:line="288" w:lineRule="auto"/>
              <w:jc w:val="center"/>
              <w:rPr>
                <w:ins w:id="7120" w:author="DEP07455" w:date="2012-12-14T17:04:00Z"/>
              </w:rPr>
            </w:pPr>
            <w:ins w:id="7121" w:author="DEP07455" w:date="2012-12-14T17:12:00Z">
              <w:r>
                <w:t>Extended Hata</w:t>
              </w:r>
            </w:ins>
            <w:ins w:id="7122" w:author="DEP07455" w:date="2012-12-15T12:43:00Z">
              <w:r>
                <w:t>,</w:t>
              </w:r>
            </w:ins>
            <w:ins w:id="7123" w:author="DEP07455" w:date="2012-12-14T17:12:00Z">
              <w:r>
                <w:t xml:space="preserve"> outdoor</w:t>
              </w:r>
              <w:r w:rsidRPr="00A34CD6">
                <w:rPr>
                  <w:rFonts w:cs="Arial"/>
                </w:rPr>
                <w:t>→</w:t>
              </w:r>
              <w:r w:rsidRPr="00A34CD6">
                <w:t>outd</w:t>
              </w:r>
              <w:r>
                <w:t>oor, below</w:t>
              </w:r>
              <w:r w:rsidRPr="00A34CD6">
                <w:t xml:space="preserve"> roof</w:t>
              </w:r>
              <w:r>
                <w:t xml:space="preserve"> (user-defined radius, 500 m)</w:t>
              </w:r>
            </w:ins>
          </w:p>
        </w:tc>
      </w:tr>
      <w:tr w:rsidR="00E1375C" w:rsidRPr="00B62BDC" w:rsidTr="00D202DF">
        <w:trPr>
          <w:trHeight w:val="412"/>
          <w:jc w:val="center"/>
        </w:trPr>
        <w:tc>
          <w:tcPr>
            <w:tcW w:w="3361" w:type="dxa"/>
            <w:vMerge/>
            <w:vAlign w:val="center"/>
          </w:tcPr>
          <w:p w:rsidR="00E1375C" w:rsidRPr="001A2CBD" w:rsidRDefault="00E1375C" w:rsidP="00D32DD6">
            <w:pPr>
              <w:spacing w:line="288" w:lineRule="auto"/>
            </w:pPr>
          </w:p>
        </w:tc>
        <w:tc>
          <w:tcPr>
            <w:tcW w:w="3385" w:type="dxa"/>
            <w:vMerge/>
            <w:vAlign w:val="center"/>
          </w:tcPr>
          <w:p w:rsidR="00E1375C" w:rsidRPr="008A746E" w:rsidRDefault="00E1375C" w:rsidP="00D32DD6">
            <w:pPr>
              <w:spacing w:line="288" w:lineRule="auto"/>
              <w:jc w:val="center"/>
            </w:pPr>
          </w:p>
        </w:tc>
        <w:tc>
          <w:tcPr>
            <w:tcW w:w="1017" w:type="dxa"/>
            <w:vAlign w:val="center"/>
          </w:tcPr>
          <w:p w:rsidR="00E1375C" w:rsidRDefault="00E1375C" w:rsidP="00D32DD6">
            <w:pPr>
              <w:spacing w:line="288" w:lineRule="auto"/>
              <w:jc w:val="center"/>
              <w:rPr>
                <w:ins w:id="7124" w:author="DEP07455" w:date="2012-12-14T17:12:00Z"/>
              </w:rPr>
            </w:pPr>
            <w:ins w:id="7125" w:author="DEP07455" w:date="2012-12-15T12:43:00Z">
              <w:r>
                <w:t>urban</w:t>
              </w:r>
            </w:ins>
          </w:p>
        </w:tc>
        <w:tc>
          <w:tcPr>
            <w:tcW w:w="1055" w:type="dxa"/>
            <w:vAlign w:val="center"/>
          </w:tcPr>
          <w:p w:rsidR="00E1375C" w:rsidRDefault="00E1375C" w:rsidP="00D32DD6">
            <w:pPr>
              <w:spacing w:line="288" w:lineRule="auto"/>
              <w:jc w:val="center"/>
              <w:rPr>
                <w:ins w:id="7126" w:author="DEP07455" w:date="2012-12-14T17:12:00Z"/>
              </w:rPr>
            </w:pPr>
            <w:ins w:id="7127" w:author="DEP07455" w:date="2012-12-15T12:43:00Z">
              <w:r>
                <w:t>suburban</w:t>
              </w:r>
            </w:ins>
          </w:p>
        </w:tc>
        <w:tc>
          <w:tcPr>
            <w:tcW w:w="1037" w:type="dxa"/>
            <w:gridSpan w:val="2"/>
            <w:vAlign w:val="center"/>
          </w:tcPr>
          <w:p w:rsidR="00E1375C" w:rsidRDefault="00E1375C" w:rsidP="00D32DD6">
            <w:pPr>
              <w:spacing w:line="288" w:lineRule="auto"/>
              <w:jc w:val="center"/>
              <w:rPr>
                <w:ins w:id="7128" w:author="DEP07455" w:date="2012-12-14T17:12:00Z"/>
              </w:rPr>
            </w:pPr>
            <w:ins w:id="7129" w:author="DEP07455" w:date="2012-12-15T12:43:00Z">
              <w:r>
                <w:t>rural</w:t>
              </w:r>
            </w:ins>
          </w:p>
        </w:tc>
      </w:tr>
      <w:tr w:rsidR="00E1375C" w:rsidRPr="00A34CD6" w:rsidTr="0024046F">
        <w:trPr>
          <w:jc w:val="center"/>
        </w:trPr>
        <w:tc>
          <w:tcPr>
            <w:tcW w:w="3361" w:type="dxa"/>
            <w:vAlign w:val="center"/>
          </w:tcPr>
          <w:p w:rsidR="00E1375C" w:rsidRPr="001A2CBD" w:rsidRDefault="00E1375C" w:rsidP="00D32DD6">
            <w:pPr>
              <w:spacing w:line="288" w:lineRule="auto"/>
              <w:jc w:val="center"/>
            </w:pPr>
            <w:r w:rsidRPr="001A2CBD">
              <w:rPr>
                <w:b/>
              </w:rPr>
              <w:t>Interfer</w:t>
            </w:r>
            <w:r>
              <w:rPr>
                <w:b/>
              </w:rPr>
              <w:t xml:space="preserve">ing Link (ILK): </w:t>
            </w:r>
            <w:del w:id="7130" w:author="DEP07455" w:date="2012-12-14T17:10:00Z">
              <w:r w:rsidDel="00D32DD6">
                <w:rPr>
                  <w:b/>
                </w:rPr>
                <w:delText>MBANS</w:delText>
              </w:r>
            </w:del>
          </w:p>
        </w:tc>
        <w:tc>
          <w:tcPr>
            <w:tcW w:w="6494" w:type="dxa"/>
            <w:gridSpan w:val="5"/>
            <w:vAlign w:val="center"/>
          </w:tcPr>
          <w:p w:rsidR="00E1375C" w:rsidRPr="001A2CBD" w:rsidRDefault="00E1375C" w:rsidP="00D32DD6">
            <w:pPr>
              <w:spacing w:line="288" w:lineRule="auto"/>
              <w:jc w:val="center"/>
              <w:rPr>
                <w:ins w:id="7131" w:author="DEP07455" w:date="2012-12-14T17:04:00Z"/>
                <w:b/>
              </w:rPr>
            </w:pPr>
            <w:ins w:id="7132" w:author="DEP07455" w:date="2012-12-14T17:10:00Z">
              <w:r>
                <w:rPr>
                  <w:b/>
                </w:rPr>
                <w:t>MBANS</w:t>
              </w:r>
            </w:ins>
          </w:p>
        </w:tc>
      </w:tr>
      <w:tr w:rsidR="00E1375C" w:rsidRPr="00A34CD6" w:rsidTr="0024046F">
        <w:trPr>
          <w:jc w:val="center"/>
        </w:trPr>
        <w:tc>
          <w:tcPr>
            <w:tcW w:w="3361" w:type="dxa"/>
            <w:vAlign w:val="center"/>
          </w:tcPr>
          <w:p w:rsidR="00E1375C" w:rsidRPr="001A2CBD" w:rsidRDefault="00E1375C" w:rsidP="00D32DD6">
            <w:pPr>
              <w:spacing w:line="288" w:lineRule="auto"/>
            </w:pPr>
            <w:r>
              <w:t>ILK frequency</w:t>
            </w:r>
          </w:p>
        </w:tc>
        <w:tc>
          <w:tcPr>
            <w:tcW w:w="6494" w:type="dxa"/>
            <w:gridSpan w:val="5"/>
            <w:vAlign w:val="center"/>
          </w:tcPr>
          <w:p w:rsidR="00E1375C" w:rsidRDefault="00E1375C" w:rsidP="00D32DD6">
            <w:pPr>
              <w:spacing w:line="288" w:lineRule="auto"/>
              <w:jc w:val="center"/>
              <w:rPr>
                <w:ins w:id="7133" w:author="DEP07455" w:date="2012-12-14T17:04:00Z"/>
              </w:rPr>
            </w:pPr>
            <w:r>
              <w:t>2380</w:t>
            </w:r>
            <w:r w:rsidRPr="00A34CD6">
              <w:t xml:space="preserve"> MHz</w:t>
            </w:r>
          </w:p>
        </w:tc>
      </w:tr>
      <w:tr w:rsidR="00E1375C" w:rsidRPr="00A34CD6" w:rsidTr="0024046F">
        <w:trPr>
          <w:jc w:val="center"/>
        </w:trPr>
        <w:tc>
          <w:tcPr>
            <w:tcW w:w="3361" w:type="dxa"/>
            <w:vAlign w:val="center"/>
          </w:tcPr>
          <w:p w:rsidR="00E1375C" w:rsidRPr="00B4699F" w:rsidRDefault="00E1375C" w:rsidP="00D32DD6">
            <w:pPr>
              <w:spacing w:line="288" w:lineRule="auto"/>
            </w:pPr>
            <w:r w:rsidRPr="001A2CBD">
              <w:t xml:space="preserve">ILK </w:t>
            </w:r>
            <w:r w:rsidRPr="00B4699F">
              <w:t>bandwidth</w:t>
            </w:r>
          </w:p>
        </w:tc>
        <w:tc>
          <w:tcPr>
            <w:tcW w:w="6494" w:type="dxa"/>
            <w:gridSpan w:val="5"/>
            <w:vAlign w:val="center"/>
          </w:tcPr>
          <w:p w:rsidR="00E1375C" w:rsidRDefault="00E1375C" w:rsidP="00D32DD6">
            <w:pPr>
              <w:spacing w:line="288" w:lineRule="auto"/>
              <w:jc w:val="center"/>
              <w:rPr>
                <w:ins w:id="7134" w:author="DEP07455" w:date="2012-12-14T17:04:00Z"/>
              </w:rPr>
            </w:pPr>
            <w:r>
              <w:t>3 MHz</w:t>
            </w:r>
          </w:p>
        </w:tc>
      </w:tr>
      <w:tr w:rsidR="00E1375C" w:rsidRPr="00A34CD6" w:rsidTr="0024046F">
        <w:trPr>
          <w:jc w:val="center"/>
        </w:trPr>
        <w:tc>
          <w:tcPr>
            <w:tcW w:w="3361" w:type="dxa"/>
            <w:vAlign w:val="center"/>
          </w:tcPr>
          <w:p w:rsidR="00E1375C" w:rsidRPr="001A2CBD" w:rsidRDefault="00E1375C" w:rsidP="00D32DD6">
            <w:pPr>
              <w:spacing w:line="288" w:lineRule="auto"/>
            </w:pPr>
            <w:r w:rsidRPr="001A2CBD">
              <w:t xml:space="preserve">ILT </w:t>
            </w:r>
            <w:r>
              <w:t>Tx power</w:t>
            </w:r>
          </w:p>
        </w:tc>
        <w:tc>
          <w:tcPr>
            <w:tcW w:w="3385" w:type="dxa"/>
            <w:vAlign w:val="center"/>
          </w:tcPr>
          <w:p w:rsidR="00E1375C" w:rsidRPr="00A34CD6" w:rsidRDefault="00E1375C" w:rsidP="00D32DD6">
            <w:pPr>
              <w:spacing w:line="288" w:lineRule="auto"/>
              <w:jc w:val="center"/>
            </w:pPr>
            <w:r>
              <w:t>13 dBm</w:t>
            </w:r>
          </w:p>
        </w:tc>
        <w:tc>
          <w:tcPr>
            <w:tcW w:w="3109" w:type="dxa"/>
            <w:gridSpan w:val="4"/>
            <w:vAlign w:val="center"/>
          </w:tcPr>
          <w:p w:rsidR="00E1375C" w:rsidRDefault="00E1375C" w:rsidP="00D32DD6">
            <w:pPr>
              <w:spacing w:line="288" w:lineRule="auto"/>
              <w:jc w:val="center"/>
              <w:rPr>
                <w:ins w:id="7135" w:author="DEP07455" w:date="2012-12-14T17:04:00Z"/>
              </w:rPr>
            </w:pPr>
            <w:ins w:id="7136" w:author="DEP07455" w:date="2012-12-14T17:13:00Z">
              <w:r>
                <w:t>13 dBm (2% probability)</w:t>
              </w:r>
            </w:ins>
          </w:p>
        </w:tc>
      </w:tr>
      <w:tr w:rsidR="00E1375C" w:rsidRPr="00A34CD6" w:rsidTr="0024046F">
        <w:trPr>
          <w:jc w:val="center"/>
        </w:trPr>
        <w:tc>
          <w:tcPr>
            <w:tcW w:w="3361" w:type="dxa"/>
            <w:vAlign w:val="center"/>
          </w:tcPr>
          <w:p w:rsidR="00E1375C" w:rsidRPr="001A2CBD" w:rsidRDefault="00E1375C" w:rsidP="00D32DD6">
            <w:pPr>
              <w:spacing w:line="288" w:lineRule="auto"/>
            </w:pPr>
            <w:r w:rsidRPr="001A2CBD">
              <w:t>ILT density</w:t>
            </w:r>
          </w:p>
        </w:tc>
        <w:tc>
          <w:tcPr>
            <w:tcW w:w="6494" w:type="dxa"/>
            <w:gridSpan w:val="5"/>
            <w:vAlign w:val="center"/>
          </w:tcPr>
          <w:p w:rsidR="00E1375C" w:rsidRDefault="00E1375C" w:rsidP="00D32DD6">
            <w:pPr>
              <w:spacing w:line="288" w:lineRule="auto"/>
              <w:jc w:val="center"/>
              <w:rPr>
                <w:ins w:id="7137" w:author="DEP07455" w:date="2012-12-14T17:04:00Z"/>
              </w:rPr>
            </w:pPr>
            <w:r>
              <w:t>1</w:t>
            </w:r>
            <w:r w:rsidRPr="00B4699F">
              <w:t>0</w:t>
            </w:r>
            <w:r w:rsidRPr="00A34CD6">
              <w:t>/km</w:t>
            </w:r>
            <w:r w:rsidRPr="00A34CD6">
              <w:rPr>
                <w:vertAlign w:val="superscript"/>
              </w:rPr>
              <w:t>2</w:t>
            </w:r>
          </w:p>
        </w:tc>
      </w:tr>
      <w:tr w:rsidR="00E1375C" w:rsidRPr="00A34CD6" w:rsidTr="0024046F">
        <w:trPr>
          <w:jc w:val="center"/>
        </w:trPr>
        <w:tc>
          <w:tcPr>
            <w:tcW w:w="3361" w:type="dxa"/>
            <w:vAlign w:val="center"/>
          </w:tcPr>
          <w:p w:rsidR="00E1375C" w:rsidRPr="001A2CBD" w:rsidRDefault="00E1375C" w:rsidP="00D32DD6">
            <w:pPr>
              <w:spacing w:line="288" w:lineRule="auto"/>
            </w:pPr>
            <w:r w:rsidRPr="001A2CBD">
              <w:t>ILT probability of transmission</w:t>
            </w:r>
          </w:p>
        </w:tc>
        <w:tc>
          <w:tcPr>
            <w:tcW w:w="3385" w:type="dxa"/>
            <w:vAlign w:val="center"/>
          </w:tcPr>
          <w:p w:rsidR="00E1375C" w:rsidRPr="00A34CD6" w:rsidRDefault="00E1375C" w:rsidP="00D32DD6">
            <w:pPr>
              <w:spacing w:line="288" w:lineRule="auto"/>
              <w:jc w:val="center"/>
            </w:pPr>
            <w:r>
              <w:t>0.02</w:t>
            </w:r>
          </w:p>
        </w:tc>
        <w:tc>
          <w:tcPr>
            <w:tcW w:w="3109" w:type="dxa"/>
            <w:gridSpan w:val="4"/>
            <w:vAlign w:val="center"/>
          </w:tcPr>
          <w:p w:rsidR="00E1375C" w:rsidRDefault="00E1375C" w:rsidP="00D32DD6">
            <w:pPr>
              <w:spacing w:line="288" w:lineRule="auto"/>
              <w:jc w:val="center"/>
              <w:rPr>
                <w:ins w:id="7138" w:author="DEP07455" w:date="2012-12-14T17:04:00Z"/>
              </w:rPr>
            </w:pPr>
            <w:ins w:id="7139" w:author="DEP07455" w:date="2012-12-14T17:13:00Z">
              <w:r>
                <w:t>1</w:t>
              </w:r>
            </w:ins>
          </w:p>
        </w:tc>
      </w:tr>
      <w:tr w:rsidR="00E1375C" w:rsidRPr="00A34CD6" w:rsidTr="0024046F">
        <w:trPr>
          <w:jc w:val="center"/>
          <w:ins w:id="7140" w:author="DEP07455" w:date="2012-12-14T17:06:00Z"/>
        </w:trPr>
        <w:tc>
          <w:tcPr>
            <w:tcW w:w="3361" w:type="dxa"/>
            <w:vAlign w:val="center"/>
          </w:tcPr>
          <w:p w:rsidR="00E1375C" w:rsidRPr="001A2CBD" w:rsidRDefault="00E1375C" w:rsidP="00D32DD6">
            <w:pPr>
              <w:spacing w:line="288" w:lineRule="auto"/>
              <w:rPr>
                <w:ins w:id="7141" w:author="DEP07455" w:date="2012-12-14T17:06:00Z"/>
              </w:rPr>
            </w:pPr>
            <w:ins w:id="7142" w:author="DEP07455" w:date="2012-12-14T17:07:00Z">
              <w:r w:rsidRPr="00C77051">
                <w:t xml:space="preserve">ILT </w:t>
              </w:r>
              <w:r>
                <w:rPr>
                  <w:rFonts w:cs="Arial"/>
                </w:rPr>
                <w:t>→ VLR number of active Tx</w:t>
              </w:r>
            </w:ins>
          </w:p>
        </w:tc>
        <w:tc>
          <w:tcPr>
            <w:tcW w:w="3385" w:type="dxa"/>
            <w:vAlign w:val="center"/>
          </w:tcPr>
          <w:p w:rsidR="00E1375C" w:rsidRDefault="00E1375C" w:rsidP="00D32DD6">
            <w:pPr>
              <w:spacing w:line="288" w:lineRule="auto"/>
              <w:jc w:val="center"/>
              <w:rPr>
                <w:ins w:id="7143" w:author="DEP07455" w:date="2012-12-14T17:06:00Z"/>
              </w:rPr>
            </w:pPr>
            <w:ins w:id="7144" w:author="DEP07455" w:date="2012-12-14T17:07:00Z">
              <w:r>
                <w:t>1</w:t>
              </w:r>
            </w:ins>
          </w:p>
        </w:tc>
        <w:tc>
          <w:tcPr>
            <w:tcW w:w="3109" w:type="dxa"/>
            <w:gridSpan w:val="4"/>
            <w:vAlign w:val="center"/>
          </w:tcPr>
          <w:p w:rsidR="00E1375C" w:rsidRDefault="00E1375C" w:rsidP="00D32DD6">
            <w:pPr>
              <w:spacing w:line="288" w:lineRule="auto"/>
              <w:jc w:val="center"/>
              <w:rPr>
                <w:ins w:id="7145" w:author="DEP07455" w:date="2012-12-14T17:06:00Z"/>
              </w:rPr>
            </w:pPr>
            <w:ins w:id="7146" w:author="DEP07455" w:date="2012-12-14T17:08:00Z">
              <w:r>
                <w:t>8</w:t>
              </w:r>
            </w:ins>
          </w:p>
        </w:tc>
      </w:tr>
      <w:tr w:rsidR="00E1375C" w:rsidRPr="00A34CD6" w:rsidTr="0024046F">
        <w:trPr>
          <w:jc w:val="center"/>
          <w:ins w:id="7147" w:author="DEP07455" w:date="2012-12-14T17:06:00Z"/>
        </w:trPr>
        <w:tc>
          <w:tcPr>
            <w:tcW w:w="3361" w:type="dxa"/>
            <w:vAlign w:val="center"/>
          </w:tcPr>
          <w:p w:rsidR="00E1375C" w:rsidRPr="001A2CBD" w:rsidRDefault="00E1375C" w:rsidP="00D32DD6">
            <w:pPr>
              <w:spacing w:line="288" w:lineRule="auto"/>
              <w:rPr>
                <w:ins w:id="7148" w:author="DEP07455" w:date="2012-12-14T17:06:00Z"/>
              </w:rPr>
            </w:pPr>
            <w:ins w:id="7149" w:author="DEP07455" w:date="2012-12-14T17:07:00Z">
              <w:r w:rsidRPr="00C77051">
                <w:t xml:space="preserve">ILT </w:t>
              </w:r>
              <w:r>
                <w:rPr>
                  <w:rFonts w:cs="Arial"/>
                </w:rPr>
                <w:t>→ VLR simulation radius</w:t>
              </w:r>
            </w:ins>
          </w:p>
        </w:tc>
        <w:tc>
          <w:tcPr>
            <w:tcW w:w="3385" w:type="dxa"/>
            <w:vAlign w:val="center"/>
          </w:tcPr>
          <w:p w:rsidR="00E1375C" w:rsidRDefault="00E1375C" w:rsidP="00D32DD6">
            <w:pPr>
              <w:spacing w:line="288" w:lineRule="auto"/>
              <w:jc w:val="center"/>
              <w:rPr>
                <w:ins w:id="7150" w:author="DEP07455" w:date="2012-12-14T17:06:00Z"/>
              </w:rPr>
            </w:pPr>
            <w:ins w:id="7151" w:author="DEP07455" w:date="2012-12-14T17:08:00Z">
              <w:r>
                <w:t>1.26 km</w:t>
              </w:r>
            </w:ins>
          </w:p>
        </w:tc>
        <w:tc>
          <w:tcPr>
            <w:tcW w:w="3109" w:type="dxa"/>
            <w:gridSpan w:val="4"/>
            <w:vAlign w:val="center"/>
          </w:tcPr>
          <w:p w:rsidR="00E1375C" w:rsidRDefault="00E1375C" w:rsidP="00D32DD6">
            <w:pPr>
              <w:spacing w:line="288" w:lineRule="auto"/>
              <w:jc w:val="center"/>
              <w:rPr>
                <w:ins w:id="7152" w:author="DEP07455" w:date="2012-12-14T17:06:00Z"/>
              </w:rPr>
            </w:pPr>
            <w:ins w:id="7153" w:author="DEP07455" w:date="2012-12-14T17:08:00Z">
              <w:r>
                <w:t>500 m</w:t>
              </w:r>
            </w:ins>
          </w:p>
        </w:tc>
      </w:tr>
      <w:tr w:rsidR="00E1375C" w:rsidRPr="00A34CD6" w:rsidTr="0024046F">
        <w:trPr>
          <w:trHeight w:val="278"/>
          <w:jc w:val="center"/>
        </w:trPr>
        <w:tc>
          <w:tcPr>
            <w:tcW w:w="3361" w:type="dxa"/>
            <w:vMerge w:val="restart"/>
            <w:vAlign w:val="center"/>
          </w:tcPr>
          <w:p w:rsidR="00E1375C" w:rsidRPr="00B4699F" w:rsidRDefault="00E1375C" w:rsidP="00D32DD6">
            <w:pPr>
              <w:spacing w:line="288" w:lineRule="auto"/>
            </w:pPr>
            <w:r w:rsidRPr="001A2CBD">
              <w:t xml:space="preserve">ILT </w:t>
            </w:r>
            <w:r w:rsidRPr="001A2CBD">
              <w:rPr>
                <w:rFonts w:cs="Arial"/>
              </w:rPr>
              <w:t>→ VLR interfering path</w:t>
            </w:r>
          </w:p>
        </w:tc>
        <w:tc>
          <w:tcPr>
            <w:tcW w:w="3385" w:type="dxa"/>
            <w:vMerge w:val="restart"/>
            <w:vAlign w:val="center"/>
          </w:tcPr>
          <w:p w:rsidR="00E1375C" w:rsidRPr="00A34CD6" w:rsidRDefault="00E1375C" w:rsidP="00D32DD6">
            <w:pPr>
              <w:spacing w:line="288" w:lineRule="auto"/>
              <w:jc w:val="center"/>
              <w:rPr>
                <w:ins w:id="7154" w:author="DEP07455" w:date="2012-12-14T17:04:00Z"/>
              </w:rPr>
            </w:pPr>
            <w:r w:rsidRPr="00A34CD6">
              <w:t xml:space="preserve">Extended Hata, </w:t>
            </w:r>
            <w:r>
              <w:t>urban, indoor</w:t>
            </w:r>
            <w:r w:rsidRPr="00A34CD6">
              <w:rPr>
                <w:rFonts w:cs="Arial"/>
              </w:rPr>
              <w:t>→</w:t>
            </w:r>
            <w:r w:rsidRPr="00A34CD6">
              <w:t>outd</w:t>
            </w:r>
            <w:r>
              <w:t>oor, below</w:t>
            </w:r>
            <w:r w:rsidRPr="00A34CD6">
              <w:t xml:space="preserve"> roof</w:t>
            </w:r>
          </w:p>
        </w:tc>
        <w:tc>
          <w:tcPr>
            <w:tcW w:w="3109" w:type="dxa"/>
            <w:gridSpan w:val="4"/>
            <w:vAlign w:val="center"/>
          </w:tcPr>
          <w:p w:rsidR="00E1375C" w:rsidRPr="00A34CD6" w:rsidRDefault="00E1375C" w:rsidP="00D32DD6">
            <w:pPr>
              <w:spacing w:line="288" w:lineRule="auto"/>
              <w:jc w:val="center"/>
              <w:rPr>
                <w:ins w:id="7155" w:author="DEP07455" w:date="2012-12-14T17:04:00Z"/>
              </w:rPr>
            </w:pPr>
            <w:ins w:id="7156" w:author="DEP07455" w:date="2012-12-15T12:37:00Z">
              <w:r>
                <w:t>Extended Hata, indoor</w:t>
              </w:r>
              <w:r w:rsidRPr="00A34CD6">
                <w:rPr>
                  <w:rFonts w:cs="Arial"/>
                </w:rPr>
                <w:t>→</w:t>
              </w:r>
              <w:r w:rsidRPr="00A34CD6">
                <w:t>outd</w:t>
              </w:r>
              <w:r>
                <w:t>oor, below</w:t>
              </w:r>
              <w:r w:rsidRPr="00A34CD6">
                <w:t xml:space="preserve"> roof</w:t>
              </w:r>
            </w:ins>
          </w:p>
        </w:tc>
      </w:tr>
      <w:tr w:rsidR="00E1375C" w:rsidRPr="00A34CD6" w:rsidTr="006F0062">
        <w:trPr>
          <w:trHeight w:val="277"/>
          <w:jc w:val="center"/>
        </w:trPr>
        <w:tc>
          <w:tcPr>
            <w:tcW w:w="3361" w:type="dxa"/>
            <w:vMerge/>
            <w:vAlign w:val="center"/>
          </w:tcPr>
          <w:p w:rsidR="00E1375C" w:rsidRPr="001A2CBD" w:rsidRDefault="00E1375C" w:rsidP="00D32DD6">
            <w:pPr>
              <w:spacing w:line="288" w:lineRule="auto"/>
            </w:pPr>
          </w:p>
        </w:tc>
        <w:tc>
          <w:tcPr>
            <w:tcW w:w="3385" w:type="dxa"/>
            <w:vMerge/>
            <w:vAlign w:val="center"/>
          </w:tcPr>
          <w:p w:rsidR="00E1375C" w:rsidRPr="00A34CD6" w:rsidRDefault="00E1375C" w:rsidP="00D32DD6">
            <w:pPr>
              <w:spacing w:line="288" w:lineRule="auto"/>
              <w:jc w:val="center"/>
            </w:pPr>
          </w:p>
        </w:tc>
        <w:tc>
          <w:tcPr>
            <w:tcW w:w="1017" w:type="dxa"/>
            <w:vAlign w:val="center"/>
          </w:tcPr>
          <w:p w:rsidR="00E1375C" w:rsidRPr="00A34CD6" w:rsidRDefault="00E1375C" w:rsidP="00D32DD6">
            <w:pPr>
              <w:spacing w:line="288" w:lineRule="auto"/>
              <w:jc w:val="center"/>
              <w:rPr>
                <w:ins w:id="7157" w:author="DEP07455" w:date="2012-12-15T12:37:00Z"/>
              </w:rPr>
            </w:pPr>
            <w:ins w:id="7158" w:author="DEP07455" w:date="2012-12-15T12:37:00Z">
              <w:r>
                <w:t>urban</w:t>
              </w:r>
            </w:ins>
          </w:p>
        </w:tc>
        <w:tc>
          <w:tcPr>
            <w:tcW w:w="1063" w:type="dxa"/>
            <w:gridSpan w:val="2"/>
            <w:vAlign w:val="center"/>
          </w:tcPr>
          <w:p w:rsidR="00E1375C" w:rsidRPr="00A34CD6" w:rsidRDefault="00E1375C" w:rsidP="00D32DD6">
            <w:pPr>
              <w:spacing w:line="288" w:lineRule="auto"/>
              <w:jc w:val="center"/>
              <w:rPr>
                <w:ins w:id="7159" w:author="DEP07455" w:date="2012-12-15T12:37:00Z"/>
              </w:rPr>
            </w:pPr>
            <w:ins w:id="7160" w:author="DEP07455" w:date="2012-12-15T12:38:00Z">
              <w:r>
                <w:t>suburban</w:t>
              </w:r>
            </w:ins>
          </w:p>
        </w:tc>
        <w:tc>
          <w:tcPr>
            <w:tcW w:w="1029" w:type="dxa"/>
            <w:vAlign w:val="center"/>
          </w:tcPr>
          <w:p w:rsidR="00E1375C" w:rsidRPr="00A34CD6" w:rsidRDefault="00E1375C" w:rsidP="00D32DD6">
            <w:pPr>
              <w:spacing w:line="288" w:lineRule="auto"/>
              <w:jc w:val="center"/>
              <w:rPr>
                <w:ins w:id="7161" w:author="DEP07455" w:date="2012-12-15T12:37:00Z"/>
              </w:rPr>
            </w:pPr>
            <w:ins w:id="7162" w:author="DEP07455" w:date="2012-12-15T12:38:00Z">
              <w:r>
                <w:t>rural</w:t>
              </w:r>
            </w:ins>
          </w:p>
        </w:tc>
      </w:tr>
      <w:tr w:rsidR="00E1375C" w:rsidRPr="00A34CD6" w:rsidTr="0024046F">
        <w:trPr>
          <w:jc w:val="center"/>
        </w:trPr>
        <w:tc>
          <w:tcPr>
            <w:tcW w:w="3361" w:type="dxa"/>
            <w:vAlign w:val="center"/>
          </w:tcPr>
          <w:p w:rsidR="00E1375C" w:rsidRPr="00B4699F" w:rsidRDefault="00E1375C" w:rsidP="00D32DD6">
            <w:pPr>
              <w:spacing w:line="288" w:lineRule="auto"/>
            </w:pPr>
            <w:r w:rsidRPr="00B4699F">
              <w:t xml:space="preserve">ILT </w:t>
            </w:r>
            <w:r w:rsidRPr="00B4699F">
              <w:rPr>
                <w:rFonts w:cs="Arial"/>
              </w:rPr>
              <w:t>→ VLR positioning mode</w:t>
            </w:r>
          </w:p>
        </w:tc>
        <w:tc>
          <w:tcPr>
            <w:tcW w:w="3385" w:type="dxa"/>
            <w:vAlign w:val="center"/>
          </w:tcPr>
          <w:p w:rsidR="00E1375C" w:rsidRPr="00A34CD6" w:rsidRDefault="00E1375C" w:rsidP="00D32DD6">
            <w:pPr>
              <w:spacing w:line="288" w:lineRule="auto"/>
              <w:jc w:val="center"/>
            </w:pPr>
            <w:r>
              <w:t>Uniform density</w:t>
            </w:r>
          </w:p>
        </w:tc>
        <w:tc>
          <w:tcPr>
            <w:tcW w:w="3109" w:type="dxa"/>
            <w:gridSpan w:val="4"/>
            <w:vAlign w:val="center"/>
          </w:tcPr>
          <w:p w:rsidR="00E1375C" w:rsidRDefault="00E1375C" w:rsidP="00D32DD6">
            <w:pPr>
              <w:spacing w:line="288" w:lineRule="auto"/>
              <w:jc w:val="center"/>
              <w:rPr>
                <w:ins w:id="7163" w:author="DEP07455" w:date="2012-12-14T17:04:00Z"/>
              </w:rPr>
            </w:pPr>
            <w:ins w:id="7164" w:author="DEP07455" w:date="2012-12-14T17:14:00Z">
              <w:r>
                <w:t>None</w:t>
              </w:r>
            </w:ins>
          </w:p>
        </w:tc>
      </w:tr>
      <w:tr w:rsidR="00E1375C" w:rsidRPr="00A34CD6" w:rsidTr="0024046F">
        <w:trPr>
          <w:jc w:val="center"/>
        </w:trPr>
        <w:tc>
          <w:tcPr>
            <w:tcW w:w="9855" w:type="dxa"/>
            <w:gridSpan w:val="6"/>
            <w:vAlign w:val="center"/>
          </w:tcPr>
          <w:p w:rsidR="00E1375C" w:rsidRPr="001A2CBD" w:rsidRDefault="00E1375C" w:rsidP="00D32DD6">
            <w:pPr>
              <w:spacing w:line="288" w:lineRule="auto"/>
              <w:jc w:val="center"/>
              <w:rPr>
                <w:ins w:id="7165" w:author="DEP07455" w:date="2012-12-14T17:04:00Z"/>
                <w:b/>
              </w:rPr>
            </w:pPr>
            <w:r w:rsidRPr="001A2CBD">
              <w:rPr>
                <w:b/>
              </w:rPr>
              <w:t>Simulation results</w:t>
            </w:r>
          </w:p>
        </w:tc>
      </w:tr>
      <w:tr w:rsidR="00E1375C" w:rsidRPr="00A34CD6" w:rsidTr="006F0062">
        <w:trPr>
          <w:jc w:val="center"/>
        </w:trPr>
        <w:tc>
          <w:tcPr>
            <w:tcW w:w="3361" w:type="dxa"/>
            <w:vAlign w:val="center"/>
          </w:tcPr>
          <w:p w:rsidR="00E1375C" w:rsidRPr="001A2CBD" w:rsidRDefault="00E1375C" w:rsidP="00D32DD6">
            <w:pPr>
              <w:spacing w:line="288" w:lineRule="auto"/>
            </w:pPr>
            <w:r w:rsidRPr="001A2CBD">
              <w:t>dRSS, dBm (Std.dev., dB)</w:t>
            </w:r>
          </w:p>
        </w:tc>
        <w:tc>
          <w:tcPr>
            <w:tcW w:w="3385" w:type="dxa"/>
            <w:vAlign w:val="center"/>
          </w:tcPr>
          <w:p w:rsidR="00E1375C" w:rsidRPr="00A34CD6" w:rsidRDefault="00E1375C" w:rsidP="00D32DD6">
            <w:pPr>
              <w:spacing w:line="288" w:lineRule="auto"/>
              <w:jc w:val="center"/>
            </w:pPr>
            <w:r>
              <w:t>-71.66 (4.39)</w:t>
            </w:r>
          </w:p>
        </w:tc>
        <w:tc>
          <w:tcPr>
            <w:tcW w:w="1017" w:type="dxa"/>
            <w:vAlign w:val="center"/>
          </w:tcPr>
          <w:p w:rsidR="00E1375C" w:rsidRDefault="00E1375C" w:rsidP="00D32DD6">
            <w:pPr>
              <w:spacing w:line="288" w:lineRule="auto"/>
              <w:jc w:val="center"/>
              <w:rPr>
                <w:ins w:id="7166" w:author="DEP07455" w:date="2012-12-14T17:04:00Z"/>
              </w:rPr>
            </w:pPr>
            <w:ins w:id="7167" w:author="DEP07455" w:date="2012-12-14T17:14:00Z">
              <w:r>
                <w:t>-125.57</w:t>
              </w:r>
            </w:ins>
          </w:p>
        </w:tc>
        <w:tc>
          <w:tcPr>
            <w:tcW w:w="1055" w:type="dxa"/>
            <w:vAlign w:val="center"/>
          </w:tcPr>
          <w:p w:rsidR="00E1375C" w:rsidRDefault="00E1375C" w:rsidP="00D32DD6">
            <w:pPr>
              <w:spacing w:line="288" w:lineRule="auto"/>
              <w:jc w:val="center"/>
              <w:rPr>
                <w:ins w:id="7168" w:author="DEP07455" w:date="2012-12-14T17:04:00Z"/>
              </w:rPr>
            </w:pPr>
            <w:ins w:id="7169" w:author="DEP07455" w:date="2012-12-15T12:39:00Z">
              <w:r>
                <w:t>-125.47</w:t>
              </w:r>
            </w:ins>
          </w:p>
        </w:tc>
        <w:tc>
          <w:tcPr>
            <w:tcW w:w="1037" w:type="dxa"/>
            <w:gridSpan w:val="2"/>
            <w:vAlign w:val="center"/>
          </w:tcPr>
          <w:p w:rsidR="00E1375C" w:rsidRDefault="00E1375C" w:rsidP="00D32DD6">
            <w:pPr>
              <w:spacing w:line="288" w:lineRule="auto"/>
              <w:jc w:val="center"/>
              <w:rPr>
                <w:ins w:id="7170" w:author="DEP07455" w:date="2012-12-14T17:04:00Z"/>
              </w:rPr>
            </w:pPr>
            <w:ins w:id="7171" w:author="DEP07455" w:date="2012-12-15T12:40:00Z">
              <w:r>
                <w:t>-125.51</w:t>
              </w:r>
            </w:ins>
          </w:p>
        </w:tc>
      </w:tr>
      <w:tr w:rsidR="00E1375C" w:rsidRPr="00A34CD6" w:rsidTr="006F0062">
        <w:trPr>
          <w:jc w:val="center"/>
        </w:trPr>
        <w:tc>
          <w:tcPr>
            <w:tcW w:w="3361" w:type="dxa"/>
            <w:vAlign w:val="center"/>
          </w:tcPr>
          <w:p w:rsidR="00E1375C" w:rsidRPr="001A2CBD" w:rsidRDefault="00E1375C" w:rsidP="00D32DD6">
            <w:pPr>
              <w:spacing w:line="288" w:lineRule="auto"/>
            </w:pPr>
            <w:r w:rsidRPr="001A2CBD">
              <w:t>iRSS</w:t>
            </w:r>
            <w:r w:rsidRPr="00B4699F">
              <w:t>unwanted</w:t>
            </w:r>
            <w:r w:rsidRPr="001A2CBD">
              <w:t>, dBm (Std.dev., dB)</w:t>
            </w:r>
          </w:p>
        </w:tc>
        <w:tc>
          <w:tcPr>
            <w:tcW w:w="3385" w:type="dxa"/>
            <w:vAlign w:val="center"/>
          </w:tcPr>
          <w:p w:rsidR="00E1375C" w:rsidRPr="00A34CD6" w:rsidRDefault="00E1375C" w:rsidP="00D32DD6">
            <w:pPr>
              <w:spacing w:line="288" w:lineRule="auto"/>
              <w:jc w:val="center"/>
            </w:pPr>
            <w:r>
              <w:t>-144.3 (13.9)</w:t>
            </w:r>
          </w:p>
        </w:tc>
        <w:tc>
          <w:tcPr>
            <w:tcW w:w="1017" w:type="dxa"/>
            <w:vAlign w:val="center"/>
          </w:tcPr>
          <w:p w:rsidR="00E1375C" w:rsidRDefault="00E1375C" w:rsidP="00D32DD6">
            <w:pPr>
              <w:spacing w:line="288" w:lineRule="auto"/>
              <w:jc w:val="center"/>
              <w:rPr>
                <w:ins w:id="7172" w:author="DEP07455" w:date="2012-12-14T17:04:00Z"/>
              </w:rPr>
            </w:pPr>
            <w:ins w:id="7173" w:author="DEP07455" w:date="2012-12-14T17:14:00Z">
              <w:r>
                <w:t xml:space="preserve">-293.93 </w:t>
              </w:r>
            </w:ins>
          </w:p>
        </w:tc>
        <w:tc>
          <w:tcPr>
            <w:tcW w:w="1055" w:type="dxa"/>
            <w:vAlign w:val="center"/>
          </w:tcPr>
          <w:p w:rsidR="00E1375C" w:rsidRDefault="00E1375C" w:rsidP="00D32DD6">
            <w:pPr>
              <w:spacing w:line="288" w:lineRule="auto"/>
              <w:jc w:val="center"/>
              <w:rPr>
                <w:ins w:id="7174" w:author="DEP07455" w:date="2012-12-14T17:04:00Z"/>
              </w:rPr>
            </w:pPr>
            <w:ins w:id="7175" w:author="DEP07455" w:date="2012-12-15T12:39:00Z">
              <w:r>
                <w:t>-283.09</w:t>
              </w:r>
            </w:ins>
          </w:p>
        </w:tc>
        <w:tc>
          <w:tcPr>
            <w:tcW w:w="1037" w:type="dxa"/>
            <w:gridSpan w:val="2"/>
            <w:vAlign w:val="center"/>
          </w:tcPr>
          <w:p w:rsidR="00E1375C" w:rsidRDefault="00E1375C" w:rsidP="006F0062">
            <w:pPr>
              <w:spacing w:line="288" w:lineRule="auto"/>
              <w:jc w:val="center"/>
              <w:rPr>
                <w:ins w:id="7176" w:author="DEP07455" w:date="2012-12-14T17:04:00Z"/>
              </w:rPr>
            </w:pPr>
            <w:ins w:id="7177" w:author="DEP07455" w:date="2012-12-15T12:40:00Z">
              <w:r>
                <w:t>-264.36</w:t>
              </w:r>
            </w:ins>
          </w:p>
        </w:tc>
      </w:tr>
      <w:tr w:rsidR="00E1375C" w:rsidRPr="00A34CD6" w:rsidTr="0024046F">
        <w:trPr>
          <w:jc w:val="center"/>
        </w:trPr>
        <w:tc>
          <w:tcPr>
            <w:tcW w:w="3361" w:type="dxa"/>
            <w:vAlign w:val="center"/>
          </w:tcPr>
          <w:p w:rsidR="00E1375C" w:rsidRDefault="00E1375C" w:rsidP="00D32DD6">
            <w:pPr>
              <w:spacing w:line="288" w:lineRule="auto"/>
              <w:rPr>
                <w:ins w:id="7178" w:author="DEP07455" w:date="2012-12-14T17:11:00Z"/>
              </w:rPr>
            </w:pPr>
            <w:r w:rsidRPr="001A2CBD">
              <w:t>Probability of interference</w:t>
            </w:r>
            <w:r w:rsidRPr="00B4699F">
              <w:t xml:space="preserve"> </w:t>
            </w:r>
            <w:r>
              <w:t>(</w:t>
            </w:r>
            <w:r w:rsidRPr="001A2CBD">
              <w:t>%</w:t>
            </w:r>
            <w:r>
              <w:t>)</w:t>
            </w:r>
          </w:p>
          <w:p w:rsidR="00E1375C" w:rsidRDefault="00E1375C" w:rsidP="00D32DD6">
            <w:pPr>
              <w:spacing w:line="288" w:lineRule="auto"/>
              <w:rPr>
                <w:ins w:id="7179" w:author="DEP07455" w:date="2012-12-14T17:15:00Z"/>
              </w:rPr>
            </w:pPr>
            <w:del w:id="7180" w:author="DEP07455" w:date="2012-12-14T17:11:00Z">
              <w:r w:rsidDel="00D32DD6">
                <w:delText xml:space="preserve"> </w:delText>
              </w:r>
            </w:del>
            <w:r>
              <w:t>(C/I = 16 dB</w:t>
            </w:r>
            <w:ins w:id="7181" w:author="DEP07455" w:date="2012-12-14T17:15:00Z">
              <w:r>
                <w:t>, type 1</w:t>
              </w:r>
            </w:ins>
            <w:r>
              <w:t>)</w:t>
            </w:r>
          </w:p>
          <w:p w:rsidR="00E1375C" w:rsidRPr="001A2CBD" w:rsidRDefault="00E1375C" w:rsidP="00D32DD6">
            <w:pPr>
              <w:spacing w:line="288" w:lineRule="auto"/>
            </w:pPr>
            <w:ins w:id="7182" w:author="DEP07455" w:date="2012-12-14T17:15:00Z">
              <w:r>
                <w:t>(C/I = 10 dB, type 2)</w:t>
              </w:r>
            </w:ins>
          </w:p>
        </w:tc>
        <w:tc>
          <w:tcPr>
            <w:tcW w:w="3385" w:type="dxa"/>
            <w:vAlign w:val="center"/>
          </w:tcPr>
          <w:p w:rsidR="00E1375C" w:rsidRPr="00DD29D9" w:rsidRDefault="00E1375C" w:rsidP="00D32DD6">
            <w:pPr>
              <w:spacing w:line="288" w:lineRule="auto"/>
              <w:jc w:val="center"/>
              <w:rPr>
                <w:b/>
              </w:rPr>
            </w:pPr>
            <w:r>
              <w:rPr>
                <w:b/>
              </w:rPr>
              <w:t>0.4</w:t>
            </w:r>
          </w:p>
        </w:tc>
        <w:tc>
          <w:tcPr>
            <w:tcW w:w="1017" w:type="dxa"/>
            <w:vAlign w:val="center"/>
          </w:tcPr>
          <w:p w:rsidR="00E1375C" w:rsidRDefault="00E1375C" w:rsidP="00D32DD6">
            <w:pPr>
              <w:spacing w:line="288" w:lineRule="auto"/>
              <w:jc w:val="center"/>
              <w:rPr>
                <w:ins w:id="7183" w:author="DEP07455" w:date="2012-12-14T17:04:00Z"/>
                <w:b/>
              </w:rPr>
            </w:pPr>
            <w:ins w:id="7184" w:author="DEP07455" w:date="2012-12-14T17:14:00Z">
              <w:r>
                <w:rPr>
                  <w:b/>
                </w:rPr>
                <w:t xml:space="preserve">0.5 </w:t>
              </w:r>
            </w:ins>
          </w:p>
        </w:tc>
        <w:tc>
          <w:tcPr>
            <w:tcW w:w="1063" w:type="dxa"/>
            <w:gridSpan w:val="2"/>
            <w:vAlign w:val="center"/>
          </w:tcPr>
          <w:p w:rsidR="00E1375C" w:rsidRDefault="00E1375C" w:rsidP="00D32DD6">
            <w:pPr>
              <w:spacing w:line="288" w:lineRule="auto"/>
              <w:jc w:val="center"/>
              <w:rPr>
                <w:ins w:id="7185" w:author="DEP07455" w:date="2012-12-14T17:04:00Z"/>
                <w:b/>
              </w:rPr>
            </w:pPr>
            <w:ins w:id="7186" w:author="DEP07455" w:date="2012-12-15T12:39:00Z">
              <w:r>
                <w:rPr>
                  <w:b/>
                  <w:lang w:val="en-GB"/>
                </w:rPr>
                <w:t>1.4</w:t>
              </w:r>
            </w:ins>
          </w:p>
        </w:tc>
        <w:tc>
          <w:tcPr>
            <w:tcW w:w="1029" w:type="dxa"/>
            <w:vAlign w:val="center"/>
          </w:tcPr>
          <w:p w:rsidR="00E1375C" w:rsidRDefault="00E1375C" w:rsidP="00D32DD6">
            <w:pPr>
              <w:spacing w:line="288" w:lineRule="auto"/>
              <w:jc w:val="center"/>
              <w:rPr>
                <w:ins w:id="7187" w:author="DEP07455" w:date="2012-12-14T17:04:00Z"/>
                <w:b/>
              </w:rPr>
            </w:pPr>
            <w:ins w:id="7188" w:author="DEP07455" w:date="2012-12-15T12:40:00Z">
              <w:r>
                <w:rPr>
                  <w:b/>
                  <w:lang w:val="en-GB"/>
                </w:rPr>
                <w:t>3.9</w:t>
              </w:r>
              <w:r w:rsidRPr="007E0137">
                <w:rPr>
                  <w:b/>
                  <w:lang w:val="en-GB"/>
                </w:rPr>
                <w:t xml:space="preserve"> </w:t>
              </w:r>
            </w:ins>
          </w:p>
        </w:tc>
      </w:tr>
    </w:tbl>
    <w:p w:rsidR="00E1375C" w:rsidRPr="009E7ACC" w:rsidRDefault="00E1375C" w:rsidP="00BA04B0">
      <w:pPr>
        <w:pStyle w:val="ECCParagraph"/>
        <w:rPr>
          <w:lang w:val="en-US"/>
        </w:rPr>
      </w:pPr>
      <w:r>
        <w:t xml:space="preserve"> </w:t>
      </w:r>
      <w:r w:rsidDel="00952CF1">
        <w:t xml:space="preserve"> </w:t>
      </w:r>
    </w:p>
    <w:p w:rsidR="00E1375C" w:rsidDel="00A812A8" w:rsidRDefault="00E1375C" w:rsidP="00BA04B0">
      <w:pPr>
        <w:pStyle w:val="ECCParagraph"/>
        <w:rPr>
          <w:del w:id="7189" w:author="DEP07455" w:date="2012-12-14T17:16:00Z"/>
        </w:rPr>
      </w:pPr>
      <w:del w:id="7190" w:author="DEP07455" w:date="2012-12-14T17:16:00Z">
        <w:r w:rsidDel="00A812A8">
          <w:delText xml:space="preserve">Table </w:delText>
        </w:r>
        <w:r w:rsidDel="00A812A8">
          <w:fldChar w:fldCharType="begin"/>
        </w:r>
        <w:r w:rsidDel="00A812A8">
          <w:delInstrText xml:space="preserve"> SEQ Table \* ARABIC </w:delInstrText>
        </w:r>
        <w:r w:rsidDel="00A812A8">
          <w:fldChar w:fldCharType="separate"/>
        </w:r>
        <w:r w:rsidDel="00A812A8">
          <w:rPr>
            <w:noProof/>
          </w:rPr>
          <w:delText>44</w:delText>
        </w:r>
        <w:r w:rsidDel="00A812A8">
          <w:fldChar w:fldCharType="end"/>
        </w:r>
        <w:r w:rsidDel="00A812A8">
          <w:delText xml:space="preserve">: </w:delText>
        </w:r>
        <w:r w:rsidRPr="001D74E8" w:rsidDel="00A812A8">
          <w:delText>Interference</w:delText>
        </w:r>
        <w:r w:rsidDel="00A812A8">
          <w:delText xml:space="preserve"> from home MBANSs</w:delText>
        </w:r>
        <w:r w:rsidRPr="001D74E8" w:rsidDel="00A812A8">
          <w:delText xml:space="preserve"> to SAP/SAB</w:delText>
        </w:r>
        <w:r w:rsidDel="00A812A8">
          <w:delText xml:space="preserve"> (type 2)</w:delText>
        </w:r>
        <w:r w:rsidRPr="001D74E8" w:rsidDel="00A812A8">
          <w:delText xml:space="preserve"> - Settings and results</w:delText>
        </w:r>
        <w:r w:rsidDel="00A812A8">
          <w:delText xml:space="preserve"> - extended hata, urban</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A812A8" w:rsidTr="00C83B96">
        <w:trPr>
          <w:tblHeader/>
          <w:jc w:val="center"/>
          <w:del w:id="7191" w:author="DEP07455" w:date="2012-12-14T17:16:00Z"/>
        </w:trPr>
        <w:tc>
          <w:tcPr>
            <w:tcW w:w="4109" w:type="dxa"/>
            <w:tcBorders>
              <w:right w:val="single" w:sz="4" w:space="0" w:color="FFFFFF"/>
            </w:tcBorders>
            <w:shd w:val="clear" w:color="auto" w:fill="D2232A"/>
            <w:vAlign w:val="center"/>
          </w:tcPr>
          <w:p w:rsidR="00E1375C" w:rsidRPr="00A34CD6" w:rsidDel="00A812A8" w:rsidRDefault="00E1375C" w:rsidP="00BA04B0">
            <w:pPr>
              <w:pStyle w:val="ECCParagraph"/>
              <w:rPr>
                <w:del w:id="7192" w:author="DEP07455" w:date="2012-12-14T17:16:00Z"/>
                <w:b/>
                <w:color w:val="FFFFFF"/>
              </w:rPr>
            </w:pPr>
            <w:del w:id="7193" w:author="DEP07455" w:date="2012-12-14T17:16:00Z">
              <w:r w:rsidRPr="00A34CD6" w:rsidDel="00A812A8">
                <w:rPr>
                  <w:b/>
                  <w:color w:val="FFFFFF"/>
                </w:rPr>
                <w:lastRenderedPageBreak/>
                <w:delText>Simulation input/output parameters</w:delText>
              </w:r>
            </w:del>
          </w:p>
        </w:tc>
        <w:tc>
          <w:tcPr>
            <w:tcW w:w="5242" w:type="dxa"/>
            <w:tcBorders>
              <w:left w:val="single" w:sz="4" w:space="0" w:color="FFFFFF"/>
            </w:tcBorders>
            <w:shd w:val="clear" w:color="auto" w:fill="D2232A"/>
            <w:vAlign w:val="center"/>
          </w:tcPr>
          <w:p w:rsidR="00E1375C" w:rsidRPr="00A34CD6" w:rsidDel="00A812A8" w:rsidRDefault="00E1375C" w:rsidP="00BA04B0">
            <w:pPr>
              <w:pStyle w:val="ECCParagraph"/>
              <w:rPr>
                <w:del w:id="7194" w:author="DEP07455" w:date="2012-12-14T17:16:00Z"/>
                <w:b/>
                <w:color w:val="FFFFFF"/>
              </w:rPr>
            </w:pPr>
            <w:del w:id="7195" w:author="DEP07455" w:date="2012-12-14T17:16:00Z">
              <w:r w:rsidRPr="00A34CD6" w:rsidDel="00A812A8">
                <w:rPr>
                  <w:b/>
                  <w:color w:val="FFFFFF"/>
                </w:rPr>
                <w:delText>Settings</w:delText>
              </w:r>
              <w:r w:rsidDel="00A812A8">
                <w:rPr>
                  <w:b/>
                  <w:color w:val="FFFFFF"/>
                </w:rPr>
                <w:delText xml:space="preserve"> </w:delText>
              </w:r>
              <w:r w:rsidRPr="00A34CD6" w:rsidDel="00A812A8">
                <w:rPr>
                  <w:b/>
                  <w:color w:val="FFFFFF"/>
                </w:rPr>
                <w:delText>/</w:delText>
              </w:r>
              <w:r w:rsidDel="00A812A8">
                <w:rPr>
                  <w:b/>
                  <w:color w:val="FFFFFF"/>
                </w:rPr>
                <w:delText xml:space="preserve"> </w:delText>
              </w:r>
              <w:r w:rsidRPr="00A34CD6" w:rsidDel="00A812A8">
                <w:rPr>
                  <w:b/>
                  <w:color w:val="FFFFFF"/>
                </w:rPr>
                <w:delText>Results</w:delText>
              </w:r>
            </w:del>
          </w:p>
        </w:tc>
      </w:tr>
      <w:tr w:rsidR="00E1375C" w:rsidRPr="006D5D9B" w:rsidDel="00A812A8" w:rsidTr="00C83B96">
        <w:trPr>
          <w:jc w:val="center"/>
          <w:del w:id="7196" w:author="DEP07455" w:date="2012-12-14T17:16:00Z"/>
        </w:trPr>
        <w:tc>
          <w:tcPr>
            <w:tcW w:w="9351" w:type="dxa"/>
            <w:gridSpan w:val="2"/>
            <w:vAlign w:val="center"/>
          </w:tcPr>
          <w:p w:rsidR="00E1375C" w:rsidRPr="00DE427D" w:rsidDel="00A812A8" w:rsidRDefault="00E1375C" w:rsidP="00BA04B0">
            <w:pPr>
              <w:pStyle w:val="ECCParagraph"/>
              <w:rPr>
                <w:del w:id="7197" w:author="DEP07455" w:date="2012-12-14T17:16:00Z"/>
              </w:rPr>
            </w:pPr>
            <w:del w:id="7198" w:author="DEP07455" w:date="2012-12-14T17:16:00Z">
              <w:r w:rsidRPr="00DE427D" w:rsidDel="00A812A8">
                <w:rPr>
                  <w:b/>
                </w:rPr>
                <w:delText>Victim Link (VLK): SAP/SAB video link</w:delText>
              </w:r>
            </w:del>
          </w:p>
        </w:tc>
      </w:tr>
      <w:tr w:rsidR="00E1375C" w:rsidRPr="00A34CD6" w:rsidDel="00A812A8" w:rsidTr="00C83B96">
        <w:trPr>
          <w:jc w:val="center"/>
          <w:del w:id="7199" w:author="DEP07455" w:date="2012-12-14T17:16:00Z"/>
        </w:trPr>
        <w:tc>
          <w:tcPr>
            <w:tcW w:w="4109" w:type="dxa"/>
            <w:vAlign w:val="center"/>
          </w:tcPr>
          <w:p w:rsidR="00E1375C" w:rsidRPr="00B4699F" w:rsidDel="00A812A8" w:rsidRDefault="00E1375C" w:rsidP="00BA04B0">
            <w:pPr>
              <w:pStyle w:val="ECCParagraph"/>
              <w:rPr>
                <w:del w:id="7200" w:author="DEP07455" w:date="2012-12-14T17:16:00Z"/>
              </w:rPr>
            </w:pPr>
            <w:del w:id="7201" w:author="DEP07455" w:date="2012-12-14T17:16:00Z">
              <w:r w:rsidRPr="001A2CBD" w:rsidDel="00A812A8">
                <w:delText>VLK f</w:delText>
              </w:r>
              <w:r w:rsidRPr="00B4699F" w:rsidDel="00A812A8">
                <w:delText>requency</w:delText>
              </w:r>
            </w:del>
          </w:p>
        </w:tc>
        <w:tc>
          <w:tcPr>
            <w:tcW w:w="5242" w:type="dxa"/>
            <w:vAlign w:val="center"/>
          </w:tcPr>
          <w:p w:rsidR="00E1375C" w:rsidRPr="00A34CD6" w:rsidDel="00A812A8" w:rsidRDefault="00E1375C" w:rsidP="00BA04B0">
            <w:pPr>
              <w:pStyle w:val="ECCParagraph"/>
              <w:rPr>
                <w:del w:id="7202" w:author="DEP07455" w:date="2012-12-14T17:16:00Z"/>
              </w:rPr>
            </w:pPr>
            <w:del w:id="7203" w:author="DEP07455" w:date="2012-12-14T17:16:00Z">
              <w:r w:rsidDel="00A812A8">
                <w:delText>2380</w:delText>
              </w:r>
              <w:r w:rsidRPr="00A34CD6" w:rsidDel="00A812A8">
                <w:delText xml:space="preserve"> MHz</w:delText>
              </w:r>
            </w:del>
          </w:p>
        </w:tc>
      </w:tr>
      <w:tr w:rsidR="00E1375C" w:rsidRPr="00A34CD6" w:rsidDel="00A812A8" w:rsidTr="00C83B96">
        <w:trPr>
          <w:jc w:val="center"/>
          <w:del w:id="7204" w:author="DEP07455" w:date="2012-12-14T17:16:00Z"/>
        </w:trPr>
        <w:tc>
          <w:tcPr>
            <w:tcW w:w="4109" w:type="dxa"/>
            <w:vAlign w:val="center"/>
          </w:tcPr>
          <w:p w:rsidR="00E1375C" w:rsidRPr="00B4699F" w:rsidDel="00A812A8" w:rsidRDefault="00E1375C" w:rsidP="00BA04B0">
            <w:pPr>
              <w:pStyle w:val="ECCParagraph"/>
              <w:rPr>
                <w:del w:id="7205" w:author="DEP07455" w:date="2012-12-14T17:16:00Z"/>
              </w:rPr>
            </w:pPr>
            <w:del w:id="7206" w:author="DEP07455" w:date="2012-12-14T17:16:00Z">
              <w:r w:rsidRPr="001A2CBD" w:rsidDel="00A812A8">
                <w:delText>VLK</w:delText>
              </w:r>
              <w:r w:rsidRPr="00B4699F" w:rsidDel="00A812A8">
                <w:delText xml:space="preserve"> bandwidth</w:delText>
              </w:r>
            </w:del>
          </w:p>
        </w:tc>
        <w:tc>
          <w:tcPr>
            <w:tcW w:w="5242" w:type="dxa"/>
            <w:vAlign w:val="center"/>
          </w:tcPr>
          <w:p w:rsidR="00E1375C" w:rsidRPr="00A34CD6" w:rsidDel="00A812A8" w:rsidRDefault="00E1375C" w:rsidP="00BA04B0">
            <w:pPr>
              <w:pStyle w:val="ECCParagraph"/>
              <w:rPr>
                <w:del w:id="7207" w:author="DEP07455" w:date="2012-12-14T17:16:00Z"/>
              </w:rPr>
            </w:pPr>
            <w:del w:id="7208" w:author="DEP07455" w:date="2012-12-14T17:16:00Z">
              <w:r w:rsidDel="00A812A8">
                <w:delText>8 MHz</w:delText>
              </w:r>
            </w:del>
          </w:p>
        </w:tc>
      </w:tr>
      <w:tr w:rsidR="00E1375C" w:rsidRPr="00A34CD6" w:rsidDel="00A812A8" w:rsidTr="00C83B96">
        <w:trPr>
          <w:jc w:val="center"/>
          <w:del w:id="7209" w:author="DEP07455" w:date="2012-12-14T17:16:00Z"/>
        </w:trPr>
        <w:tc>
          <w:tcPr>
            <w:tcW w:w="4109" w:type="dxa"/>
            <w:vAlign w:val="center"/>
          </w:tcPr>
          <w:p w:rsidR="00E1375C" w:rsidRPr="00B4699F" w:rsidDel="00A812A8" w:rsidRDefault="00E1375C" w:rsidP="00BA04B0">
            <w:pPr>
              <w:pStyle w:val="ECCParagraph"/>
              <w:rPr>
                <w:del w:id="7210" w:author="DEP07455" w:date="2012-12-14T17:16:00Z"/>
              </w:rPr>
            </w:pPr>
            <w:del w:id="7211" w:author="DEP07455" w:date="2012-12-14T17:16:00Z">
              <w:r w:rsidRPr="001A2CBD" w:rsidDel="00A812A8">
                <w:delText xml:space="preserve">VLT </w:delText>
              </w:r>
              <w:r w:rsidRPr="001A2CBD" w:rsidDel="00A812A8">
                <w:rPr>
                  <w:rFonts w:cs="Arial"/>
                </w:rPr>
                <w:delText>→</w:delText>
              </w:r>
              <w:r w:rsidRPr="00B4699F" w:rsidDel="00A812A8">
                <w:delText xml:space="preserve"> VLR path</w:delText>
              </w:r>
            </w:del>
          </w:p>
        </w:tc>
        <w:tc>
          <w:tcPr>
            <w:tcW w:w="5242" w:type="dxa"/>
            <w:vAlign w:val="center"/>
          </w:tcPr>
          <w:p w:rsidR="00E1375C" w:rsidRPr="00A34CD6" w:rsidDel="00A812A8" w:rsidRDefault="00E1375C" w:rsidP="00BA04B0">
            <w:pPr>
              <w:pStyle w:val="ECCParagraph"/>
              <w:rPr>
                <w:del w:id="7212" w:author="DEP07455" w:date="2012-12-14T17:16:00Z"/>
              </w:rPr>
            </w:pPr>
            <w:del w:id="7213" w:author="DEP07455" w:date="2012-12-14T17:16:00Z">
              <w:r w:rsidDel="00A812A8">
                <w:delText xml:space="preserve"> </w:delText>
              </w:r>
              <w:r w:rsidRPr="00A34CD6" w:rsidDel="00A812A8">
                <w:delText xml:space="preserve">Extended Hata, </w:delText>
              </w:r>
              <w:r w:rsidRPr="007E0137" w:rsidDel="00A812A8">
                <w:rPr>
                  <w:highlight w:val="yellow"/>
                </w:rPr>
                <w:delText>urban</w:delText>
              </w:r>
              <w:r w:rsidDel="00A812A8">
                <w:delText>, outdoor</w:delText>
              </w:r>
              <w:r w:rsidRPr="00A34CD6" w:rsidDel="00A812A8">
                <w:rPr>
                  <w:rFonts w:cs="Arial"/>
                </w:rPr>
                <w:delText>→</w:delText>
              </w:r>
              <w:r w:rsidRPr="00A34CD6" w:rsidDel="00A812A8">
                <w:delText>outd</w:delText>
              </w:r>
              <w:r w:rsidDel="00A812A8">
                <w:delText>oor, below</w:delText>
              </w:r>
              <w:r w:rsidRPr="00A34CD6" w:rsidDel="00A812A8">
                <w:delText xml:space="preserve"> roof</w:delText>
              </w:r>
              <w:r w:rsidDel="00A812A8">
                <w:delText xml:space="preserve"> (user-defined radius, 500 m)</w:delText>
              </w:r>
            </w:del>
          </w:p>
        </w:tc>
      </w:tr>
      <w:tr w:rsidR="00E1375C" w:rsidRPr="00A34CD6" w:rsidDel="00A812A8" w:rsidTr="00C83B96">
        <w:trPr>
          <w:jc w:val="center"/>
          <w:del w:id="7214" w:author="DEP07455" w:date="2012-12-14T17:16:00Z"/>
        </w:trPr>
        <w:tc>
          <w:tcPr>
            <w:tcW w:w="9351" w:type="dxa"/>
            <w:gridSpan w:val="2"/>
            <w:vAlign w:val="center"/>
          </w:tcPr>
          <w:p w:rsidR="00E1375C" w:rsidRPr="001A2CBD" w:rsidDel="00A812A8" w:rsidRDefault="00E1375C" w:rsidP="00BA04B0">
            <w:pPr>
              <w:pStyle w:val="ECCParagraph"/>
              <w:rPr>
                <w:del w:id="7215" w:author="DEP07455" w:date="2012-12-14T17:16:00Z"/>
              </w:rPr>
            </w:pPr>
            <w:del w:id="7216" w:author="DEP07455" w:date="2012-12-14T17:16:00Z">
              <w:r w:rsidRPr="001A2CBD" w:rsidDel="00A812A8">
                <w:rPr>
                  <w:b/>
                </w:rPr>
                <w:delText>Interfer</w:delText>
              </w:r>
              <w:r w:rsidDel="00A812A8">
                <w:rPr>
                  <w:b/>
                </w:rPr>
                <w:delText>ing Link (ILK): MBANS</w:delText>
              </w:r>
            </w:del>
          </w:p>
        </w:tc>
      </w:tr>
      <w:tr w:rsidR="00E1375C" w:rsidRPr="00A34CD6" w:rsidDel="00A812A8" w:rsidTr="00C83B96">
        <w:trPr>
          <w:jc w:val="center"/>
          <w:del w:id="7217" w:author="DEP07455" w:date="2012-12-14T17:16:00Z"/>
        </w:trPr>
        <w:tc>
          <w:tcPr>
            <w:tcW w:w="4109" w:type="dxa"/>
            <w:vAlign w:val="center"/>
          </w:tcPr>
          <w:p w:rsidR="00E1375C" w:rsidRPr="001A2CBD" w:rsidDel="00A812A8" w:rsidRDefault="00E1375C" w:rsidP="00BA04B0">
            <w:pPr>
              <w:pStyle w:val="ECCParagraph"/>
              <w:rPr>
                <w:del w:id="7218" w:author="DEP07455" w:date="2012-12-14T17:16:00Z"/>
              </w:rPr>
            </w:pPr>
            <w:del w:id="7219" w:author="DEP07455" w:date="2012-12-14T17:16:00Z">
              <w:r w:rsidDel="00A812A8">
                <w:delText>ILK frequency</w:delText>
              </w:r>
            </w:del>
          </w:p>
        </w:tc>
        <w:tc>
          <w:tcPr>
            <w:tcW w:w="5242" w:type="dxa"/>
            <w:vAlign w:val="center"/>
          </w:tcPr>
          <w:p w:rsidR="00E1375C" w:rsidDel="00A812A8" w:rsidRDefault="00E1375C" w:rsidP="00BA04B0">
            <w:pPr>
              <w:pStyle w:val="ECCParagraph"/>
              <w:rPr>
                <w:del w:id="7220" w:author="DEP07455" w:date="2012-12-14T17:16:00Z"/>
              </w:rPr>
            </w:pPr>
            <w:del w:id="7221" w:author="DEP07455" w:date="2012-12-14T17:16:00Z">
              <w:r w:rsidDel="00A812A8">
                <w:delText>2380</w:delText>
              </w:r>
              <w:r w:rsidRPr="00A34CD6" w:rsidDel="00A812A8">
                <w:delText xml:space="preserve"> MHz</w:delText>
              </w:r>
            </w:del>
          </w:p>
        </w:tc>
      </w:tr>
      <w:tr w:rsidR="00E1375C" w:rsidRPr="00A34CD6" w:rsidDel="00A812A8" w:rsidTr="00C83B96">
        <w:trPr>
          <w:jc w:val="center"/>
          <w:del w:id="7222" w:author="DEP07455" w:date="2012-12-14T17:16:00Z"/>
        </w:trPr>
        <w:tc>
          <w:tcPr>
            <w:tcW w:w="4109" w:type="dxa"/>
            <w:vAlign w:val="center"/>
          </w:tcPr>
          <w:p w:rsidR="00E1375C" w:rsidRPr="00B4699F" w:rsidDel="00A812A8" w:rsidRDefault="00E1375C" w:rsidP="00BA04B0">
            <w:pPr>
              <w:pStyle w:val="ECCParagraph"/>
              <w:rPr>
                <w:del w:id="7223" w:author="DEP07455" w:date="2012-12-14T17:16:00Z"/>
              </w:rPr>
            </w:pPr>
            <w:del w:id="7224" w:author="DEP07455" w:date="2012-12-14T17:16:00Z">
              <w:r w:rsidRPr="001A2CBD" w:rsidDel="00A812A8">
                <w:delText xml:space="preserve">ILK </w:delText>
              </w:r>
              <w:r w:rsidRPr="00B4699F" w:rsidDel="00A812A8">
                <w:delText>bandwidth</w:delText>
              </w:r>
            </w:del>
          </w:p>
        </w:tc>
        <w:tc>
          <w:tcPr>
            <w:tcW w:w="5242" w:type="dxa"/>
            <w:vAlign w:val="center"/>
          </w:tcPr>
          <w:p w:rsidR="00E1375C" w:rsidRPr="00A34CD6" w:rsidDel="00A812A8" w:rsidRDefault="00E1375C" w:rsidP="00BA04B0">
            <w:pPr>
              <w:pStyle w:val="ECCParagraph"/>
              <w:rPr>
                <w:del w:id="7225" w:author="DEP07455" w:date="2012-12-14T17:16:00Z"/>
              </w:rPr>
            </w:pPr>
            <w:del w:id="7226" w:author="DEP07455" w:date="2012-12-14T17:16:00Z">
              <w:r w:rsidDel="00A812A8">
                <w:delText>3 MHz</w:delText>
              </w:r>
            </w:del>
          </w:p>
        </w:tc>
      </w:tr>
      <w:tr w:rsidR="00E1375C" w:rsidRPr="00A34CD6" w:rsidDel="00A812A8" w:rsidTr="00C83B96">
        <w:trPr>
          <w:jc w:val="center"/>
          <w:del w:id="7227" w:author="DEP07455" w:date="2012-12-14T17:16:00Z"/>
        </w:trPr>
        <w:tc>
          <w:tcPr>
            <w:tcW w:w="4109" w:type="dxa"/>
            <w:vAlign w:val="center"/>
          </w:tcPr>
          <w:p w:rsidR="00E1375C" w:rsidRPr="001A2CBD" w:rsidDel="00A812A8" w:rsidRDefault="00E1375C" w:rsidP="00BA04B0">
            <w:pPr>
              <w:pStyle w:val="ECCParagraph"/>
              <w:rPr>
                <w:del w:id="7228" w:author="DEP07455" w:date="2012-12-14T17:16:00Z"/>
              </w:rPr>
            </w:pPr>
            <w:del w:id="7229" w:author="DEP07455" w:date="2012-12-14T17:16:00Z">
              <w:r w:rsidRPr="001A2CBD" w:rsidDel="00A812A8">
                <w:delText xml:space="preserve">ILT </w:delText>
              </w:r>
              <w:r w:rsidDel="00A812A8">
                <w:delText>Tx power</w:delText>
              </w:r>
            </w:del>
          </w:p>
        </w:tc>
        <w:tc>
          <w:tcPr>
            <w:tcW w:w="5242" w:type="dxa"/>
            <w:vAlign w:val="center"/>
          </w:tcPr>
          <w:p w:rsidR="00E1375C" w:rsidRPr="00A34CD6" w:rsidDel="00A812A8" w:rsidRDefault="00E1375C" w:rsidP="00BA04B0">
            <w:pPr>
              <w:pStyle w:val="ECCParagraph"/>
              <w:rPr>
                <w:del w:id="7230" w:author="DEP07455" w:date="2012-12-14T17:16:00Z"/>
              </w:rPr>
            </w:pPr>
            <w:del w:id="7231" w:author="DEP07455" w:date="2012-12-14T17:16:00Z">
              <w:r w:rsidDel="00A812A8">
                <w:delText>13 dBm (2% probability)</w:delText>
              </w:r>
            </w:del>
          </w:p>
        </w:tc>
      </w:tr>
      <w:tr w:rsidR="00E1375C" w:rsidRPr="00A34CD6" w:rsidDel="00A812A8" w:rsidTr="00C83B96">
        <w:trPr>
          <w:jc w:val="center"/>
          <w:del w:id="7232" w:author="DEP07455" w:date="2012-12-14T17:16:00Z"/>
        </w:trPr>
        <w:tc>
          <w:tcPr>
            <w:tcW w:w="4109" w:type="dxa"/>
            <w:vAlign w:val="center"/>
          </w:tcPr>
          <w:p w:rsidR="00E1375C" w:rsidRPr="001A2CBD" w:rsidDel="00A812A8" w:rsidRDefault="00E1375C" w:rsidP="00BA04B0">
            <w:pPr>
              <w:pStyle w:val="ECCParagraph"/>
              <w:rPr>
                <w:del w:id="7233" w:author="DEP07455" w:date="2012-12-14T17:16:00Z"/>
              </w:rPr>
            </w:pPr>
            <w:del w:id="7234" w:author="DEP07455" w:date="2012-12-14T17:16:00Z">
              <w:r w:rsidRPr="001A2CBD" w:rsidDel="00A812A8">
                <w:delText>ILT density</w:delText>
              </w:r>
            </w:del>
          </w:p>
        </w:tc>
        <w:tc>
          <w:tcPr>
            <w:tcW w:w="5242" w:type="dxa"/>
            <w:vAlign w:val="center"/>
          </w:tcPr>
          <w:p w:rsidR="00E1375C" w:rsidRPr="00A34CD6" w:rsidDel="00A812A8" w:rsidRDefault="00E1375C" w:rsidP="00BA04B0">
            <w:pPr>
              <w:pStyle w:val="ECCParagraph"/>
              <w:rPr>
                <w:del w:id="7235" w:author="DEP07455" w:date="2012-12-14T17:16:00Z"/>
              </w:rPr>
            </w:pPr>
            <w:del w:id="7236" w:author="DEP07455" w:date="2012-12-14T17:16:00Z">
              <w:r w:rsidDel="00A812A8">
                <w:delText>1</w:delText>
              </w:r>
              <w:r w:rsidRPr="00B4699F" w:rsidDel="00A812A8">
                <w:delText>0</w:delText>
              </w:r>
              <w:r w:rsidRPr="00A34CD6" w:rsidDel="00A812A8">
                <w:delText>/km</w:delText>
              </w:r>
              <w:r w:rsidRPr="00A34CD6" w:rsidDel="00A812A8">
                <w:rPr>
                  <w:vertAlign w:val="superscript"/>
                </w:rPr>
                <w:delText>2</w:delText>
              </w:r>
            </w:del>
          </w:p>
        </w:tc>
      </w:tr>
      <w:tr w:rsidR="00E1375C" w:rsidRPr="00A34CD6" w:rsidDel="00A812A8" w:rsidTr="00C83B96">
        <w:trPr>
          <w:jc w:val="center"/>
          <w:del w:id="7237" w:author="DEP07455" w:date="2012-12-14T17:16:00Z"/>
        </w:trPr>
        <w:tc>
          <w:tcPr>
            <w:tcW w:w="4109" w:type="dxa"/>
            <w:vAlign w:val="center"/>
          </w:tcPr>
          <w:p w:rsidR="00E1375C" w:rsidRPr="001A2CBD" w:rsidDel="00A812A8" w:rsidRDefault="00E1375C" w:rsidP="00BA04B0">
            <w:pPr>
              <w:pStyle w:val="ECCParagraph"/>
              <w:rPr>
                <w:del w:id="7238" w:author="DEP07455" w:date="2012-12-14T17:16:00Z"/>
              </w:rPr>
            </w:pPr>
            <w:del w:id="7239" w:author="DEP07455" w:date="2012-12-14T17:16:00Z">
              <w:r w:rsidRPr="001A2CBD" w:rsidDel="00A812A8">
                <w:delText>ILT probability of transmission</w:delText>
              </w:r>
            </w:del>
          </w:p>
        </w:tc>
        <w:tc>
          <w:tcPr>
            <w:tcW w:w="5242" w:type="dxa"/>
            <w:vAlign w:val="center"/>
          </w:tcPr>
          <w:p w:rsidR="00E1375C" w:rsidRPr="00A34CD6" w:rsidDel="00A812A8" w:rsidRDefault="00E1375C" w:rsidP="00BA04B0">
            <w:pPr>
              <w:pStyle w:val="ECCParagraph"/>
              <w:rPr>
                <w:del w:id="7240" w:author="DEP07455" w:date="2012-12-14T17:16:00Z"/>
              </w:rPr>
            </w:pPr>
            <w:del w:id="7241" w:author="DEP07455" w:date="2012-12-14T17:16:00Z">
              <w:r w:rsidDel="00A812A8">
                <w:delText>1</w:delText>
              </w:r>
            </w:del>
          </w:p>
        </w:tc>
      </w:tr>
      <w:tr w:rsidR="00E1375C" w:rsidRPr="00A34CD6" w:rsidDel="00A812A8" w:rsidTr="00C83B96">
        <w:trPr>
          <w:jc w:val="center"/>
          <w:del w:id="7242" w:author="DEP07455" w:date="2012-12-14T17:16:00Z"/>
        </w:trPr>
        <w:tc>
          <w:tcPr>
            <w:tcW w:w="4109" w:type="dxa"/>
            <w:vAlign w:val="center"/>
          </w:tcPr>
          <w:p w:rsidR="00E1375C" w:rsidRPr="001A2CBD" w:rsidDel="00A812A8" w:rsidRDefault="00E1375C" w:rsidP="00BA04B0">
            <w:pPr>
              <w:pStyle w:val="ECCParagraph"/>
              <w:rPr>
                <w:del w:id="7243" w:author="DEP07455" w:date="2012-12-14T17:16:00Z"/>
              </w:rPr>
            </w:pPr>
            <w:del w:id="7244" w:author="DEP07455" w:date="2012-12-14T17:16:00Z">
              <w:r w:rsidRPr="00C77051" w:rsidDel="00A812A8">
                <w:delText xml:space="preserve">ILT </w:delText>
              </w:r>
              <w:r w:rsidDel="00A812A8">
                <w:rPr>
                  <w:rFonts w:cs="Arial"/>
                </w:rPr>
                <w:delText>→ VLR number of active transmitters</w:delText>
              </w:r>
            </w:del>
          </w:p>
        </w:tc>
        <w:tc>
          <w:tcPr>
            <w:tcW w:w="5242" w:type="dxa"/>
            <w:vAlign w:val="center"/>
          </w:tcPr>
          <w:p w:rsidR="00E1375C" w:rsidDel="00A812A8" w:rsidRDefault="00E1375C" w:rsidP="00BA04B0">
            <w:pPr>
              <w:pStyle w:val="ECCParagraph"/>
              <w:rPr>
                <w:del w:id="7245" w:author="DEP07455" w:date="2012-12-14T17:16:00Z"/>
              </w:rPr>
            </w:pPr>
            <w:del w:id="7246" w:author="DEP07455" w:date="2012-12-14T17:16:00Z">
              <w:r w:rsidDel="00A812A8">
                <w:delText xml:space="preserve">8 </w:delText>
              </w:r>
            </w:del>
          </w:p>
        </w:tc>
      </w:tr>
      <w:tr w:rsidR="00E1375C" w:rsidRPr="00A34CD6" w:rsidDel="00A812A8" w:rsidTr="00C83B96">
        <w:trPr>
          <w:jc w:val="center"/>
          <w:del w:id="7247" w:author="DEP07455" w:date="2012-12-14T17:16:00Z"/>
        </w:trPr>
        <w:tc>
          <w:tcPr>
            <w:tcW w:w="4109" w:type="dxa"/>
            <w:vAlign w:val="center"/>
          </w:tcPr>
          <w:p w:rsidR="00E1375C" w:rsidRPr="001A2CBD" w:rsidDel="00A812A8" w:rsidRDefault="00E1375C" w:rsidP="00BA04B0">
            <w:pPr>
              <w:pStyle w:val="ECCParagraph"/>
              <w:rPr>
                <w:del w:id="7248" w:author="DEP07455" w:date="2012-12-14T17:16:00Z"/>
              </w:rPr>
            </w:pPr>
            <w:del w:id="7249" w:author="DEP07455" w:date="2012-12-14T17:16:00Z">
              <w:r w:rsidRPr="00C77051" w:rsidDel="00A812A8">
                <w:delText xml:space="preserve">ILT </w:delText>
              </w:r>
              <w:r w:rsidDel="00A812A8">
                <w:rPr>
                  <w:rFonts w:cs="Arial"/>
                </w:rPr>
                <w:delText>→ VLR simulation radius</w:delText>
              </w:r>
            </w:del>
          </w:p>
        </w:tc>
        <w:tc>
          <w:tcPr>
            <w:tcW w:w="5242" w:type="dxa"/>
            <w:vAlign w:val="center"/>
          </w:tcPr>
          <w:p w:rsidR="00E1375C" w:rsidDel="00A812A8" w:rsidRDefault="00E1375C" w:rsidP="00BA04B0">
            <w:pPr>
              <w:pStyle w:val="ECCParagraph"/>
              <w:rPr>
                <w:del w:id="7250" w:author="DEP07455" w:date="2012-12-14T17:16:00Z"/>
              </w:rPr>
            </w:pPr>
            <w:del w:id="7251" w:author="DEP07455" w:date="2012-12-14T17:16:00Z">
              <w:r w:rsidDel="00A812A8">
                <w:delText xml:space="preserve">500 m </w:delText>
              </w:r>
            </w:del>
          </w:p>
        </w:tc>
      </w:tr>
      <w:tr w:rsidR="00E1375C" w:rsidRPr="00A34CD6" w:rsidDel="00A812A8" w:rsidTr="00C83B96">
        <w:trPr>
          <w:jc w:val="center"/>
          <w:del w:id="7252" w:author="DEP07455" w:date="2012-12-14T17:16:00Z"/>
        </w:trPr>
        <w:tc>
          <w:tcPr>
            <w:tcW w:w="4109" w:type="dxa"/>
            <w:vAlign w:val="center"/>
          </w:tcPr>
          <w:p w:rsidR="00E1375C" w:rsidRPr="00B4699F" w:rsidDel="00A812A8" w:rsidRDefault="00E1375C" w:rsidP="00BA04B0">
            <w:pPr>
              <w:pStyle w:val="ECCParagraph"/>
              <w:rPr>
                <w:del w:id="7253" w:author="DEP07455" w:date="2012-12-14T17:16:00Z"/>
              </w:rPr>
            </w:pPr>
            <w:del w:id="7254" w:author="DEP07455" w:date="2012-12-14T17:16:00Z">
              <w:r w:rsidRPr="001A2CBD" w:rsidDel="00A812A8">
                <w:delText xml:space="preserve">ILT </w:delText>
              </w:r>
              <w:r w:rsidRPr="001A2CBD" w:rsidDel="00A812A8">
                <w:rPr>
                  <w:rFonts w:cs="Arial"/>
                </w:rPr>
                <w:delText>→ VLR interfering path</w:delText>
              </w:r>
            </w:del>
          </w:p>
        </w:tc>
        <w:tc>
          <w:tcPr>
            <w:tcW w:w="5242" w:type="dxa"/>
            <w:vAlign w:val="center"/>
          </w:tcPr>
          <w:p w:rsidR="00E1375C" w:rsidRPr="00A34CD6" w:rsidDel="00A812A8" w:rsidRDefault="00E1375C" w:rsidP="00BA04B0">
            <w:pPr>
              <w:pStyle w:val="ECCParagraph"/>
              <w:rPr>
                <w:del w:id="7255" w:author="DEP07455" w:date="2012-12-14T17:16:00Z"/>
              </w:rPr>
            </w:pPr>
            <w:del w:id="7256" w:author="DEP07455" w:date="2012-12-14T17:16:00Z">
              <w:r w:rsidRPr="00A34CD6" w:rsidDel="00A812A8">
                <w:delText xml:space="preserve">Extended Hata, </w:delText>
              </w:r>
              <w:r w:rsidRPr="007E0137" w:rsidDel="00A812A8">
                <w:rPr>
                  <w:highlight w:val="yellow"/>
                </w:rPr>
                <w:delText>urban</w:delText>
              </w:r>
              <w:r w:rsidDel="00A812A8">
                <w:delText>, indoor</w:delText>
              </w:r>
              <w:r w:rsidRPr="00A34CD6" w:rsidDel="00A812A8">
                <w:rPr>
                  <w:rFonts w:cs="Arial"/>
                </w:rPr>
                <w:delText>→</w:delText>
              </w:r>
              <w:r w:rsidRPr="00A34CD6" w:rsidDel="00A812A8">
                <w:delText>outd</w:delText>
              </w:r>
              <w:r w:rsidDel="00A812A8">
                <w:delText>oor, below</w:delText>
              </w:r>
              <w:r w:rsidRPr="00A34CD6" w:rsidDel="00A812A8">
                <w:delText xml:space="preserve"> roof</w:delText>
              </w:r>
            </w:del>
          </w:p>
        </w:tc>
      </w:tr>
      <w:tr w:rsidR="00E1375C" w:rsidRPr="00A34CD6" w:rsidDel="00A812A8" w:rsidTr="00C83B96">
        <w:trPr>
          <w:jc w:val="center"/>
          <w:del w:id="7257" w:author="DEP07455" w:date="2012-12-14T17:16:00Z"/>
        </w:trPr>
        <w:tc>
          <w:tcPr>
            <w:tcW w:w="4109" w:type="dxa"/>
            <w:vAlign w:val="center"/>
          </w:tcPr>
          <w:p w:rsidR="00E1375C" w:rsidRPr="00B4699F" w:rsidDel="00A812A8" w:rsidRDefault="00E1375C" w:rsidP="00BA04B0">
            <w:pPr>
              <w:pStyle w:val="ECCParagraph"/>
              <w:rPr>
                <w:del w:id="7258" w:author="DEP07455" w:date="2012-12-14T17:16:00Z"/>
              </w:rPr>
            </w:pPr>
            <w:del w:id="7259" w:author="DEP07455" w:date="2012-12-14T17:16:00Z">
              <w:r w:rsidRPr="00B4699F" w:rsidDel="00A812A8">
                <w:delText xml:space="preserve">ILT </w:delText>
              </w:r>
              <w:r w:rsidRPr="00B4699F" w:rsidDel="00A812A8">
                <w:rPr>
                  <w:rFonts w:cs="Arial"/>
                </w:rPr>
                <w:delText>→ VLR positioning mode</w:delText>
              </w:r>
            </w:del>
          </w:p>
        </w:tc>
        <w:tc>
          <w:tcPr>
            <w:tcW w:w="5242" w:type="dxa"/>
            <w:vAlign w:val="center"/>
          </w:tcPr>
          <w:p w:rsidR="00E1375C" w:rsidRPr="00A34CD6" w:rsidDel="00A812A8" w:rsidRDefault="00E1375C" w:rsidP="00BA04B0">
            <w:pPr>
              <w:pStyle w:val="ECCParagraph"/>
              <w:rPr>
                <w:del w:id="7260" w:author="DEP07455" w:date="2012-12-14T17:16:00Z"/>
              </w:rPr>
            </w:pPr>
            <w:del w:id="7261" w:author="DEP07455" w:date="2012-12-14T17:16:00Z">
              <w:r w:rsidDel="00A812A8">
                <w:delText>None</w:delText>
              </w:r>
            </w:del>
          </w:p>
        </w:tc>
      </w:tr>
      <w:tr w:rsidR="00E1375C" w:rsidRPr="00A34CD6" w:rsidDel="00A812A8" w:rsidTr="00C83B96">
        <w:trPr>
          <w:jc w:val="center"/>
          <w:del w:id="7262" w:author="DEP07455" w:date="2012-12-14T17:16:00Z"/>
        </w:trPr>
        <w:tc>
          <w:tcPr>
            <w:tcW w:w="9351" w:type="dxa"/>
            <w:gridSpan w:val="2"/>
            <w:vAlign w:val="center"/>
          </w:tcPr>
          <w:p w:rsidR="00E1375C" w:rsidRPr="001A2CBD" w:rsidDel="00A812A8" w:rsidRDefault="00E1375C" w:rsidP="00BA04B0">
            <w:pPr>
              <w:pStyle w:val="ECCParagraph"/>
              <w:rPr>
                <w:del w:id="7263" w:author="DEP07455" w:date="2012-12-14T17:16:00Z"/>
                <w:b/>
              </w:rPr>
            </w:pPr>
            <w:del w:id="7264" w:author="DEP07455" w:date="2012-12-14T17:16:00Z">
              <w:r w:rsidRPr="001A2CBD" w:rsidDel="00A812A8">
                <w:rPr>
                  <w:b/>
                </w:rPr>
                <w:delText>Simulation results</w:delText>
              </w:r>
            </w:del>
          </w:p>
        </w:tc>
      </w:tr>
      <w:tr w:rsidR="00E1375C" w:rsidRPr="00A34CD6" w:rsidDel="00A812A8" w:rsidTr="00C83B96">
        <w:trPr>
          <w:jc w:val="center"/>
          <w:del w:id="7265" w:author="DEP07455" w:date="2012-12-14T17:16:00Z"/>
        </w:trPr>
        <w:tc>
          <w:tcPr>
            <w:tcW w:w="4109" w:type="dxa"/>
            <w:vAlign w:val="center"/>
          </w:tcPr>
          <w:p w:rsidR="00E1375C" w:rsidRPr="001A2CBD" w:rsidDel="00A812A8" w:rsidRDefault="00E1375C" w:rsidP="00BA04B0">
            <w:pPr>
              <w:pStyle w:val="ECCParagraph"/>
              <w:rPr>
                <w:del w:id="7266" w:author="DEP07455" w:date="2012-12-14T17:16:00Z"/>
              </w:rPr>
            </w:pPr>
            <w:del w:id="7267" w:author="DEP07455" w:date="2012-12-14T17:16:00Z">
              <w:r w:rsidRPr="001A2CBD" w:rsidDel="00A812A8">
                <w:delText>dRSS, dBm (Std.dev., dB)</w:delText>
              </w:r>
            </w:del>
          </w:p>
        </w:tc>
        <w:tc>
          <w:tcPr>
            <w:tcW w:w="5242" w:type="dxa"/>
            <w:vAlign w:val="center"/>
          </w:tcPr>
          <w:p w:rsidR="00E1375C" w:rsidRPr="00A34CD6" w:rsidDel="00A812A8" w:rsidRDefault="00E1375C" w:rsidP="00BA04B0">
            <w:pPr>
              <w:pStyle w:val="ECCParagraph"/>
              <w:rPr>
                <w:del w:id="7268" w:author="DEP07455" w:date="2012-12-14T17:16:00Z"/>
              </w:rPr>
            </w:pPr>
            <w:del w:id="7269" w:author="DEP07455" w:date="2012-12-14T17:16:00Z">
              <w:r w:rsidDel="00A812A8">
                <w:delText>-125.57 (17.82)</w:delText>
              </w:r>
            </w:del>
          </w:p>
        </w:tc>
      </w:tr>
      <w:tr w:rsidR="00E1375C" w:rsidRPr="00A34CD6" w:rsidDel="00A812A8" w:rsidTr="00C83B96">
        <w:trPr>
          <w:jc w:val="center"/>
          <w:del w:id="7270" w:author="DEP07455" w:date="2012-12-14T17:16:00Z"/>
        </w:trPr>
        <w:tc>
          <w:tcPr>
            <w:tcW w:w="4109" w:type="dxa"/>
            <w:vAlign w:val="center"/>
          </w:tcPr>
          <w:p w:rsidR="00E1375C" w:rsidRPr="001A2CBD" w:rsidDel="00A812A8" w:rsidRDefault="00E1375C" w:rsidP="00BA04B0">
            <w:pPr>
              <w:pStyle w:val="ECCParagraph"/>
              <w:rPr>
                <w:del w:id="7271" w:author="DEP07455" w:date="2012-12-14T17:16:00Z"/>
              </w:rPr>
            </w:pPr>
            <w:del w:id="7272" w:author="DEP07455" w:date="2012-12-14T17:16:00Z">
              <w:r w:rsidRPr="001A2CBD" w:rsidDel="00A812A8">
                <w:delText>iRSS</w:delText>
              </w:r>
              <w:r w:rsidRPr="00B4699F" w:rsidDel="00A812A8">
                <w:delText>unwanted</w:delText>
              </w:r>
              <w:r w:rsidRPr="001A2CBD" w:rsidDel="00A812A8">
                <w:delText>, dBm (Std.dev., dB)</w:delText>
              </w:r>
            </w:del>
          </w:p>
        </w:tc>
        <w:tc>
          <w:tcPr>
            <w:tcW w:w="5242" w:type="dxa"/>
            <w:vAlign w:val="center"/>
          </w:tcPr>
          <w:p w:rsidR="00E1375C" w:rsidRPr="00A34CD6" w:rsidDel="00A812A8" w:rsidRDefault="00E1375C" w:rsidP="00BA04B0">
            <w:pPr>
              <w:pStyle w:val="ECCParagraph"/>
              <w:rPr>
                <w:del w:id="7273" w:author="DEP07455" w:date="2012-12-14T17:16:00Z"/>
              </w:rPr>
            </w:pPr>
            <w:del w:id="7274" w:author="DEP07455" w:date="2012-12-14T17:16:00Z">
              <w:r w:rsidDel="00A812A8">
                <w:delText xml:space="preserve">-293.93 (66.53)  </w:delText>
              </w:r>
            </w:del>
          </w:p>
        </w:tc>
      </w:tr>
      <w:tr w:rsidR="00E1375C" w:rsidRPr="00A34CD6" w:rsidDel="00A812A8" w:rsidTr="00C83B96">
        <w:trPr>
          <w:jc w:val="center"/>
          <w:del w:id="7275" w:author="DEP07455" w:date="2012-12-14T17:16:00Z"/>
        </w:trPr>
        <w:tc>
          <w:tcPr>
            <w:tcW w:w="4109" w:type="dxa"/>
            <w:vAlign w:val="center"/>
          </w:tcPr>
          <w:p w:rsidR="00E1375C" w:rsidRPr="001A2CBD" w:rsidDel="00A812A8" w:rsidRDefault="00E1375C" w:rsidP="00BA04B0">
            <w:pPr>
              <w:pStyle w:val="ECCParagraph"/>
              <w:rPr>
                <w:del w:id="7276" w:author="DEP07455" w:date="2012-12-14T17:16:00Z"/>
              </w:rPr>
            </w:pPr>
            <w:del w:id="7277" w:author="DEP07455" w:date="2012-12-14T17:16:00Z">
              <w:r w:rsidRPr="001A2CBD" w:rsidDel="00A812A8">
                <w:delText>Probability of interference</w:delText>
              </w:r>
              <w:r w:rsidRPr="00B4699F" w:rsidDel="00A812A8">
                <w:delText xml:space="preserve"> </w:delText>
              </w:r>
              <w:r w:rsidDel="00A812A8">
                <w:delText>(</w:delText>
              </w:r>
              <w:r w:rsidRPr="001A2CBD" w:rsidDel="00A812A8">
                <w:delText>%</w:delText>
              </w:r>
              <w:r w:rsidDel="00A812A8">
                <w:delText>) (C/I = 10 dB)</w:delText>
              </w:r>
            </w:del>
          </w:p>
        </w:tc>
        <w:tc>
          <w:tcPr>
            <w:tcW w:w="5242" w:type="dxa"/>
            <w:vAlign w:val="center"/>
          </w:tcPr>
          <w:p w:rsidR="00E1375C" w:rsidRPr="00DD29D9" w:rsidDel="00A812A8" w:rsidRDefault="00E1375C" w:rsidP="00BA04B0">
            <w:pPr>
              <w:pStyle w:val="ECCParagraph"/>
              <w:rPr>
                <w:del w:id="7278" w:author="DEP07455" w:date="2012-12-14T17:16:00Z"/>
                <w:b/>
              </w:rPr>
            </w:pPr>
            <w:del w:id="7279" w:author="DEP07455" w:date="2012-12-14T17:16:00Z">
              <w:r w:rsidDel="00A812A8">
                <w:rPr>
                  <w:b/>
                </w:rPr>
                <w:delText xml:space="preserve">0.5 </w:delText>
              </w:r>
            </w:del>
          </w:p>
        </w:tc>
      </w:tr>
    </w:tbl>
    <w:p w:rsidR="00E1375C" w:rsidRPr="00952CF1" w:rsidDel="006F0062" w:rsidRDefault="00E1375C" w:rsidP="00BA04B0">
      <w:pPr>
        <w:pStyle w:val="ECCParagraph"/>
        <w:rPr>
          <w:del w:id="7280" w:author="DEP07455" w:date="2012-12-15T12:41:00Z"/>
          <w:lang w:val="en-US"/>
        </w:rPr>
      </w:pPr>
    </w:p>
    <w:p w:rsidR="00E1375C" w:rsidDel="006F0062" w:rsidRDefault="00E1375C" w:rsidP="00BA04B0">
      <w:pPr>
        <w:pStyle w:val="ECCParagraph"/>
        <w:rPr>
          <w:del w:id="7281" w:author="DEP07455" w:date="2012-12-15T12:41:00Z"/>
        </w:rPr>
      </w:pPr>
      <w:del w:id="7282" w:author="DEP07455" w:date="2012-12-15T12:41:00Z">
        <w:r w:rsidDel="006F0062">
          <w:delText xml:space="preserve">Table 19: </w:delText>
        </w:r>
        <w:r w:rsidRPr="001D74E8" w:rsidDel="006F0062">
          <w:delText>Interference to SAP/SAB - Settings and results</w:delText>
        </w:r>
        <w:r w:rsidRPr="007E0137" w:rsidDel="006F0062">
          <w:rPr>
            <w:highlight w:val="yellow"/>
          </w:rPr>
          <w:delText>- extended hata suburban</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6F0062" w:rsidTr="00C83B96">
        <w:trPr>
          <w:tblHeader/>
          <w:jc w:val="center"/>
          <w:del w:id="7283" w:author="DEP07455" w:date="2012-12-15T12:41:00Z"/>
        </w:trPr>
        <w:tc>
          <w:tcPr>
            <w:tcW w:w="4109" w:type="dxa"/>
            <w:tcBorders>
              <w:right w:val="single" w:sz="4" w:space="0" w:color="FFFFFF"/>
            </w:tcBorders>
            <w:shd w:val="clear" w:color="auto" w:fill="D2232A"/>
            <w:vAlign w:val="center"/>
          </w:tcPr>
          <w:p w:rsidR="00E1375C" w:rsidRPr="00A34CD6" w:rsidDel="006F0062" w:rsidRDefault="00E1375C" w:rsidP="00BA04B0">
            <w:pPr>
              <w:pStyle w:val="ECCParagraph"/>
              <w:rPr>
                <w:del w:id="7284" w:author="DEP07455" w:date="2012-12-15T12:41:00Z"/>
                <w:b/>
                <w:color w:val="FFFFFF"/>
              </w:rPr>
            </w:pPr>
            <w:del w:id="7285" w:author="DEP07455" w:date="2012-12-15T12:41:00Z">
              <w:r w:rsidRPr="00A34CD6" w:rsidDel="006F0062">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6F0062" w:rsidRDefault="00E1375C" w:rsidP="00BA04B0">
            <w:pPr>
              <w:pStyle w:val="ECCParagraph"/>
              <w:rPr>
                <w:del w:id="7286" w:author="DEP07455" w:date="2012-12-15T12:41:00Z"/>
                <w:b/>
                <w:color w:val="FFFFFF"/>
              </w:rPr>
            </w:pPr>
            <w:del w:id="7287" w:author="DEP07455" w:date="2012-12-15T12:41:00Z">
              <w:r w:rsidRPr="00A34CD6" w:rsidDel="006F0062">
                <w:rPr>
                  <w:b/>
                  <w:color w:val="FFFFFF"/>
                </w:rPr>
                <w:delText>Settings</w:delText>
              </w:r>
              <w:r w:rsidDel="006F0062">
                <w:rPr>
                  <w:b/>
                  <w:color w:val="FFFFFF"/>
                </w:rPr>
                <w:delText xml:space="preserve"> </w:delText>
              </w:r>
              <w:r w:rsidRPr="00A34CD6" w:rsidDel="006F0062">
                <w:rPr>
                  <w:b/>
                  <w:color w:val="FFFFFF"/>
                </w:rPr>
                <w:delText>/</w:delText>
              </w:r>
              <w:r w:rsidDel="006F0062">
                <w:rPr>
                  <w:b/>
                  <w:color w:val="FFFFFF"/>
                </w:rPr>
                <w:delText xml:space="preserve"> </w:delText>
              </w:r>
              <w:r w:rsidRPr="00A34CD6" w:rsidDel="006F0062">
                <w:rPr>
                  <w:b/>
                  <w:color w:val="FFFFFF"/>
                </w:rPr>
                <w:delText>Results</w:delText>
              </w:r>
            </w:del>
          </w:p>
        </w:tc>
      </w:tr>
      <w:tr w:rsidR="00E1375C" w:rsidRPr="006D5D9B" w:rsidDel="006F0062" w:rsidTr="00C83B96">
        <w:trPr>
          <w:jc w:val="center"/>
          <w:del w:id="7288" w:author="DEP07455" w:date="2012-12-15T12:41:00Z"/>
        </w:trPr>
        <w:tc>
          <w:tcPr>
            <w:tcW w:w="9351" w:type="dxa"/>
            <w:gridSpan w:val="2"/>
            <w:vAlign w:val="center"/>
          </w:tcPr>
          <w:p w:rsidR="00E1375C" w:rsidRPr="00DE427D" w:rsidDel="006F0062" w:rsidRDefault="00E1375C" w:rsidP="00BA04B0">
            <w:pPr>
              <w:pStyle w:val="ECCParagraph"/>
              <w:rPr>
                <w:del w:id="7289" w:author="DEP07455" w:date="2012-12-15T12:41:00Z"/>
              </w:rPr>
            </w:pPr>
            <w:del w:id="7290" w:author="DEP07455" w:date="2012-12-15T12:41:00Z">
              <w:r w:rsidRPr="00DE427D" w:rsidDel="006F0062">
                <w:rPr>
                  <w:b/>
                </w:rPr>
                <w:delText>Victim Link (VLK): SAP/SAB video link</w:delText>
              </w:r>
            </w:del>
          </w:p>
        </w:tc>
      </w:tr>
      <w:tr w:rsidR="00E1375C" w:rsidRPr="00A34CD6" w:rsidDel="006F0062" w:rsidTr="00C83B96">
        <w:trPr>
          <w:jc w:val="center"/>
          <w:del w:id="7291" w:author="DEP07455" w:date="2012-12-15T12:41:00Z"/>
        </w:trPr>
        <w:tc>
          <w:tcPr>
            <w:tcW w:w="4109" w:type="dxa"/>
            <w:vAlign w:val="center"/>
          </w:tcPr>
          <w:p w:rsidR="00E1375C" w:rsidRPr="00B4699F" w:rsidDel="006F0062" w:rsidRDefault="00E1375C" w:rsidP="00BA04B0">
            <w:pPr>
              <w:pStyle w:val="ECCParagraph"/>
              <w:rPr>
                <w:del w:id="7292" w:author="DEP07455" w:date="2012-12-15T12:41:00Z"/>
              </w:rPr>
            </w:pPr>
            <w:del w:id="7293" w:author="DEP07455" w:date="2012-12-15T12:41:00Z">
              <w:r w:rsidRPr="001A2CBD" w:rsidDel="006F0062">
                <w:delText>VLK f</w:delText>
              </w:r>
              <w:r w:rsidRPr="00B4699F" w:rsidDel="006F0062">
                <w:delText>requency</w:delText>
              </w:r>
            </w:del>
          </w:p>
        </w:tc>
        <w:tc>
          <w:tcPr>
            <w:tcW w:w="5242" w:type="dxa"/>
            <w:vAlign w:val="center"/>
          </w:tcPr>
          <w:p w:rsidR="00E1375C" w:rsidRPr="00A34CD6" w:rsidDel="006F0062" w:rsidRDefault="00E1375C" w:rsidP="00BA04B0">
            <w:pPr>
              <w:pStyle w:val="ECCParagraph"/>
              <w:rPr>
                <w:del w:id="7294" w:author="DEP07455" w:date="2012-12-15T12:41:00Z"/>
              </w:rPr>
            </w:pPr>
            <w:del w:id="7295" w:author="DEP07455" w:date="2012-12-15T12:41:00Z">
              <w:r w:rsidDel="006F0062">
                <w:delText>2380</w:delText>
              </w:r>
              <w:r w:rsidRPr="00A34CD6" w:rsidDel="006F0062">
                <w:delText xml:space="preserve"> MHz</w:delText>
              </w:r>
            </w:del>
          </w:p>
        </w:tc>
      </w:tr>
      <w:tr w:rsidR="00E1375C" w:rsidRPr="00A34CD6" w:rsidDel="006F0062" w:rsidTr="00C83B96">
        <w:trPr>
          <w:jc w:val="center"/>
          <w:del w:id="7296" w:author="DEP07455" w:date="2012-12-15T12:41:00Z"/>
        </w:trPr>
        <w:tc>
          <w:tcPr>
            <w:tcW w:w="4109" w:type="dxa"/>
            <w:vAlign w:val="center"/>
          </w:tcPr>
          <w:p w:rsidR="00E1375C" w:rsidRPr="00B4699F" w:rsidDel="006F0062" w:rsidRDefault="00E1375C" w:rsidP="00BA04B0">
            <w:pPr>
              <w:pStyle w:val="ECCParagraph"/>
              <w:rPr>
                <w:del w:id="7297" w:author="DEP07455" w:date="2012-12-15T12:41:00Z"/>
              </w:rPr>
            </w:pPr>
            <w:del w:id="7298" w:author="DEP07455" w:date="2012-12-15T12:41:00Z">
              <w:r w:rsidRPr="001A2CBD" w:rsidDel="006F0062">
                <w:delText>VLK</w:delText>
              </w:r>
              <w:r w:rsidRPr="00B4699F" w:rsidDel="006F0062">
                <w:delText xml:space="preserve"> bandwidth</w:delText>
              </w:r>
            </w:del>
          </w:p>
        </w:tc>
        <w:tc>
          <w:tcPr>
            <w:tcW w:w="5242" w:type="dxa"/>
            <w:vAlign w:val="center"/>
          </w:tcPr>
          <w:p w:rsidR="00E1375C" w:rsidRPr="00A34CD6" w:rsidDel="006F0062" w:rsidRDefault="00E1375C" w:rsidP="00BA04B0">
            <w:pPr>
              <w:pStyle w:val="ECCParagraph"/>
              <w:rPr>
                <w:del w:id="7299" w:author="DEP07455" w:date="2012-12-15T12:41:00Z"/>
              </w:rPr>
            </w:pPr>
            <w:del w:id="7300" w:author="DEP07455" w:date="2012-12-15T12:41:00Z">
              <w:r w:rsidDel="006F0062">
                <w:delText>8 MHz</w:delText>
              </w:r>
            </w:del>
          </w:p>
        </w:tc>
      </w:tr>
      <w:tr w:rsidR="00E1375C" w:rsidRPr="00A34CD6" w:rsidDel="006F0062" w:rsidTr="00C83B96">
        <w:trPr>
          <w:jc w:val="center"/>
          <w:del w:id="7301" w:author="DEP07455" w:date="2012-12-15T12:41:00Z"/>
        </w:trPr>
        <w:tc>
          <w:tcPr>
            <w:tcW w:w="4109" w:type="dxa"/>
            <w:vAlign w:val="center"/>
          </w:tcPr>
          <w:p w:rsidR="00E1375C" w:rsidRPr="00B4699F" w:rsidDel="006F0062" w:rsidRDefault="00E1375C" w:rsidP="00BA04B0">
            <w:pPr>
              <w:pStyle w:val="ECCParagraph"/>
              <w:rPr>
                <w:del w:id="7302" w:author="DEP07455" w:date="2012-12-15T12:41:00Z"/>
              </w:rPr>
            </w:pPr>
            <w:del w:id="7303" w:author="DEP07455" w:date="2012-12-15T12:41:00Z">
              <w:r w:rsidRPr="001A2CBD" w:rsidDel="006F0062">
                <w:delText xml:space="preserve">VLT </w:delText>
              </w:r>
              <w:r w:rsidRPr="001A2CBD" w:rsidDel="006F0062">
                <w:rPr>
                  <w:rFonts w:cs="Arial"/>
                </w:rPr>
                <w:delText>→</w:delText>
              </w:r>
              <w:r w:rsidRPr="00B4699F" w:rsidDel="006F0062">
                <w:delText xml:space="preserve"> VLR path</w:delText>
              </w:r>
            </w:del>
          </w:p>
        </w:tc>
        <w:tc>
          <w:tcPr>
            <w:tcW w:w="5242" w:type="dxa"/>
            <w:vAlign w:val="center"/>
          </w:tcPr>
          <w:p w:rsidR="00E1375C" w:rsidRPr="00A34CD6" w:rsidDel="006F0062" w:rsidRDefault="00E1375C" w:rsidP="00BA04B0">
            <w:pPr>
              <w:pStyle w:val="ECCParagraph"/>
              <w:rPr>
                <w:del w:id="7304" w:author="DEP07455" w:date="2012-12-15T12:41:00Z"/>
              </w:rPr>
            </w:pPr>
            <w:del w:id="7305" w:author="DEP07455" w:date="2012-12-15T12:41:00Z">
              <w:r w:rsidDel="006F0062">
                <w:delText xml:space="preserve"> </w:delText>
              </w:r>
              <w:r w:rsidRPr="00A34CD6" w:rsidDel="006F0062">
                <w:delText xml:space="preserve">Extended Hata, </w:delText>
              </w:r>
              <w:r w:rsidRPr="007E0137" w:rsidDel="006F0062">
                <w:rPr>
                  <w:highlight w:val="yellow"/>
                </w:rPr>
                <w:delText>sub</w:delText>
              </w:r>
              <w:r w:rsidDel="006F0062">
                <w:delText>urban, outdoor</w:delText>
              </w:r>
              <w:r w:rsidRPr="00A34CD6" w:rsidDel="006F0062">
                <w:rPr>
                  <w:rFonts w:cs="Arial"/>
                </w:rPr>
                <w:delText>→</w:delText>
              </w:r>
              <w:r w:rsidRPr="00A34CD6" w:rsidDel="006F0062">
                <w:delText>outd</w:delText>
              </w:r>
              <w:r w:rsidDel="006F0062">
                <w:delText>oor, below</w:delText>
              </w:r>
              <w:r w:rsidRPr="00A34CD6" w:rsidDel="006F0062">
                <w:delText xml:space="preserve"> roof</w:delText>
              </w:r>
              <w:r w:rsidDel="006F0062">
                <w:delText xml:space="preserve"> (user-defined radius, 500 m)</w:delText>
              </w:r>
            </w:del>
          </w:p>
        </w:tc>
      </w:tr>
      <w:tr w:rsidR="00E1375C" w:rsidRPr="00A34CD6" w:rsidDel="006F0062" w:rsidTr="00C83B96">
        <w:trPr>
          <w:jc w:val="center"/>
          <w:del w:id="7306" w:author="DEP07455" w:date="2012-12-15T12:41:00Z"/>
        </w:trPr>
        <w:tc>
          <w:tcPr>
            <w:tcW w:w="9351" w:type="dxa"/>
            <w:gridSpan w:val="2"/>
            <w:vAlign w:val="center"/>
          </w:tcPr>
          <w:p w:rsidR="00E1375C" w:rsidRPr="001A2CBD" w:rsidDel="006F0062" w:rsidRDefault="00E1375C" w:rsidP="00BA04B0">
            <w:pPr>
              <w:pStyle w:val="ECCParagraph"/>
              <w:rPr>
                <w:del w:id="7307" w:author="DEP07455" w:date="2012-12-15T12:41:00Z"/>
              </w:rPr>
            </w:pPr>
            <w:del w:id="7308" w:author="DEP07455" w:date="2012-12-15T12:41:00Z">
              <w:r w:rsidRPr="001A2CBD" w:rsidDel="006F0062">
                <w:rPr>
                  <w:b/>
                </w:rPr>
                <w:lastRenderedPageBreak/>
                <w:delText>Interfer</w:delText>
              </w:r>
              <w:r w:rsidDel="006F0062">
                <w:rPr>
                  <w:b/>
                </w:rPr>
                <w:delText>ing Link (ILK): MBANS</w:delText>
              </w:r>
            </w:del>
          </w:p>
        </w:tc>
      </w:tr>
      <w:tr w:rsidR="00E1375C" w:rsidRPr="00A34CD6" w:rsidDel="006F0062" w:rsidTr="00C83B96">
        <w:trPr>
          <w:jc w:val="center"/>
          <w:del w:id="7309" w:author="DEP07455" w:date="2012-12-15T12:41:00Z"/>
        </w:trPr>
        <w:tc>
          <w:tcPr>
            <w:tcW w:w="4109" w:type="dxa"/>
            <w:vAlign w:val="center"/>
          </w:tcPr>
          <w:p w:rsidR="00E1375C" w:rsidRPr="001A2CBD" w:rsidDel="006F0062" w:rsidRDefault="00E1375C" w:rsidP="00BA04B0">
            <w:pPr>
              <w:pStyle w:val="ECCParagraph"/>
              <w:rPr>
                <w:del w:id="7310" w:author="DEP07455" w:date="2012-12-15T12:41:00Z"/>
              </w:rPr>
            </w:pPr>
            <w:del w:id="7311" w:author="DEP07455" w:date="2012-12-15T12:41:00Z">
              <w:r w:rsidDel="006F0062">
                <w:delText>ILK frequency</w:delText>
              </w:r>
            </w:del>
          </w:p>
        </w:tc>
        <w:tc>
          <w:tcPr>
            <w:tcW w:w="5242" w:type="dxa"/>
            <w:vAlign w:val="center"/>
          </w:tcPr>
          <w:p w:rsidR="00E1375C" w:rsidDel="006F0062" w:rsidRDefault="00E1375C" w:rsidP="00BA04B0">
            <w:pPr>
              <w:pStyle w:val="ECCParagraph"/>
              <w:rPr>
                <w:del w:id="7312" w:author="DEP07455" w:date="2012-12-15T12:41:00Z"/>
              </w:rPr>
            </w:pPr>
            <w:del w:id="7313" w:author="DEP07455" w:date="2012-12-15T12:41:00Z">
              <w:r w:rsidDel="006F0062">
                <w:delText>2380</w:delText>
              </w:r>
              <w:r w:rsidRPr="00A34CD6" w:rsidDel="006F0062">
                <w:delText xml:space="preserve"> MHz</w:delText>
              </w:r>
            </w:del>
          </w:p>
        </w:tc>
      </w:tr>
      <w:tr w:rsidR="00E1375C" w:rsidRPr="00A34CD6" w:rsidDel="006F0062" w:rsidTr="00C83B96">
        <w:trPr>
          <w:jc w:val="center"/>
          <w:del w:id="7314" w:author="DEP07455" w:date="2012-12-15T12:41:00Z"/>
        </w:trPr>
        <w:tc>
          <w:tcPr>
            <w:tcW w:w="4109" w:type="dxa"/>
            <w:vAlign w:val="center"/>
          </w:tcPr>
          <w:p w:rsidR="00E1375C" w:rsidRPr="00B4699F" w:rsidDel="006F0062" w:rsidRDefault="00E1375C" w:rsidP="00BA04B0">
            <w:pPr>
              <w:pStyle w:val="ECCParagraph"/>
              <w:rPr>
                <w:del w:id="7315" w:author="DEP07455" w:date="2012-12-15T12:41:00Z"/>
              </w:rPr>
            </w:pPr>
            <w:del w:id="7316" w:author="DEP07455" w:date="2012-12-15T12:41:00Z">
              <w:r w:rsidRPr="001A2CBD" w:rsidDel="006F0062">
                <w:delText xml:space="preserve">ILK </w:delText>
              </w:r>
              <w:r w:rsidRPr="00B4699F" w:rsidDel="006F0062">
                <w:delText>bandwidth</w:delText>
              </w:r>
            </w:del>
          </w:p>
        </w:tc>
        <w:tc>
          <w:tcPr>
            <w:tcW w:w="5242" w:type="dxa"/>
            <w:vAlign w:val="center"/>
          </w:tcPr>
          <w:p w:rsidR="00E1375C" w:rsidRPr="00A34CD6" w:rsidDel="006F0062" w:rsidRDefault="00E1375C" w:rsidP="00BA04B0">
            <w:pPr>
              <w:pStyle w:val="ECCParagraph"/>
              <w:rPr>
                <w:del w:id="7317" w:author="DEP07455" w:date="2012-12-15T12:41:00Z"/>
              </w:rPr>
            </w:pPr>
            <w:del w:id="7318" w:author="DEP07455" w:date="2012-12-15T12:41:00Z">
              <w:r w:rsidDel="006F0062">
                <w:delText>3 MHz</w:delText>
              </w:r>
            </w:del>
          </w:p>
        </w:tc>
      </w:tr>
      <w:tr w:rsidR="00E1375C" w:rsidRPr="00A34CD6" w:rsidDel="006F0062" w:rsidTr="00C83B96">
        <w:trPr>
          <w:jc w:val="center"/>
          <w:del w:id="7319" w:author="DEP07455" w:date="2012-12-15T12:41:00Z"/>
        </w:trPr>
        <w:tc>
          <w:tcPr>
            <w:tcW w:w="4109" w:type="dxa"/>
            <w:vAlign w:val="center"/>
          </w:tcPr>
          <w:p w:rsidR="00E1375C" w:rsidRPr="001A2CBD" w:rsidDel="006F0062" w:rsidRDefault="00E1375C" w:rsidP="00BA04B0">
            <w:pPr>
              <w:pStyle w:val="ECCParagraph"/>
              <w:rPr>
                <w:del w:id="7320" w:author="DEP07455" w:date="2012-12-15T12:41:00Z"/>
              </w:rPr>
            </w:pPr>
            <w:del w:id="7321" w:author="DEP07455" w:date="2012-12-15T12:41:00Z">
              <w:r w:rsidRPr="001A2CBD" w:rsidDel="006F0062">
                <w:delText xml:space="preserve">ILT </w:delText>
              </w:r>
              <w:r w:rsidDel="006F0062">
                <w:delText>Tx power</w:delText>
              </w:r>
            </w:del>
          </w:p>
        </w:tc>
        <w:tc>
          <w:tcPr>
            <w:tcW w:w="5242" w:type="dxa"/>
            <w:vAlign w:val="center"/>
          </w:tcPr>
          <w:p w:rsidR="00E1375C" w:rsidRPr="00A34CD6" w:rsidDel="006F0062" w:rsidRDefault="00E1375C" w:rsidP="00BA04B0">
            <w:pPr>
              <w:pStyle w:val="ECCParagraph"/>
              <w:rPr>
                <w:del w:id="7322" w:author="DEP07455" w:date="2012-12-15T12:41:00Z"/>
              </w:rPr>
            </w:pPr>
            <w:del w:id="7323" w:author="DEP07455" w:date="2012-12-15T12:41:00Z">
              <w:r w:rsidDel="006F0062">
                <w:delText>13 dBm (2% probability)</w:delText>
              </w:r>
            </w:del>
          </w:p>
        </w:tc>
      </w:tr>
      <w:tr w:rsidR="00E1375C" w:rsidRPr="00A34CD6" w:rsidDel="006F0062" w:rsidTr="00C83B96">
        <w:trPr>
          <w:jc w:val="center"/>
          <w:del w:id="7324" w:author="DEP07455" w:date="2012-12-15T12:41:00Z"/>
        </w:trPr>
        <w:tc>
          <w:tcPr>
            <w:tcW w:w="4109" w:type="dxa"/>
            <w:vAlign w:val="center"/>
          </w:tcPr>
          <w:p w:rsidR="00E1375C" w:rsidRPr="001A2CBD" w:rsidDel="006F0062" w:rsidRDefault="00E1375C" w:rsidP="00BA04B0">
            <w:pPr>
              <w:pStyle w:val="ECCParagraph"/>
              <w:rPr>
                <w:del w:id="7325" w:author="DEP07455" w:date="2012-12-15T12:41:00Z"/>
              </w:rPr>
            </w:pPr>
            <w:del w:id="7326" w:author="DEP07455" w:date="2012-12-15T12:41:00Z">
              <w:r w:rsidRPr="001A2CBD" w:rsidDel="006F0062">
                <w:delText>ILT density</w:delText>
              </w:r>
            </w:del>
          </w:p>
        </w:tc>
        <w:tc>
          <w:tcPr>
            <w:tcW w:w="5242" w:type="dxa"/>
            <w:vAlign w:val="center"/>
          </w:tcPr>
          <w:p w:rsidR="00E1375C" w:rsidRPr="00A34CD6" w:rsidDel="006F0062" w:rsidRDefault="00E1375C" w:rsidP="00BA04B0">
            <w:pPr>
              <w:pStyle w:val="ECCParagraph"/>
              <w:rPr>
                <w:del w:id="7327" w:author="DEP07455" w:date="2012-12-15T12:41:00Z"/>
              </w:rPr>
            </w:pPr>
            <w:del w:id="7328" w:author="DEP07455" w:date="2012-12-15T12:41:00Z">
              <w:r w:rsidDel="006F0062">
                <w:delText>1</w:delText>
              </w:r>
              <w:r w:rsidRPr="00B4699F" w:rsidDel="006F0062">
                <w:delText>0</w:delText>
              </w:r>
              <w:r w:rsidRPr="00A34CD6" w:rsidDel="006F0062">
                <w:delText>/km</w:delText>
              </w:r>
              <w:r w:rsidRPr="00A34CD6" w:rsidDel="006F0062">
                <w:rPr>
                  <w:vertAlign w:val="superscript"/>
                </w:rPr>
                <w:delText>2</w:delText>
              </w:r>
            </w:del>
          </w:p>
        </w:tc>
      </w:tr>
      <w:tr w:rsidR="00E1375C" w:rsidRPr="00A34CD6" w:rsidDel="006F0062" w:rsidTr="00C83B96">
        <w:trPr>
          <w:jc w:val="center"/>
          <w:del w:id="7329" w:author="DEP07455" w:date="2012-12-15T12:41:00Z"/>
        </w:trPr>
        <w:tc>
          <w:tcPr>
            <w:tcW w:w="4109" w:type="dxa"/>
            <w:vAlign w:val="center"/>
          </w:tcPr>
          <w:p w:rsidR="00E1375C" w:rsidRPr="001A2CBD" w:rsidDel="006F0062" w:rsidRDefault="00E1375C" w:rsidP="00BA04B0">
            <w:pPr>
              <w:pStyle w:val="ECCParagraph"/>
              <w:rPr>
                <w:del w:id="7330" w:author="DEP07455" w:date="2012-12-15T12:41:00Z"/>
              </w:rPr>
            </w:pPr>
            <w:del w:id="7331" w:author="DEP07455" w:date="2012-12-15T12:41:00Z">
              <w:r w:rsidRPr="001A2CBD" w:rsidDel="006F0062">
                <w:delText>ILT probability of transmission</w:delText>
              </w:r>
            </w:del>
          </w:p>
        </w:tc>
        <w:tc>
          <w:tcPr>
            <w:tcW w:w="5242" w:type="dxa"/>
            <w:vAlign w:val="center"/>
          </w:tcPr>
          <w:p w:rsidR="00E1375C" w:rsidRPr="00A34CD6" w:rsidDel="006F0062" w:rsidRDefault="00E1375C" w:rsidP="00BA04B0">
            <w:pPr>
              <w:pStyle w:val="ECCParagraph"/>
              <w:rPr>
                <w:del w:id="7332" w:author="DEP07455" w:date="2012-12-15T12:41:00Z"/>
              </w:rPr>
            </w:pPr>
            <w:del w:id="7333" w:author="DEP07455" w:date="2012-12-15T12:41:00Z">
              <w:r w:rsidDel="006F0062">
                <w:delText>1</w:delText>
              </w:r>
            </w:del>
          </w:p>
        </w:tc>
      </w:tr>
      <w:tr w:rsidR="00E1375C" w:rsidRPr="00A34CD6" w:rsidDel="006F0062" w:rsidTr="00C83B96">
        <w:trPr>
          <w:jc w:val="center"/>
          <w:del w:id="7334" w:author="DEP07455" w:date="2012-12-15T12:41:00Z"/>
        </w:trPr>
        <w:tc>
          <w:tcPr>
            <w:tcW w:w="4109" w:type="dxa"/>
            <w:vAlign w:val="center"/>
          </w:tcPr>
          <w:p w:rsidR="00E1375C" w:rsidRPr="001A2CBD" w:rsidDel="006F0062" w:rsidRDefault="00E1375C" w:rsidP="00BA04B0">
            <w:pPr>
              <w:pStyle w:val="ECCParagraph"/>
              <w:rPr>
                <w:del w:id="7335" w:author="DEP07455" w:date="2012-12-15T12:41:00Z"/>
              </w:rPr>
            </w:pPr>
            <w:del w:id="7336" w:author="DEP07455" w:date="2012-12-15T12:41:00Z">
              <w:r w:rsidRPr="00C77051" w:rsidDel="006F0062">
                <w:delText xml:space="preserve">ILT </w:delText>
              </w:r>
              <w:r w:rsidDel="006F0062">
                <w:rPr>
                  <w:rFonts w:cs="Arial"/>
                </w:rPr>
                <w:delText>→ VLR number of active transmitters</w:delText>
              </w:r>
            </w:del>
          </w:p>
        </w:tc>
        <w:tc>
          <w:tcPr>
            <w:tcW w:w="5242" w:type="dxa"/>
            <w:vAlign w:val="center"/>
          </w:tcPr>
          <w:p w:rsidR="00E1375C" w:rsidDel="006F0062" w:rsidRDefault="00E1375C" w:rsidP="00BA04B0">
            <w:pPr>
              <w:pStyle w:val="ECCParagraph"/>
              <w:rPr>
                <w:del w:id="7337" w:author="DEP07455" w:date="2012-12-15T12:41:00Z"/>
              </w:rPr>
            </w:pPr>
            <w:del w:id="7338" w:author="DEP07455" w:date="2012-12-15T12:41:00Z">
              <w:r w:rsidDel="006F0062">
                <w:delText>8</w:delText>
              </w:r>
            </w:del>
          </w:p>
        </w:tc>
      </w:tr>
      <w:tr w:rsidR="00E1375C" w:rsidRPr="00A34CD6" w:rsidDel="006F0062" w:rsidTr="00C83B96">
        <w:trPr>
          <w:jc w:val="center"/>
          <w:del w:id="7339" w:author="DEP07455" w:date="2012-12-15T12:41:00Z"/>
        </w:trPr>
        <w:tc>
          <w:tcPr>
            <w:tcW w:w="4109" w:type="dxa"/>
            <w:vAlign w:val="center"/>
          </w:tcPr>
          <w:p w:rsidR="00E1375C" w:rsidRPr="001A2CBD" w:rsidDel="006F0062" w:rsidRDefault="00E1375C" w:rsidP="00BA04B0">
            <w:pPr>
              <w:pStyle w:val="ECCParagraph"/>
              <w:rPr>
                <w:del w:id="7340" w:author="DEP07455" w:date="2012-12-15T12:41:00Z"/>
              </w:rPr>
            </w:pPr>
            <w:del w:id="7341" w:author="DEP07455" w:date="2012-12-15T12:41:00Z">
              <w:r w:rsidRPr="00C77051" w:rsidDel="006F0062">
                <w:delText xml:space="preserve">ILT </w:delText>
              </w:r>
              <w:r w:rsidDel="006F0062">
                <w:rPr>
                  <w:rFonts w:cs="Arial"/>
                </w:rPr>
                <w:delText>→ VLR simulation radius</w:delText>
              </w:r>
            </w:del>
          </w:p>
        </w:tc>
        <w:tc>
          <w:tcPr>
            <w:tcW w:w="5242" w:type="dxa"/>
            <w:vAlign w:val="center"/>
          </w:tcPr>
          <w:p w:rsidR="00E1375C" w:rsidDel="006F0062" w:rsidRDefault="00E1375C" w:rsidP="00BA04B0">
            <w:pPr>
              <w:pStyle w:val="ECCParagraph"/>
              <w:rPr>
                <w:del w:id="7342" w:author="DEP07455" w:date="2012-12-15T12:41:00Z"/>
              </w:rPr>
            </w:pPr>
            <w:del w:id="7343" w:author="DEP07455" w:date="2012-12-15T12:41:00Z">
              <w:r w:rsidRPr="007E0137" w:rsidDel="006F0062">
                <w:delText>500 m</w:delText>
              </w:r>
              <w:r w:rsidDel="006F0062">
                <w:delText xml:space="preserve"> </w:delText>
              </w:r>
            </w:del>
          </w:p>
        </w:tc>
      </w:tr>
      <w:tr w:rsidR="00E1375C" w:rsidRPr="00A34CD6" w:rsidDel="006F0062" w:rsidTr="00C83B96">
        <w:trPr>
          <w:jc w:val="center"/>
          <w:del w:id="7344" w:author="DEP07455" w:date="2012-12-15T12:41:00Z"/>
        </w:trPr>
        <w:tc>
          <w:tcPr>
            <w:tcW w:w="4109" w:type="dxa"/>
            <w:vAlign w:val="center"/>
          </w:tcPr>
          <w:p w:rsidR="00E1375C" w:rsidRPr="00B4699F" w:rsidDel="006F0062" w:rsidRDefault="00E1375C" w:rsidP="00BA04B0">
            <w:pPr>
              <w:pStyle w:val="ECCParagraph"/>
              <w:rPr>
                <w:del w:id="7345" w:author="DEP07455" w:date="2012-12-15T12:41:00Z"/>
              </w:rPr>
            </w:pPr>
            <w:del w:id="7346" w:author="DEP07455" w:date="2012-12-15T12:41:00Z">
              <w:r w:rsidRPr="001A2CBD" w:rsidDel="006F0062">
                <w:delText xml:space="preserve">ILT </w:delText>
              </w:r>
              <w:r w:rsidRPr="001A2CBD" w:rsidDel="006F0062">
                <w:rPr>
                  <w:rFonts w:cs="Arial"/>
                </w:rPr>
                <w:delText>→ VLR interfering path</w:delText>
              </w:r>
            </w:del>
          </w:p>
        </w:tc>
        <w:tc>
          <w:tcPr>
            <w:tcW w:w="5242" w:type="dxa"/>
            <w:vAlign w:val="center"/>
          </w:tcPr>
          <w:p w:rsidR="00E1375C" w:rsidRPr="00A34CD6" w:rsidDel="006F0062" w:rsidRDefault="00E1375C" w:rsidP="00BA04B0">
            <w:pPr>
              <w:pStyle w:val="ECCParagraph"/>
              <w:rPr>
                <w:del w:id="7347" w:author="DEP07455" w:date="2012-12-15T12:41:00Z"/>
              </w:rPr>
            </w:pPr>
            <w:del w:id="7348" w:author="DEP07455" w:date="2012-12-15T12:41:00Z">
              <w:r w:rsidRPr="00A34CD6" w:rsidDel="006F0062">
                <w:delText xml:space="preserve">Extended Hata, </w:delText>
              </w:r>
              <w:r w:rsidRPr="00A73C38" w:rsidDel="006F0062">
                <w:rPr>
                  <w:highlight w:val="yellow"/>
                </w:rPr>
                <w:delText>sub</w:delText>
              </w:r>
              <w:r w:rsidDel="006F0062">
                <w:delText>urban, indoor</w:delText>
              </w:r>
              <w:r w:rsidRPr="00A34CD6" w:rsidDel="006F0062">
                <w:rPr>
                  <w:rFonts w:cs="Arial"/>
                </w:rPr>
                <w:delText>→</w:delText>
              </w:r>
              <w:r w:rsidRPr="00A34CD6" w:rsidDel="006F0062">
                <w:delText>outd</w:delText>
              </w:r>
              <w:r w:rsidDel="006F0062">
                <w:delText>oor, below</w:delText>
              </w:r>
              <w:r w:rsidRPr="00A34CD6" w:rsidDel="006F0062">
                <w:delText xml:space="preserve"> roof</w:delText>
              </w:r>
            </w:del>
          </w:p>
        </w:tc>
      </w:tr>
      <w:tr w:rsidR="00E1375C" w:rsidRPr="00A34CD6" w:rsidDel="006F0062" w:rsidTr="00C83B96">
        <w:trPr>
          <w:jc w:val="center"/>
          <w:del w:id="7349" w:author="DEP07455" w:date="2012-12-15T12:41:00Z"/>
        </w:trPr>
        <w:tc>
          <w:tcPr>
            <w:tcW w:w="4109" w:type="dxa"/>
            <w:vAlign w:val="center"/>
          </w:tcPr>
          <w:p w:rsidR="00E1375C" w:rsidRPr="00B4699F" w:rsidDel="006F0062" w:rsidRDefault="00E1375C" w:rsidP="00BA04B0">
            <w:pPr>
              <w:pStyle w:val="ECCParagraph"/>
              <w:rPr>
                <w:del w:id="7350" w:author="DEP07455" w:date="2012-12-15T12:41:00Z"/>
              </w:rPr>
            </w:pPr>
            <w:del w:id="7351" w:author="DEP07455" w:date="2012-12-15T12:41:00Z">
              <w:r w:rsidRPr="00B4699F" w:rsidDel="006F0062">
                <w:delText xml:space="preserve">ILT </w:delText>
              </w:r>
              <w:r w:rsidRPr="00B4699F" w:rsidDel="006F0062">
                <w:rPr>
                  <w:rFonts w:cs="Arial"/>
                </w:rPr>
                <w:delText>→ VLR positioning mode</w:delText>
              </w:r>
            </w:del>
          </w:p>
        </w:tc>
        <w:tc>
          <w:tcPr>
            <w:tcW w:w="5242" w:type="dxa"/>
            <w:vAlign w:val="center"/>
          </w:tcPr>
          <w:p w:rsidR="00E1375C" w:rsidRPr="00A34CD6" w:rsidDel="006F0062" w:rsidRDefault="00E1375C" w:rsidP="00BA04B0">
            <w:pPr>
              <w:pStyle w:val="ECCParagraph"/>
              <w:rPr>
                <w:del w:id="7352" w:author="DEP07455" w:date="2012-12-15T12:41:00Z"/>
              </w:rPr>
            </w:pPr>
            <w:del w:id="7353" w:author="DEP07455" w:date="2012-12-15T12:41:00Z">
              <w:r w:rsidDel="006F0062">
                <w:delText>None</w:delText>
              </w:r>
            </w:del>
          </w:p>
        </w:tc>
      </w:tr>
      <w:tr w:rsidR="00E1375C" w:rsidRPr="00A34CD6" w:rsidDel="006F0062" w:rsidTr="00C83B96">
        <w:trPr>
          <w:jc w:val="center"/>
          <w:del w:id="7354" w:author="DEP07455" w:date="2012-12-15T12:41:00Z"/>
        </w:trPr>
        <w:tc>
          <w:tcPr>
            <w:tcW w:w="9351" w:type="dxa"/>
            <w:gridSpan w:val="2"/>
            <w:vAlign w:val="center"/>
          </w:tcPr>
          <w:p w:rsidR="00E1375C" w:rsidRPr="001A2CBD" w:rsidDel="006F0062" w:rsidRDefault="00E1375C" w:rsidP="00BA04B0">
            <w:pPr>
              <w:pStyle w:val="ECCParagraph"/>
              <w:rPr>
                <w:del w:id="7355" w:author="DEP07455" w:date="2012-12-15T12:41:00Z"/>
                <w:b/>
              </w:rPr>
            </w:pPr>
            <w:del w:id="7356" w:author="DEP07455" w:date="2012-12-15T12:41:00Z">
              <w:r w:rsidRPr="001A2CBD" w:rsidDel="006F0062">
                <w:rPr>
                  <w:b/>
                </w:rPr>
                <w:delText>Simulation results</w:delText>
              </w:r>
            </w:del>
          </w:p>
        </w:tc>
      </w:tr>
      <w:tr w:rsidR="00E1375C" w:rsidRPr="00A34CD6" w:rsidDel="006F0062" w:rsidTr="00C83B96">
        <w:trPr>
          <w:jc w:val="center"/>
          <w:del w:id="7357" w:author="DEP07455" w:date="2012-12-15T12:41:00Z"/>
        </w:trPr>
        <w:tc>
          <w:tcPr>
            <w:tcW w:w="4109" w:type="dxa"/>
            <w:vAlign w:val="center"/>
          </w:tcPr>
          <w:p w:rsidR="00E1375C" w:rsidRPr="001A2CBD" w:rsidDel="006F0062" w:rsidRDefault="00E1375C" w:rsidP="00BA04B0">
            <w:pPr>
              <w:pStyle w:val="ECCParagraph"/>
              <w:rPr>
                <w:del w:id="7358" w:author="DEP07455" w:date="2012-12-15T12:41:00Z"/>
              </w:rPr>
            </w:pPr>
            <w:del w:id="7359" w:author="DEP07455" w:date="2012-12-15T12:41:00Z">
              <w:r w:rsidRPr="001A2CBD" w:rsidDel="006F0062">
                <w:delText>dRSS, dBm (Std.dev., dB)</w:delText>
              </w:r>
            </w:del>
          </w:p>
        </w:tc>
        <w:tc>
          <w:tcPr>
            <w:tcW w:w="5242" w:type="dxa"/>
            <w:vAlign w:val="center"/>
          </w:tcPr>
          <w:p w:rsidR="00E1375C" w:rsidRPr="00A34CD6" w:rsidDel="006F0062" w:rsidRDefault="00E1375C" w:rsidP="00BA04B0">
            <w:pPr>
              <w:pStyle w:val="ECCParagraph"/>
              <w:rPr>
                <w:del w:id="7360" w:author="DEP07455" w:date="2012-12-15T12:41:00Z"/>
              </w:rPr>
            </w:pPr>
            <w:del w:id="7361" w:author="DEP07455" w:date="2012-12-15T12:41:00Z">
              <w:r w:rsidDel="006F0062">
                <w:delText>-125.47 (18.13)</w:delText>
              </w:r>
            </w:del>
          </w:p>
        </w:tc>
      </w:tr>
      <w:tr w:rsidR="00E1375C" w:rsidRPr="00A34CD6" w:rsidDel="006F0062" w:rsidTr="00C83B96">
        <w:trPr>
          <w:jc w:val="center"/>
          <w:del w:id="7362" w:author="DEP07455" w:date="2012-12-15T12:41:00Z"/>
        </w:trPr>
        <w:tc>
          <w:tcPr>
            <w:tcW w:w="4109" w:type="dxa"/>
            <w:vAlign w:val="center"/>
          </w:tcPr>
          <w:p w:rsidR="00E1375C" w:rsidRPr="001A2CBD" w:rsidDel="006F0062" w:rsidRDefault="00E1375C" w:rsidP="00BA04B0">
            <w:pPr>
              <w:pStyle w:val="ECCParagraph"/>
              <w:rPr>
                <w:del w:id="7363" w:author="DEP07455" w:date="2012-12-15T12:41:00Z"/>
              </w:rPr>
            </w:pPr>
            <w:del w:id="7364" w:author="DEP07455" w:date="2012-12-15T12:41:00Z">
              <w:r w:rsidRPr="001A2CBD" w:rsidDel="006F0062">
                <w:delText>iRSS</w:delText>
              </w:r>
              <w:r w:rsidRPr="00B4699F" w:rsidDel="006F0062">
                <w:delText>unwanted</w:delText>
              </w:r>
              <w:r w:rsidRPr="001A2CBD" w:rsidDel="006F0062">
                <w:delText>, dBm (Std.dev., dB)</w:delText>
              </w:r>
            </w:del>
          </w:p>
        </w:tc>
        <w:tc>
          <w:tcPr>
            <w:tcW w:w="5242" w:type="dxa"/>
            <w:vAlign w:val="center"/>
          </w:tcPr>
          <w:p w:rsidR="00E1375C" w:rsidRPr="00A34CD6" w:rsidDel="006F0062" w:rsidRDefault="00E1375C" w:rsidP="00BA04B0">
            <w:pPr>
              <w:pStyle w:val="ECCParagraph"/>
              <w:rPr>
                <w:del w:id="7365" w:author="DEP07455" w:date="2012-12-15T12:41:00Z"/>
              </w:rPr>
            </w:pPr>
            <w:del w:id="7366" w:author="DEP07455" w:date="2012-12-15T12:41:00Z">
              <w:r w:rsidDel="006F0062">
                <w:delText>-283.09 (65.96)</w:delText>
              </w:r>
            </w:del>
          </w:p>
        </w:tc>
      </w:tr>
      <w:tr w:rsidR="00E1375C" w:rsidRPr="00C978AB" w:rsidDel="006F0062" w:rsidTr="00C83B96">
        <w:trPr>
          <w:jc w:val="center"/>
          <w:del w:id="7367" w:author="DEP07455" w:date="2012-12-15T12:41:00Z"/>
        </w:trPr>
        <w:tc>
          <w:tcPr>
            <w:tcW w:w="4109" w:type="dxa"/>
            <w:vAlign w:val="center"/>
          </w:tcPr>
          <w:p w:rsidR="00E1375C" w:rsidRPr="001A2CBD" w:rsidDel="006F0062" w:rsidRDefault="00E1375C" w:rsidP="00BA04B0">
            <w:pPr>
              <w:pStyle w:val="ECCParagraph"/>
              <w:rPr>
                <w:del w:id="7368" w:author="DEP07455" w:date="2012-12-15T12:41:00Z"/>
              </w:rPr>
            </w:pPr>
            <w:del w:id="7369" w:author="DEP07455" w:date="2012-12-15T12:41:00Z">
              <w:r w:rsidRPr="001A2CBD" w:rsidDel="006F0062">
                <w:delText>Probability of interference</w:delText>
              </w:r>
              <w:r w:rsidRPr="00B4699F" w:rsidDel="006F0062">
                <w:delText xml:space="preserve"> </w:delText>
              </w:r>
              <w:r w:rsidDel="006F0062">
                <w:delText>(</w:delText>
              </w:r>
              <w:r w:rsidRPr="001A2CBD" w:rsidDel="006F0062">
                <w:delText>%</w:delText>
              </w:r>
              <w:r w:rsidDel="006F0062">
                <w:delText>) (C/I = 10 dB)</w:delText>
              </w:r>
            </w:del>
          </w:p>
        </w:tc>
        <w:tc>
          <w:tcPr>
            <w:tcW w:w="5242" w:type="dxa"/>
            <w:vAlign w:val="center"/>
          </w:tcPr>
          <w:p w:rsidR="00E1375C" w:rsidRPr="007E0137" w:rsidDel="006F0062" w:rsidRDefault="00E1375C" w:rsidP="00BA04B0">
            <w:pPr>
              <w:pStyle w:val="ECCParagraph"/>
              <w:rPr>
                <w:del w:id="7370" w:author="DEP07455" w:date="2012-12-15T12:41:00Z"/>
                <w:b/>
              </w:rPr>
            </w:pPr>
            <w:del w:id="7371" w:author="DEP07455" w:date="2012-12-15T12:41:00Z">
              <w:r w:rsidDel="006F0062">
                <w:rPr>
                  <w:b/>
                </w:rPr>
                <w:delText>1.4</w:delText>
              </w:r>
            </w:del>
          </w:p>
        </w:tc>
      </w:tr>
    </w:tbl>
    <w:p w:rsidR="00E1375C" w:rsidRPr="007E0137" w:rsidDel="006F0062" w:rsidRDefault="00E1375C" w:rsidP="00BA04B0">
      <w:pPr>
        <w:pStyle w:val="ECCParagraph"/>
        <w:rPr>
          <w:del w:id="7372" w:author="DEP07455" w:date="2012-12-15T12:41:00Z"/>
        </w:rPr>
      </w:pPr>
    </w:p>
    <w:p w:rsidR="00E1375C" w:rsidDel="006F0062" w:rsidRDefault="00E1375C" w:rsidP="00BA04B0">
      <w:pPr>
        <w:pStyle w:val="ECCParagraph"/>
        <w:rPr>
          <w:del w:id="7373" w:author="DEP07455" w:date="2012-12-15T12:41:00Z"/>
        </w:rPr>
      </w:pPr>
      <w:del w:id="7374" w:author="DEP07455" w:date="2012-12-15T12:41:00Z">
        <w:r w:rsidDel="006F0062">
          <w:delText xml:space="preserve">Table 20: </w:delText>
        </w:r>
        <w:r w:rsidRPr="001D74E8" w:rsidDel="006F0062">
          <w:delText>Interference to SAP/SAB - Settings and results</w:delText>
        </w:r>
        <w:r w:rsidDel="006F0062">
          <w:delText>-</w:delText>
        </w:r>
        <w:r w:rsidRPr="00063A8D" w:rsidDel="006F0062">
          <w:rPr>
            <w:highlight w:val="yellow"/>
          </w:rPr>
          <w:delText xml:space="preserve"> extended hata </w:delText>
        </w:r>
        <w:r w:rsidRPr="007E0137" w:rsidDel="006F0062">
          <w:rPr>
            <w:highlight w:val="yellow"/>
          </w:rPr>
          <w:delText>rura</w:delText>
        </w:r>
        <w:r w:rsidDel="006F0062">
          <w:delText>l</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6F0062" w:rsidTr="00C83B96">
        <w:trPr>
          <w:tblHeader/>
          <w:jc w:val="center"/>
          <w:del w:id="7375" w:author="DEP07455" w:date="2012-12-15T12:41:00Z"/>
        </w:trPr>
        <w:tc>
          <w:tcPr>
            <w:tcW w:w="4109" w:type="dxa"/>
            <w:tcBorders>
              <w:right w:val="single" w:sz="4" w:space="0" w:color="FFFFFF"/>
            </w:tcBorders>
            <w:shd w:val="clear" w:color="auto" w:fill="D2232A"/>
            <w:vAlign w:val="center"/>
          </w:tcPr>
          <w:p w:rsidR="00E1375C" w:rsidRPr="00A34CD6" w:rsidDel="006F0062" w:rsidRDefault="00E1375C" w:rsidP="00BA04B0">
            <w:pPr>
              <w:pStyle w:val="ECCParagraph"/>
              <w:rPr>
                <w:del w:id="7376" w:author="DEP07455" w:date="2012-12-15T12:41:00Z"/>
                <w:b/>
                <w:color w:val="FFFFFF"/>
              </w:rPr>
            </w:pPr>
            <w:del w:id="7377" w:author="DEP07455" w:date="2012-12-15T12:41:00Z">
              <w:r w:rsidRPr="00A34CD6" w:rsidDel="006F0062">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6F0062" w:rsidRDefault="00E1375C" w:rsidP="00BA04B0">
            <w:pPr>
              <w:pStyle w:val="ECCParagraph"/>
              <w:rPr>
                <w:del w:id="7378" w:author="DEP07455" w:date="2012-12-15T12:41:00Z"/>
                <w:b/>
                <w:color w:val="FFFFFF"/>
              </w:rPr>
            </w:pPr>
            <w:del w:id="7379" w:author="DEP07455" w:date="2012-12-15T12:41:00Z">
              <w:r w:rsidRPr="00A34CD6" w:rsidDel="006F0062">
                <w:rPr>
                  <w:b/>
                  <w:color w:val="FFFFFF"/>
                </w:rPr>
                <w:delText>Settings</w:delText>
              </w:r>
              <w:r w:rsidDel="006F0062">
                <w:rPr>
                  <w:b/>
                  <w:color w:val="FFFFFF"/>
                </w:rPr>
                <w:delText xml:space="preserve"> </w:delText>
              </w:r>
              <w:r w:rsidRPr="00A34CD6" w:rsidDel="006F0062">
                <w:rPr>
                  <w:b/>
                  <w:color w:val="FFFFFF"/>
                </w:rPr>
                <w:delText>/</w:delText>
              </w:r>
              <w:r w:rsidDel="006F0062">
                <w:rPr>
                  <w:b/>
                  <w:color w:val="FFFFFF"/>
                </w:rPr>
                <w:delText xml:space="preserve"> </w:delText>
              </w:r>
              <w:r w:rsidRPr="00A34CD6" w:rsidDel="006F0062">
                <w:rPr>
                  <w:b/>
                  <w:color w:val="FFFFFF"/>
                </w:rPr>
                <w:delText>Results</w:delText>
              </w:r>
            </w:del>
          </w:p>
        </w:tc>
      </w:tr>
      <w:tr w:rsidR="00E1375C" w:rsidRPr="006D5D9B" w:rsidDel="006F0062" w:rsidTr="00C83B96">
        <w:trPr>
          <w:jc w:val="center"/>
          <w:del w:id="7380" w:author="DEP07455" w:date="2012-12-15T12:41:00Z"/>
        </w:trPr>
        <w:tc>
          <w:tcPr>
            <w:tcW w:w="9351" w:type="dxa"/>
            <w:gridSpan w:val="2"/>
            <w:vAlign w:val="center"/>
          </w:tcPr>
          <w:p w:rsidR="00E1375C" w:rsidRPr="00DE427D" w:rsidDel="006F0062" w:rsidRDefault="00E1375C" w:rsidP="00BA04B0">
            <w:pPr>
              <w:pStyle w:val="ECCParagraph"/>
              <w:rPr>
                <w:del w:id="7381" w:author="DEP07455" w:date="2012-12-15T12:41:00Z"/>
              </w:rPr>
            </w:pPr>
            <w:del w:id="7382" w:author="DEP07455" w:date="2012-12-15T12:41:00Z">
              <w:r w:rsidRPr="00DE427D" w:rsidDel="006F0062">
                <w:rPr>
                  <w:b/>
                </w:rPr>
                <w:delText>Victim Link (VLK): SAP/SAB video link</w:delText>
              </w:r>
            </w:del>
          </w:p>
        </w:tc>
      </w:tr>
      <w:tr w:rsidR="00E1375C" w:rsidRPr="00A34CD6" w:rsidDel="006F0062" w:rsidTr="00C83B96">
        <w:trPr>
          <w:jc w:val="center"/>
          <w:del w:id="7383" w:author="DEP07455" w:date="2012-12-15T12:41:00Z"/>
        </w:trPr>
        <w:tc>
          <w:tcPr>
            <w:tcW w:w="4109" w:type="dxa"/>
            <w:vAlign w:val="center"/>
          </w:tcPr>
          <w:p w:rsidR="00E1375C" w:rsidRPr="00B4699F" w:rsidDel="006F0062" w:rsidRDefault="00E1375C" w:rsidP="00BA04B0">
            <w:pPr>
              <w:pStyle w:val="ECCParagraph"/>
              <w:rPr>
                <w:del w:id="7384" w:author="DEP07455" w:date="2012-12-15T12:41:00Z"/>
              </w:rPr>
            </w:pPr>
            <w:del w:id="7385" w:author="DEP07455" w:date="2012-12-15T12:41:00Z">
              <w:r w:rsidRPr="001A2CBD" w:rsidDel="006F0062">
                <w:delText>VLK f</w:delText>
              </w:r>
              <w:r w:rsidRPr="00B4699F" w:rsidDel="006F0062">
                <w:delText>requency</w:delText>
              </w:r>
            </w:del>
          </w:p>
        </w:tc>
        <w:tc>
          <w:tcPr>
            <w:tcW w:w="5242" w:type="dxa"/>
            <w:vAlign w:val="center"/>
          </w:tcPr>
          <w:p w:rsidR="00E1375C" w:rsidRPr="00A34CD6" w:rsidDel="006F0062" w:rsidRDefault="00E1375C" w:rsidP="00BA04B0">
            <w:pPr>
              <w:pStyle w:val="ECCParagraph"/>
              <w:rPr>
                <w:del w:id="7386" w:author="DEP07455" w:date="2012-12-15T12:41:00Z"/>
              </w:rPr>
            </w:pPr>
            <w:del w:id="7387" w:author="DEP07455" w:date="2012-12-15T12:41:00Z">
              <w:r w:rsidDel="006F0062">
                <w:delText>2380</w:delText>
              </w:r>
              <w:r w:rsidRPr="00A34CD6" w:rsidDel="006F0062">
                <w:delText xml:space="preserve"> MHz</w:delText>
              </w:r>
            </w:del>
          </w:p>
        </w:tc>
      </w:tr>
      <w:tr w:rsidR="00E1375C" w:rsidRPr="00A34CD6" w:rsidDel="006F0062" w:rsidTr="00C83B96">
        <w:trPr>
          <w:jc w:val="center"/>
          <w:del w:id="7388" w:author="DEP07455" w:date="2012-12-15T12:41:00Z"/>
        </w:trPr>
        <w:tc>
          <w:tcPr>
            <w:tcW w:w="4109" w:type="dxa"/>
            <w:vAlign w:val="center"/>
          </w:tcPr>
          <w:p w:rsidR="00E1375C" w:rsidRPr="00B4699F" w:rsidDel="006F0062" w:rsidRDefault="00E1375C" w:rsidP="00BA04B0">
            <w:pPr>
              <w:pStyle w:val="ECCParagraph"/>
              <w:rPr>
                <w:del w:id="7389" w:author="DEP07455" w:date="2012-12-15T12:41:00Z"/>
              </w:rPr>
            </w:pPr>
            <w:del w:id="7390" w:author="DEP07455" w:date="2012-12-15T12:41:00Z">
              <w:r w:rsidRPr="001A2CBD" w:rsidDel="006F0062">
                <w:delText>VLK</w:delText>
              </w:r>
              <w:r w:rsidRPr="00B4699F" w:rsidDel="006F0062">
                <w:delText xml:space="preserve"> bandwidth</w:delText>
              </w:r>
            </w:del>
          </w:p>
        </w:tc>
        <w:tc>
          <w:tcPr>
            <w:tcW w:w="5242" w:type="dxa"/>
            <w:vAlign w:val="center"/>
          </w:tcPr>
          <w:p w:rsidR="00E1375C" w:rsidRPr="00A34CD6" w:rsidDel="006F0062" w:rsidRDefault="00E1375C" w:rsidP="00BA04B0">
            <w:pPr>
              <w:pStyle w:val="ECCParagraph"/>
              <w:rPr>
                <w:del w:id="7391" w:author="DEP07455" w:date="2012-12-15T12:41:00Z"/>
              </w:rPr>
            </w:pPr>
            <w:del w:id="7392" w:author="DEP07455" w:date="2012-12-15T12:41:00Z">
              <w:r w:rsidDel="006F0062">
                <w:delText>8 MHz</w:delText>
              </w:r>
            </w:del>
          </w:p>
        </w:tc>
      </w:tr>
      <w:tr w:rsidR="00E1375C" w:rsidRPr="00A34CD6" w:rsidDel="006F0062" w:rsidTr="00C83B96">
        <w:trPr>
          <w:jc w:val="center"/>
          <w:del w:id="7393" w:author="DEP07455" w:date="2012-12-15T12:41:00Z"/>
        </w:trPr>
        <w:tc>
          <w:tcPr>
            <w:tcW w:w="4109" w:type="dxa"/>
            <w:vAlign w:val="center"/>
          </w:tcPr>
          <w:p w:rsidR="00E1375C" w:rsidRPr="00B4699F" w:rsidDel="006F0062" w:rsidRDefault="00E1375C" w:rsidP="00BA04B0">
            <w:pPr>
              <w:pStyle w:val="ECCParagraph"/>
              <w:rPr>
                <w:del w:id="7394" w:author="DEP07455" w:date="2012-12-15T12:41:00Z"/>
              </w:rPr>
            </w:pPr>
            <w:del w:id="7395" w:author="DEP07455" w:date="2012-12-15T12:41:00Z">
              <w:r w:rsidRPr="001A2CBD" w:rsidDel="006F0062">
                <w:delText xml:space="preserve">VLT </w:delText>
              </w:r>
              <w:r w:rsidRPr="001A2CBD" w:rsidDel="006F0062">
                <w:rPr>
                  <w:rFonts w:cs="Arial"/>
                </w:rPr>
                <w:delText>→</w:delText>
              </w:r>
              <w:r w:rsidRPr="00B4699F" w:rsidDel="006F0062">
                <w:delText xml:space="preserve"> VLR path</w:delText>
              </w:r>
            </w:del>
          </w:p>
        </w:tc>
        <w:tc>
          <w:tcPr>
            <w:tcW w:w="5242" w:type="dxa"/>
            <w:vAlign w:val="center"/>
          </w:tcPr>
          <w:p w:rsidR="00E1375C" w:rsidRPr="00A34CD6" w:rsidDel="006F0062" w:rsidRDefault="00E1375C" w:rsidP="00BA04B0">
            <w:pPr>
              <w:pStyle w:val="ECCParagraph"/>
              <w:rPr>
                <w:del w:id="7396" w:author="DEP07455" w:date="2012-12-15T12:41:00Z"/>
              </w:rPr>
            </w:pPr>
            <w:del w:id="7397" w:author="DEP07455" w:date="2012-12-15T12:41:00Z">
              <w:r w:rsidRPr="00A34CD6" w:rsidDel="006F0062">
                <w:delText xml:space="preserve">Extended Hata, </w:delText>
              </w:r>
              <w:r w:rsidRPr="007E0137" w:rsidDel="006F0062">
                <w:rPr>
                  <w:highlight w:val="yellow"/>
                </w:rPr>
                <w:delText>rural</w:delText>
              </w:r>
              <w:r w:rsidDel="006F0062">
                <w:delText>, outdoor</w:delText>
              </w:r>
              <w:r w:rsidRPr="00A34CD6" w:rsidDel="006F0062">
                <w:rPr>
                  <w:rFonts w:cs="Arial"/>
                </w:rPr>
                <w:delText>→</w:delText>
              </w:r>
              <w:r w:rsidRPr="00A34CD6" w:rsidDel="006F0062">
                <w:delText>outd</w:delText>
              </w:r>
              <w:r w:rsidDel="006F0062">
                <w:delText>oor, below</w:delText>
              </w:r>
              <w:r w:rsidRPr="00A34CD6" w:rsidDel="006F0062">
                <w:delText xml:space="preserve"> roof</w:delText>
              </w:r>
              <w:r w:rsidDel="006F0062">
                <w:delText xml:space="preserve"> (user-defined radius, 500 m)</w:delText>
              </w:r>
            </w:del>
          </w:p>
        </w:tc>
      </w:tr>
      <w:tr w:rsidR="00E1375C" w:rsidRPr="00A34CD6" w:rsidDel="006F0062" w:rsidTr="00C83B96">
        <w:trPr>
          <w:jc w:val="center"/>
          <w:del w:id="7398" w:author="DEP07455" w:date="2012-12-15T12:41:00Z"/>
        </w:trPr>
        <w:tc>
          <w:tcPr>
            <w:tcW w:w="9351" w:type="dxa"/>
            <w:gridSpan w:val="2"/>
            <w:vAlign w:val="center"/>
          </w:tcPr>
          <w:p w:rsidR="00E1375C" w:rsidRPr="001A2CBD" w:rsidDel="006F0062" w:rsidRDefault="00E1375C" w:rsidP="00BA04B0">
            <w:pPr>
              <w:pStyle w:val="ECCParagraph"/>
              <w:rPr>
                <w:del w:id="7399" w:author="DEP07455" w:date="2012-12-15T12:41:00Z"/>
              </w:rPr>
            </w:pPr>
            <w:del w:id="7400" w:author="DEP07455" w:date="2012-12-15T12:41:00Z">
              <w:r w:rsidRPr="001A2CBD" w:rsidDel="006F0062">
                <w:rPr>
                  <w:b/>
                </w:rPr>
                <w:delText>Interfer</w:delText>
              </w:r>
              <w:r w:rsidDel="006F0062">
                <w:rPr>
                  <w:b/>
                </w:rPr>
                <w:delText>ing Link (ILK): MBANS</w:delText>
              </w:r>
            </w:del>
          </w:p>
        </w:tc>
      </w:tr>
      <w:tr w:rsidR="00E1375C" w:rsidRPr="00A34CD6" w:rsidDel="006F0062" w:rsidTr="00C83B96">
        <w:trPr>
          <w:jc w:val="center"/>
          <w:del w:id="7401" w:author="DEP07455" w:date="2012-12-15T12:41:00Z"/>
        </w:trPr>
        <w:tc>
          <w:tcPr>
            <w:tcW w:w="4109" w:type="dxa"/>
            <w:vAlign w:val="center"/>
          </w:tcPr>
          <w:p w:rsidR="00E1375C" w:rsidRPr="001A2CBD" w:rsidDel="006F0062" w:rsidRDefault="00E1375C" w:rsidP="00BA04B0">
            <w:pPr>
              <w:pStyle w:val="ECCParagraph"/>
              <w:rPr>
                <w:del w:id="7402" w:author="DEP07455" w:date="2012-12-15T12:41:00Z"/>
              </w:rPr>
            </w:pPr>
            <w:del w:id="7403" w:author="DEP07455" w:date="2012-12-15T12:41:00Z">
              <w:r w:rsidDel="006F0062">
                <w:delText>ILK frequency</w:delText>
              </w:r>
            </w:del>
          </w:p>
        </w:tc>
        <w:tc>
          <w:tcPr>
            <w:tcW w:w="5242" w:type="dxa"/>
            <w:vAlign w:val="center"/>
          </w:tcPr>
          <w:p w:rsidR="00E1375C" w:rsidDel="006F0062" w:rsidRDefault="00E1375C" w:rsidP="00BA04B0">
            <w:pPr>
              <w:pStyle w:val="ECCParagraph"/>
              <w:rPr>
                <w:del w:id="7404" w:author="DEP07455" w:date="2012-12-15T12:41:00Z"/>
              </w:rPr>
            </w:pPr>
            <w:del w:id="7405" w:author="DEP07455" w:date="2012-12-15T12:41:00Z">
              <w:r w:rsidDel="006F0062">
                <w:delText>2380</w:delText>
              </w:r>
              <w:r w:rsidRPr="00A34CD6" w:rsidDel="006F0062">
                <w:delText xml:space="preserve"> MHz</w:delText>
              </w:r>
            </w:del>
          </w:p>
        </w:tc>
      </w:tr>
      <w:tr w:rsidR="00E1375C" w:rsidRPr="00A34CD6" w:rsidDel="006F0062" w:rsidTr="00C83B96">
        <w:trPr>
          <w:jc w:val="center"/>
          <w:del w:id="7406" w:author="DEP07455" w:date="2012-12-15T12:41:00Z"/>
        </w:trPr>
        <w:tc>
          <w:tcPr>
            <w:tcW w:w="4109" w:type="dxa"/>
            <w:vAlign w:val="center"/>
          </w:tcPr>
          <w:p w:rsidR="00E1375C" w:rsidRPr="00B4699F" w:rsidDel="006F0062" w:rsidRDefault="00E1375C" w:rsidP="00BA04B0">
            <w:pPr>
              <w:pStyle w:val="ECCParagraph"/>
              <w:rPr>
                <w:del w:id="7407" w:author="DEP07455" w:date="2012-12-15T12:41:00Z"/>
              </w:rPr>
            </w:pPr>
            <w:del w:id="7408" w:author="DEP07455" w:date="2012-12-15T12:41:00Z">
              <w:r w:rsidRPr="001A2CBD" w:rsidDel="006F0062">
                <w:delText xml:space="preserve">ILK </w:delText>
              </w:r>
              <w:r w:rsidRPr="00B4699F" w:rsidDel="006F0062">
                <w:delText>bandwidth</w:delText>
              </w:r>
            </w:del>
          </w:p>
        </w:tc>
        <w:tc>
          <w:tcPr>
            <w:tcW w:w="5242" w:type="dxa"/>
            <w:vAlign w:val="center"/>
          </w:tcPr>
          <w:p w:rsidR="00E1375C" w:rsidRPr="00A34CD6" w:rsidDel="006F0062" w:rsidRDefault="00E1375C" w:rsidP="00BA04B0">
            <w:pPr>
              <w:pStyle w:val="ECCParagraph"/>
              <w:rPr>
                <w:del w:id="7409" w:author="DEP07455" w:date="2012-12-15T12:41:00Z"/>
              </w:rPr>
            </w:pPr>
            <w:del w:id="7410" w:author="DEP07455" w:date="2012-12-15T12:41:00Z">
              <w:r w:rsidDel="006F0062">
                <w:delText>3 MHz</w:delText>
              </w:r>
            </w:del>
          </w:p>
        </w:tc>
      </w:tr>
      <w:tr w:rsidR="00E1375C" w:rsidRPr="00A34CD6" w:rsidDel="006F0062" w:rsidTr="00C83B96">
        <w:trPr>
          <w:jc w:val="center"/>
          <w:del w:id="7411" w:author="DEP07455" w:date="2012-12-15T12:41:00Z"/>
        </w:trPr>
        <w:tc>
          <w:tcPr>
            <w:tcW w:w="4109" w:type="dxa"/>
            <w:vAlign w:val="center"/>
          </w:tcPr>
          <w:p w:rsidR="00E1375C" w:rsidRPr="001A2CBD" w:rsidDel="006F0062" w:rsidRDefault="00E1375C" w:rsidP="00BA04B0">
            <w:pPr>
              <w:pStyle w:val="ECCParagraph"/>
              <w:rPr>
                <w:del w:id="7412" w:author="DEP07455" w:date="2012-12-15T12:41:00Z"/>
              </w:rPr>
            </w:pPr>
            <w:del w:id="7413" w:author="DEP07455" w:date="2012-12-15T12:41:00Z">
              <w:r w:rsidRPr="001A2CBD" w:rsidDel="006F0062">
                <w:delText xml:space="preserve">ILT </w:delText>
              </w:r>
              <w:r w:rsidDel="006F0062">
                <w:delText>Tx power</w:delText>
              </w:r>
            </w:del>
          </w:p>
        </w:tc>
        <w:tc>
          <w:tcPr>
            <w:tcW w:w="5242" w:type="dxa"/>
            <w:vAlign w:val="center"/>
          </w:tcPr>
          <w:p w:rsidR="00E1375C" w:rsidRPr="00A34CD6" w:rsidDel="006F0062" w:rsidRDefault="00E1375C" w:rsidP="00BA04B0">
            <w:pPr>
              <w:pStyle w:val="ECCParagraph"/>
              <w:rPr>
                <w:del w:id="7414" w:author="DEP07455" w:date="2012-12-15T12:41:00Z"/>
              </w:rPr>
            </w:pPr>
            <w:del w:id="7415" w:author="DEP07455" w:date="2012-12-15T12:41:00Z">
              <w:r w:rsidDel="006F0062">
                <w:delText>13 dBm (2% probability)</w:delText>
              </w:r>
            </w:del>
          </w:p>
        </w:tc>
      </w:tr>
      <w:tr w:rsidR="00E1375C" w:rsidRPr="00A34CD6" w:rsidDel="006F0062" w:rsidTr="00C83B96">
        <w:trPr>
          <w:jc w:val="center"/>
          <w:del w:id="7416" w:author="DEP07455" w:date="2012-12-15T12:41:00Z"/>
        </w:trPr>
        <w:tc>
          <w:tcPr>
            <w:tcW w:w="4109" w:type="dxa"/>
            <w:vAlign w:val="center"/>
          </w:tcPr>
          <w:p w:rsidR="00E1375C" w:rsidRPr="001A2CBD" w:rsidDel="006F0062" w:rsidRDefault="00E1375C" w:rsidP="00BA04B0">
            <w:pPr>
              <w:pStyle w:val="ECCParagraph"/>
              <w:rPr>
                <w:del w:id="7417" w:author="DEP07455" w:date="2012-12-15T12:41:00Z"/>
              </w:rPr>
            </w:pPr>
            <w:del w:id="7418" w:author="DEP07455" w:date="2012-12-15T12:41:00Z">
              <w:r w:rsidRPr="001A2CBD" w:rsidDel="006F0062">
                <w:delText>ILT density</w:delText>
              </w:r>
            </w:del>
          </w:p>
        </w:tc>
        <w:tc>
          <w:tcPr>
            <w:tcW w:w="5242" w:type="dxa"/>
            <w:vAlign w:val="center"/>
          </w:tcPr>
          <w:p w:rsidR="00E1375C" w:rsidRPr="00A34CD6" w:rsidDel="006F0062" w:rsidRDefault="00E1375C" w:rsidP="00BA04B0">
            <w:pPr>
              <w:pStyle w:val="ECCParagraph"/>
              <w:rPr>
                <w:del w:id="7419" w:author="DEP07455" w:date="2012-12-15T12:41:00Z"/>
              </w:rPr>
            </w:pPr>
            <w:del w:id="7420" w:author="DEP07455" w:date="2012-12-15T12:41:00Z">
              <w:r w:rsidDel="006F0062">
                <w:delText>1</w:delText>
              </w:r>
              <w:r w:rsidRPr="00B4699F" w:rsidDel="006F0062">
                <w:delText>0</w:delText>
              </w:r>
              <w:r w:rsidRPr="00A34CD6" w:rsidDel="006F0062">
                <w:delText>/km</w:delText>
              </w:r>
              <w:r w:rsidRPr="00A34CD6" w:rsidDel="006F0062">
                <w:rPr>
                  <w:vertAlign w:val="superscript"/>
                </w:rPr>
                <w:delText>2</w:delText>
              </w:r>
            </w:del>
          </w:p>
        </w:tc>
      </w:tr>
      <w:tr w:rsidR="00E1375C" w:rsidRPr="00A34CD6" w:rsidDel="006F0062" w:rsidTr="00C83B96">
        <w:trPr>
          <w:jc w:val="center"/>
          <w:del w:id="7421" w:author="DEP07455" w:date="2012-12-15T12:41:00Z"/>
        </w:trPr>
        <w:tc>
          <w:tcPr>
            <w:tcW w:w="4109" w:type="dxa"/>
            <w:vAlign w:val="center"/>
          </w:tcPr>
          <w:p w:rsidR="00E1375C" w:rsidRPr="001A2CBD" w:rsidDel="006F0062" w:rsidRDefault="00E1375C" w:rsidP="00BA04B0">
            <w:pPr>
              <w:pStyle w:val="ECCParagraph"/>
              <w:rPr>
                <w:del w:id="7422" w:author="DEP07455" w:date="2012-12-15T12:41:00Z"/>
              </w:rPr>
            </w:pPr>
            <w:del w:id="7423" w:author="DEP07455" w:date="2012-12-15T12:41:00Z">
              <w:r w:rsidRPr="001A2CBD" w:rsidDel="006F0062">
                <w:lastRenderedPageBreak/>
                <w:delText>ILT probability of transmission</w:delText>
              </w:r>
            </w:del>
          </w:p>
        </w:tc>
        <w:tc>
          <w:tcPr>
            <w:tcW w:w="5242" w:type="dxa"/>
            <w:vAlign w:val="center"/>
          </w:tcPr>
          <w:p w:rsidR="00E1375C" w:rsidRPr="00A34CD6" w:rsidDel="006F0062" w:rsidRDefault="00E1375C" w:rsidP="00BA04B0">
            <w:pPr>
              <w:pStyle w:val="ECCParagraph"/>
              <w:rPr>
                <w:del w:id="7424" w:author="DEP07455" w:date="2012-12-15T12:41:00Z"/>
              </w:rPr>
            </w:pPr>
            <w:del w:id="7425" w:author="DEP07455" w:date="2012-12-15T12:41:00Z">
              <w:r w:rsidDel="006F0062">
                <w:delText>1</w:delText>
              </w:r>
            </w:del>
          </w:p>
        </w:tc>
      </w:tr>
      <w:tr w:rsidR="00E1375C" w:rsidRPr="00A34CD6" w:rsidDel="006F0062" w:rsidTr="00C83B96">
        <w:trPr>
          <w:jc w:val="center"/>
          <w:del w:id="7426" w:author="DEP07455" w:date="2012-12-15T12:41:00Z"/>
        </w:trPr>
        <w:tc>
          <w:tcPr>
            <w:tcW w:w="4109" w:type="dxa"/>
            <w:vAlign w:val="center"/>
          </w:tcPr>
          <w:p w:rsidR="00E1375C" w:rsidRPr="001A2CBD" w:rsidDel="006F0062" w:rsidRDefault="00E1375C" w:rsidP="00BA04B0">
            <w:pPr>
              <w:pStyle w:val="ECCParagraph"/>
              <w:rPr>
                <w:del w:id="7427" w:author="DEP07455" w:date="2012-12-15T12:41:00Z"/>
              </w:rPr>
            </w:pPr>
            <w:del w:id="7428" w:author="DEP07455" w:date="2012-12-15T12:41:00Z">
              <w:r w:rsidRPr="00C77051" w:rsidDel="006F0062">
                <w:delText xml:space="preserve">ILT </w:delText>
              </w:r>
              <w:r w:rsidDel="006F0062">
                <w:rPr>
                  <w:rFonts w:cs="Arial"/>
                </w:rPr>
                <w:delText>→ VLR number of active transmitters</w:delText>
              </w:r>
            </w:del>
          </w:p>
        </w:tc>
        <w:tc>
          <w:tcPr>
            <w:tcW w:w="5242" w:type="dxa"/>
            <w:vAlign w:val="center"/>
          </w:tcPr>
          <w:p w:rsidR="00E1375C" w:rsidRPr="003A6F19" w:rsidDel="006F0062" w:rsidRDefault="00E1375C" w:rsidP="00BA04B0">
            <w:pPr>
              <w:pStyle w:val="ECCParagraph"/>
              <w:rPr>
                <w:del w:id="7429" w:author="DEP07455" w:date="2012-12-15T12:41:00Z"/>
              </w:rPr>
            </w:pPr>
            <w:del w:id="7430" w:author="DEP07455" w:date="2012-12-15T12:41:00Z">
              <w:r w:rsidRPr="003A6F19" w:rsidDel="006F0062">
                <w:delText>8</w:delText>
              </w:r>
            </w:del>
          </w:p>
        </w:tc>
      </w:tr>
      <w:tr w:rsidR="00E1375C" w:rsidRPr="00A34CD6" w:rsidDel="006F0062" w:rsidTr="00C83B96">
        <w:trPr>
          <w:jc w:val="center"/>
          <w:del w:id="7431" w:author="DEP07455" w:date="2012-12-15T12:41:00Z"/>
        </w:trPr>
        <w:tc>
          <w:tcPr>
            <w:tcW w:w="4109" w:type="dxa"/>
            <w:vAlign w:val="center"/>
          </w:tcPr>
          <w:p w:rsidR="00E1375C" w:rsidRPr="001A2CBD" w:rsidDel="006F0062" w:rsidRDefault="00E1375C" w:rsidP="00BA04B0">
            <w:pPr>
              <w:pStyle w:val="ECCParagraph"/>
              <w:rPr>
                <w:del w:id="7432" w:author="DEP07455" w:date="2012-12-15T12:41:00Z"/>
              </w:rPr>
            </w:pPr>
            <w:del w:id="7433" w:author="DEP07455" w:date="2012-12-15T12:41:00Z">
              <w:r w:rsidRPr="00C77051" w:rsidDel="006F0062">
                <w:delText xml:space="preserve">ILT </w:delText>
              </w:r>
              <w:r w:rsidDel="006F0062">
                <w:rPr>
                  <w:rFonts w:cs="Arial"/>
                </w:rPr>
                <w:delText>→ VLR simulation radius</w:delText>
              </w:r>
            </w:del>
          </w:p>
        </w:tc>
        <w:tc>
          <w:tcPr>
            <w:tcW w:w="5242" w:type="dxa"/>
            <w:vAlign w:val="center"/>
          </w:tcPr>
          <w:p w:rsidR="00E1375C" w:rsidRPr="003A6F19" w:rsidDel="006F0062" w:rsidRDefault="00E1375C" w:rsidP="00BA04B0">
            <w:pPr>
              <w:pStyle w:val="ECCParagraph"/>
              <w:rPr>
                <w:del w:id="7434" w:author="DEP07455" w:date="2012-12-15T12:41:00Z"/>
              </w:rPr>
            </w:pPr>
            <w:del w:id="7435" w:author="DEP07455" w:date="2012-12-15T12:41:00Z">
              <w:r w:rsidRPr="007E0137" w:rsidDel="006F0062">
                <w:delText>500 m</w:delText>
              </w:r>
              <w:r w:rsidRPr="003A6F19" w:rsidDel="006F0062">
                <w:delText xml:space="preserve"> </w:delText>
              </w:r>
            </w:del>
          </w:p>
        </w:tc>
      </w:tr>
      <w:tr w:rsidR="00E1375C" w:rsidRPr="00A34CD6" w:rsidDel="006F0062" w:rsidTr="00C83B96">
        <w:trPr>
          <w:jc w:val="center"/>
          <w:del w:id="7436" w:author="DEP07455" w:date="2012-12-15T12:41:00Z"/>
        </w:trPr>
        <w:tc>
          <w:tcPr>
            <w:tcW w:w="4109" w:type="dxa"/>
            <w:vAlign w:val="center"/>
          </w:tcPr>
          <w:p w:rsidR="00E1375C" w:rsidRPr="00B4699F" w:rsidDel="006F0062" w:rsidRDefault="00E1375C" w:rsidP="00BA04B0">
            <w:pPr>
              <w:pStyle w:val="ECCParagraph"/>
              <w:rPr>
                <w:del w:id="7437" w:author="DEP07455" w:date="2012-12-15T12:41:00Z"/>
              </w:rPr>
            </w:pPr>
            <w:del w:id="7438" w:author="DEP07455" w:date="2012-12-15T12:41:00Z">
              <w:r w:rsidRPr="001A2CBD" w:rsidDel="006F0062">
                <w:delText xml:space="preserve">ILT </w:delText>
              </w:r>
              <w:r w:rsidRPr="001A2CBD" w:rsidDel="006F0062">
                <w:rPr>
                  <w:rFonts w:cs="Arial"/>
                </w:rPr>
                <w:delText>→ VLR interfering path</w:delText>
              </w:r>
            </w:del>
          </w:p>
        </w:tc>
        <w:tc>
          <w:tcPr>
            <w:tcW w:w="5242" w:type="dxa"/>
            <w:vAlign w:val="center"/>
          </w:tcPr>
          <w:p w:rsidR="00E1375C" w:rsidRPr="00A34CD6" w:rsidDel="006F0062" w:rsidRDefault="00E1375C" w:rsidP="00BA04B0">
            <w:pPr>
              <w:pStyle w:val="ECCParagraph"/>
              <w:rPr>
                <w:del w:id="7439" w:author="DEP07455" w:date="2012-12-15T12:41:00Z"/>
              </w:rPr>
            </w:pPr>
            <w:del w:id="7440" w:author="DEP07455" w:date="2012-12-15T12:41:00Z">
              <w:r w:rsidRPr="00A34CD6" w:rsidDel="006F0062">
                <w:delText xml:space="preserve">Extended Hata, </w:delText>
              </w:r>
              <w:r w:rsidRPr="007E0137" w:rsidDel="006F0062">
                <w:rPr>
                  <w:highlight w:val="yellow"/>
                </w:rPr>
                <w:delText>rural</w:delText>
              </w:r>
              <w:r w:rsidDel="006F0062">
                <w:delText>, indoor</w:delText>
              </w:r>
              <w:r w:rsidRPr="00A34CD6" w:rsidDel="006F0062">
                <w:rPr>
                  <w:rFonts w:cs="Arial"/>
                </w:rPr>
                <w:delText>→</w:delText>
              </w:r>
              <w:r w:rsidRPr="00A34CD6" w:rsidDel="006F0062">
                <w:delText>outd</w:delText>
              </w:r>
              <w:r w:rsidDel="006F0062">
                <w:delText>oor, below</w:delText>
              </w:r>
              <w:r w:rsidRPr="00A34CD6" w:rsidDel="006F0062">
                <w:delText xml:space="preserve"> roof</w:delText>
              </w:r>
            </w:del>
          </w:p>
        </w:tc>
      </w:tr>
      <w:tr w:rsidR="00E1375C" w:rsidRPr="00A34CD6" w:rsidDel="006F0062" w:rsidTr="00C83B96">
        <w:trPr>
          <w:jc w:val="center"/>
          <w:del w:id="7441" w:author="DEP07455" w:date="2012-12-15T12:41:00Z"/>
        </w:trPr>
        <w:tc>
          <w:tcPr>
            <w:tcW w:w="4109" w:type="dxa"/>
            <w:vAlign w:val="center"/>
          </w:tcPr>
          <w:p w:rsidR="00E1375C" w:rsidRPr="00B4699F" w:rsidDel="006F0062" w:rsidRDefault="00E1375C" w:rsidP="00BA04B0">
            <w:pPr>
              <w:pStyle w:val="ECCParagraph"/>
              <w:rPr>
                <w:del w:id="7442" w:author="DEP07455" w:date="2012-12-15T12:41:00Z"/>
              </w:rPr>
            </w:pPr>
            <w:del w:id="7443" w:author="DEP07455" w:date="2012-12-15T12:41:00Z">
              <w:r w:rsidRPr="00B4699F" w:rsidDel="006F0062">
                <w:delText xml:space="preserve">ILT </w:delText>
              </w:r>
              <w:r w:rsidRPr="00B4699F" w:rsidDel="006F0062">
                <w:rPr>
                  <w:rFonts w:cs="Arial"/>
                </w:rPr>
                <w:delText>→ VLR positioning mode</w:delText>
              </w:r>
            </w:del>
          </w:p>
        </w:tc>
        <w:tc>
          <w:tcPr>
            <w:tcW w:w="5242" w:type="dxa"/>
            <w:vAlign w:val="center"/>
          </w:tcPr>
          <w:p w:rsidR="00E1375C" w:rsidRPr="00A34CD6" w:rsidDel="006F0062" w:rsidRDefault="00E1375C" w:rsidP="00BA04B0">
            <w:pPr>
              <w:pStyle w:val="ECCParagraph"/>
              <w:rPr>
                <w:del w:id="7444" w:author="DEP07455" w:date="2012-12-15T12:41:00Z"/>
              </w:rPr>
            </w:pPr>
            <w:del w:id="7445" w:author="DEP07455" w:date="2012-12-15T12:41:00Z">
              <w:r w:rsidDel="006F0062">
                <w:delText>None</w:delText>
              </w:r>
            </w:del>
          </w:p>
        </w:tc>
      </w:tr>
      <w:tr w:rsidR="00E1375C" w:rsidRPr="00A34CD6" w:rsidDel="006F0062" w:rsidTr="00C83B96">
        <w:trPr>
          <w:jc w:val="center"/>
          <w:del w:id="7446" w:author="DEP07455" w:date="2012-12-15T12:41:00Z"/>
        </w:trPr>
        <w:tc>
          <w:tcPr>
            <w:tcW w:w="9351" w:type="dxa"/>
            <w:gridSpan w:val="2"/>
            <w:vAlign w:val="center"/>
          </w:tcPr>
          <w:p w:rsidR="00E1375C" w:rsidRPr="001A2CBD" w:rsidDel="006F0062" w:rsidRDefault="00E1375C" w:rsidP="00BA04B0">
            <w:pPr>
              <w:pStyle w:val="ECCParagraph"/>
              <w:rPr>
                <w:del w:id="7447" w:author="DEP07455" w:date="2012-12-15T12:41:00Z"/>
                <w:b/>
              </w:rPr>
            </w:pPr>
            <w:del w:id="7448" w:author="DEP07455" w:date="2012-12-15T12:41:00Z">
              <w:r w:rsidRPr="001A2CBD" w:rsidDel="006F0062">
                <w:rPr>
                  <w:b/>
                </w:rPr>
                <w:delText>Simulation results</w:delText>
              </w:r>
            </w:del>
          </w:p>
        </w:tc>
      </w:tr>
      <w:tr w:rsidR="00E1375C" w:rsidRPr="00A34CD6" w:rsidDel="006F0062" w:rsidTr="00C83B96">
        <w:trPr>
          <w:jc w:val="center"/>
          <w:del w:id="7449" w:author="DEP07455" w:date="2012-12-15T12:41:00Z"/>
        </w:trPr>
        <w:tc>
          <w:tcPr>
            <w:tcW w:w="4109" w:type="dxa"/>
            <w:vAlign w:val="center"/>
          </w:tcPr>
          <w:p w:rsidR="00E1375C" w:rsidRPr="001A2CBD" w:rsidDel="006F0062" w:rsidRDefault="00E1375C" w:rsidP="00BA04B0">
            <w:pPr>
              <w:pStyle w:val="ECCParagraph"/>
              <w:rPr>
                <w:del w:id="7450" w:author="DEP07455" w:date="2012-12-15T12:41:00Z"/>
              </w:rPr>
            </w:pPr>
            <w:del w:id="7451" w:author="DEP07455" w:date="2012-12-15T12:41:00Z">
              <w:r w:rsidRPr="001A2CBD" w:rsidDel="006F0062">
                <w:delText>dRSS, dBm (Std.dev., dB)</w:delText>
              </w:r>
            </w:del>
          </w:p>
        </w:tc>
        <w:tc>
          <w:tcPr>
            <w:tcW w:w="5242" w:type="dxa"/>
            <w:vAlign w:val="center"/>
          </w:tcPr>
          <w:p w:rsidR="00E1375C" w:rsidRPr="00A34CD6" w:rsidDel="006F0062" w:rsidRDefault="00E1375C" w:rsidP="00BA04B0">
            <w:pPr>
              <w:pStyle w:val="ECCParagraph"/>
              <w:rPr>
                <w:del w:id="7452" w:author="DEP07455" w:date="2012-12-15T12:41:00Z"/>
              </w:rPr>
            </w:pPr>
            <w:del w:id="7453" w:author="DEP07455" w:date="2012-12-15T12:41:00Z">
              <w:r w:rsidDel="006F0062">
                <w:delText>-125.51 (18.03)</w:delText>
              </w:r>
            </w:del>
          </w:p>
        </w:tc>
      </w:tr>
      <w:tr w:rsidR="00E1375C" w:rsidRPr="00A34CD6" w:rsidDel="006F0062" w:rsidTr="00C83B96">
        <w:trPr>
          <w:jc w:val="center"/>
          <w:del w:id="7454" w:author="DEP07455" w:date="2012-12-15T12:41:00Z"/>
        </w:trPr>
        <w:tc>
          <w:tcPr>
            <w:tcW w:w="4109" w:type="dxa"/>
            <w:vAlign w:val="center"/>
          </w:tcPr>
          <w:p w:rsidR="00E1375C" w:rsidRPr="001A2CBD" w:rsidDel="006F0062" w:rsidRDefault="00E1375C" w:rsidP="00BA04B0">
            <w:pPr>
              <w:pStyle w:val="ECCParagraph"/>
              <w:rPr>
                <w:del w:id="7455" w:author="DEP07455" w:date="2012-12-15T12:41:00Z"/>
              </w:rPr>
            </w:pPr>
            <w:del w:id="7456" w:author="DEP07455" w:date="2012-12-15T12:41:00Z">
              <w:r w:rsidRPr="001A2CBD" w:rsidDel="006F0062">
                <w:delText>iRSS</w:delText>
              </w:r>
              <w:r w:rsidRPr="00B4699F" w:rsidDel="006F0062">
                <w:delText>unwanted</w:delText>
              </w:r>
              <w:r w:rsidRPr="001A2CBD" w:rsidDel="006F0062">
                <w:delText>, dBm (Std.dev., dB)</w:delText>
              </w:r>
            </w:del>
          </w:p>
        </w:tc>
        <w:tc>
          <w:tcPr>
            <w:tcW w:w="5242" w:type="dxa"/>
            <w:vAlign w:val="center"/>
          </w:tcPr>
          <w:p w:rsidR="00E1375C" w:rsidRPr="00A34CD6" w:rsidDel="006F0062" w:rsidRDefault="00E1375C" w:rsidP="00BA04B0">
            <w:pPr>
              <w:pStyle w:val="ECCParagraph"/>
              <w:rPr>
                <w:del w:id="7457" w:author="DEP07455" w:date="2012-12-15T12:41:00Z"/>
              </w:rPr>
            </w:pPr>
            <w:del w:id="7458" w:author="DEP07455" w:date="2012-12-15T12:41:00Z">
              <w:r w:rsidDel="006F0062">
                <w:delText>-264.36 (66.23)</w:delText>
              </w:r>
            </w:del>
          </w:p>
        </w:tc>
      </w:tr>
      <w:tr w:rsidR="00E1375C" w:rsidRPr="00C978AB" w:rsidDel="006F0062" w:rsidTr="00C83B96">
        <w:trPr>
          <w:jc w:val="center"/>
          <w:del w:id="7459" w:author="DEP07455" w:date="2012-12-15T12:41:00Z"/>
        </w:trPr>
        <w:tc>
          <w:tcPr>
            <w:tcW w:w="4109" w:type="dxa"/>
            <w:vAlign w:val="center"/>
          </w:tcPr>
          <w:p w:rsidR="00E1375C" w:rsidRPr="001A2CBD" w:rsidDel="006F0062" w:rsidRDefault="00E1375C" w:rsidP="00BA04B0">
            <w:pPr>
              <w:pStyle w:val="ECCParagraph"/>
              <w:rPr>
                <w:del w:id="7460" w:author="DEP07455" w:date="2012-12-15T12:41:00Z"/>
              </w:rPr>
            </w:pPr>
            <w:del w:id="7461" w:author="DEP07455" w:date="2012-12-15T12:41:00Z">
              <w:r w:rsidRPr="001A2CBD" w:rsidDel="006F0062">
                <w:delText>Probability of interference</w:delText>
              </w:r>
              <w:r w:rsidRPr="00B4699F" w:rsidDel="006F0062">
                <w:delText xml:space="preserve"> </w:delText>
              </w:r>
              <w:r w:rsidDel="006F0062">
                <w:delText>(</w:delText>
              </w:r>
              <w:r w:rsidRPr="001A2CBD" w:rsidDel="006F0062">
                <w:delText>%</w:delText>
              </w:r>
              <w:r w:rsidDel="006F0062">
                <w:delText>) (C/I = 10 dB)</w:delText>
              </w:r>
            </w:del>
          </w:p>
        </w:tc>
        <w:tc>
          <w:tcPr>
            <w:tcW w:w="5242" w:type="dxa"/>
            <w:vAlign w:val="center"/>
          </w:tcPr>
          <w:p w:rsidR="00E1375C" w:rsidRPr="007E0137" w:rsidDel="006F0062" w:rsidRDefault="00E1375C" w:rsidP="00BA04B0">
            <w:pPr>
              <w:pStyle w:val="ECCParagraph"/>
              <w:rPr>
                <w:del w:id="7462" w:author="DEP07455" w:date="2012-12-15T12:41:00Z"/>
                <w:b/>
              </w:rPr>
            </w:pPr>
            <w:del w:id="7463" w:author="DEP07455" w:date="2012-12-15T12:41:00Z">
              <w:r w:rsidDel="006F0062">
                <w:rPr>
                  <w:b/>
                </w:rPr>
                <w:delText>3.9</w:delText>
              </w:r>
              <w:r w:rsidRPr="007E0137" w:rsidDel="006F0062">
                <w:rPr>
                  <w:b/>
                </w:rPr>
                <w:delText xml:space="preserve"> </w:delText>
              </w:r>
            </w:del>
          </w:p>
        </w:tc>
      </w:tr>
    </w:tbl>
    <w:p w:rsidR="00E1375C" w:rsidRPr="007E0137" w:rsidDel="006F0062" w:rsidRDefault="00E1375C" w:rsidP="00BA04B0">
      <w:pPr>
        <w:pStyle w:val="ECCParagraph"/>
        <w:rPr>
          <w:del w:id="7464" w:author="DEP07455" w:date="2012-12-15T12:41:00Z"/>
        </w:rPr>
      </w:pPr>
    </w:p>
    <w:p w:rsidR="00E1375C" w:rsidDel="00145AB0" w:rsidRDefault="00E1375C" w:rsidP="00BA04B0">
      <w:pPr>
        <w:pStyle w:val="ECCParagraph"/>
        <w:rPr>
          <w:del w:id="7465" w:author="DEP07455" w:date="2013-01-07T23:11:00Z"/>
        </w:rPr>
      </w:pPr>
      <w:del w:id="7466" w:author="DEP07455" w:date="2013-01-07T23:11:00Z">
        <w:r w:rsidRPr="007E0137" w:rsidDel="00145AB0">
          <w:rPr>
            <w:highlight w:val="yellow"/>
          </w:rPr>
          <w:delText>PPDR system also to be considered</w:delText>
        </w:r>
        <w:r w:rsidDel="00145AB0">
          <w:delText>]</w:delText>
        </w:r>
      </w:del>
    </w:p>
    <w:p w:rsidR="00E1375C" w:rsidRPr="00182A2E" w:rsidRDefault="00E1375C" w:rsidP="00BA04B0">
      <w:pPr>
        <w:pStyle w:val="ECCParagraph"/>
      </w:pPr>
    </w:p>
    <w:p w:rsidR="00E1375C" w:rsidRPr="00182A2E" w:rsidRDefault="00E1375C" w:rsidP="002501A9">
      <w:pPr>
        <w:pStyle w:val="berschrift4"/>
      </w:pPr>
      <w:bookmarkStart w:id="7467" w:name="_Toc336607484"/>
      <w:bookmarkStart w:id="7468" w:name="_Toc336608429"/>
      <w:bookmarkStart w:id="7469" w:name="_Toc336607485"/>
      <w:bookmarkStart w:id="7470" w:name="_Toc336608430"/>
      <w:bookmarkStart w:id="7471" w:name="_Toc336607486"/>
      <w:bookmarkStart w:id="7472" w:name="_Toc336608431"/>
      <w:bookmarkStart w:id="7473" w:name="_Toc336607487"/>
      <w:bookmarkStart w:id="7474" w:name="_Toc336608432"/>
      <w:bookmarkStart w:id="7475" w:name="_Toc336607488"/>
      <w:bookmarkStart w:id="7476" w:name="_Toc336608433"/>
      <w:bookmarkStart w:id="7477" w:name="_Toc336607489"/>
      <w:bookmarkStart w:id="7478" w:name="_Toc336608434"/>
      <w:bookmarkStart w:id="7479" w:name="_Toc336607490"/>
      <w:bookmarkStart w:id="7480" w:name="_Toc336608435"/>
      <w:bookmarkStart w:id="7481" w:name="_Toc336607491"/>
      <w:bookmarkStart w:id="7482" w:name="_Toc336608436"/>
      <w:bookmarkStart w:id="7483" w:name="_Toc336607492"/>
      <w:bookmarkStart w:id="7484" w:name="_Toc336608437"/>
      <w:bookmarkStart w:id="7485" w:name="_Toc336607493"/>
      <w:bookmarkStart w:id="7486" w:name="_Toc336608438"/>
      <w:bookmarkStart w:id="7487" w:name="_Toc336607494"/>
      <w:bookmarkStart w:id="7488" w:name="_Toc336608439"/>
      <w:bookmarkStart w:id="7489" w:name="_Toc336607495"/>
      <w:bookmarkStart w:id="7490" w:name="_Toc336608440"/>
      <w:bookmarkStart w:id="7491" w:name="_Toc336607496"/>
      <w:bookmarkStart w:id="7492" w:name="_Toc336608441"/>
      <w:bookmarkStart w:id="7493" w:name="_Toc336607497"/>
      <w:bookmarkStart w:id="7494" w:name="_Toc336608442"/>
      <w:bookmarkStart w:id="7495" w:name="_Toc336607546"/>
      <w:bookmarkStart w:id="7496" w:name="_Toc336608491"/>
      <w:bookmarkStart w:id="7497" w:name="_Toc336866203"/>
      <w:bookmarkStart w:id="7498" w:name="_Toc337040406"/>
      <w:bookmarkStart w:id="7499" w:name="_Toc337495206"/>
      <w:bookmarkStart w:id="7500" w:name="_Toc337564147"/>
      <w:bookmarkStart w:id="7501" w:name="_Toc336607547"/>
      <w:bookmarkStart w:id="7502" w:name="_Toc336608492"/>
      <w:bookmarkStart w:id="7503" w:name="_Toc336866204"/>
      <w:bookmarkStart w:id="7504" w:name="_Toc337040407"/>
      <w:bookmarkStart w:id="7505" w:name="_Toc337495207"/>
      <w:bookmarkStart w:id="7506" w:name="_Toc337564148"/>
      <w:bookmarkStart w:id="7507" w:name="_Toc345406788"/>
      <w:bookmarkStart w:id="7508" w:name="_Toc312927274"/>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r w:rsidRPr="00EB1219">
        <w:rPr>
          <w:lang w:val="en-GB"/>
        </w:rPr>
        <w:t>Interference from SAP/SAB video links to MBANSs</w:t>
      </w:r>
      <w:bookmarkEnd w:id="7507"/>
      <w:r w:rsidRPr="00EB1219">
        <w:rPr>
          <w:lang w:val="en-GB"/>
        </w:rPr>
        <w:t xml:space="preserve"> </w:t>
      </w:r>
      <w:bookmarkEnd w:id="7508"/>
    </w:p>
    <w:p w:rsidR="00E1375C" w:rsidRPr="00182A2E" w:rsidRDefault="00E1375C" w:rsidP="00BA04B0">
      <w:pPr>
        <w:pStyle w:val="ECCParagraph"/>
      </w:pPr>
    </w:p>
    <w:p w:rsidR="00E1375C" w:rsidRPr="00182A2E" w:rsidRDefault="00CD63BD" w:rsidP="00BA04B0">
      <w:pPr>
        <w:pStyle w:val="ECCParagraph"/>
      </w:pPr>
      <w:r>
        <w:rPr>
          <w:noProof/>
          <w:lang w:val="de-DE" w:eastAsia="de-DE"/>
        </w:rPr>
        <mc:AlternateContent>
          <mc:Choice Requires="wpg">
            <w:drawing>
              <wp:anchor distT="0" distB="0" distL="114300" distR="114300" simplePos="0" relativeHeight="251646976" behindDoc="0" locked="0" layoutInCell="1" allowOverlap="1">
                <wp:simplePos x="0" y="0"/>
                <wp:positionH relativeFrom="column">
                  <wp:posOffset>250190</wp:posOffset>
                </wp:positionH>
                <wp:positionV relativeFrom="paragraph">
                  <wp:posOffset>29845</wp:posOffset>
                </wp:positionV>
                <wp:extent cx="5520690" cy="2238375"/>
                <wp:effectExtent l="0" t="0" r="3810" b="2857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690" cy="2238375"/>
                          <a:chOff x="0" y="0"/>
                          <a:chExt cx="5520690" cy="2238375"/>
                        </a:xfrm>
                      </wpg:grpSpPr>
                      <wpg:grpSp>
                        <wpg:cNvPr id="356" name="Group 356"/>
                        <wpg:cNvGrpSpPr/>
                        <wpg:grpSpPr>
                          <a:xfrm>
                            <a:off x="0" y="0"/>
                            <a:ext cx="5520690" cy="2238375"/>
                            <a:chOff x="0" y="0"/>
                            <a:chExt cx="5520690" cy="2238375"/>
                          </a:xfrm>
                        </wpg:grpSpPr>
                        <wpg:grpSp>
                          <wpg:cNvPr id="347" name="Group 269"/>
                          <wpg:cNvGrpSpPr>
                            <a:grpSpLocks/>
                          </wpg:cNvGrpSpPr>
                          <wpg:grpSpPr bwMode="auto">
                            <a:xfrm>
                              <a:off x="0" y="0"/>
                              <a:ext cx="5520690" cy="2238375"/>
                              <a:chOff x="1386" y="1979"/>
                              <a:chExt cx="8694" cy="3525"/>
                            </a:xfrm>
                          </wpg:grpSpPr>
                          <wps:wsp>
                            <wps:cNvPr id="348" name="Line 270"/>
                            <wps:cNvCnPr/>
                            <wps:spPr bwMode="auto">
                              <a:xfrm flipH="1">
                                <a:off x="1746" y="2420"/>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349" name="Line 271"/>
                            <wps:cNvCnPr/>
                            <wps:spPr bwMode="auto">
                              <a:xfrm flipV="1">
                                <a:off x="1746" y="2192"/>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350" name="Text Box 272"/>
                            <wps:cNvSpPr txBox="1">
                              <a:spLocks noChangeArrowheads="1"/>
                            </wps:cNvSpPr>
                            <wps:spPr bwMode="auto">
                              <a:xfrm>
                                <a:off x="2451" y="2053"/>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rPr>
                                      <w:i/>
                                      <w:sz w:val="18"/>
                                      <w:lang w:val="da-DK"/>
                                    </w:rPr>
                                  </w:pPr>
                                  <w:r w:rsidRPr="00165C71">
                                    <w:rPr>
                                      <w:i/>
                                      <w:sz w:val="18"/>
                                      <w:lang w:val="da-DK"/>
                                    </w:rPr>
                                    <w:t>Wanted signal paths</w:t>
                                  </w:r>
                                </w:p>
                                <w:p w:rsidR="00E1375C" w:rsidRPr="00165C71" w:rsidRDefault="00E1375C" w:rsidP="00165C71">
                                  <w:pPr>
                                    <w:rPr>
                                      <w:i/>
                                      <w:sz w:val="18"/>
                                      <w:lang w:val="da-DK"/>
                                    </w:rPr>
                                  </w:pPr>
                                  <w:r w:rsidRPr="00165C71">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351"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236" y="2804"/>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28" name="Rectangle 274"/>
                            <wps:cNvSpPr>
                              <a:spLocks noChangeArrowheads="1"/>
                            </wps:cNvSpPr>
                            <wps:spPr bwMode="auto">
                              <a:xfrm>
                                <a:off x="1500" y="2804"/>
                                <a:ext cx="4282"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275"/>
                            <wps:cNvSpPr>
                              <a:spLocks noChangeArrowheads="1"/>
                            </wps:cNvSpPr>
                            <wps:spPr bwMode="auto">
                              <a:xfrm>
                                <a:off x="1386" y="2623"/>
                                <a:ext cx="455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76"/>
                            <wps:cNvSpPr>
                              <a:spLocks noChangeArrowheads="1"/>
                            </wps:cNvSpPr>
                            <wps:spPr bwMode="auto">
                              <a:xfrm>
                                <a:off x="4595" y="3632"/>
                                <a:ext cx="753" cy="418"/>
                              </a:xfrm>
                              <a:prstGeom prst="rect">
                                <a:avLst/>
                              </a:prstGeom>
                              <a:solidFill>
                                <a:srgbClr val="FFFFFF"/>
                              </a:solidFill>
                              <a:ln w="9525">
                                <a:solidFill>
                                  <a:srgbClr val="000000"/>
                                </a:solidFill>
                                <a:miter lim="800000"/>
                                <a:headEnd/>
                                <a:tailEnd/>
                              </a:ln>
                            </wps:spPr>
                            <wps:txbx>
                              <w:txbxContent>
                                <w:p w:rsidR="00E1375C" w:rsidRDefault="00E1375C" w:rsidP="00165C71">
                                  <w:pPr>
                                    <w:jc w:val="center"/>
                                    <w:rPr>
                                      <w:ins w:id="7509" w:author="DEP07455" w:date="2012-11-09T11:23:00Z"/>
                                      <w:sz w:val="16"/>
                                      <w:szCs w:val="16"/>
                                      <w:lang w:val="da-DK"/>
                                    </w:rPr>
                                  </w:pPr>
                                  <w:r>
                                    <w:rPr>
                                      <w:sz w:val="16"/>
                                      <w:szCs w:val="16"/>
                                      <w:lang w:val="da-DK"/>
                                    </w:rPr>
                                    <w:t>MBANS</w:t>
                                  </w:r>
                                </w:p>
                                <w:p w:rsidR="00E1375C" w:rsidRPr="00E05A9C" w:rsidRDefault="00E1375C" w:rsidP="00165C71">
                                  <w:pPr>
                                    <w:jc w:val="center"/>
                                    <w:rPr>
                                      <w:sz w:val="16"/>
                                      <w:szCs w:val="16"/>
                                      <w:lang w:val="da-DK"/>
                                    </w:rPr>
                                  </w:pPr>
                                  <w:ins w:id="7510" w:author="DEP07455" w:date="2012-11-09T11:23:00Z">
                                    <w:r>
                                      <w:rPr>
                                        <w:sz w:val="16"/>
                                        <w:szCs w:val="16"/>
                                        <w:lang w:val="da-DK"/>
                                      </w:rPr>
                                      <w:t>sensor</w:t>
                                    </w:r>
                                  </w:ins>
                                </w:p>
                              </w:txbxContent>
                            </wps:txbx>
                            <wps:bodyPr rot="0" vert="horz" wrap="square" lIns="0" tIns="0" rIns="0" bIns="0" anchor="t" anchorCtr="0" upright="1">
                              <a:noAutofit/>
                            </wps:bodyPr>
                          </wps:wsp>
                          <wps:wsp>
                            <wps:cNvPr id="132" name="Rectangle 277"/>
                            <wps:cNvSpPr>
                              <a:spLocks noChangeArrowheads="1"/>
                            </wps:cNvSpPr>
                            <wps:spPr bwMode="auto">
                              <a:xfrm>
                                <a:off x="2429" y="4258"/>
                                <a:ext cx="720" cy="363"/>
                              </a:xfrm>
                              <a:prstGeom prst="rect">
                                <a:avLst/>
                              </a:prstGeom>
                              <a:solidFill>
                                <a:srgbClr val="FFFFFF"/>
                              </a:solidFill>
                              <a:ln w="9525">
                                <a:solidFill>
                                  <a:srgbClr val="000000"/>
                                </a:solidFill>
                                <a:miter lim="800000"/>
                                <a:headEnd/>
                                <a:tailEnd/>
                              </a:ln>
                            </wps:spPr>
                            <wps:txbx>
                              <w:txbxContent>
                                <w:p w:rsidR="00E1375C" w:rsidRDefault="00E1375C" w:rsidP="00165C71">
                                  <w:pPr>
                                    <w:jc w:val="center"/>
                                    <w:rPr>
                                      <w:ins w:id="7511" w:author="DEP07455" w:date="2012-11-09T11:23:00Z"/>
                                      <w:sz w:val="16"/>
                                      <w:szCs w:val="16"/>
                                      <w:lang w:val="da-DK"/>
                                    </w:rPr>
                                  </w:pPr>
                                  <w:r>
                                    <w:rPr>
                                      <w:sz w:val="16"/>
                                      <w:szCs w:val="16"/>
                                      <w:lang w:val="da-DK"/>
                                    </w:rPr>
                                    <w:t>MBANS</w:t>
                                  </w:r>
                                </w:p>
                                <w:p w:rsidR="00E1375C" w:rsidRPr="00E05A9C" w:rsidRDefault="00E1375C" w:rsidP="00165C71">
                                  <w:pPr>
                                    <w:jc w:val="center"/>
                                    <w:rPr>
                                      <w:sz w:val="16"/>
                                      <w:szCs w:val="16"/>
                                      <w:lang w:val="da-DK"/>
                                    </w:rPr>
                                  </w:pPr>
                                  <w:ins w:id="7512" w:author="DEP07455" w:date="2012-11-09T11:23:00Z">
                                    <w:r>
                                      <w:rPr>
                                        <w:sz w:val="16"/>
                                        <w:szCs w:val="16"/>
                                        <w:lang w:val="da-DK"/>
                                      </w:rPr>
                                      <w:t>hub</w:t>
                                    </w:r>
                                  </w:ins>
                                </w:p>
                              </w:txbxContent>
                            </wps:txbx>
                            <wps:bodyPr rot="0" vert="horz" wrap="square" lIns="0" tIns="0" rIns="0" bIns="0" anchor="t" anchorCtr="0" upright="1">
                              <a:noAutofit/>
                            </wps:bodyPr>
                          </wps:wsp>
                          <wps:wsp>
                            <wps:cNvPr id="141" name="Line 278"/>
                            <wps:cNvCnPr/>
                            <wps:spPr bwMode="auto">
                              <a:xfrm>
                                <a:off x="2794" y="390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279"/>
                            <wps:cNvSpPr txBox="1">
                              <a:spLocks noChangeArrowheads="1"/>
                            </wps:cNvSpPr>
                            <wps:spPr bwMode="auto">
                              <a:xfrm>
                                <a:off x="1546" y="370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rPr>
                                      <w:sz w:val="18"/>
                                      <w:lang w:val="da-DK"/>
                                    </w:rPr>
                                  </w:pPr>
                                  <w:r w:rsidRPr="00165C71">
                                    <w:rPr>
                                      <w:sz w:val="18"/>
                                      <w:lang w:val="da-DK"/>
                                    </w:rPr>
                                    <w:t>e.i.r.p= 13 dBm</w:t>
                                  </w:r>
                                </w:p>
                              </w:txbxContent>
                            </wps:txbx>
                            <wps:bodyPr rot="0" vert="horz" wrap="square" lIns="0" tIns="0" rIns="0" bIns="0" anchor="t" anchorCtr="0" upright="1">
                              <a:noAutofit/>
                            </wps:bodyPr>
                          </wps:wsp>
                          <wps:wsp>
                            <wps:cNvPr id="147" name="Text Box 280"/>
                            <wps:cNvSpPr txBox="1">
                              <a:spLocks noChangeArrowheads="1"/>
                            </wps:cNvSpPr>
                            <wps:spPr bwMode="auto">
                              <a:xfrm>
                                <a:off x="1530" y="2804"/>
                                <a:ext cx="13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rPr>
                                      <w:b/>
                                      <w:sz w:val="18"/>
                                      <w:lang w:val="da-DK"/>
                                    </w:rPr>
                                  </w:pPr>
                                  <w:r>
                                    <w:rPr>
                                      <w:b/>
                                      <w:sz w:val="18"/>
                                      <w:lang w:val="da-DK"/>
                                    </w:rPr>
                                    <w:t>Home</w:t>
                                  </w:r>
                                </w:p>
                              </w:txbxContent>
                            </wps:txbx>
                            <wps:bodyPr rot="0" vert="horz" wrap="square" lIns="0" tIns="0" rIns="0" bIns="0" anchor="t" anchorCtr="0" upright="1">
                              <a:noAutofit/>
                            </wps:bodyPr>
                          </wps:wsp>
                          <wps:wsp>
                            <wps:cNvPr id="148" name="Rectangle 281"/>
                            <wps:cNvSpPr>
                              <a:spLocks noChangeArrowheads="1"/>
                            </wps:cNvSpPr>
                            <wps:spPr bwMode="auto">
                              <a:xfrm>
                                <a:off x="5797" y="3305"/>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Line 282"/>
                            <wps:cNvCnPr/>
                            <wps:spPr bwMode="auto">
                              <a:xfrm>
                                <a:off x="5015" y="334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83"/>
                            <wps:cNvCnPr/>
                            <wps:spPr bwMode="auto">
                              <a:xfrm flipV="1">
                                <a:off x="5970" y="2804"/>
                                <a:ext cx="2292" cy="50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59" name="Line 285"/>
                            <wps:cNvCnPr/>
                            <wps:spPr bwMode="auto">
                              <a:xfrm flipH="1">
                                <a:off x="2794" y="3426"/>
                                <a:ext cx="2221" cy="62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60" name="Text Box 286"/>
                            <wps:cNvSpPr txBox="1">
                              <a:spLocks noChangeArrowheads="1"/>
                            </wps:cNvSpPr>
                            <wps:spPr bwMode="auto">
                              <a:xfrm>
                                <a:off x="5542" y="2053"/>
                                <a:ext cx="14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rPr>
                                      <w:sz w:val="18"/>
                                      <w:lang w:val="da-DK"/>
                                    </w:rPr>
                                  </w:pPr>
                                  <w:r>
                                    <w:rPr>
                                      <w:sz w:val="18"/>
                                      <w:lang w:val="da-DK"/>
                                    </w:rPr>
                                    <w:t>13</w:t>
                                  </w:r>
                                  <w:r w:rsidRPr="00165C71">
                                    <w:rPr>
                                      <w:sz w:val="18"/>
                                      <w:lang w:val="da-DK"/>
                                    </w:rPr>
                                    <w:t xml:space="preserve"> dB building penetration loss</w:t>
                                  </w:r>
                                </w:p>
                              </w:txbxContent>
                            </wps:txbx>
                            <wps:bodyPr rot="0" vert="horz" wrap="square" lIns="0" tIns="0" rIns="0" bIns="0" anchor="t" anchorCtr="0" upright="1">
                              <a:noAutofit/>
                            </wps:bodyPr>
                          </wps:wsp>
                          <wps:wsp>
                            <wps:cNvPr id="161" name="Line 287"/>
                            <wps:cNvCnPr/>
                            <wps:spPr bwMode="auto">
                              <a:xfrm flipH="1">
                                <a:off x="5970" y="2566"/>
                                <a:ext cx="281" cy="5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288"/>
                            <wps:cNvSpPr txBox="1">
                              <a:spLocks noChangeArrowheads="1"/>
                            </wps:cNvSpPr>
                            <wps:spPr bwMode="auto">
                              <a:xfrm>
                                <a:off x="6327" y="4760"/>
                                <a:ext cx="106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jc w:val="center"/>
                                    <w:rPr>
                                      <w:sz w:val="18"/>
                                      <w:lang w:val="da-DK"/>
                                    </w:rPr>
                                  </w:pPr>
                                  <w:r w:rsidRPr="00165C71">
                                    <w:rPr>
                                      <w:sz w:val="18"/>
                                      <w:lang w:val="da-DK"/>
                                    </w:rPr>
                                    <w:t>Wanted SAP/SAB receiver</w:t>
                                  </w:r>
                                </w:p>
                              </w:txbxContent>
                            </wps:txbx>
                            <wps:bodyPr rot="0" vert="horz" wrap="square" lIns="0" tIns="0" rIns="0" bIns="0" anchor="t" anchorCtr="0" upright="1">
                              <a:noAutofit/>
                            </wps:bodyPr>
                          </wps:wsp>
                          <wps:wsp>
                            <wps:cNvPr id="163" name="Line 289"/>
                            <wps:cNvCnPr/>
                            <wps:spPr bwMode="auto">
                              <a:xfrm flipV="1">
                                <a:off x="7107" y="2804"/>
                                <a:ext cx="1155" cy="104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64" name="Picture 2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61" y="1979"/>
                                <a:ext cx="2580"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2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000" y="3939"/>
                                <a:ext cx="1080" cy="705"/>
                              </a:xfrm>
                              <a:prstGeom prst="rect">
                                <a:avLst/>
                              </a:prstGeom>
                              <a:noFill/>
                              <a:extLst>
                                <a:ext uri="{909E8E84-426E-40DD-AFC4-6F175D3DCCD1}">
                                  <a14:hiddenFill xmlns:a14="http://schemas.microsoft.com/office/drawing/2010/main">
                                    <a:solidFill>
                                      <a:srgbClr val="FFFFFF"/>
                                    </a:solidFill>
                                  </a14:hiddenFill>
                                </a:ext>
                              </a:extLst>
                            </pic:spPr>
                          </pic:pic>
                          <wps:wsp>
                            <wps:cNvPr id="166" name="Line 294"/>
                            <wps:cNvCnPr/>
                            <wps:spPr bwMode="auto">
                              <a:xfrm>
                                <a:off x="7107" y="3757"/>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295"/>
                            <wps:cNvCnPr/>
                            <wps:spPr bwMode="auto">
                              <a:xfrm>
                                <a:off x="8262" y="2804"/>
                                <a:ext cx="1140" cy="113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53" name="Text Box 296"/>
                            <wps:cNvSpPr txBox="1">
                              <a:spLocks noChangeArrowheads="1"/>
                            </wps:cNvSpPr>
                            <wps:spPr bwMode="auto">
                              <a:xfrm>
                                <a:off x="8688" y="2564"/>
                                <a:ext cx="106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165C71" w:rsidRDefault="00E1375C" w:rsidP="00165C71">
                                  <w:pPr>
                                    <w:jc w:val="center"/>
                                    <w:rPr>
                                      <w:sz w:val="18"/>
                                      <w:lang w:val="da-DK"/>
                                    </w:rPr>
                                  </w:pPr>
                                  <w:r w:rsidRPr="00165C71">
                                    <w:rPr>
                                      <w:sz w:val="18"/>
                                      <w:lang w:val="da-DK"/>
                                    </w:rPr>
                                    <w:t>SAP/SAB transmitter</w:t>
                                  </w:r>
                                </w:p>
                              </w:txbxContent>
                            </wps:txbx>
                            <wps:bodyPr rot="0" vert="horz" wrap="square" lIns="0" tIns="0" rIns="0" bIns="0" anchor="t" anchorCtr="0" upright="1">
                              <a:noAutofit/>
                            </wps:bodyPr>
                          </wps:wsp>
                        </wpg:grpSp>
                        <wps:wsp>
                          <wps:cNvPr id="355" name="Line 283"/>
                          <wps:cNvCnPr/>
                          <wps:spPr bwMode="auto">
                            <a:xfrm flipV="1">
                              <a:off x="2304415" y="842010"/>
                              <a:ext cx="532765" cy="7683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7" name="Picture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000375" y="1352550"/>
                            <a:ext cx="1152525" cy="438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0" o:spid="_x0000_s1935" style="position:absolute;left:0;text-align:left;margin-left:19.7pt;margin-top:2.35pt;width:434.7pt;height:176.25pt;z-index:251646976;mso-position-horizontal-relative:text;mso-position-vertical-relative:text" coordsize="55206,223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">
                <v:group id="Group 356" o:spid="_x0000_s1936" style="position:absolute;width:55206;height:22383" coordsize="55206,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269" o:spid="_x0000_s1937" style="position:absolute;width:55206;height:22383" coordorigin="1386,1979" coordsize="8694,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Line 270" o:spid="_x0000_s1938" style="position:absolute;flip:x;visibility:visible;mso-wrap-style:square" from="1746,2420" to="2373,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nNL8AAADcAAAADwAAAGRycy9kb3ducmV2LnhtbERPyQrCMBC9C/5DGMGbpi6oVKOI4IIH&#10;wQW8Ds3YFptJaaJWv94cBI+Pt88WtSnEkyqXW1bQ60YgiBOrc04VXM7rzgSE88gaC8uk4E0OFvNm&#10;Y4axti8+0vPkUxFC2MWoIPO+jKV0SUYGXdeWxIG72cqgD7BKpa7wFcJNIftRNJIGcw4NGZa0yii5&#10;nx5GwWe0uX+2rn/Yb3ry7O36On4Ptkq1W/VyCsJT7f/in3unFQyGYW04E46AnH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TnNL8AAADcAAAADwAAAAAAAAAAAAAAAACh&#10;AgAAZHJzL2Rvd25yZXYueG1sUEsFBgAAAAAEAAQA+QAAAI0DAAAAAA==&#10;" strokecolor="red">
                      <v:stroke startarrow="classic"/>
                    </v:line>
                    <v:line id="Line 271" o:spid="_x0000_s1939" style="position:absolute;flip:y;visibility:visible;mso-wrap-style:square" from="1746,2192" to="2373,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a5sYAAADcAAAADwAAAGRycy9kb3ducmV2LnhtbESPT2vCQBTE70K/w/IK3nRTFWlTV6kt&#10;avVSEi29PrIvf2j2bcyuGr+9WxB6HGbmN8xs0ZlanKl1lWUFT8MIBHFmdcWFgsN+NXgG4Tyyxtoy&#10;KbiSg8X8oTfDWNsLJ3ROfSEChF2MCkrvm1hKl5Vk0A1tQxy83LYGfZBtIXWLlwA3tRxF0VQarDgs&#10;lNjQe0nZb3oyCrYbm38frz/rycc6N+nxq9stbaJU/7F7ewXhqfP/4Xv7UysYT17g70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1mubGAAAA3AAAAA8AAAAAAAAA&#10;AAAAAAAAoQIAAGRycy9kb3ducmV2LnhtbFBLBQYAAAAABAAEAPkAAACUAwAAAAA=&#10;" strokecolor="#00b050">
                      <v:stroke endarrow="classic"/>
                    </v:line>
                    <v:shape id="Text Box 272" o:spid="_x0000_s1940" type="#_x0000_t202" style="position:absolute;left:2451;top:2053;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E1375C" w:rsidRPr="00165C71" w:rsidRDefault="00E1375C" w:rsidP="00165C71">
                            <w:pPr>
                              <w:rPr>
                                <w:i/>
                                <w:sz w:val="18"/>
                                <w:lang w:val="da-DK"/>
                              </w:rPr>
                            </w:pPr>
                            <w:r w:rsidRPr="00165C71">
                              <w:rPr>
                                <w:i/>
                                <w:sz w:val="18"/>
                                <w:lang w:val="da-DK"/>
                              </w:rPr>
                              <w:t>Wanted signal paths</w:t>
                            </w:r>
                          </w:p>
                          <w:p w:rsidR="00E1375C" w:rsidRPr="00165C71" w:rsidRDefault="00E1375C" w:rsidP="00165C71">
                            <w:pPr>
                              <w:rPr>
                                <w:i/>
                                <w:sz w:val="18"/>
                                <w:lang w:val="da-DK"/>
                              </w:rPr>
                            </w:pPr>
                            <w:r w:rsidRPr="00165C71">
                              <w:rPr>
                                <w:i/>
                                <w:sz w:val="18"/>
                                <w:lang w:val="da-DK"/>
                              </w:rPr>
                              <w:t>Interference paths</w:t>
                            </w:r>
                          </w:p>
                        </w:txbxContent>
                      </v:textbox>
                    </v:shape>
                    <v:shape id="Object 1" o:spid="_x0000_s1941" type="#_x0000_t75" style="position:absolute;left:4236;top:2804;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17THAAAA3AAAAA8AAABkcnMvZG93bnJldi54bWxEj09rAjEUxO9Cv0N4hV5Es1ZadDVKtVR6&#10;E9c/6O25ed0s3bwsm6jbb98UCh6HmfkNM523thJXanzpWMGgn4Agzp0uuVCw2370RiB8QNZYOSYF&#10;P+RhPnvoTDHV7sYbumahEBHCPkUFJoQ6ldLnhiz6vquJo/flGoshyqaQusFbhNtKPifJq7RYclww&#10;WNPSUP6dXayC43l3uqwX/t2uxuZ0qJebfTdbKPX02L5NQARqwz383/7UCoYvA/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m17THAAAA3AAAAA8AAAAAAAAAAAAA&#10;AAAAnwIAAGRycy9kb3ducmV2LnhtbFBLBQYAAAAABAAEAPcAAACTAwAAAAA=&#10;">
                      <v:imagedata r:id="rId12" o:title="" croptop="-198f" cropbottom="-1786f"/>
                      <o:lock v:ext="edit" aspectratio="f"/>
                    </v:shape>
                    <v:rect id="Rectangle 274" o:spid="_x0000_s1942" style="position:absolute;left:1500;top:2804;width:4282;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cQA&#10;AADcAAAADwAAAGRycy9kb3ducmV2LnhtbESPQWsCMRCF74X+hzCF3mpWoaWsRllLBU9CbaF6GzZj&#10;sriZLJvobv995yB4m+G9ee+bxWoMrbpSn5rIBqaTAhRxHW3DzsDP9+blHVTKyBbbyGTgjxKslo8P&#10;CyxtHPiLrvvslIRwKtGAz7krtU61p4BpEjti0U6xD5hl7Z22PQ4SHlo9K4o3HbBhafDY0Yen+ry/&#10;BAOf3XFXvbqkq9/sD+e4HjZ+54x5fhqrOahMY76bb9db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jPnEAAAA3AAAAA8AAAAAAAAAAAAAAAAAmAIAAGRycy9k&#10;b3ducmV2LnhtbFBLBQYAAAAABAAEAPUAAACJAwAAAAA=&#10;" filled="f"/>
                    <v:rect id="Rectangle 275" o:spid="_x0000_s1943" style="position:absolute;left:1386;top:2623;width:455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pYsEA&#10;AADcAAAADwAAAGRycy9kb3ducmV2LnhtbERPS2sCMRC+F/wPYQRvNavQUlejrKWCJ8EHqLdhMyaL&#10;m8mySd3tv28KQm/z8T1nsepdLR7Uhsqzgsk4A0Fcel2xUXA6bl4/QISIrLH2TAp+KMBqOXhZYK59&#10;x3t6HKIRKYRDjgpsjE0uZSgtOQxj3xAn7uZbhzHB1kjdYpfCXS2nWfYuHVacGiw29GmpvB++nYKv&#10;5ror3kyQxTnay92vu43dGaVGw76Yg4jUx3/x073Vaf50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KWLBAAAA3AAAAA8AAAAAAAAAAAAAAAAAmAIAAGRycy9kb3du&#10;cmV2LnhtbFBLBQYAAAAABAAEAPUAAACGAwAAAAA=&#10;" filled="f"/>
                    <v:rect id="Rectangle 276" o:spid="_x0000_s1944" style="position:absolute;left:4595;top:3632;width:75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92McA&#10;AADcAAAADwAAAGRycy9kb3ducmV2LnhtbESP3WrCQBCF74W+wzKF3ulGq6WkWaUIQlEUm4p4OWQn&#10;P212NmS3Mfbpu4Lg3QznzPnOJIve1KKj1lWWFYxHEQjizOqKCwWHr9XwFYTzyBpry6TgQg4W84dB&#10;grG2Z/6kLvWFCCHsYlRQet/EUrqsJINuZBvioOW2NejD2hZSt3gO4aaWkyh6kQYrDoQSG1qWlP2k&#10;vyZwp833YbferbaXv2Pn9ptTOsutUk+P/fsbCE+9v5tv1x861H8ew/WZMIG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fdjHAAAA3AAAAA8AAAAAAAAAAAAAAAAAmAIAAGRy&#10;cy9kb3ducmV2LnhtbFBLBQYAAAAABAAEAPUAAACMAwAAAAA=&#10;">
                      <v:textbox inset="0,0,0,0">
                        <w:txbxContent>
                          <w:p w:rsidR="00E1375C" w:rsidRDefault="00E1375C" w:rsidP="00165C71">
                            <w:pPr>
                              <w:jc w:val="center"/>
                              <w:rPr>
                                <w:ins w:id="7513" w:author="DEP07455" w:date="2012-11-09T11:23:00Z"/>
                                <w:sz w:val="16"/>
                                <w:szCs w:val="16"/>
                                <w:lang w:val="da-DK"/>
                              </w:rPr>
                            </w:pPr>
                            <w:r>
                              <w:rPr>
                                <w:sz w:val="16"/>
                                <w:szCs w:val="16"/>
                                <w:lang w:val="da-DK"/>
                              </w:rPr>
                              <w:t>MBANS</w:t>
                            </w:r>
                          </w:p>
                          <w:p w:rsidR="00E1375C" w:rsidRPr="00E05A9C" w:rsidRDefault="00E1375C" w:rsidP="00165C71">
                            <w:pPr>
                              <w:jc w:val="center"/>
                              <w:rPr>
                                <w:sz w:val="16"/>
                                <w:szCs w:val="16"/>
                                <w:lang w:val="da-DK"/>
                              </w:rPr>
                            </w:pPr>
                            <w:ins w:id="7514" w:author="DEP07455" w:date="2012-11-09T11:23:00Z">
                              <w:r>
                                <w:rPr>
                                  <w:sz w:val="16"/>
                                  <w:szCs w:val="16"/>
                                  <w:lang w:val="da-DK"/>
                                </w:rPr>
                                <w:t>sensor</w:t>
                              </w:r>
                            </w:ins>
                          </w:p>
                        </w:txbxContent>
                      </v:textbox>
                    </v:rect>
                    <v:rect id="Rectangle 277" o:spid="_x0000_s1945" style="position:absolute;left:2429;top:4258;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jr8cA&#10;AADcAAAADwAAAGRycy9kb3ducmV2LnhtbESP3WrCQBCF7wu+wzJC7+pGW6WkWUUEobRUNBXxcshO&#10;fmp2NmS3Mfr0rlDo3QznzPnOJIve1KKj1lWWFYxHEQjizOqKCwX77/XTKwjnkTXWlknBhRws5oOH&#10;BGNtz7yjLvWFCCHsYlRQet/EUrqsJINuZBvioOW2NejD2hZSt3gO4aaWkyiaSYMVB0KJDa1Kyk7p&#10;rwncl+Znv/nYrL8u10Pntp/HdJpbpR6H/fINhKfe/5v/rt91qP88gfszYQI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46/HAAAA3AAAAA8AAAAAAAAAAAAAAAAAmAIAAGRy&#10;cy9kb3ducmV2LnhtbFBLBQYAAAAABAAEAPUAAACMAwAAAAA=&#10;">
                      <v:textbox inset="0,0,0,0">
                        <w:txbxContent>
                          <w:p w:rsidR="00E1375C" w:rsidRDefault="00E1375C" w:rsidP="00165C71">
                            <w:pPr>
                              <w:jc w:val="center"/>
                              <w:rPr>
                                <w:ins w:id="7515" w:author="DEP07455" w:date="2012-11-09T11:23:00Z"/>
                                <w:sz w:val="16"/>
                                <w:szCs w:val="16"/>
                                <w:lang w:val="da-DK"/>
                              </w:rPr>
                            </w:pPr>
                            <w:r>
                              <w:rPr>
                                <w:sz w:val="16"/>
                                <w:szCs w:val="16"/>
                                <w:lang w:val="da-DK"/>
                              </w:rPr>
                              <w:t>MBANS</w:t>
                            </w:r>
                          </w:p>
                          <w:p w:rsidR="00E1375C" w:rsidRPr="00E05A9C" w:rsidRDefault="00E1375C" w:rsidP="00165C71">
                            <w:pPr>
                              <w:jc w:val="center"/>
                              <w:rPr>
                                <w:sz w:val="16"/>
                                <w:szCs w:val="16"/>
                                <w:lang w:val="da-DK"/>
                              </w:rPr>
                            </w:pPr>
                            <w:ins w:id="7516" w:author="DEP07455" w:date="2012-11-09T11:23:00Z">
                              <w:r>
                                <w:rPr>
                                  <w:sz w:val="16"/>
                                  <w:szCs w:val="16"/>
                                  <w:lang w:val="da-DK"/>
                                </w:rPr>
                                <w:t>hub</w:t>
                              </w:r>
                            </w:ins>
                          </w:p>
                        </w:txbxContent>
                      </v:textbox>
                    </v:rect>
                    <v:line id="Line 278" o:spid="_x0000_s1946" style="position:absolute;visibility:visible;mso-wrap-style:square" from="2794,3902" to="2794,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279" o:spid="_x0000_s1947" type="#_x0000_t202" style="position:absolute;left:1546;top:370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E1375C" w:rsidRPr="00165C71" w:rsidRDefault="00E1375C" w:rsidP="00165C71">
                            <w:pPr>
                              <w:rPr>
                                <w:sz w:val="18"/>
                                <w:lang w:val="da-DK"/>
                              </w:rPr>
                            </w:pPr>
                            <w:r w:rsidRPr="00165C71">
                              <w:rPr>
                                <w:sz w:val="18"/>
                                <w:lang w:val="da-DK"/>
                              </w:rPr>
                              <w:t>e.i.r.p= 13 dBm</w:t>
                            </w:r>
                          </w:p>
                        </w:txbxContent>
                      </v:textbox>
                    </v:shape>
                    <v:shape id="Text Box 280" o:spid="_x0000_s1948" type="#_x0000_t202" style="position:absolute;left:1530;top:2804;width:13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E1375C" w:rsidRPr="00165C71" w:rsidRDefault="00E1375C" w:rsidP="00165C71">
                            <w:pPr>
                              <w:rPr>
                                <w:b/>
                                <w:sz w:val="18"/>
                                <w:lang w:val="da-DK"/>
                              </w:rPr>
                            </w:pPr>
                            <w:r>
                              <w:rPr>
                                <w:b/>
                                <w:sz w:val="18"/>
                                <w:lang w:val="da-DK"/>
                              </w:rPr>
                              <w:t>Home</w:t>
                            </w:r>
                          </w:p>
                        </w:txbxContent>
                      </v:textbox>
                    </v:shape>
                    <v:rect id="Rectangle 281" o:spid="_x0000_s1949" style="position:absolute;left:5797;top:3305;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line id="Line 282" o:spid="_x0000_s1950" style="position:absolute;visibility:visible;mso-wrap-style:square" from="5015,3346" to="5015,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283" o:spid="_x0000_s1951" style="position:absolute;flip:y;visibility:visible;mso-wrap-style:square" from="5970,2804" to="826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f18YAAADcAAAADwAAAGRycy9kb3ducmV2LnhtbESPS2/CQAyE70j8h5WReoNNqVqhlAVV&#10;RX3cEIGq7c3NOg81642y2yT8e3yoxM3WjGc+r7eja1RPXag9G7hdJKCIc29rLg2cji/zFagQkS02&#10;nsnAmQJsN9PJGlPrBz5Qn8VSSQiHFA1UMbap1iGvyGFY+JZYtMJ3DqOsXalth4OEu0Yvk+RBO6xZ&#10;Gips6bmi/Df7cwaKn+R4V7+Ou6H41P1Xtv+2H2+tMTez8ekRVKQxXs3/1+9W8O+FVp6RCf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1H9fGAAAA3AAAAA8AAAAAAAAA&#10;AAAAAAAAoQIAAGRycy9kb3ducmV2LnhtbFBLBQYAAAAABAAEAPkAAACUAwAAAAA=&#10;" strokecolor="red">
                      <v:stroke startarrow="classic" startarrowwidth="wide" startarrowlength="short"/>
                    </v:line>
                    <v:line id="Line 285" o:spid="_x0000_s1952" style="position:absolute;flip:x;visibility:visible;mso-wrap-style:square" from="2794,3426" to="5015,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eecMAAADcAAAADwAAAGRycy9kb3ducmV2LnhtbERPS2vCQBC+F/oflhF6MxsLFo2uokKt&#10;9iJG8XEbsmMSmp0N2a3Gf+8WhN7m43vOeNqaSlypcaVlBb0oBkGcWV1yrmC/++wOQDiPrLGyTAru&#10;5GA6eX0ZY6Ltjbd0TX0uQgi7BBUU3teJlC4ryKCLbE0cuIttDPoAm1zqBm8h3FTyPY4/pMGSQ0OB&#10;NS0Kyn7SX6Ng/d3OvuIU19XgfMzmtFydDpuTUm+ddjYC4an1/+Kne6XD/P4Q/p4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HnnDAAAA3AAAAA8AAAAAAAAAAAAA&#10;AAAAoQIAAGRycy9kb3ducmV2LnhtbFBLBQYAAAAABAAEAPkAAACRAwAAAAA=&#10;" strokecolor="#00b050">
                      <v:stroke startarrow="classic" startarrowwidth="wide" startarrowlength="short"/>
                    </v:line>
                    <v:shape id="Text Box 286" o:spid="_x0000_s1953" type="#_x0000_t202" style="position:absolute;left:5542;top:2053;width:141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E1375C" w:rsidRPr="00165C71" w:rsidRDefault="00E1375C" w:rsidP="00165C71">
                            <w:pPr>
                              <w:rPr>
                                <w:sz w:val="18"/>
                                <w:lang w:val="da-DK"/>
                              </w:rPr>
                            </w:pPr>
                            <w:r>
                              <w:rPr>
                                <w:sz w:val="18"/>
                                <w:lang w:val="da-DK"/>
                              </w:rPr>
                              <w:t>13</w:t>
                            </w:r>
                            <w:r w:rsidRPr="00165C71">
                              <w:rPr>
                                <w:sz w:val="18"/>
                                <w:lang w:val="da-DK"/>
                              </w:rPr>
                              <w:t xml:space="preserve"> dB building penetration loss</w:t>
                            </w:r>
                          </w:p>
                        </w:txbxContent>
                      </v:textbox>
                    </v:shape>
                    <v:line id="Line 287" o:spid="_x0000_s1954" style="position:absolute;flip:x;visibility:visible;mso-wrap-style:square" from="5970,2566" to="6251,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shape id="Text Box 288" o:spid="_x0000_s1955" type="#_x0000_t202" style="position:absolute;left:6327;top:4760;width:106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1375C" w:rsidRPr="00165C71" w:rsidRDefault="00E1375C" w:rsidP="00165C71">
                            <w:pPr>
                              <w:jc w:val="center"/>
                              <w:rPr>
                                <w:sz w:val="18"/>
                                <w:lang w:val="da-DK"/>
                              </w:rPr>
                            </w:pPr>
                            <w:r w:rsidRPr="00165C71">
                              <w:rPr>
                                <w:sz w:val="18"/>
                                <w:lang w:val="da-DK"/>
                              </w:rPr>
                              <w:t>Wanted SAP/SAB receiver</w:t>
                            </w:r>
                          </w:p>
                        </w:txbxContent>
                      </v:textbox>
                    </v:shape>
                    <v:line id="Line 289" o:spid="_x0000_s1956" style="position:absolute;flip:y;visibility:visible;mso-wrap-style:square" from="7107,2804" to="826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LsIAAADcAAAADwAAAGRycy9kb3ducmV2LnhtbERPS4vCMBC+L/gfwgh7W1MVRKpRVPC1&#10;l8UqPm5DM7bFZlKarHb/vREWvM3H95zxtDGluFPtCssKup0IBHFqdcGZgsN++TUE4TyyxtIyKfgj&#10;B9NJ62OMsbYP3tE98ZkIIexiVJB7X8VSujQng65jK+LAXW1t0AdYZ1LX+AjhppS9KBpIgwWHhhwr&#10;WuSU3pJfo2D73czWUYLbcng5pXNabc7Hn7NSn+1mNgLhqfFv8b97o8P8QR9ez4QL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jLsIAAADcAAAADwAAAAAAAAAAAAAA&#10;AAChAgAAZHJzL2Rvd25yZXYueG1sUEsFBgAAAAAEAAQA+QAAAJADAAAAAA==&#10;" strokecolor="#00b050">
                      <v:stroke startarrow="classic" startarrowwidth="wide" startarrowlength="short"/>
                    </v:line>
                    <v:shape id="Picture 290" o:spid="_x0000_s1957" type="#_x0000_t75" style="position:absolute;left:6961;top:1979;width:258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PBDAAAAA3AAAAA8AAABkcnMvZG93bnJldi54bWxET0uLwjAQvi/4H8IIXhZNK65KNYoIgkfX&#10;13lsxrbYTEoSa/33m4WFvc3H95zlujO1aMn5yrKCdJSAIM6trrhQcD7thnMQPiBrrC2Tgjd5WK96&#10;H0vMtH3xN7XHUIgYwj5DBWUITSalz0sy6Ee2IY7c3TqDIUJXSO3wFcNNLcdJMpUGK44NJTa0LSl/&#10;HJ9GweTzi69puzkccHzZXlI3289vTqlBv9ssQATqwr/4z73Xcf50Ar/PxAv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Q8EMAAAADcAAAADwAAAAAAAAAAAAAAAACfAgAA&#10;ZHJzL2Rvd25yZXYueG1sUEsFBgAAAAAEAAQA9wAAAIwDAAAAAA==&#10;">
                      <v:imagedata r:id="rId38" o:title=""/>
                    </v:shape>
                    <v:shape id="Picture 291" o:spid="_x0000_s1958" type="#_x0000_t75" style="position:absolute;left:9000;top:3939;width:108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rcDAAAAA3AAAAA8AAABkcnMvZG93bnJldi54bWxET0uLwjAQvgv7H8Is7E3TuihSjbLICnta&#10;qI/72IxttZmEJtX6740geJuP7zmLVW8acaXW15YVpKMEBHFhdc2lgv1uM5yB8AFZY2OZFNzJw2r5&#10;MVhgpu2Nc7puQyliCPsMFVQhuExKX1Rk0I+sI47cybYGQ4RtKXWLtxhuGjlOkqk0WHNsqNDRuqLi&#10;su2MgtN55nJ3yO+/qe6+12nz744dKfX12f/MQQTqw1v8cv/pOH86gecz8QK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KtwMAAAADcAAAADwAAAAAAAAAAAAAAAACfAgAA&#10;ZHJzL2Rvd25yZXYueG1sUEsFBgAAAAAEAAQA9wAAAIwDAAAAAA==&#10;">
                      <v:imagedata r:id="rId39" o:title=""/>
                    </v:shape>
                    <v:line id="Line 294" o:spid="_x0000_s1959" style="position:absolute;visibility:visible;mso-wrap-style:square" from="7107,3757" to="710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J/Ju9AAAA3AAAAA8AAAAAAAAAAAAAAAAAoQIA&#10;AGRycy9kb3ducmV2LnhtbFBLBQYAAAAABAAEAPkAAACLAwAAAAA=&#10;" strokeweight="2pt"/>
                    <v:line id="Line 295" o:spid="_x0000_s1960" style="position:absolute;visibility:visible;mso-wrap-style:square" from="8262,2804" to="940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i6MMAAADcAAAADwAAAGRycy9kb3ducmV2LnhtbESPT2sCMRTE70K/Q3gFb5qtxT+sRpHF&#10;gl4KaqHXR/LMrt28LJuo67c3QsHjMDO/YRarztXiSm2oPCv4GGYgiLU3FVsFP8evwQxEiMgGa8+k&#10;4E4BVsu33gJz42+8p+shWpEgHHJUUMbY5FIGXZLDMPQNcfJOvnUYk2ytNC3eEtzVcpRlE+mw4rRQ&#10;YkNFSfrvcHEKZhtd0KT4nU4332en2e7sWe+U6r936zmISF18hf/bW6PgczyC5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14ujDAAAA3AAAAA8AAAAAAAAAAAAA&#10;AAAAoQIAAGRycy9kb3ducmV2LnhtbFBLBQYAAAAABAAEAPkAAACRAwAAAAA=&#10;" strokecolor="#00b050">
                      <v:stroke startarrow="classic" startarrowwidth="wide" startarrowlength="short"/>
                    </v:line>
                    <v:shape id="Text Box 296" o:spid="_x0000_s1961" type="#_x0000_t202" style="position:absolute;left:8688;top:2564;width:106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E1375C" w:rsidRPr="00165C71" w:rsidRDefault="00E1375C" w:rsidP="00165C71">
                            <w:pPr>
                              <w:jc w:val="center"/>
                              <w:rPr>
                                <w:sz w:val="18"/>
                                <w:lang w:val="da-DK"/>
                              </w:rPr>
                            </w:pPr>
                            <w:r w:rsidRPr="00165C71">
                              <w:rPr>
                                <w:sz w:val="18"/>
                                <w:lang w:val="da-DK"/>
                              </w:rPr>
                              <w:t>SAP/SAB transmitter</w:t>
                            </w:r>
                          </w:p>
                        </w:txbxContent>
                      </v:textbox>
                    </v:shape>
                  </v:group>
                  <v:line id="Line 283" o:spid="_x0000_s1962" style="position:absolute;flip:y;visibility:visible;mso-wrap-style:square" from="23044,8420" to="28371,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DeqMYAAADcAAAADwAAAGRycy9kb3ducmV2LnhtbESPW2vCQBSE3wv9D8sp+FY3KpYSXUUq&#10;Xt6ksaJ9O82eXGj2bMiuSfz3rlDo4zAz3zDzZW8q0VLjSssKRsMIBHFqdcm5gq/j5vUdhPPIGivL&#10;pOBGDpaL56c5xtp2/Elt4nMRIOxiVFB4X8dSurQgg25oa+LgZbYx6INscqkb7ALcVHIcRW/SYMlh&#10;ocCaPgpKf5OrUZD9RMdJue3XXXaW7SU5fOvTrlZq8NKvZiA89f4//NfeawWT6R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w3qjGAAAA3AAAAA8AAAAAAAAA&#10;AAAAAAAAoQIAAGRycy9kb3ducmV2LnhtbFBLBQYAAAAABAAEAPkAAACUAwAAAAA=&#10;" strokecolor="red">
                    <v:stroke startarrow="classic" startarrowwidth="wide" startarrowlength="short"/>
                  </v:line>
                </v:group>
                <v:shape id="Picture 82" o:spid="_x0000_s1963" type="#_x0000_t75" style="position:absolute;left:30003;top:13525;width:11526;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CSfBAAAA3AAAAA8AAABkcnMvZG93bnJldi54bWxET01rwkAQvRf6H5YpeCl10hyspK5SCoLg&#10;yVj0Oman2dDsbMhuNfrrXUHwNo/3ObPF4Fp15D40XjS8jzNQLJU3jdQafrbLtymoEEkMtV5Yw5kD&#10;LObPTzMqjD/Jho9lrFUKkVCQBhtjVyCGyrKjMPYdS+J+fe8oJtjXaHo6pXDXYp5lE3TUSGqw1PG3&#10;5eqv/Hcadm7Xva6XBzzb/CL1kOO+LVHr0cvw9Qkq8hAf4rt7ZdL8yQfcnkkX4P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KCSfBAAAA3AAAAA8AAAAAAAAAAAAAAAAAnwIA&#10;AGRycy9kb3ducmV2LnhtbFBLBQYAAAAABAAEAPcAAACNAwAAAAA=&#10;">
                  <v:imagedata r:id="rId40" o:title=""/>
                  <v:path arrowok="t"/>
                </v:shape>
              </v:group>
            </w:pict>
          </mc:Fallback>
        </mc:AlternateContent>
      </w:r>
      <w:r>
        <w:rPr>
          <w:noProof/>
          <w:lang w:val="de-DE" w:eastAsia="de-DE"/>
        </w:rPr>
        <mc:AlternateContent>
          <mc:Choice Requires="wps">
            <w:drawing>
              <wp:anchor distT="0" distB="0" distL="114300" distR="114300" simplePos="0" relativeHeight="251581440" behindDoc="0" locked="0" layoutInCell="1" allowOverlap="1">
                <wp:simplePos x="0" y="0"/>
                <wp:positionH relativeFrom="column">
                  <wp:posOffset>252730</wp:posOffset>
                </wp:positionH>
                <wp:positionV relativeFrom="paragraph">
                  <wp:posOffset>2324735</wp:posOffset>
                </wp:positionV>
                <wp:extent cx="5520690" cy="450850"/>
                <wp:effectExtent l="0" t="0" r="3810" b="6350"/>
                <wp:wrapNone/>
                <wp:docPr id="35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3A04B6" w:rsidRDefault="00E1375C" w:rsidP="00165C71">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517" w:author="DEP07455" w:date="2012-12-16T19:20:00Z">
                              <w:r>
                                <w:rPr>
                                  <w:noProof/>
                                </w:rPr>
                                <w:t>33</w:t>
                              </w:r>
                            </w:ins>
                            <w:r w:rsidR="009F6345">
                              <w:rPr>
                                <w:noProof/>
                              </w:rPr>
                              <w:fldChar w:fldCharType="end"/>
                            </w:r>
                            <w:r>
                              <w:t>: Interference scenario – SAP/SAB video link</w:t>
                            </w:r>
                            <w:ins w:id="7518" w:author="DEP07455" w:date="2012-12-14T13:09:00Z">
                              <w:r>
                                <w:t xml:space="preserve"> (type 1)</w:t>
                              </w:r>
                            </w:ins>
                            <w:r>
                              <w:t xml:space="preserve"> into home MBANS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964" type="#_x0000_t202" style="position:absolute;left:0;text-align:left;margin-left:19.9pt;margin-top:183.05pt;width:434.7pt;height:3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" stroked="f">
                <v:textbox style="mso-fit-shape-to-text:t" inset="0,0,0,0">
                  <w:txbxContent>
                    <w:p w:rsidR="00E1375C" w:rsidRPr="003A04B6" w:rsidRDefault="00E1375C" w:rsidP="00165C71">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519" w:author="DEP07455" w:date="2012-12-16T19:20:00Z">
                        <w:r>
                          <w:rPr>
                            <w:noProof/>
                          </w:rPr>
                          <w:t>33</w:t>
                        </w:r>
                      </w:ins>
                      <w:r w:rsidR="009F6345">
                        <w:rPr>
                          <w:noProof/>
                        </w:rPr>
                        <w:fldChar w:fldCharType="end"/>
                      </w:r>
                      <w:r>
                        <w:t>: Interference scenario – SAP/SAB video link</w:t>
                      </w:r>
                      <w:ins w:id="7520" w:author="DEP07455" w:date="2012-12-14T13:09:00Z">
                        <w:r>
                          <w:t xml:space="preserve"> (type 1)</w:t>
                        </w:r>
                      </w:ins>
                      <w:r>
                        <w:t xml:space="preserve"> into home MBANS</w:t>
                      </w:r>
                    </w:p>
                  </w:txbxContent>
                </v:textbox>
              </v:shape>
            </w:pict>
          </mc:Fallback>
        </mc:AlternateContent>
      </w: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Pr="00182A2E" w:rsidRDefault="00E1375C" w:rsidP="00BA04B0">
      <w:pPr>
        <w:pStyle w:val="ECCParagraph"/>
      </w:pPr>
    </w:p>
    <w:p w:rsidR="00E1375C" w:rsidRDefault="00E1375C" w:rsidP="00BA04B0">
      <w:pPr>
        <w:pStyle w:val="ECCParagraph"/>
      </w:pPr>
    </w:p>
    <w:p w:rsidR="00E1375C" w:rsidRDefault="00E1375C" w:rsidP="00413940">
      <w:pPr>
        <w:pStyle w:val="Beschriftung"/>
        <w:keepNext/>
      </w:pPr>
    </w:p>
    <w:p w:rsidR="00E1375C" w:rsidRDefault="00E1375C" w:rsidP="00D202DF">
      <w:pPr>
        <w:pStyle w:val="Beschriftung"/>
        <w:keepNext/>
        <w:rPr>
          <w:ins w:id="7521" w:author="DEP07455" w:date="2012-12-15T12:46:00Z"/>
        </w:rPr>
      </w:pPr>
      <w:ins w:id="7522" w:author="DEP07455" w:date="2012-12-15T12:46:00Z">
        <w:r>
          <w:t xml:space="preserve">Table </w:t>
        </w:r>
        <w:r>
          <w:fldChar w:fldCharType="begin"/>
        </w:r>
        <w:r>
          <w:instrText xml:space="preserve"> SEQ Table \* ARABIC </w:instrText>
        </w:r>
        <w:r>
          <w:fldChar w:fldCharType="separate"/>
        </w:r>
        <w:r>
          <w:rPr>
            <w:noProof/>
          </w:rPr>
          <w:t>41</w:t>
        </w:r>
        <w:r>
          <w:fldChar w:fldCharType="end"/>
        </w:r>
        <w:r>
          <w:t xml:space="preserve">: </w:t>
        </w:r>
        <w:r w:rsidRPr="00EE5E4C">
          <w:t>Interference from SAP/SAB to home MBANSs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3252"/>
        <w:gridCol w:w="3093"/>
      </w:tblGrid>
      <w:tr w:rsidR="00E1375C" w:rsidRPr="00A34CD6" w:rsidTr="009A4D7C">
        <w:trPr>
          <w:tblHeader/>
          <w:jc w:val="center"/>
        </w:trPr>
        <w:tc>
          <w:tcPr>
            <w:tcW w:w="3510" w:type="dxa"/>
            <w:tcBorders>
              <w:right w:val="single" w:sz="4" w:space="0" w:color="FFFFFF"/>
            </w:tcBorders>
            <w:shd w:val="clear" w:color="auto" w:fill="D2232A"/>
            <w:vAlign w:val="center"/>
          </w:tcPr>
          <w:p w:rsidR="00E1375C" w:rsidRPr="00A34CD6" w:rsidRDefault="00E1375C" w:rsidP="005257C2">
            <w:pPr>
              <w:spacing w:line="288" w:lineRule="auto"/>
              <w:jc w:val="center"/>
              <w:rPr>
                <w:b/>
                <w:color w:val="FFFFFF"/>
              </w:rPr>
            </w:pPr>
            <w:r w:rsidRPr="00A34CD6">
              <w:rPr>
                <w:b/>
                <w:color w:val="FFFFFF"/>
              </w:rPr>
              <w:t>Simulation input/output parameters</w:t>
            </w:r>
          </w:p>
        </w:tc>
        <w:tc>
          <w:tcPr>
            <w:tcW w:w="6345" w:type="dxa"/>
            <w:gridSpan w:val="2"/>
            <w:tcBorders>
              <w:left w:val="single" w:sz="4" w:space="0" w:color="FFFFFF"/>
            </w:tcBorders>
            <w:shd w:val="clear" w:color="auto" w:fill="D2232A"/>
            <w:vAlign w:val="center"/>
          </w:tcPr>
          <w:p w:rsidR="00E1375C" w:rsidRPr="00A34CD6" w:rsidRDefault="00E1375C" w:rsidP="005257C2">
            <w:pPr>
              <w:spacing w:line="288" w:lineRule="auto"/>
              <w:jc w:val="center"/>
              <w:rPr>
                <w:ins w:id="7523" w:author="DEP07455" w:date="2012-12-14T17:23: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9A4D7C">
        <w:trPr>
          <w:jc w:val="center"/>
        </w:trPr>
        <w:tc>
          <w:tcPr>
            <w:tcW w:w="3510" w:type="dxa"/>
            <w:vAlign w:val="center"/>
          </w:tcPr>
          <w:p w:rsidR="00E1375C" w:rsidRPr="006D5D9B" w:rsidRDefault="00E1375C" w:rsidP="005257C2">
            <w:pPr>
              <w:spacing w:line="288" w:lineRule="auto"/>
              <w:jc w:val="center"/>
              <w:rPr>
                <w:lang w:val="nl-NL"/>
              </w:rPr>
            </w:pPr>
            <w:r>
              <w:rPr>
                <w:b/>
                <w:lang w:val="nl-NL"/>
              </w:rPr>
              <w:t>Victim Link (VLK):</w:t>
            </w:r>
            <w:del w:id="7524" w:author="DEP07455" w:date="2012-12-14T17:25:00Z">
              <w:r w:rsidDel="005257C2">
                <w:rPr>
                  <w:b/>
                  <w:lang w:val="nl-NL"/>
                </w:rPr>
                <w:delText xml:space="preserve"> MBANS</w:delText>
              </w:r>
            </w:del>
          </w:p>
        </w:tc>
        <w:tc>
          <w:tcPr>
            <w:tcW w:w="6345" w:type="dxa"/>
            <w:gridSpan w:val="2"/>
            <w:vAlign w:val="center"/>
          </w:tcPr>
          <w:p w:rsidR="00E1375C" w:rsidRDefault="00E1375C" w:rsidP="005257C2">
            <w:pPr>
              <w:spacing w:line="288" w:lineRule="auto"/>
              <w:jc w:val="center"/>
              <w:rPr>
                <w:ins w:id="7525" w:author="DEP07455" w:date="2012-12-14T17:23:00Z"/>
                <w:b/>
                <w:lang w:val="nl-NL"/>
              </w:rPr>
            </w:pPr>
            <w:ins w:id="7526" w:author="DEP07455" w:date="2012-12-14T17:25:00Z">
              <w:r>
                <w:rPr>
                  <w:b/>
                  <w:lang w:val="nl-NL"/>
                </w:rPr>
                <w:t>MBANS</w:t>
              </w:r>
            </w:ins>
          </w:p>
        </w:tc>
      </w:tr>
      <w:tr w:rsidR="00E1375C" w:rsidRPr="00A34CD6" w:rsidTr="009A4D7C">
        <w:trPr>
          <w:jc w:val="center"/>
        </w:trPr>
        <w:tc>
          <w:tcPr>
            <w:tcW w:w="3510" w:type="dxa"/>
            <w:vAlign w:val="center"/>
          </w:tcPr>
          <w:p w:rsidR="00E1375C" w:rsidRPr="00B4699F" w:rsidRDefault="00E1375C" w:rsidP="005257C2">
            <w:pPr>
              <w:spacing w:line="288" w:lineRule="auto"/>
            </w:pPr>
            <w:r w:rsidRPr="001A2CBD">
              <w:lastRenderedPageBreak/>
              <w:t>VLK f</w:t>
            </w:r>
            <w:r w:rsidRPr="00B4699F">
              <w:t>requency</w:t>
            </w:r>
          </w:p>
        </w:tc>
        <w:tc>
          <w:tcPr>
            <w:tcW w:w="6345" w:type="dxa"/>
            <w:gridSpan w:val="2"/>
            <w:vAlign w:val="center"/>
          </w:tcPr>
          <w:p w:rsidR="00E1375C" w:rsidRDefault="00E1375C" w:rsidP="005257C2">
            <w:pPr>
              <w:spacing w:line="288" w:lineRule="auto"/>
              <w:jc w:val="center"/>
              <w:rPr>
                <w:ins w:id="7527" w:author="DEP07455" w:date="2012-12-14T17:23:00Z"/>
              </w:rPr>
            </w:pPr>
            <w:r>
              <w:t>2380</w:t>
            </w:r>
            <w:r w:rsidRPr="00A34CD6">
              <w:t xml:space="preserve"> MHz</w:t>
            </w:r>
          </w:p>
        </w:tc>
      </w:tr>
      <w:tr w:rsidR="00E1375C" w:rsidRPr="00A34CD6" w:rsidTr="009A4D7C">
        <w:trPr>
          <w:jc w:val="center"/>
        </w:trPr>
        <w:tc>
          <w:tcPr>
            <w:tcW w:w="3510" w:type="dxa"/>
            <w:vAlign w:val="center"/>
          </w:tcPr>
          <w:p w:rsidR="00E1375C" w:rsidRPr="00B4699F" w:rsidRDefault="00E1375C" w:rsidP="005257C2">
            <w:pPr>
              <w:spacing w:line="288" w:lineRule="auto"/>
            </w:pPr>
            <w:r w:rsidRPr="001A2CBD">
              <w:t>VLK</w:t>
            </w:r>
            <w:r w:rsidRPr="00B4699F">
              <w:t xml:space="preserve"> bandwidth</w:t>
            </w:r>
          </w:p>
        </w:tc>
        <w:tc>
          <w:tcPr>
            <w:tcW w:w="6345" w:type="dxa"/>
            <w:gridSpan w:val="2"/>
            <w:vAlign w:val="center"/>
          </w:tcPr>
          <w:p w:rsidR="00E1375C" w:rsidRDefault="00E1375C" w:rsidP="005257C2">
            <w:pPr>
              <w:spacing w:line="288" w:lineRule="auto"/>
              <w:jc w:val="center"/>
              <w:rPr>
                <w:ins w:id="7528" w:author="DEP07455" w:date="2012-12-14T17:23:00Z"/>
              </w:rPr>
            </w:pPr>
            <w:r>
              <w:t>3 MHz</w:t>
            </w:r>
          </w:p>
        </w:tc>
      </w:tr>
      <w:tr w:rsidR="00E1375C" w:rsidRPr="00A34CD6" w:rsidTr="009A4D7C">
        <w:trPr>
          <w:jc w:val="center"/>
        </w:trPr>
        <w:tc>
          <w:tcPr>
            <w:tcW w:w="3510" w:type="dxa"/>
            <w:vAlign w:val="center"/>
          </w:tcPr>
          <w:p w:rsidR="00E1375C" w:rsidRPr="00B4699F" w:rsidRDefault="00E1375C" w:rsidP="005257C2">
            <w:pPr>
              <w:spacing w:line="288" w:lineRule="auto"/>
            </w:pPr>
            <w:r w:rsidRPr="001A2CBD">
              <w:t xml:space="preserve">VLT </w:t>
            </w:r>
            <w:r w:rsidRPr="001A2CBD">
              <w:rPr>
                <w:rFonts w:cs="Arial"/>
              </w:rPr>
              <w:t>→</w:t>
            </w:r>
            <w:r w:rsidRPr="00B4699F">
              <w:t xml:space="preserve"> VLR path</w:t>
            </w:r>
          </w:p>
        </w:tc>
        <w:tc>
          <w:tcPr>
            <w:tcW w:w="6345" w:type="dxa"/>
            <w:gridSpan w:val="2"/>
            <w:vAlign w:val="center"/>
          </w:tcPr>
          <w:p w:rsidR="00E1375C" w:rsidRDefault="00E1375C" w:rsidP="005257C2">
            <w:pPr>
              <w:spacing w:line="288" w:lineRule="auto"/>
              <w:jc w:val="center"/>
              <w:rPr>
                <w:ins w:id="7529" w:author="DEP07455" w:date="2012-12-14T17:23:00Z"/>
              </w:rPr>
            </w:pPr>
            <w:r>
              <w:t>FSL (user-defined radius, 10 m)</w:t>
            </w:r>
          </w:p>
        </w:tc>
      </w:tr>
      <w:tr w:rsidR="00E1375C" w:rsidRPr="00A34CD6" w:rsidTr="005257C2">
        <w:trPr>
          <w:jc w:val="center"/>
        </w:trPr>
        <w:tc>
          <w:tcPr>
            <w:tcW w:w="3510" w:type="dxa"/>
            <w:vAlign w:val="center"/>
          </w:tcPr>
          <w:p w:rsidR="00E1375C" w:rsidRPr="001A2CBD" w:rsidRDefault="00E1375C" w:rsidP="005257C2">
            <w:pPr>
              <w:spacing w:line="288" w:lineRule="auto"/>
              <w:jc w:val="center"/>
            </w:pPr>
            <w:r w:rsidRPr="001A2CBD">
              <w:rPr>
                <w:b/>
              </w:rPr>
              <w:t>Interfer</w:t>
            </w:r>
            <w:r>
              <w:rPr>
                <w:b/>
              </w:rPr>
              <w:t>ing Link (ILK):</w:t>
            </w:r>
            <w:del w:id="7530" w:author="DEP07455" w:date="2012-12-14T17:25:00Z">
              <w:r w:rsidDel="005257C2">
                <w:rPr>
                  <w:b/>
                </w:rPr>
                <w:delText xml:space="preserve"> </w:delText>
              </w:r>
              <w:r w:rsidRPr="00DE427D" w:rsidDel="005257C2">
                <w:rPr>
                  <w:b/>
                </w:rPr>
                <w:delText>SAP/SAB mobile link (aircraft to vehicle)</w:delText>
              </w:r>
            </w:del>
          </w:p>
        </w:tc>
        <w:tc>
          <w:tcPr>
            <w:tcW w:w="3252" w:type="dxa"/>
            <w:vAlign w:val="center"/>
          </w:tcPr>
          <w:p w:rsidR="00E1375C" w:rsidRPr="001A2CBD" w:rsidRDefault="00E1375C" w:rsidP="005257C2">
            <w:pPr>
              <w:spacing w:line="288" w:lineRule="auto"/>
              <w:jc w:val="center"/>
            </w:pPr>
            <w:ins w:id="7531" w:author="DEP07455" w:date="2012-12-14T17:26:00Z">
              <w:r>
                <w:rPr>
                  <w:b/>
                </w:rPr>
                <w:t>SAP/SAB (type 1)</w:t>
              </w:r>
            </w:ins>
          </w:p>
        </w:tc>
        <w:tc>
          <w:tcPr>
            <w:tcW w:w="3093" w:type="dxa"/>
            <w:vAlign w:val="center"/>
          </w:tcPr>
          <w:p w:rsidR="00E1375C" w:rsidRPr="001A2CBD" w:rsidRDefault="00E1375C" w:rsidP="005257C2">
            <w:pPr>
              <w:spacing w:line="288" w:lineRule="auto"/>
              <w:jc w:val="center"/>
              <w:rPr>
                <w:ins w:id="7532" w:author="DEP07455" w:date="2012-12-14T17:23:00Z"/>
                <w:b/>
              </w:rPr>
            </w:pPr>
            <w:ins w:id="7533" w:author="DEP07455" w:date="2012-12-14T17:25:00Z">
              <w:r>
                <w:rPr>
                  <w:b/>
                </w:rPr>
                <w:t xml:space="preserve">SAP/SAB (type </w:t>
              </w:r>
            </w:ins>
            <w:ins w:id="7534" w:author="DEP07455" w:date="2012-12-14T17:26:00Z">
              <w:r>
                <w:rPr>
                  <w:b/>
                </w:rPr>
                <w:t>2</w:t>
              </w:r>
            </w:ins>
            <w:ins w:id="7535" w:author="DEP07455" w:date="2012-12-14T17:25:00Z">
              <w:r>
                <w:rPr>
                  <w:b/>
                </w:rPr>
                <w:t>)</w:t>
              </w:r>
            </w:ins>
          </w:p>
        </w:tc>
      </w:tr>
      <w:tr w:rsidR="00E1375C" w:rsidRPr="00A34CD6" w:rsidTr="009A4D7C">
        <w:trPr>
          <w:jc w:val="center"/>
        </w:trPr>
        <w:tc>
          <w:tcPr>
            <w:tcW w:w="3510" w:type="dxa"/>
            <w:vAlign w:val="center"/>
          </w:tcPr>
          <w:p w:rsidR="00E1375C" w:rsidRPr="001A2CBD" w:rsidRDefault="00E1375C" w:rsidP="005257C2">
            <w:pPr>
              <w:spacing w:line="288" w:lineRule="auto"/>
            </w:pPr>
            <w:r>
              <w:t>ILK frequency</w:t>
            </w:r>
          </w:p>
        </w:tc>
        <w:tc>
          <w:tcPr>
            <w:tcW w:w="6345" w:type="dxa"/>
            <w:gridSpan w:val="2"/>
            <w:vAlign w:val="center"/>
          </w:tcPr>
          <w:p w:rsidR="00E1375C" w:rsidRDefault="00E1375C" w:rsidP="005257C2">
            <w:pPr>
              <w:spacing w:line="288" w:lineRule="auto"/>
              <w:jc w:val="center"/>
              <w:rPr>
                <w:ins w:id="7536" w:author="DEP07455" w:date="2012-12-14T17:23:00Z"/>
              </w:rPr>
            </w:pPr>
            <w:r>
              <w:t>2380</w:t>
            </w:r>
            <w:r w:rsidRPr="00A34CD6">
              <w:t xml:space="preserve"> MHz</w:t>
            </w:r>
          </w:p>
        </w:tc>
      </w:tr>
      <w:tr w:rsidR="00E1375C" w:rsidRPr="00A34CD6" w:rsidTr="009A4D7C">
        <w:trPr>
          <w:jc w:val="center"/>
        </w:trPr>
        <w:tc>
          <w:tcPr>
            <w:tcW w:w="3510" w:type="dxa"/>
            <w:vAlign w:val="center"/>
          </w:tcPr>
          <w:p w:rsidR="00E1375C" w:rsidRPr="00B4699F" w:rsidRDefault="00E1375C" w:rsidP="005257C2">
            <w:pPr>
              <w:spacing w:line="288" w:lineRule="auto"/>
            </w:pPr>
            <w:r w:rsidRPr="001A2CBD">
              <w:t xml:space="preserve">ILK </w:t>
            </w:r>
            <w:r w:rsidRPr="00B4699F">
              <w:t>bandwidth</w:t>
            </w:r>
          </w:p>
        </w:tc>
        <w:tc>
          <w:tcPr>
            <w:tcW w:w="6345" w:type="dxa"/>
            <w:gridSpan w:val="2"/>
            <w:vAlign w:val="center"/>
          </w:tcPr>
          <w:p w:rsidR="00E1375C" w:rsidRDefault="00E1375C" w:rsidP="005257C2">
            <w:pPr>
              <w:spacing w:line="288" w:lineRule="auto"/>
              <w:jc w:val="center"/>
              <w:rPr>
                <w:ins w:id="7537" w:author="DEP07455" w:date="2012-12-14T17:23:00Z"/>
              </w:rPr>
            </w:pPr>
            <w:r>
              <w:t>8 MHz</w:t>
            </w:r>
          </w:p>
        </w:tc>
      </w:tr>
      <w:tr w:rsidR="00E1375C" w:rsidRPr="00A34CD6" w:rsidTr="005257C2">
        <w:trPr>
          <w:jc w:val="center"/>
        </w:trPr>
        <w:tc>
          <w:tcPr>
            <w:tcW w:w="3510" w:type="dxa"/>
            <w:vAlign w:val="center"/>
          </w:tcPr>
          <w:p w:rsidR="00E1375C" w:rsidRPr="001A2CBD" w:rsidRDefault="00E1375C" w:rsidP="005257C2">
            <w:pPr>
              <w:spacing w:line="288" w:lineRule="auto"/>
            </w:pPr>
            <w:r w:rsidRPr="001A2CBD">
              <w:t xml:space="preserve">ILT </w:t>
            </w:r>
            <w:r>
              <w:t>Tx power</w:t>
            </w:r>
          </w:p>
        </w:tc>
        <w:tc>
          <w:tcPr>
            <w:tcW w:w="3252" w:type="dxa"/>
            <w:vAlign w:val="center"/>
          </w:tcPr>
          <w:p w:rsidR="00E1375C" w:rsidRPr="00A34CD6" w:rsidRDefault="00E1375C" w:rsidP="005257C2">
            <w:pPr>
              <w:spacing w:line="288" w:lineRule="auto"/>
              <w:jc w:val="center"/>
            </w:pPr>
            <w:r>
              <w:t>30 dBm</w:t>
            </w:r>
          </w:p>
        </w:tc>
        <w:tc>
          <w:tcPr>
            <w:tcW w:w="3093" w:type="dxa"/>
            <w:vAlign w:val="center"/>
          </w:tcPr>
          <w:p w:rsidR="00E1375C" w:rsidRDefault="00E1375C" w:rsidP="005257C2">
            <w:pPr>
              <w:spacing w:line="288" w:lineRule="auto"/>
              <w:jc w:val="center"/>
              <w:rPr>
                <w:ins w:id="7538" w:author="DEP07455" w:date="2012-12-14T17:23:00Z"/>
              </w:rPr>
            </w:pPr>
            <w:ins w:id="7539" w:author="DEP07455" w:date="2012-12-14T17:26:00Z">
              <w:r>
                <w:t>43 dBm</w:t>
              </w:r>
            </w:ins>
          </w:p>
        </w:tc>
      </w:tr>
      <w:tr w:rsidR="00E1375C" w:rsidRPr="00A34CD6" w:rsidTr="009A4D7C">
        <w:trPr>
          <w:jc w:val="center"/>
        </w:trPr>
        <w:tc>
          <w:tcPr>
            <w:tcW w:w="3510" w:type="dxa"/>
            <w:vAlign w:val="center"/>
          </w:tcPr>
          <w:p w:rsidR="00E1375C" w:rsidRPr="001A2CBD" w:rsidRDefault="00E1375C" w:rsidP="005257C2">
            <w:pPr>
              <w:spacing w:line="288" w:lineRule="auto"/>
            </w:pPr>
            <w:r w:rsidRPr="001A2CBD">
              <w:t>ILT density</w:t>
            </w:r>
          </w:p>
        </w:tc>
        <w:tc>
          <w:tcPr>
            <w:tcW w:w="6345" w:type="dxa"/>
            <w:gridSpan w:val="2"/>
            <w:vAlign w:val="center"/>
          </w:tcPr>
          <w:p w:rsidR="00E1375C" w:rsidRDefault="00E1375C" w:rsidP="005257C2">
            <w:pPr>
              <w:spacing w:line="288" w:lineRule="auto"/>
              <w:jc w:val="center"/>
              <w:rPr>
                <w:ins w:id="7540" w:author="DEP07455" w:date="2012-12-14T17:23:00Z"/>
              </w:rPr>
            </w:pPr>
            <w:r>
              <w:t>1</w:t>
            </w:r>
            <w:r w:rsidRPr="00A34CD6">
              <w:t>/km</w:t>
            </w:r>
            <w:r w:rsidRPr="00A34CD6">
              <w:rPr>
                <w:vertAlign w:val="superscript"/>
              </w:rPr>
              <w:t>2</w:t>
            </w:r>
          </w:p>
        </w:tc>
      </w:tr>
      <w:tr w:rsidR="00E1375C" w:rsidRPr="00A34CD6" w:rsidTr="009A4D7C">
        <w:trPr>
          <w:jc w:val="center"/>
        </w:trPr>
        <w:tc>
          <w:tcPr>
            <w:tcW w:w="3510" w:type="dxa"/>
            <w:vAlign w:val="center"/>
          </w:tcPr>
          <w:p w:rsidR="00E1375C" w:rsidRPr="001A2CBD" w:rsidRDefault="00E1375C" w:rsidP="005257C2">
            <w:pPr>
              <w:spacing w:line="288" w:lineRule="auto"/>
            </w:pPr>
            <w:r w:rsidRPr="001A2CBD">
              <w:t>ILT probability of transmission</w:t>
            </w:r>
          </w:p>
        </w:tc>
        <w:tc>
          <w:tcPr>
            <w:tcW w:w="6345" w:type="dxa"/>
            <w:gridSpan w:val="2"/>
            <w:vAlign w:val="center"/>
          </w:tcPr>
          <w:p w:rsidR="00E1375C" w:rsidRDefault="00E1375C" w:rsidP="005257C2">
            <w:pPr>
              <w:spacing w:line="288" w:lineRule="auto"/>
              <w:jc w:val="center"/>
              <w:rPr>
                <w:ins w:id="7541" w:author="DEP07455" w:date="2012-12-14T17:23:00Z"/>
              </w:rPr>
            </w:pPr>
            <w:r>
              <w:t>1</w:t>
            </w:r>
          </w:p>
        </w:tc>
      </w:tr>
      <w:tr w:rsidR="00E1375C" w:rsidRPr="00A34CD6" w:rsidTr="009A4D7C">
        <w:trPr>
          <w:jc w:val="center"/>
          <w:ins w:id="7542" w:author="DEP07455" w:date="2012-12-14T17:27:00Z"/>
        </w:trPr>
        <w:tc>
          <w:tcPr>
            <w:tcW w:w="3510" w:type="dxa"/>
            <w:vAlign w:val="center"/>
          </w:tcPr>
          <w:p w:rsidR="00E1375C" w:rsidRPr="001A2CBD" w:rsidRDefault="00E1375C" w:rsidP="005257C2">
            <w:pPr>
              <w:spacing w:line="288" w:lineRule="auto"/>
              <w:rPr>
                <w:ins w:id="7543" w:author="DEP07455" w:date="2012-12-14T17:27:00Z"/>
              </w:rPr>
            </w:pPr>
            <w:ins w:id="7544" w:author="DEP07455" w:date="2012-12-14T17:28:00Z">
              <w:r w:rsidRPr="00C77051">
                <w:t xml:space="preserve">ILT </w:t>
              </w:r>
              <w:r>
                <w:rPr>
                  <w:rFonts w:cs="Arial"/>
                </w:rPr>
                <w:t>→ VLR number of active Tx</w:t>
              </w:r>
            </w:ins>
          </w:p>
        </w:tc>
        <w:tc>
          <w:tcPr>
            <w:tcW w:w="6345" w:type="dxa"/>
            <w:gridSpan w:val="2"/>
            <w:vAlign w:val="center"/>
          </w:tcPr>
          <w:p w:rsidR="00E1375C" w:rsidRPr="00A34CD6" w:rsidRDefault="00E1375C" w:rsidP="005257C2">
            <w:pPr>
              <w:spacing w:line="288" w:lineRule="auto"/>
              <w:jc w:val="center"/>
              <w:rPr>
                <w:ins w:id="7545" w:author="DEP07455" w:date="2012-12-14T17:27:00Z"/>
              </w:rPr>
            </w:pPr>
            <w:ins w:id="7546" w:author="DEP07455" w:date="2012-12-14T17:28:00Z">
              <w:r>
                <w:t>1</w:t>
              </w:r>
            </w:ins>
          </w:p>
        </w:tc>
      </w:tr>
      <w:tr w:rsidR="00E1375C" w:rsidRPr="00A34CD6" w:rsidTr="005257C2">
        <w:trPr>
          <w:jc w:val="center"/>
          <w:ins w:id="7547" w:author="DEP07455" w:date="2012-12-14T17:27:00Z"/>
        </w:trPr>
        <w:tc>
          <w:tcPr>
            <w:tcW w:w="3510" w:type="dxa"/>
            <w:vAlign w:val="center"/>
          </w:tcPr>
          <w:p w:rsidR="00E1375C" w:rsidRPr="001A2CBD" w:rsidRDefault="00E1375C" w:rsidP="005257C2">
            <w:pPr>
              <w:spacing w:line="288" w:lineRule="auto"/>
              <w:rPr>
                <w:ins w:id="7548" w:author="DEP07455" w:date="2012-12-14T17:27:00Z"/>
              </w:rPr>
            </w:pPr>
            <w:ins w:id="7549" w:author="DEP07455" w:date="2012-12-14T17:28:00Z">
              <w:r w:rsidRPr="00C77051">
                <w:t xml:space="preserve">ILT </w:t>
              </w:r>
              <w:r>
                <w:rPr>
                  <w:rFonts w:cs="Arial"/>
                </w:rPr>
                <w:t>→ VLR simulation radius</w:t>
              </w:r>
            </w:ins>
          </w:p>
        </w:tc>
        <w:tc>
          <w:tcPr>
            <w:tcW w:w="3252" w:type="dxa"/>
            <w:vAlign w:val="center"/>
          </w:tcPr>
          <w:p w:rsidR="00E1375C" w:rsidRPr="00A34CD6" w:rsidRDefault="00E1375C" w:rsidP="005257C2">
            <w:pPr>
              <w:spacing w:line="288" w:lineRule="auto"/>
              <w:jc w:val="center"/>
              <w:rPr>
                <w:ins w:id="7550" w:author="DEP07455" w:date="2012-12-14T17:27:00Z"/>
              </w:rPr>
            </w:pPr>
            <w:ins w:id="7551" w:author="DEP07455" w:date="2012-12-14T17:29:00Z">
              <w:r>
                <w:t>564</w:t>
              </w:r>
            </w:ins>
          </w:p>
        </w:tc>
        <w:tc>
          <w:tcPr>
            <w:tcW w:w="3093" w:type="dxa"/>
            <w:vAlign w:val="center"/>
          </w:tcPr>
          <w:p w:rsidR="00E1375C" w:rsidRPr="00A34CD6" w:rsidRDefault="00E1375C" w:rsidP="005257C2">
            <w:pPr>
              <w:spacing w:line="288" w:lineRule="auto"/>
              <w:jc w:val="center"/>
              <w:rPr>
                <w:ins w:id="7552" w:author="DEP07455" w:date="2012-12-14T17:27:00Z"/>
              </w:rPr>
            </w:pPr>
            <w:ins w:id="7553" w:author="DEP07455" w:date="2012-12-14T17:28:00Z">
              <w:r>
                <w:t>500</w:t>
              </w:r>
            </w:ins>
          </w:p>
        </w:tc>
      </w:tr>
      <w:tr w:rsidR="00E1375C" w:rsidRPr="00A34CD6" w:rsidTr="005257C2">
        <w:trPr>
          <w:jc w:val="center"/>
        </w:trPr>
        <w:tc>
          <w:tcPr>
            <w:tcW w:w="3510" w:type="dxa"/>
            <w:vAlign w:val="center"/>
          </w:tcPr>
          <w:p w:rsidR="00E1375C" w:rsidRPr="00B4699F" w:rsidRDefault="00E1375C" w:rsidP="005257C2">
            <w:pPr>
              <w:spacing w:line="288" w:lineRule="auto"/>
            </w:pPr>
            <w:r w:rsidRPr="001A2CBD">
              <w:t xml:space="preserve">ILT </w:t>
            </w:r>
            <w:r w:rsidRPr="001A2CBD">
              <w:rPr>
                <w:rFonts w:cs="Arial"/>
              </w:rPr>
              <w:t>→ VLR interfering path</w:t>
            </w:r>
          </w:p>
        </w:tc>
        <w:tc>
          <w:tcPr>
            <w:tcW w:w="3252" w:type="dxa"/>
            <w:vAlign w:val="center"/>
          </w:tcPr>
          <w:p w:rsidR="00E1375C" w:rsidRPr="00A34CD6" w:rsidRDefault="00E1375C" w:rsidP="005257C2">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c>
          <w:tcPr>
            <w:tcW w:w="3093" w:type="dxa"/>
            <w:vAlign w:val="center"/>
          </w:tcPr>
          <w:p w:rsidR="00E1375C" w:rsidRPr="00A34CD6" w:rsidRDefault="00E1375C" w:rsidP="005257C2">
            <w:pPr>
              <w:spacing w:line="288" w:lineRule="auto"/>
              <w:jc w:val="center"/>
              <w:rPr>
                <w:ins w:id="7554" w:author="DEP07455" w:date="2012-12-14T17:23:00Z"/>
              </w:rPr>
            </w:pPr>
            <w:ins w:id="7555" w:author="DEP07455" w:date="2012-12-14T17:27:00Z">
              <w:r w:rsidRPr="00A34CD6">
                <w:t xml:space="preserve">Extended Hata, </w:t>
              </w:r>
              <w:r w:rsidRPr="00E96DCC">
                <w:t>urban</w:t>
              </w:r>
              <w:r>
                <w:t>, outdoor</w:t>
              </w:r>
              <w:r w:rsidRPr="00A34CD6">
                <w:rPr>
                  <w:rFonts w:cs="Arial"/>
                </w:rPr>
                <w:t>→</w:t>
              </w:r>
              <w:r>
                <w:t>in</w:t>
              </w:r>
              <w:r w:rsidRPr="00A34CD6">
                <w:t>d</w:t>
              </w:r>
              <w:r>
                <w:t>oor, below</w:t>
              </w:r>
              <w:r w:rsidRPr="00A34CD6">
                <w:t xml:space="preserve"> roof</w:t>
              </w:r>
            </w:ins>
          </w:p>
        </w:tc>
      </w:tr>
      <w:tr w:rsidR="00E1375C" w:rsidRPr="00A34CD6" w:rsidTr="005257C2">
        <w:trPr>
          <w:jc w:val="center"/>
        </w:trPr>
        <w:tc>
          <w:tcPr>
            <w:tcW w:w="3510" w:type="dxa"/>
            <w:vAlign w:val="center"/>
          </w:tcPr>
          <w:p w:rsidR="00E1375C" w:rsidRPr="00B4699F" w:rsidRDefault="00E1375C" w:rsidP="005257C2">
            <w:pPr>
              <w:spacing w:line="288" w:lineRule="auto"/>
            </w:pPr>
            <w:r w:rsidRPr="00B4699F">
              <w:t xml:space="preserve">ILT </w:t>
            </w:r>
            <w:r w:rsidRPr="00B4699F">
              <w:rPr>
                <w:rFonts w:cs="Arial"/>
              </w:rPr>
              <w:t>→ VLR positioning mode</w:t>
            </w:r>
          </w:p>
        </w:tc>
        <w:tc>
          <w:tcPr>
            <w:tcW w:w="3252" w:type="dxa"/>
            <w:vAlign w:val="center"/>
          </w:tcPr>
          <w:p w:rsidR="00E1375C" w:rsidRPr="00A34CD6" w:rsidRDefault="00E1375C" w:rsidP="005257C2">
            <w:pPr>
              <w:spacing w:line="288" w:lineRule="auto"/>
              <w:jc w:val="center"/>
            </w:pPr>
            <w:r>
              <w:t>Uniform density</w:t>
            </w:r>
          </w:p>
        </w:tc>
        <w:tc>
          <w:tcPr>
            <w:tcW w:w="3093" w:type="dxa"/>
            <w:vAlign w:val="center"/>
          </w:tcPr>
          <w:p w:rsidR="00E1375C" w:rsidRDefault="00E1375C" w:rsidP="005257C2">
            <w:pPr>
              <w:spacing w:line="288" w:lineRule="auto"/>
              <w:jc w:val="center"/>
              <w:rPr>
                <w:ins w:id="7556" w:author="DEP07455" w:date="2012-12-14T17:23:00Z"/>
              </w:rPr>
            </w:pPr>
            <w:ins w:id="7557" w:author="DEP07455" w:date="2012-12-14T17:27:00Z">
              <w:r>
                <w:t>None</w:t>
              </w:r>
            </w:ins>
          </w:p>
        </w:tc>
      </w:tr>
      <w:tr w:rsidR="00E1375C" w:rsidRPr="00A34CD6" w:rsidTr="009A4D7C">
        <w:trPr>
          <w:jc w:val="center"/>
        </w:trPr>
        <w:tc>
          <w:tcPr>
            <w:tcW w:w="9855" w:type="dxa"/>
            <w:gridSpan w:val="3"/>
            <w:vAlign w:val="center"/>
          </w:tcPr>
          <w:p w:rsidR="00E1375C" w:rsidRPr="001A2CBD" w:rsidRDefault="00E1375C" w:rsidP="005257C2">
            <w:pPr>
              <w:spacing w:line="288" w:lineRule="auto"/>
              <w:jc w:val="center"/>
              <w:rPr>
                <w:ins w:id="7558" w:author="DEP07455" w:date="2012-12-14T17:23:00Z"/>
                <w:b/>
              </w:rPr>
            </w:pPr>
            <w:r w:rsidRPr="001A2CBD">
              <w:rPr>
                <w:b/>
              </w:rPr>
              <w:t>Simulation results</w:t>
            </w:r>
          </w:p>
        </w:tc>
      </w:tr>
      <w:tr w:rsidR="00E1375C" w:rsidRPr="00A34CD6" w:rsidTr="005257C2">
        <w:trPr>
          <w:jc w:val="center"/>
        </w:trPr>
        <w:tc>
          <w:tcPr>
            <w:tcW w:w="3510" w:type="dxa"/>
            <w:vAlign w:val="center"/>
          </w:tcPr>
          <w:p w:rsidR="00E1375C" w:rsidRPr="001A2CBD" w:rsidRDefault="00E1375C" w:rsidP="005257C2">
            <w:pPr>
              <w:spacing w:line="288" w:lineRule="auto"/>
            </w:pPr>
            <w:r w:rsidRPr="001A2CBD">
              <w:t>dRSS, dBm (Std.dev., dB)</w:t>
            </w:r>
          </w:p>
        </w:tc>
        <w:tc>
          <w:tcPr>
            <w:tcW w:w="3252" w:type="dxa"/>
            <w:vAlign w:val="center"/>
          </w:tcPr>
          <w:p w:rsidR="00E1375C" w:rsidRPr="00A34CD6" w:rsidRDefault="00E1375C" w:rsidP="005257C2">
            <w:pPr>
              <w:spacing w:line="288" w:lineRule="auto"/>
              <w:jc w:val="center"/>
            </w:pPr>
            <w:r>
              <w:t>-42.62 (4.48)</w:t>
            </w:r>
          </w:p>
        </w:tc>
        <w:tc>
          <w:tcPr>
            <w:tcW w:w="3093" w:type="dxa"/>
            <w:vAlign w:val="center"/>
          </w:tcPr>
          <w:p w:rsidR="00E1375C" w:rsidRDefault="00E1375C" w:rsidP="005257C2">
            <w:pPr>
              <w:spacing w:line="288" w:lineRule="auto"/>
              <w:jc w:val="center"/>
              <w:rPr>
                <w:ins w:id="7559" w:author="DEP07455" w:date="2012-12-14T17:23:00Z"/>
              </w:rPr>
            </w:pPr>
            <w:ins w:id="7560" w:author="DEP07455" w:date="2012-12-14T17:30:00Z">
              <w:r>
                <w:t>-42.62 (4.45)</w:t>
              </w:r>
            </w:ins>
          </w:p>
        </w:tc>
      </w:tr>
      <w:tr w:rsidR="00E1375C" w:rsidRPr="00A34CD6" w:rsidTr="005257C2">
        <w:trPr>
          <w:jc w:val="center"/>
        </w:trPr>
        <w:tc>
          <w:tcPr>
            <w:tcW w:w="3510" w:type="dxa"/>
            <w:vAlign w:val="center"/>
          </w:tcPr>
          <w:p w:rsidR="00E1375C" w:rsidRPr="001A2CBD" w:rsidRDefault="00E1375C" w:rsidP="005257C2">
            <w:pPr>
              <w:spacing w:line="288" w:lineRule="auto"/>
            </w:pPr>
            <w:r w:rsidRPr="001A2CBD">
              <w:t>iRSS</w:t>
            </w:r>
            <w:r w:rsidRPr="00B4699F">
              <w:t>unwanted</w:t>
            </w:r>
            <w:r w:rsidRPr="001A2CBD">
              <w:t>, dBm (Std.dev., dB)</w:t>
            </w:r>
          </w:p>
        </w:tc>
        <w:tc>
          <w:tcPr>
            <w:tcW w:w="3252" w:type="dxa"/>
            <w:vAlign w:val="center"/>
          </w:tcPr>
          <w:p w:rsidR="00E1375C" w:rsidRPr="00A34CD6" w:rsidRDefault="00E1375C" w:rsidP="005257C2">
            <w:pPr>
              <w:spacing w:line="288" w:lineRule="auto"/>
              <w:jc w:val="center"/>
            </w:pPr>
            <w:r>
              <w:t>-93.58 (12.95)</w:t>
            </w:r>
          </w:p>
        </w:tc>
        <w:tc>
          <w:tcPr>
            <w:tcW w:w="3093" w:type="dxa"/>
            <w:vAlign w:val="center"/>
          </w:tcPr>
          <w:p w:rsidR="00E1375C" w:rsidRDefault="00E1375C" w:rsidP="005257C2">
            <w:pPr>
              <w:spacing w:line="288" w:lineRule="auto"/>
              <w:jc w:val="center"/>
              <w:rPr>
                <w:ins w:id="7561" w:author="DEP07455" w:date="2012-12-14T17:23:00Z"/>
              </w:rPr>
            </w:pPr>
            <w:ins w:id="7562" w:author="DEP07455" w:date="2012-12-14T17:30:00Z">
              <w:r>
                <w:t>-119.77 (18.41)</w:t>
              </w:r>
            </w:ins>
          </w:p>
        </w:tc>
      </w:tr>
      <w:tr w:rsidR="00E1375C" w:rsidRPr="00A34CD6" w:rsidTr="005257C2">
        <w:trPr>
          <w:jc w:val="center"/>
        </w:trPr>
        <w:tc>
          <w:tcPr>
            <w:tcW w:w="3510" w:type="dxa"/>
            <w:vAlign w:val="center"/>
          </w:tcPr>
          <w:p w:rsidR="00E1375C" w:rsidRDefault="00E1375C" w:rsidP="005257C2">
            <w:pPr>
              <w:spacing w:line="288" w:lineRule="auto"/>
              <w:rPr>
                <w:ins w:id="7563" w:author="DEP07455" w:date="2012-12-14T17:30:00Z"/>
              </w:rPr>
            </w:pPr>
            <w:r w:rsidRPr="001A2CBD">
              <w:t>Probability of interference</w:t>
            </w:r>
            <w:r w:rsidRPr="00B4699F">
              <w:t xml:space="preserve"> </w:t>
            </w:r>
            <w:r>
              <w:t>(</w:t>
            </w:r>
            <w:r w:rsidRPr="001A2CBD">
              <w:t>%</w:t>
            </w:r>
            <w:r>
              <w:t xml:space="preserve">) </w:t>
            </w:r>
          </w:p>
          <w:p w:rsidR="00E1375C" w:rsidRPr="001A2CBD" w:rsidRDefault="00E1375C" w:rsidP="005257C2">
            <w:pPr>
              <w:spacing w:line="288" w:lineRule="auto"/>
            </w:pPr>
            <w:r>
              <w:t>(C/I = 15 dB)</w:t>
            </w:r>
          </w:p>
        </w:tc>
        <w:tc>
          <w:tcPr>
            <w:tcW w:w="3252" w:type="dxa"/>
            <w:vAlign w:val="center"/>
          </w:tcPr>
          <w:p w:rsidR="00E1375C" w:rsidRPr="00DD29D9" w:rsidRDefault="00E1375C" w:rsidP="005257C2">
            <w:pPr>
              <w:spacing w:line="288" w:lineRule="auto"/>
              <w:jc w:val="center"/>
              <w:rPr>
                <w:b/>
              </w:rPr>
            </w:pPr>
            <w:r>
              <w:rPr>
                <w:b/>
              </w:rPr>
              <w:t>0.6</w:t>
            </w:r>
          </w:p>
        </w:tc>
        <w:tc>
          <w:tcPr>
            <w:tcW w:w="3093" w:type="dxa"/>
            <w:vAlign w:val="center"/>
          </w:tcPr>
          <w:p w:rsidR="00E1375C" w:rsidRDefault="00E1375C" w:rsidP="005257C2">
            <w:pPr>
              <w:spacing w:line="288" w:lineRule="auto"/>
              <w:jc w:val="center"/>
              <w:rPr>
                <w:ins w:id="7564" w:author="DEP07455" w:date="2012-12-14T17:23:00Z"/>
                <w:b/>
              </w:rPr>
            </w:pPr>
            <w:ins w:id="7565" w:author="DEP07455" w:date="2012-12-14T17:30:00Z">
              <w:r>
                <w:rPr>
                  <w:b/>
                </w:rPr>
                <w:t>1.0</w:t>
              </w:r>
            </w:ins>
          </w:p>
        </w:tc>
      </w:tr>
    </w:tbl>
    <w:p w:rsidR="00E1375C" w:rsidDel="005257C2" w:rsidRDefault="00E1375C" w:rsidP="00BA04B0">
      <w:pPr>
        <w:pStyle w:val="ECCParagraph"/>
        <w:rPr>
          <w:del w:id="7566" w:author="DEP07455" w:date="2012-12-14T17:30:00Z"/>
        </w:rPr>
      </w:pPr>
    </w:p>
    <w:p w:rsidR="00E1375C" w:rsidDel="005257C2" w:rsidRDefault="00E1375C" w:rsidP="00BA04B0">
      <w:pPr>
        <w:pStyle w:val="ECCParagraph"/>
        <w:rPr>
          <w:del w:id="7567" w:author="DEP07455" w:date="2012-12-14T17:30:00Z"/>
        </w:rPr>
      </w:pPr>
      <w:del w:id="7568" w:author="DEP07455" w:date="2012-12-14T17:30:00Z">
        <w:r w:rsidDel="005257C2">
          <w:delText>[like above, but with SAP/SAB video links of type 2]</w:delText>
        </w:r>
      </w:del>
    </w:p>
    <w:p w:rsidR="00E1375C" w:rsidDel="005257C2" w:rsidRDefault="00E1375C" w:rsidP="00BA04B0">
      <w:pPr>
        <w:pStyle w:val="ECCParagraph"/>
        <w:rPr>
          <w:del w:id="7569" w:author="DEP07455" w:date="2012-12-14T17:30:00Z"/>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5257C2" w:rsidTr="007E41A9">
        <w:trPr>
          <w:tblHeader/>
          <w:jc w:val="center"/>
          <w:del w:id="7570" w:author="DEP07455" w:date="2012-12-14T17:30:00Z"/>
        </w:trPr>
        <w:tc>
          <w:tcPr>
            <w:tcW w:w="4109" w:type="dxa"/>
            <w:tcBorders>
              <w:right w:val="single" w:sz="4" w:space="0" w:color="FFFFFF"/>
            </w:tcBorders>
            <w:shd w:val="clear" w:color="auto" w:fill="D2232A"/>
            <w:vAlign w:val="center"/>
          </w:tcPr>
          <w:p w:rsidR="00E1375C" w:rsidRPr="00A34CD6" w:rsidDel="005257C2" w:rsidRDefault="00E1375C" w:rsidP="00BA04B0">
            <w:pPr>
              <w:pStyle w:val="ECCParagraph"/>
              <w:rPr>
                <w:del w:id="7571" w:author="DEP07455" w:date="2012-12-14T17:30:00Z"/>
                <w:b/>
                <w:color w:val="FFFFFF"/>
              </w:rPr>
            </w:pPr>
            <w:del w:id="7572" w:author="DEP07455" w:date="2012-12-14T17:30:00Z">
              <w:r w:rsidRPr="00A34CD6" w:rsidDel="005257C2">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5257C2" w:rsidRDefault="00E1375C" w:rsidP="00BA04B0">
            <w:pPr>
              <w:pStyle w:val="ECCParagraph"/>
              <w:rPr>
                <w:del w:id="7573" w:author="DEP07455" w:date="2012-12-14T17:30:00Z"/>
                <w:b/>
                <w:color w:val="FFFFFF"/>
              </w:rPr>
            </w:pPr>
            <w:del w:id="7574" w:author="DEP07455" w:date="2012-12-14T17:30:00Z">
              <w:r w:rsidRPr="00A34CD6" w:rsidDel="005257C2">
                <w:rPr>
                  <w:b/>
                  <w:color w:val="FFFFFF"/>
                </w:rPr>
                <w:delText>Settings</w:delText>
              </w:r>
              <w:r w:rsidDel="005257C2">
                <w:rPr>
                  <w:b/>
                  <w:color w:val="FFFFFF"/>
                </w:rPr>
                <w:delText xml:space="preserve"> </w:delText>
              </w:r>
              <w:r w:rsidRPr="00A34CD6" w:rsidDel="005257C2">
                <w:rPr>
                  <w:b/>
                  <w:color w:val="FFFFFF"/>
                </w:rPr>
                <w:delText>/</w:delText>
              </w:r>
              <w:r w:rsidDel="005257C2">
                <w:rPr>
                  <w:b/>
                  <w:color w:val="FFFFFF"/>
                </w:rPr>
                <w:delText xml:space="preserve"> </w:delText>
              </w:r>
              <w:r w:rsidRPr="00A34CD6" w:rsidDel="005257C2">
                <w:rPr>
                  <w:b/>
                  <w:color w:val="FFFFFF"/>
                </w:rPr>
                <w:delText>Results</w:delText>
              </w:r>
            </w:del>
          </w:p>
        </w:tc>
      </w:tr>
      <w:tr w:rsidR="00E1375C" w:rsidRPr="006D5D9B" w:rsidDel="005257C2" w:rsidTr="007E41A9">
        <w:trPr>
          <w:jc w:val="center"/>
          <w:del w:id="7575" w:author="DEP07455" w:date="2012-12-14T17:30:00Z"/>
        </w:trPr>
        <w:tc>
          <w:tcPr>
            <w:tcW w:w="9351" w:type="dxa"/>
            <w:gridSpan w:val="2"/>
            <w:vAlign w:val="center"/>
          </w:tcPr>
          <w:p w:rsidR="00E1375C" w:rsidRPr="006D5D9B" w:rsidDel="005257C2" w:rsidRDefault="00E1375C" w:rsidP="00BA04B0">
            <w:pPr>
              <w:pStyle w:val="ECCParagraph"/>
              <w:rPr>
                <w:del w:id="7576" w:author="DEP07455" w:date="2012-12-14T17:30:00Z"/>
                <w:lang w:val="nl-NL"/>
              </w:rPr>
            </w:pPr>
            <w:del w:id="7577" w:author="DEP07455" w:date="2012-12-14T17:30:00Z">
              <w:r w:rsidDel="005257C2">
                <w:rPr>
                  <w:b/>
                  <w:lang w:val="nl-NL"/>
                </w:rPr>
                <w:delText>Victim Link (VLK): MBANS</w:delText>
              </w:r>
            </w:del>
          </w:p>
        </w:tc>
      </w:tr>
      <w:tr w:rsidR="00E1375C" w:rsidRPr="00A34CD6" w:rsidDel="005257C2" w:rsidTr="007E41A9">
        <w:trPr>
          <w:jc w:val="center"/>
          <w:del w:id="7578" w:author="DEP07455" w:date="2012-12-14T17:30:00Z"/>
        </w:trPr>
        <w:tc>
          <w:tcPr>
            <w:tcW w:w="4109" w:type="dxa"/>
            <w:vAlign w:val="center"/>
          </w:tcPr>
          <w:p w:rsidR="00E1375C" w:rsidRPr="00B4699F" w:rsidDel="005257C2" w:rsidRDefault="00E1375C" w:rsidP="00BA04B0">
            <w:pPr>
              <w:pStyle w:val="ECCParagraph"/>
              <w:rPr>
                <w:del w:id="7579" w:author="DEP07455" w:date="2012-12-14T17:30:00Z"/>
              </w:rPr>
            </w:pPr>
            <w:del w:id="7580" w:author="DEP07455" w:date="2012-12-14T17:30:00Z">
              <w:r w:rsidRPr="001A2CBD" w:rsidDel="005257C2">
                <w:delText>VLK f</w:delText>
              </w:r>
              <w:r w:rsidRPr="00B4699F" w:rsidDel="005257C2">
                <w:delText>requency</w:delText>
              </w:r>
            </w:del>
          </w:p>
        </w:tc>
        <w:tc>
          <w:tcPr>
            <w:tcW w:w="5242" w:type="dxa"/>
            <w:vAlign w:val="center"/>
          </w:tcPr>
          <w:p w:rsidR="00E1375C" w:rsidRPr="00A34CD6" w:rsidDel="005257C2" w:rsidRDefault="00E1375C" w:rsidP="00BA04B0">
            <w:pPr>
              <w:pStyle w:val="ECCParagraph"/>
              <w:rPr>
                <w:del w:id="7581" w:author="DEP07455" w:date="2012-12-14T17:30:00Z"/>
              </w:rPr>
            </w:pPr>
            <w:del w:id="7582" w:author="DEP07455" w:date="2012-12-14T17:30:00Z">
              <w:r w:rsidDel="005257C2">
                <w:delText>2380</w:delText>
              </w:r>
              <w:r w:rsidRPr="00A34CD6" w:rsidDel="005257C2">
                <w:delText xml:space="preserve"> MHz</w:delText>
              </w:r>
            </w:del>
          </w:p>
        </w:tc>
      </w:tr>
      <w:tr w:rsidR="00E1375C" w:rsidRPr="00A34CD6" w:rsidDel="005257C2" w:rsidTr="007E41A9">
        <w:trPr>
          <w:jc w:val="center"/>
          <w:del w:id="7583" w:author="DEP07455" w:date="2012-12-14T17:30:00Z"/>
        </w:trPr>
        <w:tc>
          <w:tcPr>
            <w:tcW w:w="4109" w:type="dxa"/>
            <w:vAlign w:val="center"/>
          </w:tcPr>
          <w:p w:rsidR="00E1375C" w:rsidRPr="00B4699F" w:rsidDel="005257C2" w:rsidRDefault="00E1375C" w:rsidP="00BA04B0">
            <w:pPr>
              <w:pStyle w:val="ECCParagraph"/>
              <w:rPr>
                <w:del w:id="7584" w:author="DEP07455" w:date="2012-12-14T17:30:00Z"/>
              </w:rPr>
            </w:pPr>
            <w:del w:id="7585" w:author="DEP07455" w:date="2012-12-14T17:30:00Z">
              <w:r w:rsidRPr="001A2CBD" w:rsidDel="005257C2">
                <w:delText>VLK</w:delText>
              </w:r>
              <w:r w:rsidRPr="00B4699F" w:rsidDel="005257C2">
                <w:delText xml:space="preserve"> bandwidth</w:delText>
              </w:r>
            </w:del>
          </w:p>
        </w:tc>
        <w:tc>
          <w:tcPr>
            <w:tcW w:w="5242" w:type="dxa"/>
            <w:vAlign w:val="center"/>
          </w:tcPr>
          <w:p w:rsidR="00E1375C" w:rsidRPr="00A34CD6" w:rsidDel="005257C2" w:rsidRDefault="00E1375C" w:rsidP="00BA04B0">
            <w:pPr>
              <w:pStyle w:val="ECCParagraph"/>
              <w:rPr>
                <w:del w:id="7586" w:author="DEP07455" w:date="2012-12-14T17:30:00Z"/>
              </w:rPr>
            </w:pPr>
            <w:del w:id="7587" w:author="DEP07455" w:date="2012-12-14T17:30:00Z">
              <w:r w:rsidDel="005257C2">
                <w:delText>3 MHz</w:delText>
              </w:r>
            </w:del>
          </w:p>
        </w:tc>
      </w:tr>
      <w:tr w:rsidR="00E1375C" w:rsidRPr="00A34CD6" w:rsidDel="005257C2" w:rsidTr="007E41A9">
        <w:trPr>
          <w:jc w:val="center"/>
          <w:del w:id="7588" w:author="DEP07455" w:date="2012-12-14T17:30:00Z"/>
        </w:trPr>
        <w:tc>
          <w:tcPr>
            <w:tcW w:w="4109" w:type="dxa"/>
            <w:vAlign w:val="center"/>
          </w:tcPr>
          <w:p w:rsidR="00E1375C" w:rsidRPr="00B4699F" w:rsidDel="005257C2" w:rsidRDefault="00E1375C" w:rsidP="00BA04B0">
            <w:pPr>
              <w:pStyle w:val="ECCParagraph"/>
              <w:rPr>
                <w:del w:id="7589" w:author="DEP07455" w:date="2012-12-14T17:30:00Z"/>
              </w:rPr>
            </w:pPr>
            <w:del w:id="7590" w:author="DEP07455" w:date="2012-12-14T17:30:00Z">
              <w:r w:rsidRPr="001A2CBD" w:rsidDel="005257C2">
                <w:delText xml:space="preserve">VLT </w:delText>
              </w:r>
              <w:r w:rsidRPr="001A2CBD" w:rsidDel="005257C2">
                <w:rPr>
                  <w:rFonts w:cs="Arial"/>
                </w:rPr>
                <w:delText>→</w:delText>
              </w:r>
              <w:r w:rsidRPr="00B4699F" w:rsidDel="005257C2">
                <w:delText xml:space="preserve"> VLR path</w:delText>
              </w:r>
            </w:del>
          </w:p>
        </w:tc>
        <w:tc>
          <w:tcPr>
            <w:tcW w:w="5242" w:type="dxa"/>
            <w:vAlign w:val="center"/>
          </w:tcPr>
          <w:p w:rsidR="00E1375C" w:rsidRPr="00A34CD6" w:rsidDel="005257C2" w:rsidRDefault="00E1375C" w:rsidP="00BA04B0">
            <w:pPr>
              <w:pStyle w:val="ECCParagraph"/>
              <w:rPr>
                <w:del w:id="7591" w:author="DEP07455" w:date="2012-12-14T17:30:00Z"/>
              </w:rPr>
            </w:pPr>
            <w:del w:id="7592" w:author="DEP07455" w:date="2012-12-14T17:30:00Z">
              <w:r w:rsidDel="005257C2">
                <w:delText>FSL (user-defined radius, 10 m)</w:delText>
              </w:r>
            </w:del>
          </w:p>
        </w:tc>
      </w:tr>
      <w:tr w:rsidR="00E1375C" w:rsidRPr="00A34CD6" w:rsidDel="005257C2" w:rsidTr="007E41A9">
        <w:trPr>
          <w:jc w:val="center"/>
          <w:del w:id="7593" w:author="DEP07455" w:date="2012-12-14T17:30:00Z"/>
        </w:trPr>
        <w:tc>
          <w:tcPr>
            <w:tcW w:w="9351" w:type="dxa"/>
            <w:gridSpan w:val="2"/>
            <w:vAlign w:val="center"/>
          </w:tcPr>
          <w:p w:rsidR="00E1375C" w:rsidRPr="001A2CBD" w:rsidDel="005257C2" w:rsidRDefault="00E1375C" w:rsidP="00BA04B0">
            <w:pPr>
              <w:pStyle w:val="ECCParagraph"/>
              <w:rPr>
                <w:del w:id="7594" w:author="DEP07455" w:date="2012-12-14T17:30:00Z"/>
              </w:rPr>
            </w:pPr>
            <w:del w:id="7595" w:author="DEP07455" w:date="2012-12-14T17:30:00Z">
              <w:r w:rsidRPr="001A2CBD" w:rsidDel="005257C2">
                <w:rPr>
                  <w:b/>
                </w:rPr>
                <w:delText>Interfer</w:delText>
              </w:r>
              <w:r w:rsidDel="005257C2">
                <w:rPr>
                  <w:b/>
                </w:rPr>
                <w:delText>ing Link (ILK): SAP/SAB video link</w:delText>
              </w:r>
            </w:del>
          </w:p>
        </w:tc>
      </w:tr>
      <w:tr w:rsidR="00E1375C" w:rsidRPr="00A34CD6" w:rsidDel="005257C2" w:rsidTr="007E41A9">
        <w:trPr>
          <w:jc w:val="center"/>
          <w:del w:id="7596" w:author="DEP07455" w:date="2012-12-14T17:30:00Z"/>
        </w:trPr>
        <w:tc>
          <w:tcPr>
            <w:tcW w:w="4109" w:type="dxa"/>
            <w:vAlign w:val="center"/>
          </w:tcPr>
          <w:p w:rsidR="00E1375C" w:rsidRPr="001A2CBD" w:rsidDel="005257C2" w:rsidRDefault="00E1375C" w:rsidP="00BA04B0">
            <w:pPr>
              <w:pStyle w:val="ECCParagraph"/>
              <w:rPr>
                <w:del w:id="7597" w:author="DEP07455" w:date="2012-12-14T17:30:00Z"/>
              </w:rPr>
            </w:pPr>
            <w:del w:id="7598" w:author="DEP07455" w:date="2012-12-14T17:30:00Z">
              <w:r w:rsidDel="005257C2">
                <w:delText>ILK frequency</w:delText>
              </w:r>
            </w:del>
          </w:p>
        </w:tc>
        <w:tc>
          <w:tcPr>
            <w:tcW w:w="5242" w:type="dxa"/>
            <w:vAlign w:val="center"/>
          </w:tcPr>
          <w:p w:rsidR="00E1375C" w:rsidDel="005257C2" w:rsidRDefault="00E1375C" w:rsidP="00BA04B0">
            <w:pPr>
              <w:pStyle w:val="ECCParagraph"/>
              <w:rPr>
                <w:del w:id="7599" w:author="DEP07455" w:date="2012-12-14T17:30:00Z"/>
              </w:rPr>
            </w:pPr>
            <w:del w:id="7600" w:author="DEP07455" w:date="2012-12-14T17:30:00Z">
              <w:r w:rsidDel="005257C2">
                <w:delText>2380</w:delText>
              </w:r>
              <w:r w:rsidRPr="00A34CD6" w:rsidDel="005257C2">
                <w:delText xml:space="preserve"> MHz</w:delText>
              </w:r>
            </w:del>
          </w:p>
        </w:tc>
      </w:tr>
      <w:tr w:rsidR="00E1375C" w:rsidRPr="00A34CD6" w:rsidDel="005257C2" w:rsidTr="007E41A9">
        <w:trPr>
          <w:jc w:val="center"/>
          <w:del w:id="7601" w:author="DEP07455" w:date="2012-12-14T17:30:00Z"/>
        </w:trPr>
        <w:tc>
          <w:tcPr>
            <w:tcW w:w="4109" w:type="dxa"/>
            <w:vAlign w:val="center"/>
          </w:tcPr>
          <w:p w:rsidR="00E1375C" w:rsidRPr="00B4699F" w:rsidDel="005257C2" w:rsidRDefault="00E1375C" w:rsidP="00BA04B0">
            <w:pPr>
              <w:pStyle w:val="ECCParagraph"/>
              <w:rPr>
                <w:del w:id="7602" w:author="DEP07455" w:date="2012-12-14T17:30:00Z"/>
              </w:rPr>
            </w:pPr>
            <w:del w:id="7603" w:author="DEP07455" w:date="2012-12-14T17:30:00Z">
              <w:r w:rsidRPr="001A2CBD" w:rsidDel="005257C2">
                <w:delText xml:space="preserve">ILK </w:delText>
              </w:r>
              <w:r w:rsidRPr="00B4699F" w:rsidDel="005257C2">
                <w:delText>bandwidth</w:delText>
              </w:r>
            </w:del>
          </w:p>
        </w:tc>
        <w:tc>
          <w:tcPr>
            <w:tcW w:w="5242" w:type="dxa"/>
            <w:vAlign w:val="center"/>
          </w:tcPr>
          <w:p w:rsidR="00E1375C" w:rsidRPr="00A34CD6" w:rsidDel="005257C2" w:rsidRDefault="00E1375C" w:rsidP="00BA04B0">
            <w:pPr>
              <w:pStyle w:val="ECCParagraph"/>
              <w:rPr>
                <w:del w:id="7604" w:author="DEP07455" w:date="2012-12-14T17:30:00Z"/>
              </w:rPr>
            </w:pPr>
            <w:del w:id="7605" w:author="DEP07455" w:date="2012-12-14T17:30:00Z">
              <w:r w:rsidDel="005257C2">
                <w:delText>8 MHz</w:delText>
              </w:r>
            </w:del>
          </w:p>
        </w:tc>
      </w:tr>
      <w:tr w:rsidR="00E1375C" w:rsidRPr="00A34CD6" w:rsidDel="005257C2" w:rsidTr="007E41A9">
        <w:trPr>
          <w:jc w:val="center"/>
          <w:del w:id="7606" w:author="DEP07455" w:date="2012-12-14T17:30:00Z"/>
        </w:trPr>
        <w:tc>
          <w:tcPr>
            <w:tcW w:w="4109" w:type="dxa"/>
            <w:vAlign w:val="center"/>
          </w:tcPr>
          <w:p w:rsidR="00E1375C" w:rsidRPr="001A2CBD" w:rsidDel="005257C2" w:rsidRDefault="00E1375C" w:rsidP="00BA04B0">
            <w:pPr>
              <w:pStyle w:val="ECCParagraph"/>
              <w:rPr>
                <w:del w:id="7607" w:author="DEP07455" w:date="2012-12-14T17:30:00Z"/>
              </w:rPr>
            </w:pPr>
            <w:del w:id="7608" w:author="DEP07455" w:date="2012-12-14T17:30:00Z">
              <w:r w:rsidRPr="001A2CBD" w:rsidDel="005257C2">
                <w:delText xml:space="preserve">ILT </w:delText>
              </w:r>
              <w:r w:rsidDel="005257C2">
                <w:delText>Tx power</w:delText>
              </w:r>
            </w:del>
          </w:p>
        </w:tc>
        <w:tc>
          <w:tcPr>
            <w:tcW w:w="5242" w:type="dxa"/>
            <w:vAlign w:val="center"/>
          </w:tcPr>
          <w:p w:rsidR="00E1375C" w:rsidRPr="00A34CD6" w:rsidDel="005257C2" w:rsidRDefault="00E1375C" w:rsidP="00BA04B0">
            <w:pPr>
              <w:pStyle w:val="ECCParagraph"/>
              <w:rPr>
                <w:del w:id="7609" w:author="DEP07455" w:date="2012-12-14T17:30:00Z"/>
              </w:rPr>
            </w:pPr>
            <w:del w:id="7610" w:author="DEP07455" w:date="2012-12-14T17:30:00Z">
              <w:r w:rsidDel="005257C2">
                <w:delText>43 dBm</w:delText>
              </w:r>
            </w:del>
          </w:p>
        </w:tc>
      </w:tr>
      <w:tr w:rsidR="00E1375C" w:rsidRPr="00A34CD6" w:rsidDel="005257C2" w:rsidTr="007E41A9">
        <w:trPr>
          <w:jc w:val="center"/>
          <w:del w:id="7611" w:author="DEP07455" w:date="2012-12-14T17:30:00Z"/>
        </w:trPr>
        <w:tc>
          <w:tcPr>
            <w:tcW w:w="4109" w:type="dxa"/>
            <w:vAlign w:val="center"/>
          </w:tcPr>
          <w:p w:rsidR="00E1375C" w:rsidRPr="001A2CBD" w:rsidDel="005257C2" w:rsidRDefault="00E1375C" w:rsidP="00BA04B0">
            <w:pPr>
              <w:pStyle w:val="ECCParagraph"/>
              <w:rPr>
                <w:del w:id="7612" w:author="DEP07455" w:date="2012-12-14T17:30:00Z"/>
              </w:rPr>
            </w:pPr>
            <w:del w:id="7613" w:author="DEP07455" w:date="2012-12-14T17:30:00Z">
              <w:r w:rsidRPr="001A2CBD" w:rsidDel="005257C2">
                <w:delText>ILT density</w:delText>
              </w:r>
            </w:del>
          </w:p>
        </w:tc>
        <w:tc>
          <w:tcPr>
            <w:tcW w:w="5242" w:type="dxa"/>
            <w:vAlign w:val="center"/>
          </w:tcPr>
          <w:p w:rsidR="00E1375C" w:rsidRPr="00A34CD6" w:rsidDel="005257C2" w:rsidRDefault="00E1375C" w:rsidP="00BA04B0">
            <w:pPr>
              <w:pStyle w:val="ECCParagraph"/>
              <w:rPr>
                <w:del w:id="7614" w:author="DEP07455" w:date="2012-12-14T17:30:00Z"/>
              </w:rPr>
            </w:pPr>
            <w:del w:id="7615" w:author="DEP07455" w:date="2012-12-14T17:30:00Z">
              <w:r w:rsidDel="005257C2">
                <w:delText>1</w:delText>
              </w:r>
              <w:r w:rsidRPr="00A34CD6" w:rsidDel="005257C2">
                <w:delText>/km</w:delText>
              </w:r>
              <w:r w:rsidRPr="00A34CD6" w:rsidDel="005257C2">
                <w:rPr>
                  <w:vertAlign w:val="superscript"/>
                </w:rPr>
                <w:delText>2</w:delText>
              </w:r>
            </w:del>
          </w:p>
        </w:tc>
      </w:tr>
      <w:tr w:rsidR="00E1375C" w:rsidRPr="00A34CD6" w:rsidDel="005257C2" w:rsidTr="007E41A9">
        <w:trPr>
          <w:jc w:val="center"/>
          <w:del w:id="7616" w:author="DEP07455" w:date="2012-12-14T17:30:00Z"/>
        </w:trPr>
        <w:tc>
          <w:tcPr>
            <w:tcW w:w="4109" w:type="dxa"/>
            <w:vAlign w:val="center"/>
          </w:tcPr>
          <w:p w:rsidR="00E1375C" w:rsidRPr="001A2CBD" w:rsidDel="005257C2" w:rsidRDefault="00E1375C" w:rsidP="00BA04B0">
            <w:pPr>
              <w:pStyle w:val="ECCParagraph"/>
              <w:rPr>
                <w:del w:id="7617" w:author="DEP07455" w:date="2012-12-14T17:30:00Z"/>
              </w:rPr>
            </w:pPr>
            <w:del w:id="7618" w:author="DEP07455" w:date="2012-12-14T17:30:00Z">
              <w:r w:rsidRPr="001A2CBD" w:rsidDel="005257C2">
                <w:delText>ILT probability of transmission</w:delText>
              </w:r>
            </w:del>
          </w:p>
        </w:tc>
        <w:tc>
          <w:tcPr>
            <w:tcW w:w="5242" w:type="dxa"/>
            <w:vAlign w:val="center"/>
          </w:tcPr>
          <w:p w:rsidR="00E1375C" w:rsidRPr="00A34CD6" w:rsidDel="005257C2" w:rsidRDefault="00E1375C" w:rsidP="00BA04B0">
            <w:pPr>
              <w:pStyle w:val="ECCParagraph"/>
              <w:rPr>
                <w:del w:id="7619" w:author="DEP07455" w:date="2012-12-14T17:30:00Z"/>
              </w:rPr>
            </w:pPr>
            <w:del w:id="7620" w:author="DEP07455" w:date="2012-12-14T17:30:00Z">
              <w:r w:rsidDel="005257C2">
                <w:delText>1</w:delText>
              </w:r>
            </w:del>
          </w:p>
        </w:tc>
      </w:tr>
      <w:tr w:rsidR="00E1375C" w:rsidRPr="00A34CD6" w:rsidDel="005257C2" w:rsidTr="007E41A9">
        <w:trPr>
          <w:jc w:val="center"/>
          <w:del w:id="7621" w:author="DEP07455" w:date="2012-12-14T17:30:00Z"/>
        </w:trPr>
        <w:tc>
          <w:tcPr>
            <w:tcW w:w="4109" w:type="dxa"/>
            <w:vAlign w:val="center"/>
          </w:tcPr>
          <w:p w:rsidR="00E1375C" w:rsidRPr="001A2CBD" w:rsidDel="005257C2" w:rsidRDefault="00E1375C" w:rsidP="00BA04B0">
            <w:pPr>
              <w:pStyle w:val="ECCParagraph"/>
              <w:rPr>
                <w:del w:id="7622" w:author="DEP07455" w:date="2012-12-14T17:30:00Z"/>
              </w:rPr>
            </w:pPr>
            <w:del w:id="7623" w:author="DEP07455" w:date="2012-12-14T17:30:00Z">
              <w:r w:rsidRPr="00C77051" w:rsidDel="005257C2">
                <w:lastRenderedPageBreak/>
                <w:delText xml:space="preserve">ILT </w:delText>
              </w:r>
              <w:r w:rsidDel="005257C2">
                <w:rPr>
                  <w:rFonts w:cs="Arial"/>
                </w:rPr>
                <w:delText>→ VLR number of active transmitters</w:delText>
              </w:r>
            </w:del>
          </w:p>
        </w:tc>
        <w:tc>
          <w:tcPr>
            <w:tcW w:w="5242" w:type="dxa"/>
            <w:vAlign w:val="center"/>
          </w:tcPr>
          <w:p w:rsidR="00E1375C" w:rsidDel="005257C2" w:rsidRDefault="00E1375C" w:rsidP="00BA04B0">
            <w:pPr>
              <w:pStyle w:val="ECCParagraph"/>
              <w:rPr>
                <w:del w:id="7624" w:author="DEP07455" w:date="2012-12-14T17:30:00Z"/>
              </w:rPr>
            </w:pPr>
            <w:del w:id="7625" w:author="DEP07455" w:date="2012-12-14T17:30:00Z">
              <w:r w:rsidDel="005257C2">
                <w:delText>1</w:delText>
              </w:r>
            </w:del>
          </w:p>
        </w:tc>
      </w:tr>
      <w:tr w:rsidR="00E1375C" w:rsidRPr="00A34CD6" w:rsidDel="005257C2" w:rsidTr="007E41A9">
        <w:trPr>
          <w:jc w:val="center"/>
          <w:del w:id="7626" w:author="DEP07455" w:date="2012-12-14T17:30:00Z"/>
        </w:trPr>
        <w:tc>
          <w:tcPr>
            <w:tcW w:w="4109" w:type="dxa"/>
            <w:vAlign w:val="center"/>
          </w:tcPr>
          <w:p w:rsidR="00E1375C" w:rsidRPr="001A2CBD" w:rsidDel="005257C2" w:rsidRDefault="00E1375C" w:rsidP="00BA04B0">
            <w:pPr>
              <w:pStyle w:val="ECCParagraph"/>
              <w:rPr>
                <w:del w:id="7627" w:author="DEP07455" w:date="2012-12-14T17:30:00Z"/>
              </w:rPr>
            </w:pPr>
            <w:del w:id="7628" w:author="DEP07455" w:date="2012-12-14T17:30:00Z">
              <w:r w:rsidRPr="00C77051" w:rsidDel="005257C2">
                <w:delText xml:space="preserve">ILT </w:delText>
              </w:r>
              <w:r w:rsidDel="005257C2">
                <w:rPr>
                  <w:rFonts w:cs="Arial"/>
                </w:rPr>
                <w:delText>→ VLR simulation radius</w:delText>
              </w:r>
            </w:del>
          </w:p>
        </w:tc>
        <w:tc>
          <w:tcPr>
            <w:tcW w:w="5242" w:type="dxa"/>
            <w:vAlign w:val="center"/>
          </w:tcPr>
          <w:p w:rsidR="00E1375C" w:rsidDel="005257C2" w:rsidRDefault="00E1375C" w:rsidP="00BA04B0">
            <w:pPr>
              <w:pStyle w:val="ECCParagraph"/>
              <w:rPr>
                <w:del w:id="7629" w:author="DEP07455" w:date="2012-12-14T17:30:00Z"/>
              </w:rPr>
            </w:pPr>
            <w:del w:id="7630" w:author="DEP07455" w:date="2012-12-14T17:30:00Z">
              <w:r w:rsidDel="005257C2">
                <w:delText>500 m</w:delText>
              </w:r>
            </w:del>
          </w:p>
        </w:tc>
      </w:tr>
      <w:tr w:rsidR="00E1375C" w:rsidRPr="00A34CD6" w:rsidDel="005257C2" w:rsidTr="007E41A9">
        <w:trPr>
          <w:jc w:val="center"/>
          <w:del w:id="7631" w:author="DEP07455" w:date="2012-12-14T17:30:00Z"/>
        </w:trPr>
        <w:tc>
          <w:tcPr>
            <w:tcW w:w="4109" w:type="dxa"/>
            <w:vAlign w:val="center"/>
          </w:tcPr>
          <w:p w:rsidR="00E1375C" w:rsidRPr="00B4699F" w:rsidDel="005257C2" w:rsidRDefault="00E1375C" w:rsidP="00BA04B0">
            <w:pPr>
              <w:pStyle w:val="ECCParagraph"/>
              <w:rPr>
                <w:del w:id="7632" w:author="DEP07455" w:date="2012-12-14T17:30:00Z"/>
              </w:rPr>
            </w:pPr>
            <w:del w:id="7633" w:author="DEP07455" w:date="2012-12-14T17:30:00Z">
              <w:r w:rsidRPr="001A2CBD" w:rsidDel="005257C2">
                <w:delText xml:space="preserve">ILT </w:delText>
              </w:r>
              <w:r w:rsidRPr="001A2CBD" w:rsidDel="005257C2">
                <w:rPr>
                  <w:rFonts w:cs="Arial"/>
                </w:rPr>
                <w:delText>→ VLR interfering path</w:delText>
              </w:r>
            </w:del>
          </w:p>
        </w:tc>
        <w:tc>
          <w:tcPr>
            <w:tcW w:w="5242" w:type="dxa"/>
            <w:vAlign w:val="center"/>
          </w:tcPr>
          <w:p w:rsidR="00E1375C" w:rsidRPr="00A34CD6" w:rsidDel="005257C2" w:rsidRDefault="00E1375C" w:rsidP="00BA04B0">
            <w:pPr>
              <w:pStyle w:val="ECCParagraph"/>
              <w:rPr>
                <w:del w:id="7634" w:author="DEP07455" w:date="2012-12-14T17:30:00Z"/>
              </w:rPr>
            </w:pPr>
            <w:del w:id="7635" w:author="DEP07455" w:date="2012-12-14T17:30:00Z">
              <w:r w:rsidRPr="00A34CD6" w:rsidDel="005257C2">
                <w:delText xml:space="preserve">Extended Hata, </w:delText>
              </w:r>
              <w:r w:rsidRPr="00E96DCC" w:rsidDel="005257C2">
                <w:delText>urban</w:delText>
              </w:r>
              <w:r w:rsidDel="005257C2">
                <w:delText>, outdoor</w:delText>
              </w:r>
              <w:r w:rsidRPr="00A34CD6" w:rsidDel="005257C2">
                <w:rPr>
                  <w:rFonts w:cs="Arial"/>
                </w:rPr>
                <w:delText>→</w:delText>
              </w:r>
              <w:r w:rsidDel="005257C2">
                <w:delText>in</w:delText>
              </w:r>
              <w:r w:rsidRPr="00A34CD6" w:rsidDel="005257C2">
                <w:delText>d</w:delText>
              </w:r>
              <w:r w:rsidDel="005257C2">
                <w:delText>oor, below</w:delText>
              </w:r>
              <w:r w:rsidRPr="00A34CD6" w:rsidDel="005257C2">
                <w:delText xml:space="preserve"> roof</w:delText>
              </w:r>
            </w:del>
          </w:p>
        </w:tc>
      </w:tr>
      <w:tr w:rsidR="00E1375C" w:rsidRPr="00A34CD6" w:rsidDel="005257C2" w:rsidTr="007E41A9">
        <w:trPr>
          <w:jc w:val="center"/>
          <w:del w:id="7636" w:author="DEP07455" w:date="2012-12-14T17:30:00Z"/>
        </w:trPr>
        <w:tc>
          <w:tcPr>
            <w:tcW w:w="4109" w:type="dxa"/>
            <w:vAlign w:val="center"/>
          </w:tcPr>
          <w:p w:rsidR="00E1375C" w:rsidRPr="00B4699F" w:rsidDel="005257C2" w:rsidRDefault="00E1375C" w:rsidP="00BA04B0">
            <w:pPr>
              <w:pStyle w:val="ECCParagraph"/>
              <w:rPr>
                <w:del w:id="7637" w:author="DEP07455" w:date="2012-12-14T17:30:00Z"/>
              </w:rPr>
            </w:pPr>
            <w:del w:id="7638" w:author="DEP07455" w:date="2012-12-14T17:30:00Z">
              <w:r w:rsidRPr="00B4699F" w:rsidDel="005257C2">
                <w:delText xml:space="preserve">ILT </w:delText>
              </w:r>
              <w:r w:rsidRPr="00B4699F" w:rsidDel="005257C2">
                <w:rPr>
                  <w:rFonts w:cs="Arial"/>
                </w:rPr>
                <w:delText>→ VLR positioning mode</w:delText>
              </w:r>
            </w:del>
          </w:p>
        </w:tc>
        <w:tc>
          <w:tcPr>
            <w:tcW w:w="5242" w:type="dxa"/>
            <w:vAlign w:val="center"/>
          </w:tcPr>
          <w:p w:rsidR="00E1375C" w:rsidRPr="00A34CD6" w:rsidDel="005257C2" w:rsidRDefault="00E1375C" w:rsidP="00BA04B0">
            <w:pPr>
              <w:pStyle w:val="ECCParagraph"/>
              <w:rPr>
                <w:del w:id="7639" w:author="DEP07455" w:date="2012-12-14T17:30:00Z"/>
              </w:rPr>
            </w:pPr>
            <w:del w:id="7640" w:author="DEP07455" w:date="2012-12-14T17:30:00Z">
              <w:r w:rsidDel="005257C2">
                <w:delText>None</w:delText>
              </w:r>
            </w:del>
          </w:p>
        </w:tc>
      </w:tr>
      <w:tr w:rsidR="00E1375C" w:rsidRPr="00A34CD6" w:rsidDel="005257C2" w:rsidTr="007E41A9">
        <w:trPr>
          <w:jc w:val="center"/>
          <w:del w:id="7641" w:author="DEP07455" w:date="2012-12-14T17:30:00Z"/>
        </w:trPr>
        <w:tc>
          <w:tcPr>
            <w:tcW w:w="9351" w:type="dxa"/>
            <w:gridSpan w:val="2"/>
            <w:vAlign w:val="center"/>
          </w:tcPr>
          <w:p w:rsidR="00E1375C" w:rsidRPr="001A2CBD" w:rsidDel="005257C2" w:rsidRDefault="00E1375C" w:rsidP="00BA04B0">
            <w:pPr>
              <w:pStyle w:val="ECCParagraph"/>
              <w:rPr>
                <w:del w:id="7642" w:author="DEP07455" w:date="2012-12-14T17:30:00Z"/>
                <w:b/>
              </w:rPr>
            </w:pPr>
            <w:del w:id="7643" w:author="DEP07455" w:date="2012-12-14T17:30:00Z">
              <w:r w:rsidRPr="001A2CBD" w:rsidDel="005257C2">
                <w:rPr>
                  <w:b/>
                </w:rPr>
                <w:delText>Simulation results</w:delText>
              </w:r>
            </w:del>
          </w:p>
        </w:tc>
      </w:tr>
      <w:tr w:rsidR="00E1375C" w:rsidRPr="00A34CD6" w:rsidDel="005257C2" w:rsidTr="007E41A9">
        <w:trPr>
          <w:jc w:val="center"/>
          <w:del w:id="7644" w:author="DEP07455" w:date="2012-12-14T17:30:00Z"/>
        </w:trPr>
        <w:tc>
          <w:tcPr>
            <w:tcW w:w="4109" w:type="dxa"/>
            <w:vAlign w:val="center"/>
          </w:tcPr>
          <w:p w:rsidR="00E1375C" w:rsidRPr="001A2CBD" w:rsidDel="005257C2" w:rsidRDefault="00E1375C" w:rsidP="00BA04B0">
            <w:pPr>
              <w:pStyle w:val="ECCParagraph"/>
              <w:rPr>
                <w:del w:id="7645" w:author="DEP07455" w:date="2012-12-14T17:30:00Z"/>
              </w:rPr>
            </w:pPr>
            <w:del w:id="7646" w:author="DEP07455" w:date="2012-12-14T17:30:00Z">
              <w:r w:rsidRPr="001A2CBD" w:rsidDel="005257C2">
                <w:delText>dRSS, dBm (Std.dev., dB)</w:delText>
              </w:r>
            </w:del>
          </w:p>
        </w:tc>
        <w:tc>
          <w:tcPr>
            <w:tcW w:w="5242" w:type="dxa"/>
            <w:vAlign w:val="center"/>
          </w:tcPr>
          <w:p w:rsidR="00E1375C" w:rsidRPr="00A34CD6" w:rsidDel="005257C2" w:rsidRDefault="00E1375C" w:rsidP="00BA04B0">
            <w:pPr>
              <w:pStyle w:val="ECCParagraph"/>
              <w:rPr>
                <w:del w:id="7647" w:author="DEP07455" w:date="2012-12-14T17:30:00Z"/>
              </w:rPr>
            </w:pPr>
            <w:del w:id="7648" w:author="DEP07455" w:date="2012-12-14T17:30:00Z">
              <w:r w:rsidDel="005257C2">
                <w:delText>-42.62 (4.45)</w:delText>
              </w:r>
            </w:del>
          </w:p>
        </w:tc>
      </w:tr>
      <w:tr w:rsidR="00E1375C" w:rsidRPr="00A34CD6" w:rsidDel="005257C2" w:rsidTr="007E41A9">
        <w:trPr>
          <w:jc w:val="center"/>
          <w:del w:id="7649" w:author="DEP07455" w:date="2012-12-14T17:30:00Z"/>
        </w:trPr>
        <w:tc>
          <w:tcPr>
            <w:tcW w:w="4109" w:type="dxa"/>
            <w:vAlign w:val="center"/>
          </w:tcPr>
          <w:p w:rsidR="00E1375C" w:rsidRPr="001A2CBD" w:rsidDel="005257C2" w:rsidRDefault="00E1375C" w:rsidP="00BA04B0">
            <w:pPr>
              <w:pStyle w:val="ECCParagraph"/>
              <w:rPr>
                <w:del w:id="7650" w:author="DEP07455" w:date="2012-12-14T17:30:00Z"/>
              </w:rPr>
            </w:pPr>
            <w:del w:id="7651" w:author="DEP07455" w:date="2012-12-14T17:30:00Z">
              <w:r w:rsidRPr="001A2CBD" w:rsidDel="005257C2">
                <w:delText>iRSS</w:delText>
              </w:r>
              <w:r w:rsidRPr="00B4699F" w:rsidDel="005257C2">
                <w:delText>unwanted</w:delText>
              </w:r>
              <w:r w:rsidRPr="001A2CBD" w:rsidDel="005257C2">
                <w:delText>, dBm (Std.dev., dB)</w:delText>
              </w:r>
            </w:del>
          </w:p>
        </w:tc>
        <w:tc>
          <w:tcPr>
            <w:tcW w:w="5242" w:type="dxa"/>
            <w:vAlign w:val="center"/>
          </w:tcPr>
          <w:p w:rsidR="00E1375C" w:rsidRPr="00A34CD6" w:rsidDel="005257C2" w:rsidRDefault="00E1375C" w:rsidP="00BA04B0">
            <w:pPr>
              <w:pStyle w:val="ECCParagraph"/>
              <w:rPr>
                <w:del w:id="7652" w:author="DEP07455" w:date="2012-12-14T17:30:00Z"/>
              </w:rPr>
            </w:pPr>
            <w:del w:id="7653" w:author="DEP07455" w:date="2012-12-14T17:30:00Z">
              <w:r w:rsidDel="005257C2">
                <w:delText>-119.77 (18.41)</w:delText>
              </w:r>
            </w:del>
          </w:p>
        </w:tc>
      </w:tr>
      <w:tr w:rsidR="00E1375C" w:rsidRPr="00A34CD6" w:rsidDel="005257C2" w:rsidTr="007E41A9">
        <w:trPr>
          <w:jc w:val="center"/>
          <w:del w:id="7654" w:author="DEP07455" w:date="2012-12-14T17:30:00Z"/>
        </w:trPr>
        <w:tc>
          <w:tcPr>
            <w:tcW w:w="4109" w:type="dxa"/>
            <w:vAlign w:val="center"/>
          </w:tcPr>
          <w:p w:rsidR="00E1375C" w:rsidRPr="001A2CBD" w:rsidDel="005257C2" w:rsidRDefault="00E1375C" w:rsidP="00BA04B0">
            <w:pPr>
              <w:pStyle w:val="ECCParagraph"/>
              <w:rPr>
                <w:del w:id="7655" w:author="DEP07455" w:date="2012-12-14T17:30:00Z"/>
              </w:rPr>
            </w:pPr>
            <w:del w:id="7656" w:author="DEP07455" w:date="2012-12-14T17:30:00Z">
              <w:r w:rsidRPr="001A2CBD" w:rsidDel="005257C2">
                <w:delText>Probability of interference</w:delText>
              </w:r>
              <w:r w:rsidRPr="00B4699F" w:rsidDel="005257C2">
                <w:delText xml:space="preserve"> </w:delText>
              </w:r>
              <w:r w:rsidDel="005257C2">
                <w:delText>(</w:delText>
              </w:r>
              <w:r w:rsidRPr="001A2CBD" w:rsidDel="005257C2">
                <w:delText>%</w:delText>
              </w:r>
              <w:r w:rsidDel="005257C2">
                <w:delText>) (C/I = 15 dB)</w:delText>
              </w:r>
            </w:del>
          </w:p>
        </w:tc>
        <w:tc>
          <w:tcPr>
            <w:tcW w:w="5242" w:type="dxa"/>
            <w:vAlign w:val="center"/>
          </w:tcPr>
          <w:p w:rsidR="00E1375C" w:rsidRPr="00DD29D9" w:rsidDel="005257C2" w:rsidRDefault="00E1375C" w:rsidP="00BA04B0">
            <w:pPr>
              <w:pStyle w:val="ECCParagraph"/>
              <w:rPr>
                <w:del w:id="7657" w:author="DEP07455" w:date="2012-12-14T17:30:00Z"/>
                <w:b/>
              </w:rPr>
            </w:pPr>
            <w:del w:id="7658" w:author="DEP07455" w:date="2012-12-14T17:30:00Z">
              <w:r w:rsidDel="005257C2">
                <w:rPr>
                  <w:b/>
                </w:rPr>
                <w:delText>1.0</w:delText>
              </w:r>
            </w:del>
          </w:p>
        </w:tc>
      </w:tr>
    </w:tbl>
    <w:p w:rsidR="00E1375C" w:rsidRDefault="00E1375C" w:rsidP="00BA04B0">
      <w:pPr>
        <w:pStyle w:val="ECCParagraph"/>
      </w:pPr>
    </w:p>
    <w:p w:rsidR="00E1375C" w:rsidRDefault="00E1375C" w:rsidP="00A26830">
      <w:pPr>
        <w:pStyle w:val="berschrift3"/>
      </w:pPr>
      <w:bookmarkStart w:id="7659" w:name="_Toc345406789"/>
      <w:r>
        <w:t>Ambulance MBANS</w:t>
      </w:r>
      <w:bookmarkEnd w:id="7659"/>
    </w:p>
    <w:p w:rsidR="00E1375C" w:rsidRDefault="00E1375C" w:rsidP="00BA04B0">
      <w:pPr>
        <w:pStyle w:val="ECCParagraph"/>
      </w:pPr>
    </w:p>
    <w:p w:rsidR="00E1375C" w:rsidRDefault="00E1375C" w:rsidP="00A50F1E">
      <w:pPr>
        <w:pStyle w:val="Beschriftung"/>
        <w:keepNext/>
      </w:pPr>
    </w:p>
    <w:p w:rsidR="00E1375C" w:rsidRDefault="00E1375C" w:rsidP="00CD56DC">
      <w:pPr>
        <w:pStyle w:val="Beschriftung"/>
        <w:keepNext/>
        <w:rPr>
          <w:ins w:id="7660" w:author="DEP07455" w:date="2012-12-15T12:48:00Z"/>
        </w:rPr>
      </w:pPr>
      <w:ins w:id="7661" w:author="DEP07455" w:date="2012-12-15T12:48:00Z">
        <w:r>
          <w:t xml:space="preserve">Table </w:t>
        </w:r>
        <w:r>
          <w:fldChar w:fldCharType="begin"/>
        </w:r>
        <w:r>
          <w:instrText xml:space="preserve"> SEQ Table \* ARABIC </w:instrText>
        </w:r>
        <w:r>
          <w:fldChar w:fldCharType="separate"/>
        </w:r>
        <w:r>
          <w:rPr>
            <w:noProof/>
          </w:rPr>
          <w:t>42</w:t>
        </w:r>
        <w:r>
          <w:fldChar w:fldCharType="end"/>
        </w:r>
        <w:r>
          <w:t xml:space="preserve">: </w:t>
        </w:r>
        <w:r w:rsidRPr="00D56973">
          <w:t>MCL calculation in 2360 – 2400 MHz band between ambulance MBANSs and SAP/SAB video links</w:t>
        </w:r>
      </w:ins>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66"/>
        <w:gridCol w:w="721"/>
        <w:gridCol w:w="1142"/>
        <w:gridCol w:w="1142"/>
        <w:gridCol w:w="1142"/>
        <w:gridCol w:w="1142"/>
      </w:tblGrid>
      <w:tr w:rsidR="00E1375C" w:rsidRPr="00182A2E" w:rsidTr="00166092">
        <w:trPr>
          <w:tblHeader/>
          <w:jc w:val="center"/>
        </w:trPr>
        <w:tc>
          <w:tcPr>
            <w:tcW w:w="4566" w:type="dxa"/>
            <w:tcBorders>
              <w:right w:val="single" w:sz="8" w:space="0" w:color="FFFFFF"/>
            </w:tcBorders>
            <w:shd w:val="clear" w:color="auto" w:fill="D2232A"/>
            <w:vAlign w:val="center"/>
          </w:tcPr>
          <w:p w:rsidR="00E1375C" w:rsidRPr="00182A2E" w:rsidRDefault="00E1375C" w:rsidP="007E41A9">
            <w:pPr>
              <w:spacing w:line="288" w:lineRule="auto"/>
              <w:jc w:val="center"/>
              <w:rPr>
                <w:b/>
                <w:color w:val="FFFFFF"/>
                <w:lang w:val="en-GB"/>
              </w:rPr>
            </w:pPr>
            <w:r w:rsidRPr="00EB1219">
              <w:rPr>
                <w:b/>
                <w:color w:val="FFFFFF"/>
                <w:lang w:val="en-GB"/>
              </w:rPr>
              <w:t>Victim characteristics</w:t>
            </w:r>
          </w:p>
        </w:tc>
        <w:tc>
          <w:tcPr>
            <w:tcW w:w="721" w:type="dxa"/>
            <w:tcBorders>
              <w:left w:val="single" w:sz="8" w:space="0" w:color="FFFFFF"/>
              <w:right w:val="single" w:sz="8" w:space="0" w:color="FFFFFF"/>
            </w:tcBorders>
            <w:shd w:val="clear" w:color="auto" w:fill="D2232A"/>
            <w:vAlign w:val="center"/>
          </w:tcPr>
          <w:p w:rsidR="00E1375C" w:rsidRPr="00182A2E" w:rsidRDefault="00E1375C" w:rsidP="007E41A9">
            <w:pPr>
              <w:spacing w:line="288" w:lineRule="auto"/>
              <w:jc w:val="center"/>
              <w:rPr>
                <w:b/>
                <w:color w:val="FFFFFF"/>
                <w:lang w:val="en-GB"/>
              </w:rPr>
            </w:pPr>
            <w:r w:rsidRPr="00EB1219">
              <w:rPr>
                <w:b/>
                <w:color w:val="FFFFFF"/>
                <w:lang w:val="en-GB"/>
              </w:rPr>
              <w:t>Units</w:t>
            </w:r>
          </w:p>
        </w:tc>
        <w:tc>
          <w:tcPr>
            <w:tcW w:w="1142" w:type="dxa"/>
            <w:tcBorders>
              <w:left w:val="single" w:sz="8" w:space="0" w:color="FFFFFF"/>
              <w:right w:val="single" w:sz="8" w:space="0" w:color="FFFFFF"/>
            </w:tcBorders>
            <w:shd w:val="clear" w:color="auto" w:fill="D2232A"/>
            <w:vAlign w:val="center"/>
          </w:tcPr>
          <w:p w:rsidR="00E1375C" w:rsidRDefault="00E1375C" w:rsidP="007E41A9">
            <w:pPr>
              <w:spacing w:line="288" w:lineRule="auto"/>
              <w:jc w:val="center"/>
              <w:rPr>
                <w:ins w:id="7662" w:author="DEP07455" w:date="2012-12-14T14:09:00Z"/>
                <w:color w:val="FFFFFF"/>
                <w:lang w:val="en-GB"/>
              </w:rPr>
            </w:pPr>
            <w:r>
              <w:rPr>
                <w:color w:val="FFFFFF"/>
                <w:lang w:val="en-GB"/>
              </w:rPr>
              <w:t>SAP/SAB</w:t>
            </w:r>
          </w:p>
          <w:p w:rsidR="00E1375C" w:rsidRPr="00D978C4" w:rsidRDefault="00E1375C" w:rsidP="007E41A9">
            <w:pPr>
              <w:spacing w:line="288" w:lineRule="auto"/>
              <w:jc w:val="center"/>
              <w:rPr>
                <w:color w:val="FFFFFF"/>
                <w:lang w:val="en-GB"/>
              </w:rPr>
            </w:pPr>
            <w:ins w:id="7663" w:author="DEP07455" w:date="2012-12-14T14:09:00Z">
              <w:r>
                <w:rPr>
                  <w:color w:val="FFFFFF"/>
                  <w:lang w:val="en-GB"/>
                </w:rPr>
                <w:t>(type 1)</w:t>
              </w:r>
            </w:ins>
          </w:p>
        </w:tc>
        <w:tc>
          <w:tcPr>
            <w:tcW w:w="1142" w:type="dxa"/>
            <w:tcBorders>
              <w:left w:val="single" w:sz="8" w:space="0" w:color="FFFFFF"/>
              <w:right w:val="single" w:sz="8" w:space="0" w:color="FFFFFF"/>
            </w:tcBorders>
            <w:shd w:val="clear" w:color="auto" w:fill="D2232A"/>
            <w:vAlign w:val="center"/>
          </w:tcPr>
          <w:p w:rsidR="00E1375C" w:rsidRPr="002501A9" w:rsidRDefault="00E1375C" w:rsidP="007E41A9">
            <w:pPr>
              <w:spacing w:line="288" w:lineRule="auto"/>
              <w:jc w:val="center"/>
              <w:rPr>
                <w:color w:val="FFFFFF"/>
                <w:lang w:val="en-GB"/>
              </w:rPr>
            </w:pPr>
            <w:r w:rsidRPr="00D978C4">
              <w:rPr>
                <w:color w:val="FFFFFF"/>
                <w:lang w:val="en-GB"/>
              </w:rPr>
              <w:t>MBANSs</w:t>
            </w:r>
          </w:p>
        </w:tc>
        <w:tc>
          <w:tcPr>
            <w:tcW w:w="1142" w:type="dxa"/>
            <w:tcBorders>
              <w:left w:val="single" w:sz="8" w:space="0" w:color="FFFFFF"/>
              <w:right w:val="single" w:sz="8" w:space="0" w:color="FFFFFF"/>
            </w:tcBorders>
            <w:shd w:val="clear" w:color="auto" w:fill="D2232A"/>
            <w:vAlign w:val="center"/>
          </w:tcPr>
          <w:p w:rsidR="00E1375C" w:rsidRDefault="00E1375C" w:rsidP="00166092">
            <w:pPr>
              <w:spacing w:line="288" w:lineRule="auto"/>
              <w:jc w:val="center"/>
              <w:rPr>
                <w:ins w:id="7664" w:author="DEP07455" w:date="2012-12-14T14:09:00Z"/>
                <w:color w:val="FFFFFF"/>
                <w:lang w:val="en-GB"/>
              </w:rPr>
            </w:pPr>
            <w:ins w:id="7665" w:author="DEP07455" w:date="2012-12-14T14:09:00Z">
              <w:r>
                <w:rPr>
                  <w:color w:val="FFFFFF"/>
                  <w:lang w:val="en-GB"/>
                </w:rPr>
                <w:t>SAP/SAB</w:t>
              </w:r>
            </w:ins>
          </w:p>
          <w:p w:rsidR="00E1375C" w:rsidRPr="00D978C4" w:rsidRDefault="00E1375C" w:rsidP="00166092">
            <w:pPr>
              <w:spacing w:line="288" w:lineRule="auto"/>
              <w:jc w:val="center"/>
              <w:rPr>
                <w:ins w:id="7666" w:author="DEP07455" w:date="2012-12-14T14:08:00Z"/>
                <w:color w:val="FFFFFF"/>
                <w:lang w:val="en-GB"/>
              </w:rPr>
            </w:pPr>
            <w:ins w:id="7667" w:author="DEP07455" w:date="2012-12-14T14:09:00Z">
              <w:r>
                <w:rPr>
                  <w:color w:val="FFFFFF"/>
                  <w:lang w:val="en-GB"/>
                </w:rPr>
                <w:t>(type 2)</w:t>
              </w:r>
            </w:ins>
          </w:p>
        </w:tc>
        <w:tc>
          <w:tcPr>
            <w:tcW w:w="1142" w:type="dxa"/>
            <w:tcBorders>
              <w:left w:val="single" w:sz="8" w:space="0" w:color="FFFFFF"/>
              <w:right w:val="single" w:sz="8" w:space="0" w:color="FFFFFF"/>
            </w:tcBorders>
            <w:shd w:val="clear" w:color="auto" w:fill="D2232A"/>
            <w:vAlign w:val="center"/>
          </w:tcPr>
          <w:p w:rsidR="00E1375C" w:rsidRPr="00D978C4" w:rsidRDefault="00E1375C" w:rsidP="00166092">
            <w:pPr>
              <w:spacing w:line="288" w:lineRule="auto"/>
              <w:jc w:val="center"/>
              <w:rPr>
                <w:ins w:id="7668" w:author="DEP07455" w:date="2012-12-14T14:08:00Z"/>
                <w:color w:val="FFFFFF"/>
                <w:lang w:val="en-GB"/>
              </w:rPr>
            </w:pPr>
            <w:ins w:id="7669" w:author="DEP07455" w:date="2012-12-14T14:10:00Z">
              <w:r w:rsidRPr="00D978C4">
                <w:rPr>
                  <w:color w:val="FFFFFF"/>
                  <w:lang w:val="en-GB"/>
                </w:rPr>
                <w:t>MBANSs</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Receiver bandwidth</w:t>
            </w:r>
          </w:p>
        </w:tc>
        <w:tc>
          <w:tcPr>
            <w:tcW w:w="721" w:type="dxa"/>
            <w:vAlign w:val="center"/>
          </w:tcPr>
          <w:p w:rsidR="00E1375C" w:rsidRPr="00182A2E" w:rsidRDefault="00E1375C" w:rsidP="007E41A9">
            <w:pPr>
              <w:keepNext/>
              <w:keepLines/>
              <w:jc w:val="center"/>
              <w:rPr>
                <w:lang w:val="en-GB"/>
              </w:rPr>
            </w:pPr>
            <w:r w:rsidRPr="00EB1219">
              <w:rPr>
                <w:lang w:val="en-GB"/>
              </w:rPr>
              <w:t>MHz</w:t>
            </w:r>
          </w:p>
        </w:tc>
        <w:tc>
          <w:tcPr>
            <w:tcW w:w="1142" w:type="dxa"/>
            <w:vAlign w:val="center"/>
          </w:tcPr>
          <w:p w:rsidR="00E1375C" w:rsidRPr="001B5F80" w:rsidRDefault="00E1375C" w:rsidP="007E41A9">
            <w:pPr>
              <w:jc w:val="center"/>
              <w:rPr>
                <w:lang w:val="en-GB"/>
              </w:rPr>
            </w:pPr>
            <w:r w:rsidRPr="001B5F80">
              <w:rPr>
                <w:rFonts w:cs="Arial"/>
                <w:lang w:val="en-GB"/>
              </w:rPr>
              <w:t>8</w:t>
            </w:r>
          </w:p>
        </w:tc>
        <w:tc>
          <w:tcPr>
            <w:tcW w:w="1142" w:type="dxa"/>
            <w:vAlign w:val="center"/>
          </w:tcPr>
          <w:p w:rsidR="00E1375C" w:rsidRPr="00660BB4" w:rsidRDefault="00E1375C" w:rsidP="007E41A9">
            <w:pPr>
              <w:jc w:val="center"/>
              <w:rPr>
                <w:lang w:val="en-GB"/>
              </w:rPr>
            </w:pPr>
            <w:r w:rsidRPr="00660BB4">
              <w:rPr>
                <w:lang w:val="en-GB"/>
              </w:rPr>
              <w:t>3</w:t>
            </w:r>
          </w:p>
        </w:tc>
        <w:tc>
          <w:tcPr>
            <w:tcW w:w="1142" w:type="dxa"/>
            <w:vAlign w:val="center"/>
          </w:tcPr>
          <w:p w:rsidR="00E1375C" w:rsidRPr="00660BB4" w:rsidRDefault="00E1375C" w:rsidP="00166092">
            <w:pPr>
              <w:jc w:val="center"/>
              <w:rPr>
                <w:ins w:id="7670" w:author="DEP07455" w:date="2012-12-14T14:08:00Z"/>
                <w:lang w:val="en-GB"/>
              </w:rPr>
            </w:pPr>
            <w:ins w:id="7671" w:author="DEP07455" w:date="2012-12-14T14:13:00Z">
              <w:r>
                <w:rPr>
                  <w:lang w:val="en-GB"/>
                </w:rPr>
                <w:t>8</w:t>
              </w:r>
            </w:ins>
          </w:p>
        </w:tc>
        <w:tc>
          <w:tcPr>
            <w:tcW w:w="1142" w:type="dxa"/>
            <w:vAlign w:val="center"/>
          </w:tcPr>
          <w:p w:rsidR="00E1375C" w:rsidRPr="00660BB4" w:rsidRDefault="00E1375C" w:rsidP="00166092">
            <w:pPr>
              <w:jc w:val="center"/>
              <w:rPr>
                <w:ins w:id="7672" w:author="DEP07455" w:date="2012-12-14T14:08:00Z"/>
                <w:lang w:val="en-GB"/>
              </w:rPr>
            </w:pPr>
            <w:ins w:id="7673" w:author="DEP07455" w:date="2012-12-14T14:12:00Z">
              <w:r w:rsidRPr="00660BB4">
                <w:rPr>
                  <w:lang w:val="en-GB"/>
                </w:rPr>
                <w:t>3</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Receiver noise figure</w:t>
            </w:r>
          </w:p>
        </w:tc>
        <w:tc>
          <w:tcPr>
            <w:tcW w:w="721" w:type="dxa"/>
            <w:vAlign w:val="center"/>
          </w:tcPr>
          <w:p w:rsidR="00E1375C" w:rsidRPr="00182A2E" w:rsidRDefault="00E1375C" w:rsidP="007E41A9">
            <w:pPr>
              <w:keepNext/>
              <w:keepLines/>
              <w:jc w:val="center"/>
              <w:rPr>
                <w:lang w:val="en-GB"/>
              </w:rPr>
            </w:pPr>
            <w:r w:rsidRPr="00EB1219">
              <w:rPr>
                <w:lang w:val="en-GB"/>
              </w:rPr>
              <w:t>dB</w:t>
            </w:r>
          </w:p>
        </w:tc>
        <w:tc>
          <w:tcPr>
            <w:tcW w:w="1142" w:type="dxa"/>
            <w:vAlign w:val="center"/>
          </w:tcPr>
          <w:p w:rsidR="00E1375C" w:rsidRPr="00660BB4" w:rsidRDefault="00E1375C" w:rsidP="007E41A9">
            <w:pPr>
              <w:jc w:val="center"/>
              <w:rPr>
                <w:lang w:val="en-GB"/>
              </w:rPr>
            </w:pPr>
            <w:r w:rsidRPr="001B5F80">
              <w:rPr>
                <w:lang w:val="en-GB"/>
              </w:rPr>
              <w:t>5</w:t>
            </w:r>
          </w:p>
        </w:tc>
        <w:tc>
          <w:tcPr>
            <w:tcW w:w="1142" w:type="dxa"/>
            <w:vAlign w:val="center"/>
          </w:tcPr>
          <w:p w:rsidR="00E1375C" w:rsidRPr="00222217" w:rsidRDefault="00E1375C" w:rsidP="007E41A9">
            <w:pPr>
              <w:jc w:val="center"/>
              <w:rPr>
                <w:lang w:val="en-GB"/>
              </w:rPr>
            </w:pPr>
            <w:r w:rsidRPr="00222217">
              <w:rPr>
                <w:lang w:val="en-GB"/>
              </w:rPr>
              <w:t>10</w:t>
            </w:r>
          </w:p>
        </w:tc>
        <w:tc>
          <w:tcPr>
            <w:tcW w:w="1142" w:type="dxa"/>
            <w:vAlign w:val="center"/>
          </w:tcPr>
          <w:p w:rsidR="00E1375C" w:rsidRPr="00222217" w:rsidRDefault="00E1375C" w:rsidP="00166092">
            <w:pPr>
              <w:jc w:val="center"/>
              <w:rPr>
                <w:ins w:id="7674" w:author="DEP07455" w:date="2012-12-14T14:08:00Z"/>
                <w:lang w:val="en-GB"/>
              </w:rPr>
            </w:pPr>
            <w:ins w:id="7675" w:author="DEP07455" w:date="2012-12-14T14:13:00Z">
              <w:r>
                <w:rPr>
                  <w:lang w:val="en-GB"/>
                </w:rPr>
                <w:t>2</w:t>
              </w:r>
            </w:ins>
          </w:p>
        </w:tc>
        <w:tc>
          <w:tcPr>
            <w:tcW w:w="1142" w:type="dxa"/>
            <w:vAlign w:val="center"/>
          </w:tcPr>
          <w:p w:rsidR="00E1375C" w:rsidRPr="00222217" w:rsidRDefault="00E1375C" w:rsidP="00166092">
            <w:pPr>
              <w:jc w:val="center"/>
              <w:rPr>
                <w:ins w:id="7676" w:author="DEP07455" w:date="2012-12-14T14:08:00Z"/>
                <w:lang w:val="en-GB"/>
              </w:rPr>
            </w:pPr>
            <w:ins w:id="7677" w:author="DEP07455" w:date="2012-12-14T14:12:00Z">
              <w:r w:rsidRPr="00222217">
                <w:rPr>
                  <w:lang w:val="en-GB"/>
                </w:rPr>
                <w:t>10</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Receiver antenna height</w:t>
            </w:r>
          </w:p>
        </w:tc>
        <w:tc>
          <w:tcPr>
            <w:tcW w:w="721" w:type="dxa"/>
            <w:vAlign w:val="center"/>
          </w:tcPr>
          <w:p w:rsidR="00E1375C" w:rsidRPr="00182A2E" w:rsidRDefault="00E1375C" w:rsidP="007E41A9">
            <w:pPr>
              <w:keepNext/>
              <w:keepLines/>
              <w:jc w:val="center"/>
              <w:rPr>
                <w:lang w:val="en-GB"/>
              </w:rPr>
            </w:pPr>
            <w:r w:rsidRPr="00EB1219">
              <w:rPr>
                <w:lang w:val="en-GB"/>
              </w:rPr>
              <w:t>m</w:t>
            </w:r>
          </w:p>
        </w:tc>
        <w:tc>
          <w:tcPr>
            <w:tcW w:w="1142" w:type="dxa"/>
            <w:vAlign w:val="center"/>
          </w:tcPr>
          <w:p w:rsidR="00E1375C" w:rsidRPr="00660BB4" w:rsidRDefault="00E1375C" w:rsidP="007E41A9">
            <w:pPr>
              <w:jc w:val="center"/>
              <w:rPr>
                <w:lang w:val="en-GB"/>
              </w:rPr>
            </w:pPr>
            <w:r w:rsidRPr="001B5F80">
              <w:t>3</w:t>
            </w:r>
          </w:p>
        </w:tc>
        <w:tc>
          <w:tcPr>
            <w:tcW w:w="1142" w:type="dxa"/>
            <w:vAlign w:val="center"/>
          </w:tcPr>
          <w:p w:rsidR="00E1375C" w:rsidRPr="00222217" w:rsidRDefault="00E1375C" w:rsidP="007E41A9">
            <w:pPr>
              <w:jc w:val="center"/>
            </w:pPr>
            <w:r w:rsidRPr="00222217">
              <w:rPr>
                <w:lang w:val="en-GB"/>
              </w:rPr>
              <w:t>1</w:t>
            </w:r>
            <w:ins w:id="7678" w:author="DEP07455" w:date="2012-12-16T17:18:00Z">
              <w:r>
                <w:rPr>
                  <w:lang w:val="en-GB"/>
                </w:rPr>
                <w:t>.</w:t>
              </w:r>
            </w:ins>
            <w:del w:id="7679" w:author="DEP07455" w:date="2012-12-16T17:18:00Z">
              <w:r w:rsidRPr="00222217" w:rsidDel="00F73363">
                <w:rPr>
                  <w:lang w:val="en-GB"/>
                </w:rPr>
                <w:delText>,</w:delText>
              </w:r>
            </w:del>
            <w:r w:rsidRPr="00222217">
              <w:rPr>
                <w:lang w:val="en-GB"/>
              </w:rPr>
              <w:t>5</w:t>
            </w:r>
          </w:p>
        </w:tc>
        <w:tc>
          <w:tcPr>
            <w:tcW w:w="1142" w:type="dxa"/>
            <w:vAlign w:val="center"/>
          </w:tcPr>
          <w:p w:rsidR="00E1375C" w:rsidRPr="00222217" w:rsidRDefault="00E1375C" w:rsidP="00166092">
            <w:pPr>
              <w:jc w:val="center"/>
              <w:rPr>
                <w:ins w:id="7680" w:author="DEP07455" w:date="2012-12-14T14:08:00Z"/>
                <w:lang w:val="en-GB"/>
              </w:rPr>
            </w:pPr>
            <w:ins w:id="7681" w:author="DEP07455" w:date="2012-12-14T14:13:00Z">
              <w:r>
                <w:rPr>
                  <w:lang w:val="en-GB"/>
                </w:rPr>
                <w:t>1.5</w:t>
              </w:r>
            </w:ins>
          </w:p>
        </w:tc>
        <w:tc>
          <w:tcPr>
            <w:tcW w:w="1142" w:type="dxa"/>
            <w:vAlign w:val="center"/>
          </w:tcPr>
          <w:p w:rsidR="00E1375C" w:rsidRPr="00222217" w:rsidRDefault="00E1375C" w:rsidP="00166092">
            <w:pPr>
              <w:jc w:val="center"/>
              <w:rPr>
                <w:ins w:id="7682" w:author="DEP07455" w:date="2012-12-14T14:08:00Z"/>
                <w:lang w:val="en-GB"/>
              </w:rPr>
            </w:pPr>
            <w:ins w:id="7683" w:author="DEP07455" w:date="2012-12-14T14:12:00Z">
              <w:r>
                <w:rPr>
                  <w:lang w:val="en-GB"/>
                </w:rPr>
                <w:t>1.</w:t>
              </w:r>
              <w:r w:rsidRPr="00222217">
                <w:rPr>
                  <w:lang w:val="en-GB"/>
                </w:rPr>
                <w:t>5</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Receiver antenna gain</w:t>
            </w:r>
          </w:p>
        </w:tc>
        <w:tc>
          <w:tcPr>
            <w:tcW w:w="721" w:type="dxa"/>
            <w:vAlign w:val="center"/>
          </w:tcPr>
          <w:p w:rsidR="00E1375C" w:rsidRPr="00182A2E" w:rsidRDefault="00E1375C" w:rsidP="007E41A9">
            <w:pPr>
              <w:keepNext/>
              <w:keepLines/>
              <w:jc w:val="center"/>
              <w:rPr>
                <w:lang w:val="en-GB"/>
              </w:rPr>
            </w:pPr>
            <w:r w:rsidRPr="00EB1219">
              <w:rPr>
                <w:lang w:val="en-GB"/>
              </w:rPr>
              <w:t>dBi</w:t>
            </w:r>
          </w:p>
        </w:tc>
        <w:tc>
          <w:tcPr>
            <w:tcW w:w="1142" w:type="dxa"/>
            <w:vAlign w:val="center"/>
          </w:tcPr>
          <w:p w:rsidR="00E1375C" w:rsidRPr="00660BB4" w:rsidRDefault="00E1375C" w:rsidP="007E41A9">
            <w:pPr>
              <w:jc w:val="center"/>
              <w:rPr>
                <w:lang w:val="en-GB"/>
              </w:rPr>
            </w:pPr>
            <w:r w:rsidRPr="001B5F80">
              <w:rPr>
                <w:lang w:val="en-GB"/>
              </w:rPr>
              <w:t>1</w:t>
            </w:r>
            <w:r w:rsidRPr="00660BB4">
              <w:rPr>
                <w:lang w:val="en-GB"/>
              </w:rPr>
              <w:t>0</w:t>
            </w:r>
          </w:p>
        </w:tc>
        <w:tc>
          <w:tcPr>
            <w:tcW w:w="1142" w:type="dxa"/>
            <w:vAlign w:val="center"/>
          </w:tcPr>
          <w:p w:rsidR="00E1375C" w:rsidRPr="00222217" w:rsidRDefault="00E1375C" w:rsidP="007E41A9">
            <w:pPr>
              <w:jc w:val="center"/>
              <w:rPr>
                <w:lang w:val="en-GB"/>
              </w:rPr>
            </w:pPr>
            <w:r w:rsidRPr="00222217">
              <w:rPr>
                <w:lang w:val="en-GB"/>
              </w:rPr>
              <w:t>0</w:t>
            </w:r>
          </w:p>
        </w:tc>
        <w:tc>
          <w:tcPr>
            <w:tcW w:w="1142" w:type="dxa"/>
            <w:vAlign w:val="center"/>
          </w:tcPr>
          <w:p w:rsidR="00E1375C" w:rsidRPr="00222217" w:rsidRDefault="00E1375C" w:rsidP="00166092">
            <w:pPr>
              <w:jc w:val="center"/>
              <w:rPr>
                <w:ins w:id="7684" w:author="DEP07455" w:date="2012-12-14T14:08:00Z"/>
                <w:lang w:val="en-GB"/>
              </w:rPr>
            </w:pPr>
            <w:ins w:id="7685" w:author="DEP07455" w:date="2012-12-14T14:13:00Z">
              <w:r>
                <w:rPr>
                  <w:lang w:val="en-GB"/>
                </w:rPr>
                <w:t>17</w:t>
              </w:r>
            </w:ins>
          </w:p>
        </w:tc>
        <w:tc>
          <w:tcPr>
            <w:tcW w:w="1142" w:type="dxa"/>
            <w:vAlign w:val="center"/>
          </w:tcPr>
          <w:p w:rsidR="00E1375C" w:rsidRPr="00222217" w:rsidRDefault="00E1375C" w:rsidP="00166092">
            <w:pPr>
              <w:jc w:val="center"/>
              <w:rPr>
                <w:ins w:id="7686" w:author="DEP07455" w:date="2012-12-14T14:08:00Z"/>
                <w:lang w:val="en-GB"/>
              </w:rPr>
            </w:pPr>
            <w:ins w:id="7687" w:author="DEP07455" w:date="2012-12-14T14:12:00Z">
              <w:r w:rsidRPr="00222217">
                <w:rPr>
                  <w:lang w:val="en-GB"/>
                </w:rPr>
                <w:t>0</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Operating frequency</w:t>
            </w:r>
          </w:p>
        </w:tc>
        <w:tc>
          <w:tcPr>
            <w:tcW w:w="721" w:type="dxa"/>
            <w:vAlign w:val="center"/>
          </w:tcPr>
          <w:p w:rsidR="00E1375C" w:rsidRPr="00182A2E" w:rsidRDefault="00E1375C" w:rsidP="007E41A9">
            <w:pPr>
              <w:keepNext/>
              <w:keepLines/>
              <w:jc w:val="center"/>
              <w:rPr>
                <w:lang w:val="en-GB"/>
              </w:rPr>
            </w:pPr>
            <w:r w:rsidRPr="00EB1219">
              <w:rPr>
                <w:lang w:val="en-GB"/>
              </w:rPr>
              <w:t>MHz</w:t>
            </w:r>
          </w:p>
        </w:tc>
        <w:tc>
          <w:tcPr>
            <w:tcW w:w="1142" w:type="dxa"/>
            <w:vAlign w:val="center"/>
          </w:tcPr>
          <w:p w:rsidR="00E1375C" w:rsidRPr="00660BB4" w:rsidRDefault="00E1375C" w:rsidP="007E41A9">
            <w:pPr>
              <w:jc w:val="center"/>
              <w:rPr>
                <w:lang w:val="en-GB"/>
              </w:rPr>
            </w:pPr>
            <w:r w:rsidRPr="00660BB4">
              <w:rPr>
                <w:lang w:val="en-GB"/>
              </w:rPr>
              <w:t>2380</w:t>
            </w:r>
          </w:p>
        </w:tc>
        <w:tc>
          <w:tcPr>
            <w:tcW w:w="1142" w:type="dxa"/>
            <w:vAlign w:val="center"/>
          </w:tcPr>
          <w:p w:rsidR="00E1375C" w:rsidRPr="00222217" w:rsidRDefault="00E1375C" w:rsidP="007E41A9">
            <w:pPr>
              <w:jc w:val="center"/>
              <w:rPr>
                <w:lang w:val="en-GB"/>
              </w:rPr>
            </w:pPr>
            <w:r w:rsidRPr="00222217">
              <w:rPr>
                <w:lang w:val="en-GB"/>
              </w:rPr>
              <w:t>2380</w:t>
            </w:r>
          </w:p>
        </w:tc>
        <w:tc>
          <w:tcPr>
            <w:tcW w:w="1142" w:type="dxa"/>
            <w:vAlign w:val="center"/>
          </w:tcPr>
          <w:p w:rsidR="00E1375C" w:rsidRPr="00222217" w:rsidRDefault="00E1375C" w:rsidP="00166092">
            <w:pPr>
              <w:jc w:val="center"/>
              <w:rPr>
                <w:ins w:id="7688" w:author="DEP07455" w:date="2012-12-14T14:08:00Z"/>
                <w:lang w:val="en-GB"/>
              </w:rPr>
            </w:pPr>
            <w:ins w:id="7689" w:author="DEP07455" w:date="2012-12-14T14:13:00Z">
              <w:r w:rsidRPr="00222217">
                <w:rPr>
                  <w:lang w:val="en-GB"/>
                </w:rPr>
                <w:t>2380</w:t>
              </w:r>
            </w:ins>
          </w:p>
        </w:tc>
        <w:tc>
          <w:tcPr>
            <w:tcW w:w="1142" w:type="dxa"/>
            <w:vAlign w:val="center"/>
          </w:tcPr>
          <w:p w:rsidR="00E1375C" w:rsidRPr="00222217" w:rsidRDefault="00E1375C" w:rsidP="00166092">
            <w:pPr>
              <w:jc w:val="center"/>
              <w:rPr>
                <w:ins w:id="7690" w:author="DEP07455" w:date="2012-12-14T14:08:00Z"/>
                <w:lang w:val="en-GB"/>
              </w:rPr>
            </w:pPr>
            <w:ins w:id="7691" w:author="DEP07455" w:date="2012-12-14T14:12:00Z">
              <w:r w:rsidRPr="00222217">
                <w:rPr>
                  <w:lang w:val="en-GB"/>
                </w:rPr>
                <w:t>2380</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N, receiver thermal noise</w:t>
            </w:r>
          </w:p>
        </w:tc>
        <w:tc>
          <w:tcPr>
            <w:tcW w:w="721" w:type="dxa"/>
            <w:vAlign w:val="center"/>
          </w:tcPr>
          <w:p w:rsidR="00E1375C" w:rsidRPr="00182A2E" w:rsidRDefault="00E1375C" w:rsidP="007E41A9">
            <w:pPr>
              <w:keepNext/>
              <w:keepLines/>
              <w:jc w:val="center"/>
              <w:rPr>
                <w:lang w:val="en-GB"/>
              </w:rPr>
            </w:pPr>
            <w:r w:rsidRPr="00EB1219">
              <w:rPr>
                <w:lang w:val="en-GB"/>
              </w:rPr>
              <w:t>dBm</w:t>
            </w:r>
          </w:p>
        </w:tc>
        <w:tc>
          <w:tcPr>
            <w:tcW w:w="1142" w:type="dxa"/>
            <w:vAlign w:val="center"/>
          </w:tcPr>
          <w:p w:rsidR="00E1375C" w:rsidRPr="00660BB4" w:rsidRDefault="00E1375C" w:rsidP="007E41A9">
            <w:pPr>
              <w:jc w:val="center"/>
              <w:rPr>
                <w:lang w:val="en-GB"/>
              </w:rPr>
            </w:pPr>
            <w:r w:rsidRPr="001B5F80">
              <w:rPr>
                <w:lang w:val="en-GB"/>
              </w:rPr>
              <w:t>-99</w:t>
            </w:r>
            <w:ins w:id="7692" w:author="DEP07455" w:date="2012-12-16T17:17:00Z">
              <w:r>
                <w:rPr>
                  <w:lang w:val="en-GB"/>
                </w:rPr>
                <w:t>.</w:t>
              </w:r>
            </w:ins>
            <w:del w:id="7693" w:author="DEP07455" w:date="2012-12-16T17:17:00Z">
              <w:r w:rsidRPr="001B5F80" w:rsidDel="00F73363">
                <w:rPr>
                  <w:lang w:val="en-GB"/>
                </w:rPr>
                <w:delText>,</w:delText>
              </w:r>
            </w:del>
            <w:r w:rsidRPr="001B5F80">
              <w:rPr>
                <w:lang w:val="en-GB"/>
              </w:rPr>
              <w:t>8</w:t>
            </w:r>
          </w:p>
        </w:tc>
        <w:tc>
          <w:tcPr>
            <w:tcW w:w="1142" w:type="dxa"/>
            <w:vAlign w:val="center"/>
          </w:tcPr>
          <w:p w:rsidR="00E1375C" w:rsidRPr="00222217" w:rsidRDefault="00E1375C" w:rsidP="007E41A9">
            <w:pPr>
              <w:jc w:val="center"/>
              <w:rPr>
                <w:lang w:val="en-GB"/>
              </w:rPr>
            </w:pPr>
            <w:r w:rsidRPr="00222217">
              <w:rPr>
                <w:lang w:val="en-GB"/>
              </w:rPr>
              <w:t>-99</w:t>
            </w:r>
            <w:ins w:id="7694" w:author="DEP07455" w:date="2012-12-16T17:17:00Z">
              <w:r>
                <w:rPr>
                  <w:lang w:val="en-GB"/>
                </w:rPr>
                <w:t>.</w:t>
              </w:r>
            </w:ins>
            <w:del w:id="7695" w:author="DEP07455" w:date="2012-12-16T17:17:00Z">
              <w:r w:rsidRPr="00222217" w:rsidDel="00F73363">
                <w:rPr>
                  <w:lang w:val="en-GB"/>
                </w:rPr>
                <w:delText>,</w:delText>
              </w:r>
            </w:del>
            <w:r w:rsidRPr="00222217">
              <w:rPr>
                <w:lang w:val="en-GB"/>
              </w:rPr>
              <w:t>1</w:t>
            </w:r>
          </w:p>
        </w:tc>
        <w:tc>
          <w:tcPr>
            <w:tcW w:w="1142" w:type="dxa"/>
            <w:vAlign w:val="center"/>
          </w:tcPr>
          <w:p w:rsidR="00E1375C" w:rsidRPr="00222217" w:rsidRDefault="00E1375C" w:rsidP="00166092">
            <w:pPr>
              <w:jc w:val="center"/>
              <w:rPr>
                <w:ins w:id="7696" w:author="DEP07455" w:date="2012-12-14T14:08:00Z"/>
                <w:lang w:val="en-GB"/>
              </w:rPr>
            </w:pPr>
            <w:ins w:id="7697" w:author="DEP07455" w:date="2012-12-14T14:12:00Z">
              <w:r>
                <w:rPr>
                  <w:lang w:val="en-GB"/>
                </w:rPr>
                <w:t>-102.8</w:t>
              </w:r>
            </w:ins>
          </w:p>
        </w:tc>
        <w:tc>
          <w:tcPr>
            <w:tcW w:w="1142" w:type="dxa"/>
            <w:vAlign w:val="center"/>
          </w:tcPr>
          <w:p w:rsidR="00E1375C" w:rsidRPr="00222217" w:rsidRDefault="00E1375C" w:rsidP="00166092">
            <w:pPr>
              <w:jc w:val="center"/>
              <w:rPr>
                <w:ins w:id="7698" w:author="DEP07455" w:date="2012-12-14T14:08:00Z"/>
                <w:lang w:val="en-GB"/>
              </w:rPr>
            </w:pPr>
            <w:ins w:id="7699" w:author="DEP07455" w:date="2012-12-14T14:12:00Z">
              <w:r>
                <w:rPr>
                  <w:lang w:val="en-GB"/>
                </w:rPr>
                <w:t>-99.</w:t>
              </w:r>
              <w:r w:rsidRPr="00222217">
                <w:rPr>
                  <w:lang w:val="en-GB"/>
                </w:rPr>
                <w:t>1</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I/N objective</w:t>
            </w:r>
          </w:p>
        </w:tc>
        <w:tc>
          <w:tcPr>
            <w:tcW w:w="721" w:type="dxa"/>
            <w:vAlign w:val="center"/>
          </w:tcPr>
          <w:p w:rsidR="00E1375C" w:rsidRPr="00182A2E" w:rsidRDefault="00E1375C" w:rsidP="007E41A9">
            <w:pPr>
              <w:keepNext/>
              <w:keepLines/>
              <w:jc w:val="center"/>
              <w:rPr>
                <w:lang w:val="en-GB"/>
              </w:rPr>
            </w:pPr>
            <w:r w:rsidRPr="00EB1219">
              <w:rPr>
                <w:lang w:val="en-GB"/>
              </w:rPr>
              <w:t>dB</w:t>
            </w:r>
          </w:p>
        </w:tc>
        <w:tc>
          <w:tcPr>
            <w:tcW w:w="1142" w:type="dxa"/>
            <w:vAlign w:val="center"/>
          </w:tcPr>
          <w:p w:rsidR="00E1375C" w:rsidRPr="00660BB4" w:rsidRDefault="00E1375C" w:rsidP="007E41A9">
            <w:pPr>
              <w:jc w:val="center"/>
              <w:rPr>
                <w:lang w:val="en-GB"/>
              </w:rPr>
            </w:pPr>
            <w:r w:rsidRPr="00660BB4">
              <w:rPr>
                <w:lang w:val="en-GB"/>
              </w:rPr>
              <w:t>-</w:t>
            </w:r>
            <w:r w:rsidRPr="001B5F80">
              <w:rPr>
                <w:lang w:val="en-GB"/>
              </w:rPr>
              <w:t>6</w:t>
            </w:r>
          </w:p>
        </w:tc>
        <w:tc>
          <w:tcPr>
            <w:tcW w:w="1142" w:type="dxa"/>
            <w:vAlign w:val="center"/>
          </w:tcPr>
          <w:p w:rsidR="00E1375C" w:rsidRPr="00222217" w:rsidRDefault="00E1375C" w:rsidP="007E41A9">
            <w:pPr>
              <w:jc w:val="center"/>
              <w:rPr>
                <w:lang w:val="en-GB"/>
              </w:rPr>
            </w:pPr>
            <w:r w:rsidRPr="00222217">
              <w:rPr>
                <w:lang w:val="en-GB"/>
              </w:rPr>
              <w:t>0</w:t>
            </w:r>
          </w:p>
        </w:tc>
        <w:tc>
          <w:tcPr>
            <w:tcW w:w="1142" w:type="dxa"/>
            <w:vAlign w:val="center"/>
          </w:tcPr>
          <w:p w:rsidR="00E1375C" w:rsidRPr="00222217" w:rsidRDefault="00E1375C" w:rsidP="00166092">
            <w:pPr>
              <w:jc w:val="center"/>
              <w:rPr>
                <w:ins w:id="7700" w:author="DEP07455" w:date="2012-12-14T14:08:00Z"/>
                <w:lang w:val="en-GB"/>
              </w:rPr>
            </w:pPr>
            <w:ins w:id="7701" w:author="DEP07455" w:date="2012-12-14T14:12:00Z">
              <w:r>
                <w:rPr>
                  <w:lang w:val="en-GB"/>
                </w:rPr>
                <w:t>-6</w:t>
              </w:r>
            </w:ins>
          </w:p>
        </w:tc>
        <w:tc>
          <w:tcPr>
            <w:tcW w:w="1142" w:type="dxa"/>
            <w:vAlign w:val="center"/>
          </w:tcPr>
          <w:p w:rsidR="00E1375C" w:rsidRPr="00222217" w:rsidRDefault="00E1375C" w:rsidP="00166092">
            <w:pPr>
              <w:jc w:val="center"/>
              <w:rPr>
                <w:ins w:id="7702" w:author="DEP07455" w:date="2012-12-14T14:08:00Z"/>
                <w:lang w:val="en-GB"/>
              </w:rPr>
            </w:pPr>
            <w:ins w:id="7703" w:author="DEP07455" w:date="2012-12-14T14:12:00Z">
              <w:r w:rsidRPr="00222217">
                <w:rPr>
                  <w:lang w:val="en-GB"/>
                </w:rPr>
                <w:t>0</w:t>
              </w:r>
            </w:ins>
          </w:p>
        </w:tc>
      </w:tr>
      <w:tr w:rsidR="00E1375C" w:rsidRPr="00182A2E" w:rsidTr="00166092">
        <w:trPr>
          <w:jc w:val="center"/>
        </w:trPr>
        <w:tc>
          <w:tcPr>
            <w:tcW w:w="4566" w:type="dxa"/>
            <w:shd w:val="clear" w:color="auto" w:fill="D2232A"/>
            <w:vAlign w:val="center"/>
          </w:tcPr>
          <w:p w:rsidR="00E1375C" w:rsidRPr="00D978C4" w:rsidRDefault="00E1375C" w:rsidP="007E41A9">
            <w:pPr>
              <w:keepNext/>
              <w:keepLines/>
              <w:jc w:val="center"/>
              <w:rPr>
                <w:b/>
                <w:color w:val="FFFFFF"/>
                <w:lang w:val="en-GB"/>
              </w:rPr>
            </w:pPr>
            <w:r w:rsidRPr="00D978C4">
              <w:rPr>
                <w:b/>
                <w:color w:val="FFFFFF"/>
                <w:lang w:val="en-GB"/>
              </w:rPr>
              <w:t>Interferer’s characteristics</w:t>
            </w:r>
          </w:p>
        </w:tc>
        <w:tc>
          <w:tcPr>
            <w:tcW w:w="721" w:type="dxa"/>
            <w:shd w:val="clear" w:color="auto" w:fill="D2232A"/>
            <w:vAlign w:val="center"/>
          </w:tcPr>
          <w:p w:rsidR="00E1375C" w:rsidRPr="00182A2E" w:rsidRDefault="00E1375C" w:rsidP="007E41A9">
            <w:pPr>
              <w:keepNext/>
              <w:keepLines/>
              <w:jc w:val="center"/>
              <w:rPr>
                <w:color w:val="FFFFFF"/>
                <w:lang w:val="en-GB"/>
              </w:rPr>
            </w:pPr>
          </w:p>
        </w:tc>
        <w:tc>
          <w:tcPr>
            <w:tcW w:w="1142" w:type="dxa"/>
            <w:shd w:val="clear" w:color="auto" w:fill="D2232A"/>
            <w:vAlign w:val="center"/>
          </w:tcPr>
          <w:p w:rsidR="00E1375C" w:rsidRPr="00D978C4" w:rsidRDefault="00E1375C" w:rsidP="007E41A9">
            <w:pPr>
              <w:jc w:val="center"/>
              <w:rPr>
                <w:color w:val="FFFFFF"/>
                <w:lang w:val="en-GB"/>
              </w:rPr>
            </w:pPr>
            <w:r w:rsidRPr="00D978C4">
              <w:rPr>
                <w:color w:val="FFFFFF"/>
                <w:lang w:val="en-GB"/>
              </w:rPr>
              <w:t xml:space="preserve">MBANSs </w:t>
            </w:r>
          </w:p>
        </w:tc>
        <w:tc>
          <w:tcPr>
            <w:tcW w:w="1142" w:type="dxa"/>
            <w:shd w:val="clear" w:color="auto" w:fill="D2232A"/>
            <w:vAlign w:val="center"/>
          </w:tcPr>
          <w:p w:rsidR="00E1375C" w:rsidRDefault="00E1375C" w:rsidP="007E41A9">
            <w:pPr>
              <w:jc w:val="center"/>
              <w:rPr>
                <w:ins w:id="7704" w:author="DEP07455" w:date="2012-12-14T14:09:00Z"/>
                <w:color w:val="FFFFFF"/>
                <w:lang w:val="en-GB"/>
              </w:rPr>
            </w:pPr>
            <w:r>
              <w:rPr>
                <w:color w:val="FFFFFF"/>
                <w:lang w:val="en-GB"/>
              </w:rPr>
              <w:t>SAP/SAB</w:t>
            </w:r>
          </w:p>
          <w:p w:rsidR="00E1375C" w:rsidRPr="00D978C4" w:rsidRDefault="00E1375C" w:rsidP="007E41A9">
            <w:pPr>
              <w:jc w:val="center"/>
              <w:rPr>
                <w:color w:val="FFFFFF"/>
                <w:lang w:val="en-GB"/>
              </w:rPr>
            </w:pPr>
            <w:ins w:id="7705" w:author="DEP07455" w:date="2012-12-14T14:09:00Z">
              <w:r>
                <w:rPr>
                  <w:color w:val="FFFFFF"/>
                  <w:lang w:val="en-GB"/>
                </w:rPr>
                <w:t>(type 1)</w:t>
              </w:r>
            </w:ins>
          </w:p>
        </w:tc>
        <w:tc>
          <w:tcPr>
            <w:tcW w:w="1142" w:type="dxa"/>
            <w:shd w:val="clear" w:color="auto" w:fill="D2232A"/>
            <w:vAlign w:val="center"/>
          </w:tcPr>
          <w:p w:rsidR="00E1375C" w:rsidRDefault="00E1375C" w:rsidP="00166092">
            <w:pPr>
              <w:jc w:val="center"/>
              <w:rPr>
                <w:ins w:id="7706" w:author="DEP07455" w:date="2012-12-14T14:08:00Z"/>
                <w:color w:val="FFFFFF"/>
                <w:lang w:val="en-GB"/>
              </w:rPr>
            </w:pPr>
            <w:ins w:id="7707" w:author="DEP07455" w:date="2012-12-14T14:10:00Z">
              <w:r w:rsidRPr="00D978C4">
                <w:rPr>
                  <w:color w:val="FFFFFF"/>
                  <w:lang w:val="en-GB"/>
                </w:rPr>
                <w:t>MBANSs</w:t>
              </w:r>
            </w:ins>
          </w:p>
        </w:tc>
        <w:tc>
          <w:tcPr>
            <w:tcW w:w="1142" w:type="dxa"/>
            <w:shd w:val="clear" w:color="auto" w:fill="D2232A"/>
            <w:vAlign w:val="center"/>
          </w:tcPr>
          <w:p w:rsidR="00E1375C" w:rsidRDefault="00E1375C" w:rsidP="00166092">
            <w:pPr>
              <w:spacing w:line="288" w:lineRule="auto"/>
              <w:jc w:val="center"/>
              <w:rPr>
                <w:ins w:id="7708" w:author="DEP07455" w:date="2012-12-14T14:09:00Z"/>
                <w:color w:val="FFFFFF"/>
                <w:lang w:val="en-GB"/>
              </w:rPr>
            </w:pPr>
            <w:ins w:id="7709" w:author="DEP07455" w:date="2012-12-14T14:09:00Z">
              <w:r>
                <w:rPr>
                  <w:color w:val="FFFFFF"/>
                  <w:lang w:val="en-GB"/>
                </w:rPr>
                <w:t>SAP/SAB</w:t>
              </w:r>
            </w:ins>
          </w:p>
          <w:p w:rsidR="00E1375C" w:rsidRDefault="00E1375C" w:rsidP="00166092">
            <w:pPr>
              <w:jc w:val="center"/>
              <w:rPr>
                <w:ins w:id="7710" w:author="DEP07455" w:date="2012-12-14T14:08:00Z"/>
                <w:color w:val="FFFFFF"/>
                <w:lang w:val="en-GB"/>
              </w:rPr>
            </w:pPr>
            <w:ins w:id="7711" w:author="DEP07455" w:date="2012-12-14T14:09:00Z">
              <w:r>
                <w:rPr>
                  <w:color w:val="FFFFFF"/>
                  <w:lang w:val="en-GB"/>
                </w:rPr>
                <w:t>(type 2)</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e.i.r.p</w:t>
            </w:r>
          </w:p>
        </w:tc>
        <w:tc>
          <w:tcPr>
            <w:tcW w:w="721" w:type="dxa"/>
            <w:vAlign w:val="center"/>
          </w:tcPr>
          <w:p w:rsidR="00E1375C" w:rsidRPr="00182A2E" w:rsidRDefault="00E1375C" w:rsidP="007E41A9">
            <w:pPr>
              <w:keepNext/>
              <w:keepLines/>
              <w:jc w:val="center"/>
              <w:rPr>
                <w:lang w:val="en-GB"/>
              </w:rPr>
            </w:pPr>
            <w:r w:rsidRPr="00EB1219">
              <w:rPr>
                <w:lang w:val="en-GB"/>
              </w:rPr>
              <w:t>dBm</w:t>
            </w:r>
          </w:p>
        </w:tc>
        <w:tc>
          <w:tcPr>
            <w:tcW w:w="1142" w:type="dxa"/>
            <w:vAlign w:val="center"/>
          </w:tcPr>
          <w:p w:rsidR="00E1375C" w:rsidRPr="00660BB4" w:rsidRDefault="00E1375C" w:rsidP="007E41A9">
            <w:pPr>
              <w:jc w:val="center"/>
              <w:rPr>
                <w:lang w:val="en-GB"/>
              </w:rPr>
            </w:pPr>
            <w:r w:rsidRPr="00660BB4">
              <w:rPr>
                <w:lang w:val="en-GB"/>
              </w:rPr>
              <w:t>0</w:t>
            </w:r>
          </w:p>
        </w:tc>
        <w:tc>
          <w:tcPr>
            <w:tcW w:w="1142" w:type="dxa"/>
            <w:vAlign w:val="center"/>
          </w:tcPr>
          <w:p w:rsidR="00E1375C" w:rsidRPr="00660BB4" w:rsidRDefault="00E1375C" w:rsidP="007E41A9">
            <w:pPr>
              <w:jc w:val="center"/>
              <w:rPr>
                <w:lang w:val="en-GB"/>
              </w:rPr>
            </w:pPr>
            <w:r w:rsidRPr="001B5F80">
              <w:rPr>
                <w:lang w:val="en-GB"/>
              </w:rPr>
              <w:t>34</w:t>
            </w:r>
          </w:p>
        </w:tc>
        <w:tc>
          <w:tcPr>
            <w:tcW w:w="1142" w:type="dxa"/>
            <w:vAlign w:val="center"/>
          </w:tcPr>
          <w:p w:rsidR="00E1375C" w:rsidRPr="001B5F80" w:rsidRDefault="00E1375C" w:rsidP="00166092">
            <w:pPr>
              <w:jc w:val="center"/>
              <w:rPr>
                <w:ins w:id="7712" w:author="DEP07455" w:date="2012-12-14T14:08:00Z"/>
                <w:lang w:val="en-GB"/>
              </w:rPr>
            </w:pPr>
            <w:ins w:id="7713" w:author="DEP07455" w:date="2012-12-14T14:12:00Z">
              <w:r w:rsidRPr="00660BB4">
                <w:rPr>
                  <w:lang w:val="en-GB"/>
                </w:rPr>
                <w:t>0</w:t>
              </w:r>
            </w:ins>
          </w:p>
        </w:tc>
        <w:tc>
          <w:tcPr>
            <w:tcW w:w="1142" w:type="dxa"/>
            <w:vAlign w:val="center"/>
          </w:tcPr>
          <w:p w:rsidR="00E1375C" w:rsidRPr="001B5F80" w:rsidRDefault="00E1375C" w:rsidP="00166092">
            <w:pPr>
              <w:jc w:val="center"/>
              <w:rPr>
                <w:ins w:id="7714" w:author="DEP07455" w:date="2012-12-14T14:08:00Z"/>
                <w:lang w:val="en-GB"/>
              </w:rPr>
            </w:pPr>
            <w:ins w:id="7715" w:author="DEP07455" w:date="2012-12-14T14:13:00Z">
              <w:r>
                <w:rPr>
                  <w:lang w:val="en-GB"/>
                </w:rPr>
                <w:t>43</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Bandwidth</w:t>
            </w:r>
          </w:p>
        </w:tc>
        <w:tc>
          <w:tcPr>
            <w:tcW w:w="721" w:type="dxa"/>
            <w:vAlign w:val="center"/>
          </w:tcPr>
          <w:p w:rsidR="00E1375C" w:rsidRPr="00182A2E" w:rsidRDefault="00E1375C" w:rsidP="007E41A9">
            <w:pPr>
              <w:keepNext/>
              <w:keepLines/>
              <w:tabs>
                <w:tab w:val="center" w:pos="4320"/>
                <w:tab w:val="right" w:pos="8640"/>
              </w:tabs>
              <w:jc w:val="center"/>
              <w:rPr>
                <w:lang w:val="en-GB"/>
              </w:rPr>
            </w:pPr>
            <w:r w:rsidRPr="00EB1219">
              <w:rPr>
                <w:lang w:val="en-GB"/>
              </w:rPr>
              <w:t>MHz</w:t>
            </w:r>
          </w:p>
        </w:tc>
        <w:tc>
          <w:tcPr>
            <w:tcW w:w="1142" w:type="dxa"/>
            <w:vAlign w:val="center"/>
          </w:tcPr>
          <w:p w:rsidR="00E1375C" w:rsidRPr="00660BB4" w:rsidRDefault="00E1375C" w:rsidP="007E41A9">
            <w:pPr>
              <w:tabs>
                <w:tab w:val="center" w:pos="4320"/>
                <w:tab w:val="right" w:pos="8640"/>
              </w:tabs>
              <w:jc w:val="center"/>
              <w:rPr>
                <w:lang w:val="en-GB"/>
              </w:rPr>
            </w:pPr>
            <w:r w:rsidRPr="00660BB4">
              <w:rPr>
                <w:lang w:val="en-GB"/>
              </w:rPr>
              <w:t>3</w:t>
            </w:r>
          </w:p>
        </w:tc>
        <w:tc>
          <w:tcPr>
            <w:tcW w:w="1142" w:type="dxa"/>
            <w:vAlign w:val="center"/>
          </w:tcPr>
          <w:p w:rsidR="00E1375C" w:rsidRPr="001B5F80" w:rsidRDefault="00E1375C" w:rsidP="007E41A9">
            <w:pPr>
              <w:tabs>
                <w:tab w:val="center" w:pos="4320"/>
                <w:tab w:val="right" w:pos="8640"/>
              </w:tabs>
              <w:jc w:val="center"/>
              <w:rPr>
                <w:lang w:val="en-GB"/>
              </w:rPr>
            </w:pPr>
            <w:r w:rsidRPr="001B5F80">
              <w:rPr>
                <w:rFonts w:cs="Arial"/>
                <w:lang w:val="en-GB"/>
              </w:rPr>
              <w:t>8</w:t>
            </w:r>
          </w:p>
        </w:tc>
        <w:tc>
          <w:tcPr>
            <w:tcW w:w="1142" w:type="dxa"/>
            <w:vAlign w:val="center"/>
          </w:tcPr>
          <w:p w:rsidR="00E1375C" w:rsidRPr="001B5F80" w:rsidRDefault="00E1375C" w:rsidP="00166092">
            <w:pPr>
              <w:tabs>
                <w:tab w:val="center" w:pos="4320"/>
                <w:tab w:val="right" w:pos="8640"/>
              </w:tabs>
              <w:jc w:val="center"/>
              <w:rPr>
                <w:ins w:id="7716" w:author="DEP07455" w:date="2012-12-14T14:08:00Z"/>
                <w:rFonts w:cs="Arial"/>
                <w:lang w:val="en-GB"/>
              </w:rPr>
            </w:pPr>
            <w:ins w:id="7717" w:author="DEP07455" w:date="2012-12-14T14:12:00Z">
              <w:r w:rsidRPr="00660BB4">
                <w:rPr>
                  <w:lang w:val="en-GB"/>
                </w:rPr>
                <w:t>3</w:t>
              </w:r>
            </w:ins>
          </w:p>
        </w:tc>
        <w:tc>
          <w:tcPr>
            <w:tcW w:w="1142" w:type="dxa"/>
            <w:vAlign w:val="center"/>
          </w:tcPr>
          <w:p w:rsidR="00E1375C" w:rsidRPr="001B5F80" w:rsidRDefault="00E1375C" w:rsidP="00166092">
            <w:pPr>
              <w:tabs>
                <w:tab w:val="center" w:pos="4320"/>
                <w:tab w:val="right" w:pos="8640"/>
              </w:tabs>
              <w:jc w:val="center"/>
              <w:rPr>
                <w:ins w:id="7718" w:author="DEP07455" w:date="2012-12-14T14:08:00Z"/>
                <w:rFonts w:cs="Arial"/>
                <w:lang w:val="en-GB"/>
              </w:rPr>
            </w:pPr>
            <w:ins w:id="7719" w:author="DEP07455" w:date="2012-12-14T14:13:00Z">
              <w:r>
                <w:rPr>
                  <w:rFonts w:cs="Arial"/>
                  <w:lang w:val="en-GB"/>
                </w:rPr>
                <w:t>8</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BW correction factor</w:t>
            </w:r>
          </w:p>
        </w:tc>
        <w:tc>
          <w:tcPr>
            <w:tcW w:w="721" w:type="dxa"/>
            <w:vAlign w:val="center"/>
          </w:tcPr>
          <w:p w:rsidR="00E1375C" w:rsidRPr="00182A2E" w:rsidRDefault="00E1375C" w:rsidP="007E41A9">
            <w:pPr>
              <w:keepNext/>
              <w:keepLines/>
              <w:jc w:val="center"/>
              <w:rPr>
                <w:lang w:val="en-GB"/>
              </w:rPr>
            </w:pPr>
            <w:r w:rsidRPr="00EB1219">
              <w:rPr>
                <w:lang w:val="en-GB"/>
              </w:rPr>
              <w:t>dB</w:t>
            </w:r>
          </w:p>
        </w:tc>
        <w:tc>
          <w:tcPr>
            <w:tcW w:w="1142" w:type="dxa"/>
            <w:vAlign w:val="center"/>
          </w:tcPr>
          <w:p w:rsidR="00E1375C" w:rsidRPr="00660BB4" w:rsidRDefault="00E1375C" w:rsidP="007E41A9">
            <w:pPr>
              <w:jc w:val="center"/>
              <w:rPr>
                <w:lang w:val="en-GB"/>
              </w:rPr>
            </w:pPr>
            <w:r w:rsidRPr="001B5F80">
              <w:rPr>
                <w:lang w:val="en-GB"/>
              </w:rPr>
              <w:t>0</w:t>
            </w:r>
          </w:p>
        </w:tc>
        <w:tc>
          <w:tcPr>
            <w:tcW w:w="1142" w:type="dxa"/>
            <w:vAlign w:val="center"/>
          </w:tcPr>
          <w:p w:rsidR="00E1375C" w:rsidRPr="00660BB4" w:rsidRDefault="00E1375C" w:rsidP="007E41A9">
            <w:pPr>
              <w:jc w:val="center"/>
              <w:rPr>
                <w:lang w:val="en-GB"/>
              </w:rPr>
            </w:pPr>
            <w:r w:rsidRPr="001B5F80">
              <w:rPr>
                <w:lang w:val="en-GB"/>
              </w:rPr>
              <w:t>-4</w:t>
            </w:r>
            <w:ins w:id="7720" w:author="DEP07455" w:date="2012-12-16T17:18:00Z">
              <w:r>
                <w:rPr>
                  <w:lang w:val="en-GB"/>
                </w:rPr>
                <w:t>.</w:t>
              </w:r>
            </w:ins>
            <w:del w:id="7721" w:author="DEP07455" w:date="2012-12-16T17:18:00Z">
              <w:r w:rsidRPr="001B5F80" w:rsidDel="00F73363">
                <w:rPr>
                  <w:lang w:val="en-GB"/>
                </w:rPr>
                <w:delText>,</w:delText>
              </w:r>
            </w:del>
            <w:r w:rsidRPr="001B5F80">
              <w:rPr>
                <w:lang w:val="en-GB"/>
              </w:rPr>
              <w:t>26</w:t>
            </w:r>
          </w:p>
        </w:tc>
        <w:tc>
          <w:tcPr>
            <w:tcW w:w="1142" w:type="dxa"/>
            <w:vAlign w:val="center"/>
          </w:tcPr>
          <w:p w:rsidR="00E1375C" w:rsidRPr="001B5F80" w:rsidRDefault="00E1375C" w:rsidP="00166092">
            <w:pPr>
              <w:jc w:val="center"/>
              <w:rPr>
                <w:ins w:id="7722" w:author="DEP07455" w:date="2012-12-14T14:08:00Z"/>
                <w:lang w:val="en-GB"/>
              </w:rPr>
            </w:pPr>
            <w:ins w:id="7723" w:author="DEP07455" w:date="2012-12-14T14:12:00Z">
              <w:r w:rsidRPr="001B5F80">
                <w:rPr>
                  <w:lang w:val="en-GB"/>
                </w:rPr>
                <w:t>0</w:t>
              </w:r>
            </w:ins>
          </w:p>
        </w:tc>
        <w:tc>
          <w:tcPr>
            <w:tcW w:w="1142" w:type="dxa"/>
            <w:vAlign w:val="center"/>
          </w:tcPr>
          <w:p w:rsidR="00E1375C" w:rsidRPr="001B5F80" w:rsidRDefault="00E1375C" w:rsidP="00166092">
            <w:pPr>
              <w:jc w:val="center"/>
              <w:rPr>
                <w:ins w:id="7724" w:author="DEP07455" w:date="2012-12-14T14:08:00Z"/>
                <w:lang w:val="en-GB"/>
              </w:rPr>
            </w:pPr>
            <w:ins w:id="7725" w:author="DEP07455" w:date="2012-12-14T14:13:00Z">
              <w:r>
                <w:rPr>
                  <w:lang w:val="en-GB"/>
                </w:rPr>
                <w:t>4.</w:t>
              </w:r>
              <w:r w:rsidRPr="001B5F80">
                <w:rPr>
                  <w:lang w:val="en-GB"/>
                </w:rPr>
                <w:t>26</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NFD (adjacent band interf)</w:t>
            </w:r>
          </w:p>
        </w:tc>
        <w:tc>
          <w:tcPr>
            <w:tcW w:w="721" w:type="dxa"/>
            <w:vAlign w:val="center"/>
          </w:tcPr>
          <w:p w:rsidR="00E1375C" w:rsidRPr="00182A2E" w:rsidRDefault="00E1375C" w:rsidP="007E41A9">
            <w:pPr>
              <w:keepNext/>
              <w:keepLines/>
              <w:jc w:val="center"/>
              <w:rPr>
                <w:lang w:val="en-GB"/>
              </w:rPr>
            </w:pPr>
            <w:r w:rsidRPr="00EB1219">
              <w:rPr>
                <w:lang w:val="en-GB"/>
              </w:rPr>
              <w:t>dB</w:t>
            </w:r>
          </w:p>
        </w:tc>
        <w:tc>
          <w:tcPr>
            <w:tcW w:w="1142" w:type="dxa"/>
            <w:vAlign w:val="center"/>
          </w:tcPr>
          <w:p w:rsidR="00E1375C" w:rsidRPr="00660BB4" w:rsidRDefault="00E1375C" w:rsidP="007E41A9">
            <w:pPr>
              <w:jc w:val="center"/>
              <w:rPr>
                <w:lang w:val="en-GB"/>
              </w:rPr>
            </w:pPr>
            <w:r w:rsidRPr="00660BB4">
              <w:rPr>
                <w:lang w:val="en-GB"/>
              </w:rPr>
              <w:t>0</w:t>
            </w:r>
          </w:p>
        </w:tc>
        <w:tc>
          <w:tcPr>
            <w:tcW w:w="1142" w:type="dxa"/>
            <w:vAlign w:val="center"/>
          </w:tcPr>
          <w:p w:rsidR="00E1375C" w:rsidRPr="00D36BF5" w:rsidRDefault="00E1375C" w:rsidP="007E41A9">
            <w:pPr>
              <w:jc w:val="center"/>
              <w:rPr>
                <w:lang w:val="en-GB"/>
              </w:rPr>
            </w:pPr>
            <w:r w:rsidRPr="00D36BF5">
              <w:rPr>
                <w:lang w:val="en-GB"/>
              </w:rPr>
              <w:t>0</w:t>
            </w:r>
          </w:p>
        </w:tc>
        <w:tc>
          <w:tcPr>
            <w:tcW w:w="1142" w:type="dxa"/>
            <w:vAlign w:val="center"/>
          </w:tcPr>
          <w:p w:rsidR="00E1375C" w:rsidRPr="00D36BF5" w:rsidRDefault="00E1375C" w:rsidP="00166092">
            <w:pPr>
              <w:jc w:val="center"/>
              <w:rPr>
                <w:ins w:id="7726" w:author="DEP07455" w:date="2012-12-14T14:08:00Z"/>
                <w:lang w:val="en-GB"/>
              </w:rPr>
            </w:pPr>
            <w:ins w:id="7727" w:author="DEP07455" w:date="2012-12-14T14:12:00Z">
              <w:r w:rsidRPr="00660BB4">
                <w:rPr>
                  <w:lang w:val="en-GB"/>
                </w:rPr>
                <w:t>0</w:t>
              </w:r>
            </w:ins>
          </w:p>
        </w:tc>
        <w:tc>
          <w:tcPr>
            <w:tcW w:w="1142" w:type="dxa"/>
            <w:vAlign w:val="center"/>
          </w:tcPr>
          <w:p w:rsidR="00E1375C" w:rsidRPr="00D36BF5" w:rsidRDefault="00E1375C" w:rsidP="00166092">
            <w:pPr>
              <w:jc w:val="center"/>
              <w:rPr>
                <w:ins w:id="7728" w:author="DEP07455" w:date="2012-12-14T14:08:00Z"/>
                <w:lang w:val="en-GB"/>
              </w:rPr>
            </w:pPr>
            <w:ins w:id="7729" w:author="DEP07455" w:date="2012-12-14T14:13:00Z">
              <w:r w:rsidRPr="00660BB4">
                <w:rPr>
                  <w:lang w:val="en-GB"/>
                </w:rPr>
                <w:t>0</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Wall attenuation</w:t>
            </w:r>
          </w:p>
        </w:tc>
        <w:tc>
          <w:tcPr>
            <w:tcW w:w="721" w:type="dxa"/>
            <w:vAlign w:val="center"/>
          </w:tcPr>
          <w:p w:rsidR="00E1375C" w:rsidRPr="00182A2E" w:rsidRDefault="00E1375C" w:rsidP="007E41A9">
            <w:pPr>
              <w:keepNext/>
              <w:keepLines/>
              <w:jc w:val="center"/>
              <w:rPr>
                <w:lang w:val="en-GB"/>
              </w:rPr>
            </w:pPr>
            <w:r w:rsidRPr="00EB1219">
              <w:rPr>
                <w:lang w:val="en-GB"/>
              </w:rPr>
              <w:t>dB</w:t>
            </w:r>
          </w:p>
        </w:tc>
        <w:tc>
          <w:tcPr>
            <w:tcW w:w="1142" w:type="dxa"/>
            <w:vAlign w:val="center"/>
          </w:tcPr>
          <w:p w:rsidR="00E1375C" w:rsidRPr="00660BB4" w:rsidRDefault="00E1375C" w:rsidP="007E41A9">
            <w:pPr>
              <w:jc w:val="center"/>
              <w:rPr>
                <w:lang w:val="en-GB"/>
              </w:rPr>
            </w:pPr>
            <w:r>
              <w:rPr>
                <w:lang w:val="en-GB"/>
              </w:rPr>
              <w:t>7</w:t>
            </w:r>
          </w:p>
        </w:tc>
        <w:tc>
          <w:tcPr>
            <w:tcW w:w="1142" w:type="dxa"/>
            <w:vAlign w:val="center"/>
          </w:tcPr>
          <w:p w:rsidR="00E1375C" w:rsidRPr="000E3C6E" w:rsidRDefault="00E1375C" w:rsidP="007E41A9">
            <w:pPr>
              <w:jc w:val="center"/>
            </w:pPr>
            <w:del w:id="7730" w:author="DEP07455" w:date="2012-12-14T14:11:00Z">
              <w:r w:rsidRPr="000E3C6E" w:rsidDel="00166092">
                <w:rPr>
                  <w:lang w:val="en-GB"/>
                </w:rPr>
                <w:delText>13</w:delText>
              </w:r>
            </w:del>
            <w:ins w:id="7731" w:author="DEP07455" w:date="2012-12-14T14:11:00Z">
              <w:r>
                <w:rPr>
                  <w:lang w:val="en-GB"/>
                </w:rPr>
                <w:t>7</w:t>
              </w:r>
            </w:ins>
          </w:p>
        </w:tc>
        <w:tc>
          <w:tcPr>
            <w:tcW w:w="1142" w:type="dxa"/>
            <w:vAlign w:val="center"/>
          </w:tcPr>
          <w:p w:rsidR="00E1375C" w:rsidRPr="000E3C6E" w:rsidRDefault="00E1375C" w:rsidP="00166092">
            <w:pPr>
              <w:jc w:val="center"/>
              <w:rPr>
                <w:ins w:id="7732" w:author="DEP07455" w:date="2012-12-14T14:08:00Z"/>
                <w:lang w:val="en-GB"/>
              </w:rPr>
            </w:pPr>
            <w:ins w:id="7733" w:author="DEP07455" w:date="2012-12-14T14:12:00Z">
              <w:r>
                <w:rPr>
                  <w:lang w:val="en-GB"/>
                </w:rPr>
                <w:t>7</w:t>
              </w:r>
            </w:ins>
          </w:p>
        </w:tc>
        <w:tc>
          <w:tcPr>
            <w:tcW w:w="1142" w:type="dxa"/>
            <w:vAlign w:val="center"/>
          </w:tcPr>
          <w:p w:rsidR="00E1375C" w:rsidRPr="000E3C6E" w:rsidRDefault="00E1375C" w:rsidP="00166092">
            <w:pPr>
              <w:jc w:val="center"/>
              <w:rPr>
                <w:ins w:id="7734" w:author="DEP07455" w:date="2012-12-14T14:08:00Z"/>
                <w:lang w:val="en-GB"/>
              </w:rPr>
            </w:pPr>
            <w:ins w:id="7735" w:author="DEP07455" w:date="2012-12-14T14:13:00Z">
              <w:r>
                <w:rPr>
                  <w:lang w:val="en-GB"/>
                </w:rPr>
                <w:t>7</w:t>
              </w:r>
            </w:ins>
          </w:p>
        </w:tc>
      </w:tr>
      <w:tr w:rsidR="00E1375C" w:rsidRPr="00182A2E" w:rsidTr="00166092">
        <w:trPr>
          <w:jc w:val="center"/>
        </w:trPr>
        <w:tc>
          <w:tcPr>
            <w:tcW w:w="4566" w:type="dxa"/>
            <w:vAlign w:val="center"/>
          </w:tcPr>
          <w:p w:rsidR="00E1375C" w:rsidRPr="00182A2E" w:rsidRDefault="00E1375C" w:rsidP="007E41A9">
            <w:pPr>
              <w:keepNext/>
              <w:keepLines/>
              <w:rPr>
                <w:lang w:val="en-GB"/>
              </w:rPr>
            </w:pPr>
            <w:r w:rsidRPr="00EB1219">
              <w:rPr>
                <w:lang w:val="en-GB"/>
              </w:rPr>
              <w:t>Antenna height</w:t>
            </w:r>
          </w:p>
        </w:tc>
        <w:tc>
          <w:tcPr>
            <w:tcW w:w="721" w:type="dxa"/>
            <w:vAlign w:val="center"/>
          </w:tcPr>
          <w:p w:rsidR="00E1375C" w:rsidRPr="00182A2E" w:rsidRDefault="00E1375C" w:rsidP="007E41A9">
            <w:pPr>
              <w:keepNext/>
              <w:keepLines/>
              <w:jc w:val="center"/>
              <w:rPr>
                <w:lang w:val="en-GB"/>
              </w:rPr>
            </w:pPr>
            <w:r w:rsidRPr="00EB1219">
              <w:rPr>
                <w:lang w:val="en-GB"/>
              </w:rPr>
              <w:t>m</w:t>
            </w:r>
          </w:p>
        </w:tc>
        <w:tc>
          <w:tcPr>
            <w:tcW w:w="1142" w:type="dxa"/>
            <w:vAlign w:val="center"/>
          </w:tcPr>
          <w:p w:rsidR="00E1375C" w:rsidRPr="00222217" w:rsidRDefault="00E1375C" w:rsidP="007E41A9">
            <w:pPr>
              <w:jc w:val="center"/>
              <w:rPr>
                <w:lang w:val="en-GB"/>
              </w:rPr>
            </w:pPr>
            <w:r w:rsidRPr="00660BB4">
              <w:t>1</w:t>
            </w:r>
            <w:ins w:id="7736" w:author="DEP07455" w:date="2012-12-16T17:18:00Z">
              <w:r>
                <w:t>.</w:t>
              </w:r>
            </w:ins>
            <w:del w:id="7737" w:author="DEP07455" w:date="2012-12-16T17:18:00Z">
              <w:r w:rsidRPr="00660BB4" w:rsidDel="00F73363">
                <w:delText>,</w:delText>
              </w:r>
            </w:del>
            <w:r w:rsidRPr="00660BB4">
              <w:t>5</w:t>
            </w:r>
          </w:p>
        </w:tc>
        <w:tc>
          <w:tcPr>
            <w:tcW w:w="1142" w:type="dxa"/>
            <w:vAlign w:val="center"/>
          </w:tcPr>
          <w:p w:rsidR="00E1375C" w:rsidRPr="00660BB4" w:rsidRDefault="00E1375C" w:rsidP="007E41A9">
            <w:pPr>
              <w:jc w:val="center"/>
            </w:pPr>
            <w:r w:rsidRPr="001B5F80">
              <w:rPr>
                <w:lang w:val="en-GB"/>
              </w:rPr>
              <w:t>375</w:t>
            </w:r>
          </w:p>
        </w:tc>
        <w:tc>
          <w:tcPr>
            <w:tcW w:w="1142" w:type="dxa"/>
            <w:vAlign w:val="center"/>
          </w:tcPr>
          <w:p w:rsidR="00E1375C" w:rsidRPr="001B5F80" w:rsidRDefault="00E1375C" w:rsidP="00166092">
            <w:pPr>
              <w:jc w:val="center"/>
              <w:rPr>
                <w:ins w:id="7738" w:author="DEP07455" w:date="2012-12-14T14:08:00Z"/>
                <w:lang w:val="en-GB"/>
              </w:rPr>
            </w:pPr>
            <w:ins w:id="7739" w:author="DEP07455" w:date="2012-12-14T14:12:00Z">
              <w:r>
                <w:t>1.</w:t>
              </w:r>
              <w:r w:rsidRPr="00660BB4">
                <w:t>5</w:t>
              </w:r>
            </w:ins>
          </w:p>
        </w:tc>
        <w:tc>
          <w:tcPr>
            <w:tcW w:w="1142" w:type="dxa"/>
            <w:vAlign w:val="center"/>
          </w:tcPr>
          <w:p w:rsidR="00E1375C" w:rsidRPr="001B5F80" w:rsidRDefault="00E1375C" w:rsidP="00166092">
            <w:pPr>
              <w:jc w:val="center"/>
              <w:rPr>
                <w:ins w:id="7740" w:author="DEP07455" w:date="2012-12-14T14:08:00Z"/>
                <w:lang w:val="en-GB"/>
              </w:rPr>
            </w:pPr>
            <w:ins w:id="7741" w:author="DEP07455" w:date="2012-12-14T14:13:00Z">
              <w:r>
                <w:t>1.</w:t>
              </w:r>
              <w:r w:rsidRPr="00660BB4">
                <w:t>5</w:t>
              </w:r>
            </w:ins>
          </w:p>
        </w:tc>
      </w:tr>
      <w:tr w:rsidR="00E1375C" w:rsidRPr="00182A2E" w:rsidTr="00166092">
        <w:trPr>
          <w:jc w:val="center"/>
        </w:trPr>
        <w:tc>
          <w:tcPr>
            <w:tcW w:w="4566" w:type="dxa"/>
            <w:vAlign w:val="center"/>
          </w:tcPr>
          <w:p w:rsidR="00E1375C" w:rsidRPr="00182A2E" w:rsidRDefault="00E1375C" w:rsidP="007E41A9">
            <w:pPr>
              <w:keepNext/>
              <w:keepLines/>
              <w:rPr>
                <w:b/>
                <w:lang w:val="en-GB"/>
              </w:rPr>
            </w:pPr>
            <w:r w:rsidRPr="00EB1219">
              <w:rPr>
                <w:b/>
                <w:lang w:val="en-GB"/>
              </w:rPr>
              <w:t>Minimum path loss</w:t>
            </w:r>
          </w:p>
        </w:tc>
        <w:tc>
          <w:tcPr>
            <w:tcW w:w="721" w:type="dxa"/>
            <w:vAlign w:val="center"/>
          </w:tcPr>
          <w:p w:rsidR="00E1375C" w:rsidRPr="00182A2E" w:rsidRDefault="00E1375C" w:rsidP="007E41A9">
            <w:pPr>
              <w:keepNext/>
              <w:keepLines/>
              <w:jc w:val="center"/>
              <w:rPr>
                <w:b/>
                <w:lang w:val="en-GB"/>
              </w:rPr>
            </w:pPr>
            <w:r w:rsidRPr="00EB1219">
              <w:rPr>
                <w:b/>
                <w:lang w:val="en-GB"/>
              </w:rPr>
              <w:t>dB</w:t>
            </w:r>
          </w:p>
        </w:tc>
        <w:tc>
          <w:tcPr>
            <w:tcW w:w="1142" w:type="dxa"/>
            <w:vAlign w:val="center"/>
          </w:tcPr>
          <w:p w:rsidR="00E1375C" w:rsidRPr="00D978C4" w:rsidRDefault="00E1375C" w:rsidP="007E41A9">
            <w:pPr>
              <w:jc w:val="center"/>
              <w:rPr>
                <w:b/>
                <w:lang w:val="en-GB"/>
              </w:rPr>
            </w:pPr>
            <w:r>
              <w:rPr>
                <w:b/>
                <w:lang w:val="en-GB"/>
              </w:rPr>
              <w:t>108.8</w:t>
            </w:r>
          </w:p>
        </w:tc>
        <w:tc>
          <w:tcPr>
            <w:tcW w:w="1142" w:type="dxa"/>
            <w:vAlign w:val="center"/>
          </w:tcPr>
          <w:p w:rsidR="00E1375C" w:rsidRPr="00D978C4" w:rsidRDefault="00E1375C" w:rsidP="007E41A9">
            <w:pPr>
              <w:jc w:val="center"/>
              <w:rPr>
                <w:b/>
              </w:rPr>
            </w:pPr>
            <w:r>
              <w:rPr>
                <w:b/>
              </w:rPr>
              <w:t>121.8</w:t>
            </w:r>
          </w:p>
        </w:tc>
        <w:tc>
          <w:tcPr>
            <w:tcW w:w="1142" w:type="dxa"/>
            <w:vAlign w:val="center"/>
          </w:tcPr>
          <w:p w:rsidR="00E1375C" w:rsidRDefault="00E1375C" w:rsidP="00166092">
            <w:pPr>
              <w:jc w:val="center"/>
              <w:rPr>
                <w:ins w:id="7742" w:author="DEP07455" w:date="2012-12-14T14:08:00Z"/>
                <w:b/>
              </w:rPr>
            </w:pPr>
            <w:ins w:id="7743" w:author="DEP07455" w:date="2012-12-14T14:14:00Z">
              <w:r>
                <w:rPr>
                  <w:b/>
                </w:rPr>
                <w:t>118.8</w:t>
              </w:r>
            </w:ins>
          </w:p>
        </w:tc>
        <w:tc>
          <w:tcPr>
            <w:tcW w:w="1142" w:type="dxa"/>
            <w:vAlign w:val="center"/>
          </w:tcPr>
          <w:p w:rsidR="00E1375C" w:rsidRDefault="00E1375C" w:rsidP="00166092">
            <w:pPr>
              <w:jc w:val="center"/>
              <w:rPr>
                <w:ins w:id="7744" w:author="DEP07455" w:date="2012-12-14T14:08:00Z"/>
                <w:b/>
              </w:rPr>
            </w:pPr>
            <w:ins w:id="7745" w:author="DEP07455" w:date="2012-12-14T14:14:00Z">
              <w:r>
                <w:rPr>
                  <w:b/>
                </w:rPr>
                <w:t>130.8</w:t>
              </w:r>
            </w:ins>
          </w:p>
        </w:tc>
      </w:tr>
      <w:tr w:rsidR="00E1375C" w:rsidRPr="00182A2E" w:rsidTr="00166092">
        <w:trPr>
          <w:jc w:val="center"/>
        </w:trPr>
        <w:tc>
          <w:tcPr>
            <w:tcW w:w="4566" w:type="dxa"/>
            <w:vAlign w:val="center"/>
          </w:tcPr>
          <w:p w:rsidR="00E1375C" w:rsidRDefault="00E1375C" w:rsidP="007E41A9">
            <w:pPr>
              <w:keepNext/>
              <w:keepLines/>
              <w:rPr>
                <w:ins w:id="7746" w:author="DEP07455" w:date="2012-12-14T14:10:00Z"/>
                <w:b/>
                <w:lang w:val="en-GB"/>
              </w:rPr>
            </w:pPr>
            <w:r w:rsidRPr="00EB1219">
              <w:rPr>
                <w:b/>
                <w:lang w:val="en-GB"/>
              </w:rPr>
              <w:t>Interference distance FSL model</w:t>
            </w:r>
          </w:p>
          <w:p w:rsidR="00E1375C" w:rsidRPr="00182A2E" w:rsidRDefault="00E1375C" w:rsidP="007E41A9">
            <w:pPr>
              <w:keepNext/>
              <w:keepLines/>
              <w:rPr>
                <w:b/>
                <w:lang w:val="en-GB"/>
              </w:rPr>
            </w:pPr>
            <w:ins w:id="7747" w:author="DEP07455" w:date="2012-12-14T14:11:00Z">
              <w:r>
                <w:rPr>
                  <w:b/>
                  <w:lang w:val="en-GB"/>
                </w:rPr>
                <w:t>(propagation exponent n=2</w:t>
              </w:r>
              <w:r w:rsidRPr="006A0127">
                <w:rPr>
                  <w:b/>
                  <w:lang w:val="en-GB"/>
                </w:rPr>
                <w:t>)</w:t>
              </w:r>
            </w:ins>
          </w:p>
        </w:tc>
        <w:tc>
          <w:tcPr>
            <w:tcW w:w="721" w:type="dxa"/>
            <w:vAlign w:val="center"/>
          </w:tcPr>
          <w:p w:rsidR="00E1375C" w:rsidRPr="00182A2E" w:rsidRDefault="00E1375C" w:rsidP="007E41A9">
            <w:pPr>
              <w:keepNext/>
              <w:keepLines/>
              <w:jc w:val="center"/>
              <w:rPr>
                <w:b/>
                <w:lang w:val="en-GB"/>
              </w:rPr>
            </w:pPr>
            <w:r w:rsidRPr="00EB1219">
              <w:rPr>
                <w:b/>
                <w:lang w:val="en-GB"/>
              </w:rPr>
              <w:t>km</w:t>
            </w:r>
          </w:p>
        </w:tc>
        <w:tc>
          <w:tcPr>
            <w:tcW w:w="1142" w:type="dxa"/>
            <w:vAlign w:val="center"/>
          </w:tcPr>
          <w:p w:rsidR="00E1375C" w:rsidRPr="00D978C4" w:rsidRDefault="00E1375C" w:rsidP="007E41A9">
            <w:pPr>
              <w:jc w:val="center"/>
              <w:rPr>
                <w:b/>
                <w:lang w:val="en-GB"/>
              </w:rPr>
            </w:pPr>
            <w:r>
              <w:rPr>
                <w:b/>
                <w:lang w:val="en-GB"/>
              </w:rPr>
              <w:t>2.76</w:t>
            </w:r>
          </w:p>
        </w:tc>
        <w:tc>
          <w:tcPr>
            <w:tcW w:w="1142" w:type="dxa"/>
            <w:vAlign w:val="center"/>
          </w:tcPr>
          <w:p w:rsidR="00E1375C" w:rsidRPr="00D978C4" w:rsidRDefault="00E1375C" w:rsidP="007E41A9">
            <w:pPr>
              <w:jc w:val="center"/>
              <w:rPr>
                <w:b/>
                <w:lang w:val="en-GB"/>
              </w:rPr>
            </w:pPr>
            <w:r>
              <w:rPr>
                <w:b/>
                <w:lang w:val="en-GB"/>
              </w:rPr>
              <w:t xml:space="preserve">12.34 </w:t>
            </w:r>
          </w:p>
        </w:tc>
        <w:tc>
          <w:tcPr>
            <w:tcW w:w="1142" w:type="dxa"/>
            <w:vAlign w:val="center"/>
          </w:tcPr>
          <w:p w:rsidR="00E1375C" w:rsidRDefault="00E1375C" w:rsidP="00166092">
            <w:pPr>
              <w:jc w:val="center"/>
              <w:rPr>
                <w:ins w:id="7748" w:author="DEP07455" w:date="2012-12-14T14:08:00Z"/>
                <w:b/>
                <w:lang w:val="en-GB"/>
              </w:rPr>
            </w:pPr>
            <w:ins w:id="7749" w:author="DEP07455" w:date="2012-12-14T14:15:00Z">
              <w:r>
                <w:rPr>
                  <w:b/>
                  <w:lang w:val="en-GB"/>
                </w:rPr>
                <w:t>8.74</w:t>
              </w:r>
            </w:ins>
          </w:p>
        </w:tc>
        <w:tc>
          <w:tcPr>
            <w:tcW w:w="1142" w:type="dxa"/>
            <w:vAlign w:val="center"/>
          </w:tcPr>
          <w:p w:rsidR="00E1375C" w:rsidRDefault="00E1375C" w:rsidP="00166092">
            <w:pPr>
              <w:jc w:val="center"/>
              <w:rPr>
                <w:ins w:id="7750" w:author="DEP07455" w:date="2012-12-14T14:08:00Z"/>
                <w:b/>
                <w:lang w:val="en-GB"/>
              </w:rPr>
            </w:pPr>
            <w:ins w:id="7751" w:author="DEP07455" w:date="2012-12-14T14:15:00Z">
              <w:r>
                <w:rPr>
                  <w:b/>
                  <w:lang w:val="en-GB"/>
                </w:rPr>
                <w:t>34.78</w:t>
              </w:r>
            </w:ins>
          </w:p>
        </w:tc>
      </w:tr>
      <w:tr w:rsidR="00E1375C" w:rsidRPr="00182A2E" w:rsidTr="00166092">
        <w:trPr>
          <w:jc w:val="center"/>
          <w:ins w:id="7752" w:author="DEP07455" w:date="2012-12-14T14:10:00Z"/>
        </w:trPr>
        <w:tc>
          <w:tcPr>
            <w:tcW w:w="4566" w:type="dxa"/>
            <w:vAlign w:val="center"/>
          </w:tcPr>
          <w:p w:rsidR="00E1375C" w:rsidRPr="00EB1219" w:rsidRDefault="00E1375C" w:rsidP="007E41A9">
            <w:pPr>
              <w:keepNext/>
              <w:keepLines/>
              <w:rPr>
                <w:ins w:id="7753" w:author="DEP07455" w:date="2012-12-14T14:10:00Z"/>
                <w:b/>
                <w:lang w:val="en-GB"/>
              </w:rPr>
            </w:pPr>
            <w:ins w:id="7754" w:author="DEP07455" w:date="2012-12-14T14:10:00Z">
              <w:r w:rsidRPr="006A0127">
                <w:rPr>
                  <w:b/>
                  <w:lang w:val="en-GB"/>
                </w:rPr>
                <w:t xml:space="preserve">Interference distance FSL model </w:t>
              </w:r>
              <w:r w:rsidRPr="006A0127">
                <w:rPr>
                  <w:b/>
                  <w:lang w:val="en-GB"/>
                </w:rPr>
                <w:br/>
                <w:t>(propagation exponent n=3)</w:t>
              </w:r>
            </w:ins>
          </w:p>
        </w:tc>
        <w:tc>
          <w:tcPr>
            <w:tcW w:w="721" w:type="dxa"/>
            <w:vAlign w:val="center"/>
          </w:tcPr>
          <w:p w:rsidR="00E1375C" w:rsidRPr="00EB1219" w:rsidRDefault="00E1375C" w:rsidP="007E41A9">
            <w:pPr>
              <w:keepNext/>
              <w:keepLines/>
              <w:jc w:val="center"/>
              <w:rPr>
                <w:ins w:id="7755" w:author="DEP07455" w:date="2012-12-14T14:10:00Z"/>
                <w:b/>
                <w:lang w:val="en-GB"/>
              </w:rPr>
            </w:pPr>
            <w:ins w:id="7756" w:author="DEP07455" w:date="2012-12-14T14:11:00Z">
              <w:r>
                <w:rPr>
                  <w:b/>
                  <w:lang w:val="en-GB"/>
                </w:rPr>
                <w:t>km</w:t>
              </w:r>
            </w:ins>
          </w:p>
        </w:tc>
        <w:tc>
          <w:tcPr>
            <w:tcW w:w="1142" w:type="dxa"/>
            <w:vAlign w:val="center"/>
          </w:tcPr>
          <w:p w:rsidR="00E1375C" w:rsidRDefault="00E1375C" w:rsidP="007E41A9">
            <w:pPr>
              <w:jc w:val="center"/>
              <w:rPr>
                <w:ins w:id="7757" w:author="DEP07455" w:date="2012-12-14T14:10:00Z"/>
                <w:b/>
                <w:lang w:val="en-GB"/>
              </w:rPr>
            </w:pPr>
            <w:ins w:id="7758" w:author="DEP07455" w:date="2012-12-14T14:11:00Z">
              <w:r>
                <w:rPr>
                  <w:b/>
                  <w:lang w:val="en-GB"/>
                </w:rPr>
                <w:t>0.20</w:t>
              </w:r>
            </w:ins>
          </w:p>
        </w:tc>
        <w:tc>
          <w:tcPr>
            <w:tcW w:w="1142" w:type="dxa"/>
            <w:vAlign w:val="center"/>
          </w:tcPr>
          <w:p w:rsidR="00E1375C" w:rsidRDefault="00E1375C" w:rsidP="007E41A9">
            <w:pPr>
              <w:jc w:val="center"/>
              <w:rPr>
                <w:ins w:id="7759" w:author="DEP07455" w:date="2012-12-14T14:10:00Z"/>
                <w:b/>
                <w:lang w:val="en-GB"/>
              </w:rPr>
            </w:pPr>
            <w:ins w:id="7760" w:author="DEP07455" w:date="2012-12-14T14:11:00Z">
              <w:r>
                <w:rPr>
                  <w:b/>
                  <w:lang w:val="en-GB"/>
                </w:rPr>
                <w:t>0.53</w:t>
              </w:r>
            </w:ins>
          </w:p>
        </w:tc>
        <w:tc>
          <w:tcPr>
            <w:tcW w:w="1142" w:type="dxa"/>
            <w:vAlign w:val="center"/>
          </w:tcPr>
          <w:p w:rsidR="00E1375C" w:rsidRDefault="00E1375C" w:rsidP="00166092">
            <w:pPr>
              <w:jc w:val="center"/>
              <w:rPr>
                <w:ins w:id="7761" w:author="DEP07455" w:date="2012-12-14T14:10:00Z"/>
                <w:b/>
                <w:lang w:val="en-GB"/>
              </w:rPr>
            </w:pPr>
            <w:ins w:id="7762" w:author="DEP07455" w:date="2012-12-14T14:15:00Z">
              <w:r>
                <w:rPr>
                  <w:b/>
                  <w:lang w:val="en-GB"/>
                </w:rPr>
                <w:t>0.42</w:t>
              </w:r>
            </w:ins>
          </w:p>
        </w:tc>
        <w:tc>
          <w:tcPr>
            <w:tcW w:w="1142" w:type="dxa"/>
            <w:vAlign w:val="center"/>
          </w:tcPr>
          <w:p w:rsidR="00E1375C" w:rsidRDefault="00E1375C" w:rsidP="00166092">
            <w:pPr>
              <w:jc w:val="center"/>
              <w:rPr>
                <w:ins w:id="7763" w:author="DEP07455" w:date="2012-12-14T14:10:00Z"/>
                <w:b/>
                <w:lang w:val="en-GB"/>
              </w:rPr>
            </w:pPr>
            <w:ins w:id="7764" w:author="DEP07455" w:date="2012-12-14T14:15:00Z">
              <w:r>
                <w:rPr>
                  <w:b/>
                  <w:lang w:val="en-GB"/>
                </w:rPr>
                <w:t>1.</w:t>
              </w:r>
            </w:ins>
            <w:ins w:id="7765" w:author="DEP07455" w:date="2012-12-14T14:16:00Z">
              <w:r>
                <w:rPr>
                  <w:b/>
                  <w:lang w:val="en-GB"/>
                </w:rPr>
                <w:t>07</w:t>
              </w:r>
            </w:ins>
          </w:p>
        </w:tc>
      </w:tr>
    </w:tbl>
    <w:p w:rsidR="00E1375C" w:rsidDel="000302FF" w:rsidRDefault="00E1375C" w:rsidP="00BA04B0">
      <w:pPr>
        <w:pStyle w:val="ECCParagraph"/>
        <w:rPr>
          <w:del w:id="7766" w:author="DEP07455" w:date="2012-12-14T14:17:00Z"/>
          <w:lang w:val="en-US"/>
        </w:rPr>
      </w:pPr>
    </w:p>
    <w:p w:rsidR="00E1375C" w:rsidDel="000302FF" w:rsidRDefault="00E1375C" w:rsidP="00BA04B0">
      <w:pPr>
        <w:pStyle w:val="ECCParagraph"/>
        <w:rPr>
          <w:del w:id="7767" w:author="DEP07455" w:date="2012-12-14T14:17:00Z"/>
          <w:lang w:val="en-US"/>
        </w:rPr>
      </w:pPr>
    </w:p>
    <w:p w:rsidR="00E1375C" w:rsidDel="000302FF" w:rsidRDefault="00E1375C" w:rsidP="00BA04B0">
      <w:pPr>
        <w:pStyle w:val="ECCParagraph"/>
        <w:rPr>
          <w:del w:id="7768" w:author="DEP07455" w:date="2012-12-14T14:17:00Z"/>
          <w:lang w:val="en-US"/>
        </w:rPr>
      </w:pPr>
    </w:p>
    <w:p w:rsidR="00E1375C" w:rsidDel="000302FF" w:rsidRDefault="00E1375C" w:rsidP="00BA04B0">
      <w:pPr>
        <w:pStyle w:val="ECCParagraph"/>
        <w:rPr>
          <w:del w:id="7769" w:author="DEP07455" w:date="2012-12-14T14:16:00Z"/>
        </w:rPr>
      </w:pPr>
      <w:del w:id="7770" w:author="DEP07455" w:date="2012-12-14T14:16:00Z">
        <w:r w:rsidRPr="004542A0" w:rsidDel="000302FF">
          <w:delText xml:space="preserve">MCL calculation in 2360 – 2400 MHz band between </w:delText>
        </w:r>
        <w:r w:rsidDel="000302FF">
          <w:delText>ambulance MBANSs and SAP/SAB video links (type 1)</w:delText>
        </w:r>
      </w:del>
    </w:p>
    <w:p w:rsidR="00E1375C" w:rsidDel="000302FF" w:rsidRDefault="00E1375C" w:rsidP="00BA04B0">
      <w:pPr>
        <w:pStyle w:val="ECCParagraph"/>
        <w:rPr>
          <w:del w:id="7771" w:author="DEP07455" w:date="2012-12-14T14:16:00Z"/>
          <w:lang w:val="en-US"/>
        </w:rPr>
      </w:pPr>
      <w:del w:id="7772" w:author="DEP07455" w:date="2012-12-14T14:16:00Z">
        <w:r w:rsidRPr="009741BC" w:rsidDel="000302FF">
          <w:rPr>
            <w:lang w:val="en-US"/>
          </w:rPr>
          <w:object w:dxaOrig="9824" w:dyaOrig="5539">
            <v:shape id="_x0000_i1029" type="#_x0000_t75" style="width:491.1pt;height:274.4pt" o:ole="">
              <v:imagedata r:id="rId45" o:title=""/>
            </v:shape>
            <o:OLEObject Type="Embed" ProgID="Excel.Sheet.8" ShapeID="_x0000_i1029" DrawAspect="Content" ObjectID="_1420029788" r:id="rId46"/>
          </w:object>
        </w:r>
      </w:del>
    </w:p>
    <w:p w:rsidR="00E1375C" w:rsidDel="000302FF" w:rsidRDefault="00E1375C" w:rsidP="00BA04B0">
      <w:pPr>
        <w:pStyle w:val="ECCParagraph"/>
        <w:rPr>
          <w:del w:id="7773" w:author="DEP07455" w:date="2012-12-14T14:16:00Z"/>
        </w:rPr>
      </w:pPr>
      <w:del w:id="7774" w:author="DEP07455" w:date="2012-12-14T14:16:00Z">
        <w:r w:rsidRPr="004542A0" w:rsidDel="000302FF">
          <w:delText xml:space="preserve">MCL calculation in 2360 – 2400 MHz band between </w:delText>
        </w:r>
        <w:r w:rsidDel="000302FF">
          <w:delText>ambulance MBANSs and SAP/SAB video links (type 2)</w:delText>
        </w:r>
      </w:del>
    </w:p>
    <w:p w:rsidR="00E1375C" w:rsidRPr="00A50F1E" w:rsidRDefault="00E1375C" w:rsidP="00BA04B0">
      <w:pPr>
        <w:pStyle w:val="ECCParagraph"/>
        <w:rPr>
          <w:lang w:val="en-US"/>
        </w:rPr>
      </w:pPr>
      <w:del w:id="7775" w:author="DEP07455" w:date="2012-12-14T14:16:00Z">
        <w:r w:rsidRPr="009741BC" w:rsidDel="000302FF">
          <w:rPr>
            <w:lang w:val="en-US"/>
          </w:rPr>
          <w:object w:dxaOrig="9160" w:dyaOrig="5539">
            <v:shape id="_x0000_i1030" type="#_x0000_t75" style="width:480.9pt;height:279.85pt" o:ole="">
              <v:imagedata r:id="rId47" o:title=""/>
            </v:shape>
            <o:OLEObject Type="Embed" ProgID="Excel.Sheet.8" ShapeID="_x0000_i1030" DrawAspect="Content" ObjectID="_1420029789" r:id="rId48"/>
          </w:object>
        </w:r>
      </w:del>
    </w:p>
    <w:p w:rsidR="00E1375C" w:rsidDel="00A96E87" w:rsidRDefault="00E1375C" w:rsidP="00BA04B0">
      <w:pPr>
        <w:pStyle w:val="berschrift4"/>
        <w:rPr>
          <w:del w:id="7776" w:author="Philips" w:date="2012-10-30T12:49:00Z"/>
        </w:rPr>
      </w:pPr>
      <w:bookmarkStart w:id="7777" w:name="_Toc345406790"/>
      <w:r>
        <w:t>Interference from MBANSs to SAP/SAB video links</w:t>
      </w:r>
      <w:bookmarkEnd w:id="7777"/>
    </w:p>
    <w:p w:rsidR="00E1375C" w:rsidRDefault="00E1375C" w:rsidP="00BA04B0">
      <w:pPr>
        <w:pStyle w:val="berschrift4"/>
      </w:pPr>
      <w:bookmarkStart w:id="7778" w:name="_Toc345406791"/>
      <w:bookmarkEnd w:id="7778"/>
    </w:p>
    <w:p w:rsidR="00E1375C" w:rsidRDefault="00CD63BD" w:rsidP="00BA04B0">
      <w:pPr>
        <w:pStyle w:val="ECCParagraph"/>
      </w:pPr>
      <w:r>
        <w:rPr>
          <w:noProof/>
          <w:lang w:val="de-DE" w:eastAsia="de-DE"/>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13335</wp:posOffset>
                </wp:positionV>
                <wp:extent cx="5963920" cy="2183765"/>
                <wp:effectExtent l="0" t="0" r="0" b="6985"/>
                <wp:wrapNone/>
                <wp:docPr id="339"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83765"/>
                          <a:chOff x="-106865" y="0"/>
                          <a:chExt cx="5964140" cy="2183765"/>
                        </a:xfrm>
                      </wpg:grpSpPr>
                      <pic:pic xmlns:pic="http://schemas.openxmlformats.org/drawingml/2006/picture">
                        <pic:nvPicPr>
                          <pic:cNvPr id="340" name="Picture 168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6865" y="342900"/>
                            <a:ext cx="2768850" cy="1590675"/>
                          </a:xfrm>
                          <a:prstGeom prst="rect">
                            <a:avLst/>
                          </a:prstGeom>
                        </pic:spPr>
                      </pic:pic>
                      <wpg:grpSp>
                        <wpg:cNvPr id="133" name="Group 133"/>
                        <wpg:cNvGrpSpPr/>
                        <wpg:grpSpPr>
                          <a:xfrm>
                            <a:off x="565537" y="0"/>
                            <a:ext cx="5291738" cy="2183765"/>
                            <a:chOff x="228316" y="0"/>
                            <a:chExt cx="5291738" cy="2183765"/>
                          </a:xfrm>
                        </wpg:grpSpPr>
                        <wpg:grpSp>
                          <wpg:cNvPr id="134" name="Group 134"/>
                          <wpg:cNvGrpSpPr/>
                          <wpg:grpSpPr>
                            <a:xfrm>
                              <a:off x="228316" y="0"/>
                              <a:ext cx="5291738" cy="2183765"/>
                              <a:chOff x="228316" y="0"/>
                              <a:chExt cx="5291738" cy="2183765"/>
                            </a:xfrm>
                          </wpg:grpSpPr>
                          <wpg:grpSp>
                            <wpg:cNvPr id="135" name="Group 135"/>
                            <wpg:cNvGrpSpPr/>
                            <wpg:grpSpPr>
                              <a:xfrm>
                                <a:off x="228316" y="0"/>
                                <a:ext cx="5291738" cy="2183765"/>
                                <a:chOff x="228316" y="0"/>
                                <a:chExt cx="5291738" cy="2183765"/>
                              </a:xfrm>
                            </wpg:grpSpPr>
                            <wpg:grpSp>
                              <wpg:cNvPr id="136" name="Group 211"/>
                              <wpg:cNvGrpSpPr>
                                <a:grpSpLocks/>
                              </wpg:cNvGrpSpPr>
                              <wpg:grpSpPr bwMode="auto">
                                <a:xfrm>
                                  <a:off x="228316" y="0"/>
                                  <a:ext cx="5291738" cy="2183765"/>
                                  <a:chOff x="2414" y="7039"/>
                                  <a:chExt cx="13605" cy="3439"/>
                                </a:xfrm>
                              </wpg:grpSpPr>
                              <wps:wsp>
                                <wps:cNvPr id="137" name="Line 212"/>
                                <wps:cNvCnPr/>
                                <wps:spPr bwMode="auto">
                                  <a:xfrm flipH="1">
                                    <a:off x="2414" y="7480"/>
                                    <a:ext cx="1024"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38" name="Line 213"/>
                                <wps:cNvCnPr/>
                                <wps:spPr bwMode="auto">
                                  <a:xfrm flipV="1">
                                    <a:off x="2414" y="7252"/>
                                    <a:ext cx="1024"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39" name="Text Box 214"/>
                                <wps:cNvSpPr txBox="1">
                                  <a:spLocks noChangeArrowheads="1"/>
                                </wps:cNvSpPr>
                                <wps:spPr bwMode="auto">
                                  <a:xfrm>
                                    <a:off x="3565" y="7113"/>
                                    <a:ext cx="349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478DB">
                                      <w:pPr>
                                        <w:rPr>
                                          <w:i/>
                                          <w:sz w:val="18"/>
                                          <w:lang w:val="da-DK"/>
                                        </w:rPr>
                                      </w:pPr>
                                      <w:r w:rsidRPr="005F3225">
                                        <w:rPr>
                                          <w:i/>
                                          <w:sz w:val="18"/>
                                          <w:lang w:val="da-DK"/>
                                        </w:rPr>
                                        <w:t>Wanted signal paths</w:t>
                                      </w:r>
                                    </w:p>
                                    <w:p w:rsidR="00E1375C" w:rsidRPr="005F3225" w:rsidRDefault="00E1375C" w:rsidP="005478DB">
                                      <w:pPr>
                                        <w:rPr>
                                          <w:i/>
                                          <w:sz w:val="18"/>
                                          <w:lang w:val="da-DK"/>
                                        </w:rPr>
                                      </w:pPr>
                                      <w:r w:rsidRPr="005F3225">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40"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305" y="7880"/>
                                    <a:ext cx="1430" cy="1471"/>
                                  </a:xfrm>
                                  <a:prstGeom prst="rect">
                                    <a:avLst/>
                                  </a:prstGeom>
                                  <a:noFill/>
                                  <a:extLst>
                                    <a:ext uri="{909E8E84-426E-40DD-AFC4-6F175D3DCCD1}">
                                      <a14:hiddenFill xmlns:a14="http://schemas.microsoft.com/office/drawing/2010/main">
                                        <a:solidFill>
                                          <a:srgbClr val="FFFFFF"/>
                                        </a:solidFill>
                                      </a14:hiddenFill>
                                    </a:ext>
                                  </a:extLst>
                                </pic:spPr>
                              </pic:pic>
                              <wps:wsp>
                                <wps:cNvPr id="143" name="Rectangle 218"/>
                                <wps:cNvSpPr>
                                  <a:spLocks noChangeArrowheads="1"/>
                                </wps:cNvSpPr>
                                <wps:spPr bwMode="auto">
                                  <a:xfrm>
                                    <a:off x="5626" y="8748"/>
                                    <a:ext cx="1229" cy="420"/>
                                  </a:xfrm>
                                  <a:prstGeom prst="rect">
                                    <a:avLst/>
                                  </a:prstGeom>
                                  <a:solidFill>
                                    <a:srgbClr val="FFFFFF"/>
                                  </a:solidFill>
                                  <a:ln w="9525">
                                    <a:solidFill>
                                      <a:srgbClr val="000000"/>
                                    </a:solidFill>
                                    <a:miter lim="800000"/>
                                    <a:headEnd/>
                                    <a:tailEnd/>
                                  </a:ln>
                                </wps:spPr>
                                <wps:txbx>
                                  <w:txbxContent>
                                    <w:p w:rsidR="00E1375C" w:rsidRDefault="00E1375C" w:rsidP="005478DB">
                                      <w:pPr>
                                        <w:jc w:val="center"/>
                                        <w:rPr>
                                          <w:ins w:id="7779" w:author="DEP07455" w:date="2012-11-09T11:23:00Z"/>
                                          <w:sz w:val="16"/>
                                          <w:szCs w:val="16"/>
                                          <w:lang w:val="da-DK"/>
                                        </w:rPr>
                                      </w:pPr>
                                      <w:r>
                                        <w:rPr>
                                          <w:sz w:val="16"/>
                                          <w:szCs w:val="16"/>
                                          <w:lang w:val="da-DK"/>
                                        </w:rPr>
                                        <w:t>MBANS</w:t>
                                      </w:r>
                                    </w:p>
                                    <w:p w:rsidR="00E1375C" w:rsidRPr="00E05A9C" w:rsidRDefault="00E1375C" w:rsidP="005478DB">
                                      <w:pPr>
                                        <w:jc w:val="center"/>
                                        <w:rPr>
                                          <w:sz w:val="16"/>
                                          <w:szCs w:val="16"/>
                                          <w:lang w:val="da-DK"/>
                                        </w:rPr>
                                      </w:pPr>
                                      <w:ins w:id="7780" w:author="DEP07455" w:date="2012-11-09T11:23:00Z">
                                        <w:r>
                                          <w:rPr>
                                            <w:sz w:val="16"/>
                                            <w:szCs w:val="16"/>
                                            <w:lang w:val="da-DK"/>
                                          </w:rPr>
                                          <w:t>hub</w:t>
                                        </w:r>
                                      </w:ins>
                                    </w:p>
                                  </w:txbxContent>
                                </wps:txbx>
                                <wps:bodyPr rot="0" vert="horz" wrap="square" lIns="0" tIns="0" rIns="0" bIns="0" anchor="t" anchorCtr="0" upright="1">
                                  <a:noAutofit/>
                                </wps:bodyPr>
                              </wps:wsp>
                              <wps:wsp>
                                <wps:cNvPr id="144" name="Rectangle 219"/>
                                <wps:cNvSpPr>
                                  <a:spLocks noChangeArrowheads="1"/>
                                </wps:cNvSpPr>
                                <wps:spPr bwMode="auto">
                                  <a:xfrm>
                                    <a:off x="3438" y="8459"/>
                                    <a:ext cx="1175" cy="371"/>
                                  </a:xfrm>
                                  <a:prstGeom prst="rect">
                                    <a:avLst/>
                                  </a:prstGeom>
                                  <a:solidFill>
                                    <a:srgbClr val="FFFFFF"/>
                                  </a:solidFill>
                                  <a:ln w="9525">
                                    <a:solidFill>
                                      <a:srgbClr val="000000"/>
                                    </a:solidFill>
                                    <a:miter lim="800000"/>
                                    <a:headEnd/>
                                    <a:tailEnd/>
                                  </a:ln>
                                </wps:spPr>
                                <wps:txbx>
                                  <w:txbxContent>
                                    <w:p w:rsidR="00E1375C" w:rsidRDefault="00E1375C" w:rsidP="005478DB">
                                      <w:pPr>
                                        <w:jc w:val="center"/>
                                        <w:rPr>
                                          <w:ins w:id="7781" w:author="DEP07455" w:date="2012-11-09T11:23:00Z"/>
                                          <w:sz w:val="16"/>
                                          <w:szCs w:val="16"/>
                                          <w:lang w:val="da-DK"/>
                                        </w:rPr>
                                      </w:pPr>
                                      <w:r>
                                        <w:rPr>
                                          <w:sz w:val="16"/>
                                          <w:szCs w:val="16"/>
                                          <w:lang w:val="da-DK"/>
                                        </w:rPr>
                                        <w:t>MBANS</w:t>
                                      </w:r>
                                    </w:p>
                                    <w:p w:rsidR="00E1375C" w:rsidRPr="00E05A9C" w:rsidRDefault="00E1375C" w:rsidP="005478DB">
                                      <w:pPr>
                                        <w:jc w:val="center"/>
                                        <w:rPr>
                                          <w:sz w:val="16"/>
                                          <w:szCs w:val="16"/>
                                          <w:lang w:val="da-DK"/>
                                        </w:rPr>
                                      </w:pPr>
                                      <w:ins w:id="7782" w:author="DEP07455" w:date="2012-11-09T11:23:00Z">
                                        <w:r>
                                          <w:rPr>
                                            <w:sz w:val="16"/>
                                            <w:szCs w:val="16"/>
                                            <w:lang w:val="da-DK"/>
                                          </w:rPr>
                                          <w:t>sensor</w:t>
                                        </w:r>
                                      </w:ins>
                                    </w:p>
                                  </w:txbxContent>
                                </wps:txbx>
                                <wps:bodyPr rot="0" vert="horz" wrap="square" lIns="0" tIns="0" rIns="0" bIns="0" anchor="t" anchorCtr="0" upright="1">
                                  <a:noAutofit/>
                                </wps:bodyPr>
                              </wps:wsp>
                              <wps:wsp>
                                <wps:cNvPr id="145" name="Line 220"/>
                                <wps:cNvCnPr/>
                                <wps:spPr bwMode="auto">
                                  <a:xfrm>
                                    <a:off x="3991" y="8190"/>
                                    <a:ext cx="0" cy="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221"/>
                                <wps:cNvSpPr txBox="1">
                                  <a:spLocks noChangeArrowheads="1"/>
                                </wps:cNvSpPr>
                                <wps:spPr bwMode="auto">
                                  <a:xfrm>
                                    <a:off x="4964" y="8149"/>
                                    <a:ext cx="223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478DB">
                                      <w:pPr>
                                        <w:rPr>
                                          <w:sz w:val="18"/>
                                          <w:lang w:val="da-DK"/>
                                        </w:rPr>
                                      </w:pPr>
                                      <w:r w:rsidRPr="005F3225">
                                        <w:rPr>
                                          <w:sz w:val="18"/>
                                          <w:lang w:val="da-DK"/>
                                        </w:rPr>
                                        <w:t xml:space="preserve">e.i.r.p= </w:t>
                                      </w:r>
                                      <w:r>
                                        <w:rPr>
                                          <w:sz w:val="18"/>
                                          <w:lang w:val="da-DK"/>
                                        </w:rPr>
                                        <w:t>0</w:t>
                                      </w:r>
                                      <w:r w:rsidRPr="005F3225">
                                        <w:rPr>
                                          <w:sz w:val="18"/>
                                          <w:lang w:val="da-DK"/>
                                        </w:rPr>
                                        <w:t xml:space="preserve"> dBm</w:t>
                                      </w:r>
                                    </w:p>
                                  </w:txbxContent>
                                </wps:txbx>
                                <wps:bodyPr rot="0" vert="horz" wrap="square" lIns="0" tIns="0" rIns="0" bIns="0" anchor="t" anchorCtr="0" upright="1">
                                  <a:noAutofit/>
                                </wps:bodyPr>
                              </wps:wsp>
                              <wps:wsp>
                                <wps:cNvPr id="149" name="Line 224"/>
                                <wps:cNvCnPr/>
                                <wps:spPr bwMode="auto">
                                  <a:xfrm>
                                    <a:off x="6131" y="8457"/>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5"/>
                                <wps:cNvCnPr/>
                                <wps:spPr bwMode="auto">
                                  <a:xfrm flipH="1" flipV="1">
                                    <a:off x="7703" y="8638"/>
                                    <a:ext cx="2952" cy="192"/>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51" name="Line 227"/>
                                <wps:cNvCnPr/>
                                <wps:spPr bwMode="auto">
                                  <a:xfrm>
                                    <a:off x="3991" y="8329"/>
                                    <a:ext cx="2140" cy="18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52" name="Text Box 228"/>
                                <wps:cNvSpPr txBox="1">
                                  <a:spLocks noChangeArrowheads="1"/>
                                </wps:cNvSpPr>
                                <wps:spPr bwMode="auto">
                                  <a:xfrm>
                                    <a:off x="7788" y="7989"/>
                                    <a:ext cx="31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478DB">
                                      <w:pPr>
                                        <w:rPr>
                                          <w:sz w:val="18"/>
                                          <w:lang w:val="da-DK"/>
                                        </w:rPr>
                                      </w:pPr>
                                      <w:r>
                                        <w:rPr>
                                          <w:sz w:val="18"/>
                                          <w:lang w:val="da-DK"/>
                                        </w:rPr>
                                        <w:t>7</w:t>
                                      </w:r>
                                      <w:r w:rsidRPr="005F3225">
                                        <w:rPr>
                                          <w:sz w:val="18"/>
                                          <w:lang w:val="da-DK"/>
                                        </w:rPr>
                                        <w:t xml:space="preserve"> dB penetration loss</w:t>
                                      </w:r>
                                    </w:p>
                                  </w:txbxContent>
                                </wps:txbx>
                                <wps:bodyPr rot="0" vert="horz" wrap="square" lIns="0" tIns="0" rIns="0" bIns="0" anchor="t" anchorCtr="0" upright="1">
                                  <a:noAutofit/>
                                </wps:bodyPr>
                              </wps:wsp>
                              <wps:wsp>
                                <wps:cNvPr id="153" name="Line 229"/>
                                <wps:cNvCnPr/>
                                <wps:spPr bwMode="auto">
                                  <a:xfrm flipH="1">
                                    <a:off x="7804" y="8325"/>
                                    <a:ext cx="365"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230"/>
                                <wps:cNvSpPr txBox="1">
                                  <a:spLocks noChangeArrowheads="1"/>
                                </wps:cNvSpPr>
                                <wps:spPr bwMode="auto">
                                  <a:xfrm>
                                    <a:off x="9893" y="9820"/>
                                    <a:ext cx="173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478DB">
                                      <w:pPr>
                                        <w:jc w:val="center"/>
                                        <w:rPr>
                                          <w:sz w:val="18"/>
                                          <w:lang w:val="da-DK"/>
                                        </w:rPr>
                                      </w:pPr>
                                      <w:r w:rsidRPr="005F3225">
                                        <w:rPr>
                                          <w:sz w:val="18"/>
                                          <w:lang w:val="da-DK"/>
                                        </w:rPr>
                                        <w:t>Victim SAP/SAB receiver</w:t>
                                      </w:r>
                                    </w:p>
                                  </w:txbxContent>
                                </wps:txbx>
                                <wps:bodyPr rot="0" vert="horz" wrap="square" lIns="0" tIns="0" rIns="0" bIns="0" anchor="t" anchorCtr="0" upright="1">
                                  <a:noAutofit/>
                                </wps:bodyPr>
                              </wps:wsp>
                              <wps:wsp>
                                <wps:cNvPr id="155" name="Line 231"/>
                                <wps:cNvCnPr/>
                                <wps:spPr bwMode="auto">
                                  <a:xfrm flipV="1">
                                    <a:off x="11099" y="7864"/>
                                    <a:ext cx="2147" cy="84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28" y="7039"/>
                                    <a:ext cx="4212"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2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256" y="8999"/>
                                    <a:ext cx="1763" cy="705"/>
                                  </a:xfrm>
                                  <a:prstGeom prst="rect">
                                    <a:avLst/>
                                  </a:prstGeom>
                                  <a:noFill/>
                                  <a:extLst>
                                    <a:ext uri="{909E8E84-426E-40DD-AFC4-6F175D3DCCD1}">
                                      <a14:hiddenFill xmlns:a14="http://schemas.microsoft.com/office/drawing/2010/main">
                                        <a:solidFill>
                                          <a:srgbClr val="FFFFFF"/>
                                        </a:solidFill>
                                      </a14:hiddenFill>
                                    </a:ext>
                                  </a:extLst>
                                </pic:spPr>
                              </pic:pic>
                              <wps:wsp>
                                <wps:cNvPr id="187" name="Line 237"/>
                                <wps:cNvCnPr/>
                                <wps:spPr bwMode="auto">
                                  <a:xfrm>
                                    <a:off x="13246" y="7932"/>
                                    <a:ext cx="1666" cy="106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42" name="Text Box 238"/>
                                <wps:cNvSpPr txBox="1">
                                  <a:spLocks noChangeArrowheads="1"/>
                                </wps:cNvSpPr>
                                <wps:spPr bwMode="auto">
                                  <a:xfrm>
                                    <a:off x="10218" y="7407"/>
                                    <a:ext cx="140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5478DB">
                                      <w:pPr>
                                        <w:jc w:val="center"/>
                                        <w:rPr>
                                          <w:sz w:val="18"/>
                                          <w:lang w:val="da-DK"/>
                                        </w:rPr>
                                      </w:pPr>
                                      <w:r w:rsidRPr="005F3225">
                                        <w:rPr>
                                          <w:sz w:val="18"/>
                                          <w:lang w:val="da-DK"/>
                                        </w:rPr>
                                        <w:t>SAP/SAB transmitter</w:t>
                                      </w:r>
                                    </w:p>
                                  </w:txbxContent>
                                </wps:txbx>
                                <wps:bodyPr rot="0" vert="horz" wrap="square" lIns="0" tIns="0" rIns="0" bIns="0" anchor="t" anchorCtr="0" upright="1">
                                  <a:noAutofit/>
                                </wps:bodyPr>
                              </wps:wsp>
                            </wpg:grpSp>
                            <pic:pic xmlns:pic="http://schemas.openxmlformats.org/drawingml/2006/picture">
                              <pic:nvPicPr>
                                <pic:cNvPr id="343" name="Picture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43225" y="1257300"/>
                                  <a:ext cx="1152525" cy="438150"/>
                                </a:xfrm>
                                <a:prstGeom prst="rect">
                                  <a:avLst/>
                                </a:prstGeom>
                                <a:noFill/>
                                <a:extLst>
                                  <a:ext uri="{909E8E84-426E-40DD-AFC4-6F175D3DCCD1}">
                                    <a14:hiddenFill xmlns:a14="http://schemas.microsoft.com/office/drawing/2010/main">
                                      <a:solidFill>
                                        <a:srgbClr val="FFFFFF"/>
                                      </a:solidFill>
                                    </a14:hiddenFill>
                                  </a:ext>
                                </a:extLst>
                              </pic:spPr>
                            </pic:pic>
                          </wpg:grpSp>
                          <wps:wsp>
                            <wps:cNvPr id="344" name="Line 225"/>
                            <wps:cNvCnPr/>
                            <wps:spPr bwMode="auto">
                              <a:xfrm flipH="1" flipV="1">
                                <a:off x="1674064" y="959486"/>
                                <a:ext cx="557953" cy="5032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s:wsp>
                          <wps:cNvPr id="345" name="Line 294"/>
                          <wps:cNvCnPr/>
                          <wps:spPr bwMode="auto">
                            <a:xfrm>
                              <a:off x="3533775" y="1057275"/>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84" o:spid="_x0000_s1965" style="position:absolute;left:0;text-align:left;margin-left:.9pt;margin-top:1.05pt;width:469.6pt;height:171.95pt;z-index:251649024;mso-position-horizontal-relative:text;mso-position-vertical-relative:text" coordorigin="-1068" coordsize="59641,2183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">
                <v:shape id="Picture 1683" o:spid="_x0000_s1966" type="#_x0000_t75" style="position:absolute;left:-1068;top:3429;width:27687;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BsjCAAAA3AAAAA8AAABkcnMvZG93bnJldi54bWxETz1vwjAQ3SvxH6xD6gYOUKAKGARIRTBB&#10;0lasp/hIAvE5xC6k/74ekDo+ve/5sjWVuFPjSssKBv0IBHFmdcm5gq/Pj947COeRNVaWScEvOVgu&#10;Oi9zjLV9cEL31OcihLCLUUHhfR1L6bKCDLq+rYkDd7aNQR9gk0vd4COEm0oOo2giDZYcGgqsaVNQ&#10;dk1/jILse33c39LTZXrAbTKWJendlpR67barGQhPrf8XP907rWD0FuaHM+E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3gbIwgAAANwAAAAPAAAAAAAAAAAAAAAAAJ8C&#10;AABkcnMvZG93bnJldi54bWxQSwUGAAAAAAQABAD3AAAAjgMAAAAA&#10;">
                  <v:imagedata r:id="rId15" o:title=""/>
                  <v:path arrowok="t"/>
                </v:shape>
                <v:group id="Group 133" o:spid="_x0000_s1967" style="position:absolute;left:5655;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968" style="position:absolute;left:2283;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5" o:spid="_x0000_s1969" style="position:absolute;left:2283;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11" o:spid="_x0000_s1970" style="position:absolute;left:2283;width:52917;height:21837" coordorigin="2414,7039" coordsize="13605,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212" o:spid="_x0000_s1971" style="position:absolute;flip:x;visibility:visible;mso-wrap-style:square" from="2414,7480" to="343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u2r8AAADcAAAADwAAAGRycy9kb3ducmV2LnhtbERPyQrCMBC9C/5DGMGbpiqoVKOI4IIH&#10;wQW8Ds3YFptJaaJWv94Igrd5vHWm89oU4kGVyy0r6HUjEMSJ1TmnCs6nVWcMwnlkjYVlUvAiB/NZ&#10;szHFWNsnH+hx9KkIIexiVJB5X8ZSuiQjg65rS+LAXW1l0AdYpVJX+AzhppD9KBpKgzmHhgxLWmaU&#10;3I53o+A9XN/eG9ff79Y9efJ2dRm9Bhul2q16MQHhqfZ/8c+91WH+YATfZ8IFcv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lu2r8AAADcAAAADwAAAAAAAAAAAAAAAACh&#10;AgAAZHJzL2Rvd25yZXYueG1sUEsFBgAAAAAEAAQA+QAAAI0DAAAAAA==&#10;" strokecolor="red">
                          <v:stroke startarrow="classic"/>
                        </v:line>
                        <v:line id="Line 213" o:spid="_x0000_s1972" style="position:absolute;flip:y;visibility:visible;mso-wrap-style:square" from="2414,7252" to="3438,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si4cYAAADcAAAADwAAAGRycy9kb3ducmV2LnhtbESPT08CQQzF7yR8h0lJvMGsaIxZGYhg&#10;ROFCWDVem53un7DTWXZGWL49PZhwa/Ne3/t1tuhdo07UhdqzgftJAoo497bm0sD31/v4GVSIyBYb&#10;z2TgQgEW8+Fghqn1Z97TKYulkhAOKRqoYmxTrUNekcMw8S2xaIXvHEZZu1LbDs8S7ho9TZIn7bBm&#10;aaiwpVVF+SH7cwY2H774OV5+149v68Jlx12/Xfq9MXej/vUFVKQ+3sz/159W8B+EVp6RC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7IuHGAAAA3AAAAA8AAAAAAAAA&#10;AAAAAAAAoQIAAGRycy9kb3ducmV2LnhtbFBLBQYAAAAABAAEAPkAAACUAwAAAAA=&#10;" strokecolor="#00b050">
                          <v:stroke endarrow="classic"/>
                        </v:line>
                        <v:shape id="Text Box 214" o:spid="_x0000_s1973" type="#_x0000_t202" style="position:absolute;left:3565;top:7113;width:349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E1375C" w:rsidRPr="005F3225" w:rsidRDefault="00E1375C" w:rsidP="005478DB">
                                <w:pPr>
                                  <w:rPr>
                                    <w:i/>
                                    <w:sz w:val="18"/>
                                    <w:lang w:val="da-DK"/>
                                  </w:rPr>
                                </w:pPr>
                                <w:r w:rsidRPr="005F3225">
                                  <w:rPr>
                                    <w:i/>
                                    <w:sz w:val="18"/>
                                    <w:lang w:val="da-DK"/>
                                  </w:rPr>
                                  <w:t>Wanted signal paths</w:t>
                                </w:r>
                              </w:p>
                              <w:p w:rsidR="00E1375C" w:rsidRPr="005F3225" w:rsidRDefault="00E1375C" w:rsidP="005478DB">
                                <w:pPr>
                                  <w:rPr>
                                    <w:i/>
                                    <w:sz w:val="18"/>
                                    <w:lang w:val="da-DK"/>
                                  </w:rPr>
                                </w:pPr>
                                <w:r w:rsidRPr="005F3225">
                                  <w:rPr>
                                    <w:i/>
                                    <w:sz w:val="18"/>
                                    <w:lang w:val="da-DK"/>
                                  </w:rPr>
                                  <w:t>Interference paths</w:t>
                                </w:r>
                              </w:p>
                            </w:txbxContent>
                          </v:textbox>
                        </v:shape>
                        <v:shape id="Object 1" o:spid="_x0000_s1974" type="#_x0000_t75" style="position:absolute;left:3305;top:7880;width:1430;height: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ihPHAAAA3AAAAA8AAABkcnMvZG93bnJldi54bWxEj0FPwkAQhe8m/ofNmHAxsJUYIoWFCEbj&#10;jVCBwG3sjt3G7mzTXaD+e+dg4m0m781738yXvW/UhbpYBzbwMMpAEZfB1lwZ2H28Dp9AxYRssQlM&#10;Bn4ownJxezPH3IYrb+lSpEpJCMccDbiU2lzrWDryGEehJRbtK3Qek6xdpW2HVwn3jR5n2UR7rFka&#10;HLa0dlR+F2dv4Pi5O503q/ji36budGjX2/19sTJmcNc/z0Al6tO/+e/63Qr+o+DLMzKB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ihPHAAAA3AAAAA8AAAAAAAAAAAAA&#10;AAAAnwIAAGRycy9kb3ducmV2LnhtbFBLBQYAAAAABAAEAPcAAACTAwAAAAA=&#10;">
                          <v:imagedata r:id="rId12" o:title="" croptop="-198f" cropbottom="-1786f"/>
                          <o:lock v:ext="edit" aspectratio="f"/>
                        </v:shape>
                        <v:rect id="Rectangle 218" o:spid="_x0000_s1975" style="position:absolute;left:5626;top:8748;width:12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1ScYA&#10;AADcAAAADwAAAGRycy9kb3ducmV2LnhtbESPQWvCQBCF70L/wzKF3uqmrRaJriKCUBTFRhGPQ3ZM&#10;YrOzIbvG6K93hYK3Gd6b970ZTVpTioZqV1hW8NGNQBCnVhecKdht5+8DEM4jaywtk4IrOZiMXzoj&#10;jLW98C81ic9ECGEXo4Lc+yqW0qU5GXRdWxEH7Whrgz6sdSZ1jZcQbkr5GUXf0mDBgZBjRbOc0r/k&#10;bAK3V51268V6vrre9o3bLA9J/2iVenttp0MQnlr/NP9f/+hQv/cFj2fCB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1ScYAAADcAAAADwAAAAAAAAAAAAAAAACYAgAAZHJz&#10;L2Rvd25yZXYueG1sUEsFBgAAAAAEAAQA9QAAAIsDAAAAAA==&#10;">
                          <v:textbox inset="0,0,0,0">
                            <w:txbxContent>
                              <w:p w:rsidR="00E1375C" w:rsidRDefault="00E1375C" w:rsidP="005478DB">
                                <w:pPr>
                                  <w:jc w:val="center"/>
                                  <w:rPr>
                                    <w:ins w:id="7783" w:author="DEP07455" w:date="2012-11-09T11:23:00Z"/>
                                    <w:sz w:val="16"/>
                                    <w:szCs w:val="16"/>
                                    <w:lang w:val="da-DK"/>
                                  </w:rPr>
                                </w:pPr>
                                <w:r>
                                  <w:rPr>
                                    <w:sz w:val="16"/>
                                    <w:szCs w:val="16"/>
                                    <w:lang w:val="da-DK"/>
                                  </w:rPr>
                                  <w:t>MBANS</w:t>
                                </w:r>
                              </w:p>
                              <w:p w:rsidR="00E1375C" w:rsidRPr="00E05A9C" w:rsidRDefault="00E1375C" w:rsidP="005478DB">
                                <w:pPr>
                                  <w:jc w:val="center"/>
                                  <w:rPr>
                                    <w:sz w:val="16"/>
                                    <w:szCs w:val="16"/>
                                    <w:lang w:val="da-DK"/>
                                  </w:rPr>
                                </w:pPr>
                                <w:ins w:id="7784" w:author="DEP07455" w:date="2012-11-09T11:23:00Z">
                                  <w:r>
                                    <w:rPr>
                                      <w:sz w:val="16"/>
                                      <w:szCs w:val="16"/>
                                      <w:lang w:val="da-DK"/>
                                    </w:rPr>
                                    <w:t>hub</w:t>
                                  </w:r>
                                </w:ins>
                              </w:p>
                            </w:txbxContent>
                          </v:textbox>
                        </v:rect>
                        <v:rect id="Rectangle 219" o:spid="_x0000_s1976" style="position:absolute;left:3438;top:8459;width:117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tPccA&#10;AADcAAAADwAAAGRycy9kb3ducmV2LnhtbESPQWvCQBCF70L/wzIFb7qpxFKim1AKglgUTaX0OGTH&#10;JDY7G7LbGPvru0LB2wzvzfveLLPBNKKnztWWFTxNIxDEhdU1lwqOH6vJCwjnkTU2lknBlRxk6cNo&#10;iYm2Fz5Qn/tShBB2CSqovG8TKV1RkUE3tS1x0E62M+jD2pVSd3gJ4aaRsyh6lgZrDoQKW3qrqPjO&#10;f0zgxu35uNvsVtvr72fv9u9f+fxklRo/Dq8LEJ4Gfzf/X6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rT3HAAAA3AAAAA8AAAAAAAAAAAAAAAAAmAIAAGRy&#10;cy9kb3ducmV2LnhtbFBLBQYAAAAABAAEAPUAAACMAwAAAAA=&#10;">
                          <v:textbox inset="0,0,0,0">
                            <w:txbxContent>
                              <w:p w:rsidR="00E1375C" w:rsidRDefault="00E1375C" w:rsidP="005478DB">
                                <w:pPr>
                                  <w:jc w:val="center"/>
                                  <w:rPr>
                                    <w:ins w:id="7785" w:author="DEP07455" w:date="2012-11-09T11:23:00Z"/>
                                    <w:sz w:val="16"/>
                                    <w:szCs w:val="16"/>
                                    <w:lang w:val="da-DK"/>
                                  </w:rPr>
                                </w:pPr>
                                <w:r>
                                  <w:rPr>
                                    <w:sz w:val="16"/>
                                    <w:szCs w:val="16"/>
                                    <w:lang w:val="da-DK"/>
                                  </w:rPr>
                                  <w:t>MBANS</w:t>
                                </w:r>
                              </w:p>
                              <w:p w:rsidR="00E1375C" w:rsidRPr="00E05A9C" w:rsidRDefault="00E1375C" w:rsidP="005478DB">
                                <w:pPr>
                                  <w:jc w:val="center"/>
                                  <w:rPr>
                                    <w:sz w:val="16"/>
                                    <w:szCs w:val="16"/>
                                    <w:lang w:val="da-DK"/>
                                  </w:rPr>
                                </w:pPr>
                                <w:ins w:id="7786" w:author="DEP07455" w:date="2012-11-09T11:23:00Z">
                                  <w:r>
                                    <w:rPr>
                                      <w:sz w:val="16"/>
                                      <w:szCs w:val="16"/>
                                      <w:lang w:val="da-DK"/>
                                    </w:rPr>
                                    <w:t>sensor</w:t>
                                  </w:r>
                                </w:ins>
                              </w:p>
                            </w:txbxContent>
                          </v:textbox>
                        </v:rect>
                        <v:line id="Line 220" o:spid="_x0000_s1977" style="position:absolute;visibility:visible;mso-wrap-style:square" from="3991,8190" to="3991,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shape id="Text Box 221" o:spid="_x0000_s1978" type="#_x0000_t202" style="position:absolute;left:4964;top:8149;width:223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E1375C" w:rsidRPr="005F3225" w:rsidRDefault="00E1375C" w:rsidP="005478DB">
                                <w:pPr>
                                  <w:rPr>
                                    <w:sz w:val="18"/>
                                    <w:lang w:val="da-DK"/>
                                  </w:rPr>
                                </w:pPr>
                                <w:r w:rsidRPr="005F3225">
                                  <w:rPr>
                                    <w:sz w:val="18"/>
                                    <w:lang w:val="da-DK"/>
                                  </w:rPr>
                                  <w:t xml:space="preserve">e.i.r.p= </w:t>
                                </w:r>
                                <w:r>
                                  <w:rPr>
                                    <w:sz w:val="18"/>
                                    <w:lang w:val="da-DK"/>
                                  </w:rPr>
                                  <w:t>0</w:t>
                                </w:r>
                                <w:r w:rsidRPr="005F3225">
                                  <w:rPr>
                                    <w:sz w:val="18"/>
                                    <w:lang w:val="da-DK"/>
                                  </w:rPr>
                                  <w:t xml:space="preserve"> dBm</w:t>
                                </w:r>
                              </w:p>
                            </w:txbxContent>
                          </v:textbox>
                        </v:shape>
                        <v:line id="Line 224" o:spid="_x0000_s1979" style="position:absolute;visibility:visible;mso-wrap-style:square" from="6131,8457" to="613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225" o:spid="_x0000_s1980" style="position:absolute;flip:x y;visibility:visible;mso-wrap-style:square" from="7703,8638" to="10655,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NcYAAADcAAAADwAAAGRycy9kb3ducmV2LnhtbESPQWvCQBCF7wX/wzIFb3XToiLRVaRQ&#10;KgjSqqUex+yYRLOzIbtq6q93DkJvM7w3730zmbWuUhdqQunZwGsvAUWceVtybmC7+XgZgQoR2WLl&#10;mQz8UYDZtPM0wdT6K3/TZR1zJSEcUjRQxFinWoesIIeh52ti0Q6+cRhlbXJtG7xKuKv0W5IMtcOS&#10;paHAmt4Lyk7rszPwRXZVLm+HXRj28599Mv+k4+DXmO5zOx+DitTGf/PjemEFfyD48oxMo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7FjXGAAAA3AAAAA8AAAAAAAAA&#10;AAAAAAAAoQIAAGRycy9kb3ducmV2LnhtbFBLBQYAAAAABAAEAPkAAACUAwAAAAA=&#10;" strokecolor="red">
                          <v:stroke startarrow="classic" startarrowwidth="wide" startarrowlength="short"/>
                        </v:line>
                        <v:line id="Line 227" o:spid="_x0000_s1981" style="position:absolute;visibility:visible;mso-wrap-style:square" from="3991,8329" to="613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SfsIAAADcAAAADwAAAGRycy9kb3ducmV2LnhtbERP32vCMBB+H+x/CDfY20w7WJXOKKNU&#10;WF+EqbDXI7mldc2lNFG7/94Iwt7u4/t5y/XkenGmMXSeFeSzDASx9qZjq+Cw37wsQISIbLD3TAr+&#10;KMB69fiwxNL4C3/ReRetSCEcSlTQxjiUUgbdksMw8wNx4n786DAmOFppRrykcNfL1ywrpMOOU0OL&#10;A1Ut6d/dySlY1Lqiovqez+vt0Wm2jT3qRqnnp+njHUSkKf6L7+5Pk+a/5XB7Jl0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MSfsIAAADcAAAADwAAAAAAAAAAAAAA&#10;AAChAgAAZHJzL2Rvd25yZXYueG1sUEsFBgAAAAAEAAQA+QAAAJADAAAAAA==&#10;" strokecolor="#00b050">
                          <v:stroke startarrow="classic" startarrowwidth="wide" startarrowlength="short"/>
                        </v:line>
                        <v:shape id="Text Box 228" o:spid="_x0000_s1982" type="#_x0000_t202" style="position:absolute;left:7788;top:7989;width:312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E1375C" w:rsidRPr="005F3225" w:rsidRDefault="00E1375C" w:rsidP="005478DB">
                                <w:pPr>
                                  <w:rPr>
                                    <w:sz w:val="18"/>
                                    <w:lang w:val="da-DK"/>
                                  </w:rPr>
                                </w:pPr>
                                <w:r>
                                  <w:rPr>
                                    <w:sz w:val="18"/>
                                    <w:lang w:val="da-DK"/>
                                  </w:rPr>
                                  <w:t>7</w:t>
                                </w:r>
                                <w:r w:rsidRPr="005F3225">
                                  <w:rPr>
                                    <w:sz w:val="18"/>
                                    <w:lang w:val="da-DK"/>
                                  </w:rPr>
                                  <w:t xml:space="preserve"> dB penetration loss</w:t>
                                </w:r>
                              </w:p>
                            </w:txbxContent>
                          </v:textbox>
                        </v:shape>
                        <v:line id="Line 229" o:spid="_x0000_s1983" style="position:absolute;flip:x;visibility:visible;mso-wrap-style:square" from="7804,8325" to="8169,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shape id="Text Box 230" o:spid="_x0000_s1984" type="#_x0000_t202" style="position:absolute;left:9893;top:9820;width:173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E1375C" w:rsidRPr="005F3225" w:rsidRDefault="00E1375C" w:rsidP="005478DB">
                                <w:pPr>
                                  <w:jc w:val="center"/>
                                  <w:rPr>
                                    <w:sz w:val="18"/>
                                    <w:lang w:val="da-DK"/>
                                  </w:rPr>
                                </w:pPr>
                                <w:r w:rsidRPr="005F3225">
                                  <w:rPr>
                                    <w:sz w:val="18"/>
                                    <w:lang w:val="da-DK"/>
                                  </w:rPr>
                                  <w:t>Victim SAP/SAB receiver</w:t>
                                </w:r>
                              </w:p>
                            </w:txbxContent>
                          </v:textbox>
                        </v:shape>
                        <v:line id="Line 231" o:spid="_x0000_s1985" style="position:absolute;flip:y;visibility:visible;mso-wrap-style:square" from="11099,7864" to="13246,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UfMQAAADcAAAADwAAAGRycy9kb3ducmV2LnhtbERPTWvCQBC9F/wPyxR6azYVlBCzihZq&#10;jRdpWqy9DdkxCWZnQ3bV+O+7BaG3ebzPyRaDacWFetdYVvASxSCIS6sbrhR8fb49JyCcR9bYWiYF&#10;N3KwmI8eMky1vfIHXQpfiRDCLkUFtfddKqUrazLoItsRB+5oe4M+wL6SusdrCDetHMfxVBpsODTU&#10;2NFrTeWpOBsF+XZYvscF5m3y812uaL057HcHpZ4eh+UMhKfB/4vv7o0O8ycT+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hR8xAAAANwAAAAPAAAAAAAAAAAA&#10;AAAAAKECAABkcnMvZG93bnJldi54bWxQSwUGAAAAAAQABAD5AAAAkgMAAAAA&#10;" strokecolor="#00b050">
                          <v:stroke startarrow="classic" startarrowwidth="wide" startarrowlength="short"/>
                        </v:line>
                        <v:shape id="Picture 232" o:spid="_x0000_s1986" type="#_x0000_t75" style="position:absolute;left:10928;top:7039;width:4212;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6aNrBAAAA3AAAAA8AAABkcnMvZG93bnJldi54bWxET0uLwjAQvi/4H8IIXhZNK+uDahQRBI+u&#10;r/PYjG2xmZQk1vrvNwsLe5uP7znLdWdq0ZLzlWUF6SgBQZxbXXGh4HzaDecgfEDWWFsmBW/ysF71&#10;PpaYafvib2qPoRAxhH2GCsoQmkxKn5dk0I9sQxy5u3UGQ4SukNrhK4abWo6TZCoNVhwbSmxoW1L+&#10;OD6Ngq/PCV/TdnM44PiyvaRutp/fnFKDfrdZgAjUhX/xn3uv4/zJDH6fiRfI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6aNrBAAAA3AAAAA8AAAAAAAAAAAAAAAAAnwIA&#10;AGRycy9kb3ducmV2LnhtbFBLBQYAAAAABAAEAPcAAACNAwAAAAA=&#10;">
                          <v:imagedata r:id="rId38" o:title=""/>
                        </v:shape>
                        <v:shape id="Picture 233" o:spid="_x0000_s1987" type="#_x0000_t75" style="position:absolute;left:14256;top:8999;width:176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1U3AAAAA3AAAAA8AAABkcnMvZG93bnJldi54bWxET0uLwjAQvi/4H8IIe1vTuiClGkVEYU8L&#10;9XEfm7GtNpPQpFr/vREW9jYf33MWq8G04k6dbywrSCcJCOLS6oYrBcfD7isD4QOyxtYyKXiSh9Vy&#10;9LHAXNsHF3Tfh0rEEPY5KqhDcLmUvqzJoJ9YRxy5i+0Mhgi7SuoOHzHctHKaJDNpsOHYUKOjTU3l&#10;bd8bBZdr5gp3Kp7bVPffm7T9deeelPocD+s5iEBD+Bf/uX90nJ/N4P1MvE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zVTcAAAADcAAAADwAAAAAAAAAAAAAAAACfAgAA&#10;ZHJzL2Rvd25yZXYueG1sUEsFBgAAAAAEAAQA9wAAAIwDAAAAAA==&#10;">
                          <v:imagedata r:id="rId39" o:title=""/>
                        </v:shape>
                        <v:line id="Line 237" o:spid="_x0000_s1988" style="position:absolute;visibility:visible;mso-wrap-style:square" from="13246,7932" to="1491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D1sAAAADcAAAADwAAAGRycy9kb3ducmV2LnhtbERPTYvCMBC9L/gfwgje1tQ92FKNIkVB&#10;Lwvqwl6HZEyrzaQ0We3++82C4G0e73OW68G14k59aDwrmE0zEMTam4atgq/z7r0AESKywdYzKfil&#10;AOvV6G2JpfEPPtL9FK1IIRxKVFDH2JVSBl2TwzD1HXHiLr53GBPsrTQ9PlK4a+VHls2lw4ZTQ40d&#10;VTXp2+nHKSi2uqJ59Z3n28+r02wP9qoPSk3Gw2YBItIQX+Kne2/S/CKH/2fSB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mA9bAAAAA3AAAAA8AAAAAAAAAAAAAAAAA&#10;oQIAAGRycy9kb3ducmV2LnhtbFBLBQYAAAAABAAEAPkAAACOAwAAAAA=&#10;" strokecolor="#00b050">
                          <v:stroke startarrow="classic" startarrowwidth="wide" startarrowlength="short"/>
                        </v:line>
                        <v:shape id="Text Box 238" o:spid="_x0000_s1989" type="#_x0000_t202" style="position:absolute;left:10218;top:7407;width:140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E1375C" w:rsidRPr="005F3225" w:rsidRDefault="00E1375C" w:rsidP="005478DB">
                                <w:pPr>
                                  <w:jc w:val="center"/>
                                  <w:rPr>
                                    <w:sz w:val="18"/>
                                    <w:lang w:val="da-DK"/>
                                  </w:rPr>
                                </w:pPr>
                                <w:r w:rsidRPr="005F3225">
                                  <w:rPr>
                                    <w:sz w:val="18"/>
                                    <w:lang w:val="da-DK"/>
                                  </w:rPr>
                                  <w:t>SAP/SAB transmitter</w:t>
                                </w:r>
                              </w:p>
                            </w:txbxContent>
                          </v:textbox>
                        </v:shape>
                      </v:group>
                      <v:shape id="Picture 82" o:spid="_x0000_s1990" type="#_x0000_t75" style="position:absolute;left:29432;top:12573;width:1152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PaXEAAAA3AAAAA8AAABkcnMvZG93bnJldi54bWxEj0FrwkAUhO8F/8PyCr0UfWksRVJXkYJQ&#10;6Mm06PWZfc2GZt+G7Fajv94VBI/DzHzDzJeDa9WB+9B40fAyyUCxVN40Umv4+V6PZ6BCJDHUemEN&#10;Jw6wXIwe5lQYf5QNH8pYqwSRUJAGG2NXIIbKsqMw8R1L8n597ygm2ddoejomuGsxz7I3dNRIWrDU&#10;8Yfl6q/8dxq2bts9f633eLL5Weohx11botZPj8PqHVTkId7Dt/an0TB9ncL1TDoCuL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APaXEAAAA3AAAAA8AAAAAAAAAAAAAAAAA&#10;nwIAAGRycy9kb3ducmV2LnhtbFBLBQYAAAAABAAEAPcAAACQAwAAAAA=&#10;">
                        <v:imagedata r:id="rId40" o:title=""/>
                        <v:path arrowok="t"/>
                      </v:shape>
                    </v:group>
                    <v:line id="Line 225" o:spid="_x0000_s1991" style="position:absolute;flip:x y;visibility:visible;mso-wrap-style:square" from="16740,9594" to="22320,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oCsYAAADcAAAADwAAAGRycy9kb3ducmV2LnhtbESPQWvCQBSE7wX/w/IEb3WjplJS1xCE&#10;0oJQqlbs8Zl9JtHs25Ddatpf7wpCj8PMfMPM0s7U4kytqywrGA0jEMS51RUXCr42r4/PIJxH1lhb&#10;JgW/5CCd9x5mmGh74RWd174QAcIuQQWl900ipctLMuiGtiEO3sG2Bn2QbSF1i5cAN7UcR9FUGqw4&#10;LJTY0KKk/LT+MQo+SX9Uy7/Dt5vGxXYfZW90fNopNeh32QsIT53/D9/b71rBJI7hdiYc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d6ArGAAAA3AAAAA8AAAAAAAAA&#10;AAAAAAAAoQIAAGRycy9kb3ducmV2LnhtbFBLBQYAAAAABAAEAPkAAACUAwAAAAA=&#10;" strokecolor="red">
                      <v:stroke startarrow="classic" startarrowwidth="wide" startarrowlength="short"/>
                    </v:line>
                  </v:group>
                  <v:line id="Line 294" o:spid="_x0000_s1992" style="position:absolute;visibility:visible;mso-wrap-style:square" from="35337,10572" to="3533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group>
              </v:group>
            </w:pict>
          </mc:Fallback>
        </mc:AlternateContent>
      </w:r>
      <w:r>
        <w:rPr>
          <w:noProof/>
          <w:lang w:val="de-DE" w:eastAsia="de-DE"/>
        </w:rPr>
        <mc:AlternateContent>
          <mc:Choice Requires="wps">
            <w:drawing>
              <wp:anchor distT="0" distB="0" distL="114300" distR="114300" simplePos="0" relativeHeight="251650048" behindDoc="0" locked="0" layoutInCell="1" allowOverlap="1">
                <wp:simplePos x="0" y="0"/>
                <wp:positionH relativeFrom="column">
                  <wp:posOffset>13335</wp:posOffset>
                </wp:positionH>
                <wp:positionV relativeFrom="paragraph">
                  <wp:posOffset>2253615</wp:posOffset>
                </wp:positionV>
                <wp:extent cx="5963920" cy="450850"/>
                <wp:effectExtent l="0" t="0" r="0" b="6350"/>
                <wp:wrapNone/>
                <wp:docPr id="346"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450850"/>
                        </a:xfrm>
                        <a:prstGeom prst="rect">
                          <a:avLst/>
                        </a:prstGeom>
                        <a:solidFill>
                          <a:prstClr val="white"/>
                        </a:solidFill>
                        <a:ln>
                          <a:noFill/>
                        </a:ln>
                        <a:effectLst/>
                      </wps:spPr>
                      <wps:txbx>
                        <w:txbxContent>
                          <w:p w:rsidR="00E1375C" w:rsidRPr="001970AE" w:rsidRDefault="00E1375C" w:rsidP="00A42833">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787" w:author="DEP07455" w:date="2012-12-16T19:20:00Z">
                              <w:r>
                                <w:rPr>
                                  <w:noProof/>
                                </w:rPr>
                                <w:t>34</w:t>
                              </w:r>
                            </w:ins>
                            <w:r w:rsidR="009F6345">
                              <w:rPr>
                                <w:noProof/>
                              </w:rPr>
                              <w:fldChar w:fldCharType="end"/>
                            </w:r>
                            <w:r>
                              <w:t>: Interference scenario – ambulance MBANS into SAP/SAB video link</w:t>
                            </w:r>
                            <w:ins w:id="7788" w:author="DEP07455" w:date="2012-12-14T13:10:00Z">
                              <w:r>
                                <w:t xml:space="preserve"> (type 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694" o:spid="_x0000_s1993" type="#_x0000_t202" style="position:absolute;left:0;text-align:left;margin-left:1.05pt;margin-top:177.45pt;width:469.6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" stroked="f">
                <v:path arrowok="t"/>
                <v:textbox style="mso-fit-shape-to-text:t" inset="0,0,0,0">
                  <w:txbxContent>
                    <w:p w:rsidR="00E1375C" w:rsidRPr="001970AE" w:rsidRDefault="00E1375C" w:rsidP="00A42833">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789" w:author="DEP07455" w:date="2012-12-16T19:20:00Z">
                        <w:r>
                          <w:rPr>
                            <w:noProof/>
                          </w:rPr>
                          <w:t>34</w:t>
                        </w:r>
                      </w:ins>
                      <w:r w:rsidR="009F6345">
                        <w:rPr>
                          <w:noProof/>
                        </w:rPr>
                        <w:fldChar w:fldCharType="end"/>
                      </w:r>
                      <w:r>
                        <w:t>: Interference scenario – ambulance MBANS into SAP/SAB video link</w:t>
                      </w:r>
                      <w:ins w:id="7790" w:author="DEP07455" w:date="2012-12-14T13:10:00Z">
                        <w:r>
                          <w:t xml:space="preserve"> (type 1)</w:t>
                        </w:r>
                      </w:ins>
                    </w:p>
                  </w:txbxContent>
                </v:textbox>
              </v:shape>
            </w:pict>
          </mc:Fallback>
        </mc:AlternateContent>
      </w: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644002">
      <w:pPr>
        <w:pStyle w:val="Beschriftung"/>
        <w:keepNext/>
      </w:pPr>
      <w:del w:id="7791" w:author="DEP07455" w:date="2012-12-15T12:53:00Z">
        <w:r w:rsidRPr="00282DBD" w:rsidDel="00AB54CC">
          <w:delText xml:space="preserve">Interference </w:delText>
        </w:r>
        <w:r w:rsidDel="00AB54CC">
          <w:delText xml:space="preserve">from ambulance MBANSs </w:delText>
        </w:r>
        <w:r w:rsidRPr="00282DBD" w:rsidDel="00AB54CC">
          <w:delText xml:space="preserve">to </w:delText>
        </w:r>
        <w:r w:rsidDel="00AB54CC">
          <w:delText>SAP/SAB</w:delText>
        </w:r>
      </w:del>
      <w:del w:id="7792" w:author="DEP07455" w:date="2012-12-15T12:04:00Z">
        <w:r w:rsidDel="009A4D7C">
          <w:delText xml:space="preserve"> (type 1)</w:delText>
        </w:r>
      </w:del>
      <w:del w:id="7793" w:author="DEP07455" w:date="2012-12-15T12:53:00Z">
        <w:r w:rsidRPr="00282DBD" w:rsidDel="00AB54CC">
          <w:delText xml:space="preserve"> - Setting</w:delText>
        </w:r>
        <w:r w:rsidDel="00AB54CC">
          <w:delText>s</w:delText>
        </w:r>
        <w:r w:rsidRPr="00282DBD" w:rsidDel="00AB54CC">
          <w:delText xml:space="preserve"> and results</w:delText>
        </w:r>
      </w:del>
    </w:p>
    <w:p w:rsidR="00E1375C" w:rsidRDefault="00E1375C" w:rsidP="00AB54CC">
      <w:pPr>
        <w:pStyle w:val="Beschriftung"/>
        <w:keepNext/>
        <w:rPr>
          <w:ins w:id="7794" w:author="DEP07455" w:date="2012-12-15T12:53:00Z"/>
        </w:rPr>
      </w:pPr>
      <w:ins w:id="7795" w:author="DEP07455" w:date="2012-12-15T12:53:00Z">
        <w:r>
          <w:t xml:space="preserve">Table </w:t>
        </w:r>
        <w:r>
          <w:fldChar w:fldCharType="begin"/>
        </w:r>
        <w:r>
          <w:instrText xml:space="preserve"> SEQ Table \* ARABIC </w:instrText>
        </w:r>
        <w:r>
          <w:fldChar w:fldCharType="separate"/>
        </w:r>
        <w:r>
          <w:rPr>
            <w:noProof/>
          </w:rPr>
          <w:t>43</w:t>
        </w:r>
        <w:r>
          <w:fldChar w:fldCharType="end"/>
        </w:r>
        <w:r>
          <w:t xml:space="preserve">: </w:t>
        </w:r>
        <w:r w:rsidRPr="002D3284">
          <w:t>Interference from ambulance MBANSs to SAP/SAB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393"/>
        <w:gridCol w:w="3093"/>
      </w:tblGrid>
      <w:tr w:rsidR="00E1375C" w:rsidRPr="00A34CD6" w:rsidTr="009B422A">
        <w:trPr>
          <w:tblHeader/>
          <w:jc w:val="center"/>
        </w:trPr>
        <w:tc>
          <w:tcPr>
            <w:tcW w:w="3369" w:type="dxa"/>
            <w:tcBorders>
              <w:right w:val="single" w:sz="4" w:space="0" w:color="FFFFFF"/>
            </w:tcBorders>
            <w:shd w:val="clear" w:color="auto" w:fill="D2232A"/>
            <w:vAlign w:val="center"/>
          </w:tcPr>
          <w:p w:rsidR="00E1375C" w:rsidRPr="00A34CD6" w:rsidRDefault="00E1375C" w:rsidP="00B72795">
            <w:pPr>
              <w:spacing w:line="288" w:lineRule="auto"/>
              <w:jc w:val="center"/>
              <w:rPr>
                <w:b/>
                <w:color w:val="FFFFFF"/>
              </w:rPr>
            </w:pPr>
            <w:r w:rsidRPr="00A34CD6">
              <w:rPr>
                <w:b/>
                <w:color w:val="FFFFFF"/>
              </w:rPr>
              <w:t>Simulation input/output parameters</w:t>
            </w:r>
          </w:p>
        </w:tc>
        <w:tc>
          <w:tcPr>
            <w:tcW w:w="6486" w:type="dxa"/>
            <w:gridSpan w:val="2"/>
            <w:tcBorders>
              <w:left w:val="single" w:sz="4" w:space="0" w:color="FFFFFF"/>
            </w:tcBorders>
            <w:shd w:val="clear" w:color="auto" w:fill="D2232A"/>
            <w:vAlign w:val="center"/>
          </w:tcPr>
          <w:p w:rsidR="00E1375C" w:rsidRPr="00A34CD6" w:rsidRDefault="00E1375C" w:rsidP="00B72795">
            <w:pPr>
              <w:spacing w:line="288" w:lineRule="auto"/>
              <w:jc w:val="center"/>
              <w:rPr>
                <w:ins w:id="7796" w:author="DEP07455" w:date="2012-12-15T12:05: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B72795">
        <w:trPr>
          <w:jc w:val="center"/>
        </w:trPr>
        <w:tc>
          <w:tcPr>
            <w:tcW w:w="3369" w:type="dxa"/>
            <w:vAlign w:val="center"/>
          </w:tcPr>
          <w:p w:rsidR="00E1375C" w:rsidRPr="00DE427D" w:rsidRDefault="00E1375C" w:rsidP="00B72795">
            <w:pPr>
              <w:spacing w:line="288" w:lineRule="auto"/>
              <w:jc w:val="center"/>
            </w:pPr>
            <w:r w:rsidRPr="00DE427D">
              <w:rPr>
                <w:b/>
              </w:rPr>
              <w:t xml:space="preserve">Victim Link (VLK): </w:t>
            </w:r>
            <w:del w:id="7797" w:author="DEP07455" w:date="2012-12-15T12:05:00Z">
              <w:r w:rsidRPr="00DE427D" w:rsidDel="00B72795">
                <w:rPr>
                  <w:b/>
                </w:rPr>
                <w:delText>SAP/SAB mobile link (aircraft to vehicle)</w:delText>
              </w:r>
            </w:del>
          </w:p>
        </w:tc>
        <w:tc>
          <w:tcPr>
            <w:tcW w:w="3393" w:type="dxa"/>
            <w:vAlign w:val="center"/>
          </w:tcPr>
          <w:p w:rsidR="00E1375C" w:rsidRPr="00DE427D" w:rsidRDefault="00E1375C" w:rsidP="00B72795">
            <w:pPr>
              <w:spacing w:line="288" w:lineRule="auto"/>
              <w:jc w:val="center"/>
            </w:pPr>
            <w:ins w:id="7798" w:author="DEP07455" w:date="2012-12-15T12:06:00Z">
              <w:r>
                <w:rPr>
                  <w:b/>
                </w:rPr>
                <w:t>SAP/SAB (type 1)</w:t>
              </w:r>
            </w:ins>
          </w:p>
        </w:tc>
        <w:tc>
          <w:tcPr>
            <w:tcW w:w="3093" w:type="dxa"/>
            <w:vAlign w:val="center"/>
          </w:tcPr>
          <w:p w:rsidR="00E1375C" w:rsidRPr="00DE427D" w:rsidRDefault="00E1375C" w:rsidP="00B72795">
            <w:pPr>
              <w:spacing w:line="288" w:lineRule="auto"/>
              <w:jc w:val="center"/>
              <w:rPr>
                <w:ins w:id="7799" w:author="DEP07455" w:date="2012-12-15T12:05:00Z"/>
                <w:b/>
              </w:rPr>
            </w:pPr>
            <w:ins w:id="7800" w:author="DEP07455" w:date="2012-12-15T12:06:00Z">
              <w:r>
                <w:rPr>
                  <w:b/>
                </w:rPr>
                <w:t xml:space="preserve">SAP/SAB (type </w:t>
              </w:r>
            </w:ins>
            <w:ins w:id="7801" w:author="DEP07455" w:date="2012-12-15T12:12:00Z">
              <w:r>
                <w:rPr>
                  <w:b/>
                </w:rPr>
                <w:t>2</w:t>
              </w:r>
            </w:ins>
            <w:ins w:id="7802" w:author="DEP07455" w:date="2012-12-15T12:06:00Z">
              <w:r>
                <w:rPr>
                  <w:b/>
                </w:rPr>
                <w:t>)</w:t>
              </w:r>
            </w:ins>
          </w:p>
        </w:tc>
      </w:tr>
      <w:tr w:rsidR="00E1375C" w:rsidRPr="00A34CD6" w:rsidTr="009B422A">
        <w:trPr>
          <w:jc w:val="center"/>
        </w:trPr>
        <w:tc>
          <w:tcPr>
            <w:tcW w:w="3369" w:type="dxa"/>
            <w:vAlign w:val="center"/>
          </w:tcPr>
          <w:p w:rsidR="00E1375C" w:rsidRPr="00B4699F" w:rsidRDefault="00E1375C" w:rsidP="00B72795">
            <w:pPr>
              <w:spacing w:line="288" w:lineRule="auto"/>
            </w:pPr>
            <w:r w:rsidRPr="001A2CBD">
              <w:t>VLK f</w:t>
            </w:r>
            <w:r w:rsidRPr="00B4699F">
              <w:t>requency</w:t>
            </w:r>
          </w:p>
        </w:tc>
        <w:tc>
          <w:tcPr>
            <w:tcW w:w="6486" w:type="dxa"/>
            <w:gridSpan w:val="2"/>
            <w:vAlign w:val="center"/>
          </w:tcPr>
          <w:p w:rsidR="00E1375C" w:rsidRDefault="00E1375C" w:rsidP="00B72795">
            <w:pPr>
              <w:spacing w:line="288" w:lineRule="auto"/>
              <w:jc w:val="center"/>
              <w:rPr>
                <w:ins w:id="7803" w:author="DEP07455" w:date="2012-12-15T12:05:00Z"/>
              </w:rPr>
            </w:pPr>
            <w:r>
              <w:t>2380</w:t>
            </w:r>
            <w:r w:rsidRPr="00A34CD6">
              <w:t xml:space="preserve"> MHz</w:t>
            </w:r>
          </w:p>
        </w:tc>
      </w:tr>
      <w:tr w:rsidR="00E1375C" w:rsidRPr="00A34CD6" w:rsidTr="009B422A">
        <w:trPr>
          <w:jc w:val="center"/>
        </w:trPr>
        <w:tc>
          <w:tcPr>
            <w:tcW w:w="3369" w:type="dxa"/>
            <w:vAlign w:val="center"/>
          </w:tcPr>
          <w:p w:rsidR="00E1375C" w:rsidRPr="00B4699F" w:rsidRDefault="00E1375C" w:rsidP="00B72795">
            <w:pPr>
              <w:spacing w:line="288" w:lineRule="auto"/>
            </w:pPr>
            <w:r w:rsidRPr="001A2CBD">
              <w:t>VLK</w:t>
            </w:r>
            <w:r w:rsidRPr="00B4699F">
              <w:t xml:space="preserve"> bandwidth</w:t>
            </w:r>
          </w:p>
        </w:tc>
        <w:tc>
          <w:tcPr>
            <w:tcW w:w="6486" w:type="dxa"/>
            <w:gridSpan w:val="2"/>
            <w:vAlign w:val="center"/>
          </w:tcPr>
          <w:p w:rsidR="00E1375C" w:rsidRDefault="00E1375C" w:rsidP="00B72795">
            <w:pPr>
              <w:spacing w:line="288" w:lineRule="auto"/>
              <w:jc w:val="center"/>
              <w:rPr>
                <w:ins w:id="7804" w:author="DEP07455" w:date="2012-12-15T12:05:00Z"/>
              </w:rPr>
            </w:pPr>
            <w:r>
              <w:t>8 MHz</w:t>
            </w:r>
          </w:p>
        </w:tc>
      </w:tr>
      <w:tr w:rsidR="00E1375C" w:rsidRPr="00B62BDC" w:rsidTr="00B72795">
        <w:trPr>
          <w:jc w:val="center"/>
        </w:trPr>
        <w:tc>
          <w:tcPr>
            <w:tcW w:w="3369" w:type="dxa"/>
            <w:vAlign w:val="center"/>
          </w:tcPr>
          <w:p w:rsidR="00E1375C" w:rsidRPr="00B4699F" w:rsidRDefault="00E1375C" w:rsidP="00B72795">
            <w:pPr>
              <w:spacing w:line="288" w:lineRule="auto"/>
            </w:pPr>
            <w:r w:rsidRPr="001A2CBD">
              <w:t xml:space="preserve">VLT </w:t>
            </w:r>
            <w:r w:rsidRPr="001A2CBD">
              <w:rPr>
                <w:rFonts w:cs="Arial"/>
              </w:rPr>
              <w:t>→</w:t>
            </w:r>
            <w:r w:rsidRPr="00B4699F">
              <w:t xml:space="preserve"> VLR path</w:t>
            </w:r>
          </w:p>
        </w:tc>
        <w:tc>
          <w:tcPr>
            <w:tcW w:w="3393" w:type="dxa"/>
            <w:vAlign w:val="center"/>
          </w:tcPr>
          <w:p w:rsidR="00E1375C" w:rsidRPr="008A746E" w:rsidRDefault="00E1375C" w:rsidP="00B72795">
            <w:pPr>
              <w:spacing w:line="288" w:lineRule="auto"/>
              <w:jc w:val="center"/>
            </w:pPr>
            <w:r w:rsidRPr="008A746E">
              <w:t>FSL (user-defined radius, 10 Km)</w:t>
            </w:r>
          </w:p>
        </w:tc>
        <w:tc>
          <w:tcPr>
            <w:tcW w:w="3093" w:type="dxa"/>
            <w:vAlign w:val="center"/>
          </w:tcPr>
          <w:p w:rsidR="00E1375C" w:rsidRPr="008A746E" w:rsidRDefault="00E1375C" w:rsidP="00B72795">
            <w:pPr>
              <w:spacing w:line="288" w:lineRule="auto"/>
              <w:jc w:val="center"/>
              <w:rPr>
                <w:ins w:id="7805" w:author="DEP07455" w:date="2012-12-15T12:05:00Z"/>
              </w:rPr>
            </w:pPr>
            <w:ins w:id="7806" w:author="DEP07455" w:date="2012-12-15T12:12:00Z">
              <w:r w:rsidRPr="00A34CD6">
                <w:t xml:space="preserve">Extended Hata, </w:t>
              </w:r>
              <w:r w:rsidRPr="00E96DCC">
                <w:t>urban</w:t>
              </w:r>
              <w:r>
                <w:t>, outdoor</w:t>
              </w:r>
              <w:r w:rsidRPr="00A34CD6">
                <w:rPr>
                  <w:rFonts w:cs="Arial"/>
                </w:rPr>
                <w:t>→</w:t>
              </w:r>
              <w:r w:rsidRPr="00A34CD6">
                <w:t>outd</w:t>
              </w:r>
              <w:r>
                <w:t>oor, below</w:t>
              </w:r>
              <w:r w:rsidRPr="00A34CD6">
                <w:t xml:space="preserve"> roof</w:t>
              </w:r>
              <w:r>
                <w:t xml:space="preserve"> (user-defined radius, 500 m)</w:t>
              </w:r>
            </w:ins>
          </w:p>
        </w:tc>
      </w:tr>
      <w:tr w:rsidR="00E1375C" w:rsidRPr="00A34CD6" w:rsidTr="00AB54CC">
        <w:trPr>
          <w:jc w:val="center"/>
        </w:trPr>
        <w:tc>
          <w:tcPr>
            <w:tcW w:w="3369" w:type="dxa"/>
            <w:vAlign w:val="center"/>
          </w:tcPr>
          <w:p w:rsidR="00E1375C" w:rsidRPr="001A2CBD" w:rsidRDefault="00E1375C" w:rsidP="00B72795">
            <w:pPr>
              <w:spacing w:line="288" w:lineRule="auto"/>
              <w:jc w:val="center"/>
            </w:pPr>
            <w:r w:rsidRPr="001A2CBD">
              <w:rPr>
                <w:b/>
              </w:rPr>
              <w:t>Interfer</w:t>
            </w:r>
            <w:r>
              <w:rPr>
                <w:b/>
              </w:rPr>
              <w:t xml:space="preserve">ing Link (ILK): </w:t>
            </w:r>
            <w:del w:id="7807" w:author="DEP07455" w:date="2012-12-15T12:08:00Z">
              <w:r w:rsidDel="00B72795">
                <w:rPr>
                  <w:b/>
                </w:rPr>
                <w:delText>MBANS</w:delText>
              </w:r>
            </w:del>
          </w:p>
        </w:tc>
        <w:tc>
          <w:tcPr>
            <w:tcW w:w="6486" w:type="dxa"/>
            <w:gridSpan w:val="2"/>
            <w:vAlign w:val="center"/>
          </w:tcPr>
          <w:p w:rsidR="00E1375C" w:rsidRPr="001A2CBD" w:rsidRDefault="00E1375C" w:rsidP="00B72795">
            <w:pPr>
              <w:spacing w:line="288" w:lineRule="auto"/>
              <w:jc w:val="center"/>
              <w:rPr>
                <w:ins w:id="7808" w:author="DEP07455" w:date="2012-12-15T12:05:00Z"/>
                <w:b/>
              </w:rPr>
            </w:pPr>
            <w:ins w:id="7809" w:author="DEP07455" w:date="2012-12-15T12:08:00Z">
              <w:r>
                <w:rPr>
                  <w:b/>
                </w:rPr>
                <w:t>MBANS</w:t>
              </w:r>
            </w:ins>
          </w:p>
        </w:tc>
      </w:tr>
      <w:tr w:rsidR="00E1375C" w:rsidRPr="00A34CD6" w:rsidTr="009B422A">
        <w:trPr>
          <w:jc w:val="center"/>
        </w:trPr>
        <w:tc>
          <w:tcPr>
            <w:tcW w:w="3369" w:type="dxa"/>
            <w:vAlign w:val="center"/>
          </w:tcPr>
          <w:p w:rsidR="00E1375C" w:rsidRPr="001A2CBD" w:rsidRDefault="00E1375C" w:rsidP="00B72795">
            <w:pPr>
              <w:spacing w:line="288" w:lineRule="auto"/>
            </w:pPr>
            <w:r>
              <w:t>ILK frequency</w:t>
            </w:r>
          </w:p>
        </w:tc>
        <w:tc>
          <w:tcPr>
            <w:tcW w:w="6486" w:type="dxa"/>
            <w:gridSpan w:val="2"/>
            <w:vAlign w:val="center"/>
          </w:tcPr>
          <w:p w:rsidR="00E1375C" w:rsidRDefault="00E1375C" w:rsidP="00B72795">
            <w:pPr>
              <w:spacing w:line="288" w:lineRule="auto"/>
              <w:jc w:val="center"/>
              <w:rPr>
                <w:ins w:id="7810" w:author="DEP07455" w:date="2012-12-15T12:05:00Z"/>
              </w:rPr>
            </w:pPr>
            <w:r>
              <w:t>2380</w:t>
            </w:r>
            <w:r w:rsidRPr="00A34CD6">
              <w:t xml:space="preserve"> MHz</w:t>
            </w:r>
          </w:p>
        </w:tc>
      </w:tr>
      <w:tr w:rsidR="00E1375C" w:rsidRPr="00A34CD6" w:rsidTr="009B422A">
        <w:trPr>
          <w:jc w:val="center"/>
        </w:trPr>
        <w:tc>
          <w:tcPr>
            <w:tcW w:w="3369" w:type="dxa"/>
            <w:vAlign w:val="center"/>
          </w:tcPr>
          <w:p w:rsidR="00E1375C" w:rsidRPr="00B4699F" w:rsidRDefault="00E1375C" w:rsidP="00B72795">
            <w:pPr>
              <w:spacing w:line="288" w:lineRule="auto"/>
            </w:pPr>
            <w:r w:rsidRPr="001A2CBD">
              <w:t xml:space="preserve">ILK </w:t>
            </w:r>
            <w:r w:rsidRPr="00B4699F">
              <w:t>bandwidth</w:t>
            </w:r>
          </w:p>
        </w:tc>
        <w:tc>
          <w:tcPr>
            <w:tcW w:w="6486" w:type="dxa"/>
            <w:gridSpan w:val="2"/>
            <w:vAlign w:val="center"/>
          </w:tcPr>
          <w:p w:rsidR="00E1375C" w:rsidRDefault="00E1375C" w:rsidP="00B72795">
            <w:pPr>
              <w:spacing w:line="288" w:lineRule="auto"/>
              <w:jc w:val="center"/>
              <w:rPr>
                <w:ins w:id="7811" w:author="DEP07455" w:date="2012-12-15T12:05:00Z"/>
              </w:rPr>
            </w:pPr>
            <w:r>
              <w:t>3 MHz</w:t>
            </w:r>
          </w:p>
        </w:tc>
      </w:tr>
      <w:tr w:rsidR="00E1375C" w:rsidRPr="00A34CD6" w:rsidTr="00B72795">
        <w:trPr>
          <w:jc w:val="center"/>
        </w:trPr>
        <w:tc>
          <w:tcPr>
            <w:tcW w:w="3369" w:type="dxa"/>
            <w:vAlign w:val="center"/>
          </w:tcPr>
          <w:p w:rsidR="00E1375C" w:rsidRPr="001A2CBD" w:rsidRDefault="00E1375C" w:rsidP="00B72795">
            <w:pPr>
              <w:spacing w:line="288" w:lineRule="auto"/>
            </w:pPr>
            <w:r w:rsidRPr="001A2CBD">
              <w:t xml:space="preserve">ILT </w:t>
            </w:r>
            <w:r>
              <w:t>Tx power</w:t>
            </w:r>
          </w:p>
        </w:tc>
        <w:tc>
          <w:tcPr>
            <w:tcW w:w="3393" w:type="dxa"/>
            <w:vAlign w:val="center"/>
          </w:tcPr>
          <w:p w:rsidR="00E1375C" w:rsidRPr="00A34CD6" w:rsidRDefault="00E1375C" w:rsidP="00B72795">
            <w:pPr>
              <w:spacing w:line="288" w:lineRule="auto"/>
              <w:jc w:val="center"/>
            </w:pPr>
            <w:r>
              <w:t>0 dBm</w:t>
            </w:r>
          </w:p>
        </w:tc>
        <w:tc>
          <w:tcPr>
            <w:tcW w:w="3093" w:type="dxa"/>
            <w:vAlign w:val="center"/>
          </w:tcPr>
          <w:p w:rsidR="00E1375C" w:rsidRDefault="00E1375C" w:rsidP="00B72795">
            <w:pPr>
              <w:spacing w:line="288" w:lineRule="auto"/>
              <w:jc w:val="center"/>
              <w:rPr>
                <w:ins w:id="7812" w:author="DEP07455" w:date="2012-12-15T12:05:00Z"/>
              </w:rPr>
            </w:pPr>
            <w:ins w:id="7813" w:author="DEP07455" w:date="2012-12-15T12:10:00Z">
              <w:r>
                <w:t>0 dBm (10% probability)</w:t>
              </w:r>
            </w:ins>
          </w:p>
        </w:tc>
      </w:tr>
      <w:tr w:rsidR="00E1375C" w:rsidRPr="00A34CD6" w:rsidTr="009B422A">
        <w:trPr>
          <w:jc w:val="center"/>
        </w:trPr>
        <w:tc>
          <w:tcPr>
            <w:tcW w:w="3369" w:type="dxa"/>
            <w:vAlign w:val="center"/>
          </w:tcPr>
          <w:p w:rsidR="00E1375C" w:rsidRPr="001A2CBD" w:rsidRDefault="00E1375C" w:rsidP="00B72795">
            <w:pPr>
              <w:spacing w:line="288" w:lineRule="auto"/>
            </w:pPr>
            <w:r w:rsidRPr="001A2CBD">
              <w:t>ILT density</w:t>
            </w:r>
          </w:p>
        </w:tc>
        <w:tc>
          <w:tcPr>
            <w:tcW w:w="6486" w:type="dxa"/>
            <w:gridSpan w:val="2"/>
            <w:vAlign w:val="center"/>
          </w:tcPr>
          <w:p w:rsidR="00E1375C" w:rsidRDefault="00E1375C" w:rsidP="00B72795">
            <w:pPr>
              <w:spacing w:line="288" w:lineRule="auto"/>
              <w:jc w:val="center"/>
              <w:rPr>
                <w:ins w:id="7814" w:author="DEP07455" w:date="2012-12-15T12:05:00Z"/>
              </w:rPr>
            </w:pPr>
            <w:r>
              <w:t>5</w:t>
            </w:r>
            <w:r w:rsidRPr="00A34CD6">
              <w:t>/km</w:t>
            </w:r>
            <w:r w:rsidRPr="00A34CD6">
              <w:rPr>
                <w:vertAlign w:val="superscript"/>
              </w:rPr>
              <w:t>2</w:t>
            </w:r>
          </w:p>
        </w:tc>
      </w:tr>
      <w:tr w:rsidR="00E1375C" w:rsidRPr="00A34CD6" w:rsidTr="00B72795">
        <w:trPr>
          <w:jc w:val="center"/>
        </w:trPr>
        <w:tc>
          <w:tcPr>
            <w:tcW w:w="3369" w:type="dxa"/>
            <w:vAlign w:val="center"/>
          </w:tcPr>
          <w:p w:rsidR="00E1375C" w:rsidRPr="001A2CBD" w:rsidRDefault="00E1375C" w:rsidP="00B72795">
            <w:pPr>
              <w:spacing w:line="288" w:lineRule="auto"/>
            </w:pPr>
            <w:r w:rsidRPr="001A2CBD">
              <w:t>ILT probability of transmission</w:t>
            </w:r>
          </w:p>
        </w:tc>
        <w:tc>
          <w:tcPr>
            <w:tcW w:w="3393" w:type="dxa"/>
            <w:vAlign w:val="center"/>
          </w:tcPr>
          <w:p w:rsidR="00E1375C" w:rsidRPr="00A34CD6" w:rsidRDefault="00E1375C" w:rsidP="00B72795">
            <w:pPr>
              <w:spacing w:line="288" w:lineRule="auto"/>
              <w:jc w:val="center"/>
            </w:pPr>
            <w:r>
              <w:t>0.1</w:t>
            </w:r>
          </w:p>
        </w:tc>
        <w:tc>
          <w:tcPr>
            <w:tcW w:w="3093" w:type="dxa"/>
            <w:vAlign w:val="center"/>
          </w:tcPr>
          <w:p w:rsidR="00E1375C" w:rsidRDefault="00E1375C" w:rsidP="00B72795">
            <w:pPr>
              <w:spacing w:line="288" w:lineRule="auto"/>
              <w:jc w:val="center"/>
              <w:rPr>
                <w:ins w:id="7815" w:author="DEP07455" w:date="2012-12-15T12:05:00Z"/>
              </w:rPr>
            </w:pPr>
            <w:ins w:id="7816" w:author="DEP07455" w:date="2012-12-15T12:10:00Z">
              <w:r>
                <w:t>1</w:t>
              </w:r>
            </w:ins>
          </w:p>
        </w:tc>
      </w:tr>
      <w:tr w:rsidR="00E1375C" w:rsidRPr="00A34CD6" w:rsidTr="00B72795">
        <w:trPr>
          <w:jc w:val="center"/>
          <w:ins w:id="7817" w:author="DEP07455" w:date="2012-12-15T12:05:00Z"/>
        </w:trPr>
        <w:tc>
          <w:tcPr>
            <w:tcW w:w="3369" w:type="dxa"/>
            <w:vAlign w:val="center"/>
          </w:tcPr>
          <w:p w:rsidR="00E1375C" w:rsidRPr="001A2CBD" w:rsidRDefault="00E1375C" w:rsidP="00B72795">
            <w:pPr>
              <w:spacing w:line="288" w:lineRule="auto"/>
              <w:rPr>
                <w:ins w:id="7818" w:author="DEP07455" w:date="2012-12-15T12:05:00Z"/>
              </w:rPr>
            </w:pPr>
            <w:ins w:id="7819" w:author="DEP07455" w:date="2012-12-15T12:07:00Z">
              <w:r w:rsidRPr="00C77051">
                <w:t xml:space="preserve">ILT </w:t>
              </w:r>
              <w:r>
                <w:rPr>
                  <w:rFonts w:cs="Arial"/>
                </w:rPr>
                <w:t>→ VLR number of active Tx</w:t>
              </w:r>
            </w:ins>
          </w:p>
        </w:tc>
        <w:tc>
          <w:tcPr>
            <w:tcW w:w="3393" w:type="dxa"/>
            <w:vAlign w:val="center"/>
          </w:tcPr>
          <w:p w:rsidR="00E1375C" w:rsidRDefault="00E1375C" w:rsidP="00B72795">
            <w:pPr>
              <w:spacing w:line="288" w:lineRule="auto"/>
              <w:jc w:val="center"/>
              <w:rPr>
                <w:ins w:id="7820" w:author="DEP07455" w:date="2012-12-15T12:05:00Z"/>
              </w:rPr>
            </w:pPr>
            <w:ins w:id="7821" w:author="DEP07455" w:date="2012-12-15T12:08:00Z">
              <w:r>
                <w:t>2</w:t>
              </w:r>
            </w:ins>
          </w:p>
        </w:tc>
        <w:tc>
          <w:tcPr>
            <w:tcW w:w="3093" w:type="dxa"/>
            <w:vAlign w:val="center"/>
          </w:tcPr>
          <w:p w:rsidR="00E1375C" w:rsidRDefault="00E1375C" w:rsidP="00B72795">
            <w:pPr>
              <w:spacing w:line="288" w:lineRule="auto"/>
              <w:jc w:val="center"/>
              <w:rPr>
                <w:ins w:id="7822" w:author="DEP07455" w:date="2012-12-15T12:05:00Z"/>
              </w:rPr>
            </w:pPr>
            <w:ins w:id="7823" w:author="DEP07455" w:date="2012-12-15T12:10:00Z">
              <w:r>
                <w:t xml:space="preserve">4 </w:t>
              </w:r>
            </w:ins>
          </w:p>
        </w:tc>
      </w:tr>
      <w:tr w:rsidR="00E1375C" w:rsidRPr="00A34CD6" w:rsidTr="00B72795">
        <w:trPr>
          <w:jc w:val="center"/>
          <w:ins w:id="7824" w:author="DEP07455" w:date="2012-12-15T12:06:00Z"/>
        </w:trPr>
        <w:tc>
          <w:tcPr>
            <w:tcW w:w="3369" w:type="dxa"/>
            <w:vAlign w:val="center"/>
          </w:tcPr>
          <w:p w:rsidR="00E1375C" w:rsidRPr="001A2CBD" w:rsidRDefault="00E1375C" w:rsidP="00B72795">
            <w:pPr>
              <w:spacing w:line="288" w:lineRule="auto"/>
              <w:rPr>
                <w:ins w:id="7825" w:author="DEP07455" w:date="2012-12-15T12:06:00Z"/>
              </w:rPr>
            </w:pPr>
            <w:ins w:id="7826" w:author="DEP07455" w:date="2012-12-15T12:07:00Z">
              <w:r w:rsidRPr="00C77051">
                <w:t xml:space="preserve">ILT </w:t>
              </w:r>
              <w:r>
                <w:rPr>
                  <w:rFonts w:cs="Arial"/>
                </w:rPr>
                <w:t>→ VLR simulation radius</w:t>
              </w:r>
            </w:ins>
          </w:p>
        </w:tc>
        <w:tc>
          <w:tcPr>
            <w:tcW w:w="3393" w:type="dxa"/>
            <w:vAlign w:val="center"/>
          </w:tcPr>
          <w:p w:rsidR="00E1375C" w:rsidRDefault="00E1375C" w:rsidP="00B72795">
            <w:pPr>
              <w:spacing w:line="288" w:lineRule="auto"/>
              <w:jc w:val="center"/>
              <w:rPr>
                <w:ins w:id="7827" w:author="DEP07455" w:date="2012-12-15T12:06:00Z"/>
              </w:rPr>
            </w:pPr>
            <w:ins w:id="7828" w:author="DEP07455" w:date="2012-12-15T12:08:00Z">
              <w:r>
                <w:t>1.13</w:t>
              </w:r>
            </w:ins>
          </w:p>
        </w:tc>
        <w:tc>
          <w:tcPr>
            <w:tcW w:w="3093" w:type="dxa"/>
            <w:vAlign w:val="center"/>
          </w:tcPr>
          <w:p w:rsidR="00E1375C" w:rsidRDefault="00E1375C" w:rsidP="00B72795">
            <w:pPr>
              <w:spacing w:line="288" w:lineRule="auto"/>
              <w:jc w:val="center"/>
              <w:rPr>
                <w:ins w:id="7829" w:author="DEP07455" w:date="2012-12-15T12:06:00Z"/>
              </w:rPr>
            </w:pPr>
            <w:ins w:id="7830" w:author="DEP07455" w:date="2012-12-15T12:10:00Z">
              <w:r>
                <w:t xml:space="preserve">500 m </w:t>
              </w:r>
            </w:ins>
          </w:p>
        </w:tc>
      </w:tr>
      <w:tr w:rsidR="00E1375C" w:rsidRPr="00A34CD6" w:rsidTr="009B422A">
        <w:trPr>
          <w:jc w:val="center"/>
        </w:trPr>
        <w:tc>
          <w:tcPr>
            <w:tcW w:w="3369" w:type="dxa"/>
            <w:vAlign w:val="center"/>
          </w:tcPr>
          <w:p w:rsidR="00E1375C" w:rsidRPr="00B4699F" w:rsidRDefault="00E1375C" w:rsidP="00B72795">
            <w:pPr>
              <w:spacing w:line="288" w:lineRule="auto"/>
            </w:pPr>
            <w:r w:rsidRPr="001A2CBD">
              <w:t xml:space="preserve">ILT </w:t>
            </w:r>
            <w:r w:rsidRPr="001A2CBD">
              <w:rPr>
                <w:rFonts w:cs="Arial"/>
              </w:rPr>
              <w:t>→ VLR interfering path</w:t>
            </w:r>
          </w:p>
        </w:tc>
        <w:tc>
          <w:tcPr>
            <w:tcW w:w="6486" w:type="dxa"/>
            <w:gridSpan w:val="2"/>
            <w:vAlign w:val="center"/>
          </w:tcPr>
          <w:p w:rsidR="00E1375C" w:rsidRPr="00A34CD6" w:rsidRDefault="00E1375C" w:rsidP="00B72795">
            <w:pPr>
              <w:spacing w:line="288" w:lineRule="auto"/>
              <w:jc w:val="center"/>
              <w:rPr>
                <w:ins w:id="7831" w:author="DEP07455" w:date="2012-12-15T12:05:00Z"/>
              </w:rPr>
            </w:pPr>
            <w:r w:rsidRPr="00A34CD6">
              <w:t xml:space="preserve">Extended Hata, </w:t>
            </w:r>
            <w:r>
              <w:t>urban, indoor</w:t>
            </w:r>
            <w:r w:rsidRPr="00A34CD6">
              <w:rPr>
                <w:rFonts w:cs="Arial"/>
              </w:rPr>
              <w:t>→</w:t>
            </w:r>
            <w:r w:rsidRPr="00A34CD6">
              <w:t>outd</w:t>
            </w:r>
            <w:r>
              <w:t>oor, below</w:t>
            </w:r>
            <w:r w:rsidRPr="00A34CD6">
              <w:t xml:space="preserve"> roof</w:t>
            </w:r>
          </w:p>
        </w:tc>
      </w:tr>
      <w:tr w:rsidR="00E1375C" w:rsidRPr="00B72795" w:rsidTr="00B72795">
        <w:trPr>
          <w:jc w:val="center"/>
        </w:trPr>
        <w:tc>
          <w:tcPr>
            <w:tcW w:w="3369" w:type="dxa"/>
            <w:vAlign w:val="center"/>
          </w:tcPr>
          <w:p w:rsidR="00E1375C" w:rsidRPr="00B4699F" w:rsidRDefault="00E1375C" w:rsidP="00B72795">
            <w:pPr>
              <w:spacing w:line="288" w:lineRule="auto"/>
            </w:pPr>
            <w:r w:rsidRPr="00B4699F">
              <w:t xml:space="preserve">ILT </w:t>
            </w:r>
            <w:r w:rsidRPr="00B4699F">
              <w:rPr>
                <w:rFonts w:cs="Arial"/>
              </w:rPr>
              <w:t>→ VLR positioning mode</w:t>
            </w:r>
          </w:p>
        </w:tc>
        <w:tc>
          <w:tcPr>
            <w:tcW w:w="3393" w:type="dxa"/>
            <w:vAlign w:val="center"/>
          </w:tcPr>
          <w:p w:rsidR="00E1375C" w:rsidRPr="00A34CD6" w:rsidRDefault="00E1375C" w:rsidP="00B72795">
            <w:pPr>
              <w:spacing w:line="288" w:lineRule="auto"/>
              <w:jc w:val="center"/>
            </w:pPr>
            <w:r>
              <w:t>Uniform density</w:t>
            </w:r>
          </w:p>
        </w:tc>
        <w:tc>
          <w:tcPr>
            <w:tcW w:w="3093" w:type="dxa"/>
            <w:vAlign w:val="center"/>
          </w:tcPr>
          <w:p w:rsidR="00E1375C" w:rsidRDefault="00E1375C" w:rsidP="00B72795">
            <w:pPr>
              <w:spacing w:line="288" w:lineRule="auto"/>
              <w:jc w:val="center"/>
              <w:rPr>
                <w:ins w:id="7832" w:author="DEP07455" w:date="2012-12-15T12:05:00Z"/>
              </w:rPr>
            </w:pPr>
            <w:ins w:id="7833" w:author="DEP07455" w:date="2012-12-15T12:10:00Z">
              <w:r>
                <w:t>None</w:t>
              </w:r>
            </w:ins>
          </w:p>
        </w:tc>
      </w:tr>
      <w:tr w:rsidR="00E1375C" w:rsidRPr="00A34CD6" w:rsidTr="009B422A">
        <w:trPr>
          <w:jc w:val="center"/>
        </w:trPr>
        <w:tc>
          <w:tcPr>
            <w:tcW w:w="9855" w:type="dxa"/>
            <w:gridSpan w:val="3"/>
            <w:vAlign w:val="center"/>
          </w:tcPr>
          <w:p w:rsidR="00E1375C" w:rsidRPr="001A2CBD" w:rsidRDefault="00E1375C" w:rsidP="00B72795">
            <w:pPr>
              <w:spacing w:line="288" w:lineRule="auto"/>
              <w:jc w:val="center"/>
              <w:rPr>
                <w:ins w:id="7834" w:author="DEP07455" w:date="2012-12-15T12:05:00Z"/>
                <w:b/>
              </w:rPr>
            </w:pPr>
            <w:r w:rsidRPr="001A2CBD">
              <w:rPr>
                <w:b/>
              </w:rPr>
              <w:t>Simulation results</w:t>
            </w:r>
          </w:p>
        </w:tc>
      </w:tr>
      <w:tr w:rsidR="00E1375C" w:rsidRPr="00A34CD6" w:rsidTr="00B72795">
        <w:trPr>
          <w:jc w:val="center"/>
        </w:trPr>
        <w:tc>
          <w:tcPr>
            <w:tcW w:w="3369" w:type="dxa"/>
            <w:vAlign w:val="center"/>
          </w:tcPr>
          <w:p w:rsidR="00E1375C" w:rsidRPr="001A2CBD" w:rsidRDefault="00E1375C" w:rsidP="00B72795">
            <w:pPr>
              <w:spacing w:line="288" w:lineRule="auto"/>
            </w:pPr>
            <w:r w:rsidRPr="001A2CBD">
              <w:t>dRSS, dBm (Std.dev., dB)</w:t>
            </w:r>
          </w:p>
        </w:tc>
        <w:tc>
          <w:tcPr>
            <w:tcW w:w="3393" w:type="dxa"/>
            <w:vAlign w:val="center"/>
          </w:tcPr>
          <w:p w:rsidR="00E1375C" w:rsidRPr="00A34CD6" w:rsidRDefault="00E1375C" w:rsidP="00B72795">
            <w:pPr>
              <w:spacing w:line="288" w:lineRule="auto"/>
              <w:jc w:val="center"/>
            </w:pPr>
            <w:r>
              <w:t>-71.69 (4.34)</w:t>
            </w:r>
          </w:p>
        </w:tc>
        <w:tc>
          <w:tcPr>
            <w:tcW w:w="3093" w:type="dxa"/>
            <w:vAlign w:val="center"/>
          </w:tcPr>
          <w:p w:rsidR="00E1375C" w:rsidRDefault="00E1375C" w:rsidP="00B72795">
            <w:pPr>
              <w:spacing w:line="288" w:lineRule="auto"/>
              <w:jc w:val="center"/>
              <w:rPr>
                <w:ins w:id="7835" w:author="DEP07455" w:date="2012-12-15T12:05:00Z"/>
              </w:rPr>
            </w:pPr>
            <w:ins w:id="7836" w:author="DEP07455" w:date="2012-12-15T12:10:00Z">
              <w:r>
                <w:t>-125.53 (17.96)</w:t>
              </w:r>
            </w:ins>
          </w:p>
        </w:tc>
      </w:tr>
      <w:tr w:rsidR="00E1375C" w:rsidRPr="00A34CD6" w:rsidTr="00B72795">
        <w:trPr>
          <w:jc w:val="center"/>
        </w:trPr>
        <w:tc>
          <w:tcPr>
            <w:tcW w:w="3369" w:type="dxa"/>
            <w:vAlign w:val="center"/>
          </w:tcPr>
          <w:p w:rsidR="00E1375C" w:rsidRPr="001A2CBD" w:rsidRDefault="00E1375C" w:rsidP="00B72795">
            <w:pPr>
              <w:spacing w:line="288" w:lineRule="auto"/>
            </w:pPr>
            <w:r w:rsidRPr="001A2CBD">
              <w:t>iRSS</w:t>
            </w:r>
            <w:r w:rsidRPr="00B4699F">
              <w:t>unwanted</w:t>
            </w:r>
            <w:r w:rsidRPr="001A2CBD">
              <w:t>, dBm (Std.dev., dB)</w:t>
            </w:r>
          </w:p>
        </w:tc>
        <w:tc>
          <w:tcPr>
            <w:tcW w:w="3393" w:type="dxa"/>
            <w:vAlign w:val="center"/>
          </w:tcPr>
          <w:p w:rsidR="00E1375C" w:rsidRPr="00A34CD6" w:rsidRDefault="00E1375C" w:rsidP="00B72795">
            <w:pPr>
              <w:spacing w:line="288" w:lineRule="auto"/>
              <w:jc w:val="center"/>
            </w:pPr>
            <w:r>
              <w:t>-141.02 (13.74)</w:t>
            </w:r>
          </w:p>
        </w:tc>
        <w:tc>
          <w:tcPr>
            <w:tcW w:w="3093" w:type="dxa"/>
            <w:vAlign w:val="center"/>
          </w:tcPr>
          <w:p w:rsidR="00E1375C" w:rsidRDefault="00E1375C" w:rsidP="00B72795">
            <w:pPr>
              <w:spacing w:line="288" w:lineRule="auto"/>
              <w:jc w:val="center"/>
              <w:rPr>
                <w:ins w:id="7837" w:author="DEP07455" w:date="2012-12-15T12:05:00Z"/>
              </w:rPr>
            </w:pPr>
            <w:ins w:id="7838" w:author="DEP07455" w:date="2012-12-15T12:10:00Z">
              <w:r>
                <w:t>-264.05 (86.76)</w:t>
              </w:r>
            </w:ins>
          </w:p>
        </w:tc>
      </w:tr>
      <w:tr w:rsidR="00E1375C" w:rsidRPr="00A34CD6" w:rsidTr="00B72795">
        <w:trPr>
          <w:jc w:val="center"/>
        </w:trPr>
        <w:tc>
          <w:tcPr>
            <w:tcW w:w="3369" w:type="dxa"/>
            <w:vAlign w:val="center"/>
          </w:tcPr>
          <w:p w:rsidR="00E1375C" w:rsidRDefault="00E1375C" w:rsidP="00B72795">
            <w:pPr>
              <w:spacing w:line="288" w:lineRule="auto"/>
              <w:rPr>
                <w:ins w:id="7839" w:author="DEP07455" w:date="2012-12-15T12:07:00Z"/>
              </w:rPr>
            </w:pPr>
            <w:r w:rsidRPr="001A2CBD">
              <w:t>Probability of interference</w:t>
            </w:r>
            <w:r w:rsidRPr="00B4699F">
              <w:t xml:space="preserve"> </w:t>
            </w:r>
            <w:r>
              <w:t>(</w:t>
            </w:r>
            <w:r w:rsidRPr="001A2CBD">
              <w:t>%</w:t>
            </w:r>
            <w:r>
              <w:t>)</w:t>
            </w:r>
          </w:p>
          <w:p w:rsidR="00E1375C" w:rsidRDefault="00E1375C" w:rsidP="00B72795">
            <w:pPr>
              <w:spacing w:line="288" w:lineRule="auto"/>
              <w:rPr>
                <w:ins w:id="7840" w:author="DEP07455" w:date="2012-12-15T12:09:00Z"/>
              </w:rPr>
            </w:pPr>
            <w:del w:id="7841" w:author="DEP07455" w:date="2012-12-15T12:07:00Z">
              <w:r w:rsidDel="00B72795">
                <w:delText xml:space="preserve"> </w:delText>
              </w:r>
            </w:del>
            <w:r>
              <w:t>(C/I = 16 dB</w:t>
            </w:r>
            <w:ins w:id="7842" w:author="DEP07455" w:date="2012-12-15T12:09:00Z">
              <w:r>
                <w:t>, type 1</w:t>
              </w:r>
            </w:ins>
            <w:r>
              <w:t>)</w:t>
            </w:r>
          </w:p>
          <w:p w:rsidR="00E1375C" w:rsidRPr="001A2CBD" w:rsidRDefault="00E1375C" w:rsidP="00B72795">
            <w:pPr>
              <w:spacing w:line="288" w:lineRule="auto"/>
            </w:pPr>
            <w:ins w:id="7843" w:author="DEP07455" w:date="2012-12-15T12:09:00Z">
              <w:r>
                <w:t>(C/I = 10 dB, type 2)</w:t>
              </w:r>
            </w:ins>
          </w:p>
        </w:tc>
        <w:tc>
          <w:tcPr>
            <w:tcW w:w="3393" w:type="dxa"/>
            <w:vAlign w:val="center"/>
          </w:tcPr>
          <w:p w:rsidR="00E1375C" w:rsidRPr="00DD29D9" w:rsidRDefault="00E1375C" w:rsidP="00B72795">
            <w:pPr>
              <w:spacing w:line="288" w:lineRule="auto"/>
              <w:jc w:val="center"/>
              <w:rPr>
                <w:b/>
              </w:rPr>
            </w:pPr>
            <w:r>
              <w:rPr>
                <w:b/>
              </w:rPr>
              <w:t>0.7</w:t>
            </w:r>
          </w:p>
        </w:tc>
        <w:tc>
          <w:tcPr>
            <w:tcW w:w="3093" w:type="dxa"/>
            <w:vAlign w:val="center"/>
          </w:tcPr>
          <w:p w:rsidR="00E1375C" w:rsidRDefault="00E1375C" w:rsidP="00B72795">
            <w:pPr>
              <w:spacing w:line="288" w:lineRule="auto"/>
              <w:jc w:val="center"/>
              <w:rPr>
                <w:ins w:id="7844" w:author="DEP07455" w:date="2012-12-15T12:05:00Z"/>
                <w:b/>
              </w:rPr>
            </w:pPr>
            <w:ins w:id="7845" w:author="DEP07455" w:date="2012-12-15T12:10:00Z">
              <w:r>
                <w:rPr>
                  <w:b/>
                </w:rPr>
                <w:t>0.7</w:t>
              </w:r>
            </w:ins>
          </w:p>
        </w:tc>
      </w:tr>
    </w:tbl>
    <w:p w:rsidR="00E1375C" w:rsidDel="00A96E87" w:rsidRDefault="00E1375C" w:rsidP="00644002">
      <w:pPr>
        <w:pStyle w:val="ECCParagraph"/>
        <w:rPr>
          <w:del w:id="7846" w:author="Philips" w:date="2012-10-30T12:50:00Z"/>
        </w:rPr>
      </w:pPr>
      <w:r>
        <w:t xml:space="preserve"> </w:t>
      </w:r>
    </w:p>
    <w:p w:rsidR="00E1375C" w:rsidDel="00A96E87" w:rsidRDefault="00E1375C" w:rsidP="00644002">
      <w:pPr>
        <w:pStyle w:val="ECCParagraph"/>
        <w:rPr>
          <w:del w:id="7847" w:author="Philips" w:date="2012-10-30T12:50:00Z"/>
        </w:rPr>
      </w:pPr>
    </w:p>
    <w:p w:rsidR="00E1375C" w:rsidDel="00A96E87" w:rsidRDefault="00E1375C" w:rsidP="00644002">
      <w:pPr>
        <w:pStyle w:val="ECCParagraph"/>
        <w:rPr>
          <w:del w:id="7848" w:author="Philips" w:date="2012-10-30T12:50:00Z"/>
        </w:rPr>
      </w:pPr>
    </w:p>
    <w:p w:rsidR="00E1375C" w:rsidDel="00A96E87" w:rsidRDefault="00E1375C" w:rsidP="00644002">
      <w:pPr>
        <w:pStyle w:val="ECCParagraph"/>
        <w:rPr>
          <w:del w:id="7849" w:author="Philips" w:date="2012-10-30T12:50:00Z"/>
        </w:rPr>
      </w:pPr>
    </w:p>
    <w:p w:rsidR="00E1375C" w:rsidDel="00A96E87" w:rsidRDefault="00E1375C" w:rsidP="00644002">
      <w:pPr>
        <w:pStyle w:val="ECCParagraph"/>
        <w:rPr>
          <w:del w:id="7850" w:author="Philips" w:date="2012-10-30T12:50:00Z"/>
        </w:rPr>
      </w:pPr>
    </w:p>
    <w:p w:rsidR="00E1375C" w:rsidRDefault="00E1375C" w:rsidP="00644002">
      <w:pPr>
        <w:pStyle w:val="ECCParagraph"/>
      </w:pPr>
    </w:p>
    <w:p w:rsidR="00E1375C" w:rsidRPr="00F140D3" w:rsidDel="00B72795" w:rsidRDefault="00E1375C" w:rsidP="00BA04B0">
      <w:pPr>
        <w:pStyle w:val="ECCParagraph"/>
        <w:rPr>
          <w:del w:id="7851" w:author="DEP07455" w:date="2012-12-15T12:12:00Z"/>
          <w:b/>
        </w:rPr>
      </w:pPr>
      <w:del w:id="7852" w:author="DEP07455" w:date="2012-12-15T12:12:00Z">
        <w:r w:rsidRPr="00F140D3" w:rsidDel="00B72795">
          <w:rPr>
            <w:b/>
          </w:rPr>
          <w:delText xml:space="preserve">[Interference from </w:delText>
        </w:r>
        <w:r w:rsidDel="00B72795">
          <w:rPr>
            <w:b/>
          </w:rPr>
          <w:delText>ambulance</w:delText>
        </w:r>
        <w:r w:rsidRPr="00F140D3" w:rsidDel="00B72795">
          <w:rPr>
            <w:b/>
          </w:rPr>
          <w:delText xml:space="preserve"> MBANS</w:delText>
        </w:r>
        <w:r w:rsidDel="00B72795">
          <w:rPr>
            <w:b/>
          </w:rPr>
          <w:delText>s</w:delText>
        </w:r>
        <w:r w:rsidRPr="00F140D3" w:rsidDel="00B72795">
          <w:rPr>
            <w:b/>
          </w:rPr>
          <w:delText xml:space="preserve"> to SAP/SAB (type 2)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B72795" w:rsidTr="00716373">
        <w:trPr>
          <w:tblHeader/>
          <w:jc w:val="center"/>
          <w:del w:id="7853" w:author="DEP07455" w:date="2012-12-15T12:12:00Z"/>
        </w:trPr>
        <w:tc>
          <w:tcPr>
            <w:tcW w:w="4109" w:type="dxa"/>
            <w:tcBorders>
              <w:right w:val="single" w:sz="4" w:space="0" w:color="FFFFFF"/>
            </w:tcBorders>
            <w:shd w:val="clear" w:color="auto" w:fill="D2232A"/>
            <w:vAlign w:val="center"/>
          </w:tcPr>
          <w:p w:rsidR="00E1375C" w:rsidRPr="00A34CD6" w:rsidDel="00B72795" w:rsidRDefault="00E1375C" w:rsidP="00BA04B0">
            <w:pPr>
              <w:pStyle w:val="ECCParagraph"/>
              <w:rPr>
                <w:del w:id="7854" w:author="DEP07455" w:date="2012-12-15T12:12:00Z"/>
                <w:b/>
                <w:color w:val="FFFFFF"/>
              </w:rPr>
            </w:pPr>
            <w:del w:id="7855" w:author="DEP07455" w:date="2012-12-15T12:12:00Z">
              <w:r w:rsidRPr="00A34CD6" w:rsidDel="00B72795">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B72795" w:rsidRDefault="00E1375C" w:rsidP="00BA04B0">
            <w:pPr>
              <w:pStyle w:val="ECCParagraph"/>
              <w:rPr>
                <w:del w:id="7856" w:author="DEP07455" w:date="2012-12-15T12:12:00Z"/>
                <w:b/>
                <w:color w:val="FFFFFF"/>
              </w:rPr>
            </w:pPr>
            <w:del w:id="7857" w:author="DEP07455" w:date="2012-12-15T12:12:00Z">
              <w:r w:rsidRPr="00A34CD6" w:rsidDel="00B72795">
                <w:rPr>
                  <w:b/>
                  <w:color w:val="FFFFFF"/>
                </w:rPr>
                <w:delText>Settings</w:delText>
              </w:r>
              <w:r w:rsidDel="00B72795">
                <w:rPr>
                  <w:b/>
                  <w:color w:val="FFFFFF"/>
                </w:rPr>
                <w:delText xml:space="preserve"> </w:delText>
              </w:r>
              <w:r w:rsidRPr="00A34CD6" w:rsidDel="00B72795">
                <w:rPr>
                  <w:b/>
                  <w:color w:val="FFFFFF"/>
                </w:rPr>
                <w:delText>/</w:delText>
              </w:r>
              <w:r w:rsidDel="00B72795">
                <w:rPr>
                  <w:b/>
                  <w:color w:val="FFFFFF"/>
                </w:rPr>
                <w:delText xml:space="preserve"> </w:delText>
              </w:r>
              <w:r w:rsidRPr="00A34CD6" w:rsidDel="00B72795">
                <w:rPr>
                  <w:b/>
                  <w:color w:val="FFFFFF"/>
                </w:rPr>
                <w:delText>Results</w:delText>
              </w:r>
            </w:del>
          </w:p>
        </w:tc>
      </w:tr>
      <w:tr w:rsidR="00E1375C" w:rsidRPr="006D5D9B" w:rsidDel="00B72795" w:rsidTr="00716373">
        <w:trPr>
          <w:jc w:val="center"/>
          <w:del w:id="7858" w:author="DEP07455" w:date="2012-12-15T12:12:00Z"/>
        </w:trPr>
        <w:tc>
          <w:tcPr>
            <w:tcW w:w="9351" w:type="dxa"/>
            <w:gridSpan w:val="2"/>
            <w:vAlign w:val="center"/>
          </w:tcPr>
          <w:p w:rsidR="00E1375C" w:rsidRPr="00DE427D" w:rsidDel="00B72795" w:rsidRDefault="00E1375C" w:rsidP="00BA04B0">
            <w:pPr>
              <w:pStyle w:val="ECCParagraph"/>
              <w:rPr>
                <w:del w:id="7859" w:author="DEP07455" w:date="2012-12-15T12:12:00Z"/>
              </w:rPr>
            </w:pPr>
            <w:del w:id="7860" w:author="DEP07455" w:date="2012-12-15T12:12:00Z">
              <w:r w:rsidRPr="00DE427D" w:rsidDel="00B72795">
                <w:rPr>
                  <w:b/>
                </w:rPr>
                <w:delText>Victim Link (VLK): SAP/SAB video link</w:delText>
              </w:r>
            </w:del>
          </w:p>
        </w:tc>
      </w:tr>
      <w:tr w:rsidR="00E1375C" w:rsidRPr="00A34CD6" w:rsidDel="00B72795" w:rsidTr="00716373">
        <w:trPr>
          <w:jc w:val="center"/>
          <w:del w:id="7861" w:author="DEP07455" w:date="2012-12-15T12:12:00Z"/>
        </w:trPr>
        <w:tc>
          <w:tcPr>
            <w:tcW w:w="4109" w:type="dxa"/>
            <w:vAlign w:val="center"/>
          </w:tcPr>
          <w:p w:rsidR="00E1375C" w:rsidRPr="00B4699F" w:rsidDel="00B72795" w:rsidRDefault="00E1375C" w:rsidP="00BA04B0">
            <w:pPr>
              <w:pStyle w:val="ECCParagraph"/>
              <w:rPr>
                <w:del w:id="7862" w:author="DEP07455" w:date="2012-12-15T12:12:00Z"/>
              </w:rPr>
            </w:pPr>
            <w:del w:id="7863" w:author="DEP07455" w:date="2012-12-15T12:12:00Z">
              <w:r w:rsidRPr="001A2CBD" w:rsidDel="00B72795">
                <w:delText>VLK f</w:delText>
              </w:r>
              <w:r w:rsidRPr="00B4699F" w:rsidDel="00B72795">
                <w:delText>requency</w:delText>
              </w:r>
            </w:del>
          </w:p>
        </w:tc>
        <w:tc>
          <w:tcPr>
            <w:tcW w:w="5242" w:type="dxa"/>
            <w:vAlign w:val="center"/>
          </w:tcPr>
          <w:p w:rsidR="00E1375C" w:rsidRPr="00A34CD6" w:rsidDel="00B72795" w:rsidRDefault="00E1375C" w:rsidP="00BA04B0">
            <w:pPr>
              <w:pStyle w:val="ECCParagraph"/>
              <w:rPr>
                <w:del w:id="7864" w:author="DEP07455" w:date="2012-12-15T12:12:00Z"/>
              </w:rPr>
            </w:pPr>
            <w:del w:id="7865" w:author="DEP07455" w:date="2012-12-15T12:12:00Z">
              <w:r w:rsidDel="00B72795">
                <w:delText>2380</w:delText>
              </w:r>
              <w:r w:rsidRPr="00A34CD6" w:rsidDel="00B72795">
                <w:delText xml:space="preserve"> MHz</w:delText>
              </w:r>
            </w:del>
          </w:p>
        </w:tc>
      </w:tr>
      <w:tr w:rsidR="00E1375C" w:rsidRPr="00A34CD6" w:rsidDel="00B72795" w:rsidTr="00716373">
        <w:trPr>
          <w:jc w:val="center"/>
          <w:del w:id="7866" w:author="DEP07455" w:date="2012-12-15T12:12:00Z"/>
        </w:trPr>
        <w:tc>
          <w:tcPr>
            <w:tcW w:w="4109" w:type="dxa"/>
            <w:vAlign w:val="center"/>
          </w:tcPr>
          <w:p w:rsidR="00E1375C" w:rsidRPr="00B4699F" w:rsidDel="00B72795" w:rsidRDefault="00E1375C" w:rsidP="00BA04B0">
            <w:pPr>
              <w:pStyle w:val="ECCParagraph"/>
              <w:rPr>
                <w:del w:id="7867" w:author="DEP07455" w:date="2012-12-15T12:12:00Z"/>
              </w:rPr>
            </w:pPr>
            <w:del w:id="7868" w:author="DEP07455" w:date="2012-12-15T12:12:00Z">
              <w:r w:rsidRPr="001A2CBD" w:rsidDel="00B72795">
                <w:delText>VLK</w:delText>
              </w:r>
              <w:r w:rsidRPr="00B4699F" w:rsidDel="00B72795">
                <w:delText xml:space="preserve"> bandwidth</w:delText>
              </w:r>
            </w:del>
          </w:p>
        </w:tc>
        <w:tc>
          <w:tcPr>
            <w:tcW w:w="5242" w:type="dxa"/>
            <w:vAlign w:val="center"/>
          </w:tcPr>
          <w:p w:rsidR="00E1375C" w:rsidRPr="00A34CD6" w:rsidDel="00B72795" w:rsidRDefault="00E1375C" w:rsidP="00BA04B0">
            <w:pPr>
              <w:pStyle w:val="ECCParagraph"/>
              <w:rPr>
                <w:del w:id="7869" w:author="DEP07455" w:date="2012-12-15T12:12:00Z"/>
              </w:rPr>
            </w:pPr>
            <w:del w:id="7870" w:author="DEP07455" w:date="2012-12-15T12:12:00Z">
              <w:r w:rsidDel="00B72795">
                <w:delText>8 MHz</w:delText>
              </w:r>
            </w:del>
          </w:p>
        </w:tc>
      </w:tr>
      <w:tr w:rsidR="00E1375C" w:rsidRPr="00A34CD6" w:rsidDel="00B72795" w:rsidTr="00716373">
        <w:trPr>
          <w:jc w:val="center"/>
          <w:del w:id="7871" w:author="DEP07455" w:date="2012-12-15T12:12:00Z"/>
        </w:trPr>
        <w:tc>
          <w:tcPr>
            <w:tcW w:w="4109" w:type="dxa"/>
            <w:vAlign w:val="center"/>
          </w:tcPr>
          <w:p w:rsidR="00E1375C" w:rsidRPr="00B4699F" w:rsidDel="00B72795" w:rsidRDefault="00E1375C" w:rsidP="00BA04B0">
            <w:pPr>
              <w:pStyle w:val="ECCParagraph"/>
              <w:rPr>
                <w:del w:id="7872" w:author="DEP07455" w:date="2012-12-15T12:12:00Z"/>
              </w:rPr>
            </w:pPr>
            <w:del w:id="7873" w:author="DEP07455" w:date="2012-12-15T12:12:00Z">
              <w:r w:rsidRPr="001A2CBD" w:rsidDel="00B72795">
                <w:delText xml:space="preserve">VLT </w:delText>
              </w:r>
              <w:r w:rsidRPr="001A2CBD" w:rsidDel="00B72795">
                <w:rPr>
                  <w:rFonts w:cs="Arial"/>
                </w:rPr>
                <w:delText>→</w:delText>
              </w:r>
              <w:r w:rsidRPr="00B4699F" w:rsidDel="00B72795">
                <w:delText xml:space="preserve"> VLR path</w:delText>
              </w:r>
            </w:del>
          </w:p>
        </w:tc>
        <w:tc>
          <w:tcPr>
            <w:tcW w:w="5242" w:type="dxa"/>
            <w:vAlign w:val="center"/>
          </w:tcPr>
          <w:p w:rsidR="00E1375C" w:rsidRPr="00A34CD6" w:rsidDel="00B72795" w:rsidRDefault="00E1375C" w:rsidP="00BA04B0">
            <w:pPr>
              <w:pStyle w:val="ECCParagraph"/>
              <w:rPr>
                <w:del w:id="7874" w:author="DEP07455" w:date="2012-12-15T12:12:00Z"/>
              </w:rPr>
            </w:pPr>
            <w:del w:id="7875" w:author="DEP07455" w:date="2012-12-15T12:12:00Z">
              <w:r w:rsidDel="00B72795">
                <w:delText xml:space="preserve"> </w:delText>
              </w:r>
              <w:r w:rsidRPr="00A34CD6" w:rsidDel="00B72795">
                <w:delText xml:space="preserve">Extended Hata, </w:delText>
              </w:r>
              <w:r w:rsidRPr="00E96DCC" w:rsidDel="00B72795">
                <w:delText>urban</w:delText>
              </w:r>
              <w:r w:rsidDel="00B72795">
                <w:delText>, outdoor</w:delText>
              </w:r>
              <w:r w:rsidRPr="00A34CD6" w:rsidDel="00B72795">
                <w:rPr>
                  <w:rFonts w:cs="Arial"/>
                </w:rPr>
                <w:delText>→</w:delText>
              </w:r>
              <w:r w:rsidRPr="00A34CD6" w:rsidDel="00B72795">
                <w:delText>outd</w:delText>
              </w:r>
              <w:r w:rsidDel="00B72795">
                <w:delText>oor, below</w:delText>
              </w:r>
              <w:r w:rsidRPr="00A34CD6" w:rsidDel="00B72795">
                <w:delText xml:space="preserve"> roof</w:delText>
              </w:r>
              <w:r w:rsidDel="00B72795">
                <w:delText xml:space="preserve"> (user-defined radius, 500 m)</w:delText>
              </w:r>
            </w:del>
          </w:p>
        </w:tc>
      </w:tr>
      <w:tr w:rsidR="00E1375C" w:rsidRPr="00A34CD6" w:rsidDel="00B72795" w:rsidTr="00716373">
        <w:trPr>
          <w:jc w:val="center"/>
          <w:del w:id="7876" w:author="DEP07455" w:date="2012-12-15T12:12:00Z"/>
        </w:trPr>
        <w:tc>
          <w:tcPr>
            <w:tcW w:w="9351" w:type="dxa"/>
            <w:gridSpan w:val="2"/>
            <w:vAlign w:val="center"/>
          </w:tcPr>
          <w:p w:rsidR="00E1375C" w:rsidRPr="001A2CBD" w:rsidDel="00B72795" w:rsidRDefault="00E1375C" w:rsidP="00BA04B0">
            <w:pPr>
              <w:pStyle w:val="ECCParagraph"/>
              <w:rPr>
                <w:del w:id="7877" w:author="DEP07455" w:date="2012-12-15T12:12:00Z"/>
              </w:rPr>
            </w:pPr>
            <w:del w:id="7878" w:author="DEP07455" w:date="2012-12-15T12:12:00Z">
              <w:r w:rsidRPr="001A2CBD" w:rsidDel="00B72795">
                <w:rPr>
                  <w:b/>
                </w:rPr>
                <w:delText>Interfer</w:delText>
              </w:r>
              <w:r w:rsidDel="00B72795">
                <w:rPr>
                  <w:b/>
                </w:rPr>
                <w:delText>ing Link (ILK): MBANS</w:delText>
              </w:r>
            </w:del>
          </w:p>
        </w:tc>
      </w:tr>
      <w:tr w:rsidR="00E1375C" w:rsidRPr="00A34CD6" w:rsidDel="00B72795" w:rsidTr="00716373">
        <w:trPr>
          <w:jc w:val="center"/>
          <w:del w:id="7879" w:author="DEP07455" w:date="2012-12-15T12:12:00Z"/>
        </w:trPr>
        <w:tc>
          <w:tcPr>
            <w:tcW w:w="4109" w:type="dxa"/>
            <w:vAlign w:val="center"/>
          </w:tcPr>
          <w:p w:rsidR="00E1375C" w:rsidRPr="001A2CBD" w:rsidDel="00B72795" w:rsidRDefault="00E1375C" w:rsidP="00BA04B0">
            <w:pPr>
              <w:pStyle w:val="ECCParagraph"/>
              <w:rPr>
                <w:del w:id="7880" w:author="DEP07455" w:date="2012-12-15T12:12:00Z"/>
              </w:rPr>
            </w:pPr>
            <w:del w:id="7881" w:author="DEP07455" w:date="2012-12-15T12:12:00Z">
              <w:r w:rsidDel="00B72795">
                <w:delText>ILK frequency</w:delText>
              </w:r>
            </w:del>
          </w:p>
        </w:tc>
        <w:tc>
          <w:tcPr>
            <w:tcW w:w="5242" w:type="dxa"/>
            <w:vAlign w:val="center"/>
          </w:tcPr>
          <w:p w:rsidR="00E1375C" w:rsidDel="00B72795" w:rsidRDefault="00E1375C" w:rsidP="00BA04B0">
            <w:pPr>
              <w:pStyle w:val="ECCParagraph"/>
              <w:rPr>
                <w:del w:id="7882" w:author="DEP07455" w:date="2012-12-15T12:12:00Z"/>
              </w:rPr>
            </w:pPr>
            <w:del w:id="7883" w:author="DEP07455" w:date="2012-12-15T12:12:00Z">
              <w:r w:rsidDel="00B72795">
                <w:delText>2380</w:delText>
              </w:r>
              <w:r w:rsidRPr="00A34CD6" w:rsidDel="00B72795">
                <w:delText xml:space="preserve"> MHz</w:delText>
              </w:r>
            </w:del>
          </w:p>
        </w:tc>
      </w:tr>
      <w:tr w:rsidR="00E1375C" w:rsidRPr="00A34CD6" w:rsidDel="00B72795" w:rsidTr="00716373">
        <w:trPr>
          <w:jc w:val="center"/>
          <w:del w:id="7884" w:author="DEP07455" w:date="2012-12-15T12:12:00Z"/>
        </w:trPr>
        <w:tc>
          <w:tcPr>
            <w:tcW w:w="4109" w:type="dxa"/>
            <w:vAlign w:val="center"/>
          </w:tcPr>
          <w:p w:rsidR="00E1375C" w:rsidRPr="00B4699F" w:rsidDel="00B72795" w:rsidRDefault="00E1375C" w:rsidP="00BA04B0">
            <w:pPr>
              <w:pStyle w:val="ECCParagraph"/>
              <w:rPr>
                <w:del w:id="7885" w:author="DEP07455" w:date="2012-12-15T12:12:00Z"/>
              </w:rPr>
            </w:pPr>
            <w:del w:id="7886" w:author="DEP07455" w:date="2012-12-15T12:12:00Z">
              <w:r w:rsidRPr="001A2CBD" w:rsidDel="00B72795">
                <w:delText xml:space="preserve">ILK </w:delText>
              </w:r>
              <w:r w:rsidRPr="00B4699F" w:rsidDel="00B72795">
                <w:delText>bandwidth</w:delText>
              </w:r>
            </w:del>
          </w:p>
        </w:tc>
        <w:tc>
          <w:tcPr>
            <w:tcW w:w="5242" w:type="dxa"/>
            <w:vAlign w:val="center"/>
          </w:tcPr>
          <w:p w:rsidR="00E1375C" w:rsidRPr="00A34CD6" w:rsidDel="00B72795" w:rsidRDefault="00E1375C" w:rsidP="00BA04B0">
            <w:pPr>
              <w:pStyle w:val="ECCParagraph"/>
              <w:rPr>
                <w:del w:id="7887" w:author="DEP07455" w:date="2012-12-15T12:12:00Z"/>
              </w:rPr>
            </w:pPr>
            <w:del w:id="7888" w:author="DEP07455" w:date="2012-12-15T12:12:00Z">
              <w:r w:rsidDel="00B72795">
                <w:delText>3 MHz</w:delText>
              </w:r>
            </w:del>
          </w:p>
        </w:tc>
      </w:tr>
      <w:tr w:rsidR="00E1375C" w:rsidRPr="00A34CD6" w:rsidDel="00B72795" w:rsidTr="00716373">
        <w:trPr>
          <w:jc w:val="center"/>
          <w:del w:id="7889" w:author="DEP07455" w:date="2012-12-15T12:12:00Z"/>
        </w:trPr>
        <w:tc>
          <w:tcPr>
            <w:tcW w:w="4109" w:type="dxa"/>
            <w:vAlign w:val="center"/>
          </w:tcPr>
          <w:p w:rsidR="00E1375C" w:rsidRPr="001A2CBD" w:rsidDel="00B72795" w:rsidRDefault="00E1375C" w:rsidP="00BA04B0">
            <w:pPr>
              <w:pStyle w:val="ECCParagraph"/>
              <w:rPr>
                <w:del w:id="7890" w:author="DEP07455" w:date="2012-12-15T12:12:00Z"/>
              </w:rPr>
            </w:pPr>
            <w:del w:id="7891" w:author="DEP07455" w:date="2012-12-15T12:12:00Z">
              <w:r w:rsidRPr="001A2CBD" w:rsidDel="00B72795">
                <w:delText xml:space="preserve">ILT </w:delText>
              </w:r>
              <w:r w:rsidDel="00B72795">
                <w:delText>Tx power</w:delText>
              </w:r>
            </w:del>
          </w:p>
        </w:tc>
        <w:tc>
          <w:tcPr>
            <w:tcW w:w="5242" w:type="dxa"/>
            <w:vAlign w:val="center"/>
          </w:tcPr>
          <w:p w:rsidR="00E1375C" w:rsidRPr="00A34CD6" w:rsidDel="00B72795" w:rsidRDefault="00E1375C" w:rsidP="00BA04B0">
            <w:pPr>
              <w:pStyle w:val="ECCParagraph"/>
              <w:rPr>
                <w:del w:id="7892" w:author="DEP07455" w:date="2012-12-15T12:12:00Z"/>
              </w:rPr>
            </w:pPr>
            <w:del w:id="7893" w:author="DEP07455" w:date="2012-12-15T12:12:00Z">
              <w:r w:rsidDel="00B72795">
                <w:delText>0 dBm (10% probability)</w:delText>
              </w:r>
            </w:del>
          </w:p>
        </w:tc>
      </w:tr>
      <w:tr w:rsidR="00E1375C" w:rsidRPr="00A34CD6" w:rsidDel="00B72795" w:rsidTr="00716373">
        <w:trPr>
          <w:jc w:val="center"/>
          <w:del w:id="7894" w:author="DEP07455" w:date="2012-12-15T12:12:00Z"/>
        </w:trPr>
        <w:tc>
          <w:tcPr>
            <w:tcW w:w="4109" w:type="dxa"/>
            <w:vAlign w:val="center"/>
          </w:tcPr>
          <w:p w:rsidR="00E1375C" w:rsidRPr="001A2CBD" w:rsidDel="00B72795" w:rsidRDefault="00E1375C" w:rsidP="00BA04B0">
            <w:pPr>
              <w:pStyle w:val="ECCParagraph"/>
              <w:rPr>
                <w:del w:id="7895" w:author="DEP07455" w:date="2012-12-15T12:12:00Z"/>
              </w:rPr>
            </w:pPr>
            <w:del w:id="7896" w:author="DEP07455" w:date="2012-12-15T12:12:00Z">
              <w:r w:rsidRPr="001A2CBD" w:rsidDel="00B72795">
                <w:delText>ILT density</w:delText>
              </w:r>
            </w:del>
          </w:p>
        </w:tc>
        <w:tc>
          <w:tcPr>
            <w:tcW w:w="5242" w:type="dxa"/>
            <w:vAlign w:val="center"/>
          </w:tcPr>
          <w:p w:rsidR="00E1375C" w:rsidRPr="00A34CD6" w:rsidDel="00B72795" w:rsidRDefault="00E1375C" w:rsidP="00BA04B0">
            <w:pPr>
              <w:pStyle w:val="ECCParagraph"/>
              <w:rPr>
                <w:del w:id="7897" w:author="DEP07455" w:date="2012-12-15T12:12:00Z"/>
              </w:rPr>
            </w:pPr>
            <w:del w:id="7898" w:author="DEP07455" w:date="2012-12-15T12:12:00Z">
              <w:r w:rsidDel="00B72795">
                <w:delText>5</w:delText>
              </w:r>
              <w:r w:rsidRPr="00A34CD6" w:rsidDel="00B72795">
                <w:delText>/km</w:delText>
              </w:r>
              <w:r w:rsidRPr="00A34CD6" w:rsidDel="00B72795">
                <w:rPr>
                  <w:vertAlign w:val="superscript"/>
                </w:rPr>
                <w:delText>2</w:delText>
              </w:r>
            </w:del>
          </w:p>
        </w:tc>
      </w:tr>
      <w:tr w:rsidR="00E1375C" w:rsidRPr="00A34CD6" w:rsidDel="00B72795" w:rsidTr="00716373">
        <w:trPr>
          <w:jc w:val="center"/>
          <w:del w:id="7899" w:author="DEP07455" w:date="2012-12-15T12:12:00Z"/>
        </w:trPr>
        <w:tc>
          <w:tcPr>
            <w:tcW w:w="4109" w:type="dxa"/>
            <w:vAlign w:val="center"/>
          </w:tcPr>
          <w:p w:rsidR="00E1375C" w:rsidRPr="001A2CBD" w:rsidDel="00B72795" w:rsidRDefault="00E1375C" w:rsidP="00BA04B0">
            <w:pPr>
              <w:pStyle w:val="ECCParagraph"/>
              <w:rPr>
                <w:del w:id="7900" w:author="DEP07455" w:date="2012-12-15T12:12:00Z"/>
              </w:rPr>
            </w:pPr>
            <w:del w:id="7901" w:author="DEP07455" w:date="2012-12-15T12:12:00Z">
              <w:r w:rsidRPr="001A2CBD" w:rsidDel="00B72795">
                <w:delText>ILT probability of transmission</w:delText>
              </w:r>
            </w:del>
          </w:p>
        </w:tc>
        <w:tc>
          <w:tcPr>
            <w:tcW w:w="5242" w:type="dxa"/>
            <w:vAlign w:val="center"/>
          </w:tcPr>
          <w:p w:rsidR="00E1375C" w:rsidRPr="00A34CD6" w:rsidDel="00B72795" w:rsidRDefault="00E1375C" w:rsidP="00BA04B0">
            <w:pPr>
              <w:pStyle w:val="ECCParagraph"/>
              <w:rPr>
                <w:del w:id="7902" w:author="DEP07455" w:date="2012-12-15T12:12:00Z"/>
              </w:rPr>
            </w:pPr>
            <w:del w:id="7903" w:author="DEP07455" w:date="2012-12-15T12:12:00Z">
              <w:r w:rsidDel="00B72795">
                <w:delText>1</w:delText>
              </w:r>
            </w:del>
          </w:p>
        </w:tc>
      </w:tr>
      <w:tr w:rsidR="00E1375C" w:rsidRPr="00A34CD6" w:rsidDel="00B72795" w:rsidTr="00716373">
        <w:trPr>
          <w:jc w:val="center"/>
          <w:del w:id="7904" w:author="DEP07455" w:date="2012-12-15T12:12:00Z"/>
        </w:trPr>
        <w:tc>
          <w:tcPr>
            <w:tcW w:w="4109" w:type="dxa"/>
            <w:vAlign w:val="center"/>
          </w:tcPr>
          <w:p w:rsidR="00E1375C" w:rsidRPr="001A2CBD" w:rsidDel="00B72795" w:rsidRDefault="00E1375C" w:rsidP="00BA04B0">
            <w:pPr>
              <w:pStyle w:val="ECCParagraph"/>
              <w:rPr>
                <w:del w:id="7905" w:author="DEP07455" w:date="2012-12-15T12:12:00Z"/>
              </w:rPr>
            </w:pPr>
            <w:del w:id="7906" w:author="DEP07455" w:date="2012-12-15T12:12:00Z">
              <w:r w:rsidRPr="00C77051" w:rsidDel="00B72795">
                <w:delText xml:space="preserve">ILT </w:delText>
              </w:r>
              <w:r w:rsidDel="00B72795">
                <w:rPr>
                  <w:rFonts w:cs="Arial"/>
                </w:rPr>
                <w:delText>→ VLR number of active transmitters</w:delText>
              </w:r>
            </w:del>
          </w:p>
        </w:tc>
        <w:tc>
          <w:tcPr>
            <w:tcW w:w="5242" w:type="dxa"/>
            <w:vAlign w:val="center"/>
          </w:tcPr>
          <w:p w:rsidR="00E1375C" w:rsidDel="00B72795" w:rsidRDefault="00E1375C" w:rsidP="00BA04B0">
            <w:pPr>
              <w:pStyle w:val="ECCParagraph"/>
              <w:rPr>
                <w:del w:id="7907" w:author="DEP07455" w:date="2012-12-15T12:12:00Z"/>
              </w:rPr>
            </w:pPr>
            <w:del w:id="7908" w:author="DEP07455" w:date="2012-12-15T12:12:00Z">
              <w:r w:rsidDel="00B72795">
                <w:delText xml:space="preserve">4 </w:delText>
              </w:r>
            </w:del>
          </w:p>
        </w:tc>
      </w:tr>
      <w:tr w:rsidR="00E1375C" w:rsidRPr="00A34CD6" w:rsidDel="00B72795" w:rsidTr="00716373">
        <w:trPr>
          <w:jc w:val="center"/>
          <w:del w:id="7909" w:author="DEP07455" w:date="2012-12-15T12:12:00Z"/>
        </w:trPr>
        <w:tc>
          <w:tcPr>
            <w:tcW w:w="4109" w:type="dxa"/>
            <w:vAlign w:val="center"/>
          </w:tcPr>
          <w:p w:rsidR="00E1375C" w:rsidRPr="001A2CBD" w:rsidDel="00B72795" w:rsidRDefault="00E1375C" w:rsidP="00BA04B0">
            <w:pPr>
              <w:pStyle w:val="ECCParagraph"/>
              <w:rPr>
                <w:del w:id="7910" w:author="DEP07455" w:date="2012-12-15T12:12:00Z"/>
              </w:rPr>
            </w:pPr>
            <w:del w:id="7911" w:author="DEP07455" w:date="2012-12-15T12:12:00Z">
              <w:r w:rsidRPr="00C77051" w:rsidDel="00B72795">
                <w:delText xml:space="preserve">ILT </w:delText>
              </w:r>
              <w:r w:rsidDel="00B72795">
                <w:rPr>
                  <w:rFonts w:cs="Arial"/>
                </w:rPr>
                <w:delText>→ VLR simulation radius</w:delText>
              </w:r>
            </w:del>
          </w:p>
        </w:tc>
        <w:tc>
          <w:tcPr>
            <w:tcW w:w="5242" w:type="dxa"/>
            <w:vAlign w:val="center"/>
          </w:tcPr>
          <w:p w:rsidR="00E1375C" w:rsidDel="00B72795" w:rsidRDefault="00E1375C" w:rsidP="00BA04B0">
            <w:pPr>
              <w:pStyle w:val="ECCParagraph"/>
              <w:rPr>
                <w:del w:id="7912" w:author="DEP07455" w:date="2012-12-15T12:12:00Z"/>
              </w:rPr>
            </w:pPr>
            <w:del w:id="7913" w:author="DEP07455" w:date="2012-12-15T12:12:00Z">
              <w:r w:rsidDel="00B72795">
                <w:delText xml:space="preserve">500 m </w:delText>
              </w:r>
            </w:del>
          </w:p>
        </w:tc>
      </w:tr>
      <w:tr w:rsidR="00E1375C" w:rsidRPr="00A34CD6" w:rsidDel="00B72795" w:rsidTr="00716373">
        <w:trPr>
          <w:jc w:val="center"/>
          <w:del w:id="7914" w:author="DEP07455" w:date="2012-12-15T12:12:00Z"/>
        </w:trPr>
        <w:tc>
          <w:tcPr>
            <w:tcW w:w="4109" w:type="dxa"/>
            <w:vAlign w:val="center"/>
          </w:tcPr>
          <w:p w:rsidR="00E1375C" w:rsidRPr="00B4699F" w:rsidDel="00B72795" w:rsidRDefault="00E1375C" w:rsidP="00BA04B0">
            <w:pPr>
              <w:pStyle w:val="ECCParagraph"/>
              <w:rPr>
                <w:del w:id="7915" w:author="DEP07455" w:date="2012-12-15T12:12:00Z"/>
              </w:rPr>
            </w:pPr>
            <w:del w:id="7916" w:author="DEP07455" w:date="2012-12-15T12:12:00Z">
              <w:r w:rsidRPr="001A2CBD" w:rsidDel="00B72795">
                <w:delText xml:space="preserve">ILT </w:delText>
              </w:r>
              <w:r w:rsidRPr="001A2CBD" w:rsidDel="00B72795">
                <w:rPr>
                  <w:rFonts w:cs="Arial"/>
                </w:rPr>
                <w:delText>→ VLR interfering path</w:delText>
              </w:r>
            </w:del>
          </w:p>
        </w:tc>
        <w:tc>
          <w:tcPr>
            <w:tcW w:w="5242" w:type="dxa"/>
            <w:vAlign w:val="center"/>
          </w:tcPr>
          <w:p w:rsidR="00E1375C" w:rsidRPr="00A34CD6" w:rsidDel="00B72795" w:rsidRDefault="00E1375C" w:rsidP="00BA04B0">
            <w:pPr>
              <w:pStyle w:val="ECCParagraph"/>
              <w:rPr>
                <w:del w:id="7917" w:author="DEP07455" w:date="2012-12-15T12:12:00Z"/>
              </w:rPr>
            </w:pPr>
            <w:del w:id="7918" w:author="DEP07455" w:date="2012-12-15T12:12:00Z">
              <w:r w:rsidRPr="00A34CD6" w:rsidDel="00B72795">
                <w:delText xml:space="preserve">Extended Hata, </w:delText>
              </w:r>
              <w:r w:rsidRPr="00E96DCC" w:rsidDel="00B72795">
                <w:delText>urban</w:delText>
              </w:r>
              <w:r w:rsidDel="00B72795">
                <w:delText>, indoor</w:delText>
              </w:r>
              <w:r w:rsidRPr="00A34CD6" w:rsidDel="00B72795">
                <w:rPr>
                  <w:rFonts w:cs="Arial"/>
                </w:rPr>
                <w:delText>→</w:delText>
              </w:r>
              <w:r w:rsidRPr="00A34CD6" w:rsidDel="00B72795">
                <w:delText>outd</w:delText>
              </w:r>
              <w:r w:rsidDel="00B72795">
                <w:delText>oor, below</w:delText>
              </w:r>
              <w:r w:rsidRPr="00A34CD6" w:rsidDel="00B72795">
                <w:delText xml:space="preserve"> roof</w:delText>
              </w:r>
            </w:del>
          </w:p>
        </w:tc>
      </w:tr>
      <w:tr w:rsidR="00E1375C" w:rsidRPr="00A34CD6" w:rsidDel="00B72795" w:rsidTr="00716373">
        <w:trPr>
          <w:jc w:val="center"/>
          <w:del w:id="7919" w:author="DEP07455" w:date="2012-12-15T12:12:00Z"/>
        </w:trPr>
        <w:tc>
          <w:tcPr>
            <w:tcW w:w="4109" w:type="dxa"/>
            <w:vAlign w:val="center"/>
          </w:tcPr>
          <w:p w:rsidR="00E1375C" w:rsidRPr="00B4699F" w:rsidDel="00B72795" w:rsidRDefault="00E1375C" w:rsidP="00BA04B0">
            <w:pPr>
              <w:pStyle w:val="ECCParagraph"/>
              <w:rPr>
                <w:del w:id="7920" w:author="DEP07455" w:date="2012-12-15T12:12:00Z"/>
              </w:rPr>
            </w:pPr>
            <w:del w:id="7921" w:author="DEP07455" w:date="2012-12-15T12:12:00Z">
              <w:r w:rsidRPr="00B4699F" w:rsidDel="00B72795">
                <w:delText xml:space="preserve">ILT </w:delText>
              </w:r>
              <w:r w:rsidRPr="00B4699F" w:rsidDel="00B72795">
                <w:rPr>
                  <w:rFonts w:cs="Arial"/>
                </w:rPr>
                <w:delText>→ VLR positioning mode</w:delText>
              </w:r>
            </w:del>
          </w:p>
        </w:tc>
        <w:tc>
          <w:tcPr>
            <w:tcW w:w="5242" w:type="dxa"/>
            <w:vAlign w:val="center"/>
          </w:tcPr>
          <w:p w:rsidR="00E1375C" w:rsidRPr="00A34CD6" w:rsidDel="00B72795" w:rsidRDefault="00E1375C" w:rsidP="00BA04B0">
            <w:pPr>
              <w:pStyle w:val="ECCParagraph"/>
              <w:rPr>
                <w:del w:id="7922" w:author="DEP07455" w:date="2012-12-15T12:12:00Z"/>
              </w:rPr>
            </w:pPr>
            <w:del w:id="7923" w:author="DEP07455" w:date="2012-12-15T12:12:00Z">
              <w:r w:rsidDel="00B72795">
                <w:delText>None</w:delText>
              </w:r>
            </w:del>
          </w:p>
        </w:tc>
      </w:tr>
      <w:tr w:rsidR="00E1375C" w:rsidRPr="00A34CD6" w:rsidDel="00B72795" w:rsidTr="00716373">
        <w:trPr>
          <w:jc w:val="center"/>
          <w:del w:id="7924" w:author="DEP07455" w:date="2012-12-15T12:12:00Z"/>
        </w:trPr>
        <w:tc>
          <w:tcPr>
            <w:tcW w:w="9351" w:type="dxa"/>
            <w:gridSpan w:val="2"/>
            <w:vAlign w:val="center"/>
          </w:tcPr>
          <w:p w:rsidR="00E1375C" w:rsidRPr="001A2CBD" w:rsidDel="00B72795" w:rsidRDefault="00E1375C" w:rsidP="00BA04B0">
            <w:pPr>
              <w:pStyle w:val="ECCParagraph"/>
              <w:rPr>
                <w:del w:id="7925" w:author="DEP07455" w:date="2012-12-15T12:12:00Z"/>
                <w:b/>
              </w:rPr>
            </w:pPr>
            <w:del w:id="7926" w:author="DEP07455" w:date="2012-12-15T12:12:00Z">
              <w:r w:rsidRPr="001A2CBD" w:rsidDel="00B72795">
                <w:rPr>
                  <w:b/>
                </w:rPr>
                <w:delText>Simulation results</w:delText>
              </w:r>
            </w:del>
          </w:p>
        </w:tc>
      </w:tr>
      <w:tr w:rsidR="00E1375C" w:rsidRPr="00A34CD6" w:rsidDel="00B72795" w:rsidTr="00716373">
        <w:trPr>
          <w:jc w:val="center"/>
          <w:del w:id="7927" w:author="DEP07455" w:date="2012-12-15T12:12:00Z"/>
        </w:trPr>
        <w:tc>
          <w:tcPr>
            <w:tcW w:w="4109" w:type="dxa"/>
            <w:vAlign w:val="center"/>
          </w:tcPr>
          <w:p w:rsidR="00E1375C" w:rsidRPr="001A2CBD" w:rsidDel="00B72795" w:rsidRDefault="00E1375C" w:rsidP="00BA04B0">
            <w:pPr>
              <w:pStyle w:val="ECCParagraph"/>
              <w:rPr>
                <w:del w:id="7928" w:author="DEP07455" w:date="2012-12-15T12:12:00Z"/>
              </w:rPr>
            </w:pPr>
            <w:del w:id="7929" w:author="DEP07455" w:date="2012-12-15T12:12:00Z">
              <w:r w:rsidRPr="001A2CBD" w:rsidDel="00B72795">
                <w:delText>dRSS, dBm (Std.dev., dB)</w:delText>
              </w:r>
            </w:del>
          </w:p>
        </w:tc>
        <w:tc>
          <w:tcPr>
            <w:tcW w:w="5242" w:type="dxa"/>
            <w:vAlign w:val="center"/>
          </w:tcPr>
          <w:p w:rsidR="00E1375C" w:rsidRPr="00A34CD6" w:rsidDel="00B72795" w:rsidRDefault="00E1375C" w:rsidP="00BA04B0">
            <w:pPr>
              <w:pStyle w:val="ECCParagraph"/>
              <w:rPr>
                <w:del w:id="7930" w:author="DEP07455" w:date="2012-12-15T12:12:00Z"/>
              </w:rPr>
            </w:pPr>
            <w:del w:id="7931" w:author="DEP07455" w:date="2012-12-15T12:12:00Z">
              <w:r w:rsidDel="00B72795">
                <w:delText>-125.53 (17.96)</w:delText>
              </w:r>
            </w:del>
          </w:p>
        </w:tc>
      </w:tr>
      <w:tr w:rsidR="00E1375C" w:rsidRPr="00A34CD6" w:rsidDel="00B72795" w:rsidTr="00716373">
        <w:trPr>
          <w:jc w:val="center"/>
          <w:del w:id="7932" w:author="DEP07455" w:date="2012-12-15T12:12:00Z"/>
        </w:trPr>
        <w:tc>
          <w:tcPr>
            <w:tcW w:w="4109" w:type="dxa"/>
            <w:vAlign w:val="center"/>
          </w:tcPr>
          <w:p w:rsidR="00E1375C" w:rsidRPr="001A2CBD" w:rsidDel="00B72795" w:rsidRDefault="00E1375C" w:rsidP="00BA04B0">
            <w:pPr>
              <w:pStyle w:val="ECCParagraph"/>
              <w:rPr>
                <w:del w:id="7933" w:author="DEP07455" w:date="2012-12-15T12:12:00Z"/>
              </w:rPr>
            </w:pPr>
            <w:del w:id="7934" w:author="DEP07455" w:date="2012-12-15T12:12:00Z">
              <w:r w:rsidRPr="001A2CBD" w:rsidDel="00B72795">
                <w:delText>iRSS</w:delText>
              </w:r>
              <w:r w:rsidRPr="00B4699F" w:rsidDel="00B72795">
                <w:delText>unwanted</w:delText>
              </w:r>
              <w:r w:rsidRPr="001A2CBD" w:rsidDel="00B72795">
                <w:delText>, dBm (Std.dev., dB)</w:delText>
              </w:r>
            </w:del>
          </w:p>
        </w:tc>
        <w:tc>
          <w:tcPr>
            <w:tcW w:w="5242" w:type="dxa"/>
            <w:vAlign w:val="center"/>
          </w:tcPr>
          <w:p w:rsidR="00E1375C" w:rsidRPr="00A34CD6" w:rsidDel="00B72795" w:rsidRDefault="00E1375C" w:rsidP="00BA04B0">
            <w:pPr>
              <w:pStyle w:val="ECCParagraph"/>
              <w:rPr>
                <w:del w:id="7935" w:author="DEP07455" w:date="2012-12-15T12:12:00Z"/>
              </w:rPr>
            </w:pPr>
            <w:del w:id="7936" w:author="DEP07455" w:date="2012-12-15T12:12:00Z">
              <w:r w:rsidDel="00B72795">
                <w:delText>-264.05 (86.76)</w:delText>
              </w:r>
            </w:del>
          </w:p>
        </w:tc>
      </w:tr>
      <w:tr w:rsidR="00E1375C" w:rsidRPr="00A34CD6" w:rsidDel="00B72795" w:rsidTr="00716373">
        <w:trPr>
          <w:jc w:val="center"/>
          <w:del w:id="7937" w:author="DEP07455" w:date="2012-12-15T12:12:00Z"/>
        </w:trPr>
        <w:tc>
          <w:tcPr>
            <w:tcW w:w="4109" w:type="dxa"/>
            <w:vAlign w:val="center"/>
          </w:tcPr>
          <w:p w:rsidR="00E1375C" w:rsidRPr="001A2CBD" w:rsidDel="00B72795" w:rsidRDefault="00E1375C" w:rsidP="00BA04B0">
            <w:pPr>
              <w:pStyle w:val="ECCParagraph"/>
              <w:rPr>
                <w:del w:id="7938" w:author="DEP07455" w:date="2012-12-15T12:12:00Z"/>
              </w:rPr>
            </w:pPr>
            <w:del w:id="7939" w:author="DEP07455" w:date="2012-12-15T12:12:00Z">
              <w:r w:rsidRPr="001A2CBD" w:rsidDel="00B72795">
                <w:delText>Probability of interference</w:delText>
              </w:r>
              <w:r w:rsidRPr="00B4699F" w:rsidDel="00B72795">
                <w:delText xml:space="preserve"> </w:delText>
              </w:r>
              <w:r w:rsidDel="00B72795">
                <w:delText>(</w:delText>
              </w:r>
              <w:r w:rsidRPr="001A2CBD" w:rsidDel="00B72795">
                <w:delText>%</w:delText>
              </w:r>
              <w:r w:rsidDel="00B72795">
                <w:delText>) (C/I = 10 dB)</w:delText>
              </w:r>
            </w:del>
          </w:p>
        </w:tc>
        <w:tc>
          <w:tcPr>
            <w:tcW w:w="5242" w:type="dxa"/>
            <w:vAlign w:val="center"/>
          </w:tcPr>
          <w:p w:rsidR="00E1375C" w:rsidRPr="00DD29D9" w:rsidDel="00B72795" w:rsidRDefault="00E1375C" w:rsidP="00BA04B0">
            <w:pPr>
              <w:pStyle w:val="ECCParagraph"/>
              <w:rPr>
                <w:del w:id="7940" w:author="DEP07455" w:date="2012-12-15T12:12:00Z"/>
                <w:b/>
              </w:rPr>
            </w:pPr>
            <w:del w:id="7941" w:author="DEP07455" w:date="2012-12-15T12:12:00Z">
              <w:r w:rsidDel="00B72795">
                <w:rPr>
                  <w:b/>
                </w:rPr>
                <w:delText>0.7</w:delText>
              </w:r>
            </w:del>
          </w:p>
        </w:tc>
      </w:tr>
    </w:tbl>
    <w:p w:rsidR="00E1375C" w:rsidDel="00A96E87" w:rsidRDefault="00E1375C" w:rsidP="00BA04B0">
      <w:pPr>
        <w:pStyle w:val="ECCParagraph"/>
        <w:rPr>
          <w:del w:id="7942" w:author="Philips" w:date="2012-10-30T12:50:00Z"/>
        </w:rPr>
      </w:pPr>
    </w:p>
    <w:p w:rsidR="00E1375C" w:rsidDel="00B72795" w:rsidRDefault="00E1375C" w:rsidP="00BA04B0">
      <w:pPr>
        <w:pStyle w:val="ECCParagraph"/>
        <w:rPr>
          <w:ins w:id="7943" w:author="Philips" w:date="2012-10-30T12:50:00Z"/>
          <w:del w:id="7944" w:author="DEP07455" w:date="2012-12-15T12:13:00Z"/>
        </w:rPr>
      </w:pPr>
    </w:p>
    <w:p w:rsidR="00E1375C" w:rsidDel="00B72795" w:rsidRDefault="00E1375C" w:rsidP="00BA04B0">
      <w:pPr>
        <w:pStyle w:val="ECCParagraph"/>
        <w:rPr>
          <w:ins w:id="7945" w:author="Philips" w:date="2012-10-30T12:50:00Z"/>
          <w:del w:id="7946" w:author="DEP07455" w:date="2012-12-15T12:12:00Z"/>
        </w:rPr>
      </w:pPr>
    </w:p>
    <w:p w:rsidR="00E1375C" w:rsidDel="00B72795" w:rsidRDefault="00E1375C" w:rsidP="00BA04B0">
      <w:pPr>
        <w:pStyle w:val="ECCParagraph"/>
        <w:rPr>
          <w:ins w:id="7947" w:author="Philips" w:date="2012-10-30T12:50:00Z"/>
          <w:del w:id="7948" w:author="DEP07455" w:date="2012-12-15T12:13:00Z"/>
        </w:rPr>
      </w:pPr>
    </w:p>
    <w:p w:rsidR="00E1375C" w:rsidDel="00B72795" w:rsidRDefault="00E1375C" w:rsidP="00BA04B0">
      <w:pPr>
        <w:pStyle w:val="ECCParagraph"/>
        <w:rPr>
          <w:ins w:id="7949" w:author="Philips" w:date="2012-10-30T12:50:00Z"/>
          <w:del w:id="7950" w:author="DEP07455" w:date="2012-12-15T12:13:00Z"/>
        </w:rPr>
      </w:pPr>
    </w:p>
    <w:p w:rsidR="00E1375C" w:rsidRDefault="00E1375C" w:rsidP="00BA04B0">
      <w:pPr>
        <w:pStyle w:val="ECCParagraph"/>
      </w:pPr>
    </w:p>
    <w:p w:rsidR="00E1375C" w:rsidRDefault="00E1375C" w:rsidP="00A26830">
      <w:pPr>
        <w:pStyle w:val="berschrift4"/>
      </w:pPr>
      <w:bookmarkStart w:id="7951" w:name="_Toc345406792"/>
      <w:r>
        <w:t>Interference from SAP/SAB video links to MBANSs</w:t>
      </w:r>
      <w:bookmarkEnd w:id="7951"/>
    </w:p>
    <w:p w:rsidR="00E1375C" w:rsidRDefault="00CD63BD" w:rsidP="00BA04B0">
      <w:pPr>
        <w:pStyle w:val="ECCParagraph"/>
      </w:pPr>
      <w:r>
        <w:rPr>
          <w:noProof/>
          <w:lang w:val="de-DE" w:eastAsia="de-DE"/>
        </w:rPr>
        <mc:AlternateContent>
          <mc:Choice Requires="wpg">
            <w:drawing>
              <wp:anchor distT="0" distB="0" distL="114300" distR="114300" simplePos="0" relativeHeight="251651072" behindDoc="0" locked="0" layoutInCell="1" allowOverlap="1">
                <wp:simplePos x="0" y="0"/>
                <wp:positionH relativeFrom="column">
                  <wp:posOffset>-52070</wp:posOffset>
                </wp:positionH>
                <wp:positionV relativeFrom="paragraph">
                  <wp:posOffset>235585</wp:posOffset>
                </wp:positionV>
                <wp:extent cx="5963920" cy="2183765"/>
                <wp:effectExtent l="0" t="0" r="0" b="698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83765"/>
                          <a:chOff x="-106865" y="0"/>
                          <a:chExt cx="5964140" cy="2183765"/>
                        </a:xfrm>
                      </wpg:grpSpPr>
                      <pic:pic xmlns:pic="http://schemas.openxmlformats.org/drawingml/2006/picture">
                        <pic:nvPicPr>
                          <pic:cNvPr id="357" name="Picture 3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6865" y="342900"/>
                            <a:ext cx="2768850" cy="1590675"/>
                          </a:xfrm>
                          <a:prstGeom prst="rect">
                            <a:avLst/>
                          </a:prstGeom>
                        </pic:spPr>
                      </pic:pic>
                      <wpg:grpSp>
                        <wpg:cNvPr id="358" name="Group 358"/>
                        <wpg:cNvGrpSpPr/>
                        <wpg:grpSpPr>
                          <a:xfrm>
                            <a:off x="565537" y="0"/>
                            <a:ext cx="5291738" cy="2183765"/>
                            <a:chOff x="228316" y="0"/>
                            <a:chExt cx="5291738" cy="2183765"/>
                          </a:xfrm>
                        </wpg:grpSpPr>
                        <wpg:grpSp>
                          <wpg:cNvPr id="359" name="Group 359"/>
                          <wpg:cNvGrpSpPr/>
                          <wpg:grpSpPr>
                            <a:xfrm>
                              <a:off x="228316" y="0"/>
                              <a:ext cx="5291738" cy="2183765"/>
                              <a:chOff x="228316" y="0"/>
                              <a:chExt cx="5291738" cy="2183765"/>
                            </a:xfrm>
                          </wpg:grpSpPr>
                          <wpg:grpSp>
                            <wpg:cNvPr id="360" name="Group 360"/>
                            <wpg:cNvGrpSpPr/>
                            <wpg:grpSpPr>
                              <a:xfrm>
                                <a:off x="228316" y="0"/>
                                <a:ext cx="5291738" cy="2183765"/>
                                <a:chOff x="228316" y="0"/>
                                <a:chExt cx="5291738" cy="2183765"/>
                              </a:xfrm>
                            </wpg:grpSpPr>
                            <wpg:grpSp>
                              <wpg:cNvPr id="361" name="Group 211"/>
                              <wpg:cNvGrpSpPr>
                                <a:grpSpLocks/>
                              </wpg:cNvGrpSpPr>
                              <wpg:grpSpPr bwMode="auto">
                                <a:xfrm>
                                  <a:off x="228316" y="0"/>
                                  <a:ext cx="5291738" cy="2183765"/>
                                  <a:chOff x="2414" y="7039"/>
                                  <a:chExt cx="13605" cy="3439"/>
                                </a:xfrm>
                              </wpg:grpSpPr>
                              <wps:wsp>
                                <wps:cNvPr id="362" name="Line 212"/>
                                <wps:cNvCnPr/>
                                <wps:spPr bwMode="auto">
                                  <a:xfrm flipH="1">
                                    <a:off x="2414" y="7480"/>
                                    <a:ext cx="1024"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363" name="Line 213"/>
                                <wps:cNvCnPr/>
                                <wps:spPr bwMode="auto">
                                  <a:xfrm flipV="1">
                                    <a:off x="2414" y="7252"/>
                                    <a:ext cx="1024"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364" name="Text Box 214"/>
                                <wps:cNvSpPr txBox="1">
                                  <a:spLocks noChangeArrowheads="1"/>
                                </wps:cNvSpPr>
                                <wps:spPr bwMode="auto">
                                  <a:xfrm>
                                    <a:off x="3565" y="7113"/>
                                    <a:ext cx="349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A42833">
                                      <w:pPr>
                                        <w:rPr>
                                          <w:i/>
                                          <w:sz w:val="18"/>
                                          <w:lang w:val="da-DK"/>
                                        </w:rPr>
                                      </w:pPr>
                                      <w:r w:rsidRPr="005F3225">
                                        <w:rPr>
                                          <w:i/>
                                          <w:sz w:val="18"/>
                                          <w:lang w:val="da-DK"/>
                                        </w:rPr>
                                        <w:t>Wanted signal paths</w:t>
                                      </w:r>
                                    </w:p>
                                    <w:p w:rsidR="00E1375C" w:rsidRPr="005F3225" w:rsidRDefault="00E1375C" w:rsidP="00A42833">
                                      <w:pPr>
                                        <w:rPr>
                                          <w:i/>
                                          <w:sz w:val="18"/>
                                          <w:lang w:val="da-DK"/>
                                        </w:rPr>
                                      </w:pPr>
                                      <w:r w:rsidRPr="005F3225">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365"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305" y="7880"/>
                                    <a:ext cx="1430" cy="1471"/>
                                  </a:xfrm>
                                  <a:prstGeom prst="rect">
                                    <a:avLst/>
                                  </a:prstGeom>
                                  <a:noFill/>
                                  <a:extLst>
                                    <a:ext uri="{909E8E84-426E-40DD-AFC4-6F175D3DCCD1}">
                                      <a14:hiddenFill xmlns:a14="http://schemas.microsoft.com/office/drawing/2010/main">
                                        <a:solidFill>
                                          <a:srgbClr val="FFFFFF"/>
                                        </a:solidFill>
                                      </a14:hiddenFill>
                                    </a:ext>
                                  </a:extLst>
                                </pic:spPr>
                              </pic:pic>
                              <wps:wsp>
                                <wps:cNvPr id="366" name="Rectangle 218"/>
                                <wps:cNvSpPr>
                                  <a:spLocks noChangeArrowheads="1"/>
                                </wps:cNvSpPr>
                                <wps:spPr bwMode="auto">
                                  <a:xfrm>
                                    <a:off x="5626" y="8748"/>
                                    <a:ext cx="1229" cy="407"/>
                                  </a:xfrm>
                                  <a:prstGeom prst="rect">
                                    <a:avLst/>
                                  </a:prstGeom>
                                  <a:solidFill>
                                    <a:srgbClr val="FFFFFF"/>
                                  </a:solidFill>
                                  <a:ln w="9525">
                                    <a:solidFill>
                                      <a:srgbClr val="000000"/>
                                    </a:solidFill>
                                    <a:miter lim="800000"/>
                                    <a:headEnd/>
                                    <a:tailEnd/>
                                  </a:ln>
                                </wps:spPr>
                                <wps:txbx>
                                  <w:txbxContent>
                                    <w:p w:rsidR="00E1375C" w:rsidRDefault="00E1375C" w:rsidP="00A42833">
                                      <w:pPr>
                                        <w:jc w:val="center"/>
                                        <w:rPr>
                                          <w:ins w:id="7952" w:author="DEP07455" w:date="2012-11-09T11:24:00Z"/>
                                          <w:sz w:val="16"/>
                                          <w:szCs w:val="16"/>
                                          <w:lang w:val="da-DK"/>
                                        </w:rPr>
                                      </w:pPr>
                                      <w:r>
                                        <w:rPr>
                                          <w:sz w:val="16"/>
                                          <w:szCs w:val="16"/>
                                          <w:lang w:val="da-DK"/>
                                        </w:rPr>
                                        <w:t>MBANS</w:t>
                                      </w:r>
                                    </w:p>
                                    <w:p w:rsidR="00E1375C" w:rsidRPr="00E05A9C" w:rsidRDefault="00E1375C" w:rsidP="00A42833">
                                      <w:pPr>
                                        <w:jc w:val="center"/>
                                        <w:rPr>
                                          <w:sz w:val="16"/>
                                          <w:szCs w:val="16"/>
                                          <w:lang w:val="da-DK"/>
                                        </w:rPr>
                                      </w:pPr>
                                      <w:ins w:id="7953" w:author="DEP07455" w:date="2012-11-09T11:24:00Z">
                                        <w:r>
                                          <w:rPr>
                                            <w:sz w:val="16"/>
                                            <w:szCs w:val="16"/>
                                            <w:lang w:val="da-DK"/>
                                          </w:rPr>
                                          <w:t>hub</w:t>
                                        </w:r>
                                      </w:ins>
                                    </w:p>
                                  </w:txbxContent>
                                </wps:txbx>
                                <wps:bodyPr rot="0" vert="horz" wrap="square" lIns="0" tIns="0" rIns="0" bIns="0" anchor="t" anchorCtr="0" upright="1">
                                  <a:noAutofit/>
                                </wps:bodyPr>
                              </wps:wsp>
                              <wps:wsp>
                                <wps:cNvPr id="367" name="Rectangle 219"/>
                                <wps:cNvSpPr>
                                  <a:spLocks noChangeArrowheads="1"/>
                                </wps:cNvSpPr>
                                <wps:spPr bwMode="auto">
                                  <a:xfrm>
                                    <a:off x="3438" y="8459"/>
                                    <a:ext cx="1175" cy="383"/>
                                  </a:xfrm>
                                  <a:prstGeom prst="rect">
                                    <a:avLst/>
                                  </a:prstGeom>
                                  <a:solidFill>
                                    <a:srgbClr val="FFFFFF"/>
                                  </a:solidFill>
                                  <a:ln w="9525">
                                    <a:solidFill>
                                      <a:srgbClr val="000000"/>
                                    </a:solidFill>
                                    <a:miter lim="800000"/>
                                    <a:headEnd/>
                                    <a:tailEnd/>
                                  </a:ln>
                                </wps:spPr>
                                <wps:txbx>
                                  <w:txbxContent>
                                    <w:p w:rsidR="00E1375C" w:rsidRDefault="00E1375C" w:rsidP="00A42833">
                                      <w:pPr>
                                        <w:jc w:val="center"/>
                                        <w:rPr>
                                          <w:ins w:id="7954" w:author="DEP07455" w:date="2012-11-09T11:24:00Z"/>
                                          <w:sz w:val="16"/>
                                          <w:szCs w:val="16"/>
                                          <w:lang w:val="da-DK"/>
                                        </w:rPr>
                                      </w:pPr>
                                      <w:r>
                                        <w:rPr>
                                          <w:sz w:val="16"/>
                                          <w:szCs w:val="16"/>
                                          <w:lang w:val="da-DK"/>
                                        </w:rPr>
                                        <w:t>MBANS</w:t>
                                      </w:r>
                                    </w:p>
                                    <w:p w:rsidR="00E1375C" w:rsidRPr="00E05A9C" w:rsidRDefault="00E1375C" w:rsidP="00A42833">
                                      <w:pPr>
                                        <w:jc w:val="center"/>
                                        <w:rPr>
                                          <w:sz w:val="16"/>
                                          <w:szCs w:val="16"/>
                                          <w:lang w:val="da-DK"/>
                                        </w:rPr>
                                      </w:pPr>
                                      <w:ins w:id="7955" w:author="DEP07455" w:date="2012-11-09T11:24:00Z">
                                        <w:r>
                                          <w:rPr>
                                            <w:sz w:val="16"/>
                                            <w:szCs w:val="16"/>
                                            <w:lang w:val="da-DK"/>
                                          </w:rPr>
                                          <w:t>sensor</w:t>
                                        </w:r>
                                      </w:ins>
                                    </w:p>
                                  </w:txbxContent>
                                </wps:txbx>
                                <wps:bodyPr rot="0" vert="horz" wrap="square" lIns="0" tIns="0" rIns="0" bIns="0" anchor="t" anchorCtr="0" upright="1">
                                  <a:noAutofit/>
                                </wps:bodyPr>
                              </wps:wsp>
                              <wps:wsp>
                                <wps:cNvPr id="368" name="Line 220"/>
                                <wps:cNvCnPr/>
                                <wps:spPr bwMode="auto">
                                  <a:xfrm>
                                    <a:off x="3991" y="8190"/>
                                    <a:ext cx="0" cy="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221"/>
                                <wps:cNvSpPr txBox="1">
                                  <a:spLocks noChangeArrowheads="1"/>
                                </wps:cNvSpPr>
                                <wps:spPr bwMode="auto">
                                  <a:xfrm>
                                    <a:off x="4964" y="8149"/>
                                    <a:ext cx="223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A42833">
                                      <w:pPr>
                                        <w:rPr>
                                          <w:sz w:val="18"/>
                                          <w:lang w:val="da-DK"/>
                                        </w:rPr>
                                      </w:pPr>
                                      <w:r w:rsidRPr="005F3225">
                                        <w:rPr>
                                          <w:sz w:val="18"/>
                                          <w:lang w:val="da-DK"/>
                                        </w:rPr>
                                        <w:t xml:space="preserve">e.i.r.p= </w:t>
                                      </w:r>
                                      <w:r>
                                        <w:rPr>
                                          <w:sz w:val="18"/>
                                          <w:lang w:val="da-DK"/>
                                        </w:rPr>
                                        <w:t>0</w:t>
                                      </w:r>
                                      <w:r w:rsidRPr="005F3225">
                                        <w:rPr>
                                          <w:sz w:val="18"/>
                                          <w:lang w:val="da-DK"/>
                                        </w:rPr>
                                        <w:t xml:space="preserve"> dBm</w:t>
                                      </w:r>
                                    </w:p>
                                  </w:txbxContent>
                                </wps:txbx>
                                <wps:bodyPr rot="0" vert="horz" wrap="square" lIns="0" tIns="0" rIns="0" bIns="0" anchor="t" anchorCtr="0" upright="1">
                                  <a:noAutofit/>
                                </wps:bodyPr>
                              </wps:wsp>
                              <wps:wsp>
                                <wps:cNvPr id="370" name="Line 224"/>
                                <wps:cNvCnPr/>
                                <wps:spPr bwMode="auto">
                                  <a:xfrm>
                                    <a:off x="6131" y="8457"/>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a:endCxn id="377" idx="2"/>
                                </wps:cNvCnPr>
                                <wps:spPr bwMode="auto">
                                  <a:xfrm flipV="1">
                                    <a:off x="7804" y="7864"/>
                                    <a:ext cx="5230" cy="49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372" name="Line 227"/>
                                <wps:cNvCnPr/>
                                <wps:spPr bwMode="auto">
                                  <a:xfrm flipH="1" flipV="1">
                                    <a:off x="3991" y="8205"/>
                                    <a:ext cx="2008" cy="27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73" name="Text Box 228"/>
                                <wps:cNvSpPr txBox="1">
                                  <a:spLocks noChangeArrowheads="1"/>
                                </wps:cNvSpPr>
                                <wps:spPr bwMode="auto">
                                  <a:xfrm>
                                    <a:off x="7708" y="7816"/>
                                    <a:ext cx="312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A42833">
                                      <w:pPr>
                                        <w:rPr>
                                          <w:sz w:val="18"/>
                                          <w:lang w:val="da-DK"/>
                                        </w:rPr>
                                      </w:pPr>
                                      <w:r>
                                        <w:rPr>
                                          <w:sz w:val="18"/>
                                          <w:lang w:val="da-DK"/>
                                        </w:rPr>
                                        <w:t>7</w:t>
                                      </w:r>
                                      <w:r w:rsidRPr="005F3225">
                                        <w:rPr>
                                          <w:sz w:val="18"/>
                                          <w:lang w:val="da-DK"/>
                                        </w:rPr>
                                        <w:t xml:space="preserve"> dB penetration loss</w:t>
                                      </w:r>
                                    </w:p>
                                  </w:txbxContent>
                                </wps:txbx>
                                <wps:bodyPr rot="0" vert="horz" wrap="square" lIns="0" tIns="0" rIns="0" bIns="0" anchor="t" anchorCtr="0" upright="1">
                                  <a:noAutofit/>
                                </wps:bodyPr>
                              </wps:wsp>
                              <wps:wsp>
                                <wps:cNvPr id="374" name="Line 229"/>
                                <wps:cNvCnPr/>
                                <wps:spPr bwMode="auto">
                                  <a:xfrm flipH="1">
                                    <a:off x="7804" y="8036"/>
                                    <a:ext cx="365"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230"/>
                                <wps:cNvSpPr txBox="1">
                                  <a:spLocks noChangeArrowheads="1"/>
                                </wps:cNvSpPr>
                                <wps:spPr bwMode="auto">
                                  <a:xfrm>
                                    <a:off x="9893" y="9820"/>
                                    <a:ext cx="173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A42833">
                                      <w:pPr>
                                        <w:jc w:val="center"/>
                                        <w:rPr>
                                          <w:sz w:val="18"/>
                                          <w:lang w:val="da-DK"/>
                                        </w:rPr>
                                      </w:pPr>
                                      <w:r w:rsidRPr="005F3225">
                                        <w:rPr>
                                          <w:sz w:val="18"/>
                                          <w:lang w:val="da-DK"/>
                                        </w:rPr>
                                        <w:t>Victim SAP/SAB receiver</w:t>
                                      </w:r>
                                    </w:p>
                                  </w:txbxContent>
                                </wps:txbx>
                                <wps:bodyPr rot="0" vert="horz" wrap="square" lIns="0" tIns="0" rIns="0" bIns="0" anchor="t" anchorCtr="0" upright="1">
                                  <a:noAutofit/>
                                </wps:bodyPr>
                              </wps:wsp>
                              <wps:wsp>
                                <wps:cNvPr id="376" name="Line 231"/>
                                <wps:cNvCnPr/>
                                <wps:spPr bwMode="auto">
                                  <a:xfrm flipV="1">
                                    <a:off x="11099" y="7864"/>
                                    <a:ext cx="2147" cy="84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28" y="7039"/>
                                    <a:ext cx="4212"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2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256" y="8999"/>
                                    <a:ext cx="1763" cy="705"/>
                                  </a:xfrm>
                                  <a:prstGeom prst="rect">
                                    <a:avLst/>
                                  </a:prstGeom>
                                  <a:noFill/>
                                  <a:extLst>
                                    <a:ext uri="{909E8E84-426E-40DD-AFC4-6F175D3DCCD1}">
                                      <a14:hiddenFill xmlns:a14="http://schemas.microsoft.com/office/drawing/2010/main">
                                        <a:solidFill>
                                          <a:srgbClr val="FFFFFF"/>
                                        </a:solidFill>
                                      </a14:hiddenFill>
                                    </a:ext>
                                  </a:extLst>
                                </pic:spPr>
                              </pic:pic>
                              <wps:wsp>
                                <wps:cNvPr id="379" name="Line 237"/>
                                <wps:cNvCnPr/>
                                <wps:spPr bwMode="auto">
                                  <a:xfrm>
                                    <a:off x="13051" y="7864"/>
                                    <a:ext cx="1861" cy="113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80" name="Text Box 238"/>
                                <wps:cNvSpPr txBox="1">
                                  <a:spLocks noChangeArrowheads="1"/>
                                </wps:cNvSpPr>
                                <wps:spPr bwMode="auto">
                                  <a:xfrm>
                                    <a:off x="10484" y="7357"/>
                                    <a:ext cx="140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5F3225" w:rsidRDefault="00E1375C" w:rsidP="00A42833">
                                      <w:pPr>
                                        <w:jc w:val="center"/>
                                        <w:rPr>
                                          <w:sz w:val="18"/>
                                          <w:lang w:val="da-DK"/>
                                        </w:rPr>
                                      </w:pPr>
                                      <w:r w:rsidRPr="005F3225">
                                        <w:rPr>
                                          <w:sz w:val="18"/>
                                          <w:lang w:val="da-DK"/>
                                        </w:rPr>
                                        <w:t>SAP/SAB transmitter</w:t>
                                      </w:r>
                                    </w:p>
                                  </w:txbxContent>
                                </wps:txbx>
                                <wps:bodyPr rot="0" vert="horz" wrap="square" lIns="0" tIns="0" rIns="0" bIns="0" anchor="t" anchorCtr="0" upright="1">
                                  <a:noAutofit/>
                                </wps:bodyPr>
                              </wps:wsp>
                            </wpg:grpSp>
                            <pic:pic xmlns:pic="http://schemas.openxmlformats.org/drawingml/2006/picture">
                              <pic:nvPicPr>
                                <pic:cNvPr id="381" name="Picture 8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43225" y="1257300"/>
                                  <a:ext cx="1152525" cy="438150"/>
                                </a:xfrm>
                                <a:prstGeom prst="rect">
                                  <a:avLst/>
                                </a:prstGeom>
                                <a:noFill/>
                                <a:extLst>
                                  <a:ext uri="{909E8E84-426E-40DD-AFC4-6F175D3DCCD1}">
                                    <a14:hiddenFill xmlns:a14="http://schemas.microsoft.com/office/drawing/2010/main">
                                      <a:solidFill>
                                        <a:srgbClr val="FFFFFF"/>
                                      </a:solidFill>
                                    </a14:hiddenFill>
                                  </a:ext>
                                </a:extLst>
                              </pic:spPr>
                            </pic:pic>
                          </wpg:grpSp>
                          <wps:wsp>
                            <wps:cNvPr id="382" name="Line 225"/>
                            <wps:cNvCnPr/>
                            <wps:spPr bwMode="auto">
                              <a:xfrm flipV="1">
                                <a:off x="1679350" y="838200"/>
                                <a:ext cx="552474" cy="81282"/>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s:wsp>
                          <wps:cNvPr id="383" name="Line 294"/>
                          <wps:cNvCnPr/>
                          <wps:spPr bwMode="auto">
                            <a:xfrm>
                              <a:off x="3533775" y="1057275"/>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41" o:spid="_x0000_s1994" style="position:absolute;left:0;text-align:left;margin-left:-4.1pt;margin-top:18.55pt;width:469.6pt;height:171.95pt;z-index:251651072;mso-position-horizontal-relative:text;mso-position-vertical-relative:text" coordorigin="-1068" coordsize="59641,2183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">
                <v:shape id="Picture 357" o:spid="_x0000_s1995" type="#_x0000_t75" style="position:absolute;left:-1068;top:3429;width:27687;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CGHEAAAA3AAAAA8AAABkcnMvZG93bnJldi54bWxEj0FrwkAUhO+C/2F5Qm+6UbFKdBUVFHtq&#10;jYrXR/aZRLNvY3ar6b/vFgoeh5n5hpktGlOKB9WusKyg34tAEKdWF5wpOB423QkI55E1lpZJwQ85&#10;WMzbrRnG2j55T4/EZyJA2MWoIPe+iqV0aU4GXc9WxMG72NqgD7LOpK7xGeCmlIMoepcGCw4LOVa0&#10;zim9Jd9GQXpafX3ck/N1/Inb/UgWpHdbUuqt0yynIDw1/hX+b++0guFoDH9nw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uCGHEAAAA3AAAAA8AAAAAAAAAAAAAAAAA&#10;nwIAAGRycy9kb3ducmV2LnhtbFBLBQYAAAAABAAEAPcAAACQAwAAAAA=&#10;">
                  <v:imagedata r:id="rId15" o:title=""/>
                  <v:path arrowok="t"/>
                </v:shape>
                <v:group id="Group 358" o:spid="_x0000_s1996" style="position:absolute;left:5655;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9" o:spid="_x0000_s1997" style="position:absolute;left:2283;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60" o:spid="_x0000_s1998" style="position:absolute;left:2283;width:52917;height:21837" coordorigin="2283" coordsize="52917,2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211" o:spid="_x0000_s1999" style="position:absolute;left:2283;width:52917;height:21837" coordorigin="2414,7039" coordsize="13605,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Line 212" o:spid="_x0000_s2000" style="position:absolute;flip:x;visibility:visible;mso-wrap-style:square" from="2414,7480" to="3438,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MvsMAAADcAAAADwAAAGRycy9kb3ducmV2LnhtbESPzarCMBSE94LvEI7gTlMr9Eo1igj+&#10;4OLCVcHtoTm2xeakNFGrT28uCC6HmfmGmS1aU4k7Na60rGA0jEAQZ1aXnCs4HdeDCQjnkTVWlknB&#10;kxws5t3ODFNtH/xH94PPRYCwS1FB4X2dSumyggy6oa2Jg3exjUEfZJNL3eAjwE0l4yhKpMGSw0KB&#10;Na0Kyq6Hm1HwSjbX19bFv/vNSB69XZ9/nuOtUv1eu5yC8NT6b/jT3mkF4ySG/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5jL7DAAAA3AAAAA8AAAAAAAAAAAAA&#10;AAAAoQIAAGRycy9kb3ducmV2LnhtbFBLBQYAAAAABAAEAPkAAACRAwAAAAA=&#10;" strokecolor="red">
                          <v:stroke startarrow="classic"/>
                        </v:line>
                        <v:line id="Line 213" o:spid="_x0000_s2001" style="position:absolute;flip:y;visibility:visible;mso-wrap-style:square" from="2414,7252" to="3438,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xbMUAAADcAAAADwAAAGRycy9kb3ducmV2LnhtbESPS2sCQRCE74H8h6ED3uJsokhYHSUa&#10;fF6Cq5Jrs9P7IDs9686o6793BMFjUVVfUaNJaypxpsaVlhV8dCMQxKnVJecK9rv5+xcI55E1VpZJ&#10;wZUcTMavLyOMtb3wls6Jz0WAsItRQeF9HUvp0oIMuq6tiYOX2cagD7LJpW7wEuCmkp9RNJAGSw4L&#10;BdY0Kyj9T05GwXpps8Px+rfo/ywykxx/283UbpXqvLXfQxCeWv8MP9orraA36MH9TDgC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jxbMUAAADcAAAADwAAAAAAAAAA&#10;AAAAAAChAgAAZHJzL2Rvd25yZXYueG1sUEsFBgAAAAAEAAQA+QAAAJMDAAAAAA==&#10;" strokecolor="#00b050">
                          <v:stroke endarrow="classic"/>
                        </v:line>
                        <v:shape id="Text Box 214" o:spid="_x0000_s2002" type="#_x0000_t202" style="position:absolute;left:3565;top:7113;width:349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E1375C" w:rsidRPr="005F3225" w:rsidRDefault="00E1375C" w:rsidP="00A42833">
                                <w:pPr>
                                  <w:rPr>
                                    <w:i/>
                                    <w:sz w:val="18"/>
                                    <w:lang w:val="da-DK"/>
                                  </w:rPr>
                                </w:pPr>
                                <w:r w:rsidRPr="005F3225">
                                  <w:rPr>
                                    <w:i/>
                                    <w:sz w:val="18"/>
                                    <w:lang w:val="da-DK"/>
                                  </w:rPr>
                                  <w:t>Wanted signal paths</w:t>
                                </w:r>
                              </w:p>
                              <w:p w:rsidR="00E1375C" w:rsidRPr="005F3225" w:rsidRDefault="00E1375C" w:rsidP="00A42833">
                                <w:pPr>
                                  <w:rPr>
                                    <w:i/>
                                    <w:sz w:val="18"/>
                                    <w:lang w:val="da-DK"/>
                                  </w:rPr>
                                </w:pPr>
                                <w:r w:rsidRPr="005F3225">
                                  <w:rPr>
                                    <w:i/>
                                    <w:sz w:val="18"/>
                                    <w:lang w:val="da-DK"/>
                                  </w:rPr>
                                  <w:t>Interference paths</w:t>
                                </w:r>
                              </w:p>
                            </w:txbxContent>
                          </v:textbox>
                        </v:shape>
                        <v:shape id="Object 1" o:spid="_x0000_s2003" type="#_x0000_t75" style="position:absolute;left:3305;top:7880;width:1430;height: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GwrHAAAA3AAAAA8AAABkcnMvZG93bnJldi54bWxEj09rAjEUxO+FfofwBC9Fs7VUdDVKtbT0&#10;Jq5/0Ntz89ws3bwsm6jbb98UCh6HmfkNM523thJXanzpWMFzPwFBnDtdcqFgu/nojUD4gKyxckwK&#10;fsjDfPb4MMVUuxuv6ZqFQkQI+xQVmBDqVEqfG7Lo+64mjt7ZNRZDlE0hdYO3CLeVHCTJUFosOS4Y&#10;rGlpKP/OLlbB4bQ9XlYL/24/x+a4r5fr3VO2UKrbad8mIAK14R7+b39pBS/DV/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xGwrHAAAA3AAAAA8AAAAAAAAAAAAA&#10;AAAAnwIAAGRycy9kb3ducmV2LnhtbFBLBQYAAAAABAAEAPcAAACTAwAAAAA=&#10;">
                          <v:imagedata r:id="rId12" o:title="" croptop="-198f" cropbottom="-1786f"/>
                          <o:lock v:ext="edit" aspectratio="f"/>
                        </v:shape>
                        <v:rect id="Rectangle 218" o:spid="_x0000_s2004" style="position:absolute;left:5626;top:8748;width:122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kUMUA&#10;AADcAAAADwAAAGRycy9kb3ducmV2LnhtbESPX2vCMBTF3wd+h3CFvc1UtxWpRhkDQRwTrSI+Xppr&#10;W21uShNr3adfBgMfD+fPjzOdd6YSLTWutKxgOIhAEGdWl5wr2O8WL2MQziNrrCyTgjs5mM96T1NM&#10;tL3xltrU5yKMsEtQQeF9nUjpsoIMuoGtiYN3so1BH2STS93gLYybSo6iKJYGSw6EAmv6LCi7pFcT&#10;uG/1eb9erRff959D6zZfx/T9ZJV67ncfExCeOv8I/7eXWsFrHMP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qRQxQAAANwAAAAPAAAAAAAAAAAAAAAAAJgCAABkcnMv&#10;ZG93bnJldi54bWxQSwUGAAAAAAQABAD1AAAAigMAAAAA&#10;">
                          <v:textbox inset="0,0,0,0">
                            <w:txbxContent>
                              <w:p w:rsidR="00E1375C" w:rsidRDefault="00E1375C" w:rsidP="00A42833">
                                <w:pPr>
                                  <w:jc w:val="center"/>
                                  <w:rPr>
                                    <w:ins w:id="7956" w:author="DEP07455" w:date="2012-11-09T11:24:00Z"/>
                                    <w:sz w:val="16"/>
                                    <w:szCs w:val="16"/>
                                    <w:lang w:val="da-DK"/>
                                  </w:rPr>
                                </w:pPr>
                                <w:r>
                                  <w:rPr>
                                    <w:sz w:val="16"/>
                                    <w:szCs w:val="16"/>
                                    <w:lang w:val="da-DK"/>
                                  </w:rPr>
                                  <w:t>MBANS</w:t>
                                </w:r>
                              </w:p>
                              <w:p w:rsidR="00E1375C" w:rsidRPr="00E05A9C" w:rsidRDefault="00E1375C" w:rsidP="00A42833">
                                <w:pPr>
                                  <w:jc w:val="center"/>
                                  <w:rPr>
                                    <w:sz w:val="16"/>
                                    <w:szCs w:val="16"/>
                                    <w:lang w:val="da-DK"/>
                                  </w:rPr>
                                </w:pPr>
                                <w:ins w:id="7957" w:author="DEP07455" w:date="2012-11-09T11:24:00Z">
                                  <w:r>
                                    <w:rPr>
                                      <w:sz w:val="16"/>
                                      <w:szCs w:val="16"/>
                                      <w:lang w:val="da-DK"/>
                                    </w:rPr>
                                    <w:t>hub</w:t>
                                  </w:r>
                                </w:ins>
                              </w:p>
                            </w:txbxContent>
                          </v:textbox>
                        </v:rect>
                        <v:rect id="Rectangle 219" o:spid="_x0000_s2005" style="position:absolute;left:3438;top:8459;width:117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By8YA&#10;AADcAAAADwAAAGRycy9kb3ducmV2LnhtbESPX2vCMBTF3wf7DuEOfJvpdFPpjCKCII7JrCI+Xppr&#10;W21uShNr9dMvwmCPh/PnxxlPW1OKhmpXWFbw1o1AEKdWF5wp2G0XryMQziNrLC2Tghs5mE6en8YY&#10;a3vlDTWJz0QYYRejgtz7KpbSpTkZdF1bEQfvaGuDPsg6k7rGaxg3pexF0UAaLDgQcqxonlN6Ti4m&#10;cN+r0269Wi++b/d9436+DsnH0SrVeWlnnyA8tf4//NdeagX9wRA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YBy8YAAADcAAAADwAAAAAAAAAAAAAAAACYAgAAZHJz&#10;L2Rvd25yZXYueG1sUEsFBgAAAAAEAAQA9QAAAIsDAAAAAA==&#10;">
                          <v:textbox inset="0,0,0,0">
                            <w:txbxContent>
                              <w:p w:rsidR="00E1375C" w:rsidRDefault="00E1375C" w:rsidP="00A42833">
                                <w:pPr>
                                  <w:jc w:val="center"/>
                                  <w:rPr>
                                    <w:ins w:id="7958" w:author="DEP07455" w:date="2012-11-09T11:24:00Z"/>
                                    <w:sz w:val="16"/>
                                    <w:szCs w:val="16"/>
                                    <w:lang w:val="da-DK"/>
                                  </w:rPr>
                                </w:pPr>
                                <w:r>
                                  <w:rPr>
                                    <w:sz w:val="16"/>
                                    <w:szCs w:val="16"/>
                                    <w:lang w:val="da-DK"/>
                                  </w:rPr>
                                  <w:t>MBANS</w:t>
                                </w:r>
                              </w:p>
                              <w:p w:rsidR="00E1375C" w:rsidRPr="00E05A9C" w:rsidRDefault="00E1375C" w:rsidP="00A42833">
                                <w:pPr>
                                  <w:jc w:val="center"/>
                                  <w:rPr>
                                    <w:sz w:val="16"/>
                                    <w:szCs w:val="16"/>
                                    <w:lang w:val="da-DK"/>
                                  </w:rPr>
                                </w:pPr>
                                <w:ins w:id="7959" w:author="DEP07455" w:date="2012-11-09T11:24:00Z">
                                  <w:r>
                                    <w:rPr>
                                      <w:sz w:val="16"/>
                                      <w:szCs w:val="16"/>
                                      <w:lang w:val="da-DK"/>
                                    </w:rPr>
                                    <w:t>sensor</w:t>
                                  </w:r>
                                </w:ins>
                              </w:p>
                            </w:txbxContent>
                          </v:textbox>
                        </v:rect>
                        <v:line id="Line 220" o:spid="_x0000_s2006" style="position:absolute;visibility:visible;mso-wrap-style:square" from="3991,8190" to="3991,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jk70AAADcAAAADwAAAGRycy9kb3ducmV2LnhtbERPvQrCMBDeBd8hnOCmqYo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oeo5O9AAAA3AAAAA8AAAAAAAAAAAAAAAAAoQIA&#10;AGRycy9kb3ducmV2LnhtbFBLBQYAAAAABAAEAPkAAACLAwAAAAA=&#10;" strokeweight="2pt"/>
                        <v:shape id="Text Box 221" o:spid="_x0000_s2007" type="#_x0000_t202" style="position:absolute;left:4964;top:8149;width:223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E1375C" w:rsidRPr="005F3225" w:rsidRDefault="00E1375C" w:rsidP="00A42833">
                                <w:pPr>
                                  <w:rPr>
                                    <w:sz w:val="18"/>
                                    <w:lang w:val="da-DK"/>
                                  </w:rPr>
                                </w:pPr>
                                <w:r w:rsidRPr="005F3225">
                                  <w:rPr>
                                    <w:sz w:val="18"/>
                                    <w:lang w:val="da-DK"/>
                                  </w:rPr>
                                  <w:t xml:space="preserve">e.i.r.p= </w:t>
                                </w:r>
                                <w:r>
                                  <w:rPr>
                                    <w:sz w:val="18"/>
                                    <w:lang w:val="da-DK"/>
                                  </w:rPr>
                                  <w:t>0</w:t>
                                </w:r>
                                <w:r w:rsidRPr="005F3225">
                                  <w:rPr>
                                    <w:sz w:val="18"/>
                                    <w:lang w:val="da-DK"/>
                                  </w:rPr>
                                  <w:t xml:space="preserve"> dBm</w:t>
                                </w:r>
                              </w:p>
                            </w:txbxContent>
                          </v:textbox>
                        </v:shape>
                        <v:line id="Line 224" o:spid="_x0000_s2008" style="position:absolute;visibility:visible;mso-wrap-style:square" from="6131,8457" to="613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5SL0AAADcAAAADwAAAGRycy9kb3ducmV2LnhtbERPuwrCMBTdBf8hXMFNUxUfVKOIUHET&#10;q4vbtbm2xeamNFHr35tBcDyc92rTmkq8qHGlZQWjYQSCOLO65FzB5ZwMFiCcR9ZYWSYFH3KwWXc7&#10;K4y1ffOJXqnPRQhhF6OCwvs6ltJlBRl0Q1sTB+5uG4M+wCaXusF3CDeVHEfRTBosOTQUWNOuoOyR&#10;Po2Cx/UyTfbHnT5X6Vbf8sRfb3etVL/XbpcgPLX+L/65D1rBZB7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GxOUi9AAAA3AAAAA8AAAAAAAAAAAAAAAAAoQIA&#10;AGRycy9kb3ducmV2LnhtbFBLBQYAAAAABAAEAPkAAACLAwAAAAA=&#10;" strokeweight="2pt"/>
                        <v:line id="Line 225" o:spid="_x0000_s2009" style="position:absolute;flip:y;visibility:visible;mso-wrap-style:square" from="7804,7864" to="13034,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6Ey8YAAADcAAAADwAAAGRycy9kb3ducmV2LnhtbESPT2vCQBTE70K/w/IKvZmNClqiqxTF&#10;6q0YW2pvr9mXPzT7NmTXJP32rlDocZiZ3zCrzWBq0VHrKssKJlEMgjizuuJCwft5P34G4Tyyxtoy&#10;KfglB5v1w2iFibY9n6hLfSEChF2CCkrvm0RKl5Vk0EW2IQ5ebluDPsi2kLrFPsBNLadxPJcGKw4L&#10;JTa0LSn7Sa9GQf4dn2fV67Dr80/ZXdK3L/1xaJR6ehxeliA8Df4//Nc+agWzxQTu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vGAAAA3AAAAA8AAAAAAAAA&#10;AAAAAAAAoQIAAGRycy9kb3ducmV2LnhtbFBLBQYAAAAABAAEAPkAAACUAwAAAAA=&#10;" strokecolor="red">
                          <v:stroke startarrow="classic" startarrowwidth="wide" startarrowlength="short"/>
                        </v:line>
                        <v:line id="Line 227" o:spid="_x0000_s2010" style="position:absolute;flip:x y;visibility:visible;mso-wrap-style:square" from="3991,8205" to="5999,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bAMMAAADcAAAADwAAAGRycy9kb3ducmV2LnhtbESPT4vCMBTE7wv7HcJb8LamVl2XapRl&#10;UfAm/j2/bZ5NsXkpTdTqpzeCsMdhZn7DTGatrcSFGl86VtDrJiCIc6dLLhTstovPbxA+IGusHJOC&#10;G3mYTd/fJphpd+U1XTahEBHCPkMFJoQ6k9Lnhiz6rquJo3d0jcUQZVNI3eA1wm0l0yT5khZLjgsG&#10;a/o1lJ82Z6tgZQ73PcqwlTxP18O/+2JwSnpKdT7anzGIQG34D7/aS62gP0rheSYe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2wDDAAAA3AAAAA8AAAAAAAAAAAAA&#10;AAAAoQIAAGRycy9kb3ducmV2LnhtbFBLBQYAAAAABAAEAPkAAACRAwAAAAA=&#10;" strokecolor="#00b050">
                          <v:stroke startarrow="classic" startarrowwidth="wide" startarrowlength="short"/>
                        </v:line>
                        <v:shape id="Text Box 228" o:spid="_x0000_s2011" type="#_x0000_t202" style="position:absolute;left:7708;top:7816;width:312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E1375C" w:rsidRPr="005F3225" w:rsidRDefault="00E1375C" w:rsidP="00A42833">
                                <w:pPr>
                                  <w:rPr>
                                    <w:sz w:val="18"/>
                                    <w:lang w:val="da-DK"/>
                                  </w:rPr>
                                </w:pPr>
                                <w:r>
                                  <w:rPr>
                                    <w:sz w:val="18"/>
                                    <w:lang w:val="da-DK"/>
                                  </w:rPr>
                                  <w:t>7</w:t>
                                </w:r>
                                <w:r w:rsidRPr="005F3225">
                                  <w:rPr>
                                    <w:sz w:val="18"/>
                                    <w:lang w:val="da-DK"/>
                                  </w:rPr>
                                  <w:t xml:space="preserve"> dB penetration loss</w:t>
                                </w:r>
                              </w:p>
                            </w:txbxContent>
                          </v:textbox>
                        </v:shape>
                        <v:line id="Line 229" o:spid="_x0000_s2012" style="position:absolute;flip:x;visibility:visible;mso-wrap-style:square" from="7804,8036" to="8169,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MRsYAAADcAAAADwAAAGRycy9kb3ducmV2LnhtbESPQWvCQBCF7wX/wzJCL0E3NaXa1FWq&#10;VhBKD1UPHofsmASzsyE71fTfdwuFHh9v3vfmzZe9a9SVulB7NvAwTkERF97WXBo4HrajGaggyBYb&#10;z2TgmwIsF4O7OebW3/iTrnspVYRwyNFAJdLmWoeiIodh7Fvi6J1951Ci7EptO7xFuGv0JE2ftMOa&#10;Y0OFLa0rKi77Lxff2H7wJsuSldNJ8kxvJ3lPtRhzP+xfX0AJ9fJ//JfeWQPZ9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jEbGAAAA3AAAAA8AAAAAAAAA&#10;AAAAAAAAoQIAAGRycy9kb3ducmV2LnhtbFBLBQYAAAAABAAEAPkAAACUAwAAAAA=&#10;">
                          <v:stroke endarrow="block"/>
                        </v:line>
                        <v:shape id="Text Box 230" o:spid="_x0000_s2013" type="#_x0000_t202" style="position:absolute;left:9893;top:9820;width:173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E1375C" w:rsidRPr="005F3225" w:rsidRDefault="00E1375C" w:rsidP="00A42833">
                                <w:pPr>
                                  <w:jc w:val="center"/>
                                  <w:rPr>
                                    <w:sz w:val="18"/>
                                    <w:lang w:val="da-DK"/>
                                  </w:rPr>
                                </w:pPr>
                                <w:r w:rsidRPr="005F3225">
                                  <w:rPr>
                                    <w:sz w:val="18"/>
                                    <w:lang w:val="da-DK"/>
                                  </w:rPr>
                                  <w:t>Victim SAP/SAB receiver</w:t>
                                </w:r>
                              </w:p>
                            </w:txbxContent>
                          </v:textbox>
                        </v:shape>
                        <v:line id="Line 231" o:spid="_x0000_s2014" style="position:absolute;flip:y;visibility:visible;mso-wrap-style:square" from="11099,7864" to="13246,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W4isYAAADcAAAADwAAAGRycy9kb3ducmV2LnhtbESPQWvCQBSE7wX/w/IEb82mFVSim6CF&#10;ttqLNIq1t0f2NQlm34bsVuO/dwtCj8PMfMMsst404kydqy0reIpiEMSF1TWXCva718cZCOeRNTaW&#10;ScGVHGTp4GGBibYX/qRz7ksRIOwSVFB53yZSuqIigy6yLXHwfmxn0AfZlVJ3eAlw08jnOJ5IgzWH&#10;hQpbeqmoOOW/RsHmo1++xzlumtn3V7Git/XxsD0qNRr2yzkIT73/D9/ba61gPJ3A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luIrGAAAA3AAAAA8AAAAAAAAA&#10;AAAAAAAAoQIAAGRycy9kb3ducmV2LnhtbFBLBQYAAAAABAAEAPkAAACUAwAAAAA=&#10;" strokecolor="#00b050">
                          <v:stroke startarrow="classic" startarrowwidth="wide" startarrowlength="short"/>
                        </v:line>
                        <v:shape id="Picture 232" o:spid="_x0000_s2015" type="#_x0000_t75" style="position:absolute;left:10928;top:7039;width:4212;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WlvEAAAA3AAAAA8AAABkcnMvZG93bnJldi54bWxEj0FrwkAUhO+C/2F5ghepm6htJHUVEQSP&#10;amvPr9nXJDT7NuyuMf57t1DwOMzMN8xq05tGdOR8bVlBOk1AEBdW11wq+PzYvyxB+ICssbFMCu7k&#10;YbMeDlaYa3vjE3XnUIoIYZ+jgiqENpfSFxUZ9FPbEkfvxzqDIUpXSu3wFuGmkbMkeZMGa44LFba0&#10;q6j4PV+NgsXklb/Sbns84uyyu6QuOyy/nVLjUb99BxGoD8/wf/ugFcyzDP7O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LWlvEAAAA3AAAAA8AAAAAAAAAAAAAAAAA&#10;nwIAAGRycy9kb3ducmV2LnhtbFBLBQYAAAAABAAEAPcAAACQAwAAAAA=&#10;">
                          <v:imagedata r:id="rId38" o:title=""/>
                        </v:shape>
                        <v:shape id="Picture 233" o:spid="_x0000_s2016" type="#_x0000_t75" style="position:absolute;left:14256;top:8999;width:176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mLBAAAA3AAAAA8AAABkcnMvZG93bnJldi54bWxET8lqwzAQvQf6D2IKvSWyG2iNEyWE0EJP&#10;BafpfWpNbCfSSFjykr+vDoUeH2/f7mdrxEh96BwryFcZCOLa6Y4bBeev92UBIkRkjcYxKbhTgP3u&#10;YbHFUruJKxpPsREphEOJCtoYfSllqFuyGFbOEyfu4nqLMcG+kbrHKYVbI5+z7EVa7Dg1tOjp2FJ9&#10;Ow1WweVa+Mp/V/e3XA/rY24+/c9ASj09zocNiEhz/Bf/uT+0gvVrWpvOpCM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O+mLBAAAA3AAAAA8AAAAAAAAAAAAAAAAAnwIA&#10;AGRycy9kb3ducmV2LnhtbFBLBQYAAAAABAAEAPcAAACNAwAAAAA=&#10;">
                          <v:imagedata r:id="rId39" o:title=""/>
                        </v:shape>
                        <v:line id="Line 237" o:spid="_x0000_s2017" style="position:absolute;visibility:visible;mso-wrap-style:square" from="13051,7864" to="1491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s+cMAAADcAAAADwAAAGRycy9kb3ducmV2LnhtbESPQWsCMRSE7wX/Q3iCt5pVwdXVKLIo&#10;1EuhtuD1kTyzq5uXZRN1+++bQqHHYWa+Ydbb3jXiQV2oPSuYjDMQxNqbmq2Cr8/D6wJEiMgGG8+k&#10;4JsCbDeDlzUWxj/5gx6naEWCcChQQRVjW0gZdEUOw9i3xMm7+M5hTLKz0nT4THDXyGmWzaXDmtNC&#10;hS2VFenb6e4ULPa6pHl5zvP9+9Vptkd71UelRsN+twIRqY//4b/2m1Ewy5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kLPnDAAAA3AAAAA8AAAAAAAAAAAAA&#10;AAAAoQIAAGRycy9kb3ducmV2LnhtbFBLBQYAAAAABAAEAPkAAACRAwAAAAA=&#10;" strokecolor="#00b050">
                          <v:stroke startarrow="classic" startarrowwidth="wide" startarrowlength="short"/>
                        </v:line>
                        <v:shape id="Text Box 238" o:spid="_x0000_s2018" type="#_x0000_t202" style="position:absolute;left:10484;top:7357;width:140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E1375C" w:rsidRPr="005F3225" w:rsidRDefault="00E1375C" w:rsidP="00A42833">
                                <w:pPr>
                                  <w:jc w:val="center"/>
                                  <w:rPr>
                                    <w:sz w:val="18"/>
                                    <w:lang w:val="da-DK"/>
                                  </w:rPr>
                                </w:pPr>
                                <w:r w:rsidRPr="005F3225">
                                  <w:rPr>
                                    <w:sz w:val="18"/>
                                    <w:lang w:val="da-DK"/>
                                  </w:rPr>
                                  <w:t>SAP/SAB transmitter</w:t>
                                </w:r>
                              </w:p>
                            </w:txbxContent>
                          </v:textbox>
                        </v:shape>
                      </v:group>
                      <v:shape id="Picture 82" o:spid="_x0000_s2019" type="#_x0000_t75" style="position:absolute;left:29432;top:12573;width:1152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nvNPEAAAA3AAAAA8AAABkcnMvZG93bnJldi54bWxEj0FrwkAUhO9C/8PyCl6kvpiCSOoqpSAI&#10;nkwlvb5mX7Oh2bchu2r013cLhR6HmfmGWW9H16kLD6H1omExz0Cx1N600mg4ve+eVqBCJDHUeWEN&#10;Nw6w3TxM1lQYf5UjX8rYqASRUJAGG2NfIIbasqMw9z1L8r784CgmOTRoBromuOswz7IlOmolLVjq&#10;+c1y/V2enYbKVf3ssPvEm83v0ow5fnQlaj19HF9fQEUe43/4r703Gp5XC/g9k44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nvNPEAAAA3AAAAA8AAAAAAAAAAAAAAAAA&#10;nwIAAGRycy9kb3ducmV2LnhtbFBLBQYAAAAABAAEAPcAAACQAwAAAAA=&#10;">
                        <v:imagedata r:id="rId40" o:title=""/>
                        <v:path arrowok="t"/>
                      </v:shape>
                    </v:group>
                    <v:line id="Line 225" o:spid="_x0000_s2020" style="position:absolute;flip:y;visibility:visible;mso-wrap-style:square" from="16793,8382" to="22318,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qm8UAAADcAAAADwAAAGRycy9kb3ducmV2LnhtbESPT2vCQBTE7wW/w/KE3upGhSLRTSiK&#10;bW+lUdHeXrMvf2j2bchuk/TbdwXB4zAzv2E26Wga0VPnassK5rMIBHFudc2lguNh/7QC4TyyxsYy&#10;KfgjB2kyedhgrO3An9RnvhQBwi5GBZX3bSylyysy6Ga2JQ5eYTuDPsiulLrDIcBNIxdR9CwN1hwW&#10;KmxpW1H+k/0aBcV3dFjWr+NuKM6yv2QfX/r01ir1OB1f1iA8jf4evrXftYLlagHXM+EIyO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qm8UAAADcAAAADwAAAAAAAAAA&#10;AAAAAAChAgAAZHJzL2Rvd25yZXYueG1sUEsFBgAAAAAEAAQA+QAAAJMDAAAAAA==&#10;" strokecolor="red">
                      <v:stroke startarrow="classic" startarrowwidth="wide" startarrowlength="short"/>
                    </v:line>
                  </v:group>
                  <v:line id="Line 294" o:spid="_x0000_s2021" style="position:absolute;visibility:visible;mso-wrap-style:square" from="35337,10572" to="3533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XGMAAAADcAAAADwAAAGRycy9kb3ducmV2LnhtbESPwQrCMBBE74L/EFbwpqmK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21xjAAAAA3AAAAA8AAAAAAAAAAAAAAAAA&#10;oQIAAGRycy9kb3ducmV2LnhtbFBLBQYAAAAABAAEAPkAAACOAwAAAAA=&#10;" strokeweight="2pt"/>
                </v:group>
              </v:group>
            </w:pict>
          </mc:Fallback>
        </mc:AlternateContent>
      </w:r>
      <w:r>
        <w:rPr>
          <w:noProof/>
          <w:lang w:val="de-DE" w:eastAsia="de-DE"/>
        </w:rPr>
        <mc:AlternateContent>
          <mc:Choice Requires="wps">
            <w:drawing>
              <wp:anchor distT="0" distB="0" distL="114300" distR="114300" simplePos="0" relativeHeight="251652096" behindDoc="0" locked="0" layoutInCell="1" allowOverlap="1">
                <wp:simplePos x="0" y="0"/>
                <wp:positionH relativeFrom="column">
                  <wp:posOffset>-53340</wp:posOffset>
                </wp:positionH>
                <wp:positionV relativeFrom="paragraph">
                  <wp:posOffset>2477135</wp:posOffset>
                </wp:positionV>
                <wp:extent cx="5963920" cy="450850"/>
                <wp:effectExtent l="0" t="0" r="0" b="6350"/>
                <wp:wrapNone/>
                <wp:docPr id="338"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450850"/>
                        </a:xfrm>
                        <a:prstGeom prst="rect">
                          <a:avLst/>
                        </a:prstGeom>
                        <a:solidFill>
                          <a:prstClr val="white"/>
                        </a:solidFill>
                        <a:ln>
                          <a:noFill/>
                        </a:ln>
                        <a:effectLst/>
                      </wps:spPr>
                      <wps:txbx>
                        <w:txbxContent>
                          <w:p w:rsidR="00E1375C" w:rsidRPr="00AC03B0" w:rsidRDefault="00E1375C" w:rsidP="00A42833">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960" w:author="DEP07455" w:date="2012-12-16T19:20:00Z">
                              <w:r>
                                <w:rPr>
                                  <w:noProof/>
                                </w:rPr>
                                <w:t>35</w:t>
                              </w:r>
                            </w:ins>
                            <w:r w:rsidR="009F6345">
                              <w:rPr>
                                <w:noProof/>
                              </w:rPr>
                              <w:fldChar w:fldCharType="end"/>
                            </w:r>
                            <w:r>
                              <w:t>: Interference scenario – SAP/SAB video link</w:t>
                            </w:r>
                            <w:ins w:id="7961" w:author="DEP07455" w:date="2012-12-14T13:10:00Z">
                              <w:r>
                                <w:t xml:space="preserve"> (type 1)</w:t>
                              </w:r>
                            </w:ins>
                            <w:r>
                              <w:t xml:space="preserve"> into healthcare facility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728" o:spid="_x0000_s2022" type="#_x0000_t202" style="position:absolute;left:0;text-align:left;margin-left:-4.2pt;margin-top:195.05pt;width:469.6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" stroked="f">
                <v:path arrowok="t"/>
                <v:textbox style="mso-fit-shape-to-text:t" inset="0,0,0,0">
                  <w:txbxContent>
                    <w:p w:rsidR="00E1375C" w:rsidRPr="00AC03B0" w:rsidRDefault="00E1375C" w:rsidP="00A42833">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7962" w:author="DEP07455" w:date="2012-12-16T19:20:00Z">
                        <w:r>
                          <w:rPr>
                            <w:noProof/>
                          </w:rPr>
                          <w:t>35</w:t>
                        </w:r>
                      </w:ins>
                      <w:r w:rsidR="009F6345">
                        <w:rPr>
                          <w:noProof/>
                        </w:rPr>
                        <w:fldChar w:fldCharType="end"/>
                      </w:r>
                      <w:r>
                        <w:t>: Interference scenario – SAP/SAB video link</w:t>
                      </w:r>
                      <w:ins w:id="7963" w:author="DEP07455" w:date="2012-12-14T13:10:00Z">
                        <w:r>
                          <w:t xml:space="preserve"> (type 1)</w:t>
                        </w:r>
                      </w:ins>
                      <w:r>
                        <w:t xml:space="preserve"> into healthcare facility MBANS</w:t>
                      </w:r>
                    </w:p>
                  </w:txbxContent>
                </v:textbox>
              </v:shape>
            </w:pict>
          </mc:Fallback>
        </mc:AlternateContent>
      </w: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RDefault="00E1375C" w:rsidP="00BA04B0">
      <w:pPr>
        <w:pStyle w:val="ECCParagraph"/>
      </w:pPr>
    </w:p>
    <w:p w:rsidR="00E1375C" w:rsidDel="00A96E87" w:rsidRDefault="00E1375C" w:rsidP="00BA04B0">
      <w:pPr>
        <w:pStyle w:val="ECCParagraph"/>
        <w:rPr>
          <w:del w:id="7964" w:author="Philips" w:date="2012-10-30T12:50:00Z"/>
        </w:rPr>
      </w:pPr>
    </w:p>
    <w:p w:rsidR="00E1375C" w:rsidRDefault="00E1375C" w:rsidP="00BA04B0">
      <w:pPr>
        <w:pStyle w:val="ECCParagraph"/>
        <w:rPr>
          <w:ins w:id="7965" w:author="Philips" w:date="2012-10-30T12:50:00Z"/>
        </w:rPr>
      </w:pPr>
    </w:p>
    <w:p w:rsidR="00E1375C" w:rsidDel="00A96E87" w:rsidRDefault="00E1375C" w:rsidP="00BA04B0">
      <w:pPr>
        <w:pStyle w:val="ECCParagraph"/>
        <w:rPr>
          <w:del w:id="7966" w:author="Philips" w:date="2012-10-30T12:50:00Z"/>
        </w:rPr>
      </w:pPr>
    </w:p>
    <w:p w:rsidR="00E1375C" w:rsidRDefault="00E1375C" w:rsidP="00BA04B0">
      <w:pPr>
        <w:pStyle w:val="ECCParagraph"/>
      </w:pPr>
    </w:p>
    <w:p w:rsidR="00E1375C" w:rsidRDefault="00E1375C" w:rsidP="00AB54CC">
      <w:pPr>
        <w:pStyle w:val="Beschriftung"/>
        <w:keepNext/>
        <w:rPr>
          <w:ins w:id="7967" w:author="DEP07455" w:date="2012-12-15T12:54:00Z"/>
        </w:rPr>
      </w:pPr>
      <w:ins w:id="7968" w:author="DEP07455" w:date="2012-12-15T12:54:00Z">
        <w:r>
          <w:t xml:space="preserve">Table </w:t>
        </w:r>
        <w:r>
          <w:fldChar w:fldCharType="begin"/>
        </w:r>
        <w:r>
          <w:instrText xml:space="preserve"> SEQ Table \* ARABIC </w:instrText>
        </w:r>
        <w:r>
          <w:fldChar w:fldCharType="separate"/>
        </w:r>
        <w:r>
          <w:rPr>
            <w:noProof/>
          </w:rPr>
          <w:t>44</w:t>
        </w:r>
        <w:r>
          <w:fldChar w:fldCharType="end"/>
        </w:r>
        <w:r>
          <w:t xml:space="preserve">: </w:t>
        </w:r>
        <w:r w:rsidRPr="002B679F">
          <w:t>Interference from SAP/SAB to ambulance MBANSs - Settings and result</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393"/>
        <w:gridCol w:w="3093"/>
      </w:tblGrid>
      <w:tr w:rsidR="00E1375C" w:rsidRPr="00A34CD6" w:rsidTr="009B422A">
        <w:trPr>
          <w:tblHeader/>
          <w:jc w:val="center"/>
        </w:trPr>
        <w:tc>
          <w:tcPr>
            <w:tcW w:w="3369" w:type="dxa"/>
            <w:tcBorders>
              <w:right w:val="single" w:sz="4" w:space="0" w:color="FFFFFF"/>
            </w:tcBorders>
            <w:shd w:val="clear" w:color="auto" w:fill="D2232A"/>
            <w:vAlign w:val="center"/>
          </w:tcPr>
          <w:p w:rsidR="00E1375C" w:rsidRPr="00A34CD6" w:rsidRDefault="00E1375C" w:rsidP="00F33806">
            <w:pPr>
              <w:spacing w:line="288" w:lineRule="auto"/>
              <w:jc w:val="center"/>
              <w:rPr>
                <w:b/>
                <w:color w:val="FFFFFF"/>
              </w:rPr>
            </w:pPr>
            <w:r w:rsidRPr="00A34CD6">
              <w:rPr>
                <w:b/>
                <w:color w:val="FFFFFF"/>
              </w:rPr>
              <w:t>Simulation input/output parameters</w:t>
            </w:r>
          </w:p>
        </w:tc>
        <w:tc>
          <w:tcPr>
            <w:tcW w:w="6486" w:type="dxa"/>
            <w:gridSpan w:val="2"/>
            <w:tcBorders>
              <w:left w:val="single" w:sz="4" w:space="0" w:color="FFFFFF"/>
            </w:tcBorders>
            <w:shd w:val="clear" w:color="auto" w:fill="D2232A"/>
            <w:vAlign w:val="center"/>
          </w:tcPr>
          <w:p w:rsidR="00E1375C" w:rsidRPr="00A34CD6" w:rsidRDefault="00E1375C" w:rsidP="00F33806">
            <w:pPr>
              <w:spacing w:line="288" w:lineRule="auto"/>
              <w:jc w:val="center"/>
              <w:rPr>
                <w:ins w:id="7969" w:author="DEP07455" w:date="2012-12-15T12:16:00Z"/>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9B422A">
        <w:trPr>
          <w:jc w:val="center"/>
        </w:trPr>
        <w:tc>
          <w:tcPr>
            <w:tcW w:w="3369" w:type="dxa"/>
            <w:vAlign w:val="center"/>
          </w:tcPr>
          <w:p w:rsidR="00E1375C" w:rsidRPr="006D5D9B" w:rsidRDefault="00E1375C" w:rsidP="00F33806">
            <w:pPr>
              <w:spacing w:line="288" w:lineRule="auto"/>
              <w:jc w:val="center"/>
              <w:rPr>
                <w:lang w:val="nl-NL"/>
              </w:rPr>
            </w:pPr>
            <w:r>
              <w:rPr>
                <w:b/>
                <w:lang w:val="nl-NL"/>
              </w:rPr>
              <w:t xml:space="preserve">Victim Link (VLK): </w:t>
            </w:r>
            <w:del w:id="7970" w:author="DEP07455" w:date="2012-12-15T12:18:00Z">
              <w:r w:rsidDel="00F33806">
                <w:rPr>
                  <w:b/>
                  <w:lang w:val="nl-NL"/>
                </w:rPr>
                <w:delText>MBANS</w:delText>
              </w:r>
            </w:del>
          </w:p>
        </w:tc>
        <w:tc>
          <w:tcPr>
            <w:tcW w:w="6486" w:type="dxa"/>
            <w:gridSpan w:val="2"/>
            <w:vAlign w:val="center"/>
          </w:tcPr>
          <w:p w:rsidR="00E1375C" w:rsidRDefault="00E1375C" w:rsidP="00F33806">
            <w:pPr>
              <w:spacing w:line="288" w:lineRule="auto"/>
              <w:jc w:val="center"/>
              <w:rPr>
                <w:ins w:id="7971" w:author="DEP07455" w:date="2012-12-15T12:16:00Z"/>
                <w:b/>
                <w:lang w:val="nl-NL"/>
              </w:rPr>
            </w:pPr>
            <w:ins w:id="7972" w:author="DEP07455" w:date="2012-12-15T12:18:00Z">
              <w:r>
                <w:rPr>
                  <w:b/>
                  <w:lang w:val="nl-NL"/>
                </w:rPr>
                <w:t>MBANS</w:t>
              </w:r>
            </w:ins>
          </w:p>
        </w:tc>
      </w:tr>
      <w:tr w:rsidR="00E1375C" w:rsidRPr="00A34CD6" w:rsidTr="009B422A">
        <w:trPr>
          <w:jc w:val="center"/>
        </w:trPr>
        <w:tc>
          <w:tcPr>
            <w:tcW w:w="3369" w:type="dxa"/>
            <w:vAlign w:val="center"/>
          </w:tcPr>
          <w:p w:rsidR="00E1375C" w:rsidRPr="00B4699F" w:rsidRDefault="00E1375C" w:rsidP="00F33806">
            <w:pPr>
              <w:spacing w:line="288" w:lineRule="auto"/>
            </w:pPr>
            <w:r w:rsidRPr="001A2CBD">
              <w:t>VLK f</w:t>
            </w:r>
            <w:r w:rsidRPr="00B4699F">
              <w:t>requency</w:t>
            </w:r>
          </w:p>
        </w:tc>
        <w:tc>
          <w:tcPr>
            <w:tcW w:w="6486" w:type="dxa"/>
            <w:gridSpan w:val="2"/>
            <w:vAlign w:val="center"/>
          </w:tcPr>
          <w:p w:rsidR="00E1375C" w:rsidRDefault="00E1375C" w:rsidP="00F33806">
            <w:pPr>
              <w:spacing w:line="288" w:lineRule="auto"/>
              <w:jc w:val="center"/>
              <w:rPr>
                <w:ins w:id="7973" w:author="DEP07455" w:date="2012-12-15T12:16:00Z"/>
              </w:rPr>
            </w:pPr>
            <w:r>
              <w:t>2380</w:t>
            </w:r>
            <w:r w:rsidRPr="00A34CD6">
              <w:t xml:space="preserve"> MHz</w:t>
            </w:r>
          </w:p>
        </w:tc>
      </w:tr>
      <w:tr w:rsidR="00E1375C" w:rsidRPr="00A34CD6" w:rsidTr="009B422A">
        <w:trPr>
          <w:jc w:val="center"/>
        </w:trPr>
        <w:tc>
          <w:tcPr>
            <w:tcW w:w="3369" w:type="dxa"/>
            <w:vAlign w:val="center"/>
          </w:tcPr>
          <w:p w:rsidR="00E1375C" w:rsidRPr="00B4699F" w:rsidRDefault="00E1375C" w:rsidP="00F33806">
            <w:pPr>
              <w:spacing w:line="288" w:lineRule="auto"/>
            </w:pPr>
            <w:r w:rsidRPr="001A2CBD">
              <w:t>VLK</w:t>
            </w:r>
            <w:r w:rsidRPr="00B4699F">
              <w:t xml:space="preserve"> bandwidth</w:t>
            </w:r>
          </w:p>
        </w:tc>
        <w:tc>
          <w:tcPr>
            <w:tcW w:w="6486" w:type="dxa"/>
            <w:gridSpan w:val="2"/>
            <w:vAlign w:val="center"/>
          </w:tcPr>
          <w:p w:rsidR="00E1375C" w:rsidRDefault="00E1375C" w:rsidP="00F33806">
            <w:pPr>
              <w:spacing w:line="288" w:lineRule="auto"/>
              <w:jc w:val="center"/>
              <w:rPr>
                <w:ins w:id="7974" w:author="DEP07455" w:date="2012-12-15T12:16:00Z"/>
              </w:rPr>
            </w:pPr>
            <w:r>
              <w:t>3 MHz</w:t>
            </w:r>
          </w:p>
        </w:tc>
      </w:tr>
      <w:tr w:rsidR="00E1375C" w:rsidRPr="00A34CD6" w:rsidTr="009B422A">
        <w:trPr>
          <w:jc w:val="center"/>
        </w:trPr>
        <w:tc>
          <w:tcPr>
            <w:tcW w:w="3369" w:type="dxa"/>
            <w:vAlign w:val="center"/>
          </w:tcPr>
          <w:p w:rsidR="00E1375C" w:rsidRPr="00B4699F" w:rsidRDefault="00E1375C" w:rsidP="00F33806">
            <w:pPr>
              <w:spacing w:line="288" w:lineRule="auto"/>
            </w:pPr>
            <w:r w:rsidRPr="001A2CBD">
              <w:t xml:space="preserve">VLT </w:t>
            </w:r>
            <w:r w:rsidRPr="001A2CBD">
              <w:rPr>
                <w:rFonts w:cs="Arial"/>
              </w:rPr>
              <w:t>→</w:t>
            </w:r>
            <w:r w:rsidRPr="00B4699F">
              <w:t xml:space="preserve"> VLR path</w:t>
            </w:r>
          </w:p>
        </w:tc>
        <w:tc>
          <w:tcPr>
            <w:tcW w:w="6486" w:type="dxa"/>
            <w:gridSpan w:val="2"/>
            <w:vAlign w:val="center"/>
          </w:tcPr>
          <w:p w:rsidR="00E1375C" w:rsidRDefault="00E1375C" w:rsidP="00F33806">
            <w:pPr>
              <w:spacing w:line="288" w:lineRule="auto"/>
              <w:jc w:val="center"/>
              <w:rPr>
                <w:ins w:id="7975" w:author="DEP07455" w:date="2012-12-15T12:16:00Z"/>
              </w:rPr>
            </w:pPr>
            <w:r>
              <w:t>FSL (user-defined radius, 3 m)</w:t>
            </w:r>
          </w:p>
        </w:tc>
      </w:tr>
      <w:tr w:rsidR="00E1375C" w:rsidRPr="00A34CD6" w:rsidTr="00F33806">
        <w:trPr>
          <w:jc w:val="center"/>
        </w:trPr>
        <w:tc>
          <w:tcPr>
            <w:tcW w:w="3369" w:type="dxa"/>
            <w:vAlign w:val="center"/>
          </w:tcPr>
          <w:p w:rsidR="00E1375C" w:rsidRPr="001A2CBD" w:rsidRDefault="00E1375C" w:rsidP="00F33806">
            <w:pPr>
              <w:spacing w:line="288" w:lineRule="auto"/>
              <w:jc w:val="center"/>
            </w:pPr>
            <w:r w:rsidRPr="001A2CBD">
              <w:rPr>
                <w:b/>
              </w:rPr>
              <w:t>Interfer</w:t>
            </w:r>
            <w:r>
              <w:rPr>
                <w:b/>
              </w:rPr>
              <w:t>ing Link (ILK):</w:t>
            </w:r>
            <w:del w:id="7976" w:author="DEP07455" w:date="2012-12-15T12:18:00Z">
              <w:r w:rsidDel="00F33806">
                <w:rPr>
                  <w:b/>
                </w:rPr>
                <w:delText xml:space="preserve"> </w:delText>
              </w:r>
              <w:r w:rsidRPr="00DE427D" w:rsidDel="00F33806">
                <w:rPr>
                  <w:b/>
                </w:rPr>
                <w:delText>SAP/SAB mobile link (aircraft to vehicle)</w:delText>
              </w:r>
            </w:del>
          </w:p>
        </w:tc>
        <w:tc>
          <w:tcPr>
            <w:tcW w:w="3393" w:type="dxa"/>
            <w:vAlign w:val="center"/>
          </w:tcPr>
          <w:p w:rsidR="00E1375C" w:rsidRPr="001A2CBD" w:rsidRDefault="00E1375C" w:rsidP="00F33806">
            <w:pPr>
              <w:spacing w:line="288" w:lineRule="auto"/>
              <w:jc w:val="center"/>
            </w:pPr>
            <w:ins w:id="7977" w:author="DEP07455" w:date="2012-12-15T12:19:00Z">
              <w:r>
                <w:rPr>
                  <w:b/>
                </w:rPr>
                <w:t>SAP/SAB (type 1)</w:t>
              </w:r>
            </w:ins>
          </w:p>
        </w:tc>
        <w:tc>
          <w:tcPr>
            <w:tcW w:w="3093" w:type="dxa"/>
            <w:vAlign w:val="center"/>
          </w:tcPr>
          <w:p w:rsidR="00E1375C" w:rsidRPr="001A2CBD" w:rsidRDefault="00E1375C" w:rsidP="00F33806">
            <w:pPr>
              <w:spacing w:line="288" w:lineRule="auto"/>
              <w:jc w:val="center"/>
              <w:rPr>
                <w:ins w:id="7978" w:author="DEP07455" w:date="2012-12-15T12:16:00Z"/>
                <w:b/>
              </w:rPr>
            </w:pPr>
            <w:ins w:id="7979" w:author="DEP07455" w:date="2012-12-15T12:19:00Z">
              <w:r>
                <w:rPr>
                  <w:b/>
                </w:rPr>
                <w:t>SAP/SAB (type 2)</w:t>
              </w:r>
            </w:ins>
          </w:p>
        </w:tc>
      </w:tr>
      <w:tr w:rsidR="00E1375C" w:rsidRPr="00A34CD6" w:rsidTr="009B422A">
        <w:trPr>
          <w:jc w:val="center"/>
        </w:trPr>
        <w:tc>
          <w:tcPr>
            <w:tcW w:w="3369" w:type="dxa"/>
            <w:vAlign w:val="center"/>
          </w:tcPr>
          <w:p w:rsidR="00E1375C" w:rsidRPr="001A2CBD" w:rsidRDefault="00E1375C" w:rsidP="00F33806">
            <w:pPr>
              <w:spacing w:line="288" w:lineRule="auto"/>
            </w:pPr>
            <w:r>
              <w:t>ILK frequency</w:t>
            </w:r>
          </w:p>
        </w:tc>
        <w:tc>
          <w:tcPr>
            <w:tcW w:w="6486" w:type="dxa"/>
            <w:gridSpan w:val="2"/>
            <w:vAlign w:val="center"/>
          </w:tcPr>
          <w:p w:rsidR="00E1375C" w:rsidRDefault="00E1375C" w:rsidP="00F33806">
            <w:pPr>
              <w:spacing w:line="288" w:lineRule="auto"/>
              <w:jc w:val="center"/>
              <w:rPr>
                <w:ins w:id="7980" w:author="DEP07455" w:date="2012-12-15T12:16:00Z"/>
              </w:rPr>
            </w:pPr>
            <w:r>
              <w:t>2380</w:t>
            </w:r>
            <w:r w:rsidRPr="00A34CD6">
              <w:t xml:space="preserve"> MHz</w:t>
            </w:r>
          </w:p>
        </w:tc>
      </w:tr>
      <w:tr w:rsidR="00E1375C" w:rsidRPr="00A34CD6" w:rsidTr="009B422A">
        <w:trPr>
          <w:jc w:val="center"/>
        </w:trPr>
        <w:tc>
          <w:tcPr>
            <w:tcW w:w="3369" w:type="dxa"/>
            <w:vAlign w:val="center"/>
          </w:tcPr>
          <w:p w:rsidR="00E1375C" w:rsidRPr="00B4699F" w:rsidRDefault="00E1375C" w:rsidP="00F33806">
            <w:pPr>
              <w:spacing w:line="288" w:lineRule="auto"/>
            </w:pPr>
            <w:r w:rsidRPr="001A2CBD">
              <w:t xml:space="preserve">ILK </w:t>
            </w:r>
            <w:r w:rsidRPr="00B4699F">
              <w:t>bandwidth</w:t>
            </w:r>
          </w:p>
        </w:tc>
        <w:tc>
          <w:tcPr>
            <w:tcW w:w="6486" w:type="dxa"/>
            <w:gridSpan w:val="2"/>
            <w:vAlign w:val="center"/>
          </w:tcPr>
          <w:p w:rsidR="00E1375C" w:rsidRDefault="00E1375C" w:rsidP="00F33806">
            <w:pPr>
              <w:spacing w:line="288" w:lineRule="auto"/>
              <w:jc w:val="center"/>
              <w:rPr>
                <w:ins w:id="7981" w:author="DEP07455" w:date="2012-12-15T12:16:00Z"/>
              </w:rPr>
            </w:pPr>
            <w:r>
              <w:t>8 MHz</w:t>
            </w:r>
          </w:p>
        </w:tc>
      </w:tr>
      <w:tr w:rsidR="00E1375C" w:rsidRPr="00A34CD6" w:rsidTr="00F33806">
        <w:trPr>
          <w:jc w:val="center"/>
        </w:trPr>
        <w:tc>
          <w:tcPr>
            <w:tcW w:w="3369" w:type="dxa"/>
            <w:vAlign w:val="center"/>
          </w:tcPr>
          <w:p w:rsidR="00E1375C" w:rsidRPr="001A2CBD" w:rsidRDefault="00E1375C" w:rsidP="00F33806">
            <w:pPr>
              <w:spacing w:line="288" w:lineRule="auto"/>
            </w:pPr>
            <w:r w:rsidRPr="001A2CBD">
              <w:t xml:space="preserve">ILT </w:t>
            </w:r>
            <w:r>
              <w:t>Tx power</w:t>
            </w:r>
          </w:p>
        </w:tc>
        <w:tc>
          <w:tcPr>
            <w:tcW w:w="3393" w:type="dxa"/>
            <w:vAlign w:val="center"/>
          </w:tcPr>
          <w:p w:rsidR="00E1375C" w:rsidRPr="00A34CD6" w:rsidRDefault="00E1375C" w:rsidP="00F33806">
            <w:pPr>
              <w:spacing w:line="288" w:lineRule="auto"/>
              <w:jc w:val="center"/>
            </w:pPr>
            <w:r>
              <w:t>30 dBm</w:t>
            </w:r>
          </w:p>
        </w:tc>
        <w:tc>
          <w:tcPr>
            <w:tcW w:w="3093" w:type="dxa"/>
            <w:vAlign w:val="center"/>
          </w:tcPr>
          <w:p w:rsidR="00E1375C" w:rsidRDefault="00E1375C" w:rsidP="00F33806">
            <w:pPr>
              <w:spacing w:line="288" w:lineRule="auto"/>
              <w:jc w:val="center"/>
              <w:rPr>
                <w:ins w:id="7982" w:author="DEP07455" w:date="2012-12-15T12:16:00Z"/>
              </w:rPr>
            </w:pPr>
            <w:ins w:id="7983" w:author="DEP07455" w:date="2012-12-15T12:20:00Z">
              <w:r>
                <w:t>43 dBm</w:t>
              </w:r>
            </w:ins>
          </w:p>
        </w:tc>
      </w:tr>
      <w:tr w:rsidR="00E1375C" w:rsidRPr="00A34CD6" w:rsidTr="009B422A">
        <w:trPr>
          <w:jc w:val="center"/>
        </w:trPr>
        <w:tc>
          <w:tcPr>
            <w:tcW w:w="3369" w:type="dxa"/>
            <w:vAlign w:val="center"/>
          </w:tcPr>
          <w:p w:rsidR="00E1375C" w:rsidRPr="001A2CBD" w:rsidRDefault="00E1375C" w:rsidP="00F33806">
            <w:pPr>
              <w:spacing w:line="288" w:lineRule="auto"/>
            </w:pPr>
            <w:r w:rsidRPr="001A2CBD">
              <w:t>ILT density</w:t>
            </w:r>
          </w:p>
        </w:tc>
        <w:tc>
          <w:tcPr>
            <w:tcW w:w="6486" w:type="dxa"/>
            <w:gridSpan w:val="2"/>
            <w:vAlign w:val="center"/>
          </w:tcPr>
          <w:p w:rsidR="00E1375C" w:rsidRDefault="00E1375C" w:rsidP="00F33806">
            <w:pPr>
              <w:spacing w:line="288" w:lineRule="auto"/>
              <w:jc w:val="center"/>
              <w:rPr>
                <w:ins w:id="7984" w:author="DEP07455" w:date="2012-12-15T12:16:00Z"/>
              </w:rPr>
            </w:pPr>
            <w:r>
              <w:t>1</w:t>
            </w:r>
            <w:r w:rsidRPr="00A34CD6">
              <w:t>/km</w:t>
            </w:r>
            <w:r w:rsidRPr="00A34CD6">
              <w:rPr>
                <w:vertAlign w:val="superscript"/>
              </w:rPr>
              <w:t>2</w:t>
            </w:r>
          </w:p>
        </w:tc>
      </w:tr>
      <w:tr w:rsidR="00E1375C" w:rsidRPr="00A34CD6" w:rsidTr="009B422A">
        <w:trPr>
          <w:jc w:val="center"/>
        </w:trPr>
        <w:tc>
          <w:tcPr>
            <w:tcW w:w="3369" w:type="dxa"/>
            <w:vAlign w:val="center"/>
          </w:tcPr>
          <w:p w:rsidR="00E1375C" w:rsidRPr="001A2CBD" w:rsidRDefault="00E1375C" w:rsidP="00F33806">
            <w:pPr>
              <w:spacing w:line="288" w:lineRule="auto"/>
            </w:pPr>
            <w:r w:rsidRPr="001A2CBD">
              <w:t>ILT probability of transmission</w:t>
            </w:r>
          </w:p>
        </w:tc>
        <w:tc>
          <w:tcPr>
            <w:tcW w:w="6486" w:type="dxa"/>
            <w:gridSpan w:val="2"/>
            <w:vAlign w:val="center"/>
          </w:tcPr>
          <w:p w:rsidR="00E1375C" w:rsidRDefault="00E1375C" w:rsidP="00F33806">
            <w:pPr>
              <w:spacing w:line="288" w:lineRule="auto"/>
              <w:jc w:val="center"/>
              <w:rPr>
                <w:ins w:id="7985" w:author="DEP07455" w:date="2012-12-15T12:16:00Z"/>
              </w:rPr>
            </w:pPr>
            <w:r>
              <w:t>1</w:t>
            </w:r>
          </w:p>
        </w:tc>
      </w:tr>
      <w:tr w:rsidR="00E1375C" w:rsidRPr="00A34CD6" w:rsidTr="009B422A">
        <w:trPr>
          <w:jc w:val="center"/>
          <w:ins w:id="7986" w:author="DEP07455" w:date="2012-12-15T12:17:00Z"/>
        </w:trPr>
        <w:tc>
          <w:tcPr>
            <w:tcW w:w="3369" w:type="dxa"/>
            <w:vAlign w:val="center"/>
          </w:tcPr>
          <w:p w:rsidR="00E1375C" w:rsidRPr="001A2CBD" w:rsidRDefault="00E1375C" w:rsidP="00F33806">
            <w:pPr>
              <w:spacing w:line="288" w:lineRule="auto"/>
              <w:rPr>
                <w:ins w:id="7987" w:author="DEP07455" w:date="2012-12-15T12:17:00Z"/>
              </w:rPr>
            </w:pPr>
            <w:ins w:id="7988" w:author="DEP07455" w:date="2012-12-15T12:17:00Z">
              <w:r w:rsidRPr="00C77051">
                <w:t xml:space="preserve">ILT </w:t>
              </w:r>
              <w:r>
                <w:rPr>
                  <w:rFonts w:cs="Arial"/>
                </w:rPr>
                <w:t>→ VLR number of active Tx</w:t>
              </w:r>
            </w:ins>
          </w:p>
        </w:tc>
        <w:tc>
          <w:tcPr>
            <w:tcW w:w="6486" w:type="dxa"/>
            <w:gridSpan w:val="2"/>
            <w:vAlign w:val="center"/>
          </w:tcPr>
          <w:p w:rsidR="00E1375C" w:rsidRDefault="00E1375C" w:rsidP="00F33806">
            <w:pPr>
              <w:spacing w:line="288" w:lineRule="auto"/>
              <w:jc w:val="center"/>
              <w:rPr>
                <w:ins w:id="7989" w:author="DEP07455" w:date="2012-12-15T12:17:00Z"/>
              </w:rPr>
            </w:pPr>
            <w:ins w:id="7990" w:author="DEP07455" w:date="2012-12-15T12:17:00Z">
              <w:r>
                <w:t>1</w:t>
              </w:r>
            </w:ins>
          </w:p>
        </w:tc>
      </w:tr>
      <w:tr w:rsidR="00E1375C" w:rsidRPr="00A34CD6" w:rsidTr="00F33806">
        <w:trPr>
          <w:jc w:val="center"/>
          <w:ins w:id="7991" w:author="DEP07455" w:date="2012-12-15T12:17:00Z"/>
        </w:trPr>
        <w:tc>
          <w:tcPr>
            <w:tcW w:w="3369" w:type="dxa"/>
            <w:vAlign w:val="center"/>
          </w:tcPr>
          <w:p w:rsidR="00E1375C" w:rsidRPr="001A2CBD" w:rsidRDefault="00E1375C" w:rsidP="00F33806">
            <w:pPr>
              <w:spacing w:line="288" w:lineRule="auto"/>
              <w:rPr>
                <w:ins w:id="7992" w:author="DEP07455" w:date="2012-12-15T12:17:00Z"/>
              </w:rPr>
            </w:pPr>
            <w:ins w:id="7993" w:author="DEP07455" w:date="2012-12-15T12:17:00Z">
              <w:r w:rsidRPr="00C77051">
                <w:t xml:space="preserve">ILT </w:t>
              </w:r>
              <w:r>
                <w:rPr>
                  <w:rFonts w:cs="Arial"/>
                </w:rPr>
                <w:t>→ VLR simulation radius</w:t>
              </w:r>
            </w:ins>
          </w:p>
        </w:tc>
        <w:tc>
          <w:tcPr>
            <w:tcW w:w="3393" w:type="dxa"/>
            <w:vAlign w:val="center"/>
          </w:tcPr>
          <w:p w:rsidR="00E1375C" w:rsidRDefault="00E1375C" w:rsidP="00F33806">
            <w:pPr>
              <w:spacing w:line="288" w:lineRule="auto"/>
              <w:jc w:val="center"/>
              <w:rPr>
                <w:ins w:id="7994" w:author="DEP07455" w:date="2012-12-15T12:17:00Z"/>
              </w:rPr>
            </w:pPr>
            <w:ins w:id="7995" w:author="DEP07455" w:date="2012-12-15T12:18:00Z">
              <w:r>
                <w:t>564</w:t>
              </w:r>
            </w:ins>
            <w:ins w:id="7996" w:author="DEP07455" w:date="2012-12-15T12:20:00Z">
              <w:r>
                <w:t xml:space="preserve"> m</w:t>
              </w:r>
            </w:ins>
          </w:p>
        </w:tc>
        <w:tc>
          <w:tcPr>
            <w:tcW w:w="3093" w:type="dxa"/>
            <w:vAlign w:val="center"/>
          </w:tcPr>
          <w:p w:rsidR="00E1375C" w:rsidRDefault="00E1375C" w:rsidP="00F33806">
            <w:pPr>
              <w:spacing w:line="288" w:lineRule="auto"/>
              <w:jc w:val="center"/>
              <w:rPr>
                <w:ins w:id="7997" w:author="DEP07455" w:date="2012-12-15T12:17:00Z"/>
              </w:rPr>
            </w:pPr>
            <w:ins w:id="7998" w:author="DEP07455" w:date="2012-12-15T12:20:00Z">
              <w:r>
                <w:t>500 m</w:t>
              </w:r>
            </w:ins>
          </w:p>
        </w:tc>
      </w:tr>
      <w:tr w:rsidR="00E1375C" w:rsidRPr="00A34CD6" w:rsidTr="00F33806">
        <w:trPr>
          <w:jc w:val="center"/>
        </w:trPr>
        <w:tc>
          <w:tcPr>
            <w:tcW w:w="3369" w:type="dxa"/>
            <w:vAlign w:val="center"/>
          </w:tcPr>
          <w:p w:rsidR="00E1375C" w:rsidRPr="00B4699F" w:rsidRDefault="00E1375C" w:rsidP="00F33806">
            <w:pPr>
              <w:spacing w:line="288" w:lineRule="auto"/>
            </w:pPr>
            <w:r w:rsidRPr="001A2CBD">
              <w:t xml:space="preserve">ILT </w:t>
            </w:r>
            <w:r w:rsidRPr="001A2CBD">
              <w:rPr>
                <w:rFonts w:cs="Arial"/>
              </w:rPr>
              <w:t>→ VLR interfering path</w:t>
            </w:r>
          </w:p>
        </w:tc>
        <w:tc>
          <w:tcPr>
            <w:tcW w:w="3393" w:type="dxa"/>
            <w:vAlign w:val="center"/>
          </w:tcPr>
          <w:p w:rsidR="00E1375C" w:rsidRPr="00A34CD6" w:rsidRDefault="00E1375C" w:rsidP="00F33806">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c>
          <w:tcPr>
            <w:tcW w:w="3093" w:type="dxa"/>
            <w:vAlign w:val="center"/>
          </w:tcPr>
          <w:p w:rsidR="00E1375C" w:rsidRPr="00A34CD6" w:rsidRDefault="00E1375C" w:rsidP="00F33806">
            <w:pPr>
              <w:spacing w:line="288" w:lineRule="auto"/>
              <w:jc w:val="center"/>
              <w:rPr>
                <w:ins w:id="7999" w:author="DEP07455" w:date="2012-12-15T12:16:00Z"/>
              </w:rPr>
            </w:pPr>
            <w:ins w:id="8000" w:author="DEP07455" w:date="2012-12-15T12:21:00Z">
              <w:r w:rsidRPr="00A34CD6">
                <w:t xml:space="preserve">Extended Hata, </w:t>
              </w:r>
              <w:r w:rsidRPr="00E96DCC">
                <w:t>urban</w:t>
              </w:r>
              <w:r>
                <w:t>, outdoor</w:t>
              </w:r>
              <w:r w:rsidRPr="00A34CD6">
                <w:rPr>
                  <w:rFonts w:cs="Arial"/>
                </w:rPr>
                <w:t>→</w:t>
              </w:r>
              <w:r>
                <w:t>in</w:t>
              </w:r>
              <w:r w:rsidRPr="00A34CD6">
                <w:t>d</w:t>
              </w:r>
              <w:r>
                <w:t>oor, below</w:t>
              </w:r>
              <w:r w:rsidRPr="00A34CD6">
                <w:t xml:space="preserve"> roof</w:t>
              </w:r>
            </w:ins>
          </w:p>
        </w:tc>
      </w:tr>
      <w:tr w:rsidR="00E1375C" w:rsidRPr="00A34CD6" w:rsidTr="00F33806">
        <w:trPr>
          <w:jc w:val="center"/>
        </w:trPr>
        <w:tc>
          <w:tcPr>
            <w:tcW w:w="3369" w:type="dxa"/>
            <w:vAlign w:val="center"/>
          </w:tcPr>
          <w:p w:rsidR="00E1375C" w:rsidRPr="00B4699F" w:rsidRDefault="00E1375C" w:rsidP="00F33806">
            <w:pPr>
              <w:spacing w:line="288" w:lineRule="auto"/>
            </w:pPr>
            <w:r w:rsidRPr="00B4699F">
              <w:t xml:space="preserve">ILT </w:t>
            </w:r>
            <w:r w:rsidRPr="00B4699F">
              <w:rPr>
                <w:rFonts w:cs="Arial"/>
              </w:rPr>
              <w:t>→ VLR positioning mode</w:t>
            </w:r>
          </w:p>
        </w:tc>
        <w:tc>
          <w:tcPr>
            <w:tcW w:w="3393" w:type="dxa"/>
            <w:vAlign w:val="center"/>
          </w:tcPr>
          <w:p w:rsidR="00E1375C" w:rsidRPr="00A34CD6" w:rsidRDefault="00E1375C" w:rsidP="00F33806">
            <w:pPr>
              <w:spacing w:line="288" w:lineRule="auto"/>
              <w:jc w:val="center"/>
            </w:pPr>
            <w:r>
              <w:t>Uniform density</w:t>
            </w:r>
          </w:p>
        </w:tc>
        <w:tc>
          <w:tcPr>
            <w:tcW w:w="3093" w:type="dxa"/>
            <w:vAlign w:val="center"/>
          </w:tcPr>
          <w:p w:rsidR="00E1375C" w:rsidRDefault="00E1375C" w:rsidP="00F33806">
            <w:pPr>
              <w:spacing w:line="288" w:lineRule="auto"/>
              <w:jc w:val="center"/>
              <w:rPr>
                <w:ins w:id="8001" w:author="DEP07455" w:date="2012-12-15T12:16:00Z"/>
              </w:rPr>
            </w:pPr>
            <w:ins w:id="8002" w:author="DEP07455" w:date="2012-12-15T12:21:00Z">
              <w:r>
                <w:t>None</w:t>
              </w:r>
            </w:ins>
          </w:p>
        </w:tc>
      </w:tr>
      <w:tr w:rsidR="00E1375C" w:rsidRPr="00A34CD6" w:rsidTr="009B422A">
        <w:trPr>
          <w:jc w:val="center"/>
        </w:trPr>
        <w:tc>
          <w:tcPr>
            <w:tcW w:w="9855" w:type="dxa"/>
            <w:gridSpan w:val="3"/>
            <w:vAlign w:val="center"/>
          </w:tcPr>
          <w:p w:rsidR="00E1375C" w:rsidRPr="001A2CBD" w:rsidRDefault="00E1375C" w:rsidP="00F33806">
            <w:pPr>
              <w:spacing w:line="288" w:lineRule="auto"/>
              <w:jc w:val="center"/>
              <w:rPr>
                <w:ins w:id="8003" w:author="DEP07455" w:date="2012-12-15T12:16:00Z"/>
                <w:b/>
              </w:rPr>
            </w:pPr>
            <w:r w:rsidRPr="001A2CBD">
              <w:rPr>
                <w:b/>
              </w:rPr>
              <w:lastRenderedPageBreak/>
              <w:t>Simulation results</w:t>
            </w:r>
          </w:p>
        </w:tc>
      </w:tr>
      <w:tr w:rsidR="00E1375C" w:rsidRPr="00A34CD6" w:rsidTr="00F33806">
        <w:trPr>
          <w:jc w:val="center"/>
        </w:trPr>
        <w:tc>
          <w:tcPr>
            <w:tcW w:w="3369" w:type="dxa"/>
            <w:vAlign w:val="center"/>
          </w:tcPr>
          <w:p w:rsidR="00E1375C" w:rsidRPr="001A2CBD" w:rsidRDefault="00E1375C" w:rsidP="00F33806">
            <w:pPr>
              <w:spacing w:line="288" w:lineRule="auto"/>
            </w:pPr>
            <w:r w:rsidRPr="001A2CBD">
              <w:t>dRSS, dBm (Std.dev., dB)</w:t>
            </w:r>
          </w:p>
        </w:tc>
        <w:tc>
          <w:tcPr>
            <w:tcW w:w="3393" w:type="dxa"/>
            <w:vAlign w:val="center"/>
          </w:tcPr>
          <w:p w:rsidR="00E1375C" w:rsidRPr="00A34CD6" w:rsidRDefault="00E1375C" w:rsidP="00F33806">
            <w:pPr>
              <w:spacing w:line="288" w:lineRule="auto"/>
              <w:jc w:val="center"/>
            </w:pPr>
            <w:r>
              <w:t>-45.22 (4.46)</w:t>
            </w:r>
          </w:p>
        </w:tc>
        <w:tc>
          <w:tcPr>
            <w:tcW w:w="3093" w:type="dxa"/>
            <w:vAlign w:val="center"/>
          </w:tcPr>
          <w:p w:rsidR="00E1375C" w:rsidRDefault="00E1375C" w:rsidP="00F33806">
            <w:pPr>
              <w:spacing w:line="288" w:lineRule="auto"/>
              <w:jc w:val="center"/>
              <w:rPr>
                <w:ins w:id="8004" w:author="DEP07455" w:date="2012-12-15T12:16:00Z"/>
              </w:rPr>
            </w:pPr>
            <w:ins w:id="8005" w:author="DEP07455" w:date="2012-12-15T12:21:00Z">
              <w:r>
                <w:t>-45.19 (4.47)</w:t>
              </w:r>
            </w:ins>
          </w:p>
        </w:tc>
      </w:tr>
      <w:tr w:rsidR="00E1375C" w:rsidRPr="00A34CD6" w:rsidTr="00F33806">
        <w:trPr>
          <w:jc w:val="center"/>
        </w:trPr>
        <w:tc>
          <w:tcPr>
            <w:tcW w:w="3369" w:type="dxa"/>
            <w:vAlign w:val="center"/>
          </w:tcPr>
          <w:p w:rsidR="00E1375C" w:rsidRPr="001A2CBD" w:rsidRDefault="00E1375C" w:rsidP="00F33806">
            <w:pPr>
              <w:spacing w:line="288" w:lineRule="auto"/>
            </w:pPr>
            <w:r w:rsidRPr="001A2CBD">
              <w:t>iRSS</w:t>
            </w:r>
            <w:r w:rsidRPr="00B4699F">
              <w:t>unwanted</w:t>
            </w:r>
            <w:r w:rsidRPr="001A2CBD">
              <w:t>, dBm (Std.dev., dB)</w:t>
            </w:r>
          </w:p>
        </w:tc>
        <w:tc>
          <w:tcPr>
            <w:tcW w:w="3393" w:type="dxa"/>
            <w:vAlign w:val="center"/>
          </w:tcPr>
          <w:p w:rsidR="00E1375C" w:rsidRPr="00A34CD6" w:rsidRDefault="00E1375C" w:rsidP="00F33806">
            <w:pPr>
              <w:spacing w:line="288" w:lineRule="auto"/>
              <w:jc w:val="center"/>
            </w:pPr>
            <w:r>
              <w:t>-87.73 (12.87)</w:t>
            </w:r>
          </w:p>
        </w:tc>
        <w:tc>
          <w:tcPr>
            <w:tcW w:w="3093" w:type="dxa"/>
            <w:vAlign w:val="center"/>
          </w:tcPr>
          <w:p w:rsidR="00E1375C" w:rsidRDefault="00E1375C" w:rsidP="00F33806">
            <w:pPr>
              <w:spacing w:line="288" w:lineRule="auto"/>
              <w:jc w:val="center"/>
              <w:rPr>
                <w:ins w:id="8006" w:author="DEP07455" w:date="2012-12-15T12:16:00Z"/>
              </w:rPr>
            </w:pPr>
            <w:ins w:id="8007" w:author="DEP07455" w:date="2012-12-15T12:21:00Z">
              <w:r>
                <w:t>-113.89 (18.57)</w:t>
              </w:r>
            </w:ins>
          </w:p>
        </w:tc>
      </w:tr>
      <w:tr w:rsidR="00E1375C" w:rsidRPr="00A34CD6" w:rsidTr="00F33806">
        <w:trPr>
          <w:jc w:val="center"/>
        </w:trPr>
        <w:tc>
          <w:tcPr>
            <w:tcW w:w="3369" w:type="dxa"/>
            <w:vAlign w:val="center"/>
          </w:tcPr>
          <w:p w:rsidR="00E1375C" w:rsidRDefault="00E1375C" w:rsidP="00F33806">
            <w:pPr>
              <w:spacing w:line="288" w:lineRule="auto"/>
              <w:rPr>
                <w:ins w:id="8008" w:author="DEP07455" w:date="2012-12-15T12:18:00Z"/>
              </w:rPr>
            </w:pPr>
            <w:r w:rsidRPr="001A2CBD">
              <w:t>Probability of interference</w:t>
            </w:r>
            <w:r w:rsidRPr="00B4699F">
              <w:t xml:space="preserve"> </w:t>
            </w:r>
            <w:r>
              <w:t>(</w:t>
            </w:r>
            <w:r w:rsidRPr="001A2CBD">
              <w:t>%</w:t>
            </w:r>
            <w:r>
              <w:t>)</w:t>
            </w:r>
          </w:p>
          <w:p w:rsidR="00E1375C" w:rsidRPr="001A2CBD" w:rsidRDefault="00E1375C" w:rsidP="00F33806">
            <w:pPr>
              <w:spacing w:line="288" w:lineRule="auto"/>
            </w:pPr>
            <w:r>
              <w:t>(C/I = 15 dB)</w:t>
            </w:r>
          </w:p>
        </w:tc>
        <w:tc>
          <w:tcPr>
            <w:tcW w:w="3393" w:type="dxa"/>
            <w:vAlign w:val="center"/>
          </w:tcPr>
          <w:p w:rsidR="00E1375C" w:rsidRPr="00DD29D9" w:rsidRDefault="00E1375C" w:rsidP="00F33806">
            <w:pPr>
              <w:spacing w:line="288" w:lineRule="auto"/>
              <w:jc w:val="center"/>
              <w:rPr>
                <w:b/>
              </w:rPr>
            </w:pPr>
            <w:r>
              <w:rPr>
                <w:b/>
              </w:rPr>
              <w:t>2.6</w:t>
            </w:r>
          </w:p>
        </w:tc>
        <w:tc>
          <w:tcPr>
            <w:tcW w:w="3093" w:type="dxa"/>
            <w:vAlign w:val="center"/>
          </w:tcPr>
          <w:p w:rsidR="00E1375C" w:rsidRDefault="00E1375C" w:rsidP="00F33806">
            <w:pPr>
              <w:spacing w:line="288" w:lineRule="auto"/>
              <w:jc w:val="center"/>
              <w:rPr>
                <w:ins w:id="8009" w:author="DEP07455" w:date="2012-12-15T12:16:00Z"/>
                <w:b/>
              </w:rPr>
            </w:pPr>
            <w:ins w:id="8010" w:author="DEP07455" w:date="2012-12-15T12:21:00Z">
              <w:r>
                <w:rPr>
                  <w:b/>
                </w:rPr>
                <w:t>1.5</w:t>
              </w:r>
            </w:ins>
          </w:p>
        </w:tc>
      </w:tr>
    </w:tbl>
    <w:p w:rsidR="00E1375C" w:rsidDel="00F33806" w:rsidRDefault="00E1375C" w:rsidP="00AA22AC">
      <w:pPr>
        <w:pStyle w:val="ECCParagraph"/>
        <w:rPr>
          <w:ins w:id="8011" w:author="Philips" w:date="2012-10-30T12:50:00Z"/>
          <w:del w:id="8012" w:author="DEP07455" w:date="2012-12-15T12:22:00Z"/>
        </w:rPr>
      </w:pPr>
    </w:p>
    <w:p w:rsidR="00E1375C" w:rsidDel="00F33806" w:rsidRDefault="00E1375C" w:rsidP="00AA22AC">
      <w:pPr>
        <w:pStyle w:val="ECCParagraph"/>
        <w:rPr>
          <w:ins w:id="8013" w:author="Philips" w:date="2012-10-30T12:50:00Z"/>
          <w:del w:id="8014" w:author="DEP07455" w:date="2012-12-15T12:22:00Z"/>
        </w:rPr>
      </w:pPr>
    </w:p>
    <w:p w:rsidR="00E1375C" w:rsidDel="00F33806" w:rsidRDefault="00E1375C" w:rsidP="00AA22AC">
      <w:pPr>
        <w:pStyle w:val="ECCParagraph"/>
        <w:rPr>
          <w:ins w:id="8015" w:author="Philips" w:date="2012-10-30T12:50:00Z"/>
          <w:del w:id="8016" w:author="DEP07455" w:date="2012-12-15T12:22:00Z"/>
        </w:rPr>
      </w:pPr>
    </w:p>
    <w:p w:rsidR="00E1375C" w:rsidDel="00F33806" w:rsidRDefault="00E1375C" w:rsidP="00AA22AC">
      <w:pPr>
        <w:pStyle w:val="ECCParagraph"/>
        <w:rPr>
          <w:ins w:id="8017" w:author="Philips" w:date="2012-10-30T12:50:00Z"/>
          <w:del w:id="8018" w:author="DEP07455" w:date="2012-12-15T12:22:00Z"/>
        </w:rPr>
      </w:pPr>
    </w:p>
    <w:p w:rsidR="00E1375C" w:rsidRDefault="00E1375C" w:rsidP="00AA22AC">
      <w:pPr>
        <w:pStyle w:val="ECCParagraph"/>
      </w:pPr>
    </w:p>
    <w:p w:rsidR="00E1375C" w:rsidRPr="00F140D3" w:rsidDel="00F33806" w:rsidRDefault="00E1375C" w:rsidP="00BA04B0">
      <w:pPr>
        <w:pStyle w:val="ECCParagraph"/>
        <w:rPr>
          <w:del w:id="8019" w:author="DEP07455" w:date="2012-12-15T12:22:00Z"/>
          <w:b/>
        </w:rPr>
      </w:pPr>
      <w:del w:id="8020" w:author="DEP07455" w:date="2012-12-15T12:22:00Z">
        <w:r w:rsidRPr="00F140D3" w:rsidDel="00F33806">
          <w:rPr>
            <w:b/>
          </w:rPr>
          <w:delText xml:space="preserve">[Interference from SAP/SAB (type 2) to </w:delText>
        </w:r>
        <w:r w:rsidDel="00F33806">
          <w:rPr>
            <w:b/>
          </w:rPr>
          <w:delText>ambulance</w:delText>
        </w:r>
        <w:r w:rsidRPr="00F140D3" w:rsidDel="00F33806">
          <w:rPr>
            <w:b/>
          </w:rPr>
          <w:delText xml:space="preserve"> MBANSs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Del="00F33806" w:rsidTr="00716373">
        <w:trPr>
          <w:tblHeader/>
          <w:jc w:val="center"/>
          <w:del w:id="8021" w:author="DEP07455" w:date="2012-12-15T12:22:00Z"/>
        </w:trPr>
        <w:tc>
          <w:tcPr>
            <w:tcW w:w="4109" w:type="dxa"/>
            <w:tcBorders>
              <w:right w:val="single" w:sz="4" w:space="0" w:color="FFFFFF"/>
            </w:tcBorders>
            <w:shd w:val="clear" w:color="auto" w:fill="D2232A"/>
            <w:vAlign w:val="center"/>
          </w:tcPr>
          <w:p w:rsidR="00E1375C" w:rsidRPr="00A34CD6" w:rsidDel="00F33806" w:rsidRDefault="00E1375C" w:rsidP="00BA04B0">
            <w:pPr>
              <w:pStyle w:val="ECCParagraph"/>
              <w:rPr>
                <w:del w:id="8022" w:author="DEP07455" w:date="2012-12-15T12:22:00Z"/>
                <w:b/>
                <w:color w:val="FFFFFF"/>
              </w:rPr>
            </w:pPr>
            <w:del w:id="8023" w:author="DEP07455" w:date="2012-12-15T12:22:00Z">
              <w:r w:rsidRPr="00A34CD6" w:rsidDel="00F33806">
                <w:rPr>
                  <w:b/>
                  <w:color w:val="FFFFFF"/>
                </w:rPr>
                <w:delText>Simulation input/output parameters</w:delText>
              </w:r>
            </w:del>
          </w:p>
        </w:tc>
        <w:tc>
          <w:tcPr>
            <w:tcW w:w="5242" w:type="dxa"/>
            <w:tcBorders>
              <w:left w:val="single" w:sz="4" w:space="0" w:color="FFFFFF"/>
            </w:tcBorders>
            <w:shd w:val="clear" w:color="auto" w:fill="D2232A"/>
            <w:vAlign w:val="center"/>
          </w:tcPr>
          <w:p w:rsidR="00E1375C" w:rsidRPr="00A34CD6" w:rsidDel="00F33806" w:rsidRDefault="00E1375C" w:rsidP="00BA04B0">
            <w:pPr>
              <w:pStyle w:val="ECCParagraph"/>
              <w:rPr>
                <w:del w:id="8024" w:author="DEP07455" w:date="2012-12-15T12:22:00Z"/>
                <w:b/>
                <w:color w:val="FFFFFF"/>
              </w:rPr>
            </w:pPr>
            <w:del w:id="8025" w:author="DEP07455" w:date="2012-12-15T12:22:00Z">
              <w:r w:rsidRPr="00A34CD6" w:rsidDel="00F33806">
                <w:rPr>
                  <w:b/>
                  <w:color w:val="FFFFFF"/>
                </w:rPr>
                <w:delText>Settings</w:delText>
              </w:r>
              <w:r w:rsidDel="00F33806">
                <w:rPr>
                  <w:b/>
                  <w:color w:val="FFFFFF"/>
                </w:rPr>
                <w:delText xml:space="preserve"> </w:delText>
              </w:r>
              <w:r w:rsidRPr="00A34CD6" w:rsidDel="00F33806">
                <w:rPr>
                  <w:b/>
                  <w:color w:val="FFFFFF"/>
                </w:rPr>
                <w:delText>/</w:delText>
              </w:r>
              <w:r w:rsidDel="00F33806">
                <w:rPr>
                  <w:b/>
                  <w:color w:val="FFFFFF"/>
                </w:rPr>
                <w:delText xml:space="preserve"> </w:delText>
              </w:r>
              <w:r w:rsidRPr="00A34CD6" w:rsidDel="00F33806">
                <w:rPr>
                  <w:b/>
                  <w:color w:val="FFFFFF"/>
                </w:rPr>
                <w:delText>Results</w:delText>
              </w:r>
            </w:del>
          </w:p>
        </w:tc>
      </w:tr>
      <w:tr w:rsidR="00E1375C" w:rsidRPr="006D5D9B" w:rsidDel="00F33806" w:rsidTr="00716373">
        <w:trPr>
          <w:jc w:val="center"/>
          <w:del w:id="8026" w:author="DEP07455" w:date="2012-12-15T12:22:00Z"/>
        </w:trPr>
        <w:tc>
          <w:tcPr>
            <w:tcW w:w="9351" w:type="dxa"/>
            <w:gridSpan w:val="2"/>
            <w:vAlign w:val="center"/>
          </w:tcPr>
          <w:p w:rsidR="00E1375C" w:rsidRPr="006D5D9B" w:rsidDel="00F33806" w:rsidRDefault="00E1375C" w:rsidP="00BA04B0">
            <w:pPr>
              <w:pStyle w:val="ECCParagraph"/>
              <w:rPr>
                <w:del w:id="8027" w:author="DEP07455" w:date="2012-12-15T12:22:00Z"/>
                <w:lang w:val="nl-NL"/>
              </w:rPr>
            </w:pPr>
            <w:del w:id="8028" w:author="DEP07455" w:date="2012-12-15T12:22:00Z">
              <w:r w:rsidDel="00F33806">
                <w:rPr>
                  <w:b/>
                  <w:lang w:val="nl-NL"/>
                </w:rPr>
                <w:delText>Victim Link (VLK): MBANS</w:delText>
              </w:r>
            </w:del>
          </w:p>
        </w:tc>
      </w:tr>
      <w:tr w:rsidR="00E1375C" w:rsidRPr="00A34CD6" w:rsidDel="00F33806" w:rsidTr="00716373">
        <w:trPr>
          <w:jc w:val="center"/>
          <w:del w:id="8029" w:author="DEP07455" w:date="2012-12-15T12:22:00Z"/>
        </w:trPr>
        <w:tc>
          <w:tcPr>
            <w:tcW w:w="4109" w:type="dxa"/>
            <w:vAlign w:val="center"/>
          </w:tcPr>
          <w:p w:rsidR="00E1375C" w:rsidRPr="00B4699F" w:rsidDel="00F33806" w:rsidRDefault="00E1375C" w:rsidP="00BA04B0">
            <w:pPr>
              <w:pStyle w:val="ECCParagraph"/>
              <w:rPr>
                <w:del w:id="8030" w:author="DEP07455" w:date="2012-12-15T12:22:00Z"/>
              </w:rPr>
            </w:pPr>
            <w:del w:id="8031" w:author="DEP07455" w:date="2012-12-15T12:22:00Z">
              <w:r w:rsidRPr="001A2CBD" w:rsidDel="00F33806">
                <w:delText>VLK f</w:delText>
              </w:r>
              <w:r w:rsidRPr="00B4699F" w:rsidDel="00F33806">
                <w:delText>requency</w:delText>
              </w:r>
            </w:del>
          </w:p>
        </w:tc>
        <w:tc>
          <w:tcPr>
            <w:tcW w:w="5242" w:type="dxa"/>
            <w:vAlign w:val="center"/>
          </w:tcPr>
          <w:p w:rsidR="00E1375C" w:rsidRPr="00A34CD6" w:rsidDel="00F33806" w:rsidRDefault="00E1375C" w:rsidP="00BA04B0">
            <w:pPr>
              <w:pStyle w:val="ECCParagraph"/>
              <w:rPr>
                <w:del w:id="8032" w:author="DEP07455" w:date="2012-12-15T12:22:00Z"/>
              </w:rPr>
            </w:pPr>
            <w:del w:id="8033" w:author="DEP07455" w:date="2012-12-15T12:22:00Z">
              <w:r w:rsidDel="00F33806">
                <w:delText>2380</w:delText>
              </w:r>
              <w:r w:rsidRPr="00A34CD6" w:rsidDel="00F33806">
                <w:delText xml:space="preserve"> MHz</w:delText>
              </w:r>
            </w:del>
          </w:p>
        </w:tc>
      </w:tr>
      <w:tr w:rsidR="00E1375C" w:rsidRPr="00A34CD6" w:rsidDel="00F33806" w:rsidTr="00716373">
        <w:trPr>
          <w:jc w:val="center"/>
          <w:del w:id="8034" w:author="DEP07455" w:date="2012-12-15T12:22:00Z"/>
        </w:trPr>
        <w:tc>
          <w:tcPr>
            <w:tcW w:w="4109" w:type="dxa"/>
            <w:vAlign w:val="center"/>
          </w:tcPr>
          <w:p w:rsidR="00E1375C" w:rsidRPr="00B4699F" w:rsidDel="00F33806" w:rsidRDefault="00E1375C" w:rsidP="00BA04B0">
            <w:pPr>
              <w:pStyle w:val="ECCParagraph"/>
              <w:rPr>
                <w:del w:id="8035" w:author="DEP07455" w:date="2012-12-15T12:22:00Z"/>
              </w:rPr>
            </w:pPr>
            <w:del w:id="8036" w:author="DEP07455" w:date="2012-12-15T12:22:00Z">
              <w:r w:rsidRPr="001A2CBD" w:rsidDel="00F33806">
                <w:delText>VLK</w:delText>
              </w:r>
              <w:r w:rsidRPr="00B4699F" w:rsidDel="00F33806">
                <w:delText xml:space="preserve"> bandwidth</w:delText>
              </w:r>
            </w:del>
          </w:p>
        </w:tc>
        <w:tc>
          <w:tcPr>
            <w:tcW w:w="5242" w:type="dxa"/>
            <w:vAlign w:val="center"/>
          </w:tcPr>
          <w:p w:rsidR="00E1375C" w:rsidRPr="00A34CD6" w:rsidDel="00F33806" w:rsidRDefault="00E1375C" w:rsidP="00BA04B0">
            <w:pPr>
              <w:pStyle w:val="ECCParagraph"/>
              <w:rPr>
                <w:del w:id="8037" w:author="DEP07455" w:date="2012-12-15T12:22:00Z"/>
              </w:rPr>
            </w:pPr>
            <w:del w:id="8038" w:author="DEP07455" w:date="2012-12-15T12:22:00Z">
              <w:r w:rsidDel="00F33806">
                <w:delText>3 MHz</w:delText>
              </w:r>
            </w:del>
          </w:p>
        </w:tc>
      </w:tr>
      <w:tr w:rsidR="00E1375C" w:rsidRPr="00A34CD6" w:rsidDel="00F33806" w:rsidTr="00716373">
        <w:trPr>
          <w:jc w:val="center"/>
          <w:del w:id="8039" w:author="DEP07455" w:date="2012-12-15T12:22:00Z"/>
        </w:trPr>
        <w:tc>
          <w:tcPr>
            <w:tcW w:w="4109" w:type="dxa"/>
            <w:vAlign w:val="center"/>
          </w:tcPr>
          <w:p w:rsidR="00E1375C" w:rsidRPr="00B4699F" w:rsidDel="00F33806" w:rsidRDefault="00E1375C" w:rsidP="00BA04B0">
            <w:pPr>
              <w:pStyle w:val="ECCParagraph"/>
              <w:rPr>
                <w:del w:id="8040" w:author="DEP07455" w:date="2012-12-15T12:22:00Z"/>
              </w:rPr>
            </w:pPr>
            <w:del w:id="8041" w:author="DEP07455" w:date="2012-12-15T12:22:00Z">
              <w:r w:rsidRPr="001A2CBD" w:rsidDel="00F33806">
                <w:delText xml:space="preserve">VLT </w:delText>
              </w:r>
              <w:r w:rsidRPr="001A2CBD" w:rsidDel="00F33806">
                <w:rPr>
                  <w:rFonts w:cs="Arial"/>
                </w:rPr>
                <w:delText>→</w:delText>
              </w:r>
              <w:r w:rsidRPr="00B4699F" w:rsidDel="00F33806">
                <w:delText xml:space="preserve"> VLR path</w:delText>
              </w:r>
            </w:del>
          </w:p>
        </w:tc>
        <w:tc>
          <w:tcPr>
            <w:tcW w:w="5242" w:type="dxa"/>
            <w:vAlign w:val="center"/>
          </w:tcPr>
          <w:p w:rsidR="00E1375C" w:rsidRPr="00A34CD6" w:rsidDel="00F33806" w:rsidRDefault="00E1375C" w:rsidP="00BA04B0">
            <w:pPr>
              <w:pStyle w:val="ECCParagraph"/>
              <w:rPr>
                <w:del w:id="8042" w:author="DEP07455" w:date="2012-12-15T12:22:00Z"/>
              </w:rPr>
            </w:pPr>
            <w:del w:id="8043" w:author="DEP07455" w:date="2012-12-15T12:22:00Z">
              <w:r w:rsidDel="00F33806">
                <w:delText>FSL (user-defined radius, 3 m)</w:delText>
              </w:r>
            </w:del>
          </w:p>
        </w:tc>
      </w:tr>
      <w:tr w:rsidR="00E1375C" w:rsidRPr="00A34CD6" w:rsidDel="00F33806" w:rsidTr="00716373">
        <w:trPr>
          <w:jc w:val="center"/>
          <w:del w:id="8044" w:author="DEP07455" w:date="2012-12-15T12:22:00Z"/>
        </w:trPr>
        <w:tc>
          <w:tcPr>
            <w:tcW w:w="9351" w:type="dxa"/>
            <w:gridSpan w:val="2"/>
            <w:vAlign w:val="center"/>
          </w:tcPr>
          <w:p w:rsidR="00E1375C" w:rsidRPr="001A2CBD" w:rsidDel="00F33806" w:rsidRDefault="00E1375C" w:rsidP="00BA04B0">
            <w:pPr>
              <w:pStyle w:val="ECCParagraph"/>
              <w:rPr>
                <w:del w:id="8045" w:author="DEP07455" w:date="2012-12-15T12:22:00Z"/>
              </w:rPr>
            </w:pPr>
            <w:del w:id="8046" w:author="DEP07455" w:date="2012-12-15T12:22:00Z">
              <w:r w:rsidRPr="001A2CBD" w:rsidDel="00F33806">
                <w:rPr>
                  <w:b/>
                </w:rPr>
                <w:delText>Interfer</w:delText>
              </w:r>
              <w:r w:rsidDel="00F33806">
                <w:rPr>
                  <w:b/>
                </w:rPr>
                <w:delText>ing Link (ILK): SAP/SAB video link</w:delText>
              </w:r>
            </w:del>
          </w:p>
        </w:tc>
      </w:tr>
      <w:tr w:rsidR="00E1375C" w:rsidRPr="00A34CD6" w:rsidDel="00F33806" w:rsidTr="00716373">
        <w:trPr>
          <w:jc w:val="center"/>
          <w:del w:id="8047" w:author="DEP07455" w:date="2012-12-15T12:22:00Z"/>
        </w:trPr>
        <w:tc>
          <w:tcPr>
            <w:tcW w:w="4109" w:type="dxa"/>
            <w:vAlign w:val="center"/>
          </w:tcPr>
          <w:p w:rsidR="00E1375C" w:rsidRPr="001A2CBD" w:rsidDel="00F33806" w:rsidRDefault="00E1375C" w:rsidP="00BA04B0">
            <w:pPr>
              <w:pStyle w:val="ECCParagraph"/>
              <w:rPr>
                <w:del w:id="8048" w:author="DEP07455" w:date="2012-12-15T12:22:00Z"/>
              </w:rPr>
            </w:pPr>
            <w:del w:id="8049" w:author="DEP07455" w:date="2012-12-15T12:22:00Z">
              <w:r w:rsidDel="00F33806">
                <w:delText>ILK frequency</w:delText>
              </w:r>
            </w:del>
          </w:p>
        </w:tc>
        <w:tc>
          <w:tcPr>
            <w:tcW w:w="5242" w:type="dxa"/>
            <w:vAlign w:val="center"/>
          </w:tcPr>
          <w:p w:rsidR="00E1375C" w:rsidDel="00F33806" w:rsidRDefault="00E1375C" w:rsidP="00BA04B0">
            <w:pPr>
              <w:pStyle w:val="ECCParagraph"/>
              <w:rPr>
                <w:del w:id="8050" w:author="DEP07455" w:date="2012-12-15T12:22:00Z"/>
              </w:rPr>
            </w:pPr>
            <w:del w:id="8051" w:author="DEP07455" w:date="2012-12-15T12:22:00Z">
              <w:r w:rsidDel="00F33806">
                <w:delText>2380</w:delText>
              </w:r>
              <w:r w:rsidRPr="00A34CD6" w:rsidDel="00F33806">
                <w:delText xml:space="preserve"> MHz</w:delText>
              </w:r>
            </w:del>
          </w:p>
        </w:tc>
      </w:tr>
      <w:tr w:rsidR="00E1375C" w:rsidRPr="00A34CD6" w:rsidDel="00F33806" w:rsidTr="00716373">
        <w:trPr>
          <w:jc w:val="center"/>
          <w:del w:id="8052" w:author="DEP07455" w:date="2012-12-15T12:22:00Z"/>
        </w:trPr>
        <w:tc>
          <w:tcPr>
            <w:tcW w:w="4109" w:type="dxa"/>
            <w:vAlign w:val="center"/>
          </w:tcPr>
          <w:p w:rsidR="00E1375C" w:rsidRPr="00B4699F" w:rsidDel="00F33806" w:rsidRDefault="00E1375C" w:rsidP="00BA04B0">
            <w:pPr>
              <w:pStyle w:val="ECCParagraph"/>
              <w:rPr>
                <w:del w:id="8053" w:author="DEP07455" w:date="2012-12-15T12:22:00Z"/>
              </w:rPr>
            </w:pPr>
            <w:del w:id="8054" w:author="DEP07455" w:date="2012-12-15T12:22:00Z">
              <w:r w:rsidRPr="001A2CBD" w:rsidDel="00F33806">
                <w:delText xml:space="preserve">ILK </w:delText>
              </w:r>
              <w:r w:rsidRPr="00B4699F" w:rsidDel="00F33806">
                <w:delText>bandwidth</w:delText>
              </w:r>
            </w:del>
          </w:p>
        </w:tc>
        <w:tc>
          <w:tcPr>
            <w:tcW w:w="5242" w:type="dxa"/>
            <w:vAlign w:val="center"/>
          </w:tcPr>
          <w:p w:rsidR="00E1375C" w:rsidRPr="00A34CD6" w:rsidDel="00F33806" w:rsidRDefault="00E1375C" w:rsidP="00BA04B0">
            <w:pPr>
              <w:pStyle w:val="ECCParagraph"/>
              <w:rPr>
                <w:del w:id="8055" w:author="DEP07455" w:date="2012-12-15T12:22:00Z"/>
              </w:rPr>
            </w:pPr>
            <w:del w:id="8056" w:author="DEP07455" w:date="2012-12-15T12:22:00Z">
              <w:r w:rsidDel="00F33806">
                <w:delText>8 MHz</w:delText>
              </w:r>
            </w:del>
          </w:p>
        </w:tc>
      </w:tr>
      <w:tr w:rsidR="00E1375C" w:rsidRPr="00A34CD6" w:rsidDel="00F33806" w:rsidTr="00716373">
        <w:trPr>
          <w:jc w:val="center"/>
          <w:del w:id="8057" w:author="DEP07455" w:date="2012-12-15T12:22:00Z"/>
        </w:trPr>
        <w:tc>
          <w:tcPr>
            <w:tcW w:w="4109" w:type="dxa"/>
            <w:vAlign w:val="center"/>
          </w:tcPr>
          <w:p w:rsidR="00E1375C" w:rsidRPr="001A2CBD" w:rsidDel="00F33806" w:rsidRDefault="00E1375C" w:rsidP="00BA04B0">
            <w:pPr>
              <w:pStyle w:val="ECCParagraph"/>
              <w:rPr>
                <w:del w:id="8058" w:author="DEP07455" w:date="2012-12-15T12:22:00Z"/>
              </w:rPr>
            </w:pPr>
            <w:del w:id="8059" w:author="DEP07455" w:date="2012-12-15T12:22:00Z">
              <w:r w:rsidRPr="001A2CBD" w:rsidDel="00F33806">
                <w:delText xml:space="preserve">ILT </w:delText>
              </w:r>
              <w:r w:rsidDel="00F33806">
                <w:delText>Tx power</w:delText>
              </w:r>
            </w:del>
          </w:p>
        </w:tc>
        <w:tc>
          <w:tcPr>
            <w:tcW w:w="5242" w:type="dxa"/>
            <w:vAlign w:val="center"/>
          </w:tcPr>
          <w:p w:rsidR="00E1375C" w:rsidRPr="00A34CD6" w:rsidDel="00F33806" w:rsidRDefault="00E1375C" w:rsidP="00BA04B0">
            <w:pPr>
              <w:pStyle w:val="ECCParagraph"/>
              <w:rPr>
                <w:del w:id="8060" w:author="DEP07455" w:date="2012-12-15T12:22:00Z"/>
              </w:rPr>
            </w:pPr>
            <w:del w:id="8061" w:author="DEP07455" w:date="2012-12-15T12:22:00Z">
              <w:r w:rsidDel="00F33806">
                <w:delText>43 dBm</w:delText>
              </w:r>
            </w:del>
          </w:p>
        </w:tc>
      </w:tr>
      <w:tr w:rsidR="00E1375C" w:rsidRPr="00A34CD6" w:rsidDel="00F33806" w:rsidTr="00716373">
        <w:trPr>
          <w:jc w:val="center"/>
          <w:del w:id="8062" w:author="DEP07455" w:date="2012-12-15T12:22:00Z"/>
        </w:trPr>
        <w:tc>
          <w:tcPr>
            <w:tcW w:w="4109" w:type="dxa"/>
            <w:vAlign w:val="center"/>
          </w:tcPr>
          <w:p w:rsidR="00E1375C" w:rsidRPr="001A2CBD" w:rsidDel="00F33806" w:rsidRDefault="00E1375C" w:rsidP="00BA04B0">
            <w:pPr>
              <w:pStyle w:val="ECCParagraph"/>
              <w:rPr>
                <w:del w:id="8063" w:author="DEP07455" w:date="2012-12-15T12:22:00Z"/>
              </w:rPr>
            </w:pPr>
            <w:del w:id="8064" w:author="DEP07455" w:date="2012-12-15T12:22:00Z">
              <w:r w:rsidRPr="001A2CBD" w:rsidDel="00F33806">
                <w:delText>ILT density</w:delText>
              </w:r>
            </w:del>
          </w:p>
        </w:tc>
        <w:tc>
          <w:tcPr>
            <w:tcW w:w="5242" w:type="dxa"/>
            <w:vAlign w:val="center"/>
          </w:tcPr>
          <w:p w:rsidR="00E1375C" w:rsidRPr="00A34CD6" w:rsidDel="00F33806" w:rsidRDefault="00E1375C" w:rsidP="00BA04B0">
            <w:pPr>
              <w:pStyle w:val="ECCParagraph"/>
              <w:rPr>
                <w:del w:id="8065" w:author="DEP07455" w:date="2012-12-15T12:22:00Z"/>
              </w:rPr>
            </w:pPr>
            <w:del w:id="8066" w:author="DEP07455" w:date="2012-12-15T12:22:00Z">
              <w:r w:rsidDel="00F33806">
                <w:delText>1</w:delText>
              </w:r>
              <w:r w:rsidRPr="00A34CD6" w:rsidDel="00F33806">
                <w:delText>/km</w:delText>
              </w:r>
              <w:r w:rsidRPr="00A34CD6" w:rsidDel="00F33806">
                <w:rPr>
                  <w:vertAlign w:val="superscript"/>
                </w:rPr>
                <w:delText>2</w:delText>
              </w:r>
            </w:del>
          </w:p>
        </w:tc>
      </w:tr>
      <w:tr w:rsidR="00E1375C" w:rsidRPr="00A34CD6" w:rsidDel="00F33806" w:rsidTr="00716373">
        <w:trPr>
          <w:jc w:val="center"/>
          <w:del w:id="8067" w:author="DEP07455" w:date="2012-12-15T12:22:00Z"/>
        </w:trPr>
        <w:tc>
          <w:tcPr>
            <w:tcW w:w="4109" w:type="dxa"/>
            <w:vAlign w:val="center"/>
          </w:tcPr>
          <w:p w:rsidR="00E1375C" w:rsidRPr="001A2CBD" w:rsidDel="00F33806" w:rsidRDefault="00E1375C" w:rsidP="00BA04B0">
            <w:pPr>
              <w:pStyle w:val="ECCParagraph"/>
              <w:rPr>
                <w:del w:id="8068" w:author="DEP07455" w:date="2012-12-15T12:22:00Z"/>
              </w:rPr>
            </w:pPr>
            <w:del w:id="8069" w:author="DEP07455" w:date="2012-12-15T12:22:00Z">
              <w:r w:rsidRPr="001A2CBD" w:rsidDel="00F33806">
                <w:delText>ILT probability of transmission</w:delText>
              </w:r>
            </w:del>
          </w:p>
        </w:tc>
        <w:tc>
          <w:tcPr>
            <w:tcW w:w="5242" w:type="dxa"/>
            <w:vAlign w:val="center"/>
          </w:tcPr>
          <w:p w:rsidR="00E1375C" w:rsidRPr="00A34CD6" w:rsidDel="00F33806" w:rsidRDefault="00E1375C" w:rsidP="00BA04B0">
            <w:pPr>
              <w:pStyle w:val="ECCParagraph"/>
              <w:rPr>
                <w:del w:id="8070" w:author="DEP07455" w:date="2012-12-15T12:22:00Z"/>
              </w:rPr>
            </w:pPr>
            <w:del w:id="8071" w:author="DEP07455" w:date="2012-12-15T12:22:00Z">
              <w:r w:rsidDel="00F33806">
                <w:delText>1</w:delText>
              </w:r>
            </w:del>
          </w:p>
        </w:tc>
      </w:tr>
      <w:tr w:rsidR="00E1375C" w:rsidRPr="00A34CD6" w:rsidDel="00F33806" w:rsidTr="00716373">
        <w:trPr>
          <w:jc w:val="center"/>
          <w:del w:id="8072" w:author="DEP07455" w:date="2012-12-15T12:22:00Z"/>
        </w:trPr>
        <w:tc>
          <w:tcPr>
            <w:tcW w:w="4109" w:type="dxa"/>
            <w:vAlign w:val="center"/>
          </w:tcPr>
          <w:p w:rsidR="00E1375C" w:rsidRPr="001A2CBD" w:rsidDel="00F33806" w:rsidRDefault="00E1375C" w:rsidP="00BA04B0">
            <w:pPr>
              <w:pStyle w:val="ECCParagraph"/>
              <w:rPr>
                <w:del w:id="8073" w:author="DEP07455" w:date="2012-12-15T12:22:00Z"/>
              </w:rPr>
            </w:pPr>
            <w:del w:id="8074" w:author="DEP07455" w:date="2012-12-15T12:22:00Z">
              <w:r w:rsidRPr="00C77051" w:rsidDel="00F33806">
                <w:delText xml:space="preserve">ILT </w:delText>
              </w:r>
              <w:r w:rsidDel="00F33806">
                <w:rPr>
                  <w:rFonts w:cs="Arial"/>
                </w:rPr>
                <w:delText>→ VLR number of active transmitters</w:delText>
              </w:r>
            </w:del>
          </w:p>
        </w:tc>
        <w:tc>
          <w:tcPr>
            <w:tcW w:w="5242" w:type="dxa"/>
            <w:vAlign w:val="center"/>
          </w:tcPr>
          <w:p w:rsidR="00E1375C" w:rsidDel="00F33806" w:rsidRDefault="00E1375C" w:rsidP="00BA04B0">
            <w:pPr>
              <w:pStyle w:val="ECCParagraph"/>
              <w:rPr>
                <w:del w:id="8075" w:author="DEP07455" w:date="2012-12-15T12:22:00Z"/>
              </w:rPr>
            </w:pPr>
            <w:del w:id="8076" w:author="DEP07455" w:date="2012-12-15T12:22:00Z">
              <w:r w:rsidDel="00F33806">
                <w:delText>1</w:delText>
              </w:r>
            </w:del>
          </w:p>
        </w:tc>
      </w:tr>
      <w:tr w:rsidR="00E1375C" w:rsidRPr="00A34CD6" w:rsidDel="00F33806" w:rsidTr="00716373">
        <w:trPr>
          <w:jc w:val="center"/>
          <w:del w:id="8077" w:author="DEP07455" w:date="2012-12-15T12:22:00Z"/>
        </w:trPr>
        <w:tc>
          <w:tcPr>
            <w:tcW w:w="4109" w:type="dxa"/>
            <w:vAlign w:val="center"/>
          </w:tcPr>
          <w:p w:rsidR="00E1375C" w:rsidRPr="001A2CBD" w:rsidDel="00F33806" w:rsidRDefault="00E1375C" w:rsidP="00BA04B0">
            <w:pPr>
              <w:pStyle w:val="ECCParagraph"/>
              <w:rPr>
                <w:del w:id="8078" w:author="DEP07455" w:date="2012-12-15T12:22:00Z"/>
              </w:rPr>
            </w:pPr>
            <w:del w:id="8079" w:author="DEP07455" w:date="2012-12-15T12:22:00Z">
              <w:r w:rsidRPr="00C77051" w:rsidDel="00F33806">
                <w:delText xml:space="preserve">ILT </w:delText>
              </w:r>
              <w:r w:rsidDel="00F33806">
                <w:rPr>
                  <w:rFonts w:cs="Arial"/>
                </w:rPr>
                <w:delText>→ VLR simulation radius</w:delText>
              </w:r>
            </w:del>
          </w:p>
        </w:tc>
        <w:tc>
          <w:tcPr>
            <w:tcW w:w="5242" w:type="dxa"/>
            <w:vAlign w:val="center"/>
          </w:tcPr>
          <w:p w:rsidR="00E1375C" w:rsidDel="00F33806" w:rsidRDefault="00E1375C" w:rsidP="00BA04B0">
            <w:pPr>
              <w:pStyle w:val="ECCParagraph"/>
              <w:rPr>
                <w:del w:id="8080" w:author="DEP07455" w:date="2012-12-15T12:22:00Z"/>
              </w:rPr>
            </w:pPr>
            <w:del w:id="8081" w:author="DEP07455" w:date="2012-12-15T12:22:00Z">
              <w:r w:rsidDel="00F33806">
                <w:delText>500 m</w:delText>
              </w:r>
            </w:del>
          </w:p>
        </w:tc>
      </w:tr>
      <w:tr w:rsidR="00E1375C" w:rsidRPr="00A34CD6" w:rsidDel="00F33806" w:rsidTr="00716373">
        <w:trPr>
          <w:jc w:val="center"/>
          <w:del w:id="8082" w:author="DEP07455" w:date="2012-12-15T12:22:00Z"/>
        </w:trPr>
        <w:tc>
          <w:tcPr>
            <w:tcW w:w="4109" w:type="dxa"/>
            <w:vAlign w:val="center"/>
          </w:tcPr>
          <w:p w:rsidR="00E1375C" w:rsidRPr="00B4699F" w:rsidDel="00F33806" w:rsidRDefault="00E1375C" w:rsidP="00BA04B0">
            <w:pPr>
              <w:pStyle w:val="ECCParagraph"/>
              <w:rPr>
                <w:del w:id="8083" w:author="DEP07455" w:date="2012-12-15T12:22:00Z"/>
              </w:rPr>
            </w:pPr>
            <w:del w:id="8084" w:author="DEP07455" w:date="2012-12-15T12:22:00Z">
              <w:r w:rsidRPr="001A2CBD" w:rsidDel="00F33806">
                <w:delText xml:space="preserve">ILT </w:delText>
              </w:r>
              <w:r w:rsidRPr="001A2CBD" w:rsidDel="00F33806">
                <w:rPr>
                  <w:rFonts w:cs="Arial"/>
                </w:rPr>
                <w:delText>→ VLR interfering path</w:delText>
              </w:r>
            </w:del>
          </w:p>
        </w:tc>
        <w:tc>
          <w:tcPr>
            <w:tcW w:w="5242" w:type="dxa"/>
            <w:vAlign w:val="center"/>
          </w:tcPr>
          <w:p w:rsidR="00E1375C" w:rsidRPr="00A34CD6" w:rsidDel="00F33806" w:rsidRDefault="00E1375C" w:rsidP="00BA04B0">
            <w:pPr>
              <w:pStyle w:val="ECCParagraph"/>
              <w:rPr>
                <w:del w:id="8085" w:author="DEP07455" w:date="2012-12-15T12:22:00Z"/>
              </w:rPr>
            </w:pPr>
            <w:del w:id="8086" w:author="DEP07455" w:date="2012-12-15T12:22:00Z">
              <w:r w:rsidRPr="00A34CD6" w:rsidDel="00F33806">
                <w:delText xml:space="preserve">Extended Hata, </w:delText>
              </w:r>
              <w:r w:rsidRPr="00E96DCC" w:rsidDel="00F33806">
                <w:delText>urban</w:delText>
              </w:r>
              <w:r w:rsidDel="00F33806">
                <w:delText>, outdoor</w:delText>
              </w:r>
              <w:r w:rsidRPr="00A34CD6" w:rsidDel="00F33806">
                <w:rPr>
                  <w:rFonts w:cs="Arial"/>
                </w:rPr>
                <w:delText>→</w:delText>
              </w:r>
              <w:r w:rsidDel="00F33806">
                <w:delText>in</w:delText>
              </w:r>
              <w:r w:rsidRPr="00A34CD6" w:rsidDel="00F33806">
                <w:delText>d</w:delText>
              </w:r>
              <w:r w:rsidDel="00F33806">
                <w:delText>oor, below</w:delText>
              </w:r>
              <w:r w:rsidRPr="00A34CD6" w:rsidDel="00F33806">
                <w:delText xml:space="preserve"> roof</w:delText>
              </w:r>
            </w:del>
          </w:p>
        </w:tc>
      </w:tr>
      <w:tr w:rsidR="00E1375C" w:rsidRPr="00A34CD6" w:rsidDel="00F33806" w:rsidTr="00716373">
        <w:trPr>
          <w:jc w:val="center"/>
          <w:del w:id="8087" w:author="DEP07455" w:date="2012-12-15T12:22:00Z"/>
        </w:trPr>
        <w:tc>
          <w:tcPr>
            <w:tcW w:w="4109" w:type="dxa"/>
            <w:vAlign w:val="center"/>
          </w:tcPr>
          <w:p w:rsidR="00E1375C" w:rsidRPr="00B4699F" w:rsidDel="00F33806" w:rsidRDefault="00E1375C" w:rsidP="00BA04B0">
            <w:pPr>
              <w:pStyle w:val="ECCParagraph"/>
              <w:rPr>
                <w:del w:id="8088" w:author="DEP07455" w:date="2012-12-15T12:22:00Z"/>
              </w:rPr>
            </w:pPr>
            <w:del w:id="8089" w:author="DEP07455" w:date="2012-12-15T12:22:00Z">
              <w:r w:rsidRPr="00B4699F" w:rsidDel="00F33806">
                <w:delText xml:space="preserve">ILT </w:delText>
              </w:r>
              <w:r w:rsidRPr="00B4699F" w:rsidDel="00F33806">
                <w:rPr>
                  <w:rFonts w:cs="Arial"/>
                </w:rPr>
                <w:delText>→ VLR positioning mode</w:delText>
              </w:r>
            </w:del>
          </w:p>
        </w:tc>
        <w:tc>
          <w:tcPr>
            <w:tcW w:w="5242" w:type="dxa"/>
            <w:vAlign w:val="center"/>
          </w:tcPr>
          <w:p w:rsidR="00E1375C" w:rsidRPr="00A34CD6" w:rsidDel="00F33806" w:rsidRDefault="00E1375C" w:rsidP="00BA04B0">
            <w:pPr>
              <w:pStyle w:val="ECCParagraph"/>
              <w:rPr>
                <w:del w:id="8090" w:author="DEP07455" w:date="2012-12-15T12:22:00Z"/>
              </w:rPr>
            </w:pPr>
            <w:del w:id="8091" w:author="DEP07455" w:date="2012-12-15T12:22:00Z">
              <w:r w:rsidDel="00F33806">
                <w:delText>None</w:delText>
              </w:r>
            </w:del>
          </w:p>
        </w:tc>
      </w:tr>
      <w:tr w:rsidR="00E1375C" w:rsidRPr="00A34CD6" w:rsidDel="00F33806" w:rsidTr="00716373">
        <w:trPr>
          <w:jc w:val="center"/>
          <w:del w:id="8092" w:author="DEP07455" w:date="2012-12-15T12:22:00Z"/>
        </w:trPr>
        <w:tc>
          <w:tcPr>
            <w:tcW w:w="9351" w:type="dxa"/>
            <w:gridSpan w:val="2"/>
            <w:vAlign w:val="center"/>
          </w:tcPr>
          <w:p w:rsidR="00E1375C" w:rsidRPr="001A2CBD" w:rsidDel="00F33806" w:rsidRDefault="00E1375C" w:rsidP="00BA04B0">
            <w:pPr>
              <w:pStyle w:val="ECCParagraph"/>
              <w:rPr>
                <w:del w:id="8093" w:author="DEP07455" w:date="2012-12-15T12:22:00Z"/>
                <w:b/>
              </w:rPr>
            </w:pPr>
            <w:del w:id="8094" w:author="DEP07455" w:date="2012-12-15T12:22:00Z">
              <w:r w:rsidRPr="001A2CBD" w:rsidDel="00F33806">
                <w:rPr>
                  <w:b/>
                </w:rPr>
                <w:delText>Simulation results</w:delText>
              </w:r>
            </w:del>
          </w:p>
        </w:tc>
      </w:tr>
      <w:tr w:rsidR="00E1375C" w:rsidRPr="00A34CD6" w:rsidDel="00F33806" w:rsidTr="00716373">
        <w:trPr>
          <w:jc w:val="center"/>
          <w:del w:id="8095" w:author="DEP07455" w:date="2012-12-15T12:22:00Z"/>
        </w:trPr>
        <w:tc>
          <w:tcPr>
            <w:tcW w:w="4109" w:type="dxa"/>
            <w:vAlign w:val="center"/>
          </w:tcPr>
          <w:p w:rsidR="00E1375C" w:rsidRPr="001A2CBD" w:rsidDel="00F33806" w:rsidRDefault="00E1375C" w:rsidP="00BA04B0">
            <w:pPr>
              <w:pStyle w:val="ECCParagraph"/>
              <w:rPr>
                <w:del w:id="8096" w:author="DEP07455" w:date="2012-12-15T12:22:00Z"/>
              </w:rPr>
            </w:pPr>
            <w:del w:id="8097" w:author="DEP07455" w:date="2012-12-15T12:22:00Z">
              <w:r w:rsidRPr="001A2CBD" w:rsidDel="00F33806">
                <w:delText>dRSS, dBm (Std.dev., dB)</w:delText>
              </w:r>
            </w:del>
          </w:p>
        </w:tc>
        <w:tc>
          <w:tcPr>
            <w:tcW w:w="5242" w:type="dxa"/>
            <w:vAlign w:val="center"/>
          </w:tcPr>
          <w:p w:rsidR="00E1375C" w:rsidRPr="00A34CD6" w:rsidDel="00F33806" w:rsidRDefault="00E1375C" w:rsidP="00BA04B0">
            <w:pPr>
              <w:pStyle w:val="ECCParagraph"/>
              <w:rPr>
                <w:del w:id="8098" w:author="DEP07455" w:date="2012-12-15T12:22:00Z"/>
              </w:rPr>
            </w:pPr>
            <w:del w:id="8099" w:author="DEP07455" w:date="2012-12-15T12:22:00Z">
              <w:r w:rsidDel="00F33806">
                <w:delText>-45.19 (4.47)</w:delText>
              </w:r>
            </w:del>
          </w:p>
        </w:tc>
      </w:tr>
      <w:tr w:rsidR="00E1375C" w:rsidRPr="00A34CD6" w:rsidDel="00F33806" w:rsidTr="00716373">
        <w:trPr>
          <w:jc w:val="center"/>
          <w:del w:id="8100" w:author="DEP07455" w:date="2012-12-15T12:22:00Z"/>
        </w:trPr>
        <w:tc>
          <w:tcPr>
            <w:tcW w:w="4109" w:type="dxa"/>
            <w:vAlign w:val="center"/>
          </w:tcPr>
          <w:p w:rsidR="00E1375C" w:rsidRPr="001A2CBD" w:rsidDel="00F33806" w:rsidRDefault="00E1375C" w:rsidP="00BA04B0">
            <w:pPr>
              <w:pStyle w:val="ECCParagraph"/>
              <w:rPr>
                <w:del w:id="8101" w:author="DEP07455" w:date="2012-12-15T12:22:00Z"/>
              </w:rPr>
            </w:pPr>
            <w:del w:id="8102" w:author="DEP07455" w:date="2012-12-15T12:22:00Z">
              <w:r w:rsidRPr="001A2CBD" w:rsidDel="00F33806">
                <w:lastRenderedPageBreak/>
                <w:delText>iRSS</w:delText>
              </w:r>
              <w:r w:rsidRPr="00B4699F" w:rsidDel="00F33806">
                <w:delText>unwanted</w:delText>
              </w:r>
              <w:r w:rsidRPr="001A2CBD" w:rsidDel="00F33806">
                <w:delText>, dBm (Std.dev., dB)</w:delText>
              </w:r>
            </w:del>
          </w:p>
        </w:tc>
        <w:tc>
          <w:tcPr>
            <w:tcW w:w="5242" w:type="dxa"/>
            <w:vAlign w:val="center"/>
          </w:tcPr>
          <w:p w:rsidR="00E1375C" w:rsidRPr="00A34CD6" w:rsidDel="00F33806" w:rsidRDefault="00E1375C" w:rsidP="00BA04B0">
            <w:pPr>
              <w:pStyle w:val="ECCParagraph"/>
              <w:rPr>
                <w:del w:id="8103" w:author="DEP07455" w:date="2012-12-15T12:22:00Z"/>
              </w:rPr>
            </w:pPr>
            <w:del w:id="8104" w:author="DEP07455" w:date="2012-12-15T12:22:00Z">
              <w:r w:rsidDel="00F33806">
                <w:delText>-113.89 (18.57)</w:delText>
              </w:r>
            </w:del>
          </w:p>
        </w:tc>
      </w:tr>
      <w:tr w:rsidR="00E1375C" w:rsidRPr="00A34CD6" w:rsidDel="00F33806" w:rsidTr="00716373">
        <w:trPr>
          <w:jc w:val="center"/>
          <w:del w:id="8105" w:author="DEP07455" w:date="2012-12-15T12:22:00Z"/>
        </w:trPr>
        <w:tc>
          <w:tcPr>
            <w:tcW w:w="4109" w:type="dxa"/>
            <w:vAlign w:val="center"/>
          </w:tcPr>
          <w:p w:rsidR="00E1375C" w:rsidRPr="001A2CBD" w:rsidDel="00F33806" w:rsidRDefault="00E1375C" w:rsidP="00BA04B0">
            <w:pPr>
              <w:pStyle w:val="ECCParagraph"/>
              <w:rPr>
                <w:del w:id="8106" w:author="DEP07455" w:date="2012-12-15T12:22:00Z"/>
              </w:rPr>
            </w:pPr>
            <w:del w:id="8107" w:author="DEP07455" w:date="2012-12-15T12:22:00Z">
              <w:r w:rsidRPr="001A2CBD" w:rsidDel="00F33806">
                <w:delText>Probability of interference</w:delText>
              </w:r>
              <w:r w:rsidRPr="00B4699F" w:rsidDel="00F33806">
                <w:delText xml:space="preserve"> </w:delText>
              </w:r>
              <w:r w:rsidDel="00F33806">
                <w:delText>(</w:delText>
              </w:r>
              <w:r w:rsidRPr="001A2CBD" w:rsidDel="00F33806">
                <w:delText>%</w:delText>
              </w:r>
              <w:r w:rsidDel="00F33806">
                <w:delText>) (C/I = 15 dB)</w:delText>
              </w:r>
            </w:del>
          </w:p>
        </w:tc>
        <w:tc>
          <w:tcPr>
            <w:tcW w:w="5242" w:type="dxa"/>
            <w:vAlign w:val="center"/>
          </w:tcPr>
          <w:p w:rsidR="00E1375C" w:rsidRPr="00DD29D9" w:rsidDel="00F33806" w:rsidRDefault="00E1375C" w:rsidP="00BA04B0">
            <w:pPr>
              <w:pStyle w:val="ECCParagraph"/>
              <w:rPr>
                <w:del w:id="8108" w:author="DEP07455" w:date="2012-12-15T12:22:00Z"/>
                <w:b/>
              </w:rPr>
            </w:pPr>
            <w:del w:id="8109" w:author="DEP07455" w:date="2012-12-15T12:22:00Z">
              <w:r w:rsidDel="00F33806">
                <w:rPr>
                  <w:b/>
                </w:rPr>
                <w:delText>1.5</w:delText>
              </w:r>
            </w:del>
          </w:p>
        </w:tc>
      </w:tr>
    </w:tbl>
    <w:p w:rsidR="00E1375C" w:rsidRPr="00182A2E" w:rsidRDefault="00E1375C" w:rsidP="00BA04B0">
      <w:pPr>
        <w:pStyle w:val="ECCParagraph"/>
      </w:pPr>
    </w:p>
    <w:p w:rsidR="00E1375C" w:rsidRDefault="00E1375C" w:rsidP="00E51CD1">
      <w:pPr>
        <w:pStyle w:val="berschrift3"/>
        <w:tabs>
          <w:tab w:val="clear" w:pos="1530"/>
        </w:tabs>
      </w:pPr>
      <w:bookmarkStart w:id="8110" w:name="_Toc345406793"/>
      <w:r>
        <w:t>Summary SAP/SAB</w:t>
      </w:r>
      <w:bookmarkEnd w:id="8110"/>
    </w:p>
    <w:p w:rsidR="00E1375C" w:rsidRPr="00E92295" w:rsidDel="00F33806" w:rsidRDefault="00E1375C" w:rsidP="006C3D89">
      <w:pPr>
        <w:pStyle w:val="ECCParagraph"/>
        <w:rPr>
          <w:del w:id="8111" w:author="DEP07455" w:date="2012-12-15T12:15:00Z"/>
          <w:color w:val="FF0000"/>
          <w:lang w:val="en-US"/>
        </w:rPr>
      </w:pPr>
      <w:del w:id="8112" w:author="DEP07455" w:date="2012-12-15T12:15:00Z">
        <w:r w:rsidRPr="00E92295" w:rsidDel="00F33806">
          <w:rPr>
            <w:color w:val="FF0000"/>
            <w:lang w:val="en-US"/>
          </w:rPr>
          <w:delText xml:space="preserve"> [Rapporteur:</w:delText>
        </w:r>
      </w:del>
    </w:p>
    <w:p w:rsidR="00E1375C" w:rsidRPr="00F33806" w:rsidRDefault="00E1375C" w:rsidP="006C3D89">
      <w:pPr>
        <w:pStyle w:val="ECCParagraph"/>
        <w:rPr>
          <w:lang w:val="en-US"/>
        </w:rPr>
      </w:pPr>
      <w:r w:rsidRPr="00F33806">
        <w:rPr>
          <w:lang w:val="en-US"/>
        </w:rPr>
        <w:t>Healthcare facility MBANS</w:t>
      </w:r>
      <w:ins w:id="8113" w:author="DEP07455" w:date="2012-12-15T13:23:00Z">
        <w:r>
          <w:rPr>
            <w:lang w:val="en-US"/>
          </w:rPr>
          <w:t>s</w:t>
        </w:r>
      </w:ins>
      <w:r w:rsidRPr="00F33806">
        <w:rPr>
          <w:lang w:val="en-US"/>
        </w:rPr>
        <w:t>:</w:t>
      </w:r>
    </w:p>
    <w:p w:rsidR="00E1375C" w:rsidRPr="00F33806" w:rsidRDefault="00E1375C" w:rsidP="00BA04B0">
      <w:pPr>
        <w:pStyle w:val="ECCParagraph"/>
      </w:pPr>
      <w:r w:rsidRPr="00F33806">
        <w:rPr>
          <w:lang w:val="en-US"/>
        </w:rPr>
        <w:t xml:space="preserve">Average case simulation results suggest coexistence between SAP/SAB and healthcare facility MBANSs. Even in unfavorable conditions, the required distances between SAP/SAB and healthcare facilities are in a range that corresponds to most situations in practice. Therefore coexistence with MBANSs within healthcare facilities appears </w:t>
      </w:r>
      <w:r w:rsidRPr="00F33806">
        <w:t>possible.</w:t>
      </w:r>
    </w:p>
    <w:p w:rsidR="00E1375C" w:rsidRPr="00F33806" w:rsidRDefault="00E1375C" w:rsidP="00BA04B0">
      <w:pPr>
        <w:pStyle w:val="ECCParagraph"/>
        <w:rPr>
          <w:lang w:val="en-US"/>
        </w:rPr>
      </w:pPr>
      <w:r w:rsidRPr="00F33806">
        <w:rPr>
          <w:lang w:val="en-US"/>
        </w:rPr>
        <w:t>Home MBANS</w:t>
      </w:r>
      <w:ins w:id="8114" w:author="DEP07455" w:date="2012-12-15T13:23:00Z">
        <w:r>
          <w:rPr>
            <w:lang w:val="en-US"/>
          </w:rPr>
          <w:t>s</w:t>
        </w:r>
      </w:ins>
      <w:r w:rsidRPr="00F33806">
        <w:rPr>
          <w:lang w:val="en-US"/>
        </w:rPr>
        <w:t>:</w:t>
      </w:r>
    </w:p>
    <w:p w:rsidR="00E1375C" w:rsidRPr="00F33806" w:rsidRDefault="00E1375C" w:rsidP="00BA04B0">
      <w:pPr>
        <w:pStyle w:val="ECCParagraph"/>
      </w:pPr>
      <w:r w:rsidRPr="00F33806">
        <w:rPr>
          <w:lang w:val="en-US"/>
        </w:rPr>
        <w:t>Average case simulation results suggest good coexistence between SAP/SAB and home MBANSs. However in unfavorable conditions, the required distances between SAP/SAB and the homes of MBANS users would be unpractical. Such potential interference to SAP/SAB applications—</w:t>
      </w:r>
      <w:r w:rsidRPr="00F33806">
        <w:t>even with low deployment values of 10 MBANSs per km</w:t>
      </w:r>
      <w:r w:rsidRPr="00F33806">
        <w:rPr>
          <w:vertAlign w:val="superscript"/>
        </w:rPr>
        <w:t>2</w:t>
      </w:r>
      <w:r w:rsidRPr="00F33806">
        <w:t>—lead to the conclusion that coexistence is not possible in areas where SAP/SAB is used in the 23</w:t>
      </w:r>
      <w:ins w:id="8115" w:author="DEP07455" w:date="2012-12-16T17:45:00Z">
        <w:r>
          <w:t>0</w:t>
        </w:r>
      </w:ins>
      <w:del w:id="8116" w:author="DEP07455" w:date="2012-12-16T17:45:00Z">
        <w:r w:rsidRPr="00F33806" w:rsidDel="007F27EF">
          <w:delText>6</w:delText>
        </w:r>
      </w:del>
      <w:r w:rsidRPr="00F33806">
        <w:t>0 — 2400 MHz band.</w:t>
      </w:r>
    </w:p>
    <w:p w:rsidR="00E1375C" w:rsidRPr="00F33806" w:rsidRDefault="00E1375C" w:rsidP="00765114">
      <w:pPr>
        <w:pStyle w:val="ECCParagraph"/>
        <w:rPr>
          <w:lang w:val="en-US"/>
        </w:rPr>
      </w:pPr>
      <w:r w:rsidRPr="00F33806">
        <w:rPr>
          <w:lang w:val="en-US"/>
        </w:rPr>
        <w:t>Ambulance MBANS</w:t>
      </w:r>
      <w:ins w:id="8117" w:author="DEP07455" w:date="2012-12-15T13:23:00Z">
        <w:r>
          <w:rPr>
            <w:lang w:val="en-US"/>
          </w:rPr>
          <w:t>s</w:t>
        </w:r>
      </w:ins>
      <w:r w:rsidRPr="00F33806">
        <w:rPr>
          <w:lang w:val="en-US"/>
        </w:rPr>
        <w:t>:</w:t>
      </w:r>
    </w:p>
    <w:p w:rsidR="00E1375C" w:rsidRPr="00E92295" w:rsidRDefault="00E1375C" w:rsidP="00BA04B0">
      <w:pPr>
        <w:pStyle w:val="ECCParagraph"/>
        <w:rPr>
          <w:color w:val="FF0000"/>
        </w:rPr>
      </w:pPr>
      <w:r w:rsidRPr="00F33806">
        <w:rPr>
          <w:lang w:val="en-US"/>
        </w:rPr>
        <w:t>Average case simulation results suggest good coexistence between SAP/SAB and ambulance MBANSs. However in unfavorable conditions, the required distances between SAP/SAB and ambulances could not be guaranteed, due to the high mobility of the latter. The potential interference to SAP/SAB applications—</w:t>
      </w:r>
      <w:r w:rsidRPr="00F33806">
        <w:t>even with low deployment values of 5 MBANSs per km</w:t>
      </w:r>
      <w:r w:rsidRPr="00F33806">
        <w:rPr>
          <w:vertAlign w:val="superscript"/>
        </w:rPr>
        <w:t>2</w:t>
      </w:r>
      <w:r w:rsidRPr="00F33806">
        <w:t>—lead to the conclusion that coexistence is not possible in areas where SAP/SAB is used in the 23</w:t>
      </w:r>
      <w:ins w:id="8118" w:author="DEP07455" w:date="2012-12-16T17:18:00Z">
        <w:r>
          <w:t>0</w:t>
        </w:r>
      </w:ins>
      <w:del w:id="8119" w:author="DEP07455" w:date="2012-12-16T17:18:00Z">
        <w:r w:rsidRPr="00F33806" w:rsidDel="00F73363">
          <w:delText>6</w:delText>
        </w:r>
      </w:del>
      <w:r w:rsidRPr="00F33806">
        <w:t>0 — 2400 MHz band.</w:t>
      </w:r>
      <w:del w:id="8120" w:author="DEP07455" w:date="2012-12-15T12:15:00Z">
        <w:r w:rsidRPr="00E92295" w:rsidDel="00F33806">
          <w:rPr>
            <w:color w:val="FF0000"/>
          </w:rPr>
          <w:delText>]</w:delText>
        </w:r>
      </w:del>
    </w:p>
    <w:p w:rsidR="00E1375C" w:rsidRDefault="00E1375C" w:rsidP="00BA04B0">
      <w:pPr>
        <w:pStyle w:val="ECCParagraph"/>
      </w:pPr>
    </w:p>
    <w:p w:rsidR="00E1375C" w:rsidRPr="00182A2E" w:rsidRDefault="00E1375C" w:rsidP="00016C1C">
      <w:pPr>
        <w:pStyle w:val="berschrift2"/>
        <w:rPr>
          <w:ins w:id="8121" w:author="Philips" w:date="2012-11-22T13:21:00Z"/>
          <w:lang w:val="en-GB"/>
        </w:rPr>
      </w:pPr>
      <w:bookmarkStart w:id="8122" w:name="_Toc345406794"/>
      <w:ins w:id="8123" w:author="Philips" w:date="2012-11-22T13:21:00Z">
        <w:r>
          <w:rPr>
            <w:lang w:val="en-GB"/>
          </w:rPr>
          <w:t xml:space="preserve">ADJACENT </w:t>
        </w:r>
        <w:r w:rsidRPr="00EB1219">
          <w:rPr>
            <w:lang w:val="en-GB"/>
          </w:rPr>
          <w:t>Wideband data transmission systems</w:t>
        </w:r>
        <w:bookmarkEnd w:id="8122"/>
      </w:ins>
    </w:p>
    <w:p w:rsidR="00E1375C" w:rsidRDefault="00E1375C" w:rsidP="005D4E35">
      <w:pPr>
        <w:pStyle w:val="Normaltext"/>
        <w:rPr>
          <w:ins w:id="8124" w:author="DEP07455" w:date="2012-12-31T13:11:00Z"/>
        </w:rPr>
      </w:pPr>
      <w:ins w:id="8125" w:author="DEP07455" w:date="2012-12-31T13:04:00Z">
        <w:r>
          <w:t xml:space="preserve">This section </w:t>
        </w:r>
      </w:ins>
      <w:ins w:id="8126" w:author="DEP07455" w:date="2012-12-31T13:06:00Z">
        <w:r>
          <w:t xml:space="preserve">studies the compatibility between MBANSs operating </w:t>
        </w:r>
      </w:ins>
      <w:ins w:id="8127" w:author="DEP07455" w:date="2012-12-31T13:07:00Z">
        <w:r>
          <w:t xml:space="preserve">in the 2300 — 2400 MHz range and </w:t>
        </w:r>
      </w:ins>
      <w:ins w:id="8128" w:author="DEP07455" w:date="2012-12-31T13:08:00Z">
        <w:r>
          <w:t>w</w:t>
        </w:r>
      </w:ins>
      <w:ins w:id="8129" w:author="DEP07455" w:date="2012-12-31T13:07:00Z">
        <w:r>
          <w:t>ideband data transmission systems</w:t>
        </w:r>
        <w:r>
          <w:rPr>
            <w:rFonts w:cs="Arial"/>
          </w:rPr>
          <w:t>–</w:t>
        </w:r>
        <w:r>
          <w:t>represented by WLAN</w:t>
        </w:r>
      </w:ins>
      <w:ins w:id="8130" w:author="DEP07455" w:date="2012-12-31T13:08:00Z">
        <w:r>
          <w:rPr>
            <w:rFonts w:cs="Arial"/>
          </w:rPr>
          <w:t>–</w:t>
        </w:r>
        <w:r>
          <w:t xml:space="preserve"> operating in the adjacent 2400 — 2483.5 MHz range. </w:t>
        </w:r>
      </w:ins>
      <w:ins w:id="8131" w:author="DEP07455" w:date="2012-12-31T13:04:00Z">
        <w:r>
          <w:t xml:space="preserve"> </w:t>
        </w:r>
      </w:ins>
      <w:ins w:id="8132" w:author="DEP07455" w:date="2012-12-31T13:10:00Z">
        <w:r>
          <w:t>Due to the e</w:t>
        </w:r>
      </w:ins>
      <w:ins w:id="8133" w:author="DEP07455" w:date="2012-12-31T13:09:00Z">
        <w:r>
          <w:t>quivalen</w:t>
        </w:r>
      </w:ins>
      <w:ins w:id="8134" w:author="DEP07455" w:date="2012-12-31T13:10:00Z">
        <w:r>
          <w:t>ce</w:t>
        </w:r>
      </w:ins>
      <w:ins w:id="8135" w:author="DEP07455" w:date="2012-12-31T13:09:00Z">
        <w:r>
          <w:t xml:space="preserve"> to the co-channel compatibility</w:t>
        </w:r>
      </w:ins>
      <w:ins w:id="8136" w:author="DEP07455" w:date="2012-12-31T13:10:00Z">
        <w:r>
          <w:t xml:space="preserve"> study in Section </w:t>
        </w:r>
        <w:r>
          <w:fldChar w:fldCharType="begin"/>
        </w:r>
        <w:r>
          <w:instrText xml:space="preserve"> REF _Ref314477458 \r \h </w:instrText>
        </w:r>
      </w:ins>
      <w:ins w:id="8137" w:author="DEP07455" w:date="2012-12-31T13:10:00Z">
        <w:r>
          <w:fldChar w:fldCharType="separate"/>
        </w:r>
        <w:r>
          <w:t>5.1</w:t>
        </w:r>
        <w:r>
          <w:fldChar w:fldCharType="end"/>
        </w:r>
        <w:r>
          <w:t>, this section is presented in compact fo</w:t>
        </w:r>
      </w:ins>
      <w:ins w:id="8138" w:author="DEP07455" w:date="2012-12-31T13:30:00Z">
        <w:r>
          <w:t>r</w:t>
        </w:r>
      </w:ins>
      <w:ins w:id="8139" w:author="DEP07455" w:date="2012-12-31T13:10:00Z">
        <w:r>
          <w:t xml:space="preserve">m. More details and considerations can be found </w:t>
        </w:r>
      </w:ins>
      <w:ins w:id="8140" w:author="DEP07455" w:date="2012-12-31T13:11:00Z">
        <w:r>
          <w:t xml:space="preserve">in Section </w:t>
        </w:r>
        <w:r>
          <w:fldChar w:fldCharType="begin"/>
        </w:r>
        <w:r>
          <w:instrText xml:space="preserve"> REF _Ref314477458 \r \h </w:instrText>
        </w:r>
      </w:ins>
      <w:ins w:id="8141" w:author="DEP07455" w:date="2012-12-31T13:11:00Z">
        <w:r>
          <w:fldChar w:fldCharType="separate"/>
        </w:r>
        <w:r>
          <w:t>5.1</w:t>
        </w:r>
        <w:r>
          <w:fldChar w:fldCharType="end"/>
        </w:r>
      </w:ins>
      <w:ins w:id="8142" w:author="DEP07455" w:date="2012-12-31T13:10:00Z">
        <w:r>
          <w:t>.</w:t>
        </w:r>
      </w:ins>
    </w:p>
    <w:p w:rsidR="00E1375C" w:rsidRDefault="00E1375C" w:rsidP="005D4E35">
      <w:pPr>
        <w:pStyle w:val="Normaltext"/>
        <w:rPr>
          <w:ins w:id="8143" w:author="Philips" w:date="2012-11-22T13:21:00Z"/>
        </w:rPr>
      </w:pPr>
      <w:ins w:id="8144" w:author="Philips" w:date="2012-11-22T13:21:00Z">
        <w:r>
          <w:t xml:space="preserve">Based on the WLAN standard [] the last channel of wideband data transmission </w:t>
        </w:r>
      </w:ins>
      <w:ins w:id="8145" w:author="DEP07455" w:date="2012-11-30T11:40:00Z">
        <w:r>
          <w:t>o</w:t>
        </w:r>
      </w:ins>
      <w:ins w:id="8146" w:author="Philips" w:date="2012-11-22T13:21:00Z">
        <w:r>
          <w:t xml:space="preserve">n the lower side of the </w:t>
        </w:r>
      </w:ins>
      <w:ins w:id="8147" w:author="DEP07455" w:date="2012-11-30T11:56:00Z">
        <w:r>
          <w:t>band</w:t>
        </w:r>
      </w:ins>
      <w:ins w:id="8148" w:author="Philips" w:date="2012-11-22T13:21:00Z">
        <w:r>
          <w:t xml:space="preserve"> ends at 2402 MHz. </w:t>
        </w:r>
        <w:proofErr w:type="gramStart"/>
        <w:r>
          <w:t xml:space="preserve">That </w:t>
        </w:r>
      </w:ins>
      <w:ins w:id="8149" w:author="DEP07455" w:date="2012-11-30T11:40:00Z">
        <w:r>
          <w:t>results</w:t>
        </w:r>
        <w:proofErr w:type="gramEnd"/>
        <w:r>
          <w:t xml:space="preserve"> in</w:t>
        </w:r>
      </w:ins>
      <w:ins w:id="8150" w:author="Philips" w:date="2012-11-22T13:21:00Z">
        <w:r>
          <w:t xml:space="preserve"> </w:t>
        </w:r>
      </w:ins>
      <w:ins w:id="8151" w:author="Philips" w:date="2012-11-22T13:22:00Z">
        <w:r>
          <w:t>2</w:t>
        </w:r>
      </w:ins>
      <w:ins w:id="8152" w:author="Philips" w:date="2012-11-22T13:21:00Z">
        <w:r>
          <w:t xml:space="preserve"> MHz buffer between WLAN and the possible MBANs implementation in the band </w:t>
        </w:r>
      </w:ins>
      <w:ins w:id="8153" w:author="DEP07455" w:date="2012-11-30T11:41:00Z">
        <w:r>
          <w:t>studied</w:t>
        </w:r>
      </w:ins>
      <w:ins w:id="8154" w:author="Philips" w:date="2012-11-22T13:21:00Z">
        <w:r>
          <w:t xml:space="preserve"> in this section (</w:t>
        </w:r>
      </w:ins>
      <w:ins w:id="8155" w:author="DEP07455" w:date="2012-11-30T11:41:00Z">
        <w:r>
          <w:t>23</w:t>
        </w:r>
      </w:ins>
      <w:ins w:id="8156" w:author="DEP07455" w:date="2012-12-16T17:44:00Z">
        <w:r>
          <w:t>0</w:t>
        </w:r>
      </w:ins>
      <w:ins w:id="8157" w:author="DEP07455" w:date="2012-11-30T11:41:00Z">
        <w:r>
          <w:t>0 — 2400 MHz</w:t>
        </w:r>
      </w:ins>
      <w:ins w:id="8158" w:author="Philips" w:date="2012-11-22T13:21:00Z">
        <w:r>
          <w:t xml:space="preserve">). However, </w:t>
        </w:r>
      </w:ins>
      <w:ins w:id="8159" w:author="DEP07455" w:date="2012-11-30T11:42:00Z">
        <w:r>
          <w:t>it was considered appropriate</w:t>
        </w:r>
      </w:ins>
      <w:ins w:id="8160" w:author="Philips" w:date="2012-11-22T13:21:00Z">
        <w:r>
          <w:t xml:space="preserve"> to </w:t>
        </w:r>
      </w:ins>
      <w:ins w:id="8161" w:author="DEP07455" w:date="2012-11-30T11:42:00Z">
        <w:r>
          <w:t xml:space="preserve">also </w:t>
        </w:r>
      </w:ins>
      <w:ins w:id="8162" w:author="Philips" w:date="2012-11-22T13:21:00Z">
        <w:r>
          <w:t>study possible interference between these technologies in these two adjacent bands. The</w:t>
        </w:r>
      </w:ins>
      <w:ins w:id="8163" w:author="DEP07455" w:date="2012-11-30T11:52:00Z">
        <w:r>
          <w:t xml:space="preserve"> </w:t>
        </w:r>
      </w:ins>
      <w:ins w:id="8164" w:author="Philips" w:date="2012-11-22T13:21:00Z">
        <w:r>
          <w:t xml:space="preserve">MCL calculations </w:t>
        </w:r>
      </w:ins>
      <w:ins w:id="8165" w:author="DEP07455" w:date="2012-11-30T11:53:00Z">
        <w:r>
          <w:t xml:space="preserve">for 20 MHz WLAN channel bandwidth </w:t>
        </w:r>
      </w:ins>
      <w:ins w:id="8166" w:author="Philips" w:date="2012-11-22T13:21:00Z">
        <w:r>
          <w:t>are presented in</w:t>
        </w:r>
      </w:ins>
      <w:ins w:id="8167" w:author="DEP07455" w:date="2012-11-30T11:47:00Z">
        <w:r>
          <w:t xml:space="preserve"> </w:t>
        </w:r>
        <w:r>
          <w:fldChar w:fldCharType="begin"/>
        </w:r>
        <w:r>
          <w:instrText xml:space="preserve"> REF _Ref342039398 \h </w:instrText>
        </w:r>
      </w:ins>
      <w:r>
        <w:instrText xml:space="preserve"> \* MERGEFORMAT </w:instrText>
      </w:r>
      <w:ins w:id="8168" w:author="DEP07455" w:date="2012-11-30T11:47:00Z">
        <w:r>
          <w:fldChar w:fldCharType="separate"/>
        </w:r>
        <w:r>
          <w:t xml:space="preserve">Table </w:t>
        </w:r>
        <w:r>
          <w:rPr>
            <w:noProof/>
          </w:rPr>
          <w:t>45</w:t>
        </w:r>
        <w:r>
          <w:fldChar w:fldCharType="end"/>
        </w:r>
      </w:ins>
      <w:ins w:id="8169" w:author="Philips" w:date="2012-11-22T13:21:00Z">
        <w:r>
          <w:t>.</w:t>
        </w:r>
      </w:ins>
      <w:ins w:id="8170" w:author="DEP07455" w:date="2012-11-30T12:23:00Z">
        <w:r>
          <w:t xml:space="preserve"> The same approach</w:t>
        </w:r>
      </w:ins>
      <w:ins w:id="8171" w:author="DEP07455" w:date="2012-11-30T12:24:00Z">
        <w:r>
          <w:t xml:space="preserve"> as in </w:t>
        </w:r>
      </w:ins>
      <w:ins w:id="8172" w:author="DEP07455" w:date="2012-11-30T12:25:00Z">
        <w:r>
          <w:t xml:space="preserve">the co-channel compatibility analysis in </w:t>
        </w:r>
      </w:ins>
      <w:ins w:id="8173" w:author="DEP07455" w:date="2012-11-30T12:24:00Z">
        <w:r>
          <w:t xml:space="preserve">Section </w:t>
        </w:r>
        <w:r>
          <w:fldChar w:fldCharType="begin"/>
        </w:r>
        <w:r>
          <w:instrText xml:space="preserve"> REF _Ref314477458 \r \h </w:instrText>
        </w:r>
      </w:ins>
      <w:r>
        <w:instrText xml:space="preserve"> \* MERGEFORMAT </w:instrText>
      </w:r>
      <w:ins w:id="8174" w:author="DEP07455" w:date="2012-11-30T12:24:00Z">
        <w:r>
          <w:fldChar w:fldCharType="separate"/>
        </w:r>
        <w:r>
          <w:t>5.1</w:t>
        </w:r>
        <w:r>
          <w:fldChar w:fldCharType="end"/>
        </w:r>
        <w:r>
          <w:t xml:space="preserve"> was used.</w:t>
        </w:r>
      </w:ins>
    </w:p>
    <w:p w:rsidR="00E1375C" w:rsidRDefault="00E1375C" w:rsidP="00016C1C">
      <w:pPr>
        <w:tabs>
          <w:tab w:val="left" w:pos="2850"/>
        </w:tabs>
        <w:jc w:val="both"/>
        <w:rPr>
          <w:ins w:id="8175" w:author="Philips" w:date="2012-11-22T13:21:00Z"/>
          <w:lang w:val="en-GB"/>
        </w:rPr>
      </w:pPr>
    </w:p>
    <w:p w:rsidR="00E1375C" w:rsidRDefault="00E1375C" w:rsidP="00016C1C">
      <w:pPr>
        <w:pStyle w:val="Beschriftung"/>
        <w:keepNext/>
        <w:rPr>
          <w:ins w:id="8176" w:author="Philips" w:date="2012-11-22T13:21:00Z"/>
        </w:rPr>
      </w:pPr>
      <w:bookmarkStart w:id="8177" w:name="_Ref342039398"/>
      <w:ins w:id="8178" w:author="Philips" w:date="2012-11-22T13:21:00Z">
        <w:r>
          <w:t xml:space="preserve">Table </w:t>
        </w:r>
        <w:r>
          <w:fldChar w:fldCharType="begin"/>
        </w:r>
        <w:r>
          <w:instrText xml:space="preserve"> SEQ Table \* ARABIC </w:instrText>
        </w:r>
        <w:r>
          <w:fldChar w:fldCharType="separate"/>
        </w:r>
      </w:ins>
      <w:ins w:id="8179" w:author="Philips" w:date="2012-11-22T13:22:00Z">
        <w:r>
          <w:rPr>
            <w:noProof/>
          </w:rPr>
          <w:t>45</w:t>
        </w:r>
      </w:ins>
      <w:ins w:id="8180" w:author="Philips" w:date="2012-11-22T13:21:00Z">
        <w:r>
          <w:fldChar w:fldCharType="end"/>
        </w:r>
        <w:bookmarkEnd w:id="8177"/>
        <w:r>
          <w:t xml:space="preserve">: Adjacent </w:t>
        </w:r>
        <w:r w:rsidRPr="00EB1219">
          <w:rPr>
            <w:lang w:val="en-GB"/>
          </w:rPr>
          <w:t xml:space="preserve">MCL calculation in </w:t>
        </w:r>
        <w:del w:id="8181" w:author="DEP07455" w:date="2012-11-30T11:55:00Z">
          <w:r w:rsidRPr="00EB1219" w:rsidDel="00B54399">
            <w:rPr>
              <w:lang w:val="en-GB"/>
            </w:rPr>
            <w:delText>2483</w:delText>
          </w:r>
          <w:r w:rsidDel="00B54399">
            <w:rPr>
              <w:lang w:val="en-GB"/>
            </w:rPr>
            <w:delText>.</w:delText>
          </w:r>
          <w:r w:rsidRPr="00EB1219" w:rsidDel="00B54399">
            <w:rPr>
              <w:lang w:val="en-GB"/>
            </w:rPr>
            <w:delText>5</w:delText>
          </w:r>
        </w:del>
      </w:ins>
      <w:ins w:id="8182" w:author="DEP07455" w:date="2012-11-30T11:55:00Z">
        <w:r>
          <w:rPr>
            <w:lang w:val="en-GB"/>
          </w:rPr>
          <w:t>2400</w:t>
        </w:r>
      </w:ins>
      <w:ins w:id="8183" w:author="Philips" w:date="2012-11-22T13:21:00Z">
        <w:r w:rsidRPr="00EB1219">
          <w:rPr>
            <w:lang w:val="en-GB"/>
          </w:rPr>
          <w:t xml:space="preserve"> MHz band </w:t>
        </w:r>
        <w:r>
          <w:rPr>
            <w:lang w:val="en-GB"/>
          </w:rPr>
          <w:t xml:space="preserve">limits </w:t>
        </w:r>
        <w:r w:rsidRPr="00EB1219">
          <w:rPr>
            <w:lang w:val="en-GB"/>
          </w:rPr>
          <w:t>between MBANSs and WLAN</w:t>
        </w:r>
      </w:ins>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28"/>
        <w:gridCol w:w="716"/>
        <w:gridCol w:w="2126"/>
        <w:gridCol w:w="2135"/>
        <w:gridCol w:w="1942"/>
      </w:tblGrid>
      <w:tr w:rsidR="00E1375C" w:rsidRPr="00182A2E" w:rsidTr="00016C1C">
        <w:trPr>
          <w:tblHeader/>
          <w:ins w:id="8184" w:author="Philips" w:date="2012-11-22T13:21:00Z"/>
        </w:trPr>
        <w:tc>
          <w:tcPr>
            <w:tcW w:w="2828" w:type="dxa"/>
            <w:tcBorders>
              <w:right w:val="single" w:sz="8" w:space="0" w:color="FFFFFF"/>
            </w:tcBorders>
            <w:shd w:val="clear" w:color="auto" w:fill="D2232A"/>
            <w:vAlign w:val="center"/>
          </w:tcPr>
          <w:p w:rsidR="00E1375C" w:rsidRPr="00182A2E" w:rsidRDefault="00E1375C" w:rsidP="00016C1C">
            <w:pPr>
              <w:spacing w:line="288" w:lineRule="auto"/>
              <w:jc w:val="center"/>
              <w:rPr>
                <w:ins w:id="8185" w:author="Philips" w:date="2012-11-22T13:21:00Z"/>
                <w:b/>
                <w:color w:val="FFFFFF"/>
                <w:lang w:val="en-GB"/>
              </w:rPr>
            </w:pPr>
            <w:ins w:id="8186" w:author="Philips" w:date="2012-11-22T13:21:00Z">
              <w:r w:rsidRPr="00EB1219">
                <w:rPr>
                  <w:b/>
                  <w:color w:val="FFFFFF"/>
                  <w:lang w:val="en-GB"/>
                </w:rPr>
                <w:t>Victim characteristics</w:t>
              </w:r>
            </w:ins>
          </w:p>
        </w:tc>
        <w:tc>
          <w:tcPr>
            <w:tcW w:w="716"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8187" w:author="Philips" w:date="2012-11-22T13:21:00Z"/>
                <w:b/>
                <w:color w:val="FFFFFF"/>
                <w:lang w:val="en-GB"/>
              </w:rPr>
            </w:pPr>
            <w:ins w:id="8188" w:author="Philips" w:date="2012-11-22T13:21:00Z">
              <w:r w:rsidRPr="00EB1219">
                <w:rPr>
                  <w:b/>
                  <w:color w:val="FFFFFF"/>
                  <w:lang w:val="en-GB"/>
                </w:rPr>
                <w:t>Units</w:t>
              </w:r>
            </w:ins>
          </w:p>
        </w:tc>
        <w:tc>
          <w:tcPr>
            <w:tcW w:w="2126"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8189" w:author="Philips" w:date="2012-11-22T13:21:00Z"/>
                <w:b/>
                <w:color w:val="FFFFFF"/>
                <w:lang w:val="en-GB"/>
              </w:rPr>
            </w:pPr>
            <w:ins w:id="8190" w:author="Philips" w:date="2012-11-22T13:21:00Z">
              <w:r w:rsidRPr="00EB1219">
                <w:rPr>
                  <w:b/>
                  <w:color w:val="FFFFFF"/>
                  <w:lang w:val="en-GB"/>
                </w:rPr>
                <w:t>WLAN 802.11 AP</w:t>
              </w:r>
            </w:ins>
          </w:p>
        </w:tc>
        <w:tc>
          <w:tcPr>
            <w:tcW w:w="2135"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8191" w:author="Philips" w:date="2012-11-22T13:21:00Z"/>
                <w:b/>
                <w:color w:val="FFFFFF"/>
                <w:lang w:val="en-GB"/>
              </w:rPr>
            </w:pPr>
            <w:ins w:id="8192" w:author="Philips" w:date="2012-11-22T13:21:00Z">
              <w:r w:rsidRPr="00EB1219">
                <w:rPr>
                  <w:b/>
                  <w:color w:val="FFFFFF"/>
                  <w:lang w:val="en-GB"/>
                </w:rPr>
                <w:t>WLAN 802.11 AP</w:t>
              </w:r>
            </w:ins>
          </w:p>
        </w:tc>
        <w:tc>
          <w:tcPr>
            <w:tcW w:w="1942" w:type="dxa"/>
            <w:tcBorders>
              <w:left w:val="single" w:sz="8" w:space="0" w:color="FFFFFF"/>
            </w:tcBorders>
            <w:shd w:val="clear" w:color="auto" w:fill="D2232A"/>
            <w:vAlign w:val="center"/>
          </w:tcPr>
          <w:p w:rsidR="00E1375C" w:rsidRPr="00182A2E" w:rsidRDefault="00E1375C" w:rsidP="00016C1C">
            <w:pPr>
              <w:spacing w:line="288" w:lineRule="auto"/>
              <w:jc w:val="center"/>
              <w:rPr>
                <w:ins w:id="8193" w:author="Philips" w:date="2012-11-22T13:21:00Z"/>
                <w:b/>
                <w:color w:val="FFFFFF"/>
                <w:lang w:val="en-GB"/>
              </w:rPr>
            </w:pPr>
            <w:ins w:id="8194" w:author="Philips" w:date="2012-11-22T13:21:00Z">
              <w:r w:rsidRPr="00EB1219">
                <w:rPr>
                  <w:b/>
                  <w:color w:val="FFFFFF"/>
                  <w:lang w:val="en-GB"/>
                </w:rPr>
                <w:t>MBANSs</w:t>
              </w:r>
            </w:ins>
          </w:p>
        </w:tc>
      </w:tr>
      <w:tr w:rsidR="00E1375C" w:rsidRPr="00182A2E" w:rsidTr="00016C1C">
        <w:trPr>
          <w:ins w:id="8195" w:author="Philips" w:date="2012-11-22T13:21:00Z"/>
        </w:trPr>
        <w:tc>
          <w:tcPr>
            <w:tcW w:w="2828" w:type="dxa"/>
            <w:vAlign w:val="center"/>
          </w:tcPr>
          <w:p w:rsidR="00E1375C" w:rsidRPr="00182A2E" w:rsidRDefault="00E1375C" w:rsidP="00016C1C">
            <w:pPr>
              <w:keepNext/>
              <w:keepLines/>
              <w:rPr>
                <w:ins w:id="8196" w:author="Philips" w:date="2012-11-22T13:21:00Z"/>
                <w:lang w:val="en-GB"/>
              </w:rPr>
            </w:pPr>
            <w:ins w:id="8197" w:author="Philips" w:date="2012-11-22T13:21:00Z">
              <w:r w:rsidRPr="00EB1219">
                <w:rPr>
                  <w:lang w:val="en-GB"/>
                </w:rPr>
                <w:lastRenderedPageBreak/>
                <w:t>Receiver bandwidth</w:t>
              </w:r>
            </w:ins>
          </w:p>
        </w:tc>
        <w:tc>
          <w:tcPr>
            <w:tcW w:w="716" w:type="dxa"/>
            <w:vAlign w:val="center"/>
          </w:tcPr>
          <w:p w:rsidR="00E1375C" w:rsidRPr="00182A2E" w:rsidRDefault="00E1375C" w:rsidP="00016C1C">
            <w:pPr>
              <w:keepNext/>
              <w:keepLines/>
              <w:jc w:val="center"/>
              <w:rPr>
                <w:ins w:id="8198" w:author="Philips" w:date="2012-11-22T13:21:00Z"/>
                <w:lang w:val="en-GB"/>
              </w:rPr>
            </w:pPr>
            <w:ins w:id="8199" w:author="Philips" w:date="2012-11-22T13:21:00Z">
              <w:r w:rsidRPr="00EB1219">
                <w:rPr>
                  <w:lang w:val="en-GB"/>
                </w:rPr>
                <w:t>MHz</w:t>
              </w:r>
            </w:ins>
          </w:p>
        </w:tc>
        <w:tc>
          <w:tcPr>
            <w:tcW w:w="2126" w:type="dxa"/>
            <w:vAlign w:val="center"/>
          </w:tcPr>
          <w:p w:rsidR="00E1375C" w:rsidRPr="00182A2E" w:rsidRDefault="00E1375C" w:rsidP="00016C1C">
            <w:pPr>
              <w:jc w:val="center"/>
              <w:rPr>
                <w:ins w:id="8200" w:author="Philips" w:date="2012-11-22T13:21:00Z"/>
                <w:lang w:val="en-GB"/>
              </w:rPr>
            </w:pPr>
            <w:ins w:id="8201" w:author="Philips" w:date="2012-11-22T13:21:00Z">
              <w:r>
                <w:rPr>
                  <w:lang w:val="en-GB"/>
                </w:rPr>
                <w:t>20</w:t>
              </w:r>
            </w:ins>
          </w:p>
        </w:tc>
        <w:tc>
          <w:tcPr>
            <w:tcW w:w="2135" w:type="dxa"/>
            <w:vAlign w:val="center"/>
          </w:tcPr>
          <w:p w:rsidR="00E1375C" w:rsidRPr="00182A2E" w:rsidRDefault="00E1375C" w:rsidP="00016C1C">
            <w:pPr>
              <w:jc w:val="center"/>
              <w:rPr>
                <w:ins w:id="8202" w:author="Philips" w:date="2012-11-22T13:21:00Z"/>
                <w:lang w:val="en-GB"/>
              </w:rPr>
            </w:pPr>
            <w:ins w:id="8203" w:author="Philips" w:date="2012-11-22T13:21:00Z">
              <w:r>
                <w:rPr>
                  <w:lang w:val="en-GB"/>
                </w:rPr>
                <w:t>20</w:t>
              </w:r>
            </w:ins>
          </w:p>
        </w:tc>
        <w:tc>
          <w:tcPr>
            <w:tcW w:w="1942" w:type="dxa"/>
            <w:vAlign w:val="center"/>
          </w:tcPr>
          <w:p w:rsidR="00E1375C" w:rsidRPr="00182A2E" w:rsidRDefault="00E1375C" w:rsidP="00016C1C">
            <w:pPr>
              <w:jc w:val="center"/>
              <w:rPr>
                <w:ins w:id="8204" w:author="Philips" w:date="2012-11-22T13:21:00Z"/>
                <w:lang w:val="en-GB"/>
              </w:rPr>
            </w:pPr>
            <w:ins w:id="8205" w:author="Philips" w:date="2012-11-22T13:21:00Z">
              <w:r>
                <w:rPr>
                  <w:lang w:val="en-GB"/>
                </w:rPr>
                <w:t>3</w:t>
              </w:r>
            </w:ins>
          </w:p>
        </w:tc>
      </w:tr>
      <w:tr w:rsidR="00E1375C" w:rsidRPr="00182A2E" w:rsidTr="00016C1C">
        <w:trPr>
          <w:ins w:id="8206" w:author="Philips" w:date="2012-11-22T13:21:00Z"/>
        </w:trPr>
        <w:tc>
          <w:tcPr>
            <w:tcW w:w="2828" w:type="dxa"/>
            <w:vAlign w:val="center"/>
          </w:tcPr>
          <w:p w:rsidR="00E1375C" w:rsidRPr="00182A2E" w:rsidRDefault="00E1375C" w:rsidP="00016C1C">
            <w:pPr>
              <w:keepNext/>
              <w:keepLines/>
              <w:rPr>
                <w:ins w:id="8207" w:author="Philips" w:date="2012-11-22T13:21:00Z"/>
                <w:lang w:val="en-GB"/>
              </w:rPr>
            </w:pPr>
            <w:ins w:id="8208" w:author="Philips" w:date="2012-11-22T13:21:00Z">
              <w:r w:rsidRPr="00EB1219">
                <w:rPr>
                  <w:lang w:val="en-GB"/>
                </w:rPr>
                <w:t>Receiver noise figure</w:t>
              </w:r>
            </w:ins>
          </w:p>
        </w:tc>
        <w:tc>
          <w:tcPr>
            <w:tcW w:w="716" w:type="dxa"/>
            <w:vAlign w:val="center"/>
          </w:tcPr>
          <w:p w:rsidR="00E1375C" w:rsidRPr="00182A2E" w:rsidRDefault="00E1375C" w:rsidP="00016C1C">
            <w:pPr>
              <w:keepNext/>
              <w:keepLines/>
              <w:jc w:val="center"/>
              <w:rPr>
                <w:ins w:id="8209" w:author="Philips" w:date="2012-11-22T13:21:00Z"/>
                <w:lang w:val="en-GB"/>
              </w:rPr>
            </w:pPr>
            <w:ins w:id="8210" w:author="Philips" w:date="2012-11-22T13:21:00Z">
              <w:r w:rsidRPr="00EB1219">
                <w:rPr>
                  <w:lang w:val="en-GB"/>
                </w:rPr>
                <w:t>dB</w:t>
              </w:r>
            </w:ins>
          </w:p>
        </w:tc>
        <w:tc>
          <w:tcPr>
            <w:tcW w:w="2126" w:type="dxa"/>
            <w:vAlign w:val="center"/>
          </w:tcPr>
          <w:p w:rsidR="00E1375C" w:rsidRPr="00182A2E" w:rsidRDefault="00E1375C" w:rsidP="00016C1C">
            <w:pPr>
              <w:jc w:val="center"/>
              <w:rPr>
                <w:ins w:id="8211" w:author="Philips" w:date="2012-11-22T13:21:00Z"/>
                <w:lang w:val="en-GB"/>
              </w:rPr>
            </w:pPr>
            <w:ins w:id="8212" w:author="Philips" w:date="2012-11-22T13:21:00Z">
              <w:r w:rsidRPr="00EB1219">
                <w:rPr>
                  <w:lang w:val="en-GB"/>
                </w:rPr>
                <w:t>10</w:t>
              </w:r>
            </w:ins>
          </w:p>
        </w:tc>
        <w:tc>
          <w:tcPr>
            <w:tcW w:w="2135" w:type="dxa"/>
            <w:vAlign w:val="center"/>
          </w:tcPr>
          <w:p w:rsidR="00E1375C" w:rsidRPr="00182A2E" w:rsidRDefault="00E1375C" w:rsidP="00016C1C">
            <w:pPr>
              <w:jc w:val="center"/>
              <w:rPr>
                <w:ins w:id="8213" w:author="Philips" w:date="2012-11-22T13:21:00Z"/>
                <w:lang w:val="en-GB"/>
              </w:rPr>
            </w:pPr>
            <w:ins w:id="8214" w:author="Philips" w:date="2012-11-22T13:21:00Z">
              <w:r w:rsidRPr="00EB1219">
                <w:rPr>
                  <w:lang w:val="en-GB"/>
                </w:rPr>
                <w:t>10</w:t>
              </w:r>
            </w:ins>
          </w:p>
        </w:tc>
        <w:tc>
          <w:tcPr>
            <w:tcW w:w="1942" w:type="dxa"/>
            <w:vAlign w:val="center"/>
          </w:tcPr>
          <w:p w:rsidR="00E1375C" w:rsidRPr="00182A2E" w:rsidRDefault="00E1375C" w:rsidP="00016C1C">
            <w:pPr>
              <w:jc w:val="center"/>
              <w:rPr>
                <w:ins w:id="8215" w:author="Philips" w:date="2012-11-22T13:21:00Z"/>
                <w:lang w:val="en-GB"/>
              </w:rPr>
            </w:pPr>
            <w:ins w:id="8216" w:author="Philips" w:date="2012-11-22T13:21:00Z">
              <w:r w:rsidRPr="00EB1219">
                <w:rPr>
                  <w:lang w:val="en-GB"/>
                </w:rPr>
                <w:t>10</w:t>
              </w:r>
            </w:ins>
          </w:p>
        </w:tc>
      </w:tr>
      <w:tr w:rsidR="00E1375C" w:rsidRPr="00182A2E" w:rsidTr="00016C1C">
        <w:trPr>
          <w:ins w:id="8217" w:author="Philips" w:date="2012-11-22T13:21:00Z"/>
        </w:trPr>
        <w:tc>
          <w:tcPr>
            <w:tcW w:w="2828" w:type="dxa"/>
            <w:vAlign w:val="center"/>
          </w:tcPr>
          <w:p w:rsidR="00E1375C" w:rsidRPr="00182A2E" w:rsidRDefault="00E1375C" w:rsidP="00016C1C">
            <w:pPr>
              <w:keepNext/>
              <w:keepLines/>
              <w:rPr>
                <w:ins w:id="8218" w:author="Philips" w:date="2012-11-22T13:21:00Z"/>
                <w:lang w:val="en-GB"/>
              </w:rPr>
            </w:pPr>
            <w:ins w:id="8219" w:author="Philips" w:date="2012-11-22T13:21:00Z">
              <w:r w:rsidRPr="00EB1219">
                <w:rPr>
                  <w:lang w:val="en-GB"/>
                </w:rPr>
                <w:t>Receiver antenna height</w:t>
              </w:r>
            </w:ins>
          </w:p>
        </w:tc>
        <w:tc>
          <w:tcPr>
            <w:tcW w:w="716" w:type="dxa"/>
            <w:vAlign w:val="center"/>
          </w:tcPr>
          <w:p w:rsidR="00E1375C" w:rsidRPr="00182A2E" w:rsidRDefault="00E1375C" w:rsidP="00016C1C">
            <w:pPr>
              <w:keepNext/>
              <w:keepLines/>
              <w:jc w:val="center"/>
              <w:rPr>
                <w:ins w:id="8220" w:author="Philips" w:date="2012-11-22T13:21:00Z"/>
                <w:lang w:val="en-GB"/>
              </w:rPr>
            </w:pPr>
            <w:ins w:id="8221" w:author="Philips" w:date="2012-11-22T13:21:00Z">
              <w:r w:rsidRPr="00EB1219">
                <w:rPr>
                  <w:lang w:val="en-GB"/>
                </w:rPr>
                <w:t>m</w:t>
              </w:r>
            </w:ins>
          </w:p>
        </w:tc>
        <w:tc>
          <w:tcPr>
            <w:tcW w:w="2126" w:type="dxa"/>
            <w:vAlign w:val="center"/>
          </w:tcPr>
          <w:p w:rsidR="00E1375C" w:rsidRPr="00182A2E" w:rsidRDefault="00E1375C" w:rsidP="00016C1C">
            <w:pPr>
              <w:jc w:val="center"/>
              <w:rPr>
                <w:ins w:id="8222" w:author="Philips" w:date="2012-11-22T13:21:00Z"/>
                <w:lang w:val="en-GB"/>
              </w:rPr>
            </w:pPr>
            <w:ins w:id="8223" w:author="Philips" w:date="2012-11-22T13:21:00Z">
              <w:r>
                <w:t>3</w:t>
              </w:r>
            </w:ins>
          </w:p>
        </w:tc>
        <w:tc>
          <w:tcPr>
            <w:tcW w:w="2135" w:type="dxa"/>
            <w:vAlign w:val="center"/>
          </w:tcPr>
          <w:p w:rsidR="00E1375C" w:rsidRPr="00182A2E" w:rsidRDefault="00E1375C" w:rsidP="00016C1C">
            <w:pPr>
              <w:jc w:val="center"/>
              <w:rPr>
                <w:ins w:id="8224" w:author="Philips" w:date="2012-11-22T13:21:00Z"/>
                <w:lang w:val="en-GB"/>
              </w:rPr>
            </w:pPr>
            <w:ins w:id="8225" w:author="Philips" w:date="2012-11-22T13:21:00Z">
              <w:r>
                <w:t>3</w:t>
              </w:r>
            </w:ins>
          </w:p>
        </w:tc>
        <w:tc>
          <w:tcPr>
            <w:tcW w:w="1942" w:type="dxa"/>
            <w:vAlign w:val="center"/>
          </w:tcPr>
          <w:p w:rsidR="00E1375C" w:rsidRPr="00182A2E" w:rsidRDefault="00E1375C" w:rsidP="00016C1C">
            <w:pPr>
              <w:jc w:val="center"/>
              <w:rPr>
                <w:ins w:id="8226" w:author="Philips" w:date="2012-11-22T13:21:00Z"/>
                <w:lang w:val="en-GB"/>
              </w:rPr>
            </w:pPr>
            <w:ins w:id="8227" w:author="Philips" w:date="2012-11-22T13:21:00Z">
              <w:r>
                <w:t>1</w:t>
              </w:r>
            </w:ins>
            <w:ins w:id="8228" w:author="DEP07455" w:date="2012-12-16T17:19:00Z">
              <w:r>
                <w:t>.</w:t>
              </w:r>
            </w:ins>
            <w:ins w:id="8229" w:author="Philips" w:date="2012-11-22T13:21:00Z">
              <w:del w:id="8230" w:author="DEP07455" w:date="2012-12-16T17:19:00Z">
                <w:r w:rsidDel="003E78C1">
                  <w:delText>,</w:delText>
                </w:r>
              </w:del>
              <w:r>
                <w:t>5</w:t>
              </w:r>
            </w:ins>
          </w:p>
        </w:tc>
      </w:tr>
      <w:tr w:rsidR="00E1375C" w:rsidRPr="00182A2E" w:rsidTr="00016C1C">
        <w:trPr>
          <w:ins w:id="8231" w:author="Philips" w:date="2012-11-22T13:21:00Z"/>
        </w:trPr>
        <w:tc>
          <w:tcPr>
            <w:tcW w:w="2828" w:type="dxa"/>
            <w:vAlign w:val="center"/>
          </w:tcPr>
          <w:p w:rsidR="00E1375C" w:rsidRPr="00182A2E" w:rsidRDefault="00E1375C" w:rsidP="00016C1C">
            <w:pPr>
              <w:keepNext/>
              <w:keepLines/>
              <w:rPr>
                <w:ins w:id="8232" w:author="Philips" w:date="2012-11-22T13:21:00Z"/>
                <w:lang w:val="en-GB"/>
              </w:rPr>
            </w:pPr>
            <w:ins w:id="8233" w:author="Philips" w:date="2012-11-22T13:21:00Z">
              <w:r w:rsidRPr="00EB1219">
                <w:rPr>
                  <w:lang w:val="en-GB"/>
                </w:rPr>
                <w:t>Receiver antenna gain</w:t>
              </w:r>
            </w:ins>
          </w:p>
        </w:tc>
        <w:tc>
          <w:tcPr>
            <w:tcW w:w="716" w:type="dxa"/>
            <w:vAlign w:val="center"/>
          </w:tcPr>
          <w:p w:rsidR="00E1375C" w:rsidRPr="00182A2E" w:rsidRDefault="00E1375C" w:rsidP="00016C1C">
            <w:pPr>
              <w:keepNext/>
              <w:keepLines/>
              <w:jc w:val="center"/>
              <w:rPr>
                <w:ins w:id="8234" w:author="Philips" w:date="2012-11-22T13:21:00Z"/>
                <w:lang w:val="en-GB"/>
              </w:rPr>
            </w:pPr>
            <w:ins w:id="8235" w:author="Philips" w:date="2012-11-22T13:21:00Z">
              <w:r w:rsidRPr="00EB1219">
                <w:rPr>
                  <w:lang w:val="en-GB"/>
                </w:rPr>
                <w:t>dBi</w:t>
              </w:r>
            </w:ins>
          </w:p>
        </w:tc>
        <w:tc>
          <w:tcPr>
            <w:tcW w:w="2126" w:type="dxa"/>
            <w:vAlign w:val="center"/>
          </w:tcPr>
          <w:p w:rsidR="00E1375C" w:rsidRPr="00182A2E" w:rsidRDefault="00E1375C" w:rsidP="00016C1C">
            <w:pPr>
              <w:jc w:val="center"/>
              <w:rPr>
                <w:ins w:id="8236" w:author="Philips" w:date="2012-11-22T13:21:00Z"/>
                <w:lang w:val="en-GB"/>
              </w:rPr>
            </w:pPr>
            <w:ins w:id="8237" w:author="Philips" w:date="2012-11-22T13:21:00Z">
              <w:r>
                <w:rPr>
                  <w:lang w:val="en-GB"/>
                </w:rPr>
                <w:t>5</w:t>
              </w:r>
            </w:ins>
          </w:p>
        </w:tc>
        <w:tc>
          <w:tcPr>
            <w:tcW w:w="2135" w:type="dxa"/>
            <w:vAlign w:val="center"/>
          </w:tcPr>
          <w:p w:rsidR="00E1375C" w:rsidRPr="00182A2E" w:rsidRDefault="00E1375C" w:rsidP="00016C1C">
            <w:pPr>
              <w:jc w:val="center"/>
              <w:rPr>
                <w:ins w:id="8238" w:author="Philips" w:date="2012-11-22T13:21:00Z"/>
                <w:lang w:val="en-GB"/>
              </w:rPr>
            </w:pPr>
            <w:ins w:id="8239" w:author="Philips" w:date="2012-11-22T13:21:00Z">
              <w:r>
                <w:rPr>
                  <w:lang w:val="en-GB"/>
                </w:rPr>
                <w:t>5</w:t>
              </w:r>
            </w:ins>
          </w:p>
        </w:tc>
        <w:tc>
          <w:tcPr>
            <w:tcW w:w="1942" w:type="dxa"/>
            <w:vAlign w:val="center"/>
          </w:tcPr>
          <w:p w:rsidR="00E1375C" w:rsidRPr="00182A2E" w:rsidRDefault="00E1375C" w:rsidP="00016C1C">
            <w:pPr>
              <w:jc w:val="center"/>
              <w:rPr>
                <w:ins w:id="8240" w:author="Philips" w:date="2012-11-22T13:21:00Z"/>
                <w:lang w:val="en-GB"/>
              </w:rPr>
            </w:pPr>
            <w:ins w:id="8241" w:author="Philips" w:date="2012-11-22T13:21:00Z">
              <w:r w:rsidRPr="00EB1219">
                <w:rPr>
                  <w:lang w:val="en-GB"/>
                </w:rPr>
                <w:t>0</w:t>
              </w:r>
            </w:ins>
          </w:p>
        </w:tc>
      </w:tr>
      <w:tr w:rsidR="00E1375C" w:rsidRPr="00182A2E" w:rsidTr="00016C1C">
        <w:trPr>
          <w:ins w:id="8242" w:author="Philips" w:date="2012-11-22T13:21:00Z"/>
        </w:trPr>
        <w:tc>
          <w:tcPr>
            <w:tcW w:w="2828" w:type="dxa"/>
            <w:vAlign w:val="center"/>
          </w:tcPr>
          <w:p w:rsidR="00E1375C" w:rsidRPr="00182A2E" w:rsidRDefault="00E1375C" w:rsidP="00016C1C">
            <w:pPr>
              <w:keepNext/>
              <w:keepLines/>
              <w:rPr>
                <w:ins w:id="8243" w:author="Philips" w:date="2012-11-22T13:21:00Z"/>
                <w:lang w:val="en-GB"/>
              </w:rPr>
            </w:pPr>
            <w:ins w:id="8244" w:author="Philips" w:date="2012-11-22T13:21:00Z">
              <w:r w:rsidRPr="00EB1219">
                <w:rPr>
                  <w:lang w:val="en-GB"/>
                </w:rPr>
                <w:t>Operating frequency</w:t>
              </w:r>
            </w:ins>
          </w:p>
        </w:tc>
        <w:tc>
          <w:tcPr>
            <w:tcW w:w="716" w:type="dxa"/>
            <w:vAlign w:val="center"/>
          </w:tcPr>
          <w:p w:rsidR="00E1375C" w:rsidRPr="00182A2E" w:rsidRDefault="00E1375C" w:rsidP="00016C1C">
            <w:pPr>
              <w:keepNext/>
              <w:keepLines/>
              <w:jc w:val="center"/>
              <w:rPr>
                <w:ins w:id="8245" w:author="Philips" w:date="2012-11-22T13:21:00Z"/>
                <w:lang w:val="en-GB"/>
              </w:rPr>
            </w:pPr>
            <w:ins w:id="8246" w:author="Philips" w:date="2012-11-22T13:21:00Z">
              <w:r w:rsidRPr="00EB1219">
                <w:rPr>
                  <w:lang w:val="en-GB"/>
                </w:rPr>
                <w:t>MHz</w:t>
              </w:r>
            </w:ins>
          </w:p>
        </w:tc>
        <w:tc>
          <w:tcPr>
            <w:tcW w:w="2126" w:type="dxa"/>
            <w:vAlign w:val="center"/>
          </w:tcPr>
          <w:p w:rsidR="00E1375C" w:rsidRPr="00182A2E" w:rsidRDefault="00E1375C" w:rsidP="00016C1C">
            <w:pPr>
              <w:jc w:val="center"/>
              <w:rPr>
                <w:ins w:id="8247" w:author="Philips" w:date="2012-11-22T13:21:00Z"/>
                <w:lang w:val="en-GB"/>
              </w:rPr>
            </w:pPr>
            <w:ins w:id="8248" w:author="Philips" w:date="2012-11-22T13:24:00Z">
              <w:r>
                <w:rPr>
                  <w:lang w:val="en-GB"/>
                </w:rPr>
                <w:t>2412</w:t>
              </w:r>
            </w:ins>
          </w:p>
        </w:tc>
        <w:tc>
          <w:tcPr>
            <w:tcW w:w="2135" w:type="dxa"/>
            <w:vAlign w:val="center"/>
          </w:tcPr>
          <w:p w:rsidR="00E1375C" w:rsidRPr="00182A2E" w:rsidRDefault="00E1375C" w:rsidP="00016C1C">
            <w:pPr>
              <w:jc w:val="center"/>
              <w:rPr>
                <w:ins w:id="8249" w:author="Philips" w:date="2012-11-22T13:21:00Z"/>
                <w:lang w:val="en-GB"/>
              </w:rPr>
            </w:pPr>
            <w:ins w:id="8250" w:author="Philips" w:date="2012-11-22T13:24:00Z">
              <w:r>
                <w:rPr>
                  <w:lang w:val="en-GB"/>
                </w:rPr>
                <w:t>24</w:t>
              </w:r>
            </w:ins>
            <w:ins w:id="8251" w:author="Philips" w:date="2012-11-22T13:25:00Z">
              <w:r>
                <w:rPr>
                  <w:lang w:val="en-GB"/>
                </w:rPr>
                <w:t>1</w:t>
              </w:r>
            </w:ins>
            <w:ins w:id="8252" w:author="Philips" w:date="2012-11-22T13:24:00Z">
              <w:r>
                <w:rPr>
                  <w:lang w:val="en-GB"/>
                </w:rPr>
                <w:t>2</w:t>
              </w:r>
            </w:ins>
          </w:p>
        </w:tc>
        <w:tc>
          <w:tcPr>
            <w:tcW w:w="1942" w:type="dxa"/>
            <w:vAlign w:val="center"/>
          </w:tcPr>
          <w:p w:rsidR="00E1375C" w:rsidRPr="00182A2E" w:rsidRDefault="00E1375C" w:rsidP="00016C1C">
            <w:pPr>
              <w:jc w:val="center"/>
              <w:rPr>
                <w:ins w:id="8253" w:author="Philips" w:date="2012-11-22T13:21:00Z"/>
                <w:lang w:val="en-GB"/>
              </w:rPr>
            </w:pPr>
            <w:ins w:id="8254" w:author="Philips" w:date="2012-11-22T13:24:00Z">
              <w:r>
                <w:rPr>
                  <w:lang w:val="en-GB"/>
                </w:rPr>
                <w:t>23</w:t>
              </w:r>
            </w:ins>
            <w:ins w:id="8255" w:author="Philips" w:date="2012-11-22T13:25:00Z">
              <w:r>
                <w:rPr>
                  <w:lang w:val="en-GB"/>
                </w:rPr>
                <w:t>9</w:t>
              </w:r>
            </w:ins>
            <w:ins w:id="8256" w:author="Philips" w:date="2012-11-22T13:24:00Z">
              <w:r>
                <w:rPr>
                  <w:lang w:val="en-GB"/>
                </w:rPr>
                <w:t>8.5</w:t>
              </w:r>
            </w:ins>
          </w:p>
        </w:tc>
      </w:tr>
      <w:tr w:rsidR="00E1375C" w:rsidRPr="00182A2E" w:rsidTr="00016C1C">
        <w:trPr>
          <w:ins w:id="8257" w:author="Philips" w:date="2012-11-22T13:21:00Z"/>
        </w:trPr>
        <w:tc>
          <w:tcPr>
            <w:tcW w:w="2828" w:type="dxa"/>
            <w:vAlign w:val="center"/>
          </w:tcPr>
          <w:p w:rsidR="00E1375C" w:rsidRPr="00182A2E" w:rsidRDefault="00E1375C" w:rsidP="00016C1C">
            <w:pPr>
              <w:keepNext/>
              <w:keepLines/>
              <w:rPr>
                <w:ins w:id="8258" w:author="Philips" w:date="2012-11-22T13:21:00Z"/>
                <w:lang w:val="en-GB"/>
              </w:rPr>
            </w:pPr>
            <w:ins w:id="8259" w:author="Philips" w:date="2012-11-22T13:21:00Z">
              <w:r w:rsidRPr="00EB1219">
                <w:rPr>
                  <w:lang w:val="en-GB"/>
                </w:rPr>
                <w:t>N, receiver thermal noise</w:t>
              </w:r>
            </w:ins>
          </w:p>
        </w:tc>
        <w:tc>
          <w:tcPr>
            <w:tcW w:w="716" w:type="dxa"/>
            <w:vAlign w:val="center"/>
          </w:tcPr>
          <w:p w:rsidR="00E1375C" w:rsidRPr="00182A2E" w:rsidRDefault="00E1375C" w:rsidP="00016C1C">
            <w:pPr>
              <w:keepNext/>
              <w:keepLines/>
              <w:jc w:val="center"/>
              <w:rPr>
                <w:ins w:id="8260" w:author="Philips" w:date="2012-11-22T13:21:00Z"/>
                <w:lang w:val="en-GB"/>
              </w:rPr>
            </w:pPr>
            <w:ins w:id="8261" w:author="Philips" w:date="2012-11-22T13:21:00Z">
              <w:r w:rsidRPr="00EB1219">
                <w:rPr>
                  <w:lang w:val="en-GB"/>
                </w:rPr>
                <w:t>dBm</w:t>
              </w:r>
            </w:ins>
          </w:p>
        </w:tc>
        <w:tc>
          <w:tcPr>
            <w:tcW w:w="2126" w:type="dxa"/>
            <w:vAlign w:val="center"/>
          </w:tcPr>
          <w:p w:rsidR="00E1375C" w:rsidRPr="00182A2E" w:rsidRDefault="00E1375C" w:rsidP="00016C1C">
            <w:pPr>
              <w:jc w:val="center"/>
              <w:rPr>
                <w:ins w:id="8262" w:author="Philips" w:date="2012-11-22T13:21:00Z"/>
                <w:lang w:val="en-GB"/>
              </w:rPr>
            </w:pPr>
            <w:ins w:id="8263" w:author="Philips" w:date="2012-11-22T13:21:00Z">
              <w:r>
                <w:rPr>
                  <w:lang w:val="en-GB"/>
                </w:rPr>
                <w:t>-90</w:t>
              </w:r>
            </w:ins>
            <w:ins w:id="8264" w:author="DEP07455" w:date="2012-12-16T17:19:00Z">
              <w:r>
                <w:rPr>
                  <w:lang w:val="en-GB"/>
                </w:rPr>
                <w:t>.</w:t>
              </w:r>
            </w:ins>
            <w:ins w:id="8265" w:author="Philips" w:date="2012-11-22T13:21:00Z">
              <w:del w:id="8266" w:author="DEP07455" w:date="2012-12-16T17:19:00Z">
                <w:r w:rsidDel="003E78C1">
                  <w:rPr>
                    <w:lang w:val="en-GB"/>
                  </w:rPr>
                  <w:delText>,</w:delText>
                </w:r>
              </w:del>
              <w:r>
                <w:rPr>
                  <w:lang w:val="en-GB"/>
                </w:rPr>
                <w:t>82</w:t>
              </w:r>
            </w:ins>
          </w:p>
        </w:tc>
        <w:tc>
          <w:tcPr>
            <w:tcW w:w="2135" w:type="dxa"/>
            <w:vAlign w:val="center"/>
          </w:tcPr>
          <w:p w:rsidR="00E1375C" w:rsidRPr="00182A2E" w:rsidRDefault="00E1375C" w:rsidP="00016C1C">
            <w:pPr>
              <w:jc w:val="center"/>
              <w:rPr>
                <w:ins w:id="8267" w:author="Philips" w:date="2012-11-22T13:21:00Z"/>
                <w:lang w:val="en-GB"/>
              </w:rPr>
            </w:pPr>
            <w:ins w:id="8268" w:author="Philips" w:date="2012-11-22T13:21:00Z">
              <w:r>
                <w:rPr>
                  <w:lang w:val="en-GB"/>
                </w:rPr>
                <w:t>-90</w:t>
              </w:r>
            </w:ins>
            <w:ins w:id="8269" w:author="DEP07455" w:date="2012-12-16T17:19:00Z">
              <w:r>
                <w:rPr>
                  <w:lang w:val="en-GB"/>
                </w:rPr>
                <w:t>.</w:t>
              </w:r>
            </w:ins>
            <w:ins w:id="8270" w:author="Philips" w:date="2012-11-22T13:21:00Z">
              <w:del w:id="8271" w:author="DEP07455" w:date="2012-12-16T17:19:00Z">
                <w:r w:rsidDel="003E78C1">
                  <w:rPr>
                    <w:lang w:val="en-GB"/>
                  </w:rPr>
                  <w:delText>,</w:delText>
                </w:r>
              </w:del>
              <w:r>
                <w:rPr>
                  <w:lang w:val="en-GB"/>
                </w:rPr>
                <w:t>82</w:t>
              </w:r>
            </w:ins>
          </w:p>
        </w:tc>
        <w:tc>
          <w:tcPr>
            <w:tcW w:w="1942" w:type="dxa"/>
            <w:vAlign w:val="center"/>
          </w:tcPr>
          <w:p w:rsidR="00E1375C" w:rsidRPr="00182A2E" w:rsidRDefault="00E1375C" w:rsidP="00016C1C">
            <w:pPr>
              <w:jc w:val="center"/>
              <w:rPr>
                <w:ins w:id="8272" w:author="Philips" w:date="2012-11-22T13:21:00Z"/>
                <w:lang w:val="en-GB"/>
              </w:rPr>
            </w:pPr>
            <w:ins w:id="8273" w:author="Philips" w:date="2012-11-22T13:21:00Z">
              <w:r>
                <w:rPr>
                  <w:lang w:val="en-GB"/>
                </w:rPr>
                <w:t>-99</w:t>
              </w:r>
            </w:ins>
            <w:ins w:id="8274" w:author="DEP07455" w:date="2012-12-16T17:19:00Z">
              <w:r>
                <w:rPr>
                  <w:lang w:val="en-GB"/>
                </w:rPr>
                <w:t>.</w:t>
              </w:r>
            </w:ins>
            <w:ins w:id="8275" w:author="Philips" w:date="2012-11-22T13:21:00Z">
              <w:del w:id="8276" w:author="DEP07455" w:date="2012-12-16T17:19:00Z">
                <w:r w:rsidDel="003E78C1">
                  <w:rPr>
                    <w:lang w:val="en-GB"/>
                  </w:rPr>
                  <w:delText>,</w:delText>
                </w:r>
              </w:del>
              <w:r>
                <w:rPr>
                  <w:lang w:val="en-GB"/>
                </w:rPr>
                <w:t>1</w:t>
              </w:r>
            </w:ins>
          </w:p>
        </w:tc>
      </w:tr>
      <w:tr w:rsidR="00E1375C" w:rsidRPr="00182A2E" w:rsidTr="00016C1C">
        <w:trPr>
          <w:ins w:id="8277" w:author="Philips" w:date="2012-11-22T13:21:00Z"/>
        </w:trPr>
        <w:tc>
          <w:tcPr>
            <w:tcW w:w="2828" w:type="dxa"/>
            <w:vAlign w:val="center"/>
          </w:tcPr>
          <w:p w:rsidR="00E1375C" w:rsidRPr="00182A2E" w:rsidRDefault="00E1375C" w:rsidP="00016C1C">
            <w:pPr>
              <w:keepNext/>
              <w:keepLines/>
              <w:rPr>
                <w:ins w:id="8278" w:author="Philips" w:date="2012-11-22T13:21:00Z"/>
                <w:lang w:val="en-GB"/>
              </w:rPr>
            </w:pPr>
            <w:ins w:id="8279" w:author="Philips" w:date="2012-11-22T13:21:00Z">
              <w:r w:rsidRPr="00EB1219">
                <w:rPr>
                  <w:lang w:val="en-GB"/>
                </w:rPr>
                <w:t>I/N objective</w:t>
              </w:r>
            </w:ins>
          </w:p>
        </w:tc>
        <w:tc>
          <w:tcPr>
            <w:tcW w:w="716" w:type="dxa"/>
            <w:vAlign w:val="center"/>
          </w:tcPr>
          <w:p w:rsidR="00E1375C" w:rsidRPr="00182A2E" w:rsidRDefault="00E1375C" w:rsidP="00016C1C">
            <w:pPr>
              <w:keepNext/>
              <w:keepLines/>
              <w:jc w:val="center"/>
              <w:rPr>
                <w:ins w:id="8280" w:author="Philips" w:date="2012-11-22T13:21:00Z"/>
                <w:lang w:val="en-GB"/>
              </w:rPr>
            </w:pPr>
            <w:ins w:id="8281" w:author="Philips" w:date="2012-11-22T13:21:00Z">
              <w:r w:rsidRPr="00EB1219">
                <w:rPr>
                  <w:lang w:val="en-GB"/>
                </w:rPr>
                <w:t>dB</w:t>
              </w:r>
            </w:ins>
          </w:p>
        </w:tc>
        <w:tc>
          <w:tcPr>
            <w:tcW w:w="2126" w:type="dxa"/>
            <w:vAlign w:val="center"/>
          </w:tcPr>
          <w:p w:rsidR="00E1375C" w:rsidRPr="00182A2E" w:rsidRDefault="00E1375C" w:rsidP="00016C1C">
            <w:pPr>
              <w:jc w:val="center"/>
              <w:rPr>
                <w:ins w:id="8282" w:author="Philips" w:date="2012-11-22T13:21:00Z"/>
                <w:lang w:val="en-GB"/>
              </w:rPr>
            </w:pPr>
            <w:ins w:id="8283" w:author="Philips" w:date="2012-11-22T13:21:00Z">
              <w:r w:rsidRPr="00EB1219">
                <w:rPr>
                  <w:lang w:val="en-GB"/>
                </w:rPr>
                <w:t>0</w:t>
              </w:r>
            </w:ins>
          </w:p>
        </w:tc>
        <w:tc>
          <w:tcPr>
            <w:tcW w:w="2135" w:type="dxa"/>
            <w:vAlign w:val="center"/>
          </w:tcPr>
          <w:p w:rsidR="00E1375C" w:rsidRPr="00182A2E" w:rsidRDefault="00E1375C" w:rsidP="00016C1C">
            <w:pPr>
              <w:jc w:val="center"/>
              <w:rPr>
                <w:ins w:id="8284" w:author="Philips" w:date="2012-11-22T13:21:00Z"/>
                <w:lang w:val="en-GB"/>
              </w:rPr>
            </w:pPr>
            <w:ins w:id="8285" w:author="Philips" w:date="2012-11-22T13:21:00Z">
              <w:r w:rsidRPr="00EB1219">
                <w:rPr>
                  <w:lang w:val="en-GB"/>
                </w:rPr>
                <w:t>0</w:t>
              </w:r>
            </w:ins>
          </w:p>
        </w:tc>
        <w:tc>
          <w:tcPr>
            <w:tcW w:w="1942" w:type="dxa"/>
            <w:vAlign w:val="center"/>
          </w:tcPr>
          <w:p w:rsidR="00E1375C" w:rsidRPr="00182A2E" w:rsidRDefault="00E1375C" w:rsidP="00016C1C">
            <w:pPr>
              <w:jc w:val="center"/>
              <w:rPr>
                <w:ins w:id="8286" w:author="Philips" w:date="2012-11-22T13:21:00Z"/>
                <w:lang w:val="en-GB"/>
              </w:rPr>
            </w:pPr>
            <w:ins w:id="8287" w:author="Philips" w:date="2012-11-22T13:21:00Z">
              <w:r w:rsidRPr="00EB1219">
                <w:rPr>
                  <w:lang w:val="en-GB"/>
                </w:rPr>
                <w:t>0</w:t>
              </w:r>
            </w:ins>
          </w:p>
        </w:tc>
      </w:tr>
      <w:tr w:rsidR="00E1375C" w:rsidRPr="00182A2E" w:rsidTr="00016C1C">
        <w:trPr>
          <w:ins w:id="8288" w:author="Philips" w:date="2012-11-22T13:21:00Z"/>
        </w:trPr>
        <w:tc>
          <w:tcPr>
            <w:tcW w:w="2828" w:type="dxa"/>
            <w:shd w:val="clear" w:color="auto" w:fill="D2232A"/>
            <w:vAlign w:val="center"/>
          </w:tcPr>
          <w:p w:rsidR="00E1375C" w:rsidRPr="00182A2E" w:rsidRDefault="00E1375C" w:rsidP="00016C1C">
            <w:pPr>
              <w:keepNext/>
              <w:keepLines/>
              <w:jc w:val="center"/>
              <w:rPr>
                <w:ins w:id="8289" w:author="Philips" w:date="2012-11-22T13:21:00Z"/>
                <w:color w:val="FFFFFF"/>
                <w:lang w:val="en-GB"/>
              </w:rPr>
            </w:pPr>
            <w:ins w:id="8290" w:author="Philips" w:date="2012-11-22T13:21:00Z">
              <w:r w:rsidRPr="00EB1219">
                <w:rPr>
                  <w:color w:val="FFFFFF"/>
                  <w:lang w:val="en-GB"/>
                </w:rPr>
                <w:t>Interferer’s characteristics</w:t>
              </w:r>
            </w:ins>
          </w:p>
        </w:tc>
        <w:tc>
          <w:tcPr>
            <w:tcW w:w="716" w:type="dxa"/>
            <w:shd w:val="clear" w:color="auto" w:fill="D2232A"/>
            <w:vAlign w:val="center"/>
          </w:tcPr>
          <w:p w:rsidR="00E1375C" w:rsidRPr="00182A2E" w:rsidRDefault="00E1375C" w:rsidP="00016C1C">
            <w:pPr>
              <w:keepNext/>
              <w:keepLines/>
              <w:jc w:val="center"/>
              <w:rPr>
                <w:ins w:id="8291" w:author="Philips" w:date="2012-11-22T13:21:00Z"/>
                <w:color w:val="FFFFFF"/>
                <w:lang w:val="en-GB"/>
              </w:rPr>
            </w:pPr>
          </w:p>
        </w:tc>
        <w:tc>
          <w:tcPr>
            <w:tcW w:w="2126" w:type="dxa"/>
            <w:shd w:val="clear" w:color="auto" w:fill="D2232A"/>
            <w:vAlign w:val="center"/>
          </w:tcPr>
          <w:p w:rsidR="00E1375C" w:rsidRPr="00182A2E" w:rsidRDefault="00E1375C" w:rsidP="00016C1C">
            <w:pPr>
              <w:jc w:val="center"/>
              <w:rPr>
                <w:ins w:id="8292" w:author="Philips" w:date="2012-11-22T13:21:00Z"/>
                <w:color w:val="FFFFFF"/>
                <w:lang w:val="en-GB"/>
              </w:rPr>
            </w:pPr>
            <w:ins w:id="8293" w:author="Philips" w:date="2012-11-22T13:21:00Z">
              <w:r w:rsidRPr="00EB1219">
                <w:rPr>
                  <w:color w:val="FFFFFF"/>
                  <w:lang w:val="en-GB"/>
                </w:rPr>
                <w:t>MBANSs (healthcare facility)</w:t>
              </w:r>
            </w:ins>
          </w:p>
        </w:tc>
        <w:tc>
          <w:tcPr>
            <w:tcW w:w="2135" w:type="dxa"/>
            <w:shd w:val="clear" w:color="auto" w:fill="D2232A"/>
            <w:vAlign w:val="center"/>
          </w:tcPr>
          <w:p w:rsidR="00E1375C" w:rsidRPr="00182A2E" w:rsidRDefault="00E1375C" w:rsidP="00016C1C">
            <w:pPr>
              <w:jc w:val="center"/>
              <w:rPr>
                <w:ins w:id="8294" w:author="Philips" w:date="2012-11-22T13:21:00Z"/>
                <w:color w:val="FFFFFF"/>
                <w:lang w:val="en-GB"/>
              </w:rPr>
            </w:pPr>
            <w:ins w:id="8295" w:author="Philips" w:date="2012-11-22T13:21:00Z">
              <w:r w:rsidRPr="00EB1219">
                <w:rPr>
                  <w:color w:val="FFFFFF"/>
                  <w:lang w:val="en-GB"/>
                </w:rPr>
                <w:t>MBANSs (</w:t>
              </w:r>
              <w:r>
                <w:rPr>
                  <w:color w:val="FFFFFF"/>
                  <w:lang w:val="en-GB"/>
                </w:rPr>
                <w:t>home</w:t>
              </w:r>
              <w:r w:rsidRPr="00EB1219">
                <w:rPr>
                  <w:color w:val="FFFFFF"/>
                  <w:lang w:val="en-GB"/>
                </w:rPr>
                <w:t>)</w:t>
              </w:r>
            </w:ins>
          </w:p>
        </w:tc>
        <w:tc>
          <w:tcPr>
            <w:tcW w:w="1942" w:type="dxa"/>
            <w:shd w:val="clear" w:color="auto" w:fill="D2232A"/>
            <w:vAlign w:val="center"/>
          </w:tcPr>
          <w:p w:rsidR="00E1375C" w:rsidRPr="00182A2E" w:rsidRDefault="00E1375C" w:rsidP="00016C1C">
            <w:pPr>
              <w:jc w:val="center"/>
              <w:rPr>
                <w:ins w:id="8296" w:author="Philips" w:date="2012-11-22T13:21:00Z"/>
                <w:color w:val="FFFFFF"/>
                <w:lang w:val="en-GB"/>
              </w:rPr>
            </w:pPr>
            <w:ins w:id="8297" w:author="Philips" w:date="2012-11-22T13:21:00Z">
              <w:r w:rsidRPr="00EB1219">
                <w:rPr>
                  <w:color w:val="FFFFFF"/>
                  <w:lang w:val="en-GB"/>
                </w:rPr>
                <w:t>WLAN 802.11 AP</w:t>
              </w:r>
            </w:ins>
          </w:p>
        </w:tc>
      </w:tr>
      <w:tr w:rsidR="00E1375C" w:rsidRPr="00182A2E" w:rsidTr="00016C1C">
        <w:trPr>
          <w:ins w:id="8298" w:author="Philips" w:date="2012-11-22T13:21:00Z"/>
        </w:trPr>
        <w:tc>
          <w:tcPr>
            <w:tcW w:w="2828" w:type="dxa"/>
            <w:vAlign w:val="center"/>
          </w:tcPr>
          <w:p w:rsidR="00E1375C" w:rsidRPr="00182A2E" w:rsidRDefault="00E1375C" w:rsidP="00016C1C">
            <w:pPr>
              <w:keepNext/>
              <w:keepLines/>
              <w:rPr>
                <w:ins w:id="8299" w:author="Philips" w:date="2012-11-22T13:21:00Z"/>
                <w:lang w:val="en-GB"/>
              </w:rPr>
            </w:pPr>
            <w:ins w:id="8300" w:author="Philips" w:date="2012-11-22T13:21:00Z">
              <w:r w:rsidRPr="00EB1219">
                <w:rPr>
                  <w:lang w:val="en-GB"/>
                </w:rPr>
                <w:t>e.i.r.p</w:t>
              </w:r>
            </w:ins>
          </w:p>
        </w:tc>
        <w:tc>
          <w:tcPr>
            <w:tcW w:w="716" w:type="dxa"/>
            <w:vAlign w:val="center"/>
          </w:tcPr>
          <w:p w:rsidR="00E1375C" w:rsidRPr="00182A2E" w:rsidRDefault="00E1375C" w:rsidP="00016C1C">
            <w:pPr>
              <w:keepNext/>
              <w:keepLines/>
              <w:jc w:val="center"/>
              <w:rPr>
                <w:ins w:id="8301" w:author="Philips" w:date="2012-11-22T13:21:00Z"/>
                <w:lang w:val="en-GB"/>
              </w:rPr>
            </w:pPr>
            <w:ins w:id="8302" w:author="Philips" w:date="2012-11-22T13:21:00Z">
              <w:r w:rsidRPr="00EB1219">
                <w:rPr>
                  <w:lang w:val="en-GB"/>
                </w:rPr>
                <w:t>dBm</w:t>
              </w:r>
            </w:ins>
          </w:p>
        </w:tc>
        <w:tc>
          <w:tcPr>
            <w:tcW w:w="2126" w:type="dxa"/>
            <w:vAlign w:val="center"/>
          </w:tcPr>
          <w:p w:rsidR="00E1375C" w:rsidRPr="00182A2E" w:rsidRDefault="00E1375C" w:rsidP="00016C1C">
            <w:pPr>
              <w:jc w:val="center"/>
              <w:rPr>
                <w:ins w:id="8303" w:author="Philips" w:date="2012-11-22T13:21:00Z"/>
                <w:lang w:val="en-GB"/>
              </w:rPr>
            </w:pPr>
            <w:ins w:id="8304" w:author="Philips" w:date="2012-11-22T13:21:00Z">
              <w:r w:rsidRPr="00EB1219">
                <w:rPr>
                  <w:lang w:val="en-GB"/>
                </w:rPr>
                <w:t>0</w:t>
              </w:r>
            </w:ins>
          </w:p>
        </w:tc>
        <w:tc>
          <w:tcPr>
            <w:tcW w:w="2135" w:type="dxa"/>
            <w:vAlign w:val="center"/>
          </w:tcPr>
          <w:p w:rsidR="00E1375C" w:rsidRPr="00182A2E" w:rsidRDefault="00E1375C" w:rsidP="00016C1C">
            <w:pPr>
              <w:jc w:val="center"/>
              <w:rPr>
                <w:ins w:id="8305" w:author="Philips" w:date="2012-11-22T13:21:00Z"/>
                <w:lang w:val="en-GB"/>
              </w:rPr>
            </w:pPr>
            <w:ins w:id="8306" w:author="Philips" w:date="2012-11-22T13:21:00Z">
              <w:r w:rsidRPr="00EB1219">
                <w:rPr>
                  <w:lang w:val="en-GB"/>
                </w:rPr>
                <w:t>13</w:t>
              </w:r>
            </w:ins>
          </w:p>
        </w:tc>
        <w:tc>
          <w:tcPr>
            <w:tcW w:w="1942" w:type="dxa"/>
            <w:vAlign w:val="center"/>
          </w:tcPr>
          <w:p w:rsidR="00E1375C" w:rsidRPr="00182A2E" w:rsidRDefault="00E1375C" w:rsidP="00016C1C">
            <w:pPr>
              <w:jc w:val="center"/>
              <w:rPr>
                <w:ins w:id="8307" w:author="Philips" w:date="2012-11-22T13:21:00Z"/>
                <w:lang w:val="en-GB"/>
              </w:rPr>
            </w:pPr>
            <w:ins w:id="8308" w:author="Philips" w:date="2012-11-22T13:21:00Z">
              <w:r>
                <w:rPr>
                  <w:lang w:val="en-GB"/>
                </w:rPr>
                <w:t>17</w:t>
              </w:r>
            </w:ins>
          </w:p>
        </w:tc>
      </w:tr>
      <w:tr w:rsidR="00E1375C" w:rsidRPr="00182A2E" w:rsidTr="00016C1C">
        <w:trPr>
          <w:ins w:id="8309" w:author="Philips" w:date="2012-11-22T13:21:00Z"/>
        </w:trPr>
        <w:tc>
          <w:tcPr>
            <w:tcW w:w="2828" w:type="dxa"/>
            <w:vAlign w:val="center"/>
          </w:tcPr>
          <w:p w:rsidR="00E1375C" w:rsidRPr="00182A2E" w:rsidRDefault="00E1375C" w:rsidP="00016C1C">
            <w:pPr>
              <w:keepNext/>
              <w:keepLines/>
              <w:rPr>
                <w:ins w:id="8310" w:author="Philips" w:date="2012-11-22T13:21:00Z"/>
                <w:lang w:val="en-GB"/>
              </w:rPr>
            </w:pPr>
            <w:ins w:id="8311" w:author="Philips" w:date="2012-11-22T13:21:00Z">
              <w:r w:rsidRPr="002B6C4A">
                <w:rPr>
                  <w:lang w:val="en-GB"/>
                </w:rPr>
                <w:t>Bandwidth</w:t>
              </w:r>
            </w:ins>
          </w:p>
        </w:tc>
        <w:tc>
          <w:tcPr>
            <w:tcW w:w="716" w:type="dxa"/>
            <w:vAlign w:val="center"/>
          </w:tcPr>
          <w:p w:rsidR="00E1375C" w:rsidRPr="00182A2E" w:rsidRDefault="00E1375C" w:rsidP="00016C1C">
            <w:pPr>
              <w:keepNext/>
              <w:keepLines/>
              <w:jc w:val="center"/>
              <w:rPr>
                <w:ins w:id="8312" w:author="Philips" w:date="2012-11-22T13:21:00Z"/>
                <w:lang w:val="en-GB"/>
              </w:rPr>
            </w:pPr>
            <w:ins w:id="8313" w:author="Philips" w:date="2012-11-22T13:21:00Z">
              <w:r w:rsidRPr="00EB1219">
                <w:rPr>
                  <w:lang w:val="en-GB"/>
                </w:rPr>
                <w:t>MHz</w:t>
              </w:r>
            </w:ins>
          </w:p>
        </w:tc>
        <w:tc>
          <w:tcPr>
            <w:tcW w:w="2126" w:type="dxa"/>
            <w:vAlign w:val="center"/>
          </w:tcPr>
          <w:p w:rsidR="00E1375C" w:rsidRPr="00182A2E" w:rsidRDefault="00E1375C" w:rsidP="00016C1C">
            <w:pPr>
              <w:jc w:val="center"/>
              <w:rPr>
                <w:ins w:id="8314" w:author="Philips" w:date="2012-11-22T13:21:00Z"/>
                <w:lang w:val="en-GB"/>
              </w:rPr>
            </w:pPr>
            <w:ins w:id="8315" w:author="Philips" w:date="2012-11-22T13:21:00Z">
              <w:r>
                <w:rPr>
                  <w:lang w:val="en-GB"/>
                </w:rPr>
                <w:t>3</w:t>
              </w:r>
            </w:ins>
          </w:p>
        </w:tc>
        <w:tc>
          <w:tcPr>
            <w:tcW w:w="2135" w:type="dxa"/>
            <w:vAlign w:val="center"/>
          </w:tcPr>
          <w:p w:rsidR="00E1375C" w:rsidRPr="00182A2E" w:rsidRDefault="00E1375C" w:rsidP="00016C1C">
            <w:pPr>
              <w:jc w:val="center"/>
              <w:rPr>
                <w:ins w:id="8316" w:author="Philips" w:date="2012-11-22T13:21:00Z"/>
                <w:lang w:val="en-GB"/>
              </w:rPr>
            </w:pPr>
            <w:ins w:id="8317" w:author="Philips" w:date="2012-11-22T13:21:00Z">
              <w:r>
                <w:rPr>
                  <w:lang w:val="en-GB"/>
                </w:rPr>
                <w:t>3</w:t>
              </w:r>
            </w:ins>
          </w:p>
        </w:tc>
        <w:tc>
          <w:tcPr>
            <w:tcW w:w="1942" w:type="dxa"/>
            <w:vAlign w:val="center"/>
          </w:tcPr>
          <w:p w:rsidR="00E1375C" w:rsidRPr="00182A2E" w:rsidRDefault="00E1375C" w:rsidP="00016C1C">
            <w:pPr>
              <w:jc w:val="center"/>
              <w:rPr>
                <w:ins w:id="8318" w:author="Philips" w:date="2012-11-22T13:21:00Z"/>
                <w:lang w:val="en-GB"/>
              </w:rPr>
            </w:pPr>
            <w:ins w:id="8319" w:author="Philips" w:date="2012-11-22T13:21:00Z">
              <w:r>
                <w:rPr>
                  <w:lang w:val="en-GB"/>
                </w:rPr>
                <w:t>20</w:t>
              </w:r>
            </w:ins>
          </w:p>
        </w:tc>
      </w:tr>
      <w:tr w:rsidR="00E1375C" w:rsidRPr="00182A2E" w:rsidTr="00016C1C">
        <w:trPr>
          <w:ins w:id="8320" w:author="Philips" w:date="2012-11-22T13:21:00Z"/>
        </w:trPr>
        <w:tc>
          <w:tcPr>
            <w:tcW w:w="2828" w:type="dxa"/>
            <w:vAlign w:val="center"/>
          </w:tcPr>
          <w:p w:rsidR="00E1375C" w:rsidRPr="00182A2E" w:rsidRDefault="00E1375C" w:rsidP="00016C1C">
            <w:pPr>
              <w:keepNext/>
              <w:keepLines/>
              <w:rPr>
                <w:ins w:id="8321" w:author="Philips" w:date="2012-11-22T13:21:00Z"/>
                <w:lang w:val="en-GB"/>
              </w:rPr>
            </w:pPr>
            <w:ins w:id="8322" w:author="Philips" w:date="2012-11-22T13:21:00Z">
              <w:r w:rsidRPr="00EB1219">
                <w:rPr>
                  <w:lang w:val="en-GB"/>
                </w:rPr>
                <w:t>BW correction factor</w:t>
              </w:r>
            </w:ins>
          </w:p>
        </w:tc>
        <w:tc>
          <w:tcPr>
            <w:tcW w:w="716" w:type="dxa"/>
            <w:vAlign w:val="center"/>
          </w:tcPr>
          <w:p w:rsidR="00E1375C" w:rsidRPr="00182A2E" w:rsidRDefault="00E1375C" w:rsidP="00016C1C">
            <w:pPr>
              <w:keepNext/>
              <w:keepLines/>
              <w:jc w:val="center"/>
              <w:rPr>
                <w:ins w:id="8323" w:author="Philips" w:date="2012-11-22T13:21:00Z"/>
                <w:lang w:val="en-GB"/>
              </w:rPr>
            </w:pPr>
            <w:ins w:id="8324" w:author="Philips" w:date="2012-11-22T13:21:00Z">
              <w:r w:rsidRPr="00EB1219">
                <w:rPr>
                  <w:lang w:val="en-GB"/>
                </w:rPr>
                <w:t>dB</w:t>
              </w:r>
            </w:ins>
          </w:p>
        </w:tc>
        <w:tc>
          <w:tcPr>
            <w:tcW w:w="2126" w:type="dxa"/>
            <w:vAlign w:val="center"/>
          </w:tcPr>
          <w:p w:rsidR="00E1375C" w:rsidRPr="00182A2E" w:rsidRDefault="00E1375C" w:rsidP="00016C1C">
            <w:pPr>
              <w:jc w:val="center"/>
              <w:rPr>
                <w:ins w:id="8325" w:author="Philips" w:date="2012-11-22T13:21:00Z"/>
                <w:lang w:val="en-GB"/>
              </w:rPr>
            </w:pPr>
            <w:ins w:id="8326" w:author="Philips" w:date="2012-11-22T13:21:00Z">
              <w:r w:rsidRPr="00EB1219">
                <w:rPr>
                  <w:lang w:val="en-GB"/>
                </w:rPr>
                <w:t>0</w:t>
              </w:r>
            </w:ins>
          </w:p>
        </w:tc>
        <w:tc>
          <w:tcPr>
            <w:tcW w:w="2135" w:type="dxa"/>
            <w:vAlign w:val="center"/>
          </w:tcPr>
          <w:p w:rsidR="00E1375C" w:rsidRPr="00182A2E" w:rsidRDefault="00E1375C" w:rsidP="00016C1C">
            <w:pPr>
              <w:jc w:val="center"/>
              <w:rPr>
                <w:ins w:id="8327" w:author="Philips" w:date="2012-11-22T13:21:00Z"/>
                <w:lang w:val="en-GB"/>
              </w:rPr>
            </w:pPr>
            <w:ins w:id="8328" w:author="Philips" w:date="2012-11-22T13:21:00Z">
              <w:r w:rsidRPr="00EB1219">
                <w:rPr>
                  <w:lang w:val="en-GB"/>
                </w:rPr>
                <w:t>0</w:t>
              </w:r>
            </w:ins>
          </w:p>
        </w:tc>
        <w:tc>
          <w:tcPr>
            <w:tcW w:w="1942" w:type="dxa"/>
            <w:vAlign w:val="center"/>
          </w:tcPr>
          <w:p w:rsidR="00E1375C" w:rsidRPr="00182A2E" w:rsidRDefault="00E1375C" w:rsidP="00016C1C">
            <w:pPr>
              <w:jc w:val="center"/>
              <w:rPr>
                <w:ins w:id="8329" w:author="Philips" w:date="2012-11-22T13:21:00Z"/>
                <w:lang w:val="en-GB"/>
              </w:rPr>
            </w:pPr>
            <w:ins w:id="8330" w:author="Philips" w:date="2012-11-22T13:21:00Z">
              <w:r>
                <w:rPr>
                  <w:lang w:val="en-GB"/>
                </w:rPr>
                <w:t>-8</w:t>
              </w:r>
            </w:ins>
            <w:ins w:id="8331" w:author="DEP07455" w:date="2012-12-16T17:19:00Z">
              <w:r>
                <w:rPr>
                  <w:lang w:val="en-GB"/>
                </w:rPr>
                <w:t>.</w:t>
              </w:r>
            </w:ins>
            <w:ins w:id="8332" w:author="Philips" w:date="2012-11-22T13:21:00Z">
              <w:del w:id="8333" w:author="DEP07455" w:date="2012-12-16T17:19:00Z">
                <w:r w:rsidDel="003E78C1">
                  <w:rPr>
                    <w:lang w:val="en-GB"/>
                  </w:rPr>
                  <w:delText>,</w:delText>
                </w:r>
              </w:del>
              <w:r>
                <w:rPr>
                  <w:lang w:val="en-GB"/>
                </w:rPr>
                <w:t>24</w:t>
              </w:r>
            </w:ins>
          </w:p>
        </w:tc>
      </w:tr>
      <w:tr w:rsidR="00E1375C" w:rsidRPr="00182A2E" w:rsidTr="00016C1C">
        <w:trPr>
          <w:ins w:id="8334" w:author="Philips" w:date="2012-11-22T13:21:00Z"/>
        </w:trPr>
        <w:tc>
          <w:tcPr>
            <w:tcW w:w="2828" w:type="dxa"/>
            <w:vAlign w:val="center"/>
          </w:tcPr>
          <w:p w:rsidR="00E1375C" w:rsidRPr="00182A2E" w:rsidRDefault="00E1375C" w:rsidP="00016C1C">
            <w:pPr>
              <w:keepNext/>
              <w:keepLines/>
              <w:rPr>
                <w:ins w:id="8335" w:author="Philips" w:date="2012-11-22T13:21:00Z"/>
                <w:lang w:val="en-GB"/>
              </w:rPr>
            </w:pPr>
            <w:ins w:id="8336" w:author="Philips" w:date="2012-11-22T13:21:00Z">
              <w:r w:rsidRPr="00EB1219">
                <w:rPr>
                  <w:lang w:val="en-GB"/>
                </w:rPr>
                <w:t>NFD (adjacent band interf</w:t>
              </w:r>
              <w:r w:rsidRPr="00182A2E">
                <w:rPr>
                  <w:lang w:val="en-GB"/>
                </w:rPr>
                <w:t>.)</w:t>
              </w:r>
            </w:ins>
          </w:p>
        </w:tc>
        <w:tc>
          <w:tcPr>
            <w:tcW w:w="716" w:type="dxa"/>
            <w:vAlign w:val="center"/>
          </w:tcPr>
          <w:p w:rsidR="00E1375C" w:rsidRPr="00182A2E" w:rsidRDefault="00E1375C" w:rsidP="00016C1C">
            <w:pPr>
              <w:keepNext/>
              <w:keepLines/>
              <w:jc w:val="center"/>
              <w:rPr>
                <w:ins w:id="8337" w:author="Philips" w:date="2012-11-22T13:21:00Z"/>
                <w:lang w:val="en-GB"/>
              </w:rPr>
            </w:pPr>
            <w:ins w:id="8338" w:author="Philips" w:date="2012-11-22T13:21:00Z">
              <w:r w:rsidRPr="00EB1219">
                <w:rPr>
                  <w:lang w:val="en-GB"/>
                </w:rPr>
                <w:t>dB</w:t>
              </w:r>
            </w:ins>
          </w:p>
        </w:tc>
        <w:tc>
          <w:tcPr>
            <w:tcW w:w="2126" w:type="dxa"/>
            <w:vAlign w:val="center"/>
          </w:tcPr>
          <w:p w:rsidR="00E1375C" w:rsidRPr="00182A2E" w:rsidRDefault="00E1375C" w:rsidP="00016C1C">
            <w:pPr>
              <w:jc w:val="center"/>
              <w:rPr>
                <w:ins w:id="8339" w:author="Philips" w:date="2012-11-22T13:21:00Z"/>
                <w:lang w:val="en-GB"/>
              </w:rPr>
            </w:pPr>
            <w:ins w:id="8340" w:author="Philips" w:date="2012-11-22T13:21:00Z">
              <w:r>
                <w:rPr>
                  <w:lang w:val="en-GB"/>
                </w:rPr>
                <w:t>-25</w:t>
              </w:r>
            </w:ins>
          </w:p>
        </w:tc>
        <w:tc>
          <w:tcPr>
            <w:tcW w:w="2135" w:type="dxa"/>
            <w:vAlign w:val="center"/>
          </w:tcPr>
          <w:p w:rsidR="00E1375C" w:rsidRPr="00182A2E" w:rsidRDefault="00E1375C" w:rsidP="00016C1C">
            <w:pPr>
              <w:jc w:val="center"/>
              <w:rPr>
                <w:ins w:id="8341" w:author="Philips" w:date="2012-11-22T13:21:00Z"/>
                <w:lang w:val="en-GB"/>
              </w:rPr>
            </w:pPr>
            <w:ins w:id="8342" w:author="Philips" w:date="2012-11-22T13:21:00Z">
              <w:r>
                <w:rPr>
                  <w:lang w:val="en-GB"/>
                </w:rPr>
                <w:t>-25</w:t>
              </w:r>
            </w:ins>
          </w:p>
        </w:tc>
        <w:tc>
          <w:tcPr>
            <w:tcW w:w="1942" w:type="dxa"/>
            <w:vAlign w:val="center"/>
          </w:tcPr>
          <w:p w:rsidR="00E1375C" w:rsidRPr="00182A2E" w:rsidRDefault="00E1375C" w:rsidP="00016C1C">
            <w:pPr>
              <w:jc w:val="center"/>
              <w:rPr>
                <w:ins w:id="8343" w:author="Philips" w:date="2012-11-22T13:21:00Z"/>
                <w:lang w:val="en-GB"/>
              </w:rPr>
            </w:pPr>
            <w:ins w:id="8344" w:author="Philips" w:date="2012-11-22T13:21:00Z">
              <w:r>
                <w:rPr>
                  <w:lang w:val="en-GB"/>
                </w:rPr>
                <w:t>-40</w:t>
              </w:r>
            </w:ins>
          </w:p>
        </w:tc>
      </w:tr>
      <w:tr w:rsidR="00E1375C" w:rsidRPr="00182A2E" w:rsidTr="00016C1C">
        <w:trPr>
          <w:ins w:id="8345" w:author="Philips" w:date="2012-11-22T13:21:00Z"/>
        </w:trPr>
        <w:tc>
          <w:tcPr>
            <w:tcW w:w="2828" w:type="dxa"/>
            <w:vAlign w:val="center"/>
          </w:tcPr>
          <w:p w:rsidR="00E1375C" w:rsidRPr="00182A2E" w:rsidRDefault="00E1375C" w:rsidP="00016C1C">
            <w:pPr>
              <w:keepNext/>
              <w:keepLines/>
              <w:rPr>
                <w:ins w:id="8346" w:author="Philips" w:date="2012-11-22T13:21:00Z"/>
                <w:lang w:val="en-GB"/>
              </w:rPr>
            </w:pPr>
            <w:ins w:id="8347" w:author="Philips" w:date="2012-11-22T13:21:00Z">
              <w:r w:rsidRPr="00EB1219">
                <w:rPr>
                  <w:lang w:val="en-GB"/>
                </w:rPr>
                <w:t>Antenna height</w:t>
              </w:r>
            </w:ins>
          </w:p>
        </w:tc>
        <w:tc>
          <w:tcPr>
            <w:tcW w:w="716" w:type="dxa"/>
            <w:vAlign w:val="center"/>
          </w:tcPr>
          <w:p w:rsidR="00E1375C" w:rsidRPr="00182A2E" w:rsidRDefault="00E1375C" w:rsidP="00016C1C">
            <w:pPr>
              <w:keepNext/>
              <w:keepLines/>
              <w:jc w:val="center"/>
              <w:rPr>
                <w:ins w:id="8348" w:author="Philips" w:date="2012-11-22T13:21:00Z"/>
                <w:lang w:val="en-GB"/>
              </w:rPr>
            </w:pPr>
            <w:ins w:id="8349" w:author="Philips" w:date="2012-11-22T13:21:00Z">
              <w:r w:rsidRPr="00EB1219">
                <w:rPr>
                  <w:lang w:val="en-GB"/>
                </w:rPr>
                <w:t>m</w:t>
              </w:r>
            </w:ins>
          </w:p>
        </w:tc>
        <w:tc>
          <w:tcPr>
            <w:tcW w:w="2126" w:type="dxa"/>
            <w:vAlign w:val="center"/>
          </w:tcPr>
          <w:p w:rsidR="00E1375C" w:rsidRPr="00182A2E" w:rsidRDefault="00E1375C" w:rsidP="00016C1C">
            <w:pPr>
              <w:jc w:val="center"/>
              <w:rPr>
                <w:ins w:id="8350" w:author="Philips" w:date="2012-11-22T13:21:00Z"/>
                <w:lang w:val="en-GB"/>
              </w:rPr>
            </w:pPr>
            <w:ins w:id="8351" w:author="Philips" w:date="2012-11-22T13:21:00Z">
              <w:r>
                <w:t>1</w:t>
              </w:r>
            </w:ins>
            <w:ins w:id="8352" w:author="DEP07455" w:date="2012-12-16T17:19:00Z">
              <w:r>
                <w:t>.</w:t>
              </w:r>
            </w:ins>
            <w:ins w:id="8353" w:author="Philips" w:date="2012-11-22T13:21:00Z">
              <w:del w:id="8354" w:author="DEP07455" w:date="2012-12-16T17:19:00Z">
                <w:r w:rsidDel="003E78C1">
                  <w:delText>,</w:delText>
                </w:r>
              </w:del>
              <w:r>
                <w:t>5</w:t>
              </w:r>
            </w:ins>
          </w:p>
        </w:tc>
        <w:tc>
          <w:tcPr>
            <w:tcW w:w="2135" w:type="dxa"/>
            <w:vAlign w:val="center"/>
          </w:tcPr>
          <w:p w:rsidR="00E1375C" w:rsidRPr="00182A2E" w:rsidRDefault="00E1375C" w:rsidP="00016C1C">
            <w:pPr>
              <w:jc w:val="center"/>
              <w:rPr>
                <w:ins w:id="8355" w:author="Philips" w:date="2012-11-22T13:21:00Z"/>
                <w:lang w:val="en-GB"/>
              </w:rPr>
            </w:pPr>
            <w:ins w:id="8356" w:author="Philips" w:date="2012-11-22T13:21:00Z">
              <w:r>
                <w:t>1</w:t>
              </w:r>
            </w:ins>
            <w:ins w:id="8357" w:author="DEP07455" w:date="2012-12-16T17:19:00Z">
              <w:r>
                <w:t>.</w:t>
              </w:r>
            </w:ins>
            <w:ins w:id="8358" w:author="Philips" w:date="2012-11-22T13:21:00Z">
              <w:del w:id="8359" w:author="DEP07455" w:date="2012-12-16T17:19:00Z">
                <w:r w:rsidDel="003E78C1">
                  <w:delText>,</w:delText>
                </w:r>
              </w:del>
              <w:r>
                <w:t>5</w:t>
              </w:r>
            </w:ins>
          </w:p>
        </w:tc>
        <w:tc>
          <w:tcPr>
            <w:tcW w:w="1942" w:type="dxa"/>
            <w:vAlign w:val="center"/>
          </w:tcPr>
          <w:p w:rsidR="00E1375C" w:rsidRPr="00182A2E" w:rsidRDefault="00E1375C" w:rsidP="00016C1C">
            <w:pPr>
              <w:jc w:val="center"/>
              <w:rPr>
                <w:ins w:id="8360" w:author="Philips" w:date="2012-11-22T13:21:00Z"/>
                <w:lang w:val="en-GB"/>
              </w:rPr>
            </w:pPr>
            <w:ins w:id="8361" w:author="Philips" w:date="2012-11-22T13:21:00Z">
              <w:r>
                <w:t>3</w:t>
              </w:r>
            </w:ins>
          </w:p>
        </w:tc>
      </w:tr>
      <w:tr w:rsidR="00E1375C" w:rsidRPr="00182A2E" w:rsidTr="00016C1C">
        <w:trPr>
          <w:ins w:id="8362" w:author="Philips" w:date="2012-11-22T13:21:00Z"/>
        </w:trPr>
        <w:tc>
          <w:tcPr>
            <w:tcW w:w="2828" w:type="dxa"/>
            <w:vAlign w:val="center"/>
          </w:tcPr>
          <w:p w:rsidR="00E1375C" w:rsidRPr="00182A2E" w:rsidRDefault="00E1375C" w:rsidP="00016C1C">
            <w:pPr>
              <w:keepNext/>
              <w:keepLines/>
              <w:rPr>
                <w:ins w:id="8363" w:author="Philips" w:date="2012-11-22T13:21:00Z"/>
                <w:lang w:val="en-GB"/>
              </w:rPr>
            </w:pPr>
          </w:p>
        </w:tc>
        <w:tc>
          <w:tcPr>
            <w:tcW w:w="716" w:type="dxa"/>
            <w:vAlign w:val="center"/>
          </w:tcPr>
          <w:p w:rsidR="00E1375C" w:rsidRPr="00182A2E" w:rsidRDefault="00E1375C" w:rsidP="00016C1C">
            <w:pPr>
              <w:keepNext/>
              <w:keepLines/>
              <w:jc w:val="center"/>
              <w:rPr>
                <w:ins w:id="8364" w:author="Philips" w:date="2012-11-22T13:21:00Z"/>
                <w:highlight w:val="green"/>
                <w:lang w:val="en-GB"/>
              </w:rPr>
            </w:pPr>
          </w:p>
        </w:tc>
        <w:tc>
          <w:tcPr>
            <w:tcW w:w="2126" w:type="dxa"/>
            <w:vAlign w:val="center"/>
          </w:tcPr>
          <w:p w:rsidR="00E1375C" w:rsidRPr="00182A2E" w:rsidRDefault="00E1375C" w:rsidP="00016C1C">
            <w:pPr>
              <w:jc w:val="center"/>
              <w:rPr>
                <w:ins w:id="8365" w:author="Philips" w:date="2012-11-22T13:21:00Z"/>
                <w:lang w:val="en-GB"/>
              </w:rPr>
            </w:pPr>
          </w:p>
        </w:tc>
        <w:tc>
          <w:tcPr>
            <w:tcW w:w="2135" w:type="dxa"/>
            <w:vAlign w:val="center"/>
          </w:tcPr>
          <w:p w:rsidR="00E1375C" w:rsidRPr="00182A2E" w:rsidRDefault="00E1375C" w:rsidP="00016C1C">
            <w:pPr>
              <w:jc w:val="center"/>
              <w:rPr>
                <w:ins w:id="8366" w:author="Philips" w:date="2012-11-22T13:21:00Z"/>
                <w:lang w:val="en-GB"/>
              </w:rPr>
            </w:pPr>
          </w:p>
        </w:tc>
        <w:tc>
          <w:tcPr>
            <w:tcW w:w="1942" w:type="dxa"/>
            <w:vAlign w:val="center"/>
          </w:tcPr>
          <w:p w:rsidR="00E1375C" w:rsidRPr="00182A2E" w:rsidRDefault="00E1375C" w:rsidP="00016C1C">
            <w:pPr>
              <w:jc w:val="center"/>
              <w:rPr>
                <w:ins w:id="8367" w:author="Philips" w:date="2012-11-22T13:21:00Z"/>
                <w:lang w:val="en-GB"/>
              </w:rPr>
            </w:pPr>
          </w:p>
        </w:tc>
      </w:tr>
      <w:tr w:rsidR="00E1375C" w:rsidRPr="00182A2E" w:rsidTr="00016C1C">
        <w:trPr>
          <w:ins w:id="8368" w:author="Philips" w:date="2012-11-22T13:21:00Z"/>
        </w:trPr>
        <w:tc>
          <w:tcPr>
            <w:tcW w:w="2828" w:type="dxa"/>
            <w:vAlign w:val="center"/>
          </w:tcPr>
          <w:p w:rsidR="00E1375C" w:rsidRPr="00182A2E" w:rsidRDefault="00E1375C" w:rsidP="00016C1C">
            <w:pPr>
              <w:keepNext/>
              <w:keepLines/>
              <w:rPr>
                <w:ins w:id="8369" w:author="Philips" w:date="2012-11-22T13:21:00Z"/>
                <w:b/>
                <w:lang w:val="en-GB"/>
              </w:rPr>
            </w:pPr>
            <w:ins w:id="8370" w:author="Philips" w:date="2012-11-22T13:21:00Z">
              <w:r w:rsidRPr="00EB1219">
                <w:rPr>
                  <w:b/>
                  <w:lang w:val="en-GB"/>
                </w:rPr>
                <w:t>Minimum path loss</w:t>
              </w:r>
            </w:ins>
          </w:p>
        </w:tc>
        <w:tc>
          <w:tcPr>
            <w:tcW w:w="716" w:type="dxa"/>
            <w:vAlign w:val="center"/>
          </w:tcPr>
          <w:p w:rsidR="00E1375C" w:rsidRPr="00182A2E" w:rsidRDefault="00E1375C" w:rsidP="00016C1C">
            <w:pPr>
              <w:keepNext/>
              <w:keepLines/>
              <w:jc w:val="center"/>
              <w:rPr>
                <w:ins w:id="8371" w:author="Philips" w:date="2012-11-22T13:21:00Z"/>
                <w:b/>
                <w:lang w:val="en-GB"/>
              </w:rPr>
            </w:pPr>
            <w:ins w:id="8372" w:author="Philips" w:date="2012-11-22T13:21:00Z">
              <w:r w:rsidRPr="00EB1219">
                <w:rPr>
                  <w:b/>
                  <w:lang w:val="en-GB"/>
                </w:rPr>
                <w:t>dB</w:t>
              </w:r>
            </w:ins>
          </w:p>
        </w:tc>
        <w:tc>
          <w:tcPr>
            <w:tcW w:w="2126" w:type="dxa"/>
            <w:vAlign w:val="center"/>
          </w:tcPr>
          <w:p w:rsidR="00E1375C" w:rsidRPr="00182A2E" w:rsidRDefault="00E1375C" w:rsidP="00016C1C">
            <w:pPr>
              <w:jc w:val="center"/>
              <w:rPr>
                <w:ins w:id="8373" w:author="Philips" w:date="2012-11-22T13:21:00Z"/>
                <w:b/>
                <w:lang w:val="en-GB"/>
              </w:rPr>
            </w:pPr>
            <w:ins w:id="8374" w:author="Philips" w:date="2012-11-22T13:28:00Z">
              <w:r>
                <w:rPr>
                  <w:b/>
                  <w:lang w:val="en-GB"/>
                </w:rPr>
                <w:t>70</w:t>
              </w:r>
            </w:ins>
            <w:ins w:id="8375" w:author="DEP07455" w:date="2012-12-16T17:20:00Z">
              <w:r>
                <w:rPr>
                  <w:b/>
                  <w:lang w:val="en-GB"/>
                </w:rPr>
                <w:t>.</w:t>
              </w:r>
            </w:ins>
            <w:ins w:id="8376" w:author="Philips" w:date="2012-11-22T13:28:00Z">
              <w:del w:id="8377" w:author="DEP07455" w:date="2012-12-16T17:20:00Z">
                <w:r w:rsidDel="003E78C1">
                  <w:rPr>
                    <w:b/>
                    <w:lang w:val="en-GB"/>
                  </w:rPr>
                  <w:delText>,</w:delText>
                </w:r>
              </w:del>
              <w:r>
                <w:rPr>
                  <w:b/>
                  <w:lang w:val="en-GB"/>
                </w:rPr>
                <w:t>8</w:t>
              </w:r>
            </w:ins>
          </w:p>
        </w:tc>
        <w:tc>
          <w:tcPr>
            <w:tcW w:w="2135" w:type="dxa"/>
            <w:vAlign w:val="center"/>
          </w:tcPr>
          <w:p w:rsidR="00E1375C" w:rsidRPr="00182A2E" w:rsidRDefault="00E1375C" w:rsidP="00016C1C">
            <w:pPr>
              <w:jc w:val="center"/>
              <w:rPr>
                <w:ins w:id="8378" w:author="Philips" w:date="2012-11-22T13:21:00Z"/>
                <w:b/>
                <w:lang w:val="en-GB"/>
              </w:rPr>
            </w:pPr>
            <w:ins w:id="8379" w:author="Philips" w:date="2012-11-22T13:28:00Z">
              <w:r>
                <w:rPr>
                  <w:b/>
                  <w:lang w:val="en-GB"/>
                </w:rPr>
                <w:t>67</w:t>
              </w:r>
            </w:ins>
            <w:ins w:id="8380" w:author="DEP07455" w:date="2012-12-16T17:20:00Z">
              <w:r>
                <w:rPr>
                  <w:b/>
                  <w:lang w:val="en-GB"/>
                </w:rPr>
                <w:t>.</w:t>
              </w:r>
            </w:ins>
            <w:ins w:id="8381" w:author="Philips" w:date="2012-11-22T13:28:00Z">
              <w:del w:id="8382" w:author="DEP07455" w:date="2012-12-16T17:19:00Z">
                <w:r w:rsidDel="003E78C1">
                  <w:rPr>
                    <w:b/>
                    <w:lang w:val="en-GB"/>
                  </w:rPr>
                  <w:delText>,</w:delText>
                </w:r>
              </w:del>
              <w:r>
                <w:rPr>
                  <w:b/>
                  <w:lang w:val="en-GB"/>
                </w:rPr>
                <w:t>8</w:t>
              </w:r>
            </w:ins>
          </w:p>
        </w:tc>
        <w:tc>
          <w:tcPr>
            <w:tcW w:w="1942" w:type="dxa"/>
            <w:vAlign w:val="center"/>
          </w:tcPr>
          <w:p w:rsidR="00E1375C" w:rsidRPr="00182A2E" w:rsidRDefault="00E1375C" w:rsidP="00016C1C">
            <w:pPr>
              <w:jc w:val="center"/>
              <w:rPr>
                <w:ins w:id="8383" w:author="Philips" w:date="2012-11-22T13:21:00Z"/>
                <w:b/>
                <w:lang w:val="en-GB"/>
              </w:rPr>
            </w:pPr>
            <w:ins w:id="8384" w:author="Philips" w:date="2012-11-22T13:34:00Z">
              <w:r>
                <w:rPr>
                  <w:b/>
                  <w:lang w:val="en-GB"/>
                </w:rPr>
                <w:t>67</w:t>
              </w:r>
            </w:ins>
            <w:ins w:id="8385" w:author="DEP07455" w:date="2012-12-16T17:20:00Z">
              <w:r>
                <w:rPr>
                  <w:b/>
                  <w:lang w:val="en-GB"/>
                </w:rPr>
                <w:t>.</w:t>
              </w:r>
            </w:ins>
            <w:ins w:id="8386" w:author="Philips" w:date="2012-11-22T13:34:00Z">
              <w:del w:id="8387" w:author="DEP07455" w:date="2012-12-16T17:20:00Z">
                <w:r w:rsidDel="003E78C1">
                  <w:rPr>
                    <w:b/>
                    <w:lang w:val="en-GB"/>
                  </w:rPr>
                  <w:delText>,</w:delText>
                </w:r>
              </w:del>
              <w:r>
                <w:rPr>
                  <w:b/>
                  <w:lang w:val="en-GB"/>
                </w:rPr>
                <w:t>8</w:t>
              </w:r>
            </w:ins>
          </w:p>
        </w:tc>
      </w:tr>
      <w:tr w:rsidR="00E1375C" w:rsidRPr="00182A2E" w:rsidTr="00016C1C">
        <w:trPr>
          <w:ins w:id="8388" w:author="Philips" w:date="2012-11-22T13:21:00Z"/>
        </w:trPr>
        <w:tc>
          <w:tcPr>
            <w:tcW w:w="2828" w:type="dxa"/>
            <w:vAlign w:val="center"/>
          </w:tcPr>
          <w:p w:rsidR="00E1375C" w:rsidRPr="00182A2E" w:rsidRDefault="00E1375C" w:rsidP="00016C1C">
            <w:pPr>
              <w:keepNext/>
              <w:keepLines/>
              <w:rPr>
                <w:ins w:id="8389" w:author="Philips" w:date="2012-11-22T13:21:00Z"/>
                <w:b/>
                <w:lang w:val="en-GB"/>
              </w:rPr>
            </w:pPr>
            <w:ins w:id="8390" w:author="Philips" w:date="2012-11-22T13:21:00Z">
              <w:r w:rsidRPr="00EB1219">
                <w:rPr>
                  <w:b/>
                  <w:lang w:val="en-GB"/>
                </w:rPr>
                <w:t>Interference distance FSL model</w:t>
              </w:r>
            </w:ins>
          </w:p>
        </w:tc>
        <w:tc>
          <w:tcPr>
            <w:tcW w:w="716" w:type="dxa"/>
            <w:vAlign w:val="center"/>
          </w:tcPr>
          <w:p w:rsidR="00E1375C" w:rsidRPr="00182A2E" w:rsidRDefault="00E1375C" w:rsidP="00016C1C">
            <w:pPr>
              <w:keepNext/>
              <w:keepLines/>
              <w:jc w:val="center"/>
              <w:rPr>
                <w:ins w:id="8391" w:author="Philips" w:date="2012-11-22T13:21:00Z"/>
                <w:b/>
                <w:lang w:val="en-GB"/>
              </w:rPr>
            </w:pPr>
            <w:ins w:id="8392" w:author="Philips" w:date="2012-11-22T13:21:00Z">
              <w:r w:rsidRPr="00EB1219">
                <w:rPr>
                  <w:b/>
                  <w:lang w:val="en-GB"/>
                </w:rPr>
                <w:t>km</w:t>
              </w:r>
            </w:ins>
          </w:p>
        </w:tc>
        <w:tc>
          <w:tcPr>
            <w:tcW w:w="2126" w:type="dxa"/>
            <w:vAlign w:val="center"/>
          </w:tcPr>
          <w:p w:rsidR="00E1375C" w:rsidRPr="00182A2E" w:rsidRDefault="00E1375C" w:rsidP="00016C1C">
            <w:pPr>
              <w:jc w:val="center"/>
              <w:rPr>
                <w:ins w:id="8393" w:author="Philips" w:date="2012-11-22T13:21:00Z"/>
                <w:b/>
                <w:lang w:val="en-GB"/>
              </w:rPr>
            </w:pPr>
            <w:ins w:id="8394" w:author="Philips" w:date="2012-11-22T13:28:00Z">
              <w:r>
                <w:rPr>
                  <w:b/>
                  <w:lang w:val="en-GB"/>
                </w:rPr>
                <w:t>0</w:t>
              </w:r>
            </w:ins>
            <w:ins w:id="8395" w:author="DEP07455" w:date="2012-12-16T17:20:00Z">
              <w:r>
                <w:rPr>
                  <w:b/>
                  <w:lang w:val="en-GB"/>
                </w:rPr>
                <w:t>.</w:t>
              </w:r>
            </w:ins>
            <w:ins w:id="8396" w:author="Philips" w:date="2012-11-22T13:28:00Z">
              <w:del w:id="8397" w:author="DEP07455" w:date="2012-12-16T17:20:00Z">
                <w:r w:rsidDel="003E78C1">
                  <w:rPr>
                    <w:b/>
                    <w:lang w:val="en-GB"/>
                  </w:rPr>
                  <w:delText>,</w:delText>
                </w:r>
              </w:del>
              <w:r>
                <w:rPr>
                  <w:b/>
                  <w:lang w:val="en-GB"/>
                </w:rPr>
                <w:t>03</w:t>
              </w:r>
            </w:ins>
          </w:p>
        </w:tc>
        <w:tc>
          <w:tcPr>
            <w:tcW w:w="2135" w:type="dxa"/>
            <w:vAlign w:val="center"/>
          </w:tcPr>
          <w:p w:rsidR="00E1375C" w:rsidRPr="00182A2E" w:rsidRDefault="00E1375C" w:rsidP="00016C1C">
            <w:pPr>
              <w:jc w:val="center"/>
              <w:rPr>
                <w:ins w:id="8398" w:author="Philips" w:date="2012-11-22T13:21:00Z"/>
                <w:b/>
                <w:lang w:val="en-GB"/>
              </w:rPr>
            </w:pPr>
            <w:ins w:id="8399" w:author="Philips" w:date="2012-11-22T13:28:00Z">
              <w:r>
                <w:rPr>
                  <w:b/>
                  <w:lang w:val="en-GB"/>
                </w:rPr>
                <w:t>0</w:t>
              </w:r>
            </w:ins>
            <w:ins w:id="8400" w:author="DEP07455" w:date="2012-12-16T17:20:00Z">
              <w:r>
                <w:rPr>
                  <w:b/>
                  <w:lang w:val="en-GB"/>
                </w:rPr>
                <w:t>.</w:t>
              </w:r>
            </w:ins>
            <w:ins w:id="8401" w:author="Philips" w:date="2012-11-22T13:28:00Z">
              <w:del w:id="8402" w:author="DEP07455" w:date="2012-12-16T17:20:00Z">
                <w:r w:rsidDel="003E78C1">
                  <w:rPr>
                    <w:b/>
                    <w:lang w:val="en-GB"/>
                  </w:rPr>
                  <w:delText>,</w:delText>
                </w:r>
              </w:del>
              <w:r>
                <w:rPr>
                  <w:b/>
                  <w:lang w:val="en-GB"/>
                </w:rPr>
                <w:t>02</w:t>
              </w:r>
            </w:ins>
          </w:p>
        </w:tc>
        <w:tc>
          <w:tcPr>
            <w:tcW w:w="1942" w:type="dxa"/>
            <w:vAlign w:val="center"/>
          </w:tcPr>
          <w:p w:rsidR="00E1375C" w:rsidRPr="00182A2E" w:rsidRDefault="00E1375C" w:rsidP="00016C1C">
            <w:pPr>
              <w:jc w:val="center"/>
              <w:rPr>
                <w:ins w:id="8403" w:author="Philips" w:date="2012-11-22T13:21:00Z"/>
                <w:b/>
                <w:lang w:val="en-GB"/>
              </w:rPr>
            </w:pPr>
            <w:ins w:id="8404" w:author="Philips" w:date="2012-11-22T13:34:00Z">
              <w:r>
                <w:rPr>
                  <w:b/>
                  <w:lang w:val="en-GB"/>
                </w:rPr>
                <w:t>0</w:t>
              </w:r>
            </w:ins>
            <w:ins w:id="8405" w:author="DEP07455" w:date="2012-12-16T17:20:00Z">
              <w:r>
                <w:rPr>
                  <w:b/>
                  <w:lang w:val="en-GB"/>
                </w:rPr>
                <w:t>.</w:t>
              </w:r>
            </w:ins>
            <w:ins w:id="8406" w:author="Philips" w:date="2012-11-22T13:34:00Z">
              <w:del w:id="8407" w:author="DEP07455" w:date="2012-12-16T17:20:00Z">
                <w:r w:rsidDel="003E78C1">
                  <w:rPr>
                    <w:b/>
                    <w:lang w:val="en-GB"/>
                  </w:rPr>
                  <w:delText>,</w:delText>
                </w:r>
              </w:del>
              <w:r>
                <w:rPr>
                  <w:b/>
                  <w:lang w:val="en-GB"/>
                </w:rPr>
                <w:t>02</w:t>
              </w:r>
            </w:ins>
          </w:p>
        </w:tc>
      </w:tr>
    </w:tbl>
    <w:p w:rsidR="00E1375C" w:rsidRDefault="00E1375C" w:rsidP="00016C1C">
      <w:pPr>
        <w:jc w:val="both"/>
        <w:rPr>
          <w:ins w:id="8408" w:author="Philips" w:date="2012-11-22T13:21:00Z"/>
          <w:lang w:val="en-GB"/>
        </w:rPr>
      </w:pPr>
    </w:p>
    <w:p w:rsidR="00E1375C" w:rsidRDefault="00E1375C" w:rsidP="00016C1C">
      <w:pPr>
        <w:pStyle w:val="berschrift3"/>
        <w:rPr>
          <w:ins w:id="8409" w:author="Philips" w:date="2012-11-22T13:21:00Z"/>
        </w:rPr>
      </w:pPr>
      <w:bookmarkStart w:id="8410" w:name="_Toc345406795"/>
      <w:ins w:id="8411" w:author="Philips" w:date="2012-11-22T13:21:00Z">
        <w:r>
          <w:t>Healthcare facility MBANSs</w:t>
        </w:r>
        <w:bookmarkEnd w:id="8410"/>
      </w:ins>
    </w:p>
    <w:p w:rsidR="00E1375C" w:rsidRDefault="00E1375C" w:rsidP="005D4E35">
      <w:pPr>
        <w:pStyle w:val="Normaltext"/>
        <w:rPr>
          <w:ins w:id="8412" w:author="Philips" w:date="2012-11-22T13:21:00Z"/>
        </w:rPr>
      </w:pPr>
      <w:ins w:id="8413" w:author="Philips" w:date="2012-11-22T13:21:00Z">
        <w:r>
          <w:t xml:space="preserve">The SEAMCAT simulations are summarized in the following table. The study approach is identical to that Section </w:t>
        </w:r>
        <w:r>
          <w:fldChar w:fldCharType="begin"/>
        </w:r>
        <w:r>
          <w:instrText xml:space="preserve"> REF _Ref341345032 \r \h </w:instrText>
        </w:r>
      </w:ins>
      <w:r>
        <w:instrText xml:space="preserve"> \* MERGEFORMAT </w:instrText>
      </w:r>
      <w:ins w:id="8414" w:author="Philips" w:date="2012-11-22T13:21:00Z">
        <w:r>
          <w:fldChar w:fldCharType="separate"/>
        </w:r>
        <w:r>
          <w:t>5.1.1</w:t>
        </w:r>
        <w:r>
          <w:fldChar w:fldCharType="end"/>
        </w:r>
        <w:r>
          <w:t xml:space="preserve">. The parameter and scenario choices are described in that section of the report. For obtaining the interference probability in SEAMCAT, the combination of unwanted and blocking response was used. A value of 30 dB blocking response was used for MBANSs. </w:t>
        </w:r>
      </w:ins>
    </w:p>
    <w:p w:rsidR="00E1375C" w:rsidRDefault="00E1375C" w:rsidP="00016C1C">
      <w:pPr>
        <w:jc w:val="both"/>
        <w:rPr>
          <w:ins w:id="8415" w:author="Philips" w:date="2012-11-22T13:21:00Z"/>
        </w:rPr>
      </w:pPr>
    </w:p>
    <w:p w:rsidR="00E1375C" w:rsidRDefault="00E1375C" w:rsidP="00016C1C">
      <w:pPr>
        <w:pStyle w:val="Beschriftung"/>
        <w:keepNext/>
        <w:rPr>
          <w:ins w:id="8416" w:author="Philips" w:date="2012-11-22T13:21:00Z"/>
        </w:rPr>
      </w:pPr>
      <w:ins w:id="8417" w:author="Philips" w:date="2012-11-22T13:21:00Z">
        <w:r>
          <w:t xml:space="preserve">Table </w:t>
        </w:r>
        <w:r>
          <w:fldChar w:fldCharType="begin"/>
        </w:r>
        <w:r>
          <w:instrText xml:space="preserve"> SEQ Table \* ARABIC </w:instrText>
        </w:r>
        <w:r>
          <w:fldChar w:fldCharType="separate"/>
        </w:r>
      </w:ins>
      <w:ins w:id="8418" w:author="Philips" w:date="2012-11-22T13:23:00Z">
        <w:r>
          <w:rPr>
            <w:noProof/>
          </w:rPr>
          <w:t>46</w:t>
        </w:r>
      </w:ins>
      <w:ins w:id="8419" w:author="Philips" w:date="2012-11-22T13:21:00Z">
        <w:r>
          <w:fldChar w:fldCharType="end"/>
        </w:r>
        <w:r>
          <w:t xml:space="preserve">: </w:t>
        </w:r>
        <w:r w:rsidRPr="00792884">
          <w:t>Interf</w:t>
        </w:r>
        <w:r>
          <w:t xml:space="preserve">erence </w:t>
        </w:r>
        <w:r w:rsidRPr="00722220">
          <w:t xml:space="preserve">in </w:t>
        </w:r>
        <w:del w:id="8420" w:author="DEP07455" w:date="2012-11-30T11:54:00Z">
          <w:r w:rsidDel="00B54399">
            <w:delText>2</w:delText>
          </w:r>
          <w:r w:rsidRPr="00722220" w:rsidDel="00B54399">
            <w:delText>4</w:delText>
          </w:r>
          <w:r w:rsidDel="00B54399">
            <w:delText>83.5</w:delText>
          </w:r>
        </w:del>
      </w:ins>
      <w:ins w:id="8421" w:author="DEP07455" w:date="2012-11-30T11:54:00Z">
        <w:r>
          <w:t>2400</w:t>
        </w:r>
      </w:ins>
      <w:ins w:id="8422" w:author="Philips" w:date="2012-11-22T13:21:00Z">
        <w:r w:rsidRPr="00722220">
          <w:t xml:space="preserve"> MHz </w:t>
        </w:r>
        <w:r>
          <w:t xml:space="preserve">band limits </w:t>
        </w:r>
        <w:r w:rsidRPr="00722220">
          <w:t xml:space="preserve">between healthcare facility MBANSs and </w:t>
        </w:r>
        <w:r>
          <w:t>WLAN</w:t>
        </w:r>
        <w:r w:rsidRPr="00722220">
          <w:t xml:space="preserve"> </w:t>
        </w:r>
        <w:r>
          <w:t>– Simulation results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843"/>
        <w:gridCol w:w="1701"/>
        <w:gridCol w:w="1559"/>
        <w:gridCol w:w="1300"/>
        <w:gridCol w:w="1643"/>
      </w:tblGrid>
      <w:tr w:rsidR="00E1375C" w:rsidRPr="00182A2E" w:rsidTr="004376D1">
        <w:trPr>
          <w:tblHeader/>
          <w:ins w:id="8423" w:author="Philips" w:date="2012-11-22T13:21:00Z"/>
        </w:trPr>
        <w:tc>
          <w:tcPr>
            <w:tcW w:w="1809" w:type="dxa"/>
            <w:tcBorders>
              <w:right w:val="single" w:sz="8" w:space="0" w:color="FFFFFF"/>
            </w:tcBorders>
            <w:shd w:val="clear" w:color="auto" w:fill="D2232A"/>
            <w:vAlign w:val="center"/>
          </w:tcPr>
          <w:p w:rsidR="00E1375C" w:rsidRPr="00182A2E" w:rsidRDefault="00E1375C" w:rsidP="00016C1C">
            <w:pPr>
              <w:spacing w:line="288" w:lineRule="auto"/>
              <w:jc w:val="center"/>
              <w:rPr>
                <w:ins w:id="8424" w:author="Philips" w:date="2012-11-22T13:21:00Z"/>
                <w:b/>
                <w:color w:val="FFFFFF"/>
                <w:lang w:val="en-GB"/>
              </w:rPr>
            </w:pPr>
            <w:ins w:id="8425" w:author="Philips" w:date="2012-11-22T13:21:00Z">
              <w:r>
                <w:rPr>
                  <w:b/>
                  <w:color w:val="FFFFFF"/>
                  <w:lang w:val="en-GB"/>
                </w:rPr>
                <w:t>Interferer</w:t>
              </w:r>
            </w:ins>
          </w:p>
        </w:tc>
        <w:tc>
          <w:tcPr>
            <w:tcW w:w="1843"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8426" w:author="Philips" w:date="2012-11-22T13:21:00Z"/>
                <w:b/>
                <w:color w:val="FFFFFF"/>
                <w:lang w:val="en-GB"/>
              </w:rPr>
            </w:pPr>
            <w:ins w:id="8427" w:author="Philips" w:date="2012-11-22T13:21:00Z">
              <w:r>
                <w:rPr>
                  <w:b/>
                  <w:color w:val="FFFFFF"/>
                  <w:lang w:val="en-GB"/>
                </w:rPr>
                <w:t>Victim</w:t>
              </w:r>
            </w:ins>
          </w:p>
        </w:tc>
        <w:tc>
          <w:tcPr>
            <w:tcW w:w="1701"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428" w:author="Philips" w:date="2012-11-22T13:21:00Z"/>
                <w:color w:val="FFFFFF"/>
                <w:lang w:val="en-GB"/>
              </w:rPr>
            </w:pPr>
            <w:ins w:id="8429" w:author="Philips" w:date="2012-11-22T13:21:00Z">
              <w:r>
                <w:rPr>
                  <w:color w:val="FFFFFF"/>
                  <w:lang w:val="en-GB"/>
                </w:rPr>
                <w:t>Interferer central frequency</w:t>
              </w:r>
            </w:ins>
          </w:p>
          <w:p w:rsidR="00E1375C" w:rsidRPr="00D978C4" w:rsidRDefault="00E1375C" w:rsidP="00016C1C">
            <w:pPr>
              <w:spacing w:line="288" w:lineRule="auto"/>
              <w:jc w:val="center"/>
              <w:rPr>
                <w:ins w:id="8430" w:author="Philips" w:date="2012-11-22T13:21:00Z"/>
                <w:color w:val="FFFFFF"/>
                <w:lang w:val="en-GB"/>
              </w:rPr>
            </w:pPr>
            <w:ins w:id="8431" w:author="Philips" w:date="2012-11-22T13:21:00Z">
              <w:r>
                <w:rPr>
                  <w:color w:val="FFFFFF"/>
                  <w:lang w:val="en-GB"/>
                </w:rPr>
                <w:t>(MHz)</w:t>
              </w:r>
            </w:ins>
          </w:p>
        </w:tc>
        <w:tc>
          <w:tcPr>
            <w:tcW w:w="1559"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432" w:author="Philips" w:date="2012-11-22T13:21:00Z"/>
                <w:color w:val="FFFFFF"/>
                <w:lang w:val="en-GB"/>
              </w:rPr>
            </w:pPr>
            <w:ins w:id="8433" w:author="Philips" w:date="2012-11-22T13:21:00Z">
              <w:r>
                <w:rPr>
                  <w:color w:val="FFFFFF"/>
                  <w:lang w:val="en-GB"/>
                </w:rPr>
                <w:t>Victim</w:t>
              </w:r>
            </w:ins>
          </w:p>
          <w:p w:rsidR="00E1375C" w:rsidRDefault="00E1375C" w:rsidP="00016C1C">
            <w:pPr>
              <w:spacing w:line="288" w:lineRule="auto"/>
              <w:jc w:val="center"/>
              <w:rPr>
                <w:ins w:id="8434" w:author="Philips" w:date="2012-11-22T13:21:00Z"/>
                <w:color w:val="FFFFFF"/>
                <w:lang w:val="en-GB"/>
              </w:rPr>
            </w:pPr>
            <w:ins w:id="8435" w:author="Philips" w:date="2012-11-22T13:21:00Z">
              <w:r>
                <w:rPr>
                  <w:color w:val="FFFFFF"/>
                  <w:lang w:val="en-GB"/>
                </w:rPr>
                <w:t>central frequency</w:t>
              </w:r>
            </w:ins>
          </w:p>
          <w:p w:rsidR="00E1375C" w:rsidRDefault="00E1375C" w:rsidP="00016C1C">
            <w:pPr>
              <w:spacing w:line="288" w:lineRule="auto"/>
              <w:jc w:val="center"/>
              <w:rPr>
                <w:ins w:id="8436" w:author="Philips" w:date="2012-11-22T13:21:00Z"/>
                <w:color w:val="FFFFFF"/>
                <w:lang w:val="en-GB"/>
              </w:rPr>
            </w:pPr>
            <w:ins w:id="8437" w:author="Philips" w:date="2012-11-22T13:21:00Z">
              <w:r>
                <w:rPr>
                  <w:color w:val="FFFFFF"/>
                  <w:lang w:val="en-GB"/>
                </w:rPr>
                <w:t>(MHz)</w:t>
              </w:r>
            </w:ins>
          </w:p>
        </w:tc>
        <w:tc>
          <w:tcPr>
            <w:tcW w:w="1300"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438" w:author="Philips" w:date="2012-11-22T13:21:00Z"/>
                <w:color w:val="FFFFFF"/>
                <w:lang w:val="en-GB"/>
              </w:rPr>
            </w:pPr>
            <w:ins w:id="8439" w:author="Philips" w:date="2012-11-22T13:21:00Z">
              <w:r>
                <w:rPr>
                  <w:color w:val="FFFFFF"/>
                  <w:lang w:val="en-GB"/>
                </w:rPr>
                <w:t>Simulation parameters</w:t>
              </w:r>
            </w:ins>
          </w:p>
        </w:tc>
        <w:tc>
          <w:tcPr>
            <w:tcW w:w="1643"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440" w:author="Philips" w:date="2012-11-22T13:21:00Z"/>
                <w:color w:val="FFFFFF"/>
                <w:lang w:val="en-GB"/>
              </w:rPr>
            </w:pPr>
            <w:ins w:id="8441" w:author="Philips" w:date="2012-11-22T13:21:00Z">
              <w:r>
                <w:rPr>
                  <w:color w:val="FFFFFF"/>
                  <w:lang w:val="en-GB"/>
                </w:rPr>
                <w:t xml:space="preserve">Interference probability / bitrate degradation </w:t>
              </w:r>
            </w:ins>
          </w:p>
        </w:tc>
      </w:tr>
      <w:tr w:rsidR="00E1375C" w:rsidRPr="00182A2E" w:rsidTr="004376D1">
        <w:trPr>
          <w:ins w:id="8442" w:author="Philips" w:date="2012-11-22T13:21:00Z"/>
        </w:trPr>
        <w:tc>
          <w:tcPr>
            <w:tcW w:w="1809" w:type="dxa"/>
            <w:vMerge w:val="restart"/>
            <w:vAlign w:val="center"/>
          </w:tcPr>
          <w:p w:rsidR="00E1375C" w:rsidRPr="00182A2E" w:rsidRDefault="00E1375C" w:rsidP="00EC2FF4">
            <w:pPr>
              <w:keepNext/>
              <w:keepLines/>
              <w:jc w:val="center"/>
              <w:rPr>
                <w:ins w:id="8443" w:author="Philips" w:date="2012-11-22T13:21:00Z"/>
                <w:lang w:val="en-GB"/>
              </w:rPr>
            </w:pPr>
            <w:ins w:id="8444" w:author="Philips" w:date="2012-11-22T13:21:00Z">
              <w:r>
                <w:rPr>
                  <w:lang w:val="en-GB"/>
                </w:rPr>
                <w:t>MBANS</w:t>
              </w:r>
            </w:ins>
          </w:p>
        </w:tc>
        <w:tc>
          <w:tcPr>
            <w:tcW w:w="1843" w:type="dxa"/>
            <w:vAlign w:val="center"/>
          </w:tcPr>
          <w:p w:rsidR="00E1375C" w:rsidRPr="00182A2E" w:rsidRDefault="00E1375C" w:rsidP="00016C1C">
            <w:pPr>
              <w:keepNext/>
              <w:keepLines/>
              <w:jc w:val="center"/>
              <w:rPr>
                <w:ins w:id="8445" w:author="Philips" w:date="2012-11-22T13:21:00Z"/>
                <w:lang w:val="en-GB"/>
              </w:rPr>
            </w:pPr>
            <w:ins w:id="8446" w:author="Philips" w:date="2012-11-22T13:21:00Z">
              <w:r>
                <w:rPr>
                  <w:lang w:val="en-GB"/>
                </w:rPr>
                <w:t>WLAN</w:t>
              </w:r>
            </w:ins>
            <w:ins w:id="8447" w:author="DEP07455" w:date="2012-11-30T12:04:00Z">
              <w:r>
                <w:rPr>
                  <w:lang w:val="en-GB"/>
                </w:rPr>
                <w:t xml:space="preserve"> (20 MHz)</w:t>
              </w:r>
            </w:ins>
          </w:p>
        </w:tc>
        <w:tc>
          <w:tcPr>
            <w:tcW w:w="1701" w:type="dxa"/>
            <w:vMerge w:val="restart"/>
            <w:vAlign w:val="center"/>
          </w:tcPr>
          <w:p w:rsidR="00E1375C" w:rsidRPr="00511898" w:rsidRDefault="00E1375C" w:rsidP="00016C1C">
            <w:pPr>
              <w:jc w:val="center"/>
              <w:rPr>
                <w:ins w:id="8448" w:author="Philips" w:date="2012-11-22T13:21:00Z"/>
                <w:lang w:val="en-GB"/>
              </w:rPr>
            </w:pPr>
            <w:ins w:id="8449" w:author="Philips" w:date="2012-11-22T13:34:00Z">
              <w:r>
                <w:rPr>
                  <w:lang w:val="en-GB"/>
                </w:rPr>
                <w:t>2398.5</w:t>
              </w:r>
            </w:ins>
          </w:p>
        </w:tc>
        <w:tc>
          <w:tcPr>
            <w:tcW w:w="1559" w:type="dxa"/>
            <w:vAlign w:val="center"/>
          </w:tcPr>
          <w:p w:rsidR="00E1375C" w:rsidRPr="004C39A3" w:rsidRDefault="00E1375C" w:rsidP="00016C1C">
            <w:pPr>
              <w:jc w:val="center"/>
              <w:rPr>
                <w:ins w:id="8450" w:author="Philips" w:date="2012-11-22T13:21:00Z"/>
              </w:rPr>
            </w:pPr>
            <w:ins w:id="8451" w:author="Philips" w:date="2012-11-22T13:34:00Z">
              <w:r>
                <w:rPr>
                  <w:lang w:val="en-GB"/>
                </w:rPr>
                <w:t>2412</w:t>
              </w:r>
            </w:ins>
          </w:p>
        </w:tc>
        <w:tc>
          <w:tcPr>
            <w:tcW w:w="1300" w:type="dxa"/>
            <w:vMerge w:val="restart"/>
            <w:vAlign w:val="center"/>
          </w:tcPr>
          <w:p w:rsidR="00E1375C" w:rsidRPr="004C39A3" w:rsidRDefault="00E1375C" w:rsidP="00016C1C">
            <w:pPr>
              <w:jc w:val="center"/>
              <w:rPr>
                <w:ins w:id="8452" w:author="Philips" w:date="2012-11-22T13:21:00Z"/>
              </w:rPr>
            </w:pPr>
            <w:ins w:id="8453" w:author="Philips" w:date="2012-11-22T13:21:00Z">
              <w:r>
                <w:rPr>
                  <w:lang w:val="en-GB"/>
                </w:rPr>
                <w:t xml:space="preserve">See Section </w:t>
              </w:r>
              <w:r>
                <w:rPr>
                  <w:lang w:val="en-GB"/>
                </w:rPr>
                <w:fldChar w:fldCharType="begin"/>
              </w:r>
              <w:r>
                <w:rPr>
                  <w:lang w:val="en-GB"/>
                </w:rPr>
                <w:instrText xml:space="preserve"> REF _Ref341346130 \r \h </w:instrText>
              </w:r>
            </w:ins>
            <w:r>
              <w:rPr>
                <w:lang w:val="en-GB"/>
              </w:rPr>
            </w:r>
            <w:ins w:id="8454" w:author="Philips" w:date="2012-11-22T13:21:00Z">
              <w:r>
                <w:rPr>
                  <w:lang w:val="en-GB"/>
                </w:rPr>
                <w:fldChar w:fldCharType="separate"/>
              </w:r>
              <w:r>
                <w:rPr>
                  <w:lang w:val="en-GB"/>
                </w:rPr>
                <w:t>5.1.1.1</w:t>
              </w:r>
              <w:r>
                <w:rPr>
                  <w:lang w:val="en-GB"/>
                </w:rPr>
                <w:fldChar w:fldCharType="end"/>
              </w:r>
            </w:ins>
          </w:p>
        </w:tc>
        <w:tc>
          <w:tcPr>
            <w:tcW w:w="1643" w:type="dxa"/>
          </w:tcPr>
          <w:p w:rsidR="00E1375C" w:rsidRPr="001B5F80" w:rsidRDefault="00E1375C" w:rsidP="00016C1C">
            <w:pPr>
              <w:jc w:val="center"/>
              <w:rPr>
                <w:ins w:id="8455" w:author="Philips" w:date="2012-11-22T13:21:00Z"/>
                <w:lang w:val="en-GB"/>
              </w:rPr>
            </w:pPr>
            <w:ins w:id="8456" w:author="Philips" w:date="2012-11-22T13:50:00Z">
              <w:r>
                <w:t xml:space="preserve">0.1 </w:t>
              </w:r>
            </w:ins>
            <w:ins w:id="8457" w:author="Philips" w:date="2012-11-22T13:21:00Z">
              <w:r>
                <w:t>%</w:t>
              </w:r>
            </w:ins>
          </w:p>
        </w:tc>
      </w:tr>
      <w:tr w:rsidR="00E1375C" w:rsidRPr="00182A2E" w:rsidTr="004376D1">
        <w:trPr>
          <w:ins w:id="8458" w:author="Philips" w:date="2012-11-22T13:21:00Z"/>
        </w:trPr>
        <w:tc>
          <w:tcPr>
            <w:tcW w:w="1809" w:type="dxa"/>
            <w:vMerge/>
            <w:vAlign w:val="center"/>
          </w:tcPr>
          <w:p w:rsidR="00E1375C" w:rsidRPr="00182A2E" w:rsidRDefault="00E1375C" w:rsidP="00016C1C">
            <w:pPr>
              <w:keepNext/>
              <w:keepLines/>
              <w:rPr>
                <w:ins w:id="8459" w:author="Philips" w:date="2012-11-22T13:21:00Z"/>
                <w:lang w:val="en-GB"/>
              </w:rPr>
            </w:pPr>
          </w:p>
        </w:tc>
        <w:tc>
          <w:tcPr>
            <w:tcW w:w="1843" w:type="dxa"/>
            <w:vAlign w:val="center"/>
          </w:tcPr>
          <w:p w:rsidR="00E1375C" w:rsidRPr="00182A2E" w:rsidRDefault="00E1375C" w:rsidP="00016C1C">
            <w:pPr>
              <w:keepNext/>
              <w:keepLines/>
              <w:jc w:val="center"/>
              <w:rPr>
                <w:ins w:id="8460" w:author="Philips" w:date="2012-11-22T13:21:00Z"/>
                <w:lang w:val="en-GB"/>
              </w:rPr>
            </w:pPr>
            <w:ins w:id="8461" w:author="DEP07455" w:date="2012-11-30T12:04:00Z">
              <w:r>
                <w:rPr>
                  <w:lang w:val="en-GB"/>
                </w:rPr>
                <w:t>WLAN (40 MHz)</w:t>
              </w:r>
            </w:ins>
          </w:p>
        </w:tc>
        <w:tc>
          <w:tcPr>
            <w:tcW w:w="1701" w:type="dxa"/>
            <w:vMerge/>
            <w:vAlign w:val="center"/>
          </w:tcPr>
          <w:p w:rsidR="00E1375C" w:rsidRPr="00D57935" w:rsidRDefault="00E1375C" w:rsidP="00016C1C">
            <w:pPr>
              <w:jc w:val="center"/>
              <w:rPr>
                <w:ins w:id="8462" w:author="Philips" w:date="2012-11-22T13:21:00Z"/>
                <w:lang w:val="en-GB"/>
              </w:rPr>
            </w:pPr>
          </w:p>
        </w:tc>
        <w:tc>
          <w:tcPr>
            <w:tcW w:w="1559" w:type="dxa"/>
            <w:vAlign w:val="center"/>
          </w:tcPr>
          <w:p w:rsidR="00E1375C" w:rsidRPr="004C39A3" w:rsidRDefault="00E1375C" w:rsidP="00016C1C">
            <w:pPr>
              <w:jc w:val="center"/>
              <w:rPr>
                <w:ins w:id="8463" w:author="Philips" w:date="2012-11-22T13:21:00Z"/>
                <w:lang w:val="en-GB"/>
              </w:rPr>
            </w:pPr>
            <w:ins w:id="8464" w:author="Philips" w:date="2012-11-22T13:34:00Z">
              <w:r>
                <w:rPr>
                  <w:lang w:val="en-GB"/>
                </w:rPr>
                <w:t>2422</w:t>
              </w:r>
              <w:r>
                <w:rPr>
                  <w:vanish/>
                  <w:lang w:val="en-GB"/>
                </w:rPr>
                <w:t>.5nz) approach is identical to that Section llowing table. gies in these two adjacent bands.</w:t>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ins>
          </w:p>
        </w:tc>
        <w:tc>
          <w:tcPr>
            <w:tcW w:w="1300" w:type="dxa"/>
            <w:vMerge/>
            <w:vAlign w:val="center"/>
          </w:tcPr>
          <w:p w:rsidR="00E1375C" w:rsidRPr="004C39A3" w:rsidRDefault="00E1375C" w:rsidP="00016C1C">
            <w:pPr>
              <w:jc w:val="center"/>
              <w:rPr>
                <w:ins w:id="8465" w:author="Philips" w:date="2012-11-22T13:21:00Z"/>
                <w:lang w:val="en-GB"/>
              </w:rPr>
            </w:pPr>
          </w:p>
        </w:tc>
        <w:tc>
          <w:tcPr>
            <w:tcW w:w="1643" w:type="dxa"/>
          </w:tcPr>
          <w:p w:rsidR="00E1375C" w:rsidRPr="001B5F80" w:rsidRDefault="00E1375C" w:rsidP="00016C1C">
            <w:pPr>
              <w:jc w:val="center"/>
              <w:rPr>
                <w:ins w:id="8466" w:author="Philips" w:date="2012-11-22T13:21:00Z"/>
                <w:lang w:val="en-GB"/>
              </w:rPr>
            </w:pPr>
            <w:ins w:id="8467" w:author="Philips" w:date="2012-11-22T13:50:00Z">
              <w:r>
                <w:t xml:space="preserve">0.1 </w:t>
              </w:r>
            </w:ins>
            <w:ins w:id="8468" w:author="Philips" w:date="2012-11-22T13:21:00Z">
              <w:r>
                <w:t>%</w:t>
              </w:r>
            </w:ins>
          </w:p>
        </w:tc>
      </w:tr>
      <w:tr w:rsidR="00E1375C" w:rsidRPr="00182A2E" w:rsidTr="004376D1">
        <w:trPr>
          <w:ins w:id="8469" w:author="Philips" w:date="2012-11-22T13:21:00Z"/>
        </w:trPr>
        <w:tc>
          <w:tcPr>
            <w:tcW w:w="1809" w:type="dxa"/>
            <w:vAlign w:val="center"/>
          </w:tcPr>
          <w:p w:rsidR="00E1375C" w:rsidRDefault="00E1375C" w:rsidP="00016C1C">
            <w:pPr>
              <w:keepNext/>
              <w:keepLines/>
              <w:rPr>
                <w:ins w:id="8470" w:author="Philips" w:date="2012-11-22T13:21:00Z"/>
                <w:lang w:val="en-GB"/>
              </w:rPr>
            </w:pPr>
            <w:ins w:id="8471" w:author="Philips" w:date="2012-11-22T13:21:00Z">
              <w:r>
                <w:rPr>
                  <w:lang w:val="en-GB"/>
                </w:rPr>
                <w:t>WLAN</w:t>
              </w:r>
            </w:ins>
            <w:ins w:id="8472" w:author="DEP07455" w:date="2012-11-30T12:05:00Z">
              <w:r>
                <w:rPr>
                  <w:lang w:val="en-GB"/>
                </w:rPr>
                <w:t xml:space="preserve"> (20 MHz)</w:t>
              </w:r>
            </w:ins>
          </w:p>
        </w:tc>
        <w:tc>
          <w:tcPr>
            <w:tcW w:w="1843" w:type="dxa"/>
            <w:vMerge w:val="restart"/>
            <w:vAlign w:val="center"/>
          </w:tcPr>
          <w:p w:rsidR="00E1375C" w:rsidRDefault="00E1375C" w:rsidP="00016C1C">
            <w:pPr>
              <w:keepNext/>
              <w:keepLines/>
              <w:jc w:val="center"/>
              <w:rPr>
                <w:ins w:id="8473" w:author="Philips" w:date="2012-11-22T13:21:00Z"/>
                <w:lang w:val="en-GB"/>
              </w:rPr>
            </w:pPr>
            <w:ins w:id="8474" w:author="Philips" w:date="2012-11-22T13:21:00Z">
              <w:r>
                <w:rPr>
                  <w:lang w:val="en-GB"/>
                </w:rPr>
                <w:t>MBANS</w:t>
              </w:r>
            </w:ins>
          </w:p>
        </w:tc>
        <w:tc>
          <w:tcPr>
            <w:tcW w:w="1701" w:type="dxa"/>
            <w:vAlign w:val="center"/>
          </w:tcPr>
          <w:p w:rsidR="00E1375C" w:rsidRDefault="00E1375C" w:rsidP="00016C1C">
            <w:pPr>
              <w:jc w:val="center"/>
              <w:rPr>
                <w:ins w:id="8475" w:author="Philips" w:date="2012-11-22T13:21:00Z"/>
                <w:lang w:val="en-GB"/>
              </w:rPr>
            </w:pPr>
            <w:ins w:id="8476" w:author="Philips" w:date="2012-11-22T13:34:00Z">
              <w:r>
                <w:rPr>
                  <w:lang w:val="en-GB"/>
                </w:rPr>
                <w:t>2412</w:t>
              </w:r>
            </w:ins>
          </w:p>
        </w:tc>
        <w:tc>
          <w:tcPr>
            <w:tcW w:w="1559" w:type="dxa"/>
            <w:vMerge w:val="restart"/>
            <w:vAlign w:val="center"/>
          </w:tcPr>
          <w:p w:rsidR="00E1375C" w:rsidRDefault="00E1375C" w:rsidP="00016C1C">
            <w:pPr>
              <w:jc w:val="center"/>
              <w:rPr>
                <w:ins w:id="8477" w:author="Philips" w:date="2012-11-22T13:21:00Z"/>
                <w:lang w:val="en-GB"/>
              </w:rPr>
            </w:pPr>
            <w:ins w:id="8478" w:author="Philips" w:date="2012-11-22T13:34:00Z">
              <w:r>
                <w:rPr>
                  <w:lang w:val="en-GB"/>
                </w:rPr>
                <w:t>2398.5</w:t>
              </w:r>
            </w:ins>
          </w:p>
        </w:tc>
        <w:tc>
          <w:tcPr>
            <w:tcW w:w="1300" w:type="dxa"/>
            <w:vMerge w:val="restart"/>
            <w:vAlign w:val="center"/>
          </w:tcPr>
          <w:p w:rsidR="00E1375C" w:rsidRDefault="00E1375C" w:rsidP="00016C1C">
            <w:pPr>
              <w:jc w:val="center"/>
              <w:rPr>
                <w:ins w:id="8479" w:author="Philips" w:date="2012-11-22T13:21:00Z"/>
                <w:lang w:val="en-GB"/>
              </w:rPr>
            </w:pPr>
            <w:ins w:id="8480" w:author="Philips" w:date="2012-11-22T13:21:00Z">
              <w:r>
                <w:rPr>
                  <w:lang w:val="en-GB"/>
                </w:rPr>
                <w:t xml:space="preserve">See Section </w:t>
              </w:r>
              <w:r>
                <w:rPr>
                  <w:lang w:val="en-GB"/>
                </w:rPr>
                <w:fldChar w:fldCharType="begin"/>
              </w:r>
              <w:r>
                <w:rPr>
                  <w:lang w:val="en-GB"/>
                </w:rPr>
                <w:instrText xml:space="preserve"> REF _Ref341346141 \r \h  \* MERGEFORMAT </w:instrText>
              </w:r>
            </w:ins>
            <w:r>
              <w:rPr>
                <w:lang w:val="en-GB"/>
              </w:rPr>
            </w:r>
            <w:ins w:id="8481" w:author="Philips" w:date="2012-11-22T13:21:00Z">
              <w:r>
                <w:rPr>
                  <w:lang w:val="en-GB"/>
                </w:rPr>
                <w:fldChar w:fldCharType="separate"/>
              </w:r>
              <w:r>
                <w:rPr>
                  <w:lang w:val="en-GB"/>
                </w:rPr>
                <w:t>5.1.1.2</w:t>
              </w:r>
              <w:r>
                <w:rPr>
                  <w:lang w:val="en-GB"/>
                </w:rPr>
                <w:fldChar w:fldCharType="end"/>
              </w:r>
            </w:ins>
          </w:p>
        </w:tc>
        <w:tc>
          <w:tcPr>
            <w:tcW w:w="1643" w:type="dxa"/>
          </w:tcPr>
          <w:p w:rsidR="00E1375C" w:rsidRDefault="00E1375C" w:rsidP="00016C1C">
            <w:pPr>
              <w:jc w:val="center"/>
              <w:rPr>
                <w:ins w:id="8482" w:author="Philips" w:date="2012-11-22T13:21:00Z"/>
              </w:rPr>
            </w:pPr>
            <w:ins w:id="8483" w:author="Philips" w:date="2012-11-22T13:50:00Z">
              <w:r>
                <w:t xml:space="preserve">4 </w:t>
              </w:r>
            </w:ins>
            <w:ins w:id="8484" w:author="Philips" w:date="2012-11-22T13:21:00Z">
              <w:r>
                <w:t>%</w:t>
              </w:r>
            </w:ins>
          </w:p>
        </w:tc>
      </w:tr>
      <w:tr w:rsidR="00E1375C" w:rsidRPr="00182A2E" w:rsidTr="004376D1">
        <w:trPr>
          <w:ins w:id="8485" w:author="Philips" w:date="2012-11-22T13:21:00Z"/>
        </w:trPr>
        <w:tc>
          <w:tcPr>
            <w:tcW w:w="1809" w:type="dxa"/>
            <w:vAlign w:val="center"/>
          </w:tcPr>
          <w:p w:rsidR="00E1375C" w:rsidRDefault="00E1375C" w:rsidP="00016C1C">
            <w:pPr>
              <w:keepNext/>
              <w:keepLines/>
              <w:rPr>
                <w:ins w:id="8486" w:author="Philips" w:date="2012-11-22T13:21:00Z"/>
                <w:lang w:val="en-GB"/>
              </w:rPr>
            </w:pPr>
            <w:ins w:id="8487" w:author="DEP07455" w:date="2012-11-30T12:05:00Z">
              <w:r>
                <w:rPr>
                  <w:lang w:val="en-GB"/>
                </w:rPr>
                <w:t>WLAN (40 MHz)</w:t>
              </w:r>
            </w:ins>
          </w:p>
        </w:tc>
        <w:tc>
          <w:tcPr>
            <w:tcW w:w="1843" w:type="dxa"/>
            <w:vMerge/>
            <w:vAlign w:val="center"/>
          </w:tcPr>
          <w:p w:rsidR="00E1375C" w:rsidRDefault="00E1375C" w:rsidP="00016C1C">
            <w:pPr>
              <w:keepNext/>
              <w:keepLines/>
              <w:jc w:val="center"/>
              <w:rPr>
                <w:ins w:id="8488" w:author="Philips" w:date="2012-11-22T13:21:00Z"/>
                <w:lang w:val="en-GB"/>
              </w:rPr>
            </w:pPr>
          </w:p>
        </w:tc>
        <w:tc>
          <w:tcPr>
            <w:tcW w:w="1701" w:type="dxa"/>
            <w:vAlign w:val="center"/>
          </w:tcPr>
          <w:p w:rsidR="00E1375C" w:rsidRDefault="00E1375C" w:rsidP="00016C1C">
            <w:pPr>
              <w:jc w:val="center"/>
              <w:rPr>
                <w:ins w:id="8489" w:author="Philips" w:date="2012-11-22T13:21:00Z"/>
                <w:lang w:val="en-GB"/>
              </w:rPr>
            </w:pPr>
            <w:ins w:id="8490" w:author="Philips" w:date="2012-11-22T13:49:00Z">
              <w:r>
                <w:rPr>
                  <w:lang w:val="en-GB"/>
                </w:rPr>
                <w:t>2422</w:t>
              </w:r>
            </w:ins>
          </w:p>
        </w:tc>
        <w:tc>
          <w:tcPr>
            <w:tcW w:w="1559" w:type="dxa"/>
            <w:vMerge/>
            <w:vAlign w:val="center"/>
          </w:tcPr>
          <w:p w:rsidR="00E1375C" w:rsidRDefault="00E1375C" w:rsidP="00016C1C">
            <w:pPr>
              <w:jc w:val="center"/>
              <w:rPr>
                <w:ins w:id="8491" w:author="Philips" w:date="2012-11-22T13:21:00Z"/>
                <w:lang w:val="en-GB"/>
              </w:rPr>
            </w:pPr>
          </w:p>
        </w:tc>
        <w:tc>
          <w:tcPr>
            <w:tcW w:w="1300" w:type="dxa"/>
            <w:vMerge/>
            <w:vAlign w:val="center"/>
          </w:tcPr>
          <w:p w:rsidR="00E1375C" w:rsidRDefault="00E1375C" w:rsidP="00016C1C">
            <w:pPr>
              <w:jc w:val="center"/>
              <w:rPr>
                <w:ins w:id="8492" w:author="Philips" w:date="2012-11-22T13:21:00Z"/>
                <w:lang w:val="en-GB"/>
              </w:rPr>
            </w:pPr>
          </w:p>
        </w:tc>
        <w:tc>
          <w:tcPr>
            <w:tcW w:w="1643" w:type="dxa"/>
          </w:tcPr>
          <w:p w:rsidR="00E1375C" w:rsidRDefault="00E1375C" w:rsidP="00016C1C">
            <w:pPr>
              <w:jc w:val="center"/>
              <w:rPr>
                <w:ins w:id="8493" w:author="Philips" w:date="2012-11-22T13:21:00Z"/>
              </w:rPr>
            </w:pPr>
            <w:ins w:id="8494" w:author="Philips" w:date="2012-11-22T13:50:00Z">
              <w:r>
                <w:t xml:space="preserve">3.7 </w:t>
              </w:r>
            </w:ins>
            <w:ins w:id="8495" w:author="Philips" w:date="2012-11-22T13:21:00Z">
              <w:r>
                <w:t>%</w:t>
              </w:r>
            </w:ins>
          </w:p>
        </w:tc>
      </w:tr>
    </w:tbl>
    <w:p w:rsidR="00E1375C" w:rsidRDefault="00E1375C" w:rsidP="00016C1C">
      <w:pPr>
        <w:jc w:val="both"/>
        <w:rPr>
          <w:ins w:id="8496" w:author="Philips" w:date="2012-11-22T13:21:00Z"/>
        </w:rPr>
      </w:pPr>
    </w:p>
    <w:p w:rsidR="00E1375C" w:rsidRDefault="00E1375C" w:rsidP="00016C1C">
      <w:pPr>
        <w:jc w:val="both"/>
        <w:rPr>
          <w:ins w:id="8497" w:author="Philips" w:date="2012-11-22T13:21:00Z"/>
        </w:rPr>
      </w:pPr>
    </w:p>
    <w:p w:rsidR="00E1375C" w:rsidRDefault="00E1375C" w:rsidP="00016C1C">
      <w:pPr>
        <w:pStyle w:val="berschrift3"/>
        <w:rPr>
          <w:ins w:id="8498" w:author="DEP07455" w:date="2012-11-30T12:09:00Z"/>
        </w:rPr>
      </w:pPr>
      <w:bookmarkStart w:id="8499" w:name="_Toc345406796"/>
      <w:ins w:id="8500" w:author="Philips" w:date="2012-11-22T13:21:00Z">
        <w:r>
          <w:t>Home MBANSs</w:t>
        </w:r>
      </w:ins>
      <w:bookmarkEnd w:id="8499"/>
    </w:p>
    <w:p w:rsidR="00E1375C" w:rsidRPr="004376D1" w:rsidRDefault="00E1375C" w:rsidP="005D4E35">
      <w:pPr>
        <w:pStyle w:val="Normaltext"/>
        <w:rPr>
          <w:ins w:id="8501" w:author="Philips" w:date="2012-11-22T13:21:00Z"/>
        </w:rPr>
      </w:pPr>
      <w:ins w:id="8502" w:author="DEP07455" w:date="2012-11-30T12:09:00Z">
        <w:r>
          <w:t xml:space="preserve">The SEAMCAT simulations are summarized in the following table. The study approach is identical to that Section </w:t>
        </w:r>
        <w:r>
          <w:fldChar w:fldCharType="begin"/>
        </w:r>
        <w:r>
          <w:instrText xml:space="preserve"> REF _Ref341345032 \r \h </w:instrText>
        </w:r>
      </w:ins>
      <w:r>
        <w:instrText xml:space="preserve"> \* MERGEFORMAT </w:instrText>
      </w:r>
      <w:ins w:id="8503" w:author="DEP07455" w:date="2012-11-30T12:09:00Z">
        <w:r>
          <w:fldChar w:fldCharType="separate"/>
        </w:r>
        <w:r>
          <w:t>5.1.1</w:t>
        </w:r>
        <w:r>
          <w:fldChar w:fldCharType="end"/>
        </w:r>
        <w:r>
          <w:t xml:space="preserve">. The parameter and scenario choices are described in that section of the report. For obtaining the interference probability in SEAMCAT, the combination of unwanted and blocking response was used. A value of 30 dB blocking response was used for MBANSs. </w:t>
        </w:r>
      </w:ins>
    </w:p>
    <w:p w:rsidR="00E1375C" w:rsidRDefault="00E1375C" w:rsidP="00016C1C">
      <w:pPr>
        <w:pStyle w:val="Beschriftung"/>
        <w:keepNext/>
        <w:rPr>
          <w:ins w:id="8504" w:author="Philips" w:date="2012-11-22T13:21:00Z"/>
        </w:rPr>
      </w:pPr>
      <w:ins w:id="8505" w:author="Philips" w:date="2012-11-22T13:21:00Z">
        <w:r>
          <w:lastRenderedPageBreak/>
          <w:t xml:space="preserve">Table </w:t>
        </w:r>
        <w:r>
          <w:fldChar w:fldCharType="begin"/>
        </w:r>
        <w:r>
          <w:instrText xml:space="preserve"> SEQ Table \* ARABIC </w:instrText>
        </w:r>
        <w:r>
          <w:fldChar w:fldCharType="separate"/>
        </w:r>
      </w:ins>
      <w:ins w:id="8506" w:author="Philips" w:date="2012-11-22T13:23:00Z">
        <w:r>
          <w:rPr>
            <w:noProof/>
          </w:rPr>
          <w:t>47</w:t>
        </w:r>
      </w:ins>
      <w:ins w:id="8507" w:author="Philips" w:date="2012-11-22T13:21:00Z">
        <w:r>
          <w:fldChar w:fldCharType="end"/>
        </w:r>
        <w:r>
          <w:t xml:space="preserve">: </w:t>
        </w:r>
        <w:r w:rsidRPr="00792884">
          <w:t>Interf</w:t>
        </w:r>
        <w:r>
          <w:t xml:space="preserve">erence </w:t>
        </w:r>
        <w:r w:rsidRPr="00722220">
          <w:t xml:space="preserve">in </w:t>
        </w:r>
        <w:del w:id="8508" w:author="DEP07455" w:date="2012-11-30T12:02:00Z">
          <w:r w:rsidDel="00EC2FF4">
            <w:delText>2</w:delText>
          </w:r>
          <w:r w:rsidRPr="00722220" w:rsidDel="00EC2FF4">
            <w:delText>4</w:delText>
          </w:r>
          <w:r w:rsidDel="00EC2FF4">
            <w:delText>83.5</w:delText>
          </w:r>
        </w:del>
      </w:ins>
      <w:ins w:id="8509" w:author="DEP07455" w:date="2012-11-30T12:02:00Z">
        <w:r>
          <w:t>2400</w:t>
        </w:r>
      </w:ins>
      <w:ins w:id="8510" w:author="Philips" w:date="2012-11-22T13:21:00Z">
        <w:r w:rsidRPr="00722220">
          <w:t xml:space="preserve"> MHz </w:t>
        </w:r>
        <w:r>
          <w:t>band limits between home</w:t>
        </w:r>
        <w:r w:rsidRPr="00722220">
          <w:t xml:space="preserve"> MBANSs and </w:t>
        </w:r>
        <w:r>
          <w:t>WLAN</w:t>
        </w:r>
        <w:r w:rsidRPr="00722220">
          <w:t xml:space="preserve"> </w:t>
        </w:r>
        <w:r>
          <w:t>– Simulation results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843"/>
        <w:gridCol w:w="1701"/>
        <w:gridCol w:w="1559"/>
        <w:gridCol w:w="1300"/>
        <w:gridCol w:w="1643"/>
      </w:tblGrid>
      <w:tr w:rsidR="00E1375C" w:rsidRPr="00182A2E" w:rsidTr="004376D1">
        <w:trPr>
          <w:tblHeader/>
          <w:ins w:id="8511" w:author="Philips" w:date="2012-11-22T13:21:00Z"/>
        </w:trPr>
        <w:tc>
          <w:tcPr>
            <w:tcW w:w="1809" w:type="dxa"/>
            <w:tcBorders>
              <w:right w:val="single" w:sz="8" w:space="0" w:color="FFFFFF"/>
            </w:tcBorders>
            <w:shd w:val="clear" w:color="auto" w:fill="D2232A"/>
            <w:vAlign w:val="center"/>
          </w:tcPr>
          <w:p w:rsidR="00E1375C" w:rsidRPr="00182A2E" w:rsidRDefault="00E1375C" w:rsidP="00016C1C">
            <w:pPr>
              <w:spacing w:line="288" w:lineRule="auto"/>
              <w:jc w:val="center"/>
              <w:rPr>
                <w:ins w:id="8512" w:author="Philips" w:date="2012-11-22T13:21:00Z"/>
                <w:b/>
                <w:color w:val="FFFFFF"/>
                <w:lang w:val="en-GB"/>
              </w:rPr>
            </w:pPr>
            <w:ins w:id="8513" w:author="Philips" w:date="2012-11-22T13:21:00Z">
              <w:r>
                <w:rPr>
                  <w:b/>
                  <w:color w:val="FFFFFF"/>
                  <w:lang w:val="en-GB"/>
                </w:rPr>
                <w:t>Interferer</w:t>
              </w:r>
            </w:ins>
          </w:p>
        </w:tc>
        <w:tc>
          <w:tcPr>
            <w:tcW w:w="1843"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8514" w:author="Philips" w:date="2012-11-22T13:21:00Z"/>
                <w:b/>
                <w:color w:val="FFFFFF"/>
                <w:lang w:val="en-GB"/>
              </w:rPr>
            </w:pPr>
            <w:ins w:id="8515" w:author="Philips" w:date="2012-11-22T13:21:00Z">
              <w:r>
                <w:rPr>
                  <w:b/>
                  <w:color w:val="FFFFFF"/>
                  <w:lang w:val="en-GB"/>
                </w:rPr>
                <w:t>Victim</w:t>
              </w:r>
            </w:ins>
          </w:p>
        </w:tc>
        <w:tc>
          <w:tcPr>
            <w:tcW w:w="1701"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516" w:author="Philips" w:date="2012-11-22T13:21:00Z"/>
                <w:color w:val="FFFFFF"/>
                <w:lang w:val="en-GB"/>
              </w:rPr>
            </w:pPr>
            <w:ins w:id="8517" w:author="Philips" w:date="2012-11-22T13:21:00Z">
              <w:r>
                <w:rPr>
                  <w:color w:val="FFFFFF"/>
                  <w:lang w:val="en-GB"/>
                </w:rPr>
                <w:t>Interferer central frequency</w:t>
              </w:r>
            </w:ins>
          </w:p>
          <w:p w:rsidR="00E1375C" w:rsidRPr="00D978C4" w:rsidRDefault="00E1375C" w:rsidP="00016C1C">
            <w:pPr>
              <w:spacing w:line="288" w:lineRule="auto"/>
              <w:jc w:val="center"/>
              <w:rPr>
                <w:ins w:id="8518" w:author="Philips" w:date="2012-11-22T13:21:00Z"/>
                <w:color w:val="FFFFFF"/>
                <w:lang w:val="en-GB"/>
              </w:rPr>
            </w:pPr>
            <w:ins w:id="8519" w:author="Philips" w:date="2012-11-22T13:21:00Z">
              <w:r>
                <w:rPr>
                  <w:color w:val="FFFFFF"/>
                  <w:lang w:val="en-GB"/>
                </w:rPr>
                <w:t>(MHz)</w:t>
              </w:r>
            </w:ins>
          </w:p>
        </w:tc>
        <w:tc>
          <w:tcPr>
            <w:tcW w:w="1559"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520" w:author="Philips" w:date="2012-11-22T13:21:00Z"/>
                <w:color w:val="FFFFFF"/>
                <w:lang w:val="en-GB"/>
              </w:rPr>
            </w:pPr>
            <w:ins w:id="8521" w:author="Philips" w:date="2012-11-22T13:21:00Z">
              <w:r>
                <w:rPr>
                  <w:color w:val="FFFFFF"/>
                  <w:lang w:val="en-GB"/>
                </w:rPr>
                <w:t>Victim</w:t>
              </w:r>
            </w:ins>
          </w:p>
          <w:p w:rsidR="00E1375C" w:rsidRDefault="00E1375C" w:rsidP="00016C1C">
            <w:pPr>
              <w:spacing w:line="288" w:lineRule="auto"/>
              <w:jc w:val="center"/>
              <w:rPr>
                <w:ins w:id="8522" w:author="Philips" w:date="2012-11-22T13:21:00Z"/>
                <w:color w:val="FFFFFF"/>
                <w:lang w:val="en-GB"/>
              </w:rPr>
            </w:pPr>
            <w:ins w:id="8523" w:author="Philips" w:date="2012-11-22T13:21:00Z">
              <w:r>
                <w:rPr>
                  <w:color w:val="FFFFFF"/>
                  <w:lang w:val="en-GB"/>
                </w:rPr>
                <w:t>central frequency</w:t>
              </w:r>
            </w:ins>
          </w:p>
          <w:p w:rsidR="00E1375C" w:rsidRDefault="00E1375C" w:rsidP="00016C1C">
            <w:pPr>
              <w:spacing w:line="288" w:lineRule="auto"/>
              <w:jc w:val="center"/>
              <w:rPr>
                <w:ins w:id="8524" w:author="Philips" w:date="2012-11-22T13:21:00Z"/>
                <w:color w:val="FFFFFF"/>
                <w:lang w:val="en-GB"/>
              </w:rPr>
            </w:pPr>
            <w:ins w:id="8525" w:author="Philips" w:date="2012-11-22T13:21:00Z">
              <w:r>
                <w:rPr>
                  <w:color w:val="FFFFFF"/>
                  <w:lang w:val="en-GB"/>
                </w:rPr>
                <w:t>(MHz)</w:t>
              </w:r>
            </w:ins>
          </w:p>
        </w:tc>
        <w:tc>
          <w:tcPr>
            <w:tcW w:w="1300"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526" w:author="Philips" w:date="2012-11-22T13:21:00Z"/>
                <w:color w:val="FFFFFF"/>
                <w:lang w:val="en-GB"/>
              </w:rPr>
            </w:pPr>
            <w:ins w:id="8527" w:author="Philips" w:date="2012-11-22T13:21:00Z">
              <w:r>
                <w:rPr>
                  <w:color w:val="FFFFFF"/>
                  <w:lang w:val="en-GB"/>
                </w:rPr>
                <w:t>Simulation parameters</w:t>
              </w:r>
            </w:ins>
          </w:p>
        </w:tc>
        <w:tc>
          <w:tcPr>
            <w:tcW w:w="1643" w:type="dxa"/>
            <w:tcBorders>
              <w:left w:val="single" w:sz="8" w:space="0" w:color="FFFFFF"/>
              <w:right w:val="single" w:sz="8" w:space="0" w:color="FFFFFF"/>
            </w:tcBorders>
            <w:shd w:val="clear" w:color="auto" w:fill="D2232A"/>
            <w:vAlign w:val="center"/>
          </w:tcPr>
          <w:p w:rsidR="00E1375C" w:rsidRDefault="00E1375C" w:rsidP="00016C1C">
            <w:pPr>
              <w:spacing w:line="288" w:lineRule="auto"/>
              <w:jc w:val="center"/>
              <w:rPr>
                <w:ins w:id="8528" w:author="Philips" w:date="2012-11-22T13:21:00Z"/>
                <w:color w:val="FFFFFF"/>
                <w:lang w:val="en-GB"/>
              </w:rPr>
            </w:pPr>
            <w:ins w:id="8529" w:author="Philips" w:date="2012-11-22T13:21:00Z">
              <w:r>
                <w:rPr>
                  <w:color w:val="FFFFFF"/>
                  <w:lang w:val="en-GB"/>
                </w:rPr>
                <w:t xml:space="preserve">Interference probability / bitrate degradation </w:t>
              </w:r>
            </w:ins>
          </w:p>
        </w:tc>
      </w:tr>
      <w:tr w:rsidR="00E1375C" w:rsidRPr="00182A2E" w:rsidTr="004376D1">
        <w:trPr>
          <w:ins w:id="8530" w:author="Philips" w:date="2012-11-22T13:21:00Z"/>
        </w:trPr>
        <w:tc>
          <w:tcPr>
            <w:tcW w:w="1809" w:type="dxa"/>
            <w:vMerge w:val="restart"/>
            <w:vAlign w:val="center"/>
          </w:tcPr>
          <w:p w:rsidR="00E1375C" w:rsidRPr="00182A2E" w:rsidRDefault="00E1375C" w:rsidP="004376D1">
            <w:pPr>
              <w:keepNext/>
              <w:keepLines/>
              <w:jc w:val="center"/>
              <w:rPr>
                <w:ins w:id="8531" w:author="Philips" w:date="2012-11-22T13:21:00Z"/>
                <w:lang w:val="en-GB"/>
              </w:rPr>
            </w:pPr>
            <w:ins w:id="8532" w:author="Philips" w:date="2012-11-22T13:21:00Z">
              <w:r>
                <w:rPr>
                  <w:lang w:val="en-GB"/>
                </w:rPr>
                <w:t>MBANS</w:t>
              </w:r>
            </w:ins>
          </w:p>
        </w:tc>
        <w:tc>
          <w:tcPr>
            <w:tcW w:w="1843" w:type="dxa"/>
            <w:vAlign w:val="center"/>
          </w:tcPr>
          <w:p w:rsidR="00E1375C" w:rsidRPr="00182A2E" w:rsidRDefault="00E1375C" w:rsidP="00016C1C">
            <w:pPr>
              <w:keepNext/>
              <w:keepLines/>
              <w:jc w:val="center"/>
              <w:rPr>
                <w:ins w:id="8533" w:author="Philips" w:date="2012-11-22T13:21:00Z"/>
                <w:lang w:val="en-GB"/>
              </w:rPr>
            </w:pPr>
            <w:ins w:id="8534" w:author="Philips" w:date="2012-11-22T13:21:00Z">
              <w:r>
                <w:rPr>
                  <w:lang w:val="en-GB"/>
                </w:rPr>
                <w:t>WLAN</w:t>
              </w:r>
            </w:ins>
            <w:ins w:id="8535" w:author="DEP07455" w:date="2012-11-30T12:07:00Z">
              <w:r>
                <w:rPr>
                  <w:lang w:val="en-GB"/>
                </w:rPr>
                <w:t xml:space="preserve"> (20 MHz)</w:t>
              </w:r>
            </w:ins>
          </w:p>
        </w:tc>
        <w:tc>
          <w:tcPr>
            <w:tcW w:w="1701" w:type="dxa"/>
            <w:vMerge w:val="restart"/>
            <w:vAlign w:val="center"/>
          </w:tcPr>
          <w:p w:rsidR="00E1375C" w:rsidRPr="00511898" w:rsidRDefault="00E1375C" w:rsidP="00016C1C">
            <w:pPr>
              <w:jc w:val="center"/>
              <w:rPr>
                <w:ins w:id="8536" w:author="Philips" w:date="2012-11-22T13:21:00Z"/>
                <w:lang w:val="en-GB"/>
              </w:rPr>
            </w:pPr>
            <w:ins w:id="8537" w:author="Philips" w:date="2012-11-22T13:49:00Z">
              <w:r>
                <w:rPr>
                  <w:lang w:val="en-GB"/>
                </w:rPr>
                <w:t>2398.5</w:t>
              </w:r>
            </w:ins>
          </w:p>
        </w:tc>
        <w:tc>
          <w:tcPr>
            <w:tcW w:w="1559" w:type="dxa"/>
            <w:vAlign w:val="center"/>
          </w:tcPr>
          <w:p w:rsidR="00E1375C" w:rsidRPr="004C39A3" w:rsidRDefault="00E1375C" w:rsidP="00016C1C">
            <w:pPr>
              <w:jc w:val="center"/>
              <w:rPr>
                <w:ins w:id="8538" w:author="Philips" w:date="2012-11-22T13:21:00Z"/>
              </w:rPr>
            </w:pPr>
            <w:ins w:id="8539" w:author="Philips" w:date="2012-11-22T13:49:00Z">
              <w:r>
                <w:rPr>
                  <w:lang w:val="en-GB"/>
                </w:rPr>
                <w:t>2412</w:t>
              </w:r>
            </w:ins>
          </w:p>
        </w:tc>
        <w:tc>
          <w:tcPr>
            <w:tcW w:w="1300" w:type="dxa"/>
            <w:vMerge w:val="restart"/>
            <w:vAlign w:val="center"/>
          </w:tcPr>
          <w:p w:rsidR="00E1375C" w:rsidRPr="004C39A3" w:rsidRDefault="00E1375C" w:rsidP="00016C1C">
            <w:pPr>
              <w:jc w:val="center"/>
              <w:rPr>
                <w:ins w:id="8540" w:author="Philips" w:date="2012-11-22T13:21:00Z"/>
              </w:rPr>
            </w:pPr>
            <w:ins w:id="8541" w:author="Philips" w:date="2012-11-22T13:21:00Z">
              <w:r>
                <w:rPr>
                  <w:lang w:val="en-GB"/>
                </w:rPr>
                <w:t xml:space="preserve">See Section </w:t>
              </w:r>
              <w:r>
                <w:rPr>
                  <w:lang w:val="en-GB"/>
                </w:rPr>
                <w:fldChar w:fldCharType="begin"/>
              </w:r>
              <w:r>
                <w:rPr>
                  <w:lang w:val="en-GB"/>
                </w:rPr>
                <w:instrText xml:space="preserve"> REF _Ref341352441 \r \h  \* MERGEFORMAT </w:instrText>
              </w:r>
            </w:ins>
            <w:r>
              <w:rPr>
                <w:lang w:val="en-GB"/>
              </w:rPr>
            </w:r>
            <w:ins w:id="8542" w:author="Philips" w:date="2012-11-22T13:21:00Z">
              <w:r>
                <w:rPr>
                  <w:lang w:val="en-GB"/>
                </w:rPr>
                <w:fldChar w:fldCharType="separate"/>
              </w:r>
              <w:r>
                <w:rPr>
                  <w:lang w:val="en-GB"/>
                </w:rPr>
                <w:t>5.1.2.1</w:t>
              </w:r>
              <w:r>
                <w:rPr>
                  <w:lang w:val="en-GB"/>
                </w:rPr>
                <w:fldChar w:fldCharType="end"/>
              </w:r>
            </w:ins>
          </w:p>
        </w:tc>
        <w:tc>
          <w:tcPr>
            <w:tcW w:w="1643" w:type="dxa"/>
          </w:tcPr>
          <w:p w:rsidR="00E1375C" w:rsidRPr="001B5F80" w:rsidRDefault="00E1375C" w:rsidP="00016C1C">
            <w:pPr>
              <w:jc w:val="center"/>
              <w:rPr>
                <w:ins w:id="8543" w:author="Philips" w:date="2012-11-22T13:21:00Z"/>
                <w:lang w:val="en-GB"/>
              </w:rPr>
            </w:pPr>
            <w:ins w:id="8544" w:author="Philips" w:date="2012-11-22T13:51:00Z">
              <w:r>
                <w:t xml:space="preserve">0 </w:t>
              </w:r>
            </w:ins>
            <w:ins w:id="8545" w:author="Philips" w:date="2012-11-22T13:21:00Z">
              <w:r>
                <w:t>%</w:t>
              </w:r>
            </w:ins>
          </w:p>
        </w:tc>
      </w:tr>
      <w:tr w:rsidR="00E1375C" w:rsidRPr="00182A2E" w:rsidTr="004376D1">
        <w:trPr>
          <w:ins w:id="8546" w:author="Philips" w:date="2012-11-22T13:21:00Z"/>
        </w:trPr>
        <w:tc>
          <w:tcPr>
            <w:tcW w:w="1809" w:type="dxa"/>
            <w:vMerge/>
            <w:vAlign w:val="center"/>
          </w:tcPr>
          <w:p w:rsidR="00E1375C" w:rsidRPr="00182A2E" w:rsidRDefault="00E1375C" w:rsidP="00016C1C">
            <w:pPr>
              <w:keepNext/>
              <w:keepLines/>
              <w:rPr>
                <w:ins w:id="8547" w:author="Philips" w:date="2012-11-22T13:21:00Z"/>
                <w:lang w:val="en-GB"/>
              </w:rPr>
            </w:pPr>
          </w:p>
        </w:tc>
        <w:tc>
          <w:tcPr>
            <w:tcW w:w="1843" w:type="dxa"/>
            <w:vAlign w:val="center"/>
          </w:tcPr>
          <w:p w:rsidR="00E1375C" w:rsidRPr="00182A2E" w:rsidRDefault="00E1375C" w:rsidP="00016C1C">
            <w:pPr>
              <w:keepNext/>
              <w:keepLines/>
              <w:jc w:val="center"/>
              <w:rPr>
                <w:ins w:id="8548" w:author="Philips" w:date="2012-11-22T13:21:00Z"/>
                <w:lang w:val="en-GB"/>
              </w:rPr>
            </w:pPr>
            <w:ins w:id="8549" w:author="DEP07455" w:date="2012-11-30T12:07:00Z">
              <w:r>
                <w:rPr>
                  <w:lang w:val="en-GB"/>
                </w:rPr>
                <w:t>WLAN (40 MHz)</w:t>
              </w:r>
            </w:ins>
          </w:p>
        </w:tc>
        <w:tc>
          <w:tcPr>
            <w:tcW w:w="1701" w:type="dxa"/>
            <w:vMerge/>
            <w:vAlign w:val="center"/>
          </w:tcPr>
          <w:p w:rsidR="00E1375C" w:rsidRPr="00D57935" w:rsidRDefault="00E1375C" w:rsidP="00016C1C">
            <w:pPr>
              <w:jc w:val="center"/>
              <w:rPr>
                <w:ins w:id="8550" w:author="Philips" w:date="2012-11-22T13:21:00Z"/>
                <w:lang w:val="en-GB"/>
              </w:rPr>
            </w:pPr>
          </w:p>
        </w:tc>
        <w:tc>
          <w:tcPr>
            <w:tcW w:w="1559" w:type="dxa"/>
            <w:vAlign w:val="center"/>
          </w:tcPr>
          <w:p w:rsidR="00E1375C" w:rsidRPr="004C39A3" w:rsidRDefault="00E1375C" w:rsidP="00016C1C">
            <w:pPr>
              <w:jc w:val="center"/>
              <w:rPr>
                <w:ins w:id="8551" w:author="Philips" w:date="2012-11-22T13:21:00Z"/>
                <w:lang w:val="en-GB"/>
              </w:rPr>
            </w:pPr>
            <w:ins w:id="8552" w:author="Philips" w:date="2012-11-22T13:49:00Z">
              <w:r>
                <w:rPr>
                  <w:lang w:val="en-GB"/>
                </w:rPr>
                <w:t>2422</w:t>
              </w:r>
              <w:r>
                <w:rPr>
                  <w:vanish/>
                  <w:lang w:val="en-GB"/>
                </w:rPr>
                <w:t>.5nz) approach is identical to that Section llowing table. gies in these two adjacent bands.</w:t>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r>
                <w:rPr>
                  <w:vanish/>
                  <w:lang w:val="en-GB"/>
                </w:rPr>
                <w:pgNum/>
              </w:r>
            </w:ins>
          </w:p>
        </w:tc>
        <w:tc>
          <w:tcPr>
            <w:tcW w:w="1300" w:type="dxa"/>
            <w:vMerge/>
            <w:vAlign w:val="center"/>
          </w:tcPr>
          <w:p w:rsidR="00E1375C" w:rsidRPr="004C39A3" w:rsidRDefault="00E1375C" w:rsidP="00016C1C">
            <w:pPr>
              <w:jc w:val="center"/>
              <w:rPr>
                <w:ins w:id="8553" w:author="Philips" w:date="2012-11-22T13:21:00Z"/>
                <w:lang w:val="en-GB"/>
              </w:rPr>
            </w:pPr>
          </w:p>
        </w:tc>
        <w:tc>
          <w:tcPr>
            <w:tcW w:w="1643" w:type="dxa"/>
          </w:tcPr>
          <w:p w:rsidR="00E1375C" w:rsidRPr="001B5F80" w:rsidRDefault="00E1375C" w:rsidP="00016C1C">
            <w:pPr>
              <w:jc w:val="center"/>
              <w:rPr>
                <w:ins w:id="8554" w:author="Philips" w:date="2012-11-22T13:21:00Z"/>
                <w:lang w:val="en-GB"/>
              </w:rPr>
            </w:pPr>
            <w:ins w:id="8555" w:author="Philips" w:date="2012-11-22T13:51:00Z">
              <w:r>
                <w:t xml:space="preserve">0.1 </w:t>
              </w:r>
            </w:ins>
            <w:ins w:id="8556" w:author="Philips" w:date="2012-11-22T13:21:00Z">
              <w:r>
                <w:t>%</w:t>
              </w:r>
            </w:ins>
          </w:p>
        </w:tc>
      </w:tr>
      <w:tr w:rsidR="00E1375C" w:rsidRPr="00182A2E" w:rsidTr="004376D1">
        <w:trPr>
          <w:ins w:id="8557" w:author="Philips" w:date="2012-11-22T13:21:00Z"/>
        </w:trPr>
        <w:tc>
          <w:tcPr>
            <w:tcW w:w="1809" w:type="dxa"/>
            <w:vAlign w:val="center"/>
          </w:tcPr>
          <w:p w:rsidR="00E1375C" w:rsidRDefault="00E1375C" w:rsidP="00016C1C">
            <w:pPr>
              <w:keepNext/>
              <w:keepLines/>
              <w:rPr>
                <w:ins w:id="8558" w:author="Philips" w:date="2012-11-22T13:21:00Z"/>
                <w:lang w:val="en-GB"/>
              </w:rPr>
            </w:pPr>
            <w:ins w:id="8559" w:author="Philips" w:date="2012-11-22T13:21:00Z">
              <w:r>
                <w:rPr>
                  <w:lang w:val="en-GB"/>
                </w:rPr>
                <w:t>WLAN</w:t>
              </w:r>
            </w:ins>
            <w:ins w:id="8560" w:author="DEP07455" w:date="2012-11-30T12:07:00Z">
              <w:r>
                <w:rPr>
                  <w:lang w:val="en-GB"/>
                </w:rPr>
                <w:t xml:space="preserve"> (20 MHz)</w:t>
              </w:r>
            </w:ins>
          </w:p>
        </w:tc>
        <w:tc>
          <w:tcPr>
            <w:tcW w:w="1843" w:type="dxa"/>
            <w:vMerge w:val="restart"/>
            <w:vAlign w:val="center"/>
          </w:tcPr>
          <w:p w:rsidR="00E1375C" w:rsidRDefault="00E1375C" w:rsidP="00016C1C">
            <w:pPr>
              <w:keepNext/>
              <w:keepLines/>
              <w:jc w:val="center"/>
              <w:rPr>
                <w:ins w:id="8561" w:author="Philips" w:date="2012-11-22T13:21:00Z"/>
                <w:lang w:val="en-GB"/>
              </w:rPr>
            </w:pPr>
            <w:ins w:id="8562" w:author="Philips" w:date="2012-11-22T13:21:00Z">
              <w:r>
                <w:rPr>
                  <w:lang w:val="en-GB"/>
                </w:rPr>
                <w:t>MBANS</w:t>
              </w:r>
            </w:ins>
          </w:p>
        </w:tc>
        <w:tc>
          <w:tcPr>
            <w:tcW w:w="1701" w:type="dxa"/>
            <w:vAlign w:val="center"/>
          </w:tcPr>
          <w:p w:rsidR="00E1375C" w:rsidRDefault="00E1375C" w:rsidP="00016C1C">
            <w:pPr>
              <w:jc w:val="center"/>
              <w:rPr>
                <w:ins w:id="8563" w:author="Philips" w:date="2012-11-22T13:21:00Z"/>
                <w:lang w:val="en-GB"/>
              </w:rPr>
            </w:pPr>
            <w:ins w:id="8564" w:author="Philips" w:date="2012-11-22T13:49:00Z">
              <w:r>
                <w:rPr>
                  <w:lang w:val="en-GB"/>
                </w:rPr>
                <w:t>2412</w:t>
              </w:r>
            </w:ins>
          </w:p>
        </w:tc>
        <w:tc>
          <w:tcPr>
            <w:tcW w:w="1559" w:type="dxa"/>
            <w:vMerge w:val="restart"/>
            <w:vAlign w:val="center"/>
          </w:tcPr>
          <w:p w:rsidR="00E1375C" w:rsidRDefault="00E1375C" w:rsidP="00016C1C">
            <w:pPr>
              <w:jc w:val="center"/>
              <w:rPr>
                <w:ins w:id="8565" w:author="Philips" w:date="2012-11-22T13:21:00Z"/>
                <w:lang w:val="en-GB"/>
              </w:rPr>
            </w:pPr>
            <w:ins w:id="8566" w:author="Philips" w:date="2012-11-22T13:49:00Z">
              <w:r>
                <w:rPr>
                  <w:lang w:val="en-GB"/>
                </w:rPr>
                <w:t>2398.5</w:t>
              </w:r>
            </w:ins>
          </w:p>
        </w:tc>
        <w:tc>
          <w:tcPr>
            <w:tcW w:w="1300" w:type="dxa"/>
            <w:vMerge w:val="restart"/>
            <w:vAlign w:val="center"/>
          </w:tcPr>
          <w:p w:rsidR="00E1375C" w:rsidRDefault="00E1375C" w:rsidP="00016C1C">
            <w:pPr>
              <w:jc w:val="center"/>
              <w:rPr>
                <w:ins w:id="8567" w:author="Philips" w:date="2012-11-22T13:21:00Z"/>
                <w:lang w:val="en-GB"/>
              </w:rPr>
            </w:pPr>
            <w:ins w:id="8568" w:author="Philips" w:date="2012-11-22T13:21:00Z">
              <w:r>
                <w:rPr>
                  <w:lang w:val="en-GB"/>
                </w:rPr>
                <w:t xml:space="preserve">See Section </w:t>
              </w:r>
              <w:r>
                <w:rPr>
                  <w:lang w:val="en-GB"/>
                </w:rPr>
                <w:fldChar w:fldCharType="begin"/>
              </w:r>
              <w:r>
                <w:rPr>
                  <w:lang w:val="en-GB"/>
                </w:rPr>
                <w:instrText xml:space="preserve"> REF _Ref341352453 \r \h  \* MERGEFORMAT </w:instrText>
              </w:r>
            </w:ins>
            <w:r>
              <w:rPr>
                <w:lang w:val="en-GB"/>
              </w:rPr>
            </w:r>
            <w:ins w:id="8569" w:author="Philips" w:date="2012-11-22T13:21:00Z">
              <w:r>
                <w:rPr>
                  <w:lang w:val="en-GB"/>
                </w:rPr>
                <w:fldChar w:fldCharType="separate"/>
              </w:r>
              <w:r>
                <w:rPr>
                  <w:lang w:val="en-GB"/>
                </w:rPr>
                <w:t>5.1.2.2</w:t>
              </w:r>
              <w:r>
                <w:rPr>
                  <w:lang w:val="en-GB"/>
                </w:rPr>
                <w:fldChar w:fldCharType="end"/>
              </w:r>
            </w:ins>
          </w:p>
        </w:tc>
        <w:tc>
          <w:tcPr>
            <w:tcW w:w="1643" w:type="dxa"/>
          </w:tcPr>
          <w:p w:rsidR="00E1375C" w:rsidRDefault="00E1375C" w:rsidP="00016C1C">
            <w:pPr>
              <w:jc w:val="center"/>
              <w:rPr>
                <w:ins w:id="8570" w:author="Philips" w:date="2012-11-22T13:21:00Z"/>
              </w:rPr>
            </w:pPr>
            <w:ins w:id="8571" w:author="Philips" w:date="2012-11-22T13:51:00Z">
              <w:r>
                <w:t xml:space="preserve">3.1 </w:t>
              </w:r>
            </w:ins>
            <w:ins w:id="8572" w:author="Philips" w:date="2012-11-22T13:21:00Z">
              <w:r>
                <w:t>%</w:t>
              </w:r>
            </w:ins>
          </w:p>
        </w:tc>
      </w:tr>
      <w:tr w:rsidR="00E1375C" w:rsidRPr="00182A2E" w:rsidTr="004376D1">
        <w:trPr>
          <w:ins w:id="8573" w:author="Philips" w:date="2012-11-22T13:21:00Z"/>
        </w:trPr>
        <w:tc>
          <w:tcPr>
            <w:tcW w:w="1809" w:type="dxa"/>
            <w:vAlign w:val="center"/>
          </w:tcPr>
          <w:p w:rsidR="00E1375C" w:rsidRDefault="00E1375C" w:rsidP="00016C1C">
            <w:pPr>
              <w:keepNext/>
              <w:keepLines/>
              <w:rPr>
                <w:ins w:id="8574" w:author="Philips" w:date="2012-11-22T13:21:00Z"/>
                <w:lang w:val="en-GB"/>
              </w:rPr>
            </w:pPr>
            <w:ins w:id="8575" w:author="DEP07455" w:date="2012-11-30T12:07:00Z">
              <w:r>
                <w:rPr>
                  <w:lang w:val="en-GB"/>
                </w:rPr>
                <w:t>WLAN (40 MHz)</w:t>
              </w:r>
            </w:ins>
          </w:p>
        </w:tc>
        <w:tc>
          <w:tcPr>
            <w:tcW w:w="1843" w:type="dxa"/>
            <w:vMerge/>
            <w:vAlign w:val="center"/>
          </w:tcPr>
          <w:p w:rsidR="00E1375C" w:rsidRDefault="00E1375C" w:rsidP="00016C1C">
            <w:pPr>
              <w:keepNext/>
              <w:keepLines/>
              <w:jc w:val="center"/>
              <w:rPr>
                <w:ins w:id="8576" w:author="Philips" w:date="2012-11-22T13:21:00Z"/>
                <w:lang w:val="en-GB"/>
              </w:rPr>
            </w:pPr>
          </w:p>
        </w:tc>
        <w:tc>
          <w:tcPr>
            <w:tcW w:w="1701" w:type="dxa"/>
            <w:vAlign w:val="center"/>
          </w:tcPr>
          <w:p w:rsidR="00E1375C" w:rsidRDefault="00E1375C" w:rsidP="00016C1C">
            <w:pPr>
              <w:jc w:val="center"/>
              <w:rPr>
                <w:ins w:id="8577" w:author="Philips" w:date="2012-11-22T13:21:00Z"/>
                <w:lang w:val="en-GB"/>
              </w:rPr>
            </w:pPr>
            <w:ins w:id="8578" w:author="Philips" w:date="2012-11-22T13:49:00Z">
              <w:r>
                <w:rPr>
                  <w:lang w:val="en-GB"/>
                </w:rPr>
                <w:t>2422</w:t>
              </w:r>
            </w:ins>
          </w:p>
        </w:tc>
        <w:tc>
          <w:tcPr>
            <w:tcW w:w="1559" w:type="dxa"/>
            <w:vMerge/>
            <w:vAlign w:val="center"/>
          </w:tcPr>
          <w:p w:rsidR="00E1375C" w:rsidRDefault="00E1375C" w:rsidP="00016C1C">
            <w:pPr>
              <w:jc w:val="center"/>
              <w:rPr>
                <w:ins w:id="8579" w:author="Philips" w:date="2012-11-22T13:21:00Z"/>
                <w:lang w:val="en-GB"/>
              </w:rPr>
            </w:pPr>
          </w:p>
        </w:tc>
        <w:tc>
          <w:tcPr>
            <w:tcW w:w="1300" w:type="dxa"/>
            <w:vMerge/>
            <w:vAlign w:val="center"/>
          </w:tcPr>
          <w:p w:rsidR="00E1375C" w:rsidRDefault="00E1375C" w:rsidP="00016C1C">
            <w:pPr>
              <w:jc w:val="center"/>
              <w:rPr>
                <w:ins w:id="8580" w:author="Philips" w:date="2012-11-22T13:21:00Z"/>
                <w:lang w:val="en-GB"/>
              </w:rPr>
            </w:pPr>
          </w:p>
        </w:tc>
        <w:tc>
          <w:tcPr>
            <w:tcW w:w="1643" w:type="dxa"/>
          </w:tcPr>
          <w:p w:rsidR="00E1375C" w:rsidRDefault="00E1375C" w:rsidP="00016C1C">
            <w:pPr>
              <w:jc w:val="center"/>
              <w:rPr>
                <w:ins w:id="8581" w:author="Philips" w:date="2012-11-22T13:21:00Z"/>
              </w:rPr>
            </w:pPr>
            <w:ins w:id="8582" w:author="Philips" w:date="2012-11-22T13:51:00Z">
              <w:r>
                <w:t xml:space="preserve">3 </w:t>
              </w:r>
            </w:ins>
            <w:ins w:id="8583" w:author="Philips" w:date="2012-11-22T13:21:00Z">
              <w:r>
                <w:t>%</w:t>
              </w:r>
            </w:ins>
          </w:p>
        </w:tc>
      </w:tr>
    </w:tbl>
    <w:p w:rsidR="00E1375C" w:rsidDel="00A5384D" w:rsidRDefault="00E1375C" w:rsidP="00016C1C">
      <w:pPr>
        <w:jc w:val="both"/>
        <w:rPr>
          <w:ins w:id="8584" w:author="Philips" w:date="2012-11-22T13:21:00Z"/>
          <w:del w:id="8585" w:author="DEP07455" w:date="2012-12-16T18:07:00Z"/>
        </w:rPr>
      </w:pPr>
    </w:p>
    <w:p w:rsidR="00E1375C" w:rsidRDefault="00E1375C" w:rsidP="00016C1C">
      <w:pPr>
        <w:jc w:val="both"/>
        <w:rPr>
          <w:ins w:id="8586" w:author="Philips" w:date="2012-11-22T13:21:00Z"/>
        </w:rPr>
      </w:pPr>
    </w:p>
    <w:p w:rsidR="00E1375C" w:rsidRDefault="00E1375C" w:rsidP="004376D1">
      <w:pPr>
        <w:pStyle w:val="berschrift3"/>
        <w:rPr>
          <w:ins w:id="8587" w:author="DEP07455" w:date="2012-11-30T12:09:00Z"/>
        </w:rPr>
      </w:pPr>
      <w:bookmarkStart w:id="8588" w:name="_Toc345406797"/>
      <w:ins w:id="8589" w:author="DEP07455" w:date="2012-11-30T12:09:00Z">
        <w:r>
          <w:t>Summary ADJACENT wideband data transmission systems</w:t>
        </w:r>
        <w:bookmarkEnd w:id="8588"/>
      </w:ins>
    </w:p>
    <w:p w:rsidR="00E1375C" w:rsidRDefault="00E1375C" w:rsidP="00A4081F">
      <w:pPr>
        <w:pStyle w:val="Normaltext"/>
        <w:rPr>
          <w:ins w:id="8590" w:author="DEP07455" w:date="2013-01-03T18:47:00Z"/>
          <w:color w:val="FF0000"/>
        </w:rPr>
      </w:pPr>
      <w:ins w:id="8591" w:author="DEP07455" w:date="2012-11-30T12:10:00Z">
        <w:r>
          <w:rPr>
            <w:color w:val="FF0000"/>
          </w:rPr>
          <w:t>[</w:t>
        </w:r>
      </w:ins>
    </w:p>
    <w:p w:rsidR="00E1375C" w:rsidRDefault="00E1375C" w:rsidP="00A4081F">
      <w:pPr>
        <w:pStyle w:val="Normaltext"/>
        <w:rPr>
          <w:ins w:id="8592" w:author="DEP07455" w:date="2012-12-31T13:30:00Z"/>
          <w:color w:val="FF0000"/>
        </w:rPr>
      </w:pPr>
      <w:ins w:id="8593" w:author="DEP07455" w:date="2013-01-03T18:47:00Z">
        <w:r>
          <w:rPr>
            <w:color w:val="FF0000"/>
          </w:rPr>
          <w:t xml:space="preserve">All simulation-based average-case analyses yielded 0% to </w:t>
        </w:r>
      </w:ins>
      <w:ins w:id="8594" w:author="DEP07455" w:date="2013-01-03T18:48:00Z">
        <w:r>
          <w:rPr>
            <w:color w:val="FF0000"/>
          </w:rPr>
          <w:t>0.1</w:t>
        </w:r>
      </w:ins>
      <w:ins w:id="8595" w:author="DEP07455" w:date="2013-01-03T18:47:00Z">
        <w:r>
          <w:rPr>
            <w:color w:val="FF0000"/>
          </w:rPr>
          <w:t>% probability of interference from MBANSs. In the other coexistence direction, the obtained result</w:t>
        </w:r>
      </w:ins>
      <w:ins w:id="8596" w:author="DEP07455" w:date="2013-01-03T18:48:00Z">
        <w:r>
          <w:rPr>
            <w:color w:val="FF0000"/>
          </w:rPr>
          <w:t>s range from 3% to 4%</w:t>
        </w:r>
      </w:ins>
      <w:ins w:id="8597" w:author="DEP07455" w:date="2013-01-03T18:47:00Z">
        <w:r>
          <w:rPr>
            <w:color w:val="FF0000"/>
          </w:rPr>
          <w:t xml:space="preserve"> probability of interference from </w:t>
        </w:r>
      </w:ins>
      <w:ins w:id="8598" w:author="DEP07455" w:date="2013-01-03T19:05:00Z">
        <w:r>
          <w:rPr>
            <w:color w:val="FF0000"/>
          </w:rPr>
          <w:t>w</w:t>
        </w:r>
      </w:ins>
      <w:ins w:id="8599" w:author="DEP07455" w:date="2013-01-03T18:49:00Z">
        <w:r>
          <w:rPr>
            <w:color w:val="FF0000"/>
          </w:rPr>
          <w:t>ideband data transmission systems</w:t>
        </w:r>
      </w:ins>
      <w:ins w:id="8600" w:author="DEP07455" w:date="2013-01-03T18:47:00Z">
        <w:r>
          <w:rPr>
            <w:color w:val="FF0000"/>
          </w:rPr>
          <w:t>.</w:t>
        </w:r>
      </w:ins>
    </w:p>
    <w:p w:rsidR="00E1375C" w:rsidRDefault="00E1375C" w:rsidP="005D4E35">
      <w:pPr>
        <w:pStyle w:val="Normaltext"/>
        <w:rPr>
          <w:ins w:id="8601" w:author="DEP07455" w:date="2012-12-31T13:30:00Z"/>
          <w:color w:val="FF0000"/>
        </w:rPr>
      </w:pPr>
      <w:ins w:id="8602" w:author="DEP07455" w:date="2012-12-31T13:23:00Z">
        <w:r>
          <w:rPr>
            <w:color w:val="FF0000"/>
          </w:rPr>
          <w:t>W</w:t>
        </w:r>
      </w:ins>
      <w:ins w:id="8603" w:author="DEP07455" w:date="2012-12-31T13:16:00Z">
        <w:r>
          <w:rPr>
            <w:color w:val="FF0000"/>
          </w:rPr>
          <w:t>ideband data transmission systems</w:t>
        </w:r>
      </w:ins>
      <w:ins w:id="8604" w:author="DEP07455" w:date="2012-12-31T13:19:00Z">
        <w:r>
          <w:rPr>
            <w:color w:val="FF0000"/>
          </w:rPr>
          <w:t xml:space="preserve"> operating in </w:t>
        </w:r>
        <w:r w:rsidRPr="006B2C7C">
          <w:rPr>
            <w:color w:val="FF0000"/>
          </w:rPr>
          <w:t>the 2400 — 2483.5 MHz range</w:t>
        </w:r>
      </w:ins>
      <w:ins w:id="8605" w:author="DEP07455" w:date="2012-12-31T13:20:00Z">
        <w:r w:rsidRPr="006B2C7C">
          <w:rPr>
            <w:color w:val="FF0000"/>
          </w:rPr>
          <w:t xml:space="preserve"> and MBANSs in healthcare facilities, homes, and ambulances </w:t>
        </w:r>
      </w:ins>
      <w:ins w:id="8606" w:author="DEP07455" w:date="2012-12-31T13:22:00Z">
        <w:r w:rsidRPr="006B2C7C">
          <w:rPr>
            <w:color w:val="FF0000"/>
          </w:rPr>
          <w:t>operating in the 2300 — 2400 MHz range</w:t>
        </w:r>
      </w:ins>
      <w:ins w:id="8607" w:author="DEP07455" w:date="2012-12-31T13:23:00Z">
        <w:r w:rsidRPr="006B2C7C">
          <w:rPr>
            <w:color w:val="FF0000"/>
          </w:rPr>
          <w:t xml:space="preserve"> are compatible.</w:t>
        </w:r>
      </w:ins>
    </w:p>
    <w:p w:rsidR="00E1375C" w:rsidRPr="00E053B8" w:rsidRDefault="00E1375C" w:rsidP="005D4E35">
      <w:pPr>
        <w:pStyle w:val="Normaltext"/>
        <w:rPr>
          <w:ins w:id="8608" w:author="DEP07455" w:date="2012-12-16T17:49:00Z"/>
          <w:color w:val="FF0000"/>
        </w:rPr>
      </w:pPr>
      <w:ins w:id="8609" w:author="DEP07455" w:date="2012-11-30T12:10:00Z">
        <w:r w:rsidRPr="00E053B8">
          <w:rPr>
            <w:color w:val="FF0000"/>
          </w:rPr>
          <w:t>]</w:t>
        </w:r>
      </w:ins>
    </w:p>
    <w:p w:rsidR="00E1375C" w:rsidRDefault="00E1375C" w:rsidP="005543F2">
      <w:pPr>
        <w:pStyle w:val="berschrift2"/>
        <w:rPr>
          <w:ins w:id="8610" w:author="DEP07455" w:date="2012-12-16T17:57:00Z"/>
        </w:rPr>
      </w:pPr>
      <w:bookmarkStart w:id="8611" w:name="_Toc345406798"/>
      <w:ins w:id="8612" w:author="DEP07455" w:date="2012-12-16T17:52:00Z">
        <w:r>
          <w:t>ADJACENT Deep Space Research Service (SRS)</w:t>
        </w:r>
      </w:ins>
      <w:bookmarkEnd w:id="8611"/>
    </w:p>
    <w:p w:rsidR="00E1375C" w:rsidRDefault="00E1375C" w:rsidP="005D4E35">
      <w:pPr>
        <w:pStyle w:val="Normaltext"/>
        <w:rPr>
          <w:ins w:id="8613" w:author="DEP07455" w:date="2012-12-16T17:57:00Z"/>
        </w:rPr>
      </w:pPr>
      <w:ins w:id="8614" w:author="DEP07455" w:date="2012-12-16T17:57:00Z">
        <w:r>
          <w:t xml:space="preserve">The </w:t>
        </w:r>
      </w:ins>
      <w:ins w:id="8615" w:author="DEP07455" w:date="2012-12-16T17:59:00Z">
        <w:r>
          <w:t xml:space="preserve">adjacent </w:t>
        </w:r>
      </w:ins>
      <w:ins w:id="8616" w:author="DEP07455" w:date="2012-12-16T17:57:00Z">
        <w:r>
          <w:t>band 2290</w:t>
        </w:r>
      </w:ins>
      <w:ins w:id="8617" w:author="DEP07455" w:date="2012-12-16T17:58:00Z">
        <w:r>
          <w:t xml:space="preserve"> − </w:t>
        </w:r>
      </w:ins>
      <w:ins w:id="8618" w:author="DEP07455" w:date="2012-12-16T17:57:00Z">
        <w:r>
          <w:t xml:space="preserve">2300 MHz is allocated for deep space research. Specifically, it is for the downlink from space satellite to </w:t>
        </w:r>
      </w:ins>
      <w:ins w:id="8619" w:author="DEP07455" w:date="2012-12-17T12:43:00Z">
        <w:r>
          <w:t>Earth</w:t>
        </w:r>
      </w:ins>
      <w:ins w:id="8620" w:author="DEP07455" w:date="2012-12-16T17:57:00Z">
        <w:r>
          <w:t xml:space="preserve"> station</w:t>
        </w:r>
      </w:ins>
      <w:ins w:id="8621" w:author="DEP07455" w:date="2012-12-16T17:59:00Z">
        <w:r>
          <w:t>s</w:t>
        </w:r>
      </w:ins>
      <w:ins w:id="8622" w:author="DEP07455" w:date="2012-12-16T17:57:00Z">
        <w:r>
          <w:t xml:space="preserve">. </w:t>
        </w:r>
        <w:r w:rsidRPr="005858F8">
          <w:t xml:space="preserve">Since the satellite signal from space is weak, the interference from deep space satellite to MBANSs is considered negligible. Therefore, only the interference from MBANSs to deep space </w:t>
        </w:r>
      </w:ins>
      <w:ins w:id="8623" w:author="DEP07455" w:date="2012-12-17T12:43:00Z">
        <w:r>
          <w:t>Earth</w:t>
        </w:r>
      </w:ins>
      <w:ins w:id="8624" w:author="DEP07455" w:date="2012-12-16T17:57:00Z">
        <w:r w:rsidRPr="005858F8">
          <w:t xml:space="preserve"> station receiver</w:t>
        </w:r>
      </w:ins>
      <w:ins w:id="8625" w:author="DEP07455" w:date="2012-12-16T18:00:00Z">
        <w:r>
          <w:t>s</w:t>
        </w:r>
      </w:ins>
      <w:ins w:id="8626" w:author="DEP07455" w:date="2012-12-16T17:57:00Z">
        <w:r w:rsidRPr="005858F8">
          <w:t xml:space="preserve"> is considered. </w:t>
        </w:r>
        <w:r>
          <w:t>According to Recommendation ITU-R SA.1157 [</w:t>
        </w:r>
        <w:r w:rsidRPr="007D1940">
          <w:rPr>
            <w:color w:val="FF0000"/>
          </w:rPr>
          <w:t>xx</w:t>
        </w:r>
        <w:r>
          <w:t xml:space="preserve">], a commonly acceptable protection criterion for deep space research </w:t>
        </w:r>
      </w:ins>
      <w:ins w:id="8627" w:author="DEP07455" w:date="2012-12-17T12:43:00Z">
        <w:r>
          <w:t>Earth</w:t>
        </w:r>
      </w:ins>
      <w:ins w:id="8628" w:author="DEP07455" w:date="2012-12-16T17:57:00Z">
        <w:r>
          <w:t xml:space="preserve"> station is </w:t>
        </w:r>
      </w:ins>
      <w:proofErr w:type="gramStart"/>
      <w:ins w:id="8629" w:author="DEP07455" w:date="2012-12-16T18:05:00Z">
        <w:r>
          <w:t>-</w:t>
        </w:r>
      </w:ins>
      <w:ins w:id="8630" w:author="DEP07455" w:date="2012-12-16T17:57:00Z">
        <w:r>
          <w:t xml:space="preserve">222 dBW/Hz at the input of the </w:t>
        </w:r>
      </w:ins>
      <w:ins w:id="8631" w:author="DEP07455" w:date="2012-12-17T12:43:00Z">
        <w:r>
          <w:t>Earth</w:t>
        </w:r>
      </w:ins>
      <w:ins w:id="8632" w:author="DEP07455" w:date="2012-12-16T17:57:00Z">
        <w:r>
          <w:t xml:space="preserve"> station receiver,</w:t>
        </w:r>
        <w:proofErr w:type="gramEnd"/>
        <w:r>
          <w:t xml:space="preserve"> which is equivalent to -132 dBm/MHz.</w:t>
        </w:r>
      </w:ins>
    </w:p>
    <w:p w:rsidR="00E1375C" w:rsidRDefault="00E1375C" w:rsidP="005D4E35">
      <w:pPr>
        <w:pStyle w:val="Normaltext"/>
        <w:rPr>
          <w:ins w:id="8633" w:author="DEP07455" w:date="2012-12-16T18:05:00Z"/>
        </w:rPr>
      </w:pPr>
      <w:ins w:id="8634" w:author="DEP07455" w:date="2012-12-16T17:57:00Z">
        <w:r>
          <w:t xml:space="preserve">To receive the weak satellite signal from space, </w:t>
        </w:r>
      </w:ins>
      <w:ins w:id="8635" w:author="DEP07455" w:date="2012-12-17T12:43:00Z">
        <w:r>
          <w:t>Earth</w:t>
        </w:r>
      </w:ins>
      <w:ins w:id="8636" w:author="DEP07455" w:date="2012-12-16T17:57:00Z">
        <w:r>
          <w:t xml:space="preserve"> station receiver</w:t>
        </w:r>
      </w:ins>
      <w:ins w:id="8637" w:author="DEP07455" w:date="2012-12-16T18:00:00Z">
        <w:r>
          <w:t>s</w:t>
        </w:r>
      </w:ins>
      <w:ins w:id="8638" w:author="DEP07455" w:date="2012-12-16T17:57:00Z">
        <w:r>
          <w:t xml:space="preserve"> use a high-gain directional antenna that points to satellite</w:t>
        </w:r>
      </w:ins>
      <w:ins w:id="8639" w:author="DEP07455" w:date="2012-12-16T18:00:00Z">
        <w:r>
          <w:t>. A</w:t>
        </w:r>
      </w:ins>
      <w:ins w:id="8640" w:author="DEP07455" w:date="2012-12-16T17:57:00Z">
        <w:r>
          <w:t xml:space="preserve"> typical </w:t>
        </w:r>
      </w:ins>
      <w:ins w:id="8641" w:author="DEP07455" w:date="2012-12-17T12:43:00Z">
        <w:r>
          <w:t>Earth</w:t>
        </w:r>
      </w:ins>
      <w:ins w:id="8642" w:author="DEP07455" w:date="2012-12-16T17:57:00Z">
        <w:r>
          <w:t xml:space="preserve"> station receive antenna pattern is shown in Figure </w:t>
        </w:r>
        <w:r w:rsidRPr="00CB46B4">
          <w:rPr>
            <w:color w:val="FF0000"/>
          </w:rPr>
          <w:t>xx</w:t>
        </w:r>
        <w:r>
          <w:rPr>
            <w:color w:val="FF0000"/>
          </w:rPr>
          <w:t xml:space="preserve"> </w:t>
        </w:r>
        <w:r>
          <w:rPr>
            <w:color w:val="000000"/>
          </w:rPr>
          <w:t xml:space="preserve">and defined as below, where </w:t>
        </w:r>
        <m:oMath>
          <m:r>
            <w:rPr>
              <w:rFonts w:ascii="Cambria Math" w:hAnsi="Cambria Math"/>
            </w:rPr>
            <m:t>φ</m:t>
          </m:r>
        </m:oMath>
        <w:r>
          <w:t xml:space="preserve"> (</w:t>
        </w:r>
        <m:oMath>
          <m:r>
            <w:rPr>
              <w:rFonts w:ascii="Cambria Math" w:hAnsi="Cambria Math"/>
            </w:rPr>
            <m:t>in degrees</m:t>
          </m:r>
        </m:oMath>
        <w:r>
          <w:t>) is the angle between the axis of main beam and the direction considered.</w:t>
        </w:r>
      </w:ins>
    </w:p>
    <w:p w:rsidR="00E1375C" w:rsidRPr="00C23F8F" w:rsidRDefault="00E1375C" w:rsidP="005D4E35">
      <w:pPr>
        <w:pStyle w:val="Normaltext"/>
        <w:rPr>
          <w:ins w:id="8643" w:author="DEP07455" w:date="2012-12-16T17:57:00Z"/>
          <w:color w:val="000000"/>
        </w:rPr>
      </w:pPr>
    </w:p>
    <w:p w:rsidR="00E1375C" w:rsidRPr="00CD63BD" w:rsidRDefault="00CD63BD" w:rsidP="005543F2">
      <w:pPr>
        <w:pStyle w:val="ECCParagraph"/>
        <w:rPr>
          <w:ins w:id="8644" w:author="DEP07455" w:date="2012-12-16T18:05:00Z"/>
          <w:lang w:val="en-US"/>
        </w:rPr>
      </w:pPr>
      <w:ins w:id="8645" w:author="DEP07455" w:date="2012-12-16T18:05:00Z">
        <m:oMathPara>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60 dBi,  0 &amp;≤φ&lt;1</m:t>
                    </m:r>
                  </m:e>
                  <m:e>
                    <m:r>
                      <w:rPr>
                        <w:rFonts w:ascii="Cambria Math" w:hAnsi="Cambria Math"/>
                      </w:rPr>
                      <m:t>32-25log</m:t>
                    </m:r>
                    <m:d>
                      <m:dPr>
                        <m:ctrlPr>
                          <w:rPr>
                            <w:rFonts w:ascii="Cambria Math" w:hAnsi="Cambria Math"/>
                            <w:i/>
                          </w:rPr>
                        </m:ctrlPr>
                      </m:dPr>
                      <m:e>
                        <m:r>
                          <w:rPr>
                            <w:rFonts w:ascii="Cambria Math" w:hAnsi="Cambria Math"/>
                          </w:rPr>
                          <m:t>φ</m:t>
                        </m:r>
                      </m:e>
                    </m:d>
                    <m:r>
                      <w:rPr>
                        <w:rFonts w:ascii="Cambria Math" w:hAnsi="Cambria Math"/>
                      </w:rPr>
                      <m:t>dBi,  &amp;1 ≤φ&lt;48</m:t>
                    </m:r>
                    <m:ctrlPr>
                      <w:rPr>
                        <w:rFonts w:ascii="Cambria Math" w:eastAsia="Cambria Math" w:hAnsi="Cambria Math" w:cs="Cambria Math"/>
                        <w:i/>
                      </w:rPr>
                    </m:ctrlPr>
                  </m:e>
                  <m:e>
                    <m:r>
                      <w:rPr>
                        <w:rFonts w:ascii="Cambria Math" w:eastAsia="Cambria Math" w:hAnsi="Cambria Math" w:cs="Cambria Math"/>
                      </w:rPr>
                      <m:t xml:space="preserve">-10 dBi, </m:t>
                    </m:r>
                    <m:r>
                      <w:rPr>
                        <w:rFonts w:ascii="Cambria Math" w:hAnsi="Cambria Math"/>
                      </w:rPr>
                      <m:t>48 ≤φ≤180</m:t>
                    </m:r>
                    <m:r>
                      <w:rPr>
                        <w:rFonts w:ascii="Cambria Math" w:eastAsia="Cambria Math" w:hAnsi="Cambria Math" w:cs="Cambria Math"/>
                      </w:rPr>
                      <m:t xml:space="preserve"> </m:t>
                    </m:r>
                  </m:e>
                </m:eqArr>
              </m:e>
            </m:d>
          </m:oMath>
        </m:oMathPara>
      </w:ins>
    </w:p>
    <w:p w:rsidR="00E1375C" w:rsidRDefault="00CD63BD" w:rsidP="00A5384D">
      <w:pPr>
        <w:pStyle w:val="ECCParagraph"/>
        <w:keepNext/>
        <w:jc w:val="center"/>
        <w:rPr>
          <w:ins w:id="8646" w:author="DEP07455" w:date="2012-12-16T18:08:00Z"/>
        </w:rPr>
      </w:pPr>
      <w:ins w:id="8647" w:author="DEP07455" w:date="2012-12-16T18:06:00Z">
        <w:r>
          <w:rPr>
            <w:noProof/>
            <w:lang w:val="de-DE" w:eastAsia="de-DE"/>
          </w:rPr>
          <w:lastRenderedPageBreak/>
          <w:drawing>
            <wp:inline distT="0" distB="0" distL="0" distR="0">
              <wp:extent cx="3019425" cy="1898015"/>
              <wp:effectExtent l="0" t="0" r="9525" b="6985"/>
              <wp:docPr id="2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1898015"/>
                      </a:xfrm>
                      <a:prstGeom prst="rect">
                        <a:avLst/>
                      </a:prstGeom>
                      <a:noFill/>
                      <a:ln>
                        <a:noFill/>
                      </a:ln>
                    </pic:spPr>
                  </pic:pic>
                </a:graphicData>
              </a:graphic>
            </wp:inline>
          </w:drawing>
        </w:r>
      </w:ins>
    </w:p>
    <w:p w:rsidR="00E1375C" w:rsidRDefault="00E1375C" w:rsidP="00A5384D">
      <w:pPr>
        <w:pStyle w:val="Beschriftung"/>
        <w:rPr>
          <w:ins w:id="8648" w:author="DEP07455" w:date="2012-12-16T18:05:00Z"/>
        </w:rPr>
      </w:pPr>
      <w:bookmarkStart w:id="8649" w:name="_Ref343446709"/>
      <w:ins w:id="8650" w:author="DEP07455" w:date="2012-12-16T18:08:00Z">
        <w:r>
          <w:t xml:space="preserve">Figure </w:t>
        </w:r>
        <w:r>
          <w:fldChar w:fldCharType="begin"/>
        </w:r>
        <w:r>
          <w:instrText xml:space="preserve"> SEQ Figure \* ARABIC </w:instrText>
        </w:r>
        <w:r>
          <w:fldChar w:fldCharType="separate"/>
        </w:r>
      </w:ins>
      <w:ins w:id="8651" w:author="DEP07455" w:date="2012-12-16T19:20:00Z">
        <w:r>
          <w:rPr>
            <w:noProof/>
          </w:rPr>
          <w:t>36</w:t>
        </w:r>
      </w:ins>
      <w:ins w:id="8652" w:author="DEP07455" w:date="2012-12-16T18:08:00Z">
        <w:r>
          <w:fldChar w:fldCharType="end"/>
        </w:r>
        <w:bookmarkEnd w:id="8649"/>
        <w:r>
          <w:t>: R</w:t>
        </w:r>
        <w:r w:rsidRPr="00F80D07">
          <w:t xml:space="preserve">eference </w:t>
        </w:r>
      </w:ins>
      <w:ins w:id="8653" w:author="DEP07455" w:date="2012-12-17T12:43:00Z">
        <w:r>
          <w:t>Earth</w:t>
        </w:r>
      </w:ins>
      <w:ins w:id="8654" w:author="DEP07455" w:date="2012-12-16T18:08:00Z">
        <w:r w:rsidRPr="00F80D07">
          <w:t xml:space="preserve"> sta</w:t>
        </w:r>
        <w:r>
          <w:t>tion antenna pattern (</w:t>
        </w:r>
        <w:r w:rsidRPr="00F80D07">
          <w:t>from Recommendation ITU-R SA. 509)</w:t>
        </w:r>
      </w:ins>
    </w:p>
    <w:p w:rsidR="00E1375C" w:rsidRDefault="00E1375C" w:rsidP="005D4E35">
      <w:pPr>
        <w:pStyle w:val="Normaltext"/>
        <w:rPr>
          <w:ins w:id="8655" w:author="DEP07455" w:date="2012-12-16T18:08:00Z"/>
        </w:rPr>
      </w:pPr>
      <w:ins w:id="8656" w:author="DEP07455" w:date="2012-12-16T18:08:00Z">
        <w:r>
          <w:t xml:space="preserve">Such antenna pattern comes from Recommendation ITU-R SA. 509 </w:t>
        </w:r>
        <w:r w:rsidRPr="00CB46B4">
          <w:rPr>
            <w:color w:val="FF0000"/>
          </w:rPr>
          <w:fldChar w:fldCharType="begin"/>
        </w:r>
        <w:r w:rsidRPr="00CB46B4">
          <w:rPr>
            <w:color w:val="FF0000"/>
          </w:rPr>
          <w:instrText xml:space="preserve"> REF _Ref305074749 \n \h </w:instrText>
        </w:r>
      </w:ins>
      <w:r>
        <w:rPr>
          <w:color w:val="FF0000"/>
        </w:rPr>
        <w:instrText xml:space="preserve"> \* MERGEFORMAT </w:instrText>
      </w:r>
      <w:r w:rsidRPr="00CB46B4">
        <w:rPr>
          <w:color w:val="FF0000"/>
        </w:rPr>
      </w:r>
      <w:ins w:id="8657" w:author="DEP07455" w:date="2012-12-16T18:08:00Z">
        <w:r w:rsidRPr="00CB46B4">
          <w:rPr>
            <w:color w:val="FF0000"/>
          </w:rPr>
          <w:fldChar w:fldCharType="separate"/>
        </w:r>
        <w:r w:rsidRPr="00CB46B4">
          <w:rPr>
            <w:color w:val="FF0000"/>
          </w:rPr>
          <w:t>[xx]</w:t>
        </w:r>
        <w:r w:rsidRPr="00CB46B4">
          <w:rPr>
            <w:color w:val="FF0000"/>
          </w:rPr>
          <w:fldChar w:fldCharType="end"/>
        </w:r>
        <w:r>
          <w:t xml:space="preserve"> and is used in the following SEAMCAT simulations.  In its normal working mode, </w:t>
        </w:r>
      </w:ins>
      <w:ins w:id="8658" w:author="DEP07455" w:date="2012-12-17T12:43:00Z">
        <w:r>
          <w:t>Earth</w:t>
        </w:r>
      </w:ins>
      <w:ins w:id="8659" w:author="DEP07455" w:date="2012-12-16T18:08:00Z">
        <w:r>
          <w:t xml:space="preserve"> station</w:t>
        </w:r>
      </w:ins>
      <w:ins w:id="8660" w:author="DEP07455" w:date="2012-12-16T18:09:00Z">
        <w:r>
          <w:t>s</w:t>
        </w:r>
      </w:ins>
      <w:ins w:id="8661" w:author="DEP07455" w:date="2012-12-16T18:08:00Z">
        <w:r>
          <w:t xml:space="preserve"> point the receive antenna to the sky to track satellite in azimuth and in elevation</w:t>
        </w:r>
      </w:ins>
      <w:ins w:id="8662" w:author="DEP07455" w:date="2012-12-16T18:09:00Z">
        <w:r>
          <w:t>,</w:t>
        </w:r>
      </w:ins>
      <w:ins w:id="8663" w:author="DEP07455" w:date="2012-12-16T18:08:00Z">
        <w:r>
          <w:t xml:space="preserve"> </w:t>
        </w:r>
      </w:ins>
      <w:ins w:id="8664" w:author="DEP07455" w:date="2012-12-16T18:10:00Z">
        <w:r>
          <w:t>leaving</w:t>
        </w:r>
      </w:ins>
      <w:ins w:id="8665" w:author="DEP07455" w:date="2012-12-16T18:08:00Z">
        <w:r>
          <w:t xml:space="preserve"> MBAN</w:t>
        </w:r>
      </w:ins>
      <w:ins w:id="8666" w:author="DEP07455" w:date="2012-12-16T18:10:00Z">
        <w:r>
          <w:t>S</w:t>
        </w:r>
      </w:ins>
      <w:ins w:id="8667" w:author="DEP07455" w:date="2012-12-16T18:08:00Z">
        <w:r>
          <w:t xml:space="preserve"> signal</w:t>
        </w:r>
      </w:ins>
      <w:ins w:id="8668" w:author="DEP07455" w:date="2012-12-16T18:10:00Z">
        <w:r>
          <w:t xml:space="preserve">s </w:t>
        </w:r>
      </w:ins>
      <w:ins w:id="8669" w:author="DEP07455" w:date="2012-12-16T18:08:00Z">
        <w:r>
          <w:t>outside its main beam. Usually,</w:t>
        </w:r>
        <m:oMath>
          <m:r>
            <w:rPr>
              <w:rFonts w:ascii="Cambria Math" w:hAnsi="Cambria Math"/>
            </w:rPr>
            <m:t xml:space="preserve"> φ</m:t>
          </m:r>
        </m:oMath>
        <w:proofErr w:type="gramStart"/>
        <w:r>
          <w:t>,</w:t>
        </w:r>
        <w:proofErr w:type="gramEnd"/>
        <w:r>
          <w:t xml:space="preserve"> the angle between the axis of main beam and the arriving direction of MBAN</w:t>
        </w:r>
      </w:ins>
      <w:ins w:id="8670" w:author="DEP07455" w:date="2012-12-16T18:10:00Z">
        <w:r>
          <w:t>S</w:t>
        </w:r>
      </w:ins>
      <w:ins w:id="8671" w:author="DEP07455" w:date="2012-12-16T18:08:00Z">
        <w:r>
          <w:t xml:space="preserve"> signal, is larger than 10</w:t>
        </w:r>
        <w:r w:rsidRPr="005858F8">
          <w:rPr>
            <w:sz w:val="22"/>
            <w:vertAlign w:val="superscript"/>
          </w:rPr>
          <w:t>o</w:t>
        </w:r>
        <w:r>
          <w:t xml:space="preserve">. In the MCL calculations, </w:t>
        </w:r>
        <m:oMath>
          <m:r>
            <w:rPr>
              <w:rFonts w:ascii="Cambria Math" w:hAnsi="Cambria Math"/>
            </w:rPr>
            <m:t>φ</m:t>
          </m:r>
        </m:oMath>
        <w:r>
          <w:t xml:space="preserve"> is assumed to be 5</w:t>
        </w:r>
        <w:r w:rsidRPr="005858F8">
          <w:rPr>
            <w:sz w:val="22"/>
            <w:vertAlign w:val="superscript"/>
          </w:rPr>
          <w:t>o</w:t>
        </w:r>
        <w:r>
          <w:t xml:space="preserve"> to model a worst</w:t>
        </w:r>
      </w:ins>
      <w:ins w:id="8672" w:author="DEP07455" w:date="2012-12-16T18:10:00Z">
        <w:r>
          <w:t>-case</w:t>
        </w:r>
      </w:ins>
      <w:ins w:id="8673" w:author="DEP07455" w:date="2012-12-16T18:08:00Z">
        <w:r>
          <w:t xml:space="preserve"> scenario</w:t>
        </w:r>
      </w:ins>
      <w:ins w:id="8674" w:author="DEP07455" w:date="2012-12-16T18:11:00Z">
        <w:r>
          <w:t xml:space="preserve">. That </w:t>
        </w:r>
      </w:ins>
      <w:ins w:id="8675" w:author="DEP07455" w:date="2012-12-16T18:08:00Z">
        <w:r>
          <w:t xml:space="preserve">means </w:t>
        </w:r>
      </w:ins>
      <w:ins w:id="8676" w:author="DEP07455" w:date="2012-12-16T18:11:00Z">
        <w:r>
          <w:t xml:space="preserve">that </w:t>
        </w:r>
      </w:ins>
      <w:ins w:id="8677" w:author="DEP07455" w:date="2012-12-16T18:08:00Z">
        <w:r>
          <w:t xml:space="preserve">the </w:t>
        </w:r>
      </w:ins>
      <w:ins w:id="8678" w:author="DEP07455" w:date="2012-12-16T18:11:00Z">
        <w:r>
          <w:t xml:space="preserve">assumed </w:t>
        </w:r>
      </w:ins>
      <w:ins w:id="8679" w:author="DEP07455" w:date="2012-12-16T18:08:00Z">
        <w:r>
          <w:t xml:space="preserve">receive antenna gain is 14.5 dBi. </w:t>
        </w:r>
      </w:ins>
    </w:p>
    <w:p w:rsidR="00E1375C" w:rsidRPr="005543F2" w:rsidRDefault="00E1375C" w:rsidP="00885D7B">
      <w:pPr>
        <w:pStyle w:val="Normaltext"/>
        <w:rPr>
          <w:ins w:id="8680" w:author="DEP07455" w:date="2012-12-16T17:52:00Z"/>
          <w:lang w:val="en-US"/>
        </w:rPr>
      </w:pPr>
      <w:ins w:id="8681" w:author="DEP07455" w:date="2012-12-16T18:08:00Z">
        <w:r w:rsidRPr="00207EA1">
          <w:t>I</w:t>
        </w:r>
        <w:r>
          <w:t>n the studied scenarios, i</w:t>
        </w:r>
        <w:r w:rsidRPr="00207EA1">
          <w:t xml:space="preserve">t is assumed that </w:t>
        </w:r>
        <w:r>
          <w:t xml:space="preserve">both MBANs and an </w:t>
        </w:r>
      </w:ins>
      <w:ins w:id="8682" w:author="DEP07455" w:date="2012-12-17T12:43:00Z">
        <w:r>
          <w:t>Earth</w:t>
        </w:r>
      </w:ins>
      <w:ins w:id="8683" w:author="DEP07455" w:date="2012-12-16T18:08:00Z">
        <w:r>
          <w:t xml:space="preserve"> station receiver operate</w:t>
        </w:r>
        <w:r w:rsidRPr="00207EA1">
          <w:t xml:space="preserve"> at the 2300 MHz </w:t>
        </w:r>
        <w:r>
          <w:t>boundary</w:t>
        </w:r>
        <w:r w:rsidRPr="00207EA1">
          <w:t xml:space="preserve"> and </w:t>
        </w:r>
        <w:r>
          <w:t>their operating channels are adjacent to each other</w:t>
        </w:r>
        <w:r w:rsidRPr="00207EA1">
          <w:t xml:space="preserve">. This means that there is </w:t>
        </w:r>
        <w:r>
          <w:t>no guard band considered here. With such assumption, a conservative NFD, -20 dB, is used in the MCL calculations.</w:t>
        </w:r>
      </w:ins>
    </w:p>
    <w:p w:rsidR="00E1375C" w:rsidRDefault="00E1375C" w:rsidP="005543F2">
      <w:pPr>
        <w:pStyle w:val="berschrift3"/>
        <w:rPr>
          <w:ins w:id="8684" w:author="DEP07455" w:date="2012-12-16T17:54:00Z"/>
        </w:rPr>
      </w:pPr>
      <w:bookmarkStart w:id="8685" w:name="_Toc345406799"/>
      <w:ins w:id="8686" w:author="DEP07455" w:date="2012-12-16T17:54:00Z">
        <w:r>
          <w:t>Healthcare facility MBANSs</w:t>
        </w:r>
        <w:bookmarkEnd w:id="8685"/>
      </w:ins>
    </w:p>
    <w:p w:rsidR="00E1375C" w:rsidRDefault="00E1375C" w:rsidP="005D4E35">
      <w:pPr>
        <w:pStyle w:val="Normaltext"/>
        <w:rPr>
          <w:ins w:id="8687" w:author="DEP07455" w:date="2012-12-16T18:16:00Z"/>
          <w:color w:val="000000"/>
        </w:rPr>
      </w:pPr>
      <w:ins w:id="8688" w:author="DEP07455" w:date="2012-12-16T18:16:00Z">
        <w:r w:rsidRPr="00C50696">
          <w:rPr>
            <w:color w:val="000000"/>
          </w:rPr>
          <w:t>The MCL calculation</w:t>
        </w:r>
        <w:r>
          <w:rPr>
            <w:color w:val="000000"/>
          </w:rPr>
          <w:t xml:space="preserve"> for the healthcare facility MBANS case </w:t>
        </w:r>
        <w:r w:rsidRPr="00C50696">
          <w:rPr>
            <w:color w:val="000000"/>
          </w:rPr>
          <w:t xml:space="preserve">is summarized </w:t>
        </w:r>
        <w:r>
          <w:rPr>
            <w:color w:val="000000"/>
          </w:rPr>
          <w:t xml:space="preserve">in </w:t>
        </w:r>
      </w:ins>
      <w:ins w:id="8689" w:author="DEP07455" w:date="2012-12-16T18:43:00Z">
        <w:r>
          <w:rPr>
            <w:color w:val="000000"/>
          </w:rPr>
          <w:t>the following table</w:t>
        </w:r>
      </w:ins>
      <w:ins w:id="8690" w:author="DEP07455" w:date="2012-12-16T18:16:00Z">
        <w:r>
          <w:rPr>
            <w:color w:val="000000"/>
          </w:rPr>
          <w:t>.</w:t>
        </w:r>
      </w:ins>
    </w:p>
    <w:p w:rsidR="00E1375C" w:rsidRDefault="00E1375C" w:rsidP="00885D7B">
      <w:pPr>
        <w:pStyle w:val="Beschriftung"/>
        <w:keepNext/>
        <w:rPr>
          <w:ins w:id="8691" w:author="DEP07455" w:date="2012-12-16T18:30:00Z"/>
        </w:rPr>
      </w:pPr>
      <w:bookmarkStart w:id="8692" w:name="_Ref343446350"/>
      <w:ins w:id="8693" w:author="DEP07455" w:date="2012-12-16T18:30:00Z">
        <w:r>
          <w:t xml:space="preserve">Table </w:t>
        </w:r>
        <w:r>
          <w:fldChar w:fldCharType="begin"/>
        </w:r>
        <w:r>
          <w:instrText xml:space="preserve"> SEQ Table \* ARABIC </w:instrText>
        </w:r>
        <w:r>
          <w:fldChar w:fldCharType="separate"/>
        </w:r>
        <w:r>
          <w:rPr>
            <w:noProof/>
          </w:rPr>
          <w:t>48</w:t>
        </w:r>
        <w:r>
          <w:fldChar w:fldCharType="end"/>
        </w:r>
        <w:bookmarkEnd w:id="8692"/>
        <w:r>
          <w:t>: Adjacent MCL calculation in 23</w:t>
        </w:r>
        <w:r w:rsidRPr="0052758E">
          <w:t>00 MHz ban</w:t>
        </w:r>
        <w:r>
          <w:t xml:space="preserve">d limits between </w:t>
        </w:r>
      </w:ins>
      <w:ins w:id="8694" w:author="DEP07455" w:date="2012-12-16T18:40:00Z">
        <w:r>
          <w:t xml:space="preserve">healthcare facility </w:t>
        </w:r>
      </w:ins>
      <w:ins w:id="8695" w:author="DEP07455" w:date="2012-12-16T18:30:00Z">
        <w:r>
          <w:t>MBANSs and Deep Space S</w:t>
        </w:r>
      </w:ins>
      <w:ins w:id="8696" w:author="DEP07455" w:date="2012-12-16T18:40:00Z">
        <w:r>
          <w:t>RS</w:t>
        </w:r>
      </w:ins>
    </w:p>
    <w:tbl>
      <w:tblPr>
        <w:tblW w:w="4782" w:type="pct"/>
        <w:jc w:val="center"/>
        <w:tblInd w:w="-88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482"/>
        <w:gridCol w:w="1125"/>
        <w:gridCol w:w="2784"/>
        <w:gridCol w:w="34"/>
      </w:tblGrid>
      <w:tr w:rsidR="00E1375C" w:rsidRPr="00182A2E" w:rsidTr="00885D7B">
        <w:trPr>
          <w:tblHeader/>
          <w:jc w:val="center"/>
          <w:ins w:id="8697" w:author="DEP07455" w:date="2012-12-16T18:17:00Z"/>
        </w:trPr>
        <w:tc>
          <w:tcPr>
            <w:tcW w:w="2908" w:type="pct"/>
            <w:tcBorders>
              <w:right w:val="single" w:sz="8" w:space="0" w:color="FFFFFF"/>
            </w:tcBorders>
            <w:shd w:val="clear" w:color="auto" w:fill="D2232A"/>
            <w:vAlign w:val="center"/>
          </w:tcPr>
          <w:p w:rsidR="00E1375C" w:rsidRPr="00182A2E" w:rsidRDefault="00E1375C" w:rsidP="00885D7B">
            <w:pPr>
              <w:spacing w:line="288" w:lineRule="auto"/>
              <w:jc w:val="center"/>
              <w:rPr>
                <w:ins w:id="8698" w:author="DEP07455" w:date="2012-12-16T18:17:00Z"/>
                <w:b/>
                <w:color w:val="FFFFFF"/>
                <w:lang w:val="en-GB"/>
              </w:rPr>
            </w:pPr>
            <w:ins w:id="8699" w:author="DEP07455" w:date="2012-12-16T18:17:00Z">
              <w:r w:rsidRPr="00EB1219">
                <w:rPr>
                  <w:b/>
                  <w:color w:val="FFFFFF"/>
                  <w:lang w:val="en-GB"/>
                </w:rPr>
                <w:t>Victim characteristics</w:t>
              </w:r>
            </w:ins>
          </w:p>
        </w:tc>
        <w:tc>
          <w:tcPr>
            <w:tcW w:w="597" w:type="pct"/>
            <w:tcBorders>
              <w:left w:val="single" w:sz="8" w:space="0" w:color="FFFFFF"/>
              <w:right w:val="single" w:sz="8" w:space="0" w:color="FFFFFF"/>
            </w:tcBorders>
            <w:shd w:val="clear" w:color="auto" w:fill="D2232A"/>
            <w:vAlign w:val="center"/>
          </w:tcPr>
          <w:p w:rsidR="00E1375C" w:rsidRPr="00182A2E" w:rsidRDefault="00E1375C" w:rsidP="00885D7B">
            <w:pPr>
              <w:spacing w:line="288" w:lineRule="auto"/>
              <w:jc w:val="center"/>
              <w:rPr>
                <w:ins w:id="8700" w:author="DEP07455" w:date="2012-12-16T18:17:00Z"/>
                <w:b/>
                <w:color w:val="FFFFFF"/>
                <w:lang w:val="en-GB"/>
              </w:rPr>
            </w:pPr>
            <w:ins w:id="8701" w:author="DEP07455" w:date="2012-12-16T18:17:00Z">
              <w:r w:rsidRPr="00EB1219">
                <w:rPr>
                  <w:b/>
                  <w:color w:val="FFFFFF"/>
                  <w:lang w:val="en-GB"/>
                </w:rPr>
                <w:t>Units</w:t>
              </w:r>
            </w:ins>
          </w:p>
        </w:tc>
        <w:tc>
          <w:tcPr>
            <w:tcW w:w="1495" w:type="pct"/>
            <w:gridSpan w:val="2"/>
            <w:tcBorders>
              <w:left w:val="single" w:sz="8" w:space="0" w:color="FFFFFF"/>
              <w:right w:val="single" w:sz="8" w:space="0" w:color="FFFFFF"/>
            </w:tcBorders>
            <w:shd w:val="clear" w:color="auto" w:fill="D2232A"/>
            <w:vAlign w:val="center"/>
          </w:tcPr>
          <w:p w:rsidR="00E1375C" w:rsidRPr="00C87152" w:rsidRDefault="00E1375C" w:rsidP="00885D7B">
            <w:pPr>
              <w:spacing w:line="288" w:lineRule="auto"/>
              <w:jc w:val="center"/>
              <w:rPr>
                <w:ins w:id="8702" w:author="DEP07455" w:date="2012-12-16T18:17:00Z"/>
                <w:color w:val="FFFFFF"/>
                <w:lang w:val="en-GB"/>
              </w:rPr>
            </w:pPr>
            <w:ins w:id="8703" w:author="DEP07455" w:date="2012-12-16T18:17:00Z">
              <w:r>
                <w:rPr>
                  <w:color w:val="FFFFFF"/>
                  <w:lang w:val="en-GB"/>
                </w:rPr>
                <w:t xml:space="preserve">Deep Space </w:t>
              </w:r>
            </w:ins>
            <w:ins w:id="8704" w:author="DEP07455" w:date="2012-12-16T18:32:00Z">
              <w:r>
                <w:rPr>
                  <w:color w:val="FFFFFF"/>
                  <w:lang w:val="en-GB"/>
                </w:rPr>
                <w:t>SRS</w:t>
              </w:r>
            </w:ins>
            <w:ins w:id="8705" w:author="DEP07455" w:date="2012-12-16T18:17:00Z">
              <w:r>
                <w:rPr>
                  <w:color w:val="FFFFFF"/>
                  <w:lang w:val="en-GB"/>
                </w:rPr>
                <w:t xml:space="preserve"> </w:t>
              </w:r>
            </w:ins>
            <w:ins w:id="8706" w:author="DEP07455" w:date="2012-12-16T18:32:00Z">
              <w:r>
                <w:rPr>
                  <w:color w:val="FFFFFF"/>
                  <w:lang w:val="en-GB"/>
                </w:rPr>
                <w:t>Station</w:t>
              </w:r>
            </w:ins>
          </w:p>
        </w:tc>
      </w:tr>
      <w:tr w:rsidR="00E1375C" w:rsidRPr="00182A2E" w:rsidTr="00885D7B">
        <w:trPr>
          <w:gridAfter w:val="1"/>
          <w:wAfter w:w="18" w:type="pct"/>
          <w:jc w:val="center"/>
          <w:ins w:id="8707" w:author="DEP07455" w:date="2012-12-16T18:17:00Z"/>
        </w:trPr>
        <w:tc>
          <w:tcPr>
            <w:tcW w:w="2908" w:type="pct"/>
            <w:vAlign w:val="center"/>
          </w:tcPr>
          <w:p w:rsidR="00E1375C" w:rsidRDefault="00E1375C" w:rsidP="00885D7B">
            <w:pPr>
              <w:keepNext/>
              <w:keepLines/>
              <w:rPr>
                <w:ins w:id="8708" w:author="DEP07455" w:date="2012-12-16T18:17:00Z"/>
                <w:lang w:val="en-GB"/>
              </w:rPr>
            </w:pPr>
            <w:ins w:id="8709" w:author="DEP07455" w:date="2012-12-16T18:17:00Z">
              <w:r>
                <w:rPr>
                  <w:lang w:val="en-GB"/>
                </w:rPr>
                <w:t>Receive</w:t>
              </w:r>
            </w:ins>
            <w:ins w:id="8710" w:author="DEP07455" w:date="2012-12-16T18:33:00Z">
              <w:r>
                <w:rPr>
                  <w:lang w:val="en-GB"/>
                </w:rPr>
                <w:t>r</w:t>
              </w:r>
            </w:ins>
            <w:ins w:id="8711" w:author="DEP07455" w:date="2012-12-16T18:17:00Z">
              <w:r>
                <w:rPr>
                  <w:lang w:val="en-GB"/>
                </w:rPr>
                <w:t xml:space="preserve"> antenna gain for the </w:t>
              </w:r>
              <w:r w:rsidRPr="001A2CBD">
                <w:t xml:space="preserve">ILT </w:t>
              </w:r>
              <w:r w:rsidRPr="001A2CBD">
                <w:rPr>
                  <w:rFonts w:cs="Arial"/>
                </w:rPr>
                <w:t>→ VLR path</w:t>
              </w:r>
            </w:ins>
          </w:p>
        </w:tc>
        <w:tc>
          <w:tcPr>
            <w:tcW w:w="597" w:type="pct"/>
            <w:vAlign w:val="center"/>
          </w:tcPr>
          <w:p w:rsidR="00E1375C" w:rsidRPr="00EB1219" w:rsidRDefault="00E1375C" w:rsidP="00885D7B">
            <w:pPr>
              <w:keepNext/>
              <w:keepLines/>
              <w:jc w:val="center"/>
              <w:rPr>
                <w:ins w:id="8712" w:author="DEP07455" w:date="2012-12-16T18:17:00Z"/>
                <w:lang w:val="en-GB"/>
              </w:rPr>
            </w:pPr>
            <w:ins w:id="8713" w:author="DEP07455" w:date="2012-12-16T18:17:00Z">
              <w:r>
                <w:rPr>
                  <w:lang w:val="en-GB"/>
                </w:rPr>
                <w:t>dBi</w:t>
              </w:r>
            </w:ins>
          </w:p>
        </w:tc>
        <w:tc>
          <w:tcPr>
            <w:tcW w:w="1477" w:type="pct"/>
            <w:vAlign w:val="center"/>
          </w:tcPr>
          <w:p w:rsidR="00E1375C" w:rsidRPr="00C87152" w:rsidRDefault="00E1375C" w:rsidP="00885D7B">
            <w:pPr>
              <w:jc w:val="center"/>
              <w:rPr>
                <w:ins w:id="8714" w:author="DEP07455" w:date="2012-12-16T18:17:00Z"/>
                <w:lang w:val="en-GB"/>
              </w:rPr>
            </w:pPr>
            <w:ins w:id="8715" w:author="DEP07455" w:date="2012-12-16T18:17:00Z">
              <w:r>
                <w:rPr>
                  <w:lang w:val="en-GB"/>
                </w:rPr>
                <w:t>14.5</w:t>
              </w:r>
            </w:ins>
          </w:p>
        </w:tc>
      </w:tr>
      <w:tr w:rsidR="00E1375C" w:rsidRPr="00182A2E" w:rsidTr="00885D7B">
        <w:trPr>
          <w:gridAfter w:val="1"/>
          <w:wAfter w:w="18" w:type="pct"/>
          <w:jc w:val="center"/>
          <w:ins w:id="8716" w:author="DEP07455" w:date="2012-12-16T18:17:00Z"/>
        </w:trPr>
        <w:tc>
          <w:tcPr>
            <w:tcW w:w="2908" w:type="pct"/>
            <w:vAlign w:val="center"/>
          </w:tcPr>
          <w:p w:rsidR="00E1375C" w:rsidRPr="00182A2E" w:rsidRDefault="00E1375C" w:rsidP="00885D7B">
            <w:pPr>
              <w:keepNext/>
              <w:keepLines/>
              <w:rPr>
                <w:ins w:id="8717" w:author="DEP07455" w:date="2012-12-16T18:17:00Z"/>
                <w:lang w:val="en-GB"/>
              </w:rPr>
            </w:pPr>
            <w:ins w:id="8718" w:author="DEP07455" w:date="2012-12-16T18:17:00Z">
              <w:r>
                <w:rPr>
                  <w:lang w:val="en-GB"/>
                </w:rPr>
                <w:t>Protection Criteria</w:t>
              </w:r>
            </w:ins>
          </w:p>
        </w:tc>
        <w:tc>
          <w:tcPr>
            <w:tcW w:w="597" w:type="pct"/>
            <w:vAlign w:val="center"/>
          </w:tcPr>
          <w:p w:rsidR="00E1375C" w:rsidRPr="00182A2E" w:rsidRDefault="00E1375C" w:rsidP="00885D7B">
            <w:pPr>
              <w:keepNext/>
              <w:keepLines/>
              <w:jc w:val="center"/>
              <w:rPr>
                <w:ins w:id="8719" w:author="DEP07455" w:date="2012-12-16T18:17:00Z"/>
                <w:lang w:val="en-GB"/>
              </w:rPr>
            </w:pPr>
            <w:ins w:id="8720" w:author="DEP07455" w:date="2012-12-16T18:17:00Z">
              <w:r w:rsidRPr="00EB1219">
                <w:rPr>
                  <w:lang w:val="en-GB"/>
                </w:rPr>
                <w:t>dB</w:t>
              </w:r>
              <w:r>
                <w:rPr>
                  <w:lang w:val="en-GB"/>
                </w:rPr>
                <w:t>m/MHz</w:t>
              </w:r>
            </w:ins>
          </w:p>
        </w:tc>
        <w:tc>
          <w:tcPr>
            <w:tcW w:w="1477" w:type="pct"/>
            <w:vAlign w:val="center"/>
          </w:tcPr>
          <w:p w:rsidR="00E1375C" w:rsidRPr="00C87152" w:rsidRDefault="00E1375C" w:rsidP="00885D7B">
            <w:pPr>
              <w:jc w:val="center"/>
              <w:rPr>
                <w:ins w:id="8721" w:author="DEP07455" w:date="2012-12-16T18:17:00Z"/>
                <w:lang w:val="en-GB"/>
              </w:rPr>
            </w:pPr>
            <w:ins w:id="8722" w:author="DEP07455" w:date="2012-12-16T18:17:00Z">
              <w:r w:rsidRPr="00C87152">
                <w:rPr>
                  <w:lang w:val="en-GB"/>
                </w:rPr>
                <w:t>-</w:t>
              </w:r>
              <w:r>
                <w:rPr>
                  <w:lang w:val="en-GB"/>
                </w:rPr>
                <w:t>132</w:t>
              </w:r>
            </w:ins>
          </w:p>
        </w:tc>
      </w:tr>
      <w:tr w:rsidR="00E1375C" w:rsidRPr="00182A2E" w:rsidTr="00885D7B">
        <w:trPr>
          <w:gridAfter w:val="1"/>
          <w:wAfter w:w="18" w:type="pct"/>
          <w:jc w:val="center"/>
          <w:ins w:id="8723" w:author="DEP07455" w:date="2012-12-16T18:17:00Z"/>
        </w:trPr>
        <w:tc>
          <w:tcPr>
            <w:tcW w:w="2908" w:type="pct"/>
            <w:shd w:val="clear" w:color="auto" w:fill="D2232A"/>
            <w:vAlign w:val="center"/>
          </w:tcPr>
          <w:p w:rsidR="00E1375C" w:rsidRPr="00C87152" w:rsidRDefault="00E1375C" w:rsidP="00885D7B">
            <w:pPr>
              <w:keepNext/>
              <w:keepLines/>
              <w:jc w:val="center"/>
              <w:rPr>
                <w:ins w:id="8724" w:author="DEP07455" w:date="2012-12-16T18:17:00Z"/>
                <w:b/>
                <w:color w:val="FFFFFF"/>
                <w:lang w:val="en-GB"/>
              </w:rPr>
            </w:pPr>
            <w:ins w:id="8725" w:author="DEP07455" w:date="2012-12-16T18:17:00Z">
              <w:r w:rsidRPr="00C87152">
                <w:rPr>
                  <w:b/>
                  <w:color w:val="FFFFFF"/>
                  <w:lang w:val="en-GB"/>
                </w:rPr>
                <w:t>Interferer’s characteristics</w:t>
              </w:r>
            </w:ins>
          </w:p>
        </w:tc>
        <w:tc>
          <w:tcPr>
            <w:tcW w:w="597" w:type="pct"/>
            <w:shd w:val="clear" w:color="auto" w:fill="D2232A"/>
            <w:vAlign w:val="center"/>
          </w:tcPr>
          <w:p w:rsidR="00E1375C" w:rsidRPr="00182A2E" w:rsidRDefault="00E1375C" w:rsidP="00885D7B">
            <w:pPr>
              <w:keepNext/>
              <w:keepLines/>
              <w:jc w:val="center"/>
              <w:rPr>
                <w:ins w:id="8726" w:author="DEP07455" w:date="2012-12-16T18:17:00Z"/>
                <w:color w:val="FFFFFF"/>
                <w:lang w:val="en-GB"/>
              </w:rPr>
            </w:pPr>
          </w:p>
        </w:tc>
        <w:tc>
          <w:tcPr>
            <w:tcW w:w="1477" w:type="pct"/>
            <w:shd w:val="clear" w:color="auto" w:fill="D2232A"/>
            <w:vAlign w:val="center"/>
          </w:tcPr>
          <w:p w:rsidR="00E1375C" w:rsidRPr="00E350EF" w:rsidRDefault="00E1375C" w:rsidP="00885D7B">
            <w:pPr>
              <w:jc w:val="center"/>
              <w:rPr>
                <w:ins w:id="8727" w:author="DEP07455" w:date="2012-12-16T18:17:00Z"/>
                <w:color w:val="FFFFFF"/>
                <w:lang w:val="en-GB"/>
              </w:rPr>
            </w:pPr>
            <w:ins w:id="8728" w:author="DEP07455" w:date="2012-12-16T18:17:00Z">
              <w:r w:rsidRPr="00E350EF">
                <w:rPr>
                  <w:color w:val="FFFFFF"/>
                  <w:lang w:val="en-GB"/>
                </w:rPr>
                <w:t xml:space="preserve">MBANSs </w:t>
              </w:r>
            </w:ins>
          </w:p>
        </w:tc>
      </w:tr>
      <w:tr w:rsidR="00E1375C" w:rsidRPr="00182A2E" w:rsidTr="00885D7B">
        <w:trPr>
          <w:gridAfter w:val="1"/>
          <w:wAfter w:w="18" w:type="pct"/>
          <w:jc w:val="center"/>
          <w:ins w:id="8729" w:author="DEP07455" w:date="2012-12-16T18:17:00Z"/>
        </w:trPr>
        <w:tc>
          <w:tcPr>
            <w:tcW w:w="2908" w:type="pct"/>
            <w:vAlign w:val="center"/>
          </w:tcPr>
          <w:p w:rsidR="00E1375C" w:rsidRPr="00182A2E" w:rsidRDefault="00E1375C" w:rsidP="00885D7B">
            <w:pPr>
              <w:keepNext/>
              <w:keepLines/>
              <w:rPr>
                <w:ins w:id="8730" w:author="DEP07455" w:date="2012-12-16T18:17:00Z"/>
                <w:lang w:val="en-GB"/>
              </w:rPr>
            </w:pPr>
            <w:ins w:id="8731" w:author="DEP07455" w:date="2012-12-16T18:17:00Z">
              <w:r w:rsidRPr="00EB1219">
                <w:rPr>
                  <w:lang w:val="en-GB"/>
                </w:rPr>
                <w:t>e.i.r.p</w:t>
              </w:r>
            </w:ins>
          </w:p>
        </w:tc>
        <w:tc>
          <w:tcPr>
            <w:tcW w:w="597" w:type="pct"/>
            <w:vAlign w:val="center"/>
          </w:tcPr>
          <w:p w:rsidR="00E1375C" w:rsidRPr="00182A2E" w:rsidRDefault="00E1375C" w:rsidP="00885D7B">
            <w:pPr>
              <w:keepNext/>
              <w:keepLines/>
              <w:jc w:val="center"/>
              <w:rPr>
                <w:ins w:id="8732" w:author="DEP07455" w:date="2012-12-16T18:17:00Z"/>
                <w:lang w:val="en-GB"/>
              </w:rPr>
            </w:pPr>
            <w:ins w:id="8733" w:author="DEP07455" w:date="2012-12-16T18:17:00Z">
              <w:r w:rsidRPr="00EB1219">
                <w:rPr>
                  <w:lang w:val="en-GB"/>
                </w:rPr>
                <w:t>dBm</w:t>
              </w:r>
            </w:ins>
          </w:p>
        </w:tc>
        <w:tc>
          <w:tcPr>
            <w:tcW w:w="1477" w:type="pct"/>
            <w:vAlign w:val="center"/>
          </w:tcPr>
          <w:p w:rsidR="00E1375C" w:rsidRPr="00E350EF" w:rsidRDefault="00E1375C" w:rsidP="00885D7B">
            <w:pPr>
              <w:jc w:val="center"/>
              <w:rPr>
                <w:ins w:id="8734" w:author="DEP07455" w:date="2012-12-16T18:17:00Z"/>
                <w:lang w:val="en-GB"/>
              </w:rPr>
            </w:pPr>
            <w:ins w:id="8735" w:author="DEP07455" w:date="2012-12-16T18:17:00Z">
              <w:r w:rsidRPr="00E350EF">
                <w:rPr>
                  <w:lang w:val="en-GB"/>
                </w:rPr>
                <w:t>0</w:t>
              </w:r>
            </w:ins>
          </w:p>
        </w:tc>
      </w:tr>
      <w:tr w:rsidR="00E1375C" w:rsidRPr="00182A2E" w:rsidTr="00885D7B">
        <w:trPr>
          <w:gridAfter w:val="1"/>
          <w:wAfter w:w="18" w:type="pct"/>
          <w:jc w:val="center"/>
          <w:ins w:id="8736" w:author="DEP07455" w:date="2012-12-16T18:17:00Z"/>
        </w:trPr>
        <w:tc>
          <w:tcPr>
            <w:tcW w:w="2908" w:type="pct"/>
            <w:vAlign w:val="center"/>
          </w:tcPr>
          <w:p w:rsidR="00E1375C" w:rsidRPr="00EB1219" w:rsidRDefault="00E1375C" w:rsidP="00885D7B">
            <w:pPr>
              <w:keepNext/>
              <w:keepLines/>
              <w:rPr>
                <w:ins w:id="8737" w:author="DEP07455" w:date="2012-12-16T18:17:00Z"/>
                <w:lang w:val="en-GB"/>
              </w:rPr>
            </w:pPr>
            <w:ins w:id="8738" w:author="DEP07455" w:date="2012-12-16T18:33:00Z">
              <w:r w:rsidRPr="00EB1219">
                <w:rPr>
                  <w:lang w:val="en-GB"/>
                </w:rPr>
                <w:t>Operating frequency</w:t>
              </w:r>
            </w:ins>
          </w:p>
        </w:tc>
        <w:tc>
          <w:tcPr>
            <w:tcW w:w="597" w:type="pct"/>
            <w:vAlign w:val="center"/>
          </w:tcPr>
          <w:p w:rsidR="00E1375C" w:rsidRPr="00EB1219" w:rsidRDefault="00E1375C" w:rsidP="00885D7B">
            <w:pPr>
              <w:keepNext/>
              <w:keepLines/>
              <w:tabs>
                <w:tab w:val="center" w:pos="4320"/>
                <w:tab w:val="right" w:pos="8640"/>
              </w:tabs>
              <w:jc w:val="center"/>
              <w:rPr>
                <w:ins w:id="8739" w:author="DEP07455" w:date="2012-12-16T18:17:00Z"/>
                <w:lang w:val="en-GB"/>
              </w:rPr>
            </w:pPr>
            <w:ins w:id="8740" w:author="DEP07455" w:date="2012-12-16T18:17:00Z">
              <w:r>
                <w:rPr>
                  <w:lang w:val="en-GB"/>
                </w:rPr>
                <w:t>MHz</w:t>
              </w:r>
            </w:ins>
          </w:p>
        </w:tc>
        <w:tc>
          <w:tcPr>
            <w:tcW w:w="1477" w:type="pct"/>
            <w:vAlign w:val="center"/>
          </w:tcPr>
          <w:p w:rsidR="00E1375C" w:rsidRPr="00E350EF" w:rsidRDefault="00E1375C" w:rsidP="00885D7B">
            <w:pPr>
              <w:tabs>
                <w:tab w:val="center" w:pos="4320"/>
                <w:tab w:val="right" w:pos="8640"/>
              </w:tabs>
              <w:jc w:val="center"/>
              <w:rPr>
                <w:ins w:id="8741" w:author="DEP07455" w:date="2012-12-16T18:17:00Z"/>
                <w:lang w:val="en-GB"/>
              </w:rPr>
            </w:pPr>
            <w:ins w:id="8742" w:author="DEP07455" w:date="2012-12-16T18:17:00Z">
              <w:r>
                <w:rPr>
                  <w:lang w:val="en-GB"/>
                </w:rPr>
                <w:t>2301.5</w:t>
              </w:r>
            </w:ins>
          </w:p>
        </w:tc>
      </w:tr>
      <w:tr w:rsidR="00E1375C" w:rsidRPr="00182A2E" w:rsidTr="00885D7B">
        <w:trPr>
          <w:gridAfter w:val="1"/>
          <w:wAfter w:w="18" w:type="pct"/>
          <w:jc w:val="center"/>
          <w:ins w:id="8743" w:author="DEP07455" w:date="2012-12-16T18:17:00Z"/>
        </w:trPr>
        <w:tc>
          <w:tcPr>
            <w:tcW w:w="2908" w:type="pct"/>
            <w:vAlign w:val="center"/>
          </w:tcPr>
          <w:p w:rsidR="00E1375C" w:rsidRPr="00182A2E" w:rsidRDefault="00E1375C" w:rsidP="00885D7B">
            <w:pPr>
              <w:keepNext/>
              <w:keepLines/>
              <w:rPr>
                <w:ins w:id="8744" w:author="DEP07455" w:date="2012-12-16T18:17:00Z"/>
                <w:lang w:val="en-GB"/>
              </w:rPr>
            </w:pPr>
            <w:ins w:id="8745" w:author="DEP07455" w:date="2012-12-16T18:17:00Z">
              <w:r w:rsidRPr="00EB1219">
                <w:rPr>
                  <w:lang w:val="en-GB"/>
                </w:rPr>
                <w:t>Bandwidth</w:t>
              </w:r>
            </w:ins>
          </w:p>
        </w:tc>
        <w:tc>
          <w:tcPr>
            <w:tcW w:w="597" w:type="pct"/>
            <w:vAlign w:val="center"/>
          </w:tcPr>
          <w:p w:rsidR="00E1375C" w:rsidRPr="00182A2E" w:rsidRDefault="00E1375C" w:rsidP="00885D7B">
            <w:pPr>
              <w:keepNext/>
              <w:keepLines/>
              <w:tabs>
                <w:tab w:val="center" w:pos="4320"/>
                <w:tab w:val="right" w:pos="8640"/>
              </w:tabs>
              <w:jc w:val="center"/>
              <w:rPr>
                <w:ins w:id="8746" w:author="DEP07455" w:date="2012-12-16T18:17:00Z"/>
                <w:lang w:val="en-GB"/>
              </w:rPr>
            </w:pPr>
            <w:ins w:id="8747" w:author="DEP07455" w:date="2012-12-16T18:17:00Z">
              <w:r w:rsidRPr="00EB1219">
                <w:rPr>
                  <w:lang w:val="en-GB"/>
                </w:rPr>
                <w:t>MHz</w:t>
              </w:r>
            </w:ins>
          </w:p>
        </w:tc>
        <w:tc>
          <w:tcPr>
            <w:tcW w:w="1477" w:type="pct"/>
            <w:vAlign w:val="center"/>
          </w:tcPr>
          <w:p w:rsidR="00E1375C" w:rsidRPr="00E350EF" w:rsidRDefault="00E1375C" w:rsidP="00885D7B">
            <w:pPr>
              <w:tabs>
                <w:tab w:val="center" w:pos="4320"/>
                <w:tab w:val="right" w:pos="8640"/>
              </w:tabs>
              <w:jc w:val="center"/>
              <w:rPr>
                <w:ins w:id="8748" w:author="DEP07455" w:date="2012-12-16T18:17:00Z"/>
                <w:lang w:val="en-GB"/>
              </w:rPr>
            </w:pPr>
            <w:ins w:id="8749" w:author="DEP07455" w:date="2012-12-16T18:17:00Z">
              <w:r w:rsidRPr="00E350EF">
                <w:rPr>
                  <w:lang w:val="en-GB"/>
                </w:rPr>
                <w:t>3</w:t>
              </w:r>
            </w:ins>
          </w:p>
        </w:tc>
      </w:tr>
      <w:tr w:rsidR="00E1375C" w:rsidRPr="00182A2E" w:rsidTr="00885D7B">
        <w:trPr>
          <w:gridAfter w:val="1"/>
          <w:wAfter w:w="18" w:type="pct"/>
          <w:jc w:val="center"/>
          <w:ins w:id="8750" w:author="DEP07455" w:date="2012-12-16T18:17:00Z"/>
        </w:trPr>
        <w:tc>
          <w:tcPr>
            <w:tcW w:w="2908" w:type="pct"/>
            <w:vAlign w:val="center"/>
          </w:tcPr>
          <w:p w:rsidR="00E1375C" w:rsidRPr="00182A2E" w:rsidRDefault="00E1375C" w:rsidP="00885D7B">
            <w:pPr>
              <w:keepNext/>
              <w:keepLines/>
              <w:rPr>
                <w:ins w:id="8751" w:author="DEP07455" w:date="2012-12-16T18:17:00Z"/>
                <w:lang w:val="en-GB"/>
              </w:rPr>
            </w:pPr>
            <w:ins w:id="8752" w:author="DEP07455" w:date="2012-12-16T18:35:00Z">
              <w:r w:rsidRPr="00EB1219">
                <w:rPr>
                  <w:lang w:val="en-GB"/>
                </w:rPr>
                <w:t>NFD (adjacent band interf</w:t>
              </w:r>
              <w:r w:rsidRPr="00182A2E">
                <w:rPr>
                  <w:lang w:val="en-GB"/>
                </w:rPr>
                <w:t>.)</w:t>
              </w:r>
            </w:ins>
          </w:p>
        </w:tc>
        <w:tc>
          <w:tcPr>
            <w:tcW w:w="597" w:type="pct"/>
            <w:vAlign w:val="center"/>
          </w:tcPr>
          <w:p w:rsidR="00E1375C" w:rsidRPr="00182A2E" w:rsidRDefault="00E1375C" w:rsidP="00885D7B">
            <w:pPr>
              <w:keepNext/>
              <w:keepLines/>
              <w:jc w:val="center"/>
              <w:rPr>
                <w:ins w:id="8753" w:author="DEP07455" w:date="2012-12-16T18:17:00Z"/>
                <w:lang w:val="en-GB"/>
              </w:rPr>
            </w:pPr>
            <w:ins w:id="8754" w:author="DEP07455" w:date="2012-12-16T18:17:00Z">
              <w:r>
                <w:rPr>
                  <w:lang w:val="en-GB"/>
                </w:rPr>
                <w:t>dB</w:t>
              </w:r>
            </w:ins>
          </w:p>
        </w:tc>
        <w:tc>
          <w:tcPr>
            <w:tcW w:w="1477" w:type="pct"/>
            <w:vAlign w:val="center"/>
          </w:tcPr>
          <w:p w:rsidR="00E1375C" w:rsidRPr="00E350EF" w:rsidRDefault="00E1375C" w:rsidP="00885D7B">
            <w:pPr>
              <w:jc w:val="center"/>
              <w:rPr>
                <w:ins w:id="8755" w:author="DEP07455" w:date="2012-12-16T18:17:00Z"/>
                <w:lang w:val="en-GB"/>
              </w:rPr>
            </w:pPr>
            <w:ins w:id="8756" w:author="DEP07455" w:date="2012-12-16T18:17:00Z">
              <w:r>
                <w:rPr>
                  <w:lang w:val="en-GB"/>
                </w:rPr>
                <w:t>-20</w:t>
              </w:r>
            </w:ins>
          </w:p>
        </w:tc>
      </w:tr>
      <w:tr w:rsidR="00E1375C" w:rsidRPr="00182A2E" w:rsidTr="00885D7B">
        <w:trPr>
          <w:gridAfter w:val="1"/>
          <w:wAfter w:w="18" w:type="pct"/>
          <w:jc w:val="center"/>
          <w:ins w:id="8757" w:author="DEP07455" w:date="2012-12-16T18:17:00Z"/>
        </w:trPr>
        <w:tc>
          <w:tcPr>
            <w:tcW w:w="2908" w:type="pct"/>
            <w:vAlign w:val="center"/>
          </w:tcPr>
          <w:p w:rsidR="00E1375C" w:rsidRPr="00182A2E" w:rsidRDefault="00E1375C" w:rsidP="00885D7B">
            <w:pPr>
              <w:keepNext/>
              <w:keepLines/>
              <w:rPr>
                <w:ins w:id="8758" w:author="DEP07455" w:date="2012-12-16T18:17:00Z"/>
                <w:lang w:val="en-GB"/>
              </w:rPr>
            </w:pPr>
            <w:ins w:id="8759" w:author="DEP07455" w:date="2012-12-16T18:36:00Z">
              <w:r>
                <w:rPr>
                  <w:lang w:val="en-GB"/>
                </w:rPr>
                <w:t>PSD</w:t>
              </w:r>
            </w:ins>
            <w:ins w:id="8760" w:author="DEP07455" w:date="2012-12-16T18:17:00Z">
              <w:r>
                <w:rPr>
                  <w:lang w:val="en-GB"/>
                </w:rPr>
                <w:t xml:space="preserve"> in</w:t>
              </w:r>
            </w:ins>
            <w:ins w:id="8761" w:author="DEP07455" w:date="2012-12-16T18:35:00Z">
              <w:r>
                <w:rPr>
                  <w:lang w:val="en-GB"/>
                </w:rPr>
                <w:t xml:space="preserve"> </w:t>
              </w:r>
            </w:ins>
            <w:ins w:id="8762" w:author="DEP07455" w:date="2012-12-16T18:17:00Z">
              <w:r>
                <w:rPr>
                  <w:lang w:val="en-GB"/>
                </w:rPr>
                <w:t>adjacent channel below 2300 MHz</w:t>
              </w:r>
            </w:ins>
          </w:p>
        </w:tc>
        <w:tc>
          <w:tcPr>
            <w:tcW w:w="597" w:type="pct"/>
            <w:vAlign w:val="center"/>
          </w:tcPr>
          <w:p w:rsidR="00E1375C" w:rsidRPr="00182A2E" w:rsidRDefault="00E1375C" w:rsidP="00885D7B">
            <w:pPr>
              <w:keepNext/>
              <w:keepLines/>
              <w:jc w:val="center"/>
              <w:rPr>
                <w:ins w:id="8763" w:author="DEP07455" w:date="2012-12-16T18:17:00Z"/>
                <w:lang w:val="en-GB"/>
              </w:rPr>
            </w:pPr>
            <w:ins w:id="8764" w:author="DEP07455" w:date="2012-12-16T18:17:00Z">
              <w:r w:rsidRPr="00EB1219">
                <w:rPr>
                  <w:lang w:val="en-GB"/>
                </w:rPr>
                <w:t>dB</w:t>
              </w:r>
              <w:r>
                <w:rPr>
                  <w:lang w:val="en-GB"/>
                </w:rPr>
                <w:t>m/MHz</w:t>
              </w:r>
            </w:ins>
          </w:p>
        </w:tc>
        <w:tc>
          <w:tcPr>
            <w:tcW w:w="1477" w:type="pct"/>
            <w:vAlign w:val="center"/>
          </w:tcPr>
          <w:p w:rsidR="00E1375C" w:rsidRPr="00E350EF" w:rsidRDefault="00E1375C" w:rsidP="00885D7B">
            <w:pPr>
              <w:jc w:val="center"/>
              <w:rPr>
                <w:ins w:id="8765" w:author="DEP07455" w:date="2012-12-16T18:17:00Z"/>
                <w:lang w:val="en-GB"/>
              </w:rPr>
            </w:pPr>
            <w:ins w:id="8766" w:author="DEP07455" w:date="2012-12-16T18:17:00Z">
              <w:r>
                <w:rPr>
                  <w:lang w:val="en-GB"/>
                </w:rPr>
                <w:t>-24.8</w:t>
              </w:r>
            </w:ins>
          </w:p>
        </w:tc>
      </w:tr>
      <w:tr w:rsidR="00E1375C" w:rsidRPr="00182A2E" w:rsidTr="00885D7B">
        <w:trPr>
          <w:gridAfter w:val="1"/>
          <w:wAfter w:w="18" w:type="pct"/>
          <w:jc w:val="center"/>
          <w:ins w:id="8767" w:author="DEP07455" w:date="2012-12-16T18:17:00Z"/>
        </w:trPr>
        <w:tc>
          <w:tcPr>
            <w:tcW w:w="2908" w:type="pct"/>
            <w:vAlign w:val="center"/>
          </w:tcPr>
          <w:p w:rsidR="00E1375C" w:rsidRPr="00182A2E" w:rsidRDefault="00E1375C" w:rsidP="00885D7B">
            <w:pPr>
              <w:keepNext/>
              <w:keepLines/>
              <w:rPr>
                <w:ins w:id="8768" w:author="DEP07455" w:date="2012-12-16T18:17:00Z"/>
                <w:lang w:val="en-GB"/>
              </w:rPr>
            </w:pPr>
            <w:ins w:id="8769" w:author="DEP07455" w:date="2012-12-16T18:17:00Z">
              <w:r w:rsidRPr="00EB1219">
                <w:rPr>
                  <w:lang w:val="en-GB"/>
                </w:rPr>
                <w:t>Wall attenuation</w:t>
              </w:r>
            </w:ins>
          </w:p>
        </w:tc>
        <w:tc>
          <w:tcPr>
            <w:tcW w:w="597" w:type="pct"/>
            <w:vAlign w:val="center"/>
          </w:tcPr>
          <w:p w:rsidR="00E1375C" w:rsidRPr="00182A2E" w:rsidRDefault="00E1375C" w:rsidP="00885D7B">
            <w:pPr>
              <w:keepNext/>
              <w:keepLines/>
              <w:jc w:val="center"/>
              <w:rPr>
                <w:ins w:id="8770" w:author="DEP07455" w:date="2012-12-16T18:17:00Z"/>
                <w:lang w:val="en-GB"/>
              </w:rPr>
            </w:pPr>
            <w:ins w:id="8771" w:author="DEP07455" w:date="2012-12-16T18:17:00Z">
              <w:r w:rsidRPr="00EB1219">
                <w:rPr>
                  <w:lang w:val="en-GB"/>
                </w:rPr>
                <w:t>dB</w:t>
              </w:r>
            </w:ins>
          </w:p>
        </w:tc>
        <w:tc>
          <w:tcPr>
            <w:tcW w:w="1477" w:type="pct"/>
            <w:vAlign w:val="center"/>
          </w:tcPr>
          <w:p w:rsidR="00E1375C" w:rsidRPr="00E350EF" w:rsidRDefault="00E1375C" w:rsidP="00885D7B">
            <w:pPr>
              <w:jc w:val="center"/>
              <w:rPr>
                <w:ins w:id="8772" w:author="DEP07455" w:date="2012-12-16T18:17:00Z"/>
                <w:lang w:val="en-GB"/>
              </w:rPr>
            </w:pPr>
            <w:ins w:id="8773" w:author="DEP07455" w:date="2012-12-16T18:17:00Z">
              <w:r>
                <w:rPr>
                  <w:lang w:val="en-GB"/>
                </w:rPr>
                <w:t>13</w:t>
              </w:r>
            </w:ins>
          </w:p>
        </w:tc>
      </w:tr>
      <w:tr w:rsidR="00E1375C" w:rsidRPr="00182A2E" w:rsidTr="00885D7B">
        <w:trPr>
          <w:gridAfter w:val="1"/>
          <w:wAfter w:w="18" w:type="pct"/>
          <w:jc w:val="center"/>
          <w:ins w:id="8774" w:author="DEP07455" w:date="2012-12-16T18:17:00Z"/>
        </w:trPr>
        <w:tc>
          <w:tcPr>
            <w:tcW w:w="2908" w:type="pct"/>
            <w:vAlign w:val="center"/>
          </w:tcPr>
          <w:p w:rsidR="00E1375C" w:rsidRPr="00182A2E" w:rsidRDefault="00E1375C" w:rsidP="00885D7B">
            <w:pPr>
              <w:keepNext/>
              <w:keepLines/>
              <w:rPr>
                <w:ins w:id="8775" w:author="DEP07455" w:date="2012-12-16T18:17:00Z"/>
                <w:b/>
                <w:lang w:val="en-GB"/>
              </w:rPr>
            </w:pPr>
            <w:ins w:id="8776" w:author="DEP07455" w:date="2012-12-16T18:17:00Z">
              <w:r w:rsidRPr="00EB1219">
                <w:rPr>
                  <w:b/>
                  <w:lang w:val="en-GB"/>
                </w:rPr>
                <w:t>Minimum path loss</w:t>
              </w:r>
            </w:ins>
          </w:p>
        </w:tc>
        <w:tc>
          <w:tcPr>
            <w:tcW w:w="597" w:type="pct"/>
            <w:vAlign w:val="center"/>
          </w:tcPr>
          <w:p w:rsidR="00E1375C" w:rsidRPr="00182A2E" w:rsidRDefault="00E1375C" w:rsidP="00885D7B">
            <w:pPr>
              <w:keepNext/>
              <w:keepLines/>
              <w:jc w:val="center"/>
              <w:rPr>
                <w:ins w:id="8777" w:author="DEP07455" w:date="2012-12-16T18:17:00Z"/>
                <w:b/>
                <w:lang w:val="en-GB"/>
              </w:rPr>
            </w:pPr>
            <w:ins w:id="8778" w:author="DEP07455" w:date="2012-12-16T18:17:00Z">
              <w:r w:rsidRPr="00EB1219">
                <w:rPr>
                  <w:b/>
                  <w:lang w:val="en-GB"/>
                </w:rPr>
                <w:t>dB</w:t>
              </w:r>
            </w:ins>
          </w:p>
        </w:tc>
        <w:tc>
          <w:tcPr>
            <w:tcW w:w="1477" w:type="pct"/>
            <w:vAlign w:val="center"/>
          </w:tcPr>
          <w:p w:rsidR="00E1375C" w:rsidRPr="00C87152" w:rsidRDefault="00E1375C" w:rsidP="00885D7B">
            <w:pPr>
              <w:jc w:val="center"/>
              <w:rPr>
                <w:ins w:id="8779" w:author="DEP07455" w:date="2012-12-16T18:17:00Z"/>
                <w:b/>
                <w:lang w:val="en-GB"/>
              </w:rPr>
            </w:pPr>
            <w:ins w:id="8780" w:author="DEP07455" w:date="2012-12-16T18:17:00Z">
              <w:r>
                <w:rPr>
                  <w:b/>
                  <w:lang w:val="en-GB"/>
                </w:rPr>
                <w:t>108.7</w:t>
              </w:r>
            </w:ins>
          </w:p>
        </w:tc>
      </w:tr>
      <w:tr w:rsidR="00E1375C" w:rsidRPr="00182A2E" w:rsidTr="00885D7B">
        <w:trPr>
          <w:gridAfter w:val="1"/>
          <w:wAfter w:w="18" w:type="pct"/>
          <w:jc w:val="center"/>
          <w:ins w:id="8781" w:author="DEP07455" w:date="2012-12-16T18:17:00Z"/>
        </w:trPr>
        <w:tc>
          <w:tcPr>
            <w:tcW w:w="2908" w:type="pct"/>
            <w:vAlign w:val="center"/>
          </w:tcPr>
          <w:p w:rsidR="00E1375C" w:rsidRDefault="00E1375C" w:rsidP="00885D7B">
            <w:pPr>
              <w:keepNext/>
              <w:keepLines/>
              <w:rPr>
                <w:ins w:id="8782" w:author="DEP07455" w:date="2012-12-16T18:17:00Z"/>
                <w:b/>
                <w:lang w:val="en-GB"/>
              </w:rPr>
            </w:pPr>
            <w:ins w:id="8783" w:author="DEP07455" w:date="2012-12-16T18:17:00Z">
              <w:r w:rsidRPr="00EB1219">
                <w:rPr>
                  <w:b/>
                  <w:lang w:val="en-GB"/>
                </w:rPr>
                <w:t>Interference distance FSL model</w:t>
              </w:r>
            </w:ins>
          </w:p>
          <w:p w:rsidR="00E1375C" w:rsidRPr="00182A2E" w:rsidRDefault="00E1375C" w:rsidP="00885D7B">
            <w:pPr>
              <w:keepNext/>
              <w:keepLines/>
              <w:rPr>
                <w:ins w:id="8784" w:author="DEP07455" w:date="2012-12-16T18:17:00Z"/>
                <w:b/>
                <w:lang w:val="en-GB"/>
              </w:rPr>
            </w:pPr>
            <w:ins w:id="8785" w:author="DEP07455" w:date="2012-12-16T18:17:00Z">
              <w:r>
                <w:rPr>
                  <w:b/>
                  <w:lang w:val="en-GB"/>
                </w:rPr>
                <w:t>(propagation exponent n=2)</w:t>
              </w:r>
            </w:ins>
          </w:p>
        </w:tc>
        <w:tc>
          <w:tcPr>
            <w:tcW w:w="597" w:type="pct"/>
            <w:vAlign w:val="center"/>
          </w:tcPr>
          <w:p w:rsidR="00E1375C" w:rsidRPr="00182A2E" w:rsidRDefault="00E1375C" w:rsidP="00885D7B">
            <w:pPr>
              <w:keepNext/>
              <w:keepLines/>
              <w:jc w:val="center"/>
              <w:rPr>
                <w:ins w:id="8786" w:author="DEP07455" w:date="2012-12-16T18:17:00Z"/>
                <w:b/>
                <w:lang w:val="en-GB"/>
              </w:rPr>
            </w:pPr>
            <w:ins w:id="8787" w:author="DEP07455" w:date="2012-12-16T18:17:00Z">
              <w:r w:rsidRPr="00EB1219">
                <w:rPr>
                  <w:b/>
                  <w:lang w:val="en-GB"/>
                </w:rPr>
                <w:t>km</w:t>
              </w:r>
            </w:ins>
          </w:p>
        </w:tc>
        <w:tc>
          <w:tcPr>
            <w:tcW w:w="1477" w:type="pct"/>
            <w:vAlign w:val="center"/>
          </w:tcPr>
          <w:p w:rsidR="00E1375C" w:rsidRPr="00C87152" w:rsidRDefault="00E1375C" w:rsidP="00885D7B">
            <w:pPr>
              <w:jc w:val="center"/>
              <w:rPr>
                <w:ins w:id="8788" w:author="DEP07455" w:date="2012-12-16T18:17:00Z"/>
                <w:b/>
                <w:lang w:val="en-GB"/>
              </w:rPr>
            </w:pPr>
            <w:ins w:id="8789" w:author="DEP07455" w:date="2012-12-16T18:17:00Z">
              <w:r>
                <w:rPr>
                  <w:b/>
                  <w:lang w:val="en-GB"/>
                </w:rPr>
                <w:t>2.82</w:t>
              </w:r>
            </w:ins>
          </w:p>
        </w:tc>
      </w:tr>
      <w:tr w:rsidR="00E1375C" w:rsidRPr="00C87152" w:rsidTr="00885D7B">
        <w:trPr>
          <w:gridAfter w:val="1"/>
          <w:wAfter w:w="18" w:type="pct"/>
          <w:jc w:val="center"/>
          <w:ins w:id="8790" w:author="DEP07455" w:date="2012-12-16T18:17:00Z"/>
        </w:trPr>
        <w:tc>
          <w:tcPr>
            <w:tcW w:w="2908" w:type="pct"/>
            <w:vAlign w:val="center"/>
          </w:tcPr>
          <w:p w:rsidR="00E1375C" w:rsidRDefault="00E1375C" w:rsidP="00885D7B">
            <w:pPr>
              <w:keepNext/>
              <w:keepLines/>
              <w:rPr>
                <w:ins w:id="8791" w:author="DEP07455" w:date="2012-12-16T18:17:00Z"/>
                <w:b/>
                <w:lang w:val="en-GB"/>
              </w:rPr>
            </w:pPr>
            <w:ins w:id="8792" w:author="DEP07455" w:date="2012-12-16T18:17:00Z">
              <w:r w:rsidRPr="00EB1219">
                <w:rPr>
                  <w:b/>
                  <w:lang w:val="en-GB"/>
                </w:rPr>
                <w:t>Interference distance FSL model</w:t>
              </w:r>
            </w:ins>
          </w:p>
          <w:p w:rsidR="00E1375C" w:rsidRPr="00182A2E" w:rsidRDefault="00E1375C" w:rsidP="00885D7B">
            <w:pPr>
              <w:keepNext/>
              <w:keepLines/>
              <w:rPr>
                <w:ins w:id="8793" w:author="DEP07455" w:date="2012-12-16T18:17:00Z"/>
                <w:b/>
                <w:lang w:val="en-GB"/>
              </w:rPr>
            </w:pPr>
            <w:ins w:id="8794" w:author="DEP07455" w:date="2012-12-16T18:17:00Z">
              <w:r>
                <w:rPr>
                  <w:b/>
                  <w:lang w:val="en-GB"/>
                </w:rPr>
                <w:t>(propagation exponent n=3)</w:t>
              </w:r>
            </w:ins>
          </w:p>
        </w:tc>
        <w:tc>
          <w:tcPr>
            <w:tcW w:w="597" w:type="pct"/>
            <w:vAlign w:val="center"/>
          </w:tcPr>
          <w:p w:rsidR="00E1375C" w:rsidRPr="00182A2E" w:rsidRDefault="00E1375C" w:rsidP="00885D7B">
            <w:pPr>
              <w:keepNext/>
              <w:keepLines/>
              <w:jc w:val="center"/>
              <w:rPr>
                <w:ins w:id="8795" w:author="DEP07455" w:date="2012-12-16T18:17:00Z"/>
                <w:b/>
                <w:lang w:val="en-GB"/>
              </w:rPr>
            </w:pPr>
            <w:ins w:id="8796" w:author="DEP07455" w:date="2012-12-16T18:17:00Z">
              <w:r w:rsidRPr="00EB1219">
                <w:rPr>
                  <w:b/>
                  <w:lang w:val="en-GB"/>
                </w:rPr>
                <w:t>km</w:t>
              </w:r>
            </w:ins>
          </w:p>
        </w:tc>
        <w:tc>
          <w:tcPr>
            <w:tcW w:w="1477" w:type="pct"/>
            <w:vAlign w:val="center"/>
          </w:tcPr>
          <w:p w:rsidR="00E1375C" w:rsidRPr="00C87152" w:rsidRDefault="00E1375C" w:rsidP="00885D7B">
            <w:pPr>
              <w:jc w:val="center"/>
              <w:rPr>
                <w:ins w:id="8797" w:author="DEP07455" w:date="2012-12-16T18:17:00Z"/>
                <w:b/>
                <w:lang w:val="en-GB"/>
              </w:rPr>
            </w:pPr>
            <w:ins w:id="8798" w:author="DEP07455" w:date="2012-12-16T18:17:00Z">
              <w:r>
                <w:rPr>
                  <w:b/>
                  <w:lang w:val="en-GB"/>
                </w:rPr>
                <w:t>0.2</w:t>
              </w:r>
            </w:ins>
          </w:p>
        </w:tc>
      </w:tr>
    </w:tbl>
    <w:p w:rsidR="00E1375C" w:rsidRDefault="00E1375C" w:rsidP="005D4E35">
      <w:pPr>
        <w:pStyle w:val="Normaltext"/>
        <w:rPr>
          <w:ins w:id="8799" w:author="DEP07455" w:date="2012-12-16T18:19:00Z"/>
        </w:rPr>
      </w:pPr>
    </w:p>
    <w:p w:rsidR="00E1375C" w:rsidRDefault="00E1375C" w:rsidP="005D4E35">
      <w:pPr>
        <w:pStyle w:val="Normaltext"/>
        <w:rPr>
          <w:ins w:id="8800" w:author="DEP07455" w:date="2012-12-16T18:19:00Z"/>
        </w:rPr>
      </w:pPr>
      <w:ins w:id="8801" w:author="DEP07455" w:date="2012-12-16T18:19:00Z">
        <w:r w:rsidRPr="00715B57">
          <w:t>A more realistic case is studied with SEAMCAT</w:t>
        </w:r>
      </w:ins>
      <w:ins w:id="8802" w:author="DEP07455" w:date="2012-12-16T18:37:00Z">
        <w:r>
          <w:t>,</w:t>
        </w:r>
      </w:ins>
      <w:ins w:id="8803" w:author="DEP07455" w:date="2012-12-16T18:19:00Z">
        <w:r w:rsidRPr="00715B57">
          <w:t xml:space="preserve"> and the considered interference s</w:t>
        </w:r>
        <w:r>
          <w:t xml:space="preserve">cenario is depicted in </w:t>
        </w:r>
      </w:ins>
      <w:ins w:id="8804" w:author="DEP07455" w:date="2012-12-16T18:44:00Z">
        <w:r>
          <w:fldChar w:fldCharType="begin"/>
        </w:r>
        <w:r>
          <w:instrText xml:space="preserve"> REF _Ref343446773 \h </w:instrText>
        </w:r>
      </w:ins>
      <w:ins w:id="8805" w:author="DEP07455" w:date="2012-12-16T18:44:00Z">
        <w:r>
          <w:fldChar w:fldCharType="separate"/>
        </w:r>
        <w:r>
          <w:t xml:space="preserve">Figure </w:t>
        </w:r>
        <w:r>
          <w:rPr>
            <w:noProof/>
          </w:rPr>
          <w:t>37</w:t>
        </w:r>
        <w:r>
          <w:fldChar w:fldCharType="end"/>
        </w:r>
      </w:ins>
      <w:ins w:id="8806" w:author="DEP07455" w:date="2012-12-16T18:19:00Z">
        <w:r w:rsidRPr="00715B57">
          <w:t>. The SEAMCAT simulation settings and results are summarized in</w:t>
        </w:r>
        <w:r>
          <w:t xml:space="preserve"> </w:t>
        </w:r>
      </w:ins>
      <w:ins w:id="8807" w:author="DEP07455" w:date="2012-12-16T18:44:00Z">
        <w:r>
          <w:fldChar w:fldCharType="begin"/>
        </w:r>
        <w:r>
          <w:instrText xml:space="preserve"> REF _Ref343446798 \h </w:instrText>
        </w:r>
      </w:ins>
      <w:ins w:id="8808" w:author="DEP07455" w:date="2012-12-16T18:44:00Z">
        <w:r>
          <w:fldChar w:fldCharType="separate"/>
        </w:r>
        <w:r>
          <w:t xml:space="preserve">Table </w:t>
        </w:r>
        <w:r>
          <w:rPr>
            <w:noProof/>
          </w:rPr>
          <w:t>49</w:t>
        </w:r>
        <w:r>
          <w:fldChar w:fldCharType="end"/>
        </w:r>
        <w:r>
          <w:t>.</w:t>
        </w:r>
      </w:ins>
    </w:p>
    <w:p w:rsidR="00E1375C" w:rsidRDefault="00E1375C" w:rsidP="005D4E35">
      <w:pPr>
        <w:pStyle w:val="Normaltext"/>
        <w:rPr>
          <w:ins w:id="8809" w:author="DEP07455" w:date="2012-12-16T18:21:00Z"/>
        </w:rPr>
      </w:pPr>
    </w:p>
    <w:p w:rsidR="00E1375C" w:rsidRDefault="00E1375C" w:rsidP="005D4E35">
      <w:pPr>
        <w:pStyle w:val="Normaltext"/>
        <w:rPr>
          <w:ins w:id="8810" w:author="DEP07455" w:date="2012-12-16T18:38:00Z"/>
        </w:rPr>
      </w:pPr>
    </w:p>
    <w:p w:rsidR="00E1375C" w:rsidRDefault="00CD63BD" w:rsidP="005D4E35">
      <w:pPr>
        <w:pStyle w:val="Normaltext"/>
        <w:rPr>
          <w:ins w:id="8811" w:author="DEP07455" w:date="2012-12-16T18:38:00Z"/>
        </w:rPr>
      </w:pPr>
      <w:r>
        <w:rPr>
          <w:noProof/>
          <w:lang w:val="de-DE" w:eastAsia="de-DE"/>
        </w:rPr>
        <w:lastRenderedPageBreak/>
        <mc:AlternateContent>
          <mc:Choice Requires="wps">
            <w:drawing>
              <wp:anchor distT="0" distB="0" distL="114300" distR="114300" simplePos="0" relativeHeight="251702272" behindDoc="0" locked="0" layoutInCell="1" allowOverlap="1">
                <wp:simplePos x="0" y="0"/>
                <wp:positionH relativeFrom="column">
                  <wp:posOffset>67945</wp:posOffset>
                </wp:positionH>
                <wp:positionV relativeFrom="paragraph">
                  <wp:posOffset>2279650</wp:posOffset>
                </wp:positionV>
                <wp:extent cx="5797550" cy="635"/>
                <wp:effectExtent l="0" t="0" r="0" b="635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635"/>
                        </a:xfrm>
                        <a:prstGeom prst="rect">
                          <a:avLst/>
                        </a:prstGeom>
                        <a:solidFill>
                          <a:prstClr val="white"/>
                        </a:solidFill>
                        <a:ln>
                          <a:noFill/>
                        </a:ln>
                        <a:effectLst/>
                      </wps:spPr>
                      <wps:txbx>
                        <w:txbxContent>
                          <w:p w:rsidR="00E1375C" w:rsidRPr="000A4F36" w:rsidRDefault="00E1375C" w:rsidP="007D2E29">
                            <w:pPr>
                              <w:pStyle w:val="Beschriftung"/>
                              <w:rPr>
                                <w:noProof/>
                                <w:szCs w:val="24"/>
                                <w:lang w:val="en-GB"/>
                              </w:rPr>
                            </w:pPr>
                            <w:bookmarkStart w:id="8812" w:name="_Ref343446773"/>
                            <w:ins w:id="8813" w:author="DEP07455" w:date="2012-12-16T18:37:00Z">
                              <w:r>
                                <w:t xml:space="preserve">Figure </w:t>
                              </w:r>
                              <w:r>
                                <w:fldChar w:fldCharType="begin"/>
                              </w:r>
                              <w:r>
                                <w:instrText xml:space="preserve"> SEQ Figure \* ARABIC </w:instrText>
                              </w:r>
                              <w:r>
                                <w:fldChar w:fldCharType="separate"/>
                              </w:r>
                            </w:ins>
                            <w:ins w:id="8814" w:author="DEP07455" w:date="2012-12-16T19:20:00Z">
                              <w:r>
                                <w:rPr>
                                  <w:noProof/>
                                </w:rPr>
                                <w:t>37</w:t>
                              </w:r>
                            </w:ins>
                            <w:ins w:id="8815" w:author="DEP07455" w:date="2012-12-16T18:37:00Z">
                              <w:r>
                                <w:fldChar w:fldCharType="end"/>
                              </w:r>
                              <w:bookmarkEnd w:id="8812"/>
                              <w:r>
                                <w:t xml:space="preserve">: </w:t>
                              </w:r>
                            </w:ins>
                            <w:ins w:id="8816" w:author="DEP07455" w:date="2012-12-16T18:40:00Z">
                              <w:r>
                                <w:t xml:space="preserve">Interference scenario – healthcare facility MBANS into </w:t>
                              </w:r>
                            </w:ins>
                            <w:ins w:id="8817" w:author="DEP07455" w:date="2012-12-16T18:41:00Z">
                              <w:r>
                                <w:t>Deep Space SRS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65" o:spid="_x0000_s2023" type="#_x0000_t202" style="position:absolute;left:0;text-align:left;margin-left:5.35pt;margin-top:179.5pt;width:456.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" stroked="f">
                <v:path arrowok="t"/>
                <v:textbox style="mso-fit-shape-to-text:t" inset="0,0,0,0">
                  <w:txbxContent>
                    <w:p w:rsidR="00E1375C" w:rsidRPr="000A4F36" w:rsidRDefault="00E1375C" w:rsidP="007D2E29">
                      <w:pPr>
                        <w:pStyle w:val="Beschriftung"/>
                        <w:rPr>
                          <w:noProof/>
                          <w:szCs w:val="24"/>
                          <w:lang w:val="en-GB"/>
                        </w:rPr>
                      </w:pPr>
                      <w:bookmarkStart w:id="8818" w:name="_Ref343446773"/>
                      <w:ins w:id="8819" w:author="DEP07455" w:date="2012-12-16T18:37:00Z">
                        <w:r>
                          <w:t xml:space="preserve">Figure </w:t>
                        </w:r>
                        <w:r>
                          <w:fldChar w:fldCharType="begin"/>
                        </w:r>
                        <w:r>
                          <w:instrText xml:space="preserve"> SEQ Figure \* ARABIC </w:instrText>
                        </w:r>
                        <w:r>
                          <w:fldChar w:fldCharType="separate"/>
                        </w:r>
                      </w:ins>
                      <w:ins w:id="8820" w:author="DEP07455" w:date="2012-12-16T19:20:00Z">
                        <w:r>
                          <w:rPr>
                            <w:noProof/>
                          </w:rPr>
                          <w:t>37</w:t>
                        </w:r>
                      </w:ins>
                      <w:ins w:id="8821" w:author="DEP07455" w:date="2012-12-16T18:37:00Z">
                        <w:r>
                          <w:fldChar w:fldCharType="end"/>
                        </w:r>
                        <w:bookmarkEnd w:id="8818"/>
                        <w:r>
                          <w:t xml:space="preserve">: </w:t>
                        </w:r>
                      </w:ins>
                      <w:ins w:id="8822" w:author="DEP07455" w:date="2012-12-16T18:40:00Z">
                        <w:r>
                          <w:t xml:space="preserve">Interference scenario – healthcare facility MBANS into </w:t>
                        </w:r>
                      </w:ins>
                      <w:ins w:id="8823" w:author="DEP07455" w:date="2012-12-16T18:41:00Z">
                        <w:r>
                          <w:t>Deep Space SRS</w:t>
                        </w:r>
                      </w:ins>
                    </w:p>
                  </w:txbxContent>
                </v:textbox>
              </v:shape>
            </w:pict>
          </mc:Fallback>
        </mc:AlternateContent>
      </w:r>
      <w:r>
        <w:rPr>
          <w:noProof/>
          <w:lang w:val="de-DE" w:eastAsia="de-DE"/>
        </w:rPr>
        <mc:AlternateContent>
          <mc:Choice Requires="wpg">
            <w:drawing>
              <wp:anchor distT="0" distB="0" distL="114300" distR="114300" simplePos="0" relativeHeight="251701248" behindDoc="0" locked="0" layoutInCell="1" allowOverlap="1">
                <wp:simplePos x="0" y="0"/>
                <wp:positionH relativeFrom="column">
                  <wp:posOffset>353695</wp:posOffset>
                </wp:positionH>
                <wp:positionV relativeFrom="paragraph">
                  <wp:posOffset>15875</wp:posOffset>
                </wp:positionV>
                <wp:extent cx="5797550" cy="2247900"/>
                <wp:effectExtent l="0" t="0" r="0" b="1905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247900"/>
                          <a:chOff x="0" y="0"/>
                          <a:chExt cx="6057900" cy="2279650"/>
                        </a:xfrm>
                      </wpg:grpSpPr>
                      <pic:pic xmlns:pic="http://schemas.openxmlformats.org/drawingml/2006/picture">
                        <pic:nvPicPr>
                          <pic:cNvPr id="509" name="Picture 4"/>
                          <pic:cNvPicPr>
                            <a:picLocks/>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1054100" y="565150"/>
                            <a:ext cx="977900" cy="1714500"/>
                          </a:xfrm>
                          <a:prstGeom prst="rect">
                            <a:avLst/>
                          </a:prstGeom>
                          <a:noFill/>
                          <a:extLst>
                            <a:ext uri="{909E8E84-426E-40DD-AFC4-6F175D3DCCD1}">
                              <a14:hiddenFill xmlns:a14="http://schemas.microsoft.com/office/drawing/2010/main">
                                <a:solidFill>
                                  <a:srgbClr val="FFFFFF"/>
                                </a:solidFill>
                              </a14:hiddenFill>
                            </a:ext>
                          </a:extLst>
                        </pic:spPr>
                      </pic:pic>
                      <wps:wsp>
                        <wps:cNvPr id="510" name="Rectangle 5"/>
                        <wps:cNvSpPr>
                          <a:spLocks noChangeArrowheads="1"/>
                        </wps:cNvSpPr>
                        <wps:spPr bwMode="auto">
                          <a:xfrm>
                            <a:off x="76200" y="565150"/>
                            <a:ext cx="2626838"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6"/>
                        <wps:cNvSpPr>
                          <a:spLocks noChangeArrowheads="1"/>
                        </wps:cNvSpPr>
                        <wps:spPr bwMode="auto">
                          <a:xfrm>
                            <a:off x="0" y="450850"/>
                            <a:ext cx="2777451"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7"/>
                        <wps:cNvSpPr>
                          <a:spLocks noChangeArrowheads="1"/>
                        </wps:cNvSpPr>
                        <wps:spPr bwMode="auto">
                          <a:xfrm>
                            <a:off x="1282700" y="1092200"/>
                            <a:ext cx="478099" cy="241935"/>
                          </a:xfrm>
                          <a:prstGeom prst="rect">
                            <a:avLst/>
                          </a:prstGeom>
                          <a:solidFill>
                            <a:srgbClr val="FFFFFF"/>
                          </a:solidFill>
                          <a:ln w="9525">
                            <a:solidFill>
                              <a:srgbClr val="000000"/>
                            </a:solidFill>
                            <a:miter lim="800000"/>
                            <a:headEnd/>
                            <a:tailEnd/>
                          </a:ln>
                        </wps:spPr>
                        <wps:txbx>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sensor</w:t>
                              </w:r>
                            </w:p>
                          </w:txbxContent>
                        </wps:txbx>
                        <wps:bodyPr rot="0" vert="horz" wrap="square" lIns="0" tIns="0" rIns="0" bIns="0" anchor="t" anchorCtr="0" upright="1">
                          <a:noAutofit/>
                        </wps:bodyPr>
                      </wps:wsp>
                      <wps:wsp>
                        <wps:cNvPr id="514" name="Rectangle 8"/>
                        <wps:cNvSpPr>
                          <a:spLocks noChangeArrowheads="1"/>
                        </wps:cNvSpPr>
                        <wps:spPr bwMode="auto">
                          <a:xfrm>
                            <a:off x="476250" y="1492250"/>
                            <a:ext cx="457244" cy="230505"/>
                          </a:xfrm>
                          <a:prstGeom prst="rect">
                            <a:avLst/>
                          </a:prstGeom>
                          <a:solidFill>
                            <a:srgbClr val="FFFFFF"/>
                          </a:solidFill>
                          <a:ln w="9525">
                            <a:solidFill>
                              <a:srgbClr val="000000"/>
                            </a:solidFill>
                            <a:miter lim="800000"/>
                            <a:headEnd/>
                            <a:tailEnd/>
                          </a:ln>
                        </wps:spPr>
                        <wps:txbx>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hub</w:t>
                              </w:r>
                            </w:p>
                          </w:txbxContent>
                        </wps:txbx>
                        <wps:bodyPr rot="0" vert="horz" wrap="square" lIns="0" tIns="0" rIns="0" bIns="0" anchor="t" anchorCtr="0" upright="1">
                          <a:noAutofit/>
                        </wps:bodyPr>
                      </wps:wsp>
                      <wps:wsp>
                        <wps:cNvPr id="515" name="Line 392"/>
                        <wps:cNvCnPr/>
                        <wps:spPr bwMode="auto">
                          <a:xfrm>
                            <a:off x="717550" y="126365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393"/>
                        <wps:cNvCnPr/>
                        <wps:spPr bwMode="auto">
                          <a:xfrm flipV="1">
                            <a:off x="774700" y="971550"/>
                            <a:ext cx="771986" cy="36195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517" name="Line 394"/>
                        <wps:cNvCnPr/>
                        <wps:spPr bwMode="auto">
                          <a:xfrm flipH="1" flipV="1">
                            <a:off x="2774950" y="1028700"/>
                            <a:ext cx="1218031" cy="10096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518" name="Text Box 395"/>
                        <wps:cNvSpPr txBox="1">
                          <a:spLocks noChangeArrowheads="1"/>
                        </wps:cNvSpPr>
                        <wps:spPr bwMode="auto">
                          <a:xfrm>
                            <a:off x="1835150" y="838200"/>
                            <a:ext cx="868533"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15B57">
                              <w:pPr>
                                <w:pStyle w:val="StandardWeb"/>
                                <w:spacing w:before="0" w:beforeAutospacing="0" w:after="0" w:afterAutospacing="0"/>
                              </w:pPr>
                              <w:r w:rsidRPr="0015289C">
                                <w:rPr>
                                  <w:rFonts w:ascii="Arial" w:hAnsi="Arial"/>
                                  <w:color w:val="000000"/>
                                  <w:kern w:val="24"/>
                                  <w:sz w:val="18"/>
                                  <w:szCs w:val="18"/>
                                  <w:lang w:val="da-DK"/>
                                </w:rPr>
                                <w:t>e.i.r.p= 0 dBm</w:t>
                              </w:r>
                            </w:p>
                          </w:txbxContent>
                        </wps:txbx>
                        <wps:bodyPr rot="0" vert="horz" wrap="square" lIns="0" tIns="0" rIns="0" bIns="0" anchor="t" anchorCtr="0" upright="1">
                          <a:noAutofit/>
                        </wps:bodyPr>
                      </wps:wsp>
                      <wps:wsp>
                        <wps:cNvPr id="519" name="Text Box 396"/>
                        <wps:cNvSpPr txBox="1">
                          <a:spLocks noChangeArrowheads="1"/>
                        </wps:cNvSpPr>
                        <wps:spPr bwMode="auto">
                          <a:xfrm>
                            <a:off x="2857500" y="647700"/>
                            <a:ext cx="868533"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15B57">
                              <w:pPr>
                                <w:pStyle w:val="StandardWeb"/>
                                <w:spacing w:before="0" w:beforeAutospacing="0" w:after="0" w:afterAutospacing="0"/>
                              </w:pPr>
                              <w:r w:rsidRPr="0015289C">
                                <w:rPr>
                                  <w:rFonts w:ascii="Arial" w:hAnsi="Arial"/>
                                  <w:color w:val="000000"/>
                                  <w:kern w:val="24"/>
                                  <w:sz w:val="18"/>
                                  <w:szCs w:val="18"/>
                                  <w:lang w:val="da-DK"/>
                                </w:rPr>
                                <w:t>13 dB building penetration loss</w:t>
                              </w:r>
                            </w:p>
                          </w:txbxContent>
                        </wps:txbx>
                        <wps:bodyPr rot="0" vert="horz" wrap="square" lIns="0" tIns="0" rIns="0" bIns="0" anchor="t" anchorCtr="0" upright="1">
                          <a:noAutofit/>
                        </wps:bodyPr>
                      </wps:wsp>
                      <wps:wsp>
                        <wps:cNvPr id="520" name="Text Box 397"/>
                        <wps:cNvSpPr txBox="1">
                          <a:spLocks noChangeArrowheads="1"/>
                        </wps:cNvSpPr>
                        <wps:spPr bwMode="auto">
                          <a:xfrm>
                            <a:off x="107950" y="571500"/>
                            <a:ext cx="2063007"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15B57">
                              <w:pPr>
                                <w:pStyle w:val="StandardWeb"/>
                                <w:spacing w:before="0" w:beforeAutospacing="0" w:after="0" w:afterAutospacing="0"/>
                              </w:pPr>
                              <w:r w:rsidRPr="0015289C">
                                <w:rPr>
                                  <w:rFonts w:ascii="Arial" w:hAnsi="Arial"/>
                                  <w:b/>
                                  <w:bCs/>
                                  <w:color w:val="000000"/>
                                  <w:kern w:val="24"/>
                                  <w:sz w:val="18"/>
                                  <w:szCs w:val="18"/>
                                  <w:lang w:val="da-DK"/>
                                </w:rPr>
                                <w:t>Healthcare facility</w:t>
                              </w:r>
                            </w:p>
                          </w:txbxContent>
                        </wps:txbx>
                        <wps:bodyPr rot="0" vert="horz" wrap="square" lIns="0" tIns="0" rIns="0" bIns="0" anchor="t" anchorCtr="0" upright="1">
                          <a:noAutofit/>
                        </wps:bodyPr>
                      </wps:wsp>
                      <wps:wsp>
                        <wps:cNvPr id="521" name="Rectangle 15"/>
                        <wps:cNvSpPr>
                          <a:spLocks noChangeArrowheads="1"/>
                        </wps:cNvSpPr>
                        <wps:spPr bwMode="auto">
                          <a:xfrm>
                            <a:off x="2705100" y="838200"/>
                            <a:ext cx="72217" cy="868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Line 399"/>
                        <wps:cNvCnPr/>
                        <wps:spPr bwMode="auto">
                          <a:xfrm flipH="1">
                            <a:off x="2755900" y="793750"/>
                            <a:ext cx="72217"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Line 400"/>
                        <wps:cNvCnPr/>
                        <wps:spPr bwMode="auto">
                          <a:xfrm>
                            <a:off x="1549400" y="90805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401"/>
                        <wps:cNvCnPr/>
                        <wps:spPr bwMode="auto">
                          <a:xfrm flipH="1" flipV="1">
                            <a:off x="1549400" y="971550"/>
                            <a:ext cx="1156241" cy="5524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558" name="Text Box 402"/>
                        <wps:cNvSpPr txBox="1">
                          <a:spLocks noChangeArrowheads="1"/>
                        </wps:cNvSpPr>
                        <wps:spPr bwMode="auto">
                          <a:xfrm>
                            <a:off x="3467100" y="1860550"/>
                            <a:ext cx="1669096"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8"/>
                                  <w:szCs w:val="18"/>
                                  <w:lang w:val="da-DK"/>
                                </w:rPr>
                                <w:t xml:space="preserve">Victim </w:t>
                              </w:r>
                              <w:ins w:id="8824" w:author="DEP07455" w:date="2012-12-17T12:43:00Z">
                                <w:r w:rsidRPr="0015289C">
                                  <w:rPr>
                                    <w:rFonts w:ascii="Arial" w:hAnsi="Arial"/>
                                    <w:color w:val="000000"/>
                                    <w:kern w:val="24"/>
                                    <w:sz w:val="18"/>
                                    <w:szCs w:val="18"/>
                                    <w:lang w:val="da-DK"/>
                                  </w:rPr>
                                  <w:t>Earth</w:t>
                                </w:r>
                              </w:ins>
                              <w:r w:rsidRPr="0015289C">
                                <w:rPr>
                                  <w:rFonts w:ascii="Arial" w:hAnsi="Arial"/>
                                  <w:color w:val="000000"/>
                                  <w:kern w:val="24"/>
                                  <w:sz w:val="18"/>
                                  <w:szCs w:val="18"/>
                                  <w:lang w:val="da-DK"/>
                                </w:rPr>
                                <w:t xml:space="preserve"> s</w:t>
                              </w:r>
                              <w:ins w:id="8825" w:author="DEP07455" w:date="2012-12-16T18:39:00Z">
                                <w:r w:rsidRPr="0015289C">
                                  <w:rPr>
                                    <w:rFonts w:ascii="Arial" w:hAnsi="Arial"/>
                                    <w:color w:val="000000"/>
                                    <w:kern w:val="24"/>
                                    <w:sz w:val="18"/>
                                    <w:szCs w:val="18"/>
                                    <w:lang w:val="da-DK"/>
                                  </w:rPr>
                                  <w:t>t</w:t>
                                </w:r>
                              </w:ins>
                              <w:r w:rsidRPr="0015289C">
                                <w:rPr>
                                  <w:rFonts w:ascii="Arial" w:hAnsi="Arial"/>
                                  <w:color w:val="000000"/>
                                  <w:kern w:val="24"/>
                                  <w:sz w:val="18"/>
                                  <w:szCs w:val="18"/>
                                  <w:lang w:val="da-DK"/>
                                </w:rPr>
                                <w:t xml:space="preserve">ation </w:t>
                              </w:r>
                              <w:del w:id="8826" w:author="DEP07455" w:date="2012-12-16T18:58:00Z">
                                <w:r w:rsidRPr="0015289C" w:rsidDel="003C7DC5">
                                  <w:rPr>
                                    <w:rFonts w:ascii="Arial" w:hAnsi="Arial"/>
                                    <w:color w:val="000000"/>
                                    <w:kern w:val="24"/>
                                    <w:sz w:val="18"/>
                                    <w:szCs w:val="18"/>
                                    <w:lang w:val="da-DK"/>
                                  </w:rPr>
                                  <w:delText xml:space="preserve"> </w:delText>
                                </w:r>
                              </w:del>
                              <w:r w:rsidRPr="0015289C">
                                <w:rPr>
                                  <w:rFonts w:ascii="Arial" w:hAnsi="Arial"/>
                                  <w:color w:val="000000"/>
                                  <w:kern w:val="24"/>
                                  <w:sz w:val="18"/>
                                  <w:szCs w:val="18"/>
                                  <w:lang w:val="da-DK"/>
                                </w:rPr>
                                <w:t>receiver</w:t>
                              </w:r>
                            </w:p>
                          </w:txbxContent>
                        </wps:txbx>
                        <wps:bodyPr rot="0" vert="horz" wrap="square" lIns="0" tIns="0" rIns="0" bIns="0" anchor="t" anchorCtr="0" upright="1">
                          <a:noAutofit/>
                        </wps:bodyPr>
                      </wps:wsp>
                      <wps:wsp>
                        <wps:cNvPr id="559" name="Line 403"/>
                        <wps:cNvCnPr/>
                        <wps:spPr bwMode="auto">
                          <a:xfrm flipH="1">
                            <a:off x="44450" y="234950"/>
                            <a:ext cx="398158"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560" name="Line 404"/>
                        <wps:cNvCnPr/>
                        <wps:spPr bwMode="auto">
                          <a:xfrm flipV="1">
                            <a:off x="44450" y="88900"/>
                            <a:ext cx="398158"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61" name="Text Box 405"/>
                        <wps:cNvSpPr txBox="1">
                          <a:spLocks noChangeArrowheads="1"/>
                        </wps:cNvSpPr>
                        <wps:spPr bwMode="auto">
                          <a:xfrm>
                            <a:off x="495300" y="0"/>
                            <a:ext cx="1358217"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715B57">
                              <w:pPr>
                                <w:pStyle w:val="StandardWeb"/>
                                <w:spacing w:before="0" w:beforeAutospacing="0" w:after="0" w:afterAutospacing="0"/>
                              </w:pPr>
                              <w:r w:rsidRPr="0015289C">
                                <w:rPr>
                                  <w:rFonts w:ascii="Arial" w:hAnsi="Arial"/>
                                  <w:i/>
                                  <w:iCs/>
                                  <w:color w:val="000000"/>
                                  <w:kern w:val="24"/>
                                  <w:sz w:val="18"/>
                                  <w:szCs w:val="18"/>
                                  <w:lang w:val="da-DK"/>
                                </w:rPr>
                                <w:t>Wanted signal paths</w:t>
                              </w:r>
                            </w:p>
                            <w:p w:rsidR="00E1375C" w:rsidRDefault="00E1375C" w:rsidP="00715B57">
                              <w:pPr>
                                <w:pStyle w:val="StandardWeb"/>
                                <w:spacing w:before="0" w:beforeAutospacing="0" w:after="0" w:afterAutospacing="0"/>
                              </w:pPr>
                              <w:r w:rsidRPr="0015289C">
                                <w:rPr>
                                  <w:rFonts w:ascii="Arial" w:hAnsi="Arial"/>
                                  <w:i/>
                                  <w:iCs/>
                                  <w:color w:val="000000"/>
                                  <w:kern w:val="24"/>
                                  <w:sz w:val="18"/>
                                  <w:szCs w:val="18"/>
                                  <w:lang w:val="da-DK"/>
                                </w:rPr>
                                <w:t>Interference paths</w:t>
                              </w:r>
                            </w:p>
                          </w:txbxContent>
                        </wps:txbx>
                        <wps:bodyPr rot="0" vert="horz" wrap="square" lIns="0" tIns="0" rIns="0" bIns="0" anchor="t" anchorCtr="0" upright="1">
                          <a:noAutofit/>
                        </wps:bodyPr>
                      </wps:wsp>
                      <pic:pic xmlns:pic="http://schemas.openxmlformats.org/drawingml/2006/picture">
                        <pic:nvPicPr>
                          <pic:cNvPr id="562" name="Picture 24" descr="MCj02805390000[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060950" y="88900"/>
                            <a:ext cx="996950" cy="488950"/>
                          </a:xfrm>
                          <a:prstGeom prst="rect">
                            <a:avLst/>
                          </a:prstGeom>
                          <a:noFill/>
                          <a:extLst>
                            <a:ext uri="{909E8E84-426E-40DD-AFC4-6F175D3DCCD1}">
                              <a14:hiddenFill xmlns:a14="http://schemas.microsoft.com/office/drawing/2010/main">
                                <a:solidFill>
                                  <a:srgbClr val="FFFFFF"/>
                                </a:solidFill>
                              </a14:hiddenFill>
                            </a:ext>
                          </a:extLst>
                        </pic:spPr>
                      </pic:pic>
                      <wps:wsp>
                        <wps:cNvPr id="563" name="Line 408"/>
                        <wps:cNvCnPr/>
                        <wps:spPr bwMode="auto">
                          <a:xfrm flipV="1">
                            <a:off x="4546600" y="488950"/>
                            <a:ext cx="748615" cy="52959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564" name="Picture 2" descr="C:\Users\usd16811\AppData\Local\Microsoft\Windows\Temporary Internet Files\Content.IE5\CH937307\MM900336819[1].gif"/>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657600" y="901700"/>
                            <a:ext cx="882650" cy="952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8" o:spid="_x0000_s2024" style="position:absolute;left:0;text-align:left;margin-left:27.85pt;margin-top:1.25pt;width:456.5pt;height:177pt;z-index:251701248;mso-position-horizontal-relative:text;mso-position-vertical-relative:text" coordsize="60579,22796" o:gfxdata="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">
                <v:shape id="Picture 4" o:spid="_x0000_s2025" type="#_x0000_t75" style="position:absolute;left:10541;top:5651;width:977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H9XHAAAA3AAAAA8AAABkcnMvZG93bnJldi54bWxEj0FrwkAUhO8F/8PyhN7qplqtpq4ilkAP&#10;Qoz10OMj+5oEs29DdmuS/vpuQfA4zMw3zHrbm1pcqXWVZQXPkwgEcW51xYWC82fytAThPLLG2jIp&#10;GMjBdjN6WGOsbccZXU++EAHCLkYFpfdNLKXLSzLoJrYhDt63bQ36INtC6ha7ADe1nEbRQhqsOCyU&#10;2NC+pPxy+jEKvg7J8bJKm9d0WAx1ls5+rX15V+px3O/eQHjq/T18a39oBfNoBf9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mH9XHAAAA3AAAAA8AAAAAAAAAAAAA&#10;AAAAnwIAAGRycy9kb3ducmV2LnhtbFBLBQYAAAAABAAEAPcAAACTAwAAAAA=&#10;">
                  <v:imagedata r:id="rId12" o:title="" croptop="-198f" cropbottom="-1786f"/>
                  <v:path arrowok="t"/>
                  <o:lock v:ext="edit" aspectratio="f"/>
                </v:shape>
                <v:rect id="Rectangle 5" o:spid="_x0000_s2026" style="position:absolute;left:762;top:5651;width:2626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mW8AA&#10;AADcAAAADwAAAGRycy9kb3ducmV2LnhtbERPTYvCMBC9L/gfwgje1lTBRbpG6YqCJ2FV0L0NzWxS&#10;bCalibb+e3MQPD7e92LVu1rcqQ2VZwWTcQaCuPS6YqPgdNx+zkGEiKyx9kwKHhRgtRx8LDDXvuNf&#10;uh+iESmEQ44KbIxNLmUoLTkMY98QJ+7ftw5jgq2RusUuhbtaTrPsSzqsODVYbGhtqbwebk7Bpvnb&#10;FzMTZHGO9nL1P93W7o1So2FffIOI1Me3+OXeaQWzSZqf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mW8AAAADcAAAADwAAAAAAAAAAAAAAAACYAgAAZHJzL2Rvd25y&#10;ZXYueG1sUEsFBgAAAAAEAAQA9QAAAIUDAAAAAA==&#10;" filled="f"/>
                <v:rect id="Rectangle 6" o:spid="_x0000_s2027" style="position:absolute;top:4508;width:2777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dt8MA&#10;AADcAAAADwAAAGRycy9kb3ducmV2LnhtbESPQWsCMRSE74L/ITyhNzerYJGtUVZR6EmoCm1vj80z&#10;Wdy8LJvU3f77piB4HGbmG2a1GVwj7tSF2rOCWZaDIK68rtkouJwP0yWIEJE1Np5JwS8F2KzHoxUW&#10;2vf8QfdTNCJBOBSowMbYFlKGypLDkPmWOHlX3zmMSXZG6g77BHeNnOf5q3RYc1qw2NLOUnU7/TgF&#10;+/b7WC5MkOVntF83v+0P9miUepkM5RuISEN8hh/td61gMZv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ndt8MAAADcAAAADwAAAAAAAAAAAAAAAACYAgAAZHJzL2Rv&#10;d25yZXYueG1sUEsFBgAAAAAEAAQA9QAAAIgDAAAAAA==&#10;" filled="f"/>
                <v:rect id="Rectangle 7" o:spid="_x0000_s2028" style="position:absolute;left:12827;top:10922;width:478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2TcYA&#10;AADcAAAADwAAAGRycy9kb3ducmV2LnhtbESPW2vCQBCF3wv9D8sU+lY3Wi0lZhURBFEqmkrxcchO&#10;Lm12NmTXGPvrXaHQx8O5fJxk3ptadNS6yrKC4SACQZxZXXGh4Pi5enkH4TyyxtoyKbiSg/ns8SHB&#10;WNsLH6hLfSHCCLsYFZTeN7GULivJoBvYhjh4uW0N+iDbQuoWL2Hc1HIURW/SYMWBUGJDy5Kyn/Rs&#10;AnfcfB93m93q4/r71bn99pROcqvU81O/mILw1Pv/8F97rRVMhq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C2TcYAAADcAAAADwAAAAAAAAAAAAAAAACYAgAAZHJz&#10;L2Rvd25yZXYueG1sUEsFBgAAAAAEAAQA9QAAAIsDAAAAAA==&#10;">
                  <v:textbox inset="0,0,0,0">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sensor</w:t>
                        </w:r>
                      </w:p>
                    </w:txbxContent>
                  </v:textbox>
                </v:rect>
                <v:rect id="Rectangle 8" o:spid="_x0000_s2029" style="position:absolute;left:4762;top:14922;width:457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uOcYA&#10;AADcAAAADwAAAGRycy9kb3ducmV2LnhtbESPW2vCQBCF34X+h2UKvunGolKiG5GCUFoqbRrExyE7&#10;uWh2NmTXGPvruwWhj4dz+TjrzWAa0VPnassKZtMIBHFudc2lgux7N3kG4TyyxsYyKbiRg03yMFpj&#10;rO2Vv6hPfSnCCLsYFVTet7GULq/IoJvaljh4he0M+iC7UuoOr2HcNPIpipbSYM2BUGFLLxXl5/Ri&#10;AnfenrL92373cfs59O7z/ZguCqvU+HHYrkB4Gvx/+N5+1QoWszn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kuOcYAAADcAAAADwAAAAAAAAAAAAAAAACYAgAAZHJz&#10;L2Rvd25yZXYueG1sUEsFBgAAAAAEAAQA9QAAAIsDAAAAAA==&#10;">
                  <v:textbox inset="0,0,0,0">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715B57">
                        <w:pPr>
                          <w:pStyle w:val="StandardWeb"/>
                          <w:spacing w:before="0" w:beforeAutospacing="0" w:after="0" w:afterAutospacing="0"/>
                          <w:jc w:val="center"/>
                        </w:pPr>
                        <w:r w:rsidRPr="0015289C">
                          <w:rPr>
                            <w:rFonts w:ascii="Arial" w:hAnsi="Arial"/>
                            <w:color w:val="000000"/>
                            <w:kern w:val="24"/>
                            <w:sz w:val="16"/>
                            <w:szCs w:val="16"/>
                            <w:lang w:val="da-DK"/>
                          </w:rPr>
                          <w:t>hub</w:t>
                        </w:r>
                      </w:p>
                    </w:txbxContent>
                  </v:textbox>
                </v:rect>
                <v:line id="Line 392" o:spid="_x0000_s2030" style="position:absolute;visibility:visible;mso-wrap-style:square" from="7175,12636" to="7175,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9iL8AAADcAAAADwAAAGRycy9kb3ducmV2LnhtbESPwQrCMBBE74L/EFbwpqlCRapRRKh4&#10;E6sXb2uztsVmU5qo9e+NIHgcZuYNs1x3phZPal1lWcFkHIEgzq2uuFBwPqWjOQjnkTXWlknBmxys&#10;V/3eEhNtX3ykZ+YLESDsElRQet8kUrq8JINubBvi4N1sa9AH2RZSt/gKcFPLaRTNpMGKw0KJDW1L&#10;yu/Zwyi4X85x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K9iL8AAADcAAAADwAAAAAAAAAAAAAAAACh&#10;AgAAZHJzL2Rvd25yZXYueG1sUEsFBgAAAAAEAAQA+QAAAI0DAAAAAA==&#10;" strokeweight="2pt"/>
                <v:line id="Line 393" o:spid="_x0000_s2031" style="position:absolute;flip:y;visibility:visible;mso-wrap-style:square" from="7747,9715" to="15466,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f0sQAAADcAAAADwAAAGRycy9kb3ducmV2LnhtbESPT4vCMBTE7wt+h/AEb2uqoEg1igr+&#10;vSxW2XVvj+ZtW2xeShO1fnsjLHgcZuY3zGTWmFLcqHaFZQW9bgSCOLW64EzB6bj6HIFwHlljaZkU&#10;PMjBbNr6mGCs7Z0PdEt8JgKEXYwKcu+rWEqX5mTQdW1FHLw/Wxv0QdaZ1DXeA9yUsh9FQ2mw4LCQ&#10;Y0XLnNJLcjUKdvtmvokS3JWj3590Qevt+fvrrFSn3czHIDw1/h3+b2+1gkFvCK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Z/SxAAAANwAAAAPAAAAAAAAAAAA&#10;AAAAAKECAABkcnMvZG93bnJldi54bWxQSwUGAAAAAAQABAD5AAAAkgMAAAAA&#10;" strokecolor="#00b050">
                  <v:stroke startarrow="classic" startarrowwidth="wide" startarrowlength="short"/>
                </v:line>
                <v:line id="Line 394" o:spid="_x0000_s2032" style="position:absolute;flip:x y;visibility:visible;mso-wrap-style:square" from="27749,10287" to="3992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ebmMYAAADcAAAADwAAAGRycy9kb3ducmV2LnhtbESP3WrCQBSE7wXfYTlC7+pGqT9EVxFB&#10;FApSbaW9PGaPSTR7NmRXjT59VxC8HGbmG2Y8rU0hLlS53LKCTjsCQZxYnXOq4Od78T4E4TyyxsIy&#10;KbiRg+mk2RhjrO2VN3TZ+lQECLsYFWTel7GULsnIoGvbkjh4B1sZ9EFWqdQVXgPcFLIbRX1pMOew&#10;kGFJ84yS0/ZsFHyRXuef98Of63+ku300W9Kx96vUW6uejUB4qv0r/GyvtIJeZwCP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m5jGAAAA3AAAAA8AAAAAAAAA&#10;AAAAAAAAoQIAAGRycy9kb3ducmV2LnhtbFBLBQYAAAAABAAEAPkAAACUAwAAAAA=&#10;" strokecolor="red">
                  <v:stroke startarrow="classic" startarrowwidth="wide" startarrowlength="short"/>
                </v:line>
                <v:shape id="Text Box 395" o:spid="_x0000_s2033" type="#_x0000_t202" style="position:absolute;left:18351;top:8382;width:868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E1375C" w:rsidRDefault="00E1375C" w:rsidP="00715B57">
                        <w:pPr>
                          <w:pStyle w:val="StandardWeb"/>
                          <w:spacing w:before="0" w:beforeAutospacing="0" w:after="0" w:afterAutospacing="0"/>
                        </w:pPr>
                        <w:r w:rsidRPr="0015289C">
                          <w:rPr>
                            <w:rFonts w:ascii="Arial" w:hAnsi="Arial"/>
                            <w:color w:val="000000"/>
                            <w:kern w:val="24"/>
                            <w:sz w:val="18"/>
                            <w:szCs w:val="18"/>
                            <w:lang w:val="da-DK"/>
                          </w:rPr>
                          <w:t>e.i.r.p= 0 dBm</w:t>
                        </w:r>
                      </w:p>
                    </w:txbxContent>
                  </v:textbox>
                </v:shape>
                <v:shape id="Text Box 396" o:spid="_x0000_s2034" type="#_x0000_t202" style="position:absolute;left:28575;top:6477;width:8685;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E1375C" w:rsidRDefault="00E1375C" w:rsidP="00715B57">
                        <w:pPr>
                          <w:pStyle w:val="StandardWeb"/>
                          <w:spacing w:before="0" w:beforeAutospacing="0" w:after="0" w:afterAutospacing="0"/>
                        </w:pPr>
                        <w:r w:rsidRPr="0015289C">
                          <w:rPr>
                            <w:rFonts w:ascii="Arial" w:hAnsi="Arial"/>
                            <w:color w:val="000000"/>
                            <w:kern w:val="24"/>
                            <w:sz w:val="18"/>
                            <w:szCs w:val="18"/>
                            <w:lang w:val="da-DK"/>
                          </w:rPr>
                          <w:t>13 dB building penetration loss</w:t>
                        </w:r>
                      </w:p>
                    </w:txbxContent>
                  </v:textbox>
                </v:shape>
                <v:shape id="Text Box 397" o:spid="_x0000_s2035" type="#_x0000_t202" style="position:absolute;left:1079;top:5715;width:2063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E1375C" w:rsidRDefault="00E1375C" w:rsidP="00715B57">
                        <w:pPr>
                          <w:pStyle w:val="StandardWeb"/>
                          <w:spacing w:before="0" w:beforeAutospacing="0" w:after="0" w:afterAutospacing="0"/>
                        </w:pPr>
                        <w:r w:rsidRPr="0015289C">
                          <w:rPr>
                            <w:rFonts w:ascii="Arial" w:hAnsi="Arial"/>
                            <w:b/>
                            <w:bCs/>
                            <w:color w:val="000000"/>
                            <w:kern w:val="24"/>
                            <w:sz w:val="18"/>
                            <w:szCs w:val="18"/>
                            <w:lang w:val="da-DK"/>
                          </w:rPr>
                          <w:t>Healthcare facility</w:t>
                        </w:r>
                      </w:p>
                    </w:txbxContent>
                  </v:textbox>
                </v:shape>
                <v:rect id="Rectangle 15" o:spid="_x0000_s2036" style="position:absolute;left:27051;top:8382;width:722;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MUA&#10;AADcAAAADwAAAGRycy9kb3ducmV2LnhtbESPQWvCQBSE74L/YXmF3nRji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pwxQAAANwAAAAPAAAAAAAAAAAAAAAAAJgCAABkcnMv&#10;ZG93bnJldi54bWxQSwUGAAAAAAQABAD1AAAAigMAAAAA&#10;"/>
                <v:line id="Line 399" o:spid="_x0000_s2037" style="position:absolute;flip:x;visibility:visible;mso-wrap-style:square" from="27559,7937" to="2828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cTMUAAADcAAAADwAAAGRycy9kb3ducmV2LnhtbESPzWvCQBDF7wX/h2WEXoJuGqlodJV+&#10;CQXx4MfB45Adk2B2NmSnmv733UKhx8eb93vzluveNepGXag9G3gap6CIC29rLg2cjpvRDFQQZIuN&#10;ZzLwTQHWq8HDEnPr77yn20FKFSEccjRQibS51qGoyGEY+5Y4ehffOZQou1LbDu8R7hqd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pcTMUAAADcAAAADwAAAAAAAAAA&#10;AAAAAAChAgAAZHJzL2Rvd25yZXYueG1sUEsFBgAAAAAEAAQA+QAAAJMDAAAAAA==&#10;">
                  <v:stroke endarrow="block"/>
                </v:line>
                <v:line id="Line 400" o:spid="_x0000_s2038" style="position:absolute;visibility:visible;mso-wrap-style:square" from="15494,9080" to="1549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K2sAAAADcAAAADwAAAGRycy9kb3ducmV2LnhtbESPwQrCMBBE74L/EFbwpqmK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StrAAAAA3AAAAA8AAAAAAAAAAAAAAAAA&#10;oQIAAGRycy9kb3ducmV2LnhtbFBLBQYAAAAABAAEAPkAAACOAwAAAAA=&#10;" strokeweight="2pt"/>
                <v:line id="Line 401" o:spid="_x0000_s2039" style="position:absolute;flip:x y;visibility:visible;mso-wrap-style:square" from="15494,9715" to="27056,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nPUsUAAADcAAAADwAAAGRycy9kb3ducmV2LnhtbESP3YrCMBSE7wXfIRxh79ZUUZFqFBHE&#10;BWFZ/9DLY3Nsq81JaaJ29+mNsODlMDPfMONpbQpxp8rllhV02hEI4sTqnFMFu+3icwjCeWSNhWVS&#10;8EsOppNmY4yxtg9e033jUxEg7GJUkHlfxlK6JCODrm1L4uCdbWXQB1mlUlf4CHBTyG4UDaTBnMNC&#10;hiXNM0qum5tR8EP6O1/9nY9u0Ev3p2i2pEv/oNRHq56NQHiq/Tv83/7SCvrdHrzOhCM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nPUsUAAADcAAAADwAAAAAAAAAA&#10;AAAAAAChAgAAZHJzL2Rvd25yZXYueG1sUEsFBgAAAAAEAAQA+QAAAJMDAAAAAA==&#10;" strokecolor="red">
                  <v:stroke startarrow="classic" startarrowwidth="wide" startarrowlength="short"/>
                </v:line>
                <v:shape id="Text Box 402" o:spid="_x0000_s2040" type="#_x0000_t202" style="position:absolute;left:34671;top:18605;width:16690;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E1375C" w:rsidRDefault="00E1375C" w:rsidP="00715B57">
                        <w:pPr>
                          <w:pStyle w:val="StandardWeb"/>
                          <w:spacing w:before="0" w:beforeAutospacing="0" w:after="0" w:afterAutospacing="0"/>
                          <w:jc w:val="center"/>
                        </w:pPr>
                        <w:r w:rsidRPr="0015289C">
                          <w:rPr>
                            <w:rFonts w:ascii="Arial" w:hAnsi="Arial"/>
                            <w:color w:val="000000"/>
                            <w:kern w:val="24"/>
                            <w:sz w:val="18"/>
                            <w:szCs w:val="18"/>
                            <w:lang w:val="da-DK"/>
                          </w:rPr>
                          <w:t xml:space="preserve">Victim </w:t>
                        </w:r>
                        <w:ins w:id="8827" w:author="DEP07455" w:date="2012-12-17T12:43:00Z">
                          <w:r w:rsidRPr="0015289C">
                            <w:rPr>
                              <w:rFonts w:ascii="Arial" w:hAnsi="Arial"/>
                              <w:color w:val="000000"/>
                              <w:kern w:val="24"/>
                              <w:sz w:val="18"/>
                              <w:szCs w:val="18"/>
                              <w:lang w:val="da-DK"/>
                            </w:rPr>
                            <w:t>Earth</w:t>
                          </w:r>
                        </w:ins>
                        <w:r w:rsidRPr="0015289C">
                          <w:rPr>
                            <w:rFonts w:ascii="Arial" w:hAnsi="Arial"/>
                            <w:color w:val="000000"/>
                            <w:kern w:val="24"/>
                            <w:sz w:val="18"/>
                            <w:szCs w:val="18"/>
                            <w:lang w:val="da-DK"/>
                          </w:rPr>
                          <w:t xml:space="preserve"> s</w:t>
                        </w:r>
                        <w:ins w:id="8828" w:author="DEP07455" w:date="2012-12-16T18:39:00Z">
                          <w:r w:rsidRPr="0015289C">
                            <w:rPr>
                              <w:rFonts w:ascii="Arial" w:hAnsi="Arial"/>
                              <w:color w:val="000000"/>
                              <w:kern w:val="24"/>
                              <w:sz w:val="18"/>
                              <w:szCs w:val="18"/>
                              <w:lang w:val="da-DK"/>
                            </w:rPr>
                            <w:t>t</w:t>
                          </w:r>
                        </w:ins>
                        <w:r w:rsidRPr="0015289C">
                          <w:rPr>
                            <w:rFonts w:ascii="Arial" w:hAnsi="Arial"/>
                            <w:color w:val="000000"/>
                            <w:kern w:val="24"/>
                            <w:sz w:val="18"/>
                            <w:szCs w:val="18"/>
                            <w:lang w:val="da-DK"/>
                          </w:rPr>
                          <w:t xml:space="preserve">ation </w:t>
                        </w:r>
                        <w:del w:id="8829" w:author="DEP07455" w:date="2012-12-16T18:58:00Z">
                          <w:r w:rsidRPr="0015289C" w:rsidDel="003C7DC5">
                            <w:rPr>
                              <w:rFonts w:ascii="Arial" w:hAnsi="Arial"/>
                              <w:color w:val="000000"/>
                              <w:kern w:val="24"/>
                              <w:sz w:val="18"/>
                              <w:szCs w:val="18"/>
                              <w:lang w:val="da-DK"/>
                            </w:rPr>
                            <w:delText xml:space="preserve"> </w:delText>
                          </w:r>
                        </w:del>
                        <w:r w:rsidRPr="0015289C">
                          <w:rPr>
                            <w:rFonts w:ascii="Arial" w:hAnsi="Arial"/>
                            <w:color w:val="000000"/>
                            <w:kern w:val="24"/>
                            <w:sz w:val="18"/>
                            <w:szCs w:val="18"/>
                            <w:lang w:val="da-DK"/>
                          </w:rPr>
                          <w:t>receiver</w:t>
                        </w:r>
                      </w:p>
                    </w:txbxContent>
                  </v:textbox>
                </v:shape>
                <v:line id="Line 403" o:spid="_x0000_s2041" style="position:absolute;flip:x;visibility:visible;mso-wrap-style:square" from="444,2349" to="442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WisYAAADcAAAADwAAAGRycy9kb3ducmV2LnhtbESPW2vCQBSE3wX/w3IE3+pGxUvTrCIF&#10;L/ShUC309ZA9JiHZsyG7NYm/3i0UfBxm5hsm2XamEjdqXGFZwXQSgSBOrS44U/B92b+sQTiPrLGy&#10;TAp6crDdDAcJxtq2/EW3s89EgLCLUUHufR1L6dKcDLqJrYmDd7WNQR9kk0ndYBvgppKzKFpKgwWH&#10;hRxres8pLc+/RsF9eSjvRzf7/DhM5cXb/c+qnx+VGo+63RsIT51/hv/bJ61gsXiFvzPhCM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6ForGAAAA3AAAAA8AAAAAAAAA&#10;AAAAAAAAoQIAAGRycy9kb3ducmV2LnhtbFBLBQYAAAAABAAEAPkAAACUAwAAAAA=&#10;" strokecolor="red">
                  <v:stroke startarrow="classic"/>
                </v:line>
                <v:line id="Line 404" o:spid="_x0000_s2042" style="position:absolute;flip:y;visibility:visible;mso-wrap-style:square" from="444,889" to="44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t48MAAADcAAAADwAAAGRycy9kb3ducmV2LnhtbERPy2rCQBTdC/7DcAvd6aRSRVLHUJVq&#10;60aStnR7ydw8MHMnZqYm/n1nUXB5OO9VMphGXKlztWUFT9MIBHFudc2lgq/Pt8kShPPIGhvLpOBG&#10;DpL1eLTCWNueU7pmvhQhhF2MCirv21hKl1dk0E1tSxy4wnYGfYBdKXWHfQg3jZxF0UIarDk0VNjS&#10;tqL8nP0aBR8HW3xfbj/7592+MNnlNBw3NlXq8WF4fQHhafB38b/7XSuYL8L8cC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rePDAAAA3AAAAA8AAAAAAAAAAAAA&#10;AAAAoQIAAGRycy9kb3ducmV2LnhtbFBLBQYAAAAABAAEAPkAAACRAwAAAAA=&#10;" strokecolor="#00b050">
                  <v:stroke endarrow="classic"/>
                </v:line>
                <v:shape id="Text Box 405" o:spid="_x0000_s2043" type="#_x0000_t202" style="position:absolute;left:4953;width:1358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E1375C" w:rsidRDefault="00E1375C" w:rsidP="00715B57">
                        <w:pPr>
                          <w:pStyle w:val="StandardWeb"/>
                          <w:spacing w:before="0" w:beforeAutospacing="0" w:after="0" w:afterAutospacing="0"/>
                        </w:pPr>
                        <w:r w:rsidRPr="0015289C">
                          <w:rPr>
                            <w:rFonts w:ascii="Arial" w:hAnsi="Arial"/>
                            <w:i/>
                            <w:iCs/>
                            <w:color w:val="000000"/>
                            <w:kern w:val="24"/>
                            <w:sz w:val="18"/>
                            <w:szCs w:val="18"/>
                            <w:lang w:val="da-DK"/>
                          </w:rPr>
                          <w:t>Wanted signal paths</w:t>
                        </w:r>
                      </w:p>
                      <w:p w:rsidR="00E1375C" w:rsidRDefault="00E1375C" w:rsidP="00715B57">
                        <w:pPr>
                          <w:pStyle w:val="StandardWeb"/>
                          <w:spacing w:before="0" w:beforeAutospacing="0" w:after="0" w:afterAutospacing="0"/>
                        </w:pPr>
                        <w:r w:rsidRPr="0015289C">
                          <w:rPr>
                            <w:rFonts w:ascii="Arial" w:hAnsi="Arial"/>
                            <w:i/>
                            <w:iCs/>
                            <w:color w:val="000000"/>
                            <w:kern w:val="24"/>
                            <w:sz w:val="18"/>
                            <w:szCs w:val="18"/>
                            <w:lang w:val="da-DK"/>
                          </w:rPr>
                          <w:t>Interference paths</w:t>
                        </w:r>
                      </w:p>
                    </w:txbxContent>
                  </v:textbox>
                </v:shape>
                <v:shape id="Picture 24" o:spid="_x0000_s2044" type="#_x0000_t75" alt="MCj02805390000[1]" style="position:absolute;left:50609;top:889;width:9970;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LxTFAAAA3AAAAA8AAABkcnMvZG93bnJldi54bWxEj81qwzAQhO+FvoPYQm6NHENMcaKE/DjQ&#10;Xkrt5AEWa2ObWCtjKbb79lUg0OMwM98w6+1kWjFQ7xrLChbzCARxaXXDlYLL+fT+AcJ5ZI2tZVLw&#10;Sw62m9eXNabajpzTUPhKBAi7FBXU3neplK6syaCb2444eFfbG/RB9pXUPY4BbloZR1EiDTYcFmrs&#10;6FBTeSvuRgGOt0W2i3+W1+/k67DfH7NyyiOlZm/TbgXC0+T/w8/2p1awTGJ4nA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FS8UxQAAANwAAAAPAAAAAAAAAAAAAAAA&#10;AJ8CAABkcnMvZG93bnJldi54bWxQSwUGAAAAAAQABAD3AAAAkQMAAAAA&#10;">
                  <v:imagedata r:id="rId52" o:title="MCj02805390000[1]"/>
                  <v:path arrowok="t"/>
                </v:shape>
                <v:line id="Line 408" o:spid="_x0000_s2045" style="position:absolute;flip:y;visibility:visible;mso-wrap-style:square" from="45466,4889" to="52952,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PN8YAAADcAAAADwAAAGRycy9kb3ducmV2LnhtbESPT2vCQBTE7wW/w/KE3urGlopEN0EL&#10;Wu1FjOKf2yP7TILZtyG71fTbdwsFj8PM/IaZpp2pxY1aV1lWMBxEIIhzqysuFOx3i5cxCOeRNdaW&#10;ScEPOUiT3tMUY23vvKVb5gsRIOxiVFB638RSurwkg25gG+LgXWxr0AfZFlK3eA9wU8vXKBpJgxWH&#10;hRIb+igpv2bfRsH6q5t9Rhmu6/H5mM9puTodNielnvvdbALCU+cf4f/2Sit4H73B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TzfGAAAA3AAAAA8AAAAAAAAA&#10;AAAAAAAAoQIAAGRycy9kb3ducmV2LnhtbFBLBQYAAAAABAAEAPkAAACUAwAAAAA=&#10;" strokecolor="#00b050">
                  <v:stroke startarrow="classic" startarrowwidth="wide" startarrowlength="short"/>
                </v:line>
                <v:shape id="Picture 2" o:spid="_x0000_s2046" type="#_x0000_t75" style="position:absolute;left:36576;top:9017;width:882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jsTEAAAA3AAAAA8AAABkcnMvZG93bnJldi54bWxEj9Fqg0AURN8L+YflBvrWrNo2JCarBKGQ&#10;p5bGfMCNe6Oie1fcTbR/ny0U+jjMzBlmn8+mF3caXWtZQbyKQBBXVrdcKziXHy8bEM4ja+wtk4If&#10;cpBni6c9ptpO/E33k69FgLBLUUHj/ZBK6aqGDLqVHYiDd7WjQR/kWEs94hTgppdJFK2lwZbDQoMD&#10;FQ1V3elmFJStLT6xf/XX4qtL4ulSbrErlXpezocdCE+z/w//tY9awfv6DX7PhCM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IjsTEAAAA3AAAAA8AAAAAAAAAAAAAAAAA&#10;nwIAAGRycy9kb3ducmV2LnhtbFBLBQYAAAAABAAEAPcAAACQAwAAAAA=&#10;">
                  <v:imagedata r:id="rId53" o:title="MM900336819[1]"/>
                  <v:path arrowok="t"/>
                </v:shape>
                <w10:wrap type="topAndBottom"/>
              </v:group>
            </w:pict>
          </mc:Fallback>
        </mc:AlternateContent>
      </w:r>
    </w:p>
    <w:p w:rsidR="00E1375C" w:rsidRDefault="00E1375C" w:rsidP="005D4E35">
      <w:pPr>
        <w:pStyle w:val="Normaltext"/>
        <w:rPr>
          <w:ins w:id="8830" w:author="DEP07455" w:date="2012-12-16T18:21:00Z"/>
        </w:rPr>
      </w:pPr>
    </w:p>
    <w:p w:rsidR="00E1375C" w:rsidRDefault="00E1375C" w:rsidP="00C52ED4">
      <w:pPr>
        <w:pStyle w:val="Beschriftung"/>
        <w:keepNext/>
        <w:rPr>
          <w:ins w:id="8831" w:author="DEP07455" w:date="2012-12-16T18:42:00Z"/>
        </w:rPr>
      </w:pPr>
      <w:bookmarkStart w:id="8832" w:name="_Ref343446798"/>
      <w:ins w:id="8833" w:author="DEP07455" w:date="2012-12-16T18:42:00Z">
        <w:r>
          <w:t xml:space="preserve">Table </w:t>
        </w:r>
        <w:r>
          <w:fldChar w:fldCharType="begin"/>
        </w:r>
        <w:r>
          <w:instrText xml:space="preserve"> SEQ Table \* ARABIC </w:instrText>
        </w:r>
        <w:r>
          <w:fldChar w:fldCharType="separate"/>
        </w:r>
        <w:r>
          <w:rPr>
            <w:noProof/>
          </w:rPr>
          <w:t>49</w:t>
        </w:r>
        <w:r>
          <w:fldChar w:fldCharType="end"/>
        </w:r>
        <w:bookmarkEnd w:id="8832"/>
        <w:r>
          <w:t xml:space="preserve">: </w:t>
        </w:r>
        <w:r w:rsidRPr="00C86614">
          <w:t xml:space="preserve">Interference from healthcare facility MBANS to </w:t>
        </w:r>
        <w:r>
          <w:t>Deep Space SRS</w:t>
        </w:r>
        <w:r w:rsidRPr="00C86614">
          <w:t xml:space="preserve">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A34CD6" w:rsidTr="00885D7B">
        <w:trPr>
          <w:tblHeader/>
          <w:jc w:val="center"/>
          <w:ins w:id="8834" w:author="DEP07455" w:date="2012-12-16T18:22:00Z"/>
        </w:trPr>
        <w:tc>
          <w:tcPr>
            <w:tcW w:w="4109" w:type="dxa"/>
            <w:tcBorders>
              <w:right w:val="single" w:sz="4" w:space="0" w:color="FFFFFF"/>
            </w:tcBorders>
            <w:shd w:val="clear" w:color="auto" w:fill="D2232A"/>
            <w:vAlign w:val="center"/>
          </w:tcPr>
          <w:p w:rsidR="00E1375C" w:rsidRPr="00A34CD6" w:rsidRDefault="00E1375C" w:rsidP="00885D7B">
            <w:pPr>
              <w:spacing w:line="288" w:lineRule="auto"/>
              <w:jc w:val="center"/>
              <w:rPr>
                <w:ins w:id="8835" w:author="DEP07455" w:date="2012-12-16T18:22:00Z"/>
                <w:b/>
                <w:color w:val="FFFFFF"/>
              </w:rPr>
            </w:pPr>
            <w:ins w:id="8836" w:author="DEP07455" w:date="2012-12-16T18:22:00Z">
              <w:r w:rsidRPr="00A34CD6">
                <w:rPr>
                  <w:b/>
                  <w:color w:val="FFFFFF"/>
                </w:rPr>
                <w:t>Simulation input/output parameters</w:t>
              </w:r>
            </w:ins>
          </w:p>
        </w:tc>
        <w:tc>
          <w:tcPr>
            <w:tcW w:w="5242" w:type="dxa"/>
            <w:gridSpan w:val="2"/>
            <w:tcBorders>
              <w:left w:val="single" w:sz="4" w:space="0" w:color="FFFFFF"/>
            </w:tcBorders>
            <w:shd w:val="clear" w:color="auto" w:fill="D2232A"/>
            <w:vAlign w:val="center"/>
          </w:tcPr>
          <w:p w:rsidR="00E1375C" w:rsidRPr="00A34CD6" w:rsidRDefault="00E1375C" w:rsidP="00885D7B">
            <w:pPr>
              <w:spacing w:line="288" w:lineRule="auto"/>
              <w:jc w:val="center"/>
              <w:rPr>
                <w:ins w:id="8837" w:author="DEP07455" w:date="2012-12-16T18:22:00Z"/>
                <w:b/>
                <w:color w:val="FFFFFF"/>
              </w:rPr>
            </w:pPr>
            <w:ins w:id="8838" w:author="DEP07455" w:date="2012-12-16T18:22: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tc>
      </w:tr>
      <w:tr w:rsidR="00E1375C" w:rsidRPr="006D5D9B" w:rsidTr="00885D7B">
        <w:trPr>
          <w:jc w:val="center"/>
          <w:ins w:id="8839" w:author="DEP07455" w:date="2012-12-16T18:22:00Z"/>
        </w:trPr>
        <w:tc>
          <w:tcPr>
            <w:tcW w:w="9351" w:type="dxa"/>
            <w:gridSpan w:val="3"/>
            <w:vAlign w:val="center"/>
          </w:tcPr>
          <w:p w:rsidR="00E1375C" w:rsidRPr="00DE427D" w:rsidRDefault="00E1375C" w:rsidP="00885D7B">
            <w:pPr>
              <w:spacing w:line="288" w:lineRule="auto"/>
              <w:jc w:val="center"/>
              <w:rPr>
                <w:ins w:id="8840" w:author="DEP07455" w:date="2012-12-16T18:22:00Z"/>
              </w:rPr>
            </w:pPr>
            <w:ins w:id="8841" w:author="DEP07455" w:date="2012-12-16T18:22:00Z">
              <w:r w:rsidRPr="00DE427D">
                <w:rPr>
                  <w:b/>
                </w:rPr>
                <w:t xml:space="preserve">Victim Link (VLK): </w:t>
              </w:r>
              <w:r>
                <w:rPr>
                  <w:b/>
                </w:rPr>
                <w:t>Deep Space (Satellite-to-Earth station)</w:t>
              </w:r>
            </w:ins>
          </w:p>
        </w:tc>
      </w:tr>
      <w:tr w:rsidR="00E1375C" w:rsidRPr="00A34CD6" w:rsidTr="00885D7B">
        <w:trPr>
          <w:jc w:val="center"/>
          <w:ins w:id="8842" w:author="DEP07455" w:date="2012-12-16T18:22:00Z"/>
        </w:trPr>
        <w:tc>
          <w:tcPr>
            <w:tcW w:w="4109" w:type="dxa"/>
            <w:vAlign w:val="center"/>
          </w:tcPr>
          <w:p w:rsidR="00E1375C" w:rsidRPr="00B4699F" w:rsidRDefault="00E1375C" w:rsidP="00885D7B">
            <w:pPr>
              <w:spacing w:line="288" w:lineRule="auto"/>
              <w:rPr>
                <w:ins w:id="8843" w:author="DEP07455" w:date="2012-12-16T18:22:00Z"/>
              </w:rPr>
            </w:pPr>
            <w:ins w:id="8844" w:author="DEP07455" w:date="2012-12-16T18:22:00Z">
              <w:r w:rsidRPr="001A2CBD">
                <w:t>VLK f</w:t>
              </w:r>
              <w:r w:rsidRPr="00B4699F">
                <w:t>requency</w:t>
              </w:r>
            </w:ins>
            <w:ins w:id="8845" w:author="DEP07455" w:date="2012-12-16T18:24:00Z">
              <w:r>
                <w:tab/>
              </w:r>
              <w:r>
                <w:tab/>
              </w:r>
            </w:ins>
            <w:ins w:id="8846" w:author="DEP07455" w:date="2012-12-16T18:45:00Z">
              <w:r>
                <w:tab/>
              </w:r>
            </w:ins>
            <w:ins w:id="8847" w:author="DEP07455" w:date="2012-12-16T18:22:00Z">
              <w:r>
                <w:t>(Note 1)</w:t>
              </w:r>
            </w:ins>
          </w:p>
        </w:tc>
        <w:tc>
          <w:tcPr>
            <w:tcW w:w="5242" w:type="dxa"/>
            <w:gridSpan w:val="2"/>
            <w:vAlign w:val="center"/>
          </w:tcPr>
          <w:p w:rsidR="00E1375C" w:rsidRPr="00A34CD6" w:rsidRDefault="00E1375C" w:rsidP="00885D7B">
            <w:pPr>
              <w:spacing w:line="288" w:lineRule="auto"/>
              <w:jc w:val="center"/>
              <w:rPr>
                <w:ins w:id="8848" w:author="DEP07455" w:date="2012-12-16T18:22:00Z"/>
              </w:rPr>
            </w:pPr>
            <w:ins w:id="8849" w:author="DEP07455" w:date="2012-12-16T18:22:00Z">
              <w:r>
                <w:t>2299.5</w:t>
              </w:r>
              <w:r w:rsidRPr="00A34CD6">
                <w:t xml:space="preserve"> MHz</w:t>
              </w:r>
            </w:ins>
          </w:p>
        </w:tc>
      </w:tr>
      <w:tr w:rsidR="00E1375C" w:rsidRPr="00A34CD6" w:rsidTr="00885D7B">
        <w:trPr>
          <w:jc w:val="center"/>
          <w:ins w:id="8850" w:author="DEP07455" w:date="2012-12-16T18:22:00Z"/>
        </w:trPr>
        <w:tc>
          <w:tcPr>
            <w:tcW w:w="4109" w:type="dxa"/>
            <w:vAlign w:val="center"/>
          </w:tcPr>
          <w:p w:rsidR="00E1375C" w:rsidRPr="00B4699F" w:rsidRDefault="00E1375C" w:rsidP="00681523">
            <w:pPr>
              <w:spacing w:line="288" w:lineRule="auto"/>
              <w:rPr>
                <w:ins w:id="8851" w:author="DEP07455" w:date="2012-12-16T18:22:00Z"/>
              </w:rPr>
            </w:pPr>
            <w:ins w:id="8852" w:author="DEP07455" w:date="2012-12-16T18:22:00Z">
              <w:r w:rsidRPr="001A2CBD">
                <w:t>VLK</w:t>
              </w:r>
              <w:r w:rsidRPr="00B4699F">
                <w:t xml:space="preserve"> bandwidth</w:t>
              </w:r>
              <w:r>
                <w:t xml:space="preserve">          </w:t>
              </w:r>
            </w:ins>
            <w:ins w:id="8853" w:author="DEP07455" w:date="2012-12-16T18:25:00Z">
              <w:r>
                <w:tab/>
              </w:r>
            </w:ins>
            <w:ins w:id="8854" w:author="DEP07455" w:date="2012-12-16T18:45:00Z">
              <w:r>
                <w:tab/>
              </w:r>
            </w:ins>
            <w:ins w:id="8855" w:author="DEP07455" w:date="2012-12-16T18:25:00Z">
              <w:r>
                <w:t>(Note 1)</w:t>
              </w:r>
            </w:ins>
            <w:ins w:id="8856" w:author="DEP07455" w:date="2012-12-16T18:22:00Z">
              <w:r>
                <w:t xml:space="preserve">       </w:t>
              </w:r>
            </w:ins>
          </w:p>
        </w:tc>
        <w:tc>
          <w:tcPr>
            <w:tcW w:w="5242" w:type="dxa"/>
            <w:gridSpan w:val="2"/>
            <w:vAlign w:val="center"/>
          </w:tcPr>
          <w:p w:rsidR="00E1375C" w:rsidRPr="00A34CD6" w:rsidRDefault="00E1375C" w:rsidP="00885D7B">
            <w:pPr>
              <w:spacing w:line="288" w:lineRule="auto"/>
              <w:jc w:val="center"/>
              <w:rPr>
                <w:ins w:id="8857" w:author="DEP07455" w:date="2012-12-16T18:22:00Z"/>
              </w:rPr>
            </w:pPr>
            <w:ins w:id="8858" w:author="DEP07455" w:date="2012-12-16T18:22:00Z">
              <w:r>
                <w:t xml:space="preserve">1 MHz </w:t>
              </w:r>
            </w:ins>
          </w:p>
        </w:tc>
      </w:tr>
      <w:tr w:rsidR="00E1375C" w:rsidRPr="00B62BDC" w:rsidTr="00885D7B">
        <w:trPr>
          <w:jc w:val="center"/>
          <w:ins w:id="8859" w:author="DEP07455" w:date="2012-12-16T18:22:00Z"/>
        </w:trPr>
        <w:tc>
          <w:tcPr>
            <w:tcW w:w="4109" w:type="dxa"/>
            <w:vAlign w:val="center"/>
          </w:tcPr>
          <w:p w:rsidR="00E1375C" w:rsidRPr="00B4699F" w:rsidRDefault="00E1375C" w:rsidP="00681523">
            <w:pPr>
              <w:spacing w:line="288" w:lineRule="auto"/>
              <w:rPr>
                <w:ins w:id="8860" w:author="DEP07455" w:date="2012-12-16T18:22:00Z"/>
              </w:rPr>
            </w:pPr>
            <w:ins w:id="8861" w:author="DEP07455" w:date="2012-12-16T18:22:00Z">
              <w:r w:rsidRPr="001A2CBD">
                <w:t xml:space="preserve">VLT </w:t>
              </w:r>
              <w:r w:rsidRPr="001A2CBD">
                <w:rPr>
                  <w:rFonts w:cs="Arial"/>
                </w:rPr>
                <w:t>→</w:t>
              </w:r>
              <w:r w:rsidRPr="00B4699F">
                <w:t xml:space="preserve"> VLR path</w:t>
              </w:r>
            </w:ins>
            <w:ins w:id="8862" w:author="DEP07455" w:date="2012-12-16T18:25:00Z">
              <w:r>
                <w:tab/>
              </w:r>
            </w:ins>
            <w:ins w:id="8863" w:author="DEP07455" w:date="2012-12-16T18:45:00Z">
              <w:r>
                <w:tab/>
              </w:r>
            </w:ins>
            <w:ins w:id="8864" w:author="DEP07455" w:date="2012-12-16T18:25:00Z">
              <w:r>
                <w:t>(Note 1)</w:t>
              </w:r>
            </w:ins>
          </w:p>
        </w:tc>
        <w:tc>
          <w:tcPr>
            <w:tcW w:w="5242" w:type="dxa"/>
            <w:gridSpan w:val="2"/>
            <w:vAlign w:val="center"/>
          </w:tcPr>
          <w:p w:rsidR="00E1375C" w:rsidRPr="008A746E" w:rsidRDefault="00E1375C" w:rsidP="00885D7B">
            <w:pPr>
              <w:spacing w:line="288" w:lineRule="auto"/>
              <w:jc w:val="center"/>
              <w:rPr>
                <w:ins w:id="8865" w:author="DEP07455" w:date="2012-12-16T18:22:00Z"/>
              </w:rPr>
            </w:pPr>
            <w:ins w:id="8866" w:author="DEP07455" w:date="2012-12-16T18:22:00Z">
              <w:r>
                <w:t>FSL (user-defined radius, 8</w:t>
              </w:r>
              <w:r w:rsidRPr="008A746E">
                <w:t>00 Km)</w:t>
              </w:r>
            </w:ins>
          </w:p>
        </w:tc>
      </w:tr>
      <w:tr w:rsidR="00E1375C" w:rsidRPr="00B62BDC" w:rsidTr="00885D7B">
        <w:trPr>
          <w:jc w:val="center"/>
          <w:ins w:id="8867" w:author="DEP07455" w:date="2012-12-16T18:22:00Z"/>
        </w:trPr>
        <w:tc>
          <w:tcPr>
            <w:tcW w:w="4109" w:type="dxa"/>
            <w:vAlign w:val="center"/>
          </w:tcPr>
          <w:p w:rsidR="00E1375C" w:rsidRPr="00B4699F" w:rsidRDefault="00E1375C" w:rsidP="00681523">
            <w:pPr>
              <w:spacing w:line="288" w:lineRule="auto"/>
              <w:rPr>
                <w:ins w:id="8868" w:author="DEP07455" w:date="2012-12-16T18:22:00Z"/>
              </w:rPr>
            </w:pPr>
            <w:ins w:id="8869" w:author="DEP07455" w:date="2012-12-16T18:22:00Z">
              <w:r w:rsidRPr="00B4699F">
                <w:t xml:space="preserve">VLR </w:t>
              </w:r>
              <w:r>
                <w:t>dRSS</w:t>
              </w:r>
            </w:ins>
            <w:ins w:id="8870" w:author="DEP07455" w:date="2012-12-16T18:26:00Z">
              <w:r>
                <w:tab/>
              </w:r>
              <w:r>
                <w:tab/>
              </w:r>
            </w:ins>
            <w:ins w:id="8871" w:author="DEP07455" w:date="2012-12-16T18:45:00Z">
              <w:r>
                <w:tab/>
              </w:r>
            </w:ins>
            <w:ins w:id="8872" w:author="DEP07455" w:date="2012-12-16T18:26:00Z">
              <w:r>
                <w:t>(Note 1)</w:t>
              </w:r>
            </w:ins>
          </w:p>
        </w:tc>
        <w:tc>
          <w:tcPr>
            <w:tcW w:w="5242" w:type="dxa"/>
            <w:gridSpan w:val="2"/>
            <w:vAlign w:val="center"/>
          </w:tcPr>
          <w:p w:rsidR="00E1375C" w:rsidRPr="00A34CD6" w:rsidRDefault="00E1375C" w:rsidP="00885D7B">
            <w:pPr>
              <w:spacing w:line="288" w:lineRule="auto"/>
              <w:jc w:val="center"/>
              <w:rPr>
                <w:ins w:id="8873" w:author="DEP07455" w:date="2012-12-16T18:22:00Z"/>
              </w:rPr>
            </w:pPr>
            <w:ins w:id="8874" w:author="DEP07455" w:date="2012-12-16T18:22:00Z">
              <w:r>
                <w:t>-100 dBm</w:t>
              </w:r>
            </w:ins>
          </w:p>
        </w:tc>
      </w:tr>
      <w:tr w:rsidR="00E1375C" w:rsidRPr="00B62BDC" w:rsidTr="00885D7B">
        <w:trPr>
          <w:jc w:val="center"/>
          <w:ins w:id="8875" w:author="DEP07455" w:date="2012-12-16T18:22:00Z"/>
        </w:trPr>
        <w:tc>
          <w:tcPr>
            <w:tcW w:w="4109" w:type="dxa"/>
            <w:vAlign w:val="center"/>
          </w:tcPr>
          <w:p w:rsidR="00E1375C" w:rsidRPr="00B4699F" w:rsidRDefault="00E1375C" w:rsidP="00681523">
            <w:pPr>
              <w:spacing w:line="288" w:lineRule="auto"/>
              <w:rPr>
                <w:ins w:id="8876" w:author="DEP07455" w:date="2012-12-16T18:22:00Z"/>
              </w:rPr>
            </w:pPr>
            <w:ins w:id="8877" w:author="DEP07455" w:date="2012-12-16T18:22:00Z">
              <w:r>
                <w:t>VLR noise floor</w:t>
              </w:r>
            </w:ins>
            <w:ins w:id="8878" w:author="DEP07455" w:date="2012-12-16T18:26:00Z">
              <w:r>
                <w:tab/>
              </w:r>
              <w:r>
                <w:tab/>
              </w:r>
            </w:ins>
            <w:ins w:id="8879" w:author="DEP07455" w:date="2012-12-16T18:45:00Z">
              <w:r>
                <w:tab/>
              </w:r>
            </w:ins>
            <w:ins w:id="8880" w:author="DEP07455" w:date="2012-12-16T18:26:00Z">
              <w:r>
                <w:t>(Note 2)</w:t>
              </w:r>
            </w:ins>
          </w:p>
        </w:tc>
        <w:tc>
          <w:tcPr>
            <w:tcW w:w="5242" w:type="dxa"/>
            <w:gridSpan w:val="2"/>
            <w:vAlign w:val="center"/>
          </w:tcPr>
          <w:p w:rsidR="00E1375C" w:rsidRDefault="00E1375C" w:rsidP="00885D7B">
            <w:pPr>
              <w:spacing w:line="288" w:lineRule="auto"/>
              <w:jc w:val="center"/>
              <w:rPr>
                <w:ins w:id="8881" w:author="DEP07455" w:date="2012-12-16T18:22:00Z"/>
              </w:rPr>
            </w:pPr>
            <w:ins w:id="8882" w:author="DEP07455" w:date="2012-12-16T18:22:00Z">
              <w:r>
                <w:t>-114 dBm</w:t>
              </w:r>
            </w:ins>
          </w:p>
        </w:tc>
      </w:tr>
      <w:tr w:rsidR="00E1375C" w:rsidRPr="00B62BDC" w:rsidTr="00885D7B">
        <w:trPr>
          <w:jc w:val="center"/>
          <w:ins w:id="8883" w:author="DEP07455" w:date="2012-12-16T18:22:00Z"/>
        </w:trPr>
        <w:tc>
          <w:tcPr>
            <w:tcW w:w="4109" w:type="dxa"/>
            <w:vAlign w:val="center"/>
          </w:tcPr>
          <w:p w:rsidR="00E1375C" w:rsidRDefault="00E1375C" w:rsidP="00885D7B">
            <w:pPr>
              <w:spacing w:line="288" w:lineRule="auto"/>
              <w:rPr>
                <w:ins w:id="8884" w:author="DEP07455" w:date="2012-12-16T18:22:00Z"/>
              </w:rPr>
            </w:pPr>
            <w:ins w:id="8885" w:author="DEP07455" w:date="2012-12-16T18:22:00Z">
              <w:r>
                <w:t>VLR receive antenna pattern</w:t>
              </w:r>
            </w:ins>
          </w:p>
        </w:tc>
        <w:tc>
          <w:tcPr>
            <w:tcW w:w="5242" w:type="dxa"/>
            <w:gridSpan w:val="2"/>
            <w:vAlign w:val="center"/>
          </w:tcPr>
          <w:p w:rsidR="00E1375C" w:rsidRDefault="00E1375C" w:rsidP="00885D7B">
            <w:pPr>
              <w:spacing w:line="288" w:lineRule="auto"/>
              <w:jc w:val="center"/>
              <w:rPr>
                <w:ins w:id="8886" w:author="DEP07455" w:date="2012-12-16T18:22:00Z"/>
              </w:rPr>
            </w:pPr>
            <w:ins w:id="8887" w:author="DEP07455" w:date="2012-12-16T18:22:00Z">
              <w:r>
                <w:t xml:space="preserve">See </w:t>
              </w:r>
            </w:ins>
            <w:ins w:id="8888" w:author="DEP07455" w:date="2012-12-16T18:43:00Z">
              <w:r>
                <w:fldChar w:fldCharType="begin"/>
              </w:r>
              <w:r>
                <w:instrText xml:space="preserve"> REF _Ref343446709 \h </w:instrText>
              </w:r>
            </w:ins>
            <w:ins w:id="8889" w:author="DEP07455" w:date="2012-12-16T18:43:00Z">
              <w:r>
                <w:fldChar w:fldCharType="separate"/>
              </w:r>
              <w:r>
                <w:t xml:space="preserve">Figure </w:t>
              </w:r>
              <w:r>
                <w:rPr>
                  <w:noProof/>
                </w:rPr>
                <w:t>36</w:t>
              </w:r>
              <w:r>
                <w:fldChar w:fldCharType="end"/>
              </w:r>
            </w:ins>
          </w:p>
        </w:tc>
      </w:tr>
      <w:tr w:rsidR="00E1375C" w:rsidRPr="00B62BDC" w:rsidTr="00885D7B">
        <w:trPr>
          <w:jc w:val="center"/>
          <w:ins w:id="8890" w:author="DEP07455" w:date="2012-12-16T18:22:00Z"/>
        </w:trPr>
        <w:tc>
          <w:tcPr>
            <w:tcW w:w="4109" w:type="dxa"/>
            <w:vAlign w:val="center"/>
          </w:tcPr>
          <w:p w:rsidR="00E1375C" w:rsidRDefault="00E1375C" w:rsidP="00885D7B">
            <w:pPr>
              <w:spacing w:line="288" w:lineRule="auto"/>
              <w:rPr>
                <w:ins w:id="8891" w:author="DEP07455" w:date="2012-12-16T18:22:00Z"/>
              </w:rPr>
            </w:pPr>
            <w:ins w:id="8892" w:author="DEP07455" w:date="2012-12-16T18:22:00Z">
              <w:r>
                <w:t>VLR receive antenna height</w:t>
              </w:r>
            </w:ins>
          </w:p>
        </w:tc>
        <w:tc>
          <w:tcPr>
            <w:tcW w:w="5242" w:type="dxa"/>
            <w:gridSpan w:val="2"/>
            <w:vAlign w:val="center"/>
          </w:tcPr>
          <w:p w:rsidR="00E1375C" w:rsidRDefault="00E1375C" w:rsidP="00885D7B">
            <w:pPr>
              <w:spacing w:line="288" w:lineRule="auto"/>
              <w:jc w:val="center"/>
              <w:rPr>
                <w:ins w:id="8893" w:author="DEP07455" w:date="2012-12-16T18:22:00Z"/>
              </w:rPr>
            </w:pPr>
            <w:ins w:id="8894" w:author="DEP07455" w:date="2012-12-16T18:22:00Z">
              <w:r>
                <w:t>20 m</w:t>
              </w:r>
            </w:ins>
          </w:p>
        </w:tc>
      </w:tr>
      <w:tr w:rsidR="00E1375C" w:rsidRPr="00A34CD6" w:rsidTr="00885D7B">
        <w:trPr>
          <w:jc w:val="center"/>
          <w:ins w:id="8895" w:author="DEP07455" w:date="2012-12-16T18:22:00Z"/>
        </w:trPr>
        <w:tc>
          <w:tcPr>
            <w:tcW w:w="9351" w:type="dxa"/>
            <w:gridSpan w:val="3"/>
            <w:vAlign w:val="center"/>
          </w:tcPr>
          <w:p w:rsidR="00E1375C" w:rsidRPr="001A2CBD" w:rsidRDefault="00E1375C" w:rsidP="00885D7B">
            <w:pPr>
              <w:spacing w:line="288" w:lineRule="auto"/>
              <w:jc w:val="center"/>
              <w:rPr>
                <w:ins w:id="8896" w:author="DEP07455" w:date="2012-12-16T18:22:00Z"/>
              </w:rPr>
            </w:pPr>
            <w:ins w:id="8897" w:author="DEP07455" w:date="2012-12-16T18:22:00Z">
              <w:r w:rsidRPr="001A2CBD">
                <w:rPr>
                  <w:b/>
                </w:rPr>
                <w:t>Interfer</w:t>
              </w:r>
              <w:r>
                <w:rPr>
                  <w:b/>
                </w:rPr>
                <w:t>ing Link (ILK): MBANS</w:t>
              </w:r>
            </w:ins>
          </w:p>
        </w:tc>
      </w:tr>
      <w:tr w:rsidR="00E1375C" w:rsidRPr="00A34CD6" w:rsidTr="00885D7B">
        <w:trPr>
          <w:jc w:val="center"/>
          <w:ins w:id="8898" w:author="DEP07455" w:date="2012-12-16T18:22:00Z"/>
        </w:trPr>
        <w:tc>
          <w:tcPr>
            <w:tcW w:w="4109" w:type="dxa"/>
            <w:vAlign w:val="center"/>
          </w:tcPr>
          <w:p w:rsidR="00E1375C" w:rsidRPr="001A2CBD" w:rsidRDefault="00E1375C" w:rsidP="00885D7B">
            <w:pPr>
              <w:spacing w:line="288" w:lineRule="auto"/>
              <w:rPr>
                <w:ins w:id="8899" w:author="DEP07455" w:date="2012-12-16T18:22:00Z"/>
              </w:rPr>
            </w:pPr>
            <w:ins w:id="8900" w:author="DEP07455" w:date="2012-12-16T18:22:00Z">
              <w:r>
                <w:t>ILK frequency</w:t>
              </w:r>
            </w:ins>
          </w:p>
        </w:tc>
        <w:tc>
          <w:tcPr>
            <w:tcW w:w="5242" w:type="dxa"/>
            <w:gridSpan w:val="2"/>
            <w:vAlign w:val="center"/>
          </w:tcPr>
          <w:p w:rsidR="00E1375C" w:rsidRDefault="00E1375C" w:rsidP="00885D7B">
            <w:pPr>
              <w:spacing w:line="288" w:lineRule="auto"/>
              <w:jc w:val="center"/>
              <w:rPr>
                <w:ins w:id="8901" w:author="DEP07455" w:date="2012-12-16T18:22:00Z"/>
              </w:rPr>
            </w:pPr>
            <w:ins w:id="8902" w:author="DEP07455" w:date="2012-12-16T18:22:00Z">
              <w:r>
                <w:t>2301.5</w:t>
              </w:r>
              <w:r w:rsidRPr="00A34CD6">
                <w:t xml:space="preserve"> MHz</w:t>
              </w:r>
            </w:ins>
          </w:p>
        </w:tc>
      </w:tr>
      <w:tr w:rsidR="00E1375C" w:rsidRPr="00A34CD6" w:rsidTr="00885D7B">
        <w:trPr>
          <w:jc w:val="center"/>
          <w:ins w:id="8903" w:author="DEP07455" w:date="2012-12-16T18:22:00Z"/>
        </w:trPr>
        <w:tc>
          <w:tcPr>
            <w:tcW w:w="4109" w:type="dxa"/>
            <w:vAlign w:val="center"/>
          </w:tcPr>
          <w:p w:rsidR="00E1375C" w:rsidRPr="00B4699F" w:rsidRDefault="00E1375C" w:rsidP="00885D7B">
            <w:pPr>
              <w:spacing w:line="288" w:lineRule="auto"/>
              <w:rPr>
                <w:ins w:id="8904" w:author="DEP07455" w:date="2012-12-16T18:22:00Z"/>
              </w:rPr>
            </w:pPr>
            <w:ins w:id="8905" w:author="DEP07455" w:date="2012-12-16T18:22:00Z">
              <w:r w:rsidRPr="001A2CBD">
                <w:t xml:space="preserve">ILK </w:t>
              </w:r>
              <w:r w:rsidRPr="00B4699F">
                <w:t>bandwidth</w:t>
              </w:r>
            </w:ins>
          </w:p>
        </w:tc>
        <w:tc>
          <w:tcPr>
            <w:tcW w:w="5242" w:type="dxa"/>
            <w:gridSpan w:val="2"/>
            <w:vAlign w:val="center"/>
          </w:tcPr>
          <w:p w:rsidR="00E1375C" w:rsidRPr="00A34CD6" w:rsidRDefault="00E1375C" w:rsidP="00885D7B">
            <w:pPr>
              <w:spacing w:line="288" w:lineRule="auto"/>
              <w:jc w:val="center"/>
              <w:rPr>
                <w:ins w:id="8906" w:author="DEP07455" w:date="2012-12-16T18:22:00Z"/>
              </w:rPr>
            </w:pPr>
            <w:ins w:id="8907" w:author="DEP07455" w:date="2012-12-16T18:22:00Z">
              <w:r>
                <w:t>3 MHz</w:t>
              </w:r>
            </w:ins>
          </w:p>
        </w:tc>
      </w:tr>
      <w:tr w:rsidR="00E1375C" w:rsidRPr="00A34CD6" w:rsidTr="00885D7B">
        <w:trPr>
          <w:jc w:val="center"/>
          <w:ins w:id="8908" w:author="DEP07455" w:date="2012-12-16T18:22:00Z"/>
        </w:trPr>
        <w:tc>
          <w:tcPr>
            <w:tcW w:w="4109" w:type="dxa"/>
            <w:vAlign w:val="center"/>
          </w:tcPr>
          <w:p w:rsidR="00E1375C" w:rsidRPr="001A2CBD" w:rsidRDefault="00E1375C" w:rsidP="00885D7B">
            <w:pPr>
              <w:spacing w:line="288" w:lineRule="auto"/>
              <w:rPr>
                <w:ins w:id="8909" w:author="DEP07455" w:date="2012-12-16T18:22:00Z"/>
              </w:rPr>
            </w:pPr>
            <w:ins w:id="8910" w:author="DEP07455" w:date="2012-12-16T18:22:00Z">
              <w:r w:rsidRPr="001A2CBD">
                <w:t xml:space="preserve">ILT </w:t>
              </w:r>
              <w:r>
                <w:t>Tx power</w:t>
              </w:r>
            </w:ins>
          </w:p>
        </w:tc>
        <w:tc>
          <w:tcPr>
            <w:tcW w:w="5242" w:type="dxa"/>
            <w:gridSpan w:val="2"/>
            <w:vAlign w:val="center"/>
          </w:tcPr>
          <w:p w:rsidR="00E1375C" w:rsidRPr="00A34CD6" w:rsidRDefault="00E1375C" w:rsidP="00885D7B">
            <w:pPr>
              <w:spacing w:line="288" w:lineRule="auto"/>
              <w:jc w:val="center"/>
              <w:rPr>
                <w:ins w:id="8911" w:author="DEP07455" w:date="2012-12-16T18:22:00Z"/>
              </w:rPr>
            </w:pPr>
            <w:ins w:id="8912" w:author="DEP07455" w:date="2012-12-16T18:22:00Z">
              <w:r>
                <w:t>0 dBm</w:t>
              </w:r>
            </w:ins>
          </w:p>
        </w:tc>
      </w:tr>
      <w:tr w:rsidR="00E1375C" w:rsidRPr="00A34CD6" w:rsidTr="00885D7B">
        <w:trPr>
          <w:jc w:val="center"/>
          <w:ins w:id="8913" w:author="DEP07455" w:date="2012-12-16T18:22:00Z"/>
        </w:trPr>
        <w:tc>
          <w:tcPr>
            <w:tcW w:w="4109" w:type="dxa"/>
            <w:vAlign w:val="center"/>
          </w:tcPr>
          <w:p w:rsidR="00E1375C" w:rsidRPr="001A2CBD" w:rsidRDefault="00E1375C" w:rsidP="00885D7B">
            <w:pPr>
              <w:spacing w:line="288" w:lineRule="auto"/>
              <w:rPr>
                <w:ins w:id="8914" w:author="DEP07455" w:date="2012-12-16T18:22:00Z"/>
              </w:rPr>
            </w:pPr>
            <w:ins w:id="8915" w:author="DEP07455" w:date="2012-12-16T18:22:00Z">
              <w:r w:rsidRPr="001A2CBD">
                <w:t>ILT density</w:t>
              </w:r>
            </w:ins>
          </w:p>
        </w:tc>
        <w:tc>
          <w:tcPr>
            <w:tcW w:w="5242" w:type="dxa"/>
            <w:gridSpan w:val="2"/>
            <w:vAlign w:val="center"/>
          </w:tcPr>
          <w:p w:rsidR="00E1375C" w:rsidRPr="00A34CD6" w:rsidRDefault="00E1375C" w:rsidP="00885D7B">
            <w:pPr>
              <w:spacing w:line="288" w:lineRule="auto"/>
              <w:jc w:val="center"/>
              <w:rPr>
                <w:ins w:id="8916" w:author="DEP07455" w:date="2012-12-16T18:22:00Z"/>
              </w:rPr>
            </w:pPr>
            <w:ins w:id="8917" w:author="DEP07455" w:date="2012-12-16T18:22:00Z">
              <w:r w:rsidRPr="00B4699F">
                <w:t>40</w:t>
              </w:r>
              <w:r w:rsidRPr="00A34CD6">
                <w:t>/km</w:t>
              </w:r>
              <w:r w:rsidRPr="00A34CD6">
                <w:rPr>
                  <w:vertAlign w:val="superscript"/>
                </w:rPr>
                <w:t>2</w:t>
              </w:r>
            </w:ins>
          </w:p>
        </w:tc>
      </w:tr>
      <w:tr w:rsidR="00E1375C" w:rsidRPr="00A34CD6" w:rsidTr="00885D7B">
        <w:trPr>
          <w:jc w:val="center"/>
          <w:ins w:id="8918" w:author="DEP07455" w:date="2012-12-16T18:22:00Z"/>
        </w:trPr>
        <w:tc>
          <w:tcPr>
            <w:tcW w:w="4109" w:type="dxa"/>
            <w:vAlign w:val="center"/>
          </w:tcPr>
          <w:p w:rsidR="00E1375C" w:rsidRPr="001A2CBD" w:rsidRDefault="00E1375C" w:rsidP="00885D7B">
            <w:pPr>
              <w:spacing w:line="288" w:lineRule="auto"/>
              <w:rPr>
                <w:ins w:id="8919" w:author="DEP07455" w:date="2012-12-16T18:22:00Z"/>
              </w:rPr>
            </w:pPr>
            <w:ins w:id="8920" w:author="DEP07455" w:date="2012-12-16T18:22:00Z">
              <w:r w:rsidRPr="001A2CBD">
                <w:t>ILT probability of transmission</w:t>
              </w:r>
            </w:ins>
          </w:p>
        </w:tc>
        <w:tc>
          <w:tcPr>
            <w:tcW w:w="5242" w:type="dxa"/>
            <w:gridSpan w:val="2"/>
            <w:vAlign w:val="center"/>
          </w:tcPr>
          <w:p w:rsidR="00E1375C" w:rsidRPr="00A34CD6" w:rsidRDefault="00E1375C" w:rsidP="00885D7B">
            <w:pPr>
              <w:spacing w:line="288" w:lineRule="auto"/>
              <w:jc w:val="center"/>
              <w:rPr>
                <w:ins w:id="8921" w:author="DEP07455" w:date="2012-12-16T18:22:00Z"/>
              </w:rPr>
            </w:pPr>
            <w:ins w:id="8922" w:author="DEP07455" w:date="2012-12-16T18:22:00Z">
              <w:r>
                <w:t>0.1</w:t>
              </w:r>
            </w:ins>
          </w:p>
        </w:tc>
      </w:tr>
      <w:tr w:rsidR="00E1375C" w:rsidRPr="00A34CD6" w:rsidTr="00885D7B">
        <w:trPr>
          <w:jc w:val="center"/>
          <w:ins w:id="8923" w:author="DEP07455" w:date="2012-12-16T18:22:00Z"/>
        </w:trPr>
        <w:tc>
          <w:tcPr>
            <w:tcW w:w="4109" w:type="dxa"/>
            <w:vAlign w:val="center"/>
          </w:tcPr>
          <w:p w:rsidR="00E1375C" w:rsidRPr="00B4699F" w:rsidRDefault="00E1375C" w:rsidP="00885D7B">
            <w:pPr>
              <w:spacing w:line="288" w:lineRule="auto"/>
              <w:rPr>
                <w:ins w:id="8924" w:author="DEP07455" w:date="2012-12-16T18:22:00Z"/>
              </w:rPr>
            </w:pPr>
            <w:ins w:id="8925" w:author="DEP07455" w:date="2012-12-16T18:22:00Z">
              <w:r w:rsidRPr="001A2CBD">
                <w:t xml:space="preserve">ILT </w:t>
              </w:r>
              <w:r w:rsidRPr="001A2CBD">
                <w:rPr>
                  <w:rFonts w:cs="Arial"/>
                </w:rPr>
                <w:t>→ VLR interfering path</w:t>
              </w:r>
            </w:ins>
          </w:p>
        </w:tc>
        <w:tc>
          <w:tcPr>
            <w:tcW w:w="5242" w:type="dxa"/>
            <w:gridSpan w:val="2"/>
            <w:vAlign w:val="center"/>
          </w:tcPr>
          <w:p w:rsidR="00E1375C" w:rsidRPr="00A34CD6" w:rsidRDefault="00E1375C" w:rsidP="00885D7B">
            <w:pPr>
              <w:spacing w:line="288" w:lineRule="auto"/>
              <w:jc w:val="center"/>
              <w:rPr>
                <w:ins w:id="8926" w:author="DEP07455" w:date="2012-12-16T18:22:00Z"/>
              </w:rPr>
            </w:pPr>
            <w:ins w:id="8927" w:author="DEP07455" w:date="2012-12-16T18:22:00Z">
              <w:r w:rsidRPr="00A34CD6">
                <w:t xml:space="preserve">Extended Hata, </w:t>
              </w:r>
              <w:r>
                <w:t>suburban, indoor</w:t>
              </w:r>
              <w:r w:rsidRPr="00A34CD6">
                <w:rPr>
                  <w:rFonts w:cs="Arial"/>
                </w:rPr>
                <w:t>→</w:t>
              </w:r>
              <w:r w:rsidRPr="00A34CD6">
                <w:t>outd</w:t>
              </w:r>
              <w:r>
                <w:t>oor, above</w:t>
              </w:r>
              <w:r w:rsidRPr="00A34CD6">
                <w:t xml:space="preserve"> roof</w:t>
              </w:r>
            </w:ins>
          </w:p>
        </w:tc>
      </w:tr>
      <w:tr w:rsidR="00E1375C" w:rsidRPr="00A34CD6" w:rsidTr="00885D7B">
        <w:trPr>
          <w:jc w:val="center"/>
          <w:ins w:id="8928" w:author="DEP07455" w:date="2012-12-16T18:22:00Z"/>
        </w:trPr>
        <w:tc>
          <w:tcPr>
            <w:tcW w:w="4109" w:type="dxa"/>
            <w:vAlign w:val="center"/>
          </w:tcPr>
          <w:p w:rsidR="00E1375C" w:rsidRPr="00B4699F" w:rsidRDefault="00E1375C" w:rsidP="00885D7B">
            <w:pPr>
              <w:spacing w:line="288" w:lineRule="auto"/>
              <w:rPr>
                <w:ins w:id="8929" w:author="DEP07455" w:date="2012-12-16T18:22:00Z"/>
              </w:rPr>
            </w:pPr>
            <w:ins w:id="8930" w:author="DEP07455" w:date="2012-12-16T18:22:00Z">
              <w:r w:rsidRPr="00B4699F">
                <w:t xml:space="preserve">ILT </w:t>
              </w:r>
              <w:r w:rsidRPr="00B4699F">
                <w:rPr>
                  <w:rFonts w:cs="Arial"/>
                </w:rPr>
                <w:t>→ VLR positioning mode</w:t>
              </w:r>
            </w:ins>
          </w:p>
        </w:tc>
        <w:tc>
          <w:tcPr>
            <w:tcW w:w="5242" w:type="dxa"/>
            <w:gridSpan w:val="2"/>
            <w:vAlign w:val="center"/>
          </w:tcPr>
          <w:p w:rsidR="00E1375C" w:rsidRPr="00A34CD6" w:rsidRDefault="00E1375C" w:rsidP="00885D7B">
            <w:pPr>
              <w:spacing w:line="288" w:lineRule="auto"/>
              <w:jc w:val="center"/>
              <w:rPr>
                <w:ins w:id="8931" w:author="DEP07455" w:date="2012-12-16T18:22:00Z"/>
              </w:rPr>
            </w:pPr>
            <w:ins w:id="8932" w:author="DEP07455" w:date="2012-12-16T18:22:00Z">
              <w:r>
                <w:t>Closest interferer</w:t>
              </w:r>
            </w:ins>
          </w:p>
        </w:tc>
      </w:tr>
      <w:tr w:rsidR="00E1375C" w:rsidRPr="00A34CD6" w:rsidTr="00885D7B">
        <w:trPr>
          <w:jc w:val="center"/>
          <w:ins w:id="8933" w:author="DEP07455" w:date="2012-12-16T18:22:00Z"/>
        </w:trPr>
        <w:tc>
          <w:tcPr>
            <w:tcW w:w="4109" w:type="dxa"/>
            <w:vAlign w:val="center"/>
          </w:tcPr>
          <w:p w:rsidR="00E1375C" w:rsidRPr="00B4699F" w:rsidRDefault="00E1375C" w:rsidP="00885D7B">
            <w:pPr>
              <w:spacing w:line="288" w:lineRule="auto"/>
              <w:rPr>
                <w:ins w:id="8934" w:author="DEP07455" w:date="2012-12-16T18:22:00Z"/>
              </w:rPr>
            </w:pPr>
            <w:ins w:id="8935" w:author="DEP07455" w:date="2012-12-16T18:22:00Z">
              <w:r w:rsidRPr="00B4699F">
                <w:t xml:space="preserve">ILT </w:t>
              </w:r>
              <w:r w:rsidRPr="00B4699F">
                <w:rPr>
                  <w:rFonts w:cs="Arial"/>
                </w:rPr>
                <w:t>→ VLR protection distance</w:t>
              </w:r>
            </w:ins>
          </w:p>
        </w:tc>
        <w:tc>
          <w:tcPr>
            <w:tcW w:w="2621" w:type="dxa"/>
            <w:vAlign w:val="center"/>
          </w:tcPr>
          <w:p w:rsidR="00E1375C" w:rsidRPr="00A34CD6" w:rsidRDefault="00E1375C" w:rsidP="00885D7B">
            <w:pPr>
              <w:spacing w:line="288" w:lineRule="auto"/>
              <w:jc w:val="center"/>
              <w:rPr>
                <w:ins w:id="8936" w:author="DEP07455" w:date="2012-12-16T18:22:00Z"/>
              </w:rPr>
            </w:pPr>
            <w:ins w:id="8937" w:author="DEP07455" w:date="2012-12-16T18:22:00Z">
              <w:r>
                <w:t>0</w:t>
              </w:r>
            </w:ins>
          </w:p>
        </w:tc>
        <w:tc>
          <w:tcPr>
            <w:tcW w:w="2621" w:type="dxa"/>
            <w:vAlign w:val="center"/>
          </w:tcPr>
          <w:p w:rsidR="00E1375C" w:rsidRPr="00A34CD6" w:rsidRDefault="00E1375C" w:rsidP="00885D7B">
            <w:pPr>
              <w:spacing w:line="288" w:lineRule="auto"/>
              <w:jc w:val="center"/>
              <w:rPr>
                <w:ins w:id="8938" w:author="DEP07455" w:date="2012-12-16T18:22:00Z"/>
              </w:rPr>
            </w:pPr>
            <w:ins w:id="8939" w:author="DEP07455" w:date="2012-12-16T18:22:00Z">
              <w:r>
                <w:t xml:space="preserve">1.5 </w:t>
              </w:r>
            </w:ins>
            <w:ins w:id="8940" w:author="DEP07455" w:date="2012-12-16T19:43:00Z">
              <w:r>
                <w:t>k</w:t>
              </w:r>
            </w:ins>
            <w:ins w:id="8941" w:author="DEP07455" w:date="2012-12-16T18:22:00Z">
              <w:r>
                <w:t>m</w:t>
              </w:r>
            </w:ins>
          </w:p>
        </w:tc>
      </w:tr>
      <w:tr w:rsidR="00E1375C" w:rsidRPr="00A34CD6" w:rsidTr="00885D7B">
        <w:trPr>
          <w:jc w:val="center"/>
          <w:ins w:id="8942" w:author="DEP07455" w:date="2012-12-16T18:22:00Z"/>
        </w:trPr>
        <w:tc>
          <w:tcPr>
            <w:tcW w:w="9351" w:type="dxa"/>
            <w:gridSpan w:val="3"/>
            <w:vAlign w:val="center"/>
          </w:tcPr>
          <w:p w:rsidR="00E1375C" w:rsidRPr="001A2CBD" w:rsidRDefault="00E1375C" w:rsidP="00885D7B">
            <w:pPr>
              <w:spacing w:line="288" w:lineRule="auto"/>
              <w:jc w:val="center"/>
              <w:rPr>
                <w:ins w:id="8943" w:author="DEP07455" w:date="2012-12-16T18:22:00Z"/>
                <w:b/>
              </w:rPr>
            </w:pPr>
            <w:ins w:id="8944" w:author="DEP07455" w:date="2012-12-16T18:22:00Z">
              <w:r w:rsidRPr="001A2CBD">
                <w:rPr>
                  <w:b/>
                </w:rPr>
                <w:t>Simulation results</w:t>
              </w:r>
            </w:ins>
          </w:p>
        </w:tc>
      </w:tr>
      <w:tr w:rsidR="00E1375C" w:rsidRPr="00A34CD6" w:rsidTr="00885D7B">
        <w:trPr>
          <w:jc w:val="center"/>
          <w:ins w:id="8945" w:author="DEP07455" w:date="2012-12-16T18:22:00Z"/>
        </w:trPr>
        <w:tc>
          <w:tcPr>
            <w:tcW w:w="4109" w:type="dxa"/>
            <w:vAlign w:val="center"/>
          </w:tcPr>
          <w:p w:rsidR="00E1375C" w:rsidRPr="001A2CBD" w:rsidRDefault="00E1375C" w:rsidP="00885D7B">
            <w:pPr>
              <w:spacing w:line="288" w:lineRule="auto"/>
              <w:rPr>
                <w:ins w:id="8946" w:author="DEP07455" w:date="2012-12-16T18:22:00Z"/>
              </w:rPr>
            </w:pPr>
            <w:ins w:id="8947" w:author="DEP07455" w:date="2012-12-16T18:22:00Z">
              <w:r w:rsidRPr="001A2CBD">
                <w:t>dRSS, dBm (Std.dev., dB)</w:t>
              </w:r>
            </w:ins>
          </w:p>
        </w:tc>
        <w:tc>
          <w:tcPr>
            <w:tcW w:w="2621" w:type="dxa"/>
            <w:vAlign w:val="center"/>
          </w:tcPr>
          <w:p w:rsidR="00E1375C" w:rsidRPr="00A34CD6" w:rsidRDefault="00E1375C" w:rsidP="00885D7B">
            <w:pPr>
              <w:spacing w:line="288" w:lineRule="auto"/>
              <w:jc w:val="center"/>
              <w:rPr>
                <w:ins w:id="8948" w:author="DEP07455" w:date="2012-12-16T18:22:00Z"/>
              </w:rPr>
            </w:pPr>
            <w:ins w:id="8949" w:author="DEP07455" w:date="2012-12-16T18:22:00Z">
              <w:r>
                <w:t>-100 (0) (nominal)</w:t>
              </w:r>
            </w:ins>
          </w:p>
        </w:tc>
        <w:tc>
          <w:tcPr>
            <w:tcW w:w="2621" w:type="dxa"/>
            <w:vAlign w:val="center"/>
          </w:tcPr>
          <w:p w:rsidR="00E1375C" w:rsidRPr="00A34CD6" w:rsidRDefault="00E1375C" w:rsidP="00885D7B">
            <w:pPr>
              <w:spacing w:line="288" w:lineRule="auto"/>
              <w:jc w:val="center"/>
              <w:rPr>
                <w:ins w:id="8950" w:author="DEP07455" w:date="2012-12-16T18:22:00Z"/>
              </w:rPr>
            </w:pPr>
            <w:ins w:id="8951" w:author="DEP07455" w:date="2012-12-16T18:22:00Z">
              <w:r>
                <w:t>-100 (0) (nominal)</w:t>
              </w:r>
            </w:ins>
          </w:p>
        </w:tc>
      </w:tr>
      <w:tr w:rsidR="00E1375C" w:rsidRPr="00A34CD6" w:rsidTr="00885D7B">
        <w:trPr>
          <w:jc w:val="center"/>
          <w:ins w:id="8952" w:author="DEP07455" w:date="2012-12-16T18:22:00Z"/>
        </w:trPr>
        <w:tc>
          <w:tcPr>
            <w:tcW w:w="4109" w:type="dxa"/>
            <w:vAlign w:val="center"/>
          </w:tcPr>
          <w:p w:rsidR="00E1375C" w:rsidRPr="001A2CBD" w:rsidRDefault="00E1375C" w:rsidP="00885D7B">
            <w:pPr>
              <w:spacing w:line="288" w:lineRule="auto"/>
              <w:rPr>
                <w:ins w:id="8953" w:author="DEP07455" w:date="2012-12-16T18:22:00Z"/>
              </w:rPr>
            </w:pPr>
            <w:ins w:id="8954" w:author="DEP07455" w:date="2012-12-16T18:22:00Z">
              <w:r w:rsidRPr="001A2CBD">
                <w:t>iRSS</w:t>
              </w:r>
              <w:r w:rsidRPr="00B4699F">
                <w:t>unwanted</w:t>
              </w:r>
              <w:r w:rsidRPr="001A2CBD">
                <w:t>, dBm (Std.dev., dB)</w:t>
              </w:r>
            </w:ins>
          </w:p>
        </w:tc>
        <w:tc>
          <w:tcPr>
            <w:tcW w:w="2621" w:type="dxa"/>
            <w:vAlign w:val="center"/>
          </w:tcPr>
          <w:p w:rsidR="00E1375C" w:rsidRPr="00A34CD6" w:rsidRDefault="00E1375C" w:rsidP="00885D7B">
            <w:pPr>
              <w:spacing w:line="288" w:lineRule="auto"/>
              <w:jc w:val="center"/>
              <w:rPr>
                <w:ins w:id="8955" w:author="DEP07455" w:date="2012-12-16T18:22:00Z"/>
              </w:rPr>
            </w:pPr>
            <w:ins w:id="8956" w:author="DEP07455" w:date="2012-12-16T18:22:00Z">
              <w:r>
                <w:t>-157.9 (16.2)</w:t>
              </w:r>
            </w:ins>
          </w:p>
        </w:tc>
        <w:tc>
          <w:tcPr>
            <w:tcW w:w="2621" w:type="dxa"/>
            <w:vAlign w:val="center"/>
          </w:tcPr>
          <w:p w:rsidR="00E1375C" w:rsidRPr="00A34CD6" w:rsidRDefault="00E1375C" w:rsidP="00885D7B">
            <w:pPr>
              <w:spacing w:line="288" w:lineRule="auto"/>
              <w:jc w:val="center"/>
              <w:rPr>
                <w:ins w:id="8957" w:author="DEP07455" w:date="2012-12-16T18:22:00Z"/>
              </w:rPr>
            </w:pPr>
            <w:ins w:id="8958" w:author="DEP07455" w:date="2012-12-16T18:22:00Z">
              <w:r>
                <w:rPr>
                  <w:lang w:val="de-DE"/>
                </w:rPr>
                <w:t>-181.67 (11.31)</w:t>
              </w:r>
            </w:ins>
          </w:p>
        </w:tc>
      </w:tr>
      <w:tr w:rsidR="00E1375C" w:rsidRPr="00A34CD6" w:rsidTr="00885D7B">
        <w:trPr>
          <w:jc w:val="center"/>
          <w:ins w:id="8959" w:author="DEP07455" w:date="2012-12-16T18:22:00Z"/>
        </w:trPr>
        <w:tc>
          <w:tcPr>
            <w:tcW w:w="4109" w:type="dxa"/>
            <w:vAlign w:val="center"/>
          </w:tcPr>
          <w:p w:rsidR="00E1375C" w:rsidRDefault="00E1375C" w:rsidP="00885D7B">
            <w:pPr>
              <w:spacing w:line="288" w:lineRule="auto"/>
              <w:rPr>
                <w:ins w:id="8960" w:author="DEP07455" w:date="2012-12-16T18:26:00Z"/>
              </w:rPr>
            </w:pPr>
            <w:ins w:id="8961" w:author="DEP07455" w:date="2012-12-16T18:22:00Z">
              <w:r w:rsidRPr="001A2CBD">
                <w:t>Probability of interference</w:t>
              </w:r>
              <w:r w:rsidRPr="00B4699F">
                <w:t xml:space="preserve"> </w:t>
              </w:r>
              <w:r>
                <w:t>(</w:t>
              </w:r>
              <w:r w:rsidRPr="001A2CBD">
                <w:t>%</w:t>
              </w:r>
              <w:r>
                <w:t>)</w:t>
              </w:r>
            </w:ins>
          </w:p>
          <w:p w:rsidR="00E1375C" w:rsidRPr="001A2CBD" w:rsidRDefault="00E1375C" w:rsidP="00885D7B">
            <w:pPr>
              <w:spacing w:line="288" w:lineRule="auto"/>
              <w:rPr>
                <w:ins w:id="8962" w:author="DEP07455" w:date="2012-12-16T18:22:00Z"/>
              </w:rPr>
            </w:pPr>
            <w:ins w:id="8963" w:author="DEP07455" w:date="2012-12-16T18:22:00Z">
              <w:r>
                <w:t>(I/N = -18 dB)</w:t>
              </w:r>
            </w:ins>
            <w:ins w:id="8964" w:author="DEP07455" w:date="2012-12-16T18:26:00Z">
              <w:r>
                <w:tab/>
              </w:r>
              <w:r>
                <w:tab/>
              </w:r>
            </w:ins>
            <w:ins w:id="8965" w:author="DEP07455" w:date="2012-12-16T18:45:00Z">
              <w:r>
                <w:tab/>
              </w:r>
            </w:ins>
            <w:ins w:id="8966" w:author="DEP07455" w:date="2012-12-16T18:22:00Z">
              <w:r>
                <w:t>(Note 2)</w:t>
              </w:r>
            </w:ins>
          </w:p>
        </w:tc>
        <w:tc>
          <w:tcPr>
            <w:tcW w:w="2621" w:type="dxa"/>
            <w:vAlign w:val="center"/>
          </w:tcPr>
          <w:p w:rsidR="00E1375C" w:rsidRPr="00DD29D9" w:rsidRDefault="00E1375C" w:rsidP="00885D7B">
            <w:pPr>
              <w:spacing w:line="288" w:lineRule="auto"/>
              <w:jc w:val="center"/>
              <w:rPr>
                <w:ins w:id="8967" w:author="DEP07455" w:date="2012-12-16T18:22:00Z"/>
                <w:b/>
              </w:rPr>
            </w:pPr>
            <w:ins w:id="8968" w:author="DEP07455" w:date="2012-12-16T18:22:00Z">
              <w:r>
                <w:rPr>
                  <w:b/>
                </w:rPr>
                <w:t>6.4</w:t>
              </w:r>
            </w:ins>
          </w:p>
        </w:tc>
        <w:tc>
          <w:tcPr>
            <w:tcW w:w="2621" w:type="dxa"/>
            <w:vAlign w:val="center"/>
          </w:tcPr>
          <w:p w:rsidR="00E1375C" w:rsidRPr="00DD29D9" w:rsidRDefault="00E1375C" w:rsidP="00885D7B">
            <w:pPr>
              <w:spacing w:line="288" w:lineRule="auto"/>
              <w:jc w:val="center"/>
              <w:rPr>
                <w:ins w:id="8969" w:author="DEP07455" w:date="2012-12-16T18:22:00Z"/>
                <w:b/>
              </w:rPr>
            </w:pPr>
            <w:ins w:id="8970" w:author="DEP07455" w:date="2012-12-16T18:22:00Z">
              <w:r>
                <w:rPr>
                  <w:b/>
                </w:rPr>
                <w:t>0.00</w:t>
              </w:r>
            </w:ins>
          </w:p>
        </w:tc>
      </w:tr>
    </w:tbl>
    <w:p w:rsidR="00E1375C" w:rsidRPr="00145AB0" w:rsidRDefault="00E1375C" w:rsidP="008513F4">
      <w:pPr>
        <w:pStyle w:val="tablefootnote"/>
        <w:rPr>
          <w:ins w:id="8971" w:author="DEP07455" w:date="2012-12-16T18:23:00Z"/>
        </w:rPr>
      </w:pPr>
      <w:ins w:id="8972" w:author="DEP07455" w:date="2012-12-16T18:23:00Z">
        <w:r w:rsidRPr="00145AB0">
          <w:t xml:space="preserve">Note 1: Since the protection criterion used is </w:t>
        </w:r>
        <w:proofErr w:type="gramStart"/>
        <w:r w:rsidRPr="00145AB0">
          <w:t>-222 dBw/Hz,</w:t>
        </w:r>
        <w:proofErr w:type="gramEnd"/>
        <w:r w:rsidRPr="00145AB0">
          <w:t xml:space="preserve"> the VLK parameters are nominal and do</w:t>
        </w:r>
      </w:ins>
      <w:ins w:id="8973" w:author="DEP07455" w:date="2012-12-16T18:46:00Z">
        <w:r w:rsidRPr="00145AB0">
          <w:t xml:space="preserve"> not</w:t>
        </w:r>
      </w:ins>
      <w:ins w:id="8974" w:author="DEP07455" w:date="2012-12-16T18:23:00Z">
        <w:r w:rsidRPr="00145AB0">
          <w:t xml:space="preserve"> affect the final interference probability. </w:t>
        </w:r>
      </w:ins>
    </w:p>
    <w:p w:rsidR="00E1375C" w:rsidRPr="00490B1F" w:rsidRDefault="00E1375C" w:rsidP="008513F4">
      <w:pPr>
        <w:pStyle w:val="tablefootnote"/>
        <w:rPr>
          <w:ins w:id="8975" w:author="DEP07455" w:date="2012-12-16T18:23:00Z"/>
          <w:sz w:val="18"/>
        </w:rPr>
      </w:pPr>
      <w:proofErr w:type="gramStart"/>
      <w:ins w:id="8976" w:author="DEP07455" w:date="2012-12-16T18:23:00Z">
        <w:r w:rsidRPr="00145AB0">
          <w:t>Note  2</w:t>
        </w:r>
        <w:proofErr w:type="gramEnd"/>
        <w:r w:rsidRPr="00145AB0">
          <w:t>:</w:t>
        </w:r>
      </w:ins>
      <w:ins w:id="8977" w:author="DEP07455" w:date="2012-12-16T18:47:00Z">
        <w:r w:rsidRPr="00145AB0">
          <w:t xml:space="preserve"> The combination of </w:t>
        </w:r>
      </w:ins>
      <w:ins w:id="8978" w:author="DEP07455" w:date="2012-12-16T18:23:00Z">
        <w:r w:rsidRPr="00145AB0">
          <w:t xml:space="preserve"> I/N = -18 dB </w:t>
        </w:r>
      </w:ins>
      <w:ins w:id="8979" w:author="DEP07455" w:date="2012-12-16T18:46:00Z">
        <w:r w:rsidRPr="00145AB0">
          <w:t>and</w:t>
        </w:r>
      </w:ins>
      <w:ins w:id="8980" w:author="DEP07455" w:date="2012-12-16T18:23:00Z">
        <w:r w:rsidRPr="00145AB0">
          <w:t xml:space="preserve"> N = -114 dBm </w:t>
        </w:r>
      </w:ins>
      <w:ins w:id="8981" w:author="DEP07455" w:date="2012-12-16T18:47:00Z">
        <w:r w:rsidRPr="00145AB0">
          <w:t>is</w:t>
        </w:r>
      </w:ins>
      <w:ins w:id="8982" w:author="DEP07455" w:date="2012-12-16T18:23:00Z">
        <w:r w:rsidRPr="00145AB0">
          <w:t xml:space="preserve"> used to represent the -132 dBm/MHz protection criterion.</w:t>
        </w:r>
      </w:ins>
    </w:p>
    <w:p w:rsidR="00E1375C" w:rsidRDefault="00E1375C" w:rsidP="008513F4">
      <w:pPr>
        <w:pStyle w:val="Normaltext"/>
        <w:spacing w:before="240"/>
        <w:rPr>
          <w:ins w:id="8983" w:author="DEP07455" w:date="2012-12-16T17:55:00Z"/>
        </w:rPr>
      </w:pPr>
      <w:ins w:id="8984" w:author="DEP07455" w:date="2012-12-16T18:23:00Z">
        <w:r>
          <w:t>In RECOMMENDATION ITU-R SA.1157, it is stated “</w:t>
        </w:r>
      </w:ins>
      <w:ins w:id="8985" w:author="DEP07455" w:date="2012-12-16T18:47:00Z">
        <w:r>
          <w:t>…</w:t>
        </w:r>
      </w:ins>
      <w:ins w:id="8986" w:author="DEP07455" w:date="2012-12-16T18:23:00Z">
        <w:r>
          <w:t>that calculation of interference that may result from atmospheric and precipitation effects be based on weather statistics that apply for 0.001% of the time”. Following ECC Report 172</w:t>
        </w:r>
      </w:ins>
      <w:ins w:id="8987" w:author="DEP07455" w:date="2012-12-16T18:48:00Z">
        <w:r>
          <w:t>[]</w:t>
        </w:r>
      </w:ins>
      <w:ins w:id="8988" w:author="DEP07455" w:date="2012-12-16T18:23:00Z">
        <w:r>
          <w:t xml:space="preserve">, it is considered that this reference percentage of time is 0.001 % is equivalent to the probability of interference in SEAMCAT. Due to the limited resolution of SEAMCAT (0.01%), an </w:t>
        </w:r>
        <w:r>
          <w:lastRenderedPageBreak/>
          <w:t xml:space="preserve">interference probability </w:t>
        </w:r>
        <w:r w:rsidRPr="00490B1F">
          <w:t>result</w:t>
        </w:r>
        <w:r>
          <w:t xml:space="preserve"> of 0.00% was used as reference to find the protection distance. The simulation results show that in order to achieve compatibility, a protection distance of 1.5 </w:t>
        </w:r>
      </w:ins>
      <w:ins w:id="8989" w:author="DEP07455" w:date="2012-12-16T19:43:00Z">
        <w:r>
          <w:t>k</w:t>
        </w:r>
      </w:ins>
      <w:ins w:id="8990" w:author="DEP07455" w:date="2012-12-16T18:23:00Z">
        <w:r>
          <w:t xml:space="preserve">m around </w:t>
        </w:r>
      </w:ins>
      <w:ins w:id="8991" w:author="DEP07455" w:date="2012-12-17T12:43:00Z">
        <w:r>
          <w:t>Earth</w:t>
        </w:r>
      </w:ins>
      <w:ins w:id="8992" w:author="DEP07455" w:date="2012-12-16T18:23:00Z">
        <w:r>
          <w:t xml:space="preserve"> station receivers is required. Even in the worst case studied in the MCL calculation, the required separation distance under the free space channel model assumption is only 2.82 km. Given the limited number of deep space research </w:t>
        </w:r>
      </w:ins>
      <w:ins w:id="8993" w:author="DEP07455" w:date="2012-12-17T12:43:00Z">
        <w:r>
          <w:t>Earth</w:t>
        </w:r>
      </w:ins>
      <w:ins w:id="8994" w:author="DEP07455" w:date="2012-12-16T18:23:00Z">
        <w:r>
          <w:t xml:space="preserve"> station receivers in the CEPT area, it is considered feasible to impose a restriction on MBANS</w:t>
        </w:r>
      </w:ins>
      <w:ins w:id="8995" w:author="DEP07455" w:date="2012-12-16T18:48:00Z">
        <w:r>
          <w:t>s</w:t>
        </w:r>
      </w:ins>
      <w:ins w:id="8996" w:author="DEP07455" w:date="2012-12-16T18:23:00Z">
        <w:r>
          <w:t xml:space="preserve"> to operate only within healthcare facilities that lie beyond a predefined protection distance (e.g. 1.5 </w:t>
        </w:r>
      </w:ins>
      <w:ins w:id="8997" w:author="DEP07455" w:date="2012-12-16T18:49:00Z">
        <w:r>
          <w:t>k</w:t>
        </w:r>
      </w:ins>
      <w:ins w:id="8998" w:author="DEP07455" w:date="2012-12-16T18:23:00Z">
        <w:r>
          <w:t>m).</w:t>
        </w:r>
      </w:ins>
    </w:p>
    <w:p w:rsidR="00E1375C" w:rsidRDefault="00E1375C" w:rsidP="005543F2">
      <w:pPr>
        <w:pStyle w:val="berschrift3"/>
        <w:rPr>
          <w:ins w:id="8999" w:author="DEP07455" w:date="2012-12-16T17:55:00Z"/>
        </w:rPr>
      </w:pPr>
      <w:bookmarkStart w:id="9000" w:name="_Toc345406800"/>
      <w:ins w:id="9001" w:author="DEP07455" w:date="2012-12-16T17:55:00Z">
        <w:r>
          <w:t>Home MBANSs</w:t>
        </w:r>
        <w:bookmarkEnd w:id="9000"/>
      </w:ins>
    </w:p>
    <w:p w:rsidR="00E1375C" w:rsidRDefault="00E1375C" w:rsidP="003C7DC5">
      <w:pPr>
        <w:pStyle w:val="Normaltext"/>
        <w:rPr>
          <w:ins w:id="9002" w:author="DEP07455" w:date="2012-12-16T18:53:00Z"/>
          <w:color w:val="000000"/>
        </w:rPr>
      </w:pPr>
      <w:ins w:id="9003" w:author="DEP07455" w:date="2012-12-16T18:53:00Z">
        <w:r w:rsidRPr="00C50696">
          <w:rPr>
            <w:color w:val="000000"/>
          </w:rPr>
          <w:t>The MCL calculation</w:t>
        </w:r>
        <w:r>
          <w:rPr>
            <w:color w:val="000000"/>
          </w:rPr>
          <w:t xml:space="preserve"> for the home MBANS case </w:t>
        </w:r>
        <w:r w:rsidRPr="00C50696">
          <w:rPr>
            <w:color w:val="000000"/>
          </w:rPr>
          <w:t xml:space="preserve">is summarized </w:t>
        </w:r>
        <w:r>
          <w:rPr>
            <w:color w:val="000000"/>
          </w:rPr>
          <w:t>in the following table.</w:t>
        </w:r>
      </w:ins>
    </w:p>
    <w:p w:rsidR="00E1375C" w:rsidRDefault="00E1375C" w:rsidP="003C7DC5">
      <w:pPr>
        <w:pStyle w:val="Beschriftung"/>
        <w:keepNext/>
        <w:rPr>
          <w:ins w:id="9004" w:author="DEP07455" w:date="2012-12-16T18:55:00Z"/>
        </w:rPr>
      </w:pPr>
      <w:ins w:id="9005" w:author="DEP07455" w:date="2012-12-16T18:55:00Z">
        <w:r>
          <w:t xml:space="preserve">Table </w:t>
        </w:r>
        <w:r>
          <w:fldChar w:fldCharType="begin"/>
        </w:r>
        <w:r>
          <w:instrText xml:space="preserve"> SEQ Table \* ARABIC </w:instrText>
        </w:r>
        <w:r>
          <w:fldChar w:fldCharType="separate"/>
        </w:r>
        <w:r>
          <w:rPr>
            <w:noProof/>
          </w:rPr>
          <w:t>50</w:t>
        </w:r>
        <w:r>
          <w:fldChar w:fldCharType="end"/>
        </w:r>
        <w:r>
          <w:t xml:space="preserve">: </w:t>
        </w:r>
        <w:r w:rsidRPr="00200DF4">
          <w:t>Adjacent MCL calculation in 2300 MHz band limits between h</w:t>
        </w:r>
        <w:r>
          <w:t>ome</w:t>
        </w:r>
        <w:r w:rsidRPr="00200DF4">
          <w:t xml:space="preserve"> MBANSs and Deep Space SRS</w:t>
        </w:r>
      </w:ins>
    </w:p>
    <w:tbl>
      <w:tblPr>
        <w:tblW w:w="4782" w:type="pct"/>
        <w:jc w:val="center"/>
        <w:tblInd w:w="-88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482"/>
        <w:gridCol w:w="1125"/>
        <w:gridCol w:w="2784"/>
        <w:gridCol w:w="34"/>
      </w:tblGrid>
      <w:tr w:rsidR="00E1375C" w:rsidRPr="00182A2E" w:rsidTr="003C7DC5">
        <w:trPr>
          <w:tblHeader/>
          <w:jc w:val="center"/>
          <w:ins w:id="9006" w:author="DEP07455" w:date="2012-12-16T18:53:00Z"/>
        </w:trPr>
        <w:tc>
          <w:tcPr>
            <w:tcW w:w="2908" w:type="pct"/>
            <w:tcBorders>
              <w:right w:val="single" w:sz="8" w:space="0" w:color="FFFFFF"/>
            </w:tcBorders>
            <w:shd w:val="clear" w:color="auto" w:fill="D2232A"/>
            <w:vAlign w:val="center"/>
          </w:tcPr>
          <w:p w:rsidR="00E1375C" w:rsidRPr="00182A2E" w:rsidRDefault="00E1375C" w:rsidP="003C7DC5">
            <w:pPr>
              <w:spacing w:line="288" w:lineRule="auto"/>
              <w:jc w:val="center"/>
              <w:rPr>
                <w:ins w:id="9007" w:author="DEP07455" w:date="2012-12-16T18:53:00Z"/>
                <w:b/>
                <w:color w:val="FFFFFF"/>
                <w:lang w:val="en-GB"/>
              </w:rPr>
            </w:pPr>
            <w:ins w:id="9008" w:author="DEP07455" w:date="2012-12-16T18:53:00Z">
              <w:r w:rsidRPr="00EB1219">
                <w:rPr>
                  <w:b/>
                  <w:color w:val="FFFFFF"/>
                  <w:lang w:val="en-GB"/>
                </w:rPr>
                <w:t>Victim characteristics</w:t>
              </w:r>
            </w:ins>
          </w:p>
        </w:tc>
        <w:tc>
          <w:tcPr>
            <w:tcW w:w="597" w:type="pct"/>
            <w:tcBorders>
              <w:left w:val="single" w:sz="8" w:space="0" w:color="FFFFFF"/>
              <w:right w:val="single" w:sz="8" w:space="0" w:color="FFFFFF"/>
            </w:tcBorders>
            <w:shd w:val="clear" w:color="auto" w:fill="D2232A"/>
            <w:vAlign w:val="center"/>
          </w:tcPr>
          <w:p w:rsidR="00E1375C" w:rsidRPr="00182A2E" w:rsidRDefault="00E1375C" w:rsidP="003C7DC5">
            <w:pPr>
              <w:spacing w:line="288" w:lineRule="auto"/>
              <w:jc w:val="center"/>
              <w:rPr>
                <w:ins w:id="9009" w:author="DEP07455" w:date="2012-12-16T18:53:00Z"/>
                <w:b/>
                <w:color w:val="FFFFFF"/>
                <w:lang w:val="en-GB"/>
              </w:rPr>
            </w:pPr>
            <w:ins w:id="9010" w:author="DEP07455" w:date="2012-12-16T18:53:00Z">
              <w:r w:rsidRPr="00EB1219">
                <w:rPr>
                  <w:b/>
                  <w:color w:val="FFFFFF"/>
                  <w:lang w:val="en-GB"/>
                </w:rPr>
                <w:t>Units</w:t>
              </w:r>
            </w:ins>
          </w:p>
        </w:tc>
        <w:tc>
          <w:tcPr>
            <w:tcW w:w="1495" w:type="pct"/>
            <w:gridSpan w:val="2"/>
            <w:tcBorders>
              <w:left w:val="single" w:sz="8" w:space="0" w:color="FFFFFF"/>
              <w:right w:val="single" w:sz="8" w:space="0" w:color="FFFFFF"/>
            </w:tcBorders>
            <w:shd w:val="clear" w:color="auto" w:fill="D2232A"/>
            <w:vAlign w:val="center"/>
          </w:tcPr>
          <w:p w:rsidR="00E1375C" w:rsidRPr="00C87152" w:rsidRDefault="00E1375C" w:rsidP="003C7DC5">
            <w:pPr>
              <w:spacing w:line="288" w:lineRule="auto"/>
              <w:jc w:val="center"/>
              <w:rPr>
                <w:ins w:id="9011" w:author="DEP07455" w:date="2012-12-16T18:53:00Z"/>
                <w:color w:val="FFFFFF"/>
                <w:lang w:val="en-GB"/>
              </w:rPr>
            </w:pPr>
            <w:ins w:id="9012" w:author="DEP07455" w:date="2012-12-16T18:53:00Z">
              <w:r>
                <w:rPr>
                  <w:color w:val="FFFFFF"/>
                  <w:lang w:val="en-GB"/>
                </w:rPr>
                <w:t>Deep Space SRS Station</w:t>
              </w:r>
            </w:ins>
          </w:p>
        </w:tc>
      </w:tr>
      <w:tr w:rsidR="00E1375C" w:rsidRPr="00182A2E" w:rsidTr="003C7DC5">
        <w:trPr>
          <w:gridAfter w:val="1"/>
          <w:wAfter w:w="18" w:type="pct"/>
          <w:jc w:val="center"/>
          <w:ins w:id="9013" w:author="DEP07455" w:date="2012-12-16T18:53:00Z"/>
        </w:trPr>
        <w:tc>
          <w:tcPr>
            <w:tcW w:w="2908" w:type="pct"/>
            <w:vAlign w:val="center"/>
          </w:tcPr>
          <w:p w:rsidR="00E1375C" w:rsidRDefault="00E1375C" w:rsidP="003C7DC5">
            <w:pPr>
              <w:keepNext/>
              <w:keepLines/>
              <w:rPr>
                <w:ins w:id="9014" w:author="DEP07455" w:date="2012-12-16T18:53:00Z"/>
                <w:lang w:val="en-GB"/>
              </w:rPr>
            </w:pPr>
            <w:ins w:id="9015" w:author="DEP07455" w:date="2012-12-16T18:53:00Z">
              <w:r>
                <w:rPr>
                  <w:lang w:val="en-GB"/>
                </w:rPr>
                <w:t xml:space="preserve">Receiver antenna gain for the </w:t>
              </w:r>
              <w:r w:rsidRPr="001A2CBD">
                <w:t xml:space="preserve">ILT </w:t>
              </w:r>
              <w:r w:rsidRPr="001A2CBD">
                <w:rPr>
                  <w:rFonts w:cs="Arial"/>
                </w:rPr>
                <w:t>→ VLR path</w:t>
              </w:r>
            </w:ins>
          </w:p>
        </w:tc>
        <w:tc>
          <w:tcPr>
            <w:tcW w:w="597" w:type="pct"/>
            <w:vAlign w:val="center"/>
          </w:tcPr>
          <w:p w:rsidR="00E1375C" w:rsidRPr="00EB1219" w:rsidRDefault="00E1375C" w:rsidP="003C7DC5">
            <w:pPr>
              <w:keepNext/>
              <w:keepLines/>
              <w:jc w:val="center"/>
              <w:rPr>
                <w:ins w:id="9016" w:author="DEP07455" w:date="2012-12-16T18:53:00Z"/>
                <w:lang w:val="en-GB"/>
              </w:rPr>
            </w:pPr>
            <w:ins w:id="9017" w:author="DEP07455" w:date="2012-12-16T18:53:00Z">
              <w:r>
                <w:rPr>
                  <w:lang w:val="en-GB"/>
                </w:rPr>
                <w:t>dBi</w:t>
              </w:r>
            </w:ins>
          </w:p>
        </w:tc>
        <w:tc>
          <w:tcPr>
            <w:tcW w:w="1477" w:type="pct"/>
            <w:vAlign w:val="center"/>
          </w:tcPr>
          <w:p w:rsidR="00E1375C" w:rsidRPr="00C87152" w:rsidRDefault="00E1375C" w:rsidP="003C7DC5">
            <w:pPr>
              <w:jc w:val="center"/>
              <w:rPr>
                <w:ins w:id="9018" w:author="DEP07455" w:date="2012-12-16T18:53:00Z"/>
                <w:lang w:val="en-GB"/>
              </w:rPr>
            </w:pPr>
            <w:ins w:id="9019" w:author="DEP07455" w:date="2012-12-16T18:53:00Z">
              <w:r>
                <w:rPr>
                  <w:lang w:val="en-GB"/>
                </w:rPr>
                <w:t>14.5</w:t>
              </w:r>
            </w:ins>
          </w:p>
        </w:tc>
      </w:tr>
      <w:tr w:rsidR="00E1375C" w:rsidRPr="00182A2E" w:rsidTr="003C7DC5">
        <w:trPr>
          <w:gridAfter w:val="1"/>
          <w:wAfter w:w="18" w:type="pct"/>
          <w:jc w:val="center"/>
          <w:ins w:id="9020" w:author="DEP07455" w:date="2012-12-16T18:53:00Z"/>
        </w:trPr>
        <w:tc>
          <w:tcPr>
            <w:tcW w:w="2908" w:type="pct"/>
            <w:vAlign w:val="center"/>
          </w:tcPr>
          <w:p w:rsidR="00E1375C" w:rsidRPr="00182A2E" w:rsidRDefault="00E1375C" w:rsidP="003C7DC5">
            <w:pPr>
              <w:keepNext/>
              <w:keepLines/>
              <w:rPr>
                <w:ins w:id="9021" w:author="DEP07455" w:date="2012-12-16T18:53:00Z"/>
                <w:lang w:val="en-GB"/>
              </w:rPr>
            </w:pPr>
            <w:ins w:id="9022" w:author="DEP07455" w:date="2012-12-16T18:53:00Z">
              <w:r>
                <w:rPr>
                  <w:lang w:val="en-GB"/>
                </w:rPr>
                <w:t>Protection Criteria</w:t>
              </w:r>
            </w:ins>
          </w:p>
        </w:tc>
        <w:tc>
          <w:tcPr>
            <w:tcW w:w="597" w:type="pct"/>
            <w:vAlign w:val="center"/>
          </w:tcPr>
          <w:p w:rsidR="00E1375C" w:rsidRPr="00182A2E" w:rsidRDefault="00E1375C" w:rsidP="003C7DC5">
            <w:pPr>
              <w:keepNext/>
              <w:keepLines/>
              <w:jc w:val="center"/>
              <w:rPr>
                <w:ins w:id="9023" w:author="DEP07455" w:date="2012-12-16T18:53:00Z"/>
                <w:lang w:val="en-GB"/>
              </w:rPr>
            </w:pPr>
            <w:ins w:id="9024" w:author="DEP07455" w:date="2012-12-16T18:53:00Z">
              <w:r w:rsidRPr="00EB1219">
                <w:rPr>
                  <w:lang w:val="en-GB"/>
                </w:rPr>
                <w:t>dB</w:t>
              </w:r>
              <w:r>
                <w:rPr>
                  <w:lang w:val="en-GB"/>
                </w:rPr>
                <w:t>m/MHz</w:t>
              </w:r>
            </w:ins>
          </w:p>
        </w:tc>
        <w:tc>
          <w:tcPr>
            <w:tcW w:w="1477" w:type="pct"/>
            <w:vAlign w:val="center"/>
          </w:tcPr>
          <w:p w:rsidR="00E1375C" w:rsidRPr="00C87152" w:rsidRDefault="00E1375C" w:rsidP="003C7DC5">
            <w:pPr>
              <w:jc w:val="center"/>
              <w:rPr>
                <w:ins w:id="9025" w:author="DEP07455" w:date="2012-12-16T18:53:00Z"/>
                <w:lang w:val="en-GB"/>
              </w:rPr>
            </w:pPr>
            <w:ins w:id="9026" w:author="DEP07455" w:date="2012-12-16T18:53:00Z">
              <w:r w:rsidRPr="00C87152">
                <w:rPr>
                  <w:lang w:val="en-GB"/>
                </w:rPr>
                <w:t>-</w:t>
              </w:r>
              <w:r>
                <w:rPr>
                  <w:lang w:val="en-GB"/>
                </w:rPr>
                <w:t>132</w:t>
              </w:r>
            </w:ins>
          </w:p>
        </w:tc>
      </w:tr>
      <w:tr w:rsidR="00E1375C" w:rsidRPr="00182A2E" w:rsidTr="003C7DC5">
        <w:trPr>
          <w:gridAfter w:val="1"/>
          <w:wAfter w:w="18" w:type="pct"/>
          <w:jc w:val="center"/>
          <w:ins w:id="9027" w:author="DEP07455" w:date="2012-12-16T18:53:00Z"/>
        </w:trPr>
        <w:tc>
          <w:tcPr>
            <w:tcW w:w="2908" w:type="pct"/>
            <w:shd w:val="clear" w:color="auto" w:fill="D2232A"/>
            <w:vAlign w:val="center"/>
          </w:tcPr>
          <w:p w:rsidR="00E1375C" w:rsidRPr="00C87152" w:rsidRDefault="00E1375C" w:rsidP="003C7DC5">
            <w:pPr>
              <w:keepNext/>
              <w:keepLines/>
              <w:jc w:val="center"/>
              <w:rPr>
                <w:ins w:id="9028" w:author="DEP07455" w:date="2012-12-16T18:53:00Z"/>
                <w:b/>
                <w:color w:val="FFFFFF"/>
                <w:lang w:val="en-GB"/>
              </w:rPr>
            </w:pPr>
            <w:ins w:id="9029" w:author="DEP07455" w:date="2012-12-16T18:53:00Z">
              <w:r w:rsidRPr="00C87152">
                <w:rPr>
                  <w:b/>
                  <w:color w:val="FFFFFF"/>
                  <w:lang w:val="en-GB"/>
                </w:rPr>
                <w:t>Interferer’s characteristics</w:t>
              </w:r>
            </w:ins>
          </w:p>
        </w:tc>
        <w:tc>
          <w:tcPr>
            <w:tcW w:w="597" w:type="pct"/>
            <w:shd w:val="clear" w:color="auto" w:fill="D2232A"/>
            <w:vAlign w:val="center"/>
          </w:tcPr>
          <w:p w:rsidR="00E1375C" w:rsidRPr="00182A2E" w:rsidRDefault="00E1375C" w:rsidP="003C7DC5">
            <w:pPr>
              <w:keepNext/>
              <w:keepLines/>
              <w:jc w:val="center"/>
              <w:rPr>
                <w:ins w:id="9030" w:author="DEP07455" w:date="2012-12-16T18:53:00Z"/>
                <w:color w:val="FFFFFF"/>
                <w:lang w:val="en-GB"/>
              </w:rPr>
            </w:pPr>
          </w:p>
        </w:tc>
        <w:tc>
          <w:tcPr>
            <w:tcW w:w="1477" w:type="pct"/>
            <w:shd w:val="clear" w:color="auto" w:fill="D2232A"/>
            <w:vAlign w:val="center"/>
          </w:tcPr>
          <w:p w:rsidR="00E1375C" w:rsidRPr="00E350EF" w:rsidRDefault="00E1375C" w:rsidP="003C7DC5">
            <w:pPr>
              <w:jc w:val="center"/>
              <w:rPr>
                <w:ins w:id="9031" w:author="DEP07455" w:date="2012-12-16T18:53:00Z"/>
                <w:color w:val="FFFFFF"/>
                <w:lang w:val="en-GB"/>
              </w:rPr>
            </w:pPr>
            <w:ins w:id="9032" w:author="DEP07455" w:date="2012-12-16T18:53:00Z">
              <w:r w:rsidRPr="00E350EF">
                <w:rPr>
                  <w:color w:val="FFFFFF"/>
                  <w:lang w:val="en-GB"/>
                </w:rPr>
                <w:t xml:space="preserve">MBANSs </w:t>
              </w:r>
            </w:ins>
          </w:p>
        </w:tc>
      </w:tr>
      <w:tr w:rsidR="00E1375C" w:rsidRPr="00182A2E" w:rsidTr="003C7DC5">
        <w:trPr>
          <w:gridAfter w:val="1"/>
          <w:wAfter w:w="18" w:type="pct"/>
          <w:jc w:val="center"/>
          <w:ins w:id="9033" w:author="DEP07455" w:date="2012-12-16T18:53:00Z"/>
        </w:trPr>
        <w:tc>
          <w:tcPr>
            <w:tcW w:w="2908" w:type="pct"/>
            <w:vAlign w:val="center"/>
          </w:tcPr>
          <w:p w:rsidR="00E1375C" w:rsidRPr="00182A2E" w:rsidRDefault="00E1375C" w:rsidP="003C7DC5">
            <w:pPr>
              <w:keepNext/>
              <w:keepLines/>
              <w:rPr>
                <w:ins w:id="9034" w:author="DEP07455" w:date="2012-12-16T18:53:00Z"/>
                <w:lang w:val="en-GB"/>
              </w:rPr>
            </w:pPr>
            <w:ins w:id="9035" w:author="DEP07455" w:date="2012-12-16T18:53:00Z">
              <w:r w:rsidRPr="00EB1219">
                <w:rPr>
                  <w:lang w:val="en-GB"/>
                </w:rPr>
                <w:t>e.i.r.p</w:t>
              </w:r>
            </w:ins>
          </w:p>
        </w:tc>
        <w:tc>
          <w:tcPr>
            <w:tcW w:w="597" w:type="pct"/>
            <w:vAlign w:val="center"/>
          </w:tcPr>
          <w:p w:rsidR="00E1375C" w:rsidRPr="00182A2E" w:rsidRDefault="00E1375C" w:rsidP="003C7DC5">
            <w:pPr>
              <w:keepNext/>
              <w:keepLines/>
              <w:jc w:val="center"/>
              <w:rPr>
                <w:ins w:id="9036" w:author="DEP07455" w:date="2012-12-16T18:53:00Z"/>
                <w:lang w:val="en-GB"/>
              </w:rPr>
            </w:pPr>
            <w:ins w:id="9037" w:author="DEP07455" w:date="2012-12-16T18:53:00Z">
              <w:r w:rsidRPr="00EB1219">
                <w:rPr>
                  <w:lang w:val="en-GB"/>
                </w:rPr>
                <w:t>dBm</w:t>
              </w:r>
            </w:ins>
          </w:p>
        </w:tc>
        <w:tc>
          <w:tcPr>
            <w:tcW w:w="1477" w:type="pct"/>
            <w:vAlign w:val="center"/>
          </w:tcPr>
          <w:p w:rsidR="00E1375C" w:rsidRPr="00E350EF" w:rsidRDefault="00E1375C" w:rsidP="003C7DC5">
            <w:pPr>
              <w:jc w:val="center"/>
              <w:rPr>
                <w:ins w:id="9038" w:author="DEP07455" w:date="2012-12-16T18:53:00Z"/>
                <w:lang w:val="en-GB"/>
              </w:rPr>
            </w:pPr>
            <w:ins w:id="9039" w:author="DEP07455" w:date="2012-12-16T18:54:00Z">
              <w:r>
                <w:rPr>
                  <w:lang w:val="en-GB"/>
                </w:rPr>
                <w:t>13</w:t>
              </w:r>
            </w:ins>
          </w:p>
        </w:tc>
      </w:tr>
      <w:tr w:rsidR="00E1375C" w:rsidRPr="00182A2E" w:rsidTr="003C7DC5">
        <w:trPr>
          <w:gridAfter w:val="1"/>
          <w:wAfter w:w="18" w:type="pct"/>
          <w:jc w:val="center"/>
          <w:ins w:id="9040" w:author="DEP07455" w:date="2012-12-16T18:53:00Z"/>
        </w:trPr>
        <w:tc>
          <w:tcPr>
            <w:tcW w:w="2908" w:type="pct"/>
            <w:vAlign w:val="center"/>
          </w:tcPr>
          <w:p w:rsidR="00E1375C" w:rsidRPr="00EB1219" w:rsidRDefault="00E1375C" w:rsidP="003C7DC5">
            <w:pPr>
              <w:keepNext/>
              <w:keepLines/>
              <w:rPr>
                <w:ins w:id="9041" w:author="DEP07455" w:date="2012-12-16T18:53:00Z"/>
                <w:lang w:val="en-GB"/>
              </w:rPr>
            </w:pPr>
            <w:ins w:id="9042" w:author="DEP07455" w:date="2012-12-16T18:53:00Z">
              <w:r w:rsidRPr="00EB1219">
                <w:rPr>
                  <w:lang w:val="en-GB"/>
                </w:rPr>
                <w:t>Operating frequency</w:t>
              </w:r>
            </w:ins>
          </w:p>
        </w:tc>
        <w:tc>
          <w:tcPr>
            <w:tcW w:w="597" w:type="pct"/>
            <w:vAlign w:val="center"/>
          </w:tcPr>
          <w:p w:rsidR="00E1375C" w:rsidRPr="00EB1219" w:rsidRDefault="00E1375C" w:rsidP="003C7DC5">
            <w:pPr>
              <w:keepNext/>
              <w:keepLines/>
              <w:tabs>
                <w:tab w:val="center" w:pos="4320"/>
                <w:tab w:val="right" w:pos="8640"/>
              </w:tabs>
              <w:jc w:val="center"/>
              <w:rPr>
                <w:ins w:id="9043" w:author="DEP07455" w:date="2012-12-16T18:53:00Z"/>
                <w:lang w:val="en-GB"/>
              </w:rPr>
            </w:pPr>
            <w:ins w:id="9044" w:author="DEP07455" w:date="2012-12-16T18:53:00Z">
              <w:r>
                <w:rPr>
                  <w:lang w:val="en-GB"/>
                </w:rPr>
                <w:t>MHz</w:t>
              </w:r>
            </w:ins>
          </w:p>
        </w:tc>
        <w:tc>
          <w:tcPr>
            <w:tcW w:w="1477" w:type="pct"/>
            <w:vAlign w:val="center"/>
          </w:tcPr>
          <w:p w:rsidR="00E1375C" w:rsidRPr="00E350EF" w:rsidRDefault="00E1375C" w:rsidP="003C7DC5">
            <w:pPr>
              <w:tabs>
                <w:tab w:val="center" w:pos="4320"/>
                <w:tab w:val="right" w:pos="8640"/>
              </w:tabs>
              <w:jc w:val="center"/>
              <w:rPr>
                <w:ins w:id="9045" w:author="DEP07455" w:date="2012-12-16T18:53:00Z"/>
                <w:lang w:val="en-GB"/>
              </w:rPr>
            </w:pPr>
            <w:ins w:id="9046" w:author="DEP07455" w:date="2012-12-16T18:54:00Z">
              <w:r>
                <w:rPr>
                  <w:lang w:val="en-GB"/>
                </w:rPr>
                <w:t>2301.5</w:t>
              </w:r>
            </w:ins>
          </w:p>
        </w:tc>
      </w:tr>
      <w:tr w:rsidR="00E1375C" w:rsidRPr="00182A2E" w:rsidTr="003C7DC5">
        <w:trPr>
          <w:gridAfter w:val="1"/>
          <w:wAfter w:w="18" w:type="pct"/>
          <w:jc w:val="center"/>
          <w:ins w:id="9047" w:author="DEP07455" w:date="2012-12-16T18:53:00Z"/>
        </w:trPr>
        <w:tc>
          <w:tcPr>
            <w:tcW w:w="2908" w:type="pct"/>
            <w:vAlign w:val="center"/>
          </w:tcPr>
          <w:p w:rsidR="00E1375C" w:rsidRPr="00182A2E" w:rsidRDefault="00E1375C" w:rsidP="003C7DC5">
            <w:pPr>
              <w:keepNext/>
              <w:keepLines/>
              <w:rPr>
                <w:ins w:id="9048" w:author="DEP07455" w:date="2012-12-16T18:53:00Z"/>
                <w:lang w:val="en-GB"/>
              </w:rPr>
            </w:pPr>
            <w:ins w:id="9049" w:author="DEP07455" w:date="2012-12-16T18:53:00Z">
              <w:r w:rsidRPr="00EB1219">
                <w:rPr>
                  <w:lang w:val="en-GB"/>
                </w:rPr>
                <w:t>Bandwidth</w:t>
              </w:r>
            </w:ins>
          </w:p>
        </w:tc>
        <w:tc>
          <w:tcPr>
            <w:tcW w:w="597" w:type="pct"/>
            <w:vAlign w:val="center"/>
          </w:tcPr>
          <w:p w:rsidR="00E1375C" w:rsidRPr="00182A2E" w:rsidRDefault="00E1375C" w:rsidP="003C7DC5">
            <w:pPr>
              <w:keepNext/>
              <w:keepLines/>
              <w:tabs>
                <w:tab w:val="center" w:pos="4320"/>
                <w:tab w:val="right" w:pos="8640"/>
              </w:tabs>
              <w:jc w:val="center"/>
              <w:rPr>
                <w:ins w:id="9050" w:author="DEP07455" w:date="2012-12-16T18:53:00Z"/>
                <w:lang w:val="en-GB"/>
              </w:rPr>
            </w:pPr>
            <w:ins w:id="9051" w:author="DEP07455" w:date="2012-12-16T18:53:00Z">
              <w:r w:rsidRPr="00EB1219">
                <w:rPr>
                  <w:lang w:val="en-GB"/>
                </w:rPr>
                <w:t>MHz</w:t>
              </w:r>
            </w:ins>
          </w:p>
        </w:tc>
        <w:tc>
          <w:tcPr>
            <w:tcW w:w="1477" w:type="pct"/>
            <w:vAlign w:val="center"/>
          </w:tcPr>
          <w:p w:rsidR="00E1375C" w:rsidRPr="00E350EF" w:rsidRDefault="00E1375C" w:rsidP="003C7DC5">
            <w:pPr>
              <w:tabs>
                <w:tab w:val="center" w:pos="4320"/>
                <w:tab w:val="right" w:pos="8640"/>
              </w:tabs>
              <w:jc w:val="center"/>
              <w:rPr>
                <w:ins w:id="9052" w:author="DEP07455" w:date="2012-12-16T18:53:00Z"/>
                <w:lang w:val="en-GB"/>
              </w:rPr>
            </w:pPr>
            <w:ins w:id="9053" w:author="DEP07455" w:date="2012-12-16T18:54:00Z">
              <w:r w:rsidRPr="00E350EF">
                <w:rPr>
                  <w:lang w:val="en-GB"/>
                </w:rPr>
                <w:t>3</w:t>
              </w:r>
            </w:ins>
          </w:p>
        </w:tc>
      </w:tr>
      <w:tr w:rsidR="00E1375C" w:rsidRPr="00182A2E" w:rsidTr="003C7DC5">
        <w:trPr>
          <w:gridAfter w:val="1"/>
          <w:wAfter w:w="18" w:type="pct"/>
          <w:jc w:val="center"/>
          <w:ins w:id="9054" w:author="DEP07455" w:date="2012-12-16T18:53:00Z"/>
        </w:trPr>
        <w:tc>
          <w:tcPr>
            <w:tcW w:w="2908" w:type="pct"/>
            <w:vAlign w:val="center"/>
          </w:tcPr>
          <w:p w:rsidR="00E1375C" w:rsidRPr="00182A2E" w:rsidRDefault="00E1375C" w:rsidP="003C7DC5">
            <w:pPr>
              <w:keepNext/>
              <w:keepLines/>
              <w:rPr>
                <w:ins w:id="9055" w:author="DEP07455" w:date="2012-12-16T18:53:00Z"/>
                <w:lang w:val="en-GB"/>
              </w:rPr>
            </w:pPr>
            <w:ins w:id="9056" w:author="DEP07455" w:date="2012-12-16T18:53:00Z">
              <w:r w:rsidRPr="00EB1219">
                <w:rPr>
                  <w:lang w:val="en-GB"/>
                </w:rPr>
                <w:t>NFD (adjacent band interf</w:t>
              </w:r>
              <w:r w:rsidRPr="00182A2E">
                <w:rPr>
                  <w:lang w:val="en-GB"/>
                </w:rPr>
                <w:t>.)</w:t>
              </w:r>
            </w:ins>
          </w:p>
        </w:tc>
        <w:tc>
          <w:tcPr>
            <w:tcW w:w="597" w:type="pct"/>
            <w:vAlign w:val="center"/>
          </w:tcPr>
          <w:p w:rsidR="00E1375C" w:rsidRPr="00182A2E" w:rsidRDefault="00E1375C" w:rsidP="003C7DC5">
            <w:pPr>
              <w:keepNext/>
              <w:keepLines/>
              <w:jc w:val="center"/>
              <w:rPr>
                <w:ins w:id="9057" w:author="DEP07455" w:date="2012-12-16T18:53:00Z"/>
                <w:lang w:val="en-GB"/>
              </w:rPr>
            </w:pPr>
            <w:ins w:id="9058" w:author="DEP07455" w:date="2012-12-16T18:53:00Z">
              <w:r>
                <w:rPr>
                  <w:lang w:val="en-GB"/>
                </w:rPr>
                <w:t>dB</w:t>
              </w:r>
            </w:ins>
          </w:p>
        </w:tc>
        <w:tc>
          <w:tcPr>
            <w:tcW w:w="1477" w:type="pct"/>
            <w:vAlign w:val="center"/>
          </w:tcPr>
          <w:p w:rsidR="00E1375C" w:rsidRPr="00E350EF" w:rsidRDefault="00E1375C" w:rsidP="003C7DC5">
            <w:pPr>
              <w:jc w:val="center"/>
              <w:rPr>
                <w:ins w:id="9059" w:author="DEP07455" w:date="2012-12-16T18:53:00Z"/>
                <w:lang w:val="en-GB"/>
              </w:rPr>
            </w:pPr>
            <w:ins w:id="9060" w:author="DEP07455" w:date="2012-12-16T18:54:00Z">
              <w:r>
                <w:rPr>
                  <w:lang w:val="en-GB"/>
                </w:rPr>
                <w:t>-20</w:t>
              </w:r>
            </w:ins>
          </w:p>
        </w:tc>
      </w:tr>
      <w:tr w:rsidR="00E1375C" w:rsidRPr="00182A2E" w:rsidTr="003C7DC5">
        <w:trPr>
          <w:gridAfter w:val="1"/>
          <w:wAfter w:w="18" w:type="pct"/>
          <w:jc w:val="center"/>
          <w:ins w:id="9061" w:author="DEP07455" w:date="2012-12-16T18:53:00Z"/>
        </w:trPr>
        <w:tc>
          <w:tcPr>
            <w:tcW w:w="2908" w:type="pct"/>
            <w:vAlign w:val="center"/>
          </w:tcPr>
          <w:p w:rsidR="00E1375C" w:rsidRPr="00182A2E" w:rsidRDefault="00E1375C" w:rsidP="003C7DC5">
            <w:pPr>
              <w:keepNext/>
              <w:keepLines/>
              <w:rPr>
                <w:ins w:id="9062" w:author="DEP07455" w:date="2012-12-16T18:53:00Z"/>
                <w:lang w:val="en-GB"/>
              </w:rPr>
            </w:pPr>
            <w:ins w:id="9063" w:author="DEP07455" w:date="2012-12-16T18:53:00Z">
              <w:r>
                <w:rPr>
                  <w:lang w:val="en-GB"/>
                </w:rPr>
                <w:t>PSD in adjacent channel below 2300 MHz</w:t>
              </w:r>
            </w:ins>
          </w:p>
        </w:tc>
        <w:tc>
          <w:tcPr>
            <w:tcW w:w="597" w:type="pct"/>
            <w:vAlign w:val="center"/>
          </w:tcPr>
          <w:p w:rsidR="00E1375C" w:rsidRPr="00182A2E" w:rsidRDefault="00E1375C" w:rsidP="003C7DC5">
            <w:pPr>
              <w:keepNext/>
              <w:keepLines/>
              <w:jc w:val="center"/>
              <w:rPr>
                <w:ins w:id="9064" w:author="DEP07455" w:date="2012-12-16T18:53:00Z"/>
                <w:lang w:val="en-GB"/>
              </w:rPr>
            </w:pPr>
            <w:ins w:id="9065" w:author="DEP07455" w:date="2012-12-16T18:53:00Z">
              <w:r w:rsidRPr="00EB1219">
                <w:rPr>
                  <w:lang w:val="en-GB"/>
                </w:rPr>
                <w:t>dB</w:t>
              </w:r>
              <w:r>
                <w:rPr>
                  <w:lang w:val="en-GB"/>
                </w:rPr>
                <w:t>m/MHz</w:t>
              </w:r>
            </w:ins>
          </w:p>
        </w:tc>
        <w:tc>
          <w:tcPr>
            <w:tcW w:w="1477" w:type="pct"/>
            <w:vAlign w:val="center"/>
          </w:tcPr>
          <w:p w:rsidR="00E1375C" w:rsidRPr="00E350EF" w:rsidRDefault="00E1375C" w:rsidP="003C7DC5">
            <w:pPr>
              <w:jc w:val="center"/>
              <w:rPr>
                <w:ins w:id="9066" w:author="DEP07455" w:date="2012-12-16T18:53:00Z"/>
                <w:lang w:val="en-GB"/>
              </w:rPr>
            </w:pPr>
            <w:ins w:id="9067" w:author="DEP07455" w:date="2012-12-16T18:54:00Z">
              <w:r>
                <w:rPr>
                  <w:lang w:val="en-GB"/>
                </w:rPr>
                <w:t>-11.8</w:t>
              </w:r>
            </w:ins>
          </w:p>
        </w:tc>
      </w:tr>
      <w:tr w:rsidR="00E1375C" w:rsidRPr="00182A2E" w:rsidTr="003C7DC5">
        <w:trPr>
          <w:gridAfter w:val="1"/>
          <w:wAfter w:w="18" w:type="pct"/>
          <w:jc w:val="center"/>
          <w:ins w:id="9068" w:author="DEP07455" w:date="2012-12-16T18:53:00Z"/>
        </w:trPr>
        <w:tc>
          <w:tcPr>
            <w:tcW w:w="2908" w:type="pct"/>
            <w:vAlign w:val="center"/>
          </w:tcPr>
          <w:p w:rsidR="00E1375C" w:rsidRPr="00182A2E" w:rsidRDefault="00E1375C" w:rsidP="003C7DC5">
            <w:pPr>
              <w:keepNext/>
              <w:keepLines/>
              <w:rPr>
                <w:ins w:id="9069" w:author="DEP07455" w:date="2012-12-16T18:53:00Z"/>
                <w:lang w:val="en-GB"/>
              </w:rPr>
            </w:pPr>
            <w:ins w:id="9070" w:author="DEP07455" w:date="2012-12-16T18:53:00Z">
              <w:r w:rsidRPr="00EB1219">
                <w:rPr>
                  <w:lang w:val="en-GB"/>
                </w:rPr>
                <w:t>Wall attenuation</w:t>
              </w:r>
            </w:ins>
          </w:p>
        </w:tc>
        <w:tc>
          <w:tcPr>
            <w:tcW w:w="597" w:type="pct"/>
            <w:vAlign w:val="center"/>
          </w:tcPr>
          <w:p w:rsidR="00E1375C" w:rsidRPr="00182A2E" w:rsidRDefault="00E1375C" w:rsidP="003C7DC5">
            <w:pPr>
              <w:keepNext/>
              <w:keepLines/>
              <w:jc w:val="center"/>
              <w:rPr>
                <w:ins w:id="9071" w:author="DEP07455" w:date="2012-12-16T18:53:00Z"/>
                <w:lang w:val="en-GB"/>
              </w:rPr>
            </w:pPr>
            <w:ins w:id="9072" w:author="DEP07455" w:date="2012-12-16T18:53:00Z">
              <w:r w:rsidRPr="00EB1219">
                <w:rPr>
                  <w:lang w:val="en-GB"/>
                </w:rPr>
                <w:t>dB</w:t>
              </w:r>
            </w:ins>
          </w:p>
        </w:tc>
        <w:tc>
          <w:tcPr>
            <w:tcW w:w="1477" w:type="pct"/>
            <w:vAlign w:val="center"/>
          </w:tcPr>
          <w:p w:rsidR="00E1375C" w:rsidRPr="00E350EF" w:rsidRDefault="00E1375C" w:rsidP="003C7DC5">
            <w:pPr>
              <w:jc w:val="center"/>
              <w:rPr>
                <w:ins w:id="9073" w:author="DEP07455" w:date="2012-12-16T18:53:00Z"/>
                <w:lang w:val="en-GB"/>
              </w:rPr>
            </w:pPr>
            <w:ins w:id="9074" w:author="DEP07455" w:date="2012-12-16T18:54:00Z">
              <w:r>
                <w:rPr>
                  <w:lang w:val="en-GB"/>
                </w:rPr>
                <w:t>0 (outdoor)</w:t>
              </w:r>
            </w:ins>
          </w:p>
        </w:tc>
      </w:tr>
      <w:tr w:rsidR="00E1375C" w:rsidRPr="00182A2E" w:rsidTr="003C7DC5">
        <w:trPr>
          <w:gridAfter w:val="1"/>
          <w:wAfter w:w="18" w:type="pct"/>
          <w:jc w:val="center"/>
          <w:ins w:id="9075" w:author="DEP07455" w:date="2012-12-16T18:53:00Z"/>
        </w:trPr>
        <w:tc>
          <w:tcPr>
            <w:tcW w:w="2908" w:type="pct"/>
            <w:vAlign w:val="center"/>
          </w:tcPr>
          <w:p w:rsidR="00E1375C" w:rsidRPr="00182A2E" w:rsidRDefault="00E1375C" w:rsidP="003C7DC5">
            <w:pPr>
              <w:keepNext/>
              <w:keepLines/>
              <w:rPr>
                <w:ins w:id="9076" w:author="DEP07455" w:date="2012-12-16T18:53:00Z"/>
                <w:b/>
                <w:lang w:val="en-GB"/>
              </w:rPr>
            </w:pPr>
            <w:ins w:id="9077" w:author="DEP07455" w:date="2012-12-16T18:53:00Z">
              <w:r w:rsidRPr="00EB1219">
                <w:rPr>
                  <w:b/>
                  <w:lang w:val="en-GB"/>
                </w:rPr>
                <w:t>Minimum path loss</w:t>
              </w:r>
            </w:ins>
          </w:p>
        </w:tc>
        <w:tc>
          <w:tcPr>
            <w:tcW w:w="597" w:type="pct"/>
            <w:vAlign w:val="center"/>
          </w:tcPr>
          <w:p w:rsidR="00E1375C" w:rsidRPr="00182A2E" w:rsidRDefault="00E1375C" w:rsidP="003C7DC5">
            <w:pPr>
              <w:keepNext/>
              <w:keepLines/>
              <w:jc w:val="center"/>
              <w:rPr>
                <w:ins w:id="9078" w:author="DEP07455" w:date="2012-12-16T18:53:00Z"/>
                <w:b/>
                <w:lang w:val="en-GB"/>
              </w:rPr>
            </w:pPr>
            <w:ins w:id="9079" w:author="DEP07455" w:date="2012-12-16T18:53:00Z">
              <w:r w:rsidRPr="00EB1219">
                <w:rPr>
                  <w:b/>
                  <w:lang w:val="en-GB"/>
                </w:rPr>
                <w:t>dB</w:t>
              </w:r>
            </w:ins>
          </w:p>
        </w:tc>
        <w:tc>
          <w:tcPr>
            <w:tcW w:w="1477" w:type="pct"/>
            <w:vAlign w:val="center"/>
          </w:tcPr>
          <w:p w:rsidR="00E1375C" w:rsidRPr="00C87152" w:rsidRDefault="00E1375C" w:rsidP="003C7DC5">
            <w:pPr>
              <w:jc w:val="center"/>
              <w:rPr>
                <w:ins w:id="9080" w:author="DEP07455" w:date="2012-12-16T18:53:00Z"/>
                <w:b/>
                <w:lang w:val="en-GB"/>
              </w:rPr>
            </w:pPr>
            <w:ins w:id="9081" w:author="DEP07455" w:date="2012-12-16T18:54:00Z">
              <w:r>
                <w:rPr>
                  <w:b/>
                  <w:lang w:val="en-GB"/>
                </w:rPr>
                <w:t>134.7</w:t>
              </w:r>
            </w:ins>
          </w:p>
        </w:tc>
      </w:tr>
      <w:tr w:rsidR="00E1375C" w:rsidRPr="00182A2E" w:rsidTr="003C7DC5">
        <w:trPr>
          <w:gridAfter w:val="1"/>
          <w:wAfter w:w="18" w:type="pct"/>
          <w:jc w:val="center"/>
          <w:ins w:id="9082" w:author="DEP07455" w:date="2012-12-16T18:53:00Z"/>
        </w:trPr>
        <w:tc>
          <w:tcPr>
            <w:tcW w:w="2908" w:type="pct"/>
            <w:vAlign w:val="center"/>
          </w:tcPr>
          <w:p w:rsidR="00E1375C" w:rsidRDefault="00E1375C" w:rsidP="003C7DC5">
            <w:pPr>
              <w:keepNext/>
              <w:keepLines/>
              <w:rPr>
                <w:ins w:id="9083" w:author="DEP07455" w:date="2012-12-16T18:53:00Z"/>
                <w:b/>
                <w:lang w:val="en-GB"/>
              </w:rPr>
            </w:pPr>
            <w:ins w:id="9084" w:author="DEP07455" w:date="2012-12-16T18:53:00Z">
              <w:r w:rsidRPr="00EB1219">
                <w:rPr>
                  <w:b/>
                  <w:lang w:val="en-GB"/>
                </w:rPr>
                <w:t>Interference distance FSL model</w:t>
              </w:r>
            </w:ins>
          </w:p>
          <w:p w:rsidR="00E1375C" w:rsidRPr="00182A2E" w:rsidRDefault="00E1375C" w:rsidP="003C7DC5">
            <w:pPr>
              <w:keepNext/>
              <w:keepLines/>
              <w:rPr>
                <w:ins w:id="9085" w:author="DEP07455" w:date="2012-12-16T18:53:00Z"/>
                <w:b/>
                <w:lang w:val="en-GB"/>
              </w:rPr>
            </w:pPr>
            <w:ins w:id="9086" w:author="DEP07455" w:date="2012-12-16T18:53:00Z">
              <w:r>
                <w:rPr>
                  <w:b/>
                  <w:lang w:val="en-GB"/>
                </w:rPr>
                <w:t>(propagation exponent n=2)</w:t>
              </w:r>
            </w:ins>
          </w:p>
        </w:tc>
        <w:tc>
          <w:tcPr>
            <w:tcW w:w="597" w:type="pct"/>
            <w:vAlign w:val="center"/>
          </w:tcPr>
          <w:p w:rsidR="00E1375C" w:rsidRPr="00182A2E" w:rsidRDefault="00E1375C" w:rsidP="003C7DC5">
            <w:pPr>
              <w:keepNext/>
              <w:keepLines/>
              <w:jc w:val="center"/>
              <w:rPr>
                <w:ins w:id="9087" w:author="DEP07455" w:date="2012-12-16T18:53:00Z"/>
                <w:b/>
                <w:lang w:val="en-GB"/>
              </w:rPr>
            </w:pPr>
            <w:ins w:id="9088" w:author="DEP07455" w:date="2012-12-16T18:53:00Z">
              <w:r w:rsidRPr="00EB1219">
                <w:rPr>
                  <w:b/>
                  <w:lang w:val="en-GB"/>
                </w:rPr>
                <w:t>km</w:t>
              </w:r>
            </w:ins>
          </w:p>
        </w:tc>
        <w:tc>
          <w:tcPr>
            <w:tcW w:w="1477" w:type="pct"/>
            <w:vAlign w:val="center"/>
          </w:tcPr>
          <w:p w:rsidR="00E1375C" w:rsidRPr="00C87152" w:rsidRDefault="00E1375C" w:rsidP="003C7DC5">
            <w:pPr>
              <w:jc w:val="center"/>
              <w:rPr>
                <w:ins w:id="9089" w:author="DEP07455" w:date="2012-12-16T18:53:00Z"/>
                <w:b/>
                <w:lang w:val="en-GB"/>
              </w:rPr>
            </w:pPr>
            <w:ins w:id="9090" w:author="DEP07455" w:date="2012-12-16T18:54:00Z">
              <w:r>
                <w:rPr>
                  <w:b/>
                  <w:lang w:val="en-GB"/>
                </w:rPr>
                <w:t>56.2</w:t>
              </w:r>
            </w:ins>
          </w:p>
        </w:tc>
      </w:tr>
      <w:tr w:rsidR="00E1375C" w:rsidRPr="00C87152" w:rsidTr="003C7DC5">
        <w:trPr>
          <w:gridAfter w:val="1"/>
          <w:wAfter w:w="18" w:type="pct"/>
          <w:jc w:val="center"/>
          <w:ins w:id="9091" w:author="DEP07455" w:date="2012-12-16T18:53:00Z"/>
        </w:trPr>
        <w:tc>
          <w:tcPr>
            <w:tcW w:w="2908" w:type="pct"/>
            <w:vAlign w:val="center"/>
          </w:tcPr>
          <w:p w:rsidR="00E1375C" w:rsidRDefault="00E1375C" w:rsidP="003C7DC5">
            <w:pPr>
              <w:keepNext/>
              <w:keepLines/>
              <w:rPr>
                <w:ins w:id="9092" w:author="DEP07455" w:date="2012-12-16T18:53:00Z"/>
                <w:b/>
                <w:lang w:val="en-GB"/>
              </w:rPr>
            </w:pPr>
            <w:ins w:id="9093" w:author="DEP07455" w:date="2012-12-16T18:53:00Z">
              <w:r w:rsidRPr="00EB1219">
                <w:rPr>
                  <w:b/>
                  <w:lang w:val="en-GB"/>
                </w:rPr>
                <w:t>Interference distance FSL model</w:t>
              </w:r>
            </w:ins>
          </w:p>
          <w:p w:rsidR="00E1375C" w:rsidRPr="00182A2E" w:rsidRDefault="00E1375C" w:rsidP="003C7DC5">
            <w:pPr>
              <w:keepNext/>
              <w:keepLines/>
              <w:rPr>
                <w:ins w:id="9094" w:author="DEP07455" w:date="2012-12-16T18:53:00Z"/>
                <w:b/>
                <w:lang w:val="en-GB"/>
              </w:rPr>
            </w:pPr>
            <w:ins w:id="9095" w:author="DEP07455" w:date="2012-12-16T18:53:00Z">
              <w:r>
                <w:rPr>
                  <w:b/>
                  <w:lang w:val="en-GB"/>
                </w:rPr>
                <w:t>(propagation exponent n=3)</w:t>
              </w:r>
            </w:ins>
          </w:p>
        </w:tc>
        <w:tc>
          <w:tcPr>
            <w:tcW w:w="597" w:type="pct"/>
            <w:vAlign w:val="center"/>
          </w:tcPr>
          <w:p w:rsidR="00E1375C" w:rsidRPr="00182A2E" w:rsidRDefault="00E1375C" w:rsidP="003C7DC5">
            <w:pPr>
              <w:keepNext/>
              <w:keepLines/>
              <w:jc w:val="center"/>
              <w:rPr>
                <w:ins w:id="9096" w:author="DEP07455" w:date="2012-12-16T18:53:00Z"/>
                <w:b/>
                <w:lang w:val="en-GB"/>
              </w:rPr>
            </w:pPr>
            <w:ins w:id="9097" w:author="DEP07455" w:date="2012-12-16T18:53:00Z">
              <w:r w:rsidRPr="00EB1219">
                <w:rPr>
                  <w:b/>
                  <w:lang w:val="en-GB"/>
                </w:rPr>
                <w:t>km</w:t>
              </w:r>
            </w:ins>
          </w:p>
        </w:tc>
        <w:tc>
          <w:tcPr>
            <w:tcW w:w="1477" w:type="pct"/>
            <w:vAlign w:val="center"/>
          </w:tcPr>
          <w:p w:rsidR="00E1375C" w:rsidRPr="00C87152" w:rsidRDefault="00E1375C" w:rsidP="003C7DC5">
            <w:pPr>
              <w:jc w:val="center"/>
              <w:rPr>
                <w:ins w:id="9098" w:author="DEP07455" w:date="2012-12-16T18:53:00Z"/>
                <w:b/>
                <w:lang w:val="en-GB"/>
              </w:rPr>
            </w:pPr>
            <w:ins w:id="9099" w:author="DEP07455" w:date="2012-12-16T18:54:00Z">
              <w:r>
                <w:rPr>
                  <w:b/>
                  <w:lang w:val="en-GB"/>
                </w:rPr>
                <w:t>1.5</w:t>
              </w:r>
            </w:ins>
          </w:p>
        </w:tc>
      </w:tr>
    </w:tbl>
    <w:p w:rsidR="00E1375C" w:rsidRDefault="00E1375C" w:rsidP="005D4E35">
      <w:pPr>
        <w:pStyle w:val="Normaltext"/>
        <w:rPr>
          <w:ins w:id="9100" w:author="DEP07455" w:date="2012-12-16T18:55:00Z"/>
        </w:rPr>
      </w:pPr>
    </w:p>
    <w:p w:rsidR="00E1375C" w:rsidRDefault="00E1375C" w:rsidP="005D4E35">
      <w:pPr>
        <w:pStyle w:val="Normaltext"/>
        <w:rPr>
          <w:ins w:id="9101" w:author="DEP07455" w:date="2012-12-16T18:57:00Z"/>
        </w:rPr>
      </w:pPr>
      <w:ins w:id="9102" w:author="DEP07455" w:date="2012-12-16T18:56:00Z">
        <w:r w:rsidRPr="00715B57">
          <w:t>A more realistic case is studied with SEAMCAT</w:t>
        </w:r>
        <w:r>
          <w:t>,</w:t>
        </w:r>
        <w:r w:rsidRPr="00715B57">
          <w:t xml:space="preserve"> and the considered interference s</w:t>
        </w:r>
        <w:r>
          <w:t>cenario is depicted in</w:t>
        </w:r>
      </w:ins>
      <w:ins w:id="9103" w:author="DEP07455" w:date="2012-12-16T18:59:00Z">
        <w:r>
          <w:t xml:space="preserve"> </w:t>
        </w:r>
        <w:r>
          <w:fldChar w:fldCharType="begin"/>
        </w:r>
        <w:r>
          <w:instrText xml:space="preserve"> REF _Ref343447712 \h </w:instrText>
        </w:r>
      </w:ins>
      <w:ins w:id="9104" w:author="DEP07455" w:date="2012-12-16T18:59:00Z">
        <w:r>
          <w:fldChar w:fldCharType="separate"/>
        </w:r>
        <w:r>
          <w:t xml:space="preserve">Figure </w:t>
        </w:r>
        <w:r>
          <w:rPr>
            <w:noProof/>
          </w:rPr>
          <w:t>38</w:t>
        </w:r>
        <w:r>
          <w:fldChar w:fldCharType="end"/>
        </w:r>
      </w:ins>
      <w:ins w:id="9105" w:author="DEP07455" w:date="2012-12-16T18:56:00Z">
        <w:r w:rsidRPr="00715B57">
          <w:t>. The SEAMCAT simulation settings and results are summarized in</w:t>
        </w:r>
      </w:ins>
      <w:ins w:id="9106" w:author="DEP07455" w:date="2012-12-16T19:00:00Z">
        <w:r>
          <w:t xml:space="preserve"> </w:t>
        </w:r>
      </w:ins>
      <w:ins w:id="9107" w:author="DEP07455" w:date="2012-12-16T19:01:00Z">
        <w:r>
          <w:fldChar w:fldCharType="begin"/>
        </w:r>
        <w:r>
          <w:instrText xml:space="preserve"> REF _Ref343447826 \h </w:instrText>
        </w:r>
      </w:ins>
      <w:ins w:id="9108" w:author="DEP07455" w:date="2012-12-16T19:01:00Z">
        <w:r>
          <w:fldChar w:fldCharType="separate"/>
        </w:r>
        <w:r>
          <w:t xml:space="preserve">Table </w:t>
        </w:r>
        <w:r>
          <w:rPr>
            <w:noProof/>
          </w:rPr>
          <w:t>51</w:t>
        </w:r>
        <w:r>
          <w:fldChar w:fldCharType="end"/>
        </w:r>
      </w:ins>
      <w:ins w:id="9109" w:author="DEP07455" w:date="2012-12-16T18:56:00Z">
        <w:r>
          <w:t>.</w:t>
        </w:r>
      </w:ins>
    </w:p>
    <w:p w:rsidR="00E1375C" w:rsidRDefault="00CD63BD" w:rsidP="005D4E35">
      <w:pPr>
        <w:pStyle w:val="Normaltext"/>
        <w:rPr>
          <w:ins w:id="9110" w:author="DEP07455" w:date="2012-12-16T18:57:00Z"/>
        </w:rPr>
      </w:pPr>
      <w:r>
        <w:rPr>
          <w:noProof/>
          <w:lang w:val="de-DE" w:eastAsia="de-DE"/>
        </w:rPr>
        <mc:AlternateContent>
          <mc:Choice Requires="wps">
            <w:drawing>
              <wp:anchor distT="0" distB="0" distL="114300" distR="114300" simplePos="0" relativeHeight="251704320" behindDoc="0" locked="0" layoutInCell="1" allowOverlap="1">
                <wp:simplePos x="0" y="0"/>
                <wp:positionH relativeFrom="column">
                  <wp:posOffset>210820</wp:posOffset>
                </wp:positionH>
                <wp:positionV relativeFrom="paragraph">
                  <wp:posOffset>2357755</wp:posOffset>
                </wp:positionV>
                <wp:extent cx="5797550" cy="635"/>
                <wp:effectExtent l="0" t="0" r="0" b="635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635"/>
                        </a:xfrm>
                        <a:prstGeom prst="rect">
                          <a:avLst/>
                        </a:prstGeom>
                        <a:solidFill>
                          <a:prstClr val="white"/>
                        </a:solidFill>
                        <a:ln>
                          <a:noFill/>
                        </a:ln>
                        <a:effectLst/>
                      </wps:spPr>
                      <wps:txbx>
                        <w:txbxContent>
                          <w:p w:rsidR="00E1375C" w:rsidRPr="00A05EA2" w:rsidRDefault="00E1375C" w:rsidP="003C7DC5">
                            <w:pPr>
                              <w:pStyle w:val="Beschriftung"/>
                              <w:rPr>
                                <w:noProof/>
                                <w:szCs w:val="24"/>
                              </w:rPr>
                            </w:pPr>
                            <w:bookmarkStart w:id="9111" w:name="_Ref343447712"/>
                            <w:ins w:id="9112" w:author="DEP07455" w:date="2012-12-16T18:59:00Z">
                              <w:r>
                                <w:t xml:space="preserve">Figure </w:t>
                              </w:r>
                              <w:r>
                                <w:fldChar w:fldCharType="begin"/>
                              </w:r>
                              <w:r>
                                <w:instrText xml:space="preserve"> SEQ Figure \* ARABIC </w:instrText>
                              </w:r>
                              <w:r>
                                <w:fldChar w:fldCharType="separate"/>
                              </w:r>
                            </w:ins>
                            <w:ins w:id="9113" w:author="DEP07455" w:date="2012-12-16T19:20:00Z">
                              <w:r>
                                <w:rPr>
                                  <w:noProof/>
                                </w:rPr>
                                <w:t>38</w:t>
                              </w:r>
                            </w:ins>
                            <w:ins w:id="9114" w:author="DEP07455" w:date="2012-12-16T18:59:00Z">
                              <w:r>
                                <w:fldChar w:fldCharType="end"/>
                              </w:r>
                              <w:bookmarkEnd w:id="9111"/>
                              <w:r>
                                <w:t xml:space="preserve">: </w:t>
                              </w:r>
                              <w:r w:rsidRPr="00042976">
                                <w:t>Interference scenario – h</w:t>
                              </w:r>
                              <w:r>
                                <w:t>ome</w:t>
                              </w:r>
                              <w:r w:rsidRPr="00042976">
                                <w:t xml:space="preserve"> MBANS into Deep Space SRS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07" o:spid="_x0000_s2047" type="#_x0000_t202" style="position:absolute;left:0;text-align:left;margin-left:16.6pt;margin-top:185.65pt;width:456.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" stroked="f">
                <v:path arrowok="t"/>
                <v:textbox style="mso-fit-shape-to-text:t" inset="0,0,0,0">
                  <w:txbxContent>
                    <w:p w:rsidR="00E1375C" w:rsidRPr="00A05EA2" w:rsidRDefault="00E1375C" w:rsidP="003C7DC5">
                      <w:pPr>
                        <w:pStyle w:val="Beschriftung"/>
                        <w:rPr>
                          <w:noProof/>
                          <w:szCs w:val="24"/>
                        </w:rPr>
                      </w:pPr>
                      <w:bookmarkStart w:id="9115" w:name="_Ref343447712"/>
                      <w:ins w:id="9116" w:author="DEP07455" w:date="2012-12-16T18:59:00Z">
                        <w:r>
                          <w:t xml:space="preserve">Figure </w:t>
                        </w:r>
                        <w:r>
                          <w:fldChar w:fldCharType="begin"/>
                        </w:r>
                        <w:r>
                          <w:instrText xml:space="preserve"> SEQ Figure \* ARABIC </w:instrText>
                        </w:r>
                        <w:r>
                          <w:fldChar w:fldCharType="separate"/>
                        </w:r>
                      </w:ins>
                      <w:ins w:id="9117" w:author="DEP07455" w:date="2012-12-16T19:20:00Z">
                        <w:r>
                          <w:rPr>
                            <w:noProof/>
                          </w:rPr>
                          <w:t>38</w:t>
                        </w:r>
                      </w:ins>
                      <w:ins w:id="9118" w:author="DEP07455" w:date="2012-12-16T18:59:00Z">
                        <w:r>
                          <w:fldChar w:fldCharType="end"/>
                        </w:r>
                        <w:bookmarkEnd w:id="9115"/>
                        <w:r>
                          <w:t xml:space="preserve">: </w:t>
                        </w:r>
                        <w:r w:rsidRPr="00042976">
                          <w:t>Interference scenario – h</w:t>
                        </w:r>
                        <w:r>
                          <w:t>ome</w:t>
                        </w:r>
                        <w:r w:rsidRPr="00042976">
                          <w:t xml:space="preserve"> MBANS into Deep Space SRS</w:t>
                        </w:r>
                      </w:ins>
                    </w:p>
                  </w:txbxContent>
                </v:textbox>
              </v:shape>
            </w:pict>
          </mc:Fallback>
        </mc:AlternateContent>
      </w:r>
      <w:r>
        <w:rPr>
          <w:noProof/>
          <w:lang w:val="de-DE" w:eastAsia="de-DE"/>
        </w:rPr>
        <mc:AlternateContent>
          <mc:Choice Requires="wpg">
            <w:drawing>
              <wp:anchor distT="0" distB="0" distL="114300" distR="114300" simplePos="0" relativeHeight="251703296" behindDoc="0" locked="0" layoutInCell="1" allowOverlap="1">
                <wp:simplePos x="0" y="0"/>
                <wp:positionH relativeFrom="column">
                  <wp:posOffset>210820</wp:posOffset>
                </wp:positionH>
                <wp:positionV relativeFrom="paragraph">
                  <wp:posOffset>52705</wp:posOffset>
                </wp:positionV>
                <wp:extent cx="5797550" cy="2247900"/>
                <wp:effectExtent l="0" t="0" r="0" b="1905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247900"/>
                          <a:chOff x="0" y="0"/>
                          <a:chExt cx="6057900" cy="2279650"/>
                        </a:xfrm>
                      </wpg:grpSpPr>
                      <pic:pic xmlns:pic="http://schemas.openxmlformats.org/drawingml/2006/picture">
                        <pic:nvPicPr>
                          <pic:cNvPr id="119" name="Picture 4"/>
                          <pic:cNvPicPr>
                            <a:picLocks/>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1054100" y="565150"/>
                            <a:ext cx="977900" cy="1714500"/>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5"/>
                        <wps:cNvSpPr>
                          <a:spLocks noChangeArrowheads="1"/>
                        </wps:cNvSpPr>
                        <wps:spPr bwMode="auto">
                          <a:xfrm>
                            <a:off x="76200" y="565150"/>
                            <a:ext cx="2626838"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6"/>
                        <wps:cNvSpPr>
                          <a:spLocks noChangeArrowheads="1"/>
                        </wps:cNvSpPr>
                        <wps:spPr bwMode="auto">
                          <a:xfrm>
                            <a:off x="0" y="450850"/>
                            <a:ext cx="2777451"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7"/>
                        <wps:cNvSpPr>
                          <a:spLocks noChangeArrowheads="1"/>
                        </wps:cNvSpPr>
                        <wps:spPr bwMode="auto">
                          <a:xfrm>
                            <a:off x="1282700" y="1092200"/>
                            <a:ext cx="478099" cy="241935"/>
                          </a:xfrm>
                          <a:prstGeom prst="rect">
                            <a:avLst/>
                          </a:prstGeom>
                          <a:solidFill>
                            <a:srgbClr val="FFFFFF"/>
                          </a:solidFill>
                          <a:ln w="9525">
                            <a:solidFill>
                              <a:srgbClr val="000000"/>
                            </a:solidFill>
                            <a:miter lim="800000"/>
                            <a:headEnd/>
                            <a:tailEnd/>
                          </a:ln>
                        </wps:spPr>
                        <wps:txbx>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sensor</w:t>
                              </w:r>
                            </w:p>
                          </w:txbxContent>
                        </wps:txbx>
                        <wps:bodyPr rot="0" vert="horz" wrap="square" lIns="0" tIns="0" rIns="0" bIns="0" anchor="t" anchorCtr="0" upright="1">
                          <a:noAutofit/>
                        </wps:bodyPr>
                      </wps:wsp>
                      <wps:wsp>
                        <wps:cNvPr id="123" name="Rectangle 8"/>
                        <wps:cNvSpPr>
                          <a:spLocks noChangeArrowheads="1"/>
                        </wps:cNvSpPr>
                        <wps:spPr bwMode="auto">
                          <a:xfrm>
                            <a:off x="476250" y="1492250"/>
                            <a:ext cx="457244" cy="230505"/>
                          </a:xfrm>
                          <a:prstGeom prst="rect">
                            <a:avLst/>
                          </a:prstGeom>
                          <a:solidFill>
                            <a:srgbClr val="FFFFFF"/>
                          </a:solidFill>
                          <a:ln w="9525">
                            <a:solidFill>
                              <a:srgbClr val="000000"/>
                            </a:solidFill>
                            <a:miter lim="800000"/>
                            <a:headEnd/>
                            <a:tailEnd/>
                          </a:ln>
                        </wps:spPr>
                        <wps:txbx>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hub</w:t>
                              </w:r>
                            </w:p>
                          </w:txbxContent>
                        </wps:txbx>
                        <wps:bodyPr rot="0" vert="horz" wrap="square" lIns="0" tIns="0" rIns="0" bIns="0" anchor="t" anchorCtr="0" upright="1">
                          <a:noAutofit/>
                        </wps:bodyPr>
                      </wps:wsp>
                      <wps:wsp>
                        <wps:cNvPr id="124" name="Line 392"/>
                        <wps:cNvCnPr/>
                        <wps:spPr bwMode="auto">
                          <a:xfrm>
                            <a:off x="717550" y="126365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93"/>
                        <wps:cNvCnPr/>
                        <wps:spPr bwMode="auto">
                          <a:xfrm flipV="1">
                            <a:off x="774700" y="971550"/>
                            <a:ext cx="771986" cy="36195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6" name="Line 394"/>
                        <wps:cNvCnPr/>
                        <wps:spPr bwMode="auto">
                          <a:xfrm flipH="1" flipV="1">
                            <a:off x="2774950" y="1028700"/>
                            <a:ext cx="1218031" cy="10096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27" name="Text Box 395"/>
                        <wps:cNvSpPr txBox="1">
                          <a:spLocks noChangeArrowheads="1"/>
                        </wps:cNvSpPr>
                        <wps:spPr bwMode="auto">
                          <a:xfrm>
                            <a:off x="1835150" y="838200"/>
                            <a:ext cx="868533"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3C7DC5">
                              <w:pPr>
                                <w:pStyle w:val="StandardWeb"/>
                                <w:spacing w:before="0" w:beforeAutospacing="0" w:after="0" w:afterAutospacing="0"/>
                              </w:pPr>
                              <w:r w:rsidRPr="0015289C">
                                <w:rPr>
                                  <w:rFonts w:ascii="Arial" w:hAnsi="Arial"/>
                                  <w:color w:val="000000"/>
                                  <w:kern w:val="24"/>
                                  <w:sz w:val="18"/>
                                  <w:szCs w:val="18"/>
                                  <w:lang w:val="da-DK"/>
                                </w:rPr>
                                <w:t xml:space="preserve">e.i.r.p= </w:t>
                              </w:r>
                              <w:ins w:id="9119" w:author="DEP07455" w:date="2012-12-16T18:58:00Z">
                                <w:r w:rsidRPr="0015289C">
                                  <w:rPr>
                                    <w:rFonts w:ascii="Arial" w:hAnsi="Arial"/>
                                    <w:color w:val="000000"/>
                                    <w:kern w:val="24"/>
                                    <w:sz w:val="18"/>
                                    <w:szCs w:val="18"/>
                                    <w:lang w:val="da-DK"/>
                                  </w:rPr>
                                  <w:t>13</w:t>
                                </w:r>
                              </w:ins>
                              <w:r w:rsidRPr="0015289C">
                                <w:rPr>
                                  <w:rFonts w:ascii="Arial" w:hAnsi="Arial"/>
                                  <w:color w:val="000000"/>
                                  <w:kern w:val="24"/>
                                  <w:sz w:val="18"/>
                                  <w:szCs w:val="18"/>
                                  <w:lang w:val="da-DK"/>
                                </w:rPr>
                                <w:t xml:space="preserve"> dBm</w:t>
                              </w:r>
                            </w:p>
                          </w:txbxContent>
                        </wps:txbx>
                        <wps:bodyPr rot="0" vert="horz" wrap="square" lIns="0" tIns="0" rIns="0" bIns="0" anchor="t" anchorCtr="0" upright="1">
                          <a:noAutofit/>
                        </wps:bodyPr>
                      </wps:wsp>
                      <wps:wsp>
                        <wps:cNvPr id="488" name="Text Box 396"/>
                        <wps:cNvSpPr txBox="1">
                          <a:spLocks noChangeArrowheads="1"/>
                        </wps:cNvSpPr>
                        <wps:spPr bwMode="auto">
                          <a:xfrm>
                            <a:off x="2857500" y="647700"/>
                            <a:ext cx="868533"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3C7DC5">
                              <w:pPr>
                                <w:pStyle w:val="StandardWeb"/>
                                <w:spacing w:before="0" w:beforeAutospacing="0" w:after="0" w:afterAutospacing="0"/>
                              </w:pPr>
                              <w:r w:rsidRPr="0015289C">
                                <w:rPr>
                                  <w:rFonts w:ascii="Arial" w:hAnsi="Arial"/>
                                  <w:color w:val="000000"/>
                                  <w:kern w:val="24"/>
                                  <w:sz w:val="18"/>
                                  <w:szCs w:val="18"/>
                                  <w:lang w:val="da-DK"/>
                                </w:rPr>
                                <w:t>13 dB building penetration loss</w:t>
                              </w:r>
                            </w:p>
                          </w:txbxContent>
                        </wps:txbx>
                        <wps:bodyPr rot="0" vert="horz" wrap="square" lIns="0" tIns="0" rIns="0" bIns="0" anchor="t" anchorCtr="0" upright="1">
                          <a:noAutofit/>
                        </wps:bodyPr>
                      </wps:wsp>
                      <wps:wsp>
                        <wps:cNvPr id="489" name="Text Box 397"/>
                        <wps:cNvSpPr txBox="1">
                          <a:spLocks noChangeArrowheads="1"/>
                        </wps:cNvSpPr>
                        <wps:spPr bwMode="auto">
                          <a:xfrm>
                            <a:off x="107950" y="571500"/>
                            <a:ext cx="2063007"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3C7DC5">
                              <w:pPr>
                                <w:pStyle w:val="StandardWeb"/>
                                <w:spacing w:before="0" w:beforeAutospacing="0" w:after="0" w:afterAutospacing="0"/>
                              </w:pPr>
                              <w:ins w:id="9120" w:author="DEP07455" w:date="2012-12-16T18:58:00Z">
                                <w:r w:rsidRPr="0015289C">
                                  <w:rPr>
                                    <w:rFonts w:ascii="Arial" w:hAnsi="Arial"/>
                                    <w:b/>
                                    <w:bCs/>
                                    <w:color w:val="000000"/>
                                    <w:kern w:val="24"/>
                                    <w:sz w:val="18"/>
                                    <w:szCs w:val="18"/>
                                    <w:lang w:val="da-DK"/>
                                  </w:rPr>
                                  <w:t>Home</w:t>
                                </w:r>
                              </w:ins>
                            </w:p>
                          </w:txbxContent>
                        </wps:txbx>
                        <wps:bodyPr rot="0" vert="horz" wrap="square" lIns="0" tIns="0" rIns="0" bIns="0" anchor="t" anchorCtr="0" upright="1">
                          <a:noAutofit/>
                        </wps:bodyPr>
                      </wps:wsp>
                      <wps:wsp>
                        <wps:cNvPr id="490" name="Rectangle 15"/>
                        <wps:cNvSpPr>
                          <a:spLocks noChangeArrowheads="1"/>
                        </wps:cNvSpPr>
                        <wps:spPr bwMode="auto">
                          <a:xfrm>
                            <a:off x="2705100" y="838200"/>
                            <a:ext cx="72217" cy="868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7" name="Line 399"/>
                        <wps:cNvCnPr/>
                        <wps:spPr bwMode="auto">
                          <a:xfrm flipH="1">
                            <a:off x="2755900" y="793750"/>
                            <a:ext cx="72217"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400"/>
                        <wps:cNvCnPr/>
                        <wps:spPr bwMode="auto">
                          <a:xfrm>
                            <a:off x="1549400" y="90805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01"/>
                        <wps:cNvCnPr/>
                        <wps:spPr bwMode="auto">
                          <a:xfrm flipH="1" flipV="1">
                            <a:off x="1549400" y="971550"/>
                            <a:ext cx="1156241" cy="5524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500" name="Text Box 402"/>
                        <wps:cNvSpPr txBox="1">
                          <a:spLocks noChangeArrowheads="1"/>
                        </wps:cNvSpPr>
                        <wps:spPr bwMode="auto">
                          <a:xfrm>
                            <a:off x="3467100" y="1860550"/>
                            <a:ext cx="1669096"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8"/>
                                  <w:szCs w:val="18"/>
                                  <w:lang w:val="da-DK"/>
                                </w:rPr>
                                <w:t xml:space="preserve">Victim </w:t>
                              </w:r>
                              <w:ins w:id="9121" w:author="DEP07455" w:date="2012-12-17T12:43:00Z">
                                <w:r w:rsidRPr="0015289C">
                                  <w:rPr>
                                    <w:rFonts w:ascii="Arial" w:hAnsi="Arial"/>
                                    <w:color w:val="000000"/>
                                    <w:kern w:val="24"/>
                                    <w:sz w:val="18"/>
                                    <w:szCs w:val="18"/>
                                    <w:lang w:val="da-DK"/>
                                  </w:rPr>
                                  <w:t>Earth</w:t>
                                </w:r>
                              </w:ins>
                              <w:r w:rsidRPr="0015289C">
                                <w:rPr>
                                  <w:rFonts w:ascii="Arial" w:hAnsi="Arial"/>
                                  <w:color w:val="000000"/>
                                  <w:kern w:val="24"/>
                                  <w:sz w:val="18"/>
                                  <w:szCs w:val="18"/>
                                  <w:lang w:val="da-DK"/>
                                </w:rPr>
                                <w:t xml:space="preserve"> s</w:t>
                              </w:r>
                              <w:ins w:id="9122" w:author="DEP07455" w:date="2012-12-16T18:39:00Z">
                                <w:r w:rsidRPr="0015289C">
                                  <w:rPr>
                                    <w:rFonts w:ascii="Arial" w:hAnsi="Arial"/>
                                    <w:color w:val="000000"/>
                                    <w:kern w:val="24"/>
                                    <w:sz w:val="18"/>
                                    <w:szCs w:val="18"/>
                                    <w:lang w:val="da-DK"/>
                                  </w:rPr>
                                  <w:t>t</w:t>
                                </w:r>
                              </w:ins>
                              <w:r w:rsidRPr="0015289C">
                                <w:rPr>
                                  <w:rFonts w:ascii="Arial" w:hAnsi="Arial"/>
                                  <w:color w:val="000000"/>
                                  <w:kern w:val="24"/>
                                  <w:sz w:val="18"/>
                                  <w:szCs w:val="18"/>
                                  <w:lang w:val="da-DK"/>
                                </w:rPr>
                                <w:t>ation</w:t>
                              </w:r>
                              <w:del w:id="9123" w:author="DEP07455" w:date="2012-12-16T18:58:00Z">
                                <w:r w:rsidRPr="0015289C" w:rsidDel="003C7DC5">
                                  <w:rPr>
                                    <w:rFonts w:ascii="Arial" w:hAnsi="Arial"/>
                                    <w:color w:val="000000"/>
                                    <w:kern w:val="24"/>
                                    <w:sz w:val="18"/>
                                    <w:szCs w:val="18"/>
                                    <w:lang w:val="da-DK"/>
                                  </w:rPr>
                                  <w:delText xml:space="preserve"> </w:delText>
                                </w:r>
                              </w:del>
                              <w:r w:rsidRPr="0015289C">
                                <w:rPr>
                                  <w:rFonts w:ascii="Arial" w:hAnsi="Arial"/>
                                  <w:color w:val="000000"/>
                                  <w:kern w:val="24"/>
                                  <w:sz w:val="18"/>
                                  <w:szCs w:val="18"/>
                                  <w:lang w:val="da-DK"/>
                                </w:rPr>
                                <w:t xml:space="preserve"> receiver</w:t>
                              </w:r>
                            </w:p>
                          </w:txbxContent>
                        </wps:txbx>
                        <wps:bodyPr rot="0" vert="horz" wrap="square" lIns="0" tIns="0" rIns="0" bIns="0" anchor="t" anchorCtr="0" upright="1">
                          <a:noAutofit/>
                        </wps:bodyPr>
                      </wps:wsp>
                      <wps:wsp>
                        <wps:cNvPr id="501" name="Line 403"/>
                        <wps:cNvCnPr/>
                        <wps:spPr bwMode="auto">
                          <a:xfrm flipH="1">
                            <a:off x="44450" y="234950"/>
                            <a:ext cx="398158"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502" name="Line 404"/>
                        <wps:cNvCnPr/>
                        <wps:spPr bwMode="auto">
                          <a:xfrm flipV="1">
                            <a:off x="44450" y="88900"/>
                            <a:ext cx="398158"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03" name="Text Box 405"/>
                        <wps:cNvSpPr txBox="1">
                          <a:spLocks noChangeArrowheads="1"/>
                        </wps:cNvSpPr>
                        <wps:spPr bwMode="auto">
                          <a:xfrm>
                            <a:off x="495300" y="0"/>
                            <a:ext cx="1358217"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Default="00E1375C" w:rsidP="003C7DC5">
                              <w:pPr>
                                <w:pStyle w:val="StandardWeb"/>
                                <w:spacing w:before="0" w:beforeAutospacing="0" w:after="0" w:afterAutospacing="0"/>
                              </w:pPr>
                              <w:r w:rsidRPr="0015289C">
                                <w:rPr>
                                  <w:rFonts w:ascii="Arial" w:hAnsi="Arial"/>
                                  <w:i/>
                                  <w:iCs/>
                                  <w:color w:val="000000"/>
                                  <w:kern w:val="24"/>
                                  <w:sz w:val="18"/>
                                  <w:szCs w:val="18"/>
                                  <w:lang w:val="da-DK"/>
                                </w:rPr>
                                <w:t>Wanted signal paths</w:t>
                              </w:r>
                            </w:p>
                            <w:p w:rsidR="00E1375C" w:rsidRDefault="00E1375C" w:rsidP="003C7DC5">
                              <w:pPr>
                                <w:pStyle w:val="StandardWeb"/>
                                <w:spacing w:before="0" w:beforeAutospacing="0" w:after="0" w:afterAutospacing="0"/>
                              </w:pPr>
                              <w:r w:rsidRPr="0015289C">
                                <w:rPr>
                                  <w:rFonts w:ascii="Arial" w:hAnsi="Arial"/>
                                  <w:i/>
                                  <w:iCs/>
                                  <w:color w:val="000000"/>
                                  <w:kern w:val="24"/>
                                  <w:sz w:val="18"/>
                                  <w:szCs w:val="18"/>
                                  <w:lang w:val="da-DK"/>
                                </w:rPr>
                                <w:t>Interference paths</w:t>
                              </w:r>
                            </w:p>
                          </w:txbxContent>
                        </wps:txbx>
                        <wps:bodyPr rot="0" vert="horz" wrap="square" lIns="0" tIns="0" rIns="0" bIns="0" anchor="t" anchorCtr="0" upright="1">
                          <a:noAutofit/>
                        </wps:bodyPr>
                      </wps:wsp>
                      <pic:pic xmlns:pic="http://schemas.openxmlformats.org/drawingml/2006/picture">
                        <pic:nvPicPr>
                          <pic:cNvPr id="504" name="Picture 24" descr="MCj02805390000[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060950" y="88900"/>
                            <a:ext cx="996950" cy="488950"/>
                          </a:xfrm>
                          <a:prstGeom prst="rect">
                            <a:avLst/>
                          </a:prstGeom>
                          <a:noFill/>
                          <a:extLst>
                            <a:ext uri="{909E8E84-426E-40DD-AFC4-6F175D3DCCD1}">
                              <a14:hiddenFill xmlns:a14="http://schemas.microsoft.com/office/drawing/2010/main">
                                <a:solidFill>
                                  <a:srgbClr val="FFFFFF"/>
                                </a:solidFill>
                              </a14:hiddenFill>
                            </a:ext>
                          </a:extLst>
                        </pic:spPr>
                      </pic:pic>
                      <wps:wsp>
                        <wps:cNvPr id="505" name="Line 408"/>
                        <wps:cNvCnPr/>
                        <wps:spPr bwMode="auto">
                          <a:xfrm flipV="1">
                            <a:off x="4546600" y="488950"/>
                            <a:ext cx="748615" cy="52959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506" name="Picture 2" descr="C:\Users\usd16811\AppData\Local\Microsoft\Windows\Temporary Internet Files\Content.IE5\CH937307\MM900336819[1].gif"/>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657600" y="901700"/>
                            <a:ext cx="882650" cy="952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8" o:spid="_x0000_s2048" style="position:absolute;left:0;text-align:left;margin-left:16.6pt;margin-top:4.15pt;width:456.5pt;height:177pt;z-index:251703296;mso-position-horizontal-relative:text;mso-position-vertical-relative:text" coordsize="60579,22796" o:gfxdata="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">
                <v:shape id="Picture 4" o:spid="_x0000_s2049" type="#_x0000_t75" style="position:absolute;left:10541;top:5651;width:977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JRHEAAAA3AAAAA8AAABkcnMvZG93bnJldi54bWxET01rwkAQvRf8D8sIvTUbbbEmuopYAj0U&#10;otaDxyE7JsHsbMhuTdJf3y0UepvH+5z1djCNuFPnassKZlEMgriwuuZSwfkze1qCcB5ZY2OZFIzk&#10;YLuZPKwx1bbnI91PvhQhhF2KCirv21RKV1Rk0EW2JQ7c1XYGfYBdKXWHfQg3jZzH8UIarDk0VNjS&#10;vqLidvoyCi4f2eGW5O1rPi7G5pg/f1v78qbU43TYrUB4Gvy/+M/9rsP8WQK/z4QL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wJRHEAAAA3AAAAA8AAAAAAAAAAAAAAAAA&#10;nwIAAGRycy9kb3ducmV2LnhtbFBLBQYAAAAABAAEAPcAAACQAwAAAAA=&#10;">
                  <v:imagedata r:id="rId12" o:title="" croptop="-198f" cropbottom="-1786f"/>
                  <v:path arrowok="t"/>
                  <o:lock v:ext="edit" aspectratio="f"/>
                </v:shape>
                <v:rect id="Rectangle 5" o:spid="_x0000_s2050" style="position:absolute;left:762;top:5651;width:2626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A/8QA&#10;AADcAAAADwAAAGRycy9kb3ducmV2LnhtbESPQWsCMRCF74X+hzCF3mpWoaWsRllLBU9CbaF6GzZj&#10;sriZLJvobv995yB4m+G9ee+bxWoMrbpSn5rIBqaTAhRxHW3DzsDP9+blHVTKyBbbyGTgjxKslo8P&#10;CyxtHPiLrvvslIRwKtGAz7krtU61p4BpEjti0U6xD5hl7Z22PQ4SHlo9K4o3HbBhafDY0Yen+ry/&#10;BAOf3XFXvbqkq9/sD+e4HjZ+54x5fhqrOahMY76bb9dbK/gz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gP/EAAAA3AAAAA8AAAAAAAAAAAAAAAAAmAIAAGRycy9k&#10;b3ducmV2LnhtbFBLBQYAAAAABAAEAPUAAACJAwAAAAA=&#10;" filled="f"/>
                <v:rect id="Rectangle 6" o:spid="_x0000_s2051" style="position:absolute;top:4508;width:2777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lZMEA&#10;AADcAAAADwAAAGRycy9kb3ducmV2LnhtbERPTYvCMBC9C/6HMMLeNFVwkWqUKit4EtSF1dvQjEmx&#10;mZQma7v/3iws7G0e73NWm97V4kltqDwrmE4yEMSl1xUbBZ+X/XgBIkRkjbVnUvBDATbr4WCFufYd&#10;n+h5jkakEA45KrAxNrmUobTkMEx8Q5y4u28dxgRbI3WLXQp3tZxl2bt0WHFqsNjQzlL5OH87BR/N&#10;7VjMTZDFV7TXh992e3s0Sr2N+mIJIlIf/8V/7oNO82dT+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IJWTBAAAA3AAAAA8AAAAAAAAAAAAAAAAAmAIAAGRycy9kb3du&#10;cmV2LnhtbFBLBQYAAAAABAAEAPUAAACGAwAAAAA=&#10;" filled="f"/>
                <v:rect id="Rectangle 7" o:spid="_x0000_s2052" style="position:absolute;left:12827;top:10922;width:478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1cscA&#10;AADcAAAADwAAAGRycy9kb3ducmV2LnhtbESPQWvCQBCF70L/wzKF3nTTUEuJbkIpCKIomkrpcciO&#10;SWx2NmTXGPvru0LB2wzvzfvezLPBNKKnztWWFTxPIhDEhdU1lwoOn4vxGwjnkTU2lknBlRxk6cNo&#10;jom2F95Tn/tShBB2CSqovG8TKV1RkUE3sS1x0I62M+jD2pVSd3gJ4aaRcRS9SoM1B0KFLX1UVPzk&#10;ZxO4L+3psF1tF5vr71fvduvvfHq0Sj09Du8zEJ4Gfzf/Xy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dXLHAAAA3AAAAA8AAAAAAAAAAAAAAAAAmAIAAGRy&#10;cy9kb3ducmV2LnhtbFBLBQYAAAAABAAEAPUAAACMAwAAAAA=&#10;">
                  <v:textbox inset="0,0,0,0">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sensor</w:t>
                        </w:r>
                      </w:p>
                    </w:txbxContent>
                  </v:textbox>
                </v:rect>
                <v:rect id="Rectangle 8" o:spid="_x0000_s2053" style="position:absolute;left:4762;top:14922;width:457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Q6ccA&#10;AADcAAAADwAAAGRycy9kb3ducmV2LnhtbESP3WrCQBCF7wu+wzJC7+pGW6WkWUUEobRUNBXxcshO&#10;fmp2NmS3Mfr0rlDo3QznzPnOJIve1KKj1lWWFYxHEQjizOqKCwX77/XTKwjnkTXWlknBhRws5oOH&#10;BGNtz7yjLvWFCCHsYlRQet/EUrqsJINuZBvioOW2NejD2hZSt3gO4aaWkyiaSYMVB0KJDa1Kyk7p&#10;rwncl+Znv/nYrL8u10Pntp/HdJpbpR6H/fINhKfe/5v/rt91qD95hvszYQI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0OnHAAAA3AAAAA8AAAAAAAAAAAAAAAAAmAIAAGRy&#10;cy9kb3ducmV2LnhtbFBLBQYAAAAABAAEAPUAAACMAwAAAAA=&#10;">
                  <v:textbox inset="0,0,0,0">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C7DC5">
                        <w:pPr>
                          <w:pStyle w:val="StandardWeb"/>
                          <w:spacing w:before="0" w:beforeAutospacing="0" w:after="0" w:afterAutospacing="0"/>
                          <w:jc w:val="center"/>
                        </w:pPr>
                        <w:r w:rsidRPr="0015289C">
                          <w:rPr>
                            <w:rFonts w:ascii="Arial" w:hAnsi="Arial"/>
                            <w:color w:val="000000"/>
                            <w:kern w:val="24"/>
                            <w:sz w:val="16"/>
                            <w:szCs w:val="16"/>
                            <w:lang w:val="da-DK"/>
                          </w:rPr>
                          <w:t>hub</w:t>
                        </w:r>
                      </w:p>
                    </w:txbxContent>
                  </v:textbox>
                </v:rect>
                <v:line id="Line 392" o:spid="_x0000_s2054" style="position:absolute;visibility:visible;mso-wrap-style:square" from="7175,12636" to="7175,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393" o:spid="_x0000_s2055" style="position:absolute;flip:y;visibility:visible;mso-wrap-style:square" from="7747,9715" to="15466,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nAcIAAADcAAAADwAAAGRycy9kb3ducmV2LnhtbERPS4vCMBC+C/6HMII3TRVcpBpFBXd1&#10;L4tVfNyGZmyLzaQ0We3+eyMseJuP7znTeWNKcafaFZYVDPoRCOLU6oIzBYf9ujcG4TyyxtIyKfgj&#10;B/NZuzXFWNsH7+ie+EyEEHYxKsi9r2IpXZqTQde3FXHgrrY26AOsM6lrfIRwU8phFH1IgwWHhhwr&#10;WuWU3pJfo2D73Sy+ogS35fhySpf0uTkff85KdTvNYgLCU+Pf4n/3Rof5wxG8ngkX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BnAcIAAADcAAAADwAAAAAAAAAAAAAA&#10;AAChAgAAZHJzL2Rvd25yZXYueG1sUEsFBgAAAAAEAAQA+QAAAJADAAAAAA==&#10;" strokecolor="#00b050">
                  <v:stroke startarrow="classic" startarrowwidth="wide" startarrowlength="short"/>
                </v:line>
                <v:line id="Line 394" o:spid="_x0000_s2056" style="position:absolute;flip:x y;visibility:visible;mso-wrap-style:square" from="27749,10287" to="3992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p8QAAADcAAAADwAAAGRycy9kb3ducmV2LnhtbERPTWvCQBC9C/6HZYTezEZpg6Ruggil&#10;BUFabdHjNDsm0exsyG417a/vCoK3ebzPmee9acSZOldbVjCJYhDEhdU1lwo+ty/jGQjnkTU2lknB&#10;LznIs+Fgjqm2F/6g88aXIoSwS1FB5X2bSumKigy6yLbEgTvYzqAPsCul7vASwk0jp3GcSIM1h4YK&#10;W1pWVJw2P0bBO+l1vfo77F3yWH59x4tXOj7tlHoY9YtnEJ56fxff3G86zJ8mcH0mXC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FinxAAAANwAAAAPAAAAAAAAAAAA&#10;AAAAAKECAABkcnMvZG93bnJldi54bWxQSwUGAAAAAAQABAD5AAAAkgMAAAAA&#10;" strokecolor="red">
                  <v:stroke startarrow="classic" startarrowwidth="wide" startarrowlength="short"/>
                </v:line>
                <v:shape id="Text Box 395" o:spid="_x0000_s2057" type="#_x0000_t202" style="position:absolute;left:18351;top:8382;width:868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1375C" w:rsidRDefault="00E1375C" w:rsidP="003C7DC5">
                        <w:pPr>
                          <w:pStyle w:val="StandardWeb"/>
                          <w:spacing w:before="0" w:beforeAutospacing="0" w:after="0" w:afterAutospacing="0"/>
                        </w:pPr>
                        <w:r w:rsidRPr="0015289C">
                          <w:rPr>
                            <w:rFonts w:ascii="Arial" w:hAnsi="Arial"/>
                            <w:color w:val="000000"/>
                            <w:kern w:val="24"/>
                            <w:sz w:val="18"/>
                            <w:szCs w:val="18"/>
                            <w:lang w:val="da-DK"/>
                          </w:rPr>
                          <w:t xml:space="preserve">e.i.r.p= </w:t>
                        </w:r>
                        <w:ins w:id="9124" w:author="DEP07455" w:date="2012-12-16T18:58:00Z">
                          <w:r w:rsidRPr="0015289C">
                            <w:rPr>
                              <w:rFonts w:ascii="Arial" w:hAnsi="Arial"/>
                              <w:color w:val="000000"/>
                              <w:kern w:val="24"/>
                              <w:sz w:val="18"/>
                              <w:szCs w:val="18"/>
                              <w:lang w:val="da-DK"/>
                            </w:rPr>
                            <w:t>13</w:t>
                          </w:r>
                        </w:ins>
                        <w:r w:rsidRPr="0015289C">
                          <w:rPr>
                            <w:rFonts w:ascii="Arial" w:hAnsi="Arial"/>
                            <w:color w:val="000000"/>
                            <w:kern w:val="24"/>
                            <w:sz w:val="18"/>
                            <w:szCs w:val="18"/>
                            <w:lang w:val="da-DK"/>
                          </w:rPr>
                          <w:t xml:space="preserve"> dBm</w:t>
                        </w:r>
                      </w:p>
                    </w:txbxContent>
                  </v:textbox>
                </v:shape>
                <v:shape id="Text Box 396" o:spid="_x0000_s2058" type="#_x0000_t202" style="position:absolute;left:28575;top:6477;width:8685;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E1375C" w:rsidRDefault="00E1375C" w:rsidP="003C7DC5">
                        <w:pPr>
                          <w:pStyle w:val="StandardWeb"/>
                          <w:spacing w:before="0" w:beforeAutospacing="0" w:after="0" w:afterAutospacing="0"/>
                        </w:pPr>
                        <w:r w:rsidRPr="0015289C">
                          <w:rPr>
                            <w:rFonts w:ascii="Arial" w:hAnsi="Arial"/>
                            <w:color w:val="000000"/>
                            <w:kern w:val="24"/>
                            <w:sz w:val="18"/>
                            <w:szCs w:val="18"/>
                            <w:lang w:val="da-DK"/>
                          </w:rPr>
                          <w:t>13 dB building penetration loss</w:t>
                        </w:r>
                      </w:p>
                    </w:txbxContent>
                  </v:textbox>
                </v:shape>
                <v:shape id="Text Box 397" o:spid="_x0000_s2059" type="#_x0000_t202" style="position:absolute;left:1079;top:5715;width:2063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E1375C" w:rsidRDefault="00E1375C" w:rsidP="003C7DC5">
                        <w:pPr>
                          <w:pStyle w:val="StandardWeb"/>
                          <w:spacing w:before="0" w:beforeAutospacing="0" w:after="0" w:afterAutospacing="0"/>
                        </w:pPr>
                        <w:ins w:id="9125" w:author="DEP07455" w:date="2012-12-16T18:58:00Z">
                          <w:r w:rsidRPr="0015289C">
                            <w:rPr>
                              <w:rFonts w:ascii="Arial" w:hAnsi="Arial"/>
                              <w:b/>
                              <w:bCs/>
                              <w:color w:val="000000"/>
                              <w:kern w:val="24"/>
                              <w:sz w:val="18"/>
                              <w:szCs w:val="18"/>
                              <w:lang w:val="da-DK"/>
                            </w:rPr>
                            <w:t>Home</w:t>
                          </w:r>
                        </w:ins>
                      </w:p>
                    </w:txbxContent>
                  </v:textbox>
                </v:shape>
                <v:rect id="Rectangle 15" o:spid="_x0000_s2060" style="position:absolute;left:27051;top:8382;width:722;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line id="Line 399" o:spid="_x0000_s2061" style="position:absolute;flip:x;visibility:visible;mso-wrap-style:square" from="27559,7937" to="2828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5rsUAAADcAAAADwAAAGRycy9kb3ducmV2LnhtbESPQWvCQBCF70L/wzIFL0E3rVJ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5rsUAAADcAAAADwAAAAAAAAAA&#10;AAAAAAChAgAAZHJzL2Rvd25yZXYueG1sUEsFBgAAAAAEAAQA+QAAAJMDAAAAAA==&#10;">
                  <v:stroke endarrow="block"/>
                </v:line>
                <v:line id="Line 400" o:spid="_x0000_s2062" style="position:absolute;visibility:visible;mso-wrap-style:square" from="15494,9080" to="1549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e0b0AAADcAAAADwAAAGRycy9kb3ducmV2LnhtbERPzQ7BQBC+S7zDZiRubAl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hHtG9AAAA3AAAAA8AAAAAAAAAAAAAAAAAoQIA&#10;AGRycy9kb3ducmV2LnhtbFBLBQYAAAAABAAEAPkAAACLAwAAAAA=&#10;" strokeweight="2pt"/>
                <v:line id="Line 401" o:spid="_x0000_s2063" style="position:absolute;flip:x y;visibility:visible;mso-wrap-style:square" from="15494,9715" to="27056,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mtsUAAADcAAAADwAAAGRycy9kb3ducmV2LnhtbESP3WrCQBSE7wu+w3IE7+pGsaLRVaQg&#10;FgrFX/TymD0msdmzIbvV6NN3BcHLYWa+YcbT2hTiQpXLLSvotCMQxInVOacKtpv5+wCE88gaC8uk&#10;4EYOppPG2xhjba+8osvapyJA2MWoIPO+jKV0SUYGXduWxME72cqgD7JKpa7wGuCmkN0o6kuDOYeF&#10;DEv6zCj5Xf8ZBUvSP/n3/XRw/V66O0azBZ0/9kq1mvVsBMJT7V/hZ/tLK+gNh/A4E4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mtsUAAADcAAAADwAAAAAAAAAA&#10;AAAAAAChAgAAZHJzL2Rvd25yZXYueG1sUEsFBgAAAAAEAAQA+QAAAJMDAAAAAA==&#10;" strokecolor="red">
                  <v:stroke startarrow="classic" startarrowwidth="wide" startarrowlength="short"/>
                </v:line>
                <v:shape id="Text Box 402" o:spid="_x0000_s2064" type="#_x0000_t202" style="position:absolute;left:34671;top:18605;width:16690;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E1375C" w:rsidRDefault="00E1375C" w:rsidP="003C7DC5">
                        <w:pPr>
                          <w:pStyle w:val="StandardWeb"/>
                          <w:spacing w:before="0" w:beforeAutospacing="0" w:after="0" w:afterAutospacing="0"/>
                          <w:jc w:val="center"/>
                        </w:pPr>
                        <w:r w:rsidRPr="0015289C">
                          <w:rPr>
                            <w:rFonts w:ascii="Arial" w:hAnsi="Arial"/>
                            <w:color w:val="000000"/>
                            <w:kern w:val="24"/>
                            <w:sz w:val="18"/>
                            <w:szCs w:val="18"/>
                            <w:lang w:val="da-DK"/>
                          </w:rPr>
                          <w:t xml:space="preserve">Victim </w:t>
                        </w:r>
                        <w:ins w:id="9126" w:author="DEP07455" w:date="2012-12-17T12:43:00Z">
                          <w:r w:rsidRPr="0015289C">
                            <w:rPr>
                              <w:rFonts w:ascii="Arial" w:hAnsi="Arial"/>
                              <w:color w:val="000000"/>
                              <w:kern w:val="24"/>
                              <w:sz w:val="18"/>
                              <w:szCs w:val="18"/>
                              <w:lang w:val="da-DK"/>
                            </w:rPr>
                            <w:t>Earth</w:t>
                          </w:r>
                        </w:ins>
                        <w:r w:rsidRPr="0015289C">
                          <w:rPr>
                            <w:rFonts w:ascii="Arial" w:hAnsi="Arial"/>
                            <w:color w:val="000000"/>
                            <w:kern w:val="24"/>
                            <w:sz w:val="18"/>
                            <w:szCs w:val="18"/>
                            <w:lang w:val="da-DK"/>
                          </w:rPr>
                          <w:t xml:space="preserve"> s</w:t>
                        </w:r>
                        <w:ins w:id="9127" w:author="DEP07455" w:date="2012-12-16T18:39:00Z">
                          <w:r w:rsidRPr="0015289C">
                            <w:rPr>
                              <w:rFonts w:ascii="Arial" w:hAnsi="Arial"/>
                              <w:color w:val="000000"/>
                              <w:kern w:val="24"/>
                              <w:sz w:val="18"/>
                              <w:szCs w:val="18"/>
                              <w:lang w:val="da-DK"/>
                            </w:rPr>
                            <w:t>t</w:t>
                          </w:r>
                        </w:ins>
                        <w:r w:rsidRPr="0015289C">
                          <w:rPr>
                            <w:rFonts w:ascii="Arial" w:hAnsi="Arial"/>
                            <w:color w:val="000000"/>
                            <w:kern w:val="24"/>
                            <w:sz w:val="18"/>
                            <w:szCs w:val="18"/>
                            <w:lang w:val="da-DK"/>
                          </w:rPr>
                          <w:t>ation</w:t>
                        </w:r>
                        <w:del w:id="9128" w:author="DEP07455" w:date="2012-12-16T18:58:00Z">
                          <w:r w:rsidRPr="0015289C" w:rsidDel="003C7DC5">
                            <w:rPr>
                              <w:rFonts w:ascii="Arial" w:hAnsi="Arial"/>
                              <w:color w:val="000000"/>
                              <w:kern w:val="24"/>
                              <w:sz w:val="18"/>
                              <w:szCs w:val="18"/>
                              <w:lang w:val="da-DK"/>
                            </w:rPr>
                            <w:delText xml:space="preserve"> </w:delText>
                          </w:r>
                        </w:del>
                        <w:r w:rsidRPr="0015289C">
                          <w:rPr>
                            <w:rFonts w:ascii="Arial" w:hAnsi="Arial"/>
                            <w:color w:val="000000"/>
                            <w:kern w:val="24"/>
                            <w:sz w:val="18"/>
                            <w:szCs w:val="18"/>
                            <w:lang w:val="da-DK"/>
                          </w:rPr>
                          <w:t xml:space="preserve"> receiver</w:t>
                        </w:r>
                      </w:p>
                    </w:txbxContent>
                  </v:textbox>
                </v:shape>
                <v:line id="Line 403" o:spid="_x0000_s2065" style="position:absolute;flip:x;visibility:visible;mso-wrap-style:square" from="444,2349" to="442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81kcQAAADcAAAADwAAAGRycy9kb3ducmV2LnhtbESPS6vCMBSE94L/IRzB3TWt4oNqFBF8&#10;cBcXfIDbQ3Nsi81JaaJWf/2NILgcZuYbZrZoTCnuVLvCsoK4F4EgTq0uOFNwOq5/JiCcR9ZYWiYF&#10;T3KwmLdbM0y0ffCe7gefiQBhl6CC3PsqkdKlORl0PVsRB+9ia4M+yDqTusZHgJtS9qNoJA0WHBZy&#10;rGiVU3o93IyC12hzfW1d/+93E8ujt+vz+DnYKtXtNMspCE+N/4Y/7Z1WMIxieJ8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zWRxAAAANwAAAAPAAAAAAAAAAAA&#10;AAAAAKECAABkcnMvZG93bnJldi54bWxQSwUGAAAAAAQABAD5AAAAkgMAAAAA&#10;" strokecolor="red">
                  <v:stroke startarrow="classic"/>
                </v:line>
                <v:line id="Line 404" o:spid="_x0000_s2066" style="position:absolute;flip:y;visibility:visible;mso-wrap-style:square" from="444,889" to="44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Bzr8UAAADcAAAADwAAAGRycy9kb3ducmV2LnhtbESPT2sCMRTE74LfITyhN80qtpTVKNqi&#10;rV7EreL1sXn7Bzcv6ybV9ds3QsHjMDO/Yabz1lTiSo0rLSsYDiIQxKnVJecKDj+r/jsI55E1VpZJ&#10;wZ0czGfdzhRjbW+8p2vicxEg7GJUUHhfx1K6tCCDbmBr4uBltjHog2xyqRu8Bbip5CiK3qTBksNC&#10;gTV9FJSek1+jYPNls+PlflqPP9eZSS67dru0e6Veeu1iAsJT65/h//a3VvAajeBx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Bzr8UAAADcAAAADwAAAAAAAAAA&#10;AAAAAAChAgAAZHJzL2Rvd25yZXYueG1sUEsFBgAAAAAEAAQA+QAAAJMDAAAAAA==&#10;" strokecolor="#00b050">
                  <v:stroke endarrow="classic"/>
                </v:line>
                <v:shape id="Text Box 405" o:spid="_x0000_s2067" type="#_x0000_t202" style="position:absolute;left:4953;width:1358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E1375C" w:rsidRDefault="00E1375C" w:rsidP="003C7DC5">
                        <w:pPr>
                          <w:pStyle w:val="StandardWeb"/>
                          <w:spacing w:before="0" w:beforeAutospacing="0" w:after="0" w:afterAutospacing="0"/>
                        </w:pPr>
                        <w:r w:rsidRPr="0015289C">
                          <w:rPr>
                            <w:rFonts w:ascii="Arial" w:hAnsi="Arial"/>
                            <w:i/>
                            <w:iCs/>
                            <w:color w:val="000000"/>
                            <w:kern w:val="24"/>
                            <w:sz w:val="18"/>
                            <w:szCs w:val="18"/>
                            <w:lang w:val="da-DK"/>
                          </w:rPr>
                          <w:t>Wanted signal paths</w:t>
                        </w:r>
                      </w:p>
                      <w:p w:rsidR="00E1375C" w:rsidRDefault="00E1375C" w:rsidP="003C7DC5">
                        <w:pPr>
                          <w:pStyle w:val="StandardWeb"/>
                          <w:spacing w:before="0" w:beforeAutospacing="0" w:after="0" w:afterAutospacing="0"/>
                        </w:pPr>
                        <w:r w:rsidRPr="0015289C">
                          <w:rPr>
                            <w:rFonts w:ascii="Arial" w:hAnsi="Arial"/>
                            <w:i/>
                            <w:iCs/>
                            <w:color w:val="000000"/>
                            <w:kern w:val="24"/>
                            <w:sz w:val="18"/>
                            <w:szCs w:val="18"/>
                            <w:lang w:val="da-DK"/>
                          </w:rPr>
                          <w:t>Interference paths</w:t>
                        </w:r>
                      </w:p>
                    </w:txbxContent>
                  </v:textbox>
                </v:shape>
                <v:shape id="Picture 24" o:spid="_x0000_s2068" type="#_x0000_t75" alt="MCj02805390000[1]" style="position:absolute;left:50609;top:889;width:9970;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91vFAAAA3AAAAA8AAABkcnMvZG93bnJldi54bWxEj8FqwzAQRO+F/oPYQm+NlFCb4EYJSepC&#10;eilx2g9YrI1tYq2MpdrO30eBQo/DzLxhVpvJtmKg3jeONcxnCgRx6UzDlYaf74+XJQgfkA22jknD&#10;lTxs1o8PK8yMG7mg4RQqESHsM9RQh9BlUvqyJot+5jri6J1dbzFE2VfS9DhGuG3lQqlUWmw4LtTY&#10;0b6m8nL6tRpwvMzz7eKYnL/Sz/1u956XU6G0fn6atm8gAk3hP/zXPhgNiXqF+5l4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dbxQAAANwAAAAPAAAAAAAAAAAAAAAA&#10;AJ8CAABkcnMvZG93bnJldi54bWxQSwUGAAAAAAQABAD3AAAAkQMAAAAA&#10;">
                  <v:imagedata r:id="rId52" o:title="MCj02805390000[1]"/>
                  <v:path arrowok="t"/>
                </v:shape>
                <v:line id="Line 408" o:spid="_x0000_s2069" style="position:absolute;flip:y;visibility:visible;mso-wrap-style:square" from="45466,4889" to="52952,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XeMYAAADcAAAADwAAAGRycy9kb3ducmV2LnhtbESPT2vCQBTE74V+h+UJ3uqugiLRjdhC&#10;/dNLaRSNt0f2NQnNvg3ZVdNv3y0Uehxm5jfMctXbRtyo87VjDeORAkFcOFNzqeF4eH2ag/AB2WDj&#10;mDR8k4dV+viwxMS4O3/QLQuliBD2CWqoQmgTKX1RkUU/ci1x9D5dZzFE2ZXSdHiPcNvIiVIzabHm&#10;uFBhSy8VFV/Z1WrYv/Xrrcpw38wv5+KZNrv89J5rPRz06wWIQH34D/+1d0bDVE3h90w8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l3jGAAAA3AAAAA8AAAAAAAAA&#10;AAAAAAAAoQIAAGRycy9kb3ducmV2LnhtbFBLBQYAAAAABAAEAPkAAACUAwAAAAA=&#10;" strokecolor="#00b050">
                  <v:stroke startarrow="classic" startarrowwidth="wide" startarrowlength="short"/>
                </v:line>
                <v:shape id="Picture 2" o:spid="_x0000_s2070" type="#_x0000_t75" style="position:absolute;left:36576;top:9017;width:882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UIjCAAAA3AAAAA8AAABkcnMvZG93bnJldi54bWxEj9GKwjAURN+F/YdwF3zTVEVZu01lKSz4&#10;pGj3A67NtS1tbkqTtfXvjSD4OMzMGSbZjaYVN+pdbVnBYh6BIC6srrlU8Jf/zr5AOI+ssbVMCu7k&#10;YJd+TBKMtR34RLezL0WAsItRQeV9F0vpiooMurntiIN3tb1BH2RfSt3jEOCmlcso2kiDNYeFCjvK&#10;Kiqa879RkNc2O2C78tfs2CwXwyXfYpMrNf0cf75BeBr9O/xq77WCdbSB55lwB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VCIwgAAANwAAAAPAAAAAAAAAAAAAAAAAJ8C&#10;AABkcnMvZG93bnJldi54bWxQSwUGAAAAAAQABAD3AAAAjgMAAAAA&#10;">
                  <v:imagedata r:id="rId53" o:title="MM900336819[1]"/>
                  <v:path arrowok="t"/>
                </v:shape>
                <w10:wrap type="topAndBottom"/>
              </v:group>
            </w:pict>
          </mc:Fallback>
        </mc:AlternateContent>
      </w:r>
    </w:p>
    <w:p w:rsidR="00E1375C" w:rsidRDefault="00E1375C" w:rsidP="005D4E35">
      <w:pPr>
        <w:pStyle w:val="Normaltext"/>
        <w:rPr>
          <w:ins w:id="9129" w:author="DEP07455" w:date="2012-12-16T18:57:00Z"/>
        </w:rPr>
      </w:pPr>
    </w:p>
    <w:p w:rsidR="00E1375C" w:rsidRDefault="00E1375C" w:rsidP="005D4E35">
      <w:pPr>
        <w:pStyle w:val="Normaltext"/>
        <w:rPr>
          <w:ins w:id="9130" w:author="DEP07455" w:date="2012-12-16T18:59:00Z"/>
        </w:rPr>
      </w:pPr>
    </w:p>
    <w:p w:rsidR="00E1375C" w:rsidRDefault="00E1375C" w:rsidP="003C7DC5">
      <w:pPr>
        <w:pStyle w:val="Beschriftung"/>
        <w:keepNext/>
        <w:rPr>
          <w:ins w:id="9131" w:author="DEP07455" w:date="2012-12-16T19:00:00Z"/>
        </w:rPr>
      </w:pPr>
      <w:bookmarkStart w:id="9132" w:name="_Ref343447826"/>
      <w:ins w:id="9133" w:author="DEP07455" w:date="2012-12-16T19:00:00Z">
        <w:r>
          <w:lastRenderedPageBreak/>
          <w:t xml:space="preserve">Table </w:t>
        </w:r>
        <w:r>
          <w:fldChar w:fldCharType="begin"/>
        </w:r>
        <w:r>
          <w:instrText xml:space="preserve"> SEQ Table \* ARABIC </w:instrText>
        </w:r>
        <w:r>
          <w:fldChar w:fldCharType="separate"/>
        </w:r>
        <w:r>
          <w:rPr>
            <w:noProof/>
          </w:rPr>
          <w:t>51</w:t>
        </w:r>
        <w:r>
          <w:fldChar w:fldCharType="end"/>
        </w:r>
        <w:bookmarkEnd w:id="9132"/>
        <w:r>
          <w:t xml:space="preserve">: </w:t>
        </w:r>
        <w:r w:rsidRPr="00C127B3">
          <w:t>Interference from h</w:t>
        </w:r>
        <w:r>
          <w:t>ome</w:t>
        </w:r>
        <w:r w:rsidRPr="00C127B3">
          <w:t xml:space="preserve"> MBANS to Deep Space SRS - Settings and results</w:t>
        </w:r>
      </w:ins>
    </w:p>
    <w:tbl>
      <w:tblPr>
        <w:tblW w:w="0" w:type="auto"/>
        <w:jc w:val="center"/>
        <w:tblInd w:w="-14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3"/>
        <w:gridCol w:w="2621"/>
        <w:gridCol w:w="2621"/>
      </w:tblGrid>
      <w:tr w:rsidR="00E1375C" w:rsidRPr="00A34CD6" w:rsidTr="008513F4">
        <w:trPr>
          <w:tblHeader/>
          <w:jc w:val="center"/>
          <w:ins w:id="9134" w:author="DEP07455" w:date="2012-12-16T19:00:00Z"/>
        </w:trPr>
        <w:tc>
          <w:tcPr>
            <w:tcW w:w="4253" w:type="dxa"/>
            <w:tcBorders>
              <w:right w:val="single" w:sz="4" w:space="0" w:color="FFFFFF"/>
            </w:tcBorders>
            <w:shd w:val="clear" w:color="auto" w:fill="D2232A"/>
            <w:vAlign w:val="center"/>
          </w:tcPr>
          <w:p w:rsidR="00E1375C" w:rsidRPr="00A34CD6" w:rsidRDefault="00E1375C" w:rsidP="003C7DC5">
            <w:pPr>
              <w:spacing w:line="288" w:lineRule="auto"/>
              <w:jc w:val="center"/>
              <w:rPr>
                <w:ins w:id="9135" w:author="DEP07455" w:date="2012-12-16T19:00:00Z"/>
                <w:b/>
                <w:color w:val="FFFFFF"/>
              </w:rPr>
            </w:pPr>
            <w:ins w:id="9136" w:author="DEP07455" w:date="2012-12-16T19:00:00Z">
              <w:r w:rsidRPr="00A34CD6">
                <w:rPr>
                  <w:b/>
                  <w:color w:val="FFFFFF"/>
                </w:rPr>
                <w:t>Simulation input/output parameters</w:t>
              </w:r>
            </w:ins>
          </w:p>
        </w:tc>
        <w:tc>
          <w:tcPr>
            <w:tcW w:w="5242" w:type="dxa"/>
            <w:gridSpan w:val="2"/>
            <w:tcBorders>
              <w:left w:val="single" w:sz="4" w:space="0" w:color="FFFFFF"/>
            </w:tcBorders>
            <w:shd w:val="clear" w:color="auto" w:fill="D2232A"/>
            <w:vAlign w:val="center"/>
          </w:tcPr>
          <w:p w:rsidR="00E1375C" w:rsidRPr="00A34CD6" w:rsidRDefault="00E1375C" w:rsidP="003C7DC5">
            <w:pPr>
              <w:spacing w:line="288" w:lineRule="auto"/>
              <w:jc w:val="center"/>
              <w:rPr>
                <w:ins w:id="9137" w:author="DEP07455" w:date="2012-12-16T19:00:00Z"/>
                <w:b/>
                <w:color w:val="FFFFFF"/>
              </w:rPr>
            </w:pPr>
            <w:ins w:id="9138" w:author="DEP07455" w:date="2012-12-16T19:00: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tc>
      </w:tr>
      <w:tr w:rsidR="00E1375C" w:rsidRPr="006D5D9B" w:rsidTr="008513F4">
        <w:trPr>
          <w:jc w:val="center"/>
          <w:ins w:id="9139" w:author="DEP07455" w:date="2012-12-16T19:00:00Z"/>
        </w:trPr>
        <w:tc>
          <w:tcPr>
            <w:tcW w:w="9495" w:type="dxa"/>
            <w:gridSpan w:val="3"/>
            <w:vAlign w:val="center"/>
          </w:tcPr>
          <w:p w:rsidR="00E1375C" w:rsidRPr="00DE427D" w:rsidRDefault="00E1375C" w:rsidP="003C7DC5">
            <w:pPr>
              <w:spacing w:line="288" w:lineRule="auto"/>
              <w:jc w:val="center"/>
              <w:rPr>
                <w:ins w:id="9140" w:author="DEP07455" w:date="2012-12-16T19:00:00Z"/>
              </w:rPr>
            </w:pPr>
            <w:ins w:id="9141" w:author="DEP07455" w:date="2012-12-16T19:00:00Z">
              <w:r w:rsidRPr="00DE427D">
                <w:rPr>
                  <w:b/>
                </w:rPr>
                <w:t xml:space="preserve">Victim Link (VLK): </w:t>
              </w:r>
              <w:r>
                <w:rPr>
                  <w:b/>
                </w:rPr>
                <w:t>Deep Space (Satellite-to-Earth station)</w:t>
              </w:r>
            </w:ins>
          </w:p>
        </w:tc>
      </w:tr>
      <w:tr w:rsidR="00E1375C" w:rsidRPr="00A34CD6" w:rsidTr="008513F4">
        <w:trPr>
          <w:jc w:val="center"/>
          <w:ins w:id="9142" w:author="DEP07455" w:date="2012-12-16T19:00:00Z"/>
        </w:trPr>
        <w:tc>
          <w:tcPr>
            <w:tcW w:w="4253" w:type="dxa"/>
            <w:vAlign w:val="center"/>
          </w:tcPr>
          <w:p w:rsidR="00E1375C" w:rsidRPr="00B4699F" w:rsidRDefault="00E1375C" w:rsidP="003C7DC5">
            <w:pPr>
              <w:spacing w:line="288" w:lineRule="auto"/>
              <w:rPr>
                <w:ins w:id="9143" w:author="DEP07455" w:date="2012-12-16T19:00:00Z"/>
              </w:rPr>
            </w:pPr>
            <w:ins w:id="9144" w:author="DEP07455" w:date="2012-12-16T19:00:00Z">
              <w:r w:rsidRPr="001A2CBD">
                <w:t>VLK f</w:t>
              </w:r>
              <w:r w:rsidRPr="00B4699F">
                <w:t>requency</w:t>
              </w:r>
              <w:r>
                <w:tab/>
              </w:r>
              <w:r>
                <w:tab/>
              </w:r>
              <w:r>
                <w:tab/>
                <w:t>(Note 1)</w:t>
              </w:r>
            </w:ins>
          </w:p>
        </w:tc>
        <w:tc>
          <w:tcPr>
            <w:tcW w:w="5242" w:type="dxa"/>
            <w:gridSpan w:val="2"/>
            <w:vAlign w:val="center"/>
          </w:tcPr>
          <w:p w:rsidR="00E1375C" w:rsidRPr="00A34CD6" w:rsidRDefault="00E1375C" w:rsidP="003C7DC5">
            <w:pPr>
              <w:spacing w:line="288" w:lineRule="auto"/>
              <w:jc w:val="center"/>
              <w:rPr>
                <w:ins w:id="9145" w:author="DEP07455" w:date="2012-12-16T19:00:00Z"/>
              </w:rPr>
            </w:pPr>
            <w:ins w:id="9146" w:author="DEP07455" w:date="2012-12-16T19:00:00Z">
              <w:r>
                <w:t>2299.5</w:t>
              </w:r>
              <w:r w:rsidRPr="00A34CD6">
                <w:t xml:space="preserve"> MHz</w:t>
              </w:r>
            </w:ins>
          </w:p>
        </w:tc>
      </w:tr>
      <w:tr w:rsidR="00E1375C" w:rsidRPr="00A34CD6" w:rsidTr="008513F4">
        <w:trPr>
          <w:jc w:val="center"/>
          <w:ins w:id="9147" w:author="DEP07455" w:date="2012-12-16T19:00:00Z"/>
        </w:trPr>
        <w:tc>
          <w:tcPr>
            <w:tcW w:w="4253" w:type="dxa"/>
            <w:vAlign w:val="center"/>
          </w:tcPr>
          <w:p w:rsidR="00E1375C" w:rsidRPr="00B4699F" w:rsidRDefault="00E1375C" w:rsidP="003C7DC5">
            <w:pPr>
              <w:spacing w:line="288" w:lineRule="auto"/>
              <w:rPr>
                <w:ins w:id="9148" w:author="DEP07455" w:date="2012-12-16T19:00:00Z"/>
              </w:rPr>
            </w:pPr>
            <w:ins w:id="9149" w:author="DEP07455" w:date="2012-12-16T19:00:00Z">
              <w:r w:rsidRPr="001A2CBD">
                <w:t>VLK</w:t>
              </w:r>
              <w:r w:rsidRPr="00B4699F">
                <w:t xml:space="preserve"> bandwidth</w:t>
              </w:r>
              <w:r>
                <w:t xml:space="preserve">          </w:t>
              </w:r>
              <w:r>
                <w:tab/>
              </w:r>
              <w:r>
                <w:tab/>
                <w:t xml:space="preserve">(Note 1)       </w:t>
              </w:r>
            </w:ins>
          </w:p>
        </w:tc>
        <w:tc>
          <w:tcPr>
            <w:tcW w:w="5242" w:type="dxa"/>
            <w:gridSpan w:val="2"/>
            <w:vAlign w:val="center"/>
          </w:tcPr>
          <w:p w:rsidR="00E1375C" w:rsidRPr="00A34CD6" w:rsidRDefault="00E1375C" w:rsidP="003C7DC5">
            <w:pPr>
              <w:spacing w:line="288" w:lineRule="auto"/>
              <w:jc w:val="center"/>
              <w:rPr>
                <w:ins w:id="9150" w:author="DEP07455" w:date="2012-12-16T19:00:00Z"/>
              </w:rPr>
            </w:pPr>
            <w:ins w:id="9151" w:author="DEP07455" w:date="2012-12-16T19:00:00Z">
              <w:r>
                <w:t xml:space="preserve">1 MHz </w:t>
              </w:r>
            </w:ins>
          </w:p>
        </w:tc>
      </w:tr>
      <w:tr w:rsidR="00E1375C" w:rsidRPr="00B62BDC" w:rsidTr="008513F4">
        <w:trPr>
          <w:jc w:val="center"/>
          <w:ins w:id="9152" w:author="DEP07455" w:date="2012-12-16T19:00:00Z"/>
        </w:trPr>
        <w:tc>
          <w:tcPr>
            <w:tcW w:w="4253" w:type="dxa"/>
            <w:vAlign w:val="center"/>
          </w:tcPr>
          <w:p w:rsidR="00E1375C" w:rsidRPr="00B4699F" w:rsidRDefault="00E1375C" w:rsidP="003C7DC5">
            <w:pPr>
              <w:spacing w:line="288" w:lineRule="auto"/>
              <w:rPr>
                <w:ins w:id="9153" w:author="DEP07455" w:date="2012-12-16T19:00:00Z"/>
              </w:rPr>
            </w:pPr>
            <w:ins w:id="9154" w:author="DEP07455" w:date="2012-12-16T19:00:00Z">
              <w:r w:rsidRPr="001A2CBD">
                <w:t xml:space="preserve">VLT </w:t>
              </w:r>
              <w:r w:rsidRPr="001A2CBD">
                <w:rPr>
                  <w:rFonts w:cs="Arial"/>
                </w:rPr>
                <w:t>→</w:t>
              </w:r>
              <w:r w:rsidRPr="00B4699F">
                <w:t xml:space="preserve"> VLR path</w:t>
              </w:r>
              <w:r>
                <w:tab/>
              </w:r>
              <w:r>
                <w:tab/>
                <w:t>(Note 1)</w:t>
              </w:r>
            </w:ins>
          </w:p>
        </w:tc>
        <w:tc>
          <w:tcPr>
            <w:tcW w:w="5242" w:type="dxa"/>
            <w:gridSpan w:val="2"/>
            <w:vAlign w:val="center"/>
          </w:tcPr>
          <w:p w:rsidR="00E1375C" w:rsidRPr="008A746E" w:rsidRDefault="00E1375C" w:rsidP="003C7DC5">
            <w:pPr>
              <w:spacing w:line="288" w:lineRule="auto"/>
              <w:jc w:val="center"/>
              <w:rPr>
                <w:ins w:id="9155" w:author="DEP07455" w:date="2012-12-16T19:00:00Z"/>
              </w:rPr>
            </w:pPr>
            <w:ins w:id="9156" w:author="DEP07455" w:date="2012-12-16T19:00:00Z">
              <w:r>
                <w:t xml:space="preserve">FSL (user-defined radius, 800 </w:t>
              </w:r>
            </w:ins>
            <w:ins w:id="9157" w:author="DEP07455" w:date="2012-12-16T19:43:00Z">
              <w:r>
                <w:t>k</w:t>
              </w:r>
            </w:ins>
            <w:ins w:id="9158" w:author="DEP07455" w:date="2012-12-16T19:00:00Z">
              <w:r w:rsidRPr="008A746E">
                <w:t>m)</w:t>
              </w:r>
            </w:ins>
          </w:p>
        </w:tc>
      </w:tr>
      <w:tr w:rsidR="00E1375C" w:rsidRPr="00B62BDC" w:rsidTr="008513F4">
        <w:trPr>
          <w:jc w:val="center"/>
          <w:ins w:id="9159" w:author="DEP07455" w:date="2012-12-16T19:00:00Z"/>
        </w:trPr>
        <w:tc>
          <w:tcPr>
            <w:tcW w:w="4253" w:type="dxa"/>
            <w:vAlign w:val="center"/>
          </w:tcPr>
          <w:p w:rsidR="00E1375C" w:rsidRPr="00B4699F" w:rsidRDefault="00E1375C" w:rsidP="003C7DC5">
            <w:pPr>
              <w:spacing w:line="288" w:lineRule="auto"/>
              <w:rPr>
                <w:ins w:id="9160" w:author="DEP07455" w:date="2012-12-16T19:00:00Z"/>
              </w:rPr>
            </w:pPr>
            <w:ins w:id="9161" w:author="DEP07455" w:date="2012-12-16T19:00:00Z">
              <w:r w:rsidRPr="00B4699F">
                <w:t xml:space="preserve">VLR </w:t>
              </w:r>
              <w:r>
                <w:t>dRSS</w:t>
              </w:r>
              <w:r>
                <w:tab/>
              </w:r>
              <w:r>
                <w:tab/>
              </w:r>
              <w:r>
                <w:tab/>
                <w:t>(Note 1)</w:t>
              </w:r>
            </w:ins>
          </w:p>
        </w:tc>
        <w:tc>
          <w:tcPr>
            <w:tcW w:w="5242" w:type="dxa"/>
            <w:gridSpan w:val="2"/>
            <w:vAlign w:val="center"/>
          </w:tcPr>
          <w:p w:rsidR="00E1375C" w:rsidRPr="00A34CD6" w:rsidRDefault="00E1375C" w:rsidP="003C7DC5">
            <w:pPr>
              <w:spacing w:line="288" w:lineRule="auto"/>
              <w:jc w:val="center"/>
              <w:rPr>
                <w:ins w:id="9162" w:author="DEP07455" w:date="2012-12-16T19:00:00Z"/>
              </w:rPr>
            </w:pPr>
            <w:ins w:id="9163" w:author="DEP07455" w:date="2012-12-16T19:00:00Z">
              <w:r>
                <w:t>-100 dBm</w:t>
              </w:r>
            </w:ins>
          </w:p>
        </w:tc>
      </w:tr>
      <w:tr w:rsidR="00E1375C" w:rsidRPr="00B62BDC" w:rsidTr="008513F4">
        <w:trPr>
          <w:jc w:val="center"/>
          <w:ins w:id="9164" w:author="DEP07455" w:date="2012-12-16T19:00:00Z"/>
        </w:trPr>
        <w:tc>
          <w:tcPr>
            <w:tcW w:w="4253" w:type="dxa"/>
            <w:vAlign w:val="center"/>
          </w:tcPr>
          <w:p w:rsidR="00E1375C" w:rsidRPr="00B4699F" w:rsidRDefault="00E1375C" w:rsidP="003C7DC5">
            <w:pPr>
              <w:spacing w:line="288" w:lineRule="auto"/>
              <w:rPr>
                <w:ins w:id="9165" w:author="DEP07455" w:date="2012-12-16T19:00:00Z"/>
              </w:rPr>
            </w:pPr>
            <w:ins w:id="9166" w:author="DEP07455" w:date="2012-12-16T19:00:00Z">
              <w:r>
                <w:t>VLR noise floor</w:t>
              </w:r>
              <w:r>
                <w:tab/>
              </w:r>
              <w:r>
                <w:tab/>
              </w:r>
              <w:r>
                <w:tab/>
                <w:t>(Note 2)</w:t>
              </w:r>
            </w:ins>
          </w:p>
        </w:tc>
        <w:tc>
          <w:tcPr>
            <w:tcW w:w="5242" w:type="dxa"/>
            <w:gridSpan w:val="2"/>
            <w:vAlign w:val="center"/>
          </w:tcPr>
          <w:p w:rsidR="00E1375C" w:rsidRDefault="00E1375C" w:rsidP="003C7DC5">
            <w:pPr>
              <w:spacing w:line="288" w:lineRule="auto"/>
              <w:jc w:val="center"/>
              <w:rPr>
                <w:ins w:id="9167" w:author="DEP07455" w:date="2012-12-16T19:00:00Z"/>
              </w:rPr>
            </w:pPr>
            <w:ins w:id="9168" w:author="DEP07455" w:date="2012-12-16T19:00:00Z">
              <w:r>
                <w:t>-114 dBm</w:t>
              </w:r>
            </w:ins>
          </w:p>
        </w:tc>
      </w:tr>
      <w:tr w:rsidR="00E1375C" w:rsidRPr="00B62BDC" w:rsidTr="008513F4">
        <w:trPr>
          <w:jc w:val="center"/>
          <w:ins w:id="9169" w:author="DEP07455" w:date="2012-12-16T19:00:00Z"/>
        </w:trPr>
        <w:tc>
          <w:tcPr>
            <w:tcW w:w="4253" w:type="dxa"/>
            <w:vAlign w:val="center"/>
          </w:tcPr>
          <w:p w:rsidR="00E1375C" w:rsidRDefault="00E1375C" w:rsidP="003C7DC5">
            <w:pPr>
              <w:spacing w:line="288" w:lineRule="auto"/>
              <w:rPr>
                <w:ins w:id="9170" w:author="DEP07455" w:date="2012-12-16T19:00:00Z"/>
              </w:rPr>
            </w:pPr>
            <w:ins w:id="9171" w:author="DEP07455" w:date="2012-12-16T19:00:00Z">
              <w:r>
                <w:t>VLR receive antenna pattern</w:t>
              </w:r>
            </w:ins>
          </w:p>
        </w:tc>
        <w:tc>
          <w:tcPr>
            <w:tcW w:w="5242" w:type="dxa"/>
            <w:gridSpan w:val="2"/>
            <w:vAlign w:val="center"/>
          </w:tcPr>
          <w:p w:rsidR="00E1375C" w:rsidRDefault="00E1375C" w:rsidP="003C7DC5">
            <w:pPr>
              <w:spacing w:line="288" w:lineRule="auto"/>
              <w:jc w:val="center"/>
              <w:rPr>
                <w:ins w:id="9172" w:author="DEP07455" w:date="2012-12-16T19:00:00Z"/>
              </w:rPr>
            </w:pPr>
            <w:ins w:id="9173" w:author="DEP07455" w:date="2012-12-16T19:00:00Z">
              <w:r>
                <w:t xml:space="preserve">See </w:t>
              </w:r>
              <w:r>
                <w:fldChar w:fldCharType="begin"/>
              </w:r>
              <w:r>
                <w:instrText xml:space="preserve"> REF _Ref343446709 \h </w:instrText>
              </w:r>
            </w:ins>
            <w:ins w:id="9174" w:author="DEP07455" w:date="2012-12-16T19:00:00Z">
              <w:r>
                <w:fldChar w:fldCharType="separate"/>
              </w:r>
              <w:r>
                <w:t xml:space="preserve">Figure </w:t>
              </w:r>
              <w:r>
                <w:rPr>
                  <w:noProof/>
                </w:rPr>
                <w:t>36</w:t>
              </w:r>
              <w:r>
                <w:fldChar w:fldCharType="end"/>
              </w:r>
            </w:ins>
          </w:p>
        </w:tc>
      </w:tr>
      <w:tr w:rsidR="00E1375C" w:rsidRPr="00B62BDC" w:rsidTr="008513F4">
        <w:trPr>
          <w:jc w:val="center"/>
          <w:ins w:id="9175" w:author="DEP07455" w:date="2012-12-16T19:00:00Z"/>
        </w:trPr>
        <w:tc>
          <w:tcPr>
            <w:tcW w:w="4253" w:type="dxa"/>
            <w:vAlign w:val="center"/>
          </w:tcPr>
          <w:p w:rsidR="00E1375C" w:rsidRDefault="00E1375C" w:rsidP="003C7DC5">
            <w:pPr>
              <w:spacing w:line="288" w:lineRule="auto"/>
              <w:rPr>
                <w:ins w:id="9176" w:author="DEP07455" w:date="2012-12-16T19:00:00Z"/>
              </w:rPr>
            </w:pPr>
            <w:ins w:id="9177" w:author="DEP07455" w:date="2012-12-16T19:00:00Z">
              <w:r>
                <w:t>VLR receive antenna height</w:t>
              </w:r>
            </w:ins>
          </w:p>
        </w:tc>
        <w:tc>
          <w:tcPr>
            <w:tcW w:w="5242" w:type="dxa"/>
            <w:gridSpan w:val="2"/>
            <w:vAlign w:val="center"/>
          </w:tcPr>
          <w:p w:rsidR="00E1375C" w:rsidRDefault="00E1375C" w:rsidP="003C7DC5">
            <w:pPr>
              <w:spacing w:line="288" w:lineRule="auto"/>
              <w:jc w:val="center"/>
              <w:rPr>
                <w:ins w:id="9178" w:author="DEP07455" w:date="2012-12-16T19:00:00Z"/>
              </w:rPr>
            </w:pPr>
            <w:ins w:id="9179" w:author="DEP07455" w:date="2012-12-16T19:00:00Z">
              <w:r>
                <w:t>20 m</w:t>
              </w:r>
            </w:ins>
          </w:p>
        </w:tc>
      </w:tr>
      <w:tr w:rsidR="00E1375C" w:rsidRPr="00A34CD6" w:rsidTr="008513F4">
        <w:trPr>
          <w:jc w:val="center"/>
          <w:ins w:id="9180" w:author="DEP07455" w:date="2012-12-16T19:00:00Z"/>
        </w:trPr>
        <w:tc>
          <w:tcPr>
            <w:tcW w:w="9495" w:type="dxa"/>
            <w:gridSpan w:val="3"/>
            <w:vAlign w:val="center"/>
          </w:tcPr>
          <w:p w:rsidR="00E1375C" w:rsidRPr="001A2CBD" w:rsidRDefault="00E1375C" w:rsidP="003C7DC5">
            <w:pPr>
              <w:spacing w:line="288" w:lineRule="auto"/>
              <w:jc w:val="center"/>
              <w:rPr>
                <w:ins w:id="9181" w:author="DEP07455" w:date="2012-12-16T19:00:00Z"/>
              </w:rPr>
            </w:pPr>
            <w:ins w:id="9182" w:author="DEP07455" w:date="2012-12-16T19:00:00Z">
              <w:r w:rsidRPr="001A2CBD">
                <w:rPr>
                  <w:b/>
                </w:rPr>
                <w:t>Interfer</w:t>
              </w:r>
              <w:r>
                <w:rPr>
                  <w:b/>
                </w:rPr>
                <w:t>ing Link (ILK): MBANS</w:t>
              </w:r>
            </w:ins>
          </w:p>
        </w:tc>
      </w:tr>
      <w:tr w:rsidR="00E1375C" w:rsidRPr="00A34CD6" w:rsidTr="008513F4">
        <w:trPr>
          <w:jc w:val="center"/>
          <w:ins w:id="9183" w:author="DEP07455" w:date="2012-12-16T19:00:00Z"/>
        </w:trPr>
        <w:tc>
          <w:tcPr>
            <w:tcW w:w="4253" w:type="dxa"/>
            <w:vAlign w:val="center"/>
          </w:tcPr>
          <w:p w:rsidR="00E1375C" w:rsidRPr="001A2CBD" w:rsidRDefault="00E1375C" w:rsidP="003C7DC5">
            <w:pPr>
              <w:spacing w:line="288" w:lineRule="auto"/>
              <w:rPr>
                <w:ins w:id="9184" w:author="DEP07455" w:date="2012-12-16T19:00:00Z"/>
              </w:rPr>
            </w:pPr>
            <w:ins w:id="9185" w:author="DEP07455" w:date="2012-12-16T19:00:00Z">
              <w:r>
                <w:t>ILK frequency</w:t>
              </w:r>
            </w:ins>
          </w:p>
        </w:tc>
        <w:tc>
          <w:tcPr>
            <w:tcW w:w="5242" w:type="dxa"/>
            <w:gridSpan w:val="2"/>
            <w:vAlign w:val="center"/>
          </w:tcPr>
          <w:p w:rsidR="00E1375C" w:rsidRDefault="00E1375C" w:rsidP="003C7DC5">
            <w:pPr>
              <w:spacing w:line="288" w:lineRule="auto"/>
              <w:jc w:val="center"/>
              <w:rPr>
                <w:ins w:id="9186" w:author="DEP07455" w:date="2012-12-16T19:00:00Z"/>
              </w:rPr>
            </w:pPr>
            <w:ins w:id="9187" w:author="DEP07455" w:date="2012-12-16T19:00:00Z">
              <w:r>
                <w:t>2301.5</w:t>
              </w:r>
              <w:r w:rsidRPr="00A34CD6">
                <w:t xml:space="preserve"> MHz</w:t>
              </w:r>
            </w:ins>
          </w:p>
        </w:tc>
      </w:tr>
      <w:tr w:rsidR="00E1375C" w:rsidRPr="00A34CD6" w:rsidTr="008513F4">
        <w:trPr>
          <w:jc w:val="center"/>
          <w:ins w:id="9188" w:author="DEP07455" w:date="2012-12-16T19:00:00Z"/>
        </w:trPr>
        <w:tc>
          <w:tcPr>
            <w:tcW w:w="4253" w:type="dxa"/>
            <w:vAlign w:val="center"/>
          </w:tcPr>
          <w:p w:rsidR="00E1375C" w:rsidRPr="00B4699F" w:rsidRDefault="00E1375C" w:rsidP="003C7DC5">
            <w:pPr>
              <w:spacing w:line="288" w:lineRule="auto"/>
              <w:rPr>
                <w:ins w:id="9189" w:author="DEP07455" w:date="2012-12-16T19:00:00Z"/>
              </w:rPr>
            </w:pPr>
            <w:ins w:id="9190" w:author="DEP07455" w:date="2012-12-16T19:00:00Z">
              <w:r w:rsidRPr="001A2CBD">
                <w:t xml:space="preserve">ILK </w:t>
              </w:r>
              <w:r w:rsidRPr="00B4699F">
                <w:t>bandwidth</w:t>
              </w:r>
            </w:ins>
          </w:p>
        </w:tc>
        <w:tc>
          <w:tcPr>
            <w:tcW w:w="5242" w:type="dxa"/>
            <w:gridSpan w:val="2"/>
            <w:vAlign w:val="center"/>
          </w:tcPr>
          <w:p w:rsidR="00E1375C" w:rsidRPr="00A34CD6" w:rsidRDefault="00E1375C" w:rsidP="003C7DC5">
            <w:pPr>
              <w:spacing w:line="288" w:lineRule="auto"/>
              <w:jc w:val="center"/>
              <w:rPr>
                <w:ins w:id="9191" w:author="DEP07455" w:date="2012-12-16T19:00:00Z"/>
              </w:rPr>
            </w:pPr>
            <w:ins w:id="9192" w:author="DEP07455" w:date="2012-12-16T19:00:00Z">
              <w:r>
                <w:t>3 MHz</w:t>
              </w:r>
            </w:ins>
          </w:p>
        </w:tc>
      </w:tr>
      <w:tr w:rsidR="00E1375C" w:rsidRPr="00A34CD6" w:rsidTr="008513F4">
        <w:trPr>
          <w:jc w:val="center"/>
          <w:ins w:id="9193" w:author="DEP07455" w:date="2012-12-16T19:00:00Z"/>
        </w:trPr>
        <w:tc>
          <w:tcPr>
            <w:tcW w:w="4253" w:type="dxa"/>
            <w:vAlign w:val="center"/>
          </w:tcPr>
          <w:p w:rsidR="00E1375C" w:rsidRPr="001A2CBD" w:rsidRDefault="00E1375C" w:rsidP="003C7DC5">
            <w:pPr>
              <w:spacing w:line="288" w:lineRule="auto"/>
              <w:rPr>
                <w:ins w:id="9194" w:author="DEP07455" w:date="2012-12-16T19:00:00Z"/>
              </w:rPr>
            </w:pPr>
            <w:ins w:id="9195" w:author="DEP07455" w:date="2012-12-16T19:00:00Z">
              <w:r w:rsidRPr="001A2CBD">
                <w:t xml:space="preserve">ILT </w:t>
              </w:r>
              <w:r>
                <w:t>Tx power</w:t>
              </w:r>
            </w:ins>
          </w:p>
        </w:tc>
        <w:tc>
          <w:tcPr>
            <w:tcW w:w="5242" w:type="dxa"/>
            <w:gridSpan w:val="2"/>
            <w:vAlign w:val="center"/>
          </w:tcPr>
          <w:p w:rsidR="00E1375C" w:rsidRPr="00A34CD6" w:rsidRDefault="00E1375C" w:rsidP="003C7DC5">
            <w:pPr>
              <w:spacing w:line="288" w:lineRule="auto"/>
              <w:jc w:val="center"/>
              <w:rPr>
                <w:ins w:id="9196" w:author="DEP07455" w:date="2012-12-16T19:00:00Z"/>
              </w:rPr>
            </w:pPr>
            <w:ins w:id="9197" w:author="DEP07455" w:date="2012-12-16T19:03:00Z">
              <w:r>
                <w:t>13</w:t>
              </w:r>
            </w:ins>
            <w:ins w:id="9198" w:author="DEP07455" w:date="2012-12-16T19:00:00Z">
              <w:r>
                <w:t xml:space="preserve"> dBm</w:t>
              </w:r>
            </w:ins>
          </w:p>
        </w:tc>
      </w:tr>
      <w:tr w:rsidR="00E1375C" w:rsidRPr="00A34CD6" w:rsidTr="008513F4">
        <w:trPr>
          <w:jc w:val="center"/>
          <w:ins w:id="9199" w:author="DEP07455" w:date="2012-12-16T19:00:00Z"/>
        </w:trPr>
        <w:tc>
          <w:tcPr>
            <w:tcW w:w="4253" w:type="dxa"/>
            <w:vAlign w:val="center"/>
          </w:tcPr>
          <w:p w:rsidR="00E1375C" w:rsidRPr="001A2CBD" w:rsidRDefault="00E1375C" w:rsidP="003C7DC5">
            <w:pPr>
              <w:spacing w:line="288" w:lineRule="auto"/>
              <w:rPr>
                <w:ins w:id="9200" w:author="DEP07455" w:date="2012-12-16T19:00:00Z"/>
              </w:rPr>
            </w:pPr>
            <w:ins w:id="9201" w:author="DEP07455" w:date="2012-12-16T19:00:00Z">
              <w:r w:rsidRPr="001A2CBD">
                <w:t>ILT density</w:t>
              </w:r>
            </w:ins>
          </w:p>
        </w:tc>
        <w:tc>
          <w:tcPr>
            <w:tcW w:w="5242" w:type="dxa"/>
            <w:gridSpan w:val="2"/>
            <w:vAlign w:val="center"/>
          </w:tcPr>
          <w:p w:rsidR="00E1375C" w:rsidRPr="00A34CD6" w:rsidRDefault="00E1375C" w:rsidP="003C7DC5">
            <w:pPr>
              <w:spacing w:line="288" w:lineRule="auto"/>
              <w:jc w:val="center"/>
              <w:rPr>
                <w:ins w:id="9202" w:author="DEP07455" w:date="2012-12-16T19:00:00Z"/>
              </w:rPr>
            </w:pPr>
            <w:ins w:id="9203" w:author="DEP07455" w:date="2012-12-16T19:03:00Z">
              <w:r>
                <w:t>1</w:t>
              </w:r>
              <w:r w:rsidRPr="00B4699F">
                <w:t>0</w:t>
              </w:r>
              <w:r w:rsidRPr="00A34CD6">
                <w:t>/km</w:t>
              </w:r>
              <w:r w:rsidRPr="00A34CD6">
                <w:rPr>
                  <w:vertAlign w:val="superscript"/>
                </w:rPr>
                <w:t>2</w:t>
              </w:r>
            </w:ins>
          </w:p>
        </w:tc>
      </w:tr>
      <w:tr w:rsidR="00E1375C" w:rsidRPr="00A34CD6" w:rsidTr="008513F4">
        <w:trPr>
          <w:jc w:val="center"/>
          <w:ins w:id="9204" w:author="DEP07455" w:date="2012-12-16T19:00:00Z"/>
        </w:trPr>
        <w:tc>
          <w:tcPr>
            <w:tcW w:w="4253" w:type="dxa"/>
            <w:vAlign w:val="center"/>
          </w:tcPr>
          <w:p w:rsidR="00E1375C" w:rsidRPr="001A2CBD" w:rsidRDefault="00E1375C" w:rsidP="003C7DC5">
            <w:pPr>
              <w:spacing w:line="288" w:lineRule="auto"/>
              <w:rPr>
                <w:ins w:id="9205" w:author="DEP07455" w:date="2012-12-16T19:00:00Z"/>
              </w:rPr>
            </w:pPr>
            <w:ins w:id="9206" w:author="DEP07455" w:date="2012-12-16T19:00:00Z">
              <w:r w:rsidRPr="001A2CBD">
                <w:t>ILT probability of transmission</w:t>
              </w:r>
            </w:ins>
          </w:p>
        </w:tc>
        <w:tc>
          <w:tcPr>
            <w:tcW w:w="5242" w:type="dxa"/>
            <w:gridSpan w:val="2"/>
            <w:vAlign w:val="center"/>
          </w:tcPr>
          <w:p w:rsidR="00E1375C" w:rsidRPr="00A34CD6" w:rsidRDefault="00E1375C" w:rsidP="003C7DC5">
            <w:pPr>
              <w:spacing w:line="288" w:lineRule="auto"/>
              <w:jc w:val="center"/>
              <w:rPr>
                <w:ins w:id="9207" w:author="DEP07455" w:date="2012-12-16T19:00:00Z"/>
              </w:rPr>
            </w:pPr>
            <w:ins w:id="9208" w:author="DEP07455" w:date="2012-12-16T19:03:00Z">
              <w:r>
                <w:t>0.02</w:t>
              </w:r>
            </w:ins>
          </w:p>
        </w:tc>
      </w:tr>
      <w:tr w:rsidR="00E1375C" w:rsidRPr="00A34CD6" w:rsidTr="008513F4">
        <w:trPr>
          <w:jc w:val="center"/>
          <w:ins w:id="9209" w:author="DEP07455" w:date="2012-12-16T19:00:00Z"/>
        </w:trPr>
        <w:tc>
          <w:tcPr>
            <w:tcW w:w="4253" w:type="dxa"/>
            <w:vAlign w:val="center"/>
          </w:tcPr>
          <w:p w:rsidR="00E1375C" w:rsidRPr="00B4699F" w:rsidRDefault="00E1375C" w:rsidP="003C7DC5">
            <w:pPr>
              <w:spacing w:line="288" w:lineRule="auto"/>
              <w:rPr>
                <w:ins w:id="9210" w:author="DEP07455" w:date="2012-12-16T19:00:00Z"/>
              </w:rPr>
            </w:pPr>
            <w:ins w:id="9211" w:author="DEP07455" w:date="2012-12-16T19:00:00Z">
              <w:r w:rsidRPr="001A2CBD">
                <w:t xml:space="preserve">ILT </w:t>
              </w:r>
              <w:r w:rsidRPr="001A2CBD">
                <w:rPr>
                  <w:rFonts w:cs="Arial"/>
                </w:rPr>
                <w:t>→ VLR interfering path</w:t>
              </w:r>
            </w:ins>
          </w:p>
        </w:tc>
        <w:tc>
          <w:tcPr>
            <w:tcW w:w="5242" w:type="dxa"/>
            <w:gridSpan w:val="2"/>
            <w:vAlign w:val="center"/>
          </w:tcPr>
          <w:p w:rsidR="00E1375C" w:rsidRPr="00A34CD6" w:rsidRDefault="00E1375C" w:rsidP="003C7DC5">
            <w:pPr>
              <w:spacing w:line="288" w:lineRule="auto"/>
              <w:jc w:val="center"/>
              <w:rPr>
                <w:ins w:id="9212" w:author="DEP07455" w:date="2012-12-16T19:00:00Z"/>
              </w:rPr>
            </w:pPr>
            <w:ins w:id="9213" w:author="DEP07455" w:date="2012-12-16T19:03:00Z">
              <w:r w:rsidRPr="00A34CD6">
                <w:t xml:space="preserve">Extended Hata, </w:t>
              </w:r>
              <w:r>
                <w:t>suburban, indoor</w:t>
              </w:r>
              <w:r w:rsidRPr="00A34CD6">
                <w:rPr>
                  <w:rFonts w:cs="Arial"/>
                </w:rPr>
                <w:t>→</w:t>
              </w:r>
              <w:r w:rsidRPr="00A34CD6">
                <w:t>outd</w:t>
              </w:r>
              <w:r>
                <w:t>oor, above</w:t>
              </w:r>
              <w:r w:rsidRPr="00A34CD6">
                <w:t xml:space="preserve"> roof</w:t>
              </w:r>
            </w:ins>
          </w:p>
        </w:tc>
      </w:tr>
      <w:tr w:rsidR="00E1375C" w:rsidRPr="00A34CD6" w:rsidTr="008513F4">
        <w:trPr>
          <w:jc w:val="center"/>
          <w:ins w:id="9214" w:author="DEP07455" w:date="2012-12-16T19:00:00Z"/>
        </w:trPr>
        <w:tc>
          <w:tcPr>
            <w:tcW w:w="4253" w:type="dxa"/>
            <w:vAlign w:val="center"/>
          </w:tcPr>
          <w:p w:rsidR="00E1375C" w:rsidRPr="00B4699F" w:rsidRDefault="00E1375C" w:rsidP="003C7DC5">
            <w:pPr>
              <w:spacing w:line="288" w:lineRule="auto"/>
              <w:rPr>
                <w:ins w:id="9215" w:author="DEP07455" w:date="2012-12-16T19:00:00Z"/>
              </w:rPr>
            </w:pPr>
            <w:ins w:id="9216" w:author="DEP07455" w:date="2012-12-16T19:00:00Z">
              <w:r w:rsidRPr="00B4699F">
                <w:t xml:space="preserve">ILT </w:t>
              </w:r>
              <w:r w:rsidRPr="00B4699F">
                <w:rPr>
                  <w:rFonts w:cs="Arial"/>
                </w:rPr>
                <w:t>→ VLR positioning mode</w:t>
              </w:r>
            </w:ins>
          </w:p>
        </w:tc>
        <w:tc>
          <w:tcPr>
            <w:tcW w:w="5242" w:type="dxa"/>
            <w:gridSpan w:val="2"/>
            <w:vAlign w:val="center"/>
          </w:tcPr>
          <w:p w:rsidR="00E1375C" w:rsidRPr="00A34CD6" w:rsidRDefault="00E1375C" w:rsidP="003C7DC5">
            <w:pPr>
              <w:spacing w:line="288" w:lineRule="auto"/>
              <w:jc w:val="center"/>
              <w:rPr>
                <w:ins w:id="9217" w:author="DEP07455" w:date="2012-12-16T19:00:00Z"/>
              </w:rPr>
            </w:pPr>
            <w:ins w:id="9218" w:author="DEP07455" w:date="2012-12-16T19:03:00Z">
              <w:r>
                <w:t>Uniform density</w:t>
              </w:r>
            </w:ins>
          </w:p>
        </w:tc>
      </w:tr>
      <w:tr w:rsidR="00E1375C" w:rsidRPr="00A34CD6" w:rsidTr="008513F4">
        <w:trPr>
          <w:jc w:val="center"/>
          <w:ins w:id="9219" w:author="DEP07455" w:date="2012-12-16T19:00:00Z"/>
        </w:trPr>
        <w:tc>
          <w:tcPr>
            <w:tcW w:w="4253" w:type="dxa"/>
            <w:vAlign w:val="center"/>
          </w:tcPr>
          <w:p w:rsidR="00E1375C" w:rsidRPr="00B4699F" w:rsidRDefault="00E1375C" w:rsidP="003C7DC5">
            <w:pPr>
              <w:spacing w:line="288" w:lineRule="auto"/>
              <w:rPr>
                <w:ins w:id="9220" w:author="DEP07455" w:date="2012-12-16T19:00:00Z"/>
              </w:rPr>
            </w:pPr>
            <w:ins w:id="9221" w:author="DEP07455" w:date="2012-12-16T19:00:00Z">
              <w:r w:rsidRPr="00B4699F">
                <w:t xml:space="preserve">ILT </w:t>
              </w:r>
              <w:r w:rsidRPr="00B4699F">
                <w:rPr>
                  <w:rFonts w:cs="Arial"/>
                </w:rPr>
                <w:t>→ VLR protection distance</w:t>
              </w:r>
            </w:ins>
          </w:p>
        </w:tc>
        <w:tc>
          <w:tcPr>
            <w:tcW w:w="2621" w:type="dxa"/>
            <w:vAlign w:val="center"/>
          </w:tcPr>
          <w:p w:rsidR="00E1375C" w:rsidRPr="00A34CD6" w:rsidRDefault="00E1375C" w:rsidP="003C7DC5">
            <w:pPr>
              <w:spacing w:line="288" w:lineRule="auto"/>
              <w:jc w:val="center"/>
              <w:rPr>
                <w:ins w:id="9222" w:author="DEP07455" w:date="2012-12-16T19:00:00Z"/>
              </w:rPr>
            </w:pPr>
            <w:ins w:id="9223" w:author="DEP07455" w:date="2012-12-16T19:00:00Z">
              <w:r>
                <w:t>0</w:t>
              </w:r>
            </w:ins>
          </w:p>
        </w:tc>
        <w:tc>
          <w:tcPr>
            <w:tcW w:w="2621" w:type="dxa"/>
            <w:vAlign w:val="center"/>
          </w:tcPr>
          <w:p w:rsidR="00E1375C" w:rsidRPr="00A34CD6" w:rsidRDefault="00E1375C" w:rsidP="003C7DC5">
            <w:pPr>
              <w:spacing w:line="288" w:lineRule="auto"/>
              <w:jc w:val="center"/>
              <w:rPr>
                <w:ins w:id="9224" w:author="DEP07455" w:date="2012-12-16T19:00:00Z"/>
              </w:rPr>
            </w:pPr>
            <w:ins w:id="9225" w:author="DEP07455" w:date="2012-12-16T19:03:00Z">
              <w:r>
                <w:t>2.8</w:t>
              </w:r>
            </w:ins>
            <w:ins w:id="9226" w:author="DEP07455" w:date="2012-12-16T19:00:00Z">
              <w:r>
                <w:t xml:space="preserve"> </w:t>
              </w:r>
            </w:ins>
            <w:ins w:id="9227" w:author="DEP07455" w:date="2012-12-16T19:43:00Z">
              <w:r>
                <w:t>k</w:t>
              </w:r>
            </w:ins>
            <w:ins w:id="9228" w:author="DEP07455" w:date="2012-12-16T19:00:00Z">
              <w:r>
                <w:t>m</w:t>
              </w:r>
            </w:ins>
          </w:p>
        </w:tc>
      </w:tr>
      <w:tr w:rsidR="00E1375C" w:rsidRPr="00A34CD6" w:rsidTr="008513F4">
        <w:trPr>
          <w:jc w:val="center"/>
          <w:ins w:id="9229" w:author="DEP07455" w:date="2012-12-16T19:00:00Z"/>
        </w:trPr>
        <w:tc>
          <w:tcPr>
            <w:tcW w:w="9495" w:type="dxa"/>
            <w:gridSpan w:val="3"/>
            <w:vAlign w:val="center"/>
          </w:tcPr>
          <w:p w:rsidR="00E1375C" w:rsidRPr="001A2CBD" w:rsidRDefault="00E1375C" w:rsidP="003C7DC5">
            <w:pPr>
              <w:spacing w:line="288" w:lineRule="auto"/>
              <w:jc w:val="center"/>
              <w:rPr>
                <w:ins w:id="9230" w:author="DEP07455" w:date="2012-12-16T19:00:00Z"/>
                <w:b/>
              </w:rPr>
            </w:pPr>
            <w:ins w:id="9231" w:author="DEP07455" w:date="2012-12-16T19:00:00Z">
              <w:r w:rsidRPr="001A2CBD">
                <w:rPr>
                  <w:b/>
                </w:rPr>
                <w:t>Simulation results</w:t>
              </w:r>
            </w:ins>
          </w:p>
        </w:tc>
      </w:tr>
      <w:tr w:rsidR="00E1375C" w:rsidRPr="00A34CD6" w:rsidTr="008513F4">
        <w:trPr>
          <w:jc w:val="center"/>
          <w:ins w:id="9232" w:author="DEP07455" w:date="2012-12-16T19:00:00Z"/>
        </w:trPr>
        <w:tc>
          <w:tcPr>
            <w:tcW w:w="4253" w:type="dxa"/>
            <w:vAlign w:val="center"/>
          </w:tcPr>
          <w:p w:rsidR="00E1375C" w:rsidRPr="001A2CBD" w:rsidRDefault="00E1375C" w:rsidP="003C7DC5">
            <w:pPr>
              <w:spacing w:line="288" w:lineRule="auto"/>
              <w:rPr>
                <w:ins w:id="9233" w:author="DEP07455" w:date="2012-12-16T19:00:00Z"/>
              </w:rPr>
            </w:pPr>
            <w:ins w:id="9234" w:author="DEP07455" w:date="2012-12-16T19:00:00Z">
              <w:r w:rsidRPr="001A2CBD">
                <w:t>dRSS, dBm (Std.dev., dB)</w:t>
              </w:r>
            </w:ins>
          </w:p>
        </w:tc>
        <w:tc>
          <w:tcPr>
            <w:tcW w:w="2621" w:type="dxa"/>
            <w:vAlign w:val="center"/>
          </w:tcPr>
          <w:p w:rsidR="00E1375C" w:rsidRPr="00A34CD6" w:rsidRDefault="00E1375C" w:rsidP="003C7DC5">
            <w:pPr>
              <w:spacing w:line="288" w:lineRule="auto"/>
              <w:jc w:val="center"/>
              <w:rPr>
                <w:ins w:id="9235" w:author="DEP07455" w:date="2012-12-16T19:00:00Z"/>
              </w:rPr>
            </w:pPr>
            <w:ins w:id="9236" w:author="DEP07455" w:date="2012-12-16T19:03:00Z">
              <w:r>
                <w:t>-100 (0) (nominal)</w:t>
              </w:r>
            </w:ins>
          </w:p>
        </w:tc>
        <w:tc>
          <w:tcPr>
            <w:tcW w:w="2621" w:type="dxa"/>
            <w:vAlign w:val="center"/>
          </w:tcPr>
          <w:p w:rsidR="00E1375C" w:rsidRPr="00A34CD6" w:rsidRDefault="00E1375C" w:rsidP="003C7DC5">
            <w:pPr>
              <w:spacing w:line="288" w:lineRule="auto"/>
              <w:jc w:val="center"/>
              <w:rPr>
                <w:ins w:id="9237" w:author="DEP07455" w:date="2012-12-16T19:00:00Z"/>
              </w:rPr>
            </w:pPr>
            <w:ins w:id="9238" w:author="DEP07455" w:date="2012-12-16T19:03:00Z">
              <w:r>
                <w:t>-100 (0) (nominal)</w:t>
              </w:r>
            </w:ins>
          </w:p>
        </w:tc>
      </w:tr>
      <w:tr w:rsidR="00E1375C" w:rsidRPr="00A34CD6" w:rsidTr="008513F4">
        <w:trPr>
          <w:jc w:val="center"/>
          <w:ins w:id="9239" w:author="DEP07455" w:date="2012-12-16T19:00:00Z"/>
        </w:trPr>
        <w:tc>
          <w:tcPr>
            <w:tcW w:w="4253" w:type="dxa"/>
            <w:vAlign w:val="center"/>
          </w:tcPr>
          <w:p w:rsidR="00E1375C" w:rsidRPr="001A2CBD" w:rsidRDefault="00E1375C" w:rsidP="003C7DC5">
            <w:pPr>
              <w:spacing w:line="288" w:lineRule="auto"/>
              <w:rPr>
                <w:ins w:id="9240" w:author="DEP07455" w:date="2012-12-16T19:00:00Z"/>
              </w:rPr>
            </w:pPr>
            <w:ins w:id="9241" w:author="DEP07455" w:date="2012-12-16T19:00:00Z">
              <w:r w:rsidRPr="001A2CBD">
                <w:t>iRSS</w:t>
              </w:r>
              <w:r w:rsidRPr="00B4699F">
                <w:t>unwanted</w:t>
              </w:r>
              <w:r w:rsidRPr="001A2CBD">
                <w:t>, dBm (Std.dev., dB)</w:t>
              </w:r>
            </w:ins>
          </w:p>
        </w:tc>
        <w:tc>
          <w:tcPr>
            <w:tcW w:w="2621" w:type="dxa"/>
            <w:vAlign w:val="center"/>
          </w:tcPr>
          <w:p w:rsidR="00E1375C" w:rsidRPr="00A34CD6" w:rsidRDefault="00E1375C" w:rsidP="003C7DC5">
            <w:pPr>
              <w:spacing w:line="288" w:lineRule="auto"/>
              <w:jc w:val="center"/>
              <w:rPr>
                <w:ins w:id="9242" w:author="DEP07455" w:date="2012-12-16T19:00:00Z"/>
              </w:rPr>
            </w:pPr>
            <w:ins w:id="9243" w:author="DEP07455" w:date="2012-12-16T19:03:00Z">
              <w:r w:rsidRPr="00A34CD6">
                <w:t>-</w:t>
              </w:r>
              <w:r>
                <w:t>158.3 (3.9</w:t>
              </w:r>
              <w:r w:rsidRPr="00A34CD6">
                <w:t>)</w:t>
              </w:r>
            </w:ins>
          </w:p>
        </w:tc>
        <w:tc>
          <w:tcPr>
            <w:tcW w:w="2621" w:type="dxa"/>
            <w:vAlign w:val="center"/>
          </w:tcPr>
          <w:p w:rsidR="00E1375C" w:rsidRPr="00A34CD6" w:rsidRDefault="00E1375C" w:rsidP="003C7DC5">
            <w:pPr>
              <w:spacing w:line="288" w:lineRule="auto"/>
              <w:jc w:val="center"/>
              <w:rPr>
                <w:ins w:id="9244" w:author="DEP07455" w:date="2012-12-16T19:00:00Z"/>
              </w:rPr>
            </w:pPr>
            <w:ins w:id="9245" w:author="DEP07455" w:date="2012-12-16T19:03:00Z">
              <w:r>
                <w:t>-178.81 (11.29)</w:t>
              </w:r>
            </w:ins>
          </w:p>
        </w:tc>
      </w:tr>
      <w:tr w:rsidR="00E1375C" w:rsidRPr="00A34CD6" w:rsidTr="008513F4">
        <w:trPr>
          <w:jc w:val="center"/>
          <w:ins w:id="9246" w:author="DEP07455" w:date="2012-12-16T19:00:00Z"/>
        </w:trPr>
        <w:tc>
          <w:tcPr>
            <w:tcW w:w="4253" w:type="dxa"/>
            <w:vAlign w:val="center"/>
          </w:tcPr>
          <w:p w:rsidR="00E1375C" w:rsidRDefault="00E1375C" w:rsidP="003C7DC5">
            <w:pPr>
              <w:spacing w:line="288" w:lineRule="auto"/>
              <w:rPr>
                <w:ins w:id="9247" w:author="DEP07455" w:date="2012-12-16T19:00:00Z"/>
              </w:rPr>
            </w:pPr>
            <w:ins w:id="9248" w:author="DEP07455" w:date="2012-12-16T19:00:00Z">
              <w:r w:rsidRPr="001A2CBD">
                <w:t>Probability of interference</w:t>
              </w:r>
              <w:r w:rsidRPr="00B4699F">
                <w:t xml:space="preserve"> </w:t>
              </w:r>
              <w:r>
                <w:t>(</w:t>
              </w:r>
              <w:r w:rsidRPr="001A2CBD">
                <w:t>%</w:t>
              </w:r>
              <w:r>
                <w:t>)</w:t>
              </w:r>
            </w:ins>
          </w:p>
          <w:p w:rsidR="00E1375C" w:rsidRPr="001A2CBD" w:rsidRDefault="00E1375C" w:rsidP="003C7DC5">
            <w:pPr>
              <w:spacing w:line="288" w:lineRule="auto"/>
              <w:rPr>
                <w:ins w:id="9249" w:author="DEP07455" w:date="2012-12-16T19:00:00Z"/>
              </w:rPr>
            </w:pPr>
            <w:ins w:id="9250" w:author="DEP07455" w:date="2012-12-16T19:00:00Z">
              <w:r>
                <w:t>(I/N = -18 dB)</w:t>
              </w:r>
              <w:r>
                <w:tab/>
              </w:r>
              <w:r>
                <w:tab/>
              </w:r>
              <w:r>
                <w:tab/>
                <w:t>(Note 2)</w:t>
              </w:r>
            </w:ins>
          </w:p>
        </w:tc>
        <w:tc>
          <w:tcPr>
            <w:tcW w:w="2621" w:type="dxa"/>
            <w:vAlign w:val="center"/>
          </w:tcPr>
          <w:p w:rsidR="00E1375C" w:rsidRPr="00DD29D9" w:rsidRDefault="00E1375C" w:rsidP="003C7DC5">
            <w:pPr>
              <w:spacing w:line="288" w:lineRule="auto"/>
              <w:jc w:val="center"/>
              <w:rPr>
                <w:ins w:id="9251" w:author="DEP07455" w:date="2012-12-16T19:00:00Z"/>
                <w:b/>
              </w:rPr>
            </w:pPr>
            <w:ins w:id="9252" w:author="DEP07455" w:date="2012-12-16T19:03:00Z">
              <w:r>
                <w:rPr>
                  <w:b/>
                </w:rPr>
                <w:t>4.2</w:t>
              </w:r>
            </w:ins>
          </w:p>
        </w:tc>
        <w:tc>
          <w:tcPr>
            <w:tcW w:w="2621" w:type="dxa"/>
            <w:vAlign w:val="center"/>
          </w:tcPr>
          <w:p w:rsidR="00E1375C" w:rsidRPr="00DD29D9" w:rsidRDefault="00E1375C" w:rsidP="003C7DC5">
            <w:pPr>
              <w:spacing w:line="288" w:lineRule="auto"/>
              <w:jc w:val="center"/>
              <w:rPr>
                <w:ins w:id="9253" w:author="DEP07455" w:date="2012-12-16T19:00:00Z"/>
                <w:b/>
              </w:rPr>
            </w:pPr>
            <w:ins w:id="9254" w:author="DEP07455" w:date="2012-12-16T19:03:00Z">
              <w:r>
                <w:rPr>
                  <w:b/>
                </w:rPr>
                <w:t>0.00</w:t>
              </w:r>
            </w:ins>
          </w:p>
        </w:tc>
      </w:tr>
    </w:tbl>
    <w:p w:rsidR="00E1375C" w:rsidRPr="00145AB0" w:rsidRDefault="00E1375C" w:rsidP="008513F4">
      <w:pPr>
        <w:pStyle w:val="tablefootnote"/>
        <w:rPr>
          <w:ins w:id="9255" w:author="DEP07455" w:date="2012-12-16T19:04:00Z"/>
        </w:rPr>
      </w:pPr>
      <w:ins w:id="9256" w:author="DEP07455" w:date="2012-12-16T19:04:00Z">
        <w:r w:rsidRPr="00145AB0">
          <w:t xml:space="preserve">Note 1: Since the protection criterion used is </w:t>
        </w:r>
        <w:proofErr w:type="gramStart"/>
        <w:r w:rsidRPr="00145AB0">
          <w:t>-222 dBw/Hz,</w:t>
        </w:r>
        <w:proofErr w:type="gramEnd"/>
        <w:r w:rsidRPr="00145AB0">
          <w:t xml:space="preserve"> the VLK parameters are nominal and do not affect the final interference probability. </w:t>
        </w:r>
      </w:ins>
    </w:p>
    <w:p w:rsidR="00E1375C" w:rsidRPr="00490B1F" w:rsidRDefault="00E1375C" w:rsidP="008513F4">
      <w:pPr>
        <w:pStyle w:val="tablefootnote"/>
        <w:rPr>
          <w:ins w:id="9257" w:author="DEP07455" w:date="2012-12-16T19:04:00Z"/>
          <w:sz w:val="18"/>
        </w:rPr>
      </w:pPr>
      <w:proofErr w:type="gramStart"/>
      <w:ins w:id="9258" w:author="DEP07455" w:date="2012-12-16T19:04:00Z">
        <w:r w:rsidRPr="00145AB0">
          <w:t>Note  2</w:t>
        </w:r>
        <w:proofErr w:type="gramEnd"/>
        <w:r w:rsidRPr="00145AB0">
          <w:t>: The combination of  I/N = -18 dB and N = -114 dBm is used to represent the -132 dBm/MHz protection criterion.</w:t>
        </w:r>
      </w:ins>
    </w:p>
    <w:p w:rsidR="00E1375C" w:rsidRDefault="00E1375C" w:rsidP="005D4E35">
      <w:pPr>
        <w:pStyle w:val="Normaltext"/>
        <w:rPr>
          <w:ins w:id="9259" w:author="DEP07455" w:date="2012-12-16T17:55:00Z"/>
        </w:rPr>
      </w:pPr>
      <w:ins w:id="9260" w:author="DEP07455" w:date="2012-12-16T19:04:00Z">
        <w:r>
          <w:t xml:space="preserve">The simulation results show that in order to achieve compatibility, a protection distance of 2.8 </w:t>
        </w:r>
      </w:ins>
      <w:ins w:id="9261" w:author="DEP07455" w:date="2012-12-16T19:43:00Z">
        <w:r>
          <w:t>k</w:t>
        </w:r>
      </w:ins>
      <w:ins w:id="9262" w:author="DEP07455" w:date="2012-12-16T19:04:00Z">
        <w:r>
          <w:t xml:space="preserve">m around </w:t>
        </w:r>
      </w:ins>
      <w:ins w:id="9263" w:author="DEP07455" w:date="2012-12-17T12:43:00Z">
        <w:r>
          <w:t>Earth</w:t>
        </w:r>
      </w:ins>
      <w:ins w:id="9264" w:author="DEP07455" w:date="2012-12-16T19:04:00Z">
        <w:r>
          <w:t xml:space="preserve"> station receivers is required. In the worst case studied in the MCL calculation, the required separation distance under the free space channel model assumption can go beyond 50 km. </w:t>
        </w:r>
      </w:ins>
      <w:ins w:id="9265" w:author="DEP07455" w:date="2012-12-16T19:08:00Z">
        <w:r>
          <w:t>Therefore, and also c</w:t>
        </w:r>
      </w:ins>
      <w:ins w:id="9266" w:author="DEP07455" w:date="2012-12-16T19:04:00Z">
        <w:r>
          <w:t xml:space="preserve">onsidering </w:t>
        </w:r>
      </w:ins>
      <w:ins w:id="9267" w:author="DEP07455" w:date="2012-12-16T19:11:00Z">
        <w:r>
          <w:t>the potentially widespread deployment of patient houses</w:t>
        </w:r>
      </w:ins>
      <w:ins w:id="9268" w:author="DEP07455" w:date="2012-12-16T19:12:00Z">
        <w:r>
          <w:t xml:space="preserve">, </w:t>
        </w:r>
      </w:ins>
      <w:ins w:id="9269" w:author="DEP07455" w:date="2012-12-16T19:04:00Z">
        <w:r>
          <w:t xml:space="preserve">it is concluded that the coexistence between home MBANS and deep space research in this adjacent channel case </w:t>
        </w:r>
      </w:ins>
      <w:ins w:id="9270" w:author="DEP07455" w:date="2012-12-16T19:12:00Z">
        <w:r>
          <w:t>can</w:t>
        </w:r>
      </w:ins>
      <w:ins w:id="9271" w:author="DEP07455" w:date="2012-12-16T19:04:00Z">
        <w:r>
          <w:t>not</w:t>
        </w:r>
      </w:ins>
      <w:ins w:id="9272" w:author="DEP07455" w:date="2012-12-16T19:13:00Z">
        <w:r>
          <w:t xml:space="preserve"> be guaranteed </w:t>
        </w:r>
      </w:ins>
      <w:ins w:id="9273" w:author="DEP07455" w:date="2012-12-16T19:04:00Z">
        <w:r>
          <w:t>with</w:t>
        </w:r>
      </w:ins>
      <w:ins w:id="9274" w:author="DEP07455" w:date="2012-12-16T19:14:00Z">
        <w:r>
          <w:t xml:space="preserve"> a</w:t>
        </w:r>
      </w:ins>
      <w:ins w:id="9275" w:author="DEP07455" w:date="2012-12-16T19:04:00Z">
        <w:r>
          <w:t xml:space="preserve"> </w:t>
        </w:r>
      </w:ins>
      <w:ins w:id="9276" w:author="DEP07455" w:date="2012-12-16T19:14:00Z">
        <w:r>
          <w:t>protection</w:t>
        </w:r>
      </w:ins>
      <w:ins w:id="9277" w:author="DEP07455" w:date="2012-12-16T19:04:00Z">
        <w:r>
          <w:t xml:space="preserve"> distance.</w:t>
        </w:r>
      </w:ins>
    </w:p>
    <w:p w:rsidR="00E1375C" w:rsidRDefault="00E1375C" w:rsidP="005543F2">
      <w:pPr>
        <w:pStyle w:val="berschrift3"/>
        <w:rPr>
          <w:ins w:id="9278" w:author="DEP07455" w:date="2012-12-16T17:55:00Z"/>
        </w:rPr>
      </w:pPr>
      <w:bookmarkStart w:id="9279" w:name="_Toc345406801"/>
      <w:ins w:id="9280" w:author="DEP07455" w:date="2012-12-16T17:55:00Z">
        <w:r>
          <w:t>Ambulance MBANSs</w:t>
        </w:r>
        <w:bookmarkEnd w:id="9279"/>
      </w:ins>
    </w:p>
    <w:p w:rsidR="00E1375C" w:rsidRDefault="00E1375C" w:rsidP="005D4E35">
      <w:pPr>
        <w:pStyle w:val="Normaltext"/>
        <w:rPr>
          <w:ins w:id="9281" w:author="DEP07455" w:date="2012-12-16T19:15:00Z"/>
          <w:color w:val="000000"/>
        </w:rPr>
      </w:pPr>
      <w:ins w:id="9282" w:author="DEP07455" w:date="2012-12-16T19:15:00Z">
        <w:r w:rsidRPr="00C50696">
          <w:rPr>
            <w:color w:val="000000"/>
          </w:rPr>
          <w:t xml:space="preserve">The MCL calculation </w:t>
        </w:r>
        <w:r>
          <w:rPr>
            <w:color w:val="000000"/>
          </w:rPr>
          <w:t xml:space="preserve">for the ambulance MBAN case </w:t>
        </w:r>
        <w:r w:rsidRPr="00C50696">
          <w:rPr>
            <w:color w:val="000000"/>
          </w:rPr>
          <w:t>is summarized in</w:t>
        </w:r>
      </w:ins>
      <w:ins w:id="9283" w:author="DEP07455" w:date="2012-12-16T19:17:00Z">
        <w:r>
          <w:rPr>
            <w:color w:val="000000"/>
          </w:rPr>
          <w:t xml:space="preserve"> </w:t>
        </w:r>
      </w:ins>
      <w:ins w:id="9284" w:author="DEP07455" w:date="2012-12-16T19:18:00Z">
        <w:r>
          <w:rPr>
            <w:color w:val="000000"/>
          </w:rPr>
          <w:t>the following table.</w:t>
        </w:r>
      </w:ins>
    </w:p>
    <w:p w:rsidR="00E1375C" w:rsidRDefault="00E1375C" w:rsidP="003B22DE">
      <w:pPr>
        <w:pStyle w:val="Beschriftung"/>
        <w:keepNext/>
        <w:rPr>
          <w:ins w:id="9285" w:author="DEP07455" w:date="2012-12-16T19:16:00Z"/>
        </w:rPr>
      </w:pPr>
      <w:bookmarkStart w:id="9286" w:name="_Ref343448829"/>
      <w:ins w:id="9287" w:author="DEP07455" w:date="2012-12-16T19:16:00Z">
        <w:r>
          <w:t xml:space="preserve">Table </w:t>
        </w:r>
        <w:r>
          <w:fldChar w:fldCharType="begin"/>
        </w:r>
        <w:r>
          <w:instrText xml:space="preserve"> SEQ Table \* ARABIC </w:instrText>
        </w:r>
        <w:r>
          <w:fldChar w:fldCharType="separate"/>
        </w:r>
        <w:r>
          <w:rPr>
            <w:noProof/>
          </w:rPr>
          <w:t>52</w:t>
        </w:r>
        <w:r>
          <w:fldChar w:fldCharType="end"/>
        </w:r>
        <w:bookmarkEnd w:id="9286"/>
        <w:r>
          <w:t xml:space="preserve">: </w:t>
        </w:r>
        <w:r w:rsidRPr="00200DF4">
          <w:t xml:space="preserve">Adjacent MCL calculation in 2300 MHz band limits between </w:t>
        </w:r>
        <w:r>
          <w:t>ambulance</w:t>
        </w:r>
        <w:r w:rsidRPr="00200DF4">
          <w:t xml:space="preserve"> MBANSs and Deep Space SRS</w:t>
        </w:r>
      </w:ins>
    </w:p>
    <w:tbl>
      <w:tblPr>
        <w:tblW w:w="4782" w:type="pct"/>
        <w:jc w:val="center"/>
        <w:tblInd w:w="-88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482"/>
        <w:gridCol w:w="1125"/>
        <w:gridCol w:w="2784"/>
        <w:gridCol w:w="34"/>
      </w:tblGrid>
      <w:tr w:rsidR="00E1375C" w:rsidRPr="00182A2E" w:rsidTr="003851C9">
        <w:trPr>
          <w:tblHeader/>
          <w:jc w:val="center"/>
          <w:ins w:id="9288" w:author="DEP07455" w:date="2012-12-16T19:15:00Z"/>
        </w:trPr>
        <w:tc>
          <w:tcPr>
            <w:tcW w:w="2908" w:type="pct"/>
            <w:tcBorders>
              <w:right w:val="single" w:sz="8" w:space="0" w:color="FFFFFF"/>
            </w:tcBorders>
            <w:shd w:val="clear" w:color="auto" w:fill="D2232A"/>
            <w:vAlign w:val="center"/>
          </w:tcPr>
          <w:p w:rsidR="00E1375C" w:rsidRPr="00182A2E" w:rsidRDefault="00E1375C" w:rsidP="003851C9">
            <w:pPr>
              <w:spacing w:line="288" w:lineRule="auto"/>
              <w:jc w:val="center"/>
              <w:rPr>
                <w:ins w:id="9289" w:author="DEP07455" w:date="2012-12-16T19:15:00Z"/>
                <w:b/>
                <w:color w:val="FFFFFF"/>
                <w:lang w:val="en-GB"/>
              </w:rPr>
            </w:pPr>
            <w:ins w:id="9290" w:author="DEP07455" w:date="2012-12-16T19:15:00Z">
              <w:r w:rsidRPr="00EB1219">
                <w:rPr>
                  <w:b/>
                  <w:color w:val="FFFFFF"/>
                  <w:lang w:val="en-GB"/>
                </w:rPr>
                <w:t>Victim characteristics</w:t>
              </w:r>
            </w:ins>
          </w:p>
        </w:tc>
        <w:tc>
          <w:tcPr>
            <w:tcW w:w="597" w:type="pct"/>
            <w:tcBorders>
              <w:left w:val="single" w:sz="8" w:space="0" w:color="FFFFFF"/>
              <w:right w:val="single" w:sz="8" w:space="0" w:color="FFFFFF"/>
            </w:tcBorders>
            <w:shd w:val="clear" w:color="auto" w:fill="D2232A"/>
            <w:vAlign w:val="center"/>
          </w:tcPr>
          <w:p w:rsidR="00E1375C" w:rsidRPr="00182A2E" w:rsidRDefault="00E1375C" w:rsidP="003851C9">
            <w:pPr>
              <w:spacing w:line="288" w:lineRule="auto"/>
              <w:jc w:val="center"/>
              <w:rPr>
                <w:ins w:id="9291" w:author="DEP07455" w:date="2012-12-16T19:15:00Z"/>
                <w:b/>
                <w:color w:val="FFFFFF"/>
                <w:lang w:val="en-GB"/>
              </w:rPr>
            </w:pPr>
            <w:ins w:id="9292" w:author="DEP07455" w:date="2012-12-16T19:15:00Z">
              <w:r w:rsidRPr="00EB1219">
                <w:rPr>
                  <w:b/>
                  <w:color w:val="FFFFFF"/>
                  <w:lang w:val="en-GB"/>
                </w:rPr>
                <w:t>Units</w:t>
              </w:r>
            </w:ins>
          </w:p>
        </w:tc>
        <w:tc>
          <w:tcPr>
            <w:tcW w:w="1495" w:type="pct"/>
            <w:gridSpan w:val="2"/>
            <w:tcBorders>
              <w:left w:val="single" w:sz="8" w:space="0" w:color="FFFFFF"/>
              <w:right w:val="single" w:sz="8" w:space="0" w:color="FFFFFF"/>
            </w:tcBorders>
            <w:shd w:val="clear" w:color="auto" w:fill="D2232A"/>
            <w:vAlign w:val="center"/>
          </w:tcPr>
          <w:p w:rsidR="00E1375C" w:rsidRPr="00C87152" w:rsidRDefault="00E1375C" w:rsidP="003851C9">
            <w:pPr>
              <w:spacing w:line="288" w:lineRule="auto"/>
              <w:jc w:val="center"/>
              <w:rPr>
                <w:ins w:id="9293" w:author="DEP07455" w:date="2012-12-16T19:15:00Z"/>
                <w:color w:val="FFFFFF"/>
                <w:lang w:val="en-GB"/>
              </w:rPr>
            </w:pPr>
            <w:ins w:id="9294" w:author="DEP07455" w:date="2012-12-16T19:15:00Z">
              <w:r>
                <w:rPr>
                  <w:color w:val="FFFFFF"/>
                  <w:lang w:val="en-GB"/>
                </w:rPr>
                <w:t>Deep Space SRS Station</w:t>
              </w:r>
            </w:ins>
          </w:p>
        </w:tc>
      </w:tr>
      <w:tr w:rsidR="00E1375C" w:rsidRPr="00182A2E" w:rsidTr="003851C9">
        <w:trPr>
          <w:gridAfter w:val="1"/>
          <w:wAfter w:w="18" w:type="pct"/>
          <w:jc w:val="center"/>
          <w:ins w:id="9295" w:author="DEP07455" w:date="2012-12-16T19:15:00Z"/>
        </w:trPr>
        <w:tc>
          <w:tcPr>
            <w:tcW w:w="2908" w:type="pct"/>
            <w:vAlign w:val="center"/>
          </w:tcPr>
          <w:p w:rsidR="00E1375C" w:rsidRDefault="00E1375C" w:rsidP="003851C9">
            <w:pPr>
              <w:keepNext/>
              <w:keepLines/>
              <w:rPr>
                <w:ins w:id="9296" w:author="DEP07455" w:date="2012-12-16T19:15:00Z"/>
                <w:lang w:val="en-GB"/>
              </w:rPr>
            </w:pPr>
            <w:ins w:id="9297" w:author="DEP07455" w:date="2012-12-16T19:15:00Z">
              <w:r>
                <w:rPr>
                  <w:lang w:val="en-GB"/>
                </w:rPr>
                <w:lastRenderedPageBreak/>
                <w:t xml:space="preserve">Receiver antenna gain for the </w:t>
              </w:r>
              <w:r w:rsidRPr="001A2CBD">
                <w:t xml:space="preserve">ILT </w:t>
              </w:r>
              <w:r w:rsidRPr="001A2CBD">
                <w:rPr>
                  <w:rFonts w:cs="Arial"/>
                </w:rPr>
                <w:t>→ VLR path</w:t>
              </w:r>
            </w:ins>
          </w:p>
        </w:tc>
        <w:tc>
          <w:tcPr>
            <w:tcW w:w="597" w:type="pct"/>
            <w:vAlign w:val="center"/>
          </w:tcPr>
          <w:p w:rsidR="00E1375C" w:rsidRPr="00EB1219" w:rsidRDefault="00E1375C" w:rsidP="003851C9">
            <w:pPr>
              <w:keepNext/>
              <w:keepLines/>
              <w:jc w:val="center"/>
              <w:rPr>
                <w:ins w:id="9298" w:author="DEP07455" w:date="2012-12-16T19:15:00Z"/>
                <w:lang w:val="en-GB"/>
              </w:rPr>
            </w:pPr>
            <w:ins w:id="9299" w:author="DEP07455" w:date="2012-12-16T19:15:00Z">
              <w:r>
                <w:rPr>
                  <w:lang w:val="en-GB"/>
                </w:rPr>
                <w:t>dBi</w:t>
              </w:r>
            </w:ins>
          </w:p>
        </w:tc>
        <w:tc>
          <w:tcPr>
            <w:tcW w:w="1477" w:type="pct"/>
            <w:vAlign w:val="center"/>
          </w:tcPr>
          <w:p w:rsidR="00E1375C" w:rsidRPr="00C87152" w:rsidRDefault="00E1375C" w:rsidP="003851C9">
            <w:pPr>
              <w:jc w:val="center"/>
              <w:rPr>
                <w:ins w:id="9300" w:author="DEP07455" w:date="2012-12-16T19:15:00Z"/>
                <w:lang w:val="en-GB"/>
              </w:rPr>
            </w:pPr>
            <w:ins w:id="9301" w:author="DEP07455" w:date="2012-12-16T19:15:00Z">
              <w:r>
                <w:rPr>
                  <w:lang w:val="en-GB"/>
                </w:rPr>
                <w:t>14.5</w:t>
              </w:r>
            </w:ins>
          </w:p>
        </w:tc>
      </w:tr>
      <w:tr w:rsidR="00E1375C" w:rsidRPr="00182A2E" w:rsidTr="003851C9">
        <w:trPr>
          <w:gridAfter w:val="1"/>
          <w:wAfter w:w="18" w:type="pct"/>
          <w:jc w:val="center"/>
          <w:ins w:id="9302" w:author="DEP07455" w:date="2012-12-16T19:15:00Z"/>
        </w:trPr>
        <w:tc>
          <w:tcPr>
            <w:tcW w:w="2908" w:type="pct"/>
            <w:vAlign w:val="center"/>
          </w:tcPr>
          <w:p w:rsidR="00E1375C" w:rsidRPr="00182A2E" w:rsidRDefault="00E1375C" w:rsidP="003851C9">
            <w:pPr>
              <w:keepNext/>
              <w:keepLines/>
              <w:rPr>
                <w:ins w:id="9303" w:author="DEP07455" w:date="2012-12-16T19:15:00Z"/>
                <w:lang w:val="en-GB"/>
              </w:rPr>
            </w:pPr>
            <w:ins w:id="9304" w:author="DEP07455" w:date="2012-12-16T19:15:00Z">
              <w:r>
                <w:rPr>
                  <w:lang w:val="en-GB"/>
                </w:rPr>
                <w:t>Protection Criteria</w:t>
              </w:r>
            </w:ins>
          </w:p>
        </w:tc>
        <w:tc>
          <w:tcPr>
            <w:tcW w:w="597" w:type="pct"/>
            <w:vAlign w:val="center"/>
          </w:tcPr>
          <w:p w:rsidR="00E1375C" w:rsidRPr="00182A2E" w:rsidRDefault="00E1375C" w:rsidP="003851C9">
            <w:pPr>
              <w:keepNext/>
              <w:keepLines/>
              <w:jc w:val="center"/>
              <w:rPr>
                <w:ins w:id="9305" w:author="DEP07455" w:date="2012-12-16T19:15:00Z"/>
                <w:lang w:val="en-GB"/>
              </w:rPr>
            </w:pPr>
            <w:ins w:id="9306" w:author="DEP07455" w:date="2012-12-16T19:15:00Z">
              <w:r w:rsidRPr="00EB1219">
                <w:rPr>
                  <w:lang w:val="en-GB"/>
                </w:rPr>
                <w:t>dB</w:t>
              </w:r>
              <w:r>
                <w:rPr>
                  <w:lang w:val="en-GB"/>
                </w:rPr>
                <w:t>m/MHz</w:t>
              </w:r>
            </w:ins>
          </w:p>
        </w:tc>
        <w:tc>
          <w:tcPr>
            <w:tcW w:w="1477" w:type="pct"/>
            <w:vAlign w:val="center"/>
          </w:tcPr>
          <w:p w:rsidR="00E1375C" w:rsidRPr="00C87152" w:rsidRDefault="00E1375C" w:rsidP="003851C9">
            <w:pPr>
              <w:jc w:val="center"/>
              <w:rPr>
                <w:ins w:id="9307" w:author="DEP07455" w:date="2012-12-16T19:15:00Z"/>
                <w:lang w:val="en-GB"/>
              </w:rPr>
            </w:pPr>
            <w:ins w:id="9308" w:author="DEP07455" w:date="2012-12-16T19:15:00Z">
              <w:r w:rsidRPr="00C87152">
                <w:rPr>
                  <w:lang w:val="en-GB"/>
                </w:rPr>
                <w:t>-</w:t>
              </w:r>
              <w:r>
                <w:rPr>
                  <w:lang w:val="en-GB"/>
                </w:rPr>
                <w:t>132</w:t>
              </w:r>
            </w:ins>
          </w:p>
        </w:tc>
      </w:tr>
      <w:tr w:rsidR="00E1375C" w:rsidRPr="00182A2E" w:rsidTr="003851C9">
        <w:trPr>
          <w:gridAfter w:val="1"/>
          <w:wAfter w:w="18" w:type="pct"/>
          <w:jc w:val="center"/>
          <w:ins w:id="9309" w:author="DEP07455" w:date="2012-12-16T19:15:00Z"/>
        </w:trPr>
        <w:tc>
          <w:tcPr>
            <w:tcW w:w="2908" w:type="pct"/>
            <w:shd w:val="clear" w:color="auto" w:fill="D2232A"/>
            <w:vAlign w:val="center"/>
          </w:tcPr>
          <w:p w:rsidR="00E1375C" w:rsidRPr="00C87152" w:rsidRDefault="00E1375C" w:rsidP="003851C9">
            <w:pPr>
              <w:keepNext/>
              <w:keepLines/>
              <w:jc w:val="center"/>
              <w:rPr>
                <w:ins w:id="9310" w:author="DEP07455" w:date="2012-12-16T19:15:00Z"/>
                <w:b/>
                <w:color w:val="FFFFFF"/>
                <w:lang w:val="en-GB"/>
              </w:rPr>
            </w:pPr>
            <w:ins w:id="9311" w:author="DEP07455" w:date="2012-12-16T19:15:00Z">
              <w:r w:rsidRPr="00C87152">
                <w:rPr>
                  <w:b/>
                  <w:color w:val="FFFFFF"/>
                  <w:lang w:val="en-GB"/>
                </w:rPr>
                <w:t>Interferer’s characteristics</w:t>
              </w:r>
            </w:ins>
          </w:p>
        </w:tc>
        <w:tc>
          <w:tcPr>
            <w:tcW w:w="597" w:type="pct"/>
            <w:shd w:val="clear" w:color="auto" w:fill="D2232A"/>
            <w:vAlign w:val="center"/>
          </w:tcPr>
          <w:p w:rsidR="00E1375C" w:rsidRPr="00182A2E" w:rsidRDefault="00E1375C" w:rsidP="003851C9">
            <w:pPr>
              <w:keepNext/>
              <w:keepLines/>
              <w:jc w:val="center"/>
              <w:rPr>
                <w:ins w:id="9312" w:author="DEP07455" w:date="2012-12-16T19:15:00Z"/>
                <w:color w:val="FFFFFF"/>
                <w:lang w:val="en-GB"/>
              </w:rPr>
            </w:pPr>
          </w:p>
        </w:tc>
        <w:tc>
          <w:tcPr>
            <w:tcW w:w="1477" w:type="pct"/>
            <w:shd w:val="clear" w:color="auto" w:fill="D2232A"/>
            <w:vAlign w:val="center"/>
          </w:tcPr>
          <w:p w:rsidR="00E1375C" w:rsidRPr="00E350EF" w:rsidRDefault="00E1375C" w:rsidP="003851C9">
            <w:pPr>
              <w:jc w:val="center"/>
              <w:rPr>
                <w:ins w:id="9313" w:author="DEP07455" w:date="2012-12-16T19:15:00Z"/>
                <w:color w:val="FFFFFF"/>
                <w:lang w:val="en-GB"/>
              </w:rPr>
            </w:pPr>
            <w:ins w:id="9314" w:author="DEP07455" w:date="2012-12-16T19:15:00Z">
              <w:r w:rsidRPr="00E350EF">
                <w:rPr>
                  <w:color w:val="FFFFFF"/>
                  <w:lang w:val="en-GB"/>
                </w:rPr>
                <w:t xml:space="preserve">MBANSs </w:t>
              </w:r>
            </w:ins>
          </w:p>
        </w:tc>
      </w:tr>
      <w:tr w:rsidR="00E1375C" w:rsidRPr="00182A2E" w:rsidTr="003851C9">
        <w:trPr>
          <w:gridAfter w:val="1"/>
          <w:wAfter w:w="18" w:type="pct"/>
          <w:jc w:val="center"/>
          <w:ins w:id="9315" w:author="DEP07455" w:date="2012-12-16T19:15:00Z"/>
        </w:trPr>
        <w:tc>
          <w:tcPr>
            <w:tcW w:w="2908" w:type="pct"/>
            <w:vAlign w:val="center"/>
          </w:tcPr>
          <w:p w:rsidR="00E1375C" w:rsidRPr="00182A2E" w:rsidRDefault="00E1375C" w:rsidP="003851C9">
            <w:pPr>
              <w:keepNext/>
              <w:keepLines/>
              <w:rPr>
                <w:ins w:id="9316" w:author="DEP07455" w:date="2012-12-16T19:15:00Z"/>
                <w:lang w:val="en-GB"/>
              </w:rPr>
            </w:pPr>
            <w:ins w:id="9317" w:author="DEP07455" w:date="2012-12-16T19:15:00Z">
              <w:r w:rsidRPr="00EB1219">
                <w:rPr>
                  <w:lang w:val="en-GB"/>
                </w:rPr>
                <w:t>e.i.r.p</w:t>
              </w:r>
            </w:ins>
          </w:p>
        </w:tc>
        <w:tc>
          <w:tcPr>
            <w:tcW w:w="597" w:type="pct"/>
            <w:vAlign w:val="center"/>
          </w:tcPr>
          <w:p w:rsidR="00E1375C" w:rsidRPr="00182A2E" w:rsidRDefault="00E1375C" w:rsidP="003851C9">
            <w:pPr>
              <w:keepNext/>
              <w:keepLines/>
              <w:jc w:val="center"/>
              <w:rPr>
                <w:ins w:id="9318" w:author="DEP07455" w:date="2012-12-16T19:15:00Z"/>
                <w:lang w:val="en-GB"/>
              </w:rPr>
            </w:pPr>
            <w:ins w:id="9319" w:author="DEP07455" w:date="2012-12-16T19:15:00Z">
              <w:r w:rsidRPr="00EB1219">
                <w:rPr>
                  <w:lang w:val="en-GB"/>
                </w:rPr>
                <w:t>dBm</w:t>
              </w:r>
            </w:ins>
          </w:p>
        </w:tc>
        <w:tc>
          <w:tcPr>
            <w:tcW w:w="1477" w:type="pct"/>
            <w:vAlign w:val="center"/>
          </w:tcPr>
          <w:p w:rsidR="00E1375C" w:rsidRPr="00E350EF" w:rsidRDefault="00E1375C" w:rsidP="003851C9">
            <w:pPr>
              <w:jc w:val="center"/>
              <w:rPr>
                <w:ins w:id="9320" w:author="DEP07455" w:date="2012-12-16T19:15:00Z"/>
                <w:lang w:val="en-GB"/>
              </w:rPr>
            </w:pPr>
            <w:ins w:id="9321" w:author="DEP07455" w:date="2012-12-16T19:15:00Z">
              <w:r w:rsidRPr="00E350EF">
                <w:rPr>
                  <w:lang w:val="en-GB"/>
                </w:rPr>
                <w:t>0</w:t>
              </w:r>
            </w:ins>
          </w:p>
        </w:tc>
      </w:tr>
      <w:tr w:rsidR="00E1375C" w:rsidRPr="00182A2E" w:rsidTr="003851C9">
        <w:trPr>
          <w:gridAfter w:val="1"/>
          <w:wAfter w:w="18" w:type="pct"/>
          <w:jc w:val="center"/>
          <w:ins w:id="9322" w:author="DEP07455" w:date="2012-12-16T19:15:00Z"/>
        </w:trPr>
        <w:tc>
          <w:tcPr>
            <w:tcW w:w="2908" w:type="pct"/>
            <w:vAlign w:val="center"/>
          </w:tcPr>
          <w:p w:rsidR="00E1375C" w:rsidRPr="00EB1219" w:rsidRDefault="00E1375C" w:rsidP="003851C9">
            <w:pPr>
              <w:keepNext/>
              <w:keepLines/>
              <w:rPr>
                <w:ins w:id="9323" w:author="DEP07455" w:date="2012-12-16T19:15:00Z"/>
                <w:lang w:val="en-GB"/>
              </w:rPr>
            </w:pPr>
            <w:ins w:id="9324" w:author="DEP07455" w:date="2012-12-16T19:15:00Z">
              <w:r w:rsidRPr="00EB1219">
                <w:rPr>
                  <w:lang w:val="en-GB"/>
                </w:rPr>
                <w:t>Operating frequency</w:t>
              </w:r>
            </w:ins>
          </w:p>
        </w:tc>
        <w:tc>
          <w:tcPr>
            <w:tcW w:w="597" w:type="pct"/>
            <w:vAlign w:val="center"/>
          </w:tcPr>
          <w:p w:rsidR="00E1375C" w:rsidRPr="00EB1219" w:rsidRDefault="00E1375C" w:rsidP="003851C9">
            <w:pPr>
              <w:keepNext/>
              <w:keepLines/>
              <w:tabs>
                <w:tab w:val="center" w:pos="4320"/>
                <w:tab w:val="right" w:pos="8640"/>
              </w:tabs>
              <w:jc w:val="center"/>
              <w:rPr>
                <w:ins w:id="9325" w:author="DEP07455" w:date="2012-12-16T19:15:00Z"/>
                <w:lang w:val="en-GB"/>
              </w:rPr>
            </w:pPr>
            <w:ins w:id="9326" w:author="DEP07455" w:date="2012-12-16T19:15:00Z">
              <w:r>
                <w:rPr>
                  <w:lang w:val="en-GB"/>
                </w:rPr>
                <w:t>MHz</w:t>
              </w:r>
            </w:ins>
          </w:p>
        </w:tc>
        <w:tc>
          <w:tcPr>
            <w:tcW w:w="1477" w:type="pct"/>
            <w:vAlign w:val="center"/>
          </w:tcPr>
          <w:p w:rsidR="00E1375C" w:rsidRPr="00E350EF" w:rsidRDefault="00E1375C" w:rsidP="003851C9">
            <w:pPr>
              <w:tabs>
                <w:tab w:val="center" w:pos="4320"/>
                <w:tab w:val="right" w:pos="8640"/>
              </w:tabs>
              <w:jc w:val="center"/>
              <w:rPr>
                <w:ins w:id="9327" w:author="DEP07455" w:date="2012-12-16T19:15:00Z"/>
                <w:lang w:val="en-GB"/>
              </w:rPr>
            </w:pPr>
            <w:ins w:id="9328" w:author="DEP07455" w:date="2012-12-16T19:15:00Z">
              <w:r>
                <w:rPr>
                  <w:lang w:val="en-GB"/>
                </w:rPr>
                <w:t>2301.5</w:t>
              </w:r>
            </w:ins>
          </w:p>
        </w:tc>
      </w:tr>
      <w:tr w:rsidR="00E1375C" w:rsidRPr="00182A2E" w:rsidTr="003851C9">
        <w:trPr>
          <w:gridAfter w:val="1"/>
          <w:wAfter w:w="18" w:type="pct"/>
          <w:jc w:val="center"/>
          <w:ins w:id="9329" w:author="DEP07455" w:date="2012-12-16T19:15:00Z"/>
        </w:trPr>
        <w:tc>
          <w:tcPr>
            <w:tcW w:w="2908" w:type="pct"/>
            <w:vAlign w:val="center"/>
          </w:tcPr>
          <w:p w:rsidR="00E1375C" w:rsidRPr="00182A2E" w:rsidRDefault="00E1375C" w:rsidP="003851C9">
            <w:pPr>
              <w:keepNext/>
              <w:keepLines/>
              <w:rPr>
                <w:ins w:id="9330" w:author="DEP07455" w:date="2012-12-16T19:15:00Z"/>
                <w:lang w:val="en-GB"/>
              </w:rPr>
            </w:pPr>
            <w:ins w:id="9331" w:author="DEP07455" w:date="2012-12-16T19:15:00Z">
              <w:r w:rsidRPr="00EB1219">
                <w:rPr>
                  <w:lang w:val="en-GB"/>
                </w:rPr>
                <w:t>Bandwidth</w:t>
              </w:r>
            </w:ins>
          </w:p>
        </w:tc>
        <w:tc>
          <w:tcPr>
            <w:tcW w:w="597" w:type="pct"/>
            <w:vAlign w:val="center"/>
          </w:tcPr>
          <w:p w:rsidR="00E1375C" w:rsidRPr="00182A2E" w:rsidRDefault="00E1375C" w:rsidP="003851C9">
            <w:pPr>
              <w:keepNext/>
              <w:keepLines/>
              <w:tabs>
                <w:tab w:val="center" w:pos="4320"/>
                <w:tab w:val="right" w:pos="8640"/>
              </w:tabs>
              <w:jc w:val="center"/>
              <w:rPr>
                <w:ins w:id="9332" w:author="DEP07455" w:date="2012-12-16T19:15:00Z"/>
                <w:lang w:val="en-GB"/>
              </w:rPr>
            </w:pPr>
            <w:ins w:id="9333" w:author="DEP07455" w:date="2012-12-16T19:15:00Z">
              <w:r w:rsidRPr="00EB1219">
                <w:rPr>
                  <w:lang w:val="en-GB"/>
                </w:rPr>
                <w:t>MHz</w:t>
              </w:r>
            </w:ins>
          </w:p>
        </w:tc>
        <w:tc>
          <w:tcPr>
            <w:tcW w:w="1477" w:type="pct"/>
            <w:vAlign w:val="center"/>
          </w:tcPr>
          <w:p w:rsidR="00E1375C" w:rsidRPr="00E350EF" w:rsidRDefault="00E1375C" w:rsidP="003851C9">
            <w:pPr>
              <w:tabs>
                <w:tab w:val="center" w:pos="4320"/>
                <w:tab w:val="right" w:pos="8640"/>
              </w:tabs>
              <w:jc w:val="center"/>
              <w:rPr>
                <w:ins w:id="9334" w:author="DEP07455" w:date="2012-12-16T19:15:00Z"/>
                <w:lang w:val="en-GB"/>
              </w:rPr>
            </w:pPr>
            <w:ins w:id="9335" w:author="DEP07455" w:date="2012-12-16T19:15:00Z">
              <w:r w:rsidRPr="00E350EF">
                <w:rPr>
                  <w:lang w:val="en-GB"/>
                </w:rPr>
                <w:t>3</w:t>
              </w:r>
            </w:ins>
          </w:p>
        </w:tc>
      </w:tr>
      <w:tr w:rsidR="00E1375C" w:rsidRPr="00182A2E" w:rsidTr="003851C9">
        <w:trPr>
          <w:gridAfter w:val="1"/>
          <w:wAfter w:w="18" w:type="pct"/>
          <w:jc w:val="center"/>
          <w:ins w:id="9336" w:author="DEP07455" w:date="2012-12-16T19:15:00Z"/>
        </w:trPr>
        <w:tc>
          <w:tcPr>
            <w:tcW w:w="2908" w:type="pct"/>
            <w:vAlign w:val="center"/>
          </w:tcPr>
          <w:p w:rsidR="00E1375C" w:rsidRPr="00182A2E" w:rsidRDefault="00E1375C" w:rsidP="003851C9">
            <w:pPr>
              <w:keepNext/>
              <w:keepLines/>
              <w:rPr>
                <w:ins w:id="9337" w:author="DEP07455" w:date="2012-12-16T19:15:00Z"/>
                <w:lang w:val="en-GB"/>
              </w:rPr>
            </w:pPr>
            <w:ins w:id="9338" w:author="DEP07455" w:date="2012-12-16T19:15:00Z">
              <w:r w:rsidRPr="00EB1219">
                <w:rPr>
                  <w:lang w:val="en-GB"/>
                </w:rPr>
                <w:t>NFD (adjacent band interf</w:t>
              </w:r>
              <w:r w:rsidRPr="00182A2E">
                <w:rPr>
                  <w:lang w:val="en-GB"/>
                </w:rPr>
                <w:t>.)</w:t>
              </w:r>
            </w:ins>
          </w:p>
        </w:tc>
        <w:tc>
          <w:tcPr>
            <w:tcW w:w="597" w:type="pct"/>
            <w:vAlign w:val="center"/>
          </w:tcPr>
          <w:p w:rsidR="00E1375C" w:rsidRPr="00182A2E" w:rsidRDefault="00E1375C" w:rsidP="003851C9">
            <w:pPr>
              <w:keepNext/>
              <w:keepLines/>
              <w:jc w:val="center"/>
              <w:rPr>
                <w:ins w:id="9339" w:author="DEP07455" w:date="2012-12-16T19:15:00Z"/>
                <w:lang w:val="en-GB"/>
              </w:rPr>
            </w:pPr>
            <w:ins w:id="9340" w:author="DEP07455" w:date="2012-12-16T19:15:00Z">
              <w:r>
                <w:rPr>
                  <w:lang w:val="en-GB"/>
                </w:rPr>
                <w:t>dB</w:t>
              </w:r>
            </w:ins>
          </w:p>
        </w:tc>
        <w:tc>
          <w:tcPr>
            <w:tcW w:w="1477" w:type="pct"/>
            <w:vAlign w:val="center"/>
          </w:tcPr>
          <w:p w:rsidR="00E1375C" w:rsidRPr="00E350EF" w:rsidRDefault="00E1375C" w:rsidP="003851C9">
            <w:pPr>
              <w:jc w:val="center"/>
              <w:rPr>
                <w:ins w:id="9341" w:author="DEP07455" w:date="2012-12-16T19:15:00Z"/>
                <w:lang w:val="en-GB"/>
              </w:rPr>
            </w:pPr>
            <w:ins w:id="9342" w:author="DEP07455" w:date="2012-12-16T19:15:00Z">
              <w:r>
                <w:rPr>
                  <w:lang w:val="en-GB"/>
                </w:rPr>
                <w:t>-20</w:t>
              </w:r>
            </w:ins>
          </w:p>
        </w:tc>
      </w:tr>
      <w:tr w:rsidR="00E1375C" w:rsidRPr="00182A2E" w:rsidTr="003851C9">
        <w:trPr>
          <w:gridAfter w:val="1"/>
          <w:wAfter w:w="18" w:type="pct"/>
          <w:jc w:val="center"/>
          <w:ins w:id="9343" w:author="DEP07455" w:date="2012-12-16T19:15:00Z"/>
        </w:trPr>
        <w:tc>
          <w:tcPr>
            <w:tcW w:w="2908" w:type="pct"/>
            <w:vAlign w:val="center"/>
          </w:tcPr>
          <w:p w:rsidR="00E1375C" w:rsidRPr="00182A2E" w:rsidRDefault="00E1375C" w:rsidP="003851C9">
            <w:pPr>
              <w:keepNext/>
              <w:keepLines/>
              <w:rPr>
                <w:ins w:id="9344" w:author="DEP07455" w:date="2012-12-16T19:15:00Z"/>
                <w:lang w:val="en-GB"/>
              </w:rPr>
            </w:pPr>
            <w:ins w:id="9345" w:author="DEP07455" w:date="2012-12-16T19:15:00Z">
              <w:r>
                <w:rPr>
                  <w:lang w:val="en-GB"/>
                </w:rPr>
                <w:t>PSD in adjacent channel below 2300 MHz</w:t>
              </w:r>
            </w:ins>
          </w:p>
        </w:tc>
        <w:tc>
          <w:tcPr>
            <w:tcW w:w="597" w:type="pct"/>
            <w:vAlign w:val="center"/>
          </w:tcPr>
          <w:p w:rsidR="00E1375C" w:rsidRPr="00182A2E" w:rsidRDefault="00E1375C" w:rsidP="003851C9">
            <w:pPr>
              <w:keepNext/>
              <w:keepLines/>
              <w:jc w:val="center"/>
              <w:rPr>
                <w:ins w:id="9346" w:author="DEP07455" w:date="2012-12-16T19:15:00Z"/>
                <w:lang w:val="en-GB"/>
              </w:rPr>
            </w:pPr>
            <w:ins w:id="9347" w:author="DEP07455" w:date="2012-12-16T19:15:00Z">
              <w:r w:rsidRPr="00EB1219">
                <w:rPr>
                  <w:lang w:val="en-GB"/>
                </w:rPr>
                <w:t>dB</w:t>
              </w:r>
              <w:r>
                <w:rPr>
                  <w:lang w:val="en-GB"/>
                </w:rPr>
                <w:t>m/MHz</w:t>
              </w:r>
            </w:ins>
          </w:p>
        </w:tc>
        <w:tc>
          <w:tcPr>
            <w:tcW w:w="1477" w:type="pct"/>
            <w:vAlign w:val="center"/>
          </w:tcPr>
          <w:p w:rsidR="00E1375C" w:rsidRPr="00E350EF" w:rsidRDefault="00E1375C" w:rsidP="003851C9">
            <w:pPr>
              <w:jc w:val="center"/>
              <w:rPr>
                <w:ins w:id="9348" w:author="DEP07455" w:date="2012-12-16T19:15:00Z"/>
                <w:lang w:val="en-GB"/>
              </w:rPr>
            </w:pPr>
            <w:ins w:id="9349" w:author="DEP07455" w:date="2012-12-16T19:15:00Z">
              <w:r>
                <w:rPr>
                  <w:lang w:val="en-GB"/>
                </w:rPr>
                <w:t>-24.8</w:t>
              </w:r>
            </w:ins>
          </w:p>
        </w:tc>
      </w:tr>
      <w:tr w:rsidR="00E1375C" w:rsidRPr="00182A2E" w:rsidTr="003851C9">
        <w:trPr>
          <w:gridAfter w:val="1"/>
          <w:wAfter w:w="18" w:type="pct"/>
          <w:jc w:val="center"/>
          <w:ins w:id="9350" w:author="DEP07455" w:date="2012-12-16T19:15:00Z"/>
        </w:trPr>
        <w:tc>
          <w:tcPr>
            <w:tcW w:w="2908" w:type="pct"/>
            <w:vAlign w:val="center"/>
          </w:tcPr>
          <w:p w:rsidR="00E1375C" w:rsidRPr="00182A2E" w:rsidRDefault="00E1375C" w:rsidP="003851C9">
            <w:pPr>
              <w:keepNext/>
              <w:keepLines/>
              <w:rPr>
                <w:ins w:id="9351" w:author="DEP07455" w:date="2012-12-16T19:15:00Z"/>
                <w:lang w:val="en-GB"/>
              </w:rPr>
            </w:pPr>
            <w:ins w:id="9352" w:author="DEP07455" w:date="2012-12-16T19:15:00Z">
              <w:r w:rsidRPr="00EB1219">
                <w:rPr>
                  <w:lang w:val="en-GB"/>
                </w:rPr>
                <w:t>Wall attenuation</w:t>
              </w:r>
            </w:ins>
          </w:p>
        </w:tc>
        <w:tc>
          <w:tcPr>
            <w:tcW w:w="597" w:type="pct"/>
            <w:vAlign w:val="center"/>
          </w:tcPr>
          <w:p w:rsidR="00E1375C" w:rsidRPr="00182A2E" w:rsidRDefault="00E1375C" w:rsidP="003851C9">
            <w:pPr>
              <w:keepNext/>
              <w:keepLines/>
              <w:jc w:val="center"/>
              <w:rPr>
                <w:ins w:id="9353" w:author="DEP07455" w:date="2012-12-16T19:15:00Z"/>
                <w:lang w:val="en-GB"/>
              </w:rPr>
            </w:pPr>
            <w:ins w:id="9354" w:author="DEP07455" w:date="2012-12-16T19:15:00Z">
              <w:r w:rsidRPr="00EB1219">
                <w:rPr>
                  <w:lang w:val="en-GB"/>
                </w:rPr>
                <w:t>dB</w:t>
              </w:r>
            </w:ins>
          </w:p>
        </w:tc>
        <w:tc>
          <w:tcPr>
            <w:tcW w:w="1477" w:type="pct"/>
            <w:vAlign w:val="center"/>
          </w:tcPr>
          <w:p w:rsidR="00E1375C" w:rsidRPr="00E350EF" w:rsidRDefault="00E1375C" w:rsidP="003851C9">
            <w:pPr>
              <w:jc w:val="center"/>
              <w:rPr>
                <w:ins w:id="9355" w:author="DEP07455" w:date="2012-12-16T19:15:00Z"/>
                <w:lang w:val="en-GB"/>
              </w:rPr>
            </w:pPr>
            <w:ins w:id="9356" w:author="DEP07455" w:date="2012-12-16T19:16:00Z">
              <w:r>
                <w:rPr>
                  <w:lang w:val="en-GB"/>
                </w:rPr>
                <w:t xml:space="preserve">7 </w:t>
              </w:r>
            </w:ins>
          </w:p>
        </w:tc>
      </w:tr>
      <w:tr w:rsidR="00E1375C" w:rsidRPr="00182A2E" w:rsidTr="003851C9">
        <w:trPr>
          <w:gridAfter w:val="1"/>
          <w:wAfter w:w="18" w:type="pct"/>
          <w:jc w:val="center"/>
          <w:ins w:id="9357" w:author="DEP07455" w:date="2012-12-16T19:15:00Z"/>
        </w:trPr>
        <w:tc>
          <w:tcPr>
            <w:tcW w:w="2908" w:type="pct"/>
            <w:vAlign w:val="center"/>
          </w:tcPr>
          <w:p w:rsidR="00E1375C" w:rsidRPr="00182A2E" w:rsidRDefault="00E1375C" w:rsidP="003851C9">
            <w:pPr>
              <w:keepNext/>
              <w:keepLines/>
              <w:rPr>
                <w:ins w:id="9358" w:author="DEP07455" w:date="2012-12-16T19:15:00Z"/>
                <w:b/>
                <w:lang w:val="en-GB"/>
              </w:rPr>
            </w:pPr>
            <w:ins w:id="9359" w:author="DEP07455" w:date="2012-12-16T19:15:00Z">
              <w:r w:rsidRPr="00EB1219">
                <w:rPr>
                  <w:b/>
                  <w:lang w:val="en-GB"/>
                </w:rPr>
                <w:t>Minimum path loss</w:t>
              </w:r>
            </w:ins>
          </w:p>
        </w:tc>
        <w:tc>
          <w:tcPr>
            <w:tcW w:w="597" w:type="pct"/>
            <w:vAlign w:val="center"/>
          </w:tcPr>
          <w:p w:rsidR="00E1375C" w:rsidRPr="00182A2E" w:rsidRDefault="00E1375C" w:rsidP="003851C9">
            <w:pPr>
              <w:keepNext/>
              <w:keepLines/>
              <w:jc w:val="center"/>
              <w:rPr>
                <w:ins w:id="9360" w:author="DEP07455" w:date="2012-12-16T19:15:00Z"/>
                <w:b/>
                <w:lang w:val="en-GB"/>
              </w:rPr>
            </w:pPr>
            <w:ins w:id="9361" w:author="DEP07455" w:date="2012-12-16T19:15:00Z">
              <w:r w:rsidRPr="00EB1219">
                <w:rPr>
                  <w:b/>
                  <w:lang w:val="en-GB"/>
                </w:rPr>
                <w:t>dB</w:t>
              </w:r>
            </w:ins>
          </w:p>
        </w:tc>
        <w:tc>
          <w:tcPr>
            <w:tcW w:w="1477" w:type="pct"/>
            <w:vAlign w:val="center"/>
          </w:tcPr>
          <w:p w:rsidR="00E1375C" w:rsidRPr="00C87152" w:rsidRDefault="00E1375C" w:rsidP="003851C9">
            <w:pPr>
              <w:jc w:val="center"/>
              <w:rPr>
                <w:ins w:id="9362" w:author="DEP07455" w:date="2012-12-16T19:15:00Z"/>
                <w:b/>
                <w:lang w:val="en-GB"/>
              </w:rPr>
            </w:pPr>
            <w:ins w:id="9363" w:author="DEP07455" w:date="2012-12-16T19:16:00Z">
              <w:r>
                <w:rPr>
                  <w:b/>
                  <w:lang w:val="en-GB"/>
                </w:rPr>
                <w:t>114.7</w:t>
              </w:r>
            </w:ins>
          </w:p>
        </w:tc>
      </w:tr>
      <w:tr w:rsidR="00E1375C" w:rsidRPr="00182A2E" w:rsidTr="003851C9">
        <w:trPr>
          <w:gridAfter w:val="1"/>
          <w:wAfter w:w="18" w:type="pct"/>
          <w:jc w:val="center"/>
          <w:ins w:id="9364" w:author="DEP07455" w:date="2012-12-16T19:15:00Z"/>
        </w:trPr>
        <w:tc>
          <w:tcPr>
            <w:tcW w:w="2908" w:type="pct"/>
            <w:vAlign w:val="center"/>
          </w:tcPr>
          <w:p w:rsidR="00E1375C" w:rsidRDefault="00E1375C" w:rsidP="003851C9">
            <w:pPr>
              <w:keepNext/>
              <w:keepLines/>
              <w:rPr>
                <w:ins w:id="9365" w:author="DEP07455" w:date="2012-12-16T19:15:00Z"/>
                <w:b/>
                <w:lang w:val="en-GB"/>
              </w:rPr>
            </w:pPr>
            <w:ins w:id="9366" w:author="DEP07455" w:date="2012-12-16T19:15:00Z">
              <w:r w:rsidRPr="00EB1219">
                <w:rPr>
                  <w:b/>
                  <w:lang w:val="en-GB"/>
                </w:rPr>
                <w:t>Interference distance FSL model</w:t>
              </w:r>
            </w:ins>
          </w:p>
          <w:p w:rsidR="00E1375C" w:rsidRPr="00182A2E" w:rsidRDefault="00E1375C" w:rsidP="003851C9">
            <w:pPr>
              <w:keepNext/>
              <w:keepLines/>
              <w:rPr>
                <w:ins w:id="9367" w:author="DEP07455" w:date="2012-12-16T19:15:00Z"/>
                <w:b/>
                <w:lang w:val="en-GB"/>
              </w:rPr>
            </w:pPr>
            <w:ins w:id="9368" w:author="DEP07455" w:date="2012-12-16T19:15:00Z">
              <w:r>
                <w:rPr>
                  <w:b/>
                  <w:lang w:val="en-GB"/>
                </w:rPr>
                <w:t>(propagation exponent n=2)</w:t>
              </w:r>
            </w:ins>
          </w:p>
        </w:tc>
        <w:tc>
          <w:tcPr>
            <w:tcW w:w="597" w:type="pct"/>
            <w:vAlign w:val="center"/>
          </w:tcPr>
          <w:p w:rsidR="00E1375C" w:rsidRPr="00182A2E" w:rsidRDefault="00E1375C" w:rsidP="003851C9">
            <w:pPr>
              <w:keepNext/>
              <w:keepLines/>
              <w:jc w:val="center"/>
              <w:rPr>
                <w:ins w:id="9369" w:author="DEP07455" w:date="2012-12-16T19:15:00Z"/>
                <w:b/>
                <w:lang w:val="en-GB"/>
              </w:rPr>
            </w:pPr>
            <w:ins w:id="9370" w:author="DEP07455" w:date="2012-12-16T19:15:00Z">
              <w:r w:rsidRPr="00EB1219">
                <w:rPr>
                  <w:b/>
                  <w:lang w:val="en-GB"/>
                </w:rPr>
                <w:t>km</w:t>
              </w:r>
            </w:ins>
          </w:p>
        </w:tc>
        <w:tc>
          <w:tcPr>
            <w:tcW w:w="1477" w:type="pct"/>
            <w:vAlign w:val="center"/>
          </w:tcPr>
          <w:p w:rsidR="00E1375C" w:rsidRPr="00C87152" w:rsidRDefault="00E1375C" w:rsidP="003851C9">
            <w:pPr>
              <w:jc w:val="center"/>
              <w:rPr>
                <w:ins w:id="9371" w:author="DEP07455" w:date="2012-12-16T19:15:00Z"/>
                <w:b/>
                <w:lang w:val="en-GB"/>
              </w:rPr>
            </w:pPr>
            <w:ins w:id="9372" w:author="DEP07455" w:date="2012-12-16T19:16:00Z">
              <w:r>
                <w:rPr>
                  <w:b/>
                  <w:lang w:val="en-GB"/>
                </w:rPr>
                <w:t>5.6</w:t>
              </w:r>
            </w:ins>
          </w:p>
        </w:tc>
      </w:tr>
      <w:tr w:rsidR="00E1375C" w:rsidRPr="00C87152" w:rsidTr="003851C9">
        <w:trPr>
          <w:gridAfter w:val="1"/>
          <w:wAfter w:w="18" w:type="pct"/>
          <w:jc w:val="center"/>
          <w:ins w:id="9373" w:author="DEP07455" w:date="2012-12-16T19:15:00Z"/>
        </w:trPr>
        <w:tc>
          <w:tcPr>
            <w:tcW w:w="2908" w:type="pct"/>
            <w:vAlign w:val="center"/>
          </w:tcPr>
          <w:p w:rsidR="00E1375C" w:rsidRDefault="00E1375C" w:rsidP="003851C9">
            <w:pPr>
              <w:keepNext/>
              <w:keepLines/>
              <w:rPr>
                <w:ins w:id="9374" w:author="DEP07455" w:date="2012-12-16T19:15:00Z"/>
                <w:b/>
                <w:lang w:val="en-GB"/>
              </w:rPr>
            </w:pPr>
            <w:ins w:id="9375" w:author="DEP07455" w:date="2012-12-16T19:15:00Z">
              <w:r w:rsidRPr="00EB1219">
                <w:rPr>
                  <w:b/>
                  <w:lang w:val="en-GB"/>
                </w:rPr>
                <w:t>Interference distance FSL model</w:t>
              </w:r>
            </w:ins>
          </w:p>
          <w:p w:rsidR="00E1375C" w:rsidRPr="00182A2E" w:rsidRDefault="00E1375C" w:rsidP="003851C9">
            <w:pPr>
              <w:keepNext/>
              <w:keepLines/>
              <w:rPr>
                <w:ins w:id="9376" w:author="DEP07455" w:date="2012-12-16T19:15:00Z"/>
                <w:b/>
                <w:lang w:val="en-GB"/>
              </w:rPr>
            </w:pPr>
            <w:ins w:id="9377" w:author="DEP07455" w:date="2012-12-16T19:15:00Z">
              <w:r>
                <w:rPr>
                  <w:b/>
                  <w:lang w:val="en-GB"/>
                </w:rPr>
                <w:t>(propagation exponent n=3)</w:t>
              </w:r>
            </w:ins>
          </w:p>
        </w:tc>
        <w:tc>
          <w:tcPr>
            <w:tcW w:w="597" w:type="pct"/>
            <w:vAlign w:val="center"/>
          </w:tcPr>
          <w:p w:rsidR="00E1375C" w:rsidRPr="00182A2E" w:rsidRDefault="00E1375C" w:rsidP="003851C9">
            <w:pPr>
              <w:keepNext/>
              <w:keepLines/>
              <w:jc w:val="center"/>
              <w:rPr>
                <w:ins w:id="9378" w:author="DEP07455" w:date="2012-12-16T19:15:00Z"/>
                <w:b/>
                <w:lang w:val="en-GB"/>
              </w:rPr>
            </w:pPr>
            <w:ins w:id="9379" w:author="DEP07455" w:date="2012-12-16T19:15:00Z">
              <w:r w:rsidRPr="00EB1219">
                <w:rPr>
                  <w:b/>
                  <w:lang w:val="en-GB"/>
                </w:rPr>
                <w:t>km</w:t>
              </w:r>
            </w:ins>
          </w:p>
        </w:tc>
        <w:tc>
          <w:tcPr>
            <w:tcW w:w="1477" w:type="pct"/>
            <w:vAlign w:val="center"/>
          </w:tcPr>
          <w:p w:rsidR="00E1375C" w:rsidRPr="00C87152" w:rsidRDefault="00E1375C" w:rsidP="003851C9">
            <w:pPr>
              <w:jc w:val="center"/>
              <w:rPr>
                <w:ins w:id="9380" w:author="DEP07455" w:date="2012-12-16T19:15:00Z"/>
                <w:b/>
                <w:lang w:val="en-GB"/>
              </w:rPr>
            </w:pPr>
            <w:ins w:id="9381" w:author="DEP07455" w:date="2012-12-16T19:16:00Z">
              <w:r>
                <w:rPr>
                  <w:b/>
                  <w:lang w:val="en-GB"/>
                </w:rPr>
                <w:t>0.3</w:t>
              </w:r>
            </w:ins>
          </w:p>
        </w:tc>
      </w:tr>
    </w:tbl>
    <w:p w:rsidR="00E1375C" w:rsidRDefault="00E1375C" w:rsidP="005D4E35">
      <w:pPr>
        <w:pStyle w:val="Normaltext"/>
        <w:rPr>
          <w:ins w:id="9382" w:author="DEP07455" w:date="2012-12-16T19:19:00Z"/>
          <w:color w:val="000000"/>
        </w:rPr>
      </w:pPr>
    </w:p>
    <w:p w:rsidR="00E1375C" w:rsidRDefault="00E1375C" w:rsidP="005D4E35">
      <w:pPr>
        <w:pStyle w:val="Normaltext"/>
        <w:rPr>
          <w:ins w:id="9383" w:author="DEP07455" w:date="2012-12-16T19:15:00Z"/>
          <w:color w:val="000000"/>
        </w:rPr>
      </w:pPr>
      <w:ins w:id="9384" w:author="DEP07455" w:date="2012-12-16T19:19:00Z">
        <w:r w:rsidRPr="00715B57">
          <w:t>A more realistic case is studied with SEAMCAT</w:t>
        </w:r>
        <w:r>
          <w:t>,</w:t>
        </w:r>
        <w:r w:rsidRPr="00715B57">
          <w:t xml:space="preserve"> and the considered interference s</w:t>
        </w:r>
        <w:r>
          <w:t>cenario is depicted in</w:t>
        </w:r>
      </w:ins>
      <w:ins w:id="9385" w:author="DEP07455" w:date="2012-12-16T19:25:00Z">
        <w:r>
          <w:t xml:space="preserve"> </w:t>
        </w:r>
      </w:ins>
      <w:ins w:id="9386" w:author="DEP07455" w:date="2012-12-16T19:26:00Z">
        <w:r>
          <w:fldChar w:fldCharType="begin"/>
        </w:r>
        <w:r>
          <w:instrText xml:space="preserve"> REF _Ref343449327 \h </w:instrText>
        </w:r>
      </w:ins>
      <w:ins w:id="9387" w:author="DEP07455" w:date="2012-12-16T19:26:00Z">
        <w:r>
          <w:fldChar w:fldCharType="separate"/>
        </w:r>
        <w:r>
          <w:t xml:space="preserve">Figure </w:t>
        </w:r>
        <w:r>
          <w:rPr>
            <w:noProof/>
          </w:rPr>
          <w:t>39</w:t>
        </w:r>
        <w:r>
          <w:fldChar w:fldCharType="end"/>
        </w:r>
      </w:ins>
      <w:ins w:id="9388" w:author="DEP07455" w:date="2012-12-16T19:19:00Z">
        <w:r w:rsidRPr="00715B57">
          <w:t>. The SEAMCAT simulation settings and results are summarized in</w:t>
        </w:r>
      </w:ins>
      <w:ins w:id="9389" w:author="DEP07455" w:date="2012-12-16T19:26:00Z">
        <w:r>
          <w:t xml:space="preserve"> </w:t>
        </w:r>
        <w:r>
          <w:fldChar w:fldCharType="begin"/>
        </w:r>
        <w:r>
          <w:instrText xml:space="preserve"> REF _Ref343449347 \h </w:instrText>
        </w:r>
      </w:ins>
      <w:ins w:id="9390" w:author="DEP07455" w:date="2012-12-16T19:26:00Z">
        <w:r>
          <w:fldChar w:fldCharType="separate"/>
        </w:r>
        <w:r>
          <w:t xml:space="preserve">Table </w:t>
        </w:r>
        <w:r>
          <w:rPr>
            <w:noProof/>
          </w:rPr>
          <w:t>53</w:t>
        </w:r>
        <w:r>
          <w:fldChar w:fldCharType="end"/>
        </w:r>
      </w:ins>
      <w:ins w:id="9391" w:author="DEP07455" w:date="2012-12-16T19:19:00Z">
        <w:r>
          <w:t>.</w:t>
        </w:r>
      </w:ins>
    </w:p>
    <w:p w:rsidR="00E1375C" w:rsidRDefault="00CD63BD" w:rsidP="005D4E35">
      <w:pPr>
        <w:pStyle w:val="Normaltext"/>
        <w:rPr>
          <w:ins w:id="9392" w:author="DEP07455" w:date="2012-12-16T19:15:00Z"/>
          <w:color w:val="000000"/>
        </w:rPr>
      </w:pPr>
      <w:r>
        <w:rPr>
          <w:noProof/>
          <w:lang w:val="de-DE" w:eastAsia="de-DE"/>
        </w:rPr>
        <mc:AlternateContent>
          <mc:Choice Requires="wps">
            <w:drawing>
              <wp:anchor distT="0" distB="0" distL="114300" distR="114300" simplePos="0" relativeHeight="251706368" behindDoc="0" locked="0" layoutInCell="1" allowOverlap="1">
                <wp:simplePos x="0" y="0"/>
                <wp:positionH relativeFrom="column">
                  <wp:posOffset>318135</wp:posOffset>
                </wp:positionH>
                <wp:positionV relativeFrom="paragraph">
                  <wp:posOffset>2347595</wp:posOffset>
                </wp:positionV>
                <wp:extent cx="5619750" cy="635"/>
                <wp:effectExtent l="0" t="0" r="0" b="635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635"/>
                        </a:xfrm>
                        <a:prstGeom prst="rect">
                          <a:avLst/>
                        </a:prstGeom>
                        <a:solidFill>
                          <a:prstClr val="white"/>
                        </a:solidFill>
                        <a:ln>
                          <a:noFill/>
                        </a:ln>
                        <a:effectLst/>
                      </wps:spPr>
                      <wps:txbx>
                        <w:txbxContent>
                          <w:p w:rsidR="00E1375C" w:rsidRPr="00862560" w:rsidRDefault="00E1375C" w:rsidP="003B22DE">
                            <w:pPr>
                              <w:pStyle w:val="Beschriftung"/>
                              <w:rPr>
                                <w:noProof/>
                                <w:szCs w:val="24"/>
                                <w:lang w:val="en-GB"/>
                              </w:rPr>
                            </w:pPr>
                            <w:bookmarkStart w:id="9393" w:name="_Ref343449327"/>
                            <w:ins w:id="9394" w:author="DEP07455" w:date="2012-12-16T19:20:00Z">
                              <w:r>
                                <w:t xml:space="preserve">Figure </w:t>
                              </w:r>
                              <w:r>
                                <w:fldChar w:fldCharType="begin"/>
                              </w:r>
                              <w:r>
                                <w:instrText xml:space="preserve"> SEQ Figure \* ARABIC </w:instrText>
                              </w:r>
                              <w:r>
                                <w:fldChar w:fldCharType="separate"/>
                              </w:r>
                              <w:r>
                                <w:rPr>
                                  <w:noProof/>
                                </w:rPr>
                                <w:t>39</w:t>
                              </w:r>
                              <w:r>
                                <w:fldChar w:fldCharType="end"/>
                              </w:r>
                              <w:bookmarkEnd w:id="9393"/>
                              <w:r>
                                <w:t xml:space="preserve">: </w:t>
                              </w:r>
                              <w:r w:rsidRPr="00A45361">
                                <w:t xml:space="preserve">Interference scenario – </w:t>
                              </w:r>
                              <w:r>
                                <w:t>ambulance</w:t>
                              </w:r>
                              <w:r w:rsidRPr="00A45361">
                                <w:t xml:space="preserve"> MBANS into Deep Space SRS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90" o:spid="_x0000_s2071" type="#_x0000_t202" style="position:absolute;left:0;text-align:left;margin-left:25.05pt;margin-top:184.85pt;width:442.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" stroked="f">
                <v:path arrowok="t"/>
                <v:textbox style="mso-fit-shape-to-text:t" inset="0,0,0,0">
                  <w:txbxContent>
                    <w:p w:rsidR="00E1375C" w:rsidRPr="00862560" w:rsidRDefault="00E1375C" w:rsidP="003B22DE">
                      <w:pPr>
                        <w:pStyle w:val="Beschriftung"/>
                        <w:rPr>
                          <w:noProof/>
                          <w:szCs w:val="24"/>
                          <w:lang w:val="en-GB"/>
                        </w:rPr>
                      </w:pPr>
                      <w:bookmarkStart w:id="9395" w:name="_Ref343449327"/>
                      <w:ins w:id="9396" w:author="DEP07455" w:date="2012-12-16T19:20:00Z">
                        <w:r>
                          <w:t xml:space="preserve">Figure </w:t>
                        </w:r>
                        <w:r>
                          <w:fldChar w:fldCharType="begin"/>
                        </w:r>
                        <w:r>
                          <w:instrText xml:space="preserve"> SEQ Figure \* ARABIC </w:instrText>
                        </w:r>
                        <w:r>
                          <w:fldChar w:fldCharType="separate"/>
                        </w:r>
                        <w:r>
                          <w:rPr>
                            <w:noProof/>
                          </w:rPr>
                          <w:t>39</w:t>
                        </w:r>
                        <w:r>
                          <w:fldChar w:fldCharType="end"/>
                        </w:r>
                        <w:bookmarkEnd w:id="9395"/>
                        <w:r>
                          <w:t xml:space="preserve">: </w:t>
                        </w:r>
                        <w:r w:rsidRPr="00A45361">
                          <w:t xml:space="preserve">Interference scenario – </w:t>
                        </w:r>
                        <w:r>
                          <w:t>ambulance</w:t>
                        </w:r>
                        <w:r w:rsidRPr="00A45361">
                          <w:t xml:space="preserve"> MBANS into Deep Space SRS</w:t>
                        </w:r>
                      </w:ins>
                    </w:p>
                  </w:txbxContent>
                </v:textbox>
              </v:shape>
            </w:pict>
          </mc:Fallback>
        </mc:AlternateContent>
      </w:r>
      <w:r>
        <w:rPr>
          <w:noProof/>
          <w:lang w:val="de-DE" w:eastAsia="de-DE"/>
        </w:rPr>
        <mc:AlternateContent>
          <mc:Choice Requires="wpg">
            <w:drawing>
              <wp:anchor distT="0" distB="0" distL="114300" distR="114300" simplePos="0" relativeHeight="251705344" behindDoc="0" locked="0" layoutInCell="1" allowOverlap="1">
                <wp:simplePos x="0" y="0"/>
                <wp:positionH relativeFrom="column">
                  <wp:posOffset>318135</wp:posOffset>
                </wp:positionH>
                <wp:positionV relativeFrom="paragraph">
                  <wp:posOffset>194945</wp:posOffset>
                </wp:positionV>
                <wp:extent cx="5619750" cy="2095500"/>
                <wp:effectExtent l="3810" t="13970" r="0" b="0"/>
                <wp:wrapNone/>
                <wp:docPr id="3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095500"/>
                          <a:chOff x="0" y="0"/>
                          <a:chExt cx="66855" cy="23545"/>
                        </a:xfrm>
                      </wpg:grpSpPr>
                      <pic:pic xmlns:pic="http://schemas.openxmlformats.org/drawingml/2006/picture">
                        <pic:nvPicPr>
                          <pic:cNvPr id="36" name="Picture 56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241"/>
                            <a:ext cx="37177" cy="2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68"/>
                          <pic:cNvPicPr>
                            <a:picLocks noChangeArrowheads="1"/>
                          </pic:cNvPicPr>
                        </pic:nvPicPr>
                        <pic:blipFill>
                          <a:blip r:embed="rId54">
                            <a:extLst>
                              <a:ext uri="{28A0092B-C50C-407E-A947-70E740481C1C}">
                                <a14:useLocalDpi xmlns:a14="http://schemas.microsoft.com/office/drawing/2010/main" val="0"/>
                              </a:ext>
                            </a:extLst>
                          </a:blip>
                          <a:srcRect t="-302" b="-2725"/>
                          <a:stretch>
                            <a:fillRect/>
                          </a:stretch>
                        </pic:blipFill>
                        <pic:spPr bwMode="auto">
                          <a:xfrm>
                            <a:off x="18848" y="6437"/>
                            <a:ext cx="6545" cy="10829"/>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569"/>
                        <wps:cNvSpPr>
                          <a:spLocks noChangeArrowheads="1"/>
                        </wps:cNvSpPr>
                        <wps:spPr bwMode="auto">
                          <a:xfrm>
                            <a:off x="26886" y="13152"/>
                            <a:ext cx="4727" cy="2828"/>
                          </a:xfrm>
                          <a:prstGeom prst="rect">
                            <a:avLst/>
                          </a:prstGeom>
                          <a:solidFill>
                            <a:srgbClr val="FFFFFF"/>
                          </a:solidFill>
                          <a:ln w="9525">
                            <a:solidFill>
                              <a:srgbClr val="000000"/>
                            </a:solidFill>
                            <a:miter lim="800000"/>
                            <a:headEnd/>
                            <a:tailEnd/>
                          </a:ln>
                        </wps:spPr>
                        <wps:txbx>
                          <w:txbxContent>
                            <w:p w:rsidR="00E1375C" w:rsidRDefault="00E1375C" w:rsidP="003B22DE">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B22DE">
                              <w:pPr>
                                <w:pStyle w:val="StandardWeb"/>
                                <w:spacing w:before="0" w:beforeAutospacing="0" w:after="0" w:afterAutospacing="0"/>
                                <w:jc w:val="center"/>
                              </w:pPr>
                              <w:r>
                                <w:rPr>
                                  <w:rFonts w:ascii="Arial" w:hAnsi="Arial"/>
                                  <w:color w:val="008000"/>
                                  <w:kern w:val="24"/>
                                  <w:sz w:val="16"/>
                                  <w:szCs w:val="16"/>
                                  <w:u w:val="single"/>
                                  <w:lang w:val="da-DK"/>
                                </w:rPr>
                                <w:t>hub</w:t>
                              </w:r>
                            </w:p>
                          </w:txbxContent>
                        </wps:txbx>
                        <wps:bodyPr rot="0" vert="horz" wrap="square" lIns="0" tIns="0" rIns="0" bIns="0" anchor="t" anchorCtr="0" upright="1">
                          <a:noAutofit/>
                        </wps:bodyPr>
                      </wps:wsp>
                      <wps:wsp>
                        <wps:cNvPr id="39" name="Rectangle 570"/>
                        <wps:cNvSpPr>
                          <a:spLocks noChangeArrowheads="1"/>
                        </wps:cNvSpPr>
                        <wps:spPr bwMode="auto">
                          <a:xfrm>
                            <a:off x="19400" y="10517"/>
                            <a:ext cx="4586" cy="2635"/>
                          </a:xfrm>
                          <a:prstGeom prst="rect">
                            <a:avLst/>
                          </a:prstGeom>
                          <a:solidFill>
                            <a:srgbClr val="FFFFFF"/>
                          </a:solidFill>
                          <a:ln w="9525">
                            <a:solidFill>
                              <a:srgbClr val="000000"/>
                            </a:solidFill>
                            <a:miter lim="800000"/>
                            <a:headEnd/>
                            <a:tailEnd/>
                          </a:ln>
                        </wps:spPr>
                        <wps:txbx>
                          <w:txbxContent>
                            <w:p w:rsidR="00E1375C" w:rsidRDefault="00E1375C" w:rsidP="003B22DE">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B22DE">
                              <w:pPr>
                                <w:pStyle w:val="StandardWeb"/>
                                <w:spacing w:before="0" w:beforeAutospacing="0" w:after="0" w:afterAutospacing="0"/>
                                <w:jc w:val="center"/>
                              </w:pPr>
                              <w:r>
                                <w:rPr>
                                  <w:rFonts w:ascii="Arial" w:hAnsi="Arial"/>
                                  <w:color w:val="008000"/>
                                  <w:kern w:val="24"/>
                                  <w:sz w:val="16"/>
                                  <w:szCs w:val="16"/>
                                  <w:u w:val="single"/>
                                  <w:lang w:val="da-DK"/>
                                </w:rPr>
                                <w:t>sensor</w:t>
                              </w:r>
                            </w:p>
                          </w:txbxContent>
                        </wps:txbx>
                        <wps:bodyPr rot="0" vert="horz" wrap="square" lIns="0" tIns="0" rIns="0" bIns="0" anchor="t" anchorCtr="0" upright="1">
                          <a:noAutofit/>
                        </wps:bodyPr>
                      </wps:wsp>
                      <wps:wsp>
                        <wps:cNvPr id="40" name="Line 574"/>
                        <wps:cNvCnPr/>
                        <wps:spPr bwMode="auto">
                          <a:xfrm>
                            <a:off x="22174" y="8768"/>
                            <a:ext cx="0" cy="17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575"/>
                        <wps:cNvCnPr/>
                        <wps:spPr bwMode="auto">
                          <a:xfrm>
                            <a:off x="22174" y="9314"/>
                            <a:ext cx="6944" cy="253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42" name="Line 576"/>
                        <wps:cNvCnPr/>
                        <wps:spPr bwMode="auto">
                          <a:xfrm flipH="1" flipV="1">
                            <a:off x="36349" y="12447"/>
                            <a:ext cx="9553" cy="109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3" name="Text Box 1272"/>
                        <wps:cNvSpPr txBox="1">
                          <a:spLocks noChangeArrowheads="1"/>
                        </wps:cNvSpPr>
                        <wps:spPr bwMode="auto">
                          <a:xfrm>
                            <a:off x="25393" y="7585"/>
                            <a:ext cx="7269"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D41F0" w:rsidRDefault="00E1375C" w:rsidP="003B22DE">
                              <w:pPr>
                                <w:pStyle w:val="StandardWeb"/>
                                <w:spacing w:before="0" w:beforeAutospacing="0" w:after="0" w:afterAutospacing="0"/>
                                <w:rPr>
                                  <w:sz w:val="16"/>
                                  <w:szCs w:val="16"/>
                                </w:rPr>
                              </w:pPr>
                              <w:r w:rsidRPr="0015289C">
                                <w:rPr>
                                  <w:rFonts w:ascii="Arial" w:hAnsi="Arial"/>
                                  <w:color w:val="000000"/>
                                  <w:kern w:val="24"/>
                                  <w:sz w:val="16"/>
                                  <w:szCs w:val="16"/>
                                  <w:lang w:val="da-DK"/>
                                </w:rPr>
                                <w:t>e.i.r.p= 0 dBm</w:t>
                              </w:r>
                            </w:p>
                          </w:txbxContent>
                        </wps:txbx>
                        <wps:bodyPr rot="0" vert="horz" wrap="square" lIns="0" tIns="0" rIns="0" bIns="0" anchor="t" anchorCtr="0" upright="1">
                          <a:noAutofit/>
                        </wps:bodyPr>
                      </wps:wsp>
                      <wps:wsp>
                        <wps:cNvPr id="44" name="Text Box 578"/>
                        <wps:cNvSpPr txBox="1">
                          <a:spLocks noChangeArrowheads="1"/>
                        </wps:cNvSpPr>
                        <wps:spPr bwMode="auto">
                          <a:xfrm>
                            <a:off x="36349" y="7585"/>
                            <a:ext cx="12151"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D41F0" w:rsidRDefault="00E1375C" w:rsidP="003B22DE">
                              <w:pPr>
                                <w:pStyle w:val="StandardWeb"/>
                                <w:spacing w:before="0" w:beforeAutospacing="0" w:after="0" w:afterAutospacing="0"/>
                                <w:rPr>
                                  <w:sz w:val="16"/>
                                  <w:szCs w:val="16"/>
                                </w:rPr>
                              </w:pPr>
                              <w:r w:rsidRPr="0015289C">
                                <w:rPr>
                                  <w:rFonts w:ascii="Arial" w:hAnsi="Arial"/>
                                  <w:color w:val="000000"/>
                                  <w:kern w:val="24"/>
                                  <w:sz w:val="16"/>
                                  <w:szCs w:val="16"/>
                                  <w:lang w:val="da-DK"/>
                                </w:rPr>
                                <w:t>7 dB  penetration loss</w:t>
                              </w:r>
                            </w:p>
                          </w:txbxContent>
                        </wps:txbx>
                        <wps:bodyPr rot="0" vert="horz" wrap="square" lIns="0" tIns="0" rIns="0" bIns="0" anchor="t" anchorCtr="0" upright="1">
                          <a:noAutofit/>
                        </wps:bodyPr>
                      </wps:wsp>
                      <wps:wsp>
                        <wps:cNvPr id="45" name="Line 581"/>
                        <wps:cNvCnPr/>
                        <wps:spPr bwMode="auto">
                          <a:xfrm flipH="1">
                            <a:off x="36349" y="9210"/>
                            <a:ext cx="1217" cy="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82"/>
                        <wps:cNvCnPr/>
                        <wps:spPr bwMode="auto">
                          <a:xfrm>
                            <a:off x="29118" y="11181"/>
                            <a:ext cx="0" cy="19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583"/>
                        <wps:cNvCnPr/>
                        <wps:spPr bwMode="auto">
                          <a:xfrm flipH="1" flipV="1">
                            <a:off x="29118" y="11845"/>
                            <a:ext cx="6955" cy="602"/>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48" name="Line 584"/>
                        <wps:cNvCnPr/>
                        <wps:spPr bwMode="auto">
                          <a:xfrm flipH="1">
                            <a:off x="14077" y="2060"/>
                            <a:ext cx="3331"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49" name="Line 585"/>
                        <wps:cNvCnPr/>
                        <wps:spPr bwMode="auto">
                          <a:xfrm flipV="1">
                            <a:off x="14077" y="484"/>
                            <a:ext cx="3331"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0" name="Text Box 586"/>
                        <wps:cNvSpPr txBox="1">
                          <a:spLocks noChangeArrowheads="1"/>
                        </wps:cNvSpPr>
                        <wps:spPr bwMode="auto">
                          <a:xfrm>
                            <a:off x="18848" y="0"/>
                            <a:ext cx="11364" cy="3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D41F0" w:rsidRDefault="00E1375C" w:rsidP="003B22DE">
                              <w:pPr>
                                <w:pStyle w:val="StandardWeb"/>
                                <w:spacing w:before="0" w:beforeAutospacing="0" w:after="0" w:afterAutospacing="0"/>
                                <w:rPr>
                                  <w:sz w:val="16"/>
                                  <w:szCs w:val="16"/>
                                </w:rPr>
                              </w:pPr>
                              <w:r w:rsidRPr="0015289C">
                                <w:rPr>
                                  <w:rFonts w:ascii="Arial" w:hAnsi="Arial"/>
                                  <w:i/>
                                  <w:iCs/>
                                  <w:color w:val="000000"/>
                                  <w:kern w:val="24"/>
                                  <w:sz w:val="16"/>
                                  <w:szCs w:val="16"/>
                                  <w:lang w:val="da-DK"/>
                                </w:rPr>
                                <w:t>Wanted signal paths</w:t>
                              </w:r>
                            </w:p>
                            <w:p w:rsidR="00E1375C" w:rsidRPr="006D41F0" w:rsidRDefault="00E1375C" w:rsidP="003B22DE">
                              <w:pPr>
                                <w:pStyle w:val="StandardWeb"/>
                                <w:spacing w:before="0" w:beforeAutospacing="0" w:after="0" w:afterAutospacing="0"/>
                                <w:rPr>
                                  <w:sz w:val="16"/>
                                  <w:szCs w:val="16"/>
                                </w:rPr>
                              </w:pPr>
                              <w:r w:rsidRPr="0015289C">
                                <w:rPr>
                                  <w:rFonts w:ascii="Arial" w:hAnsi="Arial"/>
                                  <w:i/>
                                  <w:iCs/>
                                  <w:color w:val="000000"/>
                                  <w:kern w:val="24"/>
                                  <w:sz w:val="16"/>
                                  <w:szCs w:val="16"/>
                                  <w:lang w:val="da-DK"/>
                                </w:rPr>
                                <w:t>Interference paths</w:t>
                              </w:r>
                            </w:p>
                          </w:txbxContent>
                        </wps:txbx>
                        <wps:bodyPr rot="0" vert="horz" wrap="square" lIns="0" tIns="0" rIns="0" bIns="0" anchor="t" anchorCtr="0" upright="1">
                          <a:noAutofit/>
                        </wps:bodyPr>
                      </wps:wsp>
                      <pic:pic xmlns:pic="http://schemas.openxmlformats.org/drawingml/2006/picture">
                        <pic:nvPicPr>
                          <pic:cNvPr id="51" name="Picture 583"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487" y="3758"/>
                            <a:ext cx="8368" cy="5359"/>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588"/>
                        <wps:cNvCnPr/>
                        <wps:spPr bwMode="auto">
                          <a:xfrm flipV="1">
                            <a:off x="51495" y="8298"/>
                            <a:ext cx="6992" cy="288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5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700" y="9499"/>
                            <a:ext cx="8905" cy="9510"/>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s:wsp>
                        <wps:cNvPr id="54" name="Text Box 402"/>
                        <wps:cNvSpPr txBox="1">
                          <a:spLocks noChangeArrowheads="1"/>
                        </wps:cNvSpPr>
                        <wps:spPr bwMode="auto">
                          <a:xfrm>
                            <a:off x="40753" y="19438"/>
                            <a:ext cx="16691"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D41F0" w:rsidRDefault="00E1375C" w:rsidP="003B22DE">
                              <w:pPr>
                                <w:pStyle w:val="StandardWeb"/>
                                <w:spacing w:before="0" w:beforeAutospacing="0" w:after="0" w:afterAutospacing="0"/>
                                <w:jc w:val="center"/>
                                <w:rPr>
                                  <w:sz w:val="16"/>
                                  <w:szCs w:val="16"/>
                                </w:rPr>
                              </w:pPr>
                              <w:r w:rsidRPr="0015289C">
                                <w:rPr>
                                  <w:rFonts w:ascii="Arial" w:hAnsi="Arial"/>
                                  <w:color w:val="000000"/>
                                  <w:kern w:val="24"/>
                                  <w:sz w:val="16"/>
                                  <w:szCs w:val="16"/>
                                  <w:lang w:val="da-DK"/>
                                </w:rPr>
                                <w:t xml:space="preserve">Victim </w:t>
                              </w:r>
                              <w:ins w:id="9397" w:author="DEP07455" w:date="2012-12-17T12:43:00Z">
                                <w:r w:rsidRPr="0015289C">
                                  <w:rPr>
                                    <w:rFonts w:ascii="Arial" w:hAnsi="Arial"/>
                                    <w:color w:val="000000"/>
                                    <w:kern w:val="24"/>
                                    <w:sz w:val="16"/>
                                    <w:szCs w:val="16"/>
                                    <w:lang w:val="da-DK"/>
                                  </w:rPr>
                                  <w:t>Earth</w:t>
                                </w:r>
                              </w:ins>
                              <w:r w:rsidRPr="0015289C">
                                <w:rPr>
                                  <w:rFonts w:ascii="Arial" w:hAnsi="Arial"/>
                                  <w:color w:val="000000"/>
                                  <w:kern w:val="24"/>
                                  <w:sz w:val="16"/>
                                  <w:szCs w:val="16"/>
                                  <w:lang w:val="da-DK"/>
                                </w:rPr>
                                <w:t xml:space="preserve"> s</w:t>
                              </w:r>
                              <w:ins w:id="9398" w:author="DEP07455" w:date="2012-12-16T19:20:00Z">
                                <w:r w:rsidRPr="0015289C">
                                  <w:rPr>
                                    <w:rFonts w:ascii="Arial" w:hAnsi="Arial"/>
                                    <w:color w:val="000000"/>
                                    <w:kern w:val="24"/>
                                    <w:sz w:val="16"/>
                                    <w:szCs w:val="16"/>
                                    <w:lang w:val="da-DK"/>
                                  </w:rPr>
                                  <w:t>t</w:t>
                                </w:r>
                              </w:ins>
                              <w:r w:rsidRPr="0015289C">
                                <w:rPr>
                                  <w:rFonts w:ascii="Arial" w:hAnsi="Arial"/>
                                  <w:color w:val="000000"/>
                                  <w:kern w:val="24"/>
                                  <w:sz w:val="16"/>
                                  <w:szCs w:val="16"/>
                                  <w:lang w:val="da-DK"/>
                                </w:rPr>
                                <w:t>ation</w:t>
                              </w:r>
                              <w:del w:id="9399" w:author="DEP07455" w:date="2012-12-16T19:20:00Z">
                                <w:r w:rsidRPr="0015289C" w:rsidDel="003B22DE">
                                  <w:rPr>
                                    <w:rFonts w:ascii="Arial" w:hAnsi="Arial"/>
                                    <w:color w:val="000000"/>
                                    <w:kern w:val="24"/>
                                    <w:sz w:val="16"/>
                                    <w:szCs w:val="16"/>
                                    <w:lang w:val="da-DK"/>
                                  </w:rPr>
                                  <w:delText xml:space="preserve"> </w:delText>
                                </w:r>
                              </w:del>
                              <w:r w:rsidRPr="0015289C">
                                <w:rPr>
                                  <w:rFonts w:ascii="Arial" w:hAnsi="Arial"/>
                                  <w:color w:val="000000"/>
                                  <w:kern w:val="24"/>
                                  <w:sz w:val="16"/>
                                  <w:szCs w:val="16"/>
                                  <w:lang w:val="da-DK"/>
                                </w:rPr>
                                <w:t xml:space="preserve"> 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2072" style="position:absolute;left:0;text-align:left;margin-left:25.05pt;margin-top:15.35pt;width:442.5pt;height:165pt;z-index:251705344;mso-position-horizontal-relative:text;mso-position-vertical-relative:text" coordsize="66855,235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">
                <v:shape id="Picture 567" o:spid="_x0000_s2073" type="#_x0000_t75" style="position:absolute;top:2241;width:37177;height:2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2A7EAAAA2wAAAA8AAABkcnMvZG93bnJldi54bWxEj0FrwkAUhO+C/2F5Qm9mo6Va0mykFRQ9&#10;VVOl10f2NUnNvo3ZrcZ/3y0UPA4z8w2TLnrTiAt1rrasYBLFIIgLq2suFRw+VuNnEM4ja2wsk4Ib&#10;OVhkw0GKibZX3tMl96UIEHYJKqi8bxMpXVGRQRfZljh4X7Yz6IPsSqk7vAa4aeQ0jmfSYM1hocKW&#10;lhUVp/zHKCiOb7vtOf/8nr/jev8ka9KbNSn1MOpfX0B46v09/N/eaAWPM/j7En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Y2A7EAAAA2wAAAA8AAAAAAAAAAAAAAAAA&#10;nwIAAGRycy9kb3ducmV2LnhtbFBLBQYAAAAABAAEAPcAAACQAwAAAAA=&#10;">
                  <v:imagedata r:id="rId15" o:title=""/>
                  <v:path arrowok="t"/>
                </v:shape>
                <v:shape id="Picture 568" o:spid="_x0000_s2074" type="#_x0000_t75" style="position:absolute;left:18848;top:6437;width:6545;height:1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ybFAAAA2wAAAA8AAABkcnMvZG93bnJldi54bWxEj0FrwkAUhO8F/8PyhN7qRqUqMavUQkGo&#10;FGO9eHtmX7Kx2bchu9X477uFQo/DzHzDZOveNuJKna8dKxiPEhDEhdM1VwqOn29PCxA+IGtsHJOC&#10;O3lYrwYPGaba3Tin6yFUIkLYp6jAhNCmUvrCkEU/ci1x9ErXWQxRdpXUHd4i3DZykiQzabHmuGCw&#10;pVdDxdfh2yrot3szt5djidOP/Lw7Vfnz+2yj1OOwf1mCCNSH//Bfe6sVTOfw+yX+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8mxQAAANsAAAAPAAAAAAAAAAAAAAAA&#10;AJ8CAABkcnMvZG93bnJldi54bWxQSwUGAAAAAAQABAD3AAAAkQMAAAAA&#10;">
                  <v:imagedata r:id="rId56" o:title="" croptop="-198f" cropbottom="-1786f"/>
                  <o:lock v:ext="edit" aspectratio="f"/>
                </v:shape>
                <v:rect id="Rectangle 569" o:spid="_x0000_s2075" style="position:absolute;left:26886;top:13152;width:4727;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k8MA&#10;AADbAAAADwAAAGRycy9kb3ducmV2LnhtbERPS2vCQBC+F/wPyxR6azZ9SYmuIoJQWiqaingcsmMS&#10;zc6G7DbG/vrOodDjx/eezgfXqJ66UHs28JCkoIgLb2suDey+VvevoEJEtth4JgNXCjCfjW6mmFl/&#10;4S31eSyVhHDI0EAVY5tpHYqKHIbEt8TCHX3nMArsSm07vEi4a/Rjmo61w5qlocKWlhUV5/zbSe9z&#10;e9qt39erz+vPvg+bj0P+cvTG3N0OiwmoSEP8F/+536yBJxkrX+Q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k8MAAADbAAAADwAAAAAAAAAAAAAAAACYAgAAZHJzL2Rv&#10;d25yZXYueG1sUEsFBgAAAAAEAAQA9QAAAIgDAAAAAA==&#10;">
                  <v:textbox inset="0,0,0,0">
                    <w:txbxContent>
                      <w:p w:rsidR="00E1375C" w:rsidRDefault="00E1375C" w:rsidP="003B22DE">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B22DE">
                        <w:pPr>
                          <w:pStyle w:val="StandardWeb"/>
                          <w:spacing w:before="0" w:beforeAutospacing="0" w:after="0" w:afterAutospacing="0"/>
                          <w:jc w:val="center"/>
                        </w:pPr>
                        <w:r>
                          <w:rPr>
                            <w:rFonts w:ascii="Arial" w:hAnsi="Arial"/>
                            <w:color w:val="008000"/>
                            <w:kern w:val="24"/>
                            <w:sz w:val="16"/>
                            <w:szCs w:val="16"/>
                            <w:u w:val="single"/>
                            <w:lang w:val="da-DK"/>
                          </w:rPr>
                          <w:t>hub</w:t>
                        </w:r>
                      </w:p>
                    </w:txbxContent>
                  </v:textbox>
                </v:rect>
                <v:rect id="Rectangle 570" o:spid="_x0000_s2076" style="position:absolute;left:19400;top:10517;width:458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2CMUA&#10;AADbAAAADwAAAGRycy9kb3ducmV2LnhtbESPX2vCMBTF3wd+h3AF32aqbqLVKEMQxsZEq4iPl+ba&#10;1jU3pclq3ac3g4GPh/Pnx5kvW1OKhmpXWFYw6EcgiFOrC84UHPbr5wkI55E1lpZJwY0cLBedpznG&#10;2l55R03iMxFG2MWoIPe+iqV0aU4GXd9WxME729qgD7LOpK7xGsZNKYdRNJYGCw6EHCta5ZR+Jz8m&#10;cF+qy2HzsVl/3X6Pjdt+npLXs1Wq123fZiA8tf4R/m+/awWjK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YIxQAAANsAAAAPAAAAAAAAAAAAAAAAAJgCAABkcnMv&#10;ZG93bnJldi54bWxQSwUGAAAAAAQABAD1AAAAigMAAAAA&#10;">
                  <v:textbox inset="0,0,0,0">
                    <w:txbxContent>
                      <w:p w:rsidR="00E1375C" w:rsidRDefault="00E1375C" w:rsidP="003B22DE">
                        <w:pPr>
                          <w:pStyle w:val="StandardWeb"/>
                          <w:spacing w:before="0" w:beforeAutospacing="0" w:after="0" w:afterAutospacing="0"/>
                          <w:jc w:val="center"/>
                        </w:pPr>
                        <w:r w:rsidRPr="0015289C">
                          <w:rPr>
                            <w:rFonts w:ascii="Arial" w:hAnsi="Arial"/>
                            <w:color w:val="000000"/>
                            <w:kern w:val="24"/>
                            <w:sz w:val="16"/>
                            <w:szCs w:val="16"/>
                            <w:lang w:val="da-DK"/>
                          </w:rPr>
                          <w:t>MBANS</w:t>
                        </w:r>
                      </w:p>
                      <w:p w:rsidR="00E1375C" w:rsidRDefault="00E1375C" w:rsidP="003B22DE">
                        <w:pPr>
                          <w:pStyle w:val="StandardWeb"/>
                          <w:spacing w:before="0" w:beforeAutospacing="0" w:after="0" w:afterAutospacing="0"/>
                          <w:jc w:val="center"/>
                        </w:pPr>
                        <w:r>
                          <w:rPr>
                            <w:rFonts w:ascii="Arial" w:hAnsi="Arial"/>
                            <w:color w:val="008000"/>
                            <w:kern w:val="24"/>
                            <w:sz w:val="16"/>
                            <w:szCs w:val="16"/>
                            <w:u w:val="single"/>
                            <w:lang w:val="da-DK"/>
                          </w:rPr>
                          <w:t>sensor</w:t>
                        </w:r>
                      </w:p>
                    </w:txbxContent>
                  </v:textbox>
                </v:rect>
                <v:line id="Line 574" o:spid="_x0000_s2077" style="position:absolute;visibility:visible;mso-wrap-style:square" from="22174,8768" to="22174,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575" o:spid="_x0000_s2078" style="position:absolute;visibility:visible;mso-wrap-style:square" from="22174,9314" to="29118,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UT8MAAADbAAAADwAAAGRycy9kb3ducmV2LnhtbESPwWrDMBBE74X+g9hCb43sUpzgRgnF&#10;OFBfAk0CvS7SVnZqrYylJO7fR4FAj8PMvGGW68n14kxj6DwryGcZCGLtTcdWwWG/eVmACBHZYO+Z&#10;FPxRgPXq8WGJpfEX/qLzLlqRIBxKVNDGOJRSBt2SwzDzA3HyfvzoMCY5WmlGvCS46+VrlhXSYcdp&#10;ocWBqpb07+7kFCxqXVFRfc/n9fboNNvGHnWj1PPT9PEOItIU/8P39qdR8JbD7Uv6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VE/DAAAA2wAAAA8AAAAAAAAAAAAA&#10;AAAAoQIAAGRycy9kb3ducmV2LnhtbFBLBQYAAAAABAAEAPkAAACRAwAAAAA=&#10;" strokecolor="#00b050">
                  <v:stroke startarrow="classic" startarrowwidth="wide" startarrowlength="short"/>
                </v:line>
                <v:line id="Line 576" o:spid="_x0000_s2079" style="position:absolute;flip:x y;visibility:visible;mso-wrap-style:square" from="36349,12447" to="45902,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I+cYAAADbAAAADwAAAGRycy9kb3ducmV2LnhtbESPW2vCQBSE3wv9D8sR+qYbQyoS3YgU&#10;SguFYr2gj8fsycVmz4bsVlN/fVcQ+jjMzDfMfNGbRpypc7VlBeNRBII4t7rmUsF28zqcgnAeWWNj&#10;mRT8koNF9vgwx1TbC3/Ree1LESDsUlRQed+mUrq8IoNuZFvi4BW2M+iD7EqpO7wEuGlkHEUTabDm&#10;sFBhSy8V5d/rH6NgRfqz/rgWBzdJyt0xWr7R6Xmv1NOgX85AeOr9f/jeftcKkhhuX8IP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FiPnGAAAA2wAAAA8AAAAAAAAA&#10;AAAAAAAAoQIAAGRycy9kb3ducmV2LnhtbFBLBQYAAAAABAAEAPkAAACUAwAAAAA=&#10;" strokecolor="red">
                  <v:stroke startarrow="classic" startarrowwidth="wide" startarrowlength="short"/>
                </v:line>
                <v:shape id="Text Box 1272" o:spid="_x0000_s2080" type="#_x0000_t202" style="position:absolute;left:25393;top:7585;width:7269;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1375C" w:rsidRPr="006D41F0" w:rsidRDefault="00E1375C" w:rsidP="003B22DE">
                        <w:pPr>
                          <w:pStyle w:val="StandardWeb"/>
                          <w:spacing w:before="0" w:beforeAutospacing="0" w:after="0" w:afterAutospacing="0"/>
                          <w:rPr>
                            <w:sz w:val="16"/>
                            <w:szCs w:val="16"/>
                          </w:rPr>
                        </w:pPr>
                        <w:r w:rsidRPr="0015289C">
                          <w:rPr>
                            <w:rFonts w:ascii="Arial" w:hAnsi="Arial"/>
                            <w:color w:val="000000"/>
                            <w:kern w:val="24"/>
                            <w:sz w:val="16"/>
                            <w:szCs w:val="16"/>
                            <w:lang w:val="da-DK"/>
                          </w:rPr>
                          <w:t>e.i.r.p= 0 dBm</w:t>
                        </w:r>
                      </w:p>
                    </w:txbxContent>
                  </v:textbox>
                </v:shape>
                <v:shape id="Text Box 578" o:spid="_x0000_s2081" type="#_x0000_t202" style="position:absolute;left:36349;top:7585;width:12151;height: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1375C" w:rsidRPr="006D41F0" w:rsidRDefault="00E1375C" w:rsidP="003B22DE">
                        <w:pPr>
                          <w:pStyle w:val="StandardWeb"/>
                          <w:spacing w:before="0" w:beforeAutospacing="0" w:after="0" w:afterAutospacing="0"/>
                          <w:rPr>
                            <w:sz w:val="16"/>
                            <w:szCs w:val="16"/>
                          </w:rPr>
                        </w:pPr>
                        <w:r w:rsidRPr="0015289C">
                          <w:rPr>
                            <w:rFonts w:ascii="Arial" w:hAnsi="Arial"/>
                            <w:color w:val="000000"/>
                            <w:kern w:val="24"/>
                            <w:sz w:val="16"/>
                            <w:szCs w:val="16"/>
                            <w:lang w:val="da-DK"/>
                          </w:rPr>
                          <w:t>7 dB  penetration loss</w:t>
                        </w:r>
                      </w:p>
                    </w:txbxContent>
                  </v:textbox>
                </v:shape>
                <v:line id="Line 581" o:spid="_x0000_s2082" style="position:absolute;flip:x;visibility:visible;mso-wrap-style:square" from="36349,9210" to="37566,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582" o:spid="_x0000_s2083" style="position:absolute;visibility:visible;mso-wrap-style:square" from="29118,11181" to="29118,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583" o:spid="_x0000_s2084" style="position:absolute;flip:x y;visibility:visible;mso-wrap-style:square" from="29118,11845" to="36073,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rYcUAAADbAAAADwAAAGRycy9kb3ducmV2LnhtbESPQWvCQBSE7wX/w/KE3pqNolZSVxFB&#10;LAjSWsUen9lnEs2+DdlVo7/eFQo9DjPzDTOaNKYUF6pdYVlBJ4pBEKdWF5wp2PzM34YgnEfWWFom&#10;BTdyMBm3XkaYaHvlb7qsfSYChF2CCnLvq0RKl+Zk0EW2Ig7ewdYGfZB1JnWN1wA3pezG8UAaLDgs&#10;5FjRLKf0tD4bBV+kV8Xyfvh1g1623cfTBR37O6Ve2830A4Snxv+H/9qfWkHvHZ5fwg+Q4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IrYcUAAADbAAAADwAAAAAAAAAA&#10;AAAAAAChAgAAZHJzL2Rvd25yZXYueG1sUEsFBgAAAAAEAAQA+QAAAJMDAAAAAA==&#10;" strokecolor="red">
                  <v:stroke startarrow="classic" startarrowwidth="wide" startarrowlength="short"/>
                </v:line>
                <v:line id="Line 584" o:spid="_x0000_s2085" style="position:absolute;flip:x;visibility:visible;mso-wrap-style:square" from="14077,2060" to="1740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eL4AAADbAAAADwAAAGRycy9kb3ducmV2LnhtbERPyQrCMBC9C/5DGMGbpi6oVKOI4IIH&#10;wQW8Ds3YFptJaaJWv94cBI+Pt88WtSnEkyqXW1bQ60YgiBOrc04VXM7rzgSE88gaC8uk4E0OFvNm&#10;Y4axti8+0vPkUxFC2MWoIPO+jKV0SUYGXdeWxIG72cqgD7BKpa7wFcJNIftRNJIGcw4NGZa0yii5&#10;nx5GwWe0uX+2rn/Yb3ry7O36On4Ptkq1W/VyCsJT7f/in3unFQzD2PAl/AA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qt4vgAAANsAAAAPAAAAAAAAAAAAAAAAAKEC&#10;AABkcnMvZG93bnJldi54bWxQSwUGAAAAAAQABAD5AAAAjAMAAAAA&#10;" strokecolor="red">
                  <v:stroke startarrow="classic"/>
                </v:line>
                <v:line id="Line 585" o:spid="_x0000_s2086" style="position:absolute;flip:y;visibility:visible;mso-wrap-style:square" from="14077,484" to="1740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UUsUAAADbAAAADwAAAGRycy9kb3ducmV2LnhtbESPT2vCQBTE70K/w/IK3nRTEbHRTWgt&#10;VeulmFp6fWRf/tDs25hdNX57tyD0OMzMb5hl2ptGnKlztWUFT+MIBHFudc2lgsPX+2gOwnlkjY1l&#10;UnAlB2nyMFhirO2F93TOfCkChF2MCirv21hKl1dk0I1tSxy8wnYGfZBdKXWHlwA3jZxE0UwarDks&#10;VNjSqqL8NzsZBR8bW3wfrz/r6du6MNnxs9+92r1Sw8f+ZQHCU+//w/f2ViuYPsPfl/AD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NUUsUAAADbAAAADwAAAAAAAAAA&#10;AAAAAAChAgAAZHJzL2Rvd25yZXYueG1sUEsFBgAAAAAEAAQA+QAAAJMDAAAAAA==&#10;" strokecolor="#00b050">
                  <v:stroke endarrow="classic"/>
                </v:line>
                <v:shape id="Text Box 586" o:spid="_x0000_s2087" type="#_x0000_t202" style="position:absolute;left:18848;width:11364;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1375C" w:rsidRPr="006D41F0" w:rsidRDefault="00E1375C" w:rsidP="003B22DE">
                        <w:pPr>
                          <w:pStyle w:val="StandardWeb"/>
                          <w:spacing w:before="0" w:beforeAutospacing="0" w:after="0" w:afterAutospacing="0"/>
                          <w:rPr>
                            <w:sz w:val="16"/>
                            <w:szCs w:val="16"/>
                          </w:rPr>
                        </w:pPr>
                        <w:r w:rsidRPr="0015289C">
                          <w:rPr>
                            <w:rFonts w:ascii="Arial" w:hAnsi="Arial"/>
                            <w:i/>
                            <w:iCs/>
                            <w:color w:val="000000"/>
                            <w:kern w:val="24"/>
                            <w:sz w:val="16"/>
                            <w:szCs w:val="16"/>
                            <w:lang w:val="da-DK"/>
                          </w:rPr>
                          <w:t>Wanted signal paths</w:t>
                        </w:r>
                      </w:p>
                      <w:p w:rsidR="00E1375C" w:rsidRPr="006D41F0" w:rsidRDefault="00E1375C" w:rsidP="003B22DE">
                        <w:pPr>
                          <w:pStyle w:val="StandardWeb"/>
                          <w:spacing w:before="0" w:beforeAutospacing="0" w:after="0" w:afterAutospacing="0"/>
                          <w:rPr>
                            <w:sz w:val="16"/>
                            <w:szCs w:val="16"/>
                          </w:rPr>
                        </w:pPr>
                        <w:r w:rsidRPr="0015289C">
                          <w:rPr>
                            <w:rFonts w:ascii="Arial" w:hAnsi="Arial"/>
                            <w:i/>
                            <w:iCs/>
                            <w:color w:val="000000"/>
                            <w:kern w:val="24"/>
                            <w:sz w:val="16"/>
                            <w:szCs w:val="16"/>
                            <w:lang w:val="da-DK"/>
                          </w:rPr>
                          <w:t>Interference paths</w:t>
                        </w:r>
                      </w:p>
                    </w:txbxContent>
                  </v:textbox>
                </v:shape>
                <v:shape id="Picture 583" o:spid="_x0000_s2088" type="#_x0000_t75" alt="MCj02805390000[1]" style="position:absolute;left:58487;top:3758;width:8368;height: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RS7FAAAA2wAAAA8AAABkcnMvZG93bnJldi54bWxEj0FrwkAUhO9C/8PyCl6kbhQUm2YjpRjo&#10;pdCqh3p7Zp9JMPs27K4x/nu3UPA4zMw3TLYeTCt6cr6xrGA2TUAQl1Y3XCnY74qXFQgfkDW2lknB&#10;jTys86dRhqm2V/6hfhsqESHsU1RQh9ClUvqyJoN+ajvi6J2sMxiidJXUDq8Rblo5T5KlNNhwXKix&#10;o4+ayvP2YhRUX6/F92Fya46Hy+a36JdH3jin1Ph5eH8DEWgIj/B/+1MrWMzg70v8AT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UuxQAAANsAAAAPAAAAAAAAAAAAAAAA&#10;AJ8CAABkcnMvZG93bnJldi54bWxQSwUGAAAAAAQABAD3AAAAkQMAAAAA&#10;">
                  <v:imagedata r:id="rId52" o:title="MCj02805390000[1]"/>
                </v:shape>
                <v:line id="Line 588" o:spid="_x0000_s2089" style="position:absolute;flip:y;visibility:visible;mso-wrap-style:square" from="51495,8298" to="58487,1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fzPsUAAADbAAAADwAAAGRycy9kb3ducmV2LnhtbESPQWvCQBSE7wX/w/IKvTWbCpUQs4oW&#10;qsaLNC3W3h7ZZxLMvg3ZVeO/7xaEHoeZ+YbJ5oNpxYV611hW8BLFIIhLqxuuFHx9vj8nIJxH1tha&#10;JgU3cjCfjR4yTLW98gddCl+JAGGXooLa+y6V0pU1GXSR7YiDd7S9QR9kX0nd4zXATSvHcTyRBhsO&#10;CzV29FZTeSrORkG+HRbruMC8TX6+yyWtNof97qDU0+OwmILwNPj/8L290Qpex/D3Jfw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fzPsUAAADbAAAADwAAAAAAAAAA&#10;AAAAAAChAgAAZHJzL2Rvd25yZXYueG1sUEsFBgAAAAAEAAQA+QAAAJMDAAAAAA==&#10;" strokecolor="#00b050">
                  <v:stroke startarrow="classic" startarrowwidth="wide" startarrowlength="short"/>
                </v:line>
                <v:shape id="Picture 585" o:spid="_x0000_s2090" type="#_x0000_t75" style="position:absolute;left:42700;top:9499;width:8905;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pVfCAAAA2wAAAA8AAABkcnMvZG93bnJldi54bWxEj0GLwjAUhO8L/ofwFryt6SoW7RpFFMGL&#10;B2vB66N52xabl9rEWv31RljY4zAz3zCLVW9q0VHrKssKvkcRCOLc6ooLBdlp9zUD4TyyxtoyKXiQ&#10;g9Vy8LHARNs7H6lLfSEChF2CCkrvm0RKl5dk0I1sQxy8X9sa9EG2hdQt3gPc1HIcRbE0WHFYKLGh&#10;TUn5Jb0ZBdv0kHeXOKs2fJ6fydn4+YyuSg0/+/UPCE+9/w//tfdawXQC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qVXwgAAANsAAAAPAAAAAAAAAAAAAAAAAJ8C&#10;AABkcnMvZG93bnJldi54bWxQSwUGAAAAAAQABAD3AAAAjgMAAAAA&#10;" fillcolor="#4f81bd">
                  <v:imagedata r:id="rId57" o:title=""/>
                </v:shape>
                <v:shape id="Text Box 402" o:spid="_x0000_s2091" type="#_x0000_t202" style="position:absolute;left:40753;top:19438;width:1669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1375C" w:rsidRPr="006D41F0" w:rsidRDefault="00E1375C" w:rsidP="003B22DE">
                        <w:pPr>
                          <w:pStyle w:val="StandardWeb"/>
                          <w:spacing w:before="0" w:beforeAutospacing="0" w:after="0" w:afterAutospacing="0"/>
                          <w:jc w:val="center"/>
                          <w:rPr>
                            <w:sz w:val="16"/>
                            <w:szCs w:val="16"/>
                          </w:rPr>
                        </w:pPr>
                        <w:r w:rsidRPr="0015289C">
                          <w:rPr>
                            <w:rFonts w:ascii="Arial" w:hAnsi="Arial"/>
                            <w:color w:val="000000"/>
                            <w:kern w:val="24"/>
                            <w:sz w:val="16"/>
                            <w:szCs w:val="16"/>
                            <w:lang w:val="da-DK"/>
                          </w:rPr>
                          <w:t xml:space="preserve">Victim </w:t>
                        </w:r>
                        <w:ins w:id="9400" w:author="DEP07455" w:date="2012-12-17T12:43:00Z">
                          <w:r w:rsidRPr="0015289C">
                            <w:rPr>
                              <w:rFonts w:ascii="Arial" w:hAnsi="Arial"/>
                              <w:color w:val="000000"/>
                              <w:kern w:val="24"/>
                              <w:sz w:val="16"/>
                              <w:szCs w:val="16"/>
                              <w:lang w:val="da-DK"/>
                            </w:rPr>
                            <w:t>Earth</w:t>
                          </w:r>
                        </w:ins>
                        <w:r w:rsidRPr="0015289C">
                          <w:rPr>
                            <w:rFonts w:ascii="Arial" w:hAnsi="Arial"/>
                            <w:color w:val="000000"/>
                            <w:kern w:val="24"/>
                            <w:sz w:val="16"/>
                            <w:szCs w:val="16"/>
                            <w:lang w:val="da-DK"/>
                          </w:rPr>
                          <w:t xml:space="preserve"> s</w:t>
                        </w:r>
                        <w:ins w:id="9401" w:author="DEP07455" w:date="2012-12-16T19:20:00Z">
                          <w:r w:rsidRPr="0015289C">
                            <w:rPr>
                              <w:rFonts w:ascii="Arial" w:hAnsi="Arial"/>
                              <w:color w:val="000000"/>
                              <w:kern w:val="24"/>
                              <w:sz w:val="16"/>
                              <w:szCs w:val="16"/>
                              <w:lang w:val="da-DK"/>
                            </w:rPr>
                            <w:t>t</w:t>
                          </w:r>
                        </w:ins>
                        <w:r w:rsidRPr="0015289C">
                          <w:rPr>
                            <w:rFonts w:ascii="Arial" w:hAnsi="Arial"/>
                            <w:color w:val="000000"/>
                            <w:kern w:val="24"/>
                            <w:sz w:val="16"/>
                            <w:szCs w:val="16"/>
                            <w:lang w:val="da-DK"/>
                          </w:rPr>
                          <w:t>ation</w:t>
                        </w:r>
                        <w:del w:id="9402" w:author="DEP07455" w:date="2012-12-16T19:20:00Z">
                          <w:r w:rsidRPr="0015289C" w:rsidDel="003B22DE">
                            <w:rPr>
                              <w:rFonts w:ascii="Arial" w:hAnsi="Arial"/>
                              <w:color w:val="000000"/>
                              <w:kern w:val="24"/>
                              <w:sz w:val="16"/>
                              <w:szCs w:val="16"/>
                              <w:lang w:val="da-DK"/>
                            </w:rPr>
                            <w:delText xml:space="preserve"> </w:delText>
                          </w:r>
                        </w:del>
                        <w:r w:rsidRPr="0015289C">
                          <w:rPr>
                            <w:rFonts w:ascii="Arial" w:hAnsi="Arial"/>
                            <w:color w:val="000000"/>
                            <w:kern w:val="24"/>
                            <w:sz w:val="16"/>
                            <w:szCs w:val="16"/>
                            <w:lang w:val="da-DK"/>
                          </w:rPr>
                          <w:t xml:space="preserve"> receiver</w:t>
                        </w:r>
                      </w:p>
                    </w:txbxContent>
                  </v:textbox>
                </v:shape>
              </v:group>
            </w:pict>
          </mc:Fallback>
        </mc:AlternateContent>
      </w:r>
    </w:p>
    <w:p w:rsidR="00E1375C" w:rsidRDefault="00E1375C" w:rsidP="005D4E35">
      <w:pPr>
        <w:pStyle w:val="Normaltext"/>
        <w:rPr>
          <w:ins w:id="9403" w:author="DEP07455" w:date="2012-12-16T19:19:00Z"/>
          <w:color w:val="000000"/>
        </w:rPr>
      </w:pPr>
    </w:p>
    <w:p w:rsidR="00E1375C" w:rsidRDefault="00E1375C" w:rsidP="005D4E35">
      <w:pPr>
        <w:pStyle w:val="Normaltext"/>
        <w:rPr>
          <w:ins w:id="9404" w:author="DEP07455" w:date="2012-12-16T19:19:00Z"/>
          <w:color w:val="000000"/>
        </w:rPr>
      </w:pPr>
    </w:p>
    <w:p w:rsidR="00E1375C" w:rsidRDefault="00E1375C" w:rsidP="005D4E35">
      <w:pPr>
        <w:pStyle w:val="Normaltext"/>
        <w:rPr>
          <w:ins w:id="9405" w:author="DEP07455" w:date="2012-12-16T19:19:00Z"/>
          <w:color w:val="000000"/>
        </w:rPr>
      </w:pPr>
    </w:p>
    <w:p w:rsidR="00E1375C" w:rsidRDefault="00E1375C" w:rsidP="005D4E35">
      <w:pPr>
        <w:pStyle w:val="Normaltext"/>
        <w:rPr>
          <w:ins w:id="9406" w:author="DEP07455" w:date="2012-12-16T19:19:00Z"/>
          <w:color w:val="000000"/>
        </w:rPr>
      </w:pPr>
    </w:p>
    <w:p w:rsidR="00E1375C" w:rsidRDefault="00E1375C" w:rsidP="005D4E35">
      <w:pPr>
        <w:pStyle w:val="Normaltext"/>
        <w:rPr>
          <w:ins w:id="9407" w:author="DEP07455" w:date="2012-12-16T19:19:00Z"/>
          <w:color w:val="000000"/>
        </w:rPr>
      </w:pPr>
    </w:p>
    <w:p w:rsidR="00E1375C" w:rsidRDefault="00E1375C" w:rsidP="005D4E35">
      <w:pPr>
        <w:pStyle w:val="Normaltext"/>
        <w:rPr>
          <w:ins w:id="9408" w:author="DEP07455" w:date="2012-12-16T19:19:00Z"/>
          <w:color w:val="000000"/>
        </w:rPr>
      </w:pPr>
    </w:p>
    <w:p w:rsidR="00E1375C" w:rsidRDefault="00E1375C" w:rsidP="005D4E35">
      <w:pPr>
        <w:pStyle w:val="Normaltext"/>
        <w:rPr>
          <w:ins w:id="9409" w:author="DEP07455" w:date="2012-12-16T19:15:00Z"/>
          <w:color w:val="000000"/>
        </w:rPr>
      </w:pPr>
    </w:p>
    <w:p w:rsidR="00E1375C" w:rsidRDefault="00E1375C" w:rsidP="005D4E35">
      <w:pPr>
        <w:pStyle w:val="Normaltext"/>
        <w:rPr>
          <w:ins w:id="9410" w:author="DEP07455" w:date="2012-12-16T19:20:00Z"/>
        </w:rPr>
      </w:pPr>
    </w:p>
    <w:p w:rsidR="00E1375C" w:rsidRDefault="00E1375C" w:rsidP="005D4E35">
      <w:pPr>
        <w:pStyle w:val="Normaltext"/>
        <w:rPr>
          <w:ins w:id="9411" w:author="DEP07455" w:date="2012-12-16T19:20:00Z"/>
        </w:rPr>
      </w:pPr>
    </w:p>
    <w:p w:rsidR="00E1375C" w:rsidRDefault="00E1375C" w:rsidP="00910B8A">
      <w:pPr>
        <w:pStyle w:val="Beschriftung"/>
        <w:keepNext/>
        <w:rPr>
          <w:ins w:id="9412" w:author="DEP07455" w:date="2012-12-16T19:25:00Z"/>
        </w:rPr>
      </w:pPr>
      <w:bookmarkStart w:id="9413" w:name="_Ref343449347"/>
      <w:ins w:id="9414" w:author="DEP07455" w:date="2012-12-16T19:25:00Z">
        <w:r>
          <w:t xml:space="preserve">Table </w:t>
        </w:r>
        <w:r>
          <w:fldChar w:fldCharType="begin"/>
        </w:r>
        <w:r>
          <w:instrText xml:space="preserve"> SEQ Table \* ARABIC </w:instrText>
        </w:r>
        <w:r>
          <w:fldChar w:fldCharType="separate"/>
        </w:r>
        <w:r>
          <w:rPr>
            <w:noProof/>
          </w:rPr>
          <w:t>53</w:t>
        </w:r>
        <w:r>
          <w:fldChar w:fldCharType="end"/>
        </w:r>
        <w:bookmarkEnd w:id="9413"/>
        <w:r>
          <w:t>: Interference from ambulance</w:t>
        </w:r>
        <w:r w:rsidRPr="00016A5A">
          <w:t xml:space="preserve"> MBANS to Deep Space SRS - Settings and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2621"/>
        <w:gridCol w:w="2621"/>
      </w:tblGrid>
      <w:tr w:rsidR="00E1375C" w:rsidRPr="00A34CD6" w:rsidTr="003851C9">
        <w:trPr>
          <w:tblHeader/>
          <w:jc w:val="center"/>
          <w:ins w:id="9415" w:author="DEP07455" w:date="2012-12-16T19:21:00Z"/>
        </w:trPr>
        <w:tc>
          <w:tcPr>
            <w:tcW w:w="4109" w:type="dxa"/>
            <w:tcBorders>
              <w:right w:val="single" w:sz="4" w:space="0" w:color="FFFFFF"/>
            </w:tcBorders>
            <w:shd w:val="clear" w:color="auto" w:fill="D2232A"/>
            <w:vAlign w:val="center"/>
          </w:tcPr>
          <w:p w:rsidR="00E1375C" w:rsidRPr="00A34CD6" w:rsidRDefault="00E1375C" w:rsidP="003851C9">
            <w:pPr>
              <w:spacing w:line="288" w:lineRule="auto"/>
              <w:jc w:val="center"/>
              <w:rPr>
                <w:ins w:id="9416" w:author="DEP07455" w:date="2012-12-16T19:21:00Z"/>
                <w:b/>
                <w:color w:val="FFFFFF"/>
              </w:rPr>
            </w:pPr>
            <w:ins w:id="9417" w:author="DEP07455" w:date="2012-12-16T19:21:00Z">
              <w:r w:rsidRPr="00A34CD6">
                <w:rPr>
                  <w:b/>
                  <w:color w:val="FFFFFF"/>
                </w:rPr>
                <w:t>Simulation input/output parameters</w:t>
              </w:r>
            </w:ins>
          </w:p>
        </w:tc>
        <w:tc>
          <w:tcPr>
            <w:tcW w:w="5242" w:type="dxa"/>
            <w:gridSpan w:val="2"/>
            <w:tcBorders>
              <w:left w:val="single" w:sz="4" w:space="0" w:color="FFFFFF"/>
            </w:tcBorders>
            <w:shd w:val="clear" w:color="auto" w:fill="D2232A"/>
            <w:vAlign w:val="center"/>
          </w:tcPr>
          <w:p w:rsidR="00E1375C" w:rsidRPr="00A34CD6" w:rsidRDefault="00E1375C" w:rsidP="003851C9">
            <w:pPr>
              <w:spacing w:line="288" w:lineRule="auto"/>
              <w:jc w:val="center"/>
              <w:rPr>
                <w:ins w:id="9418" w:author="DEP07455" w:date="2012-12-16T19:21:00Z"/>
                <w:b/>
                <w:color w:val="FFFFFF"/>
              </w:rPr>
            </w:pPr>
            <w:ins w:id="9419" w:author="DEP07455" w:date="2012-12-16T19:21:00Z">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ins>
          </w:p>
        </w:tc>
      </w:tr>
      <w:tr w:rsidR="00E1375C" w:rsidRPr="006D5D9B" w:rsidTr="003851C9">
        <w:trPr>
          <w:jc w:val="center"/>
          <w:ins w:id="9420" w:author="DEP07455" w:date="2012-12-16T19:21:00Z"/>
        </w:trPr>
        <w:tc>
          <w:tcPr>
            <w:tcW w:w="9351" w:type="dxa"/>
            <w:gridSpan w:val="3"/>
            <w:vAlign w:val="center"/>
          </w:tcPr>
          <w:p w:rsidR="00E1375C" w:rsidRPr="00DE427D" w:rsidRDefault="00E1375C" w:rsidP="003851C9">
            <w:pPr>
              <w:spacing w:line="288" w:lineRule="auto"/>
              <w:jc w:val="center"/>
              <w:rPr>
                <w:ins w:id="9421" w:author="DEP07455" w:date="2012-12-16T19:21:00Z"/>
              </w:rPr>
            </w:pPr>
            <w:ins w:id="9422" w:author="DEP07455" w:date="2012-12-16T19:21:00Z">
              <w:r w:rsidRPr="00DE427D">
                <w:rPr>
                  <w:b/>
                </w:rPr>
                <w:t xml:space="preserve">Victim Link (VLK): </w:t>
              </w:r>
              <w:r>
                <w:rPr>
                  <w:b/>
                </w:rPr>
                <w:t>Deep Space (Satellite-to-Earth station)</w:t>
              </w:r>
            </w:ins>
          </w:p>
        </w:tc>
      </w:tr>
      <w:tr w:rsidR="00E1375C" w:rsidRPr="00A34CD6" w:rsidTr="003851C9">
        <w:trPr>
          <w:jc w:val="center"/>
          <w:ins w:id="9423" w:author="DEP07455" w:date="2012-12-16T19:21:00Z"/>
        </w:trPr>
        <w:tc>
          <w:tcPr>
            <w:tcW w:w="4109" w:type="dxa"/>
            <w:vAlign w:val="center"/>
          </w:tcPr>
          <w:p w:rsidR="00E1375C" w:rsidRPr="00B4699F" w:rsidRDefault="00E1375C" w:rsidP="003851C9">
            <w:pPr>
              <w:spacing w:line="288" w:lineRule="auto"/>
              <w:rPr>
                <w:ins w:id="9424" w:author="DEP07455" w:date="2012-12-16T19:21:00Z"/>
              </w:rPr>
            </w:pPr>
            <w:ins w:id="9425" w:author="DEP07455" w:date="2012-12-16T19:21:00Z">
              <w:r w:rsidRPr="001A2CBD">
                <w:t>VLK f</w:t>
              </w:r>
              <w:r w:rsidRPr="00B4699F">
                <w:t>requency</w:t>
              </w:r>
              <w:r>
                <w:tab/>
              </w:r>
              <w:r>
                <w:tab/>
              </w:r>
              <w:r>
                <w:tab/>
                <w:t>(Note 1)</w:t>
              </w:r>
            </w:ins>
          </w:p>
        </w:tc>
        <w:tc>
          <w:tcPr>
            <w:tcW w:w="5242" w:type="dxa"/>
            <w:gridSpan w:val="2"/>
            <w:vAlign w:val="center"/>
          </w:tcPr>
          <w:p w:rsidR="00E1375C" w:rsidRPr="00A34CD6" w:rsidRDefault="00E1375C" w:rsidP="003851C9">
            <w:pPr>
              <w:spacing w:line="288" w:lineRule="auto"/>
              <w:jc w:val="center"/>
              <w:rPr>
                <w:ins w:id="9426" w:author="DEP07455" w:date="2012-12-16T19:21:00Z"/>
              </w:rPr>
            </w:pPr>
            <w:ins w:id="9427" w:author="DEP07455" w:date="2012-12-16T19:21:00Z">
              <w:r>
                <w:t>2299.5</w:t>
              </w:r>
              <w:r w:rsidRPr="00A34CD6">
                <w:t xml:space="preserve"> MHz</w:t>
              </w:r>
            </w:ins>
          </w:p>
        </w:tc>
      </w:tr>
      <w:tr w:rsidR="00E1375C" w:rsidRPr="00A34CD6" w:rsidTr="003851C9">
        <w:trPr>
          <w:jc w:val="center"/>
          <w:ins w:id="9428" w:author="DEP07455" w:date="2012-12-16T19:21:00Z"/>
        </w:trPr>
        <w:tc>
          <w:tcPr>
            <w:tcW w:w="4109" w:type="dxa"/>
            <w:vAlign w:val="center"/>
          </w:tcPr>
          <w:p w:rsidR="00E1375C" w:rsidRPr="00B4699F" w:rsidRDefault="00E1375C" w:rsidP="003851C9">
            <w:pPr>
              <w:spacing w:line="288" w:lineRule="auto"/>
              <w:rPr>
                <w:ins w:id="9429" w:author="DEP07455" w:date="2012-12-16T19:21:00Z"/>
              </w:rPr>
            </w:pPr>
            <w:ins w:id="9430" w:author="DEP07455" w:date="2012-12-16T19:21:00Z">
              <w:r w:rsidRPr="001A2CBD">
                <w:t>VLK</w:t>
              </w:r>
              <w:r w:rsidRPr="00B4699F">
                <w:t xml:space="preserve"> bandwidth</w:t>
              </w:r>
              <w:r>
                <w:t xml:space="preserve">          </w:t>
              </w:r>
              <w:r>
                <w:tab/>
              </w:r>
              <w:r>
                <w:tab/>
                <w:t xml:space="preserve">(Note 1)       </w:t>
              </w:r>
            </w:ins>
          </w:p>
        </w:tc>
        <w:tc>
          <w:tcPr>
            <w:tcW w:w="5242" w:type="dxa"/>
            <w:gridSpan w:val="2"/>
            <w:vAlign w:val="center"/>
          </w:tcPr>
          <w:p w:rsidR="00E1375C" w:rsidRPr="00A34CD6" w:rsidRDefault="00E1375C" w:rsidP="003851C9">
            <w:pPr>
              <w:spacing w:line="288" w:lineRule="auto"/>
              <w:jc w:val="center"/>
              <w:rPr>
                <w:ins w:id="9431" w:author="DEP07455" w:date="2012-12-16T19:21:00Z"/>
              </w:rPr>
            </w:pPr>
            <w:ins w:id="9432" w:author="DEP07455" w:date="2012-12-16T19:21:00Z">
              <w:r>
                <w:t xml:space="preserve">1 MHz </w:t>
              </w:r>
            </w:ins>
          </w:p>
        </w:tc>
      </w:tr>
      <w:tr w:rsidR="00E1375C" w:rsidRPr="00B62BDC" w:rsidTr="003851C9">
        <w:trPr>
          <w:jc w:val="center"/>
          <w:ins w:id="9433" w:author="DEP07455" w:date="2012-12-16T19:21:00Z"/>
        </w:trPr>
        <w:tc>
          <w:tcPr>
            <w:tcW w:w="4109" w:type="dxa"/>
            <w:vAlign w:val="center"/>
          </w:tcPr>
          <w:p w:rsidR="00E1375C" w:rsidRPr="00B4699F" w:rsidRDefault="00E1375C" w:rsidP="003851C9">
            <w:pPr>
              <w:spacing w:line="288" w:lineRule="auto"/>
              <w:rPr>
                <w:ins w:id="9434" w:author="DEP07455" w:date="2012-12-16T19:21:00Z"/>
              </w:rPr>
            </w:pPr>
            <w:ins w:id="9435" w:author="DEP07455" w:date="2012-12-16T19:21:00Z">
              <w:r w:rsidRPr="001A2CBD">
                <w:t xml:space="preserve">VLT </w:t>
              </w:r>
              <w:r w:rsidRPr="001A2CBD">
                <w:rPr>
                  <w:rFonts w:cs="Arial"/>
                </w:rPr>
                <w:t>→</w:t>
              </w:r>
              <w:r w:rsidRPr="00B4699F">
                <w:t xml:space="preserve"> VLR path</w:t>
              </w:r>
              <w:r>
                <w:tab/>
              </w:r>
              <w:r>
                <w:tab/>
                <w:t>(Note 1)</w:t>
              </w:r>
            </w:ins>
          </w:p>
        </w:tc>
        <w:tc>
          <w:tcPr>
            <w:tcW w:w="5242" w:type="dxa"/>
            <w:gridSpan w:val="2"/>
            <w:vAlign w:val="center"/>
          </w:tcPr>
          <w:p w:rsidR="00E1375C" w:rsidRPr="008A746E" w:rsidRDefault="00E1375C" w:rsidP="003851C9">
            <w:pPr>
              <w:spacing w:line="288" w:lineRule="auto"/>
              <w:jc w:val="center"/>
              <w:rPr>
                <w:ins w:id="9436" w:author="DEP07455" w:date="2012-12-16T19:21:00Z"/>
              </w:rPr>
            </w:pPr>
            <w:ins w:id="9437" w:author="DEP07455" w:date="2012-12-16T19:21:00Z">
              <w:r>
                <w:t xml:space="preserve">FSL (user-defined radius, 800 </w:t>
              </w:r>
            </w:ins>
            <w:ins w:id="9438" w:author="DEP07455" w:date="2012-12-16T19:43:00Z">
              <w:r>
                <w:t>k</w:t>
              </w:r>
            </w:ins>
            <w:ins w:id="9439" w:author="DEP07455" w:date="2012-12-16T19:21:00Z">
              <w:r w:rsidRPr="008A746E">
                <w:t>m)</w:t>
              </w:r>
            </w:ins>
          </w:p>
        </w:tc>
      </w:tr>
      <w:tr w:rsidR="00E1375C" w:rsidRPr="00B62BDC" w:rsidTr="003851C9">
        <w:trPr>
          <w:jc w:val="center"/>
          <w:ins w:id="9440" w:author="DEP07455" w:date="2012-12-16T19:21:00Z"/>
        </w:trPr>
        <w:tc>
          <w:tcPr>
            <w:tcW w:w="4109" w:type="dxa"/>
            <w:vAlign w:val="center"/>
          </w:tcPr>
          <w:p w:rsidR="00E1375C" w:rsidRPr="00B4699F" w:rsidRDefault="00E1375C" w:rsidP="003851C9">
            <w:pPr>
              <w:spacing w:line="288" w:lineRule="auto"/>
              <w:rPr>
                <w:ins w:id="9441" w:author="DEP07455" w:date="2012-12-16T19:21:00Z"/>
              </w:rPr>
            </w:pPr>
            <w:ins w:id="9442" w:author="DEP07455" w:date="2012-12-16T19:21:00Z">
              <w:r w:rsidRPr="00B4699F">
                <w:t xml:space="preserve">VLR </w:t>
              </w:r>
              <w:r>
                <w:t>dRSS</w:t>
              </w:r>
              <w:r>
                <w:tab/>
              </w:r>
              <w:r>
                <w:tab/>
              </w:r>
              <w:r>
                <w:tab/>
                <w:t>(Note 1)</w:t>
              </w:r>
            </w:ins>
          </w:p>
        </w:tc>
        <w:tc>
          <w:tcPr>
            <w:tcW w:w="5242" w:type="dxa"/>
            <w:gridSpan w:val="2"/>
            <w:vAlign w:val="center"/>
          </w:tcPr>
          <w:p w:rsidR="00E1375C" w:rsidRPr="00A34CD6" w:rsidRDefault="00E1375C" w:rsidP="003851C9">
            <w:pPr>
              <w:spacing w:line="288" w:lineRule="auto"/>
              <w:jc w:val="center"/>
              <w:rPr>
                <w:ins w:id="9443" w:author="DEP07455" w:date="2012-12-16T19:21:00Z"/>
              </w:rPr>
            </w:pPr>
            <w:ins w:id="9444" w:author="DEP07455" w:date="2012-12-16T19:21:00Z">
              <w:r>
                <w:t>-100 dBm</w:t>
              </w:r>
            </w:ins>
          </w:p>
        </w:tc>
      </w:tr>
      <w:tr w:rsidR="00E1375C" w:rsidRPr="00B62BDC" w:rsidTr="003851C9">
        <w:trPr>
          <w:jc w:val="center"/>
          <w:ins w:id="9445" w:author="DEP07455" w:date="2012-12-16T19:21:00Z"/>
        </w:trPr>
        <w:tc>
          <w:tcPr>
            <w:tcW w:w="4109" w:type="dxa"/>
            <w:vAlign w:val="center"/>
          </w:tcPr>
          <w:p w:rsidR="00E1375C" w:rsidRPr="00B4699F" w:rsidRDefault="00E1375C" w:rsidP="003851C9">
            <w:pPr>
              <w:spacing w:line="288" w:lineRule="auto"/>
              <w:rPr>
                <w:ins w:id="9446" w:author="DEP07455" w:date="2012-12-16T19:21:00Z"/>
              </w:rPr>
            </w:pPr>
            <w:ins w:id="9447" w:author="DEP07455" w:date="2012-12-16T19:21:00Z">
              <w:r>
                <w:t>VLR noise floor</w:t>
              </w:r>
              <w:r>
                <w:tab/>
              </w:r>
              <w:r>
                <w:tab/>
              </w:r>
              <w:r>
                <w:tab/>
                <w:t>(Note 2)</w:t>
              </w:r>
            </w:ins>
          </w:p>
        </w:tc>
        <w:tc>
          <w:tcPr>
            <w:tcW w:w="5242" w:type="dxa"/>
            <w:gridSpan w:val="2"/>
            <w:vAlign w:val="center"/>
          </w:tcPr>
          <w:p w:rsidR="00E1375C" w:rsidRDefault="00E1375C" w:rsidP="003851C9">
            <w:pPr>
              <w:spacing w:line="288" w:lineRule="auto"/>
              <w:jc w:val="center"/>
              <w:rPr>
                <w:ins w:id="9448" w:author="DEP07455" w:date="2012-12-16T19:21:00Z"/>
              </w:rPr>
            </w:pPr>
            <w:ins w:id="9449" w:author="DEP07455" w:date="2012-12-16T19:21:00Z">
              <w:r>
                <w:t>-114 dBm</w:t>
              </w:r>
            </w:ins>
          </w:p>
        </w:tc>
      </w:tr>
      <w:tr w:rsidR="00E1375C" w:rsidRPr="00B62BDC" w:rsidTr="003851C9">
        <w:trPr>
          <w:jc w:val="center"/>
          <w:ins w:id="9450" w:author="DEP07455" w:date="2012-12-16T19:21:00Z"/>
        </w:trPr>
        <w:tc>
          <w:tcPr>
            <w:tcW w:w="4109" w:type="dxa"/>
            <w:vAlign w:val="center"/>
          </w:tcPr>
          <w:p w:rsidR="00E1375C" w:rsidRDefault="00E1375C" w:rsidP="003851C9">
            <w:pPr>
              <w:spacing w:line="288" w:lineRule="auto"/>
              <w:rPr>
                <w:ins w:id="9451" w:author="DEP07455" w:date="2012-12-16T19:21:00Z"/>
              </w:rPr>
            </w:pPr>
            <w:ins w:id="9452" w:author="DEP07455" w:date="2012-12-16T19:21:00Z">
              <w:r>
                <w:t>VLR receive antenna pattern</w:t>
              </w:r>
            </w:ins>
          </w:p>
        </w:tc>
        <w:tc>
          <w:tcPr>
            <w:tcW w:w="5242" w:type="dxa"/>
            <w:gridSpan w:val="2"/>
            <w:vAlign w:val="center"/>
          </w:tcPr>
          <w:p w:rsidR="00E1375C" w:rsidRDefault="00E1375C" w:rsidP="003851C9">
            <w:pPr>
              <w:spacing w:line="288" w:lineRule="auto"/>
              <w:jc w:val="center"/>
              <w:rPr>
                <w:ins w:id="9453" w:author="DEP07455" w:date="2012-12-16T19:21:00Z"/>
              </w:rPr>
            </w:pPr>
            <w:ins w:id="9454" w:author="DEP07455" w:date="2012-12-16T19:21:00Z">
              <w:r>
                <w:t xml:space="preserve">See </w:t>
              </w:r>
              <w:r>
                <w:fldChar w:fldCharType="begin"/>
              </w:r>
              <w:r>
                <w:instrText xml:space="preserve"> REF _Ref343446709 \h </w:instrText>
              </w:r>
            </w:ins>
            <w:ins w:id="9455" w:author="DEP07455" w:date="2012-12-16T19:21:00Z">
              <w:r>
                <w:fldChar w:fldCharType="separate"/>
              </w:r>
              <w:r>
                <w:t xml:space="preserve">Figure </w:t>
              </w:r>
              <w:r>
                <w:rPr>
                  <w:noProof/>
                </w:rPr>
                <w:t>36</w:t>
              </w:r>
              <w:r>
                <w:fldChar w:fldCharType="end"/>
              </w:r>
            </w:ins>
          </w:p>
        </w:tc>
      </w:tr>
      <w:tr w:rsidR="00E1375C" w:rsidRPr="00B62BDC" w:rsidTr="003851C9">
        <w:trPr>
          <w:jc w:val="center"/>
          <w:ins w:id="9456" w:author="DEP07455" w:date="2012-12-16T19:21:00Z"/>
        </w:trPr>
        <w:tc>
          <w:tcPr>
            <w:tcW w:w="4109" w:type="dxa"/>
            <w:vAlign w:val="center"/>
          </w:tcPr>
          <w:p w:rsidR="00E1375C" w:rsidRDefault="00E1375C" w:rsidP="003851C9">
            <w:pPr>
              <w:spacing w:line="288" w:lineRule="auto"/>
              <w:rPr>
                <w:ins w:id="9457" w:author="DEP07455" w:date="2012-12-16T19:21:00Z"/>
              </w:rPr>
            </w:pPr>
            <w:ins w:id="9458" w:author="DEP07455" w:date="2012-12-16T19:21:00Z">
              <w:r>
                <w:t>VLR receive antenna height</w:t>
              </w:r>
            </w:ins>
          </w:p>
        </w:tc>
        <w:tc>
          <w:tcPr>
            <w:tcW w:w="5242" w:type="dxa"/>
            <w:gridSpan w:val="2"/>
            <w:vAlign w:val="center"/>
          </w:tcPr>
          <w:p w:rsidR="00E1375C" w:rsidRDefault="00E1375C" w:rsidP="003851C9">
            <w:pPr>
              <w:spacing w:line="288" w:lineRule="auto"/>
              <w:jc w:val="center"/>
              <w:rPr>
                <w:ins w:id="9459" w:author="DEP07455" w:date="2012-12-16T19:21:00Z"/>
              </w:rPr>
            </w:pPr>
            <w:ins w:id="9460" w:author="DEP07455" w:date="2012-12-16T19:21:00Z">
              <w:r>
                <w:t>20 m</w:t>
              </w:r>
            </w:ins>
          </w:p>
        </w:tc>
      </w:tr>
      <w:tr w:rsidR="00E1375C" w:rsidRPr="00A34CD6" w:rsidTr="003851C9">
        <w:trPr>
          <w:jc w:val="center"/>
          <w:ins w:id="9461" w:author="DEP07455" w:date="2012-12-16T19:21:00Z"/>
        </w:trPr>
        <w:tc>
          <w:tcPr>
            <w:tcW w:w="9351" w:type="dxa"/>
            <w:gridSpan w:val="3"/>
            <w:vAlign w:val="center"/>
          </w:tcPr>
          <w:p w:rsidR="00E1375C" w:rsidRPr="001A2CBD" w:rsidRDefault="00E1375C" w:rsidP="003851C9">
            <w:pPr>
              <w:spacing w:line="288" w:lineRule="auto"/>
              <w:jc w:val="center"/>
              <w:rPr>
                <w:ins w:id="9462" w:author="DEP07455" w:date="2012-12-16T19:21:00Z"/>
              </w:rPr>
            </w:pPr>
            <w:ins w:id="9463" w:author="DEP07455" w:date="2012-12-16T19:21:00Z">
              <w:r w:rsidRPr="001A2CBD">
                <w:rPr>
                  <w:b/>
                </w:rPr>
                <w:t>Interfer</w:t>
              </w:r>
              <w:r>
                <w:rPr>
                  <w:b/>
                </w:rPr>
                <w:t>ing Link (ILK): MBANS</w:t>
              </w:r>
            </w:ins>
          </w:p>
        </w:tc>
      </w:tr>
      <w:tr w:rsidR="00E1375C" w:rsidRPr="00A34CD6" w:rsidTr="003851C9">
        <w:trPr>
          <w:jc w:val="center"/>
          <w:ins w:id="9464" w:author="DEP07455" w:date="2012-12-16T19:21:00Z"/>
        </w:trPr>
        <w:tc>
          <w:tcPr>
            <w:tcW w:w="4109" w:type="dxa"/>
            <w:vAlign w:val="center"/>
          </w:tcPr>
          <w:p w:rsidR="00E1375C" w:rsidRPr="001A2CBD" w:rsidRDefault="00E1375C" w:rsidP="003851C9">
            <w:pPr>
              <w:spacing w:line="288" w:lineRule="auto"/>
              <w:rPr>
                <w:ins w:id="9465" w:author="DEP07455" w:date="2012-12-16T19:21:00Z"/>
              </w:rPr>
            </w:pPr>
            <w:ins w:id="9466" w:author="DEP07455" w:date="2012-12-16T19:21:00Z">
              <w:r>
                <w:t>ILK frequency</w:t>
              </w:r>
            </w:ins>
          </w:p>
        </w:tc>
        <w:tc>
          <w:tcPr>
            <w:tcW w:w="5242" w:type="dxa"/>
            <w:gridSpan w:val="2"/>
            <w:vAlign w:val="center"/>
          </w:tcPr>
          <w:p w:rsidR="00E1375C" w:rsidRDefault="00E1375C" w:rsidP="003851C9">
            <w:pPr>
              <w:spacing w:line="288" w:lineRule="auto"/>
              <w:jc w:val="center"/>
              <w:rPr>
                <w:ins w:id="9467" w:author="DEP07455" w:date="2012-12-16T19:21:00Z"/>
              </w:rPr>
            </w:pPr>
            <w:ins w:id="9468" w:author="DEP07455" w:date="2012-12-16T19:21:00Z">
              <w:r>
                <w:t>2301.5</w:t>
              </w:r>
              <w:r w:rsidRPr="00A34CD6">
                <w:t xml:space="preserve"> MHz</w:t>
              </w:r>
            </w:ins>
          </w:p>
        </w:tc>
      </w:tr>
      <w:tr w:rsidR="00E1375C" w:rsidRPr="00A34CD6" w:rsidTr="003851C9">
        <w:trPr>
          <w:jc w:val="center"/>
          <w:ins w:id="9469" w:author="DEP07455" w:date="2012-12-16T19:21:00Z"/>
        </w:trPr>
        <w:tc>
          <w:tcPr>
            <w:tcW w:w="4109" w:type="dxa"/>
            <w:vAlign w:val="center"/>
          </w:tcPr>
          <w:p w:rsidR="00E1375C" w:rsidRPr="00B4699F" w:rsidRDefault="00E1375C" w:rsidP="003851C9">
            <w:pPr>
              <w:spacing w:line="288" w:lineRule="auto"/>
              <w:rPr>
                <w:ins w:id="9470" w:author="DEP07455" w:date="2012-12-16T19:21:00Z"/>
              </w:rPr>
            </w:pPr>
            <w:ins w:id="9471" w:author="DEP07455" w:date="2012-12-16T19:21:00Z">
              <w:r w:rsidRPr="001A2CBD">
                <w:lastRenderedPageBreak/>
                <w:t xml:space="preserve">ILK </w:t>
              </w:r>
              <w:r w:rsidRPr="00B4699F">
                <w:t>bandwidth</w:t>
              </w:r>
            </w:ins>
          </w:p>
        </w:tc>
        <w:tc>
          <w:tcPr>
            <w:tcW w:w="5242" w:type="dxa"/>
            <w:gridSpan w:val="2"/>
            <w:vAlign w:val="center"/>
          </w:tcPr>
          <w:p w:rsidR="00E1375C" w:rsidRPr="00A34CD6" w:rsidRDefault="00E1375C" w:rsidP="003851C9">
            <w:pPr>
              <w:spacing w:line="288" w:lineRule="auto"/>
              <w:jc w:val="center"/>
              <w:rPr>
                <w:ins w:id="9472" w:author="DEP07455" w:date="2012-12-16T19:21:00Z"/>
              </w:rPr>
            </w:pPr>
            <w:ins w:id="9473" w:author="DEP07455" w:date="2012-12-16T19:21:00Z">
              <w:r>
                <w:t>3 MHz</w:t>
              </w:r>
            </w:ins>
          </w:p>
        </w:tc>
      </w:tr>
      <w:tr w:rsidR="00E1375C" w:rsidRPr="00A34CD6" w:rsidTr="003851C9">
        <w:trPr>
          <w:jc w:val="center"/>
          <w:ins w:id="9474" w:author="DEP07455" w:date="2012-12-16T19:21:00Z"/>
        </w:trPr>
        <w:tc>
          <w:tcPr>
            <w:tcW w:w="4109" w:type="dxa"/>
            <w:vAlign w:val="center"/>
          </w:tcPr>
          <w:p w:rsidR="00E1375C" w:rsidRPr="001A2CBD" w:rsidRDefault="00E1375C" w:rsidP="003851C9">
            <w:pPr>
              <w:spacing w:line="288" w:lineRule="auto"/>
              <w:rPr>
                <w:ins w:id="9475" w:author="DEP07455" w:date="2012-12-16T19:21:00Z"/>
              </w:rPr>
            </w:pPr>
            <w:ins w:id="9476" w:author="DEP07455" w:date="2012-12-16T19:21:00Z">
              <w:r w:rsidRPr="001A2CBD">
                <w:t xml:space="preserve">ILT </w:t>
              </w:r>
              <w:r>
                <w:t>Tx power</w:t>
              </w:r>
            </w:ins>
          </w:p>
        </w:tc>
        <w:tc>
          <w:tcPr>
            <w:tcW w:w="5242" w:type="dxa"/>
            <w:gridSpan w:val="2"/>
            <w:vAlign w:val="center"/>
          </w:tcPr>
          <w:p w:rsidR="00E1375C" w:rsidRPr="00A34CD6" w:rsidRDefault="00E1375C" w:rsidP="003851C9">
            <w:pPr>
              <w:spacing w:line="288" w:lineRule="auto"/>
              <w:jc w:val="center"/>
              <w:rPr>
                <w:ins w:id="9477" w:author="DEP07455" w:date="2012-12-16T19:21:00Z"/>
              </w:rPr>
            </w:pPr>
            <w:ins w:id="9478" w:author="DEP07455" w:date="2012-12-16T19:21:00Z">
              <w:r>
                <w:t>0 dBm</w:t>
              </w:r>
            </w:ins>
          </w:p>
        </w:tc>
      </w:tr>
      <w:tr w:rsidR="00E1375C" w:rsidRPr="00A34CD6" w:rsidTr="003851C9">
        <w:trPr>
          <w:jc w:val="center"/>
          <w:ins w:id="9479" w:author="DEP07455" w:date="2012-12-16T19:21:00Z"/>
        </w:trPr>
        <w:tc>
          <w:tcPr>
            <w:tcW w:w="4109" w:type="dxa"/>
            <w:vAlign w:val="center"/>
          </w:tcPr>
          <w:p w:rsidR="00E1375C" w:rsidRPr="001A2CBD" w:rsidRDefault="00E1375C" w:rsidP="003851C9">
            <w:pPr>
              <w:spacing w:line="288" w:lineRule="auto"/>
              <w:rPr>
                <w:ins w:id="9480" w:author="DEP07455" w:date="2012-12-16T19:21:00Z"/>
              </w:rPr>
            </w:pPr>
            <w:ins w:id="9481" w:author="DEP07455" w:date="2012-12-16T19:21:00Z">
              <w:r w:rsidRPr="001A2CBD">
                <w:t>ILT density</w:t>
              </w:r>
            </w:ins>
          </w:p>
        </w:tc>
        <w:tc>
          <w:tcPr>
            <w:tcW w:w="5242" w:type="dxa"/>
            <w:gridSpan w:val="2"/>
            <w:vAlign w:val="center"/>
          </w:tcPr>
          <w:p w:rsidR="00E1375C" w:rsidRPr="00A34CD6" w:rsidRDefault="00E1375C" w:rsidP="003851C9">
            <w:pPr>
              <w:spacing w:line="288" w:lineRule="auto"/>
              <w:jc w:val="center"/>
              <w:rPr>
                <w:ins w:id="9482" w:author="DEP07455" w:date="2012-12-16T19:21:00Z"/>
              </w:rPr>
            </w:pPr>
            <w:ins w:id="9483" w:author="DEP07455" w:date="2012-12-16T19:21:00Z">
              <w:r>
                <w:t>5</w:t>
              </w:r>
              <w:r w:rsidRPr="00A34CD6">
                <w:t>/km</w:t>
              </w:r>
              <w:r w:rsidRPr="00A34CD6">
                <w:rPr>
                  <w:vertAlign w:val="superscript"/>
                </w:rPr>
                <w:t>2</w:t>
              </w:r>
            </w:ins>
          </w:p>
        </w:tc>
      </w:tr>
      <w:tr w:rsidR="00E1375C" w:rsidRPr="00A34CD6" w:rsidTr="003851C9">
        <w:trPr>
          <w:jc w:val="center"/>
          <w:ins w:id="9484" w:author="DEP07455" w:date="2012-12-16T19:21:00Z"/>
        </w:trPr>
        <w:tc>
          <w:tcPr>
            <w:tcW w:w="4109" w:type="dxa"/>
            <w:vAlign w:val="center"/>
          </w:tcPr>
          <w:p w:rsidR="00E1375C" w:rsidRPr="001A2CBD" w:rsidRDefault="00E1375C" w:rsidP="003851C9">
            <w:pPr>
              <w:spacing w:line="288" w:lineRule="auto"/>
              <w:rPr>
                <w:ins w:id="9485" w:author="DEP07455" w:date="2012-12-16T19:21:00Z"/>
              </w:rPr>
            </w:pPr>
            <w:ins w:id="9486" w:author="DEP07455" w:date="2012-12-16T19:21:00Z">
              <w:r w:rsidRPr="001A2CBD">
                <w:t>ILT probability of transmission</w:t>
              </w:r>
            </w:ins>
          </w:p>
        </w:tc>
        <w:tc>
          <w:tcPr>
            <w:tcW w:w="5242" w:type="dxa"/>
            <w:gridSpan w:val="2"/>
            <w:vAlign w:val="center"/>
          </w:tcPr>
          <w:p w:rsidR="00E1375C" w:rsidRPr="00A34CD6" w:rsidRDefault="00E1375C" w:rsidP="003851C9">
            <w:pPr>
              <w:spacing w:line="288" w:lineRule="auto"/>
              <w:jc w:val="center"/>
              <w:rPr>
                <w:ins w:id="9487" w:author="DEP07455" w:date="2012-12-16T19:21:00Z"/>
              </w:rPr>
            </w:pPr>
            <w:ins w:id="9488" w:author="DEP07455" w:date="2012-12-16T19:21:00Z">
              <w:r>
                <w:t>0.1</w:t>
              </w:r>
            </w:ins>
          </w:p>
        </w:tc>
      </w:tr>
      <w:tr w:rsidR="00E1375C" w:rsidRPr="00A34CD6" w:rsidTr="003851C9">
        <w:trPr>
          <w:jc w:val="center"/>
          <w:ins w:id="9489" w:author="DEP07455" w:date="2012-12-16T19:21:00Z"/>
        </w:trPr>
        <w:tc>
          <w:tcPr>
            <w:tcW w:w="4109" w:type="dxa"/>
            <w:vAlign w:val="center"/>
          </w:tcPr>
          <w:p w:rsidR="00E1375C" w:rsidRPr="00B4699F" w:rsidRDefault="00E1375C" w:rsidP="003851C9">
            <w:pPr>
              <w:spacing w:line="288" w:lineRule="auto"/>
              <w:rPr>
                <w:ins w:id="9490" w:author="DEP07455" w:date="2012-12-16T19:21:00Z"/>
              </w:rPr>
            </w:pPr>
            <w:ins w:id="9491" w:author="DEP07455" w:date="2012-12-16T19:21:00Z">
              <w:r w:rsidRPr="001A2CBD">
                <w:t xml:space="preserve">ILT </w:t>
              </w:r>
              <w:r w:rsidRPr="001A2CBD">
                <w:rPr>
                  <w:rFonts w:cs="Arial"/>
                </w:rPr>
                <w:t>→ VLR interfering path</w:t>
              </w:r>
            </w:ins>
          </w:p>
        </w:tc>
        <w:tc>
          <w:tcPr>
            <w:tcW w:w="5242" w:type="dxa"/>
            <w:gridSpan w:val="2"/>
            <w:vAlign w:val="center"/>
          </w:tcPr>
          <w:p w:rsidR="00E1375C" w:rsidRPr="00A34CD6" w:rsidRDefault="00E1375C" w:rsidP="003851C9">
            <w:pPr>
              <w:spacing w:line="288" w:lineRule="auto"/>
              <w:jc w:val="center"/>
              <w:rPr>
                <w:ins w:id="9492" w:author="DEP07455" w:date="2012-12-16T19:21:00Z"/>
              </w:rPr>
            </w:pPr>
            <w:ins w:id="9493" w:author="DEP07455" w:date="2012-12-16T19:21:00Z">
              <w:r w:rsidRPr="00A34CD6">
                <w:t xml:space="preserve">Extended Hata, </w:t>
              </w:r>
              <w:r>
                <w:t>suburban, indoor</w:t>
              </w:r>
              <w:r w:rsidRPr="00A34CD6">
                <w:rPr>
                  <w:rFonts w:cs="Arial"/>
                </w:rPr>
                <w:t>→</w:t>
              </w:r>
              <w:r w:rsidRPr="00A34CD6">
                <w:t>outd</w:t>
              </w:r>
              <w:r>
                <w:t>oor, above</w:t>
              </w:r>
              <w:r w:rsidRPr="00A34CD6">
                <w:t xml:space="preserve"> roof</w:t>
              </w:r>
            </w:ins>
          </w:p>
        </w:tc>
      </w:tr>
      <w:tr w:rsidR="00E1375C" w:rsidRPr="00A34CD6" w:rsidTr="003851C9">
        <w:trPr>
          <w:jc w:val="center"/>
          <w:ins w:id="9494" w:author="DEP07455" w:date="2012-12-16T19:21:00Z"/>
        </w:trPr>
        <w:tc>
          <w:tcPr>
            <w:tcW w:w="4109" w:type="dxa"/>
            <w:vAlign w:val="center"/>
          </w:tcPr>
          <w:p w:rsidR="00E1375C" w:rsidRPr="00B4699F" w:rsidRDefault="00E1375C" w:rsidP="003851C9">
            <w:pPr>
              <w:spacing w:line="288" w:lineRule="auto"/>
              <w:rPr>
                <w:ins w:id="9495" w:author="DEP07455" w:date="2012-12-16T19:21:00Z"/>
              </w:rPr>
            </w:pPr>
            <w:ins w:id="9496" w:author="DEP07455" w:date="2012-12-16T19:21:00Z">
              <w:r w:rsidRPr="00B4699F">
                <w:t xml:space="preserve">ILT </w:t>
              </w:r>
              <w:r w:rsidRPr="00B4699F">
                <w:rPr>
                  <w:rFonts w:cs="Arial"/>
                </w:rPr>
                <w:t>→ VLR positioning mode</w:t>
              </w:r>
            </w:ins>
          </w:p>
        </w:tc>
        <w:tc>
          <w:tcPr>
            <w:tcW w:w="5242" w:type="dxa"/>
            <w:gridSpan w:val="2"/>
            <w:vAlign w:val="center"/>
          </w:tcPr>
          <w:p w:rsidR="00E1375C" w:rsidRPr="00A34CD6" w:rsidRDefault="00E1375C" w:rsidP="003851C9">
            <w:pPr>
              <w:spacing w:line="288" w:lineRule="auto"/>
              <w:jc w:val="center"/>
              <w:rPr>
                <w:ins w:id="9497" w:author="DEP07455" w:date="2012-12-16T19:21:00Z"/>
              </w:rPr>
            </w:pPr>
            <w:ins w:id="9498" w:author="DEP07455" w:date="2012-12-16T19:21:00Z">
              <w:r>
                <w:t>Uniform density</w:t>
              </w:r>
            </w:ins>
          </w:p>
        </w:tc>
      </w:tr>
      <w:tr w:rsidR="00E1375C" w:rsidRPr="00A34CD6" w:rsidTr="003851C9">
        <w:trPr>
          <w:jc w:val="center"/>
          <w:ins w:id="9499" w:author="DEP07455" w:date="2012-12-16T19:21:00Z"/>
        </w:trPr>
        <w:tc>
          <w:tcPr>
            <w:tcW w:w="4109" w:type="dxa"/>
            <w:vAlign w:val="center"/>
          </w:tcPr>
          <w:p w:rsidR="00E1375C" w:rsidRPr="00B4699F" w:rsidRDefault="00E1375C" w:rsidP="003851C9">
            <w:pPr>
              <w:spacing w:line="288" w:lineRule="auto"/>
              <w:rPr>
                <w:ins w:id="9500" w:author="DEP07455" w:date="2012-12-16T19:21:00Z"/>
              </w:rPr>
            </w:pPr>
            <w:ins w:id="9501" w:author="DEP07455" w:date="2012-12-16T19:21:00Z">
              <w:r w:rsidRPr="00B4699F">
                <w:t xml:space="preserve">ILT </w:t>
              </w:r>
              <w:r w:rsidRPr="00B4699F">
                <w:rPr>
                  <w:rFonts w:cs="Arial"/>
                </w:rPr>
                <w:t>→ VLR protection distance</w:t>
              </w:r>
            </w:ins>
          </w:p>
        </w:tc>
        <w:tc>
          <w:tcPr>
            <w:tcW w:w="2621" w:type="dxa"/>
            <w:vAlign w:val="center"/>
          </w:tcPr>
          <w:p w:rsidR="00E1375C" w:rsidRPr="00A34CD6" w:rsidRDefault="00E1375C" w:rsidP="003851C9">
            <w:pPr>
              <w:spacing w:line="288" w:lineRule="auto"/>
              <w:jc w:val="center"/>
              <w:rPr>
                <w:ins w:id="9502" w:author="DEP07455" w:date="2012-12-16T19:21:00Z"/>
              </w:rPr>
            </w:pPr>
            <w:ins w:id="9503" w:author="DEP07455" w:date="2012-12-16T19:21:00Z">
              <w:r>
                <w:t>0</w:t>
              </w:r>
            </w:ins>
          </w:p>
        </w:tc>
        <w:tc>
          <w:tcPr>
            <w:tcW w:w="2621" w:type="dxa"/>
            <w:vAlign w:val="center"/>
          </w:tcPr>
          <w:p w:rsidR="00E1375C" w:rsidRPr="00A34CD6" w:rsidRDefault="00E1375C" w:rsidP="003851C9">
            <w:pPr>
              <w:spacing w:line="288" w:lineRule="auto"/>
              <w:jc w:val="center"/>
              <w:rPr>
                <w:ins w:id="9504" w:author="DEP07455" w:date="2012-12-16T19:21:00Z"/>
              </w:rPr>
            </w:pPr>
            <w:ins w:id="9505" w:author="DEP07455" w:date="2012-12-16T19:21:00Z">
              <w:r>
                <w:t>1.</w:t>
              </w:r>
            </w:ins>
            <w:ins w:id="9506" w:author="DEP07455" w:date="2012-12-16T19:22:00Z">
              <w:r>
                <w:t>9</w:t>
              </w:r>
            </w:ins>
            <w:ins w:id="9507" w:author="DEP07455" w:date="2012-12-16T19:21:00Z">
              <w:r>
                <w:t xml:space="preserve"> </w:t>
              </w:r>
            </w:ins>
            <w:ins w:id="9508" w:author="DEP07455" w:date="2012-12-16T19:44:00Z">
              <w:r>
                <w:t>k</w:t>
              </w:r>
            </w:ins>
            <w:ins w:id="9509" w:author="DEP07455" w:date="2012-12-16T19:21:00Z">
              <w:r>
                <w:t>m</w:t>
              </w:r>
            </w:ins>
          </w:p>
        </w:tc>
      </w:tr>
      <w:tr w:rsidR="00E1375C" w:rsidRPr="00A34CD6" w:rsidTr="003851C9">
        <w:trPr>
          <w:jc w:val="center"/>
          <w:ins w:id="9510" w:author="DEP07455" w:date="2012-12-16T19:21:00Z"/>
        </w:trPr>
        <w:tc>
          <w:tcPr>
            <w:tcW w:w="9351" w:type="dxa"/>
            <w:gridSpan w:val="3"/>
            <w:vAlign w:val="center"/>
          </w:tcPr>
          <w:p w:rsidR="00E1375C" w:rsidRPr="001A2CBD" w:rsidRDefault="00E1375C" w:rsidP="003851C9">
            <w:pPr>
              <w:spacing w:line="288" w:lineRule="auto"/>
              <w:jc w:val="center"/>
              <w:rPr>
                <w:ins w:id="9511" w:author="DEP07455" w:date="2012-12-16T19:21:00Z"/>
                <w:b/>
              </w:rPr>
            </w:pPr>
            <w:ins w:id="9512" w:author="DEP07455" w:date="2012-12-16T19:21:00Z">
              <w:r w:rsidRPr="001A2CBD">
                <w:rPr>
                  <w:b/>
                </w:rPr>
                <w:t>Simulation results</w:t>
              </w:r>
            </w:ins>
          </w:p>
        </w:tc>
      </w:tr>
      <w:tr w:rsidR="00E1375C" w:rsidRPr="00A34CD6" w:rsidTr="003851C9">
        <w:trPr>
          <w:jc w:val="center"/>
          <w:ins w:id="9513" w:author="DEP07455" w:date="2012-12-16T19:21:00Z"/>
        </w:trPr>
        <w:tc>
          <w:tcPr>
            <w:tcW w:w="4109" w:type="dxa"/>
            <w:vAlign w:val="center"/>
          </w:tcPr>
          <w:p w:rsidR="00E1375C" w:rsidRPr="001A2CBD" w:rsidRDefault="00E1375C" w:rsidP="003851C9">
            <w:pPr>
              <w:spacing w:line="288" w:lineRule="auto"/>
              <w:rPr>
                <w:ins w:id="9514" w:author="DEP07455" w:date="2012-12-16T19:21:00Z"/>
              </w:rPr>
            </w:pPr>
            <w:ins w:id="9515" w:author="DEP07455" w:date="2012-12-16T19:21:00Z">
              <w:r w:rsidRPr="001A2CBD">
                <w:t>dRSS, dBm (Std.dev., dB)</w:t>
              </w:r>
            </w:ins>
          </w:p>
        </w:tc>
        <w:tc>
          <w:tcPr>
            <w:tcW w:w="2621" w:type="dxa"/>
            <w:vAlign w:val="center"/>
          </w:tcPr>
          <w:p w:rsidR="00E1375C" w:rsidRPr="00A34CD6" w:rsidRDefault="00E1375C" w:rsidP="003851C9">
            <w:pPr>
              <w:spacing w:line="288" w:lineRule="auto"/>
              <w:jc w:val="center"/>
              <w:rPr>
                <w:ins w:id="9516" w:author="DEP07455" w:date="2012-12-16T19:21:00Z"/>
              </w:rPr>
            </w:pPr>
            <w:ins w:id="9517" w:author="DEP07455" w:date="2012-12-16T19:22:00Z">
              <w:r>
                <w:t>-100 (0) (nominal)</w:t>
              </w:r>
            </w:ins>
          </w:p>
        </w:tc>
        <w:tc>
          <w:tcPr>
            <w:tcW w:w="2621" w:type="dxa"/>
            <w:vAlign w:val="center"/>
          </w:tcPr>
          <w:p w:rsidR="00E1375C" w:rsidRPr="00A34CD6" w:rsidRDefault="00E1375C" w:rsidP="003851C9">
            <w:pPr>
              <w:spacing w:line="288" w:lineRule="auto"/>
              <w:jc w:val="center"/>
              <w:rPr>
                <w:ins w:id="9518" w:author="DEP07455" w:date="2012-12-16T19:21:00Z"/>
              </w:rPr>
            </w:pPr>
            <w:ins w:id="9519" w:author="DEP07455" w:date="2012-12-16T19:22:00Z">
              <w:r>
                <w:t>-100 (0) (nominal)</w:t>
              </w:r>
            </w:ins>
          </w:p>
        </w:tc>
      </w:tr>
      <w:tr w:rsidR="00E1375C" w:rsidRPr="00A34CD6" w:rsidTr="003851C9">
        <w:trPr>
          <w:jc w:val="center"/>
          <w:ins w:id="9520" w:author="DEP07455" w:date="2012-12-16T19:21:00Z"/>
        </w:trPr>
        <w:tc>
          <w:tcPr>
            <w:tcW w:w="4109" w:type="dxa"/>
            <w:vAlign w:val="center"/>
          </w:tcPr>
          <w:p w:rsidR="00E1375C" w:rsidRPr="001A2CBD" w:rsidRDefault="00E1375C" w:rsidP="003851C9">
            <w:pPr>
              <w:spacing w:line="288" w:lineRule="auto"/>
              <w:rPr>
                <w:ins w:id="9521" w:author="DEP07455" w:date="2012-12-16T19:21:00Z"/>
              </w:rPr>
            </w:pPr>
            <w:ins w:id="9522" w:author="DEP07455" w:date="2012-12-16T19:21:00Z">
              <w:r w:rsidRPr="001A2CBD">
                <w:t>iRSS</w:t>
              </w:r>
              <w:r w:rsidRPr="00B4699F">
                <w:t>unwanted</w:t>
              </w:r>
              <w:r w:rsidRPr="001A2CBD">
                <w:t>, dBm (Std.dev., dB)</w:t>
              </w:r>
            </w:ins>
          </w:p>
        </w:tc>
        <w:tc>
          <w:tcPr>
            <w:tcW w:w="2621" w:type="dxa"/>
            <w:vAlign w:val="center"/>
          </w:tcPr>
          <w:p w:rsidR="00E1375C" w:rsidRPr="00A34CD6" w:rsidRDefault="00E1375C" w:rsidP="003851C9">
            <w:pPr>
              <w:spacing w:line="288" w:lineRule="auto"/>
              <w:jc w:val="center"/>
              <w:rPr>
                <w:ins w:id="9523" w:author="DEP07455" w:date="2012-12-16T19:21:00Z"/>
              </w:rPr>
            </w:pPr>
            <w:ins w:id="9524" w:author="DEP07455" w:date="2012-12-16T19:22:00Z">
              <w:r w:rsidRPr="00A34CD6">
                <w:t>-</w:t>
              </w:r>
              <w:r>
                <w:t>158.2 (14.29</w:t>
              </w:r>
              <w:r w:rsidRPr="00A34CD6">
                <w:t>)</w:t>
              </w:r>
            </w:ins>
          </w:p>
        </w:tc>
        <w:tc>
          <w:tcPr>
            <w:tcW w:w="2621" w:type="dxa"/>
            <w:vAlign w:val="center"/>
          </w:tcPr>
          <w:p w:rsidR="00E1375C" w:rsidRPr="00A34CD6" w:rsidRDefault="00E1375C" w:rsidP="003851C9">
            <w:pPr>
              <w:spacing w:line="288" w:lineRule="auto"/>
              <w:jc w:val="center"/>
              <w:rPr>
                <w:ins w:id="9525" w:author="DEP07455" w:date="2012-12-16T19:21:00Z"/>
              </w:rPr>
            </w:pPr>
            <w:ins w:id="9526" w:author="DEP07455" w:date="2012-12-16T19:22:00Z">
              <w:r>
                <w:t>-179.9 (11.29)</w:t>
              </w:r>
            </w:ins>
          </w:p>
        </w:tc>
      </w:tr>
      <w:tr w:rsidR="00E1375C" w:rsidRPr="00A34CD6" w:rsidTr="003851C9">
        <w:trPr>
          <w:jc w:val="center"/>
          <w:ins w:id="9527" w:author="DEP07455" w:date="2012-12-16T19:21:00Z"/>
        </w:trPr>
        <w:tc>
          <w:tcPr>
            <w:tcW w:w="4109" w:type="dxa"/>
            <w:vAlign w:val="center"/>
          </w:tcPr>
          <w:p w:rsidR="00E1375C" w:rsidRDefault="00E1375C" w:rsidP="003851C9">
            <w:pPr>
              <w:spacing w:line="288" w:lineRule="auto"/>
              <w:rPr>
                <w:ins w:id="9528" w:author="DEP07455" w:date="2012-12-16T19:21:00Z"/>
              </w:rPr>
            </w:pPr>
            <w:ins w:id="9529" w:author="DEP07455" w:date="2012-12-16T19:21:00Z">
              <w:r w:rsidRPr="001A2CBD">
                <w:t>Probability of interference</w:t>
              </w:r>
              <w:r w:rsidRPr="00B4699F">
                <w:t xml:space="preserve"> </w:t>
              </w:r>
              <w:r>
                <w:t>(</w:t>
              </w:r>
              <w:r w:rsidRPr="001A2CBD">
                <w:t>%</w:t>
              </w:r>
              <w:r>
                <w:t>)</w:t>
              </w:r>
            </w:ins>
          </w:p>
          <w:p w:rsidR="00E1375C" w:rsidRPr="001A2CBD" w:rsidRDefault="00E1375C" w:rsidP="003851C9">
            <w:pPr>
              <w:spacing w:line="288" w:lineRule="auto"/>
              <w:rPr>
                <w:ins w:id="9530" w:author="DEP07455" w:date="2012-12-16T19:21:00Z"/>
              </w:rPr>
            </w:pPr>
            <w:ins w:id="9531" w:author="DEP07455" w:date="2012-12-16T19:21:00Z">
              <w:r>
                <w:t>(I/N = -18 dB)</w:t>
              </w:r>
              <w:r>
                <w:tab/>
              </w:r>
              <w:r>
                <w:tab/>
              </w:r>
              <w:r>
                <w:tab/>
                <w:t>(Note 2)</w:t>
              </w:r>
            </w:ins>
          </w:p>
        </w:tc>
        <w:tc>
          <w:tcPr>
            <w:tcW w:w="2621" w:type="dxa"/>
            <w:vAlign w:val="center"/>
          </w:tcPr>
          <w:p w:rsidR="00E1375C" w:rsidRPr="00DD29D9" w:rsidRDefault="00E1375C" w:rsidP="003851C9">
            <w:pPr>
              <w:spacing w:line="288" w:lineRule="auto"/>
              <w:jc w:val="center"/>
              <w:rPr>
                <w:ins w:id="9532" w:author="DEP07455" w:date="2012-12-16T19:21:00Z"/>
                <w:b/>
              </w:rPr>
            </w:pPr>
            <w:ins w:id="9533" w:author="DEP07455" w:date="2012-12-16T19:22:00Z">
              <w:r>
                <w:rPr>
                  <w:b/>
                </w:rPr>
                <w:t>4.4</w:t>
              </w:r>
            </w:ins>
          </w:p>
        </w:tc>
        <w:tc>
          <w:tcPr>
            <w:tcW w:w="2621" w:type="dxa"/>
            <w:vAlign w:val="center"/>
          </w:tcPr>
          <w:p w:rsidR="00E1375C" w:rsidRPr="00DD29D9" w:rsidRDefault="00E1375C" w:rsidP="003851C9">
            <w:pPr>
              <w:spacing w:line="288" w:lineRule="auto"/>
              <w:jc w:val="center"/>
              <w:rPr>
                <w:ins w:id="9534" w:author="DEP07455" w:date="2012-12-16T19:21:00Z"/>
                <w:b/>
              </w:rPr>
            </w:pPr>
            <w:ins w:id="9535" w:author="DEP07455" w:date="2012-12-16T19:22:00Z">
              <w:r>
                <w:rPr>
                  <w:b/>
                </w:rPr>
                <w:t>0.00</w:t>
              </w:r>
            </w:ins>
          </w:p>
        </w:tc>
      </w:tr>
    </w:tbl>
    <w:p w:rsidR="00E1375C" w:rsidRPr="00145AB0" w:rsidRDefault="00E1375C" w:rsidP="008513F4">
      <w:pPr>
        <w:pStyle w:val="tablefootnote"/>
        <w:rPr>
          <w:ins w:id="9536" w:author="DEP07455" w:date="2012-12-16T19:23:00Z"/>
        </w:rPr>
      </w:pPr>
      <w:ins w:id="9537" w:author="DEP07455" w:date="2012-12-16T19:23:00Z">
        <w:r w:rsidRPr="00145AB0">
          <w:t xml:space="preserve">Note 1: Since the protection criterion used is </w:t>
        </w:r>
        <w:proofErr w:type="gramStart"/>
        <w:r w:rsidRPr="00145AB0">
          <w:t>-222 dBw/Hz,</w:t>
        </w:r>
        <w:proofErr w:type="gramEnd"/>
        <w:r w:rsidRPr="00145AB0">
          <w:t xml:space="preserve"> the VLK parameters are nominal and do not affect the final interference probability. </w:t>
        </w:r>
      </w:ins>
    </w:p>
    <w:p w:rsidR="00E1375C" w:rsidRPr="00145AB0" w:rsidRDefault="00E1375C" w:rsidP="008513F4">
      <w:pPr>
        <w:pStyle w:val="tablefootnote"/>
        <w:rPr>
          <w:ins w:id="9538" w:author="DEP07455" w:date="2012-12-16T19:23:00Z"/>
        </w:rPr>
      </w:pPr>
      <w:proofErr w:type="gramStart"/>
      <w:ins w:id="9539" w:author="DEP07455" w:date="2012-12-16T19:23:00Z">
        <w:r w:rsidRPr="00145AB0">
          <w:t>Note  2</w:t>
        </w:r>
        <w:proofErr w:type="gramEnd"/>
        <w:r w:rsidRPr="00145AB0">
          <w:t>: The combination of  I/N = -18 dB and N = -114 dBm is used to represent the -132 dBm/MHz protection criterion.</w:t>
        </w:r>
      </w:ins>
    </w:p>
    <w:p w:rsidR="00E1375C" w:rsidRDefault="00E1375C" w:rsidP="00906CD7">
      <w:pPr>
        <w:pStyle w:val="ECCParagraph"/>
        <w:rPr>
          <w:ins w:id="9540" w:author="DEP07455" w:date="2012-12-16T17:55:00Z"/>
        </w:rPr>
      </w:pPr>
      <w:ins w:id="9541" w:author="DEP07455" w:date="2012-12-16T19:23:00Z">
        <w:r>
          <w:t xml:space="preserve">The simulation results show that in order to achieve compatibility, a protection distance of 1.9 </w:t>
        </w:r>
      </w:ins>
      <w:ins w:id="9542" w:author="DEP07455" w:date="2012-12-16T19:44:00Z">
        <w:r>
          <w:t>k</w:t>
        </w:r>
      </w:ins>
      <w:ins w:id="9543" w:author="DEP07455" w:date="2012-12-16T19:23:00Z">
        <w:r>
          <w:t xml:space="preserve">m around </w:t>
        </w:r>
      </w:ins>
      <w:ins w:id="9544" w:author="DEP07455" w:date="2012-12-17T12:43:00Z">
        <w:r>
          <w:t>Earth</w:t>
        </w:r>
      </w:ins>
      <w:ins w:id="9545" w:author="DEP07455" w:date="2012-12-16T19:23:00Z">
        <w:r>
          <w:t xml:space="preserve"> station receivers is required. Considering the mobility of ambulance MBANSs, it is concluded that the coexistence between ambulance MBANSs and deep space research in this adjacent channel case </w:t>
        </w:r>
      </w:ins>
      <w:ins w:id="9546" w:author="DEP07455" w:date="2012-12-16T19:24:00Z">
        <w:r>
          <w:t>cannot be guaranteed</w:t>
        </w:r>
      </w:ins>
      <w:ins w:id="9547" w:author="DEP07455" w:date="2012-12-16T19:23:00Z">
        <w:r>
          <w:t>.</w:t>
        </w:r>
      </w:ins>
    </w:p>
    <w:p w:rsidR="00E1375C" w:rsidRDefault="00E1375C" w:rsidP="005543F2">
      <w:pPr>
        <w:pStyle w:val="berschrift3"/>
        <w:rPr>
          <w:ins w:id="9548" w:author="Philips" w:date="2012-11-22T13:21:00Z"/>
        </w:rPr>
      </w:pPr>
      <w:bookmarkStart w:id="9549" w:name="_Toc345406802"/>
      <w:ins w:id="9550" w:author="DEP07455" w:date="2012-12-16T17:55:00Z">
        <w:r>
          <w:t>Summary Deep Space SRS</w:t>
        </w:r>
      </w:ins>
      <w:bookmarkEnd w:id="9549"/>
    </w:p>
    <w:p w:rsidR="00E1375C" w:rsidRPr="00797C93" w:rsidRDefault="00E1375C" w:rsidP="00016C1C">
      <w:pPr>
        <w:jc w:val="both"/>
        <w:rPr>
          <w:ins w:id="9551" w:author="Philips" w:date="2012-11-22T13:21:00Z"/>
        </w:rPr>
      </w:pPr>
    </w:p>
    <w:p w:rsidR="00E1375C" w:rsidRDefault="00E1375C" w:rsidP="005D4E35">
      <w:pPr>
        <w:pStyle w:val="Normaltext"/>
        <w:rPr>
          <w:ins w:id="9552" w:author="DEP07455" w:date="2012-12-30T12:55:00Z"/>
          <w:color w:val="FF0000"/>
        </w:rPr>
      </w:pPr>
      <w:ins w:id="9553" w:author="DEP07455" w:date="2012-12-16T19:45:00Z">
        <w:r w:rsidRPr="00D6468A">
          <w:rPr>
            <w:color w:val="FF0000"/>
          </w:rPr>
          <w:t>[</w:t>
        </w:r>
      </w:ins>
    </w:p>
    <w:p w:rsidR="00E1375C" w:rsidRDefault="00E1375C" w:rsidP="005D4E35">
      <w:pPr>
        <w:pStyle w:val="Normaltext"/>
        <w:rPr>
          <w:ins w:id="9554" w:author="DEP07455" w:date="2012-12-30T12:55:00Z"/>
          <w:color w:val="FF0000"/>
        </w:rPr>
      </w:pPr>
      <w:ins w:id="9555" w:author="DEP07455" w:date="2012-12-30T12:56:00Z">
        <w:r w:rsidRPr="00D6468A">
          <w:rPr>
            <w:color w:val="FF0000"/>
          </w:rPr>
          <w:t>Healthcare facility MBANSs:</w:t>
        </w:r>
      </w:ins>
    </w:p>
    <w:p w:rsidR="00E1375C" w:rsidRDefault="00E1375C" w:rsidP="00B17BBF">
      <w:pPr>
        <w:pStyle w:val="ECCParagraph"/>
        <w:rPr>
          <w:ins w:id="9556" w:author="DEP07455" w:date="2013-01-03T18:51:00Z"/>
          <w:color w:val="FF0000"/>
        </w:rPr>
      </w:pPr>
      <w:ins w:id="9557" w:author="DEP07455" w:date="2013-01-03T18:51:00Z">
        <w:r>
          <w:rPr>
            <w:color w:val="FF0000"/>
          </w:rPr>
          <w:t xml:space="preserve">According to the results presented above, in worst-case situations—modelled with MCL calculations—the interference distance between </w:t>
        </w:r>
      </w:ins>
      <w:ins w:id="9558" w:author="DEP07455" w:date="2013-01-03T18:53:00Z">
        <w:r>
          <w:rPr>
            <w:color w:val="FF0000"/>
          </w:rPr>
          <w:t>Deep Space SRS</w:t>
        </w:r>
      </w:ins>
      <w:ins w:id="9559" w:author="DEP07455" w:date="2013-01-03T18:51:00Z">
        <w:r>
          <w:rPr>
            <w:color w:val="FF0000"/>
          </w:rPr>
          <w:t xml:space="preserve"> and MBANSs is 0.</w:t>
        </w:r>
      </w:ins>
      <w:ins w:id="9560" w:author="DEP07455" w:date="2013-01-03T18:52:00Z">
        <w:r>
          <w:rPr>
            <w:color w:val="FF0000"/>
          </w:rPr>
          <w:t>2</w:t>
        </w:r>
      </w:ins>
      <w:ins w:id="9561" w:author="DEP07455" w:date="2013-01-03T18:51:00Z">
        <w:r>
          <w:rPr>
            <w:color w:val="FF0000"/>
          </w:rPr>
          <w:t xml:space="preserve"> km</w:t>
        </w:r>
      </w:ins>
      <w:ins w:id="9562" w:author="DEP07455" w:date="2013-01-03T18:52:00Z">
        <w:r>
          <w:rPr>
            <w:color w:val="FF0000"/>
          </w:rPr>
          <w:t xml:space="preserve"> -</w:t>
        </w:r>
      </w:ins>
      <w:ins w:id="9563" w:author="DEP07455" w:date="2013-01-03T18:53:00Z">
        <w:r>
          <w:rPr>
            <w:color w:val="FF0000"/>
          </w:rPr>
          <w:t xml:space="preserve"> </w:t>
        </w:r>
      </w:ins>
      <w:ins w:id="9564" w:author="DEP07455" w:date="2013-01-03T18:52:00Z">
        <w:r>
          <w:rPr>
            <w:color w:val="FF0000"/>
          </w:rPr>
          <w:t>2.8 km</w:t>
        </w:r>
      </w:ins>
      <w:ins w:id="9565" w:author="DEP07455" w:date="2013-01-03T18:51:00Z">
        <w:r>
          <w:rPr>
            <w:color w:val="FF0000"/>
          </w:rPr>
          <w:t xml:space="preserve"> (MBANS as interferer). The simulation-based average-case analysis yielded </w:t>
        </w:r>
      </w:ins>
      <w:ins w:id="9566" w:author="DEP07455" w:date="2013-01-03T18:53:00Z">
        <w:r>
          <w:rPr>
            <w:color w:val="FF0000"/>
          </w:rPr>
          <w:t>6.</w:t>
        </w:r>
      </w:ins>
      <w:ins w:id="9567" w:author="DEP07455" w:date="2013-01-03T18:54:00Z">
        <w:r>
          <w:rPr>
            <w:color w:val="FF0000"/>
          </w:rPr>
          <w:t>4</w:t>
        </w:r>
      </w:ins>
      <w:ins w:id="9568" w:author="DEP07455" w:date="2013-01-03T18:51:00Z">
        <w:r>
          <w:rPr>
            <w:color w:val="FF0000"/>
          </w:rPr>
          <w:t xml:space="preserve">% interference </w:t>
        </w:r>
      </w:ins>
      <w:ins w:id="9569" w:author="DEP07455" w:date="2013-01-03T18:53:00Z">
        <w:r>
          <w:rPr>
            <w:color w:val="FF0000"/>
          </w:rPr>
          <w:t>probability</w:t>
        </w:r>
      </w:ins>
      <w:ins w:id="9570" w:author="DEP07455" w:date="2013-01-03T18:51:00Z">
        <w:r>
          <w:rPr>
            <w:color w:val="FF0000"/>
          </w:rPr>
          <w:t xml:space="preserve">. The result improves significantly with a separation distance of </w:t>
        </w:r>
      </w:ins>
      <w:ins w:id="9571" w:author="DEP07455" w:date="2013-01-03T18:56:00Z">
        <w:r>
          <w:rPr>
            <w:color w:val="FF0000"/>
          </w:rPr>
          <w:t>1.5</w:t>
        </w:r>
      </w:ins>
      <w:ins w:id="9572" w:author="DEP07455" w:date="2013-01-03T18:51:00Z">
        <w:r>
          <w:rPr>
            <w:color w:val="FF0000"/>
          </w:rPr>
          <w:t xml:space="preserve"> km, yielding </w:t>
        </w:r>
      </w:ins>
      <w:ins w:id="9573" w:author="DEP07455" w:date="2013-01-03T18:56:00Z">
        <w:r>
          <w:rPr>
            <w:color w:val="FF0000"/>
          </w:rPr>
          <w:t>0.001%</w:t>
        </w:r>
      </w:ins>
      <w:ins w:id="9574" w:author="DEP07455" w:date="2013-01-03T18:51:00Z">
        <w:r>
          <w:rPr>
            <w:color w:val="FF0000"/>
          </w:rPr>
          <w:t xml:space="preserve"> interference probability</w:t>
        </w:r>
      </w:ins>
      <w:ins w:id="9575" w:author="DEP07455" w:date="2013-01-04T09:19:00Z">
        <w:r>
          <w:rPr>
            <w:color w:val="FF0000"/>
          </w:rPr>
          <w:t>, as required to protect Deep Space SRS</w:t>
        </w:r>
      </w:ins>
      <w:ins w:id="9576" w:author="DEP07455" w:date="2013-01-03T18:51:00Z">
        <w:r>
          <w:rPr>
            <w:color w:val="FF0000"/>
          </w:rPr>
          <w:t>.</w:t>
        </w:r>
      </w:ins>
    </w:p>
    <w:p w:rsidR="00E1375C" w:rsidRPr="00D6468A" w:rsidRDefault="00E1375C" w:rsidP="005D4E35">
      <w:pPr>
        <w:pStyle w:val="Normaltext"/>
        <w:rPr>
          <w:ins w:id="9577" w:author="DEP07455" w:date="2012-12-16T19:35:00Z"/>
          <w:color w:val="FF0000"/>
        </w:rPr>
      </w:pPr>
      <w:ins w:id="9578" w:author="DEP07455" w:date="2012-12-16T19:37:00Z">
        <w:r w:rsidRPr="00D6468A">
          <w:rPr>
            <w:color w:val="FF0000"/>
          </w:rPr>
          <w:t xml:space="preserve">Deep space SRS has strict interference probability requirements. Nonetheless, </w:t>
        </w:r>
      </w:ins>
      <w:ins w:id="9579" w:author="DEP07455" w:date="2012-12-16T19:38:00Z">
        <w:r w:rsidRPr="00D6468A">
          <w:rPr>
            <w:color w:val="FF0000"/>
          </w:rPr>
          <w:t>c</w:t>
        </w:r>
      </w:ins>
      <w:ins w:id="9580" w:author="DEP07455" w:date="2012-12-16T19:24:00Z">
        <w:r w:rsidRPr="00D6468A">
          <w:rPr>
            <w:color w:val="FF0000"/>
          </w:rPr>
          <w:t>ompatibility between healthcare</w:t>
        </w:r>
      </w:ins>
      <w:ins w:id="9581" w:author="DEP07455" w:date="2012-12-16T19:38:00Z">
        <w:r w:rsidRPr="00D6468A">
          <w:rPr>
            <w:color w:val="FF0000"/>
          </w:rPr>
          <w:t>-</w:t>
        </w:r>
      </w:ins>
      <w:ins w:id="9582" w:author="DEP07455" w:date="2012-12-16T19:24:00Z">
        <w:r w:rsidRPr="00D6468A">
          <w:rPr>
            <w:color w:val="FF0000"/>
          </w:rPr>
          <w:t xml:space="preserve">facility MBANSs and Deep Space </w:t>
        </w:r>
      </w:ins>
      <w:ins w:id="9583" w:author="DEP07455" w:date="2012-12-16T19:28:00Z">
        <w:r w:rsidRPr="00D6468A">
          <w:rPr>
            <w:color w:val="FF0000"/>
          </w:rPr>
          <w:t>SRS</w:t>
        </w:r>
      </w:ins>
      <w:ins w:id="9584" w:author="DEP07455" w:date="2012-12-16T19:24:00Z">
        <w:r w:rsidRPr="00D6468A">
          <w:rPr>
            <w:color w:val="FF0000"/>
          </w:rPr>
          <w:t xml:space="preserve"> is feasible with a reasonable geographical separation distance (e.g. 1.5 km)</w:t>
        </w:r>
      </w:ins>
      <w:ins w:id="9585" w:author="DEP07455" w:date="2012-12-16T19:34:00Z">
        <w:r w:rsidRPr="00D6468A">
          <w:rPr>
            <w:color w:val="FF0000"/>
          </w:rPr>
          <w:t xml:space="preserve"> between </w:t>
        </w:r>
      </w:ins>
      <w:ins w:id="9586" w:author="DEP07455" w:date="2012-12-16T19:38:00Z">
        <w:r w:rsidRPr="00D6468A">
          <w:rPr>
            <w:color w:val="FF0000"/>
          </w:rPr>
          <w:t>the</w:t>
        </w:r>
      </w:ins>
      <w:ins w:id="9587" w:author="DEP07455" w:date="2012-12-16T19:34:00Z">
        <w:r w:rsidRPr="00D6468A">
          <w:rPr>
            <w:color w:val="FF0000"/>
          </w:rPr>
          <w:t xml:space="preserve"> healthcare facility </w:t>
        </w:r>
      </w:ins>
      <w:ins w:id="9588" w:author="DEP07455" w:date="2012-12-30T12:54:00Z">
        <w:r>
          <w:rPr>
            <w:color w:val="FF0000"/>
          </w:rPr>
          <w:t>using</w:t>
        </w:r>
      </w:ins>
      <w:ins w:id="9589" w:author="DEP07455" w:date="2012-12-30T12:49:00Z">
        <w:r w:rsidRPr="00D6468A">
          <w:rPr>
            <w:color w:val="FF0000"/>
          </w:rPr>
          <w:t xml:space="preserve"> MBANSs </w:t>
        </w:r>
      </w:ins>
      <w:ins w:id="9590" w:author="DEP07455" w:date="2012-12-16T19:34:00Z">
        <w:r w:rsidRPr="00D6468A">
          <w:rPr>
            <w:color w:val="FF0000"/>
          </w:rPr>
          <w:t xml:space="preserve">and </w:t>
        </w:r>
      </w:ins>
      <w:ins w:id="9591" w:author="DEP07455" w:date="2012-12-16T19:38:00Z">
        <w:r w:rsidRPr="00D6468A">
          <w:rPr>
            <w:color w:val="FF0000"/>
          </w:rPr>
          <w:t>the</w:t>
        </w:r>
      </w:ins>
      <w:ins w:id="9592" w:author="DEP07455" w:date="2012-12-16T19:34:00Z">
        <w:r w:rsidRPr="00D6468A">
          <w:rPr>
            <w:color w:val="FF0000"/>
          </w:rPr>
          <w:t xml:space="preserve"> SRS </w:t>
        </w:r>
      </w:ins>
      <w:ins w:id="9593" w:author="DEP07455" w:date="2012-12-17T12:43:00Z">
        <w:r w:rsidRPr="00D6468A">
          <w:rPr>
            <w:color w:val="FF0000"/>
          </w:rPr>
          <w:t>Earth</w:t>
        </w:r>
      </w:ins>
      <w:ins w:id="9594" w:author="DEP07455" w:date="2012-12-16T19:34:00Z">
        <w:r w:rsidRPr="00D6468A">
          <w:rPr>
            <w:color w:val="FF0000"/>
          </w:rPr>
          <w:t xml:space="preserve"> station</w:t>
        </w:r>
      </w:ins>
      <w:ins w:id="9595" w:author="DEP07455" w:date="2012-12-16T19:24:00Z">
        <w:r w:rsidRPr="00D6468A">
          <w:rPr>
            <w:color w:val="FF0000"/>
          </w:rPr>
          <w:t xml:space="preserve">. </w:t>
        </w:r>
      </w:ins>
      <w:ins w:id="9596" w:author="DEP07455" w:date="2012-12-16T19:29:00Z">
        <w:r w:rsidRPr="00D6468A">
          <w:rPr>
            <w:color w:val="FF0000"/>
          </w:rPr>
          <w:t>T</w:t>
        </w:r>
      </w:ins>
      <w:ins w:id="9597" w:author="DEP07455" w:date="2012-12-16T19:24:00Z">
        <w:r w:rsidRPr="00D6468A">
          <w:rPr>
            <w:color w:val="FF0000"/>
          </w:rPr>
          <w:t xml:space="preserve">he number of </w:t>
        </w:r>
      </w:ins>
      <w:ins w:id="9598" w:author="DEP07455" w:date="2012-12-16T19:29:00Z">
        <w:r w:rsidRPr="00D6468A">
          <w:rPr>
            <w:color w:val="FF0000"/>
          </w:rPr>
          <w:t xml:space="preserve">SRS </w:t>
        </w:r>
      </w:ins>
      <w:ins w:id="9599" w:author="DEP07455" w:date="2012-12-17T12:43:00Z">
        <w:r w:rsidRPr="00D6468A">
          <w:rPr>
            <w:color w:val="FF0000"/>
          </w:rPr>
          <w:t>Earth</w:t>
        </w:r>
      </w:ins>
      <w:ins w:id="9600" w:author="DEP07455" w:date="2012-12-16T19:24:00Z">
        <w:r w:rsidRPr="00D6468A">
          <w:rPr>
            <w:color w:val="FF0000"/>
          </w:rPr>
          <w:t xml:space="preserve"> stations is limited and their location is known in many countries</w:t>
        </w:r>
      </w:ins>
      <w:ins w:id="9601" w:author="DEP07455" w:date="2012-12-16T19:29:00Z">
        <w:r w:rsidRPr="00D6468A">
          <w:rPr>
            <w:color w:val="FF0000"/>
          </w:rPr>
          <w:t>. Furthermore</w:t>
        </w:r>
      </w:ins>
      <w:ins w:id="9602" w:author="DEP07455" w:date="2012-12-16T19:30:00Z">
        <w:r w:rsidRPr="00D6468A">
          <w:rPr>
            <w:color w:val="FF0000"/>
          </w:rPr>
          <w:t>,</w:t>
        </w:r>
      </w:ins>
      <w:ins w:id="9603" w:author="DEP07455" w:date="2012-12-16T19:24:00Z">
        <w:r w:rsidRPr="00D6468A">
          <w:rPr>
            <w:color w:val="FF0000"/>
          </w:rPr>
          <w:t xml:space="preserve"> </w:t>
        </w:r>
      </w:ins>
      <w:ins w:id="9604" w:author="DEP07455" w:date="2012-12-16T19:30:00Z">
        <w:r w:rsidRPr="00D6468A">
          <w:rPr>
            <w:color w:val="FF0000"/>
          </w:rPr>
          <w:t xml:space="preserve">since </w:t>
        </w:r>
      </w:ins>
      <w:ins w:id="9605" w:author="DEP07455" w:date="2012-12-16T19:24:00Z">
        <w:r w:rsidRPr="00D6468A">
          <w:rPr>
            <w:color w:val="FF0000"/>
          </w:rPr>
          <w:t xml:space="preserve">healthcare facility MBANS deployments </w:t>
        </w:r>
      </w:ins>
      <w:ins w:id="9606" w:author="DEP07455" w:date="2012-12-16T19:29:00Z">
        <w:r w:rsidRPr="00D6468A">
          <w:rPr>
            <w:color w:val="FF0000"/>
          </w:rPr>
          <w:t xml:space="preserve">may </w:t>
        </w:r>
      </w:ins>
      <w:ins w:id="9607" w:author="DEP07455" w:date="2012-12-16T19:24:00Z">
        <w:r w:rsidRPr="00D6468A">
          <w:rPr>
            <w:color w:val="FF0000"/>
          </w:rPr>
          <w:t xml:space="preserve">have better characteristics in reality than those </w:t>
        </w:r>
      </w:ins>
      <w:ins w:id="9608" w:author="DEP07455" w:date="2012-12-16T19:29:00Z">
        <w:r w:rsidRPr="00D6468A">
          <w:rPr>
            <w:color w:val="FF0000"/>
          </w:rPr>
          <w:t>assumed</w:t>
        </w:r>
      </w:ins>
      <w:ins w:id="9609" w:author="DEP07455" w:date="2012-12-16T19:24:00Z">
        <w:r w:rsidRPr="00D6468A">
          <w:rPr>
            <w:color w:val="FF0000"/>
          </w:rPr>
          <w:t xml:space="preserve"> in the studies (e.g. better out of band emission performance, smaller receive antenna gain for the ILT-&gt;VLR link, guard band</w:t>
        </w:r>
      </w:ins>
      <w:ins w:id="9610" w:author="DEP07455" w:date="2012-12-16T19:30:00Z">
        <w:r w:rsidRPr="00D6468A">
          <w:rPr>
            <w:color w:val="FF0000"/>
          </w:rPr>
          <w:t>, etc</w:t>
        </w:r>
      </w:ins>
      <w:ins w:id="9611" w:author="DEP07455" w:date="2012-12-16T19:35:00Z">
        <w:r w:rsidRPr="00D6468A">
          <w:rPr>
            <w:color w:val="FF0000"/>
          </w:rPr>
          <w:t>.</w:t>
        </w:r>
      </w:ins>
      <w:ins w:id="9612" w:author="DEP07455" w:date="2012-12-16T19:24:00Z">
        <w:r w:rsidRPr="00D6468A">
          <w:rPr>
            <w:color w:val="FF0000"/>
          </w:rPr>
          <w:t xml:space="preserve">), </w:t>
        </w:r>
      </w:ins>
      <w:ins w:id="9613" w:author="DEP07455" w:date="2012-12-16T19:32:00Z">
        <w:r w:rsidRPr="00D6468A">
          <w:rPr>
            <w:color w:val="FF0000"/>
          </w:rPr>
          <w:t xml:space="preserve">no </w:t>
        </w:r>
      </w:ins>
      <w:ins w:id="9614" w:author="DEP07455" w:date="2012-12-16T19:24:00Z">
        <w:r w:rsidRPr="00D6468A">
          <w:rPr>
            <w:color w:val="FF0000"/>
          </w:rPr>
          <w:t>adjacent band compatibility</w:t>
        </w:r>
      </w:ins>
      <w:ins w:id="9615" w:author="DEP07455" w:date="2012-12-16T19:32:00Z">
        <w:r w:rsidRPr="00D6468A">
          <w:rPr>
            <w:color w:val="FF0000"/>
          </w:rPr>
          <w:t xml:space="preserve"> issues are expected</w:t>
        </w:r>
      </w:ins>
      <w:ins w:id="9616" w:author="DEP07455" w:date="2012-12-16T19:24:00Z">
        <w:r w:rsidRPr="00D6468A">
          <w:rPr>
            <w:color w:val="FF0000"/>
          </w:rPr>
          <w:t xml:space="preserve"> </w:t>
        </w:r>
      </w:ins>
      <w:ins w:id="9617" w:author="DEP07455" w:date="2012-12-16T19:35:00Z">
        <w:r w:rsidRPr="00D6468A">
          <w:rPr>
            <w:color w:val="FF0000"/>
          </w:rPr>
          <w:t>with</w:t>
        </w:r>
      </w:ins>
      <w:ins w:id="9618" w:author="DEP07455" w:date="2012-12-16T19:24:00Z">
        <w:r w:rsidRPr="00D6468A">
          <w:rPr>
            <w:color w:val="FF0000"/>
          </w:rPr>
          <w:t xml:space="preserve"> healthcare facility MBANSs</w:t>
        </w:r>
      </w:ins>
      <w:ins w:id="9619" w:author="DEP07455" w:date="2012-12-16T19:35:00Z">
        <w:r w:rsidRPr="00D6468A">
          <w:rPr>
            <w:color w:val="FF0000"/>
          </w:rPr>
          <w:t>.</w:t>
        </w:r>
      </w:ins>
    </w:p>
    <w:p w:rsidR="00E1375C" w:rsidRDefault="00E1375C" w:rsidP="005D4E35">
      <w:pPr>
        <w:pStyle w:val="Normaltext"/>
        <w:rPr>
          <w:ins w:id="9620" w:author="DEP07455" w:date="2012-12-30T12:56:00Z"/>
          <w:color w:val="FF0000"/>
        </w:rPr>
      </w:pPr>
      <w:ins w:id="9621" w:author="DEP07455" w:date="2012-12-30T12:56:00Z">
        <w:r>
          <w:rPr>
            <w:color w:val="FF0000"/>
          </w:rPr>
          <w:t>Home MBANSs and ambulance MBANSs:</w:t>
        </w:r>
      </w:ins>
    </w:p>
    <w:p w:rsidR="00E1375C" w:rsidRDefault="00E1375C" w:rsidP="005D4E35">
      <w:pPr>
        <w:pStyle w:val="Normaltext"/>
        <w:rPr>
          <w:ins w:id="9622" w:author="DEP07455" w:date="2013-01-03T19:00:00Z"/>
          <w:color w:val="FF0000"/>
        </w:rPr>
      </w:pPr>
      <w:ins w:id="9623" w:author="DEP07455" w:date="2013-01-03T18:59:00Z">
        <w:r>
          <w:rPr>
            <w:color w:val="FF0000"/>
          </w:rPr>
          <w:t>In worst-case situations—modelled with MCL calculations—the interference distance between Deep Space SRS and MBANSs is 1.5 km - 56 km (</w:t>
        </w:r>
      </w:ins>
      <w:ins w:id="9624" w:author="DEP07455" w:date="2013-01-03T19:00:00Z">
        <w:r>
          <w:rPr>
            <w:color w:val="FF0000"/>
          </w:rPr>
          <w:t xml:space="preserve">home </w:t>
        </w:r>
      </w:ins>
      <w:ins w:id="9625" w:author="DEP07455" w:date="2013-01-03T18:59:00Z">
        <w:r>
          <w:rPr>
            <w:color w:val="FF0000"/>
          </w:rPr>
          <w:t>MBANS as interferer)</w:t>
        </w:r>
      </w:ins>
      <w:ins w:id="9626" w:author="DEP07455" w:date="2013-01-03T19:00:00Z">
        <w:r>
          <w:rPr>
            <w:color w:val="FF0000"/>
          </w:rPr>
          <w:t xml:space="preserve"> and </w:t>
        </w:r>
      </w:ins>
      <w:ins w:id="9627" w:author="DEP07455" w:date="2013-01-03T19:01:00Z">
        <w:r>
          <w:rPr>
            <w:color w:val="FF0000"/>
          </w:rPr>
          <w:t>0.3</w:t>
        </w:r>
      </w:ins>
      <w:ins w:id="9628" w:author="DEP07455" w:date="2013-01-03T19:00:00Z">
        <w:r>
          <w:rPr>
            <w:color w:val="FF0000"/>
          </w:rPr>
          <w:t xml:space="preserve"> km </w:t>
        </w:r>
      </w:ins>
      <w:ins w:id="9629" w:author="DEP07455" w:date="2013-01-03T19:01:00Z">
        <w:r>
          <w:rPr>
            <w:color w:val="FF0000"/>
          </w:rPr>
          <w:t>–</w:t>
        </w:r>
      </w:ins>
      <w:ins w:id="9630" w:author="DEP07455" w:date="2013-01-03T19:00:00Z">
        <w:r>
          <w:rPr>
            <w:color w:val="FF0000"/>
          </w:rPr>
          <w:t xml:space="preserve"> 5</w:t>
        </w:r>
      </w:ins>
      <w:ins w:id="9631" w:author="DEP07455" w:date="2013-01-03T19:01:00Z">
        <w:r>
          <w:rPr>
            <w:color w:val="FF0000"/>
          </w:rPr>
          <w:t>.</w:t>
        </w:r>
      </w:ins>
      <w:ins w:id="9632" w:author="DEP07455" w:date="2013-01-03T19:00:00Z">
        <w:r>
          <w:rPr>
            <w:color w:val="FF0000"/>
          </w:rPr>
          <w:t>6 km (ambulance MBANS as interferer)</w:t>
        </w:r>
      </w:ins>
      <w:ins w:id="9633" w:author="DEP07455" w:date="2013-01-03T18:59:00Z">
        <w:r>
          <w:rPr>
            <w:color w:val="FF0000"/>
          </w:rPr>
          <w:t xml:space="preserve">. The simulation-based average-case analysis yielded </w:t>
        </w:r>
      </w:ins>
      <w:ins w:id="9634" w:author="DEP07455" w:date="2013-01-03T19:01:00Z">
        <w:r>
          <w:rPr>
            <w:color w:val="FF0000"/>
          </w:rPr>
          <w:t xml:space="preserve">a separation distance requirement of </w:t>
        </w:r>
      </w:ins>
      <w:ins w:id="9635" w:author="DEP07455" w:date="2013-01-03T19:02:00Z">
        <w:r>
          <w:rPr>
            <w:color w:val="FF0000"/>
          </w:rPr>
          <w:t>2.8 km (home MBANSs) and 1.9 km (ambulance MBANSs).</w:t>
        </w:r>
      </w:ins>
    </w:p>
    <w:p w:rsidR="00E1375C" w:rsidRPr="00D6468A" w:rsidRDefault="00E1375C" w:rsidP="005D4E35">
      <w:pPr>
        <w:pStyle w:val="Normaltext"/>
        <w:rPr>
          <w:color w:val="FF0000"/>
        </w:rPr>
      </w:pPr>
      <w:ins w:id="9636" w:author="DEP07455" w:date="2012-12-16T19:35:00Z">
        <w:r w:rsidRPr="00D6468A">
          <w:rPr>
            <w:color w:val="FF0000"/>
          </w:rPr>
          <w:t>Adjacent band</w:t>
        </w:r>
      </w:ins>
      <w:ins w:id="9637" w:author="DEP07455" w:date="2012-12-16T19:24:00Z">
        <w:r w:rsidRPr="00D6468A">
          <w:rPr>
            <w:color w:val="FF0000"/>
          </w:rPr>
          <w:t xml:space="preserve"> compatibility between home</w:t>
        </w:r>
      </w:ins>
      <w:ins w:id="9638" w:author="DEP07455" w:date="2012-12-16T19:35:00Z">
        <w:r>
          <w:rPr>
            <w:color w:val="FF0000"/>
          </w:rPr>
          <w:t xml:space="preserve"> </w:t>
        </w:r>
      </w:ins>
      <w:ins w:id="9639" w:author="DEP07455" w:date="2012-12-30T14:10:00Z">
        <w:r>
          <w:rPr>
            <w:color w:val="FF0000"/>
          </w:rPr>
          <w:t xml:space="preserve">MBANSs </w:t>
        </w:r>
      </w:ins>
      <w:ins w:id="9640" w:author="DEP07455" w:date="2012-12-30T14:03:00Z">
        <w:r>
          <w:rPr>
            <w:color w:val="FF0000"/>
          </w:rPr>
          <w:t>or</w:t>
        </w:r>
      </w:ins>
      <w:ins w:id="9641" w:author="DEP07455" w:date="2012-12-16T19:35:00Z">
        <w:r w:rsidRPr="00D6468A">
          <w:rPr>
            <w:color w:val="FF0000"/>
          </w:rPr>
          <w:t xml:space="preserve"> </w:t>
        </w:r>
      </w:ins>
      <w:ins w:id="9642" w:author="DEP07455" w:date="2012-12-16T19:24:00Z">
        <w:r w:rsidRPr="00D6468A">
          <w:rPr>
            <w:color w:val="FF0000"/>
          </w:rPr>
          <w:t xml:space="preserve">ambulance MBANSs and Deep Space </w:t>
        </w:r>
      </w:ins>
      <w:ins w:id="9643" w:author="DEP07455" w:date="2012-12-16T19:35:00Z">
        <w:r w:rsidRPr="00D6468A">
          <w:rPr>
            <w:color w:val="FF0000"/>
          </w:rPr>
          <w:t>SRS</w:t>
        </w:r>
      </w:ins>
      <w:ins w:id="9644" w:author="DEP07455" w:date="2012-12-16T19:24:00Z">
        <w:r w:rsidRPr="00D6468A">
          <w:rPr>
            <w:color w:val="FF0000"/>
          </w:rPr>
          <w:t xml:space="preserve"> </w:t>
        </w:r>
      </w:ins>
      <w:ins w:id="9645" w:author="DEP07455" w:date="2012-12-16T19:36:00Z">
        <w:r w:rsidRPr="00D6468A">
          <w:rPr>
            <w:color w:val="FF0000"/>
          </w:rPr>
          <w:t>may be possible</w:t>
        </w:r>
      </w:ins>
      <w:ins w:id="9646" w:author="DEP07455" w:date="2012-12-16T19:44:00Z">
        <w:r w:rsidRPr="00D6468A">
          <w:rPr>
            <w:color w:val="FF0000"/>
          </w:rPr>
          <w:t xml:space="preserve"> in practice</w:t>
        </w:r>
      </w:ins>
      <w:ins w:id="9647" w:author="DEP07455" w:date="2012-12-16T19:36:00Z">
        <w:r w:rsidRPr="00D6468A">
          <w:rPr>
            <w:color w:val="FF0000"/>
          </w:rPr>
          <w:t xml:space="preserve"> but cannot be guaranteed</w:t>
        </w:r>
      </w:ins>
      <w:ins w:id="9648" w:author="DEP07455" w:date="2012-12-16T19:24:00Z">
        <w:r w:rsidRPr="00D6468A">
          <w:rPr>
            <w:color w:val="FF0000"/>
          </w:rPr>
          <w:t xml:space="preserve"> due to the </w:t>
        </w:r>
      </w:ins>
      <w:ins w:id="9649" w:author="DEP07455" w:date="2012-12-16T19:36:00Z">
        <w:r w:rsidRPr="00D6468A">
          <w:rPr>
            <w:color w:val="FF0000"/>
          </w:rPr>
          <w:t>widespread</w:t>
        </w:r>
      </w:ins>
      <w:ins w:id="9650" w:author="DEP07455" w:date="2012-12-16T19:45:00Z">
        <w:r w:rsidRPr="00D6468A">
          <w:rPr>
            <w:color w:val="FF0000"/>
          </w:rPr>
          <w:t>/</w:t>
        </w:r>
      </w:ins>
      <w:ins w:id="9651" w:author="DEP07455" w:date="2012-12-16T19:36:00Z">
        <w:r w:rsidRPr="00D6468A">
          <w:rPr>
            <w:color w:val="FF0000"/>
          </w:rPr>
          <w:t>mobile characteristics of home and ambulance MBANS</w:t>
        </w:r>
      </w:ins>
      <w:ins w:id="9652" w:author="DEP07455" w:date="2012-12-16T19:45:00Z">
        <w:r w:rsidRPr="00D6468A">
          <w:rPr>
            <w:color w:val="FF0000"/>
          </w:rPr>
          <w:t>s.]</w:t>
        </w:r>
      </w:ins>
    </w:p>
    <w:p w:rsidR="00E1375C" w:rsidRDefault="00E1375C" w:rsidP="00797D4C">
      <w:pPr>
        <w:pStyle w:val="berschrift1"/>
        <w:rPr>
          <w:ins w:id="9653" w:author="DEP07455" w:date="2013-01-07T17:09:00Z"/>
        </w:rPr>
      </w:pPr>
      <w:bookmarkStart w:id="9654" w:name="_Toc332379416"/>
      <w:bookmarkStart w:id="9655" w:name="_Toc312927275"/>
      <w:bookmarkStart w:id="9656" w:name="_Toc345406803"/>
      <w:bookmarkEnd w:id="9654"/>
      <w:r w:rsidRPr="00182A2E">
        <w:lastRenderedPageBreak/>
        <w:t>Compatibility Study for the Band 2400 – 2483</w:t>
      </w:r>
      <w:ins w:id="9657" w:author="DEP07455" w:date="2012-12-16T17:20:00Z">
        <w:r>
          <w:t>.</w:t>
        </w:r>
      </w:ins>
      <w:del w:id="9658" w:author="DEP07455" w:date="2012-12-16T17:20:00Z">
        <w:r w:rsidRPr="00182A2E" w:rsidDel="003E78C1">
          <w:delText>,</w:delText>
        </w:r>
      </w:del>
      <w:r w:rsidRPr="00182A2E">
        <w:t>5 MHz</w:t>
      </w:r>
      <w:bookmarkEnd w:id="9655"/>
      <w:bookmarkEnd w:id="9656"/>
    </w:p>
    <w:p w:rsidR="00E1375C" w:rsidRDefault="00E1375C" w:rsidP="00C83594">
      <w:pPr>
        <w:pStyle w:val="ECCParagraph"/>
        <w:rPr>
          <w:ins w:id="9659" w:author="DEP07455" w:date="2013-01-07T17:09:00Z"/>
        </w:rPr>
      </w:pPr>
      <w:ins w:id="9660" w:author="DEP07455" w:date="2013-01-07T17:09:00Z">
        <w:r>
          <w:t>The compatibility studies presented in this section are structured in the following way:</w:t>
        </w:r>
      </w:ins>
    </w:p>
    <w:p w:rsidR="00E1375C" w:rsidRDefault="00E1375C" w:rsidP="00C83594">
      <w:pPr>
        <w:pStyle w:val="ECCParBulleted"/>
        <w:numPr>
          <w:ilvl w:val="0"/>
          <w:numId w:val="9"/>
        </w:numPr>
        <w:rPr>
          <w:ins w:id="9661" w:author="DEP07455" w:date="2013-01-07T17:09:00Z"/>
        </w:rPr>
      </w:pPr>
      <w:ins w:id="9662" w:author="DEP07455" w:date="2013-01-07T17:09:00Z">
        <w:r>
          <w:t>Section 5.x:  Introduction of the radio service / application analysed in that subsection, including all relevant technical parameters for the studies</w:t>
        </w:r>
      </w:ins>
    </w:p>
    <w:p w:rsidR="00E1375C" w:rsidRDefault="00E1375C" w:rsidP="00C83594">
      <w:pPr>
        <w:pStyle w:val="ECCParBulleted"/>
        <w:numPr>
          <w:ilvl w:val="0"/>
          <w:numId w:val="9"/>
        </w:numPr>
        <w:rPr>
          <w:ins w:id="9663" w:author="DEP07455" w:date="2013-01-07T17:09:00Z"/>
        </w:rPr>
      </w:pPr>
      <w:ins w:id="9664" w:author="DEP07455" w:date="2013-01-07T17:09:00Z">
        <w:r>
          <w:t xml:space="preserve">Section </w:t>
        </w:r>
      </w:ins>
      <w:ins w:id="9665" w:author="DEP07455" w:date="2013-01-07T17:10:00Z">
        <w:r>
          <w:t>5</w:t>
        </w:r>
      </w:ins>
      <w:ins w:id="9666" w:author="DEP07455" w:date="2013-01-07T17:09:00Z">
        <w:r>
          <w:t>.x.1: Compatibility with healthcare facility MBANSs, including MCL calculations and SEAMCAT simulations</w:t>
        </w:r>
      </w:ins>
    </w:p>
    <w:p w:rsidR="00E1375C" w:rsidRDefault="00E1375C" w:rsidP="00C83594">
      <w:pPr>
        <w:pStyle w:val="ECCParBulleted"/>
        <w:numPr>
          <w:ilvl w:val="0"/>
          <w:numId w:val="9"/>
        </w:numPr>
        <w:rPr>
          <w:ins w:id="9667" w:author="DEP07455" w:date="2013-01-07T17:09:00Z"/>
        </w:rPr>
      </w:pPr>
      <w:ins w:id="9668" w:author="DEP07455" w:date="2013-01-07T17:09:00Z">
        <w:r>
          <w:t xml:space="preserve">Section </w:t>
        </w:r>
      </w:ins>
      <w:ins w:id="9669" w:author="DEP07455" w:date="2013-01-07T17:10:00Z">
        <w:r>
          <w:t>5</w:t>
        </w:r>
      </w:ins>
      <w:ins w:id="9670" w:author="DEP07455" w:date="2013-01-07T17:09:00Z">
        <w:r>
          <w:t>.x.2: Compatibility with home MBANSs, including MCL calculations and SEAMCAT simulations</w:t>
        </w:r>
      </w:ins>
    </w:p>
    <w:p w:rsidR="00E1375C" w:rsidRDefault="00E1375C" w:rsidP="00C83594">
      <w:pPr>
        <w:pStyle w:val="ECCParBulleted"/>
        <w:numPr>
          <w:ilvl w:val="0"/>
          <w:numId w:val="9"/>
        </w:numPr>
        <w:rPr>
          <w:ins w:id="9671" w:author="DEP07455" w:date="2013-01-07T17:09:00Z"/>
        </w:rPr>
      </w:pPr>
      <w:ins w:id="9672" w:author="DEP07455" w:date="2013-01-07T17:09:00Z">
        <w:r>
          <w:t xml:space="preserve">Section </w:t>
        </w:r>
      </w:ins>
      <w:ins w:id="9673" w:author="DEP07455" w:date="2013-01-07T17:10:00Z">
        <w:r>
          <w:t>5</w:t>
        </w:r>
      </w:ins>
      <w:ins w:id="9674" w:author="DEP07455" w:date="2013-01-07T17:09:00Z">
        <w:r>
          <w:t>.x.3: Compatibility with ambulance MBANSs mode, including MCL calculations and SEAMCAT simulations</w:t>
        </w:r>
      </w:ins>
    </w:p>
    <w:p w:rsidR="00E1375C" w:rsidRPr="00C83594" w:rsidRDefault="00E1375C" w:rsidP="00C83594">
      <w:pPr>
        <w:pStyle w:val="ECCParBulleted"/>
        <w:numPr>
          <w:ilvl w:val="0"/>
          <w:numId w:val="9"/>
        </w:numPr>
      </w:pPr>
      <w:ins w:id="9675" w:author="DEP07455" w:date="2013-01-07T17:09:00Z">
        <w:r>
          <w:t xml:space="preserve">Section </w:t>
        </w:r>
      </w:ins>
      <w:ins w:id="9676" w:author="DEP07455" w:date="2013-01-07T17:10:00Z">
        <w:r>
          <w:t>5</w:t>
        </w:r>
      </w:ins>
      <w:ins w:id="9677" w:author="DEP07455" w:date="2013-01-07T17:09:00Z">
        <w:r>
          <w:t>.x.4: Summary and conclusions for the analysed radio service / application</w:t>
        </w:r>
      </w:ins>
    </w:p>
    <w:p w:rsidR="00E1375C" w:rsidRPr="00182A2E" w:rsidRDefault="00E1375C" w:rsidP="002501A9">
      <w:pPr>
        <w:pStyle w:val="berschrift2"/>
        <w:rPr>
          <w:lang w:val="en-GB"/>
        </w:rPr>
      </w:pPr>
      <w:bookmarkStart w:id="9678" w:name="_Ref314477458"/>
      <w:bookmarkStart w:id="9679" w:name="_Toc312927276"/>
      <w:bookmarkStart w:id="9680" w:name="_Toc345406804"/>
      <w:r w:rsidRPr="00EB1219">
        <w:rPr>
          <w:lang w:val="en-GB"/>
        </w:rPr>
        <w:t>Wideband data transmission systems</w:t>
      </w:r>
      <w:bookmarkEnd w:id="9678"/>
      <w:bookmarkEnd w:id="9679"/>
      <w:bookmarkEnd w:id="9680"/>
    </w:p>
    <w:p w:rsidR="00E1375C" w:rsidRPr="00182A2E" w:rsidRDefault="00E1375C" w:rsidP="005D6139">
      <w:pPr>
        <w:pStyle w:val="ECCParagraph"/>
      </w:pPr>
      <w:r w:rsidRPr="00182A2E">
        <w:t>WLAN systems based on the IEEE 802.11 b/g standard have been selected as the most representative system for co-existence analysis with MBANS applications. Such systems have extremely proliferated both in residential and hospital areas, having achieved a large install base of Access Points</w:t>
      </w:r>
      <w:r>
        <w:t xml:space="preserve"> (AP)</w:t>
      </w:r>
      <w:r w:rsidRPr="00182A2E">
        <w:t xml:space="preserve"> for wireless data connectivity—e.g. enabling medical personnel to use their smartphones or similar devices for wirelessly accessing the hospital databases, localising medical equipment, download-uploading patients journal’s data, establishing VoIP communications, etc.</w:t>
      </w:r>
    </w:p>
    <w:p w:rsidR="00E1375C" w:rsidRPr="00182A2E" w:rsidRDefault="00E1375C" w:rsidP="005D6139">
      <w:pPr>
        <w:pStyle w:val="ECCParagraph"/>
      </w:pPr>
      <w:r w:rsidRPr="00182A2E">
        <w:t xml:space="preserve">For these </w:t>
      </w:r>
      <w:r>
        <w:t xml:space="preserve">MCL </w:t>
      </w:r>
      <w:r w:rsidRPr="00182A2E">
        <w:t>studies</w:t>
      </w:r>
      <w:r>
        <w:t>,</w:t>
      </w:r>
      <w:r w:rsidRPr="00182A2E">
        <w:t xml:space="preserve"> the typical WLAN was considered to operate</w:t>
      </w:r>
      <w:r>
        <w:t xml:space="preserve"> with 20</w:t>
      </w:r>
      <w:r w:rsidRPr="00182A2E">
        <w:t xml:space="preserve"> MHz channel bandwidth</w:t>
      </w:r>
      <w:r>
        <w:t xml:space="preserve"> (at -20dB)</w:t>
      </w:r>
      <w:r w:rsidRPr="00182A2E">
        <w:t xml:space="preserve"> and </w:t>
      </w:r>
      <w:r>
        <w:t>17</w:t>
      </w:r>
      <w:r w:rsidRPr="00182A2E">
        <w:t xml:space="preserve"> dBm e.i.r.p. Note also that because in the worst-case scenarios MBANS and WLAN Access Point (AP) are located inside the same building, direct LOS coupling should be assumed, suggesting the use of the Free Space Model for path loss calculations. </w:t>
      </w:r>
      <w:proofErr w:type="gramStart"/>
      <w:r w:rsidRPr="00EB1219">
        <w:t>The results of calculated MCL interference distances for the identified critical WLAN applications in the band 2400 – 2483</w:t>
      </w:r>
      <w:ins w:id="9681" w:author="DEP07455" w:date="2012-12-16T17:20:00Z">
        <w:r>
          <w:t>.</w:t>
        </w:r>
      </w:ins>
      <w:proofErr w:type="gramEnd"/>
      <w:del w:id="9682" w:author="DEP07455" w:date="2012-12-16T17:20:00Z">
        <w:r w:rsidRPr="00EB1219" w:rsidDel="003E78C1">
          <w:delText>,</w:delText>
        </w:r>
      </w:del>
      <w:r w:rsidRPr="00EB1219">
        <w:t xml:space="preserve">5 MHz are presented in </w:t>
      </w:r>
      <w:r w:rsidRPr="00EB1219">
        <w:fldChar w:fldCharType="begin"/>
      </w:r>
      <w:r w:rsidRPr="00EB1219">
        <w:instrText xml:space="preserve"> REF _Ref312867963 \h </w:instrText>
      </w:r>
      <w:r w:rsidRPr="00EB1219">
        <w:fldChar w:fldCharType="separate"/>
      </w:r>
      <w:r w:rsidRPr="00EB1219">
        <w:t xml:space="preserve">Table </w:t>
      </w:r>
      <w:r>
        <w:rPr>
          <w:noProof/>
        </w:rPr>
        <w:t>45</w:t>
      </w:r>
      <w:r w:rsidRPr="00EB1219">
        <w:fldChar w:fldCharType="end"/>
      </w:r>
      <w:r w:rsidRPr="00EB1219">
        <w:t xml:space="preserve"> below</w:t>
      </w:r>
      <w:r w:rsidRPr="00182A2E">
        <w:t>.</w:t>
      </w:r>
      <w:r>
        <w:t xml:space="preserve"> </w:t>
      </w:r>
      <w:r w:rsidRPr="00182A2E">
        <w:t>The interference distances obtained with the MCL method made it clear that a more detailed analysis with the SEAMCAT simulation tool was necessary.</w:t>
      </w:r>
    </w:p>
    <w:p w:rsidR="00E1375C" w:rsidRPr="00182A2E" w:rsidRDefault="00E1375C" w:rsidP="00E450A7">
      <w:pPr>
        <w:pStyle w:val="Beschriftung"/>
        <w:keepNext/>
        <w:rPr>
          <w:lang w:val="en-GB"/>
        </w:rPr>
      </w:pPr>
      <w:bookmarkStart w:id="9683" w:name="_Ref312867963"/>
      <w:r w:rsidRPr="00EB1219">
        <w:rPr>
          <w:lang w:val="en-GB"/>
        </w:rPr>
        <w:t xml:space="preserve">Table </w:t>
      </w:r>
      <w:r w:rsidRPr="00EB1219">
        <w:rPr>
          <w:lang w:val="en-GB"/>
        </w:rPr>
        <w:fldChar w:fldCharType="begin"/>
      </w:r>
      <w:r w:rsidRPr="00EB1219">
        <w:rPr>
          <w:lang w:val="en-GB"/>
        </w:rPr>
        <w:instrText xml:space="preserve"> SEQ Table \* ARABIC </w:instrText>
      </w:r>
      <w:r w:rsidRPr="00EB1219">
        <w:rPr>
          <w:lang w:val="en-GB"/>
        </w:rPr>
        <w:fldChar w:fldCharType="separate"/>
      </w:r>
      <w:r>
        <w:rPr>
          <w:noProof/>
          <w:lang w:val="en-GB"/>
        </w:rPr>
        <w:t>45</w:t>
      </w:r>
      <w:r w:rsidRPr="00EB1219">
        <w:rPr>
          <w:lang w:val="en-GB"/>
        </w:rPr>
        <w:fldChar w:fldCharType="end"/>
      </w:r>
      <w:bookmarkEnd w:id="9683"/>
      <w:r w:rsidRPr="00EB1219">
        <w:rPr>
          <w:lang w:val="en-GB"/>
        </w:rPr>
        <w:t>: MCL calculation in 2400 – 2483</w:t>
      </w:r>
      <w:proofErr w:type="gramStart"/>
      <w:r w:rsidRPr="00EB1219">
        <w:rPr>
          <w:lang w:val="en-GB"/>
        </w:rPr>
        <w:t>,5</w:t>
      </w:r>
      <w:proofErr w:type="gramEnd"/>
      <w:r w:rsidRPr="00EB1219">
        <w:rPr>
          <w:lang w:val="en-GB"/>
        </w:rPr>
        <w:t xml:space="preserve"> MHz band between MBANSs and WLAN</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28"/>
        <w:gridCol w:w="716"/>
        <w:gridCol w:w="2126"/>
        <w:gridCol w:w="2135"/>
        <w:gridCol w:w="1942"/>
      </w:tblGrid>
      <w:tr w:rsidR="00E1375C" w:rsidRPr="00182A2E" w:rsidTr="0064677D">
        <w:trPr>
          <w:tblHeader/>
        </w:trPr>
        <w:tc>
          <w:tcPr>
            <w:tcW w:w="2828" w:type="dxa"/>
            <w:tcBorders>
              <w:right w:val="single" w:sz="8" w:space="0" w:color="FFFFFF"/>
            </w:tcBorders>
            <w:shd w:val="clear" w:color="auto" w:fill="D2232A"/>
            <w:vAlign w:val="center"/>
          </w:tcPr>
          <w:p w:rsidR="00E1375C" w:rsidRPr="00182A2E" w:rsidRDefault="00E1375C" w:rsidP="00182A2E">
            <w:pPr>
              <w:spacing w:line="288" w:lineRule="auto"/>
              <w:jc w:val="center"/>
              <w:rPr>
                <w:b/>
                <w:color w:val="FFFFFF"/>
                <w:lang w:val="en-GB"/>
              </w:rPr>
            </w:pPr>
            <w:r w:rsidRPr="00EB1219">
              <w:rPr>
                <w:b/>
                <w:color w:val="FFFFFF"/>
                <w:lang w:val="en-GB"/>
              </w:rPr>
              <w:t>Victim characteristics</w:t>
            </w:r>
          </w:p>
        </w:tc>
        <w:tc>
          <w:tcPr>
            <w:tcW w:w="716" w:type="dxa"/>
            <w:tcBorders>
              <w:left w:val="single" w:sz="8" w:space="0" w:color="FFFFFF"/>
              <w:right w:val="single" w:sz="8" w:space="0" w:color="FFFFFF"/>
            </w:tcBorders>
            <w:shd w:val="clear" w:color="auto" w:fill="D2232A"/>
            <w:vAlign w:val="center"/>
          </w:tcPr>
          <w:p w:rsidR="00E1375C" w:rsidRPr="00182A2E" w:rsidRDefault="00E1375C" w:rsidP="00182A2E">
            <w:pPr>
              <w:spacing w:line="288" w:lineRule="auto"/>
              <w:jc w:val="center"/>
              <w:rPr>
                <w:b/>
                <w:color w:val="FFFFFF"/>
                <w:lang w:val="en-GB"/>
              </w:rPr>
            </w:pPr>
            <w:r w:rsidRPr="00EB1219">
              <w:rPr>
                <w:b/>
                <w:color w:val="FFFFFF"/>
                <w:lang w:val="en-GB"/>
              </w:rPr>
              <w:t>Units</w:t>
            </w:r>
          </w:p>
        </w:tc>
        <w:tc>
          <w:tcPr>
            <w:tcW w:w="2126" w:type="dxa"/>
            <w:tcBorders>
              <w:left w:val="single" w:sz="8" w:space="0" w:color="FFFFFF"/>
              <w:right w:val="single" w:sz="8" w:space="0" w:color="FFFFFF"/>
            </w:tcBorders>
            <w:shd w:val="clear" w:color="auto" w:fill="D2232A"/>
            <w:vAlign w:val="center"/>
          </w:tcPr>
          <w:p w:rsidR="00E1375C" w:rsidRPr="00182A2E" w:rsidRDefault="00E1375C" w:rsidP="00182A2E">
            <w:pPr>
              <w:spacing w:line="288" w:lineRule="auto"/>
              <w:jc w:val="center"/>
              <w:rPr>
                <w:b/>
                <w:color w:val="FFFFFF"/>
                <w:lang w:val="en-GB"/>
              </w:rPr>
            </w:pPr>
            <w:r w:rsidRPr="00EB1219">
              <w:rPr>
                <w:b/>
                <w:color w:val="FFFFFF"/>
                <w:lang w:val="en-GB"/>
              </w:rPr>
              <w:t>WLAN 802.11 AP</w:t>
            </w:r>
          </w:p>
        </w:tc>
        <w:tc>
          <w:tcPr>
            <w:tcW w:w="2135" w:type="dxa"/>
            <w:tcBorders>
              <w:left w:val="single" w:sz="8" w:space="0" w:color="FFFFFF"/>
              <w:right w:val="single" w:sz="8" w:space="0" w:color="FFFFFF"/>
            </w:tcBorders>
            <w:shd w:val="clear" w:color="auto" w:fill="D2232A"/>
            <w:vAlign w:val="center"/>
          </w:tcPr>
          <w:p w:rsidR="00E1375C" w:rsidRPr="00182A2E" w:rsidRDefault="00E1375C" w:rsidP="00182A2E">
            <w:pPr>
              <w:spacing w:line="288" w:lineRule="auto"/>
              <w:jc w:val="center"/>
              <w:rPr>
                <w:b/>
                <w:color w:val="FFFFFF"/>
                <w:lang w:val="en-GB"/>
              </w:rPr>
            </w:pPr>
            <w:r w:rsidRPr="00EB1219">
              <w:rPr>
                <w:b/>
                <w:color w:val="FFFFFF"/>
                <w:lang w:val="en-GB"/>
              </w:rPr>
              <w:t>WLAN 802.11 AP</w:t>
            </w:r>
          </w:p>
        </w:tc>
        <w:tc>
          <w:tcPr>
            <w:tcW w:w="1942" w:type="dxa"/>
            <w:tcBorders>
              <w:left w:val="single" w:sz="8" w:space="0" w:color="FFFFFF"/>
            </w:tcBorders>
            <w:shd w:val="clear" w:color="auto" w:fill="D2232A"/>
            <w:vAlign w:val="center"/>
          </w:tcPr>
          <w:p w:rsidR="00E1375C" w:rsidRPr="00182A2E" w:rsidRDefault="00E1375C" w:rsidP="00182A2E">
            <w:pPr>
              <w:spacing w:line="288" w:lineRule="auto"/>
              <w:jc w:val="center"/>
              <w:rPr>
                <w:b/>
                <w:color w:val="FFFFFF"/>
                <w:lang w:val="en-GB"/>
              </w:rPr>
            </w:pPr>
            <w:r w:rsidRPr="00EB1219">
              <w:rPr>
                <w:b/>
                <w:color w:val="FFFFFF"/>
                <w:lang w:val="en-GB"/>
              </w:rPr>
              <w:t>MBANSs</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Receiver bandwidth</w:t>
            </w:r>
          </w:p>
        </w:tc>
        <w:tc>
          <w:tcPr>
            <w:tcW w:w="716" w:type="dxa"/>
            <w:vAlign w:val="center"/>
          </w:tcPr>
          <w:p w:rsidR="00E1375C" w:rsidRPr="00182A2E" w:rsidRDefault="00E1375C" w:rsidP="00182A2E">
            <w:pPr>
              <w:keepNext/>
              <w:keepLines/>
              <w:jc w:val="center"/>
              <w:rPr>
                <w:lang w:val="en-GB"/>
              </w:rPr>
            </w:pPr>
            <w:r w:rsidRPr="00EB1219">
              <w:rPr>
                <w:lang w:val="en-GB"/>
              </w:rPr>
              <w:t>MHz</w:t>
            </w:r>
          </w:p>
        </w:tc>
        <w:tc>
          <w:tcPr>
            <w:tcW w:w="2126" w:type="dxa"/>
            <w:vAlign w:val="center"/>
          </w:tcPr>
          <w:p w:rsidR="00E1375C" w:rsidRPr="00182A2E" w:rsidRDefault="00E1375C" w:rsidP="00182A2E">
            <w:pPr>
              <w:jc w:val="center"/>
              <w:rPr>
                <w:lang w:val="en-GB"/>
              </w:rPr>
            </w:pPr>
            <w:r>
              <w:rPr>
                <w:lang w:val="en-GB"/>
              </w:rPr>
              <w:t>20</w:t>
            </w:r>
          </w:p>
        </w:tc>
        <w:tc>
          <w:tcPr>
            <w:tcW w:w="2135" w:type="dxa"/>
            <w:vAlign w:val="center"/>
          </w:tcPr>
          <w:p w:rsidR="00E1375C" w:rsidRPr="00182A2E" w:rsidRDefault="00E1375C" w:rsidP="00182A2E">
            <w:pPr>
              <w:jc w:val="center"/>
              <w:rPr>
                <w:lang w:val="en-GB"/>
              </w:rPr>
            </w:pPr>
            <w:r>
              <w:rPr>
                <w:lang w:val="en-GB"/>
              </w:rPr>
              <w:t>20</w:t>
            </w:r>
          </w:p>
        </w:tc>
        <w:tc>
          <w:tcPr>
            <w:tcW w:w="1942" w:type="dxa"/>
            <w:vAlign w:val="center"/>
          </w:tcPr>
          <w:p w:rsidR="00E1375C" w:rsidRPr="00182A2E" w:rsidRDefault="00E1375C" w:rsidP="00EE66C7">
            <w:pPr>
              <w:jc w:val="center"/>
              <w:rPr>
                <w:lang w:val="en-GB"/>
              </w:rPr>
            </w:pPr>
            <w:r>
              <w:rPr>
                <w:lang w:val="en-GB"/>
              </w:rPr>
              <w:t>3</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Receiver noise figure</w:t>
            </w:r>
          </w:p>
        </w:tc>
        <w:tc>
          <w:tcPr>
            <w:tcW w:w="716" w:type="dxa"/>
            <w:vAlign w:val="center"/>
          </w:tcPr>
          <w:p w:rsidR="00E1375C" w:rsidRPr="00182A2E" w:rsidRDefault="00E1375C" w:rsidP="00182A2E">
            <w:pPr>
              <w:keepNext/>
              <w:keepLines/>
              <w:jc w:val="center"/>
              <w:rPr>
                <w:lang w:val="en-GB"/>
              </w:rPr>
            </w:pPr>
            <w:r w:rsidRPr="00EB1219">
              <w:rPr>
                <w:lang w:val="en-GB"/>
              </w:rPr>
              <w:t>dB</w:t>
            </w:r>
          </w:p>
        </w:tc>
        <w:tc>
          <w:tcPr>
            <w:tcW w:w="2126" w:type="dxa"/>
            <w:vAlign w:val="center"/>
          </w:tcPr>
          <w:p w:rsidR="00E1375C" w:rsidRPr="00182A2E" w:rsidRDefault="00E1375C" w:rsidP="00182A2E">
            <w:pPr>
              <w:jc w:val="center"/>
              <w:rPr>
                <w:lang w:val="en-GB"/>
              </w:rPr>
            </w:pPr>
            <w:r w:rsidRPr="00EB1219">
              <w:rPr>
                <w:lang w:val="en-GB"/>
              </w:rPr>
              <w:t>10</w:t>
            </w:r>
          </w:p>
        </w:tc>
        <w:tc>
          <w:tcPr>
            <w:tcW w:w="2135" w:type="dxa"/>
            <w:vAlign w:val="center"/>
          </w:tcPr>
          <w:p w:rsidR="00E1375C" w:rsidRPr="00182A2E" w:rsidRDefault="00E1375C" w:rsidP="00182A2E">
            <w:pPr>
              <w:jc w:val="center"/>
              <w:rPr>
                <w:lang w:val="en-GB"/>
              </w:rPr>
            </w:pPr>
            <w:r w:rsidRPr="00EB1219">
              <w:rPr>
                <w:lang w:val="en-GB"/>
              </w:rPr>
              <w:t>10</w:t>
            </w:r>
          </w:p>
        </w:tc>
        <w:tc>
          <w:tcPr>
            <w:tcW w:w="1942" w:type="dxa"/>
            <w:vAlign w:val="center"/>
          </w:tcPr>
          <w:p w:rsidR="00E1375C" w:rsidRPr="00182A2E" w:rsidRDefault="00E1375C" w:rsidP="00182A2E">
            <w:pPr>
              <w:jc w:val="center"/>
              <w:rPr>
                <w:lang w:val="en-GB"/>
              </w:rPr>
            </w:pPr>
            <w:r w:rsidRPr="00EB1219">
              <w:rPr>
                <w:lang w:val="en-GB"/>
              </w:rPr>
              <w:t>10</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Receiver antenna height</w:t>
            </w:r>
          </w:p>
        </w:tc>
        <w:tc>
          <w:tcPr>
            <w:tcW w:w="716" w:type="dxa"/>
            <w:vAlign w:val="center"/>
          </w:tcPr>
          <w:p w:rsidR="00E1375C" w:rsidRPr="00182A2E" w:rsidRDefault="00E1375C" w:rsidP="00182A2E">
            <w:pPr>
              <w:keepNext/>
              <w:keepLines/>
              <w:jc w:val="center"/>
              <w:rPr>
                <w:lang w:val="en-GB"/>
              </w:rPr>
            </w:pPr>
            <w:r w:rsidRPr="00EB1219">
              <w:rPr>
                <w:lang w:val="en-GB"/>
              </w:rPr>
              <w:t>m</w:t>
            </w:r>
          </w:p>
        </w:tc>
        <w:tc>
          <w:tcPr>
            <w:tcW w:w="2126" w:type="dxa"/>
            <w:vAlign w:val="center"/>
          </w:tcPr>
          <w:p w:rsidR="00E1375C" w:rsidRPr="00182A2E" w:rsidRDefault="00E1375C" w:rsidP="00182A2E">
            <w:pPr>
              <w:jc w:val="center"/>
              <w:rPr>
                <w:lang w:val="en-GB"/>
              </w:rPr>
            </w:pPr>
            <w:r>
              <w:t>3</w:t>
            </w:r>
          </w:p>
        </w:tc>
        <w:tc>
          <w:tcPr>
            <w:tcW w:w="2135" w:type="dxa"/>
            <w:vAlign w:val="center"/>
          </w:tcPr>
          <w:p w:rsidR="00E1375C" w:rsidRPr="00182A2E" w:rsidRDefault="00E1375C" w:rsidP="00182A2E">
            <w:pPr>
              <w:jc w:val="center"/>
              <w:rPr>
                <w:lang w:val="en-GB"/>
              </w:rPr>
            </w:pPr>
            <w:r>
              <w:t>3</w:t>
            </w:r>
          </w:p>
        </w:tc>
        <w:tc>
          <w:tcPr>
            <w:tcW w:w="1942" w:type="dxa"/>
            <w:vAlign w:val="center"/>
          </w:tcPr>
          <w:p w:rsidR="00E1375C" w:rsidRPr="00182A2E" w:rsidRDefault="00E1375C" w:rsidP="00182A2E">
            <w:pPr>
              <w:jc w:val="center"/>
              <w:rPr>
                <w:lang w:val="en-GB"/>
              </w:rPr>
            </w:pPr>
            <w:r>
              <w:t>1</w:t>
            </w:r>
            <w:ins w:id="9684" w:author="DEP07455" w:date="2012-12-16T17:20:00Z">
              <w:r>
                <w:t>.</w:t>
              </w:r>
            </w:ins>
            <w:del w:id="9685" w:author="DEP07455" w:date="2012-12-16T17:20:00Z">
              <w:r w:rsidDel="003E78C1">
                <w:delText>,</w:delText>
              </w:r>
            </w:del>
            <w:r>
              <w:t>5</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Receiver antenna gain</w:t>
            </w:r>
          </w:p>
        </w:tc>
        <w:tc>
          <w:tcPr>
            <w:tcW w:w="716" w:type="dxa"/>
            <w:vAlign w:val="center"/>
          </w:tcPr>
          <w:p w:rsidR="00E1375C" w:rsidRPr="00182A2E" w:rsidRDefault="00E1375C" w:rsidP="00182A2E">
            <w:pPr>
              <w:keepNext/>
              <w:keepLines/>
              <w:jc w:val="center"/>
              <w:rPr>
                <w:lang w:val="en-GB"/>
              </w:rPr>
            </w:pPr>
            <w:r w:rsidRPr="00EB1219">
              <w:rPr>
                <w:lang w:val="en-GB"/>
              </w:rPr>
              <w:t>dBi</w:t>
            </w:r>
          </w:p>
        </w:tc>
        <w:tc>
          <w:tcPr>
            <w:tcW w:w="2126" w:type="dxa"/>
            <w:vAlign w:val="center"/>
          </w:tcPr>
          <w:p w:rsidR="00E1375C" w:rsidRPr="00182A2E" w:rsidRDefault="00E1375C" w:rsidP="00182A2E">
            <w:pPr>
              <w:jc w:val="center"/>
              <w:rPr>
                <w:lang w:val="en-GB"/>
              </w:rPr>
            </w:pPr>
            <w:r>
              <w:rPr>
                <w:lang w:val="en-GB"/>
              </w:rPr>
              <w:t>5</w:t>
            </w:r>
          </w:p>
        </w:tc>
        <w:tc>
          <w:tcPr>
            <w:tcW w:w="2135" w:type="dxa"/>
            <w:vAlign w:val="center"/>
          </w:tcPr>
          <w:p w:rsidR="00E1375C" w:rsidRPr="00182A2E" w:rsidRDefault="00E1375C" w:rsidP="00182A2E">
            <w:pPr>
              <w:jc w:val="center"/>
              <w:rPr>
                <w:lang w:val="en-GB"/>
              </w:rPr>
            </w:pPr>
            <w:r>
              <w:rPr>
                <w:lang w:val="en-GB"/>
              </w:rPr>
              <w:t>5</w:t>
            </w:r>
          </w:p>
        </w:tc>
        <w:tc>
          <w:tcPr>
            <w:tcW w:w="1942" w:type="dxa"/>
            <w:vAlign w:val="center"/>
          </w:tcPr>
          <w:p w:rsidR="00E1375C" w:rsidRPr="00182A2E" w:rsidRDefault="00E1375C" w:rsidP="00182A2E">
            <w:pPr>
              <w:jc w:val="center"/>
              <w:rPr>
                <w:lang w:val="en-GB"/>
              </w:rPr>
            </w:pPr>
            <w:r w:rsidRPr="00EB1219">
              <w:rPr>
                <w:lang w:val="en-GB"/>
              </w:rPr>
              <w:t>0</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Operating frequency</w:t>
            </w:r>
          </w:p>
        </w:tc>
        <w:tc>
          <w:tcPr>
            <w:tcW w:w="716" w:type="dxa"/>
            <w:vAlign w:val="center"/>
          </w:tcPr>
          <w:p w:rsidR="00E1375C" w:rsidRPr="00182A2E" w:rsidRDefault="00E1375C" w:rsidP="00182A2E">
            <w:pPr>
              <w:keepNext/>
              <w:keepLines/>
              <w:jc w:val="center"/>
              <w:rPr>
                <w:lang w:val="en-GB"/>
              </w:rPr>
            </w:pPr>
            <w:r w:rsidRPr="00EB1219">
              <w:rPr>
                <w:lang w:val="en-GB"/>
              </w:rPr>
              <w:t>MHz</w:t>
            </w:r>
          </w:p>
        </w:tc>
        <w:tc>
          <w:tcPr>
            <w:tcW w:w="2126" w:type="dxa"/>
            <w:vAlign w:val="center"/>
          </w:tcPr>
          <w:p w:rsidR="00E1375C" w:rsidRPr="00182A2E" w:rsidRDefault="00E1375C" w:rsidP="00182A2E">
            <w:pPr>
              <w:jc w:val="center"/>
              <w:rPr>
                <w:lang w:val="en-GB"/>
              </w:rPr>
            </w:pPr>
            <w:r>
              <w:rPr>
                <w:lang w:val="en-GB"/>
              </w:rPr>
              <w:t>2420</w:t>
            </w:r>
          </w:p>
        </w:tc>
        <w:tc>
          <w:tcPr>
            <w:tcW w:w="2135" w:type="dxa"/>
            <w:vAlign w:val="center"/>
          </w:tcPr>
          <w:p w:rsidR="00E1375C" w:rsidRPr="00182A2E" w:rsidRDefault="00E1375C" w:rsidP="00182A2E">
            <w:pPr>
              <w:jc w:val="center"/>
              <w:rPr>
                <w:lang w:val="en-GB"/>
              </w:rPr>
            </w:pPr>
            <w:r>
              <w:rPr>
                <w:lang w:val="en-GB"/>
              </w:rPr>
              <w:t>2420</w:t>
            </w:r>
          </w:p>
        </w:tc>
        <w:tc>
          <w:tcPr>
            <w:tcW w:w="1942" w:type="dxa"/>
            <w:vAlign w:val="center"/>
          </w:tcPr>
          <w:p w:rsidR="00E1375C" w:rsidRPr="00182A2E" w:rsidRDefault="00E1375C" w:rsidP="00182A2E">
            <w:pPr>
              <w:jc w:val="center"/>
              <w:rPr>
                <w:lang w:val="en-GB"/>
              </w:rPr>
            </w:pPr>
            <w:r>
              <w:rPr>
                <w:lang w:val="en-GB"/>
              </w:rPr>
              <w:t>2420</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N, receiver thermal noise</w:t>
            </w:r>
          </w:p>
        </w:tc>
        <w:tc>
          <w:tcPr>
            <w:tcW w:w="716" w:type="dxa"/>
            <w:vAlign w:val="center"/>
          </w:tcPr>
          <w:p w:rsidR="00E1375C" w:rsidRPr="00182A2E" w:rsidRDefault="00E1375C" w:rsidP="00182A2E">
            <w:pPr>
              <w:keepNext/>
              <w:keepLines/>
              <w:jc w:val="center"/>
              <w:rPr>
                <w:lang w:val="en-GB"/>
              </w:rPr>
            </w:pPr>
            <w:r w:rsidRPr="00EB1219">
              <w:rPr>
                <w:lang w:val="en-GB"/>
              </w:rPr>
              <w:t>dBm</w:t>
            </w:r>
          </w:p>
        </w:tc>
        <w:tc>
          <w:tcPr>
            <w:tcW w:w="2126" w:type="dxa"/>
            <w:vAlign w:val="center"/>
          </w:tcPr>
          <w:p w:rsidR="00E1375C" w:rsidRPr="00182A2E" w:rsidRDefault="00E1375C" w:rsidP="00182A2E">
            <w:pPr>
              <w:jc w:val="center"/>
              <w:rPr>
                <w:lang w:val="en-GB"/>
              </w:rPr>
            </w:pPr>
            <w:r>
              <w:rPr>
                <w:lang w:val="en-GB"/>
              </w:rPr>
              <w:t>-90</w:t>
            </w:r>
            <w:ins w:id="9686" w:author="DEP07455" w:date="2012-12-16T17:20:00Z">
              <w:r>
                <w:rPr>
                  <w:lang w:val="en-GB"/>
                </w:rPr>
                <w:t>.</w:t>
              </w:r>
            </w:ins>
            <w:del w:id="9687" w:author="DEP07455" w:date="2012-12-16T17:20:00Z">
              <w:r w:rsidDel="003E78C1">
                <w:rPr>
                  <w:lang w:val="en-GB"/>
                </w:rPr>
                <w:delText>,</w:delText>
              </w:r>
            </w:del>
            <w:r>
              <w:rPr>
                <w:lang w:val="en-GB"/>
              </w:rPr>
              <w:t>82</w:t>
            </w:r>
          </w:p>
        </w:tc>
        <w:tc>
          <w:tcPr>
            <w:tcW w:w="2135" w:type="dxa"/>
            <w:vAlign w:val="center"/>
          </w:tcPr>
          <w:p w:rsidR="00E1375C" w:rsidRPr="00182A2E" w:rsidRDefault="00E1375C" w:rsidP="00182A2E">
            <w:pPr>
              <w:jc w:val="center"/>
              <w:rPr>
                <w:lang w:val="en-GB"/>
              </w:rPr>
            </w:pPr>
            <w:r>
              <w:rPr>
                <w:lang w:val="en-GB"/>
              </w:rPr>
              <w:t>-90</w:t>
            </w:r>
            <w:ins w:id="9688" w:author="DEP07455" w:date="2012-12-16T17:20:00Z">
              <w:r>
                <w:rPr>
                  <w:lang w:val="en-GB"/>
                </w:rPr>
                <w:t>.</w:t>
              </w:r>
            </w:ins>
            <w:del w:id="9689" w:author="DEP07455" w:date="2012-12-16T17:20:00Z">
              <w:r w:rsidDel="003E78C1">
                <w:rPr>
                  <w:lang w:val="en-GB"/>
                </w:rPr>
                <w:delText>,</w:delText>
              </w:r>
            </w:del>
            <w:r>
              <w:rPr>
                <w:lang w:val="en-GB"/>
              </w:rPr>
              <w:t>82</w:t>
            </w:r>
          </w:p>
        </w:tc>
        <w:tc>
          <w:tcPr>
            <w:tcW w:w="1942" w:type="dxa"/>
            <w:vAlign w:val="center"/>
          </w:tcPr>
          <w:p w:rsidR="00E1375C" w:rsidRPr="00182A2E" w:rsidRDefault="00E1375C" w:rsidP="00182A2E">
            <w:pPr>
              <w:jc w:val="center"/>
              <w:rPr>
                <w:lang w:val="en-GB"/>
              </w:rPr>
            </w:pPr>
            <w:r>
              <w:rPr>
                <w:lang w:val="en-GB"/>
              </w:rPr>
              <w:t>-99</w:t>
            </w:r>
            <w:ins w:id="9690" w:author="DEP07455" w:date="2012-12-16T17:20:00Z">
              <w:r>
                <w:rPr>
                  <w:lang w:val="en-GB"/>
                </w:rPr>
                <w:t>.</w:t>
              </w:r>
            </w:ins>
            <w:del w:id="9691" w:author="DEP07455" w:date="2012-12-16T17:20:00Z">
              <w:r w:rsidDel="003E78C1">
                <w:rPr>
                  <w:lang w:val="en-GB"/>
                </w:rPr>
                <w:delText>,</w:delText>
              </w:r>
            </w:del>
            <w:r>
              <w:rPr>
                <w:lang w:val="en-GB"/>
              </w:rPr>
              <w:t>1</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I/N objective</w:t>
            </w:r>
          </w:p>
        </w:tc>
        <w:tc>
          <w:tcPr>
            <w:tcW w:w="716" w:type="dxa"/>
            <w:vAlign w:val="center"/>
          </w:tcPr>
          <w:p w:rsidR="00E1375C" w:rsidRPr="00182A2E" w:rsidRDefault="00E1375C" w:rsidP="00182A2E">
            <w:pPr>
              <w:keepNext/>
              <w:keepLines/>
              <w:jc w:val="center"/>
              <w:rPr>
                <w:lang w:val="en-GB"/>
              </w:rPr>
            </w:pPr>
            <w:r w:rsidRPr="00EB1219">
              <w:rPr>
                <w:lang w:val="en-GB"/>
              </w:rPr>
              <w:t>dB</w:t>
            </w:r>
          </w:p>
        </w:tc>
        <w:tc>
          <w:tcPr>
            <w:tcW w:w="2126" w:type="dxa"/>
            <w:vAlign w:val="center"/>
          </w:tcPr>
          <w:p w:rsidR="00E1375C" w:rsidRPr="00182A2E" w:rsidRDefault="00E1375C" w:rsidP="00182A2E">
            <w:pPr>
              <w:jc w:val="center"/>
              <w:rPr>
                <w:lang w:val="en-GB"/>
              </w:rPr>
            </w:pPr>
            <w:r w:rsidRPr="00EB1219">
              <w:rPr>
                <w:lang w:val="en-GB"/>
              </w:rPr>
              <w:t>0</w:t>
            </w:r>
          </w:p>
        </w:tc>
        <w:tc>
          <w:tcPr>
            <w:tcW w:w="2135" w:type="dxa"/>
            <w:vAlign w:val="center"/>
          </w:tcPr>
          <w:p w:rsidR="00E1375C" w:rsidRPr="00182A2E" w:rsidRDefault="00E1375C" w:rsidP="00182A2E">
            <w:pPr>
              <w:jc w:val="center"/>
              <w:rPr>
                <w:lang w:val="en-GB"/>
              </w:rPr>
            </w:pPr>
            <w:r w:rsidRPr="00EB1219">
              <w:rPr>
                <w:lang w:val="en-GB"/>
              </w:rPr>
              <w:t>0</w:t>
            </w:r>
          </w:p>
        </w:tc>
        <w:tc>
          <w:tcPr>
            <w:tcW w:w="1942" w:type="dxa"/>
            <w:vAlign w:val="center"/>
          </w:tcPr>
          <w:p w:rsidR="00E1375C" w:rsidRPr="00182A2E" w:rsidRDefault="00E1375C" w:rsidP="00182A2E">
            <w:pPr>
              <w:jc w:val="center"/>
              <w:rPr>
                <w:lang w:val="en-GB"/>
              </w:rPr>
            </w:pPr>
            <w:r w:rsidRPr="00EB1219">
              <w:rPr>
                <w:lang w:val="en-GB"/>
              </w:rPr>
              <w:t>0</w:t>
            </w:r>
          </w:p>
        </w:tc>
      </w:tr>
      <w:tr w:rsidR="00E1375C" w:rsidRPr="00182A2E" w:rsidTr="0064677D">
        <w:tc>
          <w:tcPr>
            <w:tcW w:w="2828" w:type="dxa"/>
            <w:shd w:val="clear" w:color="auto" w:fill="D2232A"/>
            <w:vAlign w:val="center"/>
          </w:tcPr>
          <w:p w:rsidR="00E1375C" w:rsidRPr="00182A2E" w:rsidRDefault="00E1375C" w:rsidP="00182A2E">
            <w:pPr>
              <w:keepNext/>
              <w:keepLines/>
              <w:jc w:val="center"/>
              <w:rPr>
                <w:color w:val="FFFFFF"/>
                <w:lang w:val="en-GB"/>
              </w:rPr>
            </w:pPr>
            <w:r w:rsidRPr="00EB1219">
              <w:rPr>
                <w:color w:val="FFFFFF"/>
                <w:lang w:val="en-GB"/>
              </w:rPr>
              <w:t>Interferer’s characteristics</w:t>
            </w:r>
          </w:p>
        </w:tc>
        <w:tc>
          <w:tcPr>
            <w:tcW w:w="716" w:type="dxa"/>
            <w:shd w:val="clear" w:color="auto" w:fill="D2232A"/>
            <w:vAlign w:val="center"/>
          </w:tcPr>
          <w:p w:rsidR="00E1375C" w:rsidRPr="00182A2E" w:rsidRDefault="00E1375C" w:rsidP="00182A2E">
            <w:pPr>
              <w:keepNext/>
              <w:keepLines/>
              <w:jc w:val="center"/>
              <w:rPr>
                <w:color w:val="FFFFFF"/>
                <w:lang w:val="en-GB"/>
              </w:rPr>
            </w:pPr>
          </w:p>
        </w:tc>
        <w:tc>
          <w:tcPr>
            <w:tcW w:w="2126" w:type="dxa"/>
            <w:shd w:val="clear" w:color="auto" w:fill="D2232A"/>
            <w:vAlign w:val="center"/>
          </w:tcPr>
          <w:p w:rsidR="00E1375C" w:rsidRPr="00182A2E" w:rsidRDefault="00E1375C" w:rsidP="00182A2E">
            <w:pPr>
              <w:jc w:val="center"/>
              <w:rPr>
                <w:color w:val="FFFFFF"/>
                <w:lang w:val="en-GB"/>
              </w:rPr>
            </w:pPr>
            <w:r w:rsidRPr="00EB1219">
              <w:rPr>
                <w:color w:val="FFFFFF"/>
                <w:lang w:val="en-GB"/>
              </w:rPr>
              <w:t>MBANSs (healthcare facility)</w:t>
            </w:r>
          </w:p>
        </w:tc>
        <w:tc>
          <w:tcPr>
            <w:tcW w:w="2135" w:type="dxa"/>
            <w:shd w:val="clear" w:color="auto" w:fill="D2232A"/>
            <w:vAlign w:val="center"/>
          </w:tcPr>
          <w:p w:rsidR="00E1375C" w:rsidRPr="00182A2E" w:rsidRDefault="00E1375C" w:rsidP="00FF52E1">
            <w:pPr>
              <w:jc w:val="center"/>
              <w:rPr>
                <w:color w:val="FFFFFF"/>
                <w:lang w:val="en-GB"/>
              </w:rPr>
            </w:pPr>
            <w:r w:rsidRPr="00EB1219">
              <w:rPr>
                <w:color w:val="FFFFFF"/>
                <w:lang w:val="en-GB"/>
              </w:rPr>
              <w:t>MBANSs (</w:t>
            </w:r>
            <w:r>
              <w:rPr>
                <w:color w:val="FFFFFF"/>
                <w:lang w:val="en-GB"/>
              </w:rPr>
              <w:t>home</w:t>
            </w:r>
            <w:r w:rsidRPr="00EB1219">
              <w:rPr>
                <w:color w:val="FFFFFF"/>
                <w:lang w:val="en-GB"/>
              </w:rPr>
              <w:t>)</w:t>
            </w:r>
          </w:p>
        </w:tc>
        <w:tc>
          <w:tcPr>
            <w:tcW w:w="1942" w:type="dxa"/>
            <w:shd w:val="clear" w:color="auto" w:fill="D2232A"/>
            <w:vAlign w:val="center"/>
          </w:tcPr>
          <w:p w:rsidR="00E1375C" w:rsidRPr="00182A2E" w:rsidRDefault="00E1375C" w:rsidP="00182A2E">
            <w:pPr>
              <w:jc w:val="center"/>
              <w:rPr>
                <w:color w:val="FFFFFF"/>
                <w:lang w:val="en-GB"/>
              </w:rPr>
            </w:pPr>
            <w:r w:rsidRPr="00EB1219">
              <w:rPr>
                <w:color w:val="FFFFFF"/>
                <w:lang w:val="en-GB"/>
              </w:rPr>
              <w:t>WLAN 802.11 AP</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e.i.r.p</w:t>
            </w:r>
          </w:p>
        </w:tc>
        <w:tc>
          <w:tcPr>
            <w:tcW w:w="716" w:type="dxa"/>
            <w:vAlign w:val="center"/>
          </w:tcPr>
          <w:p w:rsidR="00E1375C" w:rsidRPr="00182A2E" w:rsidRDefault="00E1375C" w:rsidP="00182A2E">
            <w:pPr>
              <w:keepNext/>
              <w:keepLines/>
              <w:jc w:val="center"/>
              <w:rPr>
                <w:lang w:val="en-GB"/>
              </w:rPr>
            </w:pPr>
            <w:r w:rsidRPr="00EB1219">
              <w:rPr>
                <w:lang w:val="en-GB"/>
              </w:rPr>
              <w:t>dBm</w:t>
            </w:r>
          </w:p>
        </w:tc>
        <w:tc>
          <w:tcPr>
            <w:tcW w:w="2126" w:type="dxa"/>
            <w:vAlign w:val="center"/>
          </w:tcPr>
          <w:p w:rsidR="00E1375C" w:rsidRPr="00182A2E" w:rsidRDefault="00E1375C" w:rsidP="00182A2E">
            <w:pPr>
              <w:jc w:val="center"/>
              <w:rPr>
                <w:lang w:val="en-GB"/>
              </w:rPr>
            </w:pPr>
            <w:r w:rsidRPr="00EB1219">
              <w:rPr>
                <w:lang w:val="en-GB"/>
              </w:rPr>
              <w:t>0</w:t>
            </w:r>
          </w:p>
        </w:tc>
        <w:tc>
          <w:tcPr>
            <w:tcW w:w="2135" w:type="dxa"/>
            <w:vAlign w:val="center"/>
          </w:tcPr>
          <w:p w:rsidR="00E1375C" w:rsidRPr="00182A2E" w:rsidRDefault="00E1375C" w:rsidP="00182A2E">
            <w:pPr>
              <w:jc w:val="center"/>
              <w:rPr>
                <w:lang w:val="en-GB"/>
              </w:rPr>
            </w:pPr>
            <w:r w:rsidRPr="00EB1219">
              <w:rPr>
                <w:lang w:val="en-GB"/>
              </w:rPr>
              <w:t>13</w:t>
            </w:r>
          </w:p>
        </w:tc>
        <w:tc>
          <w:tcPr>
            <w:tcW w:w="1942" w:type="dxa"/>
            <w:vAlign w:val="center"/>
          </w:tcPr>
          <w:p w:rsidR="00E1375C" w:rsidRPr="00182A2E" w:rsidRDefault="00E1375C" w:rsidP="00182A2E">
            <w:pPr>
              <w:jc w:val="center"/>
              <w:rPr>
                <w:lang w:val="en-GB"/>
              </w:rPr>
            </w:pPr>
            <w:r>
              <w:rPr>
                <w:lang w:val="en-GB"/>
              </w:rPr>
              <w:t>17</w:t>
            </w:r>
          </w:p>
        </w:tc>
      </w:tr>
      <w:tr w:rsidR="00E1375C" w:rsidRPr="00182A2E" w:rsidTr="0064677D">
        <w:tc>
          <w:tcPr>
            <w:tcW w:w="2828" w:type="dxa"/>
            <w:vAlign w:val="center"/>
          </w:tcPr>
          <w:p w:rsidR="00E1375C" w:rsidRPr="00182A2E" w:rsidRDefault="00E1375C" w:rsidP="002B6C4A">
            <w:pPr>
              <w:keepNext/>
              <w:keepLines/>
              <w:rPr>
                <w:lang w:val="en-GB"/>
              </w:rPr>
            </w:pPr>
            <w:r w:rsidRPr="002B6C4A">
              <w:rPr>
                <w:lang w:val="en-GB"/>
              </w:rPr>
              <w:t>Bandwidth</w:t>
            </w:r>
          </w:p>
        </w:tc>
        <w:tc>
          <w:tcPr>
            <w:tcW w:w="716" w:type="dxa"/>
            <w:vAlign w:val="center"/>
          </w:tcPr>
          <w:p w:rsidR="00E1375C" w:rsidRPr="00182A2E" w:rsidRDefault="00E1375C" w:rsidP="00182A2E">
            <w:pPr>
              <w:keepNext/>
              <w:keepLines/>
              <w:jc w:val="center"/>
              <w:rPr>
                <w:lang w:val="en-GB"/>
              </w:rPr>
            </w:pPr>
            <w:r w:rsidRPr="00EB1219">
              <w:rPr>
                <w:lang w:val="en-GB"/>
              </w:rPr>
              <w:t>MHz</w:t>
            </w:r>
          </w:p>
        </w:tc>
        <w:tc>
          <w:tcPr>
            <w:tcW w:w="2126" w:type="dxa"/>
            <w:vAlign w:val="center"/>
          </w:tcPr>
          <w:p w:rsidR="00E1375C" w:rsidRPr="00182A2E" w:rsidRDefault="00E1375C" w:rsidP="00182A2E">
            <w:pPr>
              <w:jc w:val="center"/>
              <w:rPr>
                <w:lang w:val="en-GB"/>
              </w:rPr>
            </w:pPr>
            <w:r w:rsidRPr="00EB1219">
              <w:rPr>
                <w:lang w:val="en-GB"/>
              </w:rPr>
              <w:t>1</w:t>
            </w:r>
            <w:r>
              <w:rPr>
                <w:lang w:val="en-GB"/>
              </w:rPr>
              <w:t xml:space="preserve"> – 5 </w:t>
            </w:r>
            <w:bookmarkStart w:id="9692" w:name="_Ref318186123"/>
            <w:r>
              <w:rPr>
                <w:rStyle w:val="Funotenzeichen"/>
                <w:lang w:val="en-GB"/>
              </w:rPr>
              <w:footnoteReference w:id="1"/>
            </w:r>
            <w:bookmarkEnd w:id="9692"/>
          </w:p>
        </w:tc>
        <w:tc>
          <w:tcPr>
            <w:tcW w:w="2135" w:type="dxa"/>
            <w:vAlign w:val="center"/>
          </w:tcPr>
          <w:p w:rsidR="00E1375C" w:rsidRPr="00182A2E" w:rsidRDefault="00E1375C" w:rsidP="002B6C4A">
            <w:pPr>
              <w:jc w:val="center"/>
              <w:rPr>
                <w:lang w:val="en-GB"/>
              </w:rPr>
            </w:pPr>
            <w:r w:rsidRPr="00EB1219">
              <w:rPr>
                <w:lang w:val="en-GB"/>
              </w:rPr>
              <w:t>1</w:t>
            </w:r>
            <w:r>
              <w:rPr>
                <w:lang w:val="en-GB"/>
              </w:rPr>
              <w:t xml:space="preserve"> – 5 </w:t>
            </w:r>
            <w:r w:rsidR="009F6345">
              <w:fldChar w:fldCharType="begin"/>
            </w:r>
            <w:r w:rsidR="009F6345">
              <w:instrText xml:space="preserve"> NOTEREF _Ref318186123 \h  \* MERGEFORMAT </w:instrText>
            </w:r>
            <w:r w:rsidR="009F6345">
              <w:fldChar w:fldCharType="separate"/>
            </w:r>
            <w:r w:rsidRPr="003E78C1">
              <w:t>1</w:t>
            </w:r>
            <w:r w:rsidR="009F6345">
              <w:fldChar w:fldCharType="end"/>
            </w:r>
          </w:p>
        </w:tc>
        <w:tc>
          <w:tcPr>
            <w:tcW w:w="1942" w:type="dxa"/>
            <w:vAlign w:val="center"/>
          </w:tcPr>
          <w:p w:rsidR="00E1375C" w:rsidRPr="00182A2E" w:rsidRDefault="00E1375C" w:rsidP="00182A2E">
            <w:pPr>
              <w:jc w:val="center"/>
              <w:rPr>
                <w:lang w:val="en-GB"/>
              </w:rPr>
            </w:pPr>
            <w:r>
              <w:rPr>
                <w:lang w:val="en-GB"/>
              </w:rPr>
              <w:t>20</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BW correction factor</w:t>
            </w:r>
          </w:p>
        </w:tc>
        <w:tc>
          <w:tcPr>
            <w:tcW w:w="716" w:type="dxa"/>
            <w:vAlign w:val="center"/>
          </w:tcPr>
          <w:p w:rsidR="00E1375C" w:rsidRPr="00182A2E" w:rsidRDefault="00E1375C" w:rsidP="00182A2E">
            <w:pPr>
              <w:keepNext/>
              <w:keepLines/>
              <w:jc w:val="center"/>
              <w:rPr>
                <w:lang w:val="en-GB"/>
              </w:rPr>
            </w:pPr>
            <w:r w:rsidRPr="00EB1219">
              <w:rPr>
                <w:lang w:val="en-GB"/>
              </w:rPr>
              <w:t>dB</w:t>
            </w:r>
          </w:p>
        </w:tc>
        <w:tc>
          <w:tcPr>
            <w:tcW w:w="2126" w:type="dxa"/>
            <w:vAlign w:val="center"/>
          </w:tcPr>
          <w:p w:rsidR="00E1375C" w:rsidRPr="00182A2E" w:rsidRDefault="00E1375C" w:rsidP="00182A2E">
            <w:pPr>
              <w:jc w:val="center"/>
              <w:rPr>
                <w:lang w:val="en-GB"/>
              </w:rPr>
            </w:pPr>
            <w:r w:rsidRPr="00EB1219">
              <w:rPr>
                <w:lang w:val="en-GB"/>
              </w:rPr>
              <w:t>0</w:t>
            </w:r>
          </w:p>
        </w:tc>
        <w:tc>
          <w:tcPr>
            <w:tcW w:w="2135" w:type="dxa"/>
            <w:vAlign w:val="center"/>
          </w:tcPr>
          <w:p w:rsidR="00E1375C" w:rsidRPr="00182A2E" w:rsidRDefault="00E1375C" w:rsidP="00182A2E">
            <w:pPr>
              <w:jc w:val="center"/>
              <w:rPr>
                <w:lang w:val="en-GB"/>
              </w:rPr>
            </w:pPr>
            <w:r w:rsidRPr="00EB1219">
              <w:rPr>
                <w:lang w:val="en-GB"/>
              </w:rPr>
              <w:t>0</w:t>
            </w:r>
          </w:p>
        </w:tc>
        <w:tc>
          <w:tcPr>
            <w:tcW w:w="1942" w:type="dxa"/>
            <w:vAlign w:val="center"/>
          </w:tcPr>
          <w:p w:rsidR="00E1375C" w:rsidRPr="00182A2E" w:rsidRDefault="00E1375C" w:rsidP="00182A2E">
            <w:pPr>
              <w:jc w:val="center"/>
              <w:rPr>
                <w:lang w:val="en-GB"/>
              </w:rPr>
            </w:pPr>
            <w:r>
              <w:rPr>
                <w:lang w:val="en-GB"/>
              </w:rPr>
              <w:t>-8</w:t>
            </w:r>
            <w:ins w:id="9693" w:author="DEP07455" w:date="2012-12-16T17:21:00Z">
              <w:r>
                <w:rPr>
                  <w:lang w:val="en-GB"/>
                </w:rPr>
                <w:t>.</w:t>
              </w:r>
            </w:ins>
            <w:del w:id="9694" w:author="DEP07455" w:date="2012-12-16T17:21:00Z">
              <w:r w:rsidDel="003E78C1">
                <w:rPr>
                  <w:lang w:val="en-GB"/>
                </w:rPr>
                <w:delText>,</w:delText>
              </w:r>
            </w:del>
            <w:r>
              <w:rPr>
                <w:lang w:val="en-GB"/>
              </w:rPr>
              <w:t>24</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NFD (adjacent band interf</w:t>
            </w:r>
            <w:r w:rsidRPr="00182A2E">
              <w:rPr>
                <w:lang w:val="en-GB"/>
              </w:rPr>
              <w:t>.)</w:t>
            </w:r>
          </w:p>
        </w:tc>
        <w:tc>
          <w:tcPr>
            <w:tcW w:w="716" w:type="dxa"/>
            <w:vAlign w:val="center"/>
          </w:tcPr>
          <w:p w:rsidR="00E1375C" w:rsidRPr="00182A2E" w:rsidRDefault="00E1375C" w:rsidP="00182A2E">
            <w:pPr>
              <w:keepNext/>
              <w:keepLines/>
              <w:jc w:val="center"/>
              <w:rPr>
                <w:lang w:val="en-GB"/>
              </w:rPr>
            </w:pPr>
            <w:r w:rsidRPr="00EB1219">
              <w:rPr>
                <w:lang w:val="en-GB"/>
              </w:rPr>
              <w:t>dB</w:t>
            </w:r>
          </w:p>
        </w:tc>
        <w:tc>
          <w:tcPr>
            <w:tcW w:w="2126" w:type="dxa"/>
            <w:vAlign w:val="center"/>
          </w:tcPr>
          <w:p w:rsidR="00E1375C" w:rsidRPr="00182A2E" w:rsidRDefault="00E1375C" w:rsidP="00182A2E">
            <w:pPr>
              <w:jc w:val="center"/>
              <w:rPr>
                <w:lang w:val="en-GB"/>
              </w:rPr>
            </w:pPr>
            <w:r w:rsidRPr="00EB1219">
              <w:rPr>
                <w:lang w:val="en-GB"/>
              </w:rPr>
              <w:t>0</w:t>
            </w:r>
          </w:p>
        </w:tc>
        <w:tc>
          <w:tcPr>
            <w:tcW w:w="2135" w:type="dxa"/>
            <w:vAlign w:val="center"/>
          </w:tcPr>
          <w:p w:rsidR="00E1375C" w:rsidRPr="00182A2E" w:rsidRDefault="00E1375C" w:rsidP="00182A2E">
            <w:pPr>
              <w:jc w:val="center"/>
              <w:rPr>
                <w:lang w:val="en-GB"/>
              </w:rPr>
            </w:pPr>
            <w:r w:rsidRPr="00EB1219">
              <w:rPr>
                <w:lang w:val="en-GB"/>
              </w:rPr>
              <w:t>0</w:t>
            </w:r>
          </w:p>
        </w:tc>
        <w:tc>
          <w:tcPr>
            <w:tcW w:w="1942" w:type="dxa"/>
            <w:vAlign w:val="center"/>
          </w:tcPr>
          <w:p w:rsidR="00E1375C" w:rsidRPr="00182A2E" w:rsidRDefault="00E1375C" w:rsidP="00182A2E">
            <w:pPr>
              <w:jc w:val="center"/>
              <w:rPr>
                <w:lang w:val="en-GB"/>
              </w:rPr>
            </w:pPr>
            <w:r w:rsidRPr="00EB1219">
              <w:rPr>
                <w:lang w:val="en-GB"/>
              </w:rPr>
              <w:t>0</w:t>
            </w:r>
          </w:p>
        </w:tc>
      </w:tr>
      <w:tr w:rsidR="00E1375C" w:rsidRPr="00182A2E" w:rsidTr="0064677D">
        <w:tc>
          <w:tcPr>
            <w:tcW w:w="2828" w:type="dxa"/>
            <w:vAlign w:val="center"/>
          </w:tcPr>
          <w:p w:rsidR="00E1375C" w:rsidRPr="00182A2E" w:rsidRDefault="00E1375C" w:rsidP="00182A2E">
            <w:pPr>
              <w:keepNext/>
              <w:keepLines/>
              <w:rPr>
                <w:lang w:val="en-GB"/>
              </w:rPr>
            </w:pPr>
            <w:r w:rsidRPr="00EB1219">
              <w:rPr>
                <w:lang w:val="en-GB"/>
              </w:rPr>
              <w:t>Antenna height</w:t>
            </w:r>
          </w:p>
        </w:tc>
        <w:tc>
          <w:tcPr>
            <w:tcW w:w="716" w:type="dxa"/>
            <w:vAlign w:val="center"/>
          </w:tcPr>
          <w:p w:rsidR="00E1375C" w:rsidRPr="00182A2E" w:rsidRDefault="00E1375C" w:rsidP="00182A2E">
            <w:pPr>
              <w:keepNext/>
              <w:keepLines/>
              <w:jc w:val="center"/>
              <w:rPr>
                <w:lang w:val="en-GB"/>
              </w:rPr>
            </w:pPr>
            <w:r w:rsidRPr="00EB1219">
              <w:rPr>
                <w:lang w:val="en-GB"/>
              </w:rPr>
              <w:t>m</w:t>
            </w:r>
          </w:p>
        </w:tc>
        <w:tc>
          <w:tcPr>
            <w:tcW w:w="2126" w:type="dxa"/>
            <w:vAlign w:val="center"/>
          </w:tcPr>
          <w:p w:rsidR="00E1375C" w:rsidRPr="00182A2E" w:rsidRDefault="00E1375C" w:rsidP="00DD4131">
            <w:pPr>
              <w:jc w:val="center"/>
              <w:rPr>
                <w:lang w:val="en-GB"/>
              </w:rPr>
            </w:pPr>
            <w:r>
              <w:t>1</w:t>
            </w:r>
            <w:ins w:id="9695" w:author="DEP07455" w:date="2012-12-16T17:20:00Z">
              <w:r>
                <w:t>.</w:t>
              </w:r>
            </w:ins>
            <w:del w:id="9696" w:author="DEP07455" w:date="2012-12-16T17:20:00Z">
              <w:r w:rsidDel="003E78C1">
                <w:delText>,</w:delText>
              </w:r>
            </w:del>
            <w:r>
              <w:t>5</w:t>
            </w:r>
          </w:p>
        </w:tc>
        <w:tc>
          <w:tcPr>
            <w:tcW w:w="2135" w:type="dxa"/>
            <w:vAlign w:val="center"/>
          </w:tcPr>
          <w:p w:rsidR="00E1375C" w:rsidRPr="00182A2E" w:rsidRDefault="00E1375C" w:rsidP="00DD4131">
            <w:pPr>
              <w:jc w:val="center"/>
              <w:rPr>
                <w:lang w:val="en-GB"/>
              </w:rPr>
            </w:pPr>
            <w:r>
              <w:t>1</w:t>
            </w:r>
            <w:ins w:id="9697" w:author="DEP07455" w:date="2012-12-16T17:21:00Z">
              <w:r>
                <w:t>.</w:t>
              </w:r>
            </w:ins>
            <w:del w:id="9698" w:author="DEP07455" w:date="2012-12-16T17:21:00Z">
              <w:r w:rsidDel="003E78C1">
                <w:delText>,</w:delText>
              </w:r>
            </w:del>
            <w:r>
              <w:t>5</w:t>
            </w:r>
          </w:p>
        </w:tc>
        <w:tc>
          <w:tcPr>
            <w:tcW w:w="1942" w:type="dxa"/>
            <w:vAlign w:val="center"/>
          </w:tcPr>
          <w:p w:rsidR="00E1375C" w:rsidRPr="00182A2E" w:rsidRDefault="00E1375C" w:rsidP="00182A2E">
            <w:pPr>
              <w:jc w:val="center"/>
              <w:rPr>
                <w:lang w:val="en-GB"/>
              </w:rPr>
            </w:pPr>
            <w:r>
              <w:t>3</w:t>
            </w:r>
          </w:p>
        </w:tc>
      </w:tr>
      <w:tr w:rsidR="00E1375C" w:rsidRPr="00182A2E" w:rsidTr="0064677D">
        <w:tc>
          <w:tcPr>
            <w:tcW w:w="2828" w:type="dxa"/>
            <w:vAlign w:val="center"/>
          </w:tcPr>
          <w:p w:rsidR="00E1375C" w:rsidRPr="00182A2E" w:rsidRDefault="00E1375C" w:rsidP="00182A2E">
            <w:pPr>
              <w:keepNext/>
              <w:keepLines/>
              <w:rPr>
                <w:lang w:val="en-GB"/>
              </w:rPr>
            </w:pPr>
          </w:p>
        </w:tc>
        <w:tc>
          <w:tcPr>
            <w:tcW w:w="716" w:type="dxa"/>
            <w:vAlign w:val="center"/>
          </w:tcPr>
          <w:p w:rsidR="00E1375C" w:rsidRPr="00182A2E" w:rsidRDefault="00E1375C" w:rsidP="00182A2E">
            <w:pPr>
              <w:keepNext/>
              <w:keepLines/>
              <w:jc w:val="center"/>
              <w:rPr>
                <w:highlight w:val="green"/>
                <w:lang w:val="en-GB"/>
              </w:rPr>
            </w:pPr>
          </w:p>
        </w:tc>
        <w:tc>
          <w:tcPr>
            <w:tcW w:w="2126" w:type="dxa"/>
            <w:vAlign w:val="center"/>
          </w:tcPr>
          <w:p w:rsidR="00E1375C" w:rsidRPr="00182A2E" w:rsidRDefault="00E1375C" w:rsidP="00182A2E">
            <w:pPr>
              <w:jc w:val="center"/>
              <w:rPr>
                <w:lang w:val="en-GB"/>
              </w:rPr>
            </w:pPr>
          </w:p>
        </w:tc>
        <w:tc>
          <w:tcPr>
            <w:tcW w:w="2135" w:type="dxa"/>
            <w:vAlign w:val="center"/>
          </w:tcPr>
          <w:p w:rsidR="00E1375C" w:rsidRPr="00182A2E" w:rsidRDefault="00E1375C" w:rsidP="00182A2E">
            <w:pPr>
              <w:jc w:val="center"/>
              <w:rPr>
                <w:lang w:val="en-GB"/>
              </w:rPr>
            </w:pPr>
          </w:p>
        </w:tc>
        <w:tc>
          <w:tcPr>
            <w:tcW w:w="1942" w:type="dxa"/>
            <w:vAlign w:val="center"/>
          </w:tcPr>
          <w:p w:rsidR="00E1375C" w:rsidRPr="00182A2E" w:rsidRDefault="00E1375C" w:rsidP="00182A2E">
            <w:pPr>
              <w:jc w:val="center"/>
              <w:rPr>
                <w:lang w:val="en-GB"/>
              </w:rPr>
            </w:pPr>
          </w:p>
        </w:tc>
      </w:tr>
      <w:tr w:rsidR="00E1375C" w:rsidRPr="00182A2E" w:rsidTr="0064677D">
        <w:tc>
          <w:tcPr>
            <w:tcW w:w="2828" w:type="dxa"/>
            <w:vAlign w:val="center"/>
          </w:tcPr>
          <w:p w:rsidR="00E1375C" w:rsidRPr="00182A2E" w:rsidRDefault="00E1375C" w:rsidP="00182A2E">
            <w:pPr>
              <w:keepNext/>
              <w:keepLines/>
              <w:rPr>
                <w:b/>
                <w:lang w:val="en-GB"/>
              </w:rPr>
            </w:pPr>
            <w:r w:rsidRPr="00EB1219">
              <w:rPr>
                <w:b/>
                <w:lang w:val="en-GB"/>
              </w:rPr>
              <w:t>Minimum path loss</w:t>
            </w:r>
          </w:p>
        </w:tc>
        <w:tc>
          <w:tcPr>
            <w:tcW w:w="716" w:type="dxa"/>
            <w:vAlign w:val="center"/>
          </w:tcPr>
          <w:p w:rsidR="00E1375C" w:rsidRPr="00182A2E" w:rsidRDefault="00E1375C" w:rsidP="00182A2E">
            <w:pPr>
              <w:keepNext/>
              <w:keepLines/>
              <w:jc w:val="center"/>
              <w:rPr>
                <w:b/>
                <w:lang w:val="en-GB"/>
              </w:rPr>
            </w:pPr>
            <w:r w:rsidRPr="00EB1219">
              <w:rPr>
                <w:b/>
                <w:lang w:val="en-GB"/>
              </w:rPr>
              <w:t>dB</w:t>
            </w:r>
          </w:p>
        </w:tc>
        <w:tc>
          <w:tcPr>
            <w:tcW w:w="2126" w:type="dxa"/>
            <w:vAlign w:val="center"/>
          </w:tcPr>
          <w:p w:rsidR="00E1375C" w:rsidRPr="00182A2E" w:rsidRDefault="00E1375C" w:rsidP="00182A2E">
            <w:pPr>
              <w:jc w:val="center"/>
              <w:rPr>
                <w:b/>
                <w:lang w:val="en-GB"/>
              </w:rPr>
            </w:pPr>
            <w:r>
              <w:rPr>
                <w:b/>
                <w:lang w:val="en-GB"/>
              </w:rPr>
              <w:t>95</w:t>
            </w:r>
            <w:ins w:id="9699" w:author="DEP07455" w:date="2012-12-16T17:21:00Z">
              <w:r>
                <w:rPr>
                  <w:b/>
                  <w:lang w:val="en-GB"/>
                </w:rPr>
                <w:t>.</w:t>
              </w:r>
            </w:ins>
            <w:del w:id="9700" w:author="DEP07455" w:date="2012-12-16T17:21:00Z">
              <w:r w:rsidDel="003E78C1">
                <w:rPr>
                  <w:b/>
                  <w:lang w:val="en-GB"/>
                </w:rPr>
                <w:delText>,</w:delText>
              </w:r>
            </w:del>
            <w:r>
              <w:rPr>
                <w:b/>
                <w:lang w:val="en-GB"/>
              </w:rPr>
              <w:t>8</w:t>
            </w:r>
          </w:p>
        </w:tc>
        <w:tc>
          <w:tcPr>
            <w:tcW w:w="2135" w:type="dxa"/>
            <w:vAlign w:val="center"/>
          </w:tcPr>
          <w:p w:rsidR="00E1375C" w:rsidRPr="00182A2E" w:rsidRDefault="00E1375C" w:rsidP="00182A2E">
            <w:pPr>
              <w:jc w:val="center"/>
              <w:rPr>
                <w:b/>
                <w:lang w:val="en-GB"/>
              </w:rPr>
            </w:pPr>
            <w:r>
              <w:rPr>
                <w:b/>
                <w:lang w:val="en-GB"/>
              </w:rPr>
              <w:t>108</w:t>
            </w:r>
            <w:ins w:id="9701" w:author="DEP07455" w:date="2012-12-16T17:21:00Z">
              <w:r>
                <w:rPr>
                  <w:b/>
                  <w:lang w:val="en-GB"/>
                </w:rPr>
                <w:t>.</w:t>
              </w:r>
            </w:ins>
            <w:del w:id="9702" w:author="DEP07455" w:date="2012-12-16T17:21:00Z">
              <w:r w:rsidDel="003E78C1">
                <w:rPr>
                  <w:b/>
                  <w:lang w:val="en-GB"/>
                </w:rPr>
                <w:delText>,</w:delText>
              </w:r>
            </w:del>
            <w:r>
              <w:rPr>
                <w:b/>
                <w:lang w:val="en-GB"/>
              </w:rPr>
              <w:t>8</w:t>
            </w:r>
          </w:p>
        </w:tc>
        <w:tc>
          <w:tcPr>
            <w:tcW w:w="1942" w:type="dxa"/>
            <w:vAlign w:val="center"/>
          </w:tcPr>
          <w:p w:rsidR="00E1375C" w:rsidRPr="00182A2E" w:rsidRDefault="00E1375C" w:rsidP="00182A2E">
            <w:pPr>
              <w:jc w:val="center"/>
              <w:rPr>
                <w:b/>
                <w:lang w:val="en-GB"/>
              </w:rPr>
            </w:pPr>
            <w:r>
              <w:rPr>
                <w:b/>
                <w:lang w:val="en-GB"/>
              </w:rPr>
              <w:t>107</w:t>
            </w:r>
            <w:ins w:id="9703" w:author="DEP07455" w:date="2012-12-16T17:21:00Z">
              <w:r>
                <w:rPr>
                  <w:b/>
                  <w:lang w:val="en-GB"/>
                </w:rPr>
                <w:t>.</w:t>
              </w:r>
            </w:ins>
            <w:del w:id="9704" w:author="DEP07455" w:date="2012-12-16T17:21:00Z">
              <w:r w:rsidDel="003E78C1">
                <w:rPr>
                  <w:b/>
                  <w:lang w:val="en-GB"/>
                </w:rPr>
                <w:delText>,</w:delText>
              </w:r>
            </w:del>
            <w:r>
              <w:rPr>
                <w:b/>
                <w:lang w:val="en-GB"/>
              </w:rPr>
              <w:t>8</w:t>
            </w:r>
          </w:p>
        </w:tc>
      </w:tr>
      <w:tr w:rsidR="00E1375C" w:rsidRPr="00182A2E" w:rsidTr="0064677D">
        <w:tc>
          <w:tcPr>
            <w:tcW w:w="2828" w:type="dxa"/>
            <w:vAlign w:val="center"/>
          </w:tcPr>
          <w:p w:rsidR="00E1375C" w:rsidRPr="00182A2E" w:rsidRDefault="00E1375C" w:rsidP="00182A2E">
            <w:pPr>
              <w:keepNext/>
              <w:keepLines/>
              <w:rPr>
                <w:b/>
                <w:lang w:val="en-GB"/>
              </w:rPr>
            </w:pPr>
            <w:r w:rsidRPr="00EB1219">
              <w:rPr>
                <w:b/>
                <w:lang w:val="en-GB"/>
              </w:rPr>
              <w:t>Interference distance FSL model</w:t>
            </w:r>
          </w:p>
        </w:tc>
        <w:tc>
          <w:tcPr>
            <w:tcW w:w="716" w:type="dxa"/>
            <w:vAlign w:val="center"/>
          </w:tcPr>
          <w:p w:rsidR="00E1375C" w:rsidRPr="00182A2E" w:rsidRDefault="00E1375C" w:rsidP="00182A2E">
            <w:pPr>
              <w:keepNext/>
              <w:keepLines/>
              <w:jc w:val="center"/>
              <w:rPr>
                <w:b/>
                <w:lang w:val="en-GB"/>
              </w:rPr>
            </w:pPr>
            <w:r w:rsidRPr="00EB1219">
              <w:rPr>
                <w:b/>
                <w:lang w:val="en-GB"/>
              </w:rPr>
              <w:t>km</w:t>
            </w:r>
          </w:p>
        </w:tc>
        <w:tc>
          <w:tcPr>
            <w:tcW w:w="2126" w:type="dxa"/>
            <w:vAlign w:val="center"/>
          </w:tcPr>
          <w:p w:rsidR="00E1375C" w:rsidRPr="00182A2E" w:rsidRDefault="00E1375C" w:rsidP="00182A2E">
            <w:pPr>
              <w:jc w:val="center"/>
              <w:rPr>
                <w:b/>
                <w:lang w:val="en-GB"/>
              </w:rPr>
            </w:pPr>
            <w:r>
              <w:rPr>
                <w:b/>
                <w:lang w:val="en-GB"/>
              </w:rPr>
              <w:t>0</w:t>
            </w:r>
            <w:ins w:id="9705" w:author="DEP07455" w:date="2012-12-16T17:21:00Z">
              <w:r>
                <w:rPr>
                  <w:b/>
                  <w:lang w:val="en-GB"/>
                </w:rPr>
                <w:t>.</w:t>
              </w:r>
            </w:ins>
            <w:del w:id="9706" w:author="DEP07455" w:date="2012-12-16T17:21:00Z">
              <w:r w:rsidDel="003E78C1">
                <w:rPr>
                  <w:b/>
                  <w:lang w:val="en-GB"/>
                </w:rPr>
                <w:delText>,</w:delText>
              </w:r>
            </w:del>
            <w:r>
              <w:rPr>
                <w:b/>
                <w:lang w:val="en-GB"/>
              </w:rPr>
              <w:t>61</w:t>
            </w:r>
          </w:p>
        </w:tc>
        <w:tc>
          <w:tcPr>
            <w:tcW w:w="2135" w:type="dxa"/>
            <w:vAlign w:val="center"/>
          </w:tcPr>
          <w:p w:rsidR="00E1375C" w:rsidRPr="00182A2E" w:rsidRDefault="00E1375C" w:rsidP="00182A2E">
            <w:pPr>
              <w:jc w:val="center"/>
              <w:rPr>
                <w:b/>
                <w:lang w:val="en-GB"/>
              </w:rPr>
            </w:pPr>
            <w:r>
              <w:rPr>
                <w:b/>
                <w:lang w:val="en-GB"/>
              </w:rPr>
              <w:t>2</w:t>
            </w:r>
            <w:ins w:id="9707" w:author="DEP07455" w:date="2012-12-16T17:21:00Z">
              <w:r>
                <w:rPr>
                  <w:b/>
                  <w:lang w:val="en-GB"/>
                </w:rPr>
                <w:t>.</w:t>
              </w:r>
            </w:ins>
            <w:del w:id="9708" w:author="DEP07455" w:date="2012-12-16T17:21:00Z">
              <w:r w:rsidDel="003E78C1">
                <w:rPr>
                  <w:b/>
                  <w:lang w:val="en-GB"/>
                </w:rPr>
                <w:delText>,</w:delText>
              </w:r>
            </w:del>
            <w:r>
              <w:rPr>
                <w:b/>
                <w:lang w:val="en-GB"/>
              </w:rPr>
              <w:t>72</w:t>
            </w:r>
          </w:p>
        </w:tc>
        <w:tc>
          <w:tcPr>
            <w:tcW w:w="1942" w:type="dxa"/>
            <w:vAlign w:val="center"/>
          </w:tcPr>
          <w:p w:rsidR="00E1375C" w:rsidRPr="00182A2E" w:rsidRDefault="00E1375C" w:rsidP="00182A2E">
            <w:pPr>
              <w:jc w:val="center"/>
              <w:rPr>
                <w:b/>
                <w:lang w:val="en-GB"/>
              </w:rPr>
            </w:pPr>
            <w:r>
              <w:rPr>
                <w:b/>
                <w:lang w:val="en-GB"/>
              </w:rPr>
              <w:t>2</w:t>
            </w:r>
            <w:ins w:id="9709" w:author="DEP07455" w:date="2012-12-16T17:21:00Z">
              <w:r>
                <w:rPr>
                  <w:b/>
                  <w:lang w:val="en-GB"/>
                </w:rPr>
                <w:t>.</w:t>
              </w:r>
            </w:ins>
            <w:del w:id="9710" w:author="DEP07455" w:date="2012-12-16T17:21:00Z">
              <w:r w:rsidDel="003E78C1">
                <w:rPr>
                  <w:b/>
                  <w:lang w:val="en-GB"/>
                </w:rPr>
                <w:delText>,</w:delText>
              </w:r>
            </w:del>
            <w:r>
              <w:rPr>
                <w:b/>
                <w:lang w:val="en-GB"/>
              </w:rPr>
              <w:t>43</w:t>
            </w:r>
          </w:p>
        </w:tc>
      </w:tr>
    </w:tbl>
    <w:p w:rsidR="00E1375C" w:rsidRDefault="00E1375C"/>
    <w:p w:rsidR="00E1375C" w:rsidDel="00D56553" w:rsidRDefault="00E1375C" w:rsidP="00D56553">
      <w:pPr>
        <w:rPr>
          <w:del w:id="9711" w:author="Philips" w:date="2012-10-25T16:24:00Z"/>
        </w:rPr>
      </w:pPr>
    </w:p>
    <w:p w:rsidR="00E1375C" w:rsidRPr="00182A2E" w:rsidDel="00D56553" w:rsidRDefault="00E1375C" w:rsidP="00D56553">
      <w:pPr>
        <w:rPr>
          <w:del w:id="9712" w:author="Philips" w:date="2012-10-25T16:24:00Z"/>
          <w:lang w:val="en-GB"/>
        </w:rPr>
      </w:pPr>
    </w:p>
    <w:p w:rsidR="00E1375C" w:rsidDel="00D56553" w:rsidRDefault="00E1375C" w:rsidP="00D56553">
      <w:pPr>
        <w:rPr>
          <w:del w:id="9713" w:author="Philips" w:date="2012-10-25T16:24:00Z"/>
          <w:color w:val="FF0000"/>
          <w:lang w:val="en-GB"/>
        </w:rPr>
      </w:pPr>
    </w:p>
    <w:p w:rsidR="00E1375C" w:rsidRDefault="00E1375C" w:rsidP="00D56553">
      <w:pPr>
        <w:rPr>
          <w:color w:val="FF0000"/>
          <w:lang w:val="en-GB"/>
        </w:rPr>
      </w:pPr>
    </w:p>
    <w:p w:rsidR="00E1375C" w:rsidRDefault="00E1375C" w:rsidP="0064677D">
      <w:pPr>
        <w:rPr>
          <w:ins w:id="9714" w:author="Philips" w:date="2012-10-30T12:50:00Z"/>
          <w:color w:val="FF0000"/>
          <w:lang w:val="en-GB"/>
        </w:rPr>
      </w:pPr>
    </w:p>
    <w:p w:rsidR="00E1375C" w:rsidRDefault="00E1375C" w:rsidP="0064677D">
      <w:pPr>
        <w:rPr>
          <w:ins w:id="9715" w:author="Philips" w:date="2012-10-30T12:50:00Z"/>
          <w:color w:val="FF0000"/>
          <w:lang w:val="en-GB"/>
        </w:rPr>
      </w:pPr>
    </w:p>
    <w:p w:rsidR="00E1375C" w:rsidRDefault="00E1375C" w:rsidP="0064677D">
      <w:pPr>
        <w:rPr>
          <w:ins w:id="9716" w:author="Philips" w:date="2012-10-30T12:50:00Z"/>
          <w:color w:val="FF0000"/>
          <w:lang w:val="en-GB"/>
        </w:rPr>
      </w:pPr>
    </w:p>
    <w:p w:rsidR="00E1375C" w:rsidRDefault="00E1375C" w:rsidP="0064677D">
      <w:pPr>
        <w:rPr>
          <w:ins w:id="9717" w:author="Philips" w:date="2012-10-30T12:50:00Z"/>
          <w:color w:val="FF0000"/>
          <w:lang w:val="en-GB"/>
        </w:rPr>
      </w:pPr>
    </w:p>
    <w:p w:rsidR="00E1375C" w:rsidRDefault="00E1375C" w:rsidP="0064677D">
      <w:pPr>
        <w:rPr>
          <w:ins w:id="9718" w:author="Philips" w:date="2012-10-30T12:50:00Z"/>
          <w:color w:val="FF0000"/>
          <w:lang w:val="en-GB"/>
        </w:rPr>
      </w:pPr>
    </w:p>
    <w:p w:rsidR="00E1375C" w:rsidRDefault="00E1375C" w:rsidP="0064677D">
      <w:pPr>
        <w:rPr>
          <w:ins w:id="9719" w:author="Philips" w:date="2012-10-30T12:50:00Z"/>
          <w:color w:val="FF0000"/>
          <w:lang w:val="en-GB"/>
        </w:rPr>
      </w:pPr>
    </w:p>
    <w:p w:rsidR="00E1375C" w:rsidRDefault="00E1375C" w:rsidP="0064677D">
      <w:pPr>
        <w:rPr>
          <w:color w:val="FF0000"/>
          <w:lang w:val="en-GB"/>
        </w:rPr>
      </w:pPr>
    </w:p>
    <w:p w:rsidR="00E1375C" w:rsidRDefault="00E1375C" w:rsidP="00D94385">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46</w:t>
      </w:r>
      <w:r w:rsidR="009F6345">
        <w:rPr>
          <w:noProof/>
        </w:rPr>
        <w:fldChar w:fldCharType="end"/>
      </w:r>
      <w:r>
        <w:t xml:space="preserve">: Wideband data transmission systems (RLAN) parameters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2109"/>
        <w:gridCol w:w="2109"/>
      </w:tblGrid>
      <w:tr w:rsidR="00E1375C" w:rsidRPr="00FE1795" w:rsidTr="00D94385">
        <w:trPr>
          <w:tblHeader/>
        </w:trPr>
        <w:tc>
          <w:tcPr>
            <w:tcW w:w="1809" w:type="dxa"/>
            <w:tcBorders>
              <w:right w:val="single" w:sz="4" w:space="0" w:color="FFFFFF"/>
            </w:tcBorders>
            <w:shd w:val="clear" w:color="auto" w:fill="D2232A"/>
            <w:vAlign w:val="center"/>
          </w:tcPr>
          <w:p w:rsidR="00E1375C" w:rsidRPr="00FE1795" w:rsidRDefault="00E1375C" w:rsidP="00EB0590">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EB0590">
            <w:pPr>
              <w:spacing w:line="288" w:lineRule="auto"/>
              <w:jc w:val="center"/>
              <w:rPr>
                <w:b/>
                <w:color w:val="FFFFFF"/>
              </w:rPr>
            </w:pPr>
            <w:r>
              <w:rPr>
                <w:b/>
                <w:color w:val="FFFFFF"/>
              </w:rPr>
              <w:t>Parameter</w:t>
            </w:r>
          </w:p>
        </w:tc>
        <w:tc>
          <w:tcPr>
            <w:tcW w:w="4218" w:type="dxa"/>
            <w:gridSpan w:val="2"/>
            <w:tcBorders>
              <w:left w:val="single" w:sz="4" w:space="0" w:color="FFFFFF"/>
            </w:tcBorders>
            <w:shd w:val="clear" w:color="auto" w:fill="D2232A"/>
            <w:vAlign w:val="center"/>
          </w:tcPr>
          <w:p w:rsidR="00E1375C" w:rsidRPr="00A55ABE" w:rsidRDefault="00E1375C" w:rsidP="00D94385">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D94385">
        <w:tc>
          <w:tcPr>
            <w:tcW w:w="1809" w:type="dxa"/>
            <w:vMerge w:val="restart"/>
            <w:vAlign w:val="center"/>
          </w:tcPr>
          <w:p w:rsidR="00E1375C" w:rsidRPr="00EB0590" w:rsidRDefault="00E1375C" w:rsidP="00EB0590">
            <w:pPr>
              <w:spacing w:line="288" w:lineRule="auto"/>
            </w:pPr>
            <w:r>
              <w:rPr>
                <w:rFonts w:cs="Arial"/>
                <w:lang w:val="en-GB"/>
              </w:rPr>
              <w:t>RLAN Transmitter (AP)</w:t>
            </w:r>
          </w:p>
        </w:tc>
        <w:tc>
          <w:tcPr>
            <w:tcW w:w="3828" w:type="dxa"/>
          </w:tcPr>
          <w:p w:rsidR="00E1375C" w:rsidRPr="00311AF5" w:rsidRDefault="00E1375C" w:rsidP="00EB0590">
            <w:pPr>
              <w:jc w:val="both"/>
              <w:rPr>
                <w:rFonts w:cs="Arial"/>
                <w:lang w:val="en-GB"/>
              </w:rPr>
            </w:pPr>
            <w:r w:rsidRPr="00311AF5">
              <w:rPr>
                <w:rFonts w:cs="Arial"/>
                <w:lang w:val="en-GB"/>
              </w:rPr>
              <w:t>Bandwidth (MHz)</w:t>
            </w:r>
          </w:p>
        </w:tc>
        <w:tc>
          <w:tcPr>
            <w:tcW w:w="2109" w:type="dxa"/>
          </w:tcPr>
          <w:p w:rsidR="00E1375C" w:rsidRPr="00311AF5" w:rsidRDefault="00E1375C" w:rsidP="00D94385">
            <w:pPr>
              <w:jc w:val="center"/>
              <w:rPr>
                <w:rFonts w:cs="Arial"/>
                <w:lang w:val="en-GB"/>
              </w:rPr>
            </w:pPr>
            <w:r>
              <w:rPr>
                <w:rFonts w:cs="Arial"/>
                <w:lang w:val="en-GB"/>
              </w:rPr>
              <w:t>20 (IEEE 802.11b/g)</w:t>
            </w:r>
          </w:p>
        </w:tc>
        <w:tc>
          <w:tcPr>
            <w:tcW w:w="2109" w:type="dxa"/>
          </w:tcPr>
          <w:p w:rsidR="00E1375C" w:rsidRPr="00311AF5" w:rsidRDefault="00E1375C" w:rsidP="00D94385">
            <w:pPr>
              <w:jc w:val="center"/>
              <w:rPr>
                <w:rFonts w:cs="Arial"/>
                <w:lang w:val="en-GB"/>
              </w:rPr>
            </w:pPr>
            <w:r>
              <w:rPr>
                <w:rFonts w:cs="Arial"/>
                <w:lang w:val="en-GB"/>
              </w:rPr>
              <w:t>40 (IEEE 802.11n)</w:t>
            </w:r>
          </w:p>
        </w:tc>
      </w:tr>
      <w:tr w:rsidR="00E1375C" w:rsidTr="00D94385">
        <w:tc>
          <w:tcPr>
            <w:tcW w:w="1809" w:type="dxa"/>
            <w:vMerge/>
            <w:vAlign w:val="center"/>
          </w:tcPr>
          <w:p w:rsidR="00E1375C" w:rsidRDefault="00E1375C" w:rsidP="00EB0590">
            <w:pPr>
              <w:spacing w:line="288" w:lineRule="auto"/>
            </w:pPr>
          </w:p>
        </w:tc>
        <w:tc>
          <w:tcPr>
            <w:tcW w:w="3828" w:type="dxa"/>
          </w:tcPr>
          <w:p w:rsidR="00E1375C" w:rsidRPr="00311AF5" w:rsidRDefault="00E1375C" w:rsidP="00EB0590">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218" w:type="dxa"/>
            <w:gridSpan w:val="2"/>
          </w:tcPr>
          <w:p w:rsidR="00E1375C" w:rsidRPr="00311AF5" w:rsidRDefault="00E1375C" w:rsidP="00D94385">
            <w:pPr>
              <w:jc w:val="center"/>
              <w:rPr>
                <w:rFonts w:cs="Arial"/>
                <w:lang w:val="en-GB"/>
              </w:rPr>
            </w:pPr>
            <w:r>
              <w:rPr>
                <w:rFonts w:cs="Arial"/>
                <w:lang w:val="en-GB"/>
              </w:rPr>
              <w:t>17</w:t>
            </w:r>
          </w:p>
        </w:tc>
      </w:tr>
      <w:tr w:rsidR="00E1375C" w:rsidTr="00D94385">
        <w:tc>
          <w:tcPr>
            <w:tcW w:w="1809" w:type="dxa"/>
            <w:vMerge/>
            <w:vAlign w:val="center"/>
          </w:tcPr>
          <w:p w:rsidR="00E1375C" w:rsidRDefault="00E1375C" w:rsidP="00EB0590">
            <w:pPr>
              <w:spacing w:line="288" w:lineRule="auto"/>
            </w:pPr>
          </w:p>
        </w:tc>
        <w:tc>
          <w:tcPr>
            <w:tcW w:w="3828" w:type="dxa"/>
          </w:tcPr>
          <w:p w:rsidR="00E1375C" w:rsidRPr="00311AF5" w:rsidRDefault="00E1375C" w:rsidP="00EB0590">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218" w:type="dxa"/>
            <w:gridSpan w:val="2"/>
          </w:tcPr>
          <w:p w:rsidR="00E1375C" w:rsidRPr="00311AF5" w:rsidRDefault="00E1375C" w:rsidP="00D94385">
            <w:pPr>
              <w:jc w:val="center"/>
              <w:rPr>
                <w:rFonts w:cs="Arial"/>
                <w:lang w:val="en-GB"/>
              </w:rPr>
            </w:pPr>
            <w:r>
              <w:rPr>
                <w:rFonts w:cs="Arial"/>
                <w:lang w:val="en-GB"/>
              </w:rPr>
              <w:t>5 (omnidirectional assumed)</w:t>
            </w:r>
          </w:p>
        </w:tc>
      </w:tr>
      <w:tr w:rsidR="00E1375C" w:rsidTr="00D94385">
        <w:tc>
          <w:tcPr>
            <w:tcW w:w="1809" w:type="dxa"/>
            <w:vMerge/>
            <w:vAlign w:val="center"/>
          </w:tcPr>
          <w:p w:rsidR="00E1375C" w:rsidRPr="0052738E" w:rsidRDefault="00E1375C" w:rsidP="00EB0590">
            <w:pPr>
              <w:spacing w:line="288" w:lineRule="auto"/>
            </w:pPr>
          </w:p>
        </w:tc>
        <w:tc>
          <w:tcPr>
            <w:tcW w:w="3828" w:type="dxa"/>
          </w:tcPr>
          <w:p w:rsidR="00E1375C" w:rsidRPr="00311AF5" w:rsidRDefault="00E1375C" w:rsidP="00EB0590">
            <w:pPr>
              <w:jc w:val="both"/>
              <w:rPr>
                <w:rFonts w:cs="Arial"/>
                <w:lang w:val="en-GB"/>
              </w:rPr>
            </w:pPr>
            <w:r w:rsidRPr="00311AF5">
              <w:rPr>
                <w:rFonts w:cs="Arial"/>
                <w:lang w:val="en-GB"/>
              </w:rPr>
              <w:t>Antenna height (m)</w:t>
            </w:r>
          </w:p>
        </w:tc>
        <w:tc>
          <w:tcPr>
            <w:tcW w:w="4218" w:type="dxa"/>
            <w:gridSpan w:val="2"/>
          </w:tcPr>
          <w:p w:rsidR="00E1375C" w:rsidRPr="00311AF5" w:rsidRDefault="00E1375C" w:rsidP="00D94385">
            <w:pPr>
              <w:jc w:val="center"/>
              <w:rPr>
                <w:rFonts w:cs="Arial"/>
                <w:lang w:val="en-GB"/>
              </w:rPr>
            </w:pPr>
            <w:r>
              <w:rPr>
                <w:rFonts w:cs="Arial"/>
                <w:lang w:val="en-GB"/>
              </w:rPr>
              <w:t>3</w:t>
            </w:r>
          </w:p>
        </w:tc>
      </w:tr>
      <w:tr w:rsidR="00E1375C" w:rsidTr="0097335A">
        <w:tc>
          <w:tcPr>
            <w:tcW w:w="1809" w:type="dxa"/>
            <w:vMerge w:val="restart"/>
            <w:vAlign w:val="center"/>
          </w:tcPr>
          <w:p w:rsidR="00E1375C" w:rsidRPr="0052738E" w:rsidRDefault="00E1375C" w:rsidP="00EB0590">
            <w:pPr>
              <w:spacing w:line="288" w:lineRule="auto"/>
            </w:pPr>
            <w:r>
              <w:rPr>
                <w:rFonts w:cs="Arial"/>
                <w:lang w:val="en-GB"/>
              </w:rPr>
              <w:t>RLAN Receiver</w:t>
            </w:r>
          </w:p>
        </w:tc>
        <w:tc>
          <w:tcPr>
            <w:tcW w:w="3828" w:type="dxa"/>
          </w:tcPr>
          <w:p w:rsidR="00E1375C" w:rsidRPr="00311AF5" w:rsidRDefault="00E1375C" w:rsidP="00EB0590">
            <w:pPr>
              <w:jc w:val="both"/>
              <w:rPr>
                <w:rFonts w:cs="Arial"/>
                <w:lang w:val="en-GB"/>
              </w:rPr>
            </w:pPr>
            <w:r>
              <w:rPr>
                <w:rFonts w:cs="Arial"/>
                <w:lang w:val="en-GB"/>
              </w:rPr>
              <w:t>Receiver sensitivity (dBm)</w:t>
            </w:r>
          </w:p>
        </w:tc>
        <w:tc>
          <w:tcPr>
            <w:tcW w:w="2109" w:type="dxa"/>
          </w:tcPr>
          <w:p w:rsidR="00E1375C" w:rsidRPr="00532514" w:rsidDel="00921201" w:rsidRDefault="00E1375C" w:rsidP="0097335A">
            <w:pPr>
              <w:jc w:val="center"/>
              <w:rPr>
                <w:rFonts w:cs="Arial"/>
                <w:lang w:val="en-GB"/>
              </w:rPr>
            </w:pPr>
            <w:r>
              <w:rPr>
                <w:rFonts w:cs="Arial"/>
                <w:lang w:val="en-GB"/>
              </w:rPr>
              <w:t>-82</w:t>
            </w:r>
          </w:p>
        </w:tc>
        <w:tc>
          <w:tcPr>
            <w:tcW w:w="2109" w:type="dxa"/>
          </w:tcPr>
          <w:p w:rsidR="00E1375C" w:rsidRPr="00532514" w:rsidDel="00921201" w:rsidRDefault="00E1375C" w:rsidP="00D94385">
            <w:pPr>
              <w:jc w:val="center"/>
              <w:rPr>
                <w:rFonts w:cs="Arial"/>
                <w:lang w:val="en-GB"/>
              </w:rPr>
            </w:pPr>
            <w:r>
              <w:rPr>
                <w:rFonts w:cs="Arial"/>
                <w:lang w:val="en-GB"/>
              </w:rPr>
              <w:t>-79</w:t>
            </w:r>
          </w:p>
        </w:tc>
      </w:tr>
      <w:tr w:rsidR="00E1375C" w:rsidTr="0097335A">
        <w:tc>
          <w:tcPr>
            <w:tcW w:w="1809" w:type="dxa"/>
            <w:vMerge/>
            <w:vAlign w:val="center"/>
          </w:tcPr>
          <w:p w:rsidR="00E1375C" w:rsidRPr="0052738E" w:rsidRDefault="00E1375C" w:rsidP="00EB0590">
            <w:pPr>
              <w:spacing w:line="288" w:lineRule="auto"/>
            </w:pPr>
          </w:p>
        </w:tc>
        <w:tc>
          <w:tcPr>
            <w:tcW w:w="3828" w:type="dxa"/>
          </w:tcPr>
          <w:p w:rsidR="00E1375C" w:rsidRPr="00311AF5" w:rsidRDefault="00E1375C" w:rsidP="00EB0590">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218" w:type="dxa"/>
            <w:gridSpan w:val="2"/>
          </w:tcPr>
          <w:p w:rsidR="00E1375C" w:rsidRPr="00311AF5" w:rsidRDefault="00E1375C" w:rsidP="00D94385">
            <w:pPr>
              <w:jc w:val="center"/>
              <w:rPr>
                <w:rFonts w:cs="Arial"/>
                <w:lang w:val="en-GB"/>
              </w:rPr>
            </w:pPr>
            <w:r>
              <w:rPr>
                <w:rFonts w:cs="Arial"/>
                <w:lang w:val="en-GB"/>
              </w:rPr>
              <w:t>0 (omnidirectional)</w:t>
            </w:r>
          </w:p>
        </w:tc>
      </w:tr>
      <w:tr w:rsidR="00E1375C" w:rsidTr="0097335A">
        <w:tc>
          <w:tcPr>
            <w:tcW w:w="1809" w:type="dxa"/>
            <w:vMerge/>
            <w:vAlign w:val="center"/>
          </w:tcPr>
          <w:p w:rsidR="00E1375C" w:rsidRPr="0052738E" w:rsidRDefault="00E1375C" w:rsidP="00EB0590">
            <w:pPr>
              <w:spacing w:line="288" w:lineRule="auto"/>
            </w:pPr>
          </w:p>
        </w:tc>
        <w:tc>
          <w:tcPr>
            <w:tcW w:w="3828" w:type="dxa"/>
          </w:tcPr>
          <w:p w:rsidR="00E1375C" w:rsidRPr="00311AF5" w:rsidRDefault="00E1375C" w:rsidP="00EB0590">
            <w:pPr>
              <w:jc w:val="both"/>
              <w:rPr>
                <w:rFonts w:cs="Arial"/>
                <w:lang w:val="en-GB"/>
              </w:rPr>
            </w:pPr>
            <w:r>
              <w:rPr>
                <w:rFonts w:cs="Arial"/>
                <w:lang w:val="en-GB"/>
              </w:rPr>
              <w:t>Antenna height (m)</w:t>
            </w:r>
          </w:p>
        </w:tc>
        <w:tc>
          <w:tcPr>
            <w:tcW w:w="4218" w:type="dxa"/>
            <w:gridSpan w:val="2"/>
          </w:tcPr>
          <w:p w:rsidR="00E1375C" w:rsidRPr="00311AF5" w:rsidRDefault="00E1375C" w:rsidP="00D94385">
            <w:pPr>
              <w:jc w:val="center"/>
              <w:rPr>
                <w:rFonts w:cs="Arial"/>
                <w:lang w:val="en-GB"/>
              </w:rPr>
            </w:pPr>
            <w:r>
              <w:rPr>
                <w:rFonts w:cs="Arial"/>
                <w:lang w:val="en-GB"/>
              </w:rPr>
              <w:t>1.5</w:t>
            </w:r>
          </w:p>
        </w:tc>
      </w:tr>
      <w:tr w:rsidR="00E1375C" w:rsidTr="0097335A">
        <w:tc>
          <w:tcPr>
            <w:tcW w:w="1809" w:type="dxa"/>
            <w:vMerge/>
            <w:vAlign w:val="center"/>
          </w:tcPr>
          <w:p w:rsidR="00E1375C" w:rsidRPr="0052738E" w:rsidRDefault="00E1375C" w:rsidP="00EB0590">
            <w:pPr>
              <w:spacing w:line="288" w:lineRule="auto"/>
            </w:pPr>
          </w:p>
        </w:tc>
        <w:tc>
          <w:tcPr>
            <w:tcW w:w="3828" w:type="dxa"/>
          </w:tcPr>
          <w:p w:rsidR="00E1375C" w:rsidRPr="00311AF5" w:rsidRDefault="00E1375C" w:rsidP="00EB0590">
            <w:pPr>
              <w:jc w:val="both"/>
              <w:rPr>
                <w:rFonts w:cs="Arial"/>
                <w:lang w:val="en-GB"/>
              </w:rPr>
            </w:pPr>
            <w:r>
              <w:rPr>
                <w:rFonts w:cs="Arial"/>
                <w:lang w:val="en-GB"/>
              </w:rPr>
              <w:t>C/I objective (dB)</w:t>
            </w:r>
          </w:p>
        </w:tc>
        <w:tc>
          <w:tcPr>
            <w:tcW w:w="4218" w:type="dxa"/>
            <w:gridSpan w:val="2"/>
          </w:tcPr>
          <w:p w:rsidR="00E1375C" w:rsidRPr="00311AF5" w:rsidRDefault="00E1375C" w:rsidP="00D94385">
            <w:pPr>
              <w:jc w:val="center"/>
              <w:rPr>
                <w:rFonts w:cs="Arial"/>
                <w:lang w:val="en-GB"/>
              </w:rPr>
            </w:pPr>
            <w:r>
              <w:rPr>
                <w:rFonts w:cs="Arial"/>
                <w:lang w:val="en-GB"/>
              </w:rPr>
              <w:t>10</w:t>
            </w:r>
          </w:p>
        </w:tc>
      </w:tr>
    </w:tbl>
    <w:p w:rsidR="00E1375C" w:rsidRDefault="00E1375C" w:rsidP="0064677D">
      <w:pPr>
        <w:rPr>
          <w:color w:val="FF0000"/>
          <w:lang w:val="en-GB"/>
        </w:rPr>
      </w:pPr>
    </w:p>
    <w:p w:rsidR="00E1375C" w:rsidRDefault="00E1375C" w:rsidP="0064677D">
      <w:pPr>
        <w:rPr>
          <w:color w:val="FF0000"/>
          <w:lang w:val="en-GB"/>
        </w:rPr>
      </w:pPr>
    </w:p>
    <w:p w:rsidR="00E1375C" w:rsidRDefault="00CD63BD" w:rsidP="00D94385">
      <w:pPr>
        <w:keepNext/>
        <w:jc w:val="center"/>
      </w:pPr>
      <w:r>
        <w:rPr>
          <w:noProof/>
          <w:lang w:val="de-DE" w:eastAsia="de-DE"/>
        </w:rPr>
        <w:drawing>
          <wp:inline distT="0" distB="0" distL="0" distR="0">
            <wp:extent cx="2769235" cy="2182495"/>
            <wp:effectExtent l="0" t="0" r="0" b="8255"/>
            <wp:docPr id="30"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9235" cy="2182495"/>
                    </a:xfrm>
                    <a:prstGeom prst="rect">
                      <a:avLst/>
                    </a:prstGeom>
                    <a:noFill/>
                    <a:ln>
                      <a:noFill/>
                    </a:ln>
                  </pic:spPr>
                </pic:pic>
              </a:graphicData>
            </a:graphic>
          </wp:inline>
        </w:drawing>
      </w:r>
      <w:r>
        <w:rPr>
          <w:noProof/>
          <w:lang w:val="de-DE" w:eastAsia="de-DE"/>
        </w:rPr>
        <w:drawing>
          <wp:inline distT="0" distB="0" distL="0" distR="0">
            <wp:extent cx="2769235" cy="2182495"/>
            <wp:effectExtent l="0" t="0" r="0" b="8255"/>
            <wp:docPr id="31"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9235" cy="2182495"/>
                    </a:xfrm>
                    <a:prstGeom prst="rect">
                      <a:avLst/>
                    </a:prstGeom>
                    <a:noFill/>
                    <a:ln>
                      <a:noFill/>
                    </a:ln>
                  </pic:spPr>
                </pic:pic>
              </a:graphicData>
            </a:graphic>
          </wp:inline>
        </w:drawing>
      </w:r>
    </w:p>
    <w:p w:rsidR="00E1375C" w:rsidDel="00D56553" w:rsidRDefault="00E1375C" w:rsidP="00D56553">
      <w:pPr>
        <w:pStyle w:val="Beschriftung"/>
        <w:rPr>
          <w:del w:id="9720" w:author="Philips" w:date="2012-10-25T16:24:00Z"/>
        </w:rPr>
      </w:pPr>
      <w:r>
        <w:t xml:space="preserve">Figure </w:t>
      </w:r>
      <w:r>
        <w:fldChar w:fldCharType="begin"/>
      </w:r>
      <w:r>
        <w:rPr>
          <w:b w:val="0"/>
          <w:bCs w:val="0"/>
        </w:rPr>
        <w:instrText xml:space="preserve"> SEQ Figure \* ARABIC </w:instrText>
      </w:r>
      <w:r>
        <w:fldChar w:fldCharType="separate"/>
      </w:r>
      <w:ins w:id="9721" w:author="DEP07455" w:date="2012-12-16T19:20:00Z">
        <w:r>
          <w:rPr>
            <w:b w:val="0"/>
            <w:bCs w:val="0"/>
            <w:noProof/>
          </w:rPr>
          <w:t>40</w:t>
        </w:r>
      </w:ins>
      <w:del w:id="9722" w:author="DEP07455" w:date="2012-11-15T09:00:00Z">
        <w:r w:rsidDel="000E2566">
          <w:rPr>
            <w:noProof/>
          </w:rPr>
          <w:delText>37</w:delText>
        </w:r>
      </w:del>
      <w:r>
        <w:fldChar w:fldCharType="end"/>
      </w:r>
      <w:r>
        <w:t>: RLAN emission masks. Left: IEEE 802.11g (20 MHz). Right: IEEE 802.11n (40 MHz)</w:t>
      </w:r>
    </w:p>
    <w:p w:rsidR="00E1375C" w:rsidRPr="00EB0590" w:rsidRDefault="00E1375C" w:rsidP="00D56553">
      <w:pPr>
        <w:pStyle w:val="Beschriftung"/>
        <w:rPr>
          <w:lang w:val="en-GB"/>
        </w:rPr>
      </w:pPr>
    </w:p>
    <w:p w:rsidR="00E1375C" w:rsidRDefault="00E1375C" w:rsidP="004A7B38">
      <w:pPr>
        <w:pStyle w:val="berschrift3"/>
        <w:rPr>
          <w:lang w:val="en-GB"/>
        </w:rPr>
      </w:pPr>
      <w:bookmarkStart w:id="9723" w:name="_Ref341345028"/>
      <w:bookmarkStart w:id="9724" w:name="_Ref341345032"/>
      <w:bookmarkStart w:id="9725" w:name="_Toc345406805"/>
      <w:r>
        <w:rPr>
          <w:lang w:val="en-GB"/>
        </w:rPr>
        <w:t>Healthcare facility MBANSs</w:t>
      </w:r>
      <w:bookmarkEnd w:id="9723"/>
      <w:bookmarkEnd w:id="9724"/>
      <w:bookmarkEnd w:id="9725"/>
    </w:p>
    <w:p w:rsidR="00E1375C" w:rsidRPr="00516961" w:rsidRDefault="00E1375C" w:rsidP="00516961">
      <w:pPr>
        <w:pStyle w:val="berschrift4"/>
      </w:pPr>
      <w:bookmarkStart w:id="9726" w:name="_Ref341346130"/>
      <w:bookmarkStart w:id="9727" w:name="_Toc345406806"/>
      <w:r>
        <w:t>Interference from MBANSs to wideband data transmission systems</w:t>
      </w:r>
      <w:bookmarkEnd w:id="9726"/>
      <w:bookmarkEnd w:id="9727"/>
    </w:p>
    <w:p w:rsidR="00E1375C" w:rsidRDefault="00E1375C" w:rsidP="0064677D">
      <w:pPr>
        <w:rPr>
          <w:color w:val="FF0000"/>
          <w:lang w:val="en-GB"/>
        </w:rPr>
      </w:pPr>
    </w:p>
    <w:p w:rsidR="00E1375C" w:rsidRDefault="00E1375C" w:rsidP="00D94385">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47</w:t>
      </w:r>
      <w:r w:rsidR="009F6345">
        <w:rPr>
          <w:noProof/>
        </w:rPr>
        <w:fldChar w:fldCharType="end"/>
      </w:r>
      <w:r>
        <w:t xml:space="preserve">: </w:t>
      </w:r>
      <w:r w:rsidRPr="00344A2C">
        <w:t>Interference from healthcare facility MBANS</w:t>
      </w:r>
      <w:r>
        <w:t>s</w:t>
      </w:r>
      <w:r w:rsidRPr="00344A2C">
        <w:t xml:space="preserve"> into </w:t>
      </w:r>
      <w:r>
        <w:t>RLAN</w:t>
      </w:r>
      <w:r w:rsidRPr="00344A2C">
        <w:t>-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1D4BE8">
        <w:trPr>
          <w:tblHeader/>
          <w:jc w:val="center"/>
        </w:trPr>
        <w:tc>
          <w:tcPr>
            <w:tcW w:w="4534" w:type="dxa"/>
            <w:tcBorders>
              <w:righ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Simulation input/output parameters</w:t>
            </w:r>
          </w:p>
        </w:tc>
        <w:tc>
          <w:tcPr>
            <w:tcW w:w="5196" w:type="dxa"/>
            <w:gridSpan w:val="2"/>
            <w:tcBorders>
              <w:lef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1D4BE8">
        <w:trPr>
          <w:jc w:val="center"/>
        </w:trPr>
        <w:tc>
          <w:tcPr>
            <w:tcW w:w="9730" w:type="dxa"/>
            <w:gridSpan w:val="3"/>
            <w:vAlign w:val="center"/>
          </w:tcPr>
          <w:p w:rsidR="00E1375C" w:rsidRPr="006D5D9B" w:rsidRDefault="00E1375C" w:rsidP="001D4BE8">
            <w:pPr>
              <w:spacing w:line="288" w:lineRule="auto"/>
              <w:jc w:val="center"/>
              <w:rPr>
                <w:lang w:val="nl-NL"/>
              </w:rPr>
            </w:pPr>
            <w:r>
              <w:rPr>
                <w:b/>
                <w:lang w:val="nl-NL"/>
              </w:rPr>
              <w:t xml:space="preserve">Victim Link (VLK): RLAN </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 f</w:t>
            </w:r>
            <w:r w:rsidRPr="00B4699F">
              <w:t>requency</w:t>
            </w:r>
          </w:p>
        </w:tc>
        <w:tc>
          <w:tcPr>
            <w:tcW w:w="5196" w:type="dxa"/>
            <w:gridSpan w:val="2"/>
            <w:vAlign w:val="center"/>
          </w:tcPr>
          <w:p w:rsidR="00E1375C" w:rsidRPr="00A34CD6" w:rsidRDefault="00E1375C" w:rsidP="001D4BE8">
            <w:pPr>
              <w:spacing w:line="288" w:lineRule="auto"/>
              <w:jc w:val="center"/>
            </w:pPr>
            <w:r>
              <w:t>2420</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w:t>
            </w:r>
            <w:r w:rsidRPr="00B4699F">
              <w:t xml:space="preserve"> bandwidth</w:t>
            </w:r>
          </w:p>
        </w:tc>
        <w:tc>
          <w:tcPr>
            <w:tcW w:w="2598" w:type="dxa"/>
            <w:vAlign w:val="center"/>
          </w:tcPr>
          <w:p w:rsidR="00E1375C" w:rsidRPr="00A34CD6" w:rsidRDefault="00E1375C" w:rsidP="001D4BE8">
            <w:pPr>
              <w:spacing w:line="288" w:lineRule="auto"/>
              <w:jc w:val="center"/>
            </w:pPr>
            <w:r>
              <w:t>20 MHz</w:t>
            </w:r>
          </w:p>
        </w:tc>
        <w:tc>
          <w:tcPr>
            <w:tcW w:w="2598" w:type="dxa"/>
            <w:vAlign w:val="center"/>
          </w:tcPr>
          <w:p w:rsidR="00E1375C" w:rsidRPr="00A34CD6" w:rsidRDefault="00E1375C" w:rsidP="001D4BE8">
            <w:pPr>
              <w:spacing w:line="288" w:lineRule="auto"/>
              <w:jc w:val="center"/>
            </w:pPr>
            <w:r>
              <w:t>40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lastRenderedPageBreak/>
              <w:t xml:space="preserve">VLT </w:t>
            </w:r>
            <w:r w:rsidRPr="001A2CBD">
              <w:rPr>
                <w:rFonts w:cs="Arial"/>
              </w:rPr>
              <w:t>→</w:t>
            </w:r>
            <w:r w:rsidRPr="00B4699F">
              <w:t xml:space="preserve"> VLR path</w:t>
            </w:r>
          </w:p>
        </w:tc>
        <w:tc>
          <w:tcPr>
            <w:tcW w:w="5196" w:type="dxa"/>
            <w:gridSpan w:val="2"/>
            <w:vAlign w:val="center"/>
          </w:tcPr>
          <w:p w:rsidR="00E1375C" w:rsidRPr="00A34CD6" w:rsidRDefault="00E1375C" w:rsidP="001D4BE8">
            <w:pPr>
              <w:spacing w:line="288" w:lineRule="auto"/>
              <w:jc w:val="center"/>
            </w:pPr>
            <w:r>
              <w:t xml:space="preserve"> </w:t>
            </w:r>
            <w:r w:rsidRPr="00A34CD6">
              <w:t xml:space="preserve">Extended Hata, </w:t>
            </w:r>
            <w:r w:rsidRPr="00D90119">
              <w:t>urban</w:t>
            </w:r>
            <w:r>
              <w:t>, indoor</w:t>
            </w:r>
            <w:r w:rsidRPr="00A34CD6">
              <w:rPr>
                <w:rFonts w:cs="Arial"/>
              </w:rPr>
              <w:t>→</w:t>
            </w:r>
            <w:r>
              <w:t>in</w:t>
            </w:r>
            <w:r w:rsidRPr="00A34CD6">
              <w:t>d</w:t>
            </w:r>
            <w:r>
              <w:t>oor, below</w:t>
            </w:r>
            <w:r w:rsidRPr="00A34CD6">
              <w:t xml:space="preserve"> roof</w:t>
            </w:r>
            <w:r>
              <w:t xml:space="preserve"> (user-defined radius, 20 m)</w:t>
            </w:r>
          </w:p>
        </w:tc>
      </w:tr>
      <w:tr w:rsidR="00E1375C" w:rsidRPr="00A34CD6" w:rsidTr="001D4BE8">
        <w:trPr>
          <w:jc w:val="center"/>
        </w:trPr>
        <w:tc>
          <w:tcPr>
            <w:tcW w:w="9730" w:type="dxa"/>
            <w:gridSpan w:val="3"/>
            <w:vAlign w:val="center"/>
          </w:tcPr>
          <w:p w:rsidR="00E1375C" w:rsidRPr="001A2CBD" w:rsidRDefault="00E1375C" w:rsidP="001D4BE8">
            <w:pPr>
              <w:spacing w:line="288" w:lineRule="auto"/>
              <w:jc w:val="center"/>
            </w:pPr>
            <w:r w:rsidRPr="001A2CBD">
              <w:rPr>
                <w:b/>
              </w:rPr>
              <w:t>Interfer</w:t>
            </w:r>
            <w:r>
              <w:rPr>
                <w:b/>
              </w:rPr>
              <w:t>ing Link (ILK): MBANS</w:t>
            </w:r>
          </w:p>
        </w:tc>
      </w:tr>
      <w:tr w:rsidR="00E1375C" w:rsidRPr="00A34CD6" w:rsidTr="001D4BE8">
        <w:trPr>
          <w:jc w:val="center"/>
        </w:trPr>
        <w:tc>
          <w:tcPr>
            <w:tcW w:w="4534" w:type="dxa"/>
            <w:vAlign w:val="center"/>
          </w:tcPr>
          <w:p w:rsidR="00E1375C" w:rsidRPr="001A2CBD" w:rsidRDefault="00E1375C" w:rsidP="001D4BE8">
            <w:pPr>
              <w:spacing w:line="288" w:lineRule="auto"/>
            </w:pPr>
            <w:r>
              <w:t>ILK frequency</w:t>
            </w:r>
          </w:p>
        </w:tc>
        <w:tc>
          <w:tcPr>
            <w:tcW w:w="5196" w:type="dxa"/>
            <w:gridSpan w:val="2"/>
            <w:vAlign w:val="center"/>
          </w:tcPr>
          <w:p w:rsidR="00E1375C" w:rsidRDefault="00E1375C" w:rsidP="001D4BE8">
            <w:pPr>
              <w:spacing w:line="288" w:lineRule="auto"/>
              <w:jc w:val="center"/>
            </w:pPr>
            <w:r>
              <w:t>2420</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 xml:space="preserve">ILK </w:t>
            </w:r>
            <w:r w:rsidRPr="00B4699F">
              <w:t>bandwidth</w:t>
            </w:r>
          </w:p>
        </w:tc>
        <w:tc>
          <w:tcPr>
            <w:tcW w:w="5196" w:type="dxa"/>
            <w:gridSpan w:val="2"/>
            <w:vAlign w:val="center"/>
          </w:tcPr>
          <w:p w:rsidR="00E1375C" w:rsidRPr="00A34CD6" w:rsidRDefault="00E1375C" w:rsidP="001D4BE8">
            <w:pPr>
              <w:spacing w:line="288" w:lineRule="auto"/>
              <w:jc w:val="center"/>
            </w:pPr>
            <w:r>
              <w:t>3 MHz</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t>Tx power</w:t>
            </w:r>
          </w:p>
        </w:tc>
        <w:tc>
          <w:tcPr>
            <w:tcW w:w="5196" w:type="dxa"/>
            <w:gridSpan w:val="2"/>
            <w:vAlign w:val="center"/>
          </w:tcPr>
          <w:p w:rsidR="00E1375C" w:rsidRPr="00A34CD6" w:rsidRDefault="00E1375C" w:rsidP="001D4BE8">
            <w:pPr>
              <w:spacing w:line="288" w:lineRule="auto"/>
              <w:jc w:val="center"/>
            </w:pPr>
            <w:r>
              <w:t>0 dBm (10% probability)</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ILT density</w:t>
            </w:r>
          </w:p>
        </w:tc>
        <w:tc>
          <w:tcPr>
            <w:tcW w:w="5196" w:type="dxa"/>
            <w:gridSpan w:val="2"/>
            <w:vAlign w:val="center"/>
          </w:tcPr>
          <w:p w:rsidR="00E1375C" w:rsidRDefault="00E1375C" w:rsidP="001D4BE8">
            <w:pPr>
              <w:spacing w:line="288" w:lineRule="auto"/>
              <w:jc w:val="center"/>
            </w:pPr>
            <w:r>
              <w:t>4</w:t>
            </w:r>
            <w:r w:rsidRPr="00B4699F">
              <w:t>0</w:t>
            </w:r>
            <w:r w:rsidRPr="00A34CD6">
              <w:t>/km</w:t>
            </w:r>
            <w:r w:rsidRPr="00A34CD6">
              <w:rPr>
                <w:vertAlign w:val="superscript"/>
              </w:rPr>
              <w:t>2</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ILT probability of transmission</w:t>
            </w:r>
          </w:p>
        </w:tc>
        <w:tc>
          <w:tcPr>
            <w:tcW w:w="5196" w:type="dxa"/>
            <w:gridSpan w:val="2"/>
            <w:vAlign w:val="center"/>
          </w:tcPr>
          <w:p w:rsidR="00E1375C" w:rsidRPr="00B4699F" w:rsidRDefault="00E1375C" w:rsidP="001D4BE8">
            <w:pPr>
              <w:spacing w:line="288" w:lineRule="auto"/>
              <w:jc w:val="center"/>
            </w:pPr>
            <w:r>
              <w:t>1</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1D4BE8">
            <w:pPr>
              <w:spacing w:line="288" w:lineRule="auto"/>
              <w:jc w:val="center"/>
            </w:pPr>
            <w:r w:rsidRPr="00A34CD6">
              <w:t xml:space="preserve">Extended Hata, </w:t>
            </w:r>
            <w:r>
              <w:t>urban, indoor</w:t>
            </w:r>
            <w:r w:rsidRPr="00A34CD6">
              <w:rPr>
                <w:rFonts w:cs="Arial"/>
              </w:rPr>
              <w:t>→</w:t>
            </w:r>
            <w:r>
              <w:t>in</w:t>
            </w:r>
            <w:r w:rsidRPr="00A34CD6">
              <w:t>d</w:t>
            </w:r>
            <w:r>
              <w:t>oor, below</w:t>
            </w:r>
            <w:r w:rsidRPr="00A34CD6">
              <w:t xml:space="preserve"> roof</w:t>
            </w:r>
          </w:p>
        </w:tc>
      </w:tr>
      <w:tr w:rsidR="00E1375C" w:rsidRPr="00A34CD6" w:rsidTr="001D4BE8">
        <w:trPr>
          <w:jc w:val="center"/>
        </w:trPr>
        <w:tc>
          <w:tcPr>
            <w:tcW w:w="4534" w:type="dxa"/>
            <w:vAlign w:val="center"/>
          </w:tcPr>
          <w:p w:rsidR="00E1375C" w:rsidRPr="00B4699F" w:rsidRDefault="00E1375C" w:rsidP="001D4BE8">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1D4BE8">
            <w:pPr>
              <w:spacing w:line="288" w:lineRule="auto"/>
              <w:jc w:val="center"/>
            </w:pPr>
            <w:r>
              <w:t xml:space="preserve">Uniform density </w:t>
            </w:r>
          </w:p>
        </w:tc>
      </w:tr>
      <w:tr w:rsidR="00E1375C" w:rsidRPr="00A34CD6" w:rsidTr="001D4BE8">
        <w:trPr>
          <w:jc w:val="center"/>
        </w:trPr>
        <w:tc>
          <w:tcPr>
            <w:tcW w:w="4534" w:type="dxa"/>
            <w:vAlign w:val="center"/>
          </w:tcPr>
          <w:p w:rsidR="00E1375C" w:rsidRPr="00B4699F" w:rsidRDefault="00E1375C" w:rsidP="001D4BE8">
            <w:pPr>
              <w:spacing w:line="288" w:lineRule="auto"/>
            </w:pPr>
            <w:r w:rsidRPr="00C77051">
              <w:t xml:space="preserve">ILT </w:t>
            </w:r>
            <w:r>
              <w:rPr>
                <w:rFonts w:cs="Arial"/>
              </w:rPr>
              <w:t>→ VLR number of transmitters</w:t>
            </w:r>
          </w:p>
        </w:tc>
        <w:tc>
          <w:tcPr>
            <w:tcW w:w="5196" w:type="dxa"/>
            <w:gridSpan w:val="2"/>
            <w:vAlign w:val="center"/>
          </w:tcPr>
          <w:p w:rsidR="00E1375C" w:rsidRDefault="00E1375C" w:rsidP="00516961">
            <w:pPr>
              <w:spacing w:line="288" w:lineRule="auto"/>
              <w:jc w:val="center"/>
            </w:pPr>
            <w:r>
              <w:t>1 (for 90 m simulation radius)</w:t>
            </w:r>
          </w:p>
        </w:tc>
      </w:tr>
      <w:tr w:rsidR="00E1375C" w:rsidRPr="00A34CD6" w:rsidTr="001D4BE8">
        <w:trPr>
          <w:jc w:val="center"/>
        </w:trPr>
        <w:tc>
          <w:tcPr>
            <w:tcW w:w="9730" w:type="dxa"/>
            <w:gridSpan w:val="3"/>
            <w:vAlign w:val="center"/>
          </w:tcPr>
          <w:p w:rsidR="00E1375C" w:rsidRPr="0008429A" w:rsidRDefault="00E1375C" w:rsidP="001D4BE8">
            <w:pPr>
              <w:spacing w:line="288" w:lineRule="auto"/>
              <w:jc w:val="center"/>
              <w:rPr>
                <w:b/>
              </w:rPr>
            </w:pPr>
            <w:r w:rsidRPr="0008429A">
              <w:rPr>
                <w:b/>
              </w:rPr>
              <w:t>Simulation results</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dRSS, dBm (Std.dev., dB)</w:t>
            </w:r>
          </w:p>
        </w:tc>
        <w:tc>
          <w:tcPr>
            <w:tcW w:w="5196" w:type="dxa"/>
            <w:gridSpan w:val="2"/>
            <w:vAlign w:val="center"/>
          </w:tcPr>
          <w:p w:rsidR="00E1375C" w:rsidRDefault="00E1375C" w:rsidP="001D4BE8">
            <w:pPr>
              <w:spacing w:line="288" w:lineRule="auto"/>
              <w:jc w:val="center"/>
            </w:pPr>
            <w:r>
              <w:t>-53.75 (14)</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iRSS</w:t>
            </w:r>
            <w:r w:rsidRPr="00C77051">
              <w:t>unwanted</w:t>
            </w:r>
            <w:r w:rsidRPr="001A2CBD">
              <w:t>, dBm (Std.dev., dB)</w:t>
            </w:r>
          </w:p>
        </w:tc>
        <w:tc>
          <w:tcPr>
            <w:tcW w:w="5196" w:type="dxa"/>
            <w:gridSpan w:val="2"/>
            <w:vAlign w:val="center"/>
          </w:tcPr>
          <w:p w:rsidR="00E1375C" w:rsidRDefault="00E1375C" w:rsidP="001D4BE8">
            <w:pPr>
              <w:spacing w:line="288" w:lineRule="auto"/>
              <w:jc w:val="center"/>
            </w:pPr>
            <w:r>
              <w:t>-304.08 (64.99)</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Probability of interference</w:t>
            </w:r>
            <w:r w:rsidRPr="00B4699F">
              <w:t xml:space="preserve"> </w:t>
            </w:r>
            <w:r>
              <w:t>(</w:t>
            </w:r>
            <w:r w:rsidRPr="001A2CBD">
              <w:t>%</w:t>
            </w:r>
            <w:r>
              <w:t>) (C/I = 10 dB)</w:t>
            </w:r>
          </w:p>
        </w:tc>
        <w:tc>
          <w:tcPr>
            <w:tcW w:w="5196" w:type="dxa"/>
            <w:gridSpan w:val="2"/>
            <w:vAlign w:val="center"/>
          </w:tcPr>
          <w:p w:rsidR="00E1375C" w:rsidRPr="00DD29D9" w:rsidRDefault="00E1375C" w:rsidP="001D4BE8">
            <w:pPr>
              <w:spacing w:line="288" w:lineRule="auto"/>
              <w:jc w:val="center"/>
              <w:rPr>
                <w:b/>
              </w:rPr>
            </w:pPr>
            <w:r>
              <w:rPr>
                <w:b/>
              </w:rPr>
              <w:t>0.2</w:t>
            </w:r>
          </w:p>
        </w:tc>
      </w:tr>
    </w:tbl>
    <w:p w:rsidR="00E1375C" w:rsidRDefault="00E1375C" w:rsidP="0064677D">
      <w:pPr>
        <w:rPr>
          <w:color w:val="FF0000"/>
          <w:lang w:val="en-GB"/>
        </w:rPr>
      </w:pPr>
    </w:p>
    <w:p w:rsidR="00E1375C" w:rsidRDefault="00E1375C" w:rsidP="00516961">
      <w:pPr>
        <w:pStyle w:val="berschrift4"/>
        <w:rPr>
          <w:lang w:val="en-GB"/>
        </w:rPr>
      </w:pPr>
      <w:bookmarkStart w:id="9728" w:name="_Ref341346141"/>
      <w:bookmarkStart w:id="9729" w:name="_Toc345406807"/>
      <w:r>
        <w:rPr>
          <w:lang w:val="en-GB"/>
        </w:rPr>
        <w:t>Interference from wideband data transmission systems to MBANSs</w:t>
      </w:r>
      <w:bookmarkEnd w:id="9728"/>
      <w:bookmarkEnd w:id="9729"/>
    </w:p>
    <w:p w:rsidR="00E1375C" w:rsidRDefault="00E1375C" w:rsidP="0064677D">
      <w:pPr>
        <w:rPr>
          <w:color w:val="FF0000"/>
          <w:lang w:val="en-GB"/>
        </w:rPr>
      </w:pPr>
    </w:p>
    <w:p w:rsidR="00E1375C" w:rsidRDefault="00E1375C" w:rsidP="00D94385">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48</w:t>
      </w:r>
      <w:r w:rsidR="009F6345">
        <w:rPr>
          <w:noProof/>
        </w:rPr>
        <w:fldChar w:fldCharType="end"/>
      </w:r>
      <w:r>
        <w:t xml:space="preserve">: </w:t>
      </w:r>
      <w:r w:rsidRPr="00586EF0">
        <w:t xml:space="preserve">Interference from </w:t>
      </w:r>
      <w:r>
        <w:t xml:space="preserve">RLAN into </w:t>
      </w:r>
      <w:r w:rsidRPr="00586EF0">
        <w:t>healthcare facility MBANS</w:t>
      </w:r>
      <w:r>
        <w:t xml:space="preserve">s </w:t>
      </w:r>
      <w:r w:rsidRPr="00586EF0">
        <w:t>-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1D4BE8">
        <w:trPr>
          <w:tblHeader/>
          <w:jc w:val="center"/>
        </w:trPr>
        <w:tc>
          <w:tcPr>
            <w:tcW w:w="4534" w:type="dxa"/>
            <w:tcBorders>
              <w:righ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Simulation input/output parameters</w:t>
            </w:r>
          </w:p>
        </w:tc>
        <w:tc>
          <w:tcPr>
            <w:tcW w:w="5196" w:type="dxa"/>
            <w:gridSpan w:val="2"/>
            <w:tcBorders>
              <w:lef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1D4BE8">
        <w:trPr>
          <w:jc w:val="center"/>
        </w:trPr>
        <w:tc>
          <w:tcPr>
            <w:tcW w:w="9730" w:type="dxa"/>
            <w:gridSpan w:val="3"/>
            <w:vAlign w:val="center"/>
          </w:tcPr>
          <w:p w:rsidR="00E1375C" w:rsidRPr="006D5D9B" w:rsidRDefault="00E1375C" w:rsidP="001D4BE8">
            <w:pPr>
              <w:spacing w:line="288" w:lineRule="auto"/>
              <w:jc w:val="center"/>
              <w:rPr>
                <w:lang w:val="nl-NL"/>
              </w:rPr>
            </w:pPr>
            <w:r>
              <w:rPr>
                <w:b/>
                <w:lang w:val="nl-NL"/>
              </w:rPr>
              <w:t xml:space="preserve">Victim Link (VLK): MBANS </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 f</w:t>
            </w:r>
            <w:r w:rsidRPr="00B4699F">
              <w:t>requency</w:t>
            </w:r>
          </w:p>
        </w:tc>
        <w:tc>
          <w:tcPr>
            <w:tcW w:w="5196" w:type="dxa"/>
            <w:gridSpan w:val="2"/>
            <w:vAlign w:val="center"/>
          </w:tcPr>
          <w:p w:rsidR="00E1375C" w:rsidRPr="00A34CD6" w:rsidRDefault="00E1375C" w:rsidP="001D4BE8">
            <w:pPr>
              <w:spacing w:line="288" w:lineRule="auto"/>
              <w:jc w:val="center"/>
            </w:pPr>
            <w:r>
              <w:t>2420</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w:t>
            </w:r>
            <w:r w:rsidRPr="00B4699F">
              <w:t xml:space="preserve"> bandwidth</w:t>
            </w:r>
          </w:p>
        </w:tc>
        <w:tc>
          <w:tcPr>
            <w:tcW w:w="5196" w:type="dxa"/>
            <w:gridSpan w:val="2"/>
            <w:vAlign w:val="center"/>
          </w:tcPr>
          <w:p w:rsidR="00E1375C" w:rsidRPr="00A34CD6" w:rsidRDefault="00E1375C" w:rsidP="001D4BE8">
            <w:pPr>
              <w:spacing w:line="288" w:lineRule="auto"/>
              <w:jc w:val="center"/>
            </w:pPr>
            <w:r>
              <w:t>3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 xml:space="preserve">VLT </w:t>
            </w:r>
            <w:r w:rsidRPr="001A2CBD">
              <w:rPr>
                <w:rFonts w:cs="Arial"/>
              </w:rPr>
              <w:t>→</w:t>
            </w:r>
            <w:r w:rsidRPr="00B4699F">
              <w:t xml:space="preserve"> VLR path</w:t>
            </w:r>
          </w:p>
        </w:tc>
        <w:tc>
          <w:tcPr>
            <w:tcW w:w="5196" w:type="dxa"/>
            <w:gridSpan w:val="2"/>
            <w:vAlign w:val="center"/>
          </w:tcPr>
          <w:p w:rsidR="00E1375C" w:rsidRPr="00A34CD6" w:rsidRDefault="00E1375C" w:rsidP="001D4BE8">
            <w:pPr>
              <w:spacing w:line="288" w:lineRule="auto"/>
              <w:jc w:val="center"/>
            </w:pPr>
            <w:r>
              <w:t xml:space="preserve"> FSL (user-defined radius, 3 m)</w:t>
            </w:r>
          </w:p>
        </w:tc>
      </w:tr>
      <w:tr w:rsidR="00E1375C" w:rsidRPr="00A34CD6" w:rsidTr="001D4BE8">
        <w:trPr>
          <w:jc w:val="center"/>
        </w:trPr>
        <w:tc>
          <w:tcPr>
            <w:tcW w:w="9730" w:type="dxa"/>
            <w:gridSpan w:val="3"/>
            <w:vAlign w:val="center"/>
          </w:tcPr>
          <w:p w:rsidR="00E1375C" w:rsidRPr="001A2CBD" w:rsidRDefault="00E1375C" w:rsidP="001D4BE8">
            <w:pPr>
              <w:spacing w:line="288" w:lineRule="auto"/>
              <w:jc w:val="center"/>
            </w:pPr>
            <w:r w:rsidRPr="001A2CBD">
              <w:rPr>
                <w:b/>
              </w:rPr>
              <w:t>Interfer</w:t>
            </w:r>
            <w:r>
              <w:rPr>
                <w:b/>
              </w:rPr>
              <w:t>ing Link (ILK): RLAN</w:t>
            </w:r>
          </w:p>
        </w:tc>
      </w:tr>
      <w:tr w:rsidR="00E1375C" w:rsidRPr="00A34CD6" w:rsidTr="001D4BE8">
        <w:trPr>
          <w:jc w:val="center"/>
        </w:trPr>
        <w:tc>
          <w:tcPr>
            <w:tcW w:w="4534" w:type="dxa"/>
            <w:vAlign w:val="center"/>
          </w:tcPr>
          <w:p w:rsidR="00E1375C" w:rsidRPr="001A2CBD" w:rsidRDefault="00E1375C" w:rsidP="001D4BE8">
            <w:pPr>
              <w:spacing w:line="288" w:lineRule="auto"/>
            </w:pPr>
            <w:r>
              <w:t>ILK frequency</w:t>
            </w:r>
          </w:p>
        </w:tc>
        <w:tc>
          <w:tcPr>
            <w:tcW w:w="5196" w:type="dxa"/>
            <w:gridSpan w:val="2"/>
            <w:vAlign w:val="center"/>
          </w:tcPr>
          <w:p w:rsidR="00E1375C" w:rsidRDefault="00E1375C" w:rsidP="001D4BE8">
            <w:pPr>
              <w:spacing w:line="288" w:lineRule="auto"/>
              <w:jc w:val="center"/>
            </w:pPr>
            <w:r>
              <w:t>2420</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 xml:space="preserve">ILK </w:t>
            </w:r>
            <w:r w:rsidRPr="00B4699F">
              <w:t>bandwidth</w:t>
            </w:r>
          </w:p>
        </w:tc>
        <w:tc>
          <w:tcPr>
            <w:tcW w:w="2598" w:type="dxa"/>
            <w:vAlign w:val="center"/>
          </w:tcPr>
          <w:p w:rsidR="00E1375C" w:rsidRPr="00A34CD6" w:rsidRDefault="00E1375C" w:rsidP="001D4BE8">
            <w:pPr>
              <w:spacing w:line="288" w:lineRule="auto"/>
              <w:jc w:val="center"/>
            </w:pPr>
            <w:r>
              <w:t>20 MHz</w:t>
            </w:r>
          </w:p>
        </w:tc>
        <w:tc>
          <w:tcPr>
            <w:tcW w:w="2598" w:type="dxa"/>
            <w:vAlign w:val="center"/>
          </w:tcPr>
          <w:p w:rsidR="00E1375C" w:rsidRPr="00A34CD6" w:rsidRDefault="00E1375C" w:rsidP="001D4BE8">
            <w:pPr>
              <w:spacing w:line="288" w:lineRule="auto"/>
              <w:jc w:val="center"/>
            </w:pPr>
            <w:r>
              <w:t>40 MHz</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t>Tx power</w:t>
            </w:r>
          </w:p>
        </w:tc>
        <w:tc>
          <w:tcPr>
            <w:tcW w:w="5196" w:type="dxa"/>
            <w:gridSpan w:val="2"/>
            <w:vAlign w:val="center"/>
          </w:tcPr>
          <w:p w:rsidR="00E1375C" w:rsidRPr="00A34CD6" w:rsidRDefault="00E1375C" w:rsidP="001D4BE8">
            <w:pPr>
              <w:spacing w:line="288" w:lineRule="auto"/>
              <w:jc w:val="center"/>
            </w:pPr>
            <w:r>
              <w:t>17 dBm (60% probability)</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ILT density</w:t>
            </w:r>
          </w:p>
        </w:tc>
        <w:tc>
          <w:tcPr>
            <w:tcW w:w="5196" w:type="dxa"/>
            <w:gridSpan w:val="2"/>
            <w:vAlign w:val="center"/>
          </w:tcPr>
          <w:p w:rsidR="00E1375C" w:rsidRDefault="00E1375C" w:rsidP="001D4BE8">
            <w:pPr>
              <w:spacing w:line="288" w:lineRule="auto"/>
              <w:jc w:val="center"/>
            </w:pPr>
            <w:r>
              <w:t>625</w:t>
            </w:r>
            <w:r w:rsidRPr="00A34CD6">
              <w:t>/km</w:t>
            </w:r>
            <w:r w:rsidRPr="00A34CD6">
              <w:rPr>
                <w:vertAlign w:val="superscript"/>
              </w:rPr>
              <w:t>2</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ILT probability of transmission</w:t>
            </w:r>
          </w:p>
        </w:tc>
        <w:tc>
          <w:tcPr>
            <w:tcW w:w="5196" w:type="dxa"/>
            <w:gridSpan w:val="2"/>
            <w:vAlign w:val="center"/>
          </w:tcPr>
          <w:p w:rsidR="00E1375C" w:rsidRPr="00B4699F" w:rsidRDefault="00E1375C" w:rsidP="001D4BE8">
            <w:pPr>
              <w:spacing w:line="288" w:lineRule="auto"/>
              <w:jc w:val="center"/>
            </w:pPr>
            <w:r>
              <w:t>1</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1D4BE8">
            <w:pPr>
              <w:spacing w:line="288" w:lineRule="auto"/>
              <w:jc w:val="center"/>
            </w:pPr>
            <w:r w:rsidRPr="00A34CD6">
              <w:t xml:space="preserve">Extended Hata, </w:t>
            </w:r>
            <w:r>
              <w:t>urban, indoor</w:t>
            </w:r>
            <w:r w:rsidRPr="00A34CD6">
              <w:rPr>
                <w:rFonts w:cs="Arial"/>
              </w:rPr>
              <w:t>→</w:t>
            </w:r>
            <w:r>
              <w:t>in</w:t>
            </w:r>
            <w:r w:rsidRPr="00A34CD6">
              <w:t>d</w:t>
            </w:r>
            <w:r>
              <w:t>oor, below</w:t>
            </w:r>
            <w:r w:rsidRPr="00A34CD6">
              <w:t xml:space="preserve"> roof</w:t>
            </w:r>
          </w:p>
        </w:tc>
      </w:tr>
      <w:tr w:rsidR="00E1375C" w:rsidRPr="00A34CD6" w:rsidTr="001D4BE8">
        <w:trPr>
          <w:jc w:val="center"/>
        </w:trPr>
        <w:tc>
          <w:tcPr>
            <w:tcW w:w="4534" w:type="dxa"/>
            <w:vAlign w:val="center"/>
          </w:tcPr>
          <w:p w:rsidR="00E1375C" w:rsidRPr="00B4699F" w:rsidRDefault="00E1375C" w:rsidP="001D4BE8">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1D4BE8">
            <w:pPr>
              <w:spacing w:line="288" w:lineRule="auto"/>
              <w:jc w:val="center"/>
            </w:pPr>
            <w:r>
              <w:t xml:space="preserve">Uniform density </w:t>
            </w:r>
          </w:p>
        </w:tc>
      </w:tr>
      <w:tr w:rsidR="00E1375C" w:rsidRPr="00A34CD6" w:rsidTr="001D4BE8">
        <w:trPr>
          <w:jc w:val="center"/>
        </w:trPr>
        <w:tc>
          <w:tcPr>
            <w:tcW w:w="4534" w:type="dxa"/>
            <w:vAlign w:val="center"/>
          </w:tcPr>
          <w:p w:rsidR="00E1375C" w:rsidRPr="00B4699F" w:rsidRDefault="00E1375C" w:rsidP="001D4BE8">
            <w:pPr>
              <w:spacing w:line="288" w:lineRule="auto"/>
            </w:pPr>
            <w:r w:rsidRPr="00C77051">
              <w:t xml:space="preserve">ILT </w:t>
            </w:r>
            <w:r>
              <w:rPr>
                <w:rFonts w:cs="Arial"/>
              </w:rPr>
              <w:t>→ VLR number of transmitters</w:t>
            </w:r>
          </w:p>
        </w:tc>
        <w:tc>
          <w:tcPr>
            <w:tcW w:w="5196" w:type="dxa"/>
            <w:gridSpan w:val="2"/>
            <w:vAlign w:val="center"/>
          </w:tcPr>
          <w:p w:rsidR="00E1375C" w:rsidRDefault="00E1375C" w:rsidP="001D4BE8">
            <w:pPr>
              <w:spacing w:line="288" w:lineRule="auto"/>
              <w:jc w:val="center"/>
            </w:pPr>
            <w:r>
              <w:t>16 (for 90 m simulation radius)</w:t>
            </w:r>
          </w:p>
        </w:tc>
      </w:tr>
      <w:tr w:rsidR="00E1375C" w:rsidRPr="00A34CD6" w:rsidTr="001D4BE8">
        <w:trPr>
          <w:jc w:val="center"/>
        </w:trPr>
        <w:tc>
          <w:tcPr>
            <w:tcW w:w="9730" w:type="dxa"/>
            <w:gridSpan w:val="3"/>
            <w:vAlign w:val="center"/>
          </w:tcPr>
          <w:p w:rsidR="00E1375C" w:rsidRPr="0008429A" w:rsidRDefault="00E1375C" w:rsidP="001D4BE8">
            <w:pPr>
              <w:spacing w:line="288" w:lineRule="auto"/>
              <w:jc w:val="center"/>
              <w:rPr>
                <w:b/>
              </w:rPr>
            </w:pPr>
            <w:r w:rsidRPr="0008429A">
              <w:rPr>
                <w:b/>
              </w:rPr>
              <w:t>Simulation results</w:t>
            </w:r>
          </w:p>
        </w:tc>
      </w:tr>
      <w:tr w:rsidR="00E1375C" w:rsidRPr="00A34CD6" w:rsidTr="004A6856">
        <w:trPr>
          <w:jc w:val="center"/>
        </w:trPr>
        <w:tc>
          <w:tcPr>
            <w:tcW w:w="4534" w:type="dxa"/>
            <w:vAlign w:val="center"/>
          </w:tcPr>
          <w:p w:rsidR="00E1375C" w:rsidRPr="00B4699F" w:rsidRDefault="00E1375C" w:rsidP="001D4BE8">
            <w:pPr>
              <w:spacing w:line="288" w:lineRule="auto"/>
            </w:pPr>
            <w:r w:rsidRPr="001A2CBD">
              <w:t>dRSS, dBm (Std.dev., dB)</w:t>
            </w:r>
          </w:p>
        </w:tc>
        <w:tc>
          <w:tcPr>
            <w:tcW w:w="2598" w:type="dxa"/>
            <w:vAlign w:val="center"/>
          </w:tcPr>
          <w:p w:rsidR="00E1375C" w:rsidRDefault="00E1375C" w:rsidP="001D4BE8">
            <w:pPr>
              <w:spacing w:line="288" w:lineRule="auto"/>
              <w:jc w:val="center"/>
            </w:pPr>
            <w:r>
              <w:t>-45.3 (4.42)</w:t>
            </w:r>
          </w:p>
        </w:tc>
        <w:tc>
          <w:tcPr>
            <w:tcW w:w="2598" w:type="dxa"/>
            <w:vAlign w:val="center"/>
          </w:tcPr>
          <w:p w:rsidR="00E1375C" w:rsidRDefault="00E1375C" w:rsidP="001D4BE8">
            <w:pPr>
              <w:spacing w:line="288" w:lineRule="auto"/>
              <w:jc w:val="center"/>
            </w:pPr>
            <w:r>
              <w:t>-45.35 (4.43)</w:t>
            </w:r>
          </w:p>
        </w:tc>
      </w:tr>
      <w:tr w:rsidR="00E1375C" w:rsidRPr="00A34CD6" w:rsidTr="004A6856">
        <w:trPr>
          <w:jc w:val="center"/>
        </w:trPr>
        <w:tc>
          <w:tcPr>
            <w:tcW w:w="4534" w:type="dxa"/>
            <w:vAlign w:val="center"/>
          </w:tcPr>
          <w:p w:rsidR="00E1375C" w:rsidRPr="00B4699F" w:rsidRDefault="00E1375C" w:rsidP="001D4BE8">
            <w:pPr>
              <w:spacing w:line="288" w:lineRule="auto"/>
            </w:pPr>
            <w:r w:rsidRPr="001A2CBD">
              <w:t>iRSS</w:t>
            </w:r>
            <w:r w:rsidRPr="00C77051">
              <w:t>unwanted</w:t>
            </w:r>
            <w:r w:rsidRPr="001A2CBD">
              <w:t>, dBm (Std.dev., dB)</w:t>
            </w:r>
          </w:p>
        </w:tc>
        <w:tc>
          <w:tcPr>
            <w:tcW w:w="2598" w:type="dxa"/>
            <w:vAlign w:val="center"/>
          </w:tcPr>
          <w:p w:rsidR="00E1375C" w:rsidRDefault="00E1375C" w:rsidP="001D4BE8">
            <w:pPr>
              <w:spacing w:line="288" w:lineRule="auto"/>
              <w:jc w:val="center"/>
            </w:pPr>
            <w:r>
              <w:t>-69.68 (13.99)</w:t>
            </w:r>
          </w:p>
        </w:tc>
        <w:tc>
          <w:tcPr>
            <w:tcW w:w="2598" w:type="dxa"/>
            <w:vAlign w:val="center"/>
          </w:tcPr>
          <w:p w:rsidR="00E1375C" w:rsidRDefault="00E1375C" w:rsidP="001D4BE8">
            <w:pPr>
              <w:spacing w:line="288" w:lineRule="auto"/>
              <w:jc w:val="center"/>
            </w:pPr>
            <w:r>
              <w:t>-72.48 (14.21)</w:t>
            </w:r>
          </w:p>
        </w:tc>
      </w:tr>
      <w:tr w:rsidR="00E1375C" w:rsidRPr="00A34CD6" w:rsidTr="004A6856">
        <w:trPr>
          <w:jc w:val="center"/>
        </w:trPr>
        <w:tc>
          <w:tcPr>
            <w:tcW w:w="4534" w:type="dxa"/>
            <w:vAlign w:val="center"/>
          </w:tcPr>
          <w:p w:rsidR="00E1375C" w:rsidRPr="001A2CBD" w:rsidRDefault="00E1375C" w:rsidP="001D4BE8">
            <w:pPr>
              <w:spacing w:line="288" w:lineRule="auto"/>
            </w:pPr>
            <w:r w:rsidRPr="001A2CBD">
              <w:t>Probability of interference</w:t>
            </w:r>
            <w:r w:rsidRPr="00B4699F">
              <w:t xml:space="preserve"> </w:t>
            </w:r>
            <w:r>
              <w:t>(</w:t>
            </w:r>
            <w:r w:rsidRPr="001A2CBD">
              <w:t>%</w:t>
            </w:r>
            <w:r>
              <w:t>) (C/I = 15 dB)</w:t>
            </w:r>
          </w:p>
        </w:tc>
        <w:tc>
          <w:tcPr>
            <w:tcW w:w="2598" w:type="dxa"/>
            <w:vAlign w:val="center"/>
          </w:tcPr>
          <w:p w:rsidR="00E1375C" w:rsidRPr="00DD29D9" w:rsidRDefault="00E1375C" w:rsidP="001D4BE8">
            <w:pPr>
              <w:spacing w:line="288" w:lineRule="auto"/>
              <w:jc w:val="center"/>
              <w:rPr>
                <w:b/>
              </w:rPr>
            </w:pPr>
            <w:r>
              <w:rPr>
                <w:b/>
              </w:rPr>
              <w:t>23.2</w:t>
            </w:r>
          </w:p>
        </w:tc>
        <w:tc>
          <w:tcPr>
            <w:tcW w:w="2598" w:type="dxa"/>
            <w:vAlign w:val="center"/>
          </w:tcPr>
          <w:p w:rsidR="00E1375C" w:rsidRPr="00DD29D9" w:rsidRDefault="00E1375C" w:rsidP="001D4BE8">
            <w:pPr>
              <w:spacing w:line="288" w:lineRule="auto"/>
              <w:jc w:val="center"/>
              <w:rPr>
                <w:b/>
              </w:rPr>
            </w:pPr>
            <w:r>
              <w:rPr>
                <w:b/>
              </w:rPr>
              <w:t>19.0</w:t>
            </w:r>
          </w:p>
        </w:tc>
      </w:tr>
    </w:tbl>
    <w:p w:rsidR="00E1375C" w:rsidRDefault="00E1375C" w:rsidP="0064677D">
      <w:pPr>
        <w:rPr>
          <w:color w:val="FF0000"/>
          <w:lang w:val="en-GB"/>
        </w:rPr>
      </w:pPr>
    </w:p>
    <w:p w:rsidR="00E1375C" w:rsidRDefault="00E1375C" w:rsidP="004A7B38">
      <w:pPr>
        <w:pStyle w:val="berschrift3"/>
        <w:rPr>
          <w:lang w:val="en-GB"/>
        </w:rPr>
      </w:pPr>
      <w:bookmarkStart w:id="9730" w:name="_Toc345406808"/>
      <w:r>
        <w:rPr>
          <w:lang w:val="en-GB"/>
        </w:rPr>
        <w:t>Home MBANSs</w:t>
      </w:r>
      <w:bookmarkEnd w:id="9730"/>
    </w:p>
    <w:p w:rsidR="00E1375C" w:rsidRDefault="00E1375C" w:rsidP="004A6856">
      <w:pPr>
        <w:pStyle w:val="berschrift4"/>
        <w:rPr>
          <w:lang w:val="en-GB"/>
        </w:rPr>
      </w:pPr>
      <w:bookmarkStart w:id="9731" w:name="_Ref341352441"/>
      <w:bookmarkStart w:id="9732" w:name="_Toc345406809"/>
      <w:r w:rsidRPr="004A6856">
        <w:rPr>
          <w:lang w:val="en-GB"/>
        </w:rPr>
        <w:t>Interference from MBANSs to wideband data transmission systems</w:t>
      </w:r>
      <w:bookmarkEnd w:id="9731"/>
      <w:bookmarkEnd w:id="9732"/>
    </w:p>
    <w:p w:rsidR="00E1375C" w:rsidRDefault="00E1375C" w:rsidP="0064677D">
      <w:pPr>
        <w:rPr>
          <w:color w:val="FF0000"/>
          <w:lang w:val="en-GB"/>
        </w:rPr>
      </w:pPr>
    </w:p>
    <w:p w:rsidR="00E1375C" w:rsidRDefault="00E1375C" w:rsidP="00D94385">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49</w:t>
      </w:r>
      <w:r w:rsidR="009F6345">
        <w:rPr>
          <w:noProof/>
        </w:rPr>
        <w:fldChar w:fldCharType="end"/>
      </w:r>
      <w:r>
        <w:t xml:space="preserve">: </w:t>
      </w:r>
      <w:r w:rsidRPr="00333D10">
        <w:t xml:space="preserve">Interference from </w:t>
      </w:r>
      <w:r>
        <w:t>home</w:t>
      </w:r>
      <w:r w:rsidRPr="00333D10">
        <w:t xml:space="preserve"> MBANSs into RLAN-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4A6856">
        <w:trPr>
          <w:tblHeader/>
          <w:jc w:val="center"/>
        </w:trPr>
        <w:tc>
          <w:tcPr>
            <w:tcW w:w="4534" w:type="dxa"/>
            <w:tcBorders>
              <w:right w:val="single" w:sz="4" w:space="0" w:color="FFFFFF"/>
            </w:tcBorders>
            <w:shd w:val="clear" w:color="auto" w:fill="D2232A"/>
            <w:vAlign w:val="center"/>
          </w:tcPr>
          <w:p w:rsidR="00E1375C" w:rsidRPr="00A34CD6" w:rsidRDefault="00E1375C" w:rsidP="004A6856">
            <w:pPr>
              <w:spacing w:line="288" w:lineRule="auto"/>
              <w:jc w:val="center"/>
              <w:rPr>
                <w:b/>
                <w:color w:val="FFFFFF"/>
              </w:rPr>
            </w:pPr>
            <w:r w:rsidRPr="00A34CD6">
              <w:rPr>
                <w:b/>
                <w:color w:val="FFFFFF"/>
              </w:rPr>
              <w:t>Simulation input/output parameters</w:t>
            </w:r>
          </w:p>
        </w:tc>
        <w:tc>
          <w:tcPr>
            <w:tcW w:w="5196" w:type="dxa"/>
            <w:gridSpan w:val="2"/>
            <w:tcBorders>
              <w:left w:val="single" w:sz="4" w:space="0" w:color="FFFFFF"/>
            </w:tcBorders>
            <w:shd w:val="clear" w:color="auto" w:fill="D2232A"/>
            <w:vAlign w:val="center"/>
          </w:tcPr>
          <w:p w:rsidR="00E1375C" w:rsidRPr="00A34CD6" w:rsidRDefault="00E1375C" w:rsidP="004A6856">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4A6856">
        <w:trPr>
          <w:jc w:val="center"/>
        </w:trPr>
        <w:tc>
          <w:tcPr>
            <w:tcW w:w="9730" w:type="dxa"/>
            <w:gridSpan w:val="3"/>
            <w:vAlign w:val="center"/>
          </w:tcPr>
          <w:p w:rsidR="00E1375C" w:rsidRPr="006D5D9B" w:rsidRDefault="00E1375C" w:rsidP="004A6856">
            <w:pPr>
              <w:spacing w:line="288" w:lineRule="auto"/>
              <w:jc w:val="center"/>
              <w:rPr>
                <w:lang w:val="nl-NL"/>
              </w:rPr>
            </w:pPr>
            <w:r>
              <w:rPr>
                <w:b/>
                <w:lang w:val="nl-NL"/>
              </w:rPr>
              <w:t xml:space="preserve">Victim Link (VLK): RLAN </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VLK f</w:t>
            </w:r>
            <w:r w:rsidRPr="00B4699F">
              <w:t>requency</w:t>
            </w:r>
          </w:p>
        </w:tc>
        <w:tc>
          <w:tcPr>
            <w:tcW w:w="5196" w:type="dxa"/>
            <w:gridSpan w:val="2"/>
            <w:vAlign w:val="center"/>
          </w:tcPr>
          <w:p w:rsidR="00E1375C" w:rsidRPr="00A34CD6" w:rsidRDefault="00E1375C" w:rsidP="004A6856">
            <w:pPr>
              <w:spacing w:line="288" w:lineRule="auto"/>
              <w:jc w:val="center"/>
            </w:pPr>
            <w:r>
              <w:t>2420</w:t>
            </w:r>
            <w:r w:rsidRPr="00A34CD6">
              <w:t xml:space="preserve">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VLK</w:t>
            </w:r>
            <w:r w:rsidRPr="00B4699F">
              <w:t xml:space="preserve"> bandwidth</w:t>
            </w:r>
          </w:p>
        </w:tc>
        <w:tc>
          <w:tcPr>
            <w:tcW w:w="2598" w:type="dxa"/>
            <w:vAlign w:val="center"/>
          </w:tcPr>
          <w:p w:rsidR="00E1375C" w:rsidRPr="00A34CD6" w:rsidRDefault="00E1375C" w:rsidP="004A6856">
            <w:pPr>
              <w:spacing w:line="288" w:lineRule="auto"/>
              <w:jc w:val="center"/>
            </w:pPr>
            <w:r>
              <w:t>20 MHz</w:t>
            </w:r>
          </w:p>
        </w:tc>
        <w:tc>
          <w:tcPr>
            <w:tcW w:w="2598" w:type="dxa"/>
            <w:vAlign w:val="center"/>
          </w:tcPr>
          <w:p w:rsidR="00E1375C" w:rsidRPr="00A34CD6" w:rsidRDefault="00E1375C" w:rsidP="004A6856">
            <w:pPr>
              <w:spacing w:line="288" w:lineRule="auto"/>
              <w:jc w:val="center"/>
            </w:pPr>
            <w:r>
              <w:t>40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 xml:space="preserve">VLT </w:t>
            </w:r>
            <w:r w:rsidRPr="001A2CBD">
              <w:rPr>
                <w:rFonts w:cs="Arial"/>
              </w:rPr>
              <w:t>→</w:t>
            </w:r>
            <w:r w:rsidRPr="00B4699F">
              <w:t xml:space="preserve"> VLR path</w:t>
            </w:r>
          </w:p>
        </w:tc>
        <w:tc>
          <w:tcPr>
            <w:tcW w:w="5196" w:type="dxa"/>
            <w:gridSpan w:val="2"/>
            <w:vAlign w:val="center"/>
          </w:tcPr>
          <w:p w:rsidR="00E1375C" w:rsidRPr="00A34CD6" w:rsidRDefault="00E1375C" w:rsidP="004A6856">
            <w:pPr>
              <w:spacing w:line="288" w:lineRule="auto"/>
              <w:jc w:val="center"/>
            </w:pPr>
            <w:r>
              <w:t xml:space="preserve"> </w:t>
            </w:r>
            <w:r w:rsidRPr="00A34CD6">
              <w:t xml:space="preserve">Extended Hata, </w:t>
            </w:r>
            <w:r w:rsidRPr="00D90119">
              <w:t>urban</w:t>
            </w:r>
            <w:r>
              <w:t>, indoor</w:t>
            </w:r>
            <w:r w:rsidRPr="00A34CD6">
              <w:rPr>
                <w:rFonts w:cs="Arial"/>
              </w:rPr>
              <w:t>→</w:t>
            </w:r>
            <w:r>
              <w:t>in</w:t>
            </w:r>
            <w:r w:rsidRPr="00A34CD6">
              <w:t>d</w:t>
            </w:r>
            <w:r>
              <w:t>oor, below</w:t>
            </w:r>
            <w:r w:rsidRPr="00A34CD6">
              <w:t xml:space="preserve"> roof</w:t>
            </w:r>
            <w:r>
              <w:t xml:space="preserve"> (user-defined radius, 20 m)</w:t>
            </w:r>
          </w:p>
        </w:tc>
      </w:tr>
      <w:tr w:rsidR="00E1375C" w:rsidRPr="00A34CD6" w:rsidTr="004A6856">
        <w:trPr>
          <w:jc w:val="center"/>
        </w:trPr>
        <w:tc>
          <w:tcPr>
            <w:tcW w:w="9730" w:type="dxa"/>
            <w:gridSpan w:val="3"/>
            <w:vAlign w:val="center"/>
          </w:tcPr>
          <w:p w:rsidR="00E1375C" w:rsidRPr="001A2CBD" w:rsidRDefault="00E1375C" w:rsidP="004A6856">
            <w:pPr>
              <w:spacing w:line="288" w:lineRule="auto"/>
              <w:jc w:val="center"/>
            </w:pPr>
            <w:r w:rsidRPr="001A2CBD">
              <w:rPr>
                <w:b/>
              </w:rPr>
              <w:t>Interfer</w:t>
            </w:r>
            <w:r>
              <w:rPr>
                <w:b/>
              </w:rPr>
              <w:t>ing Link (ILK): MBANS</w:t>
            </w:r>
          </w:p>
        </w:tc>
      </w:tr>
      <w:tr w:rsidR="00E1375C" w:rsidRPr="00A34CD6" w:rsidTr="004A6856">
        <w:trPr>
          <w:jc w:val="center"/>
        </w:trPr>
        <w:tc>
          <w:tcPr>
            <w:tcW w:w="4534" w:type="dxa"/>
            <w:vAlign w:val="center"/>
          </w:tcPr>
          <w:p w:rsidR="00E1375C" w:rsidRPr="001A2CBD" w:rsidRDefault="00E1375C" w:rsidP="004A6856">
            <w:pPr>
              <w:spacing w:line="288" w:lineRule="auto"/>
            </w:pPr>
            <w:r>
              <w:t>ILK frequency</w:t>
            </w:r>
          </w:p>
        </w:tc>
        <w:tc>
          <w:tcPr>
            <w:tcW w:w="5196" w:type="dxa"/>
            <w:gridSpan w:val="2"/>
            <w:vAlign w:val="center"/>
          </w:tcPr>
          <w:p w:rsidR="00E1375C" w:rsidRDefault="00E1375C" w:rsidP="004A6856">
            <w:pPr>
              <w:spacing w:line="288" w:lineRule="auto"/>
              <w:jc w:val="center"/>
            </w:pPr>
            <w:r>
              <w:t>2420</w:t>
            </w:r>
            <w:r w:rsidRPr="00A34CD6">
              <w:t xml:space="preserve">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 xml:space="preserve">ILK </w:t>
            </w:r>
            <w:r w:rsidRPr="00B4699F">
              <w:t>bandwidth</w:t>
            </w:r>
          </w:p>
        </w:tc>
        <w:tc>
          <w:tcPr>
            <w:tcW w:w="5196" w:type="dxa"/>
            <w:gridSpan w:val="2"/>
            <w:vAlign w:val="center"/>
          </w:tcPr>
          <w:p w:rsidR="00E1375C" w:rsidRPr="00A34CD6" w:rsidRDefault="00E1375C" w:rsidP="004A6856">
            <w:pPr>
              <w:spacing w:line="288" w:lineRule="auto"/>
              <w:jc w:val="center"/>
            </w:pPr>
            <w:r>
              <w:t>3 MHz</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 xml:space="preserve">ILT </w:t>
            </w:r>
            <w:r>
              <w:t>Tx power</w:t>
            </w:r>
          </w:p>
        </w:tc>
        <w:tc>
          <w:tcPr>
            <w:tcW w:w="5196" w:type="dxa"/>
            <w:gridSpan w:val="2"/>
            <w:vAlign w:val="center"/>
          </w:tcPr>
          <w:p w:rsidR="00E1375C" w:rsidRPr="00A34CD6" w:rsidRDefault="00E1375C" w:rsidP="004A6856">
            <w:pPr>
              <w:spacing w:line="288" w:lineRule="auto"/>
              <w:jc w:val="center"/>
            </w:pPr>
            <w:r>
              <w:t>13 dBm (2% probability)</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ILT density</w:t>
            </w:r>
          </w:p>
        </w:tc>
        <w:tc>
          <w:tcPr>
            <w:tcW w:w="5196" w:type="dxa"/>
            <w:gridSpan w:val="2"/>
            <w:vAlign w:val="center"/>
          </w:tcPr>
          <w:p w:rsidR="00E1375C" w:rsidRDefault="00E1375C" w:rsidP="004A6856">
            <w:pPr>
              <w:spacing w:line="288" w:lineRule="auto"/>
              <w:jc w:val="center"/>
            </w:pPr>
            <w:r>
              <w:t>1</w:t>
            </w:r>
            <w:r w:rsidRPr="00B4699F">
              <w:t>0</w:t>
            </w:r>
            <w:r w:rsidRPr="00A34CD6">
              <w:t>/km</w:t>
            </w:r>
            <w:r w:rsidRPr="00A34CD6">
              <w:rPr>
                <w:vertAlign w:val="superscript"/>
              </w:rPr>
              <w:t>2</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ILT probability of transmission</w:t>
            </w:r>
          </w:p>
        </w:tc>
        <w:tc>
          <w:tcPr>
            <w:tcW w:w="5196" w:type="dxa"/>
            <w:gridSpan w:val="2"/>
            <w:vAlign w:val="center"/>
          </w:tcPr>
          <w:p w:rsidR="00E1375C" w:rsidRPr="00B4699F" w:rsidRDefault="00E1375C" w:rsidP="004A6856">
            <w:pPr>
              <w:spacing w:line="288" w:lineRule="auto"/>
              <w:jc w:val="center"/>
            </w:pPr>
            <w:r>
              <w:t>1</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4A6856">
            <w:pPr>
              <w:spacing w:line="288" w:lineRule="auto"/>
              <w:jc w:val="center"/>
            </w:pPr>
            <w:r w:rsidRPr="00A34CD6">
              <w:t xml:space="preserve">Extended Hata, </w:t>
            </w:r>
            <w:r>
              <w:t>urban, indoor</w:t>
            </w:r>
            <w:r w:rsidRPr="00A34CD6">
              <w:rPr>
                <w:rFonts w:cs="Arial"/>
              </w:rPr>
              <w:t>→</w:t>
            </w:r>
            <w:r>
              <w:t>in</w:t>
            </w:r>
            <w:r w:rsidRPr="00A34CD6">
              <w:t>d</w:t>
            </w:r>
            <w:r>
              <w:t>oor, below</w:t>
            </w:r>
            <w:r w:rsidRPr="00A34CD6">
              <w:t xml:space="preserve"> roof</w:t>
            </w:r>
          </w:p>
        </w:tc>
      </w:tr>
      <w:tr w:rsidR="00E1375C" w:rsidRPr="00A34CD6" w:rsidTr="004A6856">
        <w:trPr>
          <w:jc w:val="center"/>
        </w:trPr>
        <w:tc>
          <w:tcPr>
            <w:tcW w:w="4534" w:type="dxa"/>
            <w:vAlign w:val="center"/>
          </w:tcPr>
          <w:p w:rsidR="00E1375C" w:rsidRPr="00B4699F" w:rsidRDefault="00E1375C" w:rsidP="004A6856">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4A6856">
            <w:pPr>
              <w:spacing w:line="288" w:lineRule="auto"/>
              <w:jc w:val="center"/>
            </w:pPr>
            <w:r>
              <w:t xml:space="preserve">Uniform density </w:t>
            </w:r>
          </w:p>
        </w:tc>
      </w:tr>
      <w:tr w:rsidR="00E1375C" w:rsidRPr="00A34CD6" w:rsidTr="004A6856">
        <w:trPr>
          <w:jc w:val="center"/>
        </w:trPr>
        <w:tc>
          <w:tcPr>
            <w:tcW w:w="4534" w:type="dxa"/>
            <w:vAlign w:val="center"/>
          </w:tcPr>
          <w:p w:rsidR="00E1375C" w:rsidRPr="00B4699F" w:rsidRDefault="00E1375C" w:rsidP="004A6856">
            <w:pPr>
              <w:spacing w:line="288" w:lineRule="auto"/>
            </w:pPr>
            <w:r w:rsidRPr="00C77051">
              <w:t xml:space="preserve">ILT </w:t>
            </w:r>
            <w:r>
              <w:rPr>
                <w:rFonts w:cs="Arial"/>
              </w:rPr>
              <w:t>→ VLR number of transmitters</w:t>
            </w:r>
          </w:p>
        </w:tc>
        <w:tc>
          <w:tcPr>
            <w:tcW w:w="5196" w:type="dxa"/>
            <w:gridSpan w:val="2"/>
            <w:vAlign w:val="center"/>
          </w:tcPr>
          <w:p w:rsidR="00E1375C" w:rsidRDefault="00E1375C" w:rsidP="004A6856">
            <w:pPr>
              <w:spacing w:line="288" w:lineRule="auto"/>
              <w:jc w:val="center"/>
            </w:pPr>
            <w:r>
              <w:t>1 (for 180 m simulation radius)</w:t>
            </w:r>
          </w:p>
        </w:tc>
      </w:tr>
      <w:tr w:rsidR="00E1375C" w:rsidRPr="00A34CD6" w:rsidTr="004A6856">
        <w:trPr>
          <w:jc w:val="center"/>
        </w:trPr>
        <w:tc>
          <w:tcPr>
            <w:tcW w:w="9730" w:type="dxa"/>
            <w:gridSpan w:val="3"/>
            <w:vAlign w:val="center"/>
          </w:tcPr>
          <w:p w:rsidR="00E1375C" w:rsidRPr="0008429A" w:rsidRDefault="00E1375C" w:rsidP="004A6856">
            <w:pPr>
              <w:spacing w:line="288" w:lineRule="auto"/>
              <w:jc w:val="center"/>
              <w:rPr>
                <w:b/>
              </w:rPr>
            </w:pPr>
            <w:r w:rsidRPr="0008429A">
              <w:rPr>
                <w:b/>
              </w:rPr>
              <w:t>Simulation results</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dRSS, dBm (Std.dev., dB)</w:t>
            </w:r>
          </w:p>
        </w:tc>
        <w:tc>
          <w:tcPr>
            <w:tcW w:w="5196" w:type="dxa"/>
            <w:gridSpan w:val="2"/>
            <w:vAlign w:val="center"/>
          </w:tcPr>
          <w:p w:rsidR="00E1375C" w:rsidRDefault="00E1375C" w:rsidP="004A6856">
            <w:pPr>
              <w:spacing w:line="288" w:lineRule="auto"/>
              <w:jc w:val="center"/>
            </w:pPr>
            <w:r>
              <w:t>-53.74 (14.15)</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iRSS</w:t>
            </w:r>
            <w:r w:rsidRPr="00C77051">
              <w:t>unwanted</w:t>
            </w:r>
            <w:r w:rsidRPr="001A2CBD">
              <w:t>, dBm (Std.dev., dB)</w:t>
            </w:r>
          </w:p>
        </w:tc>
        <w:tc>
          <w:tcPr>
            <w:tcW w:w="5196" w:type="dxa"/>
            <w:gridSpan w:val="2"/>
            <w:vAlign w:val="center"/>
          </w:tcPr>
          <w:p w:rsidR="00E1375C" w:rsidRDefault="00E1375C" w:rsidP="004A6856">
            <w:pPr>
              <w:spacing w:line="288" w:lineRule="auto"/>
              <w:jc w:val="center"/>
            </w:pPr>
            <w:r>
              <w:t>-341 (38.7)</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Probability of interference</w:t>
            </w:r>
            <w:r w:rsidRPr="00B4699F">
              <w:t xml:space="preserve"> </w:t>
            </w:r>
            <w:r>
              <w:t>(</w:t>
            </w:r>
            <w:r w:rsidRPr="001A2CBD">
              <w:t>%</w:t>
            </w:r>
            <w:r>
              <w:t>) (C/I = 10 dB)</w:t>
            </w:r>
          </w:p>
        </w:tc>
        <w:tc>
          <w:tcPr>
            <w:tcW w:w="5196" w:type="dxa"/>
            <w:gridSpan w:val="2"/>
            <w:vAlign w:val="center"/>
          </w:tcPr>
          <w:p w:rsidR="00E1375C" w:rsidRPr="00DD29D9" w:rsidRDefault="00E1375C" w:rsidP="004A6856">
            <w:pPr>
              <w:spacing w:line="288" w:lineRule="auto"/>
              <w:jc w:val="center"/>
              <w:rPr>
                <w:b/>
              </w:rPr>
            </w:pPr>
            <w:r>
              <w:rPr>
                <w:b/>
              </w:rPr>
              <w:t>0.1</w:t>
            </w:r>
          </w:p>
        </w:tc>
      </w:tr>
    </w:tbl>
    <w:p w:rsidR="00E1375C" w:rsidRDefault="00E1375C" w:rsidP="0064677D">
      <w:pPr>
        <w:rPr>
          <w:color w:val="FF0000"/>
          <w:lang w:val="en-GB"/>
        </w:rPr>
      </w:pPr>
    </w:p>
    <w:p w:rsidR="00E1375C" w:rsidRDefault="00E1375C" w:rsidP="004A6856">
      <w:pPr>
        <w:pStyle w:val="berschrift4"/>
        <w:rPr>
          <w:lang w:val="en-GB"/>
        </w:rPr>
      </w:pPr>
      <w:bookmarkStart w:id="9733" w:name="_Ref341352453"/>
      <w:bookmarkStart w:id="9734" w:name="_Toc345406810"/>
      <w:r w:rsidRPr="004A6856">
        <w:rPr>
          <w:lang w:val="en-GB"/>
        </w:rPr>
        <w:t>Interference from wideband data transmission systems to MBANSs</w:t>
      </w:r>
      <w:bookmarkEnd w:id="9733"/>
      <w:bookmarkEnd w:id="9734"/>
    </w:p>
    <w:p w:rsidR="00E1375C" w:rsidRDefault="00E1375C" w:rsidP="0064677D">
      <w:pPr>
        <w:rPr>
          <w:color w:val="FF0000"/>
          <w:lang w:val="en-GB"/>
        </w:rPr>
      </w:pPr>
    </w:p>
    <w:p w:rsidR="00E1375C" w:rsidRDefault="00E1375C" w:rsidP="00D94385">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50</w:t>
      </w:r>
      <w:r w:rsidR="009F6345">
        <w:rPr>
          <w:noProof/>
        </w:rPr>
        <w:fldChar w:fldCharType="end"/>
      </w:r>
      <w:r>
        <w:t xml:space="preserve">: </w:t>
      </w:r>
      <w:r w:rsidRPr="003B7B68">
        <w:t xml:space="preserve">Interference from RLAN into </w:t>
      </w:r>
      <w:r>
        <w:t>home</w:t>
      </w:r>
      <w:r w:rsidRPr="003B7B68">
        <w:t xml:space="preserve"> MBANSs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4A6856">
        <w:trPr>
          <w:tblHeader/>
          <w:jc w:val="center"/>
        </w:trPr>
        <w:tc>
          <w:tcPr>
            <w:tcW w:w="4534" w:type="dxa"/>
            <w:tcBorders>
              <w:right w:val="single" w:sz="4" w:space="0" w:color="FFFFFF"/>
            </w:tcBorders>
            <w:shd w:val="clear" w:color="auto" w:fill="D2232A"/>
            <w:vAlign w:val="center"/>
          </w:tcPr>
          <w:p w:rsidR="00E1375C" w:rsidRPr="00A34CD6" w:rsidRDefault="00E1375C" w:rsidP="004A6856">
            <w:pPr>
              <w:spacing w:line="288" w:lineRule="auto"/>
              <w:jc w:val="center"/>
              <w:rPr>
                <w:b/>
                <w:color w:val="FFFFFF"/>
              </w:rPr>
            </w:pPr>
            <w:r w:rsidRPr="00A34CD6">
              <w:rPr>
                <w:b/>
                <w:color w:val="FFFFFF"/>
              </w:rPr>
              <w:t>Simulation input/output parameters</w:t>
            </w:r>
          </w:p>
        </w:tc>
        <w:tc>
          <w:tcPr>
            <w:tcW w:w="5196" w:type="dxa"/>
            <w:gridSpan w:val="2"/>
            <w:tcBorders>
              <w:left w:val="single" w:sz="4" w:space="0" w:color="FFFFFF"/>
            </w:tcBorders>
            <w:shd w:val="clear" w:color="auto" w:fill="D2232A"/>
            <w:vAlign w:val="center"/>
          </w:tcPr>
          <w:p w:rsidR="00E1375C" w:rsidRPr="00A34CD6" w:rsidRDefault="00E1375C" w:rsidP="004A6856">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4A6856">
        <w:trPr>
          <w:jc w:val="center"/>
        </w:trPr>
        <w:tc>
          <w:tcPr>
            <w:tcW w:w="9730" w:type="dxa"/>
            <w:gridSpan w:val="3"/>
            <w:vAlign w:val="center"/>
          </w:tcPr>
          <w:p w:rsidR="00E1375C" w:rsidRPr="006D5D9B" w:rsidRDefault="00E1375C" w:rsidP="004A6856">
            <w:pPr>
              <w:spacing w:line="288" w:lineRule="auto"/>
              <w:jc w:val="center"/>
              <w:rPr>
                <w:lang w:val="nl-NL"/>
              </w:rPr>
            </w:pPr>
            <w:r>
              <w:rPr>
                <w:b/>
                <w:lang w:val="nl-NL"/>
              </w:rPr>
              <w:t xml:space="preserve">Victim Link (VLK): MBANS </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VLK f</w:t>
            </w:r>
            <w:r w:rsidRPr="00B4699F">
              <w:t>requency</w:t>
            </w:r>
          </w:p>
        </w:tc>
        <w:tc>
          <w:tcPr>
            <w:tcW w:w="5196" w:type="dxa"/>
            <w:gridSpan w:val="2"/>
            <w:vAlign w:val="center"/>
          </w:tcPr>
          <w:p w:rsidR="00E1375C" w:rsidRPr="00A34CD6" w:rsidRDefault="00E1375C" w:rsidP="004A6856">
            <w:pPr>
              <w:spacing w:line="288" w:lineRule="auto"/>
              <w:jc w:val="center"/>
            </w:pPr>
            <w:r>
              <w:t>2420</w:t>
            </w:r>
            <w:r w:rsidRPr="00A34CD6">
              <w:t xml:space="preserve">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VLK</w:t>
            </w:r>
            <w:r w:rsidRPr="00B4699F">
              <w:t xml:space="preserve"> bandwidth</w:t>
            </w:r>
          </w:p>
        </w:tc>
        <w:tc>
          <w:tcPr>
            <w:tcW w:w="5196" w:type="dxa"/>
            <w:gridSpan w:val="2"/>
            <w:vAlign w:val="center"/>
          </w:tcPr>
          <w:p w:rsidR="00E1375C" w:rsidRPr="00A34CD6" w:rsidRDefault="00E1375C" w:rsidP="004A6856">
            <w:pPr>
              <w:spacing w:line="288" w:lineRule="auto"/>
              <w:jc w:val="center"/>
            </w:pPr>
            <w:r>
              <w:t>3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 xml:space="preserve">VLT </w:t>
            </w:r>
            <w:r w:rsidRPr="001A2CBD">
              <w:rPr>
                <w:rFonts w:cs="Arial"/>
              </w:rPr>
              <w:t>→</w:t>
            </w:r>
            <w:r w:rsidRPr="00B4699F">
              <w:t xml:space="preserve"> VLR path</w:t>
            </w:r>
          </w:p>
        </w:tc>
        <w:tc>
          <w:tcPr>
            <w:tcW w:w="5196" w:type="dxa"/>
            <w:gridSpan w:val="2"/>
            <w:vAlign w:val="center"/>
          </w:tcPr>
          <w:p w:rsidR="00E1375C" w:rsidRPr="00A34CD6" w:rsidRDefault="00E1375C" w:rsidP="004A6856">
            <w:pPr>
              <w:spacing w:line="288" w:lineRule="auto"/>
              <w:jc w:val="center"/>
            </w:pPr>
            <w:r>
              <w:t xml:space="preserve"> FSL (user-defined radius, 10 m)</w:t>
            </w:r>
          </w:p>
        </w:tc>
      </w:tr>
      <w:tr w:rsidR="00E1375C" w:rsidRPr="00A34CD6" w:rsidTr="004A6856">
        <w:trPr>
          <w:jc w:val="center"/>
        </w:trPr>
        <w:tc>
          <w:tcPr>
            <w:tcW w:w="9730" w:type="dxa"/>
            <w:gridSpan w:val="3"/>
            <w:vAlign w:val="center"/>
          </w:tcPr>
          <w:p w:rsidR="00E1375C" w:rsidRPr="001A2CBD" w:rsidRDefault="00E1375C" w:rsidP="004A6856">
            <w:pPr>
              <w:spacing w:line="288" w:lineRule="auto"/>
              <w:jc w:val="center"/>
            </w:pPr>
            <w:r w:rsidRPr="001A2CBD">
              <w:rPr>
                <w:b/>
              </w:rPr>
              <w:t>Interfer</w:t>
            </w:r>
            <w:r>
              <w:rPr>
                <w:b/>
              </w:rPr>
              <w:t>ing Link (ILK): RLAN</w:t>
            </w:r>
          </w:p>
        </w:tc>
      </w:tr>
      <w:tr w:rsidR="00E1375C" w:rsidRPr="00A34CD6" w:rsidTr="004A6856">
        <w:trPr>
          <w:jc w:val="center"/>
        </w:trPr>
        <w:tc>
          <w:tcPr>
            <w:tcW w:w="4534" w:type="dxa"/>
            <w:vAlign w:val="center"/>
          </w:tcPr>
          <w:p w:rsidR="00E1375C" w:rsidRPr="001A2CBD" w:rsidRDefault="00E1375C" w:rsidP="004A6856">
            <w:pPr>
              <w:spacing w:line="288" w:lineRule="auto"/>
            </w:pPr>
            <w:r>
              <w:t>ILK frequency</w:t>
            </w:r>
          </w:p>
        </w:tc>
        <w:tc>
          <w:tcPr>
            <w:tcW w:w="5196" w:type="dxa"/>
            <w:gridSpan w:val="2"/>
            <w:vAlign w:val="center"/>
          </w:tcPr>
          <w:p w:rsidR="00E1375C" w:rsidRDefault="00E1375C" w:rsidP="004A6856">
            <w:pPr>
              <w:spacing w:line="288" w:lineRule="auto"/>
              <w:jc w:val="center"/>
            </w:pPr>
            <w:r>
              <w:t>2420</w:t>
            </w:r>
            <w:r w:rsidRPr="00A34CD6">
              <w:t xml:space="preserve"> MHz</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 xml:space="preserve">ILK </w:t>
            </w:r>
            <w:r w:rsidRPr="00B4699F">
              <w:t>bandwidth</w:t>
            </w:r>
          </w:p>
        </w:tc>
        <w:tc>
          <w:tcPr>
            <w:tcW w:w="2598" w:type="dxa"/>
            <w:vAlign w:val="center"/>
          </w:tcPr>
          <w:p w:rsidR="00E1375C" w:rsidRPr="00A34CD6" w:rsidRDefault="00E1375C" w:rsidP="004A6856">
            <w:pPr>
              <w:spacing w:line="288" w:lineRule="auto"/>
              <w:jc w:val="center"/>
            </w:pPr>
            <w:r>
              <w:t>20 MHz</w:t>
            </w:r>
          </w:p>
        </w:tc>
        <w:tc>
          <w:tcPr>
            <w:tcW w:w="2598" w:type="dxa"/>
            <w:vAlign w:val="center"/>
          </w:tcPr>
          <w:p w:rsidR="00E1375C" w:rsidRPr="00A34CD6" w:rsidRDefault="00E1375C" w:rsidP="004A6856">
            <w:pPr>
              <w:spacing w:line="288" w:lineRule="auto"/>
              <w:jc w:val="center"/>
            </w:pPr>
            <w:r>
              <w:t>40 MHz</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 xml:space="preserve">ILT </w:t>
            </w:r>
            <w:r>
              <w:t>Tx power</w:t>
            </w:r>
          </w:p>
        </w:tc>
        <w:tc>
          <w:tcPr>
            <w:tcW w:w="5196" w:type="dxa"/>
            <w:gridSpan w:val="2"/>
            <w:vAlign w:val="center"/>
          </w:tcPr>
          <w:p w:rsidR="00E1375C" w:rsidRPr="00A34CD6" w:rsidRDefault="00E1375C" w:rsidP="004A6856">
            <w:pPr>
              <w:spacing w:line="288" w:lineRule="auto"/>
              <w:jc w:val="center"/>
            </w:pPr>
            <w:r>
              <w:t>17 dBm (60% probability)</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ILT density</w:t>
            </w:r>
          </w:p>
        </w:tc>
        <w:tc>
          <w:tcPr>
            <w:tcW w:w="5196" w:type="dxa"/>
            <w:gridSpan w:val="2"/>
            <w:vAlign w:val="center"/>
          </w:tcPr>
          <w:p w:rsidR="00E1375C" w:rsidRDefault="00E1375C" w:rsidP="004A6856">
            <w:pPr>
              <w:spacing w:line="288" w:lineRule="auto"/>
              <w:jc w:val="center"/>
            </w:pPr>
            <w:r>
              <w:t>625</w:t>
            </w:r>
            <w:r w:rsidRPr="00A34CD6">
              <w:t>/km</w:t>
            </w:r>
            <w:r w:rsidRPr="00A34CD6">
              <w:rPr>
                <w:vertAlign w:val="superscript"/>
              </w:rPr>
              <w:t>2</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ILT probability of transmission</w:t>
            </w:r>
          </w:p>
        </w:tc>
        <w:tc>
          <w:tcPr>
            <w:tcW w:w="5196" w:type="dxa"/>
            <w:gridSpan w:val="2"/>
            <w:vAlign w:val="center"/>
          </w:tcPr>
          <w:p w:rsidR="00E1375C" w:rsidRPr="00B4699F" w:rsidRDefault="00E1375C" w:rsidP="004A6856">
            <w:pPr>
              <w:spacing w:line="288" w:lineRule="auto"/>
              <w:jc w:val="center"/>
            </w:pPr>
            <w:r>
              <w:t>1</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4A6856">
            <w:pPr>
              <w:spacing w:line="288" w:lineRule="auto"/>
              <w:jc w:val="center"/>
            </w:pPr>
            <w:r w:rsidRPr="00A34CD6">
              <w:t xml:space="preserve">Extended Hata, </w:t>
            </w:r>
            <w:r>
              <w:t>urban, indoor</w:t>
            </w:r>
            <w:r w:rsidRPr="00A34CD6">
              <w:rPr>
                <w:rFonts w:cs="Arial"/>
              </w:rPr>
              <w:t>→</w:t>
            </w:r>
            <w:r>
              <w:t>in</w:t>
            </w:r>
            <w:r w:rsidRPr="00A34CD6">
              <w:t>d</w:t>
            </w:r>
            <w:r>
              <w:t>oor, below</w:t>
            </w:r>
            <w:r w:rsidRPr="00A34CD6">
              <w:t xml:space="preserve"> roof</w:t>
            </w:r>
          </w:p>
        </w:tc>
      </w:tr>
      <w:tr w:rsidR="00E1375C" w:rsidRPr="00A34CD6" w:rsidTr="004A6856">
        <w:trPr>
          <w:jc w:val="center"/>
        </w:trPr>
        <w:tc>
          <w:tcPr>
            <w:tcW w:w="4534" w:type="dxa"/>
            <w:vAlign w:val="center"/>
          </w:tcPr>
          <w:p w:rsidR="00E1375C" w:rsidRPr="00B4699F" w:rsidRDefault="00E1375C" w:rsidP="004A6856">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4A6856">
            <w:pPr>
              <w:spacing w:line="288" w:lineRule="auto"/>
              <w:jc w:val="center"/>
            </w:pPr>
            <w:r>
              <w:t xml:space="preserve">Uniform density </w:t>
            </w:r>
          </w:p>
        </w:tc>
      </w:tr>
      <w:tr w:rsidR="00E1375C" w:rsidRPr="00A34CD6" w:rsidTr="004A6856">
        <w:trPr>
          <w:jc w:val="center"/>
        </w:trPr>
        <w:tc>
          <w:tcPr>
            <w:tcW w:w="4534" w:type="dxa"/>
            <w:vAlign w:val="center"/>
          </w:tcPr>
          <w:p w:rsidR="00E1375C" w:rsidRPr="00B4699F" w:rsidRDefault="00E1375C" w:rsidP="004A6856">
            <w:pPr>
              <w:spacing w:line="288" w:lineRule="auto"/>
            </w:pPr>
            <w:r w:rsidRPr="00C77051">
              <w:t xml:space="preserve">ILT </w:t>
            </w:r>
            <w:r>
              <w:rPr>
                <w:rFonts w:cs="Arial"/>
              </w:rPr>
              <w:t>→ VLR number of transmitters</w:t>
            </w:r>
          </w:p>
        </w:tc>
        <w:tc>
          <w:tcPr>
            <w:tcW w:w="5196" w:type="dxa"/>
            <w:gridSpan w:val="2"/>
            <w:vAlign w:val="center"/>
          </w:tcPr>
          <w:p w:rsidR="00E1375C" w:rsidRDefault="00E1375C" w:rsidP="004A6856">
            <w:pPr>
              <w:spacing w:line="288" w:lineRule="auto"/>
              <w:jc w:val="center"/>
            </w:pPr>
            <w:r>
              <w:t>16 (for 90 m simulation radius)</w:t>
            </w:r>
          </w:p>
        </w:tc>
      </w:tr>
      <w:tr w:rsidR="00E1375C" w:rsidRPr="00A34CD6" w:rsidTr="004A6856">
        <w:trPr>
          <w:jc w:val="center"/>
        </w:trPr>
        <w:tc>
          <w:tcPr>
            <w:tcW w:w="9730" w:type="dxa"/>
            <w:gridSpan w:val="3"/>
            <w:vAlign w:val="center"/>
          </w:tcPr>
          <w:p w:rsidR="00E1375C" w:rsidRPr="0008429A" w:rsidRDefault="00E1375C" w:rsidP="004A6856">
            <w:pPr>
              <w:spacing w:line="288" w:lineRule="auto"/>
              <w:jc w:val="center"/>
              <w:rPr>
                <w:b/>
              </w:rPr>
            </w:pPr>
            <w:r w:rsidRPr="0008429A">
              <w:rPr>
                <w:b/>
              </w:rPr>
              <w:t>Simulation results</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dRSS, dBm (Std.dev., dB)</w:t>
            </w:r>
          </w:p>
        </w:tc>
        <w:tc>
          <w:tcPr>
            <w:tcW w:w="2598" w:type="dxa"/>
            <w:vAlign w:val="center"/>
          </w:tcPr>
          <w:p w:rsidR="00E1375C" w:rsidRDefault="00E1375C" w:rsidP="004A6856">
            <w:pPr>
              <w:spacing w:line="288" w:lineRule="auto"/>
              <w:jc w:val="center"/>
            </w:pPr>
            <w:r>
              <w:t>-42.72 (4.58)</w:t>
            </w:r>
          </w:p>
        </w:tc>
        <w:tc>
          <w:tcPr>
            <w:tcW w:w="2598" w:type="dxa"/>
            <w:vAlign w:val="center"/>
          </w:tcPr>
          <w:p w:rsidR="00E1375C" w:rsidRDefault="00E1375C" w:rsidP="004A6856">
            <w:pPr>
              <w:spacing w:line="288" w:lineRule="auto"/>
              <w:jc w:val="center"/>
            </w:pPr>
            <w:r>
              <w:t>-42.79 (4.49)</w:t>
            </w:r>
          </w:p>
        </w:tc>
      </w:tr>
      <w:tr w:rsidR="00E1375C" w:rsidRPr="00A34CD6" w:rsidTr="004A6856">
        <w:trPr>
          <w:jc w:val="center"/>
        </w:trPr>
        <w:tc>
          <w:tcPr>
            <w:tcW w:w="4534" w:type="dxa"/>
            <w:vAlign w:val="center"/>
          </w:tcPr>
          <w:p w:rsidR="00E1375C" w:rsidRPr="00B4699F" w:rsidRDefault="00E1375C" w:rsidP="004A6856">
            <w:pPr>
              <w:spacing w:line="288" w:lineRule="auto"/>
            </w:pPr>
            <w:r w:rsidRPr="001A2CBD">
              <w:t>iRSS</w:t>
            </w:r>
            <w:r w:rsidRPr="00C77051">
              <w:t>unwanted</w:t>
            </w:r>
            <w:r w:rsidRPr="001A2CBD">
              <w:t>, dBm (Std.dev., dB)</w:t>
            </w:r>
          </w:p>
        </w:tc>
        <w:tc>
          <w:tcPr>
            <w:tcW w:w="2598" w:type="dxa"/>
            <w:vAlign w:val="center"/>
          </w:tcPr>
          <w:p w:rsidR="00E1375C" w:rsidRDefault="00E1375C" w:rsidP="004A6856">
            <w:pPr>
              <w:spacing w:line="288" w:lineRule="auto"/>
              <w:jc w:val="center"/>
            </w:pPr>
            <w:r>
              <w:t>-69.77 (14.11)</w:t>
            </w:r>
          </w:p>
        </w:tc>
        <w:tc>
          <w:tcPr>
            <w:tcW w:w="2598" w:type="dxa"/>
            <w:vAlign w:val="center"/>
          </w:tcPr>
          <w:p w:rsidR="00E1375C" w:rsidRDefault="00E1375C" w:rsidP="004A6856">
            <w:pPr>
              <w:spacing w:line="288" w:lineRule="auto"/>
              <w:jc w:val="center"/>
            </w:pPr>
            <w:r>
              <w:t>-72.92 (14.04)</w:t>
            </w:r>
          </w:p>
        </w:tc>
      </w:tr>
      <w:tr w:rsidR="00E1375C" w:rsidRPr="00A34CD6" w:rsidTr="004A6856">
        <w:trPr>
          <w:jc w:val="center"/>
        </w:trPr>
        <w:tc>
          <w:tcPr>
            <w:tcW w:w="4534" w:type="dxa"/>
            <w:vAlign w:val="center"/>
          </w:tcPr>
          <w:p w:rsidR="00E1375C" w:rsidRPr="001A2CBD" w:rsidRDefault="00E1375C" w:rsidP="004A6856">
            <w:pPr>
              <w:spacing w:line="288" w:lineRule="auto"/>
            </w:pPr>
            <w:r w:rsidRPr="001A2CBD">
              <w:lastRenderedPageBreak/>
              <w:t>Probability of interference</w:t>
            </w:r>
            <w:r w:rsidRPr="00B4699F">
              <w:t xml:space="preserve"> </w:t>
            </w:r>
            <w:r>
              <w:t>(</w:t>
            </w:r>
            <w:r w:rsidRPr="001A2CBD">
              <w:t>%</w:t>
            </w:r>
            <w:r>
              <w:t>) (C/I = 15 dB)</w:t>
            </w:r>
          </w:p>
        </w:tc>
        <w:tc>
          <w:tcPr>
            <w:tcW w:w="2598" w:type="dxa"/>
            <w:vAlign w:val="center"/>
          </w:tcPr>
          <w:p w:rsidR="00E1375C" w:rsidRPr="00DD29D9" w:rsidRDefault="00E1375C" w:rsidP="004A6856">
            <w:pPr>
              <w:spacing w:line="288" w:lineRule="auto"/>
              <w:jc w:val="center"/>
              <w:rPr>
                <w:b/>
              </w:rPr>
            </w:pPr>
            <w:r>
              <w:rPr>
                <w:b/>
              </w:rPr>
              <w:t>18.8</w:t>
            </w:r>
          </w:p>
        </w:tc>
        <w:tc>
          <w:tcPr>
            <w:tcW w:w="2598" w:type="dxa"/>
            <w:vAlign w:val="center"/>
          </w:tcPr>
          <w:p w:rsidR="00E1375C" w:rsidRPr="00DD29D9" w:rsidRDefault="00E1375C" w:rsidP="004A6856">
            <w:pPr>
              <w:spacing w:line="288" w:lineRule="auto"/>
              <w:jc w:val="center"/>
              <w:rPr>
                <w:b/>
              </w:rPr>
            </w:pPr>
            <w:r>
              <w:rPr>
                <w:b/>
              </w:rPr>
              <w:t>14.5</w:t>
            </w:r>
          </w:p>
        </w:tc>
      </w:tr>
    </w:tbl>
    <w:p w:rsidR="00E1375C" w:rsidRDefault="00E1375C" w:rsidP="0064677D">
      <w:pPr>
        <w:rPr>
          <w:color w:val="FF0000"/>
          <w:lang w:val="en-GB"/>
        </w:rPr>
      </w:pPr>
    </w:p>
    <w:p w:rsidR="00E1375C" w:rsidRDefault="00E1375C" w:rsidP="004A7B38">
      <w:pPr>
        <w:pStyle w:val="berschrift3"/>
        <w:rPr>
          <w:lang w:val="en-GB"/>
        </w:rPr>
      </w:pPr>
      <w:bookmarkStart w:id="9735" w:name="_Toc345406811"/>
      <w:r>
        <w:rPr>
          <w:lang w:val="en-GB"/>
        </w:rPr>
        <w:t>Ambulance MBANSs</w:t>
      </w:r>
      <w:bookmarkEnd w:id="9735"/>
    </w:p>
    <w:p w:rsidR="00E1375C" w:rsidRPr="00D94385" w:rsidRDefault="00E1375C" w:rsidP="0064677D">
      <w:pPr>
        <w:rPr>
          <w:lang w:val="en-GB"/>
        </w:rPr>
      </w:pPr>
      <w:del w:id="9736" w:author="DEP07455" w:date="2012-11-30T12:18:00Z">
        <w:r w:rsidRPr="00D94385" w:rsidDel="008A79CE">
          <w:rPr>
            <w:lang w:val="en-GB"/>
          </w:rPr>
          <w:delText>[</w:delText>
        </w:r>
      </w:del>
      <w:r w:rsidRPr="00D94385">
        <w:rPr>
          <w:lang w:val="en-GB"/>
        </w:rPr>
        <w:t>The use of RLAN in ambulances is regarded as marginal, due to the mobility of ambulances and its detrimental effect on RLAN communications. Therefore it is considered unnecessary to analyse compatibility with ambulance MBANSs in further detail. The physical distance between in-building RLANs and in-ambulance MBANSs—together with the attenuation added by the building wall and ambulance chassis—provide enough evidence to expect good coexistence.</w:t>
      </w:r>
      <w:del w:id="9737" w:author="DEP07455" w:date="2012-11-30T12:18:00Z">
        <w:r w:rsidRPr="00D94385" w:rsidDel="008A79CE">
          <w:rPr>
            <w:lang w:val="en-GB"/>
          </w:rPr>
          <w:delText>]</w:delText>
        </w:r>
      </w:del>
    </w:p>
    <w:p w:rsidR="00E1375C" w:rsidRDefault="00E1375C" w:rsidP="004A7B38">
      <w:pPr>
        <w:pStyle w:val="berschrift3"/>
        <w:rPr>
          <w:lang w:val="en-GB"/>
        </w:rPr>
      </w:pPr>
      <w:bookmarkStart w:id="9738" w:name="_Toc345406812"/>
      <w:r>
        <w:rPr>
          <w:lang w:val="en-GB"/>
        </w:rPr>
        <w:t>Summary wideband data transmission systems</w:t>
      </w:r>
      <w:bookmarkEnd w:id="9738"/>
    </w:p>
    <w:p w:rsidR="00E1375C" w:rsidRDefault="00E1375C" w:rsidP="0064677D">
      <w:pPr>
        <w:rPr>
          <w:ins w:id="9739" w:author="DEP07455" w:date="2012-12-31T13:48:00Z"/>
          <w:color w:val="FF0000"/>
          <w:lang w:val="en-GB"/>
        </w:rPr>
      </w:pPr>
      <w:r>
        <w:rPr>
          <w:color w:val="FF0000"/>
          <w:lang w:val="en-GB"/>
        </w:rPr>
        <w:t>[</w:t>
      </w:r>
    </w:p>
    <w:p w:rsidR="00E1375C" w:rsidRDefault="00E1375C" w:rsidP="0064677D">
      <w:pPr>
        <w:rPr>
          <w:ins w:id="9740" w:author="DEP07455" w:date="2012-12-31T13:48:00Z"/>
          <w:color w:val="FF0000"/>
          <w:lang w:val="en-GB"/>
        </w:rPr>
      </w:pPr>
      <w:ins w:id="9741" w:author="DEP07455" w:date="2012-12-31T13:48:00Z">
        <w:r>
          <w:rPr>
            <w:color w:val="FF0000"/>
            <w:lang w:val="en-GB"/>
          </w:rPr>
          <w:t>Healthcare facility</w:t>
        </w:r>
      </w:ins>
      <w:ins w:id="9742" w:author="DEP07455" w:date="2012-12-31T13:57:00Z">
        <w:r>
          <w:rPr>
            <w:color w:val="FF0000"/>
            <w:lang w:val="en-GB"/>
          </w:rPr>
          <w:t xml:space="preserve"> MBANSs </w:t>
        </w:r>
      </w:ins>
      <w:ins w:id="9743" w:author="DEP07455" w:date="2012-12-31T13:48:00Z">
        <w:r>
          <w:rPr>
            <w:color w:val="FF0000"/>
            <w:lang w:val="en-GB"/>
          </w:rPr>
          <w:t>and home MBANSs:</w:t>
        </w:r>
      </w:ins>
    </w:p>
    <w:p w:rsidR="00E1375C" w:rsidRDefault="00E1375C" w:rsidP="00873736">
      <w:pPr>
        <w:pStyle w:val="Normaltext"/>
        <w:rPr>
          <w:ins w:id="9744" w:author="DEP07455" w:date="2013-01-04T09:26:00Z"/>
          <w:color w:val="FF0000"/>
        </w:rPr>
      </w:pPr>
    </w:p>
    <w:p w:rsidR="00E1375C" w:rsidRDefault="00E1375C" w:rsidP="00584F4D">
      <w:pPr>
        <w:pStyle w:val="ECCParagraph"/>
        <w:rPr>
          <w:ins w:id="9745" w:author="DEP07455" w:date="2013-01-04T09:26:00Z"/>
          <w:color w:val="FF0000"/>
        </w:rPr>
      </w:pPr>
      <w:ins w:id="9746" w:author="DEP07455" w:date="2013-01-04T09:26:00Z">
        <w:r>
          <w:rPr>
            <w:color w:val="FF0000"/>
          </w:rPr>
          <w:t xml:space="preserve">According to the results presented above, in worst-case situations—modelled with MCL calculations—the interference distance between wideband data transmission systems and MBANSs is </w:t>
        </w:r>
      </w:ins>
      <w:ins w:id="9747" w:author="DEP07455" w:date="2013-01-04T09:29:00Z">
        <w:r>
          <w:rPr>
            <w:color w:val="FF0000"/>
          </w:rPr>
          <w:t>0.6</w:t>
        </w:r>
      </w:ins>
      <w:ins w:id="9748" w:author="DEP07455" w:date="2013-01-04T09:26:00Z">
        <w:r>
          <w:rPr>
            <w:color w:val="FF0000"/>
          </w:rPr>
          <w:t xml:space="preserve"> km (h</w:t>
        </w:r>
      </w:ins>
      <w:ins w:id="9749" w:author="DEP07455" w:date="2013-01-04T09:29:00Z">
        <w:r>
          <w:rPr>
            <w:color w:val="FF0000"/>
          </w:rPr>
          <w:t xml:space="preserve">ealthcare facility MBANS </w:t>
        </w:r>
      </w:ins>
      <w:ins w:id="9750" w:author="DEP07455" w:date="2013-01-04T09:26:00Z">
        <w:r>
          <w:rPr>
            <w:color w:val="FF0000"/>
          </w:rPr>
          <w:t>as interferer)</w:t>
        </w:r>
      </w:ins>
      <w:ins w:id="9751" w:author="DEP07455" w:date="2013-01-04T09:30:00Z">
        <w:r>
          <w:rPr>
            <w:color w:val="FF0000"/>
          </w:rPr>
          <w:t xml:space="preserve">, </w:t>
        </w:r>
      </w:ins>
      <w:ins w:id="9752" w:author="DEP07455" w:date="2013-01-04T09:26:00Z">
        <w:r>
          <w:rPr>
            <w:color w:val="FF0000"/>
          </w:rPr>
          <w:t xml:space="preserve"> </w:t>
        </w:r>
      </w:ins>
      <w:ins w:id="9753" w:author="DEP07455" w:date="2013-01-04T09:32:00Z">
        <w:r>
          <w:rPr>
            <w:color w:val="FF0000"/>
          </w:rPr>
          <w:t>2.7</w:t>
        </w:r>
      </w:ins>
      <w:ins w:id="9754" w:author="DEP07455" w:date="2013-01-04T09:26:00Z">
        <w:r>
          <w:rPr>
            <w:color w:val="FF0000"/>
          </w:rPr>
          <w:t xml:space="preserve"> k</w:t>
        </w:r>
      </w:ins>
      <w:ins w:id="9755" w:author="DEP07455" w:date="2013-01-04T09:32:00Z">
        <w:r>
          <w:rPr>
            <w:color w:val="FF0000"/>
          </w:rPr>
          <w:t>m</w:t>
        </w:r>
      </w:ins>
      <w:ins w:id="9756" w:author="DEP07455" w:date="2013-01-04T09:26:00Z">
        <w:r>
          <w:rPr>
            <w:color w:val="FF0000"/>
          </w:rPr>
          <w:t xml:space="preserve"> (</w:t>
        </w:r>
      </w:ins>
      <w:ins w:id="9757" w:author="DEP07455" w:date="2013-01-04T09:31:00Z">
        <w:r>
          <w:rPr>
            <w:color w:val="FF0000"/>
          </w:rPr>
          <w:t>home</w:t>
        </w:r>
      </w:ins>
      <w:ins w:id="9758" w:author="DEP07455" w:date="2013-01-04T09:26:00Z">
        <w:r>
          <w:rPr>
            <w:color w:val="FF0000"/>
          </w:rPr>
          <w:t xml:space="preserve"> MBANS as interferer)</w:t>
        </w:r>
      </w:ins>
      <w:ins w:id="9759" w:author="DEP07455" w:date="2013-01-04T09:31:00Z">
        <w:r>
          <w:rPr>
            <w:color w:val="FF0000"/>
          </w:rPr>
          <w:t>, and 2.</w:t>
        </w:r>
      </w:ins>
      <w:ins w:id="9760" w:author="DEP07455" w:date="2013-01-04T09:32:00Z">
        <w:r>
          <w:rPr>
            <w:color w:val="FF0000"/>
          </w:rPr>
          <w:t>4</w:t>
        </w:r>
      </w:ins>
      <w:ins w:id="9761" w:author="DEP07455" w:date="2013-01-04T09:31:00Z">
        <w:r>
          <w:rPr>
            <w:color w:val="FF0000"/>
          </w:rPr>
          <w:t xml:space="preserve"> km (MBANS as victim)</w:t>
        </w:r>
      </w:ins>
      <w:ins w:id="9762" w:author="DEP07455" w:date="2013-01-04T09:26:00Z">
        <w:r>
          <w:rPr>
            <w:color w:val="FF0000"/>
          </w:rPr>
          <w:t xml:space="preserve">. </w:t>
        </w:r>
      </w:ins>
      <w:ins w:id="9763" w:author="DEP07455" w:date="2013-01-04T09:35:00Z">
        <w:r>
          <w:rPr>
            <w:color w:val="FF0000"/>
          </w:rPr>
          <w:t xml:space="preserve">The simulation-based average-case analysis yielded </w:t>
        </w:r>
      </w:ins>
      <w:ins w:id="9764" w:author="DEP07455" w:date="2013-01-04T09:36:00Z">
        <w:r>
          <w:rPr>
            <w:rFonts w:cs="Arial"/>
            <w:color w:val="FF0000"/>
          </w:rPr>
          <w:t>≤</w:t>
        </w:r>
        <w:r>
          <w:rPr>
            <w:color w:val="FF0000"/>
          </w:rPr>
          <w:t>0.2</w:t>
        </w:r>
      </w:ins>
      <w:ins w:id="9765" w:author="DEP07455" w:date="2013-01-04T09:35:00Z">
        <w:r>
          <w:rPr>
            <w:color w:val="FF0000"/>
          </w:rPr>
          <w:t>% interference probability</w:t>
        </w:r>
      </w:ins>
      <w:ins w:id="9766" w:author="DEP07455" w:date="2013-01-04T09:36:00Z">
        <w:r>
          <w:rPr>
            <w:color w:val="FF0000"/>
          </w:rPr>
          <w:t xml:space="preserve"> from MBANSs</w:t>
        </w:r>
      </w:ins>
      <w:ins w:id="9767" w:author="DEP07455" w:date="2013-01-04T09:39:00Z">
        <w:r>
          <w:rPr>
            <w:color w:val="FF0000"/>
          </w:rPr>
          <w:t xml:space="preserve"> into</w:t>
        </w:r>
        <w:r w:rsidRPr="00584F4D">
          <w:rPr>
            <w:color w:val="FF0000"/>
          </w:rPr>
          <w:t xml:space="preserve"> </w:t>
        </w:r>
        <w:r>
          <w:rPr>
            <w:color w:val="FF0000"/>
          </w:rPr>
          <w:t>wideband data transmission systems.</w:t>
        </w:r>
      </w:ins>
      <w:ins w:id="9768" w:author="DEP07455" w:date="2013-01-04T09:36:00Z">
        <w:r>
          <w:rPr>
            <w:color w:val="FF0000"/>
          </w:rPr>
          <w:t xml:space="preserve"> </w:t>
        </w:r>
      </w:ins>
      <w:ins w:id="9769" w:author="DEP07455" w:date="2013-01-04T09:37:00Z">
        <w:r>
          <w:rPr>
            <w:color w:val="FF0000"/>
          </w:rPr>
          <w:t>In the other coexistence direction, the obtained results</w:t>
        </w:r>
      </w:ins>
      <w:ins w:id="9770" w:author="DEP07455" w:date="2013-01-04T09:38:00Z">
        <w:r>
          <w:rPr>
            <w:color w:val="FF0000"/>
          </w:rPr>
          <w:t xml:space="preserve"> lie in the range</w:t>
        </w:r>
      </w:ins>
      <w:ins w:id="9771" w:author="DEP07455" w:date="2013-01-04T09:37:00Z">
        <w:r>
          <w:rPr>
            <w:color w:val="FF0000"/>
          </w:rPr>
          <w:t xml:space="preserve"> </w:t>
        </w:r>
      </w:ins>
      <w:ins w:id="9772" w:author="DEP07455" w:date="2013-01-04T09:38:00Z">
        <w:r>
          <w:rPr>
            <w:color w:val="FF0000"/>
          </w:rPr>
          <w:t>of 15% - 23%</w:t>
        </w:r>
      </w:ins>
      <w:ins w:id="9773" w:author="DEP07455" w:date="2013-01-04T09:37:00Z">
        <w:r>
          <w:rPr>
            <w:color w:val="FF0000"/>
          </w:rPr>
          <w:t xml:space="preserve"> probability of interference from wideband data transmission systems.</w:t>
        </w:r>
      </w:ins>
    </w:p>
    <w:p w:rsidR="00E1375C" w:rsidRDefault="00E1375C" w:rsidP="00873736">
      <w:pPr>
        <w:pStyle w:val="Normaltext"/>
        <w:rPr>
          <w:ins w:id="9774" w:author="DEP07455" w:date="2012-12-31T13:48:00Z"/>
          <w:color w:val="FF0000"/>
        </w:rPr>
      </w:pPr>
      <w:ins w:id="9775" w:author="DEP07455" w:date="2012-12-31T13:57:00Z">
        <w:r>
          <w:rPr>
            <w:color w:val="FF0000"/>
          </w:rPr>
          <w:t xml:space="preserve">Co-channel compatibility </w:t>
        </w:r>
      </w:ins>
      <w:ins w:id="9776" w:author="DEP07455" w:date="2012-12-31T13:59:00Z">
        <w:r>
          <w:rPr>
            <w:color w:val="FF0000"/>
          </w:rPr>
          <w:t xml:space="preserve">is not given </w:t>
        </w:r>
      </w:ins>
      <w:ins w:id="9777" w:author="DEP07455" w:date="2012-12-31T13:57:00Z">
        <w:r>
          <w:rPr>
            <w:color w:val="FF0000"/>
          </w:rPr>
          <w:t xml:space="preserve">between </w:t>
        </w:r>
      </w:ins>
      <w:ins w:id="9778" w:author="DEP07455" w:date="2012-12-31T13:58:00Z">
        <w:r>
          <w:rPr>
            <w:color w:val="FF0000"/>
          </w:rPr>
          <w:t>w</w:t>
        </w:r>
      </w:ins>
      <w:ins w:id="9779" w:author="DEP07455" w:date="2012-12-31T13:50:00Z">
        <w:r>
          <w:rPr>
            <w:color w:val="FF0000"/>
          </w:rPr>
          <w:t xml:space="preserve">ideband data transmission systems </w:t>
        </w:r>
        <w:r w:rsidRPr="006B2C7C">
          <w:rPr>
            <w:color w:val="FF0000"/>
          </w:rPr>
          <w:t xml:space="preserve">and MBANSs </w:t>
        </w:r>
      </w:ins>
      <w:ins w:id="9780" w:author="DEP07455" w:date="2012-12-31T13:51:00Z">
        <w:r>
          <w:rPr>
            <w:color w:val="FF0000"/>
          </w:rPr>
          <w:t>in healthcare facilities and homes</w:t>
        </w:r>
      </w:ins>
      <w:ins w:id="9781" w:author="DEP07455" w:date="2012-12-31T13:50:00Z">
        <w:r w:rsidRPr="006B2C7C">
          <w:rPr>
            <w:color w:val="FF0000"/>
          </w:rPr>
          <w:t>.</w:t>
        </w:r>
      </w:ins>
      <w:ins w:id="9782" w:author="DEP07455" w:date="2012-12-31T13:52:00Z">
        <w:r>
          <w:rPr>
            <w:color w:val="FF0000"/>
          </w:rPr>
          <w:t xml:space="preserve"> Average case simulation results unveiled </w:t>
        </w:r>
      </w:ins>
      <w:ins w:id="9783" w:author="DEP07455" w:date="2012-12-31T13:54:00Z">
        <w:r>
          <w:rPr>
            <w:color w:val="FF0000"/>
          </w:rPr>
          <w:t xml:space="preserve">significant </w:t>
        </w:r>
      </w:ins>
      <w:ins w:id="9784" w:author="DEP07455" w:date="2012-12-31T13:52:00Z">
        <w:r>
          <w:rPr>
            <w:color w:val="FF0000"/>
          </w:rPr>
          <w:t>interference</w:t>
        </w:r>
      </w:ins>
      <w:ins w:id="9785" w:author="DEP07455" w:date="2012-12-31T13:54:00Z">
        <w:r>
          <w:rPr>
            <w:color w:val="FF0000"/>
          </w:rPr>
          <w:t xml:space="preserve"> levels from </w:t>
        </w:r>
      </w:ins>
      <w:ins w:id="9786" w:author="DEP07455" w:date="2013-01-04T09:40:00Z">
        <w:r>
          <w:rPr>
            <w:color w:val="FF0000"/>
          </w:rPr>
          <w:t>wideband data transmission systems</w:t>
        </w:r>
      </w:ins>
      <w:ins w:id="9787" w:author="DEP07455" w:date="2012-12-31T13:54:00Z">
        <w:r>
          <w:rPr>
            <w:color w:val="FF0000"/>
          </w:rPr>
          <w:t xml:space="preserve"> into MBANSs. Due to the widespread deployment of wideband data transmission systems</w:t>
        </w:r>
      </w:ins>
      <w:ins w:id="9788" w:author="DEP07455" w:date="2012-12-31T13:59:00Z">
        <w:r>
          <w:rPr>
            <w:color w:val="FF0000"/>
          </w:rPr>
          <w:t xml:space="preserve"> (</w:t>
        </w:r>
      </w:ins>
      <w:ins w:id="9789" w:author="DEP07455" w:date="2012-12-31T14:00:00Z">
        <w:r>
          <w:rPr>
            <w:color w:val="FF0000"/>
          </w:rPr>
          <w:t>such as</w:t>
        </w:r>
      </w:ins>
      <w:ins w:id="9790" w:author="DEP07455" w:date="2012-12-31T13:59:00Z">
        <w:r>
          <w:rPr>
            <w:color w:val="FF0000"/>
          </w:rPr>
          <w:t xml:space="preserve"> WLAN</w:t>
        </w:r>
      </w:ins>
      <w:ins w:id="9791" w:author="DEP07455" w:date="2012-12-31T14:00:00Z">
        <w:r>
          <w:rPr>
            <w:color w:val="FF0000"/>
          </w:rPr>
          <w:t>s</w:t>
        </w:r>
      </w:ins>
      <w:ins w:id="9792" w:author="DEP07455" w:date="2012-12-31T13:59:00Z">
        <w:r>
          <w:rPr>
            <w:color w:val="FF0000"/>
          </w:rPr>
          <w:t>)</w:t>
        </w:r>
      </w:ins>
      <w:ins w:id="9793" w:author="DEP07455" w:date="2012-12-31T13:54:00Z">
        <w:r>
          <w:rPr>
            <w:color w:val="FF0000"/>
          </w:rPr>
          <w:t xml:space="preserve">, </w:t>
        </w:r>
      </w:ins>
      <w:ins w:id="9794" w:author="DEP07455" w:date="2012-12-31T13:55:00Z">
        <w:r>
          <w:rPr>
            <w:color w:val="FF0000"/>
          </w:rPr>
          <w:t xml:space="preserve">separation-based </w:t>
        </w:r>
      </w:ins>
      <w:ins w:id="9795" w:author="DEP07455" w:date="2012-12-31T13:54:00Z">
        <w:r>
          <w:rPr>
            <w:color w:val="FF0000"/>
          </w:rPr>
          <w:t>mitigation</w:t>
        </w:r>
      </w:ins>
      <w:ins w:id="9796" w:author="DEP07455" w:date="2012-12-31T13:56:00Z">
        <w:r>
          <w:rPr>
            <w:color w:val="FF0000"/>
          </w:rPr>
          <w:t xml:space="preserve"> measures are not practicable in healthcare facilities and patient homes.</w:t>
        </w:r>
      </w:ins>
    </w:p>
    <w:p w:rsidR="00E1375C" w:rsidRDefault="00E1375C" w:rsidP="0064677D">
      <w:pPr>
        <w:rPr>
          <w:ins w:id="9797" w:author="DEP07455" w:date="2012-12-31T13:49:00Z"/>
          <w:color w:val="FF0000"/>
          <w:lang w:val="en-GB"/>
        </w:rPr>
      </w:pPr>
      <w:ins w:id="9798" w:author="DEP07455" w:date="2012-12-31T13:48:00Z">
        <w:r>
          <w:rPr>
            <w:color w:val="FF0000"/>
            <w:lang w:val="en-GB"/>
          </w:rPr>
          <w:t xml:space="preserve">Ambulance MBANSs: </w:t>
        </w:r>
      </w:ins>
    </w:p>
    <w:p w:rsidR="00E1375C" w:rsidRPr="006B2C7C" w:rsidRDefault="00E1375C" w:rsidP="00873736">
      <w:pPr>
        <w:pStyle w:val="Normaltext"/>
        <w:rPr>
          <w:ins w:id="9799" w:author="DEP07455" w:date="2012-12-31T13:14:00Z"/>
          <w:color w:val="FF0000"/>
        </w:rPr>
      </w:pPr>
      <w:ins w:id="9800" w:author="DEP07455" w:date="2012-12-31T14:05:00Z">
        <w:r>
          <w:rPr>
            <w:color w:val="FF0000"/>
          </w:rPr>
          <w:t>Due to the absence or very low footprint</w:t>
        </w:r>
      </w:ins>
      <w:ins w:id="9801" w:author="DEP07455" w:date="2012-12-31T14:08:00Z">
        <w:r>
          <w:rPr>
            <w:color w:val="FF0000"/>
          </w:rPr>
          <w:t xml:space="preserve"> of wideband data transmission systems</w:t>
        </w:r>
      </w:ins>
      <w:ins w:id="9802" w:author="DEP07455" w:date="2012-12-31T14:09:00Z">
        <w:r>
          <w:rPr>
            <w:color w:val="FF0000"/>
          </w:rPr>
          <w:t xml:space="preserve"> within ambulances</w:t>
        </w:r>
      </w:ins>
      <w:ins w:id="9803" w:author="DEP07455" w:date="2012-12-31T14:08:00Z">
        <w:r>
          <w:rPr>
            <w:color w:val="FF0000"/>
          </w:rPr>
          <w:t>,</w:t>
        </w:r>
      </w:ins>
      <w:ins w:id="9804" w:author="DEP07455" w:date="2012-12-31T14:09:00Z">
        <w:r>
          <w:rPr>
            <w:color w:val="FF0000"/>
          </w:rPr>
          <w:t xml:space="preserve"> c</w:t>
        </w:r>
      </w:ins>
      <w:ins w:id="9805" w:author="DEP07455" w:date="2012-12-31T14:00:00Z">
        <w:r>
          <w:rPr>
            <w:color w:val="FF0000"/>
          </w:rPr>
          <w:t>o-channel compatibility</w:t>
        </w:r>
      </w:ins>
      <w:ins w:id="9806" w:author="DEP07455" w:date="2012-12-31T14:01:00Z">
        <w:r>
          <w:rPr>
            <w:color w:val="FF0000"/>
          </w:rPr>
          <w:t xml:space="preserve"> </w:t>
        </w:r>
      </w:ins>
      <w:ins w:id="9807" w:author="DEP07455" w:date="2012-12-31T14:10:00Z">
        <w:r>
          <w:rPr>
            <w:color w:val="FF0000"/>
          </w:rPr>
          <w:t xml:space="preserve">with ambulance MBANSs </w:t>
        </w:r>
      </w:ins>
      <w:ins w:id="9808" w:author="DEP07455" w:date="2012-12-31T14:09:00Z">
        <w:r>
          <w:rPr>
            <w:color w:val="FF0000"/>
          </w:rPr>
          <w:t>can be</w:t>
        </w:r>
      </w:ins>
      <w:ins w:id="9809" w:author="DEP07455" w:date="2012-12-31T14:01:00Z">
        <w:r>
          <w:rPr>
            <w:color w:val="FF0000"/>
          </w:rPr>
          <w:t xml:space="preserve"> </w:t>
        </w:r>
      </w:ins>
      <w:ins w:id="9810" w:author="DEP07455" w:date="2012-12-31T14:03:00Z">
        <w:r>
          <w:rPr>
            <w:color w:val="FF0000"/>
          </w:rPr>
          <w:t>expected</w:t>
        </w:r>
      </w:ins>
      <w:ins w:id="9811" w:author="DEP07455" w:date="2012-12-31T14:02:00Z">
        <w:r>
          <w:rPr>
            <w:color w:val="FF0000"/>
          </w:rPr>
          <w:t xml:space="preserve">. </w:t>
        </w:r>
      </w:ins>
      <w:del w:id="9812" w:author="DEP07455" w:date="2012-12-31T13:14:00Z">
        <w:r w:rsidRPr="006B2C7C" w:rsidDel="006C2033">
          <w:rPr>
            <w:color w:val="FF0000"/>
          </w:rPr>
          <w:delText>tbd</w:delText>
        </w:r>
      </w:del>
    </w:p>
    <w:p w:rsidR="00E1375C" w:rsidRPr="006B2C7C" w:rsidRDefault="00E1375C" w:rsidP="0064677D">
      <w:pPr>
        <w:rPr>
          <w:color w:val="FF0000"/>
          <w:lang w:val="en-GB"/>
        </w:rPr>
      </w:pPr>
      <w:r w:rsidRPr="006B2C7C">
        <w:rPr>
          <w:color w:val="FF0000"/>
          <w:lang w:val="en-GB"/>
        </w:rPr>
        <w:t>]</w:t>
      </w:r>
    </w:p>
    <w:p w:rsidR="00E1375C" w:rsidRPr="00182A2E" w:rsidRDefault="00E1375C" w:rsidP="00660BB4">
      <w:pPr>
        <w:pStyle w:val="berschrift2"/>
        <w:rPr>
          <w:lang w:val="en-GB"/>
        </w:rPr>
      </w:pPr>
      <w:bookmarkStart w:id="9813" w:name="_Ref343082054"/>
      <w:bookmarkStart w:id="9814" w:name="_Toc345406813"/>
      <w:r w:rsidRPr="00182A2E">
        <w:rPr>
          <w:lang w:val="en-GB"/>
        </w:rPr>
        <w:t>ISM</w:t>
      </w:r>
      <w:bookmarkEnd w:id="9813"/>
      <w:bookmarkEnd w:id="9814"/>
    </w:p>
    <w:p w:rsidR="00E1375C" w:rsidRPr="0007772E" w:rsidRDefault="00E1375C" w:rsidP="006B5E11">
      <w:pPr>
        <w:pStyle w:val="ECCParagraph"/>
      </w:pPr>
      <w:r w:rsidRPr="00182A2E">
        <w:t>Some of the examples of ISM applications that could be considered as potential interferers to MBANSs for the hospital environment would be e.g. cauterising tools used as surgery aids in hospitals or microwave ovens, which may be found both in hospitals and patient homes</w:t>
      </w:r>
      <w:r w:rsidRPr="0007772E">
        <w:t>. Regarding the cauterising tools, this study could not get hold of any reliable data that would allow deterministic characterising of R</w:t>
      </w:r>
      <w:r>
        <w:t>F emissions from these devices.</w:t>
      </w:r>
      <w:r w:rsidRPr="0007772E">
        <w:t xml:space="preserve"> </w:t>
      </w:r>
      <w:r w:rsidRPr="00182A2E">
        <w:t xml:space="preserve">Regarding microwave ovens, as discussed in previous ECC reports </w:t>
      </w:r>
      <w:r w:rsidRPr="00182A2E">
        <w:rPr>
          <w:color w:val="FF0000"/>
        </w:rPr>
        <w:t>[ECC rep 149]</w:t>
      </w:r>
      <w:r w:rsidRPr="00182A2E">
        <w:t>, it appears that the leakage of RF power from microwave ovens is very small (e.g. 0</w:t>
      </w:r>
      <w:ins w:id="9815" w:author="DEP07455" w:date="2012-12-16T17:22:00Z">
        <w:r>
          <w:t>.</w:t>
        </w:r>
      </w:ins>
      <w:del w:id="9816" w:author="DEP07455" w:date="2012-12-16T17:22:00Z">
        <w:r w:rsidRPr="00182A2E" w:rsidDel="00F0418B">
          <w:delText>,</w:delText>
        </w:r>
      </w:del>
      <w:r w:rsidRPr="00182A2E">
        <w:t>2 mW/cm</w:t>
      </w:r>
      <w:r w:rsidRPr="00182A2E">
        <w:rPr>
          <w:vertAlign w:val="superscript"/>
        </w:rPr>
        <w:t>2</w:t>
      </w:r>
      <w:r w:rsidRPr="00182A2E">
        <w:t xml:space="preserve"> quoted in some sources </w:t>
      </w:r>
      <w:r w:rsidRPr="00182A2E">
        <w:rPr>
          <w:color w:val="FF0000"/>
        </w:rPr>
        <w:t>[</w:t>
      </w:r>
      <w:r>
        <w:rPr>
          <w:color w:val="FF0000"/>
        </w:rPr>
        <w:t xml:space="preserve"> </w:t>
      </w:r>
      <w:r w:rsidRPr="00182A2E">
        <w:rPr>
          <w:color w:val="FF0000"/>
        </w:rPr>
        <w:t>]</w:t>
      </w:r>
      <w:r w:rsidRPr="00182A2E">
        <w:t>) compared to other applications such as WLAN APs.</w:t>
      </w:r>
      <w:r w:rsidRPr="00182A2E">
        <w:rPr>
          <w:color w:val="FF0000"/>
        </w:rPr>
        <w:t xml:space="preserve"> </w:t>
      </w:r>
      <w:r w:rsidRPr="0007772E">
        <w:t>Therefore for the above described reasons, both of these ISM devices were left out of this study.</w:t>
      </w:r>
    </w:p>
    <w:p w:rsidR="00E1375C" w:rsidRPr="00182A2E" w:rsidRDefault="00E1375C" w:rsidP="00660BB4">
      <w:pPr>
        <w:pStyle w:val="berschrift2"/>
        <w:rPr>
          <w:lang w:val="en-GB"/>
        </w:rPr>
      </w:pPr>
      <w:bookmarkStart w:id="9817" w:name="_Toc345406814"/>
      <w:r w:rsidRPr="00182A2E">
        <w:rPr>
          <w:lang w:val="en-GB"/>
        </w:rPr>
        <w:t>Non-</w:t>
      </w:r>
      <w:r w:rsidRPr="00EB1219">
        <w:rPr>
          <w:lang w:val="en-GB"/>
        </w:rPr>
        <w:t xml:space="preserve">specific </w:t>
      </w:r>
      <w:r w:rsidRPr="00182A2E">
        <w:rPr>
          <w:lang w:val="en-GB"/>
        </w:rPr>
        <w:t>SRD</w:t>
      </w:r>
      <w:r>
        <w:rPr>
          <w:lang w:val="en-GB"/>
        </w:rPr>
        <w:t>s</w:t>
      </w:r>
      <w:bookmarkEnd w:id="9817"/>
    </w:p>
    <w:p w:rsidR="00E1375C" w:rsidRPr="00182A2E" w:rsidRDefault="00E1375C" w:rsidP="00FF2BCB">
      <w:pPr>
        <w:pStyle w:val="ECCParagraph"/>
      </w:pPr>
      <w:r w:rsidRPr="00182A2E">
        <w:t xml:space="preserve">It was decided not to explicitly consider the compatibility between MBANSs and non-specific Short Range Devices (SRDs) beyond the considerations in Section </w:t>
      </w:r>
      <w:r w:rsidRPr="00182A2E">
        <w:fldChar w:fldCharType="begin"/>
      </w:r>
      <w:r w:rsidRPr="00182A2E">
        <w:instrText xml:space="preserve"> REF _Ref314477458 \r \h </w:instrText>
      </w:r>
      <w:r w:rsidRPr="00182A2E">
        <w:fldChar w:fldCharType="separate"/>
      </w:r>
      <w:r>
        <w:t>5.1</w:t>
      </w:r>
      <w:r w:rsidRPr="00182A2E">
        <w:fldChar w:fldCharType="end"/>
      </w:r>
      <w:r w:rsidRPr="00182A2E">
        <w:t xml:space="preserve">, since WLAN systems are considered as the most critical representative </w:t>
      </w:r>
      <w:r>
        <w:t xml:space="preserve">of </w:t>
      </w:r>
      <w:r w:rsidRPr="00182A2E">
        <w:t>SRD</w:t>
      </w:r>
      <w:r>
        <w:t>s</w:t>
      </w:r>
      <w:r w:rsidRPr="00182A2E">
        <w:t xml:space="preserve"> for co-existence analysis.</w:t>
      </w:r>
    </w:p>
    <w:p w:rsidR="00E1375C" w:rsidRPr="00182A2E" w:rsidRDefault="00E1375C" w:rsidP="00660BB4">
      <w:pPr>
        <w:pStyle w:val="berschrift2"/>
        <w:rPr>
          <w:lang w:val="en-GB"/>
        </w:rPr>
      </w:pPr>
      <w:bookmarkStart w:id="9818" w:name="_Toc312927279"/>
      <w:bookmarkStart w:id="9819" w:name="_Ref318054305"/>
      <w:bookmarkStart w:id="9820" w:name="_Toc345406815"/>
      <w:r w:rsidRPr="00EB1219">
        <w:rPr>
          <w:lang w:val="en-GB"/>
        </w:rPr>
        <w:lastRenderedPageBreak/>
        <w:t>Railway Applications</w:t>
      </w:r>
      <w:bookmarkEnd w:id="9818"/>
      <w:bookmarkEnd w:id="9819"/>
      <w:bookmarkEnd w:id="9820"/>
    </w:p>
    <w:p w:rsidR="00E1375C" w:rsidRPr="00182A2E" w:rsidRDefault="00E1375C" w:rsidP="006B5E11">
      <w:pPr>
        <w:pStyle w:val="ECCParagraph"/>
      </w:pPr>
      <w:r>
        <w:t>According to ETSI TR 101 557 [ ], MBANSs require 40 MHz of spectrum for their operation. It is hence proposed to limit MBANS operation to the 2400 – 2440 MHz band within the 2400 – 2483</w:t>
      </w:r>
      <w:ins w:id="9821" w:author="DEP07455" w:date="2012-12-16T17:22:00Z">
        <w:r>
          <w:t>.</w:t>
        </w:r>
      </w:ins>
      <w:del w:id="9822" w:author="DEP07455" w:date="2012-12-16T17:22:00Z">
        <w:r w:rsidDel="00F0418B">
          <w:delText>,</w:delText>
        </w:r>
      </w:del>
      <w:r>
        <w:t xml:space="preserve">5 MHz range. This limitation eliminates the need to analyse in-band coexistence with railway applications, which operate in the </w:t>
      </w:r>
      <w:r w:rsidRPr="00A7314C">
        <w:t>2446</w:t>
      </w:r>
      <w:r>
        <w:t xml:space="preserve"> – </w:t>
      </w:r>
      <w:r w:rsidRPr="00A7314C">
        <w:t>2454 MHz</w:t>
      </w:r>
      <w:r>
        <w:t xml:space="preserve"> range [ERC/REC 70-03].</w:t>
      </w:r>
    </w:p>
    <w:p w:rsidR="00E1375C" w:rsidRPr="00182A2E" w:rsidRDefault="00E1375C" w:rsidP="00660BB4">
      <w:pPr>
        <w:pStyle w:val="berschrift2"/>
        <w:rPr>
          <w:lang w:val="en-GB"/>
        </w:rPr>
      </w:pPr>
      <w:bookmarkStart w:id="9823" w:name="_Toc312927280"/>
      <w:bookmarkStart w:id="9824" w:name="_Toc345406816"/>
      <w:r w:rsidRPr="00EB1219">
        <w:rPr>
          <w:lang w:val="en-GB"/>
        </w:rPr>
        <w:t>RFID</w:t>
      </w:r>
      <w:bookmarkEnd w:id="9823"/>
      <w:bookmarkEnd w:id="9824"/>
    </w:p>
    <w:p w:rsidR="00E1375C" w:rsidRPr="00182A2E" w:rsidRDefault="00E1375C" w:rsidP="006B5E11">
      <w:pPr>
        <w:pStyle w:val="ECCParagraph"/>
      </w:pPr>
      <w:r>
        <w:t xml:space="preserve">As discussed in </w:t>
      </w:r>
      <w:r>
        <w:fldChar w:fldCharType="begin"/>
      </w:r>
      <w:r>
        <w:instrText xml:space="preserve"> REF _Ref318054305 \r \h </w:instrText>
      </w:r>
      <w:r>
        <w:fldChar w:fldCharType="separate"/>
      </w:r>
      <w:r>
        <w:t>5.4</w:t>
      </w:r>
      <w:r>
        <w:fldChar w:fldCharType="end"/>
      </w:r>
      <w:r>
        <w:t xml:space="preserve">, it is proposed to limit MBANS operation to the 2400 – 2440 MHz band. This eliminates the need to analyse in-band coexistence with RFID applications, which operate in the </w:t>
      </w:r>
      <w:r w:rsidRPr="00A7314C">
        <w:t>2446</w:t>
      </w:r>
      <w:r>
        <w:t xml:space="preserve"> – </w:t>
      </w:r>
      <w:r w:rsidRPr="00A7314C">
        <w:t>2454 MHz</w:t>
      </w:r>
      <w:r>
        <w:t xml:space="preserve"> range [ERC/REC 70-03].</w:t>
      </w:r>
    </w:p>
    <w:p w:rsidR="00E1375C" w:rsidRPr="00182A2E" w:rsidRDefault="00E1375C" w:rsidP="00660BB4">
      <w:pPr>
        <w:pStyle w:val="berschrift2"/>
        <w:rPr>
          <w:lang w:val="en-GB"/>
        </w:rPr>
      </w:pPr>
      <w:bookmarkStart w:id="9825" w:name="_Toc312927281"/>
      <w:bookmarkStart w:id="9826" w:name="_Toc345406817"/>
      <w:r w:rsidRPr="00EB1219">
        <w:rPr>
          <w:lang w:val="en-GB"/>
        </w:rPr>
        <w:t>Amateur</w:t>
      </w:r>
      <w:bookmarkEnd w:id="9825"/>
      <w:ins w:id="9827" w:author="DEP07455" w:date="2013-01-07T15:08:00Z">
        <w:r>
          <w:rPr>
            <w:lang w:val="en-GB"/>
          </w:rPr>
          <w:t xml:space="preserve"> and Amateur Satellite</w:t>
        </w:r>
      </w:ins>
      <w:bookmarkEnd w:id="9826"/>
    </w:p>
    <w:p w:rsidR="00E1375C" w:rsidRPr="00BF6101" w:rsidRDefault="00E1375C" w:rsidP="00BF6101">
      <w:pPr>
        <w:pStyle w:val="Normaltext"/>
        <w:rPr>
          <w:ins w:id="9828" w:author="DEP07455" w:date="2012-12-17T11:22:00Z"/>
        </w:rPr>
      </w:pPr>
      <w:ins w:id="9829" w:author="DEP07455" w:date="2012-12-17T11:22:00Z">
        <w:r>
          <w:t xml:space="preserve">The range 2400 – </w:t>
        </w:r>
        <w:r w:rsidRPr="00BF6101">
          <w:t>2450</w:t>
        </w:r>
        <w:r>
          <w:t xml:space="preserve"> </w:t>
        </w:r>
        <w:r w:rsidRPr="00BF6101">
          <w:t>MHz is allocated to both the amateur and amateur satellite service on a secondary basis. Terrestrial amateur service usage in this frequency range is most typically for multimedia and Amateur TV</w:t>
        </w:r>
      </w:ins>
      <w:ins w:id="9830" w:author="DEP07455" w:date="2012-12-17T11:23:00Z">
        <w:r>
          <w:t>,</w:t>
        </w:r>
      </w:ins>
      <w:ins w:id="9831" w:author="DEP07455" w:date="2012-12-17T11:22:00Z">
        <w:r w:rsidRPr="00BF6101">
          <w:t xml:space="preserve"> with similar characteristics to the </w:t>
        </w:r>
      </w:ins>
      <w:ins w:id="9832" w:author="DEP07455" w:date="2012-12-17T11:23:00Z">
        <w:r>
          <w:t>2300 – 240</w:t>
        </w:r>
        <w:r w:rsidRPr="00BF6101">
          <w:t>0</w:t>
        </w:r>
        <w:r>
          <w:t xml:space="preserve"> </w:t>
        </w:r>
        <w:r w:rsidRPr="00BF6101">
          <w:t xml:space="preserve">MHz </w:t>
        </w:r>
      </w:ins>
      <w:ins w:id="9833" w:author="DEP07455" w:date="2012-12-17T11:27:00Z">
        <w:r>
          <w:t xml:space="preserve">systems </w:t>
        </w:r>
      </w:ins>
      <w:ins w:id="9834" w:author="DEP07455" w:date="2012-12-17T11:23:00Z">
        <w:r>
          <w:t>studied</w:t>
        </w:r>
      </w:ins>
      <w:ins w:id="9835" w:author="DEP07455" w:date="2012-12-17T11:22:00Z">
        <w:r w:rsidRPr="00BF6101">
          <w:t xml:space="preserve"> in Section </w:t>
        </w:r>
      </w:ins>
      <w:ins w:id="9836" w:author="DEP07455" w:date="2012-12-17T11:24:00Z">
        <w:r>
          <w:fldChar w:fldCharType="begin"/>
        </w:r>
        <w:r>
          <w:instrText xml:space="preserve"> REF _Ref343506776 \r \h </w:instrText>
        </w:r>
      </w:ins>
      <w:ins w:id="9837" w:author="DEP07455" w:date="2012-12-17T11:24:00Z">
        <w:r>
          <w:fldChar w:fldCharType="separate"/>
        </w:r>
        <w:r>
          <w:t>4.2</w:t>
        </w:r>
        <w:r>
          <w:fldChar w:fldCharType="end"/>
        </w:r>
      </w:ins>
      <w:ins w:id="9838" w:author="DEP07455" w:date="2012-12-17T11:23:00Z">
        <w:r>
          <w:t>.</w:t>
        </w:r>
      </w:ins>
      <w:ins w:id="9839" w:author="DEP07455" w:date="2012-12-17T11:22:00Z">
        <w:r w:rsidRPr="00BF6101">
          <w:t xml:space="preserve"> </w:t>
        </w:r>
      </w:ins>
      <w:ins w:id="9840" w:author="DEP07455" w:date="2012-12-17T11:25:00Z">
        <w:r>
          <w:t xml:space="preserve">The only difference is the operation frequency, which does not have a significant influence on the interference probability results. Therefore the same </w:t>
        </w:r>
      </w:ins>
      <w:ins w:id="9841" w:author="DEP07455" w:date="2012-12-17T11:26:00Z">
        <w:r>
          <w:t xml:space="preserve">results and </w:t>
        </w:r>
      </w:ins>
      <w:ins w:id="9842" w:author="DEP07455" w:date="2012-12-17T11:25:00Z">
        <w:r>
          <w:t xml:space="preserve">conclusions as in Section </w:t>
        </w:r>
      </w:ins>
      <w:ins w:id="9843" w:author="DEP07455" w:date="2012-12-17T11:26:00Z">
        <w:r>
          <w:fldChar w:fldCharType="begin"/>
        </w:r>
        <w:r>
          <w:instrText xml:space="preserve"> REF _Ref343506776 \r \h </w:instrText>
        </w:r>
      </w:ins>
      <w:ins w:id="9844" w:author="DEP07455" w:date="2012-12-17T11:26:00Z">
        <w:r>
          <w:fldChar w:fldCharType="separate"/>
        </w:r>
        <w:r>
          <w:t>4.2</w:t>
        </w:r>
        <w:r>
          <w:fldChar w:fldCharType="end"/>
        </w:r>
      </w:ins>
      <w:ins w:id="9845" w:author="DEP07455" w:date="2012-12-17T11:25:00Z">
        <w:r>
          <w:t xml:space="preserve"> apply to amateur multimedia and </w:t>
        </w:r>
      </w:ins>
      <w:ins w:id="9846" w:author="DEP07455" w:date="2012-12-17T11:27:00Z">
        <w:r>
          <w:t>amateur</w:t>
        </w:r>
      </w:ins>
      <w:ins w:id="9847" w:author="DEP07455" w:date="2012-12-17T11:25:00Z">
        <w:r>
          <w:t xml:space="preserve"> </w:t>
        </w:r>
      </w:ins>
      <w:ins w:id="9848" w:author="DEP07455" w:date="2012-12-17T11:27:00Z">
        <w:r>
          <w:t xml:space="preserve">TV </w:t>
        </w:r>
      </w:ins>
      <w:ins w:id="9849" w:author="DEP07455" w:date="2012-12-17T11:25:00Z">
        <w:r>
          <w:t xml:space="preserve">in the </w:t>
        </w:r>
      </w:ins>
      <w:ins w:id="9850" w:author="DEP07455" w:date="2012-12-17T11:27:00Z">
        <w:r>
          <w:t xml:space="preserve">2400 – </w:t>
        </w:r>
        <w:r w:rsidRPr="00BF6101">
          <w:t>2450</w:t>
        </w:r>
        <w:r>
          <w:t xml:space="preserve"> </w:t>
        </w:r>
        <w:r w:rsidRPr="00BF6101">
          <w:t>MHz</w:t>
        </w:r>
        <w:r>
          <w:t xml:space="preserve"> band.</w:t>
        </w:r>
      </w:ins>
      <w:ins w:id="9851" w:author="DEP07455" w:date="2012-12-17T11:28:00Z">
        <w:r>
          <w:t xml:space="preserve"> This section </w:t>
        </w:r>
      </w:ins>
      <w:ins w:id="9852" w:author="DEP07455" w:date="2012-12-17T11:29:00Z">
        <w:r>
          <w:t>explicitly</w:t>
        </w:r>
      </w:ins>
      <w:ins w:id="9853" w:author="DEP07455" w:date="2012-12-17T11:28:00Z">
        <w:r>
          <w:t xml:space="preserve"> analyses compatibility with the </w:t>
        </w:r>
        <w:r w:rsidRPr="00BF6101">
          <w:t>amateur satellite service</w:t>
        </w:r>
        <w:r>
          <w:t>.</w:t>
        </w:r>
      </w:ins>
    </w:p>
    <w:p w:rsidR="00E1375C" w:rsidRDefault="00E1375C" w:rsidP="00BF6101">
      <w:pPr>
        <w:pStyle w:val="Normaltext"/>
        <w:rPr>
          <w:ins w:id="9854" w:author="DEP07455" w:date="2012-12-17T11:30:00Z"/>
        </w:rPr>
      </w:pPr>
      <w:ins w:id="9855" w:author="DEP07455" w:date="2012-12-17T11:22:00Z">
        <w:r w:rsidRPr="00BF6101">
          <w:t>Recommendation ITU-R M.1732-1</w:t>
        </w:r>
      </w:ins>
      <w:ins w:id="9856" w:author="DEP07455" w:date="2012-12-17T11:29:00Z">
        <w:r>
          <w:t>[]</w:t>
        </w:r>
      </w:ins>
      <w:ins w:id="9857" w:author="DEP07455" w:date="2012-12-17T11:22:00Z">
        <w:r w:rsidRPr="00BF6101">
          <w:t xml:space="preserve"> provides characteristics for stations operating in the amateur satellite service.</w:t>
        </w:r>
      </w:ins>
      <w:ins w:id="9858" w:author="DEP07455" w:date="2012-12-17T11:32:00Z">
        <w:r>
          <w:t xml:space="preserve"> They are summarized in </w:t>
        </w:r>
        <w:r>
          <w:fldChar w:fldCharType="begin"/>
        </w:r>
        <w:r>
          <w:instrText xml:space="preserve"> REF _Ref343507276 \h </w:instrText>
        </w:r>
      </w:ins>
      <w:ins w:id="9859" w:author="DEP07455" w:date="2012-12-17T11:32:00Z">
        <w:r>
          <w:fldChar w:fldCharType="separate"/>
        </w:r>
        <w:r>
          <w:t xml:space="preserve">Table </w:t>
        </w:r>
        <w:r>
          <w:rPr>
            <w:noProof/>
          </w:rPr>
          <w:t>60</w:t>
        </w:r>
        <w:r>
          <w:fldChar w:fldCharType="end"/>
        </w:r>
        <w:r>
          <w:t>.</w:t>
        </w:r>
      </w:ins>
    </w:p>
    <w:p w:rsidR="00E1375C" w:rsidRDefault="00E1375C" w:rsidP="00CA0A36">
      <w:pPr>
        <w:pStyle w:val="Beschriftung"/>
        <w:keepNext/>
        <w:rPr>
          <w:ins w:id="9860" w:author="DEP07455" w:date="2012-12-17T11:31:00Z"/>
        </w:rPr>
      </w:pPr>
      <w:bookmarkStart w:id="9861" w:name="_Ref343507276"/>
      <w:ins w:id="9862" w:author="DEP07455" w:date="2012-12-17T11:31:00Z">
        <w:r>
          <w:t xml:space="preserve">Table </w:t>
        </w:r>
        <w:r>
          <w:fldChar w:fldCharType="begin"/>
        </w:r>
        <w:r>
          <w:instrText xml:space="preserve"> SEQ Table \* ARABIC </w:instrText>
        </w:r>
        <w:r>
          <w:fldChar w:fldCharType="separate"/>
        </w:r>
        <w:r>
          <w:rPr>
            <w:noProof/>
          </w:rPr>
          <w:t>60</w:t>
        </w:r>
        <w:r>
          <w:fldChar w:fldCharType="end"/>
        </w:r>
        <w:bookmarkEnd w:id="9861"/>
        <w:r>
          <w:t xml:space="preserve">: </w:t>
        </w:r>
        <w:r w:rsidRPr="00EF22DA">
          <w:t>Characteristics of Amateur-Satellite systems in the space-to-Earth direction</w:t>
        </w:r>
      </w:ins>
    </w:p>
    <w:tbl>
      <w:tblPr>
        <w:tblW w:w="455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10"/>
        <w:gridCol w:w="2629"/>
        <w:gridCol w:w="2629"/>
      </w:tblGrid>
      <w:tr w:rsidR="00E1375C" w:rsidRPr="0077646B" w:rsidTr="003106EA">
        <w:trPr>
          <w:trHeight w:val="338"/>
          <w:tblHeader/>
          <w:jc w:val="center"/>
          <w:ins w:id="9863" w:author="DEP07455" w:date="2012-12-17T11:30:00Z"/>
        </w:trPr>
        <w:tc>
          <w:tcPr>
            <w:tcW w:w="3710" w:type="dxa"/>
            <w:tcBorders>
              <w:right w:val="single" w:sz="4" w:space="0" w:color="FFFFFF"/>
            </w:tcBorders>
            <w:shd w:val="clear" w:color="auto" w:fill="D2232A"/>
            <w:vAlign w:val="center"/>
          </w:tcPr>
          <w:p w:rsidR="00E1375C" w:rsidRPr="0077646B" w:rsidRDefault="00E1375C" w:rsidP="00F06EEA">
            <w:pPr>
              <w:spacing w:before="40" w:after="40" w:line="288" w:lineRule="auto"/>
              <w:jc w:val="center"/>
              <w:rPr>
                <w:ins w:id="9864" w:author="DEP07455" w:date="2012-12-17T11:30:00Z"/>
                <w:rFonts w:cs="Arial"/>
                <w:b/>
                <w:color w:val="FFFFFF"/>
                <w:sz w:val="18"/>
                <w:szCs w:val="18"/>
              </w:rPr>
            </w:pPr>
            <w:ins w:id="9865" w:author="DEP07455" w:date="2012-12-17T11:30:00Z">
              <w:r w:rsidRPr="0077646B">
                <w:rPr>
                  <w:rFonts w:cs="Arial"/>
                  <w:b/>
                  <w:color w:val="FFFFFF"/>
                  <w:sz w:val="18"/>
                  <w:szCs w:val="18"/>
                </w:rPr>
                <w:t>Parameter</w:t>
              </w:r>
            </w:ins>
          </w:p>
        </w:tc>
        <w:tc>
          <w:tcPr>
            <w:tcW w:w="2629" w:type="dxa"/>
            <w:tcBorders>
              <w:left w:val="single" w:sz="4" w:space="0" w:color="FFFFFF"/>
              <w:right w:val="single" w:sz="4" w:space="0" w:color="FFFFFF"/>
            </w:tcBorders>
            <w:shd w:val="clear" w:color="auto" w:fill="D2232A"/>
            <w:vAlign w:val="center"/>
          </w:tcPr>
          <w:p w:rsidR="00E1375C" w:rsidRPr="0077646B" w:rsidRDefault="00E1375C" w:rsidP="00F06EEA">
            <w:pPr>
              <w:spacing w:before="40" w:after="40" w:line="288" w:lineRule="auto"/>
              <w:jc w:val="center"/>
              <w:rPr>
                <w:ins w:id="9866" w:author="DEP07455" w:date="2012-12-17T11:30:00Z"/>
                <w:rFonts w:cs="Arial"/>
                <w:b/>
                <w:color w:val="FFFFFF"/>
                <w:sz w:val="18"/>
                <w:szCs w:val="18"/>
              </w:rPr>
            </w:pPr>
            <w:ins w:id="9867" w:author="DEP07455" w:date="2012-12-17T11:30:00Z">
              <w:r w:rsidRPr="0077646B">
                <w:rPr>
                  <w:rFonts w:cs="Arial"/>
                  <w:b/>
                  <w:color w:val="FFFFFF"/>
                  <w:sz w:val="18"/>
                  <w:szCs w:val="18"/>
                </w:rPr>
                <w:t>CW-Morse</w:t>
              </w:r>
            </w:ins>
          </w:p>
        </w:tc>
        <w:tc>
          <w:tcPr>
            <w:tcW w:w="2629" w:type="dxa"/>
            <w:tcBorders>
              <w:left w:val="single" w:sz="4" w:space="0" w:color="FFFFFF"/>
              <w:right w:val="single" w:sz="4" w:space="0" w:color="FFFFFF"/>
            </w:tcBorders>
            <w:shd w:val="clear" w:color="auto" w:fill="D2232A"/>
          </w:tcPr>
          <w:p w:rsidR="00E1375C" w:rsidRPr="0077646B" w:rsidRDefault="00E1375C" w:rsidP="00F06EEA">
            <w:pPr>
              <w:spacing w:before="40" w:after="40" w:line="288" w:lineRule="auto"/>
              <w:jc w:val="center"/>
              <w:rPr>
                <w:ins w:id="9868" w:author="DEP07455" w:date="2012-12-17T11:30:00Z"/>
                <w:rFonts w:cs="Arial"/>
                <w:b/>
                <w:color w:val="FFFFFF"/>
                <w:sz w:val="18"/>
                <w:szCs w:val="18"/>
              </w:rPr>
            </w:pPr>
            <w:ins w:id="9869" w:author="DEP07455" w:date="2012-12-17T11:30:00Z">
              <w:r w:rsidRPr="0077646B">
                <w:rPr>
                  <w:rFonts w:cs="Arial"/>
                  <w:b/>
                  <w:color w:val="FFFFFF"/>
                  <w:sz w:val="18"/>
                  <w:szCs w:val="18"/>
                </w:rPr>
                <w:t>SSB, FM, Digital Voice, Data</w:t>
              </w:r>
            </w:ins>
          </w:p>
        </w:tc>
      </w:tr>
      <w:tr w:rsidR="00E1375C" w:rsidRPr="0077646B" w:rsidTr="003106EA">
        <w:trPr>
          <w:trHeight w:val="338"/>
          <w:jc w:val="center"/>
          <w:ins w:id="9870" w:author="DEP07455" w:date="2012-12-17T11:30:00Z"/>
        </w:trPr>
        <w:tc>
          <w:tcPr>
            <w:tcW w:w="3710" w:type="dxa"/>
            <w:vAlign w:val="center"/>
          </w:tcPr>
          <w:p w:rsidR="00E1375C" w:rsidRPr="00CA0A36" w:rsidRDefault="00E1375C" w:rsidP="00F06EEA">
            <w:pPr>
              <w:spacing w:before="40" w:after="40" w:line="288" w:lineRule="auto"/>
              <w:rPr>
                <w:ins w:id="9871" w:author="DEP07455" w:date="2012-12-17T11:30:00Z"/>
                <w:rFonts w:cs="Arial"/>
                <w:sz w:val="18"/>
                <w:szCs w:val="18"/>
              </w:rPr>
            </w:pPr>
            <w:ins w:id="9872" w:author="DEP07455" w:date="2012-12-17T11:30:00Z">
              <w:r w:rsidRPr="00CA0A36">
                <w:rPr>
                  <w:rFonts w:cs="Arial"/>
                  <w:sz w:val="18"/>
                  <w:szCs w:val="18"/>
                </w:rPr>
                <w:t xml:space="preserve">Transmitter Power </w:t>
              </w:r>
              <w:r w:rsidRPr="00CA0A36">
                <w:rPr>
                  <w:rFonts w:cs="Arial"/>
                  <w:sz w:val="18"/>
                  <w:szCs w:val="18"/>
                  <w:vertAlign w:val="superscript"/>
                </w:rPr>
                <w:t>(1)</w:t>
              </w:r>
              <w:r w:rsidRPr="00CA0A36">
                <w:rPr>
                  <w:rFonts w:cs="Arial"/>
                  <w:sz w:val="18"/>
                  <w:szCs w:val="18"/>
                </w:rPr>
                <w:t xml:space="preserve"> (dBW)</w:t>
              </w:r>
            </w:ins>
          </w:p>
        </w:tc>
        <w:tc>
          <w:tcPr>
            <w:tcW w:w="2629" w:type="dxa"/>
            <w:vAlign w:val="center"/>
          </w:tcPr>
          <w:p w:rsidR="00E1375C" w:rsidRPr="00CA0A36" w:rsidRDefault="00E1375C" w:rsidP="00F06EEA">
            <w:pPr>
              <w:spacing w:before="40" w:after="40" w:line="288" w:lineRule="auto"/>
              <w:jc w:val="center"/>
              <w:rPr>
                <w:ins w:id="9873" w:author="DEP07455" w:date="2012-12-17T11:30:00Z"/>
                <w:rFonts w:cs="Arial"/>
                <w:sz w:val="18"/>
                <w:szCs w:val="18"/>
              </w:rPr>
            </w:pPr>
            <w:ins w:id="9874" w:author="DEP07455" w:date="2012-12-17T11:30:00Z">
              <w:r w:rsidRPr="00CA0A36">
                <w:rPr>
                  <w:rFonts w:cs="Arial"/>
                  <w:sz w:val="18"/>
                  <w:szCs w:val="18"/>
                </w:rPr>
                <w:t>10</w:t>
              </w:r>
            </w:ins>
          </w:p>
        </w:tc>
        <w:tc>
          <w:tcPr>
            <w:tcW w:w="2629" w:type="dxa"/>
            <w:vAlign w:val="center"/>
          </w:tcPr>
          <w:p w:rsidR="00E1375C" w:rsidRPr="00CA0A36" w:rsidRDefault="00E1375C" w:rsidP="00F06EEA">
            <w:pPr>
              <w:spacing w:before="40" w:after="40" w:line="288" w:lineRule="auto"/>
              <w:jc w:val="center"/>
              <w:rPr>
                <w:ins w:id="9875" w:author="DEP07455" w:date="2012-12-17T11:30:00Z"/>
                <w:rFonts w:cs="Arial"/>
                <w:sz w:val="18"/>
                <w:szCs w:val="18"/>
              </w:rPr>
            </w:pPr>
            <w:ins w:id="9876" w:author="DEP07455" w:date="2012-12-17T11:30:00Z">
              <w:r w:rsidRPr="00CA0A36">
                <w:rPr>
                  <w:rFonts w:cs="Arial"/>
                  <w:sz w:val="18"/>
                  <w:szCs w:val="18"/>
                </w:rPr>
                <w:t>10</w:t>
              </w:r>
            </w:ins>
          </w:p>
        </w:tc>
      </w:tr>
      <w:tr w:rsidR="00E1375C" w:rsidRPr="0077646B" w:rsidTr="003106EA">
        <w:trPr>
          <w:trHeight w:val="338"/>
          <w:jc w:val="center"/>
          <w:ins w:id="9877" w:author="DEP07455" w:date="2012-12-17T11:30:00Z"/>
        </w:trPr>
        <w:tc>
          <w:tcPr>
            <w:tcW w:w="3710" w:type="dxa"/>
            <w:vAlign w:val="center"/>
          </w:tcPr>
          <w:p w:rsidR="00E1375C" w:rsidRPr="00CA0A36" w:rsidRDefault="00E1375C" w:rsidP="00F06EEA">
            <w:pPr>
              <w:spacing w:before="40" w:after="40" w:line="288" w:lineRule="auto"/>
              <w:rPr>
                <w:ins w:id="9878" w:author="DEP07455" w:date="2012-12-17T11:30:00Z"/>
                <w:rFonts w:cs="Arial"/>
                <w:sz w:val="18"/>
                <w:szCs w:val="18"/>
              </w:rPr>
            </w:pPr>
            <w:ins w:id="9879" w:author="DEP07455" w:date="2012-12-17T11:30:00Z">
              <w:r w:rsidRPr="00CA0A36">
                <w:rPr>
                  <w:rFonts w:cs="Arial"/>
                  <w:sz w:val="18"/>
                  <w:szCs w:val="18"/>
                </w:rPr>
                <w:t>Transmitter Feeder Loss (dB)</w:t>
              </w:r>
            </w:ins>
          </w:p>
        </w:tc>
        <w:tc>
          <w:tcPr>
            <w:tcW w:w="2629" w:type="dxa"/>
            <w:vAlign w:val="center"/>
          </w:tcPr>
          <w:p w:rsidR="00E1375C" w:rsidRPr="00CA0A36" w:rsidRDefault="00E1375C" w:rsidP="00F06EEA">
            <w:pPr>
              <w:spacing w:before="40" w:after="40" w:line="288" w:lineRule="auto"/>
              <w:jc w:val="center"/>
              <w:rPr>
                <w:ins w:id="9880" w:author="DEP07455" w:date="2012-12-17T11:30:00Z"/>
                <w:rFonts w:cs="Arial"/>
                <w:sz w:val="18"/>
                <w:szCs w:val="18"/>
              </w:rPr>
            </w:pPr>
            <w:ins w:id="9881" w:author="DEP07455" w:date="2012-12-17T11:30:00Z">
              <w:r w:rsidRPr="00CA0A36">
                <w:rPr>
                  <w:rFonts w:cs="Arial"/>
                  <w:sz w:val="18"/>
                  <w:szCs w:val="18"/>
                </w:rPr>
                <w:t>0.2 – 1</w:t>
              </w:r>
            </w:ins>
          </w:p>
        </w:tc>
        <w:tc>
          <w:tcPr>
            <w:tcW w:w="2629" w:type="dxa"/>
            <w:vAlign w:val="center"/>
          </w:tcPr>
          <w:p w:rsidR="00E1375C" w:rsidRPr="00CA0A36" w:rsidRDefault="00E1375C" w:rsidP="00F06EEA">
            <w:pPr>
              <w:spacing w:before="40" w:after="40" w:line="288" w:lineRule="auto"/>
              <w:jc w:val="center"/>
              <w:rPr>
                <w:ins w:id="9882" w:author="DEP07455" w:date="2012-12-17T11:30:00Z"/>
                <w:rFonts w:cs="Arial"/>
                <w:sz w:val="18"/>
                <w:szCs w:val="18"/>
              </w:rPr>
            </w:pPr>
            <w:ins w:id="9883" w:author="DEP07455" w:date="2012-12-17T11:30:00Z">
              <w:r w:rsidRPr="00CA0A36">
                <w:rPr>
                  <w:rFonts w:cs="Arial"/>
                  <w:sz w:val="18"/>
                  <w:szCs w:val="18"/>
                </w:rPr>
                <w:t>0.2 – 1</w:t>
              </w:r>
            </w:ins>
          </w:p>
        </w:tc>
      </w:tr>
      <w:tr w:rsidR="00E1375C" w:rsidRPr="0077646B" w:rsidTr="003106EA">
        <w:trPr>
          <w:trHeight w:val="338"/>
          <w:jc w:val="center"/>
          <w:ins w:id="9884" w:author="DEP07455" w:date="2012-12-17T11:30:00Z"/>
        </w:trPr>
        <w:tc>
          <w:tcPr>
            <w:tcW w:w="3710" w:type="dxa"/>
            <w:vAlign w:val="center"/>
          </w:tcPr>
          <w:p w:rsidR="00E1375C" w:rsidRPr="00CA0A36" w:rsidRDefault="00E1375C" w:rsidP="00F06EEA">
            <w:pPr>
              <w:spacing w:before="40" w:after="40" w:line="288" w:lineRule="auto"/>
              <w:rPr>
                <w:ins w:id="9885" w:author="DEP07455" w:date="2012-12-17T11:30:00Z"/>
                <w:rFonts w:cs="Arial"/>
                <w:sz w:val="18"/>
                <w:szCs w:val="18"/>
              </w:rPr>
            </w:pPr>
            <w:ins w:id="9886" w:author="DEP07455" w:date="2012-12-17T11:30:00Z">
              <w:r w:rsidRPr="00CA0A36">
                <w:rPr>
                  <w:rFonts w:cs="Arial"/>
                  <w:sz w:val="18"/>
                  <w:szCs w:val="18"/>
                </w:rPr>
                <w:t>Transmitting antenna gain (dBi).</w:t>
              </w:r>
            </w:ins>
          </w:p>
        </w:tc>
        <w:tc>
          <w:tcPr>
            <w:tcW w:w="2629" w:type="dxa"/>
            <w:vAlign w:val="center"/>
          </w:tcPr>
          <w:p w:rsidR="00E1375C" w:rsidRPr="00CA0A36" w:rsidRDefault="00E1375C" w:rsidP="00F06EEA">
            <w:pPr>
              <w:spacing w:before="40" w:after="40" w:line="288" w:lineRule="auto"/>
              <w:jc w:val="center"/>
              <w:rPr>
                <w:ins w:id="9887" w:author="DEP07455" w:date="2012-12-17T11:30:00Z"/>
                <w:rFonts w:cs="Arial"/>
                <w:sz w:val="18"/>
                <w:szCs w:val="18"/>
              </w:rPr>
            </w:pPr>
            <w:ins w:id="9888" w:author="DEP07455" w:date="2012-12-17T11:30:00Z">
              <w:r w:rsidRPr="00CA0A36">
                <w:rPr>
                  <w:rFonts w:cs="Arial"/>
                  <w:sz w:val="18"/>
                  <w:szCs w:val="18"/>
                </w:rPr>
                <w:t>0 – 6</w:t>
              </w:r>
            </w:ins>
          </w:p>
        </w:tc>
        <w:tc>
          <w:tcPr>
            <w:tcW w:w="2629" w:type="dxa"/>
            <w:vAlign w:val="center"/>
          </w:tcPr>
          <w:p w:rsidR="00E1375C" w:rsidRPr="00CA0A36" w:rsidRDefault="00E1375C" w:rsidP="00F06EEA">
            <w:pPr>
              <w:spacing w:before="40" w:after="40" w:line="288" w:lineRule="auto"/>
              <w:jc w:val="center"/>
              <w:rPr>
                <w:ins w:id="9889" w:author="DEP07455" w:date="2012-12-17T11:30:00Z"/>
                <w:rFonts w:cs="Arial"/>
                <w:sz w:val="18"/>
                <w:szCs w:val="18"/>
              </w:rPr>
            </w:pPr>
            <w:ins w:id="9890" w:author="DEP07455" w:date="2012-12-17T11:30:00Z">
              <w:r w:rsidRPr="00CA0A36">
                <w:rPr>
                  <w:rFonts w:cs="Arial"/>
                  <w:sz w:val="18"/>
                  <w:szCs w:val="18"/>
                </w:rPr>
                <w:t>0</w:t>
              </w:r>
            </w:ins>
          </w:p>
        </w:tc>
      </w:tr>
      <w:tr w:rsidR="00E1375C" w:rsidRPr="0077646B" w:rsidTr="003106EA">
        <w:trPr>
          <w:trHeight w:val="338"/>
          <w:jc w:val="center"/>
          <w:ins w:id="9891" w:author="DEP07455" w:date="2012-12-17T11:30:00Z"/>
        </w:trPr>
        <w:tc>
          <w:tcPr>
            <w:tcW w:w="3710" w:type="dxa"/>
            <w:vAlign w:val="center"/>
          </w:tcPr>
          <w:p w:rsidR="00E1375C" w:rsidRPr="00CA0A36" w:rsidRDefault="00E1375C" w:rsidP="00F06EEA">
            <w:pPr>
              <w:spacing w:before="40" w:after="40" w:line="288" w:lineRule="auto"/>
              <w:rPr>
                <w:ins w:id="9892" w:author="DEP07455" w:date="2012-12-17T11:30:00Z"/>
                <w:rFonts w:cs="Arial"/>
                <w:sz w:val="18"/>
                <w:szCs w:val="18"/>
              </w:rPr>
            </w:pPr>
            <w:ins w:id="9893" w:author="DEP07455" w:date="2012-12-17T11:30:00Z">
              <w:r w:rsidRPr="00CA0A36">
                <w:rPr>
                  <w:rFonts w:cs="Arial"/>
                  <w:sz w:val="18"/>
                  <w:szCs w:val="18"/>
                </w:rPr>
                <w:t>Typical e.i.r.p.(dBW)</w:t>
              </w:r>
            </w:ins>
          </w:p>
        </w:tc>
        <w:tc>
          <w:tcPr>
            <w:tcW w:w="2629" w:type="dxa"/>
            <w:vAlign w:val="center"/>
          </w:tcPr>
          <w:p w:rsidR="00E1375C" w:rsidRPr="00CA0A36" w:rsidRDefault="00E1375C" w:rsidP="00F06EEA">
            <w:pPr>
              <w:spacing w:before="40" w:after="40" w:line="288" w:lineRule="auto"/>
              <w:jc w:val="center"/>
              <w:rPr>
                <w:ins w:id="9894" w:author="DEP07455" w:date="2012-12-17T11:30:00Z"/>
                <w:rFonts w:cs="Arial"/>
                <w:sz w:val="18"/>
                <w:szCs w:val="18"/>
              </w:rPr>
            </w:pPr>
            <w:ins w:id="9895" w:author="DEP07455" w:date="2012-12-17T11:30:00Z">
              <w:r w:rsidRPr="00CA0A36">
                <w:rPr>
                  <w:rFonts w:cs="Arial"/>
                  <w:sz w:val="18"/>
                  <w:szCs w:val="18"/>
                </w:rPr>
                <w:t>0 – 15</w:t>
              </w:r>
            </w:ins>
          </w:p>
        </w:tc>
        <w:tc>
          <w:tcPr>
            <w:tcW w:w="2629" w:type="dxa"/>
            <w:vAlign w:val="center"/>
          </w:tcPr>
          <w:p w:rsidR="00E1375C" w:rsidRPr="00CA0A36" w:rsidRDefault="00E1375C" w:rsidP="00F06EEA">
            <w:pPr>
              <w:spacing w:before="40" w:after="40" w:line="288" w:lineRule="auto"/>
              <w:jc w:val="center"/>
              <w:rPr>
                <w:ins w:id="9896" w:author="DEP07455" w:date="2012-12-17T11:30:00Z"/>
                <w:rFonts w:cs="Arial"/>
                <w:sz w:val="18"/>
                <w:szCs w:val="18"/>
              </w:rPr>
            </w:pPr>
            <w:ins w:id="9897" w:author="DEP07455" w:date="2012-12-17T11:30:00Z">
              <w:r w:rsidRPr="00CA0A36">
                <w:rPr>
                  <w:rFonts w:cs="Arial"/>
                  <w:sz w:val="18"/>
                  <w:szCs w:val="18"/>
                </w:rPr>
                <w:t>9 – 15</w:t>
              </w:r>
            </w:ins>
          </w:p>
        </w:tc>
      </w:tr>
      <w:tr w:rsidR="00E1375C" w:rsidRPr="0077646B" w:rsidTr="003106EA">
        <w:trPr>
          <w:trHeight w:val="629"/>
          <w:jc w:val="center"/>
          <w:ins w:id="9898" w:author="DEP07455" w:date="2012-12-17T11:30:00Z"/>
        </w:trPr>
        <w:tc>
          <w:tcPr>
            <w:tcW w:w="3710" w:type="dxa"/>
            <w:vAlign w:val="center"/>
          </w:tcPr>
          <w:p w:rsidR="00E1375C" w:rsidRPr="00CA0A36" w:rsidRDefault="00E1375C" w:rsidP="00F06EEA">
            <w:pPr>
              <w:spacing w:before="40" w:after="40" w:line="288" w:lineRule="auto"/>
              <w:rPr>
                <w:ins w:id="9899" w:author="DEP07455" w:date="2012-12-17T11:30:00Z"/>
                <w:rFonts w:cs="Arial"/>
                <w:sz w:val="18"/>
                <w:szCs w:val="18"/>
              </w:rPr>
            </w:pPr>
            <w:ins w:id="9900" w:author="DEP07455" w:date="2012-12-17T11:30:00Z">
              <w:r w:rsidRPr="00CA0A36">
                <w:rPr>
                  <w:rFonts w:cs="Arial"/>
                  <w:sz w:val="18"/>
                  <w:szCs w:val="18"/>
                </w:rPr>
                <w:t>Antenna polarisation</w:t>
              </w:r>
            </w:ins>
          </w:p>
        </w:tc>
        <w:tc>
          <w:tcPr>
            <w:tcW w:w="2629" w:type="dxa"/>
            <w:vAlign w:val="center"/>
          </w:tcPr>
          <w:p w:rsidR="00E1375C" w:rsidRPr="00CA0A36" w:rsidRDefault="00E1375C" w:rsidP="00F06EEA">
            <w:pPr>
              <w:spacing w:before="40" w:after="40" w:line="288" w:lineRule="auto"/>
              <w:jc w:val="center"/>
              <w:rPr>
                <w:ins w:id="9901" w:author="DEP07455" w:date="2012-12-17T11:30:00Z"/>
                <w:rFonts w:cs="Arial"/>
                <w:sz w:val="18"/>
                <w:szCs w:val="18"/>
              </w:rPr>
            </w:pPr>
            <w:ins w:id="9902" w:author="DEP07455" w:date="2012-12-17T11:30:00Z">
              <w:r w:rsidRPr="00CA0A36">
                <w:rPr>
                  <w:rFonts w:cs="Arial"/>
                  <w:sz w:val="18"/>
                  <w:szCs w:val="18"/>
                </w:rPr>
                <w:t>Horizontal, Vertical,</w:t>
              </w:r>
            </w:ins>
          </w:p>
          <w:p w:rsidR="00E1375C" w:rsidRPr="00CA0A36" w:rsidRDefault="00E1375C" w:rsidP="00F06EEA">
            <w:pPr>
              <w:spacing w:before="40" w:after="40" w:line="288" w:lineRule="auto"/>
              <w:jc w:val="center"/>
              <w:rPr>
                <w:ins w:id="9903" w:author="DEP07455" w:date="2012-12-17T11:30:00Z"/>
                <w:rFonts w:cs="Arial"/>
                <w:sz w:val="18"/>
                <w:szCs w:val="18"/>
              </w:rPr>
            </w:pPr>
            <w:ins w:id="9904" w:author="DEP07455" w:date="2012-12-17T11:30:00Z">
              <w:r w:rsidRPr="00CA0A36">
                <w:rPr>
                  <w:rFonts w:cs="Arial"/>
                  <w:sz w:val="18"/>
                  <w:szCs w:val="18"/>
                </w:rPr>
                <w:t>LHCP, RHCP</w:t>
              </w:r>
            </w:ins>
          </w:p>
        </w:tc>
        <w:tc>
          <w:tcPr>
            <w:tcW w:w="2629" w:type="dxa"/>
            <w:vAlign w:val="center"/>
          </w:tcPr>
          <w:p w:rsidR="00E1375C" w:rsidRPr="00CA0A36" w:rsidRDefault="00E1375C" w:rsidP="00F06EEA">
            <w:pPr>
              <w:spacing w:before="40" w:after="40" w:line="288" w:lineRule="auto"/>
              <w:jc w:val="center"/>
              <w:rPr>
                <w:ins w:id="9905" w:author="DEP07455" w:date="2012-12-17T11:30:00Z"/>
                <w:rFonts w:cs="Arial"/>
                <w:sz w:val="18"/>
                <w:szCs w:val="18"/>
              </w:rPr>
            </w:pPr>
            <w:ins w:id="9906" w:author="DEP07455" w:date="2012-12-17T11:30:00Z">
              <w:r w:rsidRPr="00CA0A36">
                <w:rPr>
                  <w:rFonts w:cs="Arial"/>
                  <w:sz w:val="18"/>
                  <w:szCs w:val="18"/>
                </w:rPr>
                <w:t>Horizontal, Vertical,</w:t>
              </w:r>
            </w:ins>
          </w:p>
          <w:p w:rsidR="00E1375C" w:rsidRPr="00CA0A36" w:rsidRDefault="00E1375C" w:rsidP="00F06EEA">
            <w:pPr>
              <w:spacing w:before="40" w:after="40" w:line="288" w:lineRule="auto"/>
              <w:jc w:val="center"/>
              <w:rPr>
                <w:ins w:id="9907" w:author="DEP07455" w:date="2012-12-17T11:30:00Z"/>
                <w:rFonts w:cs="Arial"/>
                <w:sz w:val="18"/>
                <w:szCs w:val="18"/>
              </w:rPr>
            </w:pPr>
            <w:ins w:id="9908" w:author="DEP07455" w:date="2012-12-17T11:30:00Z">
              <w:r w:rsidRPr="00CA0A36">
                <w:rPr>
                  <w:rFonts w:cs="Arial"/>
                  <w:sz w:val="18"/>
                  <w:szCs w:val="18"/>
                </w:rPr>
                <w:t>LHCP, RHCP</w:t>
              </w:r>
            </w:ins>
          </w:p>
        </w:tc>
      </w:tr>
      <w:tr w:rsidR="00E1375C" w:rsidRPr="0077646B" w:rsidTr="003106EA">
        <w:trPr>
          <w:trHeight w:val="338"/>
          <w:jc w:val="center"/>
          <w:ins w:id="9909" w:author="DEP07455" w:date="2012-12-17T11:30:00Z"/>
        </w:trPr>
        <w:tc>
          <w:tcPr>
            <w:tcW w:w="3710" w:type="dxa"/>
            <w:vAlign w:val="center"/>
          </w:tcPr>
          <w:p w:rsidR="00E1375C" w:rsidRPr="00CA0A36" w:rsidRDefault="00E1375C" w:rsidP="00F06EEA">
            <w:pPr>
              <w:spacing w:before="40" w:after="40" w:line="288" w:lineRule="auto"/>
              <w:rPr>
                <w:ins w:id="9910" w:author="DEP07455" w:date="2012-12-17T11:30:00Z"/>
                <w:rFonts w:cs="Arial"/>
                <w:sz w:val="18"/>
                <w:szCs w:val="18"/>
              </w:rPr>
            </w:pPr>
            <w:ins w:id="9911" w:author="DEP07455" w:date="2012-12-17T11:30:00Z">
              <w:r w:rsidRPr="00CA0A36">
                <w:rPr>
                  <w:rFonts w:cs="Arial"/>
                  <w:sz w:val="18"/>
                  <w:szCs w:val="18"/>
                </w:rPr>
                <w:t>Receiver IF bandwidth (kHz)</w:t>
              </w:r>
            </w:ins>
          </w:p>
        </w:tc>
        <w:tc>
          <w:tcPr>
            <w:tcW w:w="2629" w:type="dxa"/>
            <w:vAlign w:val="center"/>
          </w:tcPr>
          <w:p w:rsidR="00E1375C" w:rsidRPr="00CA0A36" w:rsidRDefault="00E1375C" w:rsidP="00F06EEA">
            <w:pPr>
              <w:spacing w:before="40" w:after="40" w:line="288" w:lineRule="auto"/>
              <w:jc w:val="center"/>
              <w:rPr>
                <w:ins w:id="9912" w:author="DEP07455" w:date="2012-12-17T11:30:00Z"/>
                <w:rFonts w:cs="Arial"/>
                <w:sz w:val="18"/>
                <w:szCs w:val="18"/>
              </w:rPr>
            </w:pPr>
            <w:ins w:id="9913" w:author="DEP07455" w:date="2012-12-17T11:30:00Z">
              <w:r w:rsidRPr="00CA0A36">
                <w:rPr>
                  <w:rFonts w:cs="Arial"/>
                  <w:sz w:val="18"/>
                  <w:szCs w:val="18"/>
                </w:rPr>
                <w:t>0.4</w:t>
              </w:r>
            </w:ins>
          </w:p>
        </w:tc>
        <w:tc>
          <w:tcPr>
            <w:tcW w:w="2629" w:type="dxa"/>
            <w:vAlign w:val="center"/>
          </w:tcPr>
          <w:p w:rsidR="00E1375C" w:rsidRPr="00CA0A36" w:rsidRDefault="00E1375C" w:rsidP="00F06EEA">
            <w:pPr>
              <w:spacing w:before="40" w:after="40" w:line="288" w:lineRule="auto"/>
              <w:jc w:val="center"/>
              <w:rPr>
                <w:ins w:id="9914" w:author="DEP07455" w:date="2012-12-17T11:30:00Z"/>
                <w:rFonts w:cs="Arial"/>
                <w:sz w:val="18"/>
                <w:szCs w:val="18"/>
              </w:rPr>
            </w:pPr>
            <w:ins w:id="9915" w:author="DEP07455" w:date="2012-12-17T11:30:00Z">
              <w:r w:rsidRPr="00CA0A36">
                <w:rPr>
                  <w:rFonts w:cs="Arial"/>
                  <w:sz w:val="18"/>
                  <w:szCs w:val="18"/>
                </w:rPr>
                <w:t>2.7, 16, 50, 100</w:t>
              </w:r>
            </w:ins>
          </w:p>
        </w:tc>
      </w:tr>
      <w:tr w:rsidR="00E1375C" w:rsidRPr="0077646B" w:rsidTr="003106EA">
        <w:trPr>
          <w:trHeight w:val="629"/>
          <w:jc w:val="center"/>
          <w:ins w:id="9916" w:author="DEP07455" w:date="2012-12-17T11:30:00Z"/>
        </w:trPr>
        <w:tc>
          <w:tcPr>
            <w:tcW w:w="3710" w:type="dxa"/>
            <w:vAlign w:val="center"/>
          </w:tcPr>
          <w:p w:rsidR="00E1375C" w:rsidRPr="00CA0A36" w:rsidRDefault="00E1375C" w:rsidP="00F06EEA">
            <w:pPr>
              <w:spacing w:before="40" w:after="40" w:line="288" w:lineRule="auto"/>
              <w:rPr>
                <w:ins w:id="9917" w:author="DEP07455" w:date="2012-12-17T11:30:00Z"/>
                <w:rFonts w:cs="Arial"/>
                <w:sz w:val="18"/>
                <w:szCs w:val="18"/>
              </w:rPr>
            </w:pPr>
            <w:ins w:id="9918" w:author="DEP07455" w:date="2012-12-17T11:30:00Z">
              <w:r w:rsidRPr="00CA0A36">
                <w:rPr>
                  <w:rFonts w:cs="Arial"/>
                  <w:sz w:val="18"/>
                  <w:szCs w:val="18"/>
                </w:rPr>
                <w:t xml:space="preserve">Receiver Noise Figure </w:t>
              </w:r>
              <w:r w:rsidRPr="00CA0A36">
                <w:rPr>
                  <w:rFonts w:cs="Arial"/>
                  <w:sz w:val="18"/>
                  <w:szCs w:val="18"/>
                  <w:vertAlign w:val="superscript"/>
                </w:rPr>
                <w:t>(2)</w:t>
              </w:r>
              <w:r w:rsidRPr="00CA0A36">
                <w:rPr>
                  <w:rFonts w:cs="Arial"/>
                  <w:sz w:val="18"/>
                  <w:szCs w:val="18"/>
                </w:rPr>
                <w:t xml:space="preserve"> (dB)</w:t>
              </w:r>
            </w:ins>
          </w:p>
        </w:tc>
        <w:tc>
          <w:tcPr>
            <w:tcW w:w="2629" w:type="dxa"/>
            <w:vAlign w:val="center"/>
          </w:tcPr>
          <w:p w:rsidR="00E1375C" w:rsidRPr="00CA0A36" w:rsidRDefault="00E1375C" w:rsidP="00F06EEA">
            <w:pPr>
              <w:spacing w:before="40" w:after="40" w:line="288" w:lineRule="auto"/>
              <w:jc w:val="center"/>
              <w:rPr>
                <w:ins w:id="9919" w:author="DEP07455" w:date="2012-12-17T11:30:00Z"/>
                <w:rFonts w:cs="Arial"/>
                <w:sz w:val="18"/>
                <w:szCs w:val="18"/>
              </w:rPr>
            </w:pPr>
            <w:ins w:id="9920" w:author="DEP07455" w:date="2012-12-17T11:30:00Z">
              <w:r w:rsidRPr="00CA0A36">
                <w:rPr>
                  <w:rFonts w:cs="Arial"/>
                  <w:sz w:val="18"/>
                  <w:szCs w:val="18"/>
                </w:rPr>
                <w:t xml:space="preserve">1 – 3 </w:t>
              </w:r>
            </w:ins>
          </w:p>
          <w:p w:rsidR="00E1375C" w:rsidRPr="00CA0A36" w:rsidRDefault="00E1375C" w:rsidP="00F06EEA">
            <w:pPr>
              <w:spacing w:before="40" w:after="40" w:line="288" w:lineRule="auto"/>
              <w:jc w:val="center"/>
              <w:rPr>
                <w:ins w:id="9921" w:author="DEP07455" w:date="2012-12-17T11:30:00Z"/>
                <w:rFonts w:cs="Arial"/>
                <w:sz w:val="18"/>
                <w:szCs w:val="18"/>
              </w:rPr>
            </w:pPr>
            <w:ins w:id="9922" w:author="DEP07455" w:date="2012-12-17T11:30:00Z">
              <w:r w:rsidRPr="00CA0A36">
                <w:rPr>
                  <w:rFonts w:cs="Arial"/>
                  <w:sz w:val="18"/>
                  <w:szCs w:val="18"/>
                </w:rPr>
                <w:t>(typically: 1)</w:t>
              </w:r>
            </w:ins>
          </w:p>
        </w:tc>
        <w:tc>
          <w:tcPr>
            <w:tcW w:w="2629" w:type="dxa"/>
          </w:tcPr>
          <w:p w:rsidR="00E1375C" w:rsidRPr="00CA0A36" w:rsidRDefault="00E1375C" w:rsidP="00F06EEA">
            <w:pPr>
              <w:spacing w:before="40" w:after="40" w:line="288" w:lineRule="auto"/>
              <w:jc w:val="center"/>
              <w:rPr>
                <w:ins w:id="9923" w:author="DEP07455" w:date="2012-12-17T11:30:00Z"/>
                <w:rFonts w:cs="Arial"/>
                <w:sz w:val="18"/>
                <w:szCs w:val="18"/>
              </w:rPr>
            </w:pPr>
            <w:ins w:id="9924" w:author="DEP07455" w:date="2012-12-17T11:30:00Z">
              <w:r w:rsidRPr="00CA0A36">
                <w:rPr>
                  <w:rFonts w:cs="Arial"/>
                  <w:sz w:val="18"/>
                  <w:szCs w:val="18"/>
                </w:rPr>
                <w:t>1 – 3</w:t>
              </w:r>
            </w:ins>
          </w:p>
          <w:p w:rsidR="00E1375C" w:rsidRPr="00CA0A36" w:rsidRDefault="00E1375C" w:rsidP="00F06EEA">
            <w:pPr>
              <w:spacing w:before="40" w:after="40" w:line="288" w:lineRule="auto"/>
              <w:jc w:val="center"/>
              <w:rPr>
                <w:ins w:id="9925" w:author="DEP07455" w:date="2012-12-17T11:30:00Z"/>
                <w:rFonts w:cs="Arial"/>
                <w:sz w:val="18"/>
                <w:szCs w:val="18"/>
              </w:rPr>
            </w:pPr>
            <w:ins w:id="9926" w:author="DEP07455" w:date="2012-12-17T11:30:00Z">
              <w:r w:rsidRPr="00CA0A36">
                <w:rPr>
                  <w:rFonts w:cs="Arial"/>
                  <w:sz w:val="18"/>
                  <w:szCs w:val="18"/>
                </w:rPr>
                <w:t>(typically: 2)</w:t>
              </w:r>
            </w:ins>
          </w:p>
        </w:tc>
      </w:tr>
    </w:tbl>
    <w:p w:rsidR="00E1375C" w:rsidRPr="00145AB0" w:rsidRDefault="00E1375C" w:rsidP="008513F4">
      <w:pPr>
        <w:pStyle w:val="tablefootnote"/>
        <w:rPr>
          <w:ins w:id="9927" w:author="DEP07455" w:date="2012-12-17T11:32:00Z"/>
          <w:lang w:val="en-GB" w:eastAsia="en-GB"/>
        </w:rPr>
      </w:pPr>
      <w:ins w:id="9928" w:author="DEP07455" w:date="2013-01-07T23:15:00Z">
        <w:r>
          <w:rPr>
            <w:lang w:val="en-GB" w:eastAsia="en-GB"/>
          </w:rPr>
          <w:t xml:space="preserve">      </w:t>
        </w:r>
      </w:ins>
      <w:ins w:id="9929" w:author="DEP07455" w:date="2012-12-17T11:32:00Z">
        <w:r w:rsidRPr="00145AB0">
          <w:rPr>
            <w:lang w:val="en-GB" w:eastAsia="en-GB"/>
          </w:rPr>
          <w:t>(1) Maximum power</w:t>
        </w:r>
      </w:ins>
      <w:ins w:id="9930" w:author="DEP07455" w:date="2012-12-17T11:33:00Z">
        <w:r w:rsidRPr="00145AB0">
          <w:rPr>
            <w:lang w:val="en-GB" w:eastAsia="en-GB"/>
          </w:rPr>
          <w:t xml:space="preserve"> levels</w:t>
        </w:r>
      </w:ins>
      <w:ins w:id="9931" w:author="DEP07455" w:date="2012-12-17T11:32:00Z">
        <w:r w:rsidRPr="00145AB0">
          <w:rPr>
            <w:lang w:val="en-GB" w:eastAsia="en-GB"/>
          </w:rPr>
          <w:t xml:space="preserve"> are determined by each administration.</w:t>
        </w:r>
      </w:ins>
    </w:p>
    <w:p w:rsidR="00E1375C" w:rsidRPr="00145AB0" w:rsidRDefault="00E1375C" w:rsidP="008513F4">
      <w:pPr>
        <w:pStyle w:val="tablefootnote"/>
        <w:rPr>
          <w:ins w:id="9932" w:author="DEP07455" w:date="2012-12-17T11:32:00Z"/>
          <w:lang w:eastAsia="en-GB"/>
        </w:rPr>
      </w:pPr>
      <w:ins w:id="9933" w:author="DEP07455" w:date="2013-01-07T23:15:00Z">
        <w:r>
          <w:rPr>
            <w:lang w:eastAsia="en-GB"/>
          </w:rPr>
          <w:t xml:space="preserve">      </w:t>
        </w:r>
      </w:ins>
      <w:ins w:id="9934" w:author="DEP07455" w:date="2012-12-17T11:32:00Z">
        <w:r w:rsidRPr="00145AB0">
          <w:rPr>
            <w:lang w:eastAsia="en-GB"/>
          </w:rPr>
          <w:t>(2) Receiver noise figures for bands above 50 MHz assume the use of low-noise preamplifiers.</w:t>
        </w:r>
      </w:ins>
    </w:p>
    <w:p w:rsidR="00E1375C" w:rsidRDefault="00E1375C" w:rsidP="00C17B9C">
      <w:pPr>
        <w:pStyle w:val="ECCParagraph"/>
        <w:rPr>
          <w:ins w:id="9935" w:author="DEP07455" w:date="2012-12-17T11:33:00Z"/>
        </w:rPr>
      </w:pPr>
      <w:ins w:id="9936" w:author="DEP07455" w:date="2012-12-17T11:33:00Z">
        <w:r>
          <w:t>In contrast to the assumptions in ITU M.1732-1</w:t>
        </w:r>
      </w:ins>
      <w:ins w:id="9937" w:author="DEP07455" w:date="2012-12-17T11:34:00Z">
        <w:r>
          <w:t>[]</w:t>
        </w:r>
      </w:ins>
      <w:ins w:id="9938" w:author="DEP07455" w:date="2012-12-17T11:33:00Z">
        <w:r>
          <w:t>, most current amateur satellites are typically picosats (also called ‘cubesats’)</w:t>
        </w:r>
      </w:ins>
      <w:ins w:id="9939" w:author="DEP07455" w:date="2012-12-17T11:34:00Z">
        <w:r>
          <w:t>,</w:t>
        </w:r>
      </w:ins>
      <w:ins w:id="9940" w:author="DEP07455" w:date="2012-12-17T11:33:00Z">
        <w:r>
          <w:t xml:space="preserve"> </w:t>
        </w:r>
      </w:ins>
      <w:ins w:id="9941" w:author="DEP07455" w:date="2012-12-17T11:34:00Z">
        <w:r>
          <w:t>which</w:t>
        </w:r>
      </w:ins>
      <w:ins w:id="9942" w:author="DEP07455" w:date="2012-12-17T11:33:00Z">
        <w:r>
          <w:t xml:space="preserve"> occupy slightly elliptical Sun-Synchronous low </w:t>
        </w:r>
      </w:ins>
      <w:ins w:id="9943" w:author="DEP07455" w:date="2012-12-17T12:43:00Z">
        <w:r>
          <w:t>Earth</w:t>
        </w:r>
      </w:ins>
      <w:ins w:id="9944" w:author="DEP07455" w:date="2012-12-17T11:33:00Z">
        <w:r>
          <w:t xml:space="preserve"> orbits (LEO) of 600-800</w:t>
        </w:r>
      </w:ins>
      <w:ins w:id="9945" w:author="DEP07455" w:date="2012-12-17T11:34:00Z">
        <w:r>
          <w:t xml:space="preserve"> </w:t>
        </w:r>
      </w:ins>
      <w:ins w:id="9946" w:author="DEP07455" w:date="2012-12-17T11:33:00Z">
        <w:r>
          <w:t>km altitude. These smaller satellites have relatively low power and antenna gain. Whilst these are most typical, other scenarios can include reception of Digital Amateur TV downlinks from the International Space Station, and weak signal reception of longer range satellites.</w:t>
        </w:r>
      </w:ins>
      <w:ins w:id="9947" w:author="DEP07455" w:date="2012-12-17T12:22:00Z">
        <w:r>
          <w:t xml:space="preserve"> </w:t>
        </w:r>
      </w:ins>
      <w:ins w:id="9948" w:author="DEP07455" w:date="2012-12-17T12:12:00Z">
        <w:r>
          <w:t>It may be noted that most amateur satellite communications are internationally coordinated and harmonized towards the lower end of the 2400-2450 MHz range in order to minimise ISM/WLAN interference.</w:t>
        </w:r>
      </w:ins>
    </w:p>
    <w:p w:rsidR="00E1375C" w:rsidRDefault="00E1375C" w:rsidP="00C17B9C">
      <w:pPr>
        <w:pStyle w:val="ECCParagraph"/>
        <w:rPr>
          <w:ins w:id="9949" w:author="DEP07455" w:date="2012-12-17T11:33:00Z"/>
        </w:rPr>
      </w:pPr>
      <w:ins w:id="9950" w:author="DEP07455" w:date="2012-12-17T11:33:00Z">
        <w:r>
          <w:t>For sharing studies 0 dBW Tx</w:t>
        </w:r>
      </w:ins>
      <w:ins w:id="9951" w:author="DEP07455" w:date="2012-12-17T11:36:00Z">
        <w:r>
          <w:t>-p</w:t>
        </w:r>
      </w:ins>
      <w:ins w:id="9952" w:author="DEP07455" w:date="2012-12-17T11:33:00Z">
        <w:r>
          <w:t>ower, 100</w:t>
        </w:r>
      </w:ins>
      <w:ins w:id="9953" w:author="DEP07455" w:date="2012-12-17T11:35:00Z">
        <w:r>
          <w:t xml:space="preserve"> </w:t>
        </w:r>
      </w:ins>
      <w:ins w:id="9954" w:author="DEP07455" w:date="2012-12-17T11:33:00Z">
        <w:r>
          <w:t xml:space="preserve">kHz </w:t>
        </w:r>
      </w:ins>
      <w:ins w:id="9955" w:author="DEP07455" w:date="2012-12-17T11:35:00Z">
        <w:r>
          <w:t>bandwi</w:t>
        </w:r>
      </w:ins>
      <w:ins w:id="9956" w:author="DEP07455" w:date="2012-12-17T11:48:00Z">
        <w:r>
          <w:t>d</w:t>
        </w:r>
      </w:ins>
      <w:ins w:id="9957" w:author="DEP07455" w:date="2012-12-17T11:35:00Z">
        <w:r>
          <w:t>th (BW)</w:t>
        </w:r>
      </w:ins>
      <w:ins w:id="9958" w:author="DEP07455" w:date="2012-12-17T11:33:00Z">
        <w:r>
          <w:t>, 0.5 dB feeder loss</w:t>
        </w:r>
      </w:ins>
      <w:ins w:id="9959" w:author="DEP07455" w:date="2012-12-17T11:35:00Z">
        <w:r>
          <w:t>,</w:t>
        </w:r>
      </w:ins>
      <w:ins w:id="9960" w:author="DEP07455" w:date="2012-12-17T11:33:00Z">
        <w:r>
          <w:t xml:space="preserve"> and 3 dB antenna gain for a patch antenna are assumed for the satellite; and the amateur receiving ground</w:t>
        </w:r>
      </w:ins>
      <w:ins w:id="9961" w:author="DEP07455" w:date="2012-12-17T11:35:00Z">
        <w:r>
          <w:t xml:space="preserve"> </w:t>
        </w:r>
      </w:ins>
      <w:ins w:id="9962" w:author="DEP07455" w:date="2012-12-17T11:33:00Z">
        <w:r>
          <w:t>station is assumed to be similar to the amateur service (100</w:t>
        </w:r>
      </w:ins>
      <w:ins w:id="9963" w:author="DEP07455" w:date="2012-12-17T11:36:00Z">
        <w:r>
          <w:t xml:space="preserve"> </w:t>
        </w:r>
      </w:ins>
      <w:ins w:id="9964" w:author="DEP07455" w:date="2012-12-17T11:33:00Z">
        <w:r>
          <w:t xml:space="preserve">kHz BW, 2dB </w:t>
        </w:r>
      </w:ins>
      <w:ins w:id="9965" w:author="DEP07455" w:date="2012-12-17T11:36:00Z">
        <w:r>
          <w:t>noise figure</w:t>
        </w:r>
      </w:ins>
      <w:ins w:id="9966" w:author="DEP07455" w:date="2012-12-17T11:33:00Z">
        <w:r>
          <w:t>).</w:t>
        </w:r>
      </w:ins>
      <w:ins w:id="9967" w:author="DEP07455" w:date="2012-12-17T11:44:00Z">
        <w:r>
          <w:t xml:space="preserve"> </w:t>
        </w:r>
        <w:r>
          <w:fldChar w:fldCharType="begin"/>
        </w:r>
        <w:r>
          <w:instrText xml:space="preserve"> REF _Ref339383410 \h </w:instrText>
        </w:r>
      </w:ins>
      <w:ins w:id="9968" w:author="DEP07455" w:date="2012-12-17T11:44:00Z">
        <w:r>
          <w:fldChar w:fldCharType="separate"/>
        </w:r>
      </w:ins>
      <w:ins w:id="9969" w:author="DEP07455" w:date="2012-12-17T11:45:00Z">
        <w:r>
          <w:t xml:space="preserve">Table </w:t>
        </w:r>
        <w:r>
          <w:rPr>
            <w:noProof/>
          </w:rPr>
          <w:t>61</w:t>
        </w:r>
      </w:ins>
      <w:ins w:id="9970" w:author="DEP07455" w:date="2012-12-17T11:44:00Z">
        <w:r>
          <w:fldChar w:fldCharType="end"/>
        </w:r>
      </w:ins>
      <w:ins w:id="9971" w:author="DEP07455" w:date="2012-12-17T11:45:00Z">
        <w:r>
          <w:t xml:space="preserve"> summarizes the parameter choices for sharing studies.</w:t>
        </w:r>
      </w:ins>
    </w:p>
    <w:p w:rsidR="00E1375C" w:rsidRDefault="00E1375C" w:rsidP="00C17B9C">
      <w:pPr>
        <w:pStyle w:val="ECCParagraph"/>
        <w:rPr>
          <w:ins w:id="9972" w:author="DEP07455" w:date="2012-12-17T12:22:00Z"/>
        </w:rPr>
      </w:pPr>
      <w:ins w:id="9973" w:author="DEP07455" w:date="2012-12-17T11:38:00Z">
        <w:r>
          <w:lastRenderedPageBreak/>
          <w:t xml:space="preserve">The compatibility scenario considered </w:t>
        </w:r>
      </w:ins>
      <w:ins w:id="9974" w:author="DEP07455" w:date="2012-12-17T11:39:00Z">
        <w:r>
          <w:t>in this section is the r</w:t>
        </w:r>
      </w:ins>
      <w:ins w:id="9975" w:author="DEP07455" w:date="2012-12-17T11:33:00Z">
        <w:r>
          <w:t>eception of a satellite downlink by an amateur radio ground</w:t>
        </w:r>
      </w:ins>
      <w:ins w:id="9976" w:author="DEP07455" w:date="2012-12-17T11:38:00Z">
        <w:r>
          <w:t xml:space="preserve"> </w:t>
        </w:r>
      </w:ins>
      <w:ins w:id="9977" w:author="DEP07455" w:date="2012-12-17T11:33:00Z">
        <w:r>
          <w:t>station. MBANS</w:t>
        </w:r>
      </w:ins>
      <w:ins w:id="9978" w:author="DEP07455" w:date="2012-12-17T11:39:00Z">
        <w:r>
          <w:t>s</w:t>
        </w:r>
      </w:ins>
      <w:ins w:id="9979" w:author="DEP07455" w:date="2012-12-17T11:33:00Z">
        <w:r>
          <w:t xml:space="preserve"> may be in the side</w:t>
        </w:r>
      </w:ins>
      <w:ins w:id="9980" w:author="DEP07455" w:date="2012-12-17T11:39:00Z">
        <w:r>
          <w:t>-</w:t>
        </w:r>
      </w:ins>
      <w:ins w:id="9981" w:author="DEP07455" w:date="2012-12-17T11:33:00Z">
        <w:r>
          <w:t>lobe of the amateur receiving station, for which 0dBi gain can be assumed</w:t>
        </w:r>
      </w:ins>
      <w:ins w:id="9982" w:author="DEP07455" w:date="2012-12-17T11:39:00Z">
        <w:r>
          <w:t>.</w:t>
        </w:r>
      </w:ins>
    </w:p>
    <w:p w:rsidR="00E1375C" w:rsidRPr="00C17B9C" w:rsidRDefault="00E1375C" w:rsidP="00C17B9C">
      <w:pPr>
        <w:pStyle w:val="ECCParagraph"/>
      </w:pPr>
      <w:ins w:id="9983" w:author="DEP07455" w:date="2012-12-17T11:33:00Z">
        <w:r>
          <w:t>Cumulative MBAN</w:t>
        </w:r>
      </w:ins>
      <w:ins w:id="9984" w:author="DEP07455" w:date="2012-12-17T11:36:00Z">
        <w:r>
          <w:t>S</w:t>
        </w:r>
      </w:ins>
      <w:ins w:id="9985" w:author="DEP07455" w:date="2012-12-17T11:33:00Z">
        <w:r>
          <w:t xml:space="preserve"> transmissions to an overhead LEO satellite uplink receiver </w:t>
        </w:r>
      </w:ins>
      <w:ins w:id="9986" w:author="DEP07455" w:date="2012-12-17T11:36:00Z">
        <w:r>
          <w:t xml:space="preserve">are </w:t>
        </w:r>
      </w:ins>
      <w:ins w:id="9987" w:author="DEP07455" w:date="2012-12-17T11:33:00Z">
        <w:r>
          <w:t>not studied</w:t>
        </w:r>
      </w:ins>
      <w:ins w:id="9988" w:author="DEP07455" w:date="2012-12-17T11:37:00Z">
        <w:r>
          <w:t>,</w:t>
        </w:r>
      </w:ins>
      <w:ins w:id="9989" w:author="DEP07455" w:date="2012-12-17T11:33:00Z">
        <w:r>
          <w:t xml:space="preserve"> as it </w:t>
        </w:r>
      </w:ins>
      <w:ins w:id="9990" w:author="DEP07455" w:date="2012-12-17T11:37:00Z">
        <w:r>
          <w:t>is</w:t>
        </w:r>
      </w:ins>
      <w:ins w:id="9991" w:author="DEP07455" w:date="2012-12-17T11:33:00Z">
        <w:r>
          <w:t xml:space="preserve"> </w:t>
        </w:r>
      </w:ins>
      <w:ins w:id="9992" w:author="DEP07455" w:date="2012-12-17T11:37:00Z">
        <w:r>
          <w:t xml:space="preserve">reasonable to </w:t>
        </w:r>
      </w:ins>
      <w:ins w:id="9993" w:author="DEP07455" w:date="2012-12-17T11:33:00Z">
        <w:r>
          <w:t xml:space="preserve">assume </w:t>
        </w:r>
      </w:ins>
      <w:ins w:id="9994" w:author="DEP07455" w:date="2012-12-17T11:37:00Z">
        <w:r>
          <w:t>a</w:t>
        </w:r>
      </w:ins>
      <w:ins w:id="9995" w:author="DEP07455" w:date="2012-12-17T11:33:00Z">
        <w:r>
          <w:t xml:space="preserve"> proportionately low power density compared to existing WLANs/ISM</w:t>
        </w:r>
      </w:ins>
      <w:ins w:id="9996" w:author="DEP07455" w:date="2012-12-17T11:37:00Z">
        <w:r>
          <w:t xml:space="preserve"> equipment.</w:t>
        </w:r>
      </w:ins>
      <w:ins w:id="9997" w:author="DEP07455" w:date="2012-12-17T12:14:00Z">
        <w:r>
          <w:t xml:space="preserve"> Interference from Amateur TV into MBANS</w:t>
        </w:r>
      </w:ins>
      <w:ins w:id="9998" w:author="DEP07455" w:date="2012-12-17T12:27:00Z">
        <w:r>
          <w:t>s</w:t>
        </w:r>
      </w:ins>
      <w:ins w:id="9999" w:author="DEP07455" w:date="2012-12-17T12:14:00Z">
        <w:r>
          <w:t xml:space="preserve"> </w:t>
        </w:r>
      </w:ins>
      <w:ins w:id="10000" w:author="DEP07455" w:date="2012-12-17T12:27:00Z">
        <w:r>
          <w:t>is</w:t>
        </w:r>
      </w:ins>
      <w:ins w:id="10001" w:author="DEP07455" w:date="2012-12-17T12:14:00Z">
        <w:r>
          <w:t xml:space="preserve"> not studied either, since </w:t>
        </w:r>
      </w:ins>
      <w:ins w:id="10002" w:author="DEP07455" w:date="2012-12-17T12:21:00Z">
        <w:r>
          <w:t xml:space="preserve">a </w:t>
        </w:r>
      </w:ins>
      <w:ins w:id="10003" w:author="DEP07455" w:date="2012-12-17T12:14:00Z">
        <w:r>
          <w:t>preliminary a</w:t>
        </w:r>
      </w:ins>
      <w:ins w:id="10004" w:author="DEP07455" w:date="2012-12-17T12:21:00Z">
        <w:r>
          <w:t xml:space="preserve">ssessment </w:t>
        </w:r>
      </w:ins>
      <w:ins w:id="10005" w:author="DEP07455" w:date="2012-12-17T12:23:00Z">
        <w:r>
          <w:t>hinted at</w:t>
        </w:r>
      </w:ins>
      <w:ins w:id="10006" w:author="DEP07455" w:date="2012-12-17T12:26:00Z">
        <w:r>
          <w:t xml:space="preserve"> the absence of coexistence issues,</w:t>
        </w:r>
      </w:ins>
      <w:del w:id="10007" w:author="DEP07455" w:date="2012-12-17T10:12:00Z">
        <w:r w:rsidRPr="00C17B9C" w:rsidDel="00863F21">
          <w:delText xml:space="preserve"> </w:delText>
        </w:r>
      </w:del>
      <w:del w:id="10008" w:author="Unknown">
        <w:r w:rsidRPr="00C17B9C" w:rsidDel="00BF6101">
          <w:delText xml:space="preserve">The Amateur Radio stations in this band are mainly used for satellite communications. Amateur TV may also be used instead, when Amateur Satellite is not used (SE7(11)054 [ ], IARU-Region1 VHF Managers Handbook [ ]). As in Section </w:delText>
        </w:r>
        <w:r w:rsidRPr="00C17B9C" w:rsidDel="00BF6101">
          <w:fldChar w:fldCharType="begin"/>
        </w:r>
        <w:r w:rsidRPr="00C17B9C" w:rsidDel="00BF6101">
          <w:delInstrText xml:space="preserve"> REF _Ref333236565 \r \h </w:delInstrText>
        </w:r>
      </w:del>
      <w:r w:rsidRPr="00C17B9C">
        <w:instrText xml:space="preserve"> \* MERGEFORMAT </w:instrText>
      </w:r>
      <w:del w:id="10009" w:author="Unknown">
        <w:r w:rsidRPr="00C17B9C" w:rsidDel="00BF6101">
          <w:fldChar w:fldCharType="separate"/>
        </w:r>
        <w:r w:rsidRPr="00C17B9C" w:rsidDel="00BF6101">
          <w:delText>4.2</w:delText>
        </w:r>
        <w:r w:rsidRPr="00C17B9C" w:rsidDel="00BF6101">
          <w:fldChar w:fldCharType="end"/>
        </w:r>
        <w:r w:rsidRPr="00C17B9C" w:rsidDel="00BF6101">
          <w:delText>, Recommendation ITU-R M.1732-1 has been used as main reference for parameter selection.</w:delText>
        </w:r>
      </w:del>
    </w:p>
    <w:p w:rsidR="00E1375C" w:rsidRDefault="00E1375C" w:rsidP="008847AF">
      <w:pPr>
        <w:pStyle w:val="Beschriftung"/>
        <w:keepNext/>
      </w:pPr>
      <w:bookmarkStart w:id="10010" w:name="_Ref339383410"/>
      <w:r>
        <w:t xml:space="preserve">Table </w:t>
      </w:r>
      <w:r w:rsidR="009F6345">
        <w:fldChar w:fldCharType="begin"/>
      </w:r>
      <w:r w:rsidR="009F6345">
        <w:instrText xml:space="preserve"> SEQ Table \* ARABIC </w:instrText>
      </w:r>
      <w:r w:rsidR="009F6345">
        <w:fldChar w:fldCharType="separate"/>
      </w:r>
      <w:ins w:id="10011" w:author="DEP07455" w:date="2012-12-17T11:45:00Z">
        <w:r>
          <w:rPr>
            <w:noProof/>
          </w:rPr>
          <w:t>61</w:t>
        </w:r>
      </w:ins>
      <w:r w:rsidR="009F6345">
        <w:rPr>
          <w:noProof/>
        </w:rPr>
        <w:fldChar w:fldCharType="end"/>
      </w:r>
      <w:bookmarkEnd w:id="10010"/>
      <w:r>
        <w:t>: Amateur Radio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30"/>
        <w:gridCol w:w="3119"/>
        <w:gridCol w:w="4164"/>
      </w:tblGrid>
      <w:tr w:rsidR="00E1375C" w:rsidRPr="00FE1795" w:rsidTr="0074127D">
        <w:trPr>
          <w:tblHeader/>
          <w:jc w:val="center"/>
        </w:trPr>
        <w:tc>
          <w:tcPr>
            <w:tcW w:w="1330" w:type="dxa"/>
            <w:tcBorders>
              <w:right w:val="single" w:sz="4" w:space="0" w:color="FFFFFF"/>
            </w:tcBorders>
            <w:shd w:val="clear" w:color="auto" w:fill="D2232A"/>
            <w:vAlign w:val="center"/>
          </w:tcPr>
          <w:p w:rsidR="00E1375C" w:rsidRPr="00FE1795" w:rsidRDefault="00E1375C" w:rsidP="002D6A28">
            <w:pPr>
              <w:spacing w:line="288" w:lineRule="auto"/>
              <w:jc w:val="center"/>
              <w:rPr>
                <w:b/>
                <w:color w:val="FFFFFF"/>
              </w:rPr>
            </w:pPr>
          </w:p>
        </w:tc>
        <w:tc>
          <w:tcPr>
            <w:tcW w:w="3119" w:type="dxa"/>
            <w:tcBorders>
              <w:left w:val="single" w:sz="4" w:space="0" w:color="FFFFFF"/>
              <w:right w:val="single" w:sz="4" w:space="0" w:color="FFFFFF"/>
            </w:tcBorders>
            <w:shd w:val="clear" w:color="auto" w:fill="D2232A"/>
            <w:vAlign w:val="center"/>
          </w:tcPr>
          <w:p w:rsidR="00E1375C" w:rsidRPr="00FE1795" w:rsidRDefault="00E1375C" w:rsidP="002D6A28">
            <w:pPr>
              <w:spacing w:line="288" w:lineRule="auto"/>
              <w:jc w:val="center"/>
              <w:rPr>
                <w:b/>
                <w:color w:val="FFFFFF"/>
              </w:rPr>
            </w:pPr>
            <w:r>
              <w:rPr>
                <w:b/>
                <w:color w:val="FFFFFF"/>
              </w:rPr>
              <w:t>Parameter</w:t>
            </w:r>
          </w:p>
        </w:tc>
        <w:tc>
          <w:tcPr>
            <w:tcW w:w="4164" w:type="dxa"/>
            <w:tcBorders>
              <w:left w:val="single" w:sz="4" w:space="0" w:color="FFFFFF"/>
            </w:tcBorders>
            <w:shd w:val="clear" w:color="auto" w:fill="D2232A"/>
            <w:vAlign w:val="center"/>
          </w:tcPr>
          <w:p w:rsidR="00E1375C" w:rsidRDefault="00E1375C" w:rsidP="002D6A28">
            <w:pPr>
              <w:spacing w:line="288" w:lineRule="auto"/>
              <w:jc w:val="center"/>
              <w:rPr>
                <w:rFonts w:cs="Arial"/>
                <w:b/>
                <w:bCs/>
                <w:color w:val="FFFFFF"/>
                <w:lang w:val="en-GB"/>
              </w:rPr>
            </w:pPr>
            <w:r w:rsidRPr="00A55ABE">
              <w:rPr>
                <w:rFonts w:cs="Arial"/>
                <w:b/>
                <w:bCs/>
                <w:color w:val="FFFFFF"/>
                <w:lang w:val="en-GB"/>
              </w:rPr>
              <w:t>V</w:t>
            </w:r>
            <w:r>
              <w:rPr>
                <w:rFonts w:cs="Arial"/>
                <w:b/>
                <w:bCs/>
                <w:color w:val="FFFFFF"/>
                <w:lang w:val="en-GB"/>
              </w:rPr>
              <w:t>alue</w:t>
            </w:r>
          </w:p>
          <w:p w:rsidR="00E1375C" w:rsidRPr="00A55ABE" w:rsidRDefault="00E1375C" w:rsidP="008847AF">
            <w:pPr>
              <w:spacing w:line="288" w:lineRule="auto"/>
              <w:jc w:val="center"/>
              <w:rPr>
                <w:b/>
                <w:color w:val="FFFFFF"/>
              </w:rPr>
            </w:pPr>
            <w:r>
              <w:rPr>
                <w:rFonts w:cs="Arial"/>
                <w:b/>
                <w:bCs/>
                <w:color w:val="FFFFFF"/>
                <w:lang w:val="en-GB"/>
              </w:rPr>
              <w:t>(Amateur Satellite)</w:t>
            </w:r>
          </w:p>
        </w:tc>
      </w:tr>
      <w:tr w:rsidR="00E1375C" w:rsidTr="0074127D">
        <w:trPr>
          <w:jc w:val="center"/>
        </w:trPr>
        <w:tc>
          <w:tcPr>
            <w:tcW w:w="1330" w:type="dxa"/>
            <w:vMerge w:val="restart"/>
            <w:vAlign w:val="center"/>
          </w:tcPr>
          <w:p w:rsidR="00E1375C" w:rsidRPr="002947FF" w:rsidRDefault="00E1375C" w:rsidP="002D6A28">
            <w:pPr>
              <w:rPr>
                <w:rFonts w:cs="Arial"/>
                <w:lang w:val="en-GB"/>
              </w:rPr>
            </w:pPr>
            <w:r>
              <w:rPr>
                <w:rFonts w:cs="Arial"/>
                <w:lang w:val="en-GB"/>
              </w:rPr>
              <w:t>Amateur</w:t>
            </w:r>
          </w:p>
          <w:p w:rsidR="00E1375C" w:rsidRDefault="00E1375C" w:rsidP="002D6A28">
            <w:pPr>
              <w:spacing w:line="288" w:lineRule="auto"/>
            </w:pPr>
            <w:r>
              <w:rPr>
                <w:rFonts w:cs="Arial"/>
                <w:lang w:val="en-GB"/>
              </w:rPr>
              <w:t>Transmitter</w:t>
            </w:r>
          </w:p>
        </w:tc>
        <w:tc>
          <w:tcPr>
            <w:tcW w:w="3119" w:type="dxa"/>
          </w:tcPr>
          <w:p w:rsidR="00E1375C" w:rsidRPr="00311AF5" w:rsidRDefault="00E1375C" w:rsidP="002D6A28">
            <w:pPr>
              <w:jc w:val="both"/>
              <w:rPr>
                <w:rFonts w:cs="Arial"/>
                <w:lang w:val="en-GB"/>
              </w:rPr>
            </w:pPr>
            <w:r w:rsidRPr="00311AF5">
              <w:rPr>
                <w:rFonts w:cs="Arial"/>
                <w:lang w:val="en-GB"/>
              </w:rPr>
              <w:t>Bandwidth (MHz)</w:t>
            </w:r>
          </w:p>
        </w:tc>
        <w:tc>
          <w:tcPr>
            <w:tcW w:w="4164" w:type="dxa"/>
            <w:vAlign w:val="center"/>
          </w:tcPr>
          <w:p w:rsidR="00E1375C" w:rsidRPr="00056C40" w:rsidRDefault="00E1375C" w:rsidP="002D6A28">
            <w:pPr>
              <w:jc w:val="center"/>
              <w:rPr>
                <w:rFonts w:cs="Arial"/>
                <w:lang w:val="en-GB"/>
              </w:rPr>
            </w:pPr>
            <w:del w:id="10012" w:author="DEP07455" w:date="2012-12-17T10:13:00Z">
              <w:r w:rsidDel="00863F21">
                <w:rPr>
                  <w:rFonts w:cs="Arial"/>
                  <w:lang w:val="en-GB"/>
                </w:rPr>
                <w:delText>0.0883</w:delText>
              </w:r>
            </w:del>
            <w:ins w:id="10013" w:author="DEP07455" w:date="2012-12-17T10:13:00Z">
              <w:r>
                <w:rPr>
                  <w:rFonts w:cs="Arial"/>
                  <w:lang w:val="en-GB"/>
                </w:rPr>
                <w:t>0.100</w:t>
              </w:r>
            </w:ins>
          </w:p>
        </w:tc>
      </w:tr>
      <w:tr w:rsidR="00E1375C" w:rsidTr="0074127D">
        <w:trPr>
          <w:jc w:val="center"/>
        </w:trPr>
        <w:tc>
          <w:tcPr>
            <w:tcW w:w="1330" w:type="dxa"/>
            <w:vMerge/>
            <w:vAlign w:val="center"/>
          </w:tcPr>
          <w:p w:rsidR="00E1375C" w:rsidRDefault="00E1375C" w:rsidP="002D6A28">
            <w:pPr>
              <w:spacing w:line="288" w:lineRule="auto"/>
            </w:pPr>
          </w:p>
        </w:tc>
        <w:tc>
          <w:tcPr>
            <w:tcW w:w="3119" w:type="dxa"/>
          </w:tcPr>
          <w:p w:rsidR="00E1375C" w:rsidRPr="00311AF5" w:rsidRDefault="00E1375C" w:rsidP="002D6A28">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164" w:type="dxa"/>
            <w:vAlign w:val="center"/>
          </w:tcPr>
          <w:p w:rsidR="00E1375C" w:rsidRPr="00311AF5" w:rsidRDefault="00E1375C" w:rsidP="002D6A28">
            <w:pPr>
              <w:jc w:val="center"/>
              <w:rPr>
                <w:rFonts w:cs="Arial"/>
                <w:lang w:val="en-GB"/>
              </w:rPr>
            </w:pPr>
            <w:del w:id="10014" w:author="DEP07455" w:date="2012-12-17T10:15:00Z">
              <w:r w:rsidDel="00863F21">
                <w:rPr>
                  <w:rFonts w:cs="Arial"/>
                  <w:lang w:val="en-GB"/>
                </w:rPr>
                <w:delText>40</w:delText>
              </w:r>
            </w:del>
            <w:ins w:id="10015" w:author="DEP07455" w:date="2012-12-17T10:15:00Z">
              <w:r>
                <w:rPr>
                  <w:rFonts w:cs="Arial"/>
                  <w:lang w:val="en-GB"/>
                </w:rPr>
                <w:t>30</w:t>
              </w:r>
            </w:ins>
          </w:p>
        </w:tc>
      </w:tr>
      <w:tr w:rsidR="00E1375C" w:rsidTr="0074127D">
        <w:trPr>
          <w:jc w:val="center"/>
        </w:trPr>
        <w:tc>
          <w:tcPr>
            <w:tcW w:w="1330" w:type="dxa"/>
            <w:vMerge/>
            <w:vAlign w:val="center"/>
          </w:tcPr>
          <w:p w:rsidR="00E1375C" w:rsidRDefault="00E1375C" w:rsidP="002D6A28">
            <w:pPr>
              <w:spacing w:line="288" w:lineRule="auto"/>
            </w:pPr>
          </w:p>
        </w:tc>
        <w:tc>
          <w:tcPr>
            <w:tcW w:w="3119" w:type="dxa"/>
          </w:tcPr>
          <w:p w:rsidR="00E1375C" w:rsidRPr="00311AF5" w:rsidRDefault="00E1375C" w:rsidP="002D6A28">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164" w:type="dxa"/>
            <w:vAlign w:val="center"/>
          </w:tcPr>
          <w:p w:rsidR="00E1375C" w:rsidRPr="00311AF5" w:rsidRDefault="00E1375C" w:rsidP="002D6A28">
            <w:pPr>
              <w:jc w:val="center"/>
              <w:rPr>
                <w:rFonts w:cs="Arial"/>
                <w:lang w:val="en-GB"/>
              </w:rPr>
            </w:pPr>
            <w:r>
              <w:rPr>
                <w:rFonts w:cs="Arial"/>
                <w:lang w:val="en-GB"/>
              </w:rPr>
              <w:t>0</w:t>
            </w:r>
          </w:p>
        </w:tc>
      </w:tr>
      <w:tr w:rsidR="00E1375C" w:rsidTr="0074127D">
        <w:trPr>
          <w:jc w:val="center"/>
        </w:trPr>
        <w:tc>
          <w:tcPr>
            <w:tcW w:w="1330" w:type="dxa"/>
            <w:vMerge/>
            <w:vAlign w:val="center"/>
          </w:tcPr>
          <w:p w:rsidR="00E1375C" w:rsidRPr="0052738E" w:rsidRDefault="00E1375C" w:rsidP="002D6A28">
            <w:pPr>
              <w:spacing w:line="288" w:lineRule="auto"/>
            </w:pPr>
          </w:p>
        </w:tc>
        <w:tc>
          <w:tcPr>
            <w:tcW w:w="3119" w:type="dxa"/>
          </w:tcPr>
          <w:p w:rsidR="00E1375C" w:rsidRPr="00311AF5" w:rsidRDefault="00E1375C" w:rsidP="002D6A28">
            <w:pPr>
              <w:jc w:val="both"/>
              <w:rPr>
                <w:rFonts w:cs="Arial"/>
                <w:lang w:val="en-GB"/>
              </w:rPr>
            </w:pPr>
            <w:r w:rsidRPr="00311AF5">
              <w:rPr>
                <w:rFonts w:cs="Arial"/>
                <w:lang w:val="en-GB"/>
              </w:rPr>
              <w:t>Antenna height (m)</w:t>
            </w:r>
          </w:p>
        </w:tc>
        <w:tc>
          <w:tcPr>
            <w:tcW w:w="4164" w:type="dxa"/>
            <w:vAlign w:val="center"/>
          </w:tcPr>
          <w:p w:rsidR="00E1375C" w:rsidRPr="00311AF5" w:rsidRDefault="00E1375C" w:rsidP="002D6A28">
            <w:pPr>
              <w:jc w:val="center"/>
              <w:rPr>
                <w:rFonts w:cs="Arial"/>
                <w:lang w:val="en-GB"/>
              </w:rPr>
            </w:pPr>
            <w:r>
              <w:rPr>
                <w:rFonts w:cs="Arial"/>
                <w:lang w:val="en-GB"/>
              </w:rPr>
              <w:t>n.a.</w:t>
            </w:r>
          </w:p>
        </w:tc>
      </w:tr>
      <w:tr w:rsidR="00E1375C" w:rsidTr="0074127D">
        <w:trPr>
          <w:jc w:val="center"/>
        </w:trPr>
        <w:tc>
          <w:tcPr>
            <w:tcW w:w="1330" w:type="dxa"/>
            <w:vMerge w:val="restart"/>
            <w:vAlign w:val="center"/>
          </w:tcPr>
          <w:p w:rsidR="00E1375C" w:rsidRPr="002947FF" w:rsidRDefault="00E1375C" w:rsidP="002D6A28">
            <w:pPr>
              <w:rPr>
                <w:rFonts w:cs="Arial"/>
                <w:lang w:val="en-GB"/>
              </w:rPr>
            </w:pPr>
            <w:r>
              <w:rPr>
                <w:rFonts w:cs="Arial"/>
                <w:lang w:val="en-GB"/>
              </w:rPr>
              <w:t>Amateur</w:t>
            </w:r>
          </w:p>
          <w:p w:rsidR="00E1375C" w:rsidRPr="0052738E" w:rsidRDefault="00E1375C" w:rsidP="002D6A28">
            <w:pPr>
              <w:spacing w:line="288" w:lineRule="auto"/>
            </w:pPr>
            <w:r>
              <w:rPr>
                <w:rFonts w:cs="Arial"/>
                <w:lang w:val="en-GB"/>
              </w:rPr>
              <w:t>Receiver</w:t>
            </w:r>
            <w:ins w:id="10016" w:author="DEP07455" w:date="2012-12-17T11:40:00Z">
              <w:r>
                <w:rPr>
                  <w:rFonts w:cs="Arial"/>
                  <w:lang w:val="en-GB"/>
                </w:rPr>
                <w:t xml:space="preserve"> (</w:t>
              </w:r>
            </w:ins>
            <w:ins w:id="10017" w:author="DEP07455" w:date="2012-12-17T11:41:00Z">
              <w:r>
                <w:rPr>
                  <w:rFonts w:cs="Arial"/>
                  <w:lang w:val="en-GB"/>
                </w:rPr>
                <w:t>Note 1</w:t>
              </w:r>
            </w:ins>
            <w:ins w:id="10018" w:author="DEP07455" w:date="2012-12-17T11:40:00Z">
              <w:r>
                <w:rPr>
                  <w:rFonts w:cs="Arial"/>
                  <w:lang w:val="en-GB"/>
                </w:rPr>
                <w:t>)</w:t>
              </w:r>
            </w:ins>
          </w:p>
        </w:tc>
        <w:tc>
          <w:tcPr>
            <w:tcW w:w="3119" w:type="dxa"/>
          </w:tcPr>
          <w:p w:rsidR="00E1375C" w:rsidRPr="00311AF5" w:rsidRDefault="00E1375C" w:rsidP="002D6A28">
            <w:pPr>
              <w:jc w:val="both"/>
              <w:rPr>
                <w:rFonts w:cs="Arial"/>
                <w:lang w:val="en-GB"/>
              </w:rPr>
            </w:pPr>
            <w:r>
              <w:rPr>
                <w:rFonts w:cs="Arial"/>
                <w:lang w:val="en-GB"/>
              </w:rPr>
              <w:t>Receiver sensitivity (dBm)</w:t>
            </w:r>
          </w:p>
        </w:tc>
        <w:tc>
          <w:tcPr>
            <w:tcW w:w="4164" w:type="dxa"/>
            <w:vAlign w:val="center"/>
          </w:tcPr>
          <w:p w:rsidR="00E1375C" w:rsidRPr="00532514" w:rsidDel="00921201" w:rsidRDefault="00E1375C" w:rsidP="002D6A28">
            <w:pPr>
              <w:jc w:val="center"/>
              <w:rPr>
                <w:rFonts w:cs="Arial"/>
                <w:lang w:val="en-GB"/>
              </w:rPr>
            </w:pPr>
            <w:r>
              <w:rPr>
                <w:rFonts w:cs="Arial"/>
                <w:lang w:val="en-GB"/>
              </w:rPr>
              <w:t>-112</w:t>
            </w:r>
          </w:p>
        </w:tc>
      </w:tr>
      <w:tr w:rsidR="00E1375C" w:rsidTr="0074127D">
        <w:trPr>
          <w:jc w:val="center"/>
        </w:trPr>
        <w:tc>
          <w:tcPr>
            <w:tcW w:w="1330" w:type="dxa"/>
            <w:vMerge/>
            <w:vAlign w:val="center"/>
          </w:tcPr>
          <w:p w:rsidR="00E1375C" w:rsidRPr="0052738E" w:rsidRDefault="00E1375C" w:rsidP="002D6A28">
            <w:pPr>
              <w:spacing w:line="288" w:lineRule="auto"/>
            </w:pPr>
          </w:p>
        </w:tc>
        <w:tc>
          <w:tcPr>
            <w:tcW w:w="3119" w:type="dxa"/>
          </w:tcPr>
          <w:p w:rsidR="00E1375C" w:rsidRPr="00311AF5" w:rsidRDefault="00E1375C" w:rsidP="002D6A28">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164" w:type="dxa"/>
            <w:vAlign w:val="center"/>
          </w:tcPr>
          <w:p w:rsidR="00E1375C" w:rsidRDefault="00E1375C" w:rsidP="002D6A28">
            <w:pPr>
              <w:jc w:val="center"/>
              <w:rPr>
                <w:rFonts w:cs="Arial"/>
                <w:lang w:val="en-GB"/>
              </w:rPr>
            </w:pPr>
            <w:del w:id="10019" w:author="DEP07455" w:date="2012-12-17T10:15:00Z">
              <w:r w:rsidDel="00863F21">
                <w:rPr>
                  <w:rFonts w:cs="Arial"/>
                  <w:lang w:val="en-GB"/>
                </w:rPr>
                <w:delText>0 (omnidirectional)</w:delText>
              </w:r>
            </w:del>
            <w:ins w:id="10020" w:author="DEP07455" w:date="2012-12-17T10:15:00Z">
              <w:r>
                <w:rPr>
                  <w:rFonts w:cs="Arial"/>
                  <w:color w:val="000000"/>
                  <w:lang w:val="en-GB"/>
                </w:rPr>
                <w:t xml:space="preserve"> 20 (main beam), 0 (side-lobes)</w:t>
              </w:r>
            </w:ins>
          </w:p>
        </w:tc>
      </w:tr>
      <w:tr w:rsidR="00E1375C" w:rsidTr="0074127D">
        <w:trPr>
          <w:jc w:val="center"/>
        </w:trPr>
        <w:tc>
          <w:tcPr>
            <w:tcW w:w="1330" w:type="dxa"/>
            <w:vMerge/>
            <w:vAlign w:val="center"/>
          </w:tcPr>
          <w:p w:rsidR="00E1375C" w:rsidRPr="0052738E" w:rsidRDefault="00E1375C" w:rsidP="002D6A28">
            <w:pPr>
              <w:spacing w:line="288" w:lineRule="auto"/>
            </w:pPr>
          </w:p>
        </w:tc>
        <w:tc>
          <w:tcPr>
            <w:tcW w:w="3119" w:type="dxa"/>
          </w:tcPr>
          <w:p w:rsidR="00E1375C" w:rsidRPr="00311AF5" w:rsidRDefault="00E1375C" w:rsidP="002D6A28">
            <w:pPr>
              <w:jc w:val="both"/>
              <w:rPr>
                <w:rFonts w:cs="Arial"/>
                <w:lang w:val="en-GB"/>
              </w:rPr>
            </w:pPr>
            <w:r>
              <w:rPr>
                <w:rFonts w:cs="Arial"/>
                <w:lang w:val="en-GB"/>
              </w:rPr>
              <w:t>Antenna height (m)</w:t>
            </w:r>
          </w:p>
        </w:tc>
        <w:tc>
          <w:tcPr>
            <w:tcW w:w="4164" w:type="dxa"/>
            <w:vAlign w:val="center"/>
          </w:tcPr>
          <w:p w:rsidR="00E1375C" w:rsidRDefault="00E1375C" w:rsidP="002D6A28">
            <w:pPr>
              <w:jc w:val="center"/>
              <w:rPr>
                <w:rFonts w:cs="Arial"/>
                <w:lang w:val="en-GB"/>
              </w:rPr>
            </w:pPr>
            <w:r>
              <w:rPr>
                <w:rFonts w:cs="Arial"/>
                <w:lang w:val="en-GB"/>
              </w:rPr>
              <w:t>10</w:t>
            </w:r>
          </w:p>
        </w:tc>
      </w:tr>
      <w:tr w:rsidR="00E1375C" w:rsidTr="0074127D">
        <w:trPr>
          <w:jc w:val="center"/>
        </w:trPr>
        <w:tc>
          <w:tcPr>
            <w:tcW w:w="1330" w:type="dxa"/>
            <w:vMerge/>
            <w:vAlign w:val="center"/>
          </w:tcPr>
          <w:p w:rsidR="00E1375C" w:rsidRPr="0052738E" w:rsidRDefault="00E1375C" w:rsidP="002D6A28">
            <w:pPr>
              <w:spacing w:line="288" w:lineRule="auto"/>
            </w:pPr>
          </w:p>
        </w:tc>
        <w:tc>
          <w:tcPr>
            <w:tcW w:w="3119" w:type="dxa"/>
          </w:tcPr>
          <w:p w:rsidR="00E1375C" w:rsidRDefault="00E1375C" w:rsidP="002D6A28">
            <w:pPr>
              <w:jc w:val="both"/>
              <w:rPr>
                <w:rFonts w:cs="Arial"/>
                <w:lang w:val="en-GB"/>
              </w:rPr>
            </w:pPr>
            <w:r>
              <w:rPr>
                <w:rFonts w:cs="Arial"/>
                <w:lang w:val="en-GB"/>
              </w:rPr>
              <w:t>C/I objective (dB)</w:t>
            </w:r>
          </w:p>
        </w:tc>
        <w:tc>
          <w:tcPr>
            <w:tcW w:w="4164" w:type="dxa"/>
          </w:tcPr>
          <w:p w:rsidR="00E1375C" w:rsidRDefault="00E1375C" w:rsidP="002D6A28">
            <w:pPr>
              <w:jc w:val="center"/>
              <w:rPr>
                <w:rFonts w:cs="Arial"/>
                <w:lang w:val="en-GB"/>
              </w:rPr>
            </w:pPr>
            <w:r>
              <w:rPr>
                <w:rFonts w:cs="Arial"/>
                <w:lang w:val="en-GB"/>
              </w:rPr>
              <w:t>20</w:t>
            </w:r>
          </w:p>
        </w:tc>
      </w:tr>
    </w:tbl>
    <w:p w:rsidR="00E1375C" w:rsidRPr="00145AB0" w:rsidDel="003106EA" w:rsidRDefault="00E1375C" w:rsidP="008513F4">
      <w:pPr>
        <w:pStyle w:val="tablefootnote"/>
        <w:rPr>
          <w:del w:id="10021" w:author="Philips" w:date="2012-10-30T12:51:00Z"/>
        </w:rPr>
      </w:pPr>
      <w:bookmarkStart w:id="10022" w:name="_Toc343443122"/>
      <w:bookmarkStart w:id="10023" w:name="_Toc344989660"/>
      <w:bookmarkStart w:id="10024" w:name="_Toc345002004"/>
      <w:bookmarkEnd w:id="10022"/>
      <w:bookmarkEnd w:id="10023"/>
      <w:bookmarkEnd w:id="10024"/>
      <w:ins w:id="10025" w:author="DEP07455" w:date="2013-01-07T23:15:00Z">
        <w:r>
          <w:t xml:space="preserve">     </w:t>
        </w:r>
        <w:r w:rsidRPr="00145AB0">
          <w:t xml:space="preserve">    </w:t>
        </w:r>
      </w:ins>
    </w:p>
    <w:p w:rsidR="00E1375C" w:rsidRPr="00145AB0" w:rsidRDefault="00E1375C" w:rsidP="008513F4">
      <w:pPr>
        <w:pStyle w:val="tablefootnote"/>
        <w:rPr>
          <w:ins w:id="10026" w:author="DEP07455" w:date="2012-12-17T11:41:00Z"/>
          <w:szCs w:val="18"/>
        </w:rPr>
      </w:pPr>
      <w:ins w:id="10027" w:author="DEP07455" w:date="2012-12-17T11:42:00Z">
        <w:r w:rsidRPr="00145AB0">
          <w:rPr>
            <w:szCs w:val="18"/>
          </w:rPr>
          <w:t>Note 1: For the ground station in the downlink scenario</w:t>
        </w:r>
      </w:ins>
    </w:p>
    <w:p w:rsidR="00E1375C" w:rsidDel="00A96E87" w:rsidRDefault="00E1375C" w:rsidP="002501A9">
      <w:pPr>
        <w:pStyle w:val="berschrift3"/>
        <w:rPr>
          <w:del w:id="10028" w:author="Philips" w:date="2012-10-30T12:51:00Z"/>
        </w:rPr>
      </w:pPr>
      <w:bookmarkStart w:id="10029" w:name="_Toc343443123"/>
      <w:bookmarkStart w:id="10030" w:name="_Toc343525178"/>
      <w:bookmarkStart w:id="10031" w:name="_Toc345072239"/>
      <w:bookmarkStart w:id="10032" w:name="_Toc345073362"/>
      <w:bookmarkStart w:id="10033" w:name="_Toc345334774"/>
      <w:bookmarkEnd w:id="10029"/>
      <w:bookmarkEnd w:id="10030"/>
      <w:bookmarkEnd w:id="10031"/>
      <w:bookmarkEnd w:id="10032"/>
      <w:bookmarkEnd w:id="10033"/>
    </w:p>
    <w:p w:rsidR="00E1375C" w:rsidRDefault="00E1375C" w:rsidP="002501A9">
      <w:pPr>
        <w:pStyle w:val="berschrift3"/>
      </w:pPr>
      <w:bookmarkStart w:id="10034" w:name="_Toc345406818"/>
      <w:r>
        <w:t>Healthcare facility MBANSs</w:t>
      </w:r>
      <w:bookmarkEnd w:id="10034"/>
    </w:p>
    <w:p w:rsidR="00E1375C" w:rsidRDefault="00E1375C" w:rsidP="006B5E11">
      <w:pPr>
        <w:pStyle w:val="ECCParagraph"/>
      </w:pPr>
    </w:p>
    <w:p w:rsidR="00E1375C" w:rsidRDefault="00E1375C" w:rsidP="002501A9">
      <w:pPr>
        <w:pStyle w:val="Beschriftung"/>
        <w:keepNext/>
      </w:pPr>
      <w:bookmarkStart w:id="10035" w:name="_Ref343448771"/>
      <w:r>
        <w:t xml:space="preserve">Table </w:t>
      </w:r>
      <w:r w:rsidR="009F6345">
        <w:fldChar w:fldCharType="begin"/>
      </w:r>
      <w:r w:rsidR="009F6345">
        <w:instrText xml:space="preserve"> SEQ Table \* ARABIC </w:instrText>
      </w:r>
      <w:r w:rsidR="009F6345">
        <w:fldChar w:fldCharType="separate"/>
      </w:r>
      <w:r>
        <w:rPr>
          <w:noProof/>
        </w:rPr>
        <w:t>52</w:t>
      </w:r>
      <w:r w:rsidR="009F6345">
        <w:rPr>
          <w:noProof/>
        </w:rPr>
        <w:fldChar w:fldCharType="end"/>
      </w:r>
      <w:bookmarkEnd w:id="10035"/>
      <w:r>
        <w:t xml:space="preserve">: </w:t>
      </w:r>
      <w:r w:rsidRPr="0038009C">
        <w:t>MCL calculation in 2</w:t>
      </w:r>
      <w:r>
        <w:t>40</w:t>
      </w:r>
      <w:r w:rsidRPr="0038009C">
        <w:t>0 – 2</w:t>
      </w:r>
      <w:r>
        <w:t>440</w:t>
      </w:r>
      <w:r w:rsidRPr="0038009C">
        <w:t xml:space="preserve"> MHz band between </w:t>
      </w:r>
      <w:r>
        <w:t xml:space="preserve">healthcare facility </w:t>
      </w:r>
      <w:r w:rsidRPr="0038009C">
        <w:t xml:space="preserve">MBANSs and </w:t>
      </w:r>
      <w:r>
        <w:t xml:space="preserve">Amateur </w:t>
      </w:r>
    </w:p>
    <w:tbl>
      <w:tblPr>
        <w:tblW w:w="0" w:type="auto"/>
        <w:jc w:val="center"/>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85"/>
        <w:gridCol w:w="851"/>
        <w:gridCol w:w="4394"/>
      </w:tblGrid>
      <w:tr w:rsidR="00E1375C" w:rsidRPr="00182A2E" w:rsidTr="000F26FB">
        <w:trPr>
          <w:tblHeader/>
          <w:jc w:val="center"/>
        </w:trPr>
        <w:tc>
          <w:tcPr>
            <w:tcW w:w="3685" w:type="dxa"/>
            <w:tcBorders>
              <w:right w:val="single" w:sz="8" w:space="0" w:color="FFFFFF"/>
            </w:tcBorders>
            <w:shd w:val="clear" w:color="auto" w:fill="D2232A"/>
            <w:vAlign w:val="center"/>
          </w:tcPr>
          <w:p w:rsidR="00E1375C" w:rsidRPr="00182A2E" w:rsidRDefault="00E1375C" w:rsidP="00841EDD">
            <w:pPr>
              <w:spacing w:line="288" w:lineRule="auto"/>
              <w:jc w:val="center"/>
              <w:rPr>
                <w:b/>
                <w:color w:val="FFFFFF"/>
                <w:lang w:val="en-GB"/>
              </w:rPr>
            </w:pPr>
            <w:r w:rsidRPr="00EB1219">
              <w:rPr>
                <w:b/>
                <w:color w:val="FFFFFF"/>
                <w:lang w:val="en-GB"/>
              </w:rPr>
              <w:t>Victim characteristics</w:t>
            </w:r>
          </w:p>
        </w:tc>
        <w:tc>
          <w:tcPr>
            <w:tcW w:w="851" w:type="dxa"/>
            <w:tcBorders>
              <w:left w:val="single" w:sz="8" w:space="0" w:color="FFFFFF"/>
              <w:right w:val="single" w:sz="8" w:space="0" w:color="FFFFFF"/>
            </w:tcBorders>
            <w:shd w:val="clear" w:color="auto" w:fill="D2232A"/>
            <w:vAlign w:val="center"/>
          </w:tcPr>
          <w:p w:rsidR="00E1375C" w:rsidRPr="00182A2E" w:rsidRDefault="00E1375C" w:rsidP="00841EDD">
            <w:pPr>
              <w:spacing w:line="288" w:lineRule="auto"/>
              <w:jc w:val="center"/>
              <w:rPr>
                <w:b/>
                <w:color w:val="FFFFFF"/>
                <w:lang w:val="en-GB"/>
              </w:rPr>
            </w:pPr>
            <w:r w:rsidRPr="00EB1219">
              <w:rPr>
                <w:b/>
                <w:color w:val="FFFFFF"/>
                <w:lang w:val="en-GB"/>
              </w:rPr>
              <w:t>Units</w:t>
            </w:r>
          </w:p>
        </w:tc>
        <w:tc>
          <w:tcPr>
            <w:tcW w:w="4394" w:type="dxa"/>
            <w:tcBorders>
              <w:left w:val="single" w:sz="8" w:space="0" w:color="FFFFFF"/>
              <w:right w:val="single" w:sz="8" w:space="0" w:color="FFFFFF"/>
            </w:tcBorders>
            <w:shd w:val="clear" w:color="auto" w:fill="D2232A"/>
            <w:vAlign w:val="center"/>
          </w:tcPr>
          <w:p w:rsidR="00E1375C" w:rsidRPr="00D978C4" w:rsidRDefault="00E1375C" w:rsidP="00841EDD">
            <w:pPr>
              <w:spacing w:line="288" w:lineRule="auto"/>
              <w:jc w:val="center"/>
              <w:rPr>
                <w:color w:val="FFFFFF"/>
                <w:lang w:val="en-GB"/>
              </w:rPr>
            </w:pPr>
            <w:r>
              <w:rPr>
                <w:color w:val="FFFFFF"/>
                <w:lang w:val="en-GB"/>
              </w:rPr>
              <w:t>Amateur</w:t>
            </w:r>
            <w:r>
              <w:rPr>
                <w:color w:val="FFFFFF"/>
                <w:lang w:val="en-GB"/>
              </w:rPr>
              <w:br/>
              <w:t>Satellite</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Receiver bandwidth</w:t>
            </w:r>
          </w:p>
        </w:tc>
        <w:tc>
          <w:tcPr>
            <w:tcW w:w="851" w:type="dxa"/>
            <w:vAlign w:val="center"/>
          </w:tcPr>
          <w:p w:rsidR="00E1375C" w:rsidRPr="00182A2E" w:rsidRDefault="00E1375C" w:rsidP="00841EDD">
            <w:pPr>
              <w:keepNext/>
              <w:keepLines/>
              <w:jc w:val="center"/>
              <w:rPr>
                <w:lang w:val="en-GB"/>
              </w:rPr>
            </w:pPr>
            <w:r w:rsidRPr="00EB1219">
              <w:rPr>
                <w:lang w:val="en-GB"/>
              </w:rPr>
              <w:t>MHz</w:t>
            </w:r>
          </w:p>
        </w:tc>
        <w:tc>
          <w:tcPr>
            <w:tcW w:w="4394" w:type="dxa"/>
            <w:vAlign w:val="center"/>
          </w:tcPr>
          <w:p w:rsidR="00E1375C" w:rsidRPr="006A5D64" w:rsidRDefault="00E1375C" w:rsidP="00841EDD">
            <w:pPr>
              <w:jc w:val="center"/>
              <w:rPr>
                <w:color w:val="FF0000"/>
                <w:lang w:val="en-GB"/>
              </w:rPr>
            </w:pPr>
            <w:del w:id="10036" w:author="DEP07455" w:date="2012-12-17T11:03:00Z">
              <w:r w:rsidRPr="003B7CD0" w:rsidDel="003B7CD0">
                <w:rPr>
                  <w:rFonts w:cs="Arial"/>
                  <w:lang w:val="en-GB"/>
                </w:rPr>
                <w:delText>0,0883</w:delText>
              </w:r>
            </w:del>
            <w:ins w:id="10037" w:author="DEP07455" w:date="2012-12-17T11:03:00Z">
              <w:r>
                <w:rPr>
                  <w:rFonts w:cs="Arial"/>
                  <w:lang w:val="en-GB"/>
                </w:rPr>
                <w:t>0.100</w:t>
              </w:r>
            </w:ins>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Receiver noise figure</w:t>
            </w:r>
          </w:p>
        </w:tc>
        <w:tc>
          <w:tcPr>
            <w:tcW w:w="851" w:type="dxa"/>
            <w:vAlign w:val="center"/>
          </w:tcPr>
          <w:p w:rsidR="00E1375C" w:rsidRPr="00182A2E" w:rsidRDefault="00E1375C" w:rsidP="00841EDD">
            <w:pPr>
              <w:keepNext/>
              <w:keepLines/>
              <w:jc w:val="center"/>
              <w:rPr>
                <w:lang w:val="en-GB"/>
              </w:rPr>
            </w:pPr>
            <w:r w:rsidRPr="00EB1219">
              <w:rPr>
                <w:lang w:val="en-GB"/>
              </w:rPr>
              <w:t>dB</w:t>
            </w:r>
          </w:p>
        </w:tc>
        <w:tc>
          <w:tcPr>
            <w:tcW w:w="4394" w:type="dxa"/>
            <w:vAlign w:val="center"/>
          </w:tcPr>
          <w:p w:rsidR="00E1375C" w:rsidRPr="00660BB4" w:rsidRDefault="00E1375C" w:rsidP="00841EDD">
            <w:pPr>
              <w:jc w:val="center"/>
              <w:rPr>
                <w:lang w:val="en-GB"/>
              </w:rPr>
            </w:pPr>
            <w:r w:rsidRPr="006A5D64">
              <w:rPr>
                <w:lang w:val="en-GB"/>
              </w:rPr>
              <w:t>2</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Receiver antenna height</w:t>
            </w:r>
          </w:p>
        </w:tc>
        <w:tc>
          <w:tcPr>
            <w:tcW w:w="851" w:type="dxa"/>
            <w:vAlign w:val="center"/>
          </w:tcPr>
          <w:p w:rsidR="00E1375C" w:rsidRPr="00660BB4" w:rsidRDefault="00E1375C" w:rsidP="00841EDD">
            <w:pPr>
              <w:keepNext/>
              <w:keepLines/>
              <w:jc w:val="center"/>
              <w:rPr>
                <w:lang w:val="en-GB"/>
              </w:rPr>
            </w:pPr>
            <w:r w:rsidRPr="00660BB4">
              <w:rPr>
                <w:lang w:val="en-GB"/>
              </w:rPr>
              <w:t>m</w:t>
            </w:r>
          </w:p>
        </w:tc>
        <w:tc>
          <w:tcPr>
            <w:tcW w:w="4394" w:type="dxa"/>
            <w:vAlign w:val="center"/>
          </w:tcPr>
          <w:p w:rsidR="00E1375C" w:rsidRPr="00660BB4" w:rsidRDefault="00E1375C" w:rsidP="00841EDD">
            <w:pPr>
              <w:jc w:val="center"/>
              <w:rPr>
                <w:lang w:val="en-GB"/>
              </w:rPr>
            </w:pPr>
            <w:r w:rsidRPr="006A5D64">
              <w:t>10</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Receiver antenna gain</w:t>
            </w:r>
          </w:p>
        </w:tc>
        <w:tc>
          <w:tcPr>
            <w:tcW w:w="851" w:type="dxa"/>
            <w:vAlign w:val="center"/>
          </w:tcPr>
          <w:p w:rsidR="00E1375C" w:rsidRPr="00660BB4" w:rsidRDefault="00E1375C" w:rsidP="00841EDD">
            <w:pPr>
              <w:keepNext/>
              <w:keepLines/>
              <w:jc w:val="center"/>
              <w:rPr>
                <w:lang w:val="en-GB"/>
              </w:rPr>
            </w:pPr>
            <w:r w:rsidRPr="00660BB4">
              <w:rPr>
                <w:lang w:val="en-GB"/>
              </w:rPr>
              <w:t>dBi</w:t>
            </w:r>
          </w:p>
        </w:tc>
        <w:tc>
          <w:tcPr>
            <w:tcW w:w="4394" w:type="dxa"/>
            <w:vAlign w:val="center"/>
          </w:tcPr>
          <w:p w:rsidR="00E1375C" w:rsidRPr="00660BB4" w:rsidRDefault="00E1375C" w:rsidP="00841EDD">
            <w:pPr>
              <w:jc w:val="center"/>
              <w:rPr>
                <w:lang w:val="en-GB"/>
              </w:rPr>
            </w:pPr>
            <w:r w:rsidRPr="006A5D64">
              <w:rPr>
                <w:lang w:val="en-GB"/>
              </w:rPr>
              <w:t>0</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Operating frequency</w:t>
            </w:r>
          </w:p>
        </w:tc>
        <w:tc>
          <w:tcPr>
            <w:tcW w:w="851" w:type="dxa"/>
            <w:vAlign w:val="center"/>
          </w:tcPr>
          <w:p w:rsidR="00E1375C" w:rsidRPr="00182A2E" w:rsidRDefault="00E1375C" w:rsidP="00841EDD">
            <w:pPr>
              <w:keepNext/>
              <w:keepLines/>
              <w:jc w:val="center"/>
              <w:rPr>
                <w:lang w:val="en-GB"/>
              </w:rPr>
            </w:pPr>
            <w:r w:rsidRPr="00EB1219">
              <w:rPr>
                <w:lang w:val="en-GB"/>
              </w:rPr>
              <w:t>MHz</w:t>
            </w:r>
          </w:p>
        </w:tc>
        <w:tc>
          <w:tcPr>
            <w:tcW w:w="4394" w:type="dxa"/>
            <w:vAlign w:val="center"/>
          </w:tcPr>
          <w:p w:rsidR="00E1375C" w:rsidRPr="00660BB4" w:rsidRDefault="00E1375C" w:rsidP="00841EDD">
            <w:pPr>
              <w:jc w:val="center"/>
              <w:rPr>
                <w:lang w:val="en-GB"/>
              </w:rPr>
            </w:pPr>
            <w:r w:rsidRPr="00660BB4">
              <w:rPr>
                <w:lang w:val="en-GB"/>
              </w:rPr>
              <w:t>2</w:t>
            </w:r>
            <w:r w:rsidRPr="006A5D64">
              <w:rPr>
                <w:lang w:val="en-GB"/>
              </w:rPr>
              <w:t>420</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N, receiver thermal noise</w:t>
            </w:r>
          </w:p>
        </w:tc>
        <w:tc>
          <w:tcPr>
            <w:tcW w:w="851" w:type="dxa"/>
            <w:vAlign w:val="center"/>
          </w:tcPr>
          <w:p w:rsidR="00E1375C" w:rsidRPr="00182A2E" w:rsidRDefault="00E1375C" w:rsidP="00841EDD">
            <w:pPr>
              <w:keepNext/>
              <w:keepLines/>
              <w:jc w:val="center"/>
              <w:rPr>
                <w:lang w:val="en-GB"/>
              </w:rPr>
            </w:pPr>
            <w:r w:rsidRPr="00EB1219">
              <w:rPr>
                <w:lang w:val="en-GB"/>
              </w:rPr>
              <w:t>dBm</w:t>
            </w:r>
          </w:p>
        </w:tc>
        <w:tc>
          <w:tcPr>
            <w:tcW w:w="4394" w:type="dxa"/>
            <w:vAlign w:val="center"/>
          </w:tcPr>
          <w:p w:rsidR="00E1375C" w:rsidRPr="009E3109" w:rsidRDefault="00E1375C" w:rsidP="00841EDD">
            <w:pPr>
              <w:jc w:val="center"/>
              <w:rPr>
                <w:lang w:val="en-GB"/>
              </w:rPr>
            </w:pPr>
            <w:del w:id="10038" w:author="DEP07455" w:date="2012-12-17T11:04:00Z">
              <w:r w:rsidRPr="009E3109" w:rsidDel="003B7CD0">
                <w:rPr>
                  <w:lang w:val="en-GB"/>
                </w:rPr>
                <w:delText>-</w:delText>
              </w:r>
              <w:r w:rsidRPr="006A5D64" w:rsidDel="003B7CD0">
                <w:rPr>
                  <w:lang w:val="en-GB"/>
                </w:rPr>
                <w:delText>122,4</w:delText>
              </w:r>
            </w:del>
            <w:ins w:id="10039" w:author="DEP07455" w:date="2012-12-17T11:04:00Z">
              <w:r>
                <w:rPr>
                  <w:lang w:val="en-GB"/>
                </w:rPr>
                <w:t>-121.8</w:t>
              </w:r>
            </w:ins>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I/N objective</w:t>
            </w:r>
          </w:p>
        </w:tc>
        <w:tc>
          <w:tcPr>
            <w:tcW w:w="851" w:type="dxa"/>
            <w:vAlign w:val="center"/>
          </w:tcPr>
          <w:p w:rsidR="00E1375C" w:rsidRPr="00182A2E" w:rsidRDefault="00E1375C" w:rsidP="00841EDD">
            <w:pPr>
              <w:keepNext/>
              <w:keepLines/>
              <w:jc w:val="center"/>
              <w:rPr>
                <w:lang w:val="en-GB"/>
              </w:rPr>
            </w:pPr>
            <w:r w:rsidRPr="00EB1219">
              <w:rPr>
                <w:lang w:val="en-GB"/>
              </w:rPr>
              <w:t>dB</w:t>
            </w:r>
          </w:p>
        </w:tc>
        <w:tc>
          <w:tcPr>
            <w:tcW w:w="4394" w:type="dxa"/>
            <w:vAlign w:val="center"/>
          </w:tcPr>
          <w:p w:rsidR="00E1375C" w:rsidRPr="00660BB4" w:rsidRDefault="00E1375C" w:rsidP="00841EDD">
            <w:pPr>
              <w:jc w:val="center"/>
              <w:rPr>
                <w:lang w:val="en-GB"/>
              </w:rPr>
            </w:pPr>
            <w:r w:rsidRPr="00660BB4">
              <w:rPr>
                <w:lang w:val="en-GB"/>
              </w:rPr>
              <w:t>-</w:t>
            </w:r>
            <w:r w:rsidRPr="006A5D64">
              <w:rPr>
                <w:lang w:val="en-GB"/>
              </w:rPr>
              <w:t>10</w:t>
            </w:r>
          </w:p>
        </w:tc>
      </w:tr>
      <w:tr w:rsidR="00E1375C" w:rsidRPr="00182A2E" w:rsidTr="000F26FB">
        <w:trPr>
          <w:jc w:val="center"/>
        </w:trPr>
        <w:tc>
          <w:tcPr>
            <w:tcW w:w="3685" w:type="dxa"/>
            <w:shd w:val="clear" w:color="auto" w:fill="D2232A"/>
            <w:vAlign w:val="center"/>
          </w:tcPr>
          <w:p w:rsidR="00E1375C" w:rsidRPr="00D978C4" w:rsidRDefault="00E1375C" w:rsidP="00841EDD">
            <w:pPr>
              <w:keepNext/>
              <w:keepLines/>
              <w:jc w:val="center"/>
              <w:rPr>
                <w:b/>
                <w:color w:val="FFFFFF"/>
                <w:lang w:val="en-GB"/>
              </w:rPr>
            </w:pPr>
            <w:r w:rsidRPr="00D978C4">
              <w:rPr>
                <w:b/>
                <w:color w:val="FFFFFF"/>
                <w:lang w:val="en-GB"/>
              </w:rPr>
              <w:t>Interferer’s characteristics</w:t>
            </w:r>
          </w:p>
        </w:tc>
        <w:tc>
          <w:tcPr>
            <w:tcW w:w="851" w:type="dxa"/>
            <w:shd w:val="clear" w:color="auto" w:fill="D2232A"/>
            <w:vAlign w:val="center"/>
          </w:tcPr>
          <w:p w:rsidR="00E1375C" w:rsidRPr="00182A2E" w:rsidRDefault="00E1375C" w:rsidP="00841EDD">
            <w:pPr>
              <w:keepNext/>
              <w:keepLines/>
              <w:jc w:val="center"/>
              <w:rPr>
                <w:color w:val="FFFFFF"/>
                <w:lang w:val="en-GB"/>
              </w:rPr>
            </w:pPr>
          </w:p>
        </w:tc>
        <w:tc>
          <w:tcPr>
            <w:tcW w:w="4394" w:type="dxa"/>
            <w:shd w:val="clear" w:color="auto" w:fill="D2232A"/>
            <w:vAlign w:val="center"/>
          </w:tcPr>
          <w:p w:rsidR="00E1375C" w:rsidRPr="00D978C4" w:rsidRDefault="00E1375C">
            <w:pPr>
              <w:jc w:val="center"/>
              <w:rPr>
                <w:color w:val="FFFFFF"/>
                <w:lang w:val="en-GB"/>
              </w:rPr>
            </w:pPr>
            <w:r w:rsidRPr="00D978C4">
              <w:rPr>
                <w:color w:val="FFFFFF"/>
                <w:lang w:val="en-GB"/>
              </w:rPr>
              <w:t xml:space="preserve">MBANSs </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e.i.r.p</w:t>
            </w:r>
          </w:p>
        </w:tc>
        <w:tc>
          <w:tcPr>
            <w:tcW w:w="851" w:type="dxa"/>
            <w:vAlign w:val="center"/>
          </w:tcPr>
          <w:p w:rsidR="00E1375C" w:rsidRPr="00182A2E" w:rsidRDefault="00E1375C" w:rsidP="00841EDD">
            <w:pPr>
              <w:keepNext/>
              <w:keepLines/>
              <w:jc w:val="center"/>
              <w:rPr>
                <w:lang w:val="en-GB"/>
              </w:rPr>
            </w:pPr>
            <w:r w:rsidRPr="00EB1219">
              <w:rPr>
                <w:lang w:val="en-GB"/>
              </w:rPr>
              <w:t>dBm</w:t>
            </w:r>
          </w:p>
        </w:tc>
        <w:tc>
          <w:tcPr>
            <w:tcW w:w="4394" w:type="dxa"/>
            <w:vAlign w:val="center"/>
          </w:tcPr>
          <w:p w:rsidR="00E1375C" w:rsidRPr="00660BB4" w:rsidRDefault="00E1375C" w:rsidP="00841EDD">
            <w:pPr>
              <w:jc w:val="center"/>
              <w:rPr>
                <w:lang w:val="en-GB"/>
              </w:rPr>
            </w:pPr>
            <w:r w:rsidRPr="00660BB4">
              <w:rPr>
                <w:lang w:val="en-GB"/>
              </w:rPr>
              <w:t>0</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Bandwidth</w:t>
            </w:r>
          </w:p>
        </w:tc>
        <w:tc>
          <w:tcPr>
            <w:tcW w:w="851" w:type="dxa"/>
            <w:vAlign w:val="center"/>
          </w:tcPr>
          <w:p w:rsidR="00E1375C" w:rsidRPr="00182A2E" w:rsidRDefault="00E1375C" w:rsidP="00841EDD">
            <w:pPr>
              <w:keepNext/>
              <w:keepLines/>
              <w:tabs>
                <w:tab w:val="center" w:pos="4320"/>
                <w:tab w:val="right" w:pos="8640"/>
              </w:tabs>
              <w:jc w:val="center"/>
              <w:rPr>
                <w:lang w:val="en-GB"/>
              </w:rPr>
            </w:pPr>
            <w:r w:rsidRPr="00EB1219">
              <w:rPr>
                <w:lang w:val="en-GB"/>
              </w:rPr>
              <w:t>MHz</w:t>
            </w:r>
          </w:p>
        </w:tc>
        <w:tc>
          <w:tcPr>
            <w:tcW w:w="4394" w:type="dxa"/>
            <w:vAlign w:val="center"/>
          </w:tcPr>
          <w:p w:rsidR="00E1375C" w:rsidRPr="00660BB4" w:rsidRDefault="00E1375C" w:rsidP="00841EDD">
            <w:pPr>
              <w:tabs>
                <w:tab w:val="center" w:pos="4320"/>
                <w:tab w:val="right" w:pos="8640"/>
              </w:tabs>
              <w:jc w:val="center"/>
              <w:rPr>
                <w:lang w:val="en-GB"/>
              </w:rPr>
            </w:pPr>
            <w:r w:rsidRPr="00660BB4">
              <w:rPr>
                <w:lang w:val="en-GB"/>
              </w:rPr>
              <w:t>3</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BW correction factor</w:t>
            </w:r>
          </w:p>
        </w:tc>
        <w:tc>
          <w:tcPr>
            <w:tcW w:w="851" w:type="dxa"/>
            <w:vAlign w:val="center"/>
          </w:tcPr>
          <w:p w:rsidR="00E1375C" w:rsidRPr="00182A2E" w:rsidRDefault="00E1375C" w:rsidP="00841EDD">
            <w:pPr>
              <w:keepNext/>
              <w:keepLines/>
              <w:jc w:val="center"/>
              <w:rPr>
                <w:lang w:val="en-GB"/>
              </w:rPr>
            </w:pPr>
            <w:r w:rsidRPr="00EB1219">
              <w:rPr>
                <w:lang w:val="en-GB"/>
              </w:rPr>
              <w:t>dB</w:t>
            </w:r>
          </w:p>
        </w:tc>
        <w:tc>
          <w:tcPr>
            <w:tcW w:w="4394" w:type="dxa"/>
            <w:vAlign w:val="center"/>
          </w:tcPr>
          <w:p w:rsidR="00E1375C" w:rsidRPr="009E3109" w:rsidRDefault="00E1375C" w:rsidP="00841EDD">
            <w:pPr>
              <w:jc w:val="center"/>
              <w:rPr>
                <w:lang w:val="en-GB"/>
              </w:rPr>
            </w:pPr>
            <w:del w:id="10040" w:author="DEP07455" w:date="2012-12-17T11:04:00Z">
              <w:r w:rsidRPr="006A5D64" w:rsidDel="003B7CD0">
                <w:rPr>
                  <w:lang w:val="en-GB"/>
                </w:rPr>
                <w:delText>-15,3</w:delText>
              </w:r>
            </w:del>
            <w:ins w:id="10041" w:author="DEP07455" w:date="2012-12-17T11:04:00Z">
              <w:r>
                <w:rPr>
                  <w:lang w:val="en-GB"/>
                </w:rPr>
                <w:t>-14.8</w:t>
              </w:r>
            </w:ins>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NFD (adjacent band interf)</w:t>
            </w:r>
          </w:p>
        </w:tc>
        <w:tc>
          <w:tcPr>
            <w:tcW w:w="851" w:type="dxa"/>
            <w:vAlign w:val="center"/>
          </w:tcPr>
          <w:p w:rsidR="00E1375C" w:rsidRPr="00182A2E" w:rsidRDefault="00E1375C" w:rsidP="00841EDD">
            <w:pPr>
              <w:keepNext/>
              <w:keepLines/>
              <w:jc w:val="center"/>
              <w:rPr>
                <w:lang w:val="en-GB"/>
              </w:rPr>
            </w:pPr>
            <w:r w:rsidRPr="00EB1219">
              <w:rPr>
                <w:lang w:val="en-GB"/>
              </w:rPr>
              <w:t>dB</w:t>
            </w:r>
          </w:p>
        </w:tc>
        <w:tc>
          <w:tcPr>
            <w:tcW w:w="4394" w:type="dxa"/>
            <w:vAlign w:val="center"/>
          </w:tcPr>
          <w:p w:rsidR="00E1375C" w:rsidRPr="00660BB4" w:rsidRDefault="00E1375C" w:rsidP="00841EDD">
            <w:pPr>
              <w:jc w:val="center"/>
              <w:rPr>
                <w:lang w:val="en-GB"/>
              </w:rPr>
            </w:pPr>
            <w:r w:rsidRPr="00660BB4">
              <w:rPr>
                <w:lang w:val="en-GB"/>
              </w:rPr>
              <w:t>0</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Wall attenuation</w:t>
            </w:r>
          </w:p>
        </w:tc>
        <w:tc>
          <w:tcPr>
            <w:tcW w:w="851" w:type="dxa"/>
            <w:vAlign w:val="center"/>
          </w:tcPr>
          <w:p w:rsidR="00E1375C" w:rsidRPr="00182A2E" w:rsidRDefault="00E1375C" w:rsidP="00841EDD">
            <w:pPr>
              <w:keepNext/>
              <w:keepLines/>
              <w:jc w:val="center"/>
              <w:rPr>
                <w:lang w:val="en-GB"/>
              </w:rPr>
            </w:pPr>
            <w:r w:rsidRPr="00EB1219">
              <w:rPr>
                <w:lang w:val="en-GB"/>
              </w:rPr>
              <w:t>dB</w:t>
            </w:r>
          </w:p>
        </w:tc>
        <w:tc>
          <w:tcPr>
            <w:tcW w:w="4394" w:type="dxa"/>
            <w:vAlign w:val="center"/>
          </w:tcPr>
          <w:p w:rsidR="00E1375C" w:rsidRPr="00660BB4" w:rsidRDefault="00E1375C" w:rsidP="00841EDD">
            <w:pPr>
              <w:jc w:val="center"/>
              <w:rPr>
                <w:lang w:val="en-GB"/>
              </w:rPr>
            </w:pPr>
            <w:r w:rsidRPr="00660BB4">
              <w:rPr>
                <w:lang w:val="en-GB"/>
              </w:rPr>
              <w:t>13</w:t>
            </w:r>
          </w:p>
        </w:tc>
      </w:tr>
      <w:tr w:rsidR="00E1375C" w:rsidRPr="00182A2E" w:rsidTr="000F26FB">
        <w:trPr>
          <w:jc w:val="center"/>
        </w:trPr>
        <w:tc>
          <w:tcPr>
            <w:tcW w:w="3685" w:type="dxa"/>
            <w:vAlign w:val="center"/>
          </w:tcPr>
          <w:p w:rsidR="00E1375C" w:rsidRPr="00182A2E" w:rsidRDefault="00E1375C" w:rsidP="00841EDD">
            <w:pPr>
              <w:keepNext/>
              <w:keepLines/>
              <w:rPr>
                <w:lang w:val="en-GB"/>
              </w:rPr>
            </w:pPr>
            <w:r w:rsidRPr="00EB1219">
              <w:rPr>
                <w:lang w:val="en-GB"/>
              </w:rPr>
              <w:t>Antenna height</w:t>
            </w:r>
          </w:p>
        </w:tc>
        <w:tc>
          <w:tcPr>
            <w:tcW w:w="851" w:type="dxa"/>
            <w:vAlign w:val="center"/>
          </w:tcPr>
          <w:p w:rsidR="00E1375C" w:rsidRPr="00182A2E" w:rsidRDefault="00E1375C" w:rsidP="00841EDD">
            <w:pPr>
              <w:keepNext/>
              <w:keepLines/>
              <w:jc w:val="center"/>
              <w:rPr>
                <w:lang w:val="en-GB"/>
              </w:rPr>
            </w:pPr>
            <w:r w:rsidRPr="00EB1219">
              <w:rPr>
                <w:lang w:val="en-GB"/>
              </w:rPr>
              <w:t>m</w:t>
            </w:r>
          </w:p>
        </w:tc>
        <w:tc>
          <w:tcPr>
            <w:tcW w:w="4394" w:type="dxa"/>
            <w:vAlign w:val="center"/>
          </w:tcPr>
          <w:p w:rsidR="00E1375C" w:rsidRPr="00660BB4" w:rsidRDefault="00E1375C" w:rsidP="00841EDD">
            <w:pPr>
              <w:jc w:val="center"/>
              <w:rPr>
                <w:lang w:val="en-GB"/>
              </w:rPr>
            </w:pPr>
            <w:r w:rsidRPr="00660BB4">
              <w:t>1</w:t>
            </w:r>
            <w:ins w:id="10042" w:author="DEP07455" w:date="2012-12-17T11:05:00Z">
              <w:r>
                <w:t>.</w:t>
              </w:r>
            </w:ins>
            <w:del w:id="10043" w:author="DEP07455" w:date="2012-12-17T11:05:00Z">
              <w:r w:rsidRPr="00660BB4" w:rsidDel="003B7CD0">
                <w:delText>,</w:delText>
              </w:r>
            </w:del>
            <w:r w:rsidRPr="00660BB4">
              <w:t>5</w:t>
            </w:r>
          </w:p>
        </w:tc>
      </w:tr>
      <w:tr w:rsidR="00E1375C" w:rsidRPr="00182A2E" w:rsidTr="000F26FB">
        <w:trPr>
          <w:jc w:val="center"/>
        </w:trPr>
        <w:tc>
          <w:tcPr>
            <w:tcW w:w="3685" w:type="dxa"/>
            <w:vAlign w:val="center"/>
          </w:tcPr>
          <w:p w:rsidR="00E1375C" w:rsidRPr="00182A2E" w:rsidRDefault="00E1375C" w:rsidP="00841EDD">
            <w:pPr>
              <w:keepNext/>
              <w:keepLines/>
              <w:rPr>
                <w:b/>
                <w:lang w:val="en-GB"/>
              </w:rPr>
            </w:pPr>
            <w:r w:rsidRPr="00EB1219">
              <w:rPr>
                <w:b/>
                <w:lang w:val="en-GB"/>
              </w:rPr>
              <w:t>Minimum path loss</w:t>
            </w:r>
          </w:p>
        </w:tc>
        <w:tc>
          <w:tcPr>
            <w:tcW w:w="851" w:type="dxa"/>
            <w:vAlign w:val="center"/>
          </w:tcPr>
          <w:p w:rsidR="00E1375C" w:rsidRPr="00182A2E" w:rsidRDefault="00E1375C" w:rsidP="00841EDD">
            <w:pPr>
              <w:keepNext/>
              <w:keepLines/>
              <w:jc w:val="center"/>
              <w:rPr>
                <w:b/>
                <w:lang w:val="en-GB"/>
              </w:rPr>
            </w:pPr>
            <w:r w:rsidRPr="00EB1219">
              <w:rPr>
                <w:b/>
                <w:lang w:val="en-GB"/>
              </w:rPr>
              <w:t>dB</w:t>
            </w:r>
          </w:p>
        </w:tc>
        <w:tc>
          <w:tcPr>
            <w:tcW w:w="4394" w:type="dxa"/>
            <w:vAlign w:val="center"/>
          </w:tcPr>
          <w:p w:rsidR="00E1375C" w:rsidRPr="009E3109" w:rsidRDefault="00E1375C" w:rsidP="00841EDD">
            <w:pPr>
              <w:jc w:val="center"/>
              <w:rPr>
                <w:b/>
                <w:lang w:val="en-GB"/>
              </w:rPr>
            </w:pPr>
            <w:r w:rsidRPr="006A5D64">
              <w:rPr>
                <w:b/>
                <w:lang w:val="en-GB"/>
              </w:rPr>
              <w:t>104</w:t>
            </w:r>
            <w:ins w:id="10044" w:author="DEP07455" w:date="2012-12-17T11:05:00Z">
              <w:r>
                <w:rPr>
                  <w:b/>
                  <w:lang w:val="en-GB"/>
                </w:rPr>
                <w:t>.</w:t>
              </w:r>
            </w:ins>
            <w:del w:id="10045" w:author="DEP07455" w:date="2012-12-17T11:05:00Z">
              <w:r w:rsidRPr="006A5D64" w:rsidDel="003B7CD0">
                <w:rPr>
                  <w:b/>
                  <w:lang w:val="en-GB"/>
                </w:rPr>
                <w:delText>,</w:delText>
              </w:r>
            </w:del>
            <w:r w:rsidRPr="006A5D64">
              <w:rPr>
                <w:b/>
                <w:lang w:val="en-GB"/>
              </w:rPr>
              <w:t>1</w:t>
            </w:r>
          </w:p>
        </w:tc>
      </w:tr>
      <w:tr w:rsidR="00E1375C" w:rsidRPr="00182A2E" w:rsidTr="000F26FB">
        <w:trPr>
          <w:jc w:val="center"/>
        </w:trPr>
        <w:tc>
          <w:tcPr>
            <w:tcW w:w="3685" w:type="dxa"/>
            <w:vAlign w:val="center"/>
          </w:tcPr>
          <w:p w:rsidR="00E1375C" w:rsidRPr="00182A2E" w:rsidRDefault="00E1375C" w:rsidP="00841EDD">
            <w:pPr>
              <w:keepNext/>
              <w:keepLines/>
              <w:rPr>
                <w:b/>
                <w:lang w:val="en-GB"/>
              </w:rPr>
            </w:pPr>
            <w:r w:rsidRPr="00EB1219">
              <w:rPr>
                <w:b/>
                <w:lang w:val="en-GB"/>
              </w:rPr>
              <w:t>Interference distance FSL model</w:t>
            </w:r>
          </w:p>
        </w:tc>
        <w:tc>
          <w:tcPr>
            <w:tcW w:w="851" w:type="dxa"/>
            <w:vAlign w:val="center"/>
          </w:tcPr>
          <w:p w:rsidR="00E1375C" w:rsidRPr="00182A2E" w:rsidRDefault="00E1375C" w:rsidP="00841EDD">
            <w:pPr>
              <w:keepNext/>
              <w:keepLines/>
              <w:jc w:val="center"/>
              <w:rPr>
                <w:b/>
                <w:lang w:val="en-GB"/>
              </w:rPr>
            </w:pPr>
            <w:r w:rsidRPr="00EB1219">
              <w:rPr>
                <w:b/>
                <w:lang w:val="en-GB"/>
              </w:rPr>
              <w:t>km</w:t>
            </w:r>
          </w:p>
        </w:tc>
        <w:tc>
          <w:tcPr>
            <w:tcW w:w="4394" w:type="dxa"/>
            <w:vAlign w:val="center"/>
          </w:tcPr>
          <w:p w:rsidR="00E1375C" w:rsidRPr="009E3109" w:rsidRDefault="00E1375C" w:rsidP="00841EDD">
            <w:pPr>
              <w:jc w:val="center"/>
              <w:rPr>
                <w:b/>
                <w:lang w:val="en-GB"/>
              </w:rPr>
            </w:pPr>
            <w:r w:rsidRPr="006A5D64">
              <w:rPr>
                <w:b/>
                <w:lang w:val="en-GB"/>
              </w:rPr>
              <w:t>1</w:t>
            </w:r>
            <w:ins w:id="10046" w:author="DEP07455" w:date="2012-12-17T11:05:00Z">
              <w:r>
                <w:rPr>
                  <w:b/>
                  <w:lang w:val="en-GB"/>
                </w:rPr>
                <w:t>.</w:t>
              </w:r>
            </w:ins>
            <w:del w:id="10047" w:author="DEP07455" w:date="2012-12-17T11:05:00Z">
              <w:r w:rsidRPr="006A5D64" w:rsidDel="003B7CD0">
                <w:rPr>
                  <w:b/>
                  <w:lang w:val="en-GB"/>
                </w:rPr>
                <w:delText>,</w:delText>
              </w:r>
            </w:del>
            <w:r w:rsidRPr="006A5D64">
              <w:rPr>
                <w:b/>
                <w:lang w:val="en-GB"/>
              </w:rPr>
              <w:t>5</w:t>
            </w:r>
            <w:r>
              <w:rPr>
                <w:b/>
                <w:lang w:val="en-GB"/>
              </w:rPr>
              <w:t>7</w:t>
            </w:r>
          </w:p>
        </w:tc>
      </w:tr>
    </w:tbl>
    <w:p w:rsidR="00E1375C" w:rsidDel="000F26FB" w:rsidRDefault="00E1375C" w:rsidP="000F26FB">
      <w:pPr>
        <w:pStyle w:val="Normaltext"/>
        <w:rPr>
          <w:del w:id="10048" w:author="DEP07455" w:date="2012-12-17T12:33:00Z"/>
        </w:rPr>
      </w:pPr>
    </w:p>
    <w:p w:rsidR="00E1375C" w:rsidDel="000F26FB" w:rsidRDefault="00E1375C" w:rsidP="000F26FB">
      <w:pPr>
        <w:pStyle w:val="Normaltext"/>
        <w:rPr>
          <w:del w:id="10049" w:author="DEP07455" w:date="2012-12-17T12:33:00Z"/>
        </w:rPr>
      </w:pPr>
      <w:del w:id="10050" w:author="DEP07455" w:date="2012-12-17T12:33:00Z">
        <w:r w:rsidDel="000F26FB">
          <w:lastRenderedPageBreak/>
          <w:delText>Interference from MBANSs to Amateur</w:delText>
        </w:r>
      </w:del>
    </w:p>
    <w:p w:rsidR="00E1375C" w:rsidRPr="00BA6601" w:rsidRDefault="00E1375C" w:rsidP="000F26FB">
      <w:pPr>
        <w:pStyle w:val="Normaltext"/>
        <w:rPr>
          <w:lang w:val="en-US"/>
        </w:rPr>
      </w:pPr>
    </w:p>
    <w:p w:rsidR="00E1375C" w:rsidRDefault="00E1375C" w:rsidP="00053CD2">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53</w:t>
      </w:r>
      <w:r w:rsidR="009F6345">
        <w:rPr>
          <w:noProof/>
        </w:rPr>
        <w:fldChar w:fldCharType="end"/>
      </w:r>
      <w:r>
        <w:t xml:space="preserve">: </w:t>
      </w:r>
      <w:r w:rsidRPr="00792884">
        <w:t>Interf</w:t>
      </w:r>
      <w:r>
        <w:t>erence from healthcare facility MBANSs to Amateur Radio</w:t>
      </w:r>
      <w:r w:rsidRPr="00792884">
        <w:t xml:space="preserve"> - Setting</w:t>
      </w:r>
      <w:r>
        <w:t>s</w:t>
      </w:r>
      <w:r w:rsidRPr="00792884">
        <w:t xml:space="preserve"> and results</w:t>
      </w:r>
      <w:r w:rsidDel="008C442E">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05"/>
        <w:gridCol w:w="5170"/>
      </w:tblGrid>
      <w:tr w:rsidR="00E1375C" w:rsidRPr="00A34CD6" w:rsidTr="0074127D">
        <w:trPr>
          <w:trHeight w:val="536"/>
          <w:tblHeader/>
          <w:jc w:val="center"/>
        </w:trPr>
        <w:tc>
          <w:tcPr>
            <w:tcW w:w="4205" w:type="dxa"/>
            <w:tcBorders>
              <w:right w:val="single" w:sz="4" w:space="0" w:color="FFFFFF"/>
            </w:tcBorders>
            <w:shd w:val="clear" w:color="auto" w:fill="D2232A"/>
            <w:vAlign w:val="center"/>
          </w:tcPr>
          <w:p w:rsidR="00E1375C" w:rsidRPr="00A34CD6" w:rsidRDefault="00E1375C" w:rsidP="00841EDD">
            <w:pPr>
              <w:spacing w:line="288" w:lineRule="auto"/>
              <w:jc w:val="center"/>
              <w:rPr>
                <w:b/>
                <w:color w:val="FFFFFF"/>
              </w:rPr>
            </w:pPr>
            <w:r w:rsidRPr="00A34CD6">
              <w:rPr>
                <w:b/>
                <w:color w:val="FFFFFF"/>
              </w:rPr>
              <w:t>Simulation input/output parameters</w:t>
            </w:r>
          </w:p>
        </w:tc>
        <w:tc>
          <w:tcPr>
            <w:tcW w:w="5170" w:type="dxa"/>
            <w:tcBorders>
              <w:left w:val="single" w:sz="4" w:space="0" w:color="FFFFFF"/>
            </w:tcBorders>
            <w:shd w:val="clear" w:color="auto" w:fill="D2232A"/>
            <w:vAlign w:val="center"/>
          </w:tcPr>
          <w:p w:rsidR="00E1375C" w:rsidRDefault="00E1375C" w:rsidP="00841ED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841EDD">
            <w:pPr>
              <w:spacing w:line="288" w:lineRule="auto"/>
              <w:jc w:val="center"/>
              <w:rPr>
                <w:b/>
                <w:color w:val="FFFFFF"/>
              </w:rPr>
            </w:pPr>
            <w:r>
              <w:rPr>
                <w:b/>
                <w:color w:val="FFFFFF"/>
              </w:rPr>
              <w:t>(Amateur Satellite)</w:t>
            </w:r>
          </w:p>
        </w:tc>
      </w:tr>
      <w:tr w:rsidR="00E1375C" w:rsidRPr="006D5D9B" w:rsidTr="0074127D">
        <w:trPr>
          <w:trHeight w:val="275"/>
          <w:jc w:val="center"/>
        </w:trPr>
        <w:tc>
          <w:tcPr>
            <w:tcW w:w="9375" w:type="dxa"/>
            <w:gridSpan w:val="2"/>
            <w:vAlign w:val="center"/>
          </w:tcPr>
          <w:p w:rsidR="00E1375C" w:rsidRDefault="00E1375C" w:rsidP="00841EDD">
            <w:pPr>
              <w:spacing w:line="288" w:lineRule="auto"/>
              <w:jc w:val="center"/>
              <w:rPr>
                <w:b/>
                <w:lang w:val="nl-NL"/>
              </w:rPr>
            </w:pPr>
            <w:r>
              <w:rPr>
                <w:b/>
                <w:lang w:val="nl-NL"/>
              </w:rPr>
              <w:t>Victim Link (VLK): Amateur</w:t>
            </w:r>
          </w:p>
        </w:tc>
      </w:tr>
      <w:tr w:rsidR="00E1375C" w:rsidRPr="00A34CD6" w:rsidTr="0074127D">
        <w:trPr>
          <w:trHeight w:val="260"/>
          <w:jc w:val="center"/>
        </w:trPr>
        <w:tc>
          <w:tcPr>
            <w:tcW w:w="4205" w:type="dxa"/>
            <w:vAlign w:val="center"/>
          </w:tcPr>
          <w:p w:rsidR="00E1375C" w:rsidRPr="00B4699F" w:rsidRDefault="00E1375C" w:rsidP="00841EDD">
            <w:pPr>
              <w:spacing w:line="288" w:lineRule="auto"/>
            </w:pPr>
            <w:r w:rsidRPr="001A2CBD">
              <w:t>VLK f</w:t>
            </w:r>
            <w:r w:rsidRPr="00B4699F">
              <w:t>requency</w:t>
            </w:r>
          </w:p>
        </w:tc>
        <w:tc>
          <w:tcPr>
            <w:tcW w:w="5170" w:type="dxa"/>
            <w:vAlign w:val="center"/>
          </w:tcPr>
          <w:p w:rsidR="00E1375C" w:rsidRDefault="00E1375C" w:rsidP="00841EDD">
            <w:pPr>
              <w:spacing w:line="288" w:lineRule="auto"/>
              <w:jc w:val="center"/>
            </w:pPr>
            <w:r>
              <w:t>2420</w:t>
            </w:r>
            <w:r w:rsidRPr="00A34CD6">
              <w:t xml:space="preserve"> MHz</w:t>
            </w:r>
          </w:p>
        </w:tc>
      </w:tr>
      <w:tr w:rsidR="00E1375C" w:rsidRPr="00A34CD6" w:rsidTr="0074127D">
        <w:trPr>
          <w:trHeight w:val="275"/>
          <w:jc w:val="center"/>
        </w:trPr>
        <w:tc>
          <w:tcPr>
            <w:tcW w:w="4205" w:type="dxa"/>
            <w:vAlign w:val="center"/>
          </w:tcPr>
          <w:p w:rsidR="00E1375C" w:rsidRPr="00B4699F" w:rsidRDefault="00E1375C" w:rsidP="00841EDD">
            <w:pPr>
              <w:spacing w:line="288" w:lineRule="auto"/>
            </w:pPr>
            <w:r w:rsidRPr="001A2CBD">
              <w:t>VLK</w:t>
            </w:r>
            <w:r w:rsidRPr="00B4699F">
              <w:t xml:space="preserve"> bandwidth</w:t>
            </w:r>
          </w:p>
        </w:tc>
        <w:tc>
          <w:tcPr>
            <w:tcW w:w="5170" w:type="dxa"/>
            <w:vAlign w:val="center"/>
          </w:tcPr>
          <w:p w:rsidR="00E1375C" w:rsidRPr="00A34CD6" w:rsidRDefault="00E1375C" w:rsidP="00663739">
            <w:pPr>
              <w:spacing w:line="288" w:lineRule="auto"/>
              <w:jc w:val="center"/>
            </w:pPr>
            <w:del w:id="10051" w:author="DEP07455" w:date="2012-12-17T10:19:00Z">
              <w:r w:rsidDel="00663739">
                <w:delText>88.3</w:delText>
              </w:r>
            </w:del>
            <w:ins w:id="10052" w:author="DEP07455" w:date="2012-12-17T10:19:00Z">
              <w:r>
                <w:t>100</w:t>
              </w:r>
            </w:ins>
            <w:r>
              <w:t xml:space="preserve"> kHz</w:t>
            </w:r>
          </w:p>
        </w:tc>
      </w:tr>
      <w:tr w:rsidR="00E1375C" w:rsidRPr="00A34CD6" w:rsidTr="0074127D">
        <w:trPr>
          <w:trHeight w:val="260"/>
          <w:jc w:val="center"/>
        </w:trPr>
        <w:tc>
          <w:tcPr>
            <w:tcW w:w="4205" w:type="dxa"/>
            <w:vAlign w:val="center"/>
          </w:tcPr>
          <w:p w:rsidR="00E1375C" w:rsidRPr="001A2CBD" w:rsidRDefault="00E1375C" w:rsidP="00841EDD">
            <w:pPr>
              <w:spacing w:line="288" w:lineRule="auto"/>
            </w:pPr>
            <w:r w:rsidRPr="00B4699F">
              <w:t xml:space="preserve">VLR </w:t>
            </w:r>
            <w:r>
              <w:t>dRSS</w:t>
            </w:r>
          </w:p>
        </w:tc>
        <w:tc>
          <w:tcPr>
            <w:tcW w:w="5170" w:type="dxa"/>
            <w:vAlign w:val="center"/>
          </w:tcPr>
          <w:p w:rsidR="00E1375C" w:rsidRDefault="00E1375C" w:rsidP="00841EDD">
            <w:pPr>
              <w:spacing w:line="288" w:lineRule="auto"/>
              <w:jc w:val="center"/>
            </w:pPr>
            <w:r>
              <w:t>-100 dBm</w:t>
            </w:r>
          </w:p>
        </w:tc>
      </w:tr>
      <w:tr w:rsidR="00E1375C" w:rsidRPr="00A34CD6" w:rsidTr="0074127D">
        <w:trPr>
          <w:trHeight w:val="275"/>
          <w:jc w:val="center"/>
        </w:trPr>
        <w:tc>
          <w:tcPr>
            <w:tcW w:w="4205" w:type="dxa"/>
            <w:vAlign w:val="center"/>
          </w:tcPr>
          <w:p w:rsidR="00E1375C" w:rsidRPr="00B4699F" w:rsidRDefault="00E1375C" w:rsidP="00841EDD">
            <w:pPr>
              <w:spacing w:line="288" w:lineRule="auto"/>
            </w:pPr>
            <w:r w:rsidRPr="001A2CBD">
              <w:t xml:space="preserve">VLT </w:t>
            </w:r>
            <w:r w:rsidRPr="001A2CBD">
              <w:rPr>
                <w:rFonts w:cs="Arial"/>
              </w:rPr>
              <w:t>→</w:t>
            </w:r>
            <w:r w:rsidRPr="00B4699F">
              <w:t xml:space="preserve"> VLR path</w:t>
            </w:r>
          </w:p>
        </w:tc>
        <w:tc>
          <w:tcPr>
            <w:tcW w:w="5170" w:type="dxa"/>
            <w:vAlign w:val="center"/>
          </w:tcPr>
          <w:p w:rsidR="00E1375C" w:rsidRPr="00A34CD6" w:rsidRDefault="00E1375C" w:rsidP="00841EDD">
            <w:pPr>
              <w:spacing w:line="288" w:lineRule="auto"/>
              <w:jc w:val="center"/>
            </w:pPr>
            <w:r>
              <w:t>FSL</w:t>
            </w:r>
          </w:p>
        </w:tc>
      </w:tr>
      <w:tr w:rsidR="00E1375C" w:rsidRPr="00A34CD6" w:rsidTr="0074127D">
        <w:trPr>
          <w:trHeight w:val="260"/>
          <w:jc w:val="center"/>
        </w:trPr>
        <w:tc>
          <w:tcPr>
            <w:tcW w:w="9375" w:type="dxa"/>
            <w:gridSpan w:val="2"/>
            <w:vAlign w:val="center"/>
          </w:tcPr>
          <w:p w:rsidR="00E1375C" w:rsidRPr="001A2CBD" w:rsidRDefault="00E1375C" w:rsidP="00841EDD">
            <w:pPr>
              <w:spacing w:line="288" w:lineRule="auto"/>
              <w:jc w:val="center"/>
              <w:rPr>
                <w:b/>
              </w:rPr>
            </w:pPr>
            <w:r w:rsidRPr="001A2CBD">
              <w:rPr>
                <w:b/>
              </w:rPr>
              <w:t>Interfer</w:t>
            </w:r>
            <w:r>
              <w:rPr>
                <w:b/>
              </w:rPr>
              <w:t>ing Link (ILK): MBANS</w:t>
            </w:r>
          </w:p>
        </w:tc>
      </w:tr>
      <w:tr w:rsidR="00E1375C" w:rsidRPr="00A34CD6" w:rsidTr="0074127D">
        <w:trPr>
          <w:trHeight w:val="275"/>
          <w:jc w:val="center"/>
        </w:trPr>
        <w:tc>
          <w:tcPr>
            <w:tcW w:w="4205" w:type="dxa"/>
            <w:vAlign w:val="center"/>
          </w:tcPr>
          <w:p w:rsidR="00E1375C" w:rsidRPr="001A2CBD" w:rsidRDefault="00E1375C" w:rsidP="00841EDD">
            <w:pPr>
              <w:spacing w:line="288" w:lineRule="auto"/>
            </w:pPr>
            <w:r>
              <w:t>ILK frequency</w:t>
            </w:r>
          </w:p>
        </w:tc>
        <w:tc>
          <w:tcPr>
            <w:tcW w:w="5170" w:type="dxa"/>
            <w:vAlign w:val="center"/>
          </w:tcPr>
          <w:p w:rsidR="00E1375C" w:rsidRDefault="00E1375C" w:rsidP="00841EDD">
            <w:pPr>
              <w:spacing w:line="288" w:lineRule="auto"/>
              <w:jc w:val="center"/>
            </w:pPr>
            <w:r>
              <w:t>2420</w:t>
            </w:r>
            <w:r w:rsidRPr="00A34CD6">
              <w:t xml:space="preserve"> MHz</w:t>
            </w:r>
          </w:p>
        </w:tc>
      </w:tr>
      <w:tr w:rsidR="00E1375C" w:rsidRPr="00A34CD6" w:rsidTr="0074127D">
        <w:trPr>
          <w:trHeight w:val="275"/>
          <w:jc w:val="center"/>
        </w:trPr>
        <w:tc>
          <w:tcPr>
            <w:tcW w:w="4205" w:type="dxa"/>
            <w:vAlign w:val="center"/>
          </w:tcPr>
          <w:p w:rsidR="00E1375C" w:rsidRPr="00B4699F" w:rsidRDefault="00E1375C" w:rsidP="00841EDD">
            <w:pPr>
              <w:spacing w:line="288" w:lineRule="auto"/>
            </w:pPr>
            <w:r w:rsidRPr="001A2CBD">
              <w:t xml:space="preserve">ILK </w:t>
            </w:r>
            <w:r w:rsidRPr="00B4699F">
              <w:t>bandwidth</w:t>
            </w:r>
          </w:p>
        </w:tc>
        <w:tc>
          <w:tcPr>
            <w:tcW w:w="5170" w:type="dxa"/>
            <w:vAlign w:val="center"/>
          </w:tcPr>
          <w:p w:rsidR="00E1375C" w:rsidRDefault="00E1375C" w:rsidP="00841EDD">
            <w:pPr>
              <w:spacing w:line="288" w:lineRule="auto"/>
              <w:jc w:val="center"/>
            </w:pPr>
            <w:r>
              <w:t>3 MHz</w:t>
            </w:r>
          </w:p>
        </w:tc>
      </w:tr>
      <w:tr w:rsidR="00E1375C" w:rsidRPr="00A34CD6" w:rsidTr="0074127D">
        <w:trPr>
          <w:trHeight w:val="260"/>
          <w:jc w:val="center"/>
        </w:trPr>
        <w:tc>
          <w:tcPr>
            <w:tcW w:w="4205" w:type="dxa"/>
            <w:vAlign w:val="center"/>
          </w:tcPr>
          <w:p w:rsidR="00E1375C" w:rsidRPr="001A2CBD" w:rsidRDefault="00E1375C" w:rsidP="00841EDD">
            <w:pPr>
              <w:spacing w:line="288" w:lineRule="auto"/>
            </w:pPr>
            <w:r w:rsidRPr="001A2CBD">
              <w:t xml:space="preserve">ILT </w:t>
            </w:r>
            <w:r>
              <w:t>Tx power</w:t>
            </w:r>
          </w:p>
        </w:tc>
        <w:tc>
          <w:tcPr>
            <w:tcW w:w="5170" w:type="dxa"/>
            <w:vAlign w:val="center"/>
          </w:tcPr>
          <w:p w:rsidR="00E1375C" w:rsidRDefault="00E1375C" w:rsidP="00841EDD">
            <w:pPr>
              <w:spacing w:line="288" w:lineRule="auto"/>
              <w:jc w:val="center"/>
            </w:pPr>
            <w:r>
              <w:t>0 dBm</w:t>
            </w:r>
          </w:p>
        </w:tc>
      </w:tr>
      <w:tr w:rsidR="00E1375C" w:rsidRPr="00A34CD6" w:rsidTr="0074127D">
        <w:trPr>
          <w:trHeight w:val="275"/>
          <w:jc w:val="center"/>
        </w:trPr>
        <w:tc>
          <w:tcPr>
            <w:tcW w:w="4205" w:type="dxa"/>
            <w:vAlign w:val="center"/>
          </w:tcPr>
          <w:p w:rsidR="00E1375C" w:rsidRPr="001A2CBD" w:rsidRDefault="00E1375C" w:rsidP="00841EDD">
            <w:pPr>
              <w:spacing w:line="288" w:lineRule="auto"/>
            </w:pPr>
            <w:r w:rsidRPr="001A2CBD">
              <w:t>ILT density</w:t>
            </w:r>
          </w:p>
        </w:tc>
        <w:tc>
          <w:tcPr>
            <w:tcW w:w="5170" w:type="dxa"/>
            <w:vAlign w:val="center"/>
          </w:tcPr>
          <w:p w:rsidR="00E1375C" w:rsidRPr="00B4699F" w:rsidRDefault="00E1375C" w:rsidP="00841EDD">
            <w:pPr>
              <w:spacing w:line="288" w:lineRule="auto"/>
              <w:jc w:val="center"/>
            </w:pPr>
            <w:r w:rsidRPr="00B4699F">
              <w:t>40</w:t>
            </w:r>
            <w:r w:rsidRPr="00A34CD6">
              <w:t>/km</w:t>
            </w:r>
            <w:r w:rsidRPr="00A34CD6">
              <w:rPr>
                <w:vertAlign w:val="superscript"/>
              </w:rPr>
              <w:t>2</w:t>
            </w:r>
          </w:p>
        </w:tc>
      </w:tr>
      <w:tr w:rsidR="00E1375C" w:rsidRPr="00A34CD6" w:rsidTr="0074127D">
        <w:trPr>
          <w:trHeight w:val="423"/>
          <w:jc w:val="center"/>
        </w:trPr>
        <w:tc>
          <w:tcPr>
            <w:tcW w:w="4205" w:type="dxa"/>
            <w:vAlign w:val="center"/>
          </w:tcPr>
          <w:p w:rsidR="00E1375C" w:rsidRPr="001A2CBD" w:rsidRDefault="00E1375C" w:rsidP="00841EDD">
            <w:pPr>
              <w:spacing w:line="288" w:lineRule="auto"/>
            </w:pPr>
            <w:r w:rsidRPr="001A2CBD">
              <w:t>ILT probability of transmission</w:t>
            </w:r>
          </w:p>
        </w:tc>
        <w:tc>
          <w:tcPr>
            <w:tcW w:w="5170" w:type="dxa"/>
            <w:vAlign w:val="center"/>
          </w:tcPr>
          <w:p w:rsidR="00E1375C" w:rsidRDefault="00E1375C" w:rsidP="00841EDD">
            <w:pPr>
              <w:spacing w:line="288" w:lineRule="auto"/>
              <w:jc w:val="center"/>
            </w:pPr>
            <w:r>
              <w:t>0.1</w:t>
            </w:r>
          </w:p>
        </w:tc>
      </w:tr>
      <w:tr w:rsidR="00E1375C" w:rsidRPr="00A34CD6" w:rsidTr="0074127D">
        <w:trPr>
          <w:trHeight w:val="388"/>
          <w:jc w:val="center"/>
        </w:trPr>
        <w:tc>
          <w:tcPr>
            <w:tcW w:w="4205" w:type="dxa"/>
            <w:vAlign w:val="center"/>
          </w:tcPr>
          <w:p w:rsidR="00E1375C" w:rsidRPr="00B4699F" w:rsidRDefault="00E1375C" w:rsidP="00841EDD">
            <w:pPr>
              <w:spacing w:line="288" w:lineRule="auto"/>
            </w:pPr>
            <w:r w:rsidRPr="001A2CBD">
              <w:t xml:space="preserve">ILT </w:t>
            </w:r>
            <w:r w:rsidRPr="001A2CBD">
              <w:rPr>
                <w:rFonts w:cs="Arial"/>
              </w:rPr>
              <w:t>→ VLR interfering path</w:t>
            </w:r>
          </w:p>
        </w:tc>
        <w:tc>
          <w:tcPr>
            <w:tcW w:w="5170" w:type="dxa"/>
            <w:vAlign w:val="center"/>
          </w:tcPr>
          <w:p w:rsidR="00E1375C" w:rsidRPr="00A34CD6" w:rsidRDefault="00E1375C" w:rsidP="00841EDD">
            <w:pPr>
              <w:spacing w:line="288" w:lineRule="auto"/>
              <w:jc w:val="cente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74127D">
        <w:trPr>
          <w:trHeight w:val="275"/>
          <w:jc w:val="center"/>
        </w:trPr>
        <w:tc>
          <w:tcPr>
            <w:tcW w:w="4205" w:type="dxa"/>
            <w:vAlign w:val="center"/>
          </w:tcPr>
          <w:p w:rsidR="00E1375C" w:rsidRPr="00B4699F" w:rsidRDefault="00E1375C" w:rsidP="00841EDD">
            <w:pPr>
              <w:spacing w:line="288" w:lineRule="auto"/>
            </w:pPr>
            <w:r w:rsidRPr="00B4699F">
              <w:t xml:space="preserve">ILT </w:t>
            </w:r>
            <w:r w:rsidRPr="00B4699F">
              <w:rPr>
                <w:rFonts w:cs="Arial"/>
              </w:rPr>
              <w:t>→ VLR positioning mode</w:t>
            </w:r>
          </w:p>
        </w:tc>
        <w:tc>
          <w:tcPr>
            <w:tcW w:w="5170" w:type="dxa"/>
            <w:vAlign w:val="center"/>
          </w:tcPr>
          <w:p w:rsidR="00E1375C" w:rsidRDefault="00E1375C" w:rsidP="00841EDD">
            <w:pPr>
              <w:spacing w:line="288" w:lineRule="auto"/>
              <w:jc w:val="center"/>
            </w:pPr>
            <w:r>
              <w:t>Closest interferer</w:t>
            </w:r>
          </w:p>
        </w:tc>
      </w:tr>
      <w:tr w:rsidR="00E1375C" w:rsidRPr="00A34CD6" w:rsidTr="0074127D">
        <w:trPr>
          <w:trHeight w:val="275"/>
          <w:jc w:val="center"/>
        </w:trPr>
        <w:tc>
          <w:tcPr>
            <w:tcW w:w="9375" w:type="dxa"/>
            <w:gridSpan w:val="2"/>
            <w:vAlign w:val="center"/>
          </w:tcPr>
          <w:p w:rsidR="00E1375C" w:rsidRPr="001A2CBD" w:rsidRDefault="00E1375C" w:rsidP="00841EDD">
            <w:pPr>
              <w:spacing w:line="288" w:lineRule="auto"/>
              <w:jc w:val="center"/>
              <w:rPr>
                <w:b/>
              </w:rPr>
            </w:pPr>
            <w:r w:rsidRPr="001A2CBD">
              <w:rPr>
                <w:b/>
              </w:rPr>
              <w:t>Simulation results</w:t>
            </w:r>
          </w:p>
        </w:tc>
      </w:tr>
      <w:tr w:rsidR="00E1375C" w:rsidRPr="00A34CD6" w:rsidTr="000F26FB">
        <w:trPr>
          <w:trHeight w:val="204"/>
          <w:jc w:val="center"/>
        </w:trPr>
        <w:tc>
          <w:tcPr>
            <w:tcW w:w="4205" w:type="dxa"/>
            <w:vAlign w:val="center"/>
          </w:tcPr>
          <w:p w:rsidR="00E1375C" w:rsidRPr="001A2CBD" w:rsidRDefault="00E1375C" w:rsidP="00841EDD">
            <w:pPr>
              <w:spacing w:line="288" w:lineRule="auto"/>
            </w:pPr>
            <w:r w:rsidRPr="001A2CBD">
              <w:t>dRSS, dBm (Std.dev., dB)</w:t>
            </w:r>
          </w:p>
        </w:tc>
        <w:tc>
          <w:tcPr>
            <w:tcW w:w="5170" w:type="dxa"/>
            <w:vAlign w:val="center"/>
          </w:tcPr>
          <w:p w:rsidR="00E1375C" w:rsidRPr="00A34CD6" w:rsidRDefault="00E1375C" w:rsidP="00841EDD">
            <w:pPr>
              <w:spacing w:line="288" w:lineRule="auto"/>
              <w:jc w:val="center"/>
            </w:pPr>
            <w:ins w:id="10053" w:author="DEP07455" w:date="2012-12-17T10:19:00Z">
              <w:r>
                <w:t>-100 (0)</w:t>
              </w:r>
            </w:ins>
            <w:del w:id="10054" w:author="DEP07455" w:date="2012-12-17T10:19:00Z">
              <w:r w:rsidDel="00624917">
                <w:delText>-100 (0)</w:delText>
              </w:r>
            </w:del>
          </w:p>
        </w:tc>
      </w:tr>
      <w:tr w:rsidR="00E1375C" w:rsidRPr="00A34CD6" w:rsidTr="000F26FB">
        <w:trPr>
          <w:trHeight w:val="180"/>
          <w:jc w:val="center"/>
        </w:trPr>
        <w:tc>
          <w:tcPr>
            <w:tcW w:w="4205" w:type="dxa"/>
            <w:vAlign w:val="center"/>
          </w:tcPr>
          <w:p w:rsidR="00E1375C" w:rsidRPr="001A2CBD" w:rsidRDefault="00E1375C" w:rsidP="00841EDD">
            <w:pPr>
              <w:spacing w:line="288" w:lineRule="auto"/>
            </w:pPr>
            <w:r w:rsidRPr="001A2CBD">
              <w:t>iRSS</w:t>
            </w:r>
            <w:r w:rsidRPr="00B4699F">
              <w:t>unwanted</w:t>
            </w:r>
            <w:r w:rsidRPr="001A2CBD">
              <w:t>, dBm (Std.dev., dB)</w:t>
            </w:r>
          </w:p>
        </w:tc>
        <w:tc>
          <w:tcPr>
            <w:tcW w:w="5170" w:type="dxa"/>
            <w:vAlign w:val="center"/>
          </w:tcPr>
          <w:p w:rsidR="00E1375C" w:rsidRPr="00A34CD6" w:rsidRDefault="00E1375C" w:rsidP="00841EDD">
            <w:pPr>
              <w:spacing w:line="288" w:lineRule="auto"/>
              <w:jc w:val="center"/>
            </w:pPr>
            <w:ins w:id="10055" w:author="DEP07455" w:date="2012-12-17T10:19:00Z">
              <w:r>
                <w:t>-157.98 (16.59)</w:t>
              </w:r>
            </w:ins>
            <w:del w:id="10056" w:author="DEP07455" w:date="2012-12-17T10:19:00Z">
              <w:r w:rsidDel="00624917">
                <w:delText>-158.55 (16.76)</w:delText>
              </w:r>
            </w:del>
          </w:p>
        </w:tc>
      </w:tr>
      <w:tr w:rsidR="00E1375C" w:rsidRPr="00A34CD6" w:rsidTr="000F26FB">
        <w:trPr>
          <w:trHeight w:val="298"/>
          <w:jc w:val="center"/>
        </w:trPr>
        <w:tc>
          <w:tcPr>
            <w:tcW w:w="4205" w:type="dxa"/>
            <w:vAlign w:val="center"/>
          </w:tcPr>
          <w:p w:rsidR="00E1375C" w:rsidRPr="001A2CBD" w:rsidRDefault="00E1375C" w:rsidP="00841EDD">
            <w:pPr>
              <w:spacing w:line="288" w:lineRule="auto"/>
            </w:pPr>
            <w:r w:rsidRPr="001A2CBD">
              <w:t>Probability of interference</w:t>
            </w:r>
            <w:r w:rsidRPr="00B4699F">
              <w:t xml:space="preserve"> </w:t>
            </w:r>
            <w:r>
              <w:t>(</w:t>
            </w:r>
            <w:r w:rsidRPr="001A2CBD">
              <w:t>%</w:t>
            </w:r>
            <w:r>
              <w:t>) (C/I = 20 dB)</w:t>
            </w:r>
          </w:p>
        </w:tc>
        <w:tc>
          <w:tcPr>
            <w:tcW w:w="5170" w:type="dxa"/>
            <w:vAlign w:val="center"/>
          </w:tcPr>
          <w:p w:rsidR="00E1375C" w:rsidRPr="00DD29D9" w:rsidRDefault="00E1375C" w:rsidP="00841EDD">
            <w:pPr>
              <w:spacing w:line="288" w:lineRule="auto"/>
              <w:jc w:val="center"/>
              <w:rPr>
                <w:b/>
              </w:rPr>
            </w:pPr>
            <w:ins w:id="10057" w:author="DEP07455" w:date="2012-12-17T10:19:00Z">
              <w:r>
                <w:rPr>
                  <w:b/>
                </w:rPr>
                <w:t>2.6</w:t>
              </w:r>
            </w:ins>
            <w:del w:id="10058" w:author="DEP07455" w:date="2012-12-17T10:19:00Z">
              <w:r w:rsidDel="00624917">
                <w:rPr>
                  <w:b/>
                </w:rPr>
                <w:delText>2.7</w:delText>
              </w:r>
            </w:del>
          </w:p>
        </w:tc>
      </w:tr>
    </w:tbl>
    <w:p w:rsidR="00E1375C" w:rsidRPr="008847AF" w:rsidRDefault="00E1375C" w:rsidP="000F26FB">
      <w:pPr>
        <w:pStyle w:val="Normaltext"/>
      </w:pPr>
    </w:p>
    <w:p w:rsidR="00E1375C" w:rsidRDefault="00E1375C" w:rsidP="000F26FB">
      <w:pPr>
        <w:pStyle w:val="Normaltext"/>
      </w:pPr>
    </w:p>
    <w:p w:rsidR="00E1375C" w:rsidDel="000F26FB" w:rsidRDefault="00E1375C" w:rsidP="000F26FB">
      <w:pPr>
        <w:pStyle w:val="Normaltext"/>
        <w:rPr>
          <w:del w:id="10059" w:author="DEP07455" w:date="2012-12-17T12:34:00Z"/>
        </w:rPr>
      </w:pPr>
      <w:del w:id="10060" w:author="DEP07455" w:date="2012-12-17T12:34:00Z">
        <w:r w:rsidDel="000F26FB">
          <w:delText xml:space="preserve">Interference from Amateur to MBANSs </w:delText>
        </w:r>
      </w:del>
    </w:p>
    <w:p w:rsidR="00E1375C" w:rsidDel="000F26FB" w:rsidRDefault="00E1375C" w:rsidP="000F26FB">
      <w:pPr>
        <w:pStyle w:val="Normaltext"/>
        <w:rPr>
          <w:del w:id="10061" w:author="DEP07455" w:date="2012-12-17T12:34:00Z"/>
        </w:rPr>
      </w:pPr>
    </w:p>
    <w:p w:rsidR="00E1375C" w:rsidDel="000F26FB" w:rsidRDefault="00E1375C" w:rsidP="000F26FB">
      <w:pPr>
        <w:pStyle w:val="Normaltext"/>
        <w:rPr>
          <w:del w:id="10062" w:author="DEP07455" w:date="2012-12-17T12:34:00Z"/>
        </w:rPr>
      </w:pPr>
      <w:del w:id="10063" w:author="DEP07455" w:date="2012-12-17T12:34:00Z">
        <w:r w:rsidDel="000F26FB">
          <w:delText xml:space="preserve">Table </w:delText>
        </w:r>
        <w:r w:rsidDel="000F26FB">
          <w:fldChar w:fldCharType="begin"/>
        </w:r>
        <w:r w:rsidDel="000F26FB">
          <w:delInstrText xml:space="preserve"> SEQ Table \* ARABIC </w:delInstrText>
        </w:r>
        <w:r w:rsidDel="000F26FB">
          <w:fldChar w:fldCharType="separate"/>
        </w:r>
        <w:r w:rsidDel="000F26FB">
          <w:rPr>
            <w:noProof/>
          </w:rPr>
          <w:delText>54</w:delText>
        </w:r>
        <w:r w:rsidDel="000F26FB">
          <w:fldChar w:fldCharType="end"/>
        </w:r>
        <w:r w:rsidDel="000F26FB">
          <w:delText xml:space="preserve">: </w:delText>
        </w:r>
        <w:r w:rsidRPr="00CE59CC" w:rsidDel="000F26FB">
          <w:delText xml:space="preserve">Interference </w:delText>
        </w:r>
        <w:r w:rsidDel="000F26FB">
          <w:delText xml:space="preserve">from Amateur </w:delText>
        </w:r>
        <w:r w:rsidRPr="00CE59CC" w:rsidDel="000F26FB">
          <w:delText xml:space="preserve">to </w:delText>
        </w:r>
        <w:r w:rsidDel="000F26FB">
          <w:delText>healthcare facility MBANSs</w:delText>
        </w:r>
        <w:r w:rsidRPr="00CE59CC" w:rsidDel="000F26FB">
          <w:delText xml:space="preserve">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3686"/>
        <w:gridCol w:w="3367"/>
      </w:tblGrid>
      <w:tr w:rsidR="00E1375C" w:rsidRPr="00A34CD6" w:rsidDel="000F26FB" w:rsidTr="00841EDD">
        <w:trPr>
          <w:tblHeader/>
          <w:jc w:val="center"/>
          <w:del w:id="10064" w:author="DEP07455" w:date="2012-12-17T12:34:00Z"/>
        </w:trPr>
        <w:tc>
          <w:tcPr>
            <w:tcW w:w="2802" w:type="dxa"/>
            <w:tcBorders>
              <w:right w:val="single" w:sz="4" w:space="0" w:color="FFFFFF"/>
            </w:tcBorders>
            <w:shd w:val="clear" w:color="auto" w:fill="D2232A"/>
            <w:vAlign w:val="center"/>
          </w:tcPr>
          <w:p w:rsidR="00E1375C" w:rsidRPr="00A34CD6" w:rsidDel="000F26FB" w:rsidRDefault="00E1375C" w:rsidP="000F26FB">
            <w:pPr>
              <w:pStyle w:val="Normaltext"/>
              <w:rPr>
                <w:del w:id="10065" w:author="DEP07455" w:date="2012-12-17T12:34:00Z"/>
                <w:b/>
                <w:color w:val="FFFFFF"/>
              </w:rPr>
            </w:pPr>
            <w:del w:id="10066" w:author="DEP07455" w:date="2012-12-17T12:34:00Z">
              <w:r w:rsidRPr="00A34CD6" w:rsidDel="000F26FB">
                <w:rPr>
                  <w:b/>
                  <w:color w:val="FFFFFF"/>
                </w:rPr>
                <w:delText>Simulation input/output parameters</w:delText>
              </w:r>
            </w:del>
          </w:p>
        </w:tc>
        <w:tc>
          <w:tcPr>
            <w:tcW w:w="3686" w:type="dxa"/>
            <w:tcBorders>
              <w:left w:val="single" w:sz="4" w:space="0" w:color="FFFFFF"/>
            </w:tcBorders>
            <w:shd w:val="clear" w:color="auto" w:fill="D2232A"/>
            <w:vAlign w:val="center"/>
          </w:tcPr>
          <w:p w:rsidR="00E1375C" w:rsidDel="000F26FB" w:rsidRDefault="00E1375C" w:rsidP="000F26FB">
            <w:pPr>
              <w:pStyle w:val="Normaltext"/>
              <w:rPr>
                <w:del w:id="10067" w:author="DEP07455" w:date="2012-12-17T12:34:00Z"/>
                <w:b/>
                <w:color w:val="FFFFFF"/>
              </w:rPr>
            </w:pPr>
            <w:del w:id="10068" w:author="DEP07455" w:date="2012-12-17T12:34:00Z">
              <w:r w:rsidRPr="00A34CD6" w:rsidDel="000F26FB">
                <w:rPr>
                  <w:b/>
                  <w:color w:val="FFFFFF"/>
                </w:rPr>
                <w:delText>Settings</w:delText>
              </w:r>
              <w:r w:rsidDel="000F26FB">
                <w:rPr>
                  <w:b/>
                  <w:color w:val="FFFFFF"/>
                </w:rPr>
                <w:delText xml:space="preserve"> </w:delText>
              </w:r>
              <w:r w:rsidRPr="00A34CD6" w:rsidDel="000F26FB">
                <w:rPr>
                  <w:b/>
                  <w:color w:val="FFFFFF"/>
                </w:rPr>
                <w:delText>/</w:delText>
              </w:r>
              <w:r w:rsidDel="000F26FB">
                <w:rPr>
                  <w:b/>
                  <w:color w:val="FFFFFF"/>
                </w:rPr>
                <w:delText xml:space="preserve"> </w:delText>
              </w:r>
              <w:r w:rsidRPr="00A34CD6" w:rsidDel="000F26FB">
                <w:rPr>
                  <w:b/>
                  <w:color w:val="FFFFFF"/>
                </w:rPr>
                <w:delText>Results</w:delText>
              </w:r>
            </w:del>
          </w:p>
          <w:p w:rsidR="00E1375C" w:rsidRPr="00A34CD6" w:rsidDel="000F26FB" w:rsidRDefault="00E1375C" w:rsidP="000F26FB">
            <w:pPr>
              <w:pStyle w:val="Normaltext"/>
              <w:rPr>
                <w:del w:id="10069" w:author="DEP07455" w:date="2012-12-17T12:34:00Z"/>
                <w:b/>
                <w:color w:val="FFFFFF"/>
              </w:rPr>
            </w:pPr>
            <w:del w:id="10070" w:author="DEP07455" w:date="2012-12-17T12:34:00Z">
              <w:r w:rsidDel="000F26FB">
                <w:rPr>
                  <w:b/>
                  <w:color w:val="FFFFFF"/>
                </w:rPr>
                <w:delText>(Amateur Satellite)</w:delText>
              </w:r>
            </w:del>
          </w:p>
        </w:tc>
        <w:tc>
          <w:tcPr>
            <w:tcW w:w="3367" w:type="dxa"/>
            <w:tcBorders>
              <w:left w:val="single" w:sz="4" w:space="0" w:color="FFFFFF"/>
            </w:tcBorders>
            <w:shd w:val="clear" w:color="auto" w:fill="D2232A"/>
          </w:tcPr>
          <w:p w:rsidR="00E1375C" w:rsidDel="00A247F8" w:rsidRDefault="00E1375C" w:rsidP="000F26FB">
            <w:pPr>
              <w:pStyle w:val="Normaltext"/>
              <w:rPr>
                <w:del w:id="10071" w:author="DEP07455" w:date="2012-12-17T10:24:00Z"/>
                <w:b/>
                <w:color w:val="FFFFFF"/>
              </w:rPr>
            </w:pPr>
            <w:del w:id="10072" w:author="DEP07455" w:date="2012-12-17T10:24:00Z">
              <w:r w:rsidRPr="00A34CD6" w:rsidDel="00A247F8">
                <w:rPr>
                  <w:b/>
                  <w:color w:val="FFFFFF"/>
                </w:rPr>
                <w:delText>Settings</w:delText>
              </w:r>
              <w:r w:rsidDel="00A247F8">
                <w:rPr>
                  <w:b/>
                  <w:color w:val="FFFFFF"/>
                </w:rPr>
                <w:delText xml:space="preserve"> </w:delText>
              </w:r>
              <w:r w:rsidRPr="00A34CD6" w:rsidDel="00A247F8">
                <w:rPr>
                  <w:b/>
                  <w:color w:val="FFFFFF"/>
                </w:rPr>
                <w:delText>/</w:delText>
              </w:r>
              <w:r w:rsidDel="00A247F8">
                <w:rPr>
                  <w:b/>
                  <w:color w:val="FFFFFF"/>
                </w:rPr>
                <w:delText xml:space="preserve"> </w:delText>
              </w:r>
              <w:r w:rsidRPr="00A34CD6" w:rsidDel="00A247F8">
                <w:rPr>
                  <w:b/>
                  <w:color w:val="FFFFFF"/>
                </w:rPr>
                <w:delText>Results</w:delText>
              </w:r>
            </w:del>
          </w:p>
          <w:p w:rsidR="00E1375C" w:rsidRPr="00A34CD6" w:rsidDel="000F26FB" w:rsidRDefault="00E1375C" w:rsidP="000F26FB">
            <w:pPr>
              <w:pStyle w:val="Normaltext"/>
              <w:rPr>
                <w:del w:id="10073" w:author="DEP07455" w:date="2012-12-17T12:34:00Z"/>
                <w:b/>
                <w:color w:val="FFFFFF"/>
              </w:rPr>
            </w:pPr>
            <w:del w:id="10074" w:author="DEP07455" w:date="2012-12-17T10:24:00Z">
              <w:r w:rsidDel="00A247F8">
                <w:rPr>
                  <w:b/>
                  <w:color w:val="FFFFFF"/>
                </w:rPr>
                <w:delText>(ATV Repeater)</w:delText>
              </w:r>
            </w:del>
          </w:p>
        </w:tc>
      </w:tr>
      <w:tr w:rsidR="00E1375C" w:rsidRPr="006D5D9B" w:rsidDel="000F26FB" w:rsidTr="00A247F8">
        <w:trPr>
          <w:jc w:val="center"/>
          <w:del w:id="10075" w:author="DEP07455" w:date="2012-12-17T12:34:00Z"/>
        </w:trPr>
        <w:tc>
          <w:tcPr>
            <w:tcW w:w="6488" w:type="dxa"/>
            <w:gridSpan w:val="2"/>
            <w:vAlign w:val="center"/>
          </w:tcPr>
          <w:p w:rsidR="00E1375C" w:rsidDel="000F26FB" w:rsidRDefault="00E1375C" w:rsidP="000F26FB">
            <w:pPr>
              <w:pStyle w:val="Normaltext"/>
              <w:rPr>
                <w:del w:id="10076" w:author="DEP07455" w:date="2012-12-17T12:34:00Z"/>
                <w:b/>
                <w:lang w:val="nl-NL"/>
              </w:rPr>
            </w:pPr>
            <w:del w:id="10077" w:author="DEP07455" w:date="2012-12-17T12:34:00Z">
              <w:r w:rsidDel="000F26FB">
                <w:rPr>
                  <w:b/>
                  <w:lang w:val="nl-NL"/>
                </w:rPr>
                <w:delText>Victim Link (VLK): MBANS</w:delText>
              </w:r>
            </w:del>
          </w:p>
        </w:tc>
        <w:tc>
          <w:tcPr>
            <w:tcW w:w="3367" w:type="dxa"/>
            <w:vAlign w:val="center"/>
          </w:tcPr>
          <w:p w:rsidR="00E1375C" w:rsidDel="000F26FB" w:rsidRDefault="00E1375C" w:rsidP="000F26FB">
            <w:pPr>
              <w:pStyle w:val="Normaltext"/>
              <w:rPr>
                <w:del w:id="10078" w:author="DEP07455" w:date="2012-12-17T12:34:00Z"/>
                <w:b/>
                <w:lang w:val="nl-NL"/>
              </w:rPr>
            </w:pPr>
          </w:p>
        </w:tc>
      </w:tr>
      <w:tr w:rsidR="00E1375C" w:rsidRPr="00A34CD6" w:rsidDel="000F26FB" w:rsidTr="00A247F8">
        <w:trPr>
          <w:jc w:val="center"/>
          <w:del w:id="10079" w:author="DEP07455" w:date="2012-12-17T12:34:00Z"/>
        </w:trPr>
        <w:tc>
          <w:tcPr>
            <w:tcW w:w="2802" w:type="dxa"/>
            <w:vAlign w:val="center"/>
          </w:tcPr>
          <w:p w:rsidR="00E1375C" w:rsidRPr="00B4699F" w:rsidDel="000F26FB" w:rsidRDefault="00E1375C" w:rsidP="000F26FB">
            <w:pPr>
              <w:pStyle w:val="Normaltext"/>
              <w:rPr>
                <w:del w:id="10080" w:author="DEP07455" w:date="2012-12-17T12:34:00Z"/>
              </w:rPr>
            </w:pPr>
            <w:del w:id="10081" w:author="DEP07455" w:date="2012-12-17T12:34:00Z">
              <w:r w:rsidRPr="001A2CBD" w:rsidDel="000F26FB">
                <w:delText>VLK f</w:delText>
              </w:r>
              <w:r w:rsidRPr="00B4699F" w:rsidDel="000F26FB">
                <w:delText>requency</w:delText>
              </w:r>
            </w:del>
          </w:p>
        </w:tc>
        <w:tc>
          <w:tcPr>
            <w:tcW w:w="3686" w:type="dxa"/>
            <w:vAlign w:val="center"/>
          </w:tcPr>
          <w:p w:rsidR="00E1375C" w:rsidDel="000F26FB" w:rsidRDefault="00E1375C" w:rsidP="000F26FB">
            <w:pPr>
              <w:pStyle w:val="Normaltext"/>
              <w:rPr>
                <w:del w:id="10082" w:author="DEP07455" w:date="2012-12-17T12:34:00Z"/>
              </w:rPr>
            </w:pPr>
            <w:del w:id="10083" w:author="DEP07455" w:date="2012-12-17T12:34:00Z">
              <w:r w:rsidDel="000F26FB">
                <w:delText>2420</w:delText>
              </w:r>
              <w:r w:rsidRPr="00A34CD6" w:rsidDel="000F26FB">
                <w:delText xml:space="preserve"> MHz</w:delText>
              </w:r>
            </w:del>
          </w:p>
        </w:tc>
        <w:tc>
          <w:tcPr>
            <w:tcW w:w="3367" w:type="dxa"/>
            <w:vAlign w:val="center"/>
          </w:tcPr>
          <w:p w:rsidR="00E1375C" w:rsidDel="000F26FB" w:rsidRDefault="00E1375C" w:rsidP="000F26FB">
            <w:pPr>
              <w:pStyle w:val="Normaltext"/>
              <w:rPr>
                <w:del w:id="10084" w:author="DEP07455" w:date="2012-12-17T12:34:00Z"/>
              </w:rPr>
            </w:pPr>
          </w:p>
        </w:tc>
      </w:tr>
      <w:tr w:rsidR="00E1375C" w:rsidRPr="00A34CD6" w:rsidDel="000F26FB" w:rsidTr="00A247F8">
        <w:trPr>
          <w:jc w:val="center"/>
          <w:del w:id="10085" w:author="DEP07455" w:date="2012-12-17T12:34:00Z"/>
        </w:trPr>
        <w:tc>
          <w:tcPr>
            <w:tcW w:w="2802" w:type="dxa"/>
            <w:vAlign w:val="center"/>
          </w:tcPr>
          <w:p w:rsidR="00E1375C" w:rsidRPr="00B4699F" w:rsidDel="000F26FB" w:rsidRDefault="00E1375C" w:rsidP="000F26FB">
            <w:pPr>
              <w:pStyle w:val="Normaltext"/>
              <w:rPr>
                <w:del w:id="10086" w:author="DEP07455" w:date="2012-12-17T12:34:00Z"/>
              </w:rPr>
            </w:pPr>
            <w:del w:id="10087" w:author="DEP07455" w:date="2012-12-17T12:34:00Z">
              <w:r w:rsidRPr="001A2CBD" w:rsidDel="000F26FB">
                <w:delText>VLK</w:delText>
              </w:r>
              <w:r w:rsidRPr="00B4699F" w:rsidDel="000F26FB">
                <w:delText xml:space="preserve"> bandwidth</w:delText>
              </w:r>
            </w:del>
          </w:p>
        </w:tc>
        <w:tc>
          <w:tcPr>
            <w:tcW w:w="3686" w:type="dxa"/>
            <w:vAlign w:val="center"/>
          </w:tcPr>
          <w:p w:rsidR="00E1375C" w:rsidDel="000F26FB" w:rsidRDefault="00E1375C" w:rsidP="000F26FB">
            <w:pPr>
              <w:pStyle w:val="Normaltext"/>
              <w:rPr>
                <w:del w:id="10088" w:author="DEP07455" w:date="2012-12-17T12:34:00Z"/>
              </w:rPr>
            </w:pPr>
            <w:del w:id="10089" w:author="DEP07455" w:date="2012-12-17T12:34:00Z">
              <w:r w:rsidDel="000F26FB">
                <w:delText>3 MHz</w:delText>
              </w:r>
            </w:del>
          </w:p>
        </w:tc>
        <w:tc>
          <w:tcPr>
            <w:tcW w:w="3367" w:type="dxa"/>
            <w:vAlign w:val="center"/>
          </w:tcPr>
          <w:p w:rsidR="00E1375C" w:rsidDel="000F26FB" w:rsidRDefault="00E1375C" w:rsidP="000F26FB">
            <w:pPr>
              <w:pStyle w:val="Normaltext"/>
              <w:rPr>
                <w:del w:id="10090" w:author="DEP07455" w:date="2012-12-17T12:34:00Z"/>
              </w:rPr>
            </w:pPr>
          </w:p>
        </w:tc>
      </w:tr>
      <w:tr w:rsidR="00E1375C" w:rsidRPr="00A34CD6" w:rsidDel="000F26FB" w:rsidTr="00A247F8">
        <w:trPr>
          <w:jc w:val="center"/>
          <w:del w:id="10091" w:author="DEP07455" w:date="2012-12-17T12:34:00Z"/>
        </w:trPr>
        <w:tc>
          <w:tcPr>
            <w:tcW w:w="2802" w:type="dxa"/>
            <w:vAlign w:val="center"/>
          </w:tcPr>
          <w:p w:rsidR="00E1375C" w:rsidRPr="00B4699F" w:rsidDel="000F26FB" w:rsidRDefault="00E1375C" w:rsidP="000F26FB">
            <w:pPr>
              <w:pStyle w:val="Normaltext"/>
              <w:rPr>
                <w:del w:id="10092" w:author="DEP07455" w:date="2012-12-17T12:34:00Z"/>
              </w:rPr>
            </w:pPr>
            <w:del w:id="10093" w:author="DEP07455" w:date="2012-12-17T12:34:00Z">
              <w:r w:rsidRPr="001A2CBD" w:rsidDel="000F26FB">
                <w:delText xml:space="preserve">VLT </w:delText>
              </w:r>
              <w:r w:rsidRPr="001A2CBD" w:rsidDel="000F26FB">
                <w:rPr>
                  <w:rFonts w:cs="Arial"/>
                </w:rPr>
                <w:delText>→</w:delText>
              </w:r>
              <w:r w:rsidRPr="00B4699F" w:rsidDel="000F26FB">
                <w:delText xml:space="preserve"> VLR path</w:delText>
              </w:r>
            </w:del>
          </w:p>
        </w:tc>
        <w:tc>
          <w:tcPr>
            <w:tcW w:w="3686" w:type="dxa"/>
            <w:vAlign w:val="center"/>
          </w:tcPr>
          <w:p w:rsidR="00E1375C" w:rsidDel="000F26FB" w:rsidRDefault="00E1375C" w:rsidP="000F26FB">
            <w:pPr>
              <w:pStyle w:val="Normaltext"/>
              <w:rPr>
                <w:del w:id="10094" w:author="DEP07455" w:date="2012-12-17T12:34:00Z"/>
              </w:rPr>
            </w:pPr>
            <w:del w:id="10095" w:author="DEP07455" w:date="2012-12-17T12:34:00Z">
              <w:r w:rsidDel="000F26FB">
                <w:delText>FSL (user-defined radius, 3 m)</w:delText>
              </w:r>
            </w:del>
          </w:p>
        </w:tc>
        <w:tc>
          <w:tcPr>
            <w:tcW w:w="3367" w:type="dxa"/>
            <w:vAlign w:val="center"/>
          </w:tcPr>
          <w:p w:rsidR="00E1375C" w:rsidDel="000F26FB" w:rsidRDefault="00E1375C" w:rsidP="000F26FB">
            <w:pPr>
              <w:pStyle w:val="Normaltext"/>
              <w:rPr>
                <w:del w:id="10096" w:author="DEP07455" w:date="2012-12-17T12:34:00Z"/>
              </w:rPr>
            </w:pPr>
          </w:p>
        </w:tc>
      </w:tr>
      <w:tr w:rsidR="00E1375C" w:rsidRPr="00A34CD6" w:rsidDel="000F26FB" w:rsidTr="00A247F8">
        <w:trPr>
          <w:jc w:val="center"/>
          <w:del w:id="10097" w:author="DEP07455" w:date="2012-12-17T12:34:00Z"/>
        </w:trPr>
        <w:tc>
          <w:tcPr>
            <w:tcW w:w="6488" w:type="dxa"/>
            <w:gridSpan w:val="2"/>
            <w:vAlign w:val="center"/>
          </w:tcPr>
          <w:p w:rsidR="00E1375C" w:rsidRPr="001A2CBD" w:rsidDel="000F26FB" w:rsidRDefault="00E1375C" w:rsidP="000F26FB">
            <w:pPr>
              <w:pStyle w:val="Normaltext"/>
              <w:rPr>
                <w:del w:id="10098" w:author="DEP07455" w:date="2012-12-17T12:34:00Z"/>
                <w:b/>
              </w:rPr>
            </w:pPr>
            <w:del w:id="10099" w:author="DEP07455" w:date="2012-12-17T12:34:00Z">
              <w:r w:rsidRPr="001A2CBD" w:rsidDel="000F26FB">
                <w:rPr>
                  <w:b/>
                </w:rPr>
                <w:delText>Interfer</w:delText>
              </w:r>
              <w:r w:rsidDel="000F26FB">
                <w:rPr>
                  <w:b/>
                </w:rPr>
                <w:delText>ing Link (ILK): Amateur</w:delText>
              </w:r>
            </w:del>
          </w:p>
        </w:tc>
        <w:tc>
          <w:tcPr>
            <w:tcW w:w="3367" w:type="dxa"/>
            <w:vAlign w:val="center"/>
          </w:tcPr>
          <w:p w:rsidR="00E1375C" w:rsidRPr="001A2CBD" w:rsidDel="000F26FB" w:rsidRDefault="00E1375C" w:rsidP="000F26FB">
            <w:pPr>
              <w:pStyle w:val="Normaltext"/>
              <w:rPr>
                <w:del w:id="10100" w:author="DEP07455" w:date="2012-12-17T12:34:00Z"/>
                <w:b/>
              </w:rPr>
            </w:pPr>
          </w:p>
        </w:tc>
      </w:tr>
      <w:tr w:rsidR="00E1375C" w:rsidRPr="00A34CD6" w:rsidDel="000F26FB" w:rsidTr="00A247F8">
        <w:trPr>
          <w:jc w:val="center"/>
          <w:del w:id="10101" w:author="DEP07455" w:date="2012-12-17T12:34:00Z"/>
        </w:trPr>
        <w:tc>
          <w:tcPr>
            <w:tcW w:w="2802" w:type="dxa"/>
            <w:vAlign w:val="center"/>
          </w:tcPr>
          <w:p w:rsidR="00E1375C" w:rsidRPr="001A2CBD" w:rsidDel="000F26FB" w:rsidRDefault="00E1375C" w:rsidP="000F26FB">
            <w:pPr>
              <w:pStyle w:val="Normaltext"/>
              <w:rPr>
                <w:del w:id="10102" w:author="DEP07455" w:date="2012-12-17T12:34:00Z"/>
              </w:rPr>
            </w:pPr>
            <w:del w:id="10103" w:author="DEP07455" w:date="2012-12-17T12:34:00Z">
              <w:r w:rsidDel="000F26FB">
                <w:delText>ILK frequency</w:delText>
              </w:r>
            </w:del>
          </w:p>
        </w:tc>
        <w:tc>
          <w:tcPr>
            <w:tcW w:w="3686" w:type="dxa"/>
            <w:vAlign w:val="center"/>
          </w:tcPr>
          <w:p w:rsidR="00E1375C" w:rsidDel="000F26FB" w:rsidRDefault="00E1375C" w:rsidP="000F26FB">
            <w:pPr>
              <w:pStyle w:val="Normaltext"/>
              <w:rPr>
                <w:del w:id="10104" w:author="DEP07455" w:date="2012-12-17T12:34:00Z"/>
              </w:rPr>
            </w:pPr>
            <w:del w:id="10105" w:author="DEP07455" w:date="2012-12-17T12:34:00Z">
              <w:r w:rsidDel="000F26FB">
                <w:delText>2420</w:delText>
              </w:r>
              <w:r w:rsidRPr="00A34CD6" w:rsidDel="000F26FB">
                <w:delText xml:space="preserve"> MHz</w:delText>
              </w:r>
            </w:del>
          </w:p>
        </w:tc>
        <w:tc>
          <w:tcPr>
            <w:tcW w:w="3367" w:type="dxa"/>
            <w:vAlign w:val="center"/>
          </w:tcPr>
          <w:p w:rsidR="00E1375C" w:rsidDel="000F26FB" w:rsidRDefault="00E1375C" w:rsidP="000F26FB">
            <w:pPr>
              <w:pStyle w:val="Normaltext"/>
              <w:rPr>
                <w:del w:id="10106" w:author="DEP07455" w:date="2012-12-17T12:34:00Z"/>
              </w:rPr>
            </w:pPr>
          </w:p>
        </w:tc>
      </w:tr>
      <w:tr w:rsidR="00E1375C" w:rsidRPr="00A34CD6" w:rsidDel="000F26FB" w:rsidTr="00841EDD">
        <w:trPr>
          <w:jc w:val="center"/>
          <w:del w:id="10107" w:author="DEP07455" w:date="2012-12-17T12:34:00Z"/>
        </w:trPr>
        <w:tc>
          <w:tcPr>
            <w:tcW w:w="2802" w:type="dxa"/>
            <w:vAlign w:val="center"/>
          </w:tcPr>
          <w:p w:rsidR="00E1375C" w:rsidRPr="00B4699F" w:rsidDel="000F26FB" w:rsidRDefault="00E1375C" w:rsidP="000F26FB">
            <w:pPr>
              <w:pStyle w:val="Normaltext"/>
              <w:rPr>
                <w:del w:id="10108" w:author="DEP07455" w:date="2012-12-17T12:34:00Z"/>
              </w:rPr>
            </w:pPr>
            <w:del w:id="10109" w:author="DEP07455" w:date="2012-12-17T12:34:00Z">
              <w:r w:rsidRPr="001A2CBD" w:rsidDel="000F26FB">
                <w:lastRenderedPageBreak/>
                <w:delText xml:space="preserve">ILK </w:delText>
              </w:r>
              <w:r w:rsidRPr="00B4699F" w:rsidDel="000F26FB">
                <w:delText>bandwidth</w:delText>
              </w:r>
            </w:del>
          </w:p>
        </w:tc>
        <w:tc>
          <w:tcPr>
            <w:tcW w:w="3686" w:type="dxa"/>
            <w:vAlign w:val="center"/>
          </w:tcPr>
          <w:p w:rsidR="00E1375C" w:rsidRPr="00A34CD6" w:rsidDel="000F26FB" w:rsidRDefault="00E1375C" w:rsidP="000F26FB">
            <w:pPr>
              <w:pStyle w:val="Normaltext"/>
              <w:rPr>
                <w:del w:id="10110" w:author="DEP07455" w:date="2012-12-17T12:34:00Z"/>
              </w:rPr>
            </w:pPr>
            <w:del w:id="10111" w:author="DEP07455" w:date="2012-12-17T10:25:00Z">
              <w:r w:rsidDel="00A247F8">
                <w:delText>88.3</w:delText>
              </w:r>
            </w:del>
            <w:del w:id="10112" w:author="DEP07455" w:date="2012-12-17T12:34:00Z">
              <w:r w:rsidDel="000F26FB">
                <w:delText xml:space="preserve"> kHz</w:delText>
              </w:r>
            </w:del>
          </w:p>
        </w:tc>
        <w:tc>
          <w:tcPr>
            <w:tcW w:w="3367" w:type="dxa"/>
            <w:vAlign w:val="center"/>
          </w:tcPr>
          <w:p w:rsidR="00E1375C" w:rsidDel="000F26FB" w:rsidRDefault="00E1375C" w:rsidP="000F26FB">
            <w:pPr>
              <w:pStyle w:val="Normaltext"/>
              <w:rPr>
                <w:del w:id="10113" w:author="DEP07455" w:date="2012-12-17T12:34:00Z"/>
              </w:rPr>
            </w:pPr>
            <w:del w:id="10114" w:author="DEP07455" w:date="2012-12-17T10:24:00Z">
              <w:r w:rsidDel="00A247F8">
                <w:delText>6 MHz</w:delText>
              </w:r>
            </w:del>
          </w:p>
        </w:tc>
      </w:tr>
      <w:tr w:rsidR="00E1375C" w:rsidRPr="00A34CD6" w:rsidDel="000F26FB" w:rsidTr="00841EDD">
        <w:trPr>
          <w:jc w:val="center"/>
          <w:del w:id="10115" w:author="DEP07455" w:date="2012-12-17T12:34:00Z"/>
        </w:trPr>
        <w:tc>
          <w:tcPr>
            <w:tcW w:w="2802" w:type="dxa"/>
            <w:vAlign w:val="center"/>
          </w:tcPr>
          <w:p w:rsidR="00E1375C" w:rsidRPr="001A2CBD" w:rsidDel="000F26FB" w:rsidRDefault="00E1375C" w:rsidP="000F26FB">
            <w:pPr>
              <w:pStyle w:val="Normaltext"/>
              <w:rPr>
                <w:del w:id="10116" w:author="DEP07455" w:date="2012-12-17T12:34:00Z"/>
              </w:rPr>
            </w:pPr>
            <w:del w:id="10117" w:author="DEP07455" w:date="2012-12-17T12:34:00Z">
              <w:r w:rsidRPr="001A2CBD" w:rsidDel="000F26FB">
                <w:delText xml:space="preserve">ILT </w:delText>
              </w:r>
              <w:r w:rsidDel="000F26FB">
                <w:delText>Tx power</w:delText>
              </w:r>
            </w:del>
          </w:p>
        </w:tc>
        <w:tc>
          <w:tcPr>
            <w:tcW w:w="3686" w:type="dxa"/>
            <w:vAlign w:val="center"/>
          </w:tcPr>
          <w:p w:rsidR="00E1375C" w:rsidRPr="00A34CD6" w:rsidDel="000F26FB" w:rsidRDefault="00E1375C" w:rsidP="000F26FB">
            <w:pPr>
              <w:pStyle w:val="Normaltext"/>
              <w:rPr>
                <w:del w:id="10118" w:author="DEP07455" w:date="2012-12-17T12:34:00Z"/>
              </w:rPr>
            </w:pPr>
            <w:del w:id="10119" w:author="DEP07455" w:date="2012-12-17T10:35:00Z">
              <w:r w:rsidDel="00177548">
                <w:delText>40</w:delText>
              </w:r>
            </w:del>
            <w:del w:id="10120" w:author="DEP07455" w:date="2012-12-17T12:34:00Z">
              <w:r w:rsidDel="000F26FB">
                <w:delText xml:space="preserve"> dBm (10% probability)</w:delText>
              </w:r>
            </w:del>
          </w:p>
        </w:tc>
        <w:tc>
          <w:tcPr>
            <w:tcW w:w="3367" w:type="dxa"/>
            <w:vAlign w:val="center"/>
          </w:tcPr>
          <w:p w:rsidR="00E1375C" w:rsidDel="000F26FB" w:rsidRDefault="00E1375C" w:rsidP="000F26FB">
            <w:pPr>
              <w:pStyle w:val="Normaltext"/>
              <w:rPr>
                <w:del w:id="10121" w:author="DEP07455" w:date="2012-12-17T12:34:00Z"/>
              </w:rPr>
            </w:pPr>
            <w:del w:id="10122" w:author="DEP07455" w:date="2012-12-17T10:24:00Z">
              <w:r w:rsidDel="00A247F8">
                <w:delText>63 dBm</w:delText>
              </w:r>
            </w:del>
          </w:p>
        </w:tc>
      </w:tr>
      <w:tr w:rsidR="00E1375C" w:rsidRPr="00A34CD6" w:rsidDel="000F26FB" w:rsidTr="00841EDD">
        <w:trPr>
          <w:jc w:val="center"/>
          <w:del w:id="10123" w:author="DEP07455" w:date="2012-12-17T12:34:00Z"/>
        </w:trPr>
        <w:tc>
          <w:tcPr>
            <w:tcW w:w="2802" w:type="dxa"/>
            <w:vAlign w:val="center"/>
          </w:tcPr>
          <w:p w:rsidR="00E1375C" w:rsidRPr="001A2CBD" w:rsidDel="000F26FB" w:rsidRDefault="00E1375C" w:rsidP="000F26FB">
            <w:pPr>
              <w:pStyle w:val="Normaltext"/>
              <w:rPr>
                <w:del w:id="10124" w:author="DEP07455" w:date="2012-12-17T12:34:00Z"/>
              </w:rPr>
            </w:pPr>
            <w:del w:id="10125" w:author="DEP07455" w:date="2012-12-17T12:34:00Z">
              <w:r w:rsidRPr="001A2CBD" w:rsidDel="000F26FB">
                <w:delText>ILT density</w:delText>
              </w:r>
            </w:del>
          </w:p>
        </w:tc>
        <w:tc>
          <w:tcPr>
            <w:tcW w:w="3686" w:type="dxa"/>
            <w:vAlign w:val="center"/>
          </w:tcPr>
          <w:p w:rsidR="00E1375C" w:rsidRPr="00A34CD6" w:rsidDel="000F26FB" w:rsidRDefault="00E1375C" w:rsidP="000F26FB">
            <w:pPr>
              <w:pStyle w:val="Normaltext"/>
              <w:rPr>
                <w:del w:id="10126" w:author="DEP07455" w:date="2012-12-17T12:34:00Z"/>
              </w:rPr>
            </w:pPr>
            <w:del w:id="10127" w:author="DEP07455" w:date="2012-12-17T12:34:00Z">
              <w:r w:rsidDel="000F26FB">
                <w:delText>0.01</w:delText>
              </w:r>
              <w:r w:rsidRPr="00A34CD6" w:rsidDel="000F26FB">
                <w:delText>/km</w:delText>
              </w:r>
              <w:r w:rsidRPr="00A34CD6" w:rsidDel="000F26FB">
                <w:rPr>
                  <w:vertAlign w:val="superscript"/>
                </w:rPr>
                <w:delText>2</w:delText>
              </w:r>
            </w:del>
          </w:p>
        </w:tc>
        <w:tc>
          <w:tcPr>
            <w:tcW w:w="3367" w:type="dxa"/>
            <w:vAlign w:val="center"/>
          </w:tcPr>
          <w:p w:rsidR="00E1375C" w:rsidDel="000F26FB" w:rsidRDefault="00E1375C" w:rsidP="000F26FB">
            <w:pPr>
              <w:pStyle w:val="Normaltext"/>
              <w:rPr>
                <w:del w:id="10128" w:author="DEP07455" w:date="2012-12-17T12:34:00Z"/>
              </w:rPr>
            </w:pPr>
            <w:del w:id="10129" w:author="DEP07455" w:date="2012-12-17T10:24:00Z">
              <w:r w:rsidDel="00A247F8">
                <w:delText>0.001</w:delText>
              </w:r>
              <w:r w:rsidRPr="00A34CD6" w:rsidDel="00A247F8">
                <w:delText>/km</w:delText>
              </w:r>
              <w:r w:rsidRPr="00A34CD6" w:rsidDel="00A247F8">
                <w:rPr>
                  <w:vertAlign w:val="superscript"/>
                </w:rPr>
                <w:delText>2</w:delText>
              </w:r>
            </w:del>
          </w:p>
        </w:tc>
      </w:tr>
      <w:tr w:rsidR="00E1375C" w:rsidRPr="00A34CD6" w:rsidDel="000F26FB" w:rsidTr="00841EDD">
        <w:trPr>
          <w:jc w:val="center"/>
          <w:del w:id="10130" w:author="DEP07455" w:date="2012-12-17T12:34:00Z"/>
        </w:trPr>
        <w:tc>
          <w:tcPr>
            <w:tcW w:w="2802" w:type="dxa"/>
            <w:vAlign w:val="center"/>
          </w:tcPr>
          <w:p w:rsidR="00E1375C" w:rsidRPr="001A2CBD" w:rsidDel="000F26FB" w:rsidRDefault="00E1375C" w:rsidP="000F26FB">
            <w:pPr>
              <w:pStyle w:val="Normaltext"/>
              <w:rPr>
                <w:del w:id="10131" w:author="DEP07455" w:date="2012-12-17T12:34:00Z"/>
              </w:rPr>
            </w:pPr>
            <w:del w:id="10132" w:author="DEP07455" w:date="2012-12-17T12:34:00Z">
              <w:r w:rsidRPr="001A2CBD" w:rsidDel="000F26FB">
                <w:delText>ILT probability of transmission</w:delText>
              </w:r>
            </w:del>
          </w:p>
        </w:tc>
        <w:tc>
          <w:tcPr>
            <w:tcW w:w="3686" w:type="dxa"/>
            <w:vAlign w:val="center"/>
          </w:tcPr>
          <w:p w:rsidR="00E1375C" w:rsidRPr="00A34CD6" w:rsidDel="000F26FB" w:rsidRDefault="00E1375C" w:rsidP="000F26FB">
            <w:pPr>
              <w:pStyle w:val="Normaltext"/>
              <w:rPr>
                <w:del w:id="10133" w:author="DEP07455" w:date="2012-12-17T12:34:00Z"/>
              </w:rPr>
            </w:pPr>
            <w:del w:id="10134" w:author="DEP07455" w:date="2012-12-17T12:34:00Z">
              <w:r w:rsidDel="000F26FB">
                <w:delText>1</w:delText>
              </w:r>
            </w:del>
          </w:p>
        </w:tc>
        <w:tc>
          <w:tcPr>
            <w:tcW w:w="3367" w:type="dxa"/>
            <w:vAlign w:val="center"/>
          </w:tcPr>
          <w:p w:rsidR="00E1375C" w:rsidDel="000F26FB" w:rsidRDefault="00E1375C" w:rsidP="000F26FB">
            <w:pPr>
              <w:pStyle w:val="Normaltext"/>
              <w:rPr>
                <w:del w:id="10135" w:author="DEP07455" w:date="2012-12-17T12:34:00Z"/>
              </w:rPr>
            </w:pPr>
            <w:del w:id="10136" w:author="DEP07455" w:date="2012-12-17T10:24:00Z">
              <w:r w:rsidDel="00A247F8">
                <w:delText>1</w:delText>
              </w:r>
            </w:del>
          </w:p>
        </w:tc>
      </w:tr>
      <w:tr w:rsidR="00E1375C" w:rsidRPr="00A34CD6" w:rsidDel="000F26FB" w:rsidTr="00841EDD">
        <w:trPr>
          <w:jc w:val="center"/>
          <w:del w:id="10137" w:author="DEP07455" w:date="2012-12-17T12:34:00Z"/>
        </w:trPr>
        <w:tc>
          <w:tcPr>
            <w:tcW w:w="2802" w:type="dxa"/>
            <w:vAlign w:val="center"/>
          </w:tcPr>
          <w:p w:rsidR="00E1375C" w:rsidRPr="00B4699F" w:rsidDel="000F26FB" w:rsidRDefault="00E1375C" w:rsidP="000F26FB">
            <w:pPr>
              <w:pStyle w:val="Normaltext"/>
              <w:rPr>
                <w:del w:id="10138" w:author="DEP07455" w:date="2012-12-17T12:34:00Z"/>
              </w:rPr>
            </w:pPr>
            <w:del w:id="10139" w:author="DEP07455" w:date="2012-12-17T12:34:00Z">
              <w:r w:rsidRPr="001A2CBD" w:rsidDel="000F26FB">
                <w:delText xml:space="preserve">ILT </w:delText>
              </w:r>
              <w:r w:rsidRPr="001A2CBD" w:rsidDel="000F26FB">
                <w:rPr>
                  <w:rFonts w:cs="Arial"/>
                </w:rPr>
                <w:delText>→ VLR interfering path</w:delText>
              </w:r>
            </w:del>
          </w:p>
        </w:tc>
        <w:tc>
          <w:tcPr>
            <w:tcW w:w="3686" w:type="dxa"/>
            <w:vAlign w:val="center"/>
          </w:tcPr>
          <w:p w:rsidR="00E1375C" w:rsidRPr="00A34CD6" w:rsidDel="000F26FB" w:rsidRDefault="00E1375C" w:rsidP="000F26FB">
            <w:pPr>
              <w:pStyle w:val="Normaltext"/>
              <w:rPr>
                <w:del w:id="10140" w:author="DEP07455" w:date="2012-12-17T12:34:00Z"/>
              </w:rPr>
            </w:pPr>
            <w:del w:id="10141" w:author="DEP07455" w:date="2012-12-17T12:34:00Z">
              <w:r w:rsidRPr="00A34CD6" w:rsidDel="000F26FB">
                <w:delText xml:space="preserve">Extended Hata, </w:delText>
              </w:r>
              <w:r w:rsidDel="000F26FB">
                <w:delText>urban, outdoor</w:delText>
              </w:r>
              <w:r w:rsidRPr="00A34CD6" w:rsidDel="000F26FB">
                <w:rPr>
                  <w:rFonts w:cs="Arial"/>
                </w:rPr>
                <w:delText>→</w:delText>
              </w:r>
              <w:r w:rsidDel="000F26FB">
                <w:delText>in</w:delText>
              </w:r>
              <w:r w:rsidRPr="00A34CD6" w:rsidDel="000F26FB">
                <w:delText>d</w:delText>
              </w:r>
              <w:r w:rsidDel="000F26FB">
                <w:delText>oor, above</w:delText>
              </w:r>
              <w:r w:rsidRPr="00A34CD6" w:rsidDel="000F26FB">
                <w:delText xml:space="preserve"> roof</w:delText>
              </w:r>
            </w:del>
          </w:p>
        </w:tc>
        <w:tc>
          <w:tcPr>
            <w:tcW w:w="3367" w:type="dxa"/>
            <w:vAlign w:val="center"/>
          </w:tcPr>
          <w:p w:rsidR="00E1375C" w:rsidRPr="00A34CD6" w:rsidDel="000F26FB" w:rsidRDefault="00E1375C" w:rsidP="000F26FB">
            <w:pPr>
              <w:pStyle w:val="Normaltext"/>
              <w:rPr>
                <w:del w:id="10142" w:author="DEP07455" w:date="2012-12-17T12:34:00Z"/>
              </w:rPr>
            </w:pPr>
            <w:del w:id="10143" w:author="DEP07455" w:date="2012-12-17T10:24:00Z">
              <w:r w:rsidRPr="00A34CD6" w:rsidDel="00A247F8">
                <w:delText xml:space="preserve">Extended Hata, </w:delText>
              </w:r>
              <w:r w:rsidDel="00A247F8">
                <w:delText>urban, outdoor</w:delText>
              </w:r>
              <w:r w:rsidRPr="00A34CD6" w:rsidDel="00A247F8">
                <w:rPr>
                  <w:rFonts w:cs="Arial"/>
                </w:rPr>
                <w:delText>→</w:delText>
              </w:r>
              <w:r w:rsidDel="00A247F8">
                <w:delText>in</w:delText>
              </w:r>
              <w:r w:rsidRPr="00A34CD6" w:rsidDel="00A247F8">
                <w:delText>d</w:delText>
              </w:r>
              <w:r w:rsidDel="00A247F8">
                <w:delText>oor, above</w:delText>
              </w:r>
              <w:r w:rsidRPr="00A34CD6" w:rsidDel="00A247F8">
                <w:delText xml:space="preserve"> roof</w:delText>
              </w:r>
            </w:del>
          </w:p>
        </w:tc>
      </w:tr>
      <w:tr w:rsidR="00E1375C" w:rsidRPr="00A34CD6" w:rsidDel="000F26FB" w:rsidTr="00A247F8">
        <w:trPr>
          <w:jc w:val="center"/>
          <w:del w:id="10144" w:author="DEP07455" w:date="2012-12-17T12:34:00Z"/>
        </w:trPr>
        <w:tc>
          <w:tcPr>
            <w:tcW w:w="2802" w:type="dxa"/>
            <w:vAlign w:val="center"/>
          </w:tcPr>
          <w:p w:rsidR="00E1375C" w:rsidRPr="00B4699F" w:rsidDel="000F26FB" w:rsidRDefault="00E1375C" w:rsidP="000F26FB">
            <w:pPr>
              <w:pStyle w:val="Normaltext"/>
              <w:rPr>
                <w:del w:id="10145" w:author="DEP07455" w:date="2012-12-17T12:34:00Z"/>
              </w:rPr>
            </w:pPr>
            <w:del w:id="10146" w:author="DEP07455" w:date="2012-12-17T12:34:00Z">
              <w:r w:rsidRPr="00B4699F" w:rsidDel="000F26FB">
                <w:delText xml:space="preserve">ILT </w:delText>
              </w:r>
              <w:r w:rsidRPr="00B4699F" w:rsidDel="000F26FB">
                <w:rPr>
                  <w:rFonts w:cs="Arial"/>
                </w:rPr>
                <w:delText>→ VLR positioning mode</w:delText>
              </w:r>
            </w:del>
          </w:p>
        </w:tc>
        <w:tc>
          <w:tcPr>
            <w:tcW w:w="3686" w:type="dxa"/>
            <w:vAlign w:val="center"/>
          </w:tcPr>
          <w:p w:rsidR="00E1375C" w:rsidDel="000F26FB" w:rsidRDefault="00E1375C" w:rsidP="000F26FB">
            <w:pPr>
              <w:pStyle w:val="Normaltext"/>
              <w:rPr>
                <w:del w:id="10147" w:author="DEP07455" w:date="2012-12-17T12:34:00Z"/>
              </w:rPr>
            </w:pPr>
            <w:del w:id="10148" w:author="DEP07455" w:date="2012-12-17T12:34:00Z">
              <w:r w:rsidDel="000F26FB">
                <w:delText>Uniform density</w:delText>
              </w:r>
            </w:del>
          </w:p>
        </w:tc>
        <w:tc>
          <w:tcPr>
            <w:tcW w:w="3367" w:type="dxa"/>
            <w:vAlign w:val="center"/>
          </w:tcPr>
          <w:p w:rsidR="00E1375C" w:rsidDel="000F26FB" w:rsidRDefault="00E1375C" w:rsidP="000F26FB">
            <w:pPr>
              <w:pStyle w:val="Normaltext"/>
              <w:rPr>
                <w:del w:id="10149" w:author="DEP07455" w:date="2012-12-17T12:34:00Z"/>
              </w:rPr>
            </w:pPr>
          </w:p>
        </w:tc>
      </w:tr>
      <w:tr w:rsidR="00E1375C" w:rsidRPr="00A34CD6" w:rsidDel="000F26FB" w:rsidTr="00A247F8">
        <w:trPr>
          <w:jc w:val="center"/>
          <w:del w:id="10150" w:author="DEP07455" w:date="2012-12-17T12:34:00Z"/>
        </w:trPr>
        <w:tc>
          <w:tcPr>
            <w:tcW w:w="6488" w:type="dxa"/>
            <w:gridSpan w:val="2"/>
            <w:vAlign w:val="center"/>
          </w:tcPr>
          <w:p w:rsidR="00E1375C" w:rsidRPr="001A2CBD" w:rsidDel="000F26FB" w:rsidRDefault="00E1375C" w:rsidP="000F26FB">
            <w:pPr>
              <w:pStyle w:val="Normaltext"/>
              <w:rPr>
                <w:del w:id="10151" w:author="DEP07455" w:date="2012-12-17T12:34:00Z"/>
                <w:b/>
              </w:rPr>
            </w:pPr>
            <w:del w:id="10152" w:author="DEP07455" w:date="2012-12-17T12:34:00Z">
              <w:r w:rsidRPr="001A2CBD" w:rsidDel="000F26FB">
                <w:rPr>
                  <w:b/>
                </w:rPr>
                <w:delText>Simulation results</w:delText>
              </w:r>
            </w:del>
          </w:p>
        </w:tc>
        <w:tc>
          <w:tcPr>
            <w:tcW w:w="3367" w:type="dxa"/>
            <w:vAlign w:val="center"/>
          </w:tcPr>
          <w:p w:rsidR="00E1375C" w:rsidRPr="001A2CBD" w:rsidDel="000F26FB" w:rsidRDefault="00E1375C" w:rsidP="000F26FB">
            <w:pPr>
              <w:pStyle w:val="Normaltext"/>
              <w:rPr>
                <w:del w:id="10153" w:author="DEP07455" w:date="2012-12-17T12:34:00Z"/>
                <w:b/>
              </w:rPr>
            </w:pPr>
          </w:p>
        </w:tc>
      </w:tr>
      <w:tr w:rsidR="00E1375C" w:rsidRPr="00A34CD6" w:rsidDel="000F26FB" w:rsidTr="00841EDD">
        <w:trPr>
          <w:jc w:val="center"/>
          <w:del w:id="10154" w:author="DEP07455" w:date="2012-12-17T12:34:00Z"/>
        </w:trPr>
        <w:tc>
          <w:tcPr>
            <w:tcW w:w="2802" w:type="dxa"/>
            <w:vAlign w:val="center"/>
          </w:tcPr>
          <w:p w:rsidR="00E1375C" w:rsidRPr="001A2CBD" w:rsidDel="000F26FB" w:rsidRDefault="00E1375C" w:rsidP="000F26FB">
            <w:pPr>
              <w:pStyle w:val="Normaltext"/>
              <w:rPr>
                <w:del w:id="10155" w:author="DEP07455" w:date="2012-12-17T12:34:00Z"/>
              </w:rPr>
            </w:pPr>
            <w:del w:id="10156" w:author="DEP07455" w:date="2012-12-17T12:34:00Z">
              <w:r w:rsidRPr="001A2CBD" w:rsidDel="000F26FB">
                <w:delText>dRSS, dBm (Std.dev., dB)</w:delText>
              </w:r>
            </w:del>
          </w:p>
        </w:tc>
        <w:tc>
          <w:tcPr>
            <w:tcW w:w="3686" w:type="dxa"/>
            <w:vAlign w:val="center"/>
          </w:tcPr>
          <w:p w:rsidR="00E1375C" w:rsidRPr="00A34CD6" w:rsidDel="000F26FB" w:rsidRDefault="00E1375C" w:rsidP="000F26FB">
            <w:pPr>
              <w:pStyle w:val="Normaltext"/>
              <w:rPr>
                <w:del w:id="10157" w:author="DEP07455" w:date="2012-12-17T12:34:00Z"/>
              </w:rPr>
            </w:pPr>
            <w:del w:id="10158" w:author="DEP07455" w:date="2012-12-17T10:25:00Z">
              <w:r w:rsidDel="0082264F">
                <w:delText>-45.31 (4.46)</w:delText>
              </w:r>
            </w:del>
          </w:p>
        </w:tc>
        <w:tc>
          <w:tcPr>
            <w:tcW w:w="3367" w:type="dxa"/>
            <w:vAlign w:val="center"/>
          </w:tcPr>
          <w:p w:rsidR="00E1375C" w:rsidRPr="00F4140C" w:rsidDel="000F26FB" w:rsidRDefault="00E1375C" w:rsidP="000F26FB">
            <w:pPr>
              <w:pStyle w:val="Normaltext"/>
              <w:rPr>
                <w:del w:id="10159" w:author="DEP07455" w:date="2012-12-17T12:34:00Z"/>
              </w:rPr>
            </w:pPr>
            <w:del w:id="10160" w:author="DEP07455" w:date="2012-12-17T10:24:00Z">
              <w:r w:rsidRPr="00F4140C" w:rsidDel="00A247F8">
                <w:delText>-45.</w:delText>
              </w:r>
              <w:r w:rsidDel="00A247F8">
                <w:delText>27 (4.51</w:delText>
              </w:r>
              <w:r w:rsidRPr="00F4140C" w:rsidDel="00A247F8">
                <w:delText>)</w:delText>
              </w:r>
            </w:del>
          </w:p>
        </w:tc>
      </w:tr>
      <w:tr w:rsidR="00E1375C" w:rsidRPr="00A34CD6" w:rsidDel="000F26FB" w:rsidTr="00841EDD">
        <w:trPr>
          <w:jc w:val="center"/>
          <w:del w:id="10161" w:author="DEP07455" w:date="2012-12-17T12:34:00Z"/>
        </w:trPr>
        <w:tc>
          <w:tcPr>
            <w:tcW w:w="2802" w:type="dxa"/>
            <w:vAlign w:val="center"/>
          </w:tcPr>
          <w:p w:rsidR="00E1375C" w:rsidRPr="001A2CBD" w:rsidDel="000F26FB" w:rsidRDefault="00E1375C" w:rsidP="000F26FB">
            <w:pPr>
              <w:pStyle w:val="Normaltext"/>
              <w:rPr>
                <w:del w:id="10162" w:author="DEP07455" w:date="2012-12-17T12:34:00Z"/>
              </w:rPr>
            </w:pPr>
            <w:del w:id="10163" w:author="DEP07455" w:date="2012-12-17T12:34:00Z">
              <w:r w:rsidRPr="001A2CBD" w:rsidDel="000F26FB">
                <w:delText>iRSS</w:delText>
              </w:r>
              <w:r w:rsidRPr="00B4699F" w:rsidDel="000F26FB">
                <w:delText>unwanted</w:delText>
              </w:r>
              <w:r w:rsidRPr="001A2CBD" w:rsidDel="000F26FB">
                <w:delText>, dBm (Std.dev., dB)</w:delText>
              </w:r>
            </w:del>
          </w:p>
        </w:tc>
        <w:tc>
          <w:tcPr>
            <w:tcW w:w="3686" w:type="dxa"/>
            <w:vAlign w:val="center"/>
          </w:tcPr>
          <w:p w:rsidR="00E1375C" w:rsidRPr="00A34CD6" w:rsidDel="000F26FB" w:rsidRDefault="00E1375C" w:rsidP="000F26FB">
            <w:pPr>
              <w:pStyle w:val="Normaltext"/>
              <w:rPr>
                <w:del w:id="10164" w:author="DEP07455" w:date="2012-12-17T12:34:00Z"/>
              </w:rPr>
            </w:pPr>
            <w:del w:id="10165" w:author="DEP07455" w:date="2012-12-17T10:25:00Z">
              <w:r w:rsidDel="0082264F">
                <w:delText>-340.66 (73.12)</w:delText>
              </w:r>
            </w:del>
          </w:p>
        </w:tc>
        <w:tc>
          <w:tcPr>
            <w:tcW w:w="3367" w:type="dxa"/>
            <w:vAlign w:val="center"/>
          </w:tcPr>
          <w:p w:rsidR="00E1375C" w:rsidDel="000F26FB" w:rsidRDefault="00E1375C" w:rsidP="000F26FB">
            <w:pPr>
              <w:pStyle w:val="Normaltext"/>
              <w:rPr>
                <w:del w:id="10166" w:author="DEP07455" w:date="2012-12-17T12:34:00Z"/>
              </w:rPr>
            </w:pPr>
            <w:del w:id="10167" w:author="DEP07455" w:date="2012-12-17T10:24:00Z">
              <w:r w:rsidDel="00A247F8">
                <w:delText>-106.91 (12.84)</w:delText>
              </w:r>
            </w:del>
          </w:p>
        </w:tc>
      </w:tr>
      <w:tr w:rsidR="00E1375C" w:rsidRPr="00A34CD6" w:rsidDel="000F26FB" w:rsidTr="00841EDD">
        <w:trPr>
          <w:jc w:val="center"/>
          <w:del w:id="10168" w:author="DEP07455" w:date="2012-12-17T12:34:00Z"/>
        </w:trPr>
        <w:tc>
          <w:tcPr>
            <w:tcW w:w="2802" w:type="dxa"/>
            <w:vAlign w:val="center"/>
          </w:tcPr>
          <w:p w:rsidR="00E1375C" w:rsidRPr="001A2CBD" w:rsidDel="000F26FB" w:rsidRDefault="00E1375C" w:rsidP="000F26FB">
            <w:pPr>
              <w:pStyle w:val="Normaltext"/>
              <w:rPr>
                <w:del w:id="10169" w:author="DEP07455" w:date="2012-12-17T12:34:00Z"/>
              </w:rPr>
            </w:pPr>
            <w:del w:id="10170" w:author="DEP07455" w:date="2012-12-17T12:34:00Z">
              <w:r w:rsidRPr="001A2CBD" w:rsidDel="000F26FB">
                <w:delText>Probability of interference</w:delText>
              </w:r>
              <w:r w:rsidRPr="00B4699F" w:rsidDel="000F26FB">
                <w:delText xml:space="preserve"> </w:delText>
              </w:r>
              <w:r w:rsidDel="000F26FB">
                <w:delText>(</w:delText>
              </w:r>
              <w:r w:rsidRPr="001A2CBD" w:rsidDel="000F26FB">
                <w:delText>%</w:delText>
              </w:r>
              <w:r w:rsidDel="000F26FB">
                <w:delText>) (C/I = 15 dB)</w:delText>
              </w:r>
            </w:del>
          </w:p>
        </w:tc>
        <w:tc>
          <w:tcPr>
            <w:tcW w:w="3686" w:type="dxa"/>
            <w:vAlign w:val="center"/>
          </w:tcPr>
          <w:p w:rsidR="00E1375C" w:rsidRPr="00DD29D9" w:rsidDel="000F26FB" w:rsidRDefault="00E1375C" w:rsidP="000F26FB">
            <w:pPr>
              <w:pStyle w:val="Normaltext"/>
              <w:rPr>
                <w:del w:id="10171" w:author="DEP07455" w:date="2012-12-17T12:34:00Z"/>
                <w:b/>
              </w:rPr>
            </w:pPr>
            <w:del w:id="10172" w:author="DEP07455" w:date="2012-12-17T10:25:00Z">
              <w:r w:rsidDel="0082264F">
                <w:rPr>
                  <w:b/>
                </w:rPr>
                <w:delText>0.1</w:delText>
              </w:r>
            </w:del>
          </w:p>
        </w:tc>
        <w:tc>
          <w:tcPr>
            <w:tcW w:w="3367" w:type="dxa"/>
            <w:vAlign w:val="center"/>
          </w:tcPr>
          <w:p w:rsidR="00E1375C" w:rsidDel="000F26FB" w:rsidRDefault="00E1375C" w:rsidP="000F26FB">
            <w:pPr>
              <w:pStyle w:val="Normaltext"/>
              <w:rPr>
                <w:del w:id="10173" w:author="DEP07455" w:date="2012-12-17T12:34:00Z"/>
                <w:b/>
              </w:rPr>
            </w:pPr>
            <w:del w:id="10174" w:author="DEP07455" w:date="2012-12-17T10:24:00Z">
              <w:r w:rsidDel="00A247F8">
                <w:rPr>
                  <w:b/>
                </w:rPr>
                <w:delText>0.2</w:delText>
              </w:r>
            </w:del>
          </w:p>
        </w:tc>
      </w:tr>
    </w:tbl>
    <w:p w:rsidR="00E1375C" w:rsidRDefault="00E1375C" w:rsidP="000F26FB">
      <w:pPr>
        <w:pStyle w:val="Normaltext"/>
      </w:pPr>
    </w:p>
    <w:p w:rsidR="00E1375C" w:rsidRDefault="00E1375C" w:rsidP="002501A9">
      <w:pPr>
        <w:pStyle w:val="berschrift3"/>
      </w:pPr>
      <w:bookmarkStart w:id="10175" w:name="_Toc345406819"/>
      <w:r>
        <w:t>Home MBANSs</w:t>
      </w:r>
      <w:bookmarkEnd w:id="10175"/>
    </w:p>
    <w:p w:rsidR="00E1375C" w:rsidRDefault="00E1375C" w:rsidP="006B5E11">
      <w:pPr>
        <w:pStyle w:val="ECCParagraph"/>
      </w:pPr>
    </w:p>
    <w:p w:rsidR="00E1375C" w:rsidRDefault="00E1375C" w:rsidP="002501A9">
      <w:pPr>
        <w:pStyle w:val="Beschriftung"/>
        <w:keepNext/>
      </w:pPr>
      <w:bookmarkStart w:id="10176" w:name="_Ref334433366"/>
      <w:r>
        <w:t xml:space="preserve">Table </w:t>
      </w:r>
      <w:r w:rsidR="009F6345">
        <w:fldChar w:fldCharType="begin"/>
      </w:r>
      <w:r w:rsidR="009F6345">
        <w:instrText xml:space="preserve"> SEQ Table \* ARABIC </w:instrText>
      </w:r>
      <w:r w:rsidR="009F6345">
        <w:fldChar w:fldCharType="separate"/>
      </w:r>
      <w:r>
        <w:rPr>
          <w:noProof/>
        </w:rPr>
        <w:t>55</w:t>
      </w:r>
      <w:r w:rsidR="009F6345">
        <w:rPr>
          <w:noProof/>
        </w:rPr>
        <w:fldChar w:fldCharType="end"/>
      </w:r>
      <w:bookmarkEnd w:id="10176"/>
      <w:r>
        <w:t xml:space="preserve">: </w:t>
      </w:r>
      <w:r w:rsidRPr="0038009C">
        <w:t>MCL calculation in 2</w:t>
      </w:r>
      <w:r>
        <w:t>40</w:t>
      </w:r>
      <w:r w:rsidRPr="0038009C">
        <w:t>0 – 2</w:t>
      </w:r>
      <w:r>
        <w:t>440</w:t>
      </w:r>
      <w:r w:rsidRPr="0038009C">
        <w:t xml:space="preserve"> MHz band between </w:t>
      </w:r>
      <w:r>
        <w:t xml:space="preserve">home </w:t>
      </w:r>
      <w:r w:rsidRPr="0038009C">
        <w:t xml:space="preserve">MBANSs and </w:t>
      </w:r>
      <w:r>
        <w:t>Amateur</w:t>
      </w:r>
    </w:p>
    <w:tbl>
      <w:tblPr>
        <w:tblW w:w="9072" w:type="dxa"/>
        <w:jc w:val="center"/>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2"/>
        <w:gridCol w:w="716"/>
        <w:gridCol w:w="4814"/>
      </w:tblGrid>
      <w:tr w:rsidR="00E1375C" w:rsidRPr="00182A2E" w:rsidTr="000F26FB">
        <w:trPr>
          <w:tblHeader/>
          <w:jc w:val="center"/>
        </w:trPr>
        <w:tc>
          <w:tcPr>
            <w:tcW w:w="3545" w:type="dxa"/>
            <w:tcBorders>
              <w:right w:val="single" w:sz="8" w:space="0" w:color="FFFFFF"/>
            </w:tcBorders>
            <w:shd w:val="clear" w:color="auto" w:fill="D2232A"/>
            <w:vAlign w:val="center"/>
          </w:tcPr>
          <w:p w:rsidR="00E1375C" w:rsidRPr="00182A2E" w:rsidRDefault="00E1375C" w:rsidP="004D219F">
            <w:pPr>
              <w:spacing w:line="288" w:lineRule="auto"/>
              <w:jc w:val="center"/>
              <w:rPr>
                <w:b/>
                <w:color w:val="FFFFFF"/>
                <w:lang w:val="en-GB"/>
              </w:rPr>
            </w:pPr>
            <w:r w:rsidRPr="00EB1219">
              <w:rPr>
                <w:b/>
                <w:color w:val="FFFFFF"/>
                <w:lang w:val="en-GB"/>
              </w:rPr>
              <w:t>Victim characteristics</w:t>
            </w:r>
          </w:p>
        </w:tc>
        <w:tc>
          <w:tcPr>
            <w:tcW w:w="708" w:type="dxa"/>
            <w:tcBorders>
              <w:left w:val="single" w:sz="8" w:space="0" w:color="FFFFFF"/>
              <w:right w:val="single" w:sz="8" w:space="0" w:color="FFFFFF"/>
            </w:tcBorders>
            <w:shd w:val="clear" w:color="auto" w:fill="D2232A"/>
            <w:vAlign w:val="center"/>
          </w:tcPr>
          <w:p w:rsidR="00E1375C" w:rsidRPr="00182A2E" w:rsidRDefault="00E1375C" w:rsidP="004D219F">
            <w:pPr>
              <w:spacing w:line="288" w:lineRule="auto"/>
              <w:jc w:val="center"/>
              <w:rPr>
                <w:b/>
                <w:color w:val="FFFFFF"/>
                <w:lang w:val="en-GB"/>
              </w:rPr>
            </w:pPr>
            <w:r w:rsidRPr="00EB1219">
              <w:rPr>
                <w:b/>
                <w:color w:val="FFFFFF"/>
                <w:lang w:val="en-GB"/>
              </w:rPr>
              <w:t>Units</w:t>
            </w:r>
          </w:p>
        </w:tc>
        <w:tc>
          <w:tcPr>
            <w:tcW w:w="4819" w:type="dxa"/>
            <w:tcBorders>
              <w:left w:val="single" w:sz="8" w:space="0" w:color="FFFFFF"/>
              <w:right w:val="single" w:sz="8" w:space="0" w:color="FFFFFF"/>
            </w:tcBorders>
            <w:shd w:val="clear" w:color="auto" w:fill="D2232A"/>
            <w:vAlign w:val="center"/>
          </w:tcPr>
          <w:p w:rsidR="00E1375C" w:rsidRPr="00D978C4" w:rsidRDefault="00E1375C" w:rsidP="004D219F">
            <w:pPr>
              <w:spacing w:line="288" w:lineRule="auto"/>
              <w:jc w:val="center"/>
              <w:rPr>
                <w:color w:val="FFFFFF"/>
                <w:lang w:val="en-GB"/>
              </w:rPr>
            </w:pPr>
            <w:r>
              <w:rPr>
                <w:color w:val="FFFFFF"/>
                <w:lang w:val="en-GB"/>
              </w:rPr>
              <w:t>Amateur</w:t>
            </w:r>
            <w:r>
              <w:rPr>
                <w:color w:val="FFFFFF"/>
                <w:lang w:val="en-GB"/>
              </w:rPr>
              <w:br/>
              <w:t>Satellite</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lastRenderedPageBreak/>
              <w:t>Receiver bandwidth</w:t>
            </w:r>
          </w:p>
        </w:tc>
        <w:tc>
          <w:tcPr>
            <w:tcW w:w="708" w:type="dxa"/>
            <w:vAlign w:val="center"/>
          </w:tcPr>
          <w:p w:rsidR="00E1375C" w:rsidRPr="00182A2E" w:rsidRDefault="00E1375C" w:rsidP="004D219F">
            <w:pPr>
              <w:keepNext/>
              <w:keepLines/>
              <w:jc w:val="center"/>
              <w:rPr>
                <w:lang w:val="en-GB"/>
              </w:rPr>
            </w:pPr>
            <w:r w:rsidRPr="00EB1219">
              <w:rPr>
                <w:lang w:val="en-GB"/>
              </w:rPr>
              <w:t>MHz</w:t>
            </w:r>
          </w:p>
        </w:tc>
        <w:tc>
          <w:tcPr>
            <w:tcW w:w="4819" w:type="dxa"/>
            <w:vAlign w:val="center"/>
          </w:tcPr>
          <w:p w:rsidR="00E1375C" w:rsidRPr="002501A9" w:rsidRDefault="00E1375C" w:rsidP="004D219F">
            <w:pPr>
              <w:jc w:val="center"/>
              <w:rPr>
                <w:color w:val="FF0000"/>
                <w:lang w:val="en-GB"/>
              </w:rPr>
            </w:pPr>
            <w:del w:id="10177" w:author="DEP07455" w:date="2012-12-17T11:07:00Z">
              <w:r w:rsidRPr="000E6C97" w:rsidDel="000E6C97">
                <w:rPr>
                  <w:rFonts w:cs="Arial"/>
                  <w:lang w:val="en-GB"/>
                </w:rPr>
                <w:delText>0,0883</w:delText>
              </w:r>
            </w:del>
            <w:ins w:id="10178" w:author="DEP07455" w:date="2012-12-17T11:07:00Z">
              <w:r>
                <w:rPr>
                  <w:rFonts w:cs="Arial"/>
                  <w:lang w:val="en-GB"/>
                </w:rPr>
                <w:t>0.100</w:t>
              </w:r>
            </w:ins>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Receiver noise figure</w:t>
            </w:r>
          </w:p>
        </w:tc>
        <w:tc>
          <w:tcPr>
            <w:tcW w:w="708" w:type="dxa"/>
            <w:vAlign w:val="center"/>
          </w:tcPr>
          <w:p w:rsidR="00E1375C" w:rsidRPr="00182A2E" w:rsidRDefault="00E1375C" w:rsidP="004D219F">
            <w:pPr>
              <w:keepNext/>
              <w:keepLines/>
              <w:jc w:val="center"/>
              <w:rPr>
                <w:lang w:val="en-GB"/>
              </w:rPr>
            </w:pPr>
            <w:r w:rsidRPr="00EB1219">
              <w:rPr>
                <w:lang w:val="en-GB"/>
              </w:rPr>
              <w:t>dB</w:t>
            </w:r>
          </w:p>
        </w:tc>
        <w:tc>
          <w:tcPr>
            <w:tcW w:w="4819" w:type="dxa"/>
            <w:vAlign w:val="center"/>
          </w:tcPr>
          <w:p w:rsidR="00E1375C" w:rsidRPr="00660BB4" w:rsidRDefault="00E1375C" w:rsidP="004D219F">
            <w:pPr>
              <w:jc w:val="center"/>
              <w:rPr>
                <w:lang w:val="en-GB"/>
              </w:rPr>
            </w:pPr>
            <w:r w:rsidRPr="002501A9">
              <w:rPr>
                <w:lang w:val="en-GB"/>
              </w:rPr>
              <w:t>2</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Receiver antenna height</w:t>
            </w:r>
          </w:p>
        </w:tc>
        <w:tc>
          <w:tcPr>
            <w:tcW w:w="708" w:type="dxa"/>
            <w:vAlign w:val="center"/>
          </w:tcPr>
          <w:p w:rsidR="00E1375C" w:rsidRPr="00660BB4" w:rsidRDefault="00E1375C" w:rsidP="004D219F">
            <w:pPr>
              <w:keepNext/>
              <w:keepLines/>
              <w:jc w:val="center"/>
              <w:rPr>
                <w:lang w:val="en-GB"/>
              </w:rPr>
            </w:pPr>
            <w:r w:rsidRPr="00660BB4">
              <w:rPr>
                <w:lang w:val="en-GB"/>
              </w:rPr>
              <w:t>m</w:t>
            </w:r>
          </w:p>
        </w:tc>
        <w:tc>
          <w:tcPr>
            <w:tcW w:w="4819" w:type="dxa"/>
            <w:vAlign w:val="center"/>
          </w:tcPr>
          <w:p w:rsidR="00E1375C" w:rsidRPr="00660BB4" w:rsidRDefault="00E1375C" w:rsidP="004D219F">
            <w:pPr>
              <w:jc w:val="center"/>
              <w:rPr>
                <w:lang w:val="en-GB"/>
              </w:rPr>
            </w:pPr>
            <w:r w:rsidRPr="002501A9">
              <w:t>10</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Receiver antenna gain</w:t>
            </w:r>
          </w:p>
        </w:tc>
        <w:tc>
          <w:tcPr>
            <w:tcW w:w="708" w:type="dxa"/>
            <w:vAlign w:val="center"/>
          </w:tcPr>
          <w:p w:rsidR="00E1375C" w:rsidRPr="00660BB4" w:rsidRDefault="00E1375C" w:rsidP="004D219F">
            <w:pPr>
              <w:keepNext/>
              <w:keepLines/>
              <w:jc w:val="center"/>
              <w:rPr>
                <w:lang w:val="en-GB"/>
              </w:rPr>
            </w:pPr>
            <w:r w:rsidRPr="00660BB4">
              <w:rPr>
                <w:lang w:val="en-GB"/>
              </w:rPr>
              <w:t>dBi</w:t>
            </w:r>
          </w:p>
        </w:tc>
        <w:tc>
          <w:tcPr>
            <w:tcW w:w="4819" w:type="dxa"/>
            <w:vAlign w:val="center"/>
          </w:tcPr>
          <w:p w:rsidR="00E1375C" w:rsidRPr="00660BB4" w:rsidRDefault="00E1375C" w:rsidP="004D219F">
            <w:pPr>
              <w:jc w:val="center"/>
              <w:rPr>
                <w:lang w:val="en-GB"/>
              </w:rPr>
            </w:pPr>
            <w:r w:rsidRPr="002501A9">
              <w:rPr>
                <w:lang w:val="en-GB"/>
              </w:rPr>
              <w:t>0</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Operating frequency</w:t>
            </w:r>
          </w:p>
        </w:tc>
        <w:tc>
          <w:tcPr>
            <w:tcW w:w="708" w:type="dxa"/>
            <w:vAlign w:val="center"/>
          </w:tcPr>
          <w:p w:rsidR="00E1375C" w:rsidRPr="00182A2E" w:rsidRDefault="00E1375C" w:rsidP="004D219F">
            <w:pPr>
              <w:keepNext/>
              <w:keepLines/>
              <w:jc w:val="center"/>
              <w:rPr>
                <w:lang w:val="en-GB"/>
              </w:rPr>
            </w:pPr>
            <w:r w:rsidRPr="00EB1219">
              <w:rPr>
                <w:lang w:val="en-GB"/>
              </w:rPr>
              <w:t>MHz</w:t>
            </w:r>
          </w:p>
        </w:tc>
        <w:tc>
          <w:tcPr>
            <w:tcW w:w="4819" w:type="dxa"/>
            <w:vAlign w:val="center"/>
          </w:tcPr>
          <w:p w:rsidR="00E1375C" w:rsidRPr="00660BB4" w:rsidRDefault="00E1375C" w:rsidP="004D219F">
            <w:pPr>
              <w:jc w:val="center"/>
              <w:rPr>
                <w:lang w:val="en-GB"/>
              </w:rPr>
            </w:pPr>
            <w:r w:rsidRPr="002501A9">
              <w:rPr>
                <w:lang w:val="en-GB"/>
              </w:rPr>
              <w:t>2420</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N, receiver thermal noise</w:t>
            </w:r>
          </w:p>
        </w:tc>
        <w:tc>
          <w:tcPr>
            <w:tcW w:w="708" w:type="dxa"/>
            <w:vAlign w:val="center"/>
          </w:tcPr>
          <w:p w:rsidR="00E1375C" w:rsidRPr="00182A2E" w:rsidRDefault="00E1375C" w:rsidP="004D219F">
            <w:pPr>
              <w:keepNext/>
              <w:keepLines/>
              <w:jc w:val="center"/>
              <w:rPr>
                <w:lang w:val="en-GB"/>
              </w:rPr>
            </w:pPr>
            <w:r w:rsidRPr="00EB1219">
              <w:rPr>
                <w:lang w:val="en-GB"/>
              </w:rPr>
              <w:t>dBm</w:t>
            </w:r>
          </w:p>
        </w:tc>
        <w:tc>
          <w:tcPr>
            <w:tcW w:w="4819" w:type="dxa"/>
            <w:vAlign w:val="center"/>
          </w:tcPr>
          <w:p w:rsidR="00E1375C" w:rsidRPr="009E3109" w:rsidRDefault="00E1375C">
            <w:pPr>
              <w:jc w:val="center"/>
              <w:rPr>
                <w:lang w:val="en-GB"/>
              </w:rPr>
            </w:pPr>
            <w:del w:id="10179" w:author="DEP07455" w:date="2012-12-17T11:08:00Z">
              <w:r w:rsidRPr="009E3109" w:rsidDel="000E6C97">
                <w:rPr>
                  <w:lang w:val="en-GB"/>
                </w:rPr>
                <w:delText>-</w:delText>
              </w:r>
              <w:r w:rsidRPr="002501A9" w:rsidDel="000E6C97">
                <w:rPr>
                  <w:lang w:val="en-GB"/>
                </w:rPr>
                <w:delText>122,4</w:delText>
              </w:r>
            </w:del>
            <w:ins w:id="10180" w:author="DEP07455" w:date="2012-12-17T11:08:00Z">
              <w:r>
                <w:rPr>
                  <w:lang w:val="en-GB"/>
                </w:rPr>
                <w:t>-121.8</w:t>
              </w:r>
            </w:ins>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I/N objective</w:t>
            </w:r>
          </w:p>
        </w:tc>
        <w:tc>
          <w:tcPr>
            <w:tcW w:w="708" w:type="dxa"/>
            <w:vAlign w:val="center"/>
          </w:tcPr>
          <w:p w:rsidR="00E1375C" w:rsidRPr="00182A2E" w:rsidRDefault="00E1375C" w:rsidP="004D219F">
            <w:pPr>
              <w:keepNext/>
              <w:keepLines/>
              <w:jc w:val="center"/>
              <w:rPr>
                <w:lang w:val="en-GB"/>
              </w:rPr>
            </w:pPr>
            <w:r w:rsidRPr="00EB1219">
              <w:rPr>
                <w:lang w:val="en-GB"/>
              </w:rPr>
              <w:t>dB</w:t>
            </w:r>
          </w:p>
        </w:tc>
        <w:tc>
          <w:tcPr>
            <w:tcW w:w="4819" w:type="dxa"/>
            <w:vAlign w:val="center"/>
          </w:tcPr>
          <w:p w:rsidR="00E1375C" w:rsidRPr="00660BB4" w:rsidRDefault="00E1375C" w:rsidP="00660BB4">
            <w:pPr>
              <w:jc w:val="center"/>
              <w:rPr>
                <w:lang w:val="en-GB"/>
              </w:rPr>
            </w:pPr>
            <w:r w:rsidRPr="00660BB4">
              <w:rPr>
                <w:lang w:val="en-GB"/>
              </w:rPr>
              <w:t>-</w:t>
            </w:r>
            <w:r w:rsidRPr="002501A9">
              <w:rPr>
                <w:lang w:val="en-GB"/>
              </w:rPr>
              <w:t>10</w:t>
            </w:r>
          </w:p>
        </w:tc>
      </w:tr>
      <w:tr w:rsidR="00E1375C" w:rsidRPr="00182A2E" w:rsidTr="000F26FB">
        <w:trPr>
          <w:jc w:val="center"/>
        </w:trPr>
        <w:tc>
          <w:tcPr>
            <w:tcW w:w="3545" w:type="dxa"/>
            <w:shd w:val="clear" w:color="auto" w:fill="D2232A"/>
            <w:vAlign w:val="center"/>
          </w:tcPr>
          <w:p w:rsidR="00E1375C" w:rsidRPr="00D978C4" w:rsidRDefault="00E1375C" w:rsidP="004D219F">
            <w:pPr>
              <w:keepNext/>
              <w:keepLines/>
              <w:jc w:val="center"/>
              <w:rPr>
                <w:b/>
                <w:color w:val="FFFFFF"/>
                <w:lang w:val="en-GB"/>
              </w:rPr>
            </w:pPr>
            <w:r w:rsidRPr="00D978C4">
              <w:rPr>
                <w:b/>
                <w:color w:val="FFFFFF"/>
                <w:lang w:val="en-GB"/>
              </w:rPr>
              <w:t>Interferer’s characteristics</w:t>
            </w:r>
          </w:p>
        </w:tc>
        <w:tc>
          <w:tcPr>
            <w:tcW w:w="708" w:type="dxa"/>
            <w:shd w:val="clear" w:color="auto" w:fill="D2232A"/>
            <w:vAlign w:val="center"/>
          </w:tcPr>
          <w:p w:rsidR="00E1375C" w:rsidRPr="00182A2E" w:rsidRDefault="00E1375C" w:rsidP="004D219F">
            <w:pPr>
              <w:keepNext/>
              <w:keepLines/>
              <w:jc w:val="center"/>
              <w:rPr>
                <w:color w:val="FFFFFF"/>
                <w:lang w:val="en-GB"/>
              </w:rPr>
            </w:pPr>
          </w:p>
        </w:tc>
        <w:tc>
          <w:tcPr>
            <w:tcW w:w="4819" w:type="dxa"/>
            <w:shd w:val="clear" w:color="auto" w:fill="D2232A"/>
            <w:vAlign w:val="center"/>
          </w:tcPr>
          <w:p w:rsidR="00E1375C" w:rsidRPr="00D978C4" w:rsidRDefault="00E1375C">
            <w:pPr>
              <w:jc w:val="center"/>
              <w:rPr>
                <w:color w:val="FFFFFF"/>
                <w:lang w:val="en-GB"/>
              </w:rPr>
            </w:pPr>
            <w:r w:rsidRPr="00D978C4">
              <w:rPr>
                <w:color w:val="FFFFFF"/>
                <w:lang w:val="en-GB"/>
              </w:rPr>
              <w:t xml:space="preserve">MBANSs </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e.i.r.p</w:t>
            </w:r>
          </w:p>
        </w:tc>
        <w:tc>
          <w:tcPr>
            <w:tcW w:w="708" w:type="dxa"/>
            <w:vAlign w:val="center"/>
          </w:tcPr>
          <w:p w:rsidR="00E1375C" w:rsidRPr="00182A2E" w:rsidRDefault="00E1375C" w:rsidP="004D219F">
            <w:pPr>
              <w:keepNext/>
              <w:keepLines/>
              <w:jc w:val="center"/>
              <w:rPr>
                <w:lang w:val="en-GB"/>
              </w:rPr>
            </w:pPr>
            <w:r w:rsidRPr="00EB1219">
              <w:rPr>
                <w:lang w:val="en-GB"/>
              </w:rPr>
              <w:t>dBm</w:t>
            </w:r>
          </w:p>
        </w:tc>
        <w:tc>
          <w:tcPr>
            <w:tcW w:w="4819" w:type="dxa"/>
            <w:vAlign w:val="center"/>
          </w:tcPr>
          <w:p w:rsidR="00E1375C" w:rsidRPr="00CF00A3" w:rsidRDefault="00E1375C" w:rsidP="004D219F">
            <w:pPr>
              <w:jc w:val="center"/>
              <w:rPr>
                <w:lang w:val="en-GB"/>
              </w:rPr>
            </w:pPr>
            <w:r w:rsidRPr="00CF00A3">
              <w:rPr>
                <w:lang w:val="en-GB"/>
              </w:rPr>
              <w:t>13</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Bandwidth</w:t>
            </w:r>
          </w:p>
        </w:tc>
        <w:tc>
          <w:tcPr>
            <w:tcW w:w="708" w:type="dxa"/>
            <w:vAlign w:val="center"/>
          </w:tcPr>
          <w:p w:rsidR="00E1375C" w:rsidRPr="00182A2E" w:rsidRDefault="00E1375C" w:rsidP="004D219F">
            <w:pPr>
              <w:keepNext/>
              <w:keepLines/>
              <w:tabs>
                <w:tab w:val="center" w:pos="4320"/>
                <w:tab w:val="right" w:pos="8640"/>
              </w:tabs>
              <w:jc w:val="center"/>
              <w:rPr>
                <w:lang w:val="en-GB"/>
              </w:rPr>
            </w:pPr>
            <w:r w:rsidRPr="00EB1219">
              <w:rPr>
                <w:lang w:val="en-GB"/>
              </w:rPr>
              <w:t>MHz</w:t>
            </w:r>
          </w:p>
        </w:tc>
        <w:tc>
          <w:tcPr>
            <w:tcW w:w="4819" w:type="dxa"/>
            <w:vAlign w:val="center"/>
          </w:tcPr>
          <w:p w:rsidR="00E1375C" w:rsidRPr="00CF00A3" w:rsidRDefault="00E1375C" w:rsidP="004D219F">
            <w:pPr>
              <w:tabs>
                <w:tab w:val="center" w:pos="4320"/>
                <w:tab w:val="right" w:pos="8640"/>
              </w:tabs>
              <w:jc w:val="center"/>
              <w:rPr>
                <w:lang w:val="en-GB"/>
              </w:rPr>
            </w:pPr>
            <w:r w:rsidRPr="00CF00A3">
              <w:rPr>
                <w:lang w:val="en-GB"/>
              </w:rPr>
              <w:t>3</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BW correction factor</w:t>
            </w:r>
          </w:p>
        </w:tc>
        <w:tc>
          <w:tcPr>
            <w:tcW w:w="708" w:type="dxa"/>
            <w:vAlign w:val="center"/>
          </w:tcPr>
          <w:p w:rsidR="00E1375C" w:rsidRPr="00182A2E" w:rsidRDefault="00E1375C" w:rsidP="004D219F">
            <w:pPr>
              <w:keepNext/>
              <w:keepLines/>
              <w:jc w:val="center"/>
              <w:rPr>
                <w:lang w:val="en-GB"/>
              </w:rPr>
            </w:pPr>
            <w:r w:rsidRPr="00EB1219">
              <w:rPr>
                <w:lang w:val="en-GB"/>
              </w:rPr>
              <w:t>dB</w:t>
            </w:r>
          </w:p>
        </w:tc>
        <w:tc>
          <w:tcPr>
            <w:tcW w:w="4819" w:type="dxa"/>
            <w:vAlign w:val="center"/>
          </w:tcPr>
          <w:p w:rsidR="00E1375C" w:rsidRPr="009E3109" w:rsidRDefault="00E1375C" w:rsidP="004D219F">
            <w:pPr>
              <w:jc w:val="center"/>
              <w:rPr>
                <w:lang w:val="en-GB"/>
              </w:rPr>
            </w:pPr>
            <w:del w:id="10181" w:author="DEP07455" w:date="2012-12-17T11:08:00Z">
              <w:r w:rsidRPr="002501A9" w:rsidDel="000E6C97">
                <w:rPr>
                  <w:lang w:val="en-GB"/>
                </w:rPr>
                <w:delText>-15,3</w:delText>
              </w:r>
            </w:del>
            <w:ins w:id="10182" w:author="DEP07455" w:date="2012-12-17T11:08:00Z">
              <w:r>
                <w:rPr>
                  <w:lang w:val="en-GB"/>
                </w:rPr>
                <w:t>-14.8</w:t>
              </w:r>
            </w:ins>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NFD (adjacent band interf)</w:t>
            </w:r>
          </w:p>
        </w:tc>
        <w:tc>
          <w:tcPr>
            <w:tcW w:w="708" w:type="dxa"/>
            <w:vAlign w:val="center"/>
          </w:tcPr>
          <w:p w:rsidR="00E1375C" w:rsidRPr="00182A2E" w:rsidRDefault="00E1375C" w:rsidP="004D219F">
            <w:pPr>
              <w:keepNext/>
              <w:keepLines/>
              <w:jc w:val="center"/>
              <w:rPr>
                <w:lang w:val="en-GB"/>
              </w:rPr>
            </w:pPr>
            <w:r w:rsidRPr="00EB1219">
              <w:rPr>
                <w:lang w:val="en-GB"/>
              </w:rPr>
              <w:t>dB</w:t>
            </w:r>
          </w:p>
        </w:tc>
        <w:tc>
          <w:tcPr>
            <w:tcW w:w="4819" w:type="dxa"/>
            <w:vAlign w:val="center"/>
          </w:tcPr>
          <w:p w:rsidR="00E1375C" w:rsidRPr="005A0CDD" w:rsidRDefault="00E1375C" w:rsidP="004D219F">
            <w:pPr>
              <w:jc w:val="center"/>
              <w:rPr>
                <w:lang w:val="en-GB"/>
              </w:rPr>
            </w:pPr>
            <w:r w:rsidRPr="005A0CDD">
              <w:rPr>
                <w:lang w:val="en-GB"/>
              </w:rPr>
              <w:t>0</w:t>
            </w:r>
          </w:p>
        </w:tc>
      </w:tr>
      <w:tr w:rsidR="00E1375C" w:rsidRPr="00182A2E" w:rsidTr="000F26FB">
        <w:trPr>
          <w:jc w:val="center"/>
        </w:trPr>
        <w:tc>
          <w:tcPr>
            <w:tcW w:w="3545" w:type="dxa"/>
            <w:vAlign w:val="center"/>
          </w:tcPr>
          <w:p w:rsidR="00E1375C" w:rsidRDefault="00E1375C" w:rsidP="004D219F">
            <w:pPr>
              <w:keepNext/>
              <w:keepLines/>
              <w:rPr>
                <w:lang w:val="en-GB"/>
              </w:rPr>
            </w:pPr>
            <w:r w:rsidRPr="00EB1219">
              <w:rPr>
                <w:lang w:val="en-GB"/>
              </w:rPr>
              <w:t>Wall attenuation</w:t>
            </w:r>
          </w:p>
          <w:p w:rsidR="00E1375C" w:rsidRPr="00182A2E" w:rsidRDefault="00E1375C" w:rsidP="004D219F">
            <w:pPr>
              <w:keepNext/>
              <w:keepLines/>
              <w:rPr>
                <w:lang w:val="en-GB"/>
              </w:rPr>
            </w:pPr>
            <w:r>
              <w:rPr>
                <w:lang w:val="en-GB"/>
              </w:rPr>
              <w:t>(Note 1)</w:t>
            </w:r>
          </w:p>
        </w:tc>
        <w:tc>
          <w:tcPr>
            <w:tcW w:w="708" w:type="dxa"/>
            <w:vAlign w:val="center"/>
          </w:tcPr>
          <w:p w:rsidR="00E1375C" w:rsidRPr="00182A2E" w:rsidRDefault="00E1375C" w:rsidP="004D219F">
            <w:pPr>
              <w:keepNext/>
              <w:keepLines/>
              <w:jc w:val="center"/>
              <w:rPr>
                <w:lang w:val="en-GB"/>
              </w:rPr>
            </w:pPr>
            <w:r w:rsidRPr="00EB1219">
              <w:rPr>
                <w:lang w:val="en-GB"/>
              </w:rPr>
              <w:t>dB</w:t>
            </w:r>
          </w:p>
        </w:tc>
        <w:tc>
          <w:tcPr>
            <w:tcW w:w="4819" w:type="dxa"/>
            <w:vAlign w:val="center"/>
          </w:tcPr>
          <w:p w:rsidR="00E1375C" w:rsidRPr="00CF00A3" w:rsidRDefault="00E1375C" w:rsidP="004D219F">
            <w:pPr>
              <w:jc w:val="center"/>
              <w:rPr>
                <w:lang w:val="en-GB"/>
              </w:rPr>
            </w:pPr>
            <w:r>
              <w:rPr>
                <w:lang w:val="en-GB"/>
              </w:rPr>
              <w:t xml:space="preserve"> 0 (outdoor)</w:t>
            </w:r>
          </w:p>
        </w:tc>
      </w:tr>
      <w:tr w:rsidR="00E1375C" w:rsidRPr="00182A2E" w:rsidTr="000F26FB">
        <w:trPr>
          <w:jc w:val="center"/>
        </w:trPr>
        <w:tc>
          <w:tcPr>
            <w:tcW w:w="3545" w:type="dxa"/>
            <w:vAlign w:val="center"/>
          </w:tcPr>
          <w:p w:rsidR="00E1375C" w:rsidRPr="00182A2E" w:rsidRDefault="00E1375C" w:rsidP="004D219F">
            <w:pPr>
              <w:keepNext/>
              <w:keepLines/>
              <w:rPr>
                <w:lang w:val="en-GB"/>
              </w:rPr>
            </w:pPr>
            <w:r w:rsidRPr="00EB1219">
              <w:rPr>
                <w:lang w:val="en-GB"/>
              </w:rPr>
              <w:t>Antenna height</w:t>
            </w:r>
          </w:p>
        </w:tc>
        <w:tc>
          <w:tcPr>
            <w:tcW w:w="708" w:type="dxa"/>
            <w:vAlign w:val="center"/>
          </w:tcPr>
          <w:p w:rsidR="00E1375C" w:rsidRPr="00182A2E" w:rsidRDefault="00E1375C" w:rsidP="004D219F">
            <w:pPr>
              <w:keepNext/>
              <w:keepLines/>
              <w:jc w:val="center"/>
              <w:rPr>
                <w:lang w:val="en-GB"/>
              </w:rPr>
            </w:pPr>
            <w:r w:rsidRPr="00EB1219">
              <w:rPr>
                <w:lang w:val="en-GB"/>
              </w:rPr>
              <w:t>m</w:t>
            </w:r>
          </w:p>
        </w:tc>
        <w:tc>
          <w:tcPr>
            <w:tcW w:w="4819" w:type="dxa"/>
            <w:vAlign w:val="center"/>
          </w:tcPr>
          <w:p w:rsidR="00E1375C" w:rsidRPr="00CF00A3" w:rsidRDefault="00E1375C" w:rsidP="004D219F">
            <w:pPr>
              <w:jc w:val="center"/>
              <w:rPr>
                <w:lang w:val="en-GB"/>
              </w:rPr>
            </w:pPr>
            <w:r w:rsidRPr="00CF00A3">
              <w:t>1</w:t>
            </w:r>
            <w:ins w:id="10183" w:author="DEP07455" w:date="2012-12-17T11:08:00Z">
              <w:r>
                <w:t>.</w:t>
              </w:r>
            </w:ins>
            <w:del w:id="10184" w:author="DEP07455" w:date="2012-12-17T11:08:00Z">
              <w:r w:rsidRPr="00CF00A3" w:rsidDel="000E6C97">
                <w:delText>,</w:delText>
              </w:r>
            </w:del>
            <w:r w:rsidRPr="00CF00A3">
              <w:t>5</w:t>
            </w:r>
          </w:p>
        </w:tc>
      </w:tr>
      <w:tr w:rsidR="00E1375C" w:rsidRPr="00182A2E" w:rsidTr="000F26FB">
        <w:trPr>
          <w:jc w:val="center"/>
        </w:trPr>
        <w:tc>
          <w:tcPr>
            <w:tcW w:w="3545" w:type="dxa"/>
            <w:vAlign w:val="center"/>
          </w:tcPr>
          <w:p w:rsidR="00E1375C" w:rsidRPr="00182A2E" w:rsidRDefault="00E1375C" w:rsidP="004D219F">
            <w:pPr>
              <w:keepNext/>
              <w:keepLines/>
              <w:rPr>
                <w:b/>
                <w:lang w:val="en-GB"/>
              </w:rPr>
            </w:pPr>
            <w:r w:rsidRPr="00EB1219">
              <w:rPr>
                <w:b/>
                <w:lang w:val="en-GB"/>
              </w:rPr>
              <w:t>Minimum path loss</w:t>
            </w:r>
          </w:p>
        </w:tc>
        <w:tc>
          <w:tcPr>
            <w:tcW w:w="708" w:type="dxa"/>
            <w:vAlign w:val="center"/>
          </w:tcPr>
          <w:p w:rsidR="00E1375C" w:rsidRPr="00182A2E" w:rsidRDefault="00E1375C" w:rsidP="004D219F">
            <w:pPr>
              <w:keepNext/>
              <w:keepLines/>
              <w:jc w:val="center"/>
              <w:rPr>
                <w:b/>
                <w:lang w:val="en-GB"/>
              </w:rPr>
            </w:pPr>
            <w:r w:rsidRPr="00EB1219">
              <w:rPr>
                <w:b/>
                <w:lang w:val="en-GB"/>
              </w:rPr>
              <w:t>dB</w:t>
            </w:r>
          </w:p>
        </w:tc>
        <w:tc>
          <w:tcPr>
            <w:tcW w:w="4819" w:type="dxa"/>
            <w:vAlign w:val="center"/>
          </w:tcPr>
          <w:p w:rsidR="00E1375C" w:rsidRPr="009E3109" w:rsidRDefault="00E1375C" w:rsidP="004D219F">
            <w:pPr>
              <w:jc w:val="center"/>
              <w:rPr>
                <w:b/>
                <w:lang w:val="en-GB"/>
              </w:rPr>
            </w:pPr>
            <w:r w:rsidRPr="002501A9">
              <w:rPr>
                <w:b/>
                <w:lang w:val="en-GB"/>
              </w:rPr>
              <w:t>1</w:t>
            </w:r>
            <w:r>
              <w:rPr>
                <w:b/>
                <w:lang w:val="en-GB"/>
              </w:rPr>
              <w:t>30</w:t>
            </w:r>
            <w:ins w:id="10185" w:author="DEP07455" w:date="2012-12-17T11:08:00Z">
              <w:r>
                <w:rPr>
                  <w:b/>
                  <w:lang w:val="en-GB"/>
                </w:rPr>
                <w:t>.</w:t>
              </w:r>
            </w:ins>
            <w:del w:id="10186" w:author="DEP07455" w:date="2012-12-17T11:08:00Z">
              <w:r w:rsidRPr="002501A9" w:rsidDel="000E6C97">
                <w:rPr>
                  <w:b/>
                  <w:lang w:val="en-GB"/>
                </w:rPr>
                <w:delText>,</w:delText>
              </w:r>
            </w:del>
            <w:r w:rsidRPr="002501A9">
              <w:rPr>
                <w:b/>
                <w:lang w:val="en-GB"/>
              </w:rPr>
              <w:t>1</w:t>
            </w:r>
          </w:p>
        </w:tc>
      </w:tr>
      <w:tr w:rsidR="00E1375C" w:rsidRPr="00182A2E" w:rsidTr="000F26FB">
        <w:trPr>
          <w:jc w:val="center"/>
        </w:trPr>
        <w:tc>
          <w:tcPr>
            <w:tcW w:w="3545" w:type="dxa"/>
            <w:vAlign w:val="center"/>
          </w:tcPr>
          <w:p w:rsidR="00E1375C" w:rsidRPr="00182A2E" w:rsidRDefault="00E1375C" w:rsidP="004D219F">
            <w:pPr>
              <w:keepNext/>
              <w:keepLines/>
              <w:rPr>
                <w:b/>
                <w:lang w:val="en-GB"/>
              </w:rPr>
            </w:pPr>
            <w:r w:rsidRPr="00EB1219">
              <w:rPr>
                <w:b/>
                <w:lang w:val="en-GB"/>
              </w:rPr>
              <w:t>Interference distance FSL model</w:t>
            </w:r>
          </w:p>
        </w:tc>
        <w:tc>
          <w:tcPr>
            <w:tcW w:w="708" w:type="dxa"/>
            <w:vAlign w:val="center"/>
          </w:tcPr>
          <w:p w:rsidR="00E1375C" w:rsidRPr="00182A2E" w:rsidRDefault="00E1375C" w:rsidP="004D219F">
            <w:pPr>
              <w:keepNext/>
              <w:keepLines/>
              <w:jc w:val="center"/>
              <w:rPr>
                <w:b/>
                <w:lang w:val="en-GB"/>
              </w:rPr>
            </w:pPr>
            <w:r w:rsidRPr="00EB1219">
              <w:rPr>
                <w:b/>
                <w:lang w:val="en-GB"/>
              </w:rPr>
              <w:t>km</w:t>
            </w:r>
          </w:p>
        </w:tc>
        <w:tc>
          <w:tcPr>
            <w:tcW w:w="4819" w:type="dxa"/>
            <w:vAlign w:val="center"/>
          </w:tcPr>
          <w:p w:rsidR="00E1375C" w:rsidRPr="009E3109" w:rsidRDefault="00E1375C" w:rsidP="004D219F">
            <w:pPr>
              <w:jc w:val="center"/>
              <w:rPr>
                <w:b/>
                <w:lang w:val="en-GB"/>
              </w:rPr>
            </w:pPr>
            <w:r>
              <w:rPr>
                <w:b/>
                <w:lang w:val="en-GB"/>
              </w:rPr>
              <w:t>31.41</w:t>
            </w:r>
          </w:p>
        </w:tc>
      </w:tr>
    </w:tbl>
    <w:p w:rsidR="00E1375C" w:rsidRPr="00145AB0" w:rsidRDefault="00E1375C" w:rsidP="008513F4">
      <w:pPr>
        <w:pStyle w:val="tablefootnote"/>
      </w:pPr>
      <w:ins w:id="10187" w:author="DEP07455" w:date="2013-01-07T23:15:00Z">
        <w:r w:rsidRPr="00145AB0">
          <w:t xml:space="preserve">    </w:t>
        </w:r>
      </w:ins>
      <w:ins w:id="10188" w:author="DEP07455" w:date="2013-01-07T23:16:00Z">
        <w:r>
          <w:t xml:space="preserve"> </w:t>
        </w:r>
      </w:ins>
      <w:ins w:id="10189" w:author="DEP07455" w:date="2013-01-07T23:15:00Z">
        <w:r w:rsidRPr="00145AB0">
          <w:t xml:space="preserve"> </w:t>
        </w:r>
      </w:ins>
      <w:r w:rsidRPr="00145AB0">
        <w:t>Note 1: Worst case configuration assumed, in which MBANS transmitter or receiver is outdoor</w:t>
      </w:r>
      <w:ins w:id="10190" w:author="DEP07455" w:date="2012-12-17T10:29:00Z">
        <w:r w:rsidRPr="00145AB0">
          <w:t>s</w:t>
        </w:r>
      </w:ins>
      <w:r w:rsidRPr="00145AB0">
        <w:t>.</w:t>
      </w:r>
    </w:p>
    <w:p w:rsidR="00E1375C" w:rsidDel="000F26FB" w:rsidRDefault="00E1375C" w:rsidP="000F26FB">
      <w:pPr>
        <w:pStyle w:val="Normaltext"/>
        <w:rPr>
          <w:del w:id="10191" w:author="DEP07455" w:date="2012-12-17T12:36:00Z"/>
        </w:rPr>
      </w:pPr>
      <w:del w:id="10192" w:author="DEP07455" w:date="2012-12-17T12:36:00Z">
        <w:r w:rsidDel="000F26FB">
          <w:delText>Interference from MBANSs to Amateur</w:delText>
        </w:r>
      </w:del>
    </w:p>
    <w:p w:rsidR="00E1375C" w:rsidRDefault="00E1375C" w:rsidP="000F26FB">
      <w:pPr>
        <w:pStyle w:val="Normaltext"/>
      </w:pPr>
    </w:p>
    <w:p w:rsidR="00E1375C" w:rsidRDefault="00E1375C" w:rsidP="008B538D">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56</w:t>
      </w:r>
      <w:r w:rsidR="009F6345">
        <w:rPr>
          <w:noProof/>
        </w:rPr>
        <w:fldChar w:fldCharType="end"/>
      </w:r>
      <w:r>
        <w:t xml:space="preserve">: </w:t>
      </w:r>
      <w:r w:rsidRPr="000B3EB6">
        <w:t>Interference from home MBANS</w:t>
      </w:r>
      <w:r>
        <w:t>s</w:t>
      </w:r>
      <w:r w:rsidRPr="000B3EB6">
        <w:t xml:space="preserve"> to Amateur Radio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93"/>
        <w:gridCol w:w="4941"/>
      </w:tblGrid>
      <w:tr w:rsidR="00E1375C" w:rsidRPr="00A34CD6" w:rsidTr="000F26FB">
        <w:trPr>
          <w:tblHeader/>
          <w:jc w:val="center"/>
        </w:trPr>
        <w:tc>
          <w:tcPr>
            <w:tcW w:w="4093"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4941" w:type="dxa"/>
            <w:tcBorders>
              <w:left w:val="single" w:sz="4" w:space="0" w:color="FFFFFF"/>
            </w:tcBorders>
            <w:shd w:val="clear" w:color="auto" w:fill="D2232A"/>
            <w:vAlign w:val="center"/>
          </w:tcPr>
          <w:p w:rsidR="00E1375C"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DD472D">
            <w:pPr>
              <w:spacing w:line="288" w:lineRule="auto"/>
              <w:jc w:val="center"/>
              <w:rPr>
                <w:b/>
                <w:color w:val="FFFFFF"/>
              </w:rPr>
            </w:pPr>
            <w:r>
              <w:rPr>
                <w:b/>
                <w:color w:val="FFFFFF"/>
              </w:rPr>
              <w:t>(Amateur Satellite)</w:t>
            </w:r>
          </w:p>
        </w:tc>
      </w:tr>
      <w:tr w:rsidR="00E1375C" w:rsidRPr="006D5D9B" w:rsidTr="000F26FB">
        <w:trPr>
          <w:jc w:val="center"/>
        </w:trPr>
        <w:tc>
          <w:tcPr>
            <w:tcW w:w="9034" w:type="dxa"/>
            <w:gridSpan w:val="2"/>
            <w:vAlign w:val="center"/>
          </w:tcPr>
          <w:p w:rsidR="00E1375C" w:rsidRDefault="00E1375C" w:rsidP="00DD472D">
            <w:pPr>
              <w:spacing w:line="288" w:lineRule="auto"/>
              <w:jc w:val="center"/>
              <w:rPr>
                <w:b/>
                <w:lang w:val="nl-NL"/>
              </w:rPr>
            </w:pPr>
            <w:r>
              <w:rPr>
                <w:b/>
                <w:lang w:val="nl-NL"/>
              </w:rPr>
              <w:t>Victim Link (VLK): Amateur</w:t>
            </w:r>
          </w:p>
        </w:tc>
      </w:tr>
      <w:tr w:rsidR="00E1375C" w:rsidRPr="00A34CD6" w:rsidTr="000F26FB">
        <w:trPr>
          <w:jc w:val="center"/>
        </w:trPr>
        <w:tc>
          <w:tcPr>
            <w:tcW w:w="4093" w:type="dxa"/>
            <w:vAlign w:val="center"/>
          </w:tcPr>
          <w:p w:rsidR="00E1375C" w:rsidRPr="00B4699F" w:rsidRDefault="00E1375C" w:rsidP="00DD472D">
            <w:pPr>
              <w:spacing w:line="288" w:lineRule="auto"/>
            </w:pPr>
            <w:r w:rsidRPr="001A2CBD">
              <w:t>VLK f</w:t>
            </w:r>
            <w:r w:rsidRPr="00B4699F">
              <w:t>requency</w:t>
            </w:r>
          </w:p>
        </w:tc>
        <w:tc>
          <w:tcPr>
            <w:tcW w:w="4941" w:type="dxa"/>
            <w:vAlign w:val="center"/>
          </w:tcPr>
          <w:p w:rsidR="00E1375C" w:rsidRDefault="00E1375C" w:rsidP="00DD472D">
            <w:pPr>
              <w:spacing w:line="288" w:lineRule="auto"/>
              <w:jc w:val="center"/>
            </w:pPr>
            <w:r>
              <w:t>2420</w:t>
            </w:r>
            <w:r w:rsidRPr="00A34CD6">
              <w:t xml:space="preserve"> MHz</w:t>
            </w:r>
          </w:p>
        </w:tc>
      </w:tr>
      <w:tr w:rsidR="00E1375C" w:rsidRPr="00A34CD6" w:rsidTr="000F26FB">
        <w:trPr>
          <w:jc w:val="center"/>
        </w:trPr>
        <w:tc>
          <w:tcPr>
            <w:tcW w:w="4093" w:type="dxa"/>
            <w:vAlign w:val="center"/>
          </w:tcPr>
          <w:p w:rsidR="00E1375C" w:rsidRPr="00B4699F" w:rsidRDefault="00E1375C" w:rsidP="00DD472D">
            <w:pPr>
              <w:spacing w:line="288" w:lineRule="auto"/>
            </w:pPr>
            <w:r w:rsidRPr="001A2CBD">
              <w:t>VLK</w:t>
            </w:r>
            <w:r w:rsidRPr="00B4699F">
              <w:t xml:space="preserve"> bandwidth</w:t>
            </w:r>
          </w:p>
        </w:tc>
        <w:tc>
          <w:tcPr>
            <w:tcW w:w="4941" w:type="dxa"/>
            <w:vAlign w:val="center"/>
          </w:tcPr>
          <w:p w:rsidR="00E1375C" w:rsidRPr="00A34CD6" w:rsidRDefault="00E1375C" w:rsidP="00DD472D">
            <w:pPr>
              <w:spacing w:line="288" w:lineRule="auto"/>
              <w:jc w:val="center"/>
            </w:pPr>
            <w:ins w:id="10193" w:author="DEP07455" w:date="2012-12-17T10:29:00Z">
              <w:r>
                <w:t>100</w:t>
              </w:r>
            </w:ins>
            <w:del w:id="10194" w:author="DEP07455" w:date="2012-12-17T10:29:00Z">
              <w:r w:rsidDel="00177548">
                <w:delText>88.3</w:delText>
              </w:r>
            </w:del>
            <w:r>
              <w:t xml:space="preserve"> kHz</w:t>
            </w:r>
          </w:p>
        </w:tc>
      </w:tr>
      <w:tr w:rsidR="00E1375C" w:rsidRPr="00A34CD6" w:rsidTr="000F26FB">
        <w:trPr>
          <w:jc w:val="center"/>
        </w:trPr>
        <w:tc>
          <w:tcPr>
            <w:tcW w:w="4093" w:type="dxa"/>
            <w:vAlign w:val="center"/>
          </w:tcPr>
          <w:p w:rsidR="00E1375C" w:rsidRPr="001A2CBD" w:rsidRDefault="00E1375C" w:rsidP="00DD472D">
            <w:pPr>
              <w:spacing w:line="288" w:lineRule="auto"/>
            </w:pPr>
            <w:r w:rsidRPr="00B4699F">
              <w:t xml:space="preserve">VLR </w:t>
            </w:r>
            <w:r>
              <w:t>dRSS</w:t>
            </w:r>
          </w:p>
        </w:tc>
        <w:tc>
          <w:tcPr>
            <w:tcW w:w="4941" w:type="dxa"/>
            <w:vAlign w:val="center"/>
          </w:tcPr>
          <w:p w:rsidR="00E1375C" w:rsidRDefault="00E1375C" w:rsidP="00DD472D">
            <w:pPr>
              <w:spacing w:line="288" w:lineRule="auto"/>
              <w:jc w:val="center"/>
            </w:pPr>
            <w:r>
              <w:t>-100 dBm</w:t>
            </w:r>
          </w:p>
        </w:tc>
      </w:tr>
      <w:tr w:rsidR="00E1375C" w:rsidRPr="00A34CD6" w:rsidTr="000F26FB">
        <w:trPr>
          <w:jc w:val="center"/>
        </w:trPr>
        <w:tc>
          <w:tcPr>
            <w:tcW w:w="4093" w:type="dxa"/>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p>
        </w:tc>
        <w:tc>
          <w:tcPr>
            <w:tcW w:w="4941" w:type="dxa"/>
            <w:vAlign w:val="center"/>
          </w:tcPr>
          <w:p w:rsidR="00E1375C" w:rsidRPr="00A34CD6" w:rsidRDefault="00E1375C" w:rsidP="00DD472D">
            <w:pPr>
              <w:spacing w:line="288" w:lineRule="auto"/>
              <w:jc w:val="center"/>
            </w:pPr>
            <w:r>
              <w:t>FSL</w:t>
            </w:r>
          </w:p>
        </w:tc>
      </w:tr>
      <w:tr w:rsidR="00E1375C" w:rsidRPr="00A34CD6" w:rsidTr="000F26FB">
        <w:trPr>
          <w:jc w:val="center"/>
        </w:trPr>
        <w:tc>
          <w:tcPr>
            <w:tcW w:w="9034" w:type="dxa"/>
            <w:gridSpan w:val="2"/>
            <w:vAlign w:val="center"/>
          </w:tcPr>
          <w:p w:rsidR="00E1375C" w:rsidRPr="001A2CBD" w:rsidRDefault="00E1375C" w:rsidP="00DD472D">
            <w:pPr>
              <w:spacing w:line="288" w:lineRule="auto"/>
              <w:jc w:val="center"/>
              <w:rPr>
                <w:b/>
              </w:rPr>
            </w:pPr>
            <w:r w:rsidRPr="001A2CBD">
              <w:rPr>
                <w:b/>
              </w:rPr>
              <w:t>Interfer</w:t>
            </w:r>
            <w:r>
              <w:rPr>
                <w:b/>
              </w:rPr>
              <w:t>ing Link (ILK): MBANS</w:t>
            </w:r>
          </w:p>
        </w:tc>
      </w:tr>
      <w:tr w:rsidR="00E1375C" w:rsidRPr="00A34CD6" w:rsidTr="000F26FB">
        <w:trPr>
          <w:jc w:val="center"/>
        </w:trPr>
        <w:tc>
          <w:tcPr>
            <w:tcW w:w="4093" w:type="dxa"/>
            <w:vAlign w:val="center"/>
          </w:tcPr>
          <w:p w:rsidR="00E1375C" w:rsidRPr="001A2CBD" w:rsidRDefault="00E1375C" w:rsidP="00DD472D">
            <w:pPr>
              <w:spacing w:line="288" w:lineRule="auto"/>
            </w:pPr>
            <w:r>
              <w:t>ILK frequency</w:t>
            </w:r>
          </w:p>
        </w:tc>
        <w:tc>
          <w:tcPr>
            <w:tcW w:w="4941" w:type="dxa"/>
            <w:vAlign w:val="center"/>
          </w:tcPr>
          <w:p w:rsidR="00E1375C" w:rsidRDefault="00E1375C" w:rsidP="00DD472D">
            <w:pPr>
              <w:spacing w:line="288" w:lineRule="auto"/>
              <w:jc w:val="center"/>
            </w:pPr>
            <w:r>
              <w:t>2420</w:t>
            </w:r>
            <w:r w:rsidRPr="00A34CD6">
              <w:t xml:space="preserve"> MHz</w:t>
            </w:r>
          </w:p>
        </w:tc>
      </w:tr>
      <w:tr w:rsidR="00E1375C" w:rsidRPr="00A34CD6" w:rsidTr="000F26FB">
        <w:trPr>
          <w:jc w:val="center"/>
        </w:trPr>
        <w:tc>
          <w:tcPr>
            <w:tcW w:w="4093" w:type="dxa"/>
            <w:vAlign w:val="center"/>
          </w:tcPr>
          <w:p w:rsidR="00E1375C" w:rsidRPr="00B4699F" w:rsidRDefault="00E1375C" w:rsidP="00DD472D">
            <w:pPr>
              <w:spacing w:line="288" w:lineRule="auto"/>
            </w:pPr>
            <w:r w:rsidRPr="001A2CBD">
              <w:t xml:space="preserve">ILK </w:t>
            </w:r>
            <w:r w:rsidRPr="00B4699F">
              <w:t>bandwidth</w:t>
            </w:r>
          </w:p>
        </w:tc>
        <w:tc>
          <w:tcPr>
            <w:tcW w:w="4941" w:type="dxa"/>
            <w:vAlign w:val="center"/>
          </w:tcPr>
          <w:p w:rsidR="00E1375C" w:rsidRDefault="00E1375C" w:rsidP="00DD472D">
            <w:pPr>
              <w:spacing w:line="288" w:lineRule="auto"/>
              <w:jc w:val="center"/>
            </w:pPr>
            <w:r>
              <w:t>3 MHz</w:t>
            </w:r>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 xml:space="preserve">ILT </w:t>
            </w:r>
            <w:r>
              <w:t>Tx power</w:t>
            </w:r>
          </w:p>
        </w:tc>
        <w:tc>
          <w:tcPr>
            <w:tcW w:w="4941" w:type="dxa"/>
            <w:vAlign w:val="center"/>
          </w:tcPr>
          <w:p w:rsidR="00E1375C" w:rsidRDefault="00E1375C" w:rsidP="00DD472D">
            <w:pPr>
              <w:spacing w:line="288" w:lineRule="auto"/>
              <w:jc w:val="center"/>
            </w:pPr>
            <w:r>
              <w:t>13 dBm</w:t>
            </w:r>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ILT density</w:t>
            </w:r>
          </w:p>
        </w:tc>
        <w:tc>
          <w:tcPr>
            <w:tcW w:w="4941" w:type="dxa"/>
            <w:vAlign w:val="center"/>
          </w:tcPr>
          <w:p w:rsidR="00E1375C" w:rsidRPr="00B4699F" w:rsidRDefault="00E1375C" w:rsidP="00DD472D">
            <w:pPr>
              <w:spacing w:line="288" w:lineRule="auto"/>
              <w:jc w:val="center"/>
            </w:pPr>
            <w:r>
              <w:t>1</w:t>
            </w:r>
            <w:r w:rsidRPr="00B4699F">
              <w:t>0</w:t>
            </w:r>
            <w:r w:rsidRPr="00A34CD6">
              <w:t>/km</w:t>
            </w:r>
            <w:r w:rsidRPr="00A34CD6">
              <w:rPr>
                <w:vertAlign w:val="superscript"/>
              </w:rPr>
              <w:t>2</w:t>
            </w:r>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ILT probability of transmission</w:t>
            </w:r>
          </w:p>
        </w:tc>
        <w:tc>
          <w:tcPr>
            <w:tcW w:w="4941" w:type="dxa"/>
            <w:vAlign w:val="center"/>
          </w:tcPr>
          <w:p w:rsidR="00E1375C" w:rsidRDefault="00E1375C" w:rsidP="00DD472D">
            <w:pPr>
              <w:spacing w:line="288" w:lineRule="auto"/>
              <w:jc w:val="center"/>
            </w:pPr>
            <w:r>
              <w:t>0.02</w:t>
            </w:r>
          </w:p>
        </w:tc>
      </w:tr>
      <w:tr w:rsidR="00E1375C" w:rsidRPr="00A34CD6" w:rsidTr="000F26FB">
        <w:trPr>
          <w:jc w:val="center"/>
        </w:trPr>
        <w:tc>
          <w:tcPr>
            <w:tcW w:w="4093"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4941" w:type="dxa"/>
            <w:vAlign w:val="center"/>
          </w:tcPr>
          <w:p w:rsidR="00E1375C" w:rsidRPr="00A34CD6" w:rsidRDefault="00E1375C" w:rsidP="00DD472D">
            <w:pPr>
              <w:spacing w:line="288" w:lineRule="auto"/>
              <w:jc w:val="cente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0F26FB">
        <w:trPr>
          <w:jc w:val="center"/>
        </w:trPr>
        <w:tc>
          <w:tcPr>
            <w:tcW w:w="4093"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4941" w:type="dxa"/>
            <w:vAlign w:val="center"/>
          </w:tcPr>
          <w:p w:rsidR="00E1375C" w:rsidRDefault="00E1375C" w:rsidP="00DD472D">
            <w:pPr>
              <w:spacing w:line="288" w:lineRule="auto"/>
              <w:jc w:val="center"/>
            </w:pPr>
            <w:r>
              <w:t>Uniform density</w:t>
            </w:r>
          </w:p>
        </w:tc>
      </w:tr>
      <w:tr w:rsidR="00E1375C" w:rsidRPr="00A34CD6" w:rsidTr="000F26FB">
        <w:trPr>
          <w:jc w:val="center"/>
        </w:trPr>
        <w:tc>
          <w:tcPr>
            <w:tcW w:w="9034" w:type="dxa"/>
            <w:gridSpan w:val="2"/>
            <w:vAlign w:val="center"/>
          </w:tcPr>
          <w:p w:rsidR="00E1375C" w:rsidRPr="001A2CBD" w:rsidRDefault="00E1375C" w:rsidP="00DD472D">
            <w:pPr>
              <w:spacing w:line="288" w:lineRule="auto"/>
              <w:jc w:val="center"/>
              <w:rPr>
                <w:b/>
              </w:rPr>
            </w:pPr>
            <w:r w:rsidRPr="001A2CBD">
              <w:rPr>
                <w:b/>
              </w:rPr>
              <w:t>Simulation results</w:t>
            </w:r>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dRSS, dBm (Std.dev., dB)</w:t>
            </w:r>
          </w:p>
        </w:tc>
        <w:tc>
          <w:tcPr>
            <w:tcW w:w="4941" w:type="dxa"/>
            <w:vAlign w:val="center"/>
          </w:tcPr>
          <w:p w:rsidR="00E1375C" w:rsidRPr="00A34CD6" w:rsidRDefault="00E1375C" w:rsidP="00DD472D">
            <w:pPr>
              <w:spacing w:line="288" w:lineRule="auto"/>
              <w:jc w:val="center"/>
            </w:pPr>
            <w:r>
              <w:t>-100 (0)</w:t>
            </w:r>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4941" w:type="dxa"/>
            <w:vAlign w:val="center"/>
          </w:tcPr>
          <w:p w:rsidR="00E1375C" w:rsidRPr="00A34CD6" w:rsidRDefault="00E1375C" w:rsidP="00DD472D">
            <w:pPr>
              <w:spacing w:line="288" w:lineRule="auto"/>
              <w:jc w:val="center"/>
            </w:pPr>
            <w:ins w:id="10195" w:author="DEP07455" w:date="2012-12-17T10:30:00Z">
              <w:r>
                <w:t>-158.67 (13.38)</w:t>
              </w:r>
            </w:ins>
            <w:del w:id="10196" w:author="DEP07455" w:date="2012-12-17T10:30:00Z">
              <w:r w:rsidDel="00834C9F">
                <w:delText>-159.27 (13.25)</w:delText>
              </w:r>
            </w:del>
          </w:p>
        </w:tc>
      </w:tr>
      <w:tr w:rsidR="00E1375C" w:rsidRPr="00A34CD6" w:rsidTr="000F26FB">
        <w:trPr>
          <w:jc w:val="center"/>
        </w:trPr>
        <w:tc>
          <w:tcPr>
            <w:tcW w:w="4093"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w:t>
            </w:r>
            <w:ins w:id="10197" w:author="DEP07455" w:date="2012-12-17T12:37:00Z">
              <w:r>
                <w:t xml:space="preserve"> </w:t>
              </w:r>
            </w:ins>
            <w:del w:id="10198" w:author="DEP07455" w:date="2012-12-17T12:37:00Z">
              <w:r w:rsidDel="000F26FB">
                <w:delText xml:space="preserve"> </w:delText>
              </w:r>
            </w:del>
            <w:r>
              <w:t>(C/I = 20 dB)</w:t>
            </w:r>
          </w:p>
        </w:tc>
        <w:tc>
          <w:tcPr>
            <w:tcW w:w="4941" w:type="dxa"/>
            <w:vAlign w:val="center"/>
          </w:tcPr>
          <w:p w:rsidR="00E1375C" w:rsidRPr="00DD29D9" w:rsidRDefault="00E1375C" w:rsidP="00DD472D">
            <w:pPr>
              <w:spacing w:line="288" w:lineRule="auto"/>
              <w:jc w:val="center"/>
              <w:rPr>
                <w:b/>
              </w:rPr>
            </w:pPr>
            <w:ins w:id="10199" w:author="DEP07455" w:date="2012-12-17T10:30:00Z">
              <w:r>
                <w:rPr>
                  <w:b/>
                </w:rPr>
                <w:t>1.0</w:t>
              </w:r>
            </w:ins>
            <w:del w:id="10200" w:author="DEP07455" w:date="2012-12-17T10:30:00Z">
              <w:r w:rsidDel="00834C9F">
                <w:rPr>
                  <w:b/>
                </w:rPr>
                <w:delText>0.9</w:delText>
              </w:r>
            </w:del>
          </w:p>
        </w:tc>
      </w:tr>
    </w:tbl>
    <w:p w:rsidR="00E1375C" w:rsidRPr="008719A5" w:rsidRDefault="00E1375C" w:rsidP="008719A5"/>
    <w:p w:rsidR="00E1375C" w:rsidDel="000F26FB" w:rsidRDefault="00E1375C" w:rsidP="00C85E1F">
      <w:pPr>
        <w:pStyle w:val="ECCParagraph"/>
        <w:rPr>
          <w:del w:id="10201" w:author="DEP07455" w:date="2012-12-17T12:37:00Z"/>
        </w:rPr>
      </w:pPr>
      <w:bookmarkStart w:id="10202" w:name="_Toc344989663"/>
      <w:bookmarkStart w:id="10203" w:name="_Toc345002007"/>
      <w:bookmarkStart w:id="10204" w:name="_Toc345406820"/>
      <w:del w:id="10205" w:author="DEP07455" w:date="2012-12-17T12:37:00Z">
        <w:r w:rsidDel="000F26FB">
          <w:delText>Interference from Amateur to MBANSs</w:delText>
        </w:r>
        <w:bookmarkEnd w:id="10202"/>
        <w:bookmarkEnd w:id="10203"/>
        <w:bookmarkEnd w:id="10204"/>
      </w:del>
    </w:p>
    <w:p w:rsidR="00E1375C" w:rsidDel="000F26FB" w:rsidRDefault="00E1375C" w:rsidP="00C85E1F">
      <w:pPr>
        <w:pStyle w:val="ECCParagraph"/>
        <w:rPr>
          <w:del w:id="10206" w:author="DEP07455" w:date="2012-12-17T12:37:00Z"/>
          <w:lang w:val="en-US"/>
        </w:rPr>
      </w:pPr>
    </w:p>
    <w:p w:rsidR="00E1375C" w:rsidDel="000F26FB" w:rsidRDefault="00E1375C" w:rsidP="00C85E1F">
      <w:pPr>
        <w:pStyle w:val="ECCParagraph"/>
        <w:rPr>
          <w:del w:id="10207" w:author="DEP07455" w:date="2012-12-17T12:37:00Z"/>
        </w:rPr>
      </w:pPr>
      <w:del w:id="10208" w:author="DEP07455" w:date="2012-12-17T12:37:00Z">
        <w:r w:rsidDel="000F26FB">
          <w:lastRenderedPageBreak/>
          <w:delText xml:space="preserve">Table </w:delText>
        </w:r>
        <w:r w:rsidDel="000F26FB">
          <w:fldChar w:fldCharType="begin"/>
        </w:r>
        <w:r w:rsidDel="000F26FB">
          <w:delInstrText xml:space="preserve"> SEQ Table \* ARABIC </w:delInstrText>
        </w:r>
        <w:r w:rsidDel="000F26FB">
          <w:fldChar w:fldCharType="separate"/>
        </w:r>
        <w:r w:rsidDel="000F26FB">
          <w:rPr>
            <w:noProof/>
          </w:rPr>
          <w:delText>57</w:delText>
        </w:r>
        <w:r w:rsidDel="000F26FB">
          <w:fldChar w:fldCharType="end"/>
        </w:r>
        <w:r w:rsidDel="000F26FB">
          <w:delText xml:space="preserve">: </w:delText>
        </w:r>
        <w:r w:rsidRPr="007F2D11" w:rsidDel="000F26FB">
          <w:delText>Interference from Amateur radio to home MBANSs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3686"/>
        <w:gridCol w:w="3367"/>
      </w:tblGrid>
      <w:tr w:rsidR="00E1375C" w:rsidRPr="00A34CD6" w:rsidDel="000F26FB" w:rsidTr="00DD472D">
        <w:trPr>
          <w:tblHeader/>
          <w:jc w:val="center"/>
          <w:del w:id="10209" w:author="DEP07455" w:date="2012-12-17T12:37:00Z"/>
        </w:trPr>
        <w:tc>
          <w:tcPr>
            <w:tcW w:w="2802" w:type="dxa"/>
            <w:tcBorders>
              <w:right w:val="single" w:sz="4" w:space="0" w:color="FFFFFF"/>
            </w:tcBorders>
            <w:shd w:val="clear" w:color="auto" w:fill="D2232A"/>
            <w:vAlign w:val="center"/>
          </w:tcPr>
          <w:p w:rsidR="00E1375C" w:rsidRPr="00A34CD6" w:rsidDel="000F26FB" w:rsidRDefault="00E1375C" w:rsidP="00C85E1F">
            <w:pPr>
              <w:pStyle w:val="ECCParagraph"/>
              <w:rPr>
                <w:del w:id="10210" w:author="DEP07455" w:date="2012-12-17T12:37:00Z"/>
                <w:b/>
                <w:color w:val="FFFFFF"/>
              </w:rPr>
            </w:pPr>
            <w:del w:id="10211" w:author="DEP07455" w:date="2012-12-17T12:37:00Z">
              <w:r w:rsidRPr="00A34CD6" w:rsidDel="000F26FB">
                <w:rPr>
                  <w:b/>
                  <w:color w:val="FFFFFF"/>
                </w:rPr>
                <w:delText>Simulation input/output parameters</w:delText>
              </w:r>
            </w:del>
          </w:p>
        </w:tc>
        <w:tc>
          <w:tcPr>
            <w:tcW w:w="3686" w:type="dxa"/>
            <w:tcBorders>
              <w:left w:val="single" w:sz="4" w:space="0" w:color="FFFFFF"/>
            </w:tcBorders>
            <w:shd w:val="clear" w:color="auto" w:fill="D2232A"/>
            <w:vAlign w:val="center"/>
          </w:tcPr>
          <w:p w:rsidR="00E1375C" w:rsidDel="000F26FB" w:rsidRDefault="00E1375C" w:rsidP="00C85E1F">
            <w:pPr>
              <w:pStyle w:val="ECCParagraph"/>
              <w:rPr>
                <w:del w:id="10212" w:author="DEP07455" w:date="2012-12-17T12:37:00Z"/>
                <w:b/>
                <w:color w:val="FFFFFF"/>
              </w:rPr>
            </w:pPr>
            <w:del w:id="10213" w:author="DEP07455" w:date="2012-12-17T12:37:00Z">
              <w:r w:rsidRPr="00A34CD6" w:rsidDel="000F26FB">
                <w:rPr>
                  <w:b/>
                  <w:color w:val="FFFFFF"/>
                </w:rPr>
                <w:delText>Settings</w:delText>
              </w:r>
              <w:r w:rsidDel="000F26FB">
                <w:rPr>
                  <w:b/>
                  <w:color w:val="FFFFFF"/>
                </w:rPr>
                <w:delText xml:space="preserve"> </w:delText>
              </w:r>
              <w:r w:rsidRPr="00A34CD6" w:rsidDel="000F26FB">
                <w:rPr>
                  <w:b/>
                  <w:color w:val="FFFFFF"/>
                </w:rPr>
                <w:delText>/</w:delText>
              </w:r>
              <w:r w:rsidDel="000F26FB">
                <w:rPr>
                  <w:b/>
                  <w:color w:val="FFFFFF"/>
                </w:rPr>
                <w:delText xml:space="preserve"> </w:delText>
              </w:r>
              <w:r w:rsidRPr="00A34CD6" w:rsidDel="000F26FB">
                <w:rPr>
                  <w:b/>
                  <w:color w:val="FFFFFF"/>
                </w:rPr>
                <w:delText>Results</w:delText>
              </w:r>
            </w:del>
          </w:p>
          <w:p w:rsidR="00E1375C" w:rsidRPr="00A34CD6" w:rsidDel="000F26FB" w:rsidRDefault="00E1375C" w:rsidP="00C85E1F">
            <w:pPr>
              <w:pStyle w:val="ECCParagraph"/>
              <w:rPr>
                <w:del w:id="10214" w:author="DEP07455" w:date="2012-12-17T12:37:00Z"/>
                <w:b/>
                <w:color w:val="FFFFFF"/>
              </w:rPr>
            </w:pPr>
            <w:del w:id="10215" w:author="DEP07455" w:date="2012-12-17T12:37:00Z">
              <w:r w:rsidDel="000F26FB">
                <w:rPr>
                  <w:b/>
                  <w:color w:val="FFFFFF"/>
                </w:rPr>
                <w:delText>(Amateur Satellite)</w:delText>
              </w:r>
            </w:del>
          </w:p>
        </w:tc>
        <w:tc>
          <w:tcPr>
            <w:tcW w:w="3367" w:type="dxa"/>
            <w:tcBorders>
              <w:left w:val="single" w:sz="4" w:space="0" w:color="FFFFFF"/>
            </w:tcBorders>
            <w:shd w:val="clear" w:color="auto" w:fill="D2232A"/>
          </w:tcPr>
          <w:p w:rsidR="00E1375C" w:rsidDel="00177548" w:rsidRDefault="00E1375C" w:rsidP="00C85E1F">
            <w:pPr>
              <w:pStyle w:val="ECCParagraph"/>
              <w:rPr>
                <w:del w:id="10216" w:author="DEP07455" w:date="2012-12-17T10:33:00Z"/>
                <w:b/>
                <w:color w:val="FFFFFF"/>
              </w:rPr>
            </w:pPr>
            <w:del w:id="10217" w:author="DEP07455" w:date="2012-12-17T10:33:00Z">
              <w:r w:rsidRPr="00A34CD6" w:rsidDel="00177548">
                <w:rPr>
                  <w:b/>
                  <w:color w:val="FFFFFF"/>
                </w:rPr>
                <w:delText>Settings</w:delText>
              </w:r>
              <w:r w:rsidDel="00177548">
                <w:rPr>
                  <w:b/>
                  <w:color w:val="FFFFFF"/>
                </w:rPr>
                <w:delText xml:space="preserve"> </w:delText>
              </w:r>
              <w:r w:rsidRPr="00A34CD6" w:rsidDel="00177548">
                <w:rPr>
                  <w:b/>
                  <w:color w:val="FFFFFF"/>
                </w:rPr>
                <w:delText>/</w:delText>
              </w:r>
              <w:r w:rsidDel="00177548">
                <w:rPr>
                  <w:b/>
                  <w:color w:val="FFFFFF"/>
                </w:rPr>
                <w:delText xml:space="preserve"> </w:delText>
              </w:r>
              <w:r w:rsidRPr="00A34CD6" w:rsidDel="00177548">
                <w:rPr>
                  <w:b/>
                  <w:color w:val="FFFFFF"/>
                </w:rPr>
                <w:delText>Results</w:delText>
              </w:r>
            </w:del>
          </w:p>
          <w:p w:rsidR="00E1375C" w:rsidRPr="00A34CD6" w:rsidDel="000F26FB" w:rsidRDefault="00E1375C" w:rsidP="00C85E1F">
            <w:pPr>
              <w:pStyle w:val="ECCParagraph"/>
              <w:rPr>
                <w:del w:id="10218" w:author="DEP07455" w:date="2012-12-17T12:37:00Z"/>
                <w:b/>
                <w:color w:val="FFFFFF"/>
              </w:rPr>
            </w:pPr>
            <w:del w:id="10219" w:author="DEP07455" w:date="2012-12-17T10:33:00Z">
              <w:r w:rsidDel="00177548">
                <w:rPr>
                  <w:b/>
                  <w:color w:val="FFFFFF"/>
                </w:rPr>
                <w:delText>(ATV Repeater)</w:delText>
              </w:r>
            </w:del>
          </w:p>
        </w:tc>
      </w:tr>
      <w:tr w:rsidR="00E1375C" w:rsidRPr="006D5D9B" w:rsidDel="000F26FB" w:rsidTr="00177548">
        <w:trPr>
          <w:jc w:val="center"/>
          <w:del w:id="10220" w:author="DEP07455" w:date="2012-12-17T12:37:00Z"/>
        </w:trPr>
        <w:tc>
          <w:tcPr>
            <w:tcW w:w="6488" w:type="dxa"/>
            <w:gridSpan w:val="2"/>
            <w:vAlign w:val="center"/>
          </w:tcPr>
          <w:p w:rsidR="00E1375C" w:rsidDel="000F26FB" w:rsidRDefault="00E1375C" w:rsidP="00C85E1F">
            <w:pPr>
              <w:pStyle w:val="ECCParagraph"/>
              <w:rPr>
                <w:del w:id="10221" w:author="DEP07455" w:date="2012-12-17T12:37:00Z"/>
                <w:b/>
                <w:lang w:val="nl-NL"/>
              </w:rPr>
            </w:pPr>
            <w:del w:id="10222" w:author="DEP07455" w:date="2012-12-17T12:37:00Z">
              <w:r w:rsidDel="000F26FB">
                <w:rPr>
                  <w:b/>
                  <w:lang w:val="nl-NL"/>
                </w:rPr>
                <w:delText>Victim Link (VLK): MBANS</w:delText>
              </w:r>
            </w:del>
          </w:p>
        </w:tc>
        <w:tc>
          <w:tcPr>
            <w:tcW w:w="3367" w:type="dxa"/>
            <w:vAlign w:val="center"/>
          </w:tcPr>
          <w:p w:rsidR="00E1375C" w:rsidDel="000F26FB" w:rsidRDefault="00E1375C" w:rsidP="00C85E1F">
            <w:pPr>
              <w:pStyle w:val="ECCParagraph"/>
              <w:rPr>
                <w:del w:id="10223" w:author="DEP07455" w:date="2012-12-17T12:37:00Z"/>
                <w:b/>
                <w:lang w:val="nl-NL"/>
              </w:rPr>
            </w:pPr>
          </w:p>
        </w:tc>
      </w:tr>
      <w:tr w:rsidR="00E1375C" w:rsidRPr="00A34CD6" w:rsidDel="000F26FB" w:rsidTr="00177548">
        <w:trPr>
          <w:jc w:val="center"/>
          <w:del w:id="10224" w:author="DEP07455" w:date="2012-12-17T12:37:00Z"/>
        </w:trPr>
        <w:tc>
          <w:tcPr>
            <w:tcW w:w="2802" w:type="dxa"/>
            <w:vAlign w:val="center"/>
          </w:tcPr>
          <w:p w:rsidR="00E1375C" w:rsidRPr="00B4699F" w:rsidDel="000F26FB" w:rsidRDefault="00E1375C" w:rsidP="00C85E1F">
            <w:pPr>
              <w:pStyle w:val="ECCParagraph"/>
              <w:rPr>
                <w:del w:id="10225" w:author="DEP07455" w:date="2012-12-17T12:37:00Z"/>
              </w:rPr>
            </w:pPr>
            <w:del w:id="10226" w:author="DEP07455" w:date="2012-12-17T12:37:00Z">
              <w:r w:rsidRPr="001A2CBD" w:rsidDel="000F26FB">
                <w:delText>VLK f</w:delText>
              </w:r>
              <w:r w:rsidRPr="00B4699F" w:rsidDel="000F26FB">
                <w:delText>requency</w:delText>
              </w:r>
            </w:del>
          </w:p>
        </w:tc>
        <w:tc>
          <w:tcPr>
            <w:tcW w:w="3686" w:type="dxa"/>
            <w:vAlign w:val="center"/>
          </w:tcPr>
          <w:p w:rsidR="00E1375C" w:rsidDel="000F26FB" w:rsidRDefault="00E1375C" w:rsidP="00C85E1F">
            <w:pPr>
              <w:pStyle w:val="ECCParagraph"/>
              <w:rPr>
                <w:del w:id="10227" w:author="DEP07455" w:date="2012-12-17T12:37:00Z"/>
              </w:rPr>
            </w:pPr>
            <w:del w:id="10228" w:author="DEP07455" w:date="2012-12-17T12:37:00Z">
              <w:r w:rsidDel="000F26FB">
                <w:delText>2420</w:delText>
              </w:r>
              <w:r w:rsidRPr="00A34CD6" w:rsidDel="000F26FB">
                <w:delText xml:space="preserve"> MHz</w:delText>
              </w:r>
            </w:del>
          </w:p>
        </w:tc>
        <w:tc>
          <w:tcPr>
            <w:tcW w:w="3367" w:type="dxa"/>
            <w:vAlign w:val="center"/>
          </w:tcPr>
          <w:p w:rsidR="00E1375C" w:rsidDel="000F26FB" w:rsidRDefault="00E1375C" w:rsidP="00C85E1F">
            <w:pPr>
              <w:pStyle w:val="ECCParagraph"/>
              <w:rPr>
                <w:del w:id="10229" w:author="DEP07455" w:date="2012-12-17T12:37:00Z"/>
              </w:rPr>
            </w:pPr>
          </w:p>
        </w:tc>
      </w:tr>
      <w:tr w:rsidR="00E1375C" w:rsidRPr="00A34CD6" w:rsidDel="000F26FB" w:rsidTr="00177548">
        <w:trPr>
          <w:jc w:val="center"/>
          <w:del w:id="10230" w:author="DEP07455" w:date="2012-12-17T12:37:00Z"/>
        </w:trPr>
        <w:tc>
          <w:tcPr>
            <w:tcW w:w="2802" w:type="dxa"/>
            <w:vAlign w:val="center"/>
          </w:tcPr>
          <w:p w:rsidR="00E1375C" w:rsidRPr="00B4699F" w:rsidDel="000F26FB" w:rsidRDefault="00E1375C" w:rsidP="00C85E1F">
            <w:pPr>
              <w:pStyle w:val="ECCParagraph"/>
              <w:rPr>
                <w:del w:id="10231" w:author="DEP07455" w:date="2012-12-17T12:37:00Z"/>
              </w:rPr>
            </w:pPr>
            <w:del w:id="10232" w:author="DEP07455" w:date="2012-12-17T12:37:00Z">
              <w:r w:rsidRPr="001A2CBD" w:rsidDel="000F26FB">
                <w:delText>VLK</w:delText>
              </w:r>
              <w:r w:rsidRPr="00B4699F" w:rsidDel="000F26FB">
                <w:delText xml:space="preserve"> bandwidth</w:delText>
              </w:r>
            </w:del>
          </w:p>
        </w:tc>
        <w:tc>
          <w:tcPr>
            <w:tcW w:w="3686" w:type="dxa"/>
            <w:vAlign w:val="center"/>
          </w:tcPr>
          <w:p w:rsidR="00E1375C" w:rsidDel="000F26FB" w:rsidRDefault="00E1375C" w:rsidP="00C85E1F">
            <w:pPr>
              <w:pStyle w:val="ECCParagraph"/>
              <w:rPr>
                <w:del w:id="10233" w:author="DEP07455" w:date="2012-12-17T12:37:00Z"/>
              </w:rPr>
            </w:pPr>
            <w:del w:id="10234" w:author="DEP07455" w:date="2012-12-17T12:37:00Z">
              <w:r w:rsidDel="000F26FB">
                <w:delText>3 MHz</w:delText>
              </w:r>
            </w:del>
          </w:p>
        </w:tc>
        <w:tc>
          <w:tcPr>
            <w:tcW w:w="3367" w:type="dxa"/>
            <w:vAlign w:val="center"/>
          </w:tcPr>
          <w:p w:rsidR="00E1375C" w:rsidDel="000F26FB" w:rsidRDefault="00E1375C" w:rsidP="00C85E1F">
            <w:pPr>
              <w:pStyle w:val="ECCParagraph"/>
              <w:rPr>
                <w:del w:id="10235" w:author="DEP07455" w:date="2012-12-17T12:37:00Z"/>
              </w:rPr>
            </w:pPr>
          </w:p>
        </w:tc>
      </w:tr>
      <w:tr w:rsidR="00E1375C" w:rsidRPr="00A34CD6" w:rsidDel="000F26FB" w:rsidTr="00177548">
        <w:trPr>
          <w:jc w:val="center"/>
          <w:del w:id="10236" w:author="DEP07455" w:date="2012-12-17T12:37:00Z"/>
        </w:trPr>
        <w:tc>
          <w:tcPr>
            <w:tcW w:w="2802" w:type="dxa"/>
            <w:vAlign w:val="center"/>
          </w:tcPr>
          <w:p w:rsidR="00E1375C" w:rsidRPr="00B4699F" w:rsidDel="000F26FB" w:rsidRDefault="00E1375C" w:rsidP="00C85E1F">
            <w:pPr>
              <w:pStyle w:val="ECCParagraph"/>
              <w:rPr>
                <w:del w:id="10237" w:author="DEP07455" w:date="2012-12-17T12:37:00Z"/>
              </w:rPr>
            </w:pPr>
            <w:del w:id="10238" w:author="DEP07455" w:date="2012-12-17T12:37:00Z">
              <w:r w:rsidRPr="001A2CBD" w:rsidDel="000F26FB">
                <w:delText xml:space="preserve">VLT </w:delText>
              </w:r>
              <w:r w:rsidRPr="001A2CBD" w:rsidDel="000F26FB">
                <w:rPr>
                  <w:rFonts w:cs="Arial"/>
                </w:rPr>
                <w:delText>→</w:delText>
              </w:r>
              <w:r w:rsidRPr="00B4699F" w:rsidDel="000F26FB">
                <w:delText xml:space="preserve"> VLR path</w:delText>
              </w:r>
            </w:del>
          </w:p>
        </w:tc>
        <w:tc>
          <w:tcPr>
            <w:tcW w:w="3686" w:type="dxa"/>
            <w:vAlign w:val="center"/>
          </w:tcPr>
          <w:p w:rsidR="00E1375C" w:rsidDel="000F26FB" w:rsidRDefault="00E1375C" w:rsidP="00C85E1F">
            <w:pPr>
              <w:pStyle w:val="ECCParagraph"/>
              <w:rPr>
                <w:del w:id="10239" w:author="DEP07455" w:date="2012-12-17T12:37:00Z"/>
              </w:rPr>
            </w:pPr>
            <w:del w:id="10240" w:author="DEP07455" w:date="2012-12-17T12:37:00Z">
              <w:r w:rsidDel="000F26FB">
                <w:delText>FSL (user-defined radius, 10 m)</w:delText>
              </w:r>
            </w:del>
          </w:p>
        </w:tc>
        <w:tc>
          <w:tcPr>
            <w:tcW w:w="3367" w:type="dxa"/>
            <w:vAlign w:val="center"/>
          </w:tcPr>
          <w:p w:rsidR="00E1375C" w:rsidDel="000F26FB" w:rsidRDefault="00E1375C" w:rsidP="00C85E1F">
            <w:pPr>
              <w:pStyle w:val="ECCParagraph"/>
              <w:rPr>
                <w:del w:id="10241" w:author="DEP07455" w:date="2012-12-17T12:37:00Z"/>
              </w:rPr>
            </w:pPr>
          </w:p>
        </w:tc>
      </w:tr>
      <w:tr w:rsidR="00E1375C" w:rsidRPr="00A34CD6" w:rsidDel="000F26FB" w:rsidTr="00177548">
        <w:trPr>
          <w:jc w:val="center"/>
          <w:del w:id="10242" w:author="DEP07455" w:date="2012-12-17T12:37:00Z"/>
        </w:trPr>
        <w:tc>
          <w:tcPr>
            <w:tcW w:w="6488" w:type="dxa"/>
            <w:gridSpan w:val="2"/>
            <w:vAlign w:val="center"/>
          </w:tcPr>
          <w:p w:rsidR="00E1375C" w:rsidRPr="001A2CBD" w:rsidDel="000F26FB" w:rsidRDefault="00E1375C" w:rsidP="00C85E1F">
            <w:pPr>
              <w:pStyle w:val="ECCParagraph"/>
              <w:rPr>
                <w:del w:id="10243" w:author="DEP07455" w:date="2012-12-17T12:37:00Z"/>
                <w:b/>
              </w:rPr>
            </w:pPr>
            <w:del w:id="10244" w:author="DEP07455" w:date="2012-12-17T12:37:00Z">
              <w:r w:rsidRPr="001A2CBD" w:rsidDel="000F26FB">
                <w:rPr>
                  <w:b/>
                </w:rPr>
                <w:delText>Interfer</w:delText>
              </w:r>
              <w:r w:rsidDel="000F26FB">
                <w:rPr>
                  <w:b/>
                </w:rPr>
                <w:delText>ing Link (ILK): Amateur</w:delText>
              </w:r>
            </w:del>
          </w:p>
        </w:tc>
        <w:tc>
          <w:tcPr>
            <w:tcW w:w="3367" w:type="dxa"/>
            <w:vAlign w:val="center"/>
          </w:tcPr>
          <w:p w:rsidR="00E1375C" w:rsidRPr="001A2CBD" w:rsidDel="000F26FB" w:rsidRDefault="00E1375C" w:rsidP="00C85E1F">
            <w:pPr>
              <w:pStyle w:val="ECCParagraph"/>
              <w:rPr>
                <w:del w:id="10245" w:author="DEP07455" w:date="2012-12-17T12:37:00Z"/>
                <w:b/>
              </w:rPr>
            </w:pPr>
          </w:p>
        </w:tc>
      </w:tr>
      <w:tr w:rsidR="00E1375C" w:rsidRPr="00A34CD6" w:rsidDel="000F26FB" w:rsidTr="00177548">
        <w:trPr>
          <w:jc w:val="center"/>
          <w:del w:id="10246" w:author="DEP07455" w:date="2012-12-17T12:37:00Z"/>
        </w:trPr>
        <w:tc>
          <w:tcPr>
            <w:tcW w:w="2802" w:type="dxa"/>
            <w:vAlign w:val="center"/>
          </w:tcPr>
          <w:p w:rsidR="00E1375C" w:rsidRPr="001A2CBD" w:rsidDel="000F26FB" w:rsidRDefault="00E1375C" w:rsidP="00C85E1F">
            <w:pPr>
              <w:pStyle w:val="ECCParagraph"/>
              <w:rPr>
                <w:del w:id="10247" w:author="DEP07455" w:date="2012-12-17T12:37:00Z"/>
              </w:rPr>
            </w:pPr>
            <w:del w:id="10248" w:author="DEP07455" w:date="2012-12-17T12:37:00Z">
              <w:r w:rsidDel="000F26FB">
                <w:delText>ILK frequency</w:delText>
              </w:r>
            </w:del>
          </w:p>
        </w:tc>
        <w:tc>
          <w:tcPr>
            <w:tcW w:w="3686" w:type="dxa"/>
            <w:vAlign w:val="center"/>
          </w:tcPr>
          <w:p w:rsidR="00E1375C" w:rsidDel="000F26FB" w:rsidRDefault="00E1375C" w:rsidP="00C85E1F">
            <w:pPr>
              <w:pStyle w:val="ECCParagraph"/>
              <w:rPr>
                <w:del w:id="10249" w:author="DEP07455" w:date="2012-12-17T12:37:00Z"/>
              </w:rPr>
            </w:pPr>
            <w:del w:id="10250" w:author="DEP07455" w:date="2012-12-17T12:37:00Z">
              <w:r w:rsidDel="000F26FB">
                <w:delText>2420</w:delText>
              </w:r>
              <w:r w:rsidRPr="00A34CD6" w:rsidDel="000F26FB">
                <w:delText xml:space="preserve"> MHz</w:delText>
              </w:r>
            </w:del>
          </w:p>
        </w:tc>
        <w:tc>
          <w:tcPr>
            <w:tcW w:w="3367" w:type="dxa"/>
            <w:vAlign w:val="center"/>
          </w:tcPr>
          <w:p w:rsidR="00E1375C" w:rsidDel="000F26FB" w:rsidRDefault="00E1375C" w:rsidP="00C85E1F">
            <w:pPr>
              <w:pStyle w:val="ECCParagraph"/>
              <w:rPr>
                <w:del w:id="10251" w:author="DEP07455" w:date="2012-12-17T12:37:00Z"/>
              </w:rPr>
            </w:pPr>
          </w:p>
        </w:tc>
      </w:tr>
      <w:tr w:rsidR="00E1375C" w:rsidRPr="00A34CD6" w:rsidDel="000F26FB" w:rsidTr="00DD472D">
        <w:trPr>
          <w:jc w:val="center"/>
          <w:del w:id="10252" w:author="DEP07455" w:date="2012-12-17T12:37:00Z"/>
        </w:trPr>
        <w:tc>
          <w:tcPr>
            <w:tcW w:w="2802" w:type="dxa"/>
            <w:vAlign w:val="center"/>
          </w:tcPr>
          <w:p w:rsidR="00E1375C" w:rsidRPr="00B4699F" w:rsidDel="000F26FB" w:rsidRDefault="00E1375C" w:rsidP="00C85E1F">
            <w:pPr>
              <w:pStyle w:val="ECCParagraph"/>
              <w:rPr>
                <w:del w:id="10253" w:author="DEP07455" w:date="2012-12-17T12:37:00Z"/>
              </w:rPr>
            </w:pPr>
            <w:del w:id="10254" w:author="DEP07455" w:date="2012-12-17T12:37:00Z">
              <w:r w:rsidRPr="001A2CBD" w:rsidDel="000F26FB">
                <w:delText xml:space="preserve">ILK </w:delText>
              </w:r>
              <w:r w:rsidRPr="00B4699F" w:rsidDel="000F26FB">
                <w:delText>bandwidth</w:delText>
              </w:r>
            </w:del>
          </w:p>
        </w:tc>
        <w:tc>
          <w:tcPr>
            <w:tcW w:w="3686" w:type="dxa"/>
            <w:vAlign w:val="center"/>
          </w:tcPr>
          <w:p w:rsidR="00E1375C" w:rsidRPr="00A34CD6" w:rsidDel="000F26FB" w:rsidRDefault="00E1375C" w:rsidP="00C85E1F">
            <w:pPr>
              <w:pStyle w:val="ECCParagraph"/>
              <w:rPr>
                <w:del w:id="10255" w:author="DEP07455" w:date="2012-12-17T12:37:00Z"/>
              </w:rPr>
            </w:pPr>
            <w:del w:id="10256" w:author="DEP07455" w:date="2012-12-17T10:33:00Z">
              <w:r w:rsidDel="00177548">
                <w:delText>88.3</w:delText>
              </w:r>
            </w:del>
            <w:del w:id="10257" w:author="DEP07455" w:date="2012-12-17T12:37:00Z">
              <w:r w:rsidDel="000F26FB">
                <w:delText xml:space="preserve"> kHz</w:delText>
              </w:r>
            </w:del>
          </w:p>
        </w:tc>
        <w:tc>
          <w:tcPr>
            <w:tcW w:w="3367" w:type="dxa"/>
            <w:vAlign w:val="center"/>
          </w:tcPr>
          <w:p w:rsidR="00E1375C" w:rsidDel="000F26FB" w:rsidRDefault="00E1375C" w:rsidP="00C85E1F">
            <w:pPr>
              <w:pStyle w:val="ECCParagraph"/>
              <w:rPr>
                <w:del w:id="10258" w:author="DEP07455" w:date="2012-12-17T12:37:00Z"/>
              </w:rPr>
            </w:pPr>
            <w:del w:id="10259" w:author="DEP07455" w:date="2012-12-17T10:33:00Z">
              <w:r w:rsidDel="00177548">
                <w:delText>6 MHz</w:delText>
              </w:r>
            </w:del>
          </w:p>
        </w:tc>
      </w:tr>
      <w:tr w:rsidR="00E1375C" w:rsidRPr="00A34CD6" w:rsidDel="000F26FB" w:rsidTr="00DD472D">
        <w:trPr>
          <w:jc w:val="center"/>
          <w:del w:id="10260" w:author="DEP07455" w:date="2012-12-17T12:37:00Z"/>
        </w:trPr>
        <w:tc>
          <w:tcPr>
            <w:tcW w:w="2802" w:type="dxa"/>
            <w:vAlign w:val="center"/>
          </w:tcPr>
          <w:p w:rsidR="00E1375C" w:rsidRPr="001A2CBD" w:rsidDel="000F26FB" w:rsidRDefault="00E1375C" w:rsidP="00C85E1F">
            <w:pPr>
              <w:pStyle w:val="ECCParagraph"/>
              <w:rPr>
                <w:del w:id="10261" w:author="DEP07455" w:date="2012-12-17T12:37:00Z"/>
              </w:rPr>
            </w:pPr>
            <w:del w:id="10262" w:author="DEP07455" w:date="2012-12-17T12:37:00Z">
              <w:r w:rsidRPr="001A2CBD" w:rsidDel="000F26FB">
                <w:delText xml:space="preserve">ILT </w:delText>
              </w:r>
              <w:r w:rsidDel="000F26FB">
                <w:delText>Tx power</w:delText>
              </w:r>
            </w:del>
          </w:p>
        </w:tc>
        <w:tc>
          <w:tcPr>
            <w:tcW w:w="3686" w:type="dxa"/>
            <w:vAlign w:val="center"/>
          </w:tcPr>
          <w:p w:rsidR="00E1375C" w:rsidRPr="00A34CD6" w:rsidDel="000F26FB" w:rsidRDefault="00E1375C" w:rsidP="00C85E1F">
            <w:pPr>
              <w:pStyle w:val="ECCParagraph"/>
              <w:rPr>
                <w:del w:id="10263" w:author="DEP07455" w:date="2012-12-17T12:37:00Z"/>
              </w:rPr>
            </w:pPr>
            <w:del w:id="10264" w:author="DEP07455" w:date="2012-12-17T10:35:00Z">
              <w:r w:rsidDel="00177548">
                <w:delText>40</w:delText>
              </w:r>
            </w:del>
            <w:del w:id="10265" w:author="DEP07455" w:date="2012-12-17T12:37:00Z">
              <w:r w:rsidDel="000F26FB">
                <w:delText xml:space="preserve"> dBm (10% probability)</w:delText>
              </w:r>
            </w:del>
          </w:p>
        </w:tc>
        <w:tc>
          <w:tcPr>
            <w:tcW w:w="3367" w:type="dxa"/>
            <w:vAlign w:val="center"/>
          </w:tcPr>
          <w:p w:rsidR="00E1375C" w:rsidDel="000F26FB" w:rsidRDefault="00E1375C" w:rsidP="00C85E1F">
            <w:pPr>
              <w:pStyle w:val="ECCParagraph"/>
              <w:rPr>
                <w:del w:id="10266" w:author="DEP07455" w:date="2012-12-17T12:37:00Z"/>
              </w:rPr>
            </w:pPr>
            <w:del w:id="10267" w:author="DEP07455" w:date="2012-12-17T10:33:00Z">
              <w:r w:rsidDel="00177548">
                <w:delText>63 dBm</w:delText>
              </w:r>
            </w:del>
          </w:p>
        </w:tc>
      </w:tr>
      <w:tr w:rsidR="00E1375C" w:rsidRPr="00A34CD6" w:rsidDel="000F26FB" w:rsidTr="00DD472D">
        <w:trPr>
          <w:jc w:val="center"/>
          <w:del w:id="10268" w:author="DEP07455" w:date="2012-12-17T12:37:00Z"/>
        </w:trPr>
        <w:tc>
          <w:tcPr>
            <w:tcW w:w="2802" w:type="dxa"/>
            <w:vAlign w:val="center"/>
          </w:tcPr>
          <w:p w:rsidR="00E1375C" w:rsidRPr="001A2CBD" w:rsidDel="000F26FB" w:rsidRDefault="00E1375C" w:rsidP="00C85E1F">
            <w:pPr>
              <w:pStyle w:val="ECCParagraph"/>
              <w:rPr>
                <w:del w:id="10269" w:author="DEP07455" w:date="2012-12-17T12:37:00Z"/>
              </w:rPr>
            </w:pPr>
            <w:del w:id="10270" w:author="DEP07455" w:date="2012-12-17T12:37:00Z">
              <w:r w:rsidRPr="001A2CBD" w:rsidDel="000F26FB">
                <w:delText>ILT density</w:delText>
              </w:r>
            </w:del>
          </w:p>
        </w:tc>
        <w:tc>
          <w:tcPr>
            <w:tcW w:w="3686" w:type="dxa"/>
            <w:vAlign w:val="center"/>
          </w:tcPr>
          <w:p w:rsidR="00E1375C" w:rsidRPr="00A34CD6" w:rsidDel="000F26FB" w:rsidRDefault="00E1375C" w:rsidP="00C85E1F">
            <w:pPr>
              <w:pStyle w:val="ECCParagraph"/>
              <w:rPr>
                <w:del w:id="10271" w:author="DEP07455" w:date="2012-12-17T12:37:00Z"/>
              </w:rPr>
            </w:pPr>
            <w:del w:id="10272" w:author="DEP07455" w:date="2012-12-17T12:37:00Z">
              <w:r w:rsidDel="000F26FB">
                <w:delText>0.01</w:delText>
              </w:r>
              <w:r w:rsidRPr="00A34CD6" w:rsidDel="000F26FB">
                <w:delText>/km</w:delText>
              </w:r>
              <w:r w:rsidRPr="00A34CD6" w:rsidDel="000F26FB">
                <w:rPr>
                  <w:vertAlign w:val="superscript"/>
                </w:rPr>
                <w:delText>2</w:delText>
              </w:r>
            </w:del>
          </w:p>
        </w:tc>
        <w:tc>
          <w:tcPr>
            <w:tcW w:w="3367" w:type="dxa"/>
            <w:vAlign w:val="center"/>
          </w:tcPr>
          <w:p w:rsidR="00E1375C" w:rsidDel="000F26FB" w:rsidRDefault="00E1375C" w:rsidP="00C85E1F">
            <w:pPr>
              <w:pStyle w:val="ECCParagraph"/>
              <w:rPr>
                <w:del w:id="10273" w:author="DEP07455" w:date="2012-12-17T12:37:00Z"/>
              </w:rPr>
            </w:pPr>
            <w:del w:id="10274" w:author="DEP07455" w:date="2012-12-17T10:33:00Z">
              <w:r w:rsidDel="00177548">
                <w:delText>0.001</w:delText>
              </w:r>
              <w:r w:rsidRPr="00A34CD6" w:rsidDel="00177548">
                <w:delText>/km</w:delText>
              </w:r>
              <w:r w:rsidRPr="00A34CD6" w:rsidDel="00177548">
                <w:rPr>
                  <w:vertAlign w:val="superscript"/>
                </w:rPr>
                <w:delText>2</w:delText>
              </w:r>
            </w:del>
          </w:p>
        </w:tc>
      </w:tr>
      <w:tr w:rsidR="00E1375C" w:rsidRPr="00A34CD6" w:rsidDel="000F26FB" w:rsidTr="00DD472D">
        <w:trPr>
          <w:jc w:val="center"/>
          <w:del w:id="10275" w:author="DEP07455" w:date="2012-12-17T12:37:00Z"/>
        </w:trPr>
        <w:tc>
          <w:tcPr>
            <w:tcW w:w="2802" w:type="dxa"/>
            <w:vAlign w:val="center"/>
          </w:tcPr>
          <w:p w:rsidR="00E1375C" w:rsidRPr="001A2CBD" w:rsidDel="000F26FB" w:rsidRDefault="00E1375C" w:rsidP="00C85E1F">
            <w:pPr>
              <w:pStyle w:val="ECCParagraph"/>
              <w:rPr>
                <w:del w:id="10276" w:author="DEP07455" w:date="2012-12-17T12:37:00Z"/>
              </w:rPr>
            </w:pPr>
            <w:del w:id="10277" w:author="DEP07455" w:date="2012-12-17T12:37:00Z">
              <w:r w:rsidRPr="001A2CBD" w:rsidDel="000F26FB">
                <w:delText>ILT probability of transmission</w:delText>
              </w:r>
            </w:del>
          </w:p>
        </w:tc>
        <w:tc>
          <w:tcPr>
            <w:tcW w:w="3686" w:type="dxa"/>
            <w:vAlign w:val="center"/>
          </w:tcPr>
          <w:p w:rsidR="00E1375C" w:rsidRPr="00A34CD6" w:rsidDel="000F26FB" w:rsidRDefault="00E1375C" w:rsidP="00C85E1F">
            <w:pPr>
              <w:pStyle w:val="ECCParagraph"/>
              <w:rPr>
                <w:del w:id="10278" w:author="DEP07455" w:date="2012-12-17T12:37:00Z"/>
              </w:rPr>
            </w:pPr>
            <w:del w:id="10279" w:author="DEP07455" w:date="2012-12-17T12:37:00Z">
              <w:r w:rsidDel="000F26FB">
                <w:delText>1</w:delText>
              </w:r>
            </w:del>
          </w:p>
        </w:tc>
        <w:tc>
          <w:tcPr>
            <w:tcW w:w="3367" w:type="dxa"/>
            <w:vAlign w:val="center"/>
          </w:tcPr>
          <w:p w:rsidR="00E1375C" w:rsidDel="000F26FB" w:rsidRDefault="00E1375C" w:rsidP="00C85E1F">
            <w:pPr>
              <w:pStyle w:val="ECCParagraph"/>
              <w:rPr>
                <w:del w:id="10280" w:author="DEP07455" w:date="2012-12-17T12:37:00Z"/>
              </w:rPr>
            </w:pPr>
            <w:del w:id="10281" w:author="DEP07455" w:date="2012-12-17T10:33:00Z">
              <w:r w:rsidDel="00177548">
                <w:delText>1</w:delText>
              </w:r>
            </w:del>
          </w:p>
        </w:tc>
      </w:tr>
      <w:tr w:rsidR="00E1375C" w:rsidRPr="00A34CD6" w:rsidDel="000F26FB" w:rsidTr="00DD472D">
        <w:trPr>
          <w:jc w:val="center"/>
          <w:del w:id="10282" w:author="DEP07455" w:date="2012-12-17T12:37:00Z"/>
        </w:trPr>
        <w:tc>
          <w:tcPr>
            <w:tcW w:w="2802" w:type="dxa"/>
            <w:vAlign w:val="center"/>
          </w:tcPr>
          <w:p w:rsidR="00E1375C" w:rsidRPr="00B4699F" w:rsidDel="000F26FB" w:rsidRDefault="00E1375C" w:rsidP="00C85E1F">
            <w:pPr>
              <w:pStyle w:val="ECCParagraph"/>
              <w:rPr>
                <w:del w:id="10283" w:author="DEP07455" w:date="2012-12-17T12:37:00Z"/>
              </w:rPr>
            </w:pPr>
            <w:del w:id="10284" w:author="DEP07455" w:date="2012-12-17T12:37:00Z">
              <w:r w:rsidRPr="001A2CBD" w:rsidDel="000F26FB">
                <w:delText xml:space="preserve">ILT </w:delText>
              </w:r>
              <w:r w:rsidRPr="001A2CBD" w:rsidDel="000F26FB">
                <w:rPr>
                  <w:rFonts w:cs="Arial"/>
                </w:rPr>
                <w:delText>→ VLR interfering path</w:delText>
              </w:r>
            </w:del>
          </w:p>
        </w:tc>
        <w:tc>
          <w:tcPr>
            <w:tcW w:w="3686" w:type="dxa"/>
            <w:vAlign w:val="center"/>
          </w:tcPr>
          <w:p w:rsidR="00E1375C" w:rsidRPr="00A34CD6" w:rsidDel="000F26FB" w:rsidRDefault="00E1375C" w:rsidP="00C85E1F">
            <w:pPr>
              <w:pStyle w:val="ECCParagraph"/>
              <w:rPr>
                <w:del w:id="10285" w:author="DEP07455" w:date="2012-12-17T12:37:00Z"/>
              </w:rPr>
            </w:pPr>
            <w:del w:id="10286" w:author="DEP07455" w:date="2012-12-17T12:37:00Z">
              <w:r w:rsidRPr="00A34CD6" w:rsidDel="000F26FB">
                <w:delText xml:space="preserve">Extended Hata, </w:delText>
              </w:r>
              <w:r w:rsidDel="000F26FB">
                <w:delText>urban, outdoor</w:delText>
              </w:r>
              <w:r w:rsidRPr="00A34CD6" w:rsidDel="000F26FB">
                <w:rPr>
                  <w:rFonts w:cs="Arial"/>
                </w:rPr>
                <w:delText>→</w:delText>
              </w:r>
              <w:r w:rsidDel="000F26FB">
                <w:delText>in</w:delText>
              </w:r>
              <w:r w:rsidRPr="00A34CD6" w:rsidDel="000F26FB">
                <w:delText>d</w:delText>
              </w:r>
              <w:r w:rsidDel="000F26FB">
                <w:delText>oor, above</w:delText>
              </w:r>
              <w:r w:rsidRPr="00A34CD6" w:rsidDel="000F26FB">
                <w:delText xml:space="preserve"> roof</w:delText>
              </w:r>
            </w:del>
          </w:p>
        </w:tc>
        <w:tc>
          <w:tcPr>
            <w:tcW w:w="3367" w:type="dxa"/>
            <w:vAlign w:val="center"/>
          </w:tcPr>
          <w:p w:rsidR="00E1375C" w:rsidRPr="00A34CD6" w:rsidDel="000F26FB" w:rsidRDefault="00E1375C" w:rsidP="00C85E1F">
            <w:pPr>
              <w:pStyle w:val="ECCParagraph"/>
              <w:rPr>
                <w:del w:id="10287" w:author="DEP07455" w:date="2012-12-17T12:37:00Z"/>
              </w:rPr>
            </w:pPr>
            <w:del w:id="10288" w:author="DEP07455" w:date="2012-12-17T10:33:00Z">
              <w:r w:rsidRPr="00A34CD6" w:rsidDel="00177548">
                <w:delText xml:space="preserve">Extended Hata, </w:delText>
              </w:r>
              <w:r w:rsidDel="00177548">
                <w:delText>urban, outdoor</w:delText>
              </w:r>
              <w:r w:rsidRPr="00A34CD6" w:rsidDel="00177548">
                <w:rPr>
                  <w:rFonts w:cs="Arial"/>
                </w:rPr>
                <w:delText>→</w:delText>
              </w:r>
              <w:r w:rsidDel="00177548">
                <w:delText>in</w:delText>
              </w:r>
              <w:r w:rsidRPr="00A34CD6" w:rsidDel="00177548">
                <w:delText>d</w:delText>
              </w:r>
              <w:r w:rsidDel="00177548">
                <w:delText>oor, above</w:delText>
              </w:r>
              <w:r w:rsidRPr="00A34CD6" w:rsidDel="00177548">
                <w:delText xml:space="preserve"> roof</w:delText>
              </w:r>
            </w:del>
          </w:p>
        </w:tc>
      </w:tr>
      <w:tr w:rsidR="00E1375C" w:rsidRPr="00A34CD6" w:rsidDel="000F26FB" w:rsidTr="00177548">
        <w:trPr>
          <w:jc w:val="center"/>
          <w:del w:id="10289" w:author="DEP07455" w:date="2012-12-17T12:37:00Z"/>
        </w:trPr>
        <w:tc>
          <w:tcPr>
            <w:tcW w:w="2802" w:type="dxa"/>
            <w:vAlign w:val="center"/>
          </w:tcPr>
          <w:p w:rsidR="00E1375C" w:rsidRPr="00B4699F" w:rsidDel="000F26FB" w:rsidRDefault="00E1375C" w:rsidP="00C85E1F">
            <w:pPr>
              <w:pStyle w:val="ECCParagraph"/>
              <w:rPr>
                <w:del w:id="10290" w:author="DEP07455" w:date="2012-12-17T12:37:00Z"/>
              </w:rPr>
            </w:pPr>
            <w:del w:id="10291" w:author="DEP07455" w:date="2012-12-17T12:37:00Z">
              <w:r w:rsidRPr="00B4699F" w:rsidDel="000F26FB">
                <w:delText xml:space="preserve">ILT </w:delText>
              </w:r>
              <w:r w:rsidRPr="00B4699F" w:rsidDel="000F26FB">
                <w:rPr>
                  <w:rFonts w:cs="Arial"/>
                </w:rPr>
                <w:delText>→ VLR positioning mode</w:delText>
              </w:r>
            </w:del>
          </w:p>
        </w:tc>
        <w:tc>
          <w:tcPr>
            <w:tcW w:w="3686" w:type="dxa"/>
            <w:vAlign w:val="center"/>
          </w:tcPr>
          <w:p w:rsidR="00E1375C" w:rsidDel="000F26FB" w:rsidRDefault="00E1375C" w:rsidP="00C85E1F">
            <w:pPr>
              <w:pStyle w:val="ECCParagraph"/>
              <w:rPr>
                <w:del w:id="10292" w:author="DEP07455" w:date="2012-12-17T12:37:00Z"/>
              </w:rPr>
            </w:pPr>
            <w:del w:id="10293" w:author="DEP07455" w:date="2012-12-17T12:37:00Z">
              <w:r w:rsidDel="000F26FB">
                <w:delText>Uniform density</w:delText>
              </w:r>
            </w:del>
          </w:p>
        </w:tc>
        <w:tc>
          <w:tcPr>
            <w:tcW w:w="3367" w:type="dxa"/>
            <w:vAlign w:val="center"/>
          </w:tcPr>
          <w:p w:rsidR="00E1375C" w:rsidDel="000F26FB" w:rsidRDefault="00E1375C" w:rsidP="00C85E1F">
            <w:pPr>
              <w:pStyle w:val="ECCParagraph"/>
              <w:rPr>
                <w:del w:id="10294" w:author="DEP07455" w:date="2012-12-17T12:37:00Z"/>
              </w:rPr>
            </w:pPr>
          </w:p>
        </w:tc>
      </w:tr>
      <w:tr w:rsidR="00E1375C" w:rsidRPr="00A34CD6" w:rsidDel="000F26FB" w:rsidTr="00177548">
        <w:trPr>
          <w:jc w:val="center"/>
          <w:del w:id="10295" w:author="DEP07455" w:date="2012-12-17T12:37:00Z"/>
        </w:trPr>
        <w:tc>
          <w:tcPr>
            <w:tcW w:w="6488" w:type="dxa"/>
            <w:gridSpan w:val="2"/>
            <w:vAlign w:val="center"/>
          </w:tcPr>
          <w:p w:rsidR="00E1375C" w:rsidRPr="001A2CBD" w:rsidDel="000F26FB" w:rsidRDefault="00E1375C" w:rsidP="00C85E1F">
            <w:pPr>
              <w:pStyle w:val="ECCParagraph"/>
              <w:rPr>
                <w:del w:id="10296" w:author="DEP07455" w:date="2012-12-17T12:37:00Z"/>
                <w:b/>
              </w:rPr>
            </w:pPr>
            <w:del w:id="10297" w:author="DEP07455" w:date="2012-12-17T12:37:00Z">
              <w:r w:rsidRPr="001A2CBD" w:rsidDel="000F26FB">
                <w:rPr>
                  <w:b/>
                </w:rPr>
                <w:delText>Simulation results</w:delText>
              </w:r>
            </w:del>
          </w:p>
        </w:tc>
        <w:tc>
          <w:tcPr>
            <w:tcW w:w="3367" w:type="dxa"/>
            <w:vAlign w:val="center"/>
          </w:tcPr>
          <w:p w:rsidR="00E1375C" w:rsidRPr="001A2CBD" w:rsidDel="000F26FB" w:rsidRDefault="00E1375C" w:rsidP="00C85E1F">
            <w:pPr>
              <w:pStyle w:val="ECCParagraph"/>
              <w:rPr>
                <w:del w:id="10298" w:author="DEP07455" w:date="2012-12-17T12:37:00Z"/>
                <w:b/>
              </w:rPr>
            </w:pPr>
          </w:p>
        </w:tc>
      </w:tr>
      <w:tr w:rsidR="00E1375C" w:rsidRPr="00A34CD6" w:rsidDel="000F26FB" w:rsidTr="00DD472D">
        <w:trPr>
          <w:jc w:val="center"/>
          <w:del w:id="10299" w:author="DEP07455" w:date="2012-12-17T12:37:00Z"/>
        </w:trPr>
        <w:tc>
          <w:tcPr>
            <w:tcW w:w="2802" w:type="dxa"/>
            <w:vAlign w:val="center"/>
          </w:tcPr>
          <w:p w:rsidR="00E1375C" w:rsidRPr="001A2CBD" w:rsidDel="000F26FB" w:rsidRDefault="00E1375C" w:rsidP="00C85E1F">
            <w:pPr>
              <w:pStyle w:val="ECCParagraph"/>
              <w:rPr>
                <w:del w:id="10300" w:author="DEP07455" w:date="2012-12-17T12:37:00Z"/>
              </w:rPr>
            </w:pPr>
            <w:del w:id="10301" w:author="DEP07455" w:date="2012-12-17T12:37:00Z">
              <w:r w:rsidRPr="001A2CBD" w:rsidDel="000F26FB">
                <w:delText>dRSS, dBm (Std.dev., dB)</w:delText>
              </w:r>
            </w:del>
          </w:p>
        </w:tc>
        <w:tc>
          <w:tcPr>
            <w:tcW w:w="3686" w:type="dxa"/>
            <w:vAlign w:val="center"/>
          </w:tcPr>
          <w:p w:rsidR="00E1375C" w:rsidRPr="00A34CD6" w:rsidDel="000F26FB" w:rsidRDefault="00E1375C" w:rsidP="00C85E1F">
            <w:pPr>
              <w:pStyle w:val="ECCParagraph"/>
              <w:rPr>
                <w:del w:id="10302" w:author="DEP07455" w:date="2012-12-17T12:37:00Z"/>
              </w:rPr>
            </w:pPr>
            <w:del w:id="10303" w:author="DEP07455" w:date="2012-12-17T10:34:00Z">
              <w:r w:rsidDel="00611B33">
                <w:delText>-42.79 (4.48)</w:delText>
              </w:r>
            </w:del>
          </w:p>
        </w:tc>
        <w:tc>
          <w:tcPr>
            <w:tcW w:w="3367" w:type="dxa"/>
            <w:vAlign w:val="center"/>
          </w:tcPr>
          <w:p w:rsidR="00E1375C" w:rsidRPr="00F4140C" w:rsidDel="000F26FB" w:rsidRDefault="00E1375C" w:rsidP="00C85E1F">
            <w:pPr>
              <w:pStyle w:val="ECCParagraph"/>
              <w:rPr>
                <w:del w:id="10304" w:author="DEP07455" w:date="2012-12-17T12:37:00Z"/>
              </w:rPr>
            </w:pPr>
            <w:del w:id="10305" w:author="DEP07455" w:date="2012-12-17T10:33:00Z">
              <w:r w:rsidRPr="00F4140C" w:rsidDel="00177548">
                <w:delText>-45.</w:delText>
              </w:r>
              <w:r w:rsidDel="00177548">
                <w:delText>81 (4.46</w:delText>
              </w:r>
              <w:r w:rsidRPr="00F4140C" w:rsidDel="00177548">
                <w:delText>)</w:delText>
              </w:r>
            </w:del>
          </w:p>
        </w:tc>
      </w:tr>
      <w:tr w:rsidR="00E1375C" w:rsidRPr="00A34CD6" w:rsidDel="000F26FB" w:rsidTr="00DD472D">
        <w:trPr>
          <w:jc w:val="center"/>
          <w:del w:id="10306" w:author="DEP07455" w:date="2012-12-17T12:37:00Z"/>
        </w:trPr>
        <w:tc>
          <w:tcPr>
            <w:tcW w:w="2802" w:type="dxa"/>
            <w:vAlign w:val="center"/>
          </w:tcPr>
          <w:p w:rsidR="00E1375C" w:rsidRPr="001A2CBD" w:rsidDel="000F26FB" w:rsidRDefault="00E1375C" w:rsidP="00C85E1F">
            <w:pPr>
              <w:pStyle w:val="ECCParagraph"/>
              <w:rPr>
                <w:del w:id="10307" w:author="DEP07455" w:date="2012-12-17T12:37:00Z"/>
              </w:rPr>
            </w:pPr>
            <w:del w:id="10308" w:author="DEP07455" w:date="2012-12-17T12:37:00Z">
              <w:r w:rsidRPr="001A2CBD" w:rsidDel="000F26FB">
                <w:delText>iRSS</w:delText>
              </w:r>
              <w:r w:rsidRPr="00B4699F" w:rsidDel="000F26FB">
                <w:delText>unwanted</w:delText>
              </w:r>
              <w:r w:rsidRPr="001A2CBD" w:rsidDel="000F26FB">
                <w:delText>, dBm (Std.dev., dB)</w:delText>
              </w:r>
            </w:del>
          </w:p>
        </w:tc>
        <w:tc>
          <w:tcPr>
            <w:tcW w:w="3686" w:type="dxa"/>
            <w:vAlign w:val="center"/>
          </w:tcPr>
          <w:p w:rsidR="00E1375C" w:rsidRPr="00A34CD6" w:rsidDel="000F26FB" w:rsidRDefault="00E1375C" w:rsidP="00C85E1F">
            <w:pPr>
              <w:pStyle w:val="ECCParagraph"/>
              <w:rPr>
                <w:del w:id="10309" w:author="DEP07455" w:date="2012-12-17T12:37:00Z"/>
              </w:rPr>
            </w:pPr>
            <w:del w:id="10310" w:author="DEP07455" w:date="2012-12-17T10:34:00Z">
              <w:r w:rsidDel="00611B33">
                <w:delText>-341.22 (72.46)</w:delText>
              </w:r>
            </w:del>
          </w:p>
        </w:tc>
        <w:tc>
          <w:tcPr>
            <w:tcW w:w="3367" w:type="dxa"/>
            <w:vAlign w:val="center"/>
          </w:tcPr>
          <w:p w:rsidR="00E1375C" w:rsidDel="000F26FB" w:rsidRDefault="00E1375C" w:rsidP="00C85E1F">
            <w:pPr>
              <w:pStyle w:val="ECCParagraph"/>
              <w:rPr>
                <w:del w:id="10311" w:author="DEP07455" w:date="2012-12-17T12:37:00Z"/>
              </w:rPr>
            </w:pPr>
            <w:del w:id="10312" w:author="DEP07455" w:date="2012-12-17T10:33:00Z">
              <w:r w:rsidDel="00177548">
                <w:delText>-106.82 (12.85)</w:delText>
              </w:r>
            </w:del>
          </w:p>
        </w:tc>
      </w:tr>
      <w:tr w:rsidR="00E1375C" w:rsidRPr="00A34CD6" w:rsidDel="000F26FB" w:rsidTr="00DD472D">
        <w:trPr>
          <w:jc w:val="center"/>
          <w:del w:id="10313" w:author="DEP07455" w:date="2012-12-17T12:37:00Z"/>
        </w:trPr>
        <w:tc>
          <w:tcPr>
            <w:tcW w:w="2802" w:type="dxa"/>
            <w:vAlign w:val="center"/>
          </w:tcPr>
          <w:p w:rsidR="00E1375C" w:rsidRPr="001A2CBD" w:rsidDel="000F26FB" w:rsidRDefault="00E1375C" w:rsidP="00C85E1F">
            <w:pPr>
              <w:pStyle w:val="ECCParagraph"/>
              <w:rPr>
                <w:del w:id="10314" w:author="DEP07455" w:date="2012-12-17T12:37:00Z"/>
              </w:rPr>
            </w:pPr>
            <w:del w:id="10315" w:author="DEP07455" w:date="2012-12-17T12:37:00Z">
              <w:r w:rsidRPr="001A2CBD" w:rsidDel="000F26FB">
                <w:delText>Probability of interference</w:delText>
              </w:r>
              <w:r w:rsidRPr="00B4699F" w:rsidDel="000F26FB">
                <w:delText xml:space="preserve"> </w:delText>
              </w:r>
              <w:r w:rsidDel="000F26FB">
                <w:delText>(</w:delText>
              </w:r>
              <w:r w:rsidRPr="001A2CBD" w:rsidDel="000F26FB">
                <w:delText>%</w:delText>
              </w:r>
              <w:r w:rsidDel="000F26FB">
                <w:delText>) (C/I = 15 dB)</w:delText>
              </w:r>
            </w:del>
          </w:p>
        </w:tc>
        <w:tc>
          <w:tcPr>
            <w:tcW w:w="3686" w:type="dxa"/>
            <w:vAlign w:val="center"/>
          </w:tcPr>
          <w:p w:rsidR="00E1375C" w:rsidRPr="00DD29D9" w:rsidDel="000F26FB" w:rsidRDefault="00E1375C" w:rsidP="00C85E1F">
            <w:pPr>
              <w:pStyle w:val="ECCParagraph"/>
              <w:rPr>
                <w:del w:id="10316" w:author="DEP07455" w:date="2012-12-17T12:37:00Z"/>
                <w:b/>
              </w:rPr>
            </w:pPr>
            <w:del w:id="10317" w:author="DEP07455" w:date="2012-12-17T12:37:00Z">
              <w:r w:rsidDel="000F26FB">
                <w:rPr>
                  <w:b/>
                </w:rPr>
                <w:delText>0.0</w:delText>
              </w:r>
            </w:del>
          </w:p>
        </w:tc>
        <w:tc>
          <w:tcPr>
            <w:tcW w:w="3367" w:type="dxa"/>
            <w:vAlign w:val="center"/>
          </w:tcPr>
          <w:p w:rsidR="00E1375C" w:rsidDel="000F26FB" w:rsidRDefault="00E1375C" w:rsidP="00C85E1F">
            <w:pPr>
              <w:pStyle w:val="ECCParagraph"/>
              <w:rPr>
                <w:del w:id="10318" w:author="DEP07455" w:date="2012-12-17T12:37:00Z"/>
                <w:b/>
              </w:rPr>
            </w:pPr>
            <w:del w:id="10319" w:author="DEP07455" w:date="2012-12-17T10:33:00Z">
              <w:r w:rsidDel="00177548">
                <w:rPr>
                  <w:b/>
                </w:rPr>
                <w:delText>0.2</w:delText>
              </w:r>
            </w:del>
          </w:p>
        </w:tc>
      </w:tr>
    </w:tbl>
    <w:p w:rsidR="00E1375C" w:rsidRPr="00C85E1F" w:rsidRDefault="00E1375C" w:rsidP="00C85E1F">
      <w:pPr>
        <w:pStyle w:val="ECCParagraph"/>
        <w:rPr>
          <w:lang w:val="en-US"/>
        </w:rPr>
      </w:pPr>
    </w:p>
    <w:p w:rsidR="00E1375C" w:rsidRDefault="00E1375C" w:rsidP="00C85E1F">
      <w:pPr>
        <w:pStyle w:val="berschrift3"/>
      </w:pPr>
      <w:bookmarkStart w:id="10320" w:name="_Toc345406821"/>
      <w:r>
        <w:t>Ambulance MBANSs</w:t>
      </w:r>
      <w:bookmarkEnd w:id="10320"/>
    </w:p>
    <w:p w:rsidR="00E1375C" w:rsidRDefault="00E1375C" w:rsidP="00AE4A8D">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58</w:t>
      </w:r>
      <w:r w:rsidR="009F6345">
        <w:rPr>
          <w:noProof/>
        </w:rPr>
        <w:fldChar w:fldCharType="end"/>
      </w:r>
      <w:r>
        <w:t xml:space="preserve">: </w:t>
      </w:r>
      <w:r w:rsidRPr="00446BAA">
        <w:t>MCL calculation in 2400 – 2440 MHz band between ambulance MBANSs and Amateur</w:t>
      </w:r>
    </w:p>
    <w:tbl>
      <w:tblPr>
        <w:tblW w:w="0" w:type="auto"/>
        <w:jc w:val="center"/>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5"/>
        <w:gridCol w:w="716"/>
        <w:gridCol w:w="5103"/>
      </w:tblGrid>
      <w:tr w:rsidR="00E1375C" w:rsidRPr="00182A2E" w:rsidTr="000F26FB">
        <w:trPr>
          <w:tblHeader/>
          <w:jc w:val="center"/>
        </w:trPr>
        <w:tc>
          <w:tcPr>
            <w:tcW w:w="3545" w:type="dxa"/>
            <w:tcBorders>
              <w:right w:val="single" w:sz="8" w:space="0" w:color="FFFFFF"/>
            </w:tcBorders>
            <w:shd w:val="clear" w:color="auto" w:fill="D2232A"/>
            <w:vAlign w:val="center"/>
          </w:tcPr>
          <w:p w:rsidR="00E1375C" w:rsidRPr="00182A2E" w:rsidRDefault="00E1375C" w:rsidP="00DD472D">
            <w:pPr>
              <w:spacing w:line="288" w:lineRule="auto"/>
              <w:jc w:val="center"/>
              <w:rPr>
                <w:b/>
                <w:color w:val="FFFFFF"/>
                <w:lang w:val="en-GB"/>
              </w:rPr>
            </w:pPr>
            <w:r w:rsidRPr="00EB1219">
              <w:rPr>
                <w:b/>
                <w:color w:val="FFFFFF"/>
                <w:lang w:val="en-GB"/>
              </w:rPr>
              <w:t>Victim characteristics</w:t>
            </w:r>
          </w:p>
        </w:tc>
        <w:tc>
          <w:tcPr>
            <w:tcW w:w="708" w:type="dxa"/>
            <w:tcBorders>
              <w:left w:val="single" w:sz="8" w:space="0" w:color="FFFFFF"/>
              <w:right w:val="single" w:sz="8" w:space="0" w:color="FFFFFF"/>
            </w:tcBorders>
            <w:shd w:val="clear" w:color="auto" w:fill="D2232A"/>
            <w:vAlign w:val="center"/>
          </w:tcPr>
          <w:p w:rsidR="00E1375C" w:rsidRPr="00182A2E" w:rsidRDefault="00E1375C" w:rsidP="00DD472D">
            <w:pPr>
              <w:spacing w:line="288" w:lineRule="auto"/>
              <w:jc w:val="center"/>
              <w:rPr>
                <w:b/>
                <w:color w:val="FFFFFF"/>
                <w:lang w:val="en-GB"/>
              </w:rPr>
            </w:pPr>
            <w:r w:rsidRPr="00EB1219">
              <w:rPr>
                <w:b/>
                <w:color w:val="FFFFFF"/>
                <w:lang w:val="en-GB"/>
              </w:rPr>
              <w:t>Units</w:t>
            </w:r>
          </w:p>
        </w:tc>
        <w:tc>
          <w:tcPr>
            <w:tcW w:w="5103" w:type="dxa"/>
            <w:tcBorders>
              <w:left w:val="single" w:sz="8" w:space="0" w:color="FFFFFF"/>
              <w:right w:val="single" w:sz="8" w:space="0" w:color="FFFFFF"/>
            </w:tcBorders>
            <w:shd w:val="clear" w:color="auto" w:fill="D2232A"/>
            <w:vAlign w:val="center"/>
          </w:tcPr>
          <w:p w:rsidR="00E1375C" w:rsidRPr="00D978C4" w:rsidRDefault="00E1375C" w:rsidP="00DD472D">
            <w:pPr>
              <w:spacing w:line="288" w:lineRule="auto"/>
              <w:jc w:val="center"/>
              <w:rPr>
                <w:color w:val="FFFFFF"/>
                <w:lang w:val="en-GB"/>
              </w:rPr>
            </w:pPr>
            <w:r>
              <w:rPr>
                <w:color w:val="FFFFFF"/>
                <w:lang w:val="en-GB"/>
              </w:rPr>
              <w:t>Amateur</w:t>
            </w:r>
            <w:r>
              <w:rPr>
                <w:color w:val="FFFFFF"/>
                <w:lang w:val="en-GB"/>
              </w:rPr>
              <w:br/>
              <w:t>Satellite</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lastRenderedPageBreak/>
              <w:t>Receiver bandwidth</w:t>
            </w:r>
          </w:p>
        </w:tc>
        <w:tc>
          <w:tcPr>
            <w:tcW w:w="708" w:type="dxa"/>
            <w:vAlign w:val="center"/>
          </w:tcPr>
          <w:p w:rsidR="00E1375C" w:rsidRPr="00182A2E" w:rsidRDefault="00E1375C" w:rsidP="00DD472D">
            <w:pPr>
              <w:keepNext/>
              <w:keepLines/>
              <w:jc w:val="center"/>
              <w:rPr>
                <w:lang w:val="en-GB"/>
              </w:rPr>
            </w:pPr>
            <w:r w:rsidRPr="00EB1219">
              <w:rPr>
                <w:lang w:val="en-GB"/>
              </w:rPr>
              <w:t>MHz</w:t>
            </w:r>
          </w:p>
        </w:tc>
        <w:tc>
          <w:tcPr>
            <w:tcW w:w="5103" w:type="dxa"/>
            <w:vAlign w:val="center"/>
          </w:tcPr>
          <w:p w:rsidR="00E1375C" w:rsidRPr="006A5D64" w:rsidRDefault="00E1375C" w:rsidP="00DD472D">
            <w:pPr>
              <w:jc w:val="center"/>
              <w:rPr>
                <w:color w:val="FF0000"/>
                <w:lang w:val="en-GB"/>
              </w:rPr>
            </w:pPr>
            <w:del w:id="10321" w:author="DEP07455" w:date="2012-12-17T11:10:00Z">
              <w:r w:rsidRPr="000E6C97" w:rsidDel="000E6C97">
                <w:rPr>
                  <w:rFonts w:cs="Arial"/>
                  <w:lang w:val="en-GB"/>
                </w:rPr>
                <w:delText>0,0883</w:delText>
              </w:r>
            </w:del>
            <w:ins w:id="10322" w:author="DEP07455" w:date="2012-12-17T11:10:00Z">
              <w:r>
                <w:rPr>
                  <w:rFonts w:cs="Arial"/>
                  <w:lang w:val="en-GB"/>
                </w:rPr>
                <w:t>0.100</w:t>
              </w:r>
            </w:ins>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Receiver noise figure</w:t>
            </w:r>
          </w:p>
        </w:tc>
        <w:tc>
          <w:tcPr>
            <w:tcW w:w="708" w:type="dxa"/>
            <w:vAlign w:val="center"/>
          </w:tcPr>
          <w:p w:rsidR="00E1375C" w:rsidRPr="00182A2E" w:rsidRDefault="00E1375C" w:rsidP="00DD472D">
            <w:pPr>
              <w:keepNext/>
              <w:keepLines/>
              <w:jc w:val="center"/>
              <w:rPr>
                <w:lang w:val="en-GB"/>
              </w:rPr>
            </w:pPr>
            <w:r w:rsidRPr="00EB1219">
              <w:rPr>
                <w:lang w:val="en-GB"/>
              </w:rPr>
              <w:t>dB</w:t>
            </w:r>
          </w:p>
        </w:tc>
        <w:tc>
          <w:tcPr>
            <w:tcW w:w="5103" w:type="dxa"/>
            <w:vAlign w:val="center"/>
          </w:tcPr>
          <w:p w:rsidR="00E1375C" w:rsidRPr="00660BB4" w:rsidRDefault="00E1375C" w:rsidP="00DD472D">
            <w:pPr>
              <w:jc w:val="center"/>
              <w:rPr>
                <w:lang w:val="en-GB"/>
              </w:rPr>
            </w:pPr>
            <w:r w:rsidRPr="006A5D64">
              <w:rPr>
                <w:lang w:val="en-GB"/>
              </w:rPr>
              <w:t>2</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Receiver antenna height</w:t>
            </w:r>
          </w:p>
        </w:tc>
        <w:tc>
          <w:tcPr>
            <w:tcW w:w="708" w:type="dxa"/>
            <w:vAlign w:val="center"/>
          </w:tcPr>
          <w:p w:rsidR="00E1375C" w:rsidRPr="00660BB4" w:rsidRDefault="00E1375C" w:rsidP="00DD472D">
            <w:pPr>
              <w:keepNext/>
              <w:keepLines/>
              <w:jc w:val="center"/>
              <w:rPr>
                <w:lang w:val="en-GB"/>
              </w:rPr>
            </w:pPr>
            <w:r w:rsidRPr="00660BB4">
              <w:rPr>
                <w:lang w:val="en-GB"/>
              </w:rPr>
              <w:t>m</w:t>
            </w:r>
          </w:p>
        </w:tc>
        <w:tc>
          <w:tcPr>
            <w:tcW w:w="5103" w:type="dxa"/>
            <w:vAlign w:val="center"/>
          </w:tcPr>
          <w:p w:rsidR="00E1375C" w:rsidRPr="00660BB4" w:rsidRDefault="00E1375C" w:rsidP="00DD472D">
            <w:pPr>
              <w:jc w:val="center"/>
              <w:rPr>
                <w:lang w:val="en-GB"/>
              </w:rPr>
            </w:pPr>
            <w:r w:rsidRPr="006A5D64">
              <w:t>10</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Receiver antenna gain</w:t>
            </w:r>
          </w:p>
        </w:tc>
        <w:tc>
          <w:tcPr>
            <w:tcW w:w="708" w:type="dxa"/>
            <w:vAlign w:val="center"/>
          </w:tcPr>
          <w:p w:rsidR="00E1375C" w:rsidRPr="00660BB4" w:rsidRDefault="00E1375C" w:rsidP="00DD472D">
            <w:pPr>
              <w:keepNext/>
              <w:keepLines/>
              <w:jc w:val="center"/>
              <w:rPr>
                <w:lang w:val="en-GB"/>
              </w:rPr>
            </w:pPr>
            <w:r w:rsidRPr="00660BB4">
              <w:rPr>
                <w:lang w:val="en-GB"/>
              </w:rPr>
              <w:t>dBi</w:t>
            </w:r>
          </w:p>
        </w:tc>
        <w:tc>
          <w:tcPr>
            <w:tcW w:w="5103" w:type="dxa"/>
            <w:vAlign w:val="center"/>
          </w:tcPr>
          <w:p w:rsidR="00E1375C" w:rsidRPr="00660BB4" w:rsidRDefault="00E1375C" w:rsidP="00DD472D">
            <w:pPr>
              <w:jc w:val="center"/>
              <w:rPr>
                <w:lang w:val="en-GB"/>
              </w:rPr>
            </w:pPr>
            <w:r w:rsidRPr="006A5D64">
              <w:rPr>
                <w:lang w:val="en-GB"/>
              </w:rPr>
              <w:t>0</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Operating frequency</w:t>
            </w:r>
          </w:p>
        </w:tc>
        <w:tc>
          <w:tcPr>
            <w:tcW w:w="708" w:type="dxa"/>
            <w:vAlign w:val="center"/>
          </w:tcPr>
          <w:p w:rsidR="00E1375C" w:rsidRPr="00182A2E" w:rsidRDefault="00E1375C" w:rsidP="00DD472D">
            <w:pPr>
              <w:keepNext/>
              <w:keepLines/>
              <w:jc w:val="center"/>
              <w:rPr>
                <w:lang w:val="en-GB"/>
              </w:rPr>
            </w:pPr>
            <w:r w:rsidRPr="00EB1219">
              <w:rPr>
                <w:lang w:val="en-GB"/>
              </w:rPr>
              <w:t>MHz</w:t>
            </w:r>
          </w:p>
        </w:tc>
        <w:tc>
          <w:tcPr>
            <w:tcW w:w="5103" w:type="dxa"/>
            <w:vAlign w:val="center"/>
          </w:tcPr>
          <w:p w:rsidR="00E1375C" w:rsidRPr="00660BB4" w:rsidRDefault="00E1375C" w:rsidP="00DD472D">
            <w:pPr>
              <w:jc w:val="center"/>
              <w:rPr>
                <w:lang w:val="en-GB"/>
              </w:rPr>
            </w:pPr>
            <w:r w:rsidRPr="00660BB4">
              <w:rPr>
                <w:lang w:val="en-GB"/>
              </w:rPr>
              <w:t>2</w:t>
            </w:r>
            <w:r w:rsidRPr="006A5D64">
              <w:rPr>
                <w:lang w:val="en-GB"/>
              </w:rPr>
              <w:t>420</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N, receiver thermal noise</w:t>
            </w:r>
          </w:p>
        </w:tc>
        <w:tc>
          <w:tcPr>
            <w:tcW w:w="708" w:type="dxa"/>
            <w:vAlign w:val="center"/>
          </w:tcPr>
          <w:p w:rsidR="00E1375C" w:rsidRPr="00182A2E" w:rsidRDefault="00E1375C" w:rsidP="00DD472D">
            <w:pPr>
              <w:keepNext/>
              <w:keepLines/>
              <w:jc w:val="center"/>
              <w:rPr>
                <w:lang w:val="en-GB"/>
              </w:rPr>
            </w:pPr>
            <w:r w:rsidRPr="00EB1219">
              <w:rPr>
                <w:lang w:val="en-GB"/>
              </w:rPr>
              <w:t>dBm</w:t>
            </w:r>
          </w:p>
        </w:tc>
        <w:tc>
          <w:tcPr>
            <w:tcW w:w="5103" w:type="dxa"/>
            <w:vAlign w:val="center"/>
          </w:tcPr>
          <w:p w:rsidR="00E1375C" w:rsidRPr="009E3109" w:rsidRDefault="00E1375C" w:rsidP="00DD472D">
            <w:pPr>
              <w:jc w:val="center"/>
              <w:rPr>
                <w:lang w:val="en-GB"/>
              </w:rPr>
            </w:pPr>
            <w:del w:id="10323" w:author="DEP07455" w:date="2012-12-17T11:10:00Z">
              <w:r w:rsidRPr="009E3109" w:rsidDel="000E6C97">
                <w:rPr>
                  <w:lang w:val="en-GB"/>
                </w:rPr>
                <w:delText>-</w:delText>
              </w:r>
              <w:r w:rsidRPr="006A5D64" w:rsidDel="000E6C97">
                <w:rPr>
                  <w:lang w:val="en-GB"/>
                </w:rPr>
                <w:delText>122,4</w:delText>
              </w:r>
            </w:del>
            <w:ins w:id="10324" w:author="DEP07455" w:date="2012-12-17T11:10:00Z">
              <w:r>
                <w:rPr>
                  <w:lang w:val="en-GB"/>
                </w:rPr>
                <w:t>-121.8</w:t>
              </w:r>
            </w:ins>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I/N objective</w:t>
            </w:r>
          </w:p>
        </w:tc>
        <w:tc>
          <w:tcPr>
            <w:tcW w:w="708" w:type="dxa"/>
            <w:vAlign w:val="center"/>
          </w:tcPr>
          <w:p w:rsidR="00E1375C" w:rsidRPr="00182A2E" w:rsidRDefault="00E1375C" w:rsidP="00DD472D">
            <w:pPr>
              <w:keepNext/>
              <w:keepLines/>
              <w:jc w:val="center"/>
              <w:rPr>
                <w:lang w:val="en-GB"/>
              </w:rPr>
            </w:pPr>
            <w:r w:rsidRPr="00EB1219">
              <w:rPr>
                <w:lang w:val="en-GB"/>
              </w:rPr>
              <w:t>dB</w:t>
            </w:r>
          </w:p>
        </w:tc>
        <w:tc>
          <w:tcPr>
            <w:tcW w:w="5103" w:type="dxa"/>
            <w:vAlign w:val="center"/>
          </w:tcPr>
          <w:p w:rsidR="00E1375C" w:rsidRPr="00660BB4" w:rsidRDefault="00E1375C" w:rsidP="00DD472D">
            <w:pPr>
              <w:jc w:val="center"/>
              <w:rPr>
                <w:lang w:val="en-GB"/>
              </w:rPr>
            </w:pPr>
            <w:r w:rsidRPr="00660BB4">
              <w:rPr>
                <w:lang w:val="en-GB"/>
              </w:rPr>
              <w:t>-</w:t>
            </w:r>
            <w:r w:rsidRPr="006A5D64">
              <w:rPr>
                <w:lang w:val="en-GB"/>
              </w:rPr>
              <w:t>10</w:t>
            </w:r>
          </w:p>
        </w:tc>
      </w:tr>
      <w:tr w:rsidR="00E1375C" w:rsidRPr="00182A2E" w:rsidTr="000F26FB">
        <w:trPr>
          <w:jc w:val="center"/>
        </w:trPr>
        <w:tc>
          <w:tcPr>
            <w:tcW w:w="3545" w:type="dxa"/>
            <w:shd w:val="clear" w:color="auto" w:fill="D2232A"/>
            <w:vAlign w:val="center"/>
          </w:tcPr>
          <w:p w:rsidR="00E1375C" w:rsidRPr="00D978C4" w:rsidRDefault="00E1375C" w:rsidP="00DD472D">
            <w:pPr>
              <w:keepNext/>
              <w:keepLines/>
              <w:jc w:val="center"/>
              <w:rPr>
                <w:b/>
                <w:color w:val="FFFFFF"/>
                <w:lang w:val="en-GB"/>
              </w:rPr>
            </w:pPr>
            <w:r w:rsidRPr="00D978C4">
              <w:rPr>
                <w:b/>
                <w:color w:val="FFFFFF"/>
                <w:lang w:val="en-GB"/>
              </w:rPr>
              <w:t>Interferer’s characteristics</w:t>
            </w:r>
          </w:p>
        </w:tc>
        <w:tc>
          <w:tcPr>
            <w:tcW w:w="708" w:type="dxa"/>
            <w:shd w:val="clear" w:color="auto" w:fill="D2232A"/>
            <w:vAlign w:val="center"/>
          </w:tcPr>
          <w:p w:rsidR="00E1375C" w:rsidRPr="00182A2E" w:rsidRDefault="00E1375C" w:rsidP="00DD472D">
            <w:pPr>
              <w:keepNext/>
              <w:keepLines/>
              <w:jc w:val="center"/>
              <w:rPr>
                <w:color w:val="FFFFFF"/>
                <w:lang w:val="en-GB"/>
              </w:rPr>
            </w:pPr>
          </w:p>
        </w:tc>
        <w:tc>
          <w:tcPr>
            <w:tcW w:w="5103" w:type="dxa"/>
            <w:shd w:val="clear" w:color="auto" w:fill="D2232A"/>
            <w:vAlign w:val="center"/>
          </w:tcPr>
          <w:p w:rsidR="00E1375C" w:rsidRPr="00D978C4" w:rsidRDefault="00E1375C" w:rsidP="00DD472D">
            <w:pPr>
              <w:jc w:val="center"/>
              <w:rPr>
                <w:color w:val="FFFFFF"/>
                <w:lang w:val="en-GB"/>
              </w:rPr>
            </w:pPr>
            <w:r w:rsidRPr="00D978C4">
              <w:rPr>
                <w:color w:val="FFFFFF"/>
                <w:lang w:val="en-GB"/>
              </w:rPr>
              <w:t xml:space="preserve">MBANSs </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e.i.r.p</w:t>
            </w:r>
          </w:p>
        </w:tc>
        <w:tc>
          <w:tcPr>
            <w:tcW w:w="708" w:type="dxa"/>
            <w:vAlign w:val="center"/>
          </w:tcPr>
          <w:p w:rsidR="00E1375C" w:rsidRPr="00182A2E" w:rsidRDefault="00E1375C" w:rsidP="00DD472D">
            <w:pPr>
              <w:keepNext/>
              <w:keepLines/>
              <w:jc w:val="center"/>
              <w:rPr>
                <w:lang w:val="en-GB"/>
              </w:rPr>
            </w:pPr>
            <w:r w:rsidRPr="00EB1219">
              <w:rPr>
                <w:lang w:val="en-GB"/>
              </w:rPr>
              <w:t>dBm</w:t>
            </w:r>
          </w:p>
        </w:tc>
        <w:tc>
          <w:tcPr>
            <w:tcW w:w="5103" w:type="dxa"/>
            <w:vAlign w:val="center"/>
          </w:tcPr>
          <w:p w:rsidR="00E1375C" w:rsidRPr="00660BB4" w:rsidRDefault="00E1375C" w:rsidP="00DD472D">
            <w:pPr>
              <w:jc w:val="center"/>
              <w:rPr>
                <w:lang w:val="en-GB"/>
              </w:rPr>
            </w:pPr>
            <w:r w:rsidRPr="00660BB4">
              <w:rPr>
                <w:lang w:val="en-GB"/>
              </w:rPr>
              <w:t>0</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Bandwidth</w:t>
            </w:r>
          </w:p>
        </w:tc>
        <w:tc>
          <w:tcPr>
            <w:tcW w:w="708" w:type="dxa"/>
            <w:vAlign w:val="center"/>
          </w:tcPr>
          <w:p w:rsidR="00E1375C" w:rsidRPr="00182A2E" w:rsidRDefault="00E1375C" w:rsidP="00DD472D">
            <w:pPr>
              <w:keepNext/>
              <w:keepLines/>
              <w:tabs>
                <w:tab w:val="center" w:pos="4320"/>
                <w:tab w:val="right" w:pos="8640"/>
              </w:tabs>
              <w:jc w:val="center"/>
              <w:rPr>
                <w:lang w:val="en-GB"/>
              </w:rPr>
            </w:pPr>
            <w:r w:rsidRPr="00EB1219">
              <w:rPr>
                <w:lang w:val="en-GB"/>
              </w:rPr>
              <w:t>MHz</w:t>
            </w:r>
          </w:p>
        </w:tc>
        <w:tc>
          <w:tcPr>
            <w:tcW w:w="5103" w:type="dxa"/>
            <w:vAlign w:val="center"/>
          </w:tcPr>
          <w:p w:rsidR="00E1375C" w:rsidRPr="00660BB4" w:rsidRDefault="00E1375C" w:rsidP="00DD472D">
            <w:pPr>
              <w:tabs>
                <w:tab w:val="center" w:pos="4320"/>
                <w:tab w:val="right" w:pos="8640"/>
              </w:tabs>
              <w:jc w:val="center"/>
              <w:rPr>
                <w:lang w:val="en-GB"/>
              </w:rPr>
            </w:pPr>
            <w:r w:rsidRPr="00660BB4">
              <w:rPr>
                <w:lang w:val="en-GB"/>
              </w:rPr>
              <w:t>3</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BW correction factor</w:t>
            </w:r>
          </w:p>
        </w:tc>
        <w:tc>
          <w:tcPr>
            <w:tcW w:w="708" w:type="dxa"/>
            <w:vAlign w:val="center"/>
          </w:tcPr>
          <w:p w:rsidR="00E1375C" w:rsidRPr="00182A2E" w:rsidRDefault="00E1375C" w:rsidP="00DD472D">
            <w:pPr>
              <w:keepNext/>
              <w:keepLines/>
              <w:jc w:val="center"/>
              <w:rPr>
                <w:lang w:val="en-GB"/>
              </w:rPr>
            </w:pPr>
            <w:r w:rsidRPr="00EB1219">
              <w:rPr>
                <w:lang w:val="en-GB"/>
              </w:rPr>
              <w:t>dB</w:t>
            </w:r>
          </w:p>
        </w:tc>
        <w:tc>
          <w:tcPr>
            <w:tcW w:w="5103" w:type="dxa"/>
            <w:vAlign w:val="center"/>
          </w:tcPr>
          <w:p w:rsidR="00E1375C" w:rsidRPr="009E3109" w:rsidRDefault="00E1375C" w:rsidP="00DD472D">
            <w:pPr>
              <w:jc w:val="center"/>
              <w:rPr>
                <w:lang w:val="en-GB"/>
              </w:rPr>
            </w:pPr>
            <w:del w:id="10325" w:author="DEP07455" w:date="2012-12-17T11:11:00Z">
              <w:r w:rsidRPr="006A5D64" w:rsidDel="000E6C97">
                <w:rPr>
                  <w:lang w:val="en-GB"/>
                </w:rPr>
                <w:delText>-15,3</w:delText>
              </w:r>
            </w:del>
            <w:ins w:id="10326" w:author="DEP07455" w:date="2012-12-17T11:11:00Z">
              <w:r>
                <w:rPr>
                  <w:lang w:val="en-GB"/>
                </w:rPr>
                <w:t>-14.8</w:t>
              </w:r>
            </w:ins>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NFD (adjacent band interf)</w:t>
            </w:r>
          </w:p>
        </w:tc>
        <w:tc>
          <w:tcPr>
            <w:tcW w:w="708" w:type="dxa"/>
            <w:vAlign w:val="center"/>
          </w:tcPr>
          <w:p w:rsidR="00E1375C" w:rsidRPr="00182A2E" w:rsidRDefault="00E1375C" w:rsidP="00DD472D">
            <w:pPr>
              <w:keepNext/>
              <w:keepLines/>
              <w:jc w:val="center"/>
              <w:rPr>
                <w:lang w:val="en-GB"/>
              </w:rPr>
            </w:pPr>
            <w:r w:rsidRPr="00EB1219">
              <w:rPr>
                <w:lang w:val="en-GB"/>
              </w:rPr>
              <w:t>dB</w:t>
            </w:r>
          </w:p>
        </w:tc>
        <w:tc>
          <w:tcPr>
            <w:tcW w:w="5103" w:type="dxa"/>
            <w:vAlign w:val="center"/>
          </w:tcPr>
          <w:p w:rsidR="00E1375C" w:rsidRPr="00660BB4" w:rsidRDefault="00E1375C" w:rsidP="00DD472D">
            <w:pPr>
              <w:jc w:val="center"/>
              <w:rPr>
                <w:lang w:val="en-GB"/>
              </w:rPr>
            </w:pPr>
            <w:r w:rsidRPr="00660BB4">
              <w:rPr>
                <w:lang w:val="en-GB"/>
              </w:rPr>
              <w:t>0</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Wall attenuation</w:t>
            </w:r>
          </w:p>
        </w:tc>
        <w:tc>
          <w:tcPr>
            <w:tcW w:w="708" w:type="dxa"/>
            <w:vAlign w:val="center"/>
          </w:tcPr>
          <w:p w:rsidR="00E1375C" w:rsidRPr="00182A2E" w:rsidRDefault="00E1375C" w:rsidP="00DD472D">
            <w:pPr>
              <w:keepNext/>
              <w:keepLines/>
              <w:jc w:val="center"/>
              <w:rPr>
                <w:lang w:val="en-GB"/>
              </w:rPr>
            </w:pPr>
            <w:r w:rsidRPr="00EB1219">
              <w:rPr>
                <w:lang w:val="en-GB"/>
              </w:rPr>
              <w:t>dB</w:t>
            </w:r>
          </w:p>
        </w:tc>
        <w:tc>
          <w:tcPr>
            <w:tcW w:w="5103" w:type="dxa"/>
            <w:vAlign w:val="center"/>
          </w:tcPr>
          <w:p w:rsidR="00E1375C" w:rsidRPr="00660BB4" w:rsidRDefault="00E1375C" w:rsidP="00DD472D">
            <w:pPr>
              <w:jc w:val="center"/>
              <w:rPr>
                <w:lang w:val="en-GB"/>
              </w:rPr>
            </w:pPr>
            <w:r>
              <w:rPr>
                <w:lang w:val="en-GB"/>
              </w:rPr>
              <w:t>7</w:t>
            </w:r>
          </w:p>
        </w:tc>
      </w:tr>
      <w:tr w:rsidR="00E1375C" w:rsidRPr="00182A2E" w:rsidTr="000F26FB">
        <w:trPr>
          <w:jc w:val="center"/>
        </w:trPr>
        <w:tc>
          <w:tcPr>
            <w:tcW w:w="3545" w:type="dxa"/>
            <w:vAlign w:val="center"/>
          </w:tcPr>
          <w:p w:rsidR="00E1375C" w:rsidRPr="00182A2E" w:rsidRDefault="00E1375C" w:rsidP="00DD472D">
            <w:pPr>
              <w:keepNext/>
              <w:keepLines/>
              <w:rPr>
                <w:lang w:val="en-GB"/>
              </w:rPr>
            </w:pPr>
            <w:r w:rsidRPr="00EB1219">
              <w:rPr>
                <w:lang w:val="en-GB"/>
              </w:rPr>
              <w:t>Antenna height</w:t>
            </w:r>
          </w:p>
        </w:tc>
        <w:tc>
          <w:tcPr>
            <w:tcW w:w="708" w:type="dxa"/>
            <w:vAlign w:val="center"/>
          </w:tcPr>
          <w:p w:rsidR="00E1375C" w:rsidRPr="00182A2E" w:rsidRDefault="00E1375C" w:rsidP="00DD472D">
            <w:pPr>
              <w:keepNext/>
              <w:keepLines/>
              <w:jc w:val="center"/>
              <w:rPr>
                <w:lang w:val="en-GB"/>
              </w:rPr>
            </w:pPr>
            <w:r w:rsidRPr="00EB1219">
              <w:rPr>
                <w:lang w:val="en-GB"/>
              </w:rPr>
              <w:t>m</w:t>
            </w:r>
          </w:p>
        </w:tc>
        <w:tc>
          <w:tcPr>
            <w:tcW w:w="5103" w:type="dxa"/>
            <w:vAlign w:val="center"/>
          </w:tcPr>
          <w:p w:rsidR="00E1375C" w:rsidRPr="00660BB4" w:rsidRDefault="00E1375C" w:rsidP="00DD472D">
            <w:pPr>
              <w:jc w:val="center"/>
              <w:rPr>
                <w:lang w:val="en-GB"/>
              </w:rPr>
            </w:pPr>
            <w:r w:rsidRPr="00660BB4">
              <w:t>1</w:t>
            </w:r>
            <w:ins w:id="10327" w:author="DEP07455" w:date="2012-12-17T11:11:00Z">
              <w:r>
                <w:t>.</w:t>
              </w:r>
            </w:ins>
            <w:del w:id="10328" w:author="DEP07455" w:date="2012-12-17T11:11:00Z">
              <w:r w:rsidRPr="00660BB4" w:rsidDel="000E6C97">
                <w:delText>,</w:delText>
              </w:r>
            </w:del>
            <w:r w:rsidRPr="00660BB4">
              <w:t>5</w:t>
            </w:r>
          </w:p>
        </w:tc>
      </w:tr>
      <w:tr w:rsidR="00E1375C" w:rsidRPr="00182A2E" w:rsidTr="000F26FB">
        <w:trPr>
          <w:jc w:val="center"/>
        </w:trPr>
        <w:tc>
          <w:tcPr>
            <w:tcW w:w="3545" w:type="dxa"/>
            <w:vAlign w:val="center"/>
          </w:tcPr>
          <w:p w:rsidR="00E1375C" w:rsidRPr="00182A2E" w:rsidRDefault="00E1375C" w:rsidP="00DD472D">
            <w:pPr>
              <w:keepNext/>
              <w:keepLines/>
              <w:rPr>
                <w:b/>
                <w:lang w:val="en-GB"/>
              </w:rPr>
            </w:pPr>
            <w:r w:rsidRPr="00EB1219">
              <w:rPr>
                <w:b/>
                <w:lang w:val="en-GB"/>
              </w:rPr>
              <w:t>Minimum path loss</w:t>
            </w:r>
          </w:p>
        </w:tc>
        <w:tc>
          <w:tcPr>
            <w:tcW w:w="708" w:type="dxa"/>
            <w:vAlign w:val="center"/>
          </w:tcPr>
          <w:p w:rsidR="00E1375C" w:rsidRPr="00182A2E" w:rsidRDefault="00E1375C" w:rsidP="00DD472D">
            <w:pPr>
              <w:keepNext/>
              <w:keepLines/>
              <w:jc w:val="center"/>
              <w:rPr>
                <w:b/>
                <w:lang w:val="en-GB"/>
              </w:rPr>
            </w:pPr>
            <w:r w:rsidRPr="00EB1219">
              <w:rPr>
                <w:b/>
                <w:lang w:val="en-GB"/>
              </w:rPr>
              <w:t>dB</w:t>
            </w:r>
          </w:p>
        </w:tc>
        <w:tc>
          <w:tcPr>
            <w:tcW w:w="5103" w:type="dxa"/>
            <w:vAlign w:val="center"/>
          </w:tcPr>
          <w:p w:rsidR="00E1375C" w:rsidRPr="009E3109" w:rsidRDefault="00E1375C" w:rsidP="00DD472D">
            <w:pPr>
              <w:jc w:val="center"/>
              <w:rPr>
                <w:b/>
                <w:lang w:val="en-GB"/>
              </w:rPr>
            </w:pPr>
            <w:r>
              <w:rPr>
                <w:b/>
                <w:lang w:val="en-GB"/>
              </w:rPr>
              <w:t>110.</w:t>
            </w:r>
            <w:r w:rsidRPr="006A5D64">
              <w:rPr>
                <w:b/>
                <w:lang w:val="en-GB"/>
              </w:rPr>
              <w:t>1</w:t>
            </w:r>
          </w:p>
        </w:tc>
      </w:tr>
      <w:tr w:rsidR="00E1375C" w:rsidRPr="00182A2E" w:rsidTr="000F26FB">
        <w:trPr>
          <w:jc w:val="center"/>
        </w:trPr>
        <w:tc>
          <w:tcPr>
            <w:tcW w:w="3545" w:type="dxa"/>
            <w:vAlign w:val="center"/>
          </w:tcPr>
          <w:p w:rsidR="00E1375C" w:rsidRPr="00182A2E" w:rsidRDefault="00E1375C" w:rsidP="00DD472D">
            <w:pPr>
              <w:keepNext/>
              <w:keepLines/>
              <w:rPr>
                <w:b/>
                <w:lang w:val="en-GB"/>
              </w:rPr>
            </w:pPr>
            <w:r w:rsidRPr="00EB1219">
              <w:rPr>
                <w:b/>
                <w:lang w:val="en-GB"/>
              </w:rPr>
              <w:t>Interference distance FSL model</w:t>
            </w:r>
          </w:p>
        </w:tc>
        <w:tc>
          <w:tcPr>
            <w:tcW w:w="708" w:type="dxa"/>
            <w:vAlign w:val="center"/>
          </w:tcPr>
          <w:p w:rsidR="00E1375C" w:rsidRPr="00182A2E" w:rsidRDefault="00E1375C" w:rsidP="00DD472D">
            <w:pPr>
              <w:keepNext/>
              <w:keepLines/>
              <w:jc w:val="center"/>
              <w:rPr>
                <w:b/>
                <w:lang w:val="en-GB"/>
              </w:rPr>
            </w:pPr>
            <w:r w:rsidRPr="00EB1219">
              <w:rPr>
                <w:b/>
                <w:lang w:val="en-GB"/>
              </w:rPr>
              <w:t>km</w:t>
            </w:r>
          </w:p>
        </w:tc>
        <w:tc>
          <w:tcPr>
            <w:tcW w:w="5103" w:type="dxa"/>
            <w:vAlign w:val="center"/>
          </w:tcPr>
          <w:p w:rsidR="00E1375C" w:rsidRPr="009E3109" w:rsidRDefault="00E1375C" w:rsidP="00DD472D">
            <w:pPr>
              <w:jc w:val="center"/>
              <w:rPr>
                <w:b/>
                <w:lang w:val="en-GB"/>
              </w:rPr>
            </w:pPr>
            <w:r>
              <w:rPr>
                <w:b/>
                <w:lang w:val="en-GB"/>
              </w:rPr>
              <w:t>3.14</w:t>
            </w:r>
          </w:p>
        </w:tc>
      </w:tr>
    </w:tbl>
    <w:p w:rsidR="00E1375C" w:rsidRPr="00AE4A8D" w:rsidDel="000F26FB" w:rsidRDefault="00E1375C" w:rsidP="000F26FB">
      <w:pPr>
        <w:pStyle w:val="Normaltext"/>
        <w:rPr>
          <w:del w:id="10329" w:author="DEP07455" w:date="2012-12-17T12:39:00Z"/>
        </w:rPr>
      </w:pPr>
    </w:p>
    <w:p w:rsidR="00E1375C" w:rsidDel="000F26FB" w:rsidRDefault="00E1375C" w:rsidP="000F26FB">
      <w:pPr>
        <w:pStyle w:val="Normaltext"/>
        <w:rPr>
          <w:del w:id="10330" w:author="DEP07455" w:date="2012-12-17T12:39:00Z"/>
        </w:rPr>
      </w:pPr>
      <w:del w:id="10331" w:author="DEP07455" w:date="2012-12-17T12:39:00Z">
        <w:r w:rsidDel="000F26FB">
          <w:delText>Interference from MBANSs to Amateur</w:delText>
        </w:r>
      </w:del>
    </w:p>
    <w:p w:rsidR="00E1375C" w:rsidRDefault="00E1375C" w:rsidP="000F26FB">
      <w:pPr>
        <w:pStyle w:val="Normaltext"/>
      </w:pPr>
    </w:p>
    <w:p w:rsidR="00E1375C" w:rsidRDefault="00E1375C" w:rsidP="008B538D">
      <w:pPr>
        <w:pStyle w:val="Beschriftung"/>
        <w:keepNext/>
      </w:pPr>
      <w:r>
        <w:t xml:space="preserve">Table </w:t>
      </w:r>
      <w:r w:rsidR="009F6345">
        <w:fldChar w:fldCharType="begin"/>
      </w:r>
      <w:r w:rsidR="009F6345">
        <w:instrText xml:space="preserve"> SEQ Table \* ARABIC </w:instrText>
      </w:r>
      <w:r w:rsidR="009F6345">
        <w:fldChar w:fldCharType="separate"/>
      </w:r>
      <w:r>
        <w:rPr>
          <w:noProof/>
        </w:rPr>
        <w:t>59</w:t>
      </w:r>
      <w:r w:rsidR="009F6345">
        <w:rPr>
          <w:noProof/>
        </w:rPr>
        <w:fldChar w:fldCharType="end"/>
      </w:r>
      <w:r>
        <w:t xml:space="preserve">: </w:t>
      </w:r>
      <w:r w:rsidRPr="00946E19">
        <w:t>Interference from ambulance MBANS</w:t>
      </w:r>
      <w:r>
        <w:t>s</w:t>
      </w:r>
      <w:r w:rsidRPr="00946E19">
        <w:t xml:space="preserve"> to Amateur Radio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43"/>
        <w:gridCol w:w="5276"/>
      </w:tblGrid>
      <w:tr w:rsidR="00E1375C" w:rsidRPr="00A34CD6" w:rsidTr="000F26FB">
        <w:trPr>
          <w:tblHeader/>
          <w:jc w:val="center"/>
        </w:trPr>
        <w:tc>
          <w:tcPr>
            <w:tcW w:w="4143" w:type="dxa"/>
            <w:tcBorders>
              <w:right w:val="single" w:sz="4" w:space="0" w:color="FFFFFF"/>
            </w:tcBorders>
            <w:shd w:val="clear" w:color="auto" w:fill="D2232A"/>
            <w:vAlign w:val="center"/>
          </w:tcPr>
          <w:p w:rsidR="00E1375C" w:rsidRPr="00A34CD6" w:rsidRDefault="00E1375C" w:rsidP="00DD472D">
            <w:pPr>
              <w:spacing w:line="288" w:lineRule="auto"/>
              <w:jc w:val="center"/>
              <w:rPr>
                <w:b/>
                <w:color w:val="FFFFFF"/>
              </w:rPr>
            </w:pPr>
            <w:r w:rsidRPr="00A34CD6">
              <w:rPr>
                <w:b/>
                <w:color w:val="FFFFFF"/>
              </w:rPr>
              <w:t>Simulation input/output parameters</w:t>
            </w:r>
          </w:p>
        </w:tc>
        <w:tc>
          <w:tcPr>
            <w:tcW w:w="5276" w:type="dxa"/>
            <w:tcBorders>
              <w:left w:val="single" w:sz="4" w:space="0" w:color="FFFFFF"/>
            </w:tcBorders>
            <w:shd w:val="clear" w:color="auto" w:fill="D2232A"/>
            <w:vAlign w:val="center"/>
          </w:tcPr>
          <w:p w:rsidR="00E1375C" w:rsidRDefault="00E1375C" w:rsidP="00DD472D">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p w:rsidR="00E1375C" w:rsidRPr="00A34CD6" w:rsidRDefault="00E1375C" w:rsidP="00DD472D">
            <w:pPr>
              <w:spacing w:line="288" w:lineRule="auto"/>
              <w:jc w:val="center"/>
              <w:rPr>
                <w:b/>
                <w:color w:val="FFFFFF"/>
              </w:rPr>
            </w:pPr>
            <w:r>
              <w:rPr>
                <w:b/>
                <w:color w:val="FFFFFF"/>
              </w:rPr>
              <w:t>(Amateur Satellite)</w:t>
            </w:r>
          </w:p>
        </w:tc>
      </w:tr>
      <w:tr w:rsidR="00E1375C" w:rsidRPr="006D5D9B" w:rsidTr="000F26FB">
        <w:trPr>
          <w:jc w:val="center"/>
        </w:trPr>
        <w:tc>
          <w:tcPr>
            <w:tcW w:w="9419" w:type="dxa"/>
            <w:gridSpan w:val="2"/>
            <w:vAlign w:val="center"/>
          </w:tcPr>
          <w:p w:rsidR="00E1375C" w:rsidRDefault="00E1375C" w:rsidP="00DD472D">
            <w:pPr>
              <w:spacing w:line="288" w:lineRule="auto"/>
              <w:jc w:val="center"/>
              <w:rPr>
                <w:b/>
                <w:lang w:val="nl-NL"/>
              </w:rPr>
            </w:pPr>
            <w:r>
              <w:rPr>
                <w:b/>
                <w:lang w:val="nl-NL"/>
              </w:rPr>
              <w:t>Victim Link (VLK): Amateur</w:t>
            </w:r>
          </w:p>
        </w:tc>
      </w:tr>
      <w:tr w:rsidR="00E1375C" w:rsidRPr="00A34CD6" w:rsidTr="000F26FB">
        <w:trPr>
          <w:jc w:val="center"/>
        </w:trPr>
        <w:tc>
          <w:tcPr>
            <w:tcW w:w="4143" w:type="dxa"/>
            <w:vAlign w:val="center"/>
          </w:tcPr>
          <w:p w:rsidR="00E1375C" w:rsidRPr="00B4699F" w:rsidRDefault="00E1375C" w:rsidP="00DD472D">
            <w:pPr>
              <w:spacing w:line="288" w:lineRule="auto"/>
            </w:pPr>
            <w:r w:rsidRPr="001A2CBD">
              <w:t>VLK f</w:t>
            </w:r>
            <w:r w:rsidRPr="00B4699F">
              <w:t>requency</w:t>
            </w:r>
          </w:p>
        </w:tc>
        <w:tc>
          <w:tcPr>
            <w:tcW w:w="5276" w:type="dxa"/>
            <w:vAlign w:val="center"/>
          </w:tcPr>
          <w:p w:rsidR="00E1375C" w:rsidRDefault="00E1375C" w:rsidP="00DD472D">
            <w:pPr>
              <w:spacing w:line="288" w:lineRule="auto"/>
              <w:jc w:val="center"/>
            </w:pPr>
            <w:r>
              <w:t>2420</w:t>
            </w:r>
            <w:r w:rsidRPr="00A34CD6">
              <w:t xml:space="preserve"> MHz</w:t>
            </w:r>
          </w:p>
        </w:tc>
      </w:tr>
      <w:tr w:rsidR="00E1375C" w:rsidRPr="00A34CD6" w:rsidTr="000F26FB">
        <w:trPr>
          <w:jc w:val="center"/>
        </w:trPr>
        <w:tc>
          <w:tcPr>
            <w:tcW w:w="4143" w:type="dxa"/>
            <w:vAlign w:val="center"/>
          </w:tcPr>
          <w:p w:rsidR="00E1375C" w:rsidRPr="00B4699F" w:rsidRDefault="00E1375C" w:rsidP="00DD472D">
            <w:pPr>
              <w:spacing w:line="288" w:lineRule="auto"/>
            </w:pPr>
            <w:r w:rsidRPr="001A2CBD">
              <w:t>VLK</w:t>
            </w:r>
            <w:r w:rsidRPr="00B4699F">
              <w:t xml:space="preserve"> bandwidth</w:t>
            </w:r>
          </w:p>
        </w:tc>
        <w:tc>
          <w:tcPr>
            <w:tcW w:w="5276" w:type="dxa"/>
            <w:vAlign w:val="center"/>
          </w:tcPr>
          <w:p w:rsidR="00E1375C" w:rsidRPr="00A34CD6" w:rsidRDefault="00E1375C" w:rsidP="00DD472D">
            <w:pPr>
              <w:spacing w:line="288" w:lineRule="auto"/>
              <w:jc w:val="center"/>
            </w:pPr>
            <w:ins w:id="10332" w:author="DEP07455" w:date="2012-12-17T10:38:00Z">
              <w:r>
                <w:t>100</w:t>
              </w:r>
            </w:ins>
            <w:del w:id="10333" w:author="DEP07455" w:date="2012-12-17T10:38:00Z">
              <w:r w:rsidDel="00177548">
                <w:delText>88.3</w:delText>
              </w:r>
            </w:del>
            <w:r>
              <w:t xml:space="preserve"> kHz</w:t>
            </w:r>
          </w:p>
        </w:tc>
      </w:tr>
      <w:tr w:rsidR="00E1375C" w:rsidRPr="00A34CD6" w:rsidTr="000F26FB">
        <w:trPr>
          <w:jc w:val="center"/>
        </w:trPr>
        <w:tc>
          <w:tcPr>
            <w:tcW w:w="4143" w:type="dxa"/>
            <w:vAlign w:val="center"/>
          </w:tcPr>
          <w:p w:rsidR="00E1375C" w:rsidRPr="001A2CBD" w:rsidRDefault="00E1375C" w:rsidP="00DD472D">
            <w:pPr>
              <w:spacing w:line="288" w:lineRule="auto"/>
            </w:pPr>
            <w:r w:rsidRPr="00B4699F">
              <w:t xml:space="preserve">VLR </w:t>
            </w:r>
            <w:r>
              <w:t>dRSS</w:t>
            </w:r>
          </w:p>
        </w:tc>
        <w:tc>
          <w:tcPr>
            <w:tcW w:w="5276" w:type="dxa"/>
            <w:vAlign w:val="center"/>
          </w:tcPr>
          <w:p w:rsidR="00E1375C" w:rsidRDefault="00E1375C" w:rsidP="00DD472D">
            <w:pPr>
              <w:spacing w:line="288" w:lineRule="auto"/>
              <w:jc w:val="center"/>
            </w:pPr>
            <w:r>
              <w:t>-100 dBm</w:t>
            </w:r>
          </w:p>
        </w:tc>
      </w:tr>
      <w:tr w:rsidR="00E1375C" w:rsidRPr="00A34CD6" w:rsidTr="000F26FB">
        <w:trPr>
          <w:jc w:val="center"/>
        </w:trPr>
        <w:tc>
          <w:tcPr>
            <w:tcW w:w="4143" w:type="dxa"/>
            <w:vAlign w:val="center"/>
          </w:tcPr>
          <w:p w:rsidR="00E1375C" w:rsidRPr="00B4699F" w:rsidRDefault="00E1375C" w:rsidP="00DD472D">
            <w:pPr>
              <w:spacing w:line="288" w:lineRule="auto"/>
            </w:pPr>
            <w:r w:rsidRPr="001A2CBD">
              <w:t xml:space="preserve">VLT </w:t>
            </w:r>
            <w:r w:rsidRPr="001A2CBD">
              <w:rPr>
                <w:rFonts w:cs="Arial"/>
              </w:rPr>
              <w:t>→</w:t>
            </w:r>
            <w:r w:rsidRPr="00B4699F">
              <w:t xml:space="preserve"> VLR path</w:t>
            </w:r>
          </w:p>
        </w:tc>
        <w:tc>
          <w:tcPr>
            <w:tcW w:w="5276" w:type="dxa"/>
            <w:vAlign w:val="center"/>
          </w:tcPr>
          <w:p w:rsidR="00E1375C" w:rsidRPr="00A34CD6" w:rsidRDefault="00E1375C" w:rsidP="00DD472D">
            <w:pPr>
              <w:spacing w:line="288" w:lineRule="auto"/>
              <w:jc w:val="center"/>
            </w:pPr>
            <w:r>
              <w:t>FSL</w:t>
            </w:r>
          </w:p>
        </w:tc>
      </w:tr>
      <w:tr w:rsidR="00E1375C" w:rsidRPr="00A34CD6" w:rsidTr="000F26FB">
        <w:trPr>
          <w:jc w:val="center"/>
        </w:trPr>
        <w:tc>
          <w:tcPr>
            <w:tcW w:w="9419" w:type="dxa"/>
            <w:gridSpan w:val="2"/>
            <w:vAlign w:val="center"/>
          </w:tcPr>
          <w:p w:rsidR="00E1375C" w:rsidRPr="001A2CBD" w:rsidRDefault="00E1375C" w:rsidP="00DD472D">
            <w:pPr>
              <w:spacing w:line="288" w:lineRule="auto"/>
              <w:jc w:val="center"/>
              <w:rPr>
                <w:b/>
              </w:rPr>
            </w:pPr>
            <w:r w:rsidRPr="001A2CBD">
              <w:rPr>
                <w:b/>
              </w:rPr>
              <w:t>Interfer</w:t>
            </w:r>
            <w:r>
              <w:rPr>
                <w:b/>
              </w:rPr>
              <w:t>ing Link (ILK): MBANS</w:t>
            </w:r>
          </w:p>
        </w:tc>
      </w:tr>
      <w:tr w:rsidR="00E1375C" w:rsidRPr="00A34CD6" w:rsidTr="000F26FB">
        <w:trPr>
          <w:jc w:val="center"/>
        </w:trPr>
        <w:tc>
          <w:tcPr>
            <w:tcW w:w="4143" w:type="dxa"/>
            <w:vAlign w:val="center"/>
          </w:tcPr>
          <w:p w:rsidR="00E1375C" w:rsidRPr="001A2CBD" w:rsidRDefault="00E1375C" w:rsidP="00DD472D">
            <w:pPr>
              <w:spacing w:line="288" w:lineRule="auto"/>
            </w:pPr>
            <w:r>
              <w:t>ILK frequency</w:t>
            </w:r>
          </w:p>
        </w:tc>
        <w:tc>
          <w:tcPr>
            <w:tcW w:w="5276" w:type="dxa"/>
            <w:vAlign w:val="center"/>
          </w:tcPr>
          <w:p w:rsidR="00E1375C" w:rsidRDefault="00E1375C" w:rsidP="00DD472D">
            <w:pPr>
              <w:spacing w:line="288" w:lineRule="auto"/>
              <w:jc w:val="center"/>
            </w:pPr>
            <w:r>
              <w:t>2420</w:t>
            </w:r>
            <w:r w:rsidRPr="00A34CD6">
              <w:t xml:space="preserve"> MHz</w:t>
            </w:r>
          </w:p>
        </w:tc>
      </w:tr>
      <w:tr w:rsidR="00E1375C" w:rsidRPr="00A34CD6" w:rsidTr="000F26FB">
        <w:trPr>
          <w:jc w:val="center"/>
        </w:trPr>
        <w:tc>
          <w:tcPr>
            <w:tcW w:w="4143" w:type="dxa"/>
            <w:vAlign w:val="center"/>
          </w:tcPr>
          <w:p w:rsidR="00E1375C" w:rsidRPr="00B4699F" w:rsidRDefault="00E1375C" w:rsidP="00DD472D">
            <w:pPr>
              <w:spacing w:line="288" w:lineRule="auto"/>
            </w:pPr>
            <w:r w:rsidRPr="001A2CBD">
              <w:t xml:space="preserve">ILK </w:t>
            </w:r>
            <w:r w:rsidRPr="00B4699F">
              <w:t>bandwidth</w:t>
            </w:r>
          </w:p>
        </w:tc>
        <w:tc>
          <w:tcPr>
            <w:tcW w:w="5276" w:type="dxa"/>
            <w:vAlign w:val="center"/>
          </w:tcPr>
          <w:p w:rsidR="00E1375C" w:rsidRDefault="00E1375C" w:rsidP="00DD472D">
            <w:pPr>
              <w:spacing w:line="288" w:lineRule="auto"/>
              <w:jc w:val="center"/>
            </w:pPr>
            <w:r>
              <w:t>3 MHz</w:t>
            </w:r>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 xml:space="preserve">ILT </w:t>
            </w:r>
            <w:r>
              <w:t>Tx power</w:t>
            </w:r>
          </w:p>
        </w:tc>
        <w:tc>
          <w:tcPr>
            <w:tcW w:w="5276" w:type="dxa"/>
            <w:vAlign w:val="center"/>
          </w:tcPr>
          <w:p w:rsidR="00E1375C" w:rsidRDefault="00E1375C" w:rsidP="00DD472D">
            <w:pPr>
              <w:spacing w:line="288" w:lineRule="auto"/>
              <w:jc w:val="center"/>
            </w:pPr>
            <w:r>
              <w:t>0 dBm</w:t>
            </w:r>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ILT density</w:t>
            </w:r>
          </w:p>
        </w:tc>
        <w:tc>
          <w:tcPr>
            <w:tcW w:w="5276" w:type="dxa"/>
            <w:vAlign w:val="center"/>
          </w:tcPr>
          <w:p w:rsidR="00E1375C" w:rsidRPr="00B4699F" w:rsidRDefault="00E1375C" w:rsidP="00DD472D">
            <w:pPr>
              <w:spacing w:line="288" w:lineRule="auto"/>
              <w:jc w:val="center"/>
            </w:pPr>
            <w:r>
              <w:t>5</w:t>
            </w:r>
            <w:r w:rsidRPr="00A34CD6">
              <w:t>/km</w:t>
            </w:r>
            <w:r w:rsidRPr="00A34CD6">
              <w:rPr>
                <w:vertAlign w:val="superscript"/>
              </w:rPr>
              <w:t>2</w:t>
            </w:r>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ILT probability of transmission</w:t>
            </w:r>
          </w:p>
        </w:tc>
        <w:tc>
          <w:tcPr>
            <w:tcW w:w="5276" w:type="dxa"/>
            <w:vAlign w:val="center"/>
          </w:tcPr>
          <w:p w:rsidR="00E1375C" w:rsidRDefault="00E1375C" w:rsidP="00DD472D">
            <w:pPr>
              <w:spacing w:line="288" w:lineRule="auto"/>
              <w:jc w:val="center"/>
            </w:pPr>
            <w:r>
              <w:t>0.1</w:t>
            </w:r>
          </w:p>
        </w:tc>
      </w:tr>
      <w:tr w:rsidR="00E1375C" w:rsidRPr="00A34CD6" w:rsidTr="000F26FB">
        <w:trPr>
          <w:jc w:val="center"/>
        </w:trPr>
        <w:tc>
          <w:tcPr>
            <w:tcW w:w="4143" w:type="dxa"/>
            <w:vAlign w:val="center"/>
          </w:tcPr>
          <w:p w:rsidR="00E1375C" w:rsidRPr="00B4699F" w:rsidRDefault="00E1375C" w:rsidP="00DD472D">
            <w:pPr>
              <w:spacing w:line="288" w:lineRule="auto"/>
            </w:pPr>
            <w:r w:rsidRPr="001A2CBD">
              <w:t xml:space="preserve">ILT </w:t>
            </w:r>
            <w:r w:rsidRPr="001A2CBD">
              <w:rPr>
                <w:rFonts w:cs="Arial"/>
              </w:rPr>
              <w:t>→ VLR interfering path</w:t>
            </w:r>
          </w:p>
        </w:tc>
        <w:tc>
          <w:tcPr>
            <w:tcW w:w="5276" w:type="dxa"/>
            <w:vAlign w:val="center"/>
          </w:tcPr>
          <w:p w:rsidR="00E1375C" w:rsidRPr="00A34CD6" w:rsidRDefault="00E1375C" w:rsidP="00DD472D">
            <w:pPr>
              <w:spacing w:line="288" w:lineRule="auto"/>
              <w:jc w:val="center"/>
            </w:pPr>
            <w:r w:rsidRPr="00A34CD6">
              <w:t xml:space="preserve">Extended Hata, </w:t>
            </w:r>
            <w:r>
              <w:t>urban, indoor</w:t>
            </w:r>
            <w:r w:rsidRPr="00A34CD6">
              <w:rPr>
                <w:rFonts w:cs="Arial"/>
              </w:rPr>
              <w:t>→</w:t>
            </w:r>
            <w:r w:rsidRPr="00A34CD6">
              <w:t>outd</w:t>
            </w:r>
            <w:r>
              <w:t>oor, above</w:t>
            </w:r>
            <w:r w:rsidRPr="00A34CD6">
              <w:t xml:space="preserve"> roof</w:t>
            </w:r>
          </w:p>
        </w:tc>
      </w:tr>
      <w:tr w:rsidR="00E1375C" w:rsidRPr="00A34CD6" w:rsidTr="000F26FB">
        <w:trPr>
          <w:jc w:val="center"/>
        </w:trPr>
        <w:tc>
          <w:tcPr>
            <w:tcW w:w="4143" w:type="dxa"/>
            <w:vAlign w:val="center"/>
          </w:tcPr>
          <w:p w:rsidR="00E1375C" w:rsidRPr="00B4699F" w:rsidRDefault="00E1375C" w:rsidP="00DD472D">
            <w:pPr>
              <w:spacing w:line="288" w:lineRule="auto"/>
            </w:pPr>
            <w:r w:rsidRPr="00B4699F">
              <w:t xml:space="preserve">ILT </w:t>
            </w:r>
            <w:r w:rsidRPr="00B4699F">
              <w:rPr>
                <w:rFonts w:cs="Arial"/>
              </w:rPr>
              <w:t>→ VLR positioning mode</w:t>
            </w:r>
          </w:p>
        </w:tc>
        <w:tc>
          <w:tcPr>
            <w:tcW w:w="5276" w:type="dxa"/>
            <w:vAlign w:val="center"/>
          </w:tcPr>
          <w:p w:rsidR="00E1375C" w:rsidRDefault="00E1375C" w:rsidP="00DD472D">
            <w:pPr>
              <w:spacing w:line="288" w:lineRule="auto"/>
              <w:jc w:val="center"/>
            </w:pPr>
            <w:r>
              <w:t>Uniform density</w:t>
            </w:r>
          </w:p>
        </w:tc>
      </w:tr>
      <w:tr w:rsidR="00E1375C" w:rsidRPr="00A34CD6" w:rsidTr="000F26FB">
        <w:trPr>
          <w:jc w:val="center"/>
        </w:trPr>
        <w:tc>
          <w:tcPr>
            <w:tcW w:w="9419" w:type="dxa"/>
            <w:gridSpan w:val="2"/>
            <w:vAlign w:val="center"/>
          </w:tcPr>
          <w:p w:rsidR="00E1375C" w:rsidRPr="001A2CBD" w:rsidRDefault="00E1375C" w:rsidP="00DD472D">
            <w:pPr>
              <w:spacing w:line="288" w:lineRule="auto"/>
              <w:jc w:val="center"/>
              <w:rPr>
                <w:b/>
              </w:rPr>
            </w:pPr>
            <w:r w:rsidRPr="001A2CBD">
              <w:rPr>
                <w:b/>
              </w:rPr>
              <w:t>Simulation results</w:t>
            </w:r>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dRSS, dBm (Std.dev., dB)</w:t>
            </w:r>
          </w:p>
        </w:tc>
        <w:tc>
          <w:tcPr>
            <w:tcW w:w="5276" w:type="dxa"/>
            <w:vAlign w:val="center"/>
          </w:tcPr>
          <w:p w:rsidR="00E1375C" w:rsidRPr="00A34CD6" w:rsidRDefault="00E1375C" w:rsidP="00DD472D">
            <w:pPr>
              <w:spacing w:line="288" w:lineRule="auto"/>
              <w:jc w:val="center"/>
            </w:pPr>
            <w:r>
              <w:t>-100 (0)</w:t>
            </w:r>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iRSS</w:t>
            </w:r>
            <w:r w:rsidRPr="00B4699F">
              <w:t>unwanted</w:t>
            </w:r>
            <w:r w:rsidRPr="001A2CBD">
              <w:t>, dBm (Std.dev., dB)</w:t>
            </w:r>
          </w:p>
        </w:tc>
        <w:tc>
          <w:tcPr>
            <w:tcW w:w="5276" w:type="dxa"/>
            <w:vAlign w:val="center"/>
          </w:tcPr>
          <w:p w:rsidR="00E1375C" w:rsidRPr="00A34CD6" w:rsidRDefault="00E1375C" w:rsidP="00DD472D">
            <w:pPr>
              <w:spacing w:line="288" w:lineRule="auto"/>
              <w:jc w:val="center"/>
            </w:pPr>
            <w:ins w:id="10334" w:author="DEP07455" w:date="2012-12-17T10:38:00Z">
              <w:r>
                <w:t>-155.96 (12.14)</w:t>
              </w:r>
            </w:ins>
            <w:del w:id="10335" w:author="DEP07455" w:date="2012-12-17T10:38:00Z">
              <w:r w:rsidDel="000A67D3">
                <w:delText>-156.51 (12.26)</w:delText>
              </w:r>
            </w:del>
          </w:p>
        </w:tc>
      </w:tr>
      <w:tr w:rsidR="00E1375C" w:rsidRPr="00A34CD6" w:rsidTr="000F26FB">
        <w:trPr>
          <w:jc w:val="center"/>
        </w:trPr>
        <w:tc>
          <w:tcPr>
            <w:tcW w:w="4143" w:type="dxa"/>
            <w:vAlign w:val="center"/>
          </w:tcPr>
          <w:p w:rsidR="00E1375C" w:rsidRPr="001A2CBD" w:rsidRDefault="00E1375C" w:rsidP="00DD472D">
            <w:pPr>
              <w:spacing w:line="288" w:lineRule="auto"/>
            </w:pPr>
            <w:r w:rsidRPr="001A2CBD">
              <w:t>Probability of interference</w:t>
            </w:r>
            <w:r w:rsidRPr="00B4699F">
              <w:t xml:space="preserve"> </w:t>
            </w:r>
            <w:r>
              <w:t>(</w:t>
            </w:r>
            <w:r w:rsidRPr="001A2CBD">
              <w:t>%</w:t>
            </w:r>
            <w:r>
              <w:t>) (C/I = 20 dB)</w:t>
            </w:r>
          </w:p>
        </w:tc>
        <w:tc>
          <w:tcPr>
            <w:tcW w:w="5276" w:type="dxa"/>
            <w:vAlign w:val="center"/>
          </w:tcPr>
          <w:p w:rsidR="00E1375C" w:rsidRPr="00DD29D9" w:rsidRDefault="00E1375C" w:rsidP="00DD472D">
            <w:pPr>
              <w:spacing w:line="288" w:lineRule="auto"/>
              <w:jc w:val="center"/>
              <w:rPr>
                <w:b/>
              </w:rPr>
            </w:pPr>
            <w:r>
              <w:rPr>
                <w:b/>
              </w:rPr>
              <w:t>1.3</w:t>
            </w:r>
          </w:p>
        </w:tc>
      </w:tr>
    </w:tbl>
    <w:p w:rsidR="00E1375C" w:rsidRPr="008B538D" w:rsidRDefault="00E1375C" w:rsidP="000F26FB">
      <w:pPr>
        <w:pStyle w:val="Normaltext"/>
      </w:pPr>
    </w:p>
    <w:p w:rsidR="00E1375C" w:rsidDel="000F26FB" w:rsidRDefault="00E1375C" w:rsidP="000F26FB">
      <w:pPr>
        <w:pStyle w:val="Normaltext"/>
        <w:rPr>
          <w:del w:id="10336" w:author="DEP07455" w:date="2012-12-17T12:40:00Z"/>
        </w:rPr>
      </w:pPr>
      <w:del w:id="10337" w:author="DEP07455" w:date="2012-12-17T12:40:00Z">
        <w:r w:rsidDel="000F26FB">
          <w:delText>Interference from Amateur to MBANSs</w:delText>
        </w:r>
      </w:del>
    </w:p>
    <w:p w:rsidR="00E1375C" w:rsidDel="000F26FB" w:rsidRDefault="00E1375C" w:rsidP="000F26FB">
      <w:pPr>
        <w:pStyle w:val="Normaltext"/>
        <w:rPr>
          <w:del w:id="10338" w:author="DEP07455" w:date="2012-12-17T12:40:00Z"/>
          <w:b/>
        </w:rPr>
      </w:pPr>
    </w:p>
    <w:p w:rsidR="00E1375C" w:rsidDel="000F26FB" w:rsidRDefault="00E1375C" w:rsidP="000F26FB">
      <w:pPr>
        <w:pStyle w:val="Normaltext"/>
        <w:rPr>
          <w:del w:id="10339" w:author="DEP07455" w:date="2012-12-17T12:40:00Z"/>
        </w:rPr>
      </w:pPr>
      <w:del w:id="10340" w:author="DEP07455" w:date="2012-12-17T12:40:00Z">
        <w:r w:rsidDel="000F26FB">
          <w:lastRenderedPageBreak/>
          <w:delText xml:space="preserve">Table </w:delText>
        </w:r>
        <w:r w:rsidDel="000F26FB">
          <w:fldChar w:fldCharType="begin"/>
        </w:r>
        <w:r w:rsidDel="000F26FB">
          <w:delInstrText xml:space="preserve"> SEQ Table \* ARABIC </w:delInstrText>
        </w:r>
        <w:r w:rsidDel="000F26FB">
          <w:fldChar w:fldCharType="separate"/>
        </w:r>
        <w:r w:rsidDel="000F26FB">
          <w:rPr>
            <w:noProof/>
          </w:rPr>
          <w:delText>60</w:delText>
        </w:r>
        <w:r w:rsidDel="000F26FB">
          <w:fldChar w:fldCharType="end"/>
        </w:r>
        <w:r w:rsidDel="000F26FB">
          <w:delText xml:space="preserve">: </w:delText>
        </w:r>
        <w:r w:rsidRPr="00ED4FAC" w:rsidDel="000F26FB">
          <w:delText>Interference from Amateur to ambulance MBANSs - Settings and results</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3686"/>
        <w:gridCol w:w="3367"/>
      </w:tblGrid>
      <w:tr w:rsidR="00E1375C" w:rsidRPr="00A34CD6" w:rsidDel="000F26FB" w:rsidTr="00DD472D">
        <w:trPr>
          <w:tblHeader/>
          <w:jc w:val="center"/>
          <w:del w:id="10341" w:author="DEP07455" w:date="2012-12-17T12:40:00Z"/>
        </w:trPr>
        <w:tc>
          <w:tcPr>
            <w:tcW w:w="2802" w:type="dxa"/>
            <w:tcBorders>
              <w:right w:val="single" w:sz="4" w:space="0" w:color="FFFFFF"/>
            </w:tcBorders>
            <w:shd w:val="clear" w:color="auto" w:fill="D2232A"/>
            <w:vAlign w:val="center"/>
          </w:tcPr>
          <w:p w:rsidR="00E1375C" w:rsidRPr="00A34CD6" w:rsidDel="000F26FB" w:rsidRDefault="00E1375C" w:rsidP="000F26FB">
            <w:pPr>
              <w:pStyle w:val="Normaltext"/>
              <w:rPr>
                <w:del w:id="10342" w:author="DEP07455" w:date="2012-12-17T12:40:00Z"/>
                <w:b/>
                <w:color w:val="FFFFFF"/>
              </w:rPr>
            </w:pPr>
            <w:del w:id="10343" w:author="DEP07455" w:date="2012-12-17T12:40:00Z">
              <w:r w:rsidRPr="00A34CD6" w:rsidDel="000F26FB">
                <w:rPr>
                  <w:b/>
                  <w:color w:val="FFFFFF"/>
                </w:rPr>
                <w:delText>Simulation input/output parameters</w:delText>
              </w:r>
            </w:del>
          </w:p>
        </w:tc>
        <w:tc>
          <w:tcPr>
            <w:tcW w:w="3686" w:type="dxa"/>
            <w:tcBorders>
              <w:left w:val="single" w:sz="4" w:space="0" w:color="FFFFFF"/>
            </w:tcBorders>
            <w:shd w:val="clear" w:color="auto" w:fill="D2232A"/>
            <w:vAlign w:val="center"/>
          </w:tcPr>
          <w:p w:rsidR="00E1375C" w:rsidDel="000F26FB" w:rsidRDefault="00E1375C" w:rsidP="000F26FB">
            <w:pPr>
              <w:pStyle w:val="Normaltext"/>
              <w:rPr>
                <w:del w:id="10344" w:author="DEP07455" w:date="2012-12-17T12:40:00Z"/>
                <w:b/>
                <w:color w:val="FFFFFF"/>
              </w:rPr>
            </w:pPr>
            <w:del w:id="10345" w:author="DEP07455" w:date="2012-12-17T12:40:00Z">
              <w:r w:rsidRPr="00A34CD6" w:rsidDel="000F26FB">
                <w:rPr>
                  <w:b/>
                  <w:color w:val="FFFFFF"/>
                </w:rPr>
                <w:delText>Settings</w:delText>
              </w:r>
              <w:r w:rsidDel="000F26FB">
                <w:rPr>
                  <w:b/>
                  <w:color w:val="FFFFFF"/>
                </w:rPr>
                <w:delText xml:space="preserve"> </w:delText>
              </w:r>
              <w:r w:rsidRPr="00A34CD6" w:rsidDel="000F26FB">
                <w:rPr>
                  <w:b/>
                  <w:color w:val="FFFFFF"/>
                </w:rPr>
                <w:delText>/</w:delText>
              </w:r>
              <w:r w:rsidDel="000F26FB">
                <w:rPr>
                  <w:b/>
                  <w:color w:val="FFFFFF"/>
                </w:rPr>
                <w:delText xml:space="preserve"> </w:delText>
              </w:r>
              <w:r w:rsidRPr="00A34CD6" w:rsidDel="000F26FB">
                <w:rPr>
                  <w:b/>
                  <w:color w:val="FFFFFF"/>
                </w:rPr>
                <w:delText>Results</w:delText>
              </w:r>
            </w:del>
          </w:p>
          <w:p w:rsidR="00E1375C" w:rsidRPr="00A34CD6" w:rsidDel="000F26FB" w:rsidRDefault="00E1375C" w:rsidP="000F26FB">
            <w:pPr>
              <w:pStyle w:val="Normaltext"/>
              <w:rPr>
                <w:del w:id="10346" w:author="DEP07455" w:date="2012-12-17T12:40:00Z"/>
                <w:b/>
                <w:color w:val="FFFFFF"/>
              </w:rPr>
            </w:pPr>
            <w:del w:id="10347" w:author="DEP07455" w:date="2012-12-17T12:40:00Z">
              <w:r w:rsidDel="000F26FB">
                <w:rPr>
                  <w:b/>
                  <w:color w:val="FFFFFF"/>
                </w:rPr>
                <w:delText>(Amateur Satellite)</w:delText>
              </w:r>
            </w:del>
          </w:p>
        </w:tc>
        <w:tc>
          <w:tcPr>
            <w:tcW w:w="3367" w:type="dxa"/>
            <w:tcBorders>
              <w:left w:val="single" w:sz="4" w:space="0" w:color="FFFFFF"/>
            </w:tcBorders>
            <w:shd w:val="clear" w:color="auto" w:fill="D2232A"/>
          </w:tcPr>
          <w:p w:rsidR="00E1375C" w:rsidDel="0042697B" w:rsidRDefault="00E1375C" w:rsidP="000F26FB">
            <w:pPr>
              <w:pStyle w:val="Normaltext"/>
              <w:rPr>
                <w:del w:id="10348" w:author="DEP07455" w:date="2012-12-17T10:42:00Z"/>
                <w:b/>
                <w:color w:val="FFFFFF"/>
              </w:rPr>
            </w:pPr>
            <w:del w:id="10349" w:author="DEP07455" w:date="2012-12-17T10:42:00Z">
              <w:r w:rsidRPr="00A34CD6" w:rsidDel="0042697B">
                <w:rPr>
                  <w:b/>
                  <w:color w:val="FFFFFF"/>
                </w:rPr>
                <w:delText>Settings</w:delText>
              </w:r>
              <w:r w:rsidDel="0042697B">
                <w:rPr>
                  <w:b/>
                  <w:color w:val="FFFFFF"/>
                </w:rPr>
                <w:delText xml:space="preserve"> </w:delText>
              </w:r>
              <w:r w:rsidRPr="00A34CD6" w:rsidDel="0042697B">
                <w:rPr>
                  <w:b/>
                  <w:color w:val="FFFFFF"/>
                </w:rPr>
                <w:delText>/</w:delText>
              </w:r>
              <w:r w:rsidDel="0042697B">
                <w:rPr>
                  <w:b/>
                  <w:color w:val="FFFFFF"/>
                </w:rPr>
                <w:delText xml:space="preserve"> </w:delText>
              </w:r>
              <w:r w:rsidRPr="00A34CD6" w:rsidDel="0042697B">
                <w:rPr>
                  <w:b/>
                  <w:color w:val="FFFFFF"/>
                </w:rPr>
                <w:delText>Results</w:delText>
              </w:r>
            </w:del>
          </w:p>
          <w:p w:rsidR="00E1375C" w:rsidRPr="00A34CD6" w:rsidDel="000F26FB" w:rsidRDefault="00E1375C" w:rsidP="000F26FB">
            <w:pPr>
              <w:pStyle w:val="Normaltext"/>
              <w:rPr>
                <w:del w:id="10350" w:author="DEP07455" w:date="2012-12-17T12:40:00Z"/>
                <w:b/>
                <w:color w:val="FFFFFF"/>
              </w:rPr>
            </w:pPr>
            <w:del w:id="10351" w:author="DEP07455" w:date="2012-12-17T10:42:00Z">
              <w:r w:rsidDel="0042697B">
                <w:rPr>
                  <w:b/>
                  <w:color w:val="FFFFFF"/>
                </w:rPr>
                <w:delText>(ATV Repeater)</w:delText>
              </w:r>
            </w:del>
          </w:p>
        </w:tc>
      </w:tr>
      <w:tr w:rsidR="00E1375C" w:rsidRPr="006D5D9B" w:rsidDel="000F26FB" w:rsidTr="0042697B">
        <w:trPr>
          <w:jc w:val="center"/>
          <w:del w:id="10352" w:author="DEP07455" w:date="2012-12-17T12:40:00Z"/>
        </w:trPr>
        <w:tc>
          <w:tcPr>
            <w:tcW w:w="6488" w:type="dxa"/>
            <w:gridSpan w:val="2"/>
            <w:vAlign w:val="center"/>
          </w:tcPr>
          <w:p w:rsidR="00E1375C" w:rsidDel="000F26FB" w:rsidRDefault="00E1375C" w:rsidP="000F26FB">
            <w:pPr>
              <w:pStyle w:val="Normaltext"/>
              <w:rPr>
                <w:del w:id="10353" w:author="DEP07455" w:date="2012-12-17T12:40:00Z"/>
                <w:b/>
                <w:lang w:val="nl-NL"/>
              </w:rPr>
            </w:pPr>
            <w:del w:id="10354" w:author="DEP07455" w:date="2012-12-17T12:40:00Z">
              <w:r w:rsidDel="000F26FB">
                <w:rPr>
                  <w:b/>
                  <w:lang w:val="nl-NL"/>
                </w:rPr>
                <w:delText>Victim Link (VLK): MBANS</w:delText>
              </w:r>
            </w:del>
          </w:p>
        </w:tc>
        <w:tc>
          <w:tcPr>
            <w:tcW w:w="3367" w:type="dxa"/>
            <w:vAlign w:val="center"/>
          </w:tcPr>
          <w:p w:rsidR="00E1375C" w:rsidDel="000F26FB" w:rsidRDefault="00E1375C" w:rsidP="000F26FB">
            <w:pPr>
              <w:pStyle w:val="Normaltext"/>
              <w:rPr>
                <w:del w:id="10355" w:author="DEP07455" w:date="2012-12-17T12:40:00Z"/>
                <w:b/>
                <w:lang w:val="nl-NL"/>
              </w:rPr>
            </w:pPr>
          </w:p>
        </w:tc>
      </w:tr>
      <w:tr w:rsidR="00E1375C" w:rsidRPr="00A34CD6" w:rsidDel="000F26FB" w:rsidTr="0042697B">
        <w:trPr>
          <w:jc w:val="center"/>
          <w:del w:id="10356" w:author="DEP07455" w:date="2012-12-17T12:40:00Z"/>
        </w:trPr>
        <w:tc>
          <w:tcPr>
            <w:tcW w:w="2802" w:type="dxa"/>
            <w:vAlign w:val="center"/>
          </w:tcPr>
          <w:p w:rsidR="00E1375C" w:rsidRPr="00B4699F" w:rsidDel="000F26FB" w:rsidRDefault="00E1375C" w:rsidP="000F26FB">
            <w:pPr>
              <w:pStyle w:val="Normaltext"/>
              <w:rPr>
                <w:del w:id="10357" w:author="DEP07455" w:date="2012-12-17T12:40:00Z"/>
              </w:rPr>
            </w:pPr>
            <w:del w:id="10358" w:author="DEP07455" w:date="2012-12-17T12:40:00Z">
              <w:r w:rsidRPr="001A2CBD" w:rsidDel="000F26FB">
                <w:delText>VLK f</w:delText>
              </w:r>
              <w:r w:rsidRPr="00B4699F" w:rsidDel="000F26FB">
                <w:delText>requency</w:delText>
              </w:r>
            </w:del>
          </w:p>
        </w:tc>
        <w:tc>
          <w:tcPr>
            <w:tcW w:w="3686" w:type="dxa"/>
            <w:vAlign w:val="center"/>
          </w:tcPr>
          <w:p w:rsidR="00E1375C" w:rsidDel="000F26FB" w:rsidRDefault="00E1375C" w:rsidP="000F26FB">
            <w:pPr>
              <w:pStyle w:val="Normaltext"/>
              <w:rPr>
                <w:del w:id="10359" w:author="DEP07455" w:date="2012-12-17T12:40:00Z"/>
              </w:rPr>
            </w:pPr>
            <w:del w:id="10360" w:author="DEP07455" w:date="2012-12-17T12:40:00Z">
              <w:r w:rsidDel="000F26FB">
                <w:delText>2420</w:delText>
              </w:r>
              <w:r w:rsidRPr="00A34CD6" w:rsidDel="000F26FB">
                <w:delText xml:space="preserve"> MHz</w:delText>
              </w:r>
            </w:del>
          </w:p>
        </w:tc>
        <w:tc>
          <w:tcPr>
            <w:tcW w:w="3367" w:type="dxa"/>
            <w:vAlign w:val="center"/>
          </w:tcPr>
          <w:p w:rsidR="00E1375C" w:rsidDel="000F26FB" w:rsidRDefault="00E1375C" w:rsidP="000F26FB">
            <w:pPr>
              <w:pStyle w:val="Normaltext"/>
              <w:rPr>
                <w:del w:id="10361" w:author="DEP07455" w:date="2012-12-17T12:40:00Z"/>
              </w:rPr>
            </w:pPr>
          </w:p>
        </w:tc>
      </w:tr>
      <w:tr w:rsidR="00E1375C" w:rsidRPr="00A34CD6" w:rsidDel="000F26FB" w:rsidTr="0042697B">
        <w:trPr>
          <w:jc w:val="center"/>
          <w:del w:id="10362" w:author="DEP07455" w:date="2012-12-17T12:40:00Z"/>
        </w:trPr>
        <w:tc>
          <w:tcPr>
            <w:tcW w:w="2802" w:type="dxa"/>
            <w:vAlign w:val="center"/>
          </w:tcPr>
          <w:p w:rsidR="00E1375C" w:rsidRPr="00B4699F" w:rsidDel="000F26FB" w:rsidRDefault="00E1375C" w:rsidP="000F26FB">
            <w:pPr>
              <w:pStyle w:val="Normaltext"/>
              <w:rPr>
                <w:del w:id="10363" w:author="DEP07455" w:date="2012-12-17T12:40:00Z"/>
              </w:rPr>
            </w:pPr>
            <w:del w:id="10364" w:author="DEP07455" w:date="2012-12-17T12:40:00Z">
              <w:r w:rsidRPr="001A2CBD" w:rsidDel="000F26FB">
                <w:delText>VLK</w:delText>
              </w:r>
              <w:r w:rsidRPr="00B4699F" w:rsidDel="000F26FB">
                <w:delText xml:space="preserve"> bandwidth</w:delText>
              </w:r>
            </w:del>
          </w:p>
        </w:tc>
        <w:tc>
          <w:tcPr>
            <w:tcW w:w="3686" w:type="dxa"/>
            <w:vAlign w:val="center"/>
          </w:tcPr>
          <w:p w:rsidR="00E1375C" w:rsidDel="000F26FB" w:rsidRDefault="00E1375C" w:rsidP="000F26FB">
            <w:pPr>
              <w:pStyle w:val="Normaltext"/>
              <w:rPr>
                <w:del w:id="10365" w:author="DEP07455" w:date="2012-12-17T12:40:00Z"/>
              </w:rPr>
            </w:pPr>
            <w:del w:id="10366" w:author="DEP07455" w:date="2012-12-17T12:40:00Z">
              <w:r w:rsidDel="000F26FB">
                <w:delText>3 MHz</w:delText>
              </w:r>
            </w:del>
          </w:p>
        </w:tc>
        <w:tc>
          <w:tcPr>
            <w:tcW w:w="3367" w:type="dxa"/>
            <w:vAlign w:val="center"/>
          </w:tcPr>
          <w:p w:rsidR="00E1375C" w:rsidDel="000F26FB" w:rsidRDefault="00E1375C" w:rsidP="000F26FB">
            <w:pPr>
              <w:pStyle w:val="Normaltext"/>
              <w:rPr>
                <w:del w:id="10367" w:author="DEP07455" w:date="2012-12-17T12:40:00Z"/>
              </w:rPr>
            </w:pPr>
          </w:p>
        </w:tc>
      </w:tr>
      <w:tr w:rsidR="00E1375C" w:rsidRPr="00A34CD6" w:rsidDel="000F26FB" w:rsidTr="0042697B">
        <w:trPr>
          <w:jc w:val="center"/>
          <w:del w:id="10368" w:author="DEP07455" w:date="2012-12-17T12:40:00Z"/>
        </w:trPr>
        <w:tc>
          <w:tcPr>
            <w:tcW w:w="2802" w:type="dxa"/>
            <w:vAlign w:val="center"/>
          </w:tcPr>
          <w:p w:rsidR="00E1375C" w:rsidRPr="00B4699F" w:rsidDel="000F26FB" w:rsidRDefault="00E1375C" w:rsidP="000F26FB">
            <w:pPr>
              <w:pStyle w:val="Normaltext"/>
              <w:rPr>
                <w:del w:id="10369" w:author="DEP07455" w:date="2012-12-17T12:40:00Z"/>
              </w:rPr>
            </w:pPr>
            <w:del w:id="10370" w:author="DEP07455" w:date="2012-12-17T12:40:00Z">
              <w:r w:rsidRPr="001A2CBD" w:rsidDel="000F26FB">
                <w:delText xml:space="preserve">VLT </w:delText>
              </w:r>
              <w:r w:rsidRPr="001A2CBD" w:rsidDel="000F26FB">
                <w:rPr>
                  <w:rFonts w:cs="Arial"/>
                </w:rPr>
                <w:delText>→</w:delText>
              </w:r>
              <w:r w:rsidRPr="00B4699F" w:rsidDel="000F26FB">
                <w:delText xml:space="preserve"> VLR path</w:delText>
              </w:r>
            </w:del>
          </w:p>
        </w:tc>
        <w:tc>
          <w:tcPr>
            <w:tcW w:w="3686" w:type="dxa"/>
            <w:vAlign w:val="center"/>
          </w:tcPr>
          <w:p w:rsidR="00E1375C" w:rsidDel="000F26FB" w:rsidRDefault="00E1375C" w:rsidP="000F26FB">
            <w:pPr>
              <w:pStyle w:val="Normaltext"/>
              <w:rPr>
                <w:del w:id="10371" w:author="DEP07455" w:date="2012-12-17T12:40:00Z"/>
              </w:rPr>
            </w:pPr>
            <w:del w:id="10372" w:author="DEP07455" w:date="2012-12-17T12:40:00Z">
              <w:r w:rsidDel="000F26FB">
                <w:delText>FSL (user-defined radius, 3 m)</w:delText>
              </w:r>
            </w:del>
          </w:p>
        </w:tc>
        <w:tc>
          <w:tcPr>
            <w:tcW w:w="3367" w:type="dxa"/>
            <w:vAlign w:val="center"/>
          </w:tcPr>
          <w:p w:rsidR="00E1375C" w:rsidDel="000F26FB" w:rsidRDefault="00E1375C" w:rsidP="000F26FB">
            <w:pPr>
              <w:pStyle w:val="Normaltext"/>
              <w:rPr>
                <w:del w:id="10373" w:author="DEP07455" w:date="2012-12-17T12:40:00Z"/>
              </w:rPr>
            </w:pPr>
          </w:p>
        </w:tc>
      </w:tr>
      <w:tr w:rsidR="00E1375C" w:rsidRPr="00A34CD6" w:rsidDel="000F26FB" w:rsidTr="0042697B">
        <w:trPr>
          <w:jc w:val="center"/>
          <w:del w:id="10374" w:author="DEP07455" w:date="2012-12-17T12:40:00Z"/>
        </w:trPr>
        <w:tc>
          <w:tcPr>
            <w:tcW w:w="6488" w:type="dxa"/>
            <w:gridSpan w:val="2"/>
            <w:vAlign w:val="center"/>
          </w:tcPr>
          <w:p w:rsidR="00E1375C" w:rsidRPr="001A2CBD" w:rsidDel="000F26FB" w:rsidRDefault="00E1375C" w:rsidP="000F26FB">
            <w:pPr>
              <w:pStyle w:val="Normaltext"/>
              <w:rPr>
                <w:del w:id="10375" w:author="DEP07455" w:date="2012-12-17T12:40:00Z"/>
                <w:b/>
              </w:rPr>
            </w:pPr>
            <w:del w:id="10376" w:author="DEP07455" w:date="2012-12-17T12:40:00Z">
              <w:r w:rsidRPr="001A2CBD" w:rsidDel="000F26FB">
                <w:rPr>
                  <w:b/>
                </w:rPr>
                <w:delText>Interfer</w:delText>
              </w:r>
              <w:r w:rsidDel="000F26FB">
                <w:rPr>
                  <w:b/>
                </w:rPr>
                <w:delText>ing Link (ILK): Amateur</w:delText>
              </w:r>
            </w:del>
          </w:p>
        </w:tc>
        <w:tc>
          <w:tcPr>
            <w:tcW w:w="3367" w:type="dxa"/>
            <w:vAlign w:val="center"/>
          </w:tcPr>
          <w:p w:rsidR="00E1375C" w:rsidRPr="001A2CBD" w:rsidDel="000F26FB" w:rsidRDefault="00E1375C" w:rsidP="000F26FB">
            <w:pPr>
              <w:pStyle w:val="Normaltext"/>
              <w:rPr>
                <w:del w:id="10377" w:author="DEP07455" w:date="2012-12-17T12:40:00Z"/>
                <w:b/>
              </w:rPr>
            </w:pPr>
          </w:p>
        </w:tc>
      </w:tr>
      <w:tr w:rsidR="00E1375C" w:rsidRPr="00A34CD6" w:rsidDel="000F26FB" w:rsidTr="0042697B">
        <w:trPr>
          <w:jc w:val="center"/>
          <w:del w:id="10378" w:author="DEP07455" w:date="2012-12-17T12:40:00Z"/>
        </w:trPr>
        <w:tc>
          <w:tcPr>
            <w:tcW w:w="2802" w:type="dxa"/>
            <w:vAlign w:val="center"/>
          </w:tcPr>
          <w:p w:rsidR="00E1375C" w:rsidRPr="001A2CBD" w:rsidDel="000F26FB" w:rsidRDefault="00E1375C" w:rsidP="000F26FB">
            <w:pPr>
              <w:pStyle w:val="Normaltext"/>
              <w:rPr>
                <w:del w:id="10379" w:author="DEP07455" w:date="2012-12-17T12:40:00Z"/>
              </w:rPr>
            </w:pPr>
            <w:del w:id="10380" w:author="DEP07455" w:date="2012-12-17T12:40:00Z">
              <w:r w:rsidDel="000F26FB">
                <w:delText>ILK frequency</w:delText>
              </w:r>
            </w:del>
          </w:p>
        </w:tc>
        <w:tc>
          <w:tcPr>
            <w:tcW w:w="3686" w:type="dxa"/>
            <w:vAlign w:val="center"/>
          </w:tcPr>
          <w:p w:rsidR="00E1375C" w:rsidDel="000F26FB" w:rsidRDefault="00E1375C" w:rsidP="000F26FB">
            <w:pPr>
              <w:pStyle w:val="Normaltext"/>
              <w:rPr>
                <w:del w:id="10381" w:author="DEP07455" w:date="2012-12-17T12:40:00Z"/>
              </w:rPr>
            </w:pPr>
            <w:del w:id="10382" w:author="DEP07455" w:date="2012-12-17T12:40:00Z">
              <w:r w:rsidDel="000F26FB">
                <w:delText>2420</w:delText>
              </w:r>
              <w:r w:rsidRPr="00A34CD6" w:rsidDel="000F26FB">
                <w:delText xml:space="preserve"> MHz</w:delText>
              </w:r>
            </w:del>
          </w:p>
        </w:tc>
        <w:tc>
          <w:tcPr>
            <w:tcW w:w="3367" w:type="dxa"/>
            <w:vAlign w:val="center"/>
          </w:tcPr>
          <w:p w:rsidR="00E1375C" w:rsidDel="000F26FB" w:rsidRDefault="00E1375C" w:rsidP="000F26FB">
            <w:pPr>
              <w:pStyle w:val="Normaltext"/>
              <w:rPr>
                <w:del w:id="10383" w:author="DEP07455" w:date="2012-12-17T12:40:00Z"/>
              </w:rPr>
            </w:pPr>
          </w:p>
        </w:tc>
      </w:tr>
      <w:tr w:rsidR="00E1375C" w:rsidRPr="00A34CD6" w:rsidDel="000F26FB" w:rsidTr="00DD472D">
        <w:trPr>
          <w:jc w:val="center"/>
          <w:del w:id="10384" w:author="DEP07455" w:date="2012-12-17T12:40:00Z"/>
        </w:trPr>
        <w:tc>
          <w:tcPr>
            <w:tcW w:w="2802" w:type="dxa"/>
            <w:vAlign w:val="center"/>
          </w:tcPr>
          <w:p w:rsidR="00E1375C" w:rsidRPr="00B4699F" w:rsidDel="000F26FB" w:rsidRDefault="00E1375C" w:rsidP="000F26FB">
            <w:pPr>
              <w:pStyle w:val="Normaltext"/>
              <w:rPr>
                <w:del w:id="10385" w:author="DEP07455" w:date="2012-12-17T12:40:00Z"/>
              </w:rPr>
            </w:pPr>
            <w:del w:id="10386" w:author="DEP07455" w:date="2012-12-17T12:40:00Z">
              <w:r w:rsidRPr="001A2CBD" w:rsidDel="000F26FB">
                <w:delText xml:space="preserve">ILK </w:delText>
              </w:r>
              <w:r w:rsidRPr="00B4699F" w:rsidDel="000F26FB">
                <w:delText>bandwidth</w:delText>
              </w:r>
            </w:del>
          </w:p>
        </w:tc>
        <w:tc>
          <w:tcPr>
            <w:tcW w:w="3686" w:type="dxa"/>
            <w:vAlign w:val="center"/>
          </w:tcPr>
          <w:p w:rsidR="00E1375C" w:rsidRPr="00A34CD6" w:rsidDel="000F26FB" w:rsidRDefault="00E1375C" w:rsidP="000F26FB">
            <w:pPr>
              <w:pStyle w:val="Normaltext"/>
              <w:rPr>
                <w:del w:id="10387" w:author="DEP07455" w:date="2012-12-17T12:40:00Z"/>
              </w:rPr>
            </w:pPr>
            <w:del w:id="10388" w:author="DEP07455" w:date="2012-12-17T10:41:00Z">
              <w:r w:rsidDel="0042697B">
                <w:delText>88.3</w:delText>
              </w:r>
            </w:del>
            <w:del w:id="10389" w:author="DEP07455" w:date="2012-12-17T12:40:00Z">
              <w:r w:rsidDel="000F26FB">
                <w:delText xml:space="preserve"> kHz</w:delText>
              </w:r>
            </w:del>
          </w:p>
        </w:tc>
        <w:tc>
          <w:tcPr>
            <w:tcW w:w="3367" w:type="dxa"/>
            <w:vAlign w:val="center"/>
          </w:tcPr>
          <w:p w:rsidR="00E1375C" w:rsidDel="000F26FB" w:rsidRDefault="00E1375C" w:rsidP="000F26FB">
            <w:pPr>
              <w:pStyle w:val="Normaltext"/>
              <w:rPr>
                <w:del w:id="10390" w:author="DEP07455" w:date="2012-12-17T12:40:00Z"/>
              </w:rPr>
            </w:pPr>
            <w:del w:id="10391" w:author="DEP07455" w:date="2012-12-17T10:42:00Z">
              <w:r w:rsidDel="0042697B">
                <w:delText>6 MHz</w:delText>
              </w:r>
            </w:del>
          </w:p>
        </w:tc>
      </w:tr>
      <w:tr w:rsidR="00E1375C" w:rsidRPr="00A34CD6" w:rsidDel="000F26FB" w:rsidTr="00DD472D">
        <w:trPr>
          <w:jc w:val="center"/>
          <w:del w:id="10392" w:author="DEP07455" w:date="2012-12-17T12:40:00Z"/>
        </w:trPr>
        <w:tc>
          <w:tcPr>
            <w:tcW w:w="2802" w:type="dxa"/>
            <w:vAlign w:val="center"/>
          </w:tcPr>
          <w:p w:rsidR="00E1375C" w:rsidRPr="001A2CBD" w:rsidDel="000F26FB" w:rsidRDefault="00E1375C" w:rsidP="000F26FB">
            <w:pPr>
              <w:pStyle w:val="Normaltext"/>
              <w:rPr>
                <w:del w:id="10393" w:author="DEP07455" w:date="2012-12-17T12:40:00Z"/>
              </w:rPr>
            </w:pPr>
            <w:del w:id="10394" w:author="DEP07455" w:date="2012-12-17T12:40:00Z">
              <w:r w:rsidRPr="001A2CBD" w:rsidDel="000F26FB">
                <w:delText xml:space="preserve">ILT </w:delText>
              </w:r>
              <w:r w:rsidDel="000F26FB">
                <w:delText>Tx power</w:delText>
              </w:r>
            </w:del>
          </w:p>
        </w:tc>
        <w:tc>
          <w:tcPr>
            <w:tcW w:w="3686" w:type="dxa"/>
            <w:vAlign w:val="center"/>
          </w:tcPr>
          <w:p w:rsidR="00E1375C" w:rsidRPr="00A34CD6" w:rsidDel="000F26FB" w:rsidRDefault="00E1375C" w:rsidP="000F26FB">
            <w:pPr>
              <w:pStyle w:val="Normaltext"/>
              <w:rPr>
                <w:del w:id="10395" w:author="DEP07455" w:date="2012-12-17T12:40:00Z"/>
              </w:rPr>
            </w:pPr>
            <w:del w:id="10396" w:author="DEP07455" w:date="2012-12-17T10:41:00Z">
              <w:r w:rsidDel="0042697B">
                <w:delText>40</w:delText>
              </w:r>
            </w:del>
            <w:del w:id="10397" w:author="DEP07455" w:date="2012-12-17T12:40:00Z">
              <w:r w:rsidDel="000F26FB">
                <w:delText xml:space="preserve"> dBm (10% probability)</w:delText>
              </w:r>
            </w:del>
          </w:p>
        </w:tc>
        <w:tc>
          <w:tcPr>
            <w:tcW w:w="3367" w:type="dxa"/>
            <w:vAlign w:val="center"/>
          </w:tcPr>
          <w:p w:rsidR="00E1375C" w:rsidDel="000F26FB" w:rsidRDefault="00E1375C" w:rsidP="000F26FB">
            <w:pPr>
              <w:pStyle w:val="Normaltext"/>
              <w:rPr>
                <w:del w:id="10398" w:author="DEP07455" w:date="2012-12-17T12:40:00Z"/>
              </w:rPr>
            </w:pPr>
            <w:del w:id="10399" w:author="DEP07455" w:date="2012-12-17T10:42:00Z">
              <w:r w:rsidDel="0042697B">
                <w:delText>63 dBm</w:delText>
              </w:r>
            </w:del>
          </w:p>
        </w:tc>
      </w:tr>
      <w:tr w:rsidR="00E1375C" w:rsidRPr="00A34CD6" w:rsidDel="000F26FB" w:rsidTr="00DD472D">
        <w:trPr>
          <w:jc w:val="center"/>
          <w:del w:id="10400" w:author="DEP07455" w:date="2012-12-17T12:40:00Z"/>
        </w:trPr>
        <w:tc>
          <w:tcPr>
            <w:tcW w:w="2802" w:type="dxa"/>
            <w:vAlign w:val="center"/>
          </w:tcPr>
          <w:p w:rsidR="00E1375C" w:rsidRPr="001A2CBD" w:rsidDel="000F26FB" w:rsidRDefault="00E1375C" w:rsidP="000F26FB">
            <w:pPr>
              <w:pStyle w:val="Normaltext"/>
              <w:rPr>
                <w:del w:id="10401" w:author="DEP07455" w:date="2012-12-17T12:40:00Z"/>
              </w:rPr>
            </w:pPr>
            <w:del w:id="10402" w:author="DEP07455" w:date="2012-12-17T12:40:00Z">
              <w:r w:rsidRPr="001A2CBD" w:rsidDel="000F26FB">
                <w:delText>ILT density</w:delText>
              </w:r>
            </w:del>
          </w:p>
        </w:tc>
        <w:tc>
          <w:tcPr>
            <w:tcW w:w="3686" w:type="dxa"/>
            <w:vAlign w:val="center"/>
          </w:tcPr>
          <w:p w:rsidR="00E1375C" w:rsidRPr="00A34CD6" w:rsidDel="000F26FB" w:rsidRDefault="00E1375C" w:rsidP="000F26FB">
            <w:pPr>
              <w:pStyle w:val="Normaltext"/>
              <w:rPr>
                <w:del w:id="10403" w:author="DEP07455" w:date="2012-12-17T12:40:00Z"/>
              </w:rPr>
            </w:pPr>
            <w:del w:id="10404" w:author="DEP07455" w:date="2012-12-17T12:40:00Z">
              <w:r w:rsidDel="000F26FB">
                <w:delText>0.01</w:delText>
              </w:r>
              <w:r w:rsidRPr="00A34CD6" w:rsidDel="000F26FB">
                <w:delText>/km</w:delText>
              </w:r>
              <w:r w:rsidRPr="00A34CD6" w:rsidDel="000F26FB">
                <w:rPr>
                  <w:vertAlign w:val="superscript"/>
                </w:rPr>
                <w:delText>2</w:delText>
              </w:r>
            </w:del>
          </w:p>
        </w:tc>
        <w:tc>
          <w:tcPr>
            <w:tcW w:w="3367" w:type="dxa"/>
            <w:vAlign w:val="center"/>
          </w:tcPr>
          <w:p w:rsidR="00E1375C" w:rsidDel="000F26FB" w:rsidRDefault="00E1375C" w:rsidP="000F26FB">
            <w:pPr>
              <w:pStyle w:val="Normaltext"/>
              <w:rPr>
                <w:del w:id="10405" w:author="DEP07455" w:date="2012-12-17T12:40:00Z"/>
              </w:rPr>
            </w:pPr>
            <w:del w:id="10406" w:author="DEP07455" w:date="2012-12-17T10:42:00Z">
              <w:r w:rsidDel="0042697B">
                <w:delText>0.001</w:delText>
              </w:r>
              <w:r w:rsidRPr="00A34CD6" w:rsidDel="0042697B">
                <w:delText>/km</w:delText>
              </w:r>
              <w:r w:rsidRPr="00A34CD6" w:rsidDel="0042697B">
                <w:rPr>
                  <w:vertAlign w:val="superscript"/>
                </w:rPr>
                <w:delText>2</w:delText>
              </w:r>
            </w:del>
          </w:p>
        </w:tc>
      </w:tr>
      <w:tr w:rsidR="00E1375C" w:rsidRPr="00A34CD6" w:rsidDel="000F26FB" w:rsidTr="00DD472D">
        <w:trPr>
          <w:jc w:val="center"/>
          <w:del w:id="10407" w:author="DEP07455" w:date="2012-12-17T12:40:00Z"/>
        </w:trPr>
        <w:tc>
          <w:tcPr>
            <w:tcW w:w="2802" w:type="dxa"/>
            <w:vAlign w:val="center"/>
          </w:tcPr>
          <w:p w:rsidR="00E1375C" w:rsidRPr="001A2CBD" w:rsidDel="000F26FB" w:rsidRDefault="00E1375C" w:rsidP="000F26FB">
            <w:pPr>
              <w:pStyle w:val="Normaltext"/>
              <w:rPr>
                <w:del w:id="10408" w:author="DEP07455" w:date="2012-12-17T12:40:00Z"/>
              </w:rPr>
            </w:pPr>
            <w:del w:id="10409" w:author="DEP07455" w:date="2012-12-17T12:40:00Z">
              <w:r w:rsidRPr="001A2CBD" w:rsidDel="000F26FB">
                <w:delText>ILT probability of transmission</w:delText>
              </w:r>
            </w:del>
          </w:p>
        </w:tc>
        <w:tc>
          <w:tcPr>
            <w:tcW w:w="3686" w:type="dxa"/>
            <w:vAlign w:val="center"/>
          </w:tcPr>
          <w:p w:rsidR="00E1375C" w:rsidRPr="00A34CD6" w:rsidDel="000F26FB" w:rsidRDefault="00E1375C" w:rsidP="000F26FB">
            <w:pPr>
              <w:pStyle w:val="Normaltext"/>
              <w:rPr>
                <w:del w:id="10410" w:author="DEP07455" w:date="2012-12-17T12:40:00Z"/>
              </w:rPr>
            </w:pPr>
            <w:del w:id="10411" w:author="DEP07455" w:date="2012-12-17T12:40:00Z">
              <w:r w:rsidDel="000F26FB">
                <w:delText>1</w:delText>
              </w:r>
            </w:del>
          </w:p>
        </w:tc>
        <w:tc>
          <w:tcPr>
            <w:tcW w:w="3367" w:type="dxa"/>
            <w:vAlign w:val="center"/>
          </w:tcPr>
          <w:p w:rsidR="00E1375C" w:rsidDel="000F26FB" w:rsidRDefault="00E1375C" w:rsidP="000F26FB">
            <w:pPr>
              <w:pStyle w:val="Normaltext"/>
              <w:rPr>
                <w:del w:id="10412" w:author="DEP07455" w:date="2012-12-17T12:40:00Z"/>
              </w:rPr>
            </w:pPr>
            <w:del w:id="10413" w:author="DEP07455" w:date="2012-12-17T10:42:00Z">
              <w:r w:rsidDel="0042697B">
                <w:delText>1</w:delText>
              </w:r>
            </w:del>
          </w:p>
        </w:tc>
      </w:tr>
      <w:tr w:rsidR="00E1375C" w:rsidRPr="00A34CD6" w:rsidDel="000F26FB" w:rsidTr="00DD472D">
        <w:trPr>
          <w:jc w:val="center"/>
          <w:del w:id="10414" w:author="DEP07455" w:date="2012-12-17T12:40:00Z"/>
        </w:trPr>
        <w:tc>
          <w:tcPr>
            <w:tcW w:w="2802" w:type="dxa"/>
            <w:vAlign w:val="center"/>
          </w:tcPr>
          <w:p w:rsidR="00E1375C" w:rsidRPr="00B4699F" w:rsidDel="000F26FB" w:rsidRDefault="00E1375C" w:rsidP="000F26FB">
            <w:pPr>
              <w:pStyle w:val="Normaltext"/>
              <w:rPr>
                <w:del w:id="10415" w:author="DEP07455" w:date="2012-12-17T12:40:00Z"/>
              </w:rPr>
            </w:pPr>
            <w:del w:id="10416" w:author="DEP07455" w:date="2012-12-17T12:40:00Z">
              <w:r w:rsidRPr="001A2CBD" w:rsidDel="000F26FB">
                <w:delText xml:space="preserve">ILT </w:delText>
              </w:r>
              <w:r w:rsidRPr="001A2CBD" w:rsidDel="000F26FB">
                <w:rPr>
                  <w:rFonts w:cs="Arial"/>
                </w:rPr>
                <w:delText>→ VLR interfering path</w:delText>
              </w:r>
            </w:del>
          </w:p>
        </w:tc>
        <w:tc>
          <w:tcPr>
            <w:tcW w:w="3686" w:type="dxa"/>
            <w:vAlign w:val="center"/>
          </w:tcPr>
          <w:p w:rsidR="00E1375C" w:rsidRPr="00A34CD6" w:rsidDel="000F26FB" w:rsidRDefault="00E1375C" w:rsidP="000F26FB">
            <w:pPr>
              <w:pStyle w:val="Normaltext"/>
              <w:rPr>
                <w:del w:id="10417" w:author="DEP07455" w:date="2012-12-17T12:40:00Z"/>
              </w:rPr>
            </w:pPr>
            <w:del w:id="10418" w:author="DEP07455" w:date="2012-12-17T12:40:00Z">
              <w:r w:rsidRPr="00A34CD6" w:rsidDel="000F26FB">
                <w:delText xml:space="preserve">Extended Hata, </w:delText>
              </w:r>
              <w:r w:rsidDel="000F26FB">
                <w:delText>urban, outdoor</w:delText>
              </w:r>
              <w:r w:rsidRPr="00A34CD6" w:rsidDel="000F26FB">
                <w:rPr>
                  <w:rFonts w:cs="Arial"/>
                </w:rPr>
                <w:delText>→</w:delText>
              </w:r>
              <w:r w:rsidDel="000F26FB">
                <w:delText>in</w:delText>
              </w:r>
              <w:r w:rsidRPr="00A34CD6" w:rsidDel="000F26FB">
                <w:delText>d</w:delText>
              </w:r>
              <w:r w:rsidDel="000F26FB">
                <w:delText>oor, above</w:delText>
              </w:r>
              <w:r w:rsidRPr="00A34CD6" w:rsidDel="000F26FB">
                <w:delText xml:space="preserve"> roof</w:delText>
              </w:r>
            </w:del>
          </w:p>
        </w:tc>
        <w:tc>
          <w:tcPr>
            <w:tcW w:w="3367" w:type="dxa"/>
            <w:vAlign w:val="center"/>
          </w:tcPr>
          <w:p w:rsidR="00E1375C" w:rsidRPr="00A34CD6" w:rsidDel="000F26FB" w:rsidRDefault="00E1375C" w:rsidP="000F26FB">
            <w:pPr>
              <w:pStyle w:val="Normaltext"/>
              <w:rPr>
                <w:del w:id="10419" w:author="DEP07455" w:date="2012-12-17T12:40:00Z"/>
              </w:rPr>
            </w:pPr>
            <w:del w:id="10420" w:author="DEP07455" w:date="2012-12-17T10:42:00Z">
              <w:r w:rsidRPr="00A34CD6" w:rsidDel="0042697B">
                <w:delText xml:space="preserve">Extended Hata, </w:delText>
              </w:r>
              <w:r w:rsidDel="0042697B">
                <w:delText>urban, outdoor</w:delText>
              </w:r>
              <w:r w:rsidRPr="00A34CD6" w:rsidDel="0042697B">
                <w:rPr>
                  <w:rFonts w:cs="Arial"/>
                </w:rPr>
                <w:delText>→</w:delText>
              </w:r>
              <w:r w:rsidDel="0042697B">
                <w:delText>in</w:delText>
              </w:r>
              <w:r w:rsidRPr="00A34CD6" w:rsidDel="0042697B">
                <w:delText>d</w:delText>
              </w:r>
              <w:r w:rsidDel="0042697B">
                <w:delText>oor, above</w:delText>
              </w:r>
              <w:r w:rsidRPr="00A34CD6" w:rsidDel="0042697B">
                <w:delText xml:space="preserve"> roof</w:delText>
              </w:r>
            </w:del>
          </w:p>
        </w:tc>
      </w:tr>
      <w:tr w:rsidR="00E1375C" w:rsidRPr="00A34CD6" w:rsidDel="000F26FB" w:rsidTr="0042697B">
        <w:trPr>
          <w:jc w:val="center"/>
          <w:del w:id="10421" w:author="DEP07455" w:date="2012-12-17T12:40:00Z"/>
        </w:trPr>
        <w:tc>
          <w:tcPr>
            <w:tcW w:w="2802" w:type="dxa"/>
            <w:vAlign w:val="center"/>
          </w:tcPr>
          <w:p w:rsidR="00E1375C" w:rsidRPr="00B4699F" w:rsidDel="000F26FB" w:rsidRDefault="00E1375C" w:rsidP="000F26FB">
            <w:pPr>
              <w:pStyle w:val="Normaltext"/>
              <w:rPr>
                <w:del w:id="10422" w:author="DEP07455" w:date="2012-12-17T12:40:00Z"/>
              </w:rPr>
            </w:pPr>
            <w:del w:id="10423" w:author="DEP07455" w:date="2012-12-17T12:40:00Z">
              <w:r w:rsidRPr="00B4699F" w:rsidDel="000F26FB">
                <w:delText xml:space="preserve">ILT </w:delText>
              </w:r>
              <w:r w:rsidRPr="00B4699F" w:rsidDel="000F26FB">
                <w:rPr>
                  <w:rFonts w:cs="Arial"/>
                </w:rPr>
                <w:delText>→ VLR positioning mode</w:delText>
              </w:r>
            </w:del>
          </w:p>
        </w:tc>
        <w:tc>
          <w:tcPr>
            <w:tcW w:w="3686" w:type="dxa"/>
            <w:vAlign w:val="center"/>
          </w:tcPr>
          <w:p w:rsidR="00E1375C" w:rsidDel="000F26FB" w:rsidRDefault="00E1375C" w:rsidP="000F26FB">
            <w:pPr>
              <w:pStyle w:val="Normaltext"/>
              <w:rPr>
                <w:del w:id="10424" w:author="DEP07455" w:date="2012-12-17T12:40:00Z"/>
              </w:rPr>
            </w:pPr>
            <w:del w:id="10425" w:author="DEP07455" w:date="2012-12-17T12:40:00Z">
              <w:r w:rsidDel="000F26FB">
                <w:delText>Uniform density</w:delText>
              </w:r>
            </w:del>
          </w:p>
        </w:tc>
        <w:tc>
          <w:tcPr>
            <w:tcW w:w="3367" w:type="dxa"/>
            <w:vAlign w:val="center"/>
          </w:tcPr>
          <w:p w:rsidR="00E1375C" w:rsidDel="000F26FB" w:rsidRDefault="00E1375C" w:rsidP="000F26FB">
            <w:pPr>
              <w:pStyle w:val="Normaltext"/>
              <w:rPr>
                <w:del w:id="10426" w:author="DEP07455" w:date="2012-12-17T12:40:00Z"/>
              </w:rPr>
            </w:pPr>
          </w:p>
        </w:tc>
      </w:tr>
      <w:tr w:rsidR="00E1375C" w:rsidRPr="00A34CD6" w:rsidDel="000F26FB" w:rsidTr="0042697B">
        <w:trPr>
          <w:jc w:val="center"/>
          <w:del w:id="10427" w:author="DEP07455" w:date="2012-12-17T12:40:00Z"/>
        </w:trPr>
        <w:tc>
          <w:tcPr>
            <w:tcW w:w="6488" w:type="dxa"/>
            <w:gridSpan w:val="2"/>
            <w:vAlign w:val="center"/>
          </w:tcPr>
          <w:p w:rsidR="00E1375C" w:rsidRPr="001A2CBD" w:rsidDel="000F26FB" w:rsidRDefault="00E1375C" w:rsidP="000F26FB">
            <w:pPr>
              <w:pStyle w:val="Normaltext"/>
              <w:rPr>
                <w:del w:id="10428" w:author="DEP07455" w:date="2012-12-17T12:40:00Z"/>
                <w:b/>
              </w:rPr>
            </w:pPr>
            <w:del w:id="10429" w:author="DEP07455" w:date="2012-12-17T12:40:00Z">
              <w:r w:rsidRPr="001A2CBD" w:rsidDel="000F26FB">
                <w:rPr>
                  <w:b/>
                </w:rPr>
                <w:delText>Simulation results</w:delText>
              </w:r>
            </w:del>
          </w:p>
        </w:tc>
        <w:tc>
          <w:tcPr>
            <w:tcW w:w="3367" w:type="dxa"/>
            <w:vAlign w:val="center"/>
          </w:tcPr>
          <w:p w:rsidR="00E1375C" w:rsidRPr="001A2CBD" w:rsidDel="000F26FB" w:rsidRDefault="00E1375C" w:rsidP="000F26FB">
            <w:pPr>
              <w:pStyle w:val="Normaltext"/>
              <w:rPr>
                <w:del w:id="10430" w:author="DEP07455" w:date="2012-12-17T12:40:00Z"/>
                <w:b/>
              </w:rPr>
            </w:pPr>
          </w:p>
        </w:tc>
      </w:tr>
      <w:tr w:rsidR="00E1375C" w:rsidRPr="00A34CD6" w:rsidDel="000F26FB" w:rsidTr="00DD472D">
        <w:trPr>
          <w:jc w:val="center"/>
          <w:del w:id="10431" w:author="DEP07455" w:date="2012-12-17T12:40:00Z"/>
        </w:trPr>
        <w:tc>
          <w:tcPr>
            <w:tcW w:w="2802" w:type="dxa"/>
            <w:vAlign w:val="center"/>
          </w:tcPr>
          <w:p w:rsidR="00E1375C" w:rsidRPr="001A2CBD" w:rsidDel="000F26FB" w:rsidRDefault="00E1375C" w:rsidP="000F26FB">
            <w:pPr>
              <w:pStyle w:val="Normaltext"/>
              <w:rPr>
                <w:del w:id="10432" w:author="DEP07455" w:date="2012-12-17T12:40:00Z"/>
              </w:rPr>
            </w:pPr>
            <w:del w:id="10433" w:author="DEP07455" w:date="2012-12-17T12:40:00Z">
              <w:r w:rsidRPr="001A2CBD" w:rsidDel="000F26FB">
                <w:delText>dRSS, dBm (Std.dev., dB)</w:delText>
              </w:r>
            </w:del>
          </w:p>
        </w:tc>
        <w:tc>
          <w:tcPr>
            <w:tcW w:w="3686" w:type="dxa"/>
            <w:vAlign w:val="center"/>
          </w:tcPr>
          <w:p w:rsidR="00E1375C" w:rsidRPr="00A34CD6" w:rsidDel="000F26FB" w:rsidRDefault="00E1375C" w:rsidP="000F26FB">
            <w:pPr>
              <w:pStyle w:val="Normaltext"/>
              <w:rPr>
                <w:del w:id="10434" w:author="DEP07455" w:date="2012-12-17T12:40:00Z"/>
              </w:rPr>
            </w:pPr>
            <w:del w:id="10435" w:author="DEP07455" w:date="2012-12-17T10:41:00Z">
              <w:r w:rsidDel="00372E08">
                <w:delText>-45.30 (4.45)</w:delText>
              </w:r>
            </w:del>
          </w:p>
        </w:tc>
        <w:tc>
          <w:tcPr>
            <w:tcW w:w="3367" w:type="dxa"/>
            <w:vAlign w:val="center"/>
          </w:tcPr>
          <w:p w:rsidR="00E1375C" w:rsidRPr="00F4140C" w:rsidDel="000F26FB" w:rsidRDefault="00E1375C" w:rsidP="000F26FB">
            <w:pPr>
              <w:pStyle w:val="Normaltext"/>
              <w:rPr>
                <w:del w:id="10436" w:author="DEP07455" w:date="2012-12-17T12:40:00Z"/>
              </w:rPr>
            </w:pPr>
            <w:del w:id="10437" w:author="DEP07455" w:date="2012-12-17T10:42:00Z">
              <w:r w:rsidRPr="00F4140C" w:rsidDel="0042697B">
                <w:delText>-45.</w:delText>
              </w:r>
              <w:r w:rsidDel="0042697B">
                <w:delText>29 (4.49</w:delText>
              </w:r>
              <w:r w:rsidRPr="00F4140C" w:rsidDel="0042697B">
                <w:delText>)</w:delText>
              </w:r>
            </w:del>
          </w:p>
        </w:tc>
      </w:tr>
      <w:tr w:rsidR="00E1375C" w:rsidRPr="00A34CD6" w:rsidDel="000F26FB" w:rsidTr="00DD472D">
        <w:trPr>
          <w:jc w:val="center"/>
          <w:del w:id="10438" w:author="DEP07455" w:date="2012-12-17T12:40:00Z"/>
        </w:trPr>
        <w:tc>
          <w:tcPr>
            <w:tcW w:w="2802" w:type="dxa"/>
            <w:vAlign w:val="center"/>
          </w:tcPr>
          <w:p w:rsidR="00E1375C" w:rsidRPr="001A2CBD" w:rsidDel="000F26FB" w:rsidRDefault="00E1375C" w:rsidP="000F26FB">
            <w:pPr>
              <w:pStyle w:val="Normaltext"/>
              <w:rPr>
                <w:del w:id="10439" w:author="DEP07455" w:date="2012-12-17T12:40:00Z"/>
              </w:rPr>
            </w:pPr>
            <w:del w:id="10440" w:author="DEP07455" w:date="2012-12-17T12:40:00Z">
              <w:r w:rsidRPr="001A2CBD" w:rsidDel="000F26FB">
                <w:delText>iRSS</w:delText>
              </w:r>
              <w:r w:rsidRPr="00B4699F" w:rsidDel="000F26FB">
                <w:delText>unwanted</w:delText>
              </w:r>
              <w:r w:rsidRPr="001A2CBD" w:rsidDel="000F26FB">
                <w:delText>, dBm (Std.dev., dB)</w:delText>
              </w:r>
            </w:del>
          </w:p>
        </w:tc>
        <w:tc>
          <w:tcPr>
            <w:tcW w:w="3686" w:type="dxa"/>
            <w:vAlign w:val="center"/>
          </w:tcPr>
          <w:p w:rsidR="00E1375C" w:rsidRPr="00A34CD6" w:rsidDel="000F26FB" w:rsidRDefault="00E1375C" w:rsidP="000F26FB">
            <w:pPr>
              <w:pStyle w:val="Normaltext"/>
              <w:rPr>
                <w:del w:id="10441" w:author="DEP07455" w:date="2012-12-17T12:40:00Z"/>
              </w:rPr>
            </w:pPr>
            <w:del w:id="10442" w:author="DEP07455" w:date="2012-12-17T10:41:00Z">
              <w:r w:rsidDel="00372E08">
                <w:delText>-341.51 (71.87)</w:delText>
              </w:r>
            </w:del>
          </w:p>
        </w:tc>
        <w:tc>
          <w:tcPr>
            <w:tcW w:w="3367" w:type="dxa"/>
            <w:vAlign w:val="center"/>
          </w:tcPr>
          <w:p w:rsidR="00E1375C" w:rsidDel="000F26FB" w:rsidRDefault="00E1375C" w:rsidP="000F26FB">
            <w:pPr>
              <w:pStyle w:val="Normaltext"/>
              <w:rPr>
                <w:del w:id="10443" w:author="DEP07455" w:date="2012-12-17T12:40:00Z"/>
              </w:rPr>
            </w:pPr>
            <w:del w:id="10444" w:author="DEP07455" w:date="2012-12-17T10:42:00Z">
              <w:r w:rsidDel="0042697B">
                <w:delText>-107.04 (12.79)</w:delText>
              </w:r>
            </w:del>
          </w:p>
        </w:tc>
      </w:tr>
      <w:tr w:rsidR="00E1375C" w:rsidRPr="00A34CD6" w:rsidDel="000F26FB" w:rsidTr="00DD472D">
        <w:trPr>
          <w:jc w:val="center"/>
          <w:del w:id="10445" w:author="DEP07455" w:date="2012-12-17T12:40:00Z"/>
        </w:trPr>
        <w:tc>
          <w:tcPr>
            <w:tcW w:w="2802" w:type="dxa"/>
            <w:vAlign w:val="center"/>
          </w:tcPr>
          <w:p w:rsidR="00E1375C" w:rsidRPr="001A2CBD" w:rsidDel="000F26FB" w:rsidRDefault="00E1375C" w:rsidP="000F26FB">
            <w:pPr>
              <w:pStyle w:val="Normaltext"/>
              <w:rPr>
                <w:del w:id="10446" w:author="DEP07455" w:date="2012-12-17T12:40:00Z"/>
              </w:rPr>
            </w:pPr>
            <w:del w:id="10447" w:author="DEP07455" w:date="2012-12-17T12:40:00Z">
              <w:r w:rsidRPr="001A2CBD" w:rsidDel="000F26FB">
                <w:delText>Probability of interference</w:delText>
              </w:r>
              <w:r w:rsidRPr="00B4699F" w:rsidDel="000F26FB">
                <w:delText xml:space="preserve"> </w:delText>
              </w:r>
              <w:r w:rsidDel="000F26FB">
                <w:delText>(</w:delText>
              </w:r>
              <w:r w:rsidRPr="001A2CBD" w:rsidDel="000F26FB">
                <w:delText>%</w:delText>
              </w:r>
              <w:r w:rsidDel="000F26FB">
                <w:delText>) (C/I = 15 dB)</w:delText>
              </w:r>
            </w:del>
          </w:p>
        </w:tc>
        <w:tc>
          <w:tcPr>
            <w:tcW w:w="3686" w:type="dxa"/>
            <w:vAlign w:val="center"/>
          </w:tcPr>
          <w:p w:rsidR="00E1375C" w:rsidRPr="00DD29D9" w:rsidDel="000F26FB" w:rsidRDefault="00E1375C" w:rsidP="000F26FB">
            <w:pPr>
              <w:pStyle w:val="Normaltext"/>
              <w:rPr>
                <w:del w:id="10448" w:author="DEP07455" w:date="2012-12-17T12:40:00Z"/>
                <w:b/>
              </w:rPr>
            </w:pPr>
            <w:del w:id="10449" w:author="DEP07455" w:date="2012-12-17T12:40:00Z">
              <w:r w:rsidDel="000F26FB">
                <w:rPr>
                  <w:b/>
                </w:rPr>
                <w:delText>0.0</w:delText>
              </w:r>
            </w:del>
          </w:p>
        </w:tc>
        <w:tc>
          <w:tcPr>
            <w:tcW w:w="3367" w:type="dxa"/>
            <w:vAlign w:val="center"/>
          </w:tcPr>
          <w:p w:rsidR="00E1375C" w:rsidDel="000F26FB" w:rsidRDefault="00E1375C" w:rsidP="000F26FB">
            <w:pPr>
              <w:pStyle w:val="Normaltext"/>
              <w:rPr>
                <w:del w:id="10450" w:author="DEP07455" w:date="2012-12-17T12:40:00Z"/>
                <w:b/>
              </w:rPr>
            </w:pPr>
            <w:del w:id="10451" w:author="DEP07455" w:date="2012-12-17T10:42:00Z">
              <w:r w:rsidDel="0042697B">
                <w:rPr>
                  <w:b/>
                </w:rPr>
                <w:delText>0.2</w:delText>
              </w:r>
            </w:del>
          </w:p>
        </w:tc>
      </w:tr>
    </w:tbl>
    <w:p w:rsidR="00E1375C" w:rsidRPr="00AE4A8D" w:rsidRDefault="00E1375C" w:rsidP="000F26FB">
      <w:pPr>
        <w:pStyle w:val="Normaltext"/>
        <w:rPr>
          <w:b/>
        </w:rPr>
      </w:pPr>
    </w:p>
    <w:p w:rsidR="00E1375C" w:rsidRDefault="00E1375C" w:rsidP="00C72626">
      <w:pPr>
        <w:pStyle w:val="berschrift3"/>
      </w:pPr>
      <w:bookmarkStart w:id="10452" w:name="_Toc345406822"/>
      <w:r>
        <w:t>Summary Amateur</w:t>
      </w:r>
      <w:ins w:id="10453" w:author="DEP07455" w:date="2013-01-07T15:07:00Z">
        <w:r>
          <w:t xml:space="preserve"> and Amateur Satellite</w:t>
        </w:r>
      </w:ins>
      <w:bookmarkEnd w:id="10452"/>
    </w:p>
    <w:p w:rsidR="00E1375C" w:rsidRPr="003308BD" w:rsidRDefault="00E1375C" w:rsidP="006B5E11">
      <w:pPr>
        <w:pStyle w:val="ECCParagraph"/>
        <w:rPr>
          <w:ins w:id="10454" w:author="DEP07455" w:date="2012-12-30T20:23:00Z"/>
          <w:color w:val="FF0000"/>
        </w:rPr>
      </w:pPr>
      <w:r w:rsidRPr="003308BD">
        <w:rPr>
          <w:color w:val="FF0000"/>
        </w:rPr>
        <w:t>[</w:t>
      </w:r>
    </w:p>
    <w:p w:rsidR="00E1375C" w:rsidRPr="003308BD" w:rsidRDefault="00E1375C" w:rsidP="006B5E11">
      <w:pPr>
        <w:pStyle w:val="ECCParagraph"/>
        <w:rPr>
          <w:ins w:id="10455" w:author="DEP07455" w:date="2012-12-30T20:23:00Z"/>
          <w:color w:val="FF0000"/>
        </w:rPr>
      </w:pPr>
      <w:ins w:id="10456" w:author="DEP07455" w:date="2012-12-30T20:23:00Z">
        <w:r>
          <w:rPr>
            <w:color w:val="FF0000"/>
          </w:rPr>
          <w:t>The results</w:t>
        </w:r>
      </w:ins>
      <w:ins w:id="10457" w:author="DEP07455" w:date="2012-12-30T20:24:00Z">
        <w:r>
          <w:rPr>
            <w:color w:val="FF0000"/>
          </w:rPr>
          <w:t xml:space="preserve"> of the study indicate </w:t>
        </w:r>
      </w:ins>
      <w:ins w:id="10458" w:author="DEP07455" w:date="2012-12-30T20:30:00Z">
        <w:r>
          <w:rPr>
            <w:color w:val="FF0000"/>
          </w:rPr>
          <w:t xml:space="preserve">co-channel </w:t>
        </w:r>
      </w:ins>
      <w:ins w:id="10459" w:author="DEP07455" w:date="2012-12-30T20:24:00Z">
        <w:r>
          <w:rPr>
            <w:color w:val="FF0000"/>
          </w:rPr>
          <w:t xml:space="preserve">coexistence between Amateur Satellite Systems </w:t>
        </w:r>
      </w:ins>
      <w:ins w:id="10460" w:author="DEP07455" w:date="2012-12-30T20:30:00Z">
        <w:r>
          <w:rPr>
            <w:color w:val="FF0000"/>
          </w:rPr>
          <w:t xml:space="preserve">in the </w:t>
        </w:r>
        <w:r w:rsidRPr="0047751E">
          <w:rPr>
            <w:color w:val="FF0000"/>
          </w:rPr>
          <w:t>2400 – 2450 MHz</w:t>
        </w:r>
        <w:r>
          <w:rPr>
            <w:color w:val="FF0000"/>
          </w:rPr>
          <w:t xml:space="preserve"> range </w:t>
        </w:r>
      </w:ins>
      <w:ins w:id="10461" w:author="DEP07455" w:date="2012-12-30T20:24:00Z">
        <w:r>
          <w:rPr>
            <w:color w:val="FF0000"/>
          </w:rPr>
          <w:t xml:space="preserve">and </w:t>
        </w:r>
      </w:ins>
      <w:ins w:id="10462" w:author="DEP07455" w:date="2012-12-30T20:26:00Z">
        <w:r>
          <w:rPr>
            <w:color w:val="FF0000"/>
          </w:rPr>
          <w:t>MBANSs operating in healthcare facilities, homes, and ambulances.</w:t>
        </w:r>
      </w:ins>
      <w:ins w:id="10463" w:author="DEP07455" w:date="2012-12-30T20:27:00Z">
        <w:r>
          <w:rPr>
            <w:color w:val="FF0000"/>
          </w:rPr>
          <w:t xml:space="preserve"> However, since </w:t>
        </w:r>
      </w:ins>
      <w:ins w:id="10464" w:author="DEP07455" w:date="2012-12-30T20:29:00Z">
        <w:r>
          <w:rPr>
            <w:color w:val="FF0000"/>
          </w:rPr>
          <w:t>t</w:t>
        </w:r>
        <w:r w:rsidRPr="0047751E">
          <w:rPr>
            <w:color w:val="FF0000"/>
          </w:rPr>
          <w:t>errestrial amateur service</w:t>
        </w:r>
        <w:r>
          <w:rPr>
            <w:color w:val="FF0000"/>
          </w:rPr>
          <w:t xml:space="preserve">s such as </w:t>
        </w:r>
        <w:r w:rsidRPr="0047751E">
          <w:rPr>
            <w:color w:val="FF0000"/>
          </w:rPr>
          <w:t>multimedia and Amateur TV</w:t>
        </w:r>
        <w:r>
          <w:rPr>
            <w:color w:val="FF0000"/>
          </w:rPr>
          <w:t xml:space="preserve"> are also present in the </w:t>
        </w:r>
      </w:ins>
      <w:ins w:id="10465" w:author="DEP07455" w:date="2012-12-30T20:30:00Z">
        <w:r w:rsidRPr="0047751E">
          <w:rPr>
            <w:color w:val="FF0000"/>
          </w:rPr>
          <w:t>2400 – 2450 MHz</w:t>
        </w:r>
        <w:r>
          <w:rPr>
            <w:color w:val="FF0000"/>
          </w:rPr>
          <w:t xml:space="preserve"> range</w:t>
        </w:r>
      </w:ins>
      <w:ins w:id="10466" w:author="DEP07455" w:date="2012-12-30T20:29:00Z">
        <w:r w:rsidRPr="0047751E">
          <w:rPr>
            <w:color w:val="FF0000"/>
          </w:rPr>
          <w:t xml:space="preserve">, </w:t>
        </w:r>
      </w:ins>
      <w:ins w:id="10467" w:author="DEP07455" w:date="2012-12-30T20:31:00Z">
        <w:r>
          <w:rPr>
            <w:color w:val="FF0000"/>
          </w:rPr>
          <w:t>the results and conclusion</w:t>
        </w:r>
      </w:ins>
      <w:ins w:id="10468" w:author="DEP07455" w:date="2012-12-30T20:32:00Z">
        <w:r>
          <w:rPr>
            <w:color w:val="FF0000"/>
          </w:rPr>
          <w:t>s</w:t>
        </w:r>
      </w:ins>
      <w:ins w:id="10469" w:author="DEP07455" w:date="2012-12-30T20:31:00Z">
        <w:r>
          <w:rPr>
            <w:color w:val="FF0000"/>
          </w:rPr>
          <w:t xml:space="preserve"> of Section </w:t>
        </w:r>
        <w:r>
          <w:rPr>
            <w:color w:val="FF0000"/>
          </w:rPr>
          <w:fldChar w:fldCharType="begin"/>
        </w:r>
        <w:r>
          <w:rPr>
            <w:color w:val="FF0000"/>
          </w:rPr>
          <w:instrText xml:space="preserve"> REF _Ref344662842 \r \h </w:instrText>
        </w:r>
      </w:ins>
      <w:r>
        <w:rPr>
          <w:color w:val="FF0000"/>
        </w:rPr>
      </w:r>
      <w:ins w:id="10470" w:author="DEP07455" w:date="2012-12-30T20:31:00Z">
        <w:r>
          <w:rPr>
            <w:color w:val="FF0000"/>
          </w:rPr>
          <w:fldChar w:fldCharType="separate"/>
        </w:r>
        <w:r>
          <w:rPr>
            <w:color w:val="FF0000"/>
          </w:rPr>
          <w:t>4.2</w:t>
        </w:r>
        <w:r>
          <w:rPr>
            <w:color w:val="FF0000"/>
          </w:rPr>
          <w:fldChar w:fldCharType="end"/>
        </w:r>
      </w:ins>
      <w:ins w:id="10471" w:author="DEP07455" w:date="2012-12-30T20:32:00Z">
        <w:r>
          <w:rPr>
            <w:color w:val="FF0000"/>
          </w:rPr>
          <w:t xml:space="preserve"> are applicable to this section too.</w:t>
        </w:r>
      </w:ins>
      <w:ins w:id="10472" w:author="DEP07455" w:date="2012-12-30T20:33:00Z">
        <w:r>
          <w:rPr>
            <w:color w:val="FF0000"/>
          </w:rPr>
          <w:t xml:space="preserve"> They can be found in Section </w:t>
        </w:r>
        <w:r>
          <w:rPr>
            <w:color w:val="FF0000"/>
          </w:rPr>
          <w:fldChar w:fldCharType="begin"/>
        </w:r>
        <w:r>
          <w:rPr>
            <w:color w:val="FF0000"/>
          </w:rPr>
          <w:instrText xml:space="preserve"> REF _Ref344662953 \r \h </w:instrText>
        </w:r>
      </w:ins>
      <w:r>
        <w:rPr>
          <w:color w:val="FF0000"/>
        </w:rPr>
      </w:r>
      <w:ins w:id="10473" w:author="DEP07455" w:date="2012-12-30T20:33:00Z">
        <w:r>
          <w:rPr>
            <w:color w:val="FF0000"/>
          </w:rPr>
          <w:fldChar w:fldCharType="separate"/>
        </w:r>
        <w:r>
          <w:rPr>
            <w:color w:val="FF0000"/>
          </w:rPr>
          <w:t>4.2.4</w:t>
        </w:r>
        <w:r>
          <w:rPr>
            <w:color w:val="FF0000"/>
          </w:rPr>
          <w:fldChar w:fldCharType="end"/>
        </w:r>
        <w:r>
          <w:rPr>
            <w:color w:val="FF0000"/>
          </w:rPr>
          <w:t>.</w:t>
        </w:r>
      </w:ins>
    </w:p>
    <w:p w:rsidR="00E1375C" w:rsidRDefault="00E1375C" w:rsidP="006B5E11">
      <w:pPr>
        <w:pStyle w:val="ECCParagraph"/>
        <w:rPr>
          <w:ins w:id="10474" w:author="DEP07455" w:date="2013-01-04T14:28:00Z"/>
          <w:color w:val="FF0000"/>
        </w:rPr>
      </w:pPr>
      <w:del w:id="10475" w:author="DEP07455" w:date="2012-12-30T20:23:00Z">
        <w:r w:rsidRPr="003308BD" w:rsidDel="003308BD">
          <w:rPr>
            <w:color w:val="FF0000"/>
          </w:rPr>
          <w:delText>tbd</w:delText>
        </w:r>
      </w:del>
      <w:r w:rsidRPr="003308BD">
        <w:rPr>
          <w:color w:val="FF0000"/>
        </w:rPr>
        <w:t>]</w:t>
      </w:r>
    </w:p>
    <w:p w:rsidR="00E1375C" w:rsidRDefault="00E1375C" w:rsidP="006B5E11">
      <w:pPr>
        <w:pStyle w:val="ECCParagraph"/>
        <w:rPr>
          <w:ins w:id="10476" w:author="DEP07455" w:date="2013-01-04T14:28:00Z"/>
          <w:color w:val="FF0000"/>
        </w:rPr>
      </w:pPr>
    </w:p>
    <w:p w:rsidR="00E1375C" w:rsidRPr="00B55660" w:rsidRDefault="00E1375C" w:rsidP="00B55660">
      <w:pPr>
        <w:pStyle w:val="berschrift2"/>
        <w:rPr>
          <w:ins w:id="10477" w:author="DEP07455" w:date="2013-01-04T14:28:00Z"/>
          <w:highlight w:val="yellow"/>
          <w:lang w:val="en-GB"/>
        </w:rPr>
      </w:pPr>
      <w:bookmarkStart w:id="10478" w:name="_Ref339028468"/>
      <w:bookmarkStart w:id="10479" w:name="_Toc339352940"/>
      <w:bookmarkStart w:id="10480" w:name="_Toc345406823"/>
      <w:ins w:id="10481" w:author="DEP07455" w:date="2013-01-04T14:28:00Z">
        <w:r w:rsidRPr="00B55660">
          <w:rPr>
            <w:highlight w:val="yellow"/>
            <w:lang w:val="en-GB"/>
          </w:rPr>
          <w:lastRenderedPageBreak/>
          <w:t>Adjacent broadband wireless systems (BWS)</w:t>
        </w:r>
        <w:bookmarkEnd w:id="10478"/>
        <w:bookmarkEnd w:id="10479"/>
        <w:bookmarkEnd w:id="10480"/>
      </w:ins>
    </w:p>
    <w:p w:rsidR="00E1375C" w:rsidRPr="004677FE" w:rsidRDefault="00E1375C" w:rsidP="00B55660">
      <w:pPr>
        <w:jc w:val="both"/>
        <w:rPr>
          <w:ins w:id="10482" w:author="DEP07455" w:date="2013-01-04T14:28:00Z"/>
          <w:color w:val="FF0000"/>
          <w:lang w:val="en-GB"/>
        </w:rPr>
      </w:pPr>
      <w:ins w:id="10483" w:author="DEP07455" w:date="2013-01-04T14:28:00Z">
        <w:r w:rsidRPr="00B55660">
          <w:rPr>
            <w:highlight w:val="yellow"/>
            <w:lang w:val="en-GB"/>
          </w:rPr>
          <w:t xml:space="preserve">As was mentioned in Section </w:t>
        </w:r>
        <w:r w:rsidRPr="00B55660">
          <w:rPr>
            <w:highlight w:val="yellow"/>
            <w:lang w:val="en-GB"/>
          </w:rPr>
          <w:fldChar w:fldCharType="begin"/>
        </w:r>
        <w:r w:rsidRPr="00B55660">
          <w:rPr>
            <w:highlight w:val="yellow"/>
            <w:lang w:val="en-GB"/>
          </w:rPr>
          <w:instrText xml:space="preserve"> REF _Ref339019863 \r \h  \* MERGEFORMAT </w:instrText>
        </w:r>
      </w:ins>
      <w:r w:rsidRPr="00B55660">
        <w:rPr>
          <w:highlight w:val="yellow"/>
          <w:lang w:val="en-GB"/>
        </w:rPr>
      </w:r>
      <w:ins w:id="10484" w:author="DEP07455" w:date="2013-01-04T14:28:00Z">
        <w:r w:rsidRPr="00B55660">
          <w:rPr>
            <w:highlight w:val="yellow"/>
            <w:lang w:val="en-GB"/>
          </w:rPr>
          <w:fldChar w:fldCharType="separate"/>
        </w:r>
        <w:r w:rsidRPr="00B55660">
          <w:rPr>
            <w:highlight w:val="yellow"/>
            <w:lang w:val="en-GB"/>
          </w:rPr>
          <w:t>4.3</w:t>
        </w:r>
        <w:r w:rsidRPr="00B55660">
          <w:rPr>
            <w:highlight w:val="yellow"/>
            <w:lang w:val="en-GB"/>
          </w:rPr>
          <w:fldChar w:fldCharType="end"/>
        </w:r>
        <w:r w:rsidRPr="00B55660">
          <w:rPr>
            <w:highlight w:val="yellow"/>
            <w:lang w:val="en-GB"/>
          </w:rPr>
          <w:t>, LTE is expected to utilize the band 2300-2400 MHz, which is adjacent to the considered 2400-2483.5 MHz band. Since the involved power levels are quite high and there are currently no guard bands specified for the LTE, it is important to study also possible adjacent band interferences. This is done in</w:t>
        </w:r>
      </w:ins>
      <w:ins w:id="10485" w:author="DEP07455" w:date="2013-01-04T14:30:00Z">
        <w:r w:rsidRPr="00B55660">
          <w:rPr>
            <w:highlight w:val="yellow"/>
            <w:lang w:val="en-GB"/>
          </w:rPr>
          <w:t xml:space="preserve"> Section</w:t>
        </w:r>
      </w:ins>
      <w:ins w:id="10486" w:author="DEP07455" w:date="2013-01-04T14:28:00Z">
        <w:r w:rsidRPr="00B55660">
          <w:rPr>
            <w:highlight w:val="yellow"/>
            <w:lang w:val="en-GB"/>
          </w:rPr>
          <w:t xml:space="preserve"> </w:t>
        </w:r>
      </w:ins>
      <w:ins w:id="10487" w:author="DEP07455" w:date="2013-01-04T14:30:00Z">
        <w:r w:rsidRPr="00B55660">
          <w:rPr>
            <w:highlight w:val="yellow"/>
            <w:lang w:val="en-GB"/>
          </w:rPr>
          <w:fldChar w:fldCharType="begin"/>
        </w:r>
        <w:r w:rsidRPr="00B55660">
          <w:rPr>
            <w:highlight w:val="yellow"/>
            <w:lang w:val="en-GB"/>
          </w:rPr>
          <w:instrText xml:space="preserve"> REF _Ref345073157 \r \h </w:instrText>
        </w:r>
      </w:ins>
      <w:r>
        <w:rPr>
          <w:highlight w:val="yellow"/>
          <w:lang w:val="en-GB"/>
        </w:rPr>
        <w:instrText xml:space="preserve"> \* MERGEFORMAT </w:instrText>
      </w:r>
      <w:r w:rsidRPr="00B55660">
        <w:rPr>
          <w:highlight w:val="yellow"/>
          <w:lang w:val="en-GB"/>
        </w:rPr>
      </w:r>
      <w:ins w:id="10488" w:author="DEP07455" w:date="2013-01-04T14:30:00Z">
        <w:r w:rsidRPr="00B55660">
          <w:rPr>
            <w:highlight w:val="yellow"/>
            <w:lang w:val="en-GB"/>
          </w:rPr>
          <w:fldChar w:fldCharType="separate"/>
        </w:r>
        <w:r w:rsidRPr="00B55660">
          <w:rPr>
            <w:highlight w:val="yellow"/>
            <w:lang w:val="en-GB"/>
          </w:rPr>
          <w:t>6.8</w:t>
        </w:r>
        <w:r w:rsidRPr="00B55660">
          <w:rPr>
            <w:highlight w:val="yellow"/>
            <w:lang w:val="en-GB"/>
          </w:rPr>
          <w:fldChar w:fldCharType="end"/>
        </w:r>
        <w:r w:rsidRPr="00B55660">
          <w:rPr>
            <w:highlight w:val="yellow"/>
            <w:lang w:val="en-GB"/>
          </w:rPr>
          <w:t>, in which a very similar ad</w:t>
        </w:r>
      </w:ins>
      <w:ins w:id="10489" w:author="DEP07455" w:date="2013-01-04T14:31:00Z">
        <w:r w:rsidRPr="00B55660">
          <w:rPr>
            <w:highlight w:val="yellow"/>
            <w:lang w:val="en-GB"/>
          </w:rPr>
          <w:t>jacent band coexistence case is presented. The same results and conclusion are applicable to this section.</w:t>
        </w:r>
      </w:ins>
    </w:p>
    <w:p w:rsidR="00E1375C" w:rsidRPr="003308BD" w:rsidRDefault="00E1375C" w:rsidP="006B5E11">
      <w:pPr>
        <w:pStyle w:val="ECCParagraph"/>
        <w:rPr>
          <w:ins w:id="10490" w:author="Philips" w:date="2012-10-26T13:00:00Z"/>
          <w:color w:val="FF0000"/>
        </w:rPr>
      </w:pPr>
    </w:p>
    <w:p w:rsidR="00E1375C" w:rsidRDefault="00E1375C" w:rsidP="00797D4C">
      <w:pPr>
        <w:pStyle w:val="berschrift1"/>
        <w:rPr>
          <w:ins w:id="10491" w:author="DEP07455" w:date="2013-01-07T17:10:00Z"/>
        </w:rPr>
      </w:pPr>
      <w:bookmarkStart w:id="10492" w:name="_Toc336607560"/>
      <w:bookmarkStart w:id="10493" w:name="_Toc336608505"/>
      <w:bookmarkStart w:id="10494" w:name="_Toc336607562"/>
      <w:bookmarkStart w:id="10495" w:name="_Toc336608507"/>
      <w:bookmarkStart w:id="10496" w:name="_Toc336607563"/>
      <w:bookmarkStart w:id="10497" w:name="_Toc336608508"/>
      <w:bookmarkStart w:id="10498" w:name="_Toc336607624"/>
      <w:bookmarkStart w:id="10499" w:name="_Toc336608569"/>
      <w:bookmarkStart w:id="10500" w:name="_Toc336607625"/>
      <w:bookmarkStart w:id="10501" w:name="_Toc336608570"/>
      <w:bookmarkStart w:id="10502" w:name="_Toc336607627"/>
      <w:bookmarkStart w:id="10503" w:name="_Toc336608572"/>
      <w:bookmarkStart w:id="10504" w:name="_Toc336607628"/>
      <w:bookmarkStart w:id="10505" w:name="_Toc336608573"/>
      <w:bookmarkStart w:id="10506" w:name="_Toc336607688"/>
      <w:bookmarkStart w:id="10507" w:name="_Toc336608633"/>
      <w:bookmarkStart w:id="10508" w:name="_Toc312927282"/>
      <w:bookmarkStart w:id="10509" w:name="_Toc345406824"/>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proofErr w:type="gramStart"/>
      <w:r w:rsidRPr="00182A2E">
        <w:lastRenderedPageBreak/>
        <w:t>Compatibility Study for the Band 2483</w:t>
      </w:r>
      <w:ins w:id="10510" w:author="DEP07455" w:date="2012-12-30T13:31:00Z">
        <w:r>
          <w:t>.</w:t>
        </w:r>
      </w:ins>
      <w:proofErr w:type="gramEnd"/>
      <w:del w:id="10511" w:author="DEP07455" w:date="2012-12-16T17:23:00Z">
        <w:r w:rsidRPr="00182A2E" w:rsidDel="00F0418B">
          <w:delText>,</w:delText>
        </w:r>
      </w:del>
      <w:r w:rsidRPr="00182A2E">
        <w:t>5 – 2500 MHz</w:t>
      </w:r>
      <w:bookmarkEnd w:id="10508"/>
      <w:bookmarkEnd w:id="10509"/>
    </w:p>
    <w:p w:rsidR="00E1375C" w:rsidRDefault="00E1375C" w:rsidP="00C83594">
      <w:pPr>
        <w:pStyle w:val="ECCParagraph"/>
        <w:rPr>
          <w:ins w:id="10512" w:author="DEP07455" w:date="2013-01-07T17:10:00Z"/>
        </w:rPr>
      </w:pPr>
      <w:ins w:id="10513" w:author="DEP07455" w:date="2013-01-07T17:10:00Z">
        <w:r>
          <w:t>The compatibility studies presented in this section are structured in the following way:</w:t>
        </w:r>
      </w:ins>
    </w:p>
    <w:p w:rsidR="00E1375C" w:rsidRDefault="00E1375C" w:rsidP="00C83594">
      <w:pPr>
        <w:pStyle w:val="ECCParBulleted"/>
        <w:numPr>
          <w:ilvl w:val="0"/>
          <w:numId w:val="9"/>
        </w:numPr>
        <w:rPr>
          <w:ins w:id="10514" w:author="DEP07455" w:date="2013-01-07T17:10:00Z"/>
        </w:rPr>
      </w:pPr>
      <w:ins w:id="10515" w:author="DEP07455" w:date="2013-01-07T17:10:00Z">
        <w:r>
          <w:t>Section 6.x:  Introduction of the radio service / application analysed in that subsection, including all relevant technical parameters for the studies</w:t>
        </w:r>
      </w:ins>
    </w:p>
    <w:p w:rsidR="00E1375C" w:rsidRDefault="00E1375C" w:rsidP="00C83594">
      <w:pPr>
        <w:pStyle w:val="ECCParBulleted"/>
        <w:numPr>
          <w:ilvl w:val="0"/>
          <w:numId w:val="9"/>
        </w:numPr>
        <w:rPr>
          <w:ins w:id="10516" w:author="DEP07455" w:date="2013-01-07T17:10:00Z"/>
        </w:rPr>
      </w:pPr>
      <w:ins w:id="10517" w:author="DEP07455" w:date="2013-01-07T17:10:00Z">
        <w:r>
          <w:t>Section 6.x.1: Compatibility with healthcare facility MBANSs, including MCL calculations and SEAMCAT simulations</w:t>
        </w:r>
      </w:ins>
    </w:p>
    <w:p w:rsidR="00E1375C" w:rsidRDefault="00E1375C" w:rsidP="00C83594">
      <w:pPr>
        <w:pStyle w:val="ECCParBulleted"/>
        <w:numPr>
          <w:ilvl w:val="0"/>
          <w:numId w:val="9"/>
        </w:numPr>
        <w:rPr>
          <w:ins w:id="10518" w:author="DEP07455" w:date="2013-01-07T17:10:00Z"/>
        </w:rPr>
      </w:pPr>
      <w:ins w:id="10519" w:author="DEP07455" w:date="2013-01-07T17:10:00Z">
        <w:r>
          <w:t>Section 6.x.2: Compatibility with home MBANSs, including MCL calculations and SEAMCAT simulations</w:t>
        </w:r>
      </w:ins>
    </w:p>
    <w:p w:rsidR="00E1375C" w:rsidRDefault="00E1375C" w:rsidP="00C83594">
      <w:pPr>
        <w:pStyle w:val="ECCParBulleted"/>
        <w:numPr>
          <w:ilvl w:val="0"/>
          <w:numId w:val="9"/>
        </w:numPr>
        <w:rPr>
          <w:ins w:id="10520" w:author="DEP07455" w:date="2013-01-07T17:10:00Z"/>
        </w:rPr>
      </w:pPr>
      <w:ins w:id="10521" w:author="DEP07455" w:date="2013-01-07T17:10:00Z">
        <w:r>
          <w:t>Section 6.x.3: Compatibility with ambulance MBANSs mode, including MCL calculations and SEAMCAT simulations</w:t>
        </w:r>
      </w:ins>
    </w:p>
    <w:p w:rsidR="00E1375C" w:rsidRPr="00C83594" w:rsidRDefault="00E1375C" w:rsidP="00C83594">
      <w:pPr>
        <w:pStyle w:val="ECCParBulleted"/>
        <w:numPr>
          <w:ilvl w:val="0"/>
          <w:numId w:val="9"/>
        </w:numPr>
      </w:pPr>
      <w:ins w:id="10522" w:author="DEP07455" w:date="2013-01-07T17:10:00Z">
        <w:r>
          <w:t>Section 6.x.4: Summary and conclusions for the analysed radio service / application</w:t>
        </w:r>
      </w:ins>
    </w:p>
    <w:p w:rsidR="00E1375C" w:rsidRPr="00182A2E" w:rsidRDefault="00E1375C" w:rsidP="002501A9">
      <w:pPr>
        <w:pStyle w:val="berschrift2"/>
        <w:rPr>
          <w:lang w:val="en-GB"/>
        </w:rPr>
      </w:pPr>
      <w:bookmarkStart w:id="10523" w:name="_Toc312927283"/>
      <w:bookmarkStart w:id="10524" w:name="_Toc345406825"/>
      <w:r w:rsidRPr="00EB1219">
        <w:rPr>
          <w:lang w:val="en-GB"/>
        </w:rPr>
        <w:t>Active Medical Implants</w:t>
      </w:r>
      <w:bookmarkEnd w:id="10523"/>
      <w:bookmarkEnd w:id="10524"/>
    </w:p>
    <w:p w:rsidR="00E1375C" w:rsidRPr="00182A2E" w:rsidRDefault="00E1375C" w:rsidP="00E07AB5">
      <w:pPr>
        <w:pStyle w:val="ECCParagraph"/>
      </w:pPr>
      <w:r w:rsidRPr="00182A2E">
        <w:t>Low Power – Active Medical Implants (LP-AMI) are application-specific SRDs allowed to operate in the 2483</w:t>
      </w:r>
      <w:ins w:id="10525" w:author="DEP07455" w:date="2012-12-16T17:23:00Z">
        <w:r>
          <w:t>.</w:t>
        </w:r>
      </w:ins>
      <w:del w:id="10526" w:author="DEP07455" w:date="2012-12-16T17:23:00Z">
        <w:r w:rsidRPr="00182A2E" w:rsidDel="00F0418B">
          <w:delText>,</w:delText>
        </w:r>
      </w:del>
      <w:proofErr w:type="gramStart"/>
      <w:r w:rsidRPr="00182A2E">
        <w:t>5 – 2500 MHz band.</w:t>
      </w:r>
      <w:proofErr w:type="gramEnd"/>
      <w:r w:rsidRPr="00182A2E">
        <w:t xml:space="preserve"> Due to the physical proximity of MBANS and LP-AMI devices (possibly on the same patient’s body) and their common usage scenarios (e.g. hospital wards, elderly care houses, and medical ambulatories), it was considered necessary to study the compatibility with LP-AMI.</w:t>
      </w:r>
    </w:p>
    <w:p w:rsidR="00E1375C" w:rsidRPr="00182A2E" w:rsidRDefault="00E1375C" w:rsidP="005D4E35">
      <w:pPr>
        <w:pStyle w:val="Normaltext"/>
      </w:pPr>
      <w:r w:rsidRPr="00182A2E">
        <w:t xml:space="preserve">LP-AMI is used for implantable device applications and related external telemetry medical products and is composed by two integral components: (1) LP-AMI implantable device and (2) Peripheral interrogator unit – LP-AMI-P. </w:t>
      </w:r>
      <w:ins w:id="10527" w:author="DEP07455" w:date="2012-12-11T10:49:00Z">
        <w:r>
          <w:t xml:space="preserve">In general, </w:t>
        </w:r>
      </w:ins>
      <w:r w:rsidRPr="00182A2E">
        <w:t>LP-AMI may transmit only when queried by an LP-AMI-P device, a stationary device installed indoors. In practice, this restriction ensures indoor operation for all LP-AMI components.</w:t>
      </w:r>
    </w:p>
    <w:p w:rsidR="00E1375C" w:rsidRDefault="00E1375C" w:rsidP="005D4E35">
      <w:pPr>
        <w:pStyle w:val="Normaltext"/>
      </w:pPr>
      <w:r w:rsidRPr="00182A2E">
        <w:t xml:space="preserve">The transmit power of battery-driven LP-AMI is anticipated to be lower than that of mains-driven LP-AMI-P. Additionally LP-AMI are attenuated some 20-30 dB or more due to body loss as reported in </w:t>
      </w:r>
      <w:r>
        <w:t xml:space="preserve">ETSI </w:t>
      </w:r>
      <w:r w:rsidRPr="00182A2E">
        <w:t xml:space="preserve">TR 102 655 </w:t>
      </w:r>
      <w:r w:rsidRPr="00182A2E">
        <w:rPr>
          <w:color w:val="FF0000"/>
        </w:rPr>
        <w:t>[ ]</w:t>
      </w:r>
      <w:r w:rsidRPr="00182A2E">
        <w:t xml:space="preserve">, when the implant is located 10 mm or deeper inside the patient’s body. </w:t>
      </w:r>
    </w:p>
    <w:p w:rsidR="00E1375C" w:rsidRDefault="00E1375C" w:rsidP="00E07AB5">
      <w:pPr>
        <w:pStyle w:val="ECCParagraph"/>
      </w:pPr>
      <w:r>
        <w:t xml:space="preserve">Based on </w:t>
      </w:r>
      <w:r w:rsidRPr="00CA071A">
        <w:t>ETSI TR 102 655</w:t>
      </w:r>
      <w:r>
        <w:t xml:space="preserve"> [ </w:t>
      </w:r>
      <w:r w:rsidRPr="00692BFC">
        <w:t>] the LP-AMI was assumed to be implanted at 3 cm depth, with the corresponding body attenuation</w:t>
      </w:r>
      <w:ins w:id="10528" w:author="Philips" w:date="2012-10-25T15:16:00Z">
        <w:r>
          <w:t xml:space="preserve"> (27 dB)</w:t>
        </w:r>
        <w:del w:id="10529" w:author="DEP07455" w:date="2012-12-16T17:23:00Z">
          <w:r w:rsidDel="00F0418B">
            <w:delText xml:space="preserve"> </w:delText>
          </w:r>
        </w:del>
      </w:ins>
      <w:r w:rsidRPr="00692BFC">
        <w:t>.</w:t>
      </w:r>
      <w:r>
        <w:t xml:space="preserve"> The wanted signal received from LP-AMI-P was taken as constant for a constant distance of </w:t>
      </w:r>
      <w:del w:id="10530" w:author="DEP07455" w:date="2012-12-11T10:49:00Z">
        <w:r w:rsidDel="00324AAC">
          <w:delText>2</w:delText>
        </w:r>
      </w:del>
      <w:ins w:id="10531" w:author="DEP07455" w:date="2012-12-11T10:49:00Z">
        <w:r>
          <w:t>5</w:t>
        </w:r>
      </w:ins>
      <w:r>
        <w:t xml:space="preserve"> m between LP-AMI and LP-AMI-P.</w:t>
      </w:r>
      <w:ins w:id="10532" w:author="DEP07455" w:date="2012-12-11T10:52:00Z">
        <w:r>
          <w:t xml:space="preserve"> S</w:t>
        </w:r>
      </w:ins>
      <w:ins w:id="10533" w:author="DEP07455" w:date="2012-12-11T10:53:00Z">
        <w:r>
          <w:t xml:space="preserve">ome </w:t>
        </w:r>
      </w:ins>
      <w:ins w:id="10534" w:author="DEP07455" w:date="2012-12-11T10:54:00Z">
        <w:r>
          <w:t xml:space="preserve">safety </w:t>
        </w:r>
      </w:ins>
      <w:ins w:id="10535" w:author="DEP07455" w:date="2012-12-11T10:53:00Z">
        <w:r>
          <w:t>margin</w:t>
        </w:r>
      </w:ins>
      <w:ins w:id="10536" w:author="DEP07455" w:date="2012-12-11T10:54:00Z">
        <w:r>
          <w:t xml:space="preserve"> </w:t>
        </w:r>
      </w:ins>
      <w:ins w:id="10537" w:author="DEP07455" w:date="2012-12-11T10:55:00Z">
        <w:r>
          <w:t>to tolerat</w:t>
        </w:r>
      </w:ins>
      <w:ins w:id="10538" w:author="DEP07455" w:date="2012-12-11T10:57:00Z">
        <w:r>
          <w:t>e</w:t>
        </w:r>
      </w:ins>
      <w:ins w:id="10539" w:author="DEP07455" w:date="2012-12-11T10:55:00Z">
        <w:r>
          <w:t xml:space="preserve"> LOS obstruction by people around the LP-AMI </w:t>
        </w:r>
      </w:ins>
      <w:ins w:id="10540" w:author="DEP07455" w:date="2012-12-11T13:29:00Z">
        <w:r>
          <w:t>patient</w:t>
        </w:r>
      </w:ins>
      <w:ins w:id="10541" w:author="DEP07455" w:date="2012-12-11T10:55:00Z">
        <w:r>
          <w:t xml:space="preserve"> </w:t>
        </w:r>
      </w:ins>
      <w:ins w:id="10542" w:author="DEP07455" w:date="2012-12-11T10:54:00Z">
        <w:r>
          <w:t xml:space="preserve">was also </w:t>
        </w:r>
      </w:ins>
      <w:ins w:id="10543" w:author="DEP07455" w:date="2012-12-11T10:55:00Z">
        <w:r>
          <w:t>accounted</w:t>
        </w:r>
      </w:ins>
      <w:ins w:id="10544" w:author="DEP07455" w:date="2012-12-11T10:54:00Z">
        <w:r>
          <w:t xml:space="preserve"> </w:t>
        </w:r>
      </w:ins>
      <w:ins w:id="10545" w:author="DEP07455" w:date="2012-12-11T10:55:00Z">
        <w:r>
          <w:t>for</w:t>
        </w:r>
      </w:ins>
      <w:ins w:id="10546" w:author="DEP07455" w:date="2012-12-11T10:57:00Z">
        <w:r>
          <w:t>.</w:t>
        </w:r>
      </w:ins>
    </w:p>
    <w:p w:rsidR="00E1375C" w:rsidRDefault="00E1375C" w:rsidP="00E07AB5">
      <w:pPr>
        <w:pStyle w:val="ECCParagraph"/>
        <w:rPr>
          <w:ins w:id="10547" w:author="DEP07455" w:date="2012-10-29T17:14:00Z"/>
        </w:rPr>
      </w:pPr>
      <w:r>
        <w:t xml:space="preserve">LP-AMI-P is </w:t>
      </w:r>
      <w:ins w:id="10548" w:author="DEP07455" w:date="2012-12-11T10:50:00Z">
        <w:r>
          <w:t xml:space="preserve">in most cases </w:t>
        </w:r>
      </w:ins>
      <w:r>
        <w:t xml:space="preserve">required </w:t>
      </w:r>
      <w:r w:rsidRPr="00806F39">
        <w:rPr>
          <w:color w:val="FF0000"/>
        </w:rPr>
        <w:t>[</w:t>
      </w:r>
      <w:r w:rsidRPr="00CA071A">
        <w:rPr>
          <w:color w:val="FF0000"/>
        </w:rPr>
        <w:t>ETSI EN 301 559-1</w:t>
      </w:r>
      <w:r w:rsidRPr="00806F39">
        <w:rPr>
          <w:color w:val="FF0000"/>
        </w:rPr>
        <w:t>]</w:t>
      </w:r>
      <w:r>
        <w:t xml:space="preserve"> to use LBT and AFA when is transmitting. To model this functionality in SEAMCAT, a random uniform frequency channel selection within the 2484 MHz – 2499 MHz band was used. This approach was also utilized for the elaboration of ECC Report 149 [ ].</w:t>
      </w:r>
    </w:p>
    <w:p w:rsidR="00E1375C" w:rsidRDefault="00E1375C" w:rsidP="00273EF6">
      <w:pPr>
        <w:pStyle w:val="ECCParagraph"/>
        <w:rPr>
          <w:ins w:id="10549" w:author="DEP07455" w:date="2012-12-11T11:16:00Z"/>
        </w:rPr>
      </w:pPr>
      <w:ins w:id="10550" w:author="DEP07455" w:date="2012-10-29T17:14:00Z">
        <w:r>
          <w:t xml:space="preserve">According to </w:t>
        </w:r>
        <w:r w:rsidRPr="00806F39">
          <w:rPr>
            <w:color w:val="FF0000"/>
          </w:rPr>
          <w:t>[</w:t>
        </w:r>
        <w:r w:rsidRPr="00CA071A">
          <w:rPr>
            <w:color w:val="FF0000"/>
          </w:rPr>
          <w:t>ETSI EN 301 559-1</w:t>
        </w:r>
        <w:r w:rsidRPr="00806F39">
          <w:rPr>
            <w:color w:val="FF0000"/>
          </w:rPr>
          <w:t>]</w:t>
        </w:r>
        <w:r>
          <w:t xml:space="preserve">, when a Medical Implant Event occurs, the </w:t>
        </w:r>
      </w:ins>
      <w:ins w:id="10551" w:author="DEP07455" w:date="2012-10-29T17:15:00Z">
        <w:r>
          <w:t xml:space="preserve">LP-AMI </w:t>
        </w:r>
      </w:ins>
      <w:ins w:id="10552" w:author="DEP07455" w:date="2012-10-29T17:14:00Z">
        <w:r>
          <w:t>implant may immediately transmit time critical data associated with that Medical</w:t>
        </w:r>
      </w:ins>
      <w:ins w:id="10553" w:author="DEP07455" w:date="2012-10-29T17:15:00Z">
        <w:r>
          <w:t xml:space="preserve"> </w:t>
        </w:r>
      </w:ins>
      <w:ins w:id="10554" w:author="DEP07455" w:date="2012-10-29T17:14:00Z">
        <w:r>
          <w:t>Implant Event to a LP-AMI-P without regard to channel occupancy</w:t>
        </w:r>
      </w:ins>
      <w:ins w:id="10555" w:author="DEP07455" w:date="2012-10-29T17:15:00Z">
        <w:r>
          <w:t xml:space="preserve">. </w:t>
        </w:r>
      </w:ins>
      <w:ins w:id="10556" w:author="DEP07455" w:date="2012-12-11T11:25:00Z">
        <w:r>
          <w:t>This operation mode</w:t>
        </w:r>
      </w:ins>
      <w:ins w:id="10557" w:author="DEP07455" w:date="2012-12-11T17:51:00Z">
        <w:r>
          <w:t>—</w:t>
        </w:r>
      </w:ins>
      <w:ins w:id="10558" w:author="DEP07455" w:date="2012-12-11T13:30:00Z">
        <w:r>
          <w:t xml:space="preserve">without </w:t>
        </w:r>
      </w:ins>
      <w:ins w:id="10559" w:author="DEP07455" w:date="2012-12-11T17:51:00Z">
        <w:r>
          <w:t xml:space="preserve">utilizing </w:t>
        </w:r>
      </w:ins>
      <w:ins w:id="10560" w:author="DEP07455" w:date="2012-12-11T13:30:00Z">
        <w:r>
          <w:t>LBT and AFA</w:t>
        </w:r>
      </w:ins>
      <w:ins w:id="10561" w:author="DEP07455" w:date="2012-12-11T17:51:00Z">
        <w:r>
          <w:t>—</w:t>
        </w:r>
      </w:ins>
      <w:ins w:id="10562" w:author="DEP07455" w:date="2012-12-11T11:25:00Z">
        <w:r>
          <w:t xml:space="preserve">is limited to 0.83% of </w:t>
        </w:r>
      </w:ins>
      <w:ins w:id="10563" w:author="DEP07455" w:date="2012-12-11T11:29:00Z">
        <w:r>
          <w:t>a</w:t>
        </w:r>
      </w:ins>
      <w:ins w:id="10564" w:author="DEP07455" w:date="2012-12-11T11:40:00Z">
        <w:r>
          <w:t>ny</w:t>
        </w:r>
      </w:ins>
      <w:ins w:id="10565" w:author="DEP07455" w:date="2012-12-11T11:29:00Z">
        <w:r>
          <w:t xml:space="preserve"> 1-hour period</w:t>
        </w:r>
      </w:ins>
      <w:ins w:id="10566" w:author="DEP07455" w:date="2012-12-11T11:33:00Z">
        <w:r>
          <w:t xml:space="preserve">. Moreover it is limited </w:t>
        </w:r>
      </w:ins>
      <w:ins w:id="10567" w:author="DEP07455" w:date="2012-12-11T11:29:00Z">
        <w:r>
          <w:t xml:space="preserve">to </w:t>
        </w:r>
      </w:ins>
      <w:ins w:id="10568" w:author="DEP07455" w:date="2012-12-11T11:31:00Z">
        <w:r>
          <w:t>emergency situation</w:t>
        </w:r>
      </w:ins>
      <w:ins w:id="10569" w:author="DEP07455" w:date="2012-12-11T11:33:00Z">
        <w:r>
          <w:t>s</w:t>
        </w:r>
      </w:ins>
      <w:ins w:id="10570" w:author="DEP07455" w:date="2012-12-11T11:32:00Z">
        <w:r>
          <w:t>, such as heart attack</w:t>
        </w:r>
      </w:ins>
      <w:ins w:id="10571" w:author="DEP07455" w:date="2012-12-11T11:34:00Z">
        <w:r>
          <w:t>s</w:t>
        </w:r>
      </w:ins>
      <w:ins w:id="10572" w:author="DEP07455" w:date="2012-12-11T11:32:00Z">
        <w:r>
          <w:t>,</w:t>
        </w:r>
      </w:ins>
      <w:ins w:id="10573" w:author="DEP07455" w:date="2012-12-11T11:34:00Z">
        <w:r>
          <w:t xml:space="preserve"> Medical Implant Events </w:t>
        </w:r>
      </w:ins>
      <w:ins w:id="10574" w:author="DEP07455" w:date="2012-12-11T11:37:00Z">
        <w:r>
          <w:t>are</w:t>
        </w:r>
      </w:ins>
      <w:ins w:id="10575" w:author="DEP07455" w:date="2012-12-11T11:34:00Z">
        <w:r>
          <w:t xml:space="preserve"> treated differently</w:t>
        </w:r>
      </w:ins>
      <w:ins w:id="10576" w:author="DEP07455" w:date="2012-12-11T11:35:00Z">
        <w:r>
          <w:t xml:space="preserve"> in</w:t>
        </w:r>
      </w:ins>
      <w:ins w:id="10577" w:author="DEP07455" w:date="2012-12-11T11:37:00Z">
        <w:r>
          <w:t xml:space="preserve"> subsection</w:t>
        </w:r>
      </w:ins>
      <w:ins w:id="10578" w:author="DEP07455" w:date="2012-12-11T11:38:00Z">
        <w:r>
          <w:t>s</w:t>
        </w:r>
      </w:ins>
      <w:ins w:id="10579" w:author="DEP07455" w:date="2012-12-11T11:37:00Z">
        <w:r>
          <w:t xml:space="preserve"> </w:t>
        </w:r>
      </w:ins>
      <w:ins w:id="10580" w:author="DEP07455" w:date="2012-12-11T11:38:00Z">
        <w:r>
          <w:fldChar w:fldCharType="begin"/>
        </w:r>
        <w:r>
          <w:instrText xml:space="preserve"> REF _Ref342989231 \r \h </w:instrText>
        </w:r>
      </w:ins>
      <w:ins w:id="10581" w:author="DEP07455" w:date="2012-12-11T11:38:00Z">
        <w:r>
          <w:fldChar w:fldCharType="separate"/>
        </w:r>
        <w:r>
          <w:t>6.1.1</w:t>
        </w:r>
        <w:r>
          <w:fldChar w:fldCharType="end"/>
        </w:r>
        <w:r>
          <w:t xml:space="preserve">, </w:t>
        </w:r>
        <w:r>
          <w:fldChar w:fldCharType="begin"/>
        </w:r>
        <w:r>
          <w:instrText xml:space="preserve"> REF _Ref342989236 \r \h </w:instrText>
        </w:r>
      </w:ins>
      <w:ins w:id="10582" w:author="DEP07455" w:date="2012-12-11T11:38:00Z">
        <w:r>
          <w:fldChar w:fldCharType="separate"/>
        </w:r>
        <w:r>
          <w:t>6.1.2</w:t>
        </w:r>
        <w:r>
          <w:fldChar w:fldCharType="end"/>
        </w:r>
        <w:r>
          <w:t xml:space="preserve">, and </w:t>
        </w:r>
        <w:r>
          <w:fldChar w:fldCharType="begin"/>
        </w:r>
        <w:r>
          <w:instrText xml:space="preserve"> REF _Ref342989252 \r \h </w:instrText>
        </w:r>
      </w:ins>
      <w:ins w:id="10583" w:author="DEP07455" w:date="2012-12-11T11:38:00Z">
        <w:r>
          <w:fldChar w:fldCharType="separate"/>
        </w:r>
        <w:r>
          <w:t>6.1.3</w:t>
        </w:r>
        <w:r>
          <w:fldChar w:fldCharType="end"/>
        </w:r>
        <w:r>
          <w:t xml:space="preserve">, </w:t>
        </w:r>
      </w:ins>
      <w:ins w:id="10584" w:author="DEP07455" w:date="2012-12-11T11:41:00Z">
        <w:r>
          <w:t>due to the</w:t>
        </w:r>
      </w:ins>
      <w:ins w:id="10585" w:author="DEP07455" w:date="2012-12-11T11:39:00Z">
        <w:r>
          <w:t xml:space="preserve"> </w:t>
        </w:r>
      </w:ins>
      <w:ins w:id="10586" w:author="DEP07455" w:date="2012-12-11T11:41:00Z">
        <w:r>
          <w:t>differences in the</w:t>
        </w:r>
      </w:ins>
      <w:ins w:id="10587" w:author="DEP07455" w:date="2012-12-11T11:39:00Z">
        <w:r>
          <w:t xml:space="preserve"> operational environment.</w:t>
        </w:r>
      </w:ins>
    </w:p>
    <w:p w:rsidR="00E1375C" w:rsidDel="00A53D98" w:rsidRDefault="00E1375C" w:rsidP="00E07AB5">
      <w:pPr>
        <w:pStyle w:val="ECCParagraph"/>
        <w:rPr>
          <w:del w:id="10588" w:author="Philips" w:date="2012-12-12T09:49:00Z"/>
        </w:rPr>
      </w:pPr>
      <w:ins w:id="10589" w:author="DEP07455" w:date="2012-10-29T17:16:00Z">
        <w:del w:id="10590" w:author="Philips" w:date="2012-12-12T09:49:00Z">
          <w:r w:rsidRPr="00A175BB" w:rsidDel="00A53D98">
            <w:rPr>
              <w:highlight w:val="yellow"/>
            </w:rPr>
            <w:delText>Thus</w:delText>
          </w:r>
        </w:del>
      </w:ins>
      <w:ins w:id="10591" w:author="DEP07455" w:date="2012-10-29T17:15:00Z">
        <w:del w:id="10592" w:author="Philips" w:date="2012-12-12T09:49:00Z">
          <w:r w:rsidRPr="00A175BB" w:rsidDel="00A53D98">
            <w:rPr>
              <w:highlight w:val="yellow"/>
            </w:rPr>
            <w:delText xml:space="preserve"> in such event, </w:delText>
          </w:r>
        </w:del>
      </w:ins>
      <w:ins w:id="10593" w:author="DEP07455" w:date="2012-10-29T17:16:00Z">
        <w:del w:id="10594" w:author="Philips" w:date="2012-12-12T09:49:00Z">
          <w:r w:rsidRPr="00A175BB" w:rsidDel="00A53D98">
            <w:rPr>
              <w:highlight w:val="yellow"/>
            </w:rPr>
            <w:delText xml:space="preserve">LBT and AFA are effectively not used. </w:delText>
          </w:r>
        </w:del>
      </w:ins>
      <w:ins w:id="10595" w:author="DEP07455" w:date="2012-10-29T17:17:00Z">
        <w:del w:id="10596" w:author="Philips" w:date="2012-12-12T09:49:00Z">
          <w:r w:rsidRPr="00A175BB" w:rsidDel="00A53D98">
            <w:rPr>
              <w:highlight w:val="yellow"/>
            </w:rPr>
            <w:delText>Due to the</w:delText>
          </w:r>
        </w:del>
      </w:ins>
      <w:ins w:id="10597" w:author="DEP07455" w:date="2012-10-29T17:19:00Z">
        <w:del w:id="10598" w:author="Philips" w:date="2012-12-12T09:49:00Z">
          <w:r w:rsidRPr="00A175BB" w:rsidDel="00A53D98">
            <w:rPr>
              <w:highlight w:val="yellow"/>
            </w:rPr>
            <w:delText xml:space="preserve"> low</w:delText>
          </w:r>
        </w:del>
      </w:ins>
      <w:ins w:id="10599" w:author="DEP07455" w:date="2012-10-29T17:17:00Z">
        <w:del w:id="10600" w:author="Philips" w:date="2012-12-12T09:49:00Z">
          <w:r w:rsidRPr="00A175BB" w:rsidDel="00A53D98">
            <w:rPr>
              <w:highlight w:val="yellow"/>
            </w:rPr>
            <w:delText xml:space="preserve"> probability </w:delText>
          </w:r>
        </w:del>
      </w:ins>
      <w:ins w:id="10601" w:author="DEP07455" w:date="2012-10-29T17:19:00Z">
        <w:del w:id="10602" w:author="Philips" w:date="2012-12-12T09:49:00Z">
          <w:r w:rsidRPr="00A175BB" w:rsidDel="00A53D98">
            <w:rPr>
              <w:highlight w:val="yellow"/>
            </w:rPr>
            <w:delText xml:space="preserve">of Medical Implant Event </w:delText>
          </w:r>
        </w:del>
      </w:ins>
      <w:ins w:id="10603" w:author="DEP07455" w:date="2012-10-29T17:23:00Z">
        <w:del w:id="10604" w:author="Philips" w:date="2012-12-12T09:49:00Z">
          <w:r w:rsidRPr="00A175BB" w:rsidDel="00A53D98">
            <w:rPr>
              <w:highlight w:val="yellow"/>
            </w:rPr>
            <w:delText xml:space="preserve">transmissions </w:delText>
          </w:r>
        </w:del>
      </w:ins>
      <w:ins w:id="10605" w:author="DEP07455" w:date="2012-10-29T17:17:00Z">
        <w:del w:id="10606" w:author="Philips" w:date="2012-12-12T09:49:00Z">
          <w:r w:rsidRPr="00A175BB" w:rsidDel="00A53D98">
            <w:rPr>
              <w:highlight w:val="yellow"/>
            </w:rPr>
            <w:delText xml:space="preserve">(under </w:delText>
          </w:r>
        </w:del>
      </w:ins>
      <w:ins w:id="10607" w:author="DEP07455" w:date="2012-10-29T17:19:00Z">
        <w:del w:id="10608" w:author="Philips" w:date="2012-12-12T09:49:00Z">
          <w:r w:rsidRPr="00A175BB" w:rsidDel="00A53D98">
            <w:rPr>
              <w:highlight w:val="yellow"/>
            </w:rPr>
            <w:delText>0.83% of time)</w:delText>
          </w:r>
        </w:del>
      </w:ins>
      <w:ins w:id="10609" w:author="DEP07455" w:date="2012-10-29T17:20:00Z">
        <w:del w:id="10610" w:author="Philips" w:date="2012-12-12T09:49:00Z">
          <w:r w:rsidRPr="00A175BB" w:rsidDel="00A53D98">
            <w:rPr>
              <w:highlight w:val="yellow"/>
            </w:rPr>
            <w:delText xml:space="preserve">, such transmissions are not considered in the analyses </w:delText>
          </w:r>
        </w:del>
      </w:ins>
      <w:ins w:id="10611" w:author="DEP07455" w:date="2012-10-29T17:25:00Z">
        <w:del w:id="10612" w:author="Philips" w:date="2012-12-12T09:49:00Z">
          <w:r w:rsidRPr="00A175BB" w:rsidDel="00A53D98">
            <w:rPr>
              <w:highlight w:val="yellow"/>
            </w:rPr>
            <w:delText>below</w:delText>
          </w:r>
        </w:del>
      </w:ins>
      <w:ins w:id="10613" w:author="DEP07455" w:date="2012-10-29T17:20:00Z">
        <w:del w:id="10614" w:author="Philips" w:date="2012-12-12T09:49:00Z">
          <w:r w:rsidRPr="00A175BB" w:rsidDel="00A53D98">
            <w:rPr>
              <w:highlight w:val="yellow"/>
            </w:rPr>
            <w:delText>.</w:delText>
          </w:r>
        </w:del>
      </w:ins>
    </w:p>
    <w:p w:rsidR="00E1375C" w:rsidRPr="002501A9" w:rsidRDefault="00E1375C" w:rsidP="00E07AB5">
      <w:pPr>
        <w:pStyle w:val="ECCParagraph"/>
        <w:rPr>
          <w:b/>
          <w:bCs/>
          <w:color w:val="D2232A"/>
          <w:szCs w:val="20"/>
          <w:lang w:val="en-US"/>
        </w:rPr>
      </w:pPr>
      <w:r>
        <w:t xml:space="preserve">The main system parameters for LP-AMI are presented in </w:t>
      </w:r>
      <w:r w:rsidR="009F6345">
        <w:fldChar w:fldCharType="begin"/>
      </w:r>
      <w:r w:rsidR="009F6345">
        <w:instrText xml:space="preserve"> REF _Ref336526892 \h  \* MERGEFORMAT </w:instrText>
      </w:r>
      <w:r w:rsidR="009F6345">
        <w:fldChar w:fldCharType="separate"/>
      </w:r>
      <w:r w:rsidRPr="009174B7">
        <w:rPr>
          <w:bCs/>
          <w:szCs w:val="20"/>
        </w:rPr>
        <w:t xml:space="preserve">Table </w:t>
      </w:r>
      <w:r>
        <w:rPr>
          <w:noProof/>
        </w:rPr>
        <w:t>65</w:t>
      </w:r>
      <w:r w:rsidR="009F6345">
        <w:fldChar w:fldCharType="end"/>
      </w:r>
      <w:r>
        <w:rPr>
          <w:b/>
          <w:bCs/>
          <w:color w:val="D2232A"/>
          <w:szCs w:val="20"/>
          <w:lang w:val="en-US"/>
        </w:rPr>
        <w:t>.</w:t>
      </w:r>
    </w:p>
    <w:p w:rsidR="00E1375C" w:rsidRPr="00A42C4F" w:rsidRDefault="00E1375C" w:rsidP="00177D71">
      <w:pPr>
        <w:pStyle w:val="Beschriftung"/>
      </w:pPr>
      <w:bookmarkStart w:id="10615" w:name="_Ref336526892"/>
      <w:bookmarkStart w:id="10616" w:name="_Ref330541044"/>
      <w:r w:rsidRPr="00A42C4F">
        <w:t xml:space="preserve">Table </w:t>
      </w:r>
      <w:r w:rsidR="009F6345">
        <w:fldChar w:fldCharType="begin"/>
      </w:r>
      <w:r w:rsidR="009F6345">
        <w:instrText xml:space="preserve"> SEQ Table \* ARABIC </w:instrText>
      </w:r>
      <w:r w:rsidR="009F6345">
        <w:fldChar w:fldCharType="separate"/>
      </w:r>
      <w:ins w:id="10617" w:author="Philips" w:date="2012-11-22T11:00:00Z">
        <w:r>
          <w:rPr>
            <w:noProof/>
          </w:rPr>
          <w:t>61</w:t>
        </w:r>
      </w:ins>
      <w:del w:id="10618" w:author="Philips" w:date="2012-11-22T10:30:00Z">
        <w:r w:rsidDel="00CB7676">
          <w:rPr>
            <w:noProof/>
          </w:rPr>
          <w:delText>65</w:delText>
        </w:r>
      </w:del>
      <w:r w:rsidR="009F6345">
        <w:rPr>
          <w:noProof/>
        </w:rPr>
        <w:fldChar w:fldCharType="end"/>
      </w:r>
      <w:bookmarkEnd w:id="10615"/>
      <w:r w:rsidRPr="00A42C4F">
        <w:t>: LP-AMI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3828"/>
        <w:gridCol w:w="4218"/>
      </w:tblGrid>
      <w:tr w:rsidR="00E1375C" w:rsidRPr="00FE1795" w:rsidTr="00177D71">
        <w:trPr>
          <w:tblHeader/>
        </w:trPr>
        <w:tc>
          <w:tcPr>
            <w:tcW w:w="1809" w:type="dxa"/>
            <w:tcBorders>
              <w:right w:val="single" w:sz="4" w:space="0" w:color="FFFFFF"/>
            </w:tcBorders>
            <w:shd w:val="clear" w:color="auto" w:fill="D2232A"/>
            <w:vAlign w:val="center"/>
          </w:tcPr>
          <w:p w:rsidR="00E1375C" w:rsidRPr="00FE1795" w:rsidRDefault="00E1375C" w:rsidP="00177D71">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177D71">
            <w:pPr>
              <w:spacing w:line="288" w:lineRule="auto"/>
              <w:jc w:val="center"/>
              <w:rPr>
                <w:b/>
                <w:color w:val="FFFFFF"/>
              </w:rPr>
            </w:pPr>
            <w:r>
              <w:rPr>
                <w:b/>
                <w:color w:val="FFFFFF"/>
              </w:rPr>
              <w:t>Parameter</w:t>
            </w:r>
          </w:p>
        </w:tc>
        <w:tc>
          <w:tcPr>
            <w:tcW w:w="4218" w:type="dxa"/>
            <w:tcBorders>
              <w:left w:val="single" w:sz="4" w:space="0" w:color="FFFFFF"/>
            </w:tcBorders>
            <w:shd w:val="clear" w:color="auto" w:fill="D2232A"/>
            <w:vAlign w:val="center"/>
          </w:tcPr>
          <w:p w:rsidR="00E1375C" w:rsidRPr="00A55ABE" w:rsidRDefault="00E1375C" w:rsidP="00177D71">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177D71">
        <w:tc>
          <w:tcPr>
            <w:tcW w:w="1809" w:type="dxa"/>
            <w:vAlign w:val="center"/>
          </w:tcPr>
          <w:p w:rsidR="00E1375C" w:rsidRDefault="00E1375C" w:rsidP="00177D71">
            <w:pPr>
              <w:spacing w:line="288" w:lineRule="auto"/>
              <w:rPr>
                <w:rFonts w:cs="Arial"/>
                <w:lang w:val="en-GB"/>
              </w:rPr>
            </w:pPr>
            <w:del w:id="10619" w:author="Philips" w:date="2012-12-06T16:20:00Z">
              <w:r w:rsidDel="006B19D9">
                <w:delText>System</w:delText>
              </w:r>
            </w:del>
          </w:p>
        </w:tc>
        <w:tc>
          <w:tcPr>
            <w:tcW w:w="3828" w:type="dxa"/>
            <w:vAlign w:val="center"/>
          </w:tcPr>
          <w:p w:rsidR="00E1375C" w:rsidRPr="008A746E" w:rsidRDefault="00E1375C" w:rsidP="00177D71">
            <w:pPr>
              <w:rPr>
                <w:rFonts w:cs="Arial"/>
                <w:lang w:val="en-GB"/>
              </w:rPr>
            </w:pPr>
            <w:del w:id="10620" w:author="Philips" w:date="2012-12-06T16:20:00Z">
              <w:r w:rsidRPr="008A746E" w:rsidDel="006B19D9">
                <w:rPr>
                  <w:rFonts w:cs="Arial"/>
                  <w:lang w:val="en-GB"/>
                </w:rPr>
                <w:delText>Distance LP-AMI - LP-AMI-P (m)</w:delText>
              </w:r>
            </w:del>
          </w:p>
        </w:tc>
        <w:tc>
          <w:tcPr>
            <w:tcW w:w="4218" w:type="dxa"/>
            <w:vAlign w:val="center"/>
          </w:tcPr>
          <w:p w:rsidR="00E1375C" w:rsidRDefault="00E1375C" w:rsidP="00177D71">
            <w:pPr>
              <w:rPr>
                <w:rFonts w:cs="Arial"/>
                <w:lang w:val="en-GB"/>
              </w:rPr>
            </w:pPr>
            <w:del w:id="10621" w:author="Philips" w:date="2012-12-06T16:20:00Z">
              <w:r w:rsidDel="006B19D9">
                <w:rPr>
                  <w:rFonts w:cs="Arial"/>
                  <w:lang w:val="en-GB"/>
                </w:rPr>
                <w:delText>2</w:delText>
              </w:r>
            </w:del>
          </w:p>
        </w:tc>
      </w:tr>
      <w:tr w:rsidR="00E1375C" w:rsidTr="00177D71">
        <w:tc>
          <w:tcPr>
            <w:tcW w:w="1809" w:type="dxa"/>
            <w:vMerge w:val="restart"/>
            <w:vAlign w:val="center"/>
          </w:tcPr>
          <w:p w:rsidR="00E1375C" w:rsidRDefault="00E1375C" w:rsidP="00177D71">
            <w:pPr>
              <w:spacing w:line="288" w:lineRule="auto"/>
            </w:pPr>
            <w:r>
              <w:rPr>
                <w:rFonts w:cs="Arial"/>
                <w:lang w:val="en-GB"/>
              </w:rPr>
              <w:t xml:space="preserve">LP-AMI </w:t>
            </w:r>
            <w:r>
              <w:rPr>
                <w:rFonts w:cs="Arial"/>
                <w:lang w:val="en-GB"/>
              </w:rPr>
              <w:lastRenderedPageBreak/>
              <w:t>transmitter</w:t>
            </w:r>
          </w:p>
        </w:tc>
        <w:tc>
          <w:tcPr>
            <w:tcW w:w="3828" w:type="dxa"/>
          </w:tcPr>
          <w:p w:rsidR="00E1375C" w:rsidRPr="00311AF5" w:rsidRDefault="00E1375C" w:rsidP="00177D71">
            <w:pPr>
              <w:jc w:val="both"/>
              <w:rPr>
                <w:rFonts w:cs="Arial"/>
                <w:lang w:val="en-GB"/>
              </w:rPr>
            </w:pPr>
            <w:r w:rsidRPr="00311AF5">
              <w:rPr>
                <w:rFonts w:cs="Arial"/>
                <w:lang w:val="en-GB"/>
              </w:rPr>
              <w:lastRenderedPageBreak/>
              <w:t>Bandwidth (MHz)</w:t>
            </w:r>
          </w:p>
        </w:tc>
        <w:tc>
          <w:tcPr>
            <w:tcW w:w="4218" w:type="dxa"/>
          </w:tcPr>
          <w:p w:rsidR="00E1375C" w:rsidRPr="00311AF5" w:rsidRDefault="00E1375C" w:rsidP="00C801FF">
            <w:pPr>
              <w:rPr>
                <w:rFonts w:cs="Arial"/>
                <w:lang w:val="en-GB"/>
              </w:rPr>
            </w:pPr>
            <w:ins w:id="10622" w:author="DEP07455" w:date="2012-12-11T13:32:00Z">
              <w:r>
                <w:rPr>
                  <w:rFonts w:cs="Arial"/>
                  <w:lang w:val="en-GB"/>
                </w:rPr>
                <w:t>Usually</w:t>
              </w:r>
            </w:ins>
            <w:r>
              <w:rPr>
                <w:rFonts w:cs="Arial"/>
                <w:lang w:val="en-GB"/>
              </w:rPr>
              <w:t>1</w:t>
            </w:r>
            <w:ins w:id="10623" w:author="DEP07455" w:date="2012-12-11T13:32:00Z">
              <w:r>
                <w:rPr>
                  <w:rFonts w:cs="Arial"/>
                  <w:lang w:val="en-GB"/>
                </w:rPr>
                <w:t>. O</w:t>
              </w:r>
            </w:ins>
            <w:ins w:id="10624" w:author="DEP07455" w:date="2012-12-11T11:44:00Z">
              <w:r>
                <w:rPr>
                  <w:rFonts w:cs="Arial"/>
                  <w:lang w:val="en-GB"/>
                </w:rPr>
                <w:t xml:space="preserve">ccasionally </w:t>
              </w:r>
            </w:ins>
            <w:ins w:id="10625" w:author="DEP07455" w:date="2012-12-11T11:43:00Z">
              <w:r>
                <w:rPr>
                  <w:rFonts w:cs="Arial"/>
                  <w:lang w:val="en-GB"/>
                </w:rPr>
                <w:t>3</w:t>
              </w:r>
            </w:ins>
            <w:ins w:id="10626" w:author="DEP07455" w:date="2012-12-11T13:32:00Z">
              <w:r>
                <w:rPr>
                  <w:rFonts w:cs="Arial"/>
                  <w:lang w:val="en-GB"/>
                </w:rPr>
                <w:t>.</w:t>
              </w:r>
            </w:ins>
          </w:p>
        </w:tc>
      </w:tr>
      <w:tr w:rsidR="00E1375C" w:rsidTr="00177D71">
        <w:tc>
          <w:tcPr>
            <w:tcW w:w="1809" w:type="dxa"/>
            <w:vMerge/>
            <w:vAlign w:val="center"/>
          </w:tcPr>
          <w:p w:rsidR="00E1375C" w:rsidRDefault="00E1375C" w:rsidP="00177D71">
            <w:pPr>
              <w:spacing w:line="288" w:lineRule="auto"/>
            </w:pPr>
          </w:p>
        </w:tc>
        <w:tc>
          <w:tcPr>
            <w:tcW w:w="3828" w:type="dxa"/>
          </w:tcPr>
          <w:p w:rsidR="00E1375C" w:rsidRPr="00311AF5" w:rsidRDefault="00E1375C" w:rsidP="00177D71">
            <w:pPr>
              <w:jc w:val="both"/>
              <w:rPr>
                <w:rFonts w:cs="Arial"/>
                <w:lang w:val="en-GB"/>
              </w:rPr>
            </w:pPr>
            <w:r>
              <w:rPr>
                <w:rFonts w:cs="Arial"/>
                <w:lang w:val="en-GB"/>
              </w:rPr>
              <w:t>Frequency distribution (MHz)</w:t>
            </w:r>
          </w:p>
        </w:tc>
        <w:tc>
          <w:tcPr>
            <w:tcW w:w="4218" w:type="dxa"/>
          </w:tcPr>
          <w:p w:rsidR="00E1375C" w:rsidRPr="00311AF5" w:rsidRDefault="00E1375C" w:rsidP="00177D71">
            <w:pPr>
              <w:rPr>
                <w:rFonts w:cs="Arial"/>
                <w:lang w:val="en-GB"/>
              </w:rPr>
            </w:pPr>
            <w:r>
              <w:rPr>
                <w:rFonts w:cs="Arial"/>
                <w:lang w:val="en-GB"/>
              </w:rPr>
              <w:t>Uniform (2484-2499) with step 1</w:t>
            </w:r>
          </w:p>
        </w:tc>
      </w:tr>
      <w:tr w:rsidR="00E1375C" w:rsidTr="00177D71">
        <w:tc>
          <w:tcPr>
            <w:tcW w:w="1809" w:type="dxa"/>
            <w:vMerge/>
            <w:vAlign w:val="center"/>
          </w:tcPr>
          <w:p w:rsidR="00E1375C" w:rsidRDefault="00E1375C" w:rsidP="00177D71">
            <w:pPr>
              <w:spacing w:line="288" w:lineRule="auto"/>
            </w:pPr>
          </w:p>
        </w:tc>
        <w:tc>
          <w:tcPr>
            <w:tcW w:w="3828" w:type="dxa"/>
          </w:tcPr>
          <w:p w:rsidR="00E1375C" w:rsidRPr="00311AF5" w:rsidRDefault="00E1375C" w:rsidP="00177D71">
            <w:pPr>
              <w:jc w:val="both"/>
              <w:rPr>
                <w:rFonts w:cs="Arial"/>
                <w:lang w:val="en-GB"/>
              </w:rPr>
            </w:pPr>
            <w:r w:rsidRPr="00311AF5">
              <w:rPr>
                <w:rFonts w:cs="Arial"/>
                <w:lang w:val="en-GB"/>
              </w:rPr>
              <w:t xml:space="preserve">Max </w:t>
            </w:r>
            <w:r>
              <w:rPr>
                <w:rFonts w:cs="Arial"/>
                <w:lang w:val="en-GB"/>
              </w:rPr>
              <w:t>Tx</w:t>
            </w:r>
            <w:r w:rsidRPr="00311AF5">
              <w:rPr>
                <w:rFonts w:cs="Arial"/>
                <w:lang w:val="en-GB"/>
              </w:rPr>
              <w:t xml:space="preserve"> power (dBm)</w:t>
            </w:r>
          </w:p>
        </w:tc>
        <w:tc>
          <w:tcPr>
            <w:tcW w:w="4218" w:type="dxa"/>
          </w:tcPr>
          <w:p w:rsidR="00E1375C" w:rsidRPr="00311AF5" w:rsidRDefault="00E1375C" w:rsidP="00177D71">
            <w:pPr>
              <w:rPr>
                <w:rFonts w:cs="Arial"/>
                <w:lang w:val="en-GB"/>
              </w:rPr>
            </w:pPr>
            <w:r>
              <w:rPr>
                <w:rFonts w:cs="Arial"/>
                <w:lang w:val="en-GB"/>
              </w:rPr>
              <w:t>10</w:t>
            </w:r>
          </w:p>
        </w:tc>
      </w:tr>
      <w:tr w:rsidR="00E1375C" w:rsidTr="00177D71">
        <w:tc>
          <w:tcPr>
            <w:tcW w:w="1809" w:type="dxa"/>
            <w:vMerge/>
            <w:vAlign w:val="center"/>
          </w:tcPr>
          <w:p w:rsidR="00E1375C" w:rsidRPr="0052738E" w:rsidRDefault="00E1375C" w:rsidP="00177D71">
            <w:pPr>
              <w:spacing w:line="288" w:lineRule="auto"/>
            </w:pPr>
          </w:p>
        </w:tc>
        <w:tc>
          <w:tcPr>
            <w:tcW w:w="3828" w:type="dxa"/>
          </w:tcPr>
          <w:p w:rsidR="00E1375C" w:rsidRPr="00311AF5" w:rsidRDefault="00E1375C" w:rsidP="00177D71">
            <w:pPr>
              <w:jc w:val="both"/>
              <w:rPr>
                <w:rFonts w:cs="Arial"/>
                <w:lang w:val="en-GB"/>
              </w:rPr>
            </w:pPr>
            <w:r w:rsidRPr="00311AF5">
              <w:rPr>
                <w:rFonts w:cs="Arial"/>
                <w:lang w:val="en-GB"/>
              </w:rPr>
              <w:t>Antenna gain (dB</w:t>
            </w:r>
            <w:r>
              <w:rPr>
                <w:rFonts w:cs="Arial"/>
                <w:lang w:val="en-GB"/>
              </w:rPr>
              <w:t>i</w:t>
            </w:r>
            <w:r w:rsidRPr="00311AF5">
              <w:rPr>
                <w:rFonts w:cs="Arial"/>
                <w:lang w:val="en-GB"/>
              </w:rPr>
              <w:t>)</w:t>
            </w:r>
          </w:p>
        </w:tc>
        <w:tc>
          <w:tcPr>
            <w:tcW w:w="4218" w:type="dxa"/>
          </w:tcPr>
          <w:p w:rsidR="00E1375C" w:rsidRPr="00311AF5" w:rsidRDefault="00E1375C" w:rsidP="00177D71">
            <w:pPr>
              <w:rPr>
                <w:rFonts w:cs="Arial"/>
                <w:lang w:val="en-GB"/>
              </w:rPr>
            </w:pPr>
            <w:r>
              <w:rPr>
                <w:rFonts w:cs="Arial"/>
                <w:lang w:val="en-GB"/>
              </w:rPr>
              <w:t>0</w:t>
            </w:r>
          </w:p>
        </w:tc>
      </w:tr>
      <w:tr w:rsidR="00E1375C" w:rsidTr="00177D71">
        <w:tc>
          <w:tcPr>
            <w:tcW w:w="1809" w:type="dxa"/>
            <w:vMerge/>
            <w:vAlign w:val="center"/>
          </w:tcPr>
          <w:p w:rsidR="00E1375C" w:rsidRPr="0052738E" w:rsidRDefault="00E1375C" w:rsidP="00177D71">
            <w:pPr>
              <w:spacing w:line="288" w:lineRule="auto"/>
            </w:pPr>
          </w:p>
        </w:tc>
        <w:tc>
          <w:tcPr>
            <w:tcW w:w="3828" w:type="dxa"/>
          </w:tcPr>
          <w:p w:rsidR="00E1375C" w:rsidRPr="00311AF5" w:rsidRDefault="00E1375C" w:rsidP="00177D71">
            <w:pPr>
              <w:jc w:val="both"/>
              <w:rPr>
                <w:rFonts w:cs="Arial"/>
                <w:lang w:val="en-GB"/>
              </w:rPr>
            </w:pPr>
            <w:r w:rsidRPr="00311AF5">
              <w:rPr>
                <w:rFonts w:cs="Arial"/>
                <w:lang w:val="en-GB"/>
              </w:rPr>
              <w:t>Antenna height (m)</w:t>
            </w:r>
          </w:p>
        </w:tc>
        <w:tc>
          <w:tcPr>
            <w:tcW w:w="4218" w:type="dxa"/>
          </w:tcPr>
          <w:p w:rsidR="00E1375C" w:rsidRDefault="00E1375C" w:rsidP="00177D71">
            <w:pPr>
              <w:rPr>
                <w:rFonts w:cs="Arial"/>
                <w:lang w:val="en-GB"/>
              </w:rPr>
            </w:pPr>
            <w:r>
              <w:rPr>
                <w:rFonts w:cs="Arial"/>
                <w:lang w:val="en-GB"/>
              </w:rPr>
              <w:t>1.5</w:t>
            </w:r>
          </w:p>
        </w:tc>
      </w:tr>
      <w:tr w:rsidR="00E1375C" w:rsidTr="00177D71">
        <w:tc>
          <w:tcPr>
            <w:tcW w:w="1809" w:type="dxa"/>
            <w:vMerge w:val="restart"/>
            <w:vAlign w:val="center"/>
          </w:tcPr>
          <w:p w:rsidR="00E1375C" w:rsidRPr="0052738E" w:rsidRDefault="00E1375C" w:rsidP="00177D71">
            <w:pPr>
              <w:spacing w:line="288" w:lineRule="auto"/>
            </w:pPr>
            <w:r>
              <w:rPr>
                <w:rFonts w:cs="Arial"/>
                <w:lang w:val="en-GB"/>
              </w:rPr>
              <w:t>LP-AMI receiver</w:t>
            </w:r>
          </w:p>
        </w:tc>
        <w:tc>
          <w:tcPr>
            <w:tcW w:w="3828" w:type="dxa"/>
          </w:tcPr>
          <w:p w:rsidR="00E1375C" w:rsidRPr="008A746E" w:rsidRDefault="00E1375C" w:rsidP="006B19D9">
            <w:pPr>
              <w:jc w:val="both"/>
              <w:rPr>
                <w:rFonts w:cs="Arial"/>
                <w:lang w:val="en-GB"/>
              </w:rPr>
            </w:pPr>
            <w:r w:rsidRPr="008A746E">
              <w:rPr>
                <w:rFonts w:cs="Arial"/>
                <w:lang w:val="en-GB"/>
              </w:rPr>
              <w:t xml:space="preserve">User defined dRSS </w:t>
            </w:r>
            <w:del w:id="10627" w:author="Philips" w:date="2012-12-06T16:21:00Z">
              <w:r w:rsidRPr="008A746E" w:rsidDel="006B19D9">
                <w:rPr>
                  <w:rFonts w:cs="Arial"/>
                  <w:lang w:val="en-GB"/>
                </w:rPr>
                <w:delText xml:space="preserve">for 2 m (dB) </w:delText>
              </w:r>
            </w:del>
            <w:ins w:id="10628" w:author="DEP07455" w:date="2012-12-11T11:42:00Z">
              <w:r>
                <w:rPr>
                  <w:rFonts w:cs="Arial"/>
                  <w:lang w:val="en-GB"/>
                </w:rPr>
                <w:t>(dBm</w:t>
              </w:r>
              <w:r w:rsidRPr="00F0418B">
                <w:rPr>
                  <w:rFonts w:cs="Arial"/>
                  <w:lang w:val="en-GB"/>
                </w:rPr>
                <w:t>/MHz</w:t>
              </w:r>
              <w:r>
                <w:rPr>
                  <w:rFonts w:cs="Arial"/>
                  <w:lang w:val="en-GB"/>
                </w:rPr>
                <w:t>)</w:t>
              </w:r>
            </w:ins>
          </w:p>
        </w:tc>
        <w:tc>
          <w:tcPr>
            <w:tcW w:w="4218" w:type="dxa"/>
          </w:tcPr>
          <w:p w:rsidR="00E1375C" w:rsidRPr="00532514" w:rsidDel="00921201" w:rsidRDefault="00E1375C" w:rsidP="00177D71">
            <w:pPr>
              <w:rPr>
                <w:rFonts w:cs="Arial"/>
                <w:lang w:val="en-GB"/>
              </w:rPr>
            </w:pPr>
            <w:del w:id="10629" w:author="Philips" w:date="2012-12-06T16:21:00Z">
              <w:r w:rsidDel="006B19D9">
                <w:rPr>
                  <w:rFonts w:cs="Arial"/>
                  <w:lang w:val="en-GB"/>
                </w:rPr>
                <w:delText>-61.3</w:delText>
              </w:r>
            </w:del>
            <w:ins w:id="10630" w:author="Philips" w:date="2012-12-10T17:11:00Z">
              <w:r>
                <w:rPr>
                  <w:rFonts w:cs="Arial"/>
                  <w:lang w:val="en-GB"/>
                </w:rPr>
                <w:t>-80</w:t>
              </w:r>
            </w:ins>
          </w:p>
        </w:tc>
      </w:tr>
      <w:tr w:rsidR="00E1375C" w:rsidTr="00177D71">
        <w:tc>
          <w:tcPr>
            <w:tcW w:w="1809" w:type="dxa"/>
            <w:vMerge/>
            <w:vAlign w:val="center"/>
          </w:tcPr>
          <w:p w:rsidR="00E1375C" w:rsidRPr="0052738E" w:rsidRDefault="00E1375C" w:rsidP="00177D71">
            <w:pPr>
              <w:spacing w:line="288" w:lineRule="auto"/>
            </w:pPr>
          </w:p>
        </w:tc>
        <w:tc>
          <w:tcPr>
            <w:tcW w:w="3828" w:type="dxa"/>
          </w:tcPr>
          <w:p w:rsidR="00E1375C" w:rsidRPr="00311AF5" w:rsidRDefault="00E1375C" w:rsidP="00177D71">
            <w:pPr>
              <w:jc w:val="both"/>
              <w:rPr>
                <w:rFonts w:cs="Arial"/>
                <w:lang w:val="en-GB"/>
              </w:rPr>
            </w:pPr>
            <w:r w:rsidRPr="00311AF5">
              <w:rPr>
                <w:rFonts w:cs="Arial"/>
                <w:lang w:val="en-GB"/>
              </w:rPr>
              <w:t xml:space="preserve">Antenna </w:t>
            </w:r>
            <w:r>
              <w:rPr>
                <w:rFonts w:cs="Arial"/>
                <w:lang w:val="en-GB"/>
              </w:rPr>
              <w:t>g</w:t>
            </w:r>
            <w:r w:rsidRPr="00311AF5">
              <w:rPr>
                <w:rFonts w:cs="Arial"/>
                <w:lang w:val="en-GB"/>
              </w:rPr>
              <w:t xml:space="preserve">ain </w:t>
            </w:r>
            <w:r>
              <w:rPr>
                <w:rFonts w:cs="Arial"/>
                <w:lang w:val="en-GB"/>
              </w:rPr>
              <w:t>(dBi)</w:t>
            </w:r>
          </w:p>
        </w:tc>
        <w:tc>
          <w:tcPr>
            <w:tcW w:w="4218" w:type="dxa"/>
          </w:tcPr>
          <w:p w:rsidR="00E1375C" w:rsidRPr="00311AF5" w:rsidRDefault="00E1375C" w:rsidP="00177D71">
            <w:pPr>
              <w:rPr>
                <w:rFonts w:cs="Arial"/>
                <w:lang w:val="en-GB"/>
              </w:rPr>
            </w:pPr>
            <w:r>
              <w:rPr>
                <w:rFonts w:cs="Arial"/>
                <w:lang w:val="en-GB"/>
              </w:rPr>
              <w:t xml:space="preserve">0 </w:t>
            </w:r>
          </w:p>
        </w:tc>
      </w:tr>
      <w:tr w:rsidR="00E1375C" w:rsidTr="00177D71">
        <w:tc>
          <w:tcPr>
            <w:tcW w:w="1809" w:type="dxa"/>
            <w:vMerge/>
            <w:vAlign w:val="center"/>
          </w:tcPr>
          <w:p w:rsidR="00E1375C" w:rsidRPr="0052738E" w:rsidRDefault="00E1375C" w:rsidP="00177D71">
            <w:pPr>
              <w:spacing w:line="288" w:lineRule="auto"/>
            </w:pPr>
          </w:p>
        </w:tc>
        <w:tc>
          <w:tcPr>
            <w:tcW w:w="3828" w:type="dxa"/>
          </w:tcPr>
          <w:p w:rsidR="00E1375C" w:rsidRPr="00311AF5" w:rsidRDefault="00E1375C" w:rsidP="00177D71">
            <w:pPr>
              <w:jc w:val="both"/>
              <w:rPr>
                <w:rFonts w:cs="Arial"/>
                <w:lang w:val="en-GB"/>
              </w:rPr>
            </w:pPr>
            <w:r>
              <w:rPr>
                <w:rFonts w:cs="Arial"/>
                <w:lang w:val="en-GB"/>
              </w:rPr>
              <w:t>Antenna height (m)</w:t>
            </w:r>
          </w:p>
        </w:tc>
        <w:tc>
          <w:tcPr>
            <w:tcW w:w="4218" w:type="dxa"/>
          </w:tcPr>
          <w:p w:rsidR="00E1375C" w:rsidRPr="00311AF5" w:rsidRDefault="00E1375C" w:rsidP="00177D71">
            <w:pPr>
              <w:rPr>
                <w:rFonts w:cs="Arial"/>
                <w:lang w:val="en-GB"/>
              </w:rPr>
            </w:pPr>
            <w:r>
              <w:rPr>
                <w:rFonts w:cs="Arial"/>
                <w:lang w:val="en-GB"/>
              </w:rPr>
              <w:t>1.5</w:t>
            </w:r>
          </w:p>
        </w:tc>
      </w:tr>
      <w:tr w:rsidR="00E1375C" w:rsidTr="00177D71">
        <w:tc>
          <w:tcPr>
            <w:tcW w:w="1809" w:type="dxa"/>
            <w:vMerge/>
            <w:vAlign w:val="center"/>
          </w:tcPr>
          <w:p w:rsidR="00E1375C" w:rsidRPr="0052738E" w:rsidRDefault="00E1375C" w:rsidP="00177D71">
            <w:pPr>
              <w:spacing w:line="288" w:lineRule="auto"/>
            </w:pPr>
          </w:p>
        </w:tc>
        <w:tc>
          <w:tcPr>
            <w:tcW w:w="3828" w:type="dxa"/>
          </w:tcPr>
          <w:p w:rsidR="00E1375C" w:rsidRDefault="00E1375C" w:rsidP="00177D71">
            <w:pPr>
              <w:jc w:val="both"/>
              <w:rPr>
                <w:rFonts w:cs="Arial"/>
                <w:lang w:val="en-GB"/>
              </w:rPr>
            </w:pPr>
            <w:r>
              <w:rPr>
                <w:rFonts w:cs="Arial"/>
                <w:lang w:val="en-GB"/>
              </w:rPr>
              <w:t>C/I objective (dB)</w:t>
            </w:r>
          </w:p>
        </w:tc>
        <w:tc>
          <w:tcPr>
            <w:tcW w:w="4218" w:type="dxa"/>
          </w:tcPr>
          <w:p w:rsidR="00E1375C" w:rsidRDefault="00E1375C" w:rsidP="00177D71">
            <w:pPr>
              <w:rPr>
                <w:rFonts w:cs="Arial"/>
                <w:lang w:val="en-GB"/>
              </w:rPr>
            </w:pPr>
            <w:r>
              <w:rPr>
                <w:rFonts w:cs="Arial"/>
                <w:lang w:val="en-GB"/>
              </w:rPr>
              <w:t>12</w:t>
            </w:r>
          </w:p>
        </w:tc>
      </w:tr>
    </w:tbl>
    <w:p w:rsidR="00E1375C" w:rsidRDefault="00E1375C" w:rsidP="00177D71">
      <w:pPr>
        <w:pStyle w:val="ECCParagraph"/>
      </w:pPr>
    </w:p>
    <w:p w:rsidR="00E1375C" w:rsidRDefault="00E1375C" w:rsidP="002501A9">
      <w:pPr>
        <w:pStyle w:val="berschrift3"/>
      </w:pPr>
      <w:bookmarkStart w:id="10631" w:name="_Ref342989231"/>
      <w:bookmarkStart w:id="10632" w:name="_Toc345406826"/>
      <w:r>
        <w:t>H</w:t>
      </w:r>
      <w:r w:rsidRPr="00EB1219">
        <w:t>ealthcare facility</w:t>
      </w:r>
      <w:r>
        <w:t xml:space="preserve"> MBANSs</w:t>
      </w:r>
      <w:bookmarkEnd w:id="10631"/>
      <w:bookmarkEnd w:id="10632"/>
    </w:p>
    <w:p w:rsidR="00E1375C" w:rsidDel="008234CE" w:rsidRDefault="00E1375C">
      <w:pPr>
        <w:pStyle w:val="ECCParagraph"/>
        <w:rPr>
          <w:del w:id="10633" w:author="Philips" w:date="2012-10-30T12:51:00Z"/>
          <w:lang w:val="en-US"/>
        </w:rPr>
      </w:pPr>
      <w:ins w:id="10634" w:author="Philips" w:date="2012-10-25T15:00:00Z">
        <w:r>
          <w:fldChar w:fldCharType="begin"/>
        </w:r>
        <w:r>
          <w:rPr>
            <w:lang w:val="en-US"/>
          </w:rPr>
          <w:instrText xml:space="preserve"> REF _Ref338940576 \h </w:instrText>
        </w:r>
      </w:ins>
      <w:ins w:id="10635" w:author="Philips" w:date="2012-10-25T15:00:00Z">
        <w:r>
          <w:fldChar w:fldCharType="separate"/>
        </w:r>
      </w:ins>
      <w:ins w:id="10636" w:author="Philips" w:date="2012-10-30T09:32:00Z">
        <w:r>
          <w:t xml:space="preserve">Table </w:t>
        </w:r>
        <w:r>
          <w:rPr>
            <w:noProof/>
          </w:rPr>
          <w:t>66</w:t>
        </w:r>
      </w:ins>
      <w:ins w:id="10637" w:author="Philips" w:date="2012-10-25T15:00:00Z">
        <w:r>
          <w:fldChar w:fldCharType="end"/>
        </w:r>
        <w:r>
          <w:rPr>
            <w:lang w:val="en-US"/>
          </w:rPr>
          <w:t xml:space="preserve"> shows the MCL calculations</w:t>
        </w:r>
      </w:ins>
      <w:ins w:id="10638" w:author="Philips" w:date="2012-10-25T15:02:00Z">
        <w:r>
          <w:rPr>
            <w:lang w:val="en-US"/>
          </w:rPr>
          <w:t xml:space="preserve"> for the minimum </w:t>
        </w:r>
      </w:ins>
      <w:ins w:id="10639" w:author="DEP07455" w:date="2012-10-29T08:41:00Z">
        <w:r>
          <w:rPr>
            <w:lang w:val="en-US"/>
          </w:rPr>
          <w:t xml:space="preserve">interference </w:t>
        </w:r>
      </w:ins>
      <w:ins w:id="10640" w:author="Philips" w:date="2012-10-25T15:02:00Z">
        <w:r>
          <w:rPr>
            <w:lang w:val="en-US"/>
          </w:rPr>
          <w:t>distances</w:t>
        </w:r>
      </w:ins>
      <w:ins w:id="10641" w:author="Philips" w:date="2012-10-25T15:00:00Z">
        <w:r>
          <w:rPr>
            <w:lang w:val="en-US"/>
          </w:rPr>
          <w:t xml:space="preserve"> </w:t>
        </w:r>
      </w:ins>
      <w:ins w:id="10642" w:author="Philips" w:date="2012-10-25T15:01:00Z">
        <w:r>
          <w:rPr>
            <w:lang w:val="en-US"/>
          </w:rPr>
          <w:t>between LP-AMI-P and MBANS (both for same and next room) and between LP-AMI and MBANS (</w:t>
        </w:r>
      </w:ins>
      <w:ins w:id="10643" w:author="Philips" w:date="2012-10-25T15:02:00Z">
        <w:r>
          <w:rPr>
            <w:lang w:val="en-US"/>
          </w:rPr>
          <w:t>same room)</w:t>
        </w:r>
      </w:ins>
      <w:ins w:id="10644" w:author="DEP07455" w:date="2012-10-29T08:40:00Z">
        <w:r>
          <w:rPr>
            <w:lang w:val="en-US"/>
          </w:rPr>
          <w:t xml:space="preserve">. Since the </w:t>
        </w:r>
      </w:ins>
      <w:ins w:id="10645" w:author="DEP07455" w:date="2012-10-29T08:41:00Z">
        <w:r>
          <w:rPr>
            <w:lang w:val="en-US"/>
          </w:rPr>
          <w:t>obtained distances do not guarantee coexistence, a more detailed analysis vi</w:t>
        </w:r>
      </w:ins>
      <w:ins w:id="10646" w:author="DEP07455" w:date="2012-10-29T08:42:00Z">
        <w:r>
          <w:rPr>
            <w:lang w:val="en-US"/>
          </w:rPr>
          <w:t>a</w:t>
        </w:r>
      </w:ins>
      <w:ins w:id="10647" w:author="DEP07455" w:date="2012-10-29T08:41:00Z">
        <w:r>
          <w:rPr>
            <w:lang w:val="en-US"/>
          </w:rPr>
          <w:t xml:space="preserve"> SEAMCAT simulations is presented in the remainder of the subsection.</w:t>
        </w:r>
      </w:ins>
      <w:ins w:id="10648" w:author="Philips" w:date="2012-12-06T16:20:00Z">
        <w:r w:rsidRPr="006B19D9">
          <w:t xml:space="preserve"> </w:t>
        </w:r>
        <w:r w:rsidRPr="006B19D9">
          <w:rPr>
            <w:lang w:val="en-US"/>
          </w:rPr>
          <w:t>LP-AMI may use the aggregation of 3 channels (equivalent to 1 channel of 3 MHz) for download sessions</w:t>
        </w:r>
      </w:ins>
      <w:ins w:id="10649" w:author="DEP07455" w:date="2012-12-11T17:53:00Z">
        <w:r>
          <w:rPr>
            <w:lang w:val="en-US"/>
          </w:rPr>
          <w:t xml:space="preserve"> of recorded data</w:t>
        </w:r>
      </w:ins>
      <w:ins w:id="10650" w:author="Philips" w:date="2012-12-06T16:20:00Z">
        <w:r w:rsidRPr="006B19D9">
          <w:rPr>
            <w:lang w:val="en-US"/>
          </w:rPr>
          <w:t xml:space="preserve">. This </w:t>
        </w:r>
      </w:ins>
      <w:ins w:id="10651" w:author="DEP07455" w:date="2012-12-11T13:48:00Z">
        <w:r>
          <w:rPr>
            <w:lang w:val="en-US"/>
          </w:rPr>
          <w:t xml:space="preserve">mode of communication </w:t>
        </w:r>
      </w:ins>
      <w:ins w:id="10652" w:author="Philips" w:date="2012-12-06T16:20:00Z">
        <w:r w:rsidRPr="006B19D9">
          <w:rPr>
            <w:lang w:val="en-US"/>
          </w:rPr>
          <w:t>should not influence the DC of LP-AMI</w:t>
        </w:r>
      </w:ins>
      <w:ins w:id="10653" w:author="DEP07455" w:date="2012-12-11T13:48:00Z">
        <w:r>
          <w:rPr>
            <w:lang w:val="en-US"/>
          </w:rPr>
          <w:t xml:space="preserve"> and </w:t>
        </w:r>
      </w:ins>
      <w:ins w:id="10654" w:author="DEP07455" w:date="2012-12-11T17:53:00Z">
        <w:r>
          <w:rPr>
            <w:lang w:val="en-US"/>
          </w:rPr>
          <w:t>is</w:t>
        </w:r>
      </w:ins>
      <w:ins w:id="10655" w:author="DEP07455" w:date="2012-12-11T13:48:00Z">
        <w:r>
          <w:rPr>
            <w:lang w:val="en-US"/>
          </w:rPr>
          <w:t xml:space="preserve"> referred to as ‘turbo mode’ in the remainder of the report</w:t>
        </w:r>
      </w:ins>
      <w:ins w:id="10656" w:author="Philips" w:date="2012-12-06T16:20:00Z">
        <w:r w:rsidRPr="006B19D9">
          <w:rPr>
            <w:lang w:val="en-US"/>
          </w:rPr>
          <w:t xml:space="preserve">. </w:t>
        </w:r>
      </w:ins>
      <w:ins w:id="10657" w:author="DEP07455" w:date="2012-12-11T13:49:00Z">
        <w:r>
          <w:rPr>
            <w:lang w:val="en-US"/>
          </w:rPr>
          <w:t xml:space="preserve">The </w:t>
        </w:r>
      </w:ins>
      <w:ins w:id="10658" w:author="Philips" w:date="2012-12-06T16:20:00Z">
        <w:r w:rsidRPr="006B19D9">
          <w:rPr>
            <w:lang w:val="en-US"/>
          </w:rPr>
          <w:t xml:space="preserve">turbo mode is expected to be used mainly in hospitals. Hence this additional case </w:t>
        </w:r>
      </w:ins>
      <w:ins w:id="10659" w:author="DEP07455" w:date="2012-12-11T13:50:00Z">
        <w:r>
          <w:rPr>
            <w:lang w:val="en-US"/>
          </w:rPr>
          <w:t xml:space="preserve">is considered </w:t>
        </w:r>
      </w:ins>
      <w:ins w:id="10660" w:author="DEP07455" w:date="2012-12-11T17:54:00Z">
        <w:r>
          <w:rPr>
            <w:lang w:val="en-US"/>
          </w:rPr>
          <w:t>in</w:t>
        </w:r>
      </w:ins>
      <w:ins w:id="10661" w:author="Philips" w:date="2012-12-06T16:20:00Z">
        <w:r w:rsidRPr="006B19D9">
          <w:rPr>
            <w:lang w:val="en-US"/>
          </w:rPr>
          <w:t xml:space="preserve"> the simulations </w:t>
        </w:r>
      </w:ins>
      <w:ins w:id="10662" w:author="DEP07455" w:date="2012-12-11T17:54:00Z">
        <w:r>
          <w:rPr>
            <w:lang w:val="en-US"/>
          </w:rPr>
          <w:t>of</w:t>
        </w:r>
      </w:ins>
      <w:ins w:id="10663" w:author="Philips" w:date="2012-12-06T16:20:00Z">
        <w:r w:rsidRPr="006B19D9">
          <w:rPr>
            <w:lang w:val="en-US"/>
          </w:rPr>
          <w:t xml:space="preserve"> </w:t>
        </w:r>
      </w:ins>
      <w:ins w:id="10664" w:author="DEP07455" w:date="2012-12-11T13:50:00Z">
        <w:r>
          <w:rPr>
            <w:lang w:val="en-US"/>
          </w:rPr>
          <w:t>this subsection.</w:t>
        </w:r>
      </w:ins>
    </w:p>
    <w:p w:rsidR="00E1375C" w:rsidDel="008234CE" w:rsidRDefault="00E1375C">
      <w:pPr>
        <w:pStyle w:val="ECCParagraph"/>
        <w:rPr>
          <w:del w:id="10665" w:author="Philips" w:date="2012-10-30T12:51:00Z"/>
          <w:lang w:val="en-US"/>
        </w:rPr>
      </w:pPr>
    </w:p>
    <w:p w:rsidR="00E1375C" w:rsidDel="008234CE" w:rsidRDefault="00E1375C">
      <w:pPr>
        <w:pStyle w:val="ECCParagraph"/>
        <w:rPr>
          <w:del w:id="10666" w:author="Philips" w:date="2012-10-30T12:51:00Z"/>
          <w:lang w:val="en-US"/>
        </w:rPr>
      </w:pPr>
    </w:p>
    <w:p w:rsidR="00E1375C" w:rsidRDefault="00E1375C">
      <w:pPr>
        <w:pStyle w:val="ECCParagraph"/>
        <w:rPr>
          <w:lang w:val="en-US"/>
        </w:rPr>
      </w:pPr>
    </w:p>
    <w:p w:rsidR="00E1375C" w:rsidRDefault="00E1375C">
      <w:pPr>
        <w:pStyle w:val="ECCParagraph"/>
        <w:rPr>
          <w:lang w:val="en-US"/>
        </w:rPr>
      </w:pPr>
    </w:p>
    <w:p w:rsidR="00E1375C" w:rsidRDefault="00E1375C" w:rsidP="00B1623C">
      <w:pPr>
        <w:pStyle w:val="Beschriftung"/>
        <w:keepNext/>
      </w:pPr>
      <w:bookmarkStart w:id="10667" w:name="_Ref338940576"/>
      <w:r>
        <w:t xml:space="preserve">Table </w:t>
      </w:r>
      <w:r w:rsidR="009F6345">
        <w:fldChar w:fldCharType="begin"/>
      </w:r>
      <w:r w:rsidR="009F6345">
        <w:instrText xml:space="preserve"> SEQ Table \* ARABIC </w:instrText>
      </w:r>
      <w:r w:rsidR="009F6345">
        <w:fldChar w:fldCharType="separate"/>
      </w:r>
      <w:ins w:id="10668" w:author="Philips" w:date="2012-11-22T11:00:00Z">
        <w:r>
          <w:rPr>
            <w:noProof/>
          </w:rPr>
          <w:t>62</w:t>
        </w:r>
      </w:ins>
      <w:del w:id="10669" w:author="Philips" w:date="2012-11-22T10:30:00Z">
        <w:r w:rsidDel="00CB7676">
          <w:rPr>
            <w:noProof/>
          </w:rPr>
          <w:delText>66</w:delText>
        </w:r>
      </w:del>
      <w:r w:rsidR="009F6345">
        <w:rPr>
          <w:noProof/>
        </w:rPr>
        <w:fldChar w:fldCharType="end"/>
      </w:r>
      <w:bookmarkEnd w:id="10667"/>
      <w:r>
        <w:t xml:space="preserve">: </w:t>
      </w:r>
      <w:r w:rsidRPr="00BE7B04">
        <w:t>MCL calculation in 24</w:t>
      </w:r>
      <w:r>
        <w:t>83</w:t>
      </w:r>
      <w:proofErr w:type="gramStart"/>
      <w:r>
        <w:t>,5</w:t>
      </w:r>
      <w:proofErr w:type="gramEnd"/>
      <w:r>
        <w:t xml:space="preserve"> – 2500</w:t>
      </w:r>
      <w:r w:rsidRPr="00BE7B04">
        <w:t xml:space="preserve"> MHz band between healthcare facility MBANSs and </w:t>
      </w:r>
      <w:r>
        <w:br/>
        <w:t xml:space="preserve">LP-AMI </w:t>
      </w:r>
      <w:del w:id="10670" w:author="Philips" w:date="2012-10-25T15:01:00Z">
        <w:r w:rsidDel="00AA15B4">
          <w:delText>(P)</w:delText>
        </w:r>
      </w:del>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7"/>
        <w:gridCol w:w="716"/>
        <w:gridCol w:w="1145"/>
        <w:gridCol w:w="1158"/>
        <w:gridCol w:w="1182"/>
        <w:gridCol w:w="1121"/>
        <w:gridCol w:w="1028"/>
        <w:gridCol w:w="1028"/>
      </w:tblGrid>
      <w:tr w:rsidR="00E1375C" w:rsidRPr="00182A2E" w:rsidTr="00932A93">
        <w:trPr>
          <w:tblHeader/>
          <w:jc w:val="center"/>
        </w:trPr>
        <w:tc>
          <w:tcPr>
            <w:tcW w:w="0" w:type="auto"/>
            <w:tcBorders>
              <w:right w:val="single" w:sz="8" w:space="0" w:color="FFFFFF"/>
            </w:tcBorders>
            <w:shd w:val="clear" w:color="auto" w:fill="D2232A"/>
            <w:vAlign w:val="center"/>
          </w:tcPr>
          <w:p w:rsidR="00E1375C" w:rsidRPr="00182A2E" w:rsidRDefault="00E1375C" w:rsidP="003A56C2">
            <w:pPr>
              <w:spacing w:line="288" w:lineRule="auto"/>
              <w:jc w:val="center"/>
              <w:rPr>
                <w:b/>
                <w:color w:val="FFFFFF"/>
                <w:lang w:val="en-GB"/>
              </w:rPr>
            </w:pPr>
            <w:r w:rsidRPr="00EB1219">
              <w:rPr>
                <w:b/>
                <w:color w:val="FFFFFF"/>
                <w:lang w:val="en-GB"/>
              </w:rPr>
              <w:t>Victim characteristics</w:t>
            </w:r>
          </w:p>
        </w:tc>
        <w:tc>
          <w:tcPr>
            <w:tcW w:w="0" w:type="auto"/>
            <w:tcBorders>
              <w:left w:val="single" w:sz="8" w:space="0" w:color="FFFFFF"/>
              <w:right w:val="single" w:sz="8" w:space="0" w:color="FFFFFF"/>
            </w:tcBorders>
            <w:shd w:val="clear" w:color="auto" w:fill="D2232A"/>
            <w:vAlign w:val="center"/>
          </w:tcPr>
          <w:p w:rsidR="00E1375C" w:rsidRPr="00182A2E" w:rsidRDefault="00E1375C" w:rsidP="003A56C2">
            <w:pPr>
              <w:spacing w:line="288" w:lineRule="auto"/>
              <w:jc w:val="center"/>
              <w:rPr>
                <w:b/>
                <w:color w:val="FFFFFF"/>
                <w:lang w:val="en-GB"/>
              </w:rPr>
            </w:pPr>
            <w:r w:rsidRPr="00EB1219">
              <w:rPr>
                <w:b/>
                <w:color w:val="FFFFFF"/>
                <w:lang w:val="en-GB"/>
              </w:rPr>
              <w:t>Units</w:t>
            </w:r>
          </w:p>
        </w:tc>
        <w:tc>
          <w:tcPr>
            <w:tcW w:w="2303" w:type="dxa"/>
            <w:gridSpan w:val="2"/>
            <w:tcBorders>
              <w:left w:val="single" w:sz="8" w:space="0" w:color="FFFFFF"/>
              <w:right w:val="single" w:sz="8" w:space="0" w:color="FFFFFF"/>
            </w:tcBorders>
            <w:shd w:val="clear" w:color="auto" w:fill="D2232A"/>
            <w:vAlign w:val="center"/>
          </w:tcPr>
          <w:p w:rsidR="00E1375C" w:rsidRPr="00D978C4" w:rsidRDefault="00E1375C" w:rsidP="000C2A34">
            <w:pPr>
              <w:spacing w:line="288" w:lineRule="auto"/>
              <w:jc w:val="center"/>
              <w:rPr>
                <w:color w:val="FFFFFF"/>
                <w:lang w:val="en-GB"/>
              </w:rPr>
            </w:pPr>
            <w:r>
              <w:rPr>
                <w:color w:val="FFFFFF"/>
                <w:lang w:val="en-GB"/>
              </w:rPr>
              <w:t>LP-AMI-P</w:t>
            </w:r>
          </w:p>
        </w:tc>
        <w:tc>
          <w:tcPr>
            <w:tcW w:w="2303" w:type="dxa"/>
            <w:gridSpan w:val="2"/>
            <w:tcBorders>
              <w:left w:val="single" w:sz="8" w:space="0" w:color="FFFFFF"/>
              <w:right w:val="single" w:sz="8" w:space="0" w:color="FFFFFF"/>
            </w:tcBorders>
            <w:shd w:val="clear" w:color="auto" w:fill="D2232A"/>
            <w:vAlign w:val="center"/>
          </w:tcPr>
          <w:p w:rsidR="00E1375C" w:rsidRDefault="00E1375C" w:rsidP="00B1623C">
            <w:pPr>
              <w:spacing w:line="288" w:lineRule="auto"/>
              <w:jc w:val="center"/>
              <w:rPr>
                <w:color w:val="FFFFFF"/>
                <w:lang w:val="en-GB"/>
              </w:rPr>
            </w:pPr>
            <w:r w:rsidRPr="00D978C4">
              <w:rPr>
                <w:color w:val="FFFFFF"/>
                <w:lang w:val="en-GB"/>
              </w:rPr>
              <w:t>MBANSs</w:t>
            </w:r>
          </w:p>
        </w:tc>
        <w:tc>
          <w:tcPr>
            <w:tcW w:w="1028" w:type="dxa"/>
            <w:tcBorders>
              <w:left w:val="single" w:sz="8" w:space="0" w:color="FFFFFF"/>
              <w:right w:val="single" w:sz="8" w:space="0" w:color="FFFFFF"/>
            </w:tcBorders>
            <w:shd w:val="clear" w:color="auto" w:fill="D2232A"/>
            <w:vAlign w:val="center"/>
          </w:tcPr>
          <w:p w:rsidR="00E1375C" w:rsidRPr="00D978C4" w:rsidRDefault="00E1375C" w:rsidP="00B1623C">
            <w:pPr>
              <w:spacing w:line="288" w:lineRule="auto"/>
              <w:jc w:val="center"/>
              <w:rPr>
                <w:color w:val="FFFFFF"/>
                <w:lang w:val="en-GB"/>
              </w:rPr>
            </w:pPr>
            <w:r>
              <w:rPr>
                <w:color w:val="FFFFFF"/>
                <w:lang w:val="en-GB"/>
              </w:rPr>
              <w:t>LP-AMI</w:t>
            </w:r>
          </w:p>
        </w:tc>
        <w:tc>
          <w:tcPr>
            <w:tcW w:w="0" w:type="auto"/>
            <w:tcBorders>
              <w:left w:val="single" w:sz="8" w:space="0" w:color="FFFFFF"/>
              <w:right w:val="single" w:sz="8" w:space="0" w:color="FFFFFF"/>
            </w:tcBorders>
            <w:shd w:val="clear" w:color="auto" w:fill="D2232A"/>
            <w:vAlign w:val="center"/>
          </w:tcPr>
          <w:p w:rsidR="00E1375C" w:rsidRPr="00D978C4" w:rsidRDefault="00E1375C" w:rsidP="003A56C2">
            <w:pPr>
              <w:spacing w:line="288" w:lineRule="auto"/>
              <w:jc w:val="center"/>
              <w:rPr>
                <w:color w:val="FFFFFF"/>
                <w:lang w:val="en-GB"/>
              </w:rPr>
            </w:pPr>
            <w:r w:rsidRPr="00D978C4">
              <w:rPr>
                <w:color w:val="FFFFFF"/>
                <w:lang w:val="en-GB"/>
              </w:rPr>
              <w:t>MBANSs</w:t>
            </w:r>
          </w:p>
        </w:tc>
      </w:tr>
      <w:tr w:rsidR="00E1375C" w:rsidRPr="00182A2E" w:rsidTr="003C07B7">
        <w:trPr>
          <w:jc w:val="center"/>
        </w:trPr>
        <w:tc>
          <w:tcPr>
            <w:tcW w:w="0" w:type="auto"/>
            <w:vAlign w:val="center"/>
          </w:tcPr>
          <w:p w:rsidR="00E1375C" w:rsidRPr="00182A2E" w:rsidRDefault="00E1375C" w:rsidP="003A56C2">
            <w:pPr>
              <w:keepNext/>
              <w:keepLines/>
              <w:rPr>
                <w:lang w:val="en-GB"/>
              </w:rPr>
            </w:pPr>
            <w:r w:rsidRPr="00EB1219">
              <w:rPr>
                <w:lang w:val="en-GB"/>
              </w:rPr>
              <w:t>Receiver bandwidth</w:t>
            </w:r>
          </w:p>
        </w:tc>
        <w:tc>
          <w:tcPr>
            <w:tcW w:w="0" w:type="auto"/>
            <w:vAlign w:val="center"/>
          </w:tcPr>
          <w:p w:rsidR="00E1375C" w:rsidRPr="00182A2E" w:rsidRDefault="00E1375C" w:rsidP="003A56C2">
            <w:pPr>
              <w:keepNext/>
              <w:keepLines/>
              <w:jc w:val="center"/>
              <w:rPr>
                <w:lang w:val="en-GB"/>
              </w:rPr>
            </w:pPr>
            <w:r w:rsidRPr="00EB1219">
              <w:rPr>
                <w:lang w:val="en-GB"/>
              </w:rPr>
              <w:t>MHz</w:t>
            </w:r>
          </w:p>
        </w:tc>
        <w:tc>
          <w:tcPr>
            <w:tcW w:w="2303" w:type="dxa"/>
            <w:gridSpan w:val="2"/>
            <w:vAlign w:val="center"/>
          </w:tcPr>
          <w:p w:rsidR="00E1375C" w:rsidRPr="00660BB4" w:rsidRDefault="00E1375C" w:rsidP="003C07B7">
            <w:pPr>
              <w:jc w:val="center"/>
              <w:rPr>
                <w:lang w:val="en-GB"/>
              </w:rPr>
            </w:pPr>
            <w:r>
              <w:rPr>
                <w:lang w:val="en-GB"/>
              </w:rPr>
              <w:t>1</w:t>
            </w:r>
          </w:p>
        </w:tc>
        <w:tc>
          <w:tcPr>
            <w:tcW w:w="2303" w:type="dxa"/>
            <w:gridSpan w:val="2"/>
            <w:vAlign w:val="center"/>
          </w:tcPr>
          <w:p w:rsidR="00E1375C" w:rsidRDefault="00E1375C" w:rsidP="003A56C2">
            <w:pPr>
              <w:jc w:val="center"/>
              <w:rPr>
                <w:lang w:val="en-GB"/>
              </w:rPr>
            </w:pPr>
            <w:r w:rsidRPr="00660BB4">
              <w:rPr>
                <w:lang w:val="en-GB"/>
              </w:rPr>
              <w:t>3</w:t>
            </w:r>
          </w:p>
        </w:tc>
        <w:tc>
          <w:tcPr>
            <w:tcW w:w="1028" w:type="dxa"/>
            <w:vAlign w:val="center"/>
          </w:tcPr>
          <w:p w:rsidR="00E1375C" w:rsidRPr="00660BB4" w:rsidRDefault="00E1375C" w:rsidP="003A56C2">
            <w:pPr>
              <w:jc w:val="center"/>
              <w:rPr>
                <w:lang w:val="en-GB"/>
              </w:rPr>
            </w:pPr>
            <w:r>
              <w:rPr>
                <w:lang w:val="en-GB"/>
              </w:rPr>
              <w:t>1</w:t>
            </w:r>
          </w:p>
        </w:tc>
        <w:tc>
          <w:tcPr>
            <w:tcW w:w="0" w:type="auto"/>
            <w:vAlign w:val="center"/>
          </w:tcPr>
          <w:p w:rsidR="00E1375C" w:rsidRPr="00660BB4" w:rsidRDefault="00E1375C" w:rsidP="003A56C2">
            <w:pPr>
              <w:jc w:val="center"/>
              <w:rPr>
                <w:lang w:val="en-GB"/>
              </w:rPr>
            </w:pPr>
            <w:r w:rsidRPr="00660BB4">
              <w:rPr>
                <w:lang w:val="en-GB"/>
              </w:rPr>
              <w:t>3</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Receiver noise figure</w:t>
            </w:r>
          </w:p>
        </w:tc>
        <w:tc>
          <w:tcPr>
            <w:tcW w:w="0" w:type="auto"/>
            <w:vAlign w:val="center"/>
          </w:tcPr>
          <w:p w:rsidR="00E1375C" w:rsidRPr="00182A2E" w:rsidRDefault="00E1375C" w:rsidP="003A56C2">
            <w:pPr>
              <w:keepNext/>
              <w:keepLines/>
              <w:jc w:val="center"/>
              <w:rPr>
                <w:lang w:val="en-GB"/>
              </w:rPr>
            </w:pPr>
            <w:r w:rsidRPr="00EB1219">
              <w:rPr>
                <w:lang w:val="en-GB"/>
              </w:rPr>
              <w:t>dB</w:t>
            </w:r>
          </w:p>
        </w:tc>
        <w:tc>
          <w:tcPr>
            <w:tcW w:w="2303" w:type="dxa"/>
            <w:gridSpan w:val="2"/>
            <w:vAlign w:val="center"/>
          </w:tcPr>
          <w:p w:rsidR="00E1375C" w:rsidRPr="00222217" w:rsidRDefault="00E1375C" w:rsidP="003A56C2">
            <w:pPr>
              <w:jc w:val="center"/>
              <w:rPr>
                <w:lang w:val="en-GB"/>
              </w:rPr>
            </w:pPr>
            <w:r>
              <w:rPr>
                <w:lang w:val="en-GB"/>
              </w:rPr>
              <w:t>10</w:t>
            </w:r>
          </w:p>
        </w:tc>
        <w:tc>
          <w:tcPr>
            <w:tcW w:w="2303" w:type="dxa"/>
            <w:gridSpan w:val="2"/>
            <w:vAlign w:val="center"/>
          </w:tcPr>
          <w:p w:rsidR="00E1375C" w:rsidRDefault="00E1375C" w:rsidP="003A56C2">
            <w:pPr>
              <w:jc w:val="center"/>
              <w:rPr>
                <w:lang w:val="en-GB"/>
              </w:rPr>
            </w:pPr>
            <w:r w:rsidRPr="00222217">
              <w:rPr>
                <w:lang w:val="en-GB"/>
              </w:rPr>
              <w:t>10</w:t>
            </w:r>
          </w:p>
        </w:tc>
        <w:tc>
          <w:tcPr>
            <w:tcW w:w="1028" w:type="dxa"/>
            <w:vAlign w:val="center"/>
          </w:tcPr>
          <w:p w:rsidR="00E1375C" w:rsidRPr="00222217" w:rsidRDefault="00E1375C" w:rsidP="003A56C2">
            <w:pPr>
              <w:jc w:val="center"/>
              <w:rPr>
                <w:lang w:val="en-GB"/>
              </w:rPr>
            </w:pPr>
            <w:r>
              <w:rPr>
                <w:lang w:val="en-GB"/>
              </w:rPr>
              <w:t>10</w:t>
            </w:r>
          </w:p>
        </w:tc>
        <w:tc>
          <w:tcPr>
            <w:tcW w:w="0" w:type="auto"/>
            <w:vAlign w:val="center"/>
          </w:tcPr>
          <w:p w:rsidR="00E1375C" w:rsidRPr="00222217" w:rsidRDefault="00E1375C" w:rsidP="003A56C2">
            <w:pPr>
              <w:jc w:val="center"/>
              <w:rPr>
                <w:lang w:val="en-GB"/>
              </w:rPr>
            </w:pPr>
            <w:r w:rsidRPr="00222217">
              <w:rPr>
                <w:lang w:val="en-GB"/>
              </w:rPr>
              <w:t>10</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Receiver antenna height</w:t>
            </w:r>
          </w:p>
        </w:tc>
        <w:tc>
          <w:tcPr>
            <w:tcW w:w="0" w:type="auto"/>
            <w:vAlign w:val="center"/>
          </w:tcPr>
          <w:p w:rsidR="00E1375C" w:rsidRPr="00182A2E" w:rsidRDefault="00E1375C" w:rsidP="003A56C2">
            <w:pPr>
              <w:keepNext/>
              <w:keepLines/>
              <w:jc w:val="center"/>
              <w:rPr>
                <w:lang w:val="en-GB"/>
              </w:rPr>
            </w:pPr>
            <w:r w:rsidRPr="00EB1219">
              <w:rPr>
                <w:lang w:val="en-GB"/>
              </w:rPr>
              <w:t>m</w:t>
            </w:r>
          </w:p>
        </w:tc>
        <w:tc>
          <w:tcPr>
            <w:tcW w:w="2303" w:type="dxa"/>
            <w:gridSpan w:val="2"/>
            <w:vAlign w:val="center"/>
          </w:tcPr>
          <w:p w:rsidR="00E1375C" w:rsidRPr="00222217" w:rsidRDefault="00E1375C" w:rsidP="003A56C2">
            <w:pPr>
              <w:jc w:val="center"/>
              <w:rPr>
                <w:lang w:val="en-GB"/>
              </w:rPr>
            </w:pPr>
            <w:r>
              <w:t>1</w:t>
            </w:r>
            <w:ins w:id="10671" w:author="DEP07455" w:date="2012-12-16T17:23:00Z">
              <w:r>
                <w:t>.</w:t>
              </w:r>
            </w:ins>
            <w:del w:id="10672" w:author="DEP07455" w:date="2012-12-16T17:23:00Z">
              <w:r w:rsidDel="00F0418B">
                <w:delText>,</w:delText>
              </w:r>
            </w:del>
            <w:r>
              <w:t>5</w:t>
            </w:r>
          </w:p>
        </w:tc>
        <w:tc>
          <w:tcPr>
            <w:tcW w:w="2303" w:type="dxa"/>
            <w:gridSpan w:val="2"/>
            <w:vAlign w:val="center"/>
          </w:tcPr>
          <w:p w:rsidR="00E1375C" w:rsidRDefault="00E1375C" w:rsidP="003A56C2">
            <w:pPr>
              <w:jc w:val="center"/>
            </w:pPr>
            <w:r w:rsidRPr="00222217">
              <w:rPr>
                <w:lang w:val="en-GB"/>
              </w:rPr>
              <w:t>1</w:t>
            </w:r>
            <w:ins w:id="10673" w:author="DEP07455" w:date="2012-12-16T17:24:00Z">
              <w:r>
                <w:rPr>
                  <w:lang w:val="en-GB"/>
                </w:rPr>
                <w:t>.</w:t>
              </w:r>
            </w:ins>
            <w:del w:id="10674" w:author="DEP07455" w:date="2012-12-16T17:24:00Z">
              <w:r w:rsidRPr="00222217" w:rsidDel="00F0418B">
                <w:rPr>
                  <w:lang w:val="en-GB"/>
                </w:rPr>
                <w:delText>,</w:delText>
              </w:r>
            </w:del>
            <w:r w:rsidRPr="00222217">
              <w:rPr>
                <w:lang w:val="en-GB"/>
              </w:rPr>
              <w:t>5</w:t>
            </w:r>
          </w:p>
        </w:tc>
        <w:tc>
          <w:tcPr>
            <w:tcW w:w="1028" w:type="dxa"/>
            <w:vAlign w:val="center"/>
          </w:tcPr>
          <w:p w:rsidR="00E1375C" w:rsidRPr="00222217" w:rsidRDefault="00E1375C" w:rsidP="003A56C2">
            <w:pPr>
              <w:jc w:val="center"/>
              <w:rPr>
                <w:lang w:val="en-GB"/>
              </w:rPr>
            </w:pPr>
            <w:r>
              <w:t>1</w:t>
            </w:r>
            <w:ins w:id="10675" w:author="DEP07455" w:date="2012-12-16T17:24:00Z">
              <w:r>
                <w:t>.</w:t>
              </w:r>
            </w:ins>
            <w:del w:id="10676" w:author="DEP07455" w:date="2012-12-16T17:24:00Z">
              <w:r w:rsidDel="00F0418B">
                <w:delText>,</w:delText>
              </w:r>
            </w:del>
            <w:r>
              <w:t>5</w:t>
            </w:r>
          </w:p>
        </w:tc>
        <w:tc>
          <w:tcPr>
            <w:tcW w:w="0" w:type="auto"/>
            <w:vAlign w:val="center"/>
          </w:tcPr>
          <w:p w:rsidR="00E1375C" w:rsidRPr="00222217" w:rsidRDefault="00E1375C" w:rsidP="003A56C2">
            <w:pPr>
              <w:jc w:val="center"/>
              <w:rPr>
                <w:lang w:val="en-GB"/>
              </w:rPr>
            </w:pPr>
            <w:r w:rsidRPr="00222217">
              <w:rPr>
                <w:lang w:val="en-GB"/>
              </w:rPr>
              <w:t>1</w:t>
            </w:r>
            <w:ins w:id="10677" w:author="DEP07455" w:date="2012-12-16T17:24:00Z">
              <w:r>
                <w:rPr>
                  <w:lang w:val="en-GB"/>
                </w:rPr>
                <w:t>.</w:t>
              </w:r>
            </w:ins>
            <w:del w:id="10678" w:author="DEP07455" w:date="2012-12-16T17:24:00Z">
              <w:r w:rsidRPr="00222217" w:rsidDel="00F0418B">
                <w:rPr>
                  <w:lang w:val="en-GB"/>
                </w:rPr>
                <w:delText>,</w:delText>
              </w:r>
            </w:del>
            <w:r w:rsidRPr="00222217">
              <w:rPr>
                <w:lang w:val="en-GB"/>
              </w:rPr>
              <w:t>5</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Receiver antenna gain</w:t>
            </w:r>
          </w:p>
        </w:tc>
        <w:tc>
          <w:tcPr>
            <w:tcW w:w="0" w:type="auto"/>
            <w:vAlign w:val="center"/>
          </w:tcPr>
          <w:p w:rsidR="00E1375C" w:rsidRPr="00182A2E" w:rsidRDefault="00E1375C" w:rsidP="003A56C2">
            <w:pPr>
              <w:keepNext/>
              <w:keepLines/>
              <w:jc w:val="center"/>
              <w:rPr>
                <w:lang w:val="en-GB"/>
              </w:rPr>
            </w:pPr>
            <w:r w:rsidRPr="00EB1219">
              <w:rPr>
                <w:lang w:val="en-GB"/>
              </w:rPr>
              <w:t>dBi</w:t>
            </w:r>
          </w:p>
        </w:tc>
        <w:tc>
          <w:tcPr>
            <w:tcW w:w="2303" w:type="dxa"/>
            <w:gridSpan w:val="2"/>
            <w:vAlign w:val="center"/>
          </w:tcPr>
          <w:p w:rsidR="00E1375C" w:rsidRPr="00222217" w:rsidRDefault="00E1375C" w:rsidP="003A56C2">
            <w:pPr>
              <w:jc w:val="center"/>
              <w:rPr>
                <w:lang w:val="en-GB"/>
              </w:rPr>
            </w:pPr>
            <w:r>
              <w:rPr>
                <w:lang w:val="en-GB"/>
              </w:rPr>
              <w:t>0</w:t>
            </w:r>
          </w:p>
        </w:tc>
        <w:tc>
          <w:tcPr>
            <w:tcW w:w="2303" w:type="dxa"/>
            <w:gridSpan w:val="2"/>
            <w:vAlign w:val="center"/>
          </w:tcPr>
          <w:p w:rsidR="00E1375C" w:rsidRDefault="00E1375C" w:rsidP="003A56C2">
            <w:pPr>
              <w:jc w:val="center"/>
              <w:rPr>
                <w:lang w:val="en-GB"/>
              </w:rPr>
            </w:pPr>
            <w:r w:rsidRPr="00222217">
              <w:rPr>
                <w:lang w:val="en-GB"/>
              </w:rPr>
              <w:t>0</w:t>
            </w:r>
          </w:p>
        </w:tc>
        <w:tc>
          <w:tcPr>
            <w:tcW w:w="1028" w:type="dxa"/>
            <w:vAlign w:val="center"/>
          </w:tcPr>
          <w:p w:rsidR="00E1375C" w:rsidRPr="00222217" w:rsidRDefault="00E1375C" w:rsidP="003A56C2">
            <w:pPr>
              <w:jc w:val="center"/>
              <w:rPr>
                <w:lang w:val="en-GB"/>
              </w:rPr>
            </w:pPr>
            <w:r>
              <w:rPr>
                <w:lang w:val="en-GB"/>
              </w:rPr>
              <w:t>0</w:t>
            </w:r>
          </w:p>
        </w:tc>
        <w:tc>
          <w:tcPr>
            <w:tcW w:w="0" w:type="auto"/>
            <w:vAlign w:val="center"/>
          </w:tcPr>
          <w:p w:rsidR="00E1375C" w:rsidRPr="00222217" w:rsidRDefault="00E1375C" w:rsidP="003A56C2">
            <w:pPr>
              <w:jc w:val="center"/>
              <w:rPr>
                <w:lang w:val="en-GB"/>
              </w:rPr>
            </w:pPr>
            <w:r w:rsidRPr="00222217">
              <w:rPr>
                <w:lang w:val="en-GB"/>
              </w:rPr>
              <w:t>0</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Operating frequency</w:t>
            </w:r>
          </w:p>
        </w:tc>
        <w:tc>
          <w:tcPr>
            <w:tcW w:w="0" w:type="auto"/>
            <w:vAlign w:val="center"/>
          </w:tcPr>
          <w:p w:rsidR="00E1375C" w:rsidRPr="00182A2E" w:rsidRDefault="00E1375C" w:rsidP="003A56C2">
            <w:pPr>
              <w:keepNext/>
              <w:keepLines/>
              <w:jc w:val="center"/>
              <w:rPr>
                <w:lang w:val="en-GB"/>
              </w:rPr>
            </w:pPr>
            <w:r w:rsidRPr="00EB1219">
              <w:rPr>
                <w:lang w:val="en-GB"/>
              </w:rPr>
              <w:t>MHz</w:t>
            </w:r>
          </w:p>
        </w:tc>
        <w:tc>
          <w:tcPr>
            <w:tcW w:w="2303" w:type="dxa"/>
            <w:gridSpan w:val="2"/>
            <w:vAlign w:val="center"/>
          </w:tcPr>
          <w:p w:rsidR="00E1375C" w:rsidRPr="00222217" w:rsidRDefault="00E1375C" w:rsidP="00B1623C">
            <w:pPr>
              <w:jc w:val="center"/>
              <w:rPr>
                <w:lang w:val="en-GB"/>
              </w:rPr>
            </w:pPr>
            <w:r w:rsidRPr="00222217">
              <w:rPr>
                <w:lang w:val="en-GB"/>
              </w:rPr>
              <w:t>2</w:t>
            </w:r>
            <w:r>
              <w:rPr>
                <w:lang w:val="en-GB"/>
              </w:rPr>
              <w:t>490</w:t>
            </w:r>
          </w:p>
        </w:tc>
        <w:tc>
          <w:tcPr>
            <w:tcW w:w="2303" w:type="dxa"/>
            <w:gridSpan w:val="2"/>
            <w:vAlign w:val="center"/>
          </w:tcPr>
          <w:p w:rsidR="00E1375C" w:rsidRPr="00222217" w:rsidRDefault="00E1375C" w:rsidP="003A56C2">
            <w:pPr>
              <w:jc w:val="center"/>
              <w:rPr>
                <w:lang w:val="en-GB"/>
              </w:rPr>
            </w:pPr>
            <w:r w:rsidRPr="00222217">
              <w:rPr>
                <w:lang w:val="en-GB"/>
              </w:rPr>
              <w:t>2</w:t>
            </w:r>
            <w:r>
              <w:rPr>
                <w:lang w:val="en-GB"/>
              </w:rPr>
              <w:t>490</w:t>
            </w:r>
          </w:p>
        </w:tc>
        <w:tc>
          <w:tcPr>
            <w:tcW w:w="1028" w:type="dxa"/>
            <w:vAlign w:val="center"/>
          </w:tcPr>
          <w:p w:rsidR="00E1375C" w:rsidRPr="00222217" w:rsidRDefault="00E1375C" w:rsidP="003A56C2">
            <w:pPr>
              <w:jc w:val="center"/>
              <w:rPr>
                <w:lang w:val="en-GB"/>
              </w:rPr>
            </w:pPr>
            <w:r w:rsidRPr="00222217">
              <w:rPr>
                <w:lang w:val="en-GB"/>
              </w:rPr>
              <w:t>2</w:t>
            </w:r>
            <w:r>
              <w:rPr>
                <w:lang w:val="en-GB"/>
              </w:rPr>
              <w:t>490</w:t>
            </w:r>
          </w:p>
        </w:tc>
        <w:tc>
          <w:tcPr>
            <w:tcW w:w="0" w:type="auto"/>
            <w:vAlign w:val="center"/>
          </w:tcPr>
          <w:p w:rsidR="00E1375C" w:rsidRPr="00222217" w:rsidRDefault="00E1375C" w:rsidP="003A56C2">
            <w:pPr>
              <w:jc w:val="center"/>
              <w:rPr>
                <w:lang w:val="en-GB"/>
              </w:rPr>
            </w:pPr>
            <w:r w:rsidRPr="00222217">
              <w:rPr>
                <w:lang w:val="en-GB"/>
              </w:rPr>
              <w:t>2</w:t>
            </w:r>
            <w:r>
              <w:rPr>
                <w:lang w:val="en-GB"/>
              </w:rPr>
              <w:t>490</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N, receiver thermal noise</w:t>
            </w:r>
          </w:p>
        </w:tc>
        <w:tc>
          <w:tcPr>
            <w:tcW w:w="0" w:type="auto"/>
            <w:vAlign w:val="center"/>
          </w:tcPr>
          <w:p w:rsidR="00E1375C" w:rsidRPr="00182A2E" w:rsidRDefault="00E1375C" w:rsidP="003A56C2">
            <w:pPr>
              <w:keepNext/>
              <w:keepLines/>
              <w:jc w:val="center"/>
              <w:rPr>
                <w:lang w:val="en-GB"/>
              </w:rPr>
            </w:pPr>
            <w:r w:rsidRPr="00EB1219">
              <w:rPr>
                <w:lang w:val="en-GB"/>
              </w:rPr>
              <w:t>dBm</w:t>
            </w:r>
          </w:p>
        </w:tc>
        <w:tc>
          <w:tcPr>
            <w:tcW w:w="2303" w:type="dxa"/>
            <w:gridSpan w:val="2"/>
            <w:vAlign w:val="center"/>
          </w:tcPr>
          <w:p w:rsidR="00E1375C" w:rsidRPr="00222217" w:rsidRDefault="00E1375C" w:rsidP="003A56C2">
            <w:pPr>
              <w:jc w:val="center"/>
              <w:rPr>
                <w:lang w:val="en-GB"/>
              </w:rPr>
            </w:pPr>
            <w:r>
              <w:rPr>
                <w:lang w:val="en-GB"/>
              </w:rPr>
              <w:t>-103</w:t>
            </w:r>
            <w:ins w:id="10679" w:author="DEP07455" w:date="2012-12-16T17:24:00Z">
              <w:r>
                <w:rPr>
                  <w:lang w:val="en-GB"/>
                </w:rPr>
                <w:t>.</w:t>
              </w:r>
            </w:ins>
            <w:del w:id="10680" w:author="DEP07455" w:date="2012-12-16T17:24:00Z">
              <w:r w:rsidDel="00F0418B">
                <w:rPr>
                  <w:lang w:val="en-GB"/>
                </w:rPr>
                <w:delText>,</w:delText>
              </w:r>
            </w:del>
            <w:r>
              <w:rPr>
                <w:lang w:val="en-GB"/>
              </w:rPr>
              <w:t>8</w:t>
            </w:r>
          </w:p>
        </w:tc>
        <w:tc>
          <w:tcPr>
            <w:tcW w:w="2303" w:type="dxa"/>
            <w:gridSpan w:val="2"/>
            <w:vAlign w:val="center"/>
          </w:tcPr>
          <w:p w:rsidR="00E1375C" w:rsidRDefault="00E1375C" w:rsidP="003A56C2">
            <w:pPr>
              <w:jc w:val="center"/>
              <w:rPr>
                <w:lang w:val="en-GB"/>
              </w:rPr>
            </w:pPr>
            <w:r w:rsidRPr="00222217">
              <w:rPr>
                <w:lang w:val="en-GB"/>
              </w:rPr>
              <w:t>-99</w:t>
            </w:r>
            <w:ins w:id="10681" w:author="DEP07455" w:date="2012-12-16T17:24:00Z">
              <w:r>
                <w:rPr>
                  <w:lang w:val="en-GB"/>
                </w:rPr>
                <w:t>.</w:t>
              </w:r>
            </w:ins>
            <w:del w:id="10682" w:author="DEP07455" w:date="2012-12-16T17:24:00Z">
              <w:r w:rsidRPr="00222217" w:rsidDel="00F0418B">
                <w:rPr>
                  <w:lang w:val="en-GB"/>
                </w:rPr>
                <w:delText>,</w:delText>
              </w:r>
            </w:del>
            <w:r w:rsidRPr="00222217">
              <w:rPr>
                <w:lang w:val="en-GB"/>
              </w:rPr>
              <w:t>1</w:t>
            </w:r>
          </w:p>
        </w:tc>
        <w:tc>
          <w:tcPr>
            <w:tcW w:w="1028" w:type="dxa"/>
            <w:vAlign w:val="center"/>
          </w:tcPr>
          <w:p w:rsidR="00E1375C" w:rsidRPr="00222217" w:rsidRDefault="00E1375C" w:rsidP="003A56C2">
            <w:pPr>
              <w:jc w:val="center"/>
              <w:rPr>
                <w:lang w:val="en-GB"/>
              </w:rPr>
            </w:pPr>
            <w:r>
              <w:rPr>
                <w:lang w:val="en-GB"/>
              </w:rPr>
              <w:t>-103</w:t>
            </w:r>
            <w:ins w:id="10683" w:author="DEP07455" w:date="2012-12-16T17:24:00Z">
              <w:r>
                <w:rPr>
                  <w:lang w:val="en-GB"/>
                </w:rPr>
                <w:t>.</w:t>
              </w:r>
            </w:ins>
            <w:del w:id="10684" w:author="DEP07455" w:date="2012-12-16T17:24:00Z">
              <w:r w:rsidDel="00F0418B">
                <w:rPr>
                  <w:lang w:val="en-GB"/>
                </w:rPr>
                <w:delText>,</w:delText>
              </w:r>
            </w:del>
            <w:r>
              <w:rPr>
                <w:lang w:val="en-GB"/>
              </w:rPr>
              <w:t>8</w:t>
            </w:r>
          </w:p>
        </w:tc>
        <w:tc>
          <w:tcPr>
            <w:tcW w:w="0" w:type="auto"/>
            <w:vAlign w:val="center"/>
          </w:tcPr>
          <w:p w:rsidR="00E1375C" w:rsidRPr="00222217" w:rsidRDefault="00E1375C" w:rsidP="003A56C2">
            <w:pPr>
              <w:jc w:val="center"/>
              <w:rPr>
                <w:lang w:val="en-GB"/>
              </w:rPr>
            </w:pPr>
            <w:r w:rsidRPr="00222217">
              <w:rPr>
                <w:lang w:val="en-GB"/>
              </w:rPr>
              <w:t>-99</w:t>
            </w:r>
            <w:ins w:id="10685" w:author="DEP07455" w:date="2012-12-16T17:24:00Z">
              <w:r>
                <w:rPr>
                  <w:lang w:val="en-GB"/>
                </w:rPr>
                <w:t>.</w:t>
              </w:r>
            </w:ins>
            <w:del w:id="10686" w:author="DEP07455" w:date="2012-12-16T17:24:00Z">
              <w:r w:rsidRPr="00222217" w:rsidDel="00F0418B">
                <w:rPr>
                  <w:lang w:val="en-GB"/>
                </w:rPr>
                <w:delText>,</w:delText>
              </w:r>
            </w:del>
            <w:r w:rsidRPr="00222217">
              <w:rPr>
                <w:lang w:val="en-GB"/>
              </w:rPr>
              <w:t>1</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I/N objective</w:t>
            </w:r>
          </w:p>
        </w:tc>
        <w:tc>
          <w:tcPr>
            <w:tcW w:w="0" w:type="auto"/>
            <w:vAlign w:val="center"/>
          </w:tcPr>
          <w:p w:rsidR="00E1375C" w:rsidRPr="00182A2E" w:rsidRDefault="00E1375C" w:rsidP="003A56C2">
            <w:pPr>
              <w:keepNext/>
              <w:keepLines/>
              <w:jc w:val="center"/>
              <w:rPr>
                <w:lang w:val="en-GB"/>
              </w:rPr>
            </w:pPr>
            <w:r w:rsidRPr="00EB1219">
              <w:rPr>
                <w:lang w:val="en-GB"/>
              </w:rPr>
              <w:t>dB</w:t>
            </w:r>
          </w:p>
        </w:tc>
        <w:tc>
          <w:tcPr>
            <w:tcW w:w="2303" w:type="dxa"/>
            <w:gridSpan w:val="2"/>
            <w:vAlign w:val="center"/>
          </w:tcPr>
          <w:p w:rsidR="00E1375C" w:rsidRPr="00222217" w:rsidRDefault="00E1375C" w:rsidP="003A56C2">
            <w:pPr>
              <w:jc w:val="center"/>
              <w:rPr>
                <w:lang w:val="en-GB"/>
              </w:rPr>
            </w:pPr>
            <w:r>
              <w:rPr>
                <w:lang w:val="en-GB"/>
              </w:rPr>
              <w:t>0</w:t>
            </w:r>
          </w:p>
        </w:tc>
        <w:tc>
          <w:tcPr>
            <w:tcW w:w="2303" w:type="dxa"/>
            <w:gridSpan w:val="2"/>
            <w:vAlign w:val="center"/>
          </w:tcPr>
          <w:p w:rsidR="00E1375C" w:rsidRDefault="00E1375C" w:rsidP="003A56C2">
            <w:pPr>
              <w:jc w:val="center"/>
              <w:rPr>
                <w:lang w:val="en-GB"/>
              </w:rPr>
            </w:pPr>
            <w:r w:rsidRPr="00222217">
              <w:rPr>
                <w:lang w:val="en-GB"/>
              </w:rPr>
              <w:t>0</w:t>
            </w:r>
          </w:p>
        </w:tc>
        <w:tc>
          <w:tcPr>
            <w:tcW w:w="1028" w:type="dxa"/>
            <w:vAlign w:val="center"/>
          </w:tcPr>
          <w:p w:rsidR="00E1375C" w:rsidRPr="00222217" w:rsidRDefault="00E1375C" w:rsidP="003A56C2">
            <w:pPr>
              <w:jc w:val="center"/>
              <w:rPr>
                <w:lang w:val="en-GB"/>
              </w:rPr>
            </w:pPr>
            <w:r>
              <w:rPr>
                <w:lang w:val="en-GB"/>
              </w:rPr>
              <w:t>0</w:t>
            </w:r>
          </w:p>
        </w:tc>
        <w:tc>
          <w:tcPr>
            <w:tcW w:w="0" w:type="auto"/>
            <w:vAlign w:val="center"/>
          </w:tcPr>
          <w:p w:rsidR="00E1375C" w:rsidRPr="00222217" w:rsidRDefault="00E1375C" w:rsidP="003A56C2">
            <w:pPr>
              <w:jc w:val="center"/>
              <w:rPr>
                <w:lang w:val="en-GB"/>
              </w:rPr>
            </w:pPr>
            <w:r w:rsidRPr="00222217">
              <w:rPr>
                <w:lang w:val="en-GB"/>
              </w:rPr>
              <w:t>0</w:t>
            </w:r>
          </w:p>
        </w:tc>
      </w:tr>
      <w:tr w:rsidR="00E1375C" w:rsidRPr="00182A2E" w:rsidTr="00932A93">
        <w:trPr>
          <w:jc w:val="center"/>
        </w:trPr>
        <w:tc>
          <w:tcPr>
            <w:tcW w:w="0" w:type="auto"/>
            <w:shd w:val="clear" w:color="auto" w:fill="D2232A"/>
            <w:vAlign w:val="center"/>
          </w:tcPr>
          <w:p w:rsidR="00E1375C" w:rsidRPr="00D978C4" w:rsidRDefault="00E1375C" w:rsidP="003A56C2">
            <w:pPr>
              <w:keepNext/>
              <w:keepLines/>
              <w:jc w:val="center"/>
              <w:rPr>
                <w:b/>
                <w:color w:val="FFFFFF"/>
                <w:lang w:val="en-GB"/>
              </w:rPr>
            </w:pPr>
            <w:r w:rsidRPr="00D978C4">
              <w:rPr>
                <w:b/>
                <w:color w:val="FFFFFF"/>
                <w:lang w:val="en-GB"/>
              </w:rPr>
              <w:t>Interferer’s characteristics</w:t>
            </w:r>
          </w:p>
        </w:tc>
        <w:tc>
          <w:tcPr>
            <w:tcW w:w="0" w:type="auto"/>
            <w:shd w:val="clear" w:color="auto" w:fill="D2232A"/>
            <w:vAlign w:val="center"/>
          </w:tcPr>
          <w:p w:rsidR="00E1375C" w:rsidRPr="00182A2E" w:rsidRDefault="00E1375C" w:rsidP="003A56C2">
            <w:pPr>
              <w:keepNext/>
              <w:keepLines/>
              <w:jc w:val="center"/>
              <w:rPr>
                <w:color w:val="FFFFFF"/>
                <w:lang w:val="en-GB"/>
              </w:rPr>
            </w:pPr>
          </w:p>
        </w:tc>
        <w:tc>
          <w:tcPr>
            <w:tcW w:w="2303" w:type="dxa"/>
            <w:gridSpan w:val="2"/>
            <w:shd w:val="clear" w:color="auto" w:fill="D2232A"/>
            <w:vAlign w:val="center"/>
          </w:tcPr>
          <w:p w:rsidR="00E1375C" w:rsidRDefault="00E1375C" w:rsidP="000C2A34">
            <w:pPr>
              <w:jc w:val="center"/>
              <w:rPr>
                <w:color w:val="FFFFFF"/>
                <w:lang w:val="en-GB"/>
              </w:rPr>
            </w:pPr>
            <w:r w:rsidRPr="00D978C4">
              <w:rPr>
                <w:color w:val="FFFFFF"/>
                <w:lang w:val="en-GB"/>
              </w:rPr>
              <w:t xml:space="preserve">MBANSs </w:t>
            </w:r>
          </w:p>
        </w:tc>
        <w:tc>
          <w:tcPr>
            <w:tcW w:w="2303" w:type="dxa"/>
            <w:gridSpan w:val="2"/>
            <w:shd w:val="clear" w:color="auto" w:fill="D2232A"/>
            <w:vAlign w:val="center"/>
          </w:tcPr>
          <w:p w:rsidR="00E1375C" w:rsidRPr="00D978C4" w:rsidRDefault="00E1375C" w:rsidP="000C2A34">
            <w:pPr>
              <w:jc w:val="center"/>
              <w:rPr>
                <w:color w:val="FFFFFF"/>
                <w:lang w:val="en-GB"/>
              </w:rPr>
            </w:pPr>
            <w:r>
              <w:rPr>
                <w:color w:val="FFFFFF"/>
                <w:lang w:val="en-GB"/>
              </w:rPr>
              <w:t>LP-AMI-P</w:t>
            </w:r>
          </w:p>
        </w:tc>
        <w:tc>
          <w:tcPr>
            <w:tcW w:w="1028" w:type="dxa"/>
            <w:shd w:val="clear" w:color="auto" w:fill="D2232A"/>
            <w:vAlign w:val="center"/>
          </w:tcPr>
          <w:p w:rsidR="00E1375C" w:rsidRDefault="00E1375C" w:rsidP="003A56C2">
            <w:pPr>
              <w:jc w:val="center"/>
              <w:rPr>
                <w:color w:val="FFFFFF"/>
                <w:lang w:val="en-GB"/>
              </w:rPr>
            </w:pPr>
            <w:r w:rsidRPr="00D978C4">
              <w:rPr>
                <w:color w:val="FFFFFF"/>
                <w:lang w:val="en-GB"/>
              </w:rPr>
              <w:t xml:space="preserve">MBANSs </w:t>
            </w:r>
          </w:p>
        </w:tc>
        <w:tc>
          <w:tcPr>
            <w:tcW w:w="0" w:type="auto"/>
            <w:shd w:val="clear" w:color="auto" w:fill="D2232A"/>
            <w:vAlign w:val="center"/>
          </w:tcPr>
          <w:p w:rsidR="00E1375C" w:rsidRDefault="00E1375C" w:rsidP="00B1623C">
            <w:pPr>
              <w:jc w:val="center"/>
              <w:rPr>
                <w:color w:val="FFFFFF"/>
                <w:lang w:val="en-GB"/>
              </w:rPr>
            </w:pPr>
            <w:r>
              <w:rPr>
                <w:color w:val="FFFFFF"/>
                <w:lang w:val="en-GB"/>
              </w:rPr>
              <w:t>LP-AMI</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e.i.r.p</w:t>
            </w:r>
          </w:p>
        </w:tc>
        <w:tc>
          <w:tcPr>
            <w:tcW w:w="0" w:type="auto"/>
            <w:vAlign w:val="center"/>
          </w:tcPr>
          <w:p w:rsidR="00E1375C" w:rsidRPr="00182A2E" w:rsidRDefault="00E1375C" w:rsidP="003A56C2">
            <w:pPr>
              <w:keepNext/>
              <w:keepLines/>
              <w:jc w:val="center"/>
              <w:rPr>
                <w:lang w:val="en-GB"/>
              </w:rPr>
            </w:pPr>
            <w:r w:rsidRPr="00EB1219">
              <w:rPr>
                <w:lang w:val="en-GB"/>
              </w:rPr>
              <w:t>dBm</w:t>
            </w:r>
          </w:p>
        </w:tc>
        <w:tc>
          <w:tcPr>
            <w:tcW w:w="2303" w:type="dxa"/>
            <w:gridSpan w:val="2"/>
            <w:vAlign w:val="center"/>
          </w:tcPr>
          <w:p w:rsidR="00E1375C" w:rsidRDefault="00E1375C" w:rsidP="003A56C2">
            <w:pPr>
              <w:jc w:val="center"/>
              <w:rPr>
                <w:lang w:val="en-GB"/>
              </w:rPr>
            </w:pPr>
            <w:r w:rsidRPr="00660BB4">
              <w:rPr>
                <w:lang w:val="en-GB"/>
              </w:rPr>
              <w:t>0</w:t>
            </w:r>
          </w:p>
        </w:tc>
        <w:tc>
          <w:tcPr>
            <w:tcW w:w="2303" w:type="dxa"/>
            <w:gridSpan w:val="2"/>
            <w:vAlign w:val="center"/>
          </w:tcPr>
          <w:p w:rsidR="00E1375C" w:rsidRPr="00660BB4" w:rsidRDefault="00E1375C" w:rsidP="003A56C2">
            <w:pPr>
              <w:jc w:val="center"/>
              <w:rPr>
                <w:lang w:val="en-GB"/>
              </w:rPr>
            </w:pPr>
            <w:r>
              <w:rPr>
                <w:lang w:val="en-GB"/>
              </w:rPr>
              <w:t>10</w:t>
            </w:r>
          </w:p>
        </w:tc>
        <w:tc>
          <w:tcPr>
            <w:tcW w:w="1028" w:type="dxa"/>
            <w:vAlign w:val="center"/>
          </w:tcPr>
          <w:p w:rsidR="00E1375C" w:rsidRDefault="00E1375C" w:rsidP="003A56C2">
            <w:pPr>
              <w:jc w:val="center"/>
              <w:rPr>
                <w:lang w:val="en-GB"/>
              </w:rPr>
            </w:pPr>
            <w:r w:rsidRPr="00660BB4">
              <w:rPr>
                <w:lang w:val="en-GB"/>
              </w:rPr>
              <w:t>0</w:t>
            </w:r>
          </w:p>
        </w:tc>
        <w:tc>
          <w:tcPr>
            <w:tcW w:w="0" w:type="auto"/>
            <w:vAlign w:val="center"/>
          </w:tcPr>
          <w:p w:rsidR="00E1375C" w:rsidRDefault="00E1375C" w:rsidP="003A56C2">
            <w:pPr>
              <w:jc w:val="center"/>
              <w:rPr>
                <w:lang w:val="en-GB"/>
              </w:rPr>
            </w:pPr>
            <w:r>
              <w:rPr>
                <w:lang w:val="en-GB"/>
              </w:rPr>
              <w:t>10</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Bandwidth</w:t>
            </w:r>
          </w:p>
        </w:tc>
        <w:tc>
          <w:tcPr>
            <w:tcW w:w="0" w:type="auto"/>
            <w:vAlign w:val="center"/>
          </w:tcPr>
          <w:p w:rsidR="00E1375C" w:rsidRPr="00182A2E" w:rsidRDefault="00E1375C" w:rsidP="003A56C2">
            <w:pPr>
              <w:keepNext/>
              <w:keepLines/>
              <w:tabs>
                <w:tab w:val="center" w:pos="4320"/>
                <w:tab w:val="right" w:pos="8640"/>
              </w:tabs>
              <w:jc w:val="center"/>
              <w:rPr>
                <w:lang w:val="en-GB"/>
              </w:rPr>
            </w:pPr>
            <w:r w:rsidRPr="00EB1219">
              <w:rPr>
                <w:lang w:val="en-GB"/>
              </w:rPr>
              <w:t>MHz</w:t>
            </w:r>
          </w:p>
        </w:tc>
        <w:tc>
          <w:tcPr>
            <w:tcW w:w="2303" w:type="dxa"/>
            <w:gridSpan w:val="2"/>
            <w:vAlign w:val="center"/>
          </w:tcPr>
          <w:p w:rsidR="00E1375C" w:rsidRDefault="00E1375C" w:rsidP="003A56C2">
            <w:pPr>
              <w:tabs>
                <w:tab w:val="center" w:pos="4320"/>
                <w:tab w:val="right" w:pos="8640"/>
              </w:tabs>
              <w:jc w:val="center"/>
              <w:rPr>
                <w:lang w:val="en-GB"/>
              </w:rPr>
            </w:pPr>
            <w:r w:rsidRPr="00660BB4">
              <w:rPr>
                <w:lang w:val="en-GB"/>
              </w:rPr>
              <w:t>3</w:t>
            </w:r>
          </w:p>
        </w:tc>
        <w:tc>
          <w:tcPr>
            <w:tcW w:w="2303" w:type="dxa"/>
            <w:gridSpan w:val="2"/>
            <w:vAlign w:val="center"/>
          </w:tcPr>
          <w:p w:rsidR="00E1375C" w:rsidRPr="00660BB4" w:rsidRDefault="00E1375C" w:rsidP="003A56C2">
            <w:pPr>
              <w:tabs>
                <w:tab w:val="center" w:pos="4320"/>
                <w:tab w:val="right" w:pos="8640"/>
              </w:tabs>
              <w:jc w:val="center"/>
              <w:rPr>
                <w:lang w:val="en-GB"/>
              </w:rPr>
            </w:pPr>
            <w:r>
              <w:rPr>
                <w:lang w:val="en-GB"/>
              </w:rPr>
              <w:t>1</w:t>
            </w:r>
          </w:p>
        </w:tc>
        <w:tc>
          <w:tcPr>
            <w:tcW w:w="1028" w:type="dxa"/>
            <w:vAlign w:val="center"/>
          </w:tcPr>
          <w:p w:rsidR="00E1375C" w:rsidRDefault="00E1375C" w:rsidP="003A56C2">
            <w:pPr>
              <w:tabs>
                <w:tab w:val="center" w:pos="4320"/>
                <w:tab w:val="right" w:pos="8640"/>
              </w:tabs>
              <w:jc w:val="center"/>
              <w:rPr>
                <w:lang w:val="en-GB"/>
              </w:rPr>
            </w:pPr>
            <w:r w:rsidRPr="00660BB4">
              <w:rPr>
                <w:lang w:val="en-GB"/>
              </w:rPr>
              <w:t>3</w:t>
            </w:r>
          </w:p>
        </w:tc>
        <w:tc>
          <w:tcPr>
            <w:tcW w:w="0" w:type="auto"/>
            <w:vAlign w:val="center"/>
          </w:tcPr>
          <w:p w:rsidR="00E1375C" w:rsidRDefault="00E1375C" w:rsidP="003A56C2">
            <w:pPr>
              <w:tabs>
                <w:tab w:val="center" w:pos="4320"/>
                <w:tab w:val="right" w:pos="8640"/>
              </w:tabs>
              <w:jc w:val="center"/>
              <w:rPr>
                <w:lang w:val="en-GB"/>
              </w:rPr>
            </w:pPr>
            <w:r>
              <w:rPr>
                <w:lang w:val="en-GB"/>
              </w:rPr>
              <w:t>1</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BW correction factor</w:t>
            </w:r>
          </w:p>
        </w:tc>
        <w:tc>
          <w:tcPr>
            <w:tcW w:w="0" w:type="auto"/>
            <w:vAlign w:val="center"/>
          </w:tcPr>
          <w:p w:rsidR="00E1375C" w:rsidRPr="00182A2E" w:rsidRDefault="00E1375C" w:rsidP="003A56C2">
            <w:pPr>
              <w:keepNext/>
              <w:keepLines/>
              <w:jc w:val="center"/>
              <w:rPr>
                <w:lang w:val="en-GB"/>
              </w:rPr>
            </w:pPr>
            <w:r w:rsidRPr="00EB1219">
              <w:rPr>
                <w:lang w:val="en-GB"/>
              </w:rPr>
              <w:t>dB</w:t>
            </w:r>
          </w:p>
        </w:tc>
        <w:tc>
          <w:tcPr>
            <w:tcW w:w="2303" w:type="dxa"/>
            <w:gridSpan w:val="2"/>
            <w:vAlign w:val="center"/>
          </w:tcPr>
          <w:p w:rsidR="00E1375C" w:rsidRDefault="00E1375C" w:rsidP="003A56C2">
            <w:pPr>
              <w:jc w:val="center"/>
              <w:rPr>
                <w:lang w:val="en-GB"/>
              </w:rPr>
            </w:pPr>
            <w:r w:rsidRPr="00B1623C">
              <w:rPr>
                <w:lang w:val="en-GB"/>
              </w:rPr>
              <w:t>-4</w:t>
            </w:r>
            <w:ins w:id="10687" w:author="DEP07455" w:date="2012-12-16T17:24:00Z">
              <w:r>
                <w:rPr>
                  <w:lang w:val="en-GB"/>
                </w:rPr>
                <w:t>.</w:t>
              </w:r>
            </w:ins>
            <w:del w:id="10688" w:author="DEP07455" w:date="2012-12-16T17:24:00Z">
              <w:r w:rsidRPr="00B1623C" w:rsidDel="00F0418B">
                <w:rPr>
                  <w:lang w:val="en-GB"/>
                </w:rPr>
                <w:delText>.</w:delText>
              </w:r>
            </w:del>
            <w:r w:rsidRPr="00B1623C">
              <w:rPr>
                <w:lang w:val="en-GB"/>
              </w:rPr>
              <w:t>77</w:t>
            </w:r>
          </w:p>
        </w:tc>
        <w:tc>
          <w:tcPr>
            <w:tcW w:w="2303" w:type="dxa"/>
            <w:gridSpan w:val="2"/>
            <w:vAlign w:val="center"/>
          </w:tcPr>
          <w:p w:rsidR="00E1375C" w:rsidRPr="00015269" w:rsidRDefault="00E1375C" w:rsidP="003A56C2">
            <w:pPr>
              <w:jc w:val="center"/>
              <w:rPr>
                <w:lang w:val="en-GB"/>
              </w:rPr>
            </w:pPr>
            <w:r>
              <w:rPr>
                <w:lang w:val="en-GB"/>
              </w:rPr>
              <w:t>0</w:t>
            </w:r>
          </w:p>
        </w:tc>
        <w:tc>
          <w:tcPr>
            <w:tcW w:w="1028" w:type="dxa"/>
            <w:vAlign w:val="center"/>
          </w:tcPr>
          <w:p w:rsidR="00E1375C" w:rsidRDefault="00E1375C" w:rsidP="003A56C2">
            <w:pPr>
              <w:jc w:val="center"/>
              <w:rPr>
                <w:lang w:val="en-GB"/>
              </w:rPr>
            </w:pPr>
            <w:r w:rsidRPr="00015269">
              <w:rPr>
                <w:lang w:val="en-GB"/>
              </w:rPr>
              <w:t>-4</w:t>
            </w:r>
            <w:ins w:id="10689" w:author="DEP07455" w:date="2012-12-16T17:24:00Z">
              <w:r>
                <w:rPr>
                  <w:lang w:val="en-GB"/>
                </w:rPr>
                <w:t>.</w:t>
              </w:r>
            </w:ins>
            <w:del w:id="10690" w:author="DEP07455" w:date="2012-12-16T17:24:00Z">
              <w:r w:rsidRPr="00015269" w:rsidDel="00F0418B">
                <w:rPr>
                  <w:lang w:val="en-GB"/>
                </w:rPr>
                <w:delText>.</w:delText>
              </w:r>
            </w:del>
            <w:r w:rsidRPr="00015269">
              <w:rPr>
                <w:lang w:val="en-GB"/>
              </w:rPr>
              <w:t>77</w:t>
            </w:r>
          </w:p>
        </w:tc>
        <w:tc>
          <w:tcPr>
            <w:tcW w:w="0" w:type="auto"/>
            <w:vAlign w:val="center"/>
          </w:tcPr>
          <w:p w:rsidR="00E1375C" w:rsidRDefault="00E1375C" w:rsidP="003A56C2">
            <w:pPr>
              <w:jc w:val="center"/>
              <w:rPr>
                <w:lang w:val="en-GB"/>
              </w:rPr>
            </w:pPr>
            <w:r>
              <w:rPr>
                <w:lang w:val="en-GB"/>
              </w:rPr>
              <w:t>0</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NFD (adjacent band interf)</w:t>
            </w:r>
          </w:p>
        </w:tc>
        <w:tc>
          <w:tcPr>
            <w:tcW w:w="0" w:type="auto"/>
            <w:vAlign w:val="center"/>
          </w:tcPr>
          <w:p w:rsidR="00E1375C" w:rsidRPr="00182A2E" w:rsidRDefault="00E1375C" w:rsidP="003A56C2">
            <w:pPr>
              <w:keepNext/>
              <w:keepLines/>
              <w:jc w:val="center"/>
              <w:rPr>
                <w:lang w:val="en-GB"/>
              </w:rPr>
            </w:pPr>
            <w:r w:rsidRPr="00EB1219">
              <w:rPr>
                <w:lang w:val="en-GB"/>
              </w:rPr>
              <w:t>dB</w:t>
            </w:r>
          </w:p>
        </w:tc>
        <w:tc>
          <w:tcPr>
            <w:tcW w:w="2303" w:type="dxa"/>
            <w:gridSpan w:val="2"/>
            <w:vAlign w:val="center"/>
          </w:tcPr>
          <w:p w:rsidR="00E1375C" w:rsidRDefault="00E1375C" w:rsidP="003A56C2">
            <w:pPr>
              <w:jc w:val="center"/>
              <w:rPr>
                <w:lang w:val="en-GB"/>
              </w:rPr>
            </w:pPr>
            <w:r w:rsidRPr="00660BB4">
              <w:rPr>
                <w:lang w:val="en-GB"/>
              </w:rPr>
              <w:t>0</w:t>
            </w:r>
          </w:p>
        </w:tc>
        <w:tc>
          <w:tcPr>
            <w:tcW w:w="2303" w:type="dxa"/>
            <w:gridSpan w:val="2"/>
            <w:vAlign w:val="center"/>
          </w:tcPr>
          <w:p w:rsidR="00E1375C" w:rsidRPr="00660BB4" w:rsidRDefault="00E1375C" w:rsidP="003A56C2">
            <w:pPr>
              <w:jc w:val="center"/>
              <w:rPr>
                <w:lang w:val="en-GB"/>
              </w:rPr>
            </w:pPr>
            <w:r>
              <w:rPr>
                <w:lang w:val="en-GB"/>
              </w:rPr>
              <w:t>0</w:t>
            </w:r>
          </w:p>
        </w:tc>
        <w:tc>
          <w:tcPr>
            <w:tcW w:w="1028" w:type="dxa"/>
            <w:vAlign w:val="center"/>
          </w:tcPr>
          <w:p w:rsidR="00E1375C" w:rsidRDefault="00E1375C" w:rsidP="003A56C2">
            <w:pPr>
              <w:jc w:val="center"/>
              <w:rPr>
                <w:lang w:val="en-GB"/>
              </w:rPr>
            </w:pPr>
            <w:r w:rsidRPr="00660BB4">
              <w:rPr>
                <w:lang w:val="en-GB"/>
              </w:rPr>
              <w:t>0</w:t>
            </w:r>
          </w:p>
        </w:tc>
        <w:tc>
          <w:tcPr>
            <w:tcW w:w="0" w:type="auto"/>
            <w:vAlign w:val="center"/>
          </w:tcPr>
          <w:p w:rsidR="00E1375C" w:rsidRDefault="00E1375C" w:rsidP="003A56C2">
            <w:pPr>
              <w:jc w:val="center"/>
              <w:rPr>
                <w:lang w:val="en-GB"/>
              </w:rPr>
            </w:pPr>
            <w:r>
              <w:rPr>
                <w:lang w:val="en-GB"/>
              </w:rPr>
              <w:t>0</w:t>
            </w:r>
          </w:p>
        </w:tc>
      </w:tr>
      <w:tr w:rsidR="00E1375C" w:rsidRPr="00182A2E" w:rsidTr="000C2A34">
        <w:trPr>
          <w:jc w:val="center"/>
        </w:trPr>
        <w:tc>
          <w:tcPr>
            <w:tcW w:w="0" w:type="auto"/>
            <w:vAlign w:val="center"/>
          </w:tcPr>
          <w:p w:rsidR="00E1375C" w:rsidRPr="00182A2E" w:rsidRDefault="00E1375C" w:rsidP="003A56C2">
            <w:pPr>
              <w:keepNext/>
              <w:keepLines/>
              <w:rPr>
                <w:lang w:val="en-GB"/>
              </w:rPr>
            </w:pPr>
            <w:r w:rsidRPr="00EB1219">
              <w:rPr>
                <w:lang w:val="en-GB"/>
              </w:rPr>
              <w:t>Wall attenuation</w:t>
            </w:r>
          </w:p>
        </w:tc>
        <w:tc>
          <w:tcPr>
            <w:tcW w:w="0" w:type="auto"/>
            <w:vAlign w:val="center"/>
          </w:tcPr>
          <w:p w:rsidR="00E1375C" w:rsidRPr="00182A2E" w:rsidRDefault="00E1375C" w:rsidP="003A56C2">
            <w:pPr>
              <w:keepNext/>
              <w:keepLines/>
              <w:jc w:val="center"/>
              <w:rPr>
                <w:lang w:val="en-GB"/>
              </w:rPr>
            </w:pPr>
            <w:r w:rsidRPr="00EB1219">
              <w:rPr>
                <w:lang w:val="en-GB"/>
              </w:rPr>
              <w:t>dB</w:t>
            </w:r>
          </w:p>
        </w:tc>
        <w:tc>
          <w:tcPr>
            <w:tcW w:w="1145" w:type="dxa"/>
            <w:vAlign w:val="center"/>
          </w:tcPr>
          <w:p w:rsidR="00E1375C" w:rsidRPr="00660BB4" w:rsidRDefault="00E1375C" w:rsidP="000C2A34">
            <w:pPr>
              <w:jc w:val="center"/>
              <w:rPr>
                <w:lang w:val="en-GB"/>
              </w:rPr>
            </w:pPr>
            <w:r>
              <w:rPr>
                <w:lang w:val="en-GB"/>
              </w:rPr>
              <w:t>10(next room)</w:t>
            </w:r>
          </w:p>
        </w:tc>
        <w:tc>
          <w:tcPr>
            <w:tcW w:w="1158" w:type="dxa"/>
            <w:vAlign w:val="center"/>
          </w:tcPr>
          <w:p w:rsidR="00E1375C" w:rsidRDefault="00E1375C" w:rsidP="000C2A34">
            <w:pPr>
              <w:jc w:val="center"/>
              <w:rPr>
                <w:lang w:val="en-GB"/>
              </w:rPr>
            </w:pPr>
            <w:ins w:id="10691" w:author="Philips" w:date="2012-10-24T11:21:00Z">
              <w:r>
                <w:rPr>
                  <w:lang w:val="en-GB"/>
                </w:rPr>
                <w:t>0</w:t>
              </w:r>
            </w:ins>
          </w:p>
        </w:tc>
        <w:tc>
          <w:tcPr>
            <w:tcW w:w="1182" w:type="dxa"/>
            <w:vAlign w:val="center"/>
          </w:tcPr>
          <w:p w:rsidR="00E1375C" w:rsidRPr="000E3C6E" w:rsidRDefault="00E1375C">
            <w:pPr>
              <w:jc w:val="center"/>
            </w:pPr>
            <w:r>
              <w:rPr>
                <w:lang w:val="en-GB"/>
              </w:rPr>
              <w:t>10(next room)</w:t>
            </w:r>
          </w:p>
        </w:tc>
        <w:tc>
          <w:tcPr>
            <w:tcW w:w="1121" w:type="dxa"/>
            <w:vAlign w:val="center"/>
          </w:tcPr>
          <w:p w:rsidR="00E1375C" w:rsidRDefault="00E1375C">
            <w:pPr>
              <w:jc w:val="center"/>
              <w:rPr>
                <w:lang w:val="en-GB"/>
              </w:rPr>
            </w:pPr>
            <w:ins w:id="10692" w:author="Philips" w:date="2012-10-24T11:21:00Z">
              <w:r>
                <w:rPr>
                  <w:lang w:val="en-GB"/>
                </w:rPr>
                <w:t>0</w:t>
              </w:r>
            </w:ins>
          </w:p>
        </w:tc>
        <w:tc>
          <w:tcPr>
            <w:tcW w:w="1028" w:type="dxa"/>
            <w:vAlign w:val="center"/>
          </w:tcPr>
          <w:p w:rsidR="00E1375C" w:rsidRDefault="00E1375C">
            <w:pPr>
              <w:jc w:val="center"/>
              <w:rPr>
                <w:lang w:val="en-GB"/>
              </w:rPr>
            </w:pPr>
            <w:r>
              <w:rPr>
                <w:lang w:val="en-GB"/>
              </w:rPr>
              <w:t>27(body)</w:t>
            </w:r>
          </w:p>
        </w:tc>
        <w:tc>
          <w:tcPr>
            <w:tcW w:w="0" w:type="auto"/>
            <w:vAlign w:val="center"/>
          </w:tcPr>
          <w:p w:rsidR="00E1375C" w:rsidRDefault="00E1375C" w:rsidP="00B1623C">
            <w:pPr>
              <w:jc w:val="center"/>
              <w:rPr>
                <w:lang w:val="en-GB"/>
              </w:rPr>
            </w:pPr>
            <w:r>
              <w:rPr>
                <w:lang w:val="en-GB"/>
              </w:rPr>
              <w:t>27(body)</w:t>
            </w:r>
          </w:p>
        </w:tc>
      </w:tr>
      <w:tr w:rsidR="00E1375C" w:rsidRPr="00182A2E" w:rsidTr="00932A93">
        <w:trPr>
          <w:jc w:val="center"/>
        </w:trPr>
        <w:tc>
          <w:tcPr>
            <w:tcW w:w="0" w:type="auto"/>
            <w:vAlign w:val="center"/>
          </w:tcPr>
          <w:p w:rsidR="00E1375C" w:rsidRPr="00182A2E" w:rsidRDefault="00E1375C" w:rsidP="003A56C2">
            <w:pPr>
              <w:keepNext/>
              <w:keepLines/>
              <w:rPr>
                <w:lang w:val="en-GB"/>
              </w:rPr>
            </w:pPr>
            <w:r w:rsidRPr="00EB1219">
              <w:rPr>
                <w:lang w:val="en-GB"/>
              </w:rPr>
              <w:t>Antenna height</w:t>
            </w:r>
          </w:p>
        </w:tc>
        <w:tc>
          <w:tcPr>
            <w:tcW w:w="0" w:type="auto"/>
            <w:vAlign w:val="center"/>
          </w:tcPr>
          <w:p w:rsidR="00E1375C" w:rsidRPr="00182A2E" w:rsidRDefault="00E1375C" w:rsidP="003A56C2">
            <w:pPr>
              <w:keepNext/>
              <w:keepLines/>
              <w:jc w:val="center"/>
              <w:rPr>
                <w:lang w:val="en-GB"/>
              </w:rPr>
            </w:pPr>
            <w:r w:rsidRPr="00EB1219">
              <w:rPr>
                <w:lang w:val="en-GB"/>
              </w:rPr>
              <w:t>m</w:t>
            </w:r>
          </w:p>
        </w:tc>
        <w:tc>
          <w:tcPr>
            <w:tcW w:w="2303" w:type="dxa"/>
            <w:gridSpan w:val="2"/>
            <w:vAlign w:val="center"/>
          </w:tcPr>
          <w:p w:rsidR="00E1375C" w:rsidRDefault="00E1375C" w:rsidP="003A56C2">
            <w:pPr>
              <w:jc w:val="center"/>
            </w:pPr>
            <w:r w:rsidRPr="00660BB4">
              <w:t>1</w:t>
            </w:r>
            <w:ins w:id="10693" w:author="DEP07455" w:date="2012-12-16T17:24:00Z">
              <w:r>
                <w:t>.</w:t>
              </w:r>
            </w:ins>
            <w:del w:id="10694" w:author="DEP07455" w:date="2012-12-16T17:24:00Z">
              <w:r w:rsidRPr="00660BB4" w:rsidDel="00F0418B">
                <w:delText>,</w:delText>
              </w:r>
            </w:del>
            <w:r w:rsidRPr="00660BB4">
              <w:t>5</w:t>
            </w:r>
          </w:p>
        </w:tc>
        <w:tc>
          <w:tcPr>
            <w:tcW w:w="2303" w:type="dxa"/>
            <w:gridSpan w:val="2"/>
            <w:vAlign w:val="center"/>
          </w:tcPr>
          <w:p w:rsidR="00E1375C" w:rsidRPr="00660BB4" w:rsidRDefault="00E1375C" w:rsidP="003A56C2">
            <w:pPr>
              <w:jc w:val="center"/>
            </w:pPr>
            <w:r>
              <w:t>1</w:t>
            </w:r>
            <w:ins w:id="10695" w:author="DEP07455" w:date="2012-12-16T17:24:00Z">
              <w:r>
                <w:t>.</w:t>
              </w:r>
            </w:ins>
            <w:del w:id="10696" w:author="DEP07455" w:date="2012-12-16T17:24:00Z">
              <w:r w:rsidDel="00F0418B">
                <w:delText>,</w:delText>
              </w:r>
            </w:del>
            <w:r>
              <w:t>5</w:t>
            </w:r>
          </w:p>
        </w:tc>
        <w:tc>
          <w:tcPr>
            <w:tcW w:w="1028" w:type="dxa"/>
            <w:vAlign w:val="center"/>
          </w:tcPr>
          <w:p w:rsidR="00E1375C" w:rsidRDefault="00E1375C" w:rsidP="003A56C2">
            <w:pPr>
              <w:jc w:val="center"/>
            </w:pPr>
            <w:r w:rsidRPr="00660BB4">
              <w:t>1</w:t>
            </w:r>
            <w:ins w:id="10697" w:author="DEP07455" w:date="2012-12-16T17:24:00Z">
              <w:r>
                <w:t>.</w:t>
              </w:r>
            </w:ins>
            <w:del w:id="10698" w:author="DEP07455" w:date="2012-12-16T17:24:00Z">
              <w:r w:rsidRPr="00660BB4" w:rsidDel="00F0418B">
                <w:delText>,</w:delText>
              </w:r>
            </w:del>
            <w:r w:rsidRPr="00660BB4">
              <w:t>5</w:t>
            </w:r>
          </w:p>
        </w:tc>
        <w:tc>
          <w:tcPr>
            <w:tcW w:w="0" w:type="auto"/>
            <w:vAlign w:val="center"/>
          </w:tcPr>
          <w:p w:rsidR="00E1375C" w:rsidRDefault="00E1375C" w:rsidP="003A56C2">
            <w:pPr>
              <w:jc w:val="center"/>
            </w:pPr>
            <w:r>
              <w:t>1</w:t>
            </w:r>
            <w:ins w:id="10699" w:author="DEP07455" w:date="2012-12-16T17:24:00Z">
              <w:r>
                <w:t>.</w:t>
              </w:r>
            </w:ins>
            <w:del w:id="10700" w:author="DEP07455" w:date="2012-12-16T17:24:00Z">
              <w:r w:rsidDel="00F0418B">
                <w:delText>,</w:delText>
              </w:r>
            </w:del>
            <w:r>
              <w:t>5</w:t>
            </w:r>
          </w:p>
        </w:tc>
      </w:tr>
      <w:tr w:rsidR="00E1375C" w:rsidRPr="00182A2E" w:rsidTr="00071CF1">
        <w:trPr>
          <w:jc w:val="center"/>
        </w:trPr>
        <w:tc>
          <w:tcPr>
            <w:tcW w:w="0" w:type="auto"/>
            <w:vAlign w:val="center"/>
          </w:tcPr>
          <w:p w:rsidR="00E1375C" w:rsidRPr="00182A2E" w:rsidRDefault="00E1375C" w:rsidP="003A56C2">
            <w:pPr>
              <w:keepNext/>
              <w:keepLines/>
              <w:rPr>
                <w:b/>
                <w:lang w:val="en-GB"/>
              </w:rPr>
            </w:pPr>
            <w:r w:rsidRPr="00EB1219">
              <w:rPr>
                <w:b/>
                <w:lang w:val="en-GB"/>
              </w:rPr>
              <w:t>Minimum path loss</w:t>
            </w:r>
          </w:p>
        </w:tc>
        <w:tc>
          <w:tcPr>
            <w:tcW w:w="0" w:type="auto"/>
            <w:vAlign w:val="center"/>
          </w:tcPr>
          <w:p w:rsidR="00E1375C" w:rsidRPr="00182A2E" w:rsidRDefault="00E1375C" w:rsidP="003A56C2">
            <w:pPr>
              <w:keepNext/>
              <w:keepLines/>
              <w:jc w:val="center"/>
              <w:rPr>
                <w:b/>
                <w:lang w:val="en-GB"/>
              </w:rPr>
            </w:pPr>
            <w:r w:rsidRPr="00EB1219">
              <w:rPr>
                <w:b/>
                <w:lang w:val="en-GB"/>
              </w:rPr>
              <w:t>dB</w:t>
            </w:r>
          </w:p>
        </w:tc>
        <w:tc>
          <w:tcPr>
            <w:tcW w:w="1145" w:type="dxa"/>
            <w:vAlign w:val="center"/>
          </w:tcPr>
          <w:p w:rsidR="00E1375C" w:rsidRPr="00D978C4" w:rsidRDefault="00E1375C" w:rsidP="000C2A34">
            <w:pPr>
              <w:jc w:val="center"/>
              <w:rPr>
                <w:b/>
                <w:lang w:val="en-GB"/>
              </w:rPr>
            </w:pPr>
            <w:r>
              <w:rPr>
                <w:b/>
              </w:rPr>
              <w:t>89</w:t>
            </w:r>
            <w:ins w:id="10701" w:author="DEP07455" w:date="2012-12-16T17:24:00Z">
              <w:r>
                <w:rPr>
                  <w:b/>
                </w:rPr>
                <w:t>.</w:t>
              </w:r>
            </w:ins>
            <w:del w:id="10702" w:author="DEP07455" w:date="2012-12-16T17:24:00Z">
              <w:r w:rsidDel="00F0418B">
                <w:rPr>
                  <w:b/>
                </w:rPr>
                <w:delText>,</w:delText>
              </w:r>
            </w:del>
            <w:r>
              <w:rPr>
                <w:b/>
              </w:rPr>
              <w:t>1</w:t>
            </w:r>
          </w:p>
        </w:tc>
        <w:tc>
          <w:tcPr>
            <w:tcW w:w="1158" w:type="dxa"/>
          </w:tcPr>
          <w:p w:rsidR="00E1375C" w:rsidRDefault="00E1375C" w:rsidP="000C2A34">
            <w:pPr>
              <w:jc w:val="center"/>
              <w:rPr>
                <w:b/>
              </w:rPr>
            </w:pPr>
            <w:ins w:id="10703" w:author="Philips" w:date="2012-10-24T11:37:00Z">
              <w:r>
                <w:rPr>
                  <w:b/>
                </w:rPr>
                <w:t>99</w:t>
              </w:r>
            </w:ins>
            <w:ins w:id="10704" w:author="DEP07455" w:date="2012-12-16T17:24:00Z">
              <w:r>
                <w:rPr>
                  <w:b/>
                </w:rPr>
                <w:t>.</w:t>
              </w:r>
            </w:ins>
            <w:ins w:id="10705" w:author="Philips" w:date="2012-10-24T11:50:00Z">
              <w:del w:id="10706" w:author="DEP07455" w:date="2012-12-16T17:24:00Z">
                <w:r w:rsidDel="00F0418B">
                  <w:rPr>
                    <w:b/>
                  </w:rPr>
                  <w:delText>,</w:delText>
                </w:r>
              </w:del>
            </w:ins>
            <w:ins w:id="10707" w:author="Philips" w:date="2012-10-24T11:37:00Z">
              <w:r>
                <w:rPr>
                  <w:b/>
                </w:rPr>
                <w:t>1</w:t>
              </w:r>
            </w:ins>
          </w:p>
        </w:tc>
        <w:tc>
          <w:tcPr>
            <w:tcW w:w="1182" w:type="dxa"/>
            <w:vAlign w:val="center"/>
          </w:tcPr>
          <w:p w:rsidR="00E1375C" w:rsidRPr="00D978C4" w:rsidRDefault="00E1375C" w:rsidP="000C2A34">
            <w:pPr>
              <w:jc w:val="center"/>
              <w:rPr>
                <w:b/>
              </w:rPr>
            </w:pPr>
            <w:r>
              <w:rPr>
                <w:b/>
              </w:rPr>
              <w:t>99</w:t>
            </w:r>
            <w:ins w:id="10708" w:author="DEP07455" w:date="2012-12-16T17:24:00Z">
              <w:r>
                <w:rPr>
                  <w:b/>
                </w:rPr>
                <w:t>.</w:t>
              </w:r>
            </w:ins>
            <w:del w:id="10709" w:author="DEP07455" w:date="2012-12-16T17:24:00Z">
              <w:r w:rsidDel="00F0418B">
                <w:rPr>
                  <w:b/>
                </w:rPr>
                <w:delText>,</w:delText>
              </w:r>
            </w:del>
            <w:r>
              <w:rPr>
                <w:b/>
              </w:rPr>
              <w:t>1</w:t>
            </w:r>
          </w:p>
        </w:tc>
        <w:tc>
          <w:tcPr>
            <w:tcW w:w="1121" w:type="dxa"/>
          </w:tcPr>
          <w:p w:rsidR="00E1375C" w:rsidRDefault="00E1375C" w:rsidP="000C2A34">
            <w:pPr>
              <w:jc w:val="center"/>
              <w:rPr>
                <w:b/>
              </w:rPr>
            </w:pPr>
            <w:ins w:id="10710" w:author="Philips" w:date="2012-10-24T11:39:00Z">
              <w:r>
                <w:rPr>
                  <w:b/>
                </w:rPr>
                <w:t>10</w:t>
              </w:r>
            </w:ins>
            <w:ins w:id="10711" w:author="Philips" w:date="2012-10-24T11:38:00Z">
              <w:r>
                <w:rPr>
                  <w:b/>
                </w:rPr>
                <w:t>9</w:t>
              </w:r>
            </w:ins>
            <w:ins w:id="10712" w:author="DEP07455" w:date="2012-12-16T17:24:00Z">
              <w:r>
                <w:rPr>
                  <w:b/>
                </w:rPr>
                <w:t>.</w:t>
              </w:r>
            </w:ins>
            <w:ins w:id="10713" w:author="Philips" w:date="2012-10-24T11:50:00Z">
              <w:del w:id="10714" w:author="DEP07455" w:date="2012-12-16T17:24:00Z">
                <w:r w:rsidDel="00F0418B">
                  <w:rPr>
                    <w:b/>
                  </w:rPr>
                  <w:delText>,</w:delText>
                </w:r>
              </w:del>
            </w:ins>
            <w:ins w:id="10715" w:author="Philips" w:date="2012-10-24T11:38:00Z">
              <w:r>
                <w:rPr>
                  <w:b/>
                </w:rPr>
                <w:t>1</w:t>
              </w:r>
            </w:ins>
          </w:p>
        </w:tc>
        <w:tc>
          <w:tcPr>
            <w:tcW w:w="1028" w:type="dxa"/>
            <w:vAlign w:val="center"/>
          </w:tcPr>
          <w:p w:rsidR="00E1375C" w:rsidRDefault="00E1375C" w:rsidP="000C2A34">
            <w:pPr>
              <w:jc w:val="center"/>
              <w:rPr>
                <w:b/>
              </w:rPr>
            </w:pPr>
            <w:r>
              <w:rPr>
                <w:b/>
              </w:rPr>
              <w:t>72</w:t>
            </w:r>
            <w:ins w:id="10716" w:author="DEP07455" w:date="2012-12-16T17:24:00Z">
              <w:r>
                <w:rPr>
                  <w:b/>
                </w:rPr>
                <w:t>.</w:t>
              </w:r>
            </w:ins>
            <w:del w:id="10717" w:author="DEP07455" w:date="2012-12-16T17:24:00Z">
              <w:r w:rsidDel="00F0418B">
                <w:rPr>
                  <w:b/>
                </w:rPr>
                <w:delText>,</w:delText>
              </w:r>
            </w:del>
            <w:r>
              <w:rPr>
                <w:b/>
              </w:rPr>
              <w:t>1</w:t>
            </w:r>
          </w:p>
        </w:tc>
        <w:tc>
          <w:tcPr>
            <w:tcW w:w="0" w:type="auto"/>
            <w:vAlign w:val="center"/>
          </w:tcPr>
          <w:p w:rsidR="00E1375C" w:rsidRDefault="00E1375C" w:rsidP="000C2A34">
            <w:pPr>
              <w:jc w:val="center"/>
              <w:rPr>
                <w:b/>
              </w:rPr>
            </w:pPr>
            <w:r>
              <w:rPr>
                <w:b/>
              </w:rPr>
              <w:t>82</w:t>
            </w:r>
            <w:ins w:id="10718" w:author="DEP07455" w:date="2012-12-16T17:24:00Z">
              <w:r>
                <w:rPr>
                  <w:b/>
                </w:rPr>
                <w:t>.</w:t>
              </w:r>
            </w:ins>
            <w:del w:id="10719" w:author="DEP07455" w:date="2012-12-16T17:24:00Z">
              <w:r w:rsidDel="00F0418B">
                <w:rPr>
                  <w:b/>
                </w:rPr>
                <w:delText>,</w:delText>
              </w:r>
            </w:del>
            <w:r>
              <w:rPr>
                <w:b/>
              </w:rPr>
              <w:t>1</w:t>
            </w:r>
          </w:p>
        </w:tc>
      </w:tr>
      <w:tr w:rsidR="00E1375C" w:rsidRPr="00182A2E" w:rsidTr="000C2A34">
        <w:trPr>
          <w:jc w:val="center"/>
        </w:trPr>
        <w:tc>
          <w:tcPr>
            <w:tcW w:w="0" w:type="auto"/>
            <w:vAlign w:val="center"/>
          </w:tcPr>
          <w:p w:rsidR="00E1375C" w:rsidRPr="00182A2E" w:rsidRDefault="00E1375C" w:rsidP="003A56C2">
            <w:pPr>
              <w:keepNext/>
              <w:keepLines/>
              <w:rPr>
                <w:b/>
                <w:lang w:val="en-GB"/>
              </w:rPr>
            </w:pPr>
            <w:r w:rsidRPr="00EB1219">
              <w:rPr>
                <w:b/>
                <w:lang w:val="en-GB"/>
              </w:rPr>
              <w:t>Interference distance FSL model</w:t>
            </w:r>
          </w:p>
        </w:tc>
        <w:tc>
          <w:tcPr>
            <w:tcW w:w="0" w:type="auto"/>
            <w:vAlign w:val="center"/>
          </w:tcPr>
          <w:p w:rsidR="00E1375C" w:rsidRPr="00182A2E" w:rsidRDefault="00E1375C" w:rsidP="003A56C2">
            <w:pPr>
              <w:keepNext/>
              <w:keepLines/>
              <w:jc w:val="center"/>
              <w:rPr>
                <w:b/>
                <w:lang w:val="en-GB"/>
              </w:rPr>
            </w:pPr>
            <w:r w:rsidRPr="00EB1219">
              <w:rPr>
                <w:b/>
                <w:lang w:val="en-GB"/>
              </w:rPr>
              <w:t>km</w:t>
            </w:r>
          </w:p>
        </w:tc>
        <w:tc>
          <w:tcPr>
            <w:tcW w:w="1145" w:type="dxa"/>
            <w:vAlign w:val="center"/>
          </w:tcPr>
          <w:p w:rsidR="00E1375C" w:rsidRPr="00D978C4" w:rsidRDefault="00E1375C" w:rsidP="000C2A34">
            <w:pPr>
              <w:jc w:val="center"/>
              <w:rPr>
                <w:b/>
                <w:lang w:val="en-GB"/>
              </w:rPr>
            </w:pPr>
            <w:r>
              <w:rPr>
                <w:b/>
                <w:lang w:val="en-GB"/>
              </w:rPr>
              <w:t>0</w:t>
            </w:r>
            <w:ins w:id="10720" w:author="DEP07455" w:date="2012-12-16T17:24:00Z">
              <w:r>
                <w:rPr>
                  <w:b/>
                  <w:lang w:val="en-GB"/>
                </w:rPr>
                <w:t>.</w:t>
              </w:r>
            </w:ins>
            <w:del w:id="10721" w:author="DEP07455" w:date="2012-12-16T17:24:00Z">
              <w:r w:rsidDel="00F0418B">
                <w:rPr>
                  <w:b/>
                  <w:lang w:val="en-GB"/>
                </w:rPr>
                <w:delText>,</w:delText>
              </w:r>
            </w:del>
            <w:r>
              <w:rPr>
                <w:b/>
                <w:lang w:val="en-GB"/>
              </w:rPr>
              <w:t>27</w:t>
            </w:r>
          </w:p>
        </w:tc>
        <w:tc>
          <w:tcPr>
            <w:tcW w:w="1158" w:type="dxa"/>
            <w:vAlign w:val="center"/>
          </w:tcPr>
          <w:p w:rsidR="00E1375C" w:rsidRDefault="00E1375C" w:rsidP="000C2A34">
            <w:pPr>
              <w:jc w:val="center"/>
              <w:rPr>
                <w:b/>
                <w:lang w:val="en-GB"/>
              </w:rPr>
            </w:pPr>
            <w:ins w:id="10722" w:author="Philips" w:date="2012-10-24T11:37:00Z">
              <w:r>
                <w:rPr>
                  <w:b/>
                  <w:lang w:val="en-GB"/>
                </w:rPr>
                <w:t>0</w:t>
              </w:r>
            </w:ins>
            <w:ins w:id="10723" w:author="DEP07455" w:date="2012-12-16T17:24:00Z">
              <w:r>
                <w:rPr>
                  <w:b/>
                  <w:lang w:val="en-GB"/>
                </w:rPr>
                <w:t>.</w:t>
              </w:r>
            </w:ins>
            <w:ins w:id="10724" w:author="Philips" w:date="2012-10-24T11:50:00Z">
              <w:del w:id="10725" w:author="DEP07455" w:date="2012-12-16T17:24:00Z">
                <w:r w:rsidDel="00F0418B">
                  <w:rPr>
                    <w:b/>
                    <w:lang w:val="en-GB"/>
                  </w:rPr>
                  <w:delText>,</w:delText>
                </w:r>
              </w:del>
            </w:ins>
            <w:ins w:id="10726" w:author="Philips" w:date="2012-10-24T11:37:00Z">
              <w:r>
                <w:rPr>
                  <w:b/>
                  <w:lang w:val="en-GB"/>
                </w:rPr>
                <w:t>86</w:t>
              </w:r>
            </w:ins>
          </w:p>
        </w:tc>
        <w:tc>
          <w:tcPr>
            <w:tcW w:w="1182" w:type="dxa"/>
            <w:vAlign w:val="center"/>
          </w:tcPr>
          <w:p w:rsidR="00E1375C" w:rsidRPr="00D978C4" w:rsidRDefault="00E1375C" w:rsidP="000C2A34">
            <w:pPr>
              <w:jc w:val="center"/>
              <w:rPr>
                <w:b/>
                <w:lang w:val="en-GB"/>
              </w:rPr>
            </w:pPr>
            <w:r>
              <w:rPr>
                <w:b/>
                <w:lang w:val="en-GB"/>
              </w:rPr>
              <w:t>0</w:t>
            </w:r>
            <w:ins w:id="10727" w:author="DEP07455" w:date="2012-12-16T17:24:00Z">
              <w:r>
                <w:rPr>
                  <w:b/>
                  <w:lang w:val="en-GB"/>
                </w:rPr>
                <w:t>.</w:t>
              </w:r>
            </w:ins>
            <w:del w:id="10728" w:author="DEP07455" w:date="2012-12-16T17:24:00Z">
              <w:r w:rsidDel="00F0418B">
                <w:rPr>
                  <w:b/>
                  <w:lang w:val="en-GB"/>
                </w:rPr>
                <w:delText>,</w:delText>
              </w:r>
            </w:del>
            <w:r>
              <w:rPr>
                <w:b/>
                <w:lang w:val="en-GB"/>
              </w:rPr>
              <w:t>86</w:t>
            </w:r>
          </w:p>
        </w:tc>
        <w:tc>
          <w:tcPr>
            <w:tcW w:w="1121" w:type="dxa"/>
            <w:vAlign w:val="center"/>
          </w:tcPr>
          <w:p w:rsidR="00E1375C" w:rsidRDefault="00E1375C" w:rsidP="000C2A34">
            <w:pPr>
              <w:jc w:val="center"/>
              <w:rPr>
                <w:b/>
                <w:lang w:val="en-GB"/>
              </w:rPr>
            </w:pPr>
            <w:ins w:id="10729" w:author="Philips" w:date="2012-10-24T11:39:00Z">
              <w:r>
                <w:rPr>
                  <w:b/>
                  <w:lang w:val="en-GB"/>
                </w:rPr>
                <w:t>2</w:t>
              </w:r>
            </w:ins>
            <w:ins w:id="10730" w:author="DEP07455" w:date="2012-12-16T17:24:00Z">
              <w:r>
                <w:rPr>
                  <w:b/>
                  <w:lang w:val="en-GB"/>
                </w:rPr>
                <w:t>.</w:t>
              </w:r>
            </w:ins>
            <w:ins w:id="10731" w:author="Philips" w:date="2012-10-24T11:51:00Z">
              <w:del w:id="10732" w:author="DEP07455" w:date="2012-12-16T17:24:00Z">
                <w:r w:rsidDel="00F0418B">
                  <w:rPr>
                    <w:b/>
                    <w:lang w:val="en-GB"/>
                  </w:rPr>
                  <w:delText>,</w:delText>
                </w:r>
              </w:del>
            </w:ins>
            <w:ins w:id="10733" w:author="Philips" w:date="2012-10-24T11:39:00Z">
              <w:r>
                <w:rPr>
                  <w:b/>
                  <w:lang w:val="en-GB"/>
                </w:rPr>
                <w:t>72</w:t>
              </w:r>
            </w:ins>
          </w:p>
        </w:tc>
        <w:tc>
          <w:tcPr>
            <w:tcW w:w="1028" w:type="dxa"/>
            <w:vAlign w:val="center"/>
          </w:tcPr>
          <w:p w:rsidR="00E1375C" w:rsidRDefault="00E1375C" w:rsidP="000C2A34">
            <w:pPr>
              <w:jc w:val="center"/>
              <w:rPr>
                <w:b/>
                <w:lang w:val="en-GB"/>
              </w:rPr>
            </w:pPr>
            <w:r>
              <w:rPr>
                <w:b/>
                <w:lang w:val="en-GB"/>
              </w:rPr>
              <w:t>0</w:t>
            </w:r>
            <w:ins w:id="10734" w:author="DEP07455" w:date="2012-12-16T17:25:00Z">
              <w:r>
                <w:rPr>
                  <w:b/>
                  <w:lang w:val="en-GB"/>
                </w:rPr>
                <w:t>.</w:t>
              </w:r>
            </w:ins>
            <w:del w:id="10735" w:author="DEP07455" w:date="2012-12-16T17:24:00Z">
              <w:r w:rsidDel="00F0418B">
                <w:rPr>
                  <w:b/>
                  <w:lang w:val="en-GB"/>
                </w:rPr>
                <w:delText>,</w:delText>
              </w:r>
            </w:del>
            <w:r>
              <w:rPr>
                <w:b/>
                <w:lang w:val="en-GB"/>
              </w:rPr>
              <w:t>04</w:t>
            </w:r>
          </w:p>
        </w:tc>
        <w:tc>
          <w:tcPr>
            <w:tcW w:w="0" w:type="auto"/>
            <w:vAlign w:val="center"/>
          </w:tcPr>
          <w:p w:rsidR="00E1375C" w:rsidRDefault="00E1375C" w:rsidP="000C2A34">
            <w:pPr>
              <w:jc w:val="center"/>
              <w:rPr>
                <w:b/>
                <w:lang w:val="en-GB"/>
              </w:rPr>
            </w:pPr>
            <w:r>
              <w:rPr>
                <w:b/>
                <w:lang w:val="en-GB"/>
              </w:rPr>
              <w:t>0</w:t>
            </w:r>
            <w:ins w:id="10736" w:author="DEP07455" w:date="2012-12-16T17:25:00Z">
              <w:r>
                <w:rPr>
                  <w:b/>
                  <w:lang w:val="en-GB"/>
                </w:rPr>
                <w:t>.</w:t>
              </w:r>
            </w:ins>
            <w:del w:id="10737" w:author="DEP07455" w:date="2012-12-16T17:25:00Z">
              <w:r w:rsidDel="00F0418B">
                <w:rPr>
                  <w:b/>
                  <w:lang w:val="en-GB"/>
                </w:rPr>
                <w:delText>,</w:delText>
              </w:r>
            </w:del>
            <w:r>
              <w:rPr>
                <w:b/>
                <w:lang w:val="en-GB"/>
              </w:rPr>
              <w:t>12</w:t>
            </w:r>
          </w:p>
        </w:tc>
      </w:tr>
    </w:tbl>
    <w:p w:rsidR="00E1375C" w:rsidDel="00D649BA" w:rsidRDefault="00E1375C">
      <w:pPr>
        <w:pStyle w:val="ECCParagraph"/>
        <w:rPr>
          <w:del w:id="10738" w:author="DEP07455" w:date="2012-10-29T08:57:00Z"/>
          <w:lang w:val="en-US"/>
        </w:rPr>
      </w:pPr>
    </w:p>
    <w:p w:rsidR="00E1375C" w:rsidRPr="002501A9" w:rsidRDefault="00E1375C">
      <w:pPr>
        <w:pStyle w:val="ECCParagraph"/>
        <w:rPr>
          <w:lang w:val="en-US"/>
        </w:rPr>
      </w:pPr>
    </w:p>
    <w:p w:rsidR="00E1375C" w:rsidRPr="008E139B" w:rsidRDefault="00E1375C">
      <w:pPr>
        <w:pStyle w:val="berschrift4"/>
      </w:pPr>
      <w:bookmarkStart w:id="10739" w:name="_Toc336607692"/>
      <w:bookmarkStart w:id="10740" w:name="_Toc336608637"/>
      <w:bookmarkStart w:id="10741" w:name="_Toc336607693"/>
      <w:bookmarkStart w:id="10742" w:name="_Toc336608638"/>
      <w:bookmarkStart w:id="10743" w:name="_Toc336607705"/>
      <w:bookmarkStart w:id="10744" w:name="_Toc336608650"/>
      <w:bookmarkStart w:id="10745" w:name="_Toc336607709"/>
      <w:bookmarkStart w:id="10746" w:name="_Toc336608654"/>
      <w:bookmarkStart w:id="10747" w:name="_Toc336607713"/>
      <w:bookmarkStart w:id="10748" w:name="_Toc336608658"/>
      <w:bookmarkStart w:id="10749" w:name="_Toc336607717"/>
      <w:bookmarkStart w:id="10750" w:name="_Toc336608662"/>
      <w:bookmarkStart w:id="10751" w:name="_Toc336607725"/>
      <w:bookmarkStart w:id="10752" w:name="_Toc336608670"/>
      <w:bookmarkStart w:id="10753" w:name="_Toc336607729"/>
      <w:bookmarkStart w:id="10754" w:name="_Toc336608674"/>
      <w:bookmarkStart w:id="10755" w:name="_Toc336607733"/>
      <w:bookmarkStart w:id="10756" w:name="_Toc336608678"/>
      <w:bookmarkStart w:id="10757" w:name="_Toc336607737"/>
      <w:bookmarkStart w:id="10758" w:name="_Toc336608682"/>
      <w:bookmarkStart w:id="10759" w:name="_Toc336607738"/>
      <w:bookmarkStart w:id="10760" w:name="_Toc336608683"/>
      <w:bookmarkStart w:id="10761" w:name="_Toc336607739"/>
      <w:bookmarkStart w:id="10762" w:name="_Toc336608684"/>
      <w:bookmarkStart w:id="10763" w:name="_Toc336607740"/>
      <w:bookmarkStart w:id="10764" w:name="_Toc336608685"/>
      <w:bookmarkStart w:id="10765" w:name="_Ref312869618"/>
      <w:bookmarkStart w:id="10766" w:name="_Toc312927284"/>
      <w:bookmarkStart w:id="10767" w:name="_Toc345406827"/>
      <w:bookmarkEnd w:id="10616"/>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r w:rsidRPr="00EB1219">
        <w:rPr>
          <w:lang w:val="en-GB"/>
        </w:rPr>
        <w:t>Interference from MBANSs to LP-AMI-P</w:t>
      </w:r>
      <w:bookmarkEnd w:id="10765"/>
      <w:bookmarkEnd w:id="10766"/>
      <w:bookmarkEnd w:id="10767"/>
    </w:p>
    <w:p w:rsidR="00E1375C" w:rsidRPr="00182A2E" w:rsidRDefault="00E1375C" w:rsidP="00E07AB5">
      <w:pPr>
        <w:pStyle w:val="ECCParagraph"/>
      </w:pPr>
      <w:r>
        <w:t>The considered scenario</w:t>
      </w:r>
      <w:ins w:id="10768" w:author="Philips" w:date="2012-10-25T15:05:00Z">
        <w:r>
          <w:t>s</w:t>
        </w:r>
      </w:ins>
      <w:ins w:id="10769" w:author="Philips" w:date="2012-10-25T15:06:00Z">
        <w:r>
          <w:t xml:space="preserve"> </w:t>
        </w:r>
      </w:ins>
      <w:ins w:id="10770" w:author="Philips" w:date="2012-10-25T15:07:00Z">
        <w:r>
          <w:t>(</w:t>
        </w:r>
      </w:ins>
      <w:ins w:id="10771" w:author="Philips" w:date="2012-10-25T15:06:00Z">
        <w:r>
          <w:t>next</w:t>
        </w:r>
      </w:ins>
      <w:ins w:id="10772" w:author="Philips" w:date="2012-10-25T15:07:00Z">
        <w:r>
          <w:t xml:space="preserve"> and same</w:t>
        </w:r>
      </w:ins>
      <w:ins w:id="10773" w:author="Philips" w:date="2012-10-25T15:06:00Z">
        <w:r>
          <w:t xml:space="preserve"> room)</w:t>
        </w:r>
      </w:ins>
      <w:r>
        <w:t xml:space="preserve"> </w:t>
      </w:r>
      <w:del w:id="10774" w:author="Philips" w:date="2012-10-25T15:06:00Z">
        <w:r w:rsidDel="00AA15B4">
          <w:delText xml:space="preserve">is </w:delText>
        </w:r>
      </w:del>
      <w:ins w:id="10775" w:author="Philips" w:date="2012-10-25T15:06:00Z">
        <w:r>
          <w:t xml:space="preserve">are </w:t>
        </w:r>
      </w:ins>
      <w:r>
        <w:t xml:space="preserve">depicted in </w:t>
      </w:r>
      <w:r>
        <w:fldChar w:fldCharType="begin"/>
      </w:r>
      <w:r>
        <w:instrText xml:space="preserve"> REF _Ref330539690 \h </w:instrText>
      </w:r>
      <w:r>
        <w:fldChar w:fldCharType="separate"/>
      </w:r>
      <w:r>
        <w:t xml:space="preserve">Figure </w:t>
      </w:r>
      <w:r>
        <w:rPr>
          <w:noProof/>
        </w:rPr>
        <w:t>38</w:t>
      </w:r>
      <w:r>
        <w:fldChar w:fldCharType="end"/>
      </w:r>
      <w:ins w:id="10776" w:author="Philips" w:date="2012-10-25T15:05:00Z">
        <w:r>
          <w:t xml:space="preserve"> and </w:t>
        </w:r>
        <w:r>
          <w:fldChar w:fldCharType="begin"/>
        </w:r>
        <w:r>
          <w:instrText xml:space="preserve"> REF _Ref338940878 \h </w:instrText>
        </w:r>
      </w:ins>
      <w:ins w:id="10777" w:author="Philips" w:date="2012-10-25T15:05:00Z">
        <w:r>
          <w:fldChar w:fldCharType="separate"/>
        </w:r>
      </w:ins>
      <w:ins w:id="10778" w:author="Philips" w:date="2012-10-30T09:32:00Z">
        <w:r>
          <w:t xml:space="preserve">Figure </w:t>
        </w:r>
        <w:r>
          <w:rPr>
            <w:noProof/>
          </w:rPr>
          <w:t>39</w:t>
        </w:r>
      </w:ins>
      <w:ins w:id="10779" w:author="Philips" w:date="2012-10-25T15:05:00Z">
        <w:r>
          <w:fldChar w:fldCharType="end"/>
        </w:r>
      </w:ins>
      <w:ins w:id="10780" w:author="Philips" w:date="2012-10-25T15:06:00Z">
        <w:r>
          <w:t xml:space="preserve"> </w:t>
        </w:r>
      </w:ins>
      <w:ins w:id="10781" w:author="Philips" w:date="2012-10-25T15:23:00Z">
        <w:r>
          <w:t>correspondingly</w:t>
        </w:r>
      </w:ins>
      <w:r>
        <w:t xml:space="preserve">. </w:t>
      </w:r>
      <w:del w:id="10782" w:author="Philips" w:date="2012-10-25T15:07:00Z">
        <w:r w:rsidDel="00AA15B4">
          <w:delText xml:space="preserve">Although the depicted users are in neighbouring rooms, more cases were considered, including the operation of LP-AMI and MBANSs in the same room. </w:delText>
        </w:r>
      </w:del>
      <w:r>
        <w:t xml:space="preserve">For the neighbouring room case, an attenuation of 10 dB </w:t>
      </w:r>
      <w:del w:id="10783" w:author="DEP07455" w:date="2012-10-29T08:45:00Z">
        <w:r w:rsidDel="00B320C6">
          <w:delText xml:space="preserve">was </w:delText>
        </w:r>
      </w:del>
      <w:ins w:id="10784" w:author="DEP07455" w:date="2012-10-29T08:45:00Z">
        <w:r>
          <w:t xml:space="preserve">is </w:t>
        </w:r>
      </w:ins>
      <w:r>
        <w:t>applied to the free space propagation model as result of the indoor wall</w:t>
      </w:r>
      <w:ins w:id="10785" w:author="DEP07455" w:date="2012-12-11T17:55:00Z">
        <w:r>
          <w:t xml:space="preserve">. </w:t>
        </w:r>
      </w:ins>
      <w:del w:id="10786" w:author="Philips" w:date="2012-11-12T09:59:00Z">
        <w:r w:rsidDel="00C7514E">
          <w:delText>.</w:delText>
        </w:r>
      </w:del>
      <w:ins w:id="10787" w:author="DEP07455" w:date="2012-10-29T08:44:00Z">
        <w:del w:id="10788" w:author="Philips" w:date="2012-11-12T09:59:00Z">
          <w:r w:rsidRPr="00B320C6" w:rsidDel="00C7514E">
            <w:delText xml:space="preserve"> </w:delText>
          </w:r>
        </w:del>
      </w:ins>
      <w:ins w:id="10789" w:author="DEP07455" w:date="2012-10-29T08:52:00Z">
        <w:del w:id="10790" w:author="Philips" w:date="2012-11-12T09:59:00Z">
          <w:r w:rsidDel="00C7514E">
            <w:delText>Moreover, t</w:delText>
          </w:r>
        </w:del>
      </w:ins>
      <w:ins w:id="10791" w:author="DEP07455" w:date="2012-10-29T08:44:00Z">
        <w:del w:id="10792" w:author="Philips" w:date="2012-11-12T09:59:00Z">
          <w:r w:rsidDel="00C7514E">
            <w:delText>wo simulation modes are considered</w:delText>
          </w:r>
        </w:del>
      </w:ins>
      <w:ins w:id="10793" w:author="DEP07455" w:date="2012-10-29T08:46:00Z">
        <w:del w:id="10794" w:author="Philips" w:date="2012-11-12T09:59:00Z">
          <w:r w:rsidDel="00C7514E">
            <w:delText>. Mode 1</w:delText>
          </w:r>
        </w:del>
      </w:ins>
      <w:ins w:id="10795" w:author="DEP07455" w:date="2012-10-29T08:44:00Z">
        <w:del w:id="10796" w:author="Philips" w:date="2012-11-12T09:59:00Z">
          <w:r w:rsidDel="00C7514E">
            <w:delText xml:space="preserve"> </w:delText>
          </w:r>
        </w:del>
      </w:ins>
      <w:ins w:id="10797" w:author="DEP07455" w:date="2012-10-29T08:52:00Z">
        <w:del w:id="10798" w:author="Philips" w:date="2012-11-12T09:59:00Z">
          <w:r w:rsidDel="00C7514E">
            <w:delText>assumes a</w:delText>
          </w:r>
        </w:del>
      </w:ins>
      <w:ins w:id="10799" w:author="DEP07455" w:date="2012-10-29T08:44:00Z">
        <w:del w:id="10800" w:author="Philips" w:date="2012-11-12T09:59:00Z">
          <w:r w:rsidDel="00C7514E">
            <w:delText xml:space="preserve"> general (uniform) </w:delText>
          </w:r>
        </w:del>
      </w:ins>
      <w:ins w:id="10801" w:author="DEP07455" w:date="2012-10-29T08:47:00Z">
        <w:del w:id="10802" w:author="Philips" w:date="2012-11-12T09:59:00Z">
          <w:r w:rsidDel="00C7514E">
            <w:delText>distribution o</w:delText>
          </w:r>
        </w:del>
      </w:ins>
      <w:ins w:id="10803" w:author="DEP07455" w:date="2012-10-29T08:48:00Z">
        <w:del w:id="10804" w:author="Philips" w:date="2012-11-12T09:59:00Z">
          <w:r w:rsidDel="00C7514E">
            <w:delText>f</w:delText>
          </w:r>
        </w:del>
      </w:ins>
      <w:ins w:id="10805" w:author="DEP07455" w:date="2012-10-29T08:47:00Z">
        <w:del w:id="10806" w:author="Philips" w:date="2012-11-12T09:59:00Z">
          <w:r w:rsidDel="00C7514E">
            <w:delText xml:space="preserve"> MBANSs in</w:delText>
          </w:r>
        </w:del>
      </w:ins>
      <w:ins w:id="10807" w:author="DEP07455" w:date="2012-10-29T08:44:00Z">
        <w:del w:id="10808" w:author="Philips" w:date="2012-11-12T09:59:00Z">
          <w:r w:rsidDel="00C7514E">
            <w:delText xml:space="preserve"> a small area </w:delText>
          </w:r>
        </w:del>
      </w:ins>
      <w:ins w:id="10809" w:author="DEP07455" w:date="2012-10-29T08:47:00Z">
        <w:del w:id="10810" w:author="Philips" w:date="2012-11-12T09:59:00Z">
          <w:r w:rsidDel="00C7514E">
            <w:delText>representing the</w:delText>
          </w:r>
        </w:del>
      </w:ins>
      <w:ins w:id="10811" w:author="DEP07455" w:date="2012-10-29T09:34:00Z">
        <w:del w:id="10812" w:author="Philips" w:date="2012-11-12T09:59:00Z">
          <w:r w:rsidDel="00C7514E">
            <w:delText xml:space="preserve"> average situation within a</w:delText>
          </w:r>
        </w:del>
      </w:ins>
      <w:ins w:id="10813" w:author="DEP07455" w:date="2012-10-29T08:47:00Z">
        <w:del w:id="10814" w:author="Philips" w:date="2012-11-12T09:59:00Z">
          <w:r w:rsidDel="00C7514E">
            <w:delText xml:space="preserve"> healthcare facility. Mode 2</w:delText>
          </w:r>
        </w:del>
      </w:ins>
      <w:ins w:id="10815" w:author="DEP07455" w:date="2012-10-29T08:48:00Z">
        <w:del w:id="10816" w:author="Philips" w:date="2012-11-12T09:59:00Z">
          <w:r w:rsidDel="00C7514E">
            <w:delText xml:space="preserve"> </w:delText>
          </w:r>
        </w:del>
      </w:ins>
      <w:ins w:id="10817" w:author="DEP07455" w:date="2012-12-11T17:56:00Z">
        <w:r>
          <w:t>The simulations analyse</w:t>
        </w:r>
      </w:ins>
      <w:ins w:id="10818" w:author="DEP07455" w:date="2012-10-29T08:44:00Z">
        <w:r>
          <w:t xml:space="preserve"> </w:t>
        </w:r>
      </w:ins>
      <w:ins w:id="10819" w:author="DEP07455" w:date="2012-10-29T08:52:00Z">
        <w:r>
          <w:t xml:space="preserve">several </w:t>
        </w:r>
      </w:ins>
      <w:ins w:id="10820" w:author="DEP07455" w:date="2012-10-29T08:44:00Z">
        <w:r>
          <w:t xml:space="preserve">point-to-point </w:t>
        </w:r>
      </w:ins>
      <w:ins w:id="10821" w:author="DEP07455" w:date="2012-10-29T08:49:00Z">
        <w:r>
          <w:t>interference scenarios at</w:t>
        </w:r>
      </w:ins>
      <w:ins w:id="10822" w:author="DEP07455" w:date="2012-10-29T08:44:00Z">
        <w:r>
          <w:t xml:space="preserve"> different </w:t>
        </w:r>
      </w:ins>
      <w:ins w:id="10823" w:author="DEP07455" w:date="2012-10-29T08:50:00Z">
        <w:r>
          <w:t xml:space="preserve">MBANS-LP-AMI separation </w:t>
        </w:r>
      </w:ins>
      <w:ins w:id="10824" w:author="DEP07455" w:date="2012-10-29T08:44:00Z">
        <w:r>
          <w:t>distances.</w:t>
        </w:r>
      </w:ins>
      <w:ins w:id="10825" w:author="DEP07455" w:date="2012-10-29T08:53:00Z">
        <w:r>
          <w:t xml:space="preserve"> </w:t>
        </w:r>
      </w:ins>
      <w:ins w:id="10826" w:author="DEP07455" w:date="2012-12-11T18:11:00Z">
        <w:r>
          <w:t xml:space="preserve">Medical Implant Events are not considered in this healthcare facility scenario. </w:t>
        </w:r>
      </w:ins>
      <w:ins w:id="10827" w:author="DEP07455" w:date="2012-10-29T08:53:00Z">
        <w:del w:id="10828" w:author="Philips" w:date="2012-11-12T09:59:00Z">
          <w:r w:rsidDel="00C7514E">
            <w:delText>Mode 2 results in higher</w:delText>
          </w:r>
        </w:del>
      </w:ins>
      <w:ins w:id="10829" w:author="DEP07455" w:date="2012-10-29T08:54:00Z">
        <w:del w:id="10830" w:author="Philips" w:date="2012-11-12T09:59:00Z">
          <w:r w:rsidDel="00C7514E">
            <w:delText xml:space="preserve"> probability of interference, since it considers proximity scenarios in which MBANSs and LP-AMI operate in the same or a directly neighbouring room.</w:delText>
          </w:r>
        </w:del>
      </w:ins>
      <w:ins w:id="10831" w:author="DEP07455" w:date="2012-10-29T08:44:00Z">
        <w:del w:id="10832" w:author="Philips" w:date="2012-11-12T09:59:00Z">
          <w:r w:rsidDel="00C7514E">
            <w:delText xml:space="preserve"> </w:delText>
          </w:r>
        </w:del>
        <w:r>
          <w:t xml:space="preserve">The settings for all cases and their results are summarized in </w:t>
        </w:r>
        <w:r>
          <w:fldChar w:fldCharType="begin"/>
        </w:r>
        <w:r>
          <w:instrText xml:space="preserve"> REF _Ref330802570 \h </w:instrText>
        </w:r>
      </w:ins>
      <w:ins w:id="10833" w:author="DEP07455" w:date="2012-10-29T08:44:00Z">
        <w:r>
          <w:fldChar w:fldCharType="separate"/>
        </w:r>
      </w:ins>
      <w:ins w:id="10834" w:author="Philips" w:date="2012-10-30T09:32:00Z">
        <w:r>
          <w:t xml:space="preserve">Table </w:t>
        </w:r>
        <w:r>
          <w:rPr>
            <w:noProof/>
          </w:rPr>
          <w:t>67</w:t>
        </w:r>
      </w:ins>
      <w:ins w:id="10835" w:author="DEP07455" w:date="2012-10-29T08:44:00Z">
        <w:r>
          <w:fldChar w:fldCharType="end"/>
        </w:r>
        <w:r>
          <w:t xml:space="preserve">. </w:t>
        </w:r>
      </w:ins>
    </w:p>
    <w:p w:rsidR="00E1375C" w:rsidRPr="00182A2E" w:rsidRDefault="00CD63BD" w:rsidP="00E07AB5">
      <w:pPr>
        <w:pStyle w:val="ECCParagraph"/>
      </w:pPr>
      <w:r>
        <w:rPr>
          <w:noProof/>
          <w:lang w:val="de-DE" w:eastAsia="de-DE"/>
        </w:rPr>
        <mc:AlternateContent>
          <mc:Choice Requires="wpg">
            <w:drawing>
              <wp:anchor distT="0" distB="0" distL="114300" distR="114300" simplePos="0" relativeHeight="251586560" behindDoc="0" locked="0" layoutInCell="1" allowOverlap="1">
                <wp:simplePos x="0" y="0"/>
                <wp:positionH relativeFrom="column">
                  <wp:posOffset>313690</wp:posOffset>
                </wp:positionH>
                <wp:positionV relativeFrom="paragraph">
                  <wp:posOffset>74295</wp:posOffset>
                </wp:positionV>
                <wp:extent cx="5554980" cy="2279650"/>
                <wp:effectExtent l="0" t="0" r="26670" b="25400"/>
                <wp:wrapNone/>
                <wp:docPr id="140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279650"/>
                          <a:chOff x="0" y="0"/>
                          <a:chExt cx="55551" cy="22796"/>
                        </a:xfrm>
                      </wpg:grpSpPr>
                      <wpg:grpSp>
                        <wpg:cNvPr id="1407" name="Group 2"/>
                        <wpg:cNvGrpSpPr>
                          <a:grpSpLocks/>
                        </wpg:cNvGrpSpPr>
                        <wpg:grpSpPr bwMode="auto">
                          <a:xfrm>
                            <a:off x="0" y="0"/>
                            <a:ext cx="55551" cy="22796"/>
                            <a:chOff x="0" y="0"/>
                            <a:chExt cx="55551" cy="22796"/>
                          </a:xfrm>
                        </wpg:grpSpPr>
                        <wpg:grpSp>
                          <wpg:cNvPr id="1536" name="Group 944"/>
                          <wpg:cNvGrpSpPr>
                            <a:grpSpLocks/>
                          </wpg:cNvGrpSpPr>
                          <wpg:grpSpPr bwMode="auto">
                            <a:xfrm>
                              <a:off x="0" y="0"/>
                              <a:ext cx="55551" cy="22796"/>
                              <a:chOff x="0" y="0"/>
                              <a:chExt cx="55551" cy="22796"/>
                            </a:xfrm>
                          </wpg:grpSpPr>
                          <wps:wsp>
                            <wps:cNvPr id="1537" name="Line 401"/>
                            <wps:cNvCnPr/>
                            <wps:spPr bwMode="auto">
                              <a:xfrm flipH="1" flipV="1">
                                <a:off x="19236" y="14233"/>
                                <a:ext cx="7813" cy="6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538" name="Group 948"/>
                            <wpg:cNvGrpSpPr>
                              <a:grpSpLocks/>
                            </wpg:cNvGrpSpPr>
                            <wpg:grpSpPr bwMode="auto">
                              <a:xfrm>
                                <a:off x="0" y="0"/>
                                <a:ext cx="55551" cy="22796"/>
                                <a:chOff x="0" y="0"/>
                                <a:chExt cx="55551" cy="22796"/>
                              </a:xfrm>
                            </wpg:grpSpPr>
                            <pic:pic xmlns:pic="http://schemas.openxmlformats.org/drawingml/2006/picture">
                              <pic:nvPicPr>
                                <pic:cNvPr id="1539" name="Picture 886"/>
                                <pic:cNvPicPr>
                                  <a:picLocks/>
                                </pic:cNvPicPr>
                              </pic:nvPicPr>
                              <pic:blipFill>
                                <a:blip r:embed="rId60">
                                  <a:extLst>
                                    <a:ext uri="{28A0092B-C50C-407E-A947-70E740481C1C}">
                                      <a14:useLocalDpi xmlns:a14="http://schemas.microsoft.com/office/drawing/2010/main" val="0"/>
                                    </a:ext>
                                  </a:extLst>
                                </a:blip>
                                <a:srcRect t="-302" b="-2725"/>
                                <a:stretch>
                                  <a:fillRect/>
                                </a:stretch>
                              </pic:blipFill>
                              <pic:spPr bwMode="auto">
                                <a:xfrm>
                                  <a:off x="44857" y="7332"/>
                                  <a:ext cx="7764" cy="15441"/>
                                </a:xfrm>
                                <a:prstGeom prst="rect">
                                  <a:avLst/>
                                </a:prstGeom>
                                <a:noFill/>
                                <a:extLst>
                                  <a:ext uri="{909E8E84-426E-40DD-AFC4-6F175D3DCCD1}">
                                    <a14:hiddenFill xmlns:a14="http://schemas.microsoft.com/office/drawing/2010/main">
                                      <a:solidFill>
                                        <a:srgbClr val="FFFFFF"/>
                                      </a:solidFill>
                                    </a14:hiddenFill>
                                  </a:ext>
                                </a:extLst>
                              </pic:spPr>
                            </pic:pic>
                            <wps:wsp>
                              <wps:cNvPr id="1540" name="Line 392"/>
                              <wps:cNvCnPr/>
                              <wps:spPr bwMode="auto">
                                <a:xfrm>
                                  <a:off x="33815" y="13888"/>
                                  <a:ext cx="0"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548" name="Group 951"/>
                              <wpg:cNvGrpSpPr>
                                <a:grpSpLocks/>
                              </wpg:cNvGrpSpPr>
                              <wpg:grpSpPr bwMode="auto">
                                <a:xfrm>
                                  <a:off x="0" y="0"/>
                                  <a:ext cx="55551" cy="22796"/>
                                  <a:chOff x="0" y="0"/>
                                  <a:chExt cx="55551" cy="22796"/>
                                </a:xfrm>
                              </wpg:grpSpPr>
                              <wpg:grpSp>
                                <wpg:cNvPr id="1567" name="Group 952"/>
                                <wpg:cNvGrpSpPr>
                                  <a:grpSpLocks/>
                                </wpg:cNvGrpSpPr>
                                <wpg:grpSpPr bwMode="auto">
                                  <a:xfrm>
                                    <a:off x="0" y="0"/>
                                    <a:ext cx="55551" cy="22796"/>
                                    <a:chOff x="0" y="0"/>
                                    <a:chExt cx="55551" cy="22796"/>
                                  </a:xfrm>
                                </wpg:grpSpPr>
                                <wpg:grpSp>
                                  <wpg:cNvPr id="1605" name="Group 890"/>
                                  <wpg:cNvGrpSpPr>
                                    <a:grpSpLocks/>
                                  </wpg:cNvGrpSpPr>
                                  <wpg:grpSpPr bwMode="auto">
                                    <a:xfrm>
                                      <a:off x="0" y="0"/>
                                      <a:ext cx="55549" cy="22796"/>
                                      <a:chOff x="1028" y="7208"/>
                                      <a:chExt cx="8748" cy="3590"/>
                                    </a:xfrm>
                                  </wpg:grpSpPr>
                                  <pic:pic xmlns:pic="http://schemas.openxmlformats.org/drawingml/2006/picture">
                                    <pic:nvPicPr>
                                      <pic:cNvPr id="1620" name="Picture 891"/>
                                      <pic:cNvPicPr>
                                        <a:picLocks noChangeArrowheads="1"/>
                                      </pic:cNvPicPr>
                                    </pic:nvPicPr>
                                    <pic:blipFill>
                                      <a:blip r:embed="rId61">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623" name="Rectangle 388"/>
                                    <wps:cNvSpPr>
                                      <a:spLocks noChangeArrowheads="1"/>
                                    </wps:cNvSpPr>
                                    <wps:spPr bwMode="auto">
                                      <a:xfrm>
                                        <a:off x="1151" y="809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389"/>
                                    <wps:cNvSpPr>
                                      <a:spLocks noChangeArrowheads="1"/>
                                    </wps:cNvSpPr>
                                    <wps:spPr bwMode="auto">
                                      <a:xfrm>
                                        <a:off x="1028" y="7917"/>
                                        <a:ext cx="8748"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Rectangle 390"/>
                                    <wps:cNvSpPr>
                                      <a:spLocks noChangeArrowheads="1"/>
                                    </wps:cNvSpPr>
                                    <wps:spPr bwMode="auto">
                                      <a:xfrm>
                                        <a:off x="1805" y="9217"/>
                                        <a:ext cx="753" cy="358"/>
                                      </a:xfrm>
                                      <a:prstGeom prst="rect">
                                        <a:avLst/>
                                      </a:prstGeom>
                                      <a:solidFill>
                                        <a:srgbClr val="FFFFFF"/>
                                      </a:solidFill>
                                      <a:ln w="9525">
                                        <a:solidFill>
                                          <a:srgbClr val="000000"/>
                                        </a:solidFill>
                                        <a:miter lim="800000"/>
                                        <a:headEnd/>
                                        <a:tailEnd/>
                                      </a:ln>
                                    </wps:spPr>
                                    <wps:txbx>
                                      <w:txbxContent>
                                        <w:p w:rsidR="00E1375C" w:rsidRDefault="00E1375C" w:rsidP="00B36EF6">
                                          <w:pPr>
                                            <w:jc w:val="center"/>
                                            <w:rPr>
                                              <w:ins w:id="10836" w:author="DEP07455" w:date="2012-11-09T11:27:00Z"/>
                                              <w:sz w:val="16"/>
                                              <w:szCs w:val="16"/>
                                              <w:lang w:val="da-DK"/>
                                            </w:rPr>
                                          </w:pPr>
                                          <w:r>
                                            <w:rPr>
                                              <w:sz w:val="16"/>
                                              <w:szCs w:val="16"/>
                                              <w:lang w:val="da-DK"/>
                                            </w:rPr>
                                            <w:t>MBANS</w:t>
                                          </w:r>
                                        </w:p>
                                        <w:p w:rsidR="00E1375C" w:rsidRPr="00E05A9C" w:rsidRDefault="00E1375C" w:rsidP="00B36EF6">
                                          <w:pPr>
                                            <w:jc w:val="center"/>
                                            <w:rPr>
                                              <w:sz w:val="16"/>
                                              <w:szCs w:val="16"/>
                                              <w:lang w:val="da-DK"/>
                                            </w:rPr>
                                          </w:pPr>
                                          <w:ins w:id="10837" w:author="DEP07455" w:date="2012-11-09T11:27:00Z">
                                            <w:r>
                                              <w:rPr>
                                                <w:sz w:val="16"/>
                                                <w:szCs w:val="16"/>
                                                <w:lang w:val="da-DK"/>
                                              </w:rPr>
                                              <w:t>sensor</w:t>
                                            </w:r>
                                          </w:ins>
                                        </w:p>
                                      </w:txbxContent>
                                    </wps:txbx>
                                    <wps:bodyPr rot="0" vert="horz" wrap="square" lIns="0" tIns="0" rIns="0" bIns="0" anchor="t" anchorCtr="0" upright="1">
                                      <a:noAutofit/>
                                    </wps:bodyPr>
                                  </wps:wsp>
                                  <wps:wsp>
                                    <wps:cNvPr id="1628"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B36EF6">
                                          <w:pPr>
                                            <w:jc w:val="center"/>
                                            <w:rPr>
                                              <w:ins w:id="10838" w:author="DEP07455" w:date="2012-11-09T11:27:00Z"/>
                                              <w:sz w:val="16"/>
                                              <w:szCs w:val="16"/>
                                              <w:lang w:val="da-DK"/>
                                            </w:rPr>
                                          </w:pPr>
                                          <w:r>
                                            <w:rPr>
                                              <w:sz w:val="16"/>
                                              <w:szCs w:val="16"/>
                                              <w:lang w:val="da-DK"/>
                                            </w:rPr>
                                            <w:t>MBANS</w:t>
                                          </w:r>
                                        </w:p>
                                        <w:p w:rsidR="00E1375C" w:rsidRPr="00E05A9C" w:rsidRDefault="00E1375C" w:rsidP="00B36EF6">
                                          <w:pPr>
                                            <w:jc w:val="center"/>
                                            <w:rPr>
                                              <w:sz w:val="16"/>
                                              <w:szCs w:val="16"/>
                                              <w:lang w:val="da-DK"/>
                                            </w:rPr>
                                          </w:pPr>
                                          <w:ins w:id="10839" w:author="DEP07455" w:date="2012-11-09T11:27:00Z">
                                            <w:r>
                                              <w:rPr>
                                                <w:sz w:val="16"/>
                                                <w:szCs w:val="16"/>
                                                <w:lang w:val="da-DK"/>
                                              </w:rPr>
                                              <w:t>hub</w:t>
                                            </w:r>
                                          </w:ins>
                                        </w:p>
                                      </w:txbxContent>
                                    </wps:txbx>
                                    <wps:bodyPr rot="0" vert="horz" wrap="square" lIns="0" tIns="0" rIns="0" bIns="0" anchor="t" anchorCtr="0" upright="1">
                                      <a:noAutofit/>
                                    </wps:bodyPr>
                                  </wps:wsp>
                                  <wps:wsp>
                                    <wps:cNvPr id="1630"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393"/>
                                    <wps:cNvCnPr/>
                                    <wps:spPr bwMode="auto">
                                      <a:xfrm>
                                        <a:off x="2251" y="8955"/>
                                        <a:ext cx="1814" cy="50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320" name="Text Box 395"/>
                                    <wps:cNvSpPr txBox="1">
                                      <a:spLocks noChangeArrowheads="1"/>
                                    </wps:cNvSpPr>
                                    <wps:spPr bwMode="auto">
                                      <a:xfrm>
                                        <a:off x="3515" y="896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36EF6">
                                          <w:pPr>
                                            <w:rPr>
                                              <w:sz w:val="18"/>
                                              <w:lang w:val="da-DK"/>
                                            </w:rPr>
                                          </w:pPr>
                                          <w:r w:rsidRPr="00DA1142">
                                            <w:rPr>
                                              <w:sz w:val="18"/>
                                              <w:lang w:val="da-DK"/>
                                            </w:rPr>
                                            <w:t>e.i.r.p= 0 dBm</w:t>
                                          </w:r>
                                        </w:p>
                                      </w:txbxContent>
                                    </wps:txbx>
                                    <wps:bodyPr rot="0" vert="horz" wrap="square" lIns="0" tIns="0" rIns="0" bIns="0" anchor="t" anchorCtr="0" upright="1">
                                      <a:noAutofit/>
                                    </wps:bodyPr>
                                  </wps:wsp>
                                  <wps:wsp>
                                    <wps:cNvPr id="321" name="Text Box 396"/>
                                    <wps:cNvSpPr txBox="1">
                                      <a:spLocks noChangeArrowheads="1"/>
                                    </wps:cNvSpPr>
                                    <wps:spPr bwMode="auto">
                                      <a:xfrm>
                                        <a:off x="5646" y="82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36EF6">
                                          <w:pPr>
                                            <w:rPr>
                                              <w:sz w:val="18"/>
                                              <w:lang w:val="da-DK"/>
                                            </w:rPr>
                                          </w:pPr>
                                          <w:r>
                                            <w:rPr>
                                              <w:sz w:val="18"/>
                                              <w:lang w:val="da-DK"/>
                                            </w:rPr>
                                            <w:t>10</w:t>
                                          </w:r>
                                          <w:r w:rsidRPr="00DA1142">
                                            <w:rPr>
                                              <w:sz w:val="18"/>
                                              <w:lang w:val="da-DK"/>
                                            </w:rPr>
                                            <w:t xml:space="preserve"> dB building penetration loss</w:t>
                                          </w:r>
                                        </w:p>
                                      </w:txbxContent>
                                    </wps:txbx>
                                    <wps:bodyPr rot="0" vert="horz" wrap="square" lIns="0" tIns="0" rIns="0" bIns="0" anchor="t" anchorCtr="0" upright="1">
                                      <a:noAutofit/>
                                    </wps:bodyPr>
                                  </wps:wsp>
                                  <wps:wsp>
                                    <wps:cNvPr id="322" name="Text Box 397"/>
                                    <wps:cNvSpPr txBox="1">
                                      <a:spLocks noChangeArrowheads="1"/>
                                    </wps:cNvSpPr>
                                    <wps:spPr bwMode="auto">
                                      <a:xfrm>
                                        <a:off x="1199" y="8110"/>
                                        <a:ext cx="16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36EF6">
                                          <w:pPr>
                                            <w:rPr>
                                              <w:b/>
                                              <w:sz w:val="18"/>
                                              <w:lang w:val="da-DK"/>
                                            </w:rPr>
                                          </w:pPr>
                                          <w:r w:rsidRPr="00DA1142">
                                            <w:rPr>
                                              <w:b/>
                                              <w:sz w:val="18"/>
                                              <w:lang w:val="da-DK"/>
                                            </w:rPr>
                                            <w:t>Healthcare facility</w:t>
                                          </w:r>
                                        </w:p>
                                      </w:txbxContent>
                                    </wps:txbx>
                                    <wps:bodyPr rot="0" vert="horz" wrap="square" lIns="0" tIns="0" rIns="0" bIns="0" anchor="t" anchorCtr="0" upright="1">
                                      <a:noAutofit/>
                                    </wps:bodyPr>
                                  </wps:wsp>
                                  <wps:wsp>
                                    <wps:cNvPr id="323" name="Line 399"/>
                                    <wps:cNvCnPr/>
                                    <wps:spPr bwMode="auto">
                                      <a:xfrm flipH="1">
                                        <a:off x="5402" y="8482"/>
                                        <a:ext cx="244"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1"/>
                                    <wps:cNvCnPr/>
                                    <wps:spPr bwMode="auto">
                                      <a:xfrm flipH="1">
                                        <a:off x="5525" y="9435"/>
                                        <a:ext cx="733" cy="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327"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328"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329"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36EF6">
                                          <w:pPr>
                                            <w:rPr>
                                              <w:i/>
                                              <w:sz w:val="18"/>
                                              <w:lang w:val="da-DK"/>
                                            </w:rPr>
                                          </w:pPr>
                                          <w:r w:rsidRPr="00DA1142">
                                            <w:rPr>
                                              <w:i/>
                                              <w:sz w:val="18"/>
                                              <w:lang w:val="da-DK"/>
                                            </w:rPr>
                                            <w:t>Wanted signal paths</w:t>
                                          </w:r>
                                        </w:p>
                                        <w:p w:rsidR="00E1375C" w:rsidRPr="00DA1142" w:rsidRDefault="00E1375C" w:rsidP="00B36EF6">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330" name="Line 408"/>
                                    <wps:cNvCnPr/>
                                    <wps:spPr bwMode="auto">
                                      <a:xfrm flipV="1">
                                        <a:off x="6462" y="8797"/>
                                        <a:ext cx="2240" cy="63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331" name="Rectangle 389"/>
                                  <wps:cNvSpPr>
                                    <a:spLocks noChangeArrowheads="1"/>
                                  </wps:cNvSpPr>
                                  <wps:spPr bwMode="auto">
                                    <a:xfrm>
                                      <a:off x="0" y="4485"/>
                                      <a:ext cx="55551" cy="18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2" name="Rectangle 391"/>
                                <wps:cNvSpPr>
                                  <a:spLocks noChangeArrowheads="1"/>
                                </wps:cNvSpPr>
                                <wps:spPr bwMode="auto">
                                  <a:xfrm>
                                    <a:off x="31400" y="16131"/>
                                    <a:ext cx="5348" cy="2271"/>
                                  </a:xfrm>
                                  <a:prstGeom prst="rect">
                                    <a:avLst/>
                                  </a:prstGeom>
                                  <a:solidFill>
                                    <a:srgbClr val="FFFFFF"/>
                                  </a:solidFill>
                                  <a:ln w="9525">
                                    <a:solidFill>
                                      <a:srgbClr val="000000"/>
                                    </a:solidFill>
                                    <a:miter lim="800000"/>
                                    <a:headEnd/>
                                    <a:tailEnd/>
                                  </a:ln>
                                </wps:spPr>
                                <wps:txbx>
                                  <w:txbxContent>
                                    <w:p w:rsidR="00E1375C" w:rsidRPr="00E05A9C" w:rsidRDefault="00E1375C" w:rsidP="00B36EF6">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333" name="Rectangle 390"/>
                                <wps:cNvSpPr>
                                  <a:spLocks noChangeArrowheads="1"/>
                                </wps:cNvSpPr>
                                <wps:spPr bwMode="auto">
                                  <a:xfrm>
                                    <a:off x="46496" y="11904"/>
                                    <a:ext cx="4775" cy="1359"/>
                                  </a:xfrm>
                                  <a:prstGeom prst="rect">
                                    <a:avLst/>
                                  </a:prstGeom>
                                  <a:solidFill>
                                    <a:srgbClr val="FFFFFF"/>
                                  </a:solidFill>
                                  <a:ln w="9525">
                                    <a:solidFill>
                                      <a:srgbClr val="000000"/>
                                    </a:solidFill>
                                    <a:miter lim="800000"/>
                                    <a:headEnd/>
                                    <a:tailEnd/>
                                  </a:ln>
                                </wps:spPr>
                                <wps:txbx>
                                  <w:txbxContent>
                                    <w:p w:rsidR="00E1375C" w:rsidRPr="00E05A9C" w:rsidRDefault="00E1375C" w:rsidP="00B36EF6">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334" name="Line 400"/>
                            <wps:cNvCnPr/>
                            <wps:spPr bwMode="auto">
                              <a:xfrm>
                                <a:off x="48739" y="10092"/>
                                <a:ext cx="0" cy="18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35" name="Rectangle 388"/>
                          <wps:cNvSpPr>
                            <a:spLocks noChangeArrowheads="1"/>
                          </wps:cNvSpPr>
                          <wps:spPr bwMode="auto">
                            <a:xfrm>
                              <a:off x="28553" y="5607"/>
                              <a:ext cx="26264" cy="1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6" name="Straight Arrow Connector 1069"/>
                        <wps:cNvCnPr/>
                        <wps:spPr bwMode="auto">
                          <a:xfrm>
                            <a:off x="37438" y="19323"/>
                            <a:ext cx="9056"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7" name="Text Box 396"/>
                        <wps:cNvSpPr txBox="1">
                          <a:spLocks noChangeArrowheads="1"/>
                        </wps:cNvSpPr>
                        <wps:spPr bwMode="auto">
                          <a:xfrm>
                            <a:off x="40457" y="20099"/>
                            <a:ext cx="3365"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36EF6">
                              <w:pPr>
                                <w:rPr>
                                  <w:sz w:val="18"/>
                                  <w:lang w:val="da-DK"/>
                                </w:rPr>
                              </w:pPr>
                              <w:del w:id="10840" w:author="Philips" w:date="2012-12-06T16:56:00Z">
                                <w:r w:rsidDel="000909EC">
                                  <w:rPr>
                                    <w:sz w:val="18"/>
                                    <w:lang w:val="da-DK"/>
                                  </w:rPr>
                                  <w:delText xml:space="preserve">2 </w:delText>
                                </w:r>
                              </w:del>
                              <w:ins w:id="10841" w:author="Philips" w:date="2012-12-06T16:56:00Z">
                                <w:r>
                                  <w:rPr>
                                    <w:sz w:val="18"/>
                                    <w:lang w:val="da-DK"/>
                                  </w:rPr>
                                  <w:t xml:space="preserve">5 </w:t>
                                </w:r>
                              </w:ins>
                              <w:r>
                                <w:rPr>
                                  <w:sz w:val="18"/>
                                  <w:lang w:val="da-DK"/>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2092" style="position:absolute;left:0;text-align:left;margin-left:24.7pt;margin-top:5.85pt;width:437.4pt;height:179.5pt;z-index:251586560;mso-position-horizontal-relative:text;mso-position-vertical-relative:text" coordsize="55551,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">
                <v:group id="Group 2" o:spid="_x0000_s2093"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group id="Group 944" o:spid="_x0000_s2094"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401" o:spid="_x0000_s2095" style="position:absolute;flip:x y;visibility:visible;mso-wrap-style:square" from="19236,14233" to="27049,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rU8UAAADdAAAADwAAAGRycy9kb3ducmV2LnhtbERP22oCMRB9F/yHMIJvmrVWLVuzIoVi&#10;QRBrLe3jdDN7sZvJsom6+vWmIPRtDuc680VrKnGixpWWFYyGEQji1OqScwX7j9fBEwjnkTVWlknB&#10;hRwskm5njrG2Z36n087nIoSwi1FB4X0dS+nSggy6oa2JA5fZxqAPsMmlbvAcwk0lH6JoKg2WHBoK&#10;rOmloPR3dzQKtqQ35fqafbvpY/75Ey1XdJh8KdXvtctnEJ5a/y++u990mD8Zz+Dvm3CC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rU8UAAADdAAAADwAAAAAAAAAA&#10;AAAAAAChAgAAZHJzL2Rvd25yZXYueG1sUEsFBgAAAAAEAAQA+QAAAJMDAAAAAA==&#10;" strokecolor="red">
                      <v:stroke startarrow="classic" startarrowwidth="wide" startarrowlength="short"/>
                    </v:line>
                    <v:group id="Group 948" o:spid="_x0000_s2096"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Picture 886" o:spid="_x0000_s2097" type="#_x0000_t75" style="position:absolute;left:44857;top:7332;width:7764;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BFHEAAAA3QAAAA8AAABkcnMvZG93bnJldi54bWxET01rwkAQvRf8D8sIvTW7Wioas4q1VUpv&#10;asDrkB2TaHY2ZLea+uu7hUJv83ifky1724grdb52rGGUKBDEhTM1lxryw+ZpCsIHZIONY9LwTR6W&#10;i8FDhqlxN97RdR9KEUPYp6ihCqFNpfRFRRZ94lriyJ1cZzFE2JXSdHiL4baRY6Um0mLNsaHCltYV&#10;FZf9l9UwrWcj9bqd5OqzX+fn9409vt3HWj8O+9UcRKA+/Iv/3B8mzn95nsHvN/EE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IBFHEAAAA3QAAAA8AAAAAAAAAAAAAAAAA&#10;nwIAAGRycy9kb3ducmV2LnhtbFBLBQYAAAAABAAEAPcAAACQAwAAAAA=&#10;">
                        <v:imagedata r:id="rId62" o:title="" croptop="-198f" cropbottom="-1786f"/>
                        <v:path arrowok="t"/>
                        <o:lock v:ext="edit" aspectratio="f"/>
                      </v:shape>
                      <v:line id="Line 392" o:spid="_x0000_s2098" style="position:absolute;visibility:visible;mso-wrap-style:square" from="33815,13888" to="33815,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qjMMAAADdAAAADwAAAGRycy9kb3ducmV2LnhtbESPQYvCQAyF74L/YYjgTaeK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KozDAAAA3QAAAA8AAAAAAAAAAAAA&#10;AAAAoQIAAGRycy9kb3ducmV2LnhtbFBLBQYAAAAABAAEAPkAAACRAwAAAAA=&#10;" strokeweight="2pt"/>
                      <v:group id="Group 951" o:spid="_x0000_s2099"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group id="Group 952" o:spid="_x0000_s2100"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group id="Group 890" o:spid="_x0000_s2101" style="position:absolute;width:55549;height:22796" coordorigin="1028,7208" coordsize="8748,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Picture 891" o:spid="_x0000_s2102"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d6nHAAAA3QAAAA8AAABkcnMvZG93bnJldi54bWxEj0FLAzEQhe8F/0MYwVubdQ9V1qalCEIp&#10;FrX14m3YjJvFzWSbpO1uf71zELzN8N68981iNfhOnSmmNrCB+1kBirgOtuXGwOfhZfoIKmVki11g&#10;MjBSgtXyZrLAyoYLf9B5nxslIZwqNOBy7iutU+3IY5qFnli07xA9Zlljo23Ei4T7TpdFMdceW5YG&#10;hz09O6p/9idv4OH66nZ1aIu1G7/y2xi3ffl+NObudlg/gco05H/z3/XGCv68FH7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9d6nHAAAA3QAAAA8AAAAAAAAAAAAA&#10;AAAAnwIAAGRycy9kb3ducmV2LnhtbFBLBQYAAAAABAAEAPcAAACTAwAAAAA=&#10;">
                              <v:imagedata r:id="rId63" o:title="" croptop="-198f" cropbottom="-1786f"/>
                              <o:lock v:ext="edit" aspectratio="f"/>
                            </v:shape>
                            <v:rect id="Rectangle 388" o:spid="_x0000_s2103" style="position:absolute;left:1151;top:809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xjcIA&#10;AADdAAAADwAAAGRycy9kb3ducmV2LnhtbERPTWsCMRC9C/6HMEJvmq1FKatRVqnQk6AWWm/DZpos&#10;bibLJnW3/94Igrd5vM9ZrntXiyu1ofKs4HWSgSAuva7YKPg67cbvIEJE1lh7JgX/FGC9Gg6WmGvf&#10;8YGux2hECuGQowIbY5NLGUpLDsPEN8SJ+/Wtw5hga6RusUvhrpbTLJtLhxWnBosNbS2Vl+OfU/DR&#10;nPfFzARZfEf7c/Gbbmf3RqmXUV8sQETq41P8cH/qNH8+fYP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XGNwgAAAN0AAAAPAAAAAAAAAAAAAAAAAJgCAABkcnMvZG93&#10;bnJldi54bWxQSwUGAAAAAAQABAD1AAAAhwMAAAAA&#10;" filled="f"/>
                            <v:rect id="Rectangle 389" o:spid="_x0000_s2104" style="position:absolute;left:1028;top:7917;width:87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SFcMA&#10;AADdAAAADwAAAGRycy9kb3ducmV2LnhtbERP32vCMBB+H/g/hBP2NtMJK6Oalk4UfBLmBtvejuZM&#10;is2lNNF2//0yEHy7j+/nravJdeJKQ2g9K3heZCCIG69bNgo+P3ZPryBCRNbYeSYFvxSgKmcPayy0&#10;H/mdrsdoRArhUKACG2NfSBkaSw7DwvfEiTv5wWFMcDBSDzimcNfJZZbl0mHLqcFiTxtLzfl4cQq2&#10;/c+hfjFB1l/Rfp/927izB6PU43yqVyAiTfEuvrn3Os3Plzn8f5NO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SFcMAAADdAAAADwAAAAAAAAAAAAAAAACYAgAAZHJzL2Rv&#10;d25yZXYueG1sUEsFBgAAAAAEAAQA9QAAAIgDAAAAAA==&#10;" filled="f"/>
                            <v:rect id="Rectangle 390" o:spid="_x0000_s2105" style="position:absolute;left:1805;top:9217;width: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l2MgA&#10;AADdAAAADwAAAGRycy9kb3ducmV2LnhtbESP3WrCQBCF7wt9h2UKvdONUq3ErFIEQSoVTUW8HLKT&#10;H5udDdltjH36bkHo3QznzPnOJMve1KKj1lWWFYyGEQjizOqKCwXHz/VgBsJ5ZI21ZVJwIwfLxeND&#10;grG2Vz5Ql/pChBB2MSoovW9iKV1WkkE3tA1x0HLbGvRhbQupW7yGcFPLcRRNpcGKA6HEhlYlZV/p&#10;twncl+Zy3L3v1h+3n1Pn9ttzOsmtUs9P/dschKfe/5vv1xsd6k/Hr/D3TRh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KXYyAAAAN0AAAAPAAAAAAAAAAAAAAAAAJgCAABk&#10;cnMvZG93bnJldi54bWxQSwUGAAAAAAQABAD1AAAAjQMAAAAA&#10;">
                              <v:textbox inset="0,0,0,0">
                                <w:txbxContent>
                                  <w:p w:rsidR="00E1375C" w:rsidRDefault="00E1375C" w:rsidP="00B36EF6">
                                    <w:pPr>
                                      <w:jc w:val="center"/>
                                      <w:rPr>
                                        <w:ins w:id="10842" w:author="DEP07455" w:date="2012-11-09T11:27:00Z"/>
                                        <w:sz w:val="16"/>
                                        <w:szCs w:val="16"/>
                                        <w:lang w:val="da-DK"/>
                                      </w:rPr>
                                    </w:pPr>
                                    <w:r>
                                      <w:rPr>
                                        <w:sz w:val="16"/>
                                        <w:szCs w:val="16"/>
                                        <w:lang w:val="da-DK"/>
                                      </w:rPr>
                                      <w:t>MBANS</w:t>
                                    </w:r>
                                  </w:p>
                                  <w:p w:rsidR="00E1375C" w:rsidRPr="00E05A9C" w:rsidRDefault="00E1375C" w:rsidP="00B36EF6">
                                    <w:pPr>
                                      <w:jc w:val="center"/>
                                      <w:rPr>
                                        <w:sz w:val="16"/>
                                        <w:szCs w:val="16"/>
                                        <w:lang w:val="da-DK"/>
                                      </w:rPr>
                                    </w:pPr>
                                    <w:ins w:id="10843" w:author="DEP07455" w:date="2012-11-09T11:27:00Z">
                                      <w:r>
                                        <w:rPr>
                                          <w:sz w:val="16"/>
                                          <w:szCs w:val="16"/>
                                          <w:lang w:val="da-DK"/>
                                        </w:rPr>
                                        <w:t>sensor</w:t>
                                      </w:r>
                                    </w:ins>
                                  </w:p>
                                </w:txbxContent>
                              </v:textbox>
                            </v:rect>
                            <v:rect id="Rectangle 391" o:spid="_x0000_s2106"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xqsYA&#10;AADdAAAADwAAAGRycy9kb3ducmV2LnhtbESPTWvCQBCG74X+h2UKvemm0opEVymCIC2VGkU8Dtkx&#10;iWZnQ3YbY3995yD0NsO8H8/MFr2rVUdtqDwbeBkmoIhzbysuDOx3q8EEVIjIFmvPZOBGARbzx4cZ&#10;ptZfeUtdFgslIRxSNFDG2KRah7wkh2HoG2K5nXzrMMraFtq2eJVwV+tRkoy1w4qlocSGliXll+zH&#10;Se9rc95vPjarr9vvoQvfn8fs7eSNeX7q36egIvXxX3x3r63gj0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xqsYAAADdAAAADwAAAAAAAAAAAAAAAACYAgAAZHJz&#10;L2Rvd25yZXYueG1sUEsFBgAAAAAEAAQA9QAAAIsDAAAAAA==&#10;">
                              <v:textbox inset="0,0,0,0">
                                <w:txbxContent>
                                  <w:p w:rsidR="00E1375C" w:rsidRDefault="00E1375C" w:rsidP="00B36EF6">
                                    <w:pPr>
                                      <w:jc w:val="center"/>
                                      <w:rPr>
                                        <w:ins w:id="10844" w:author="DEP07455" w:date="2012-11-09T11:27:00Z"/>
                                        <w:sz w:val="16"/>
                                        <w:szCs w:val="16"/>
                                        <w:lang w:val="da-DK"/>
                                      </w:rPr>
                                    </w:pPr>
                                    <w:r>
                                      <w:rPr>
                                        <w:sz w:val="16"/>
                                        <w:szCs w:val="16"/>
                                        <w:lang w:val="da-DK"/>
                                      </w:rPr>
                                      <w:t>MBANS</w:t>
                                    </w:r>
                                  </w:p>
                                  <w:p w:rsidR="00E1375C" w:rsidRPr="00E05A9C" w:rsidRDefault="00E1375C" w:rsidP="00B36EF6">
                                    <w:pPr>
                                      <w:jc w:val="center"/>
                                      <w:rPr>
                                        <w:sz w:val="16"/>
                                        <w:szCs w:val="16"/>
                                        <w:lang w:val="da-DK"/>
                                      </w:rPr>
                                    </w:pPr>
                                    <w:ins w:id="10845" w:author="DEP07455" w:date="2012-11-09T11:27:00Z">
                                      <w:r>
                                        <w:rPr>
                                          <w:sz w:val="16"/>
                                          <w:szCs w:val="16"/>
                                          <w:lang w:val="da-DK"/>
                                        </w:rPr>
                                        <w:t>hub</w:t>
                                      </w:r>
                                    </w:ins>
                                  </w:p>
                                </w:txbxContent>
                              </v:textbox>
                            </v:rect>
                            <v:line id="Line 392" o:spid="_x0000_s2107"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4jcQAAADdAAAADwAAAGRycy9kb3ducmV2LnhtbESPQYvCQAyF74L/YYiwN52qKF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jiNxAAAAN0AAAAPAAAAAAAAAAAA&#10;AAAAAKECAABkcnMvZG93bnJldi54bWxQSwUGAAAAAAQABAD5AAAAkgMAAAAA&#10;" strokeweight="2pt"/>
                            <v:line id="Line 393" o:spid="_x0000_s2108" style="position:absolute;visibility:visible;mso-wrap-style:square" from="2251,8955" to="4065,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GAcEAAADdAAAADwAAAGRycy9kb3ducmV2LnhtbERPTYvCMBC9C/6HMII3TVWoUo0ixQW9&#10;LKy74HVIxrTaTEqT1frvNwsLe5vH+5zNrneNeFAXas8KZtMMBLH2pmar4OvzbbICESKywcYzKXhR&#10;gN12ONhgYfyTP+hxjlakEA4FKqhibAspg67IYZj6ljhxV985jAl2VpoOnyncNXKeZbl0WHNqqLCl&#10;siJ9P387BauDLikvL8vl4f3mNNuTvemTUuNRv1+DiNTHf/Gf+2jS/Hwxg99v0gl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AYBwQAAAN0AAAAPAAAAAAAAAAAAAAAA&#10;AKECAABkcnMvZG93bnJldi54bWxQSwUGAAAAAAQABAD5AAAAjwMAAAAA&#10;" strokecolor="#00b050">
                              <v:stroke startarrow="classic" startarrowwidth="wide" startarrowlength="short"/>
                            </v:line>
                            <v:shape id="Text Box 395" o:spid="_x0000_s2109" type="#_x0000_t202" style="position:absolute;left:3515;top:896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E1375C" w:rsidRPr="00DA1142" w:rsidRDefault="00E1375C" w:rsidP="00B36EF6">
                                    <w:pPr>
                                      <w:rPr>
                                        <w:sz w:val="18"/>
                                        <w:lang w:val="da-DK"/>
                                      </w:rPr>
                                    </w:pPr>
                                    <w:r w:rsidRPr="00DA1142">
                                      <w:rPr>
                                        <w:sz w:val="18"/>
                                        <w:lang w:val="da-DK"/>
                                      </w:rPr>
                                      <w:t>e.i.r.p= 0 dBm</w:t>
                                    </w:r>
                                  </w:p>
                                </w:txbxContent>
                              </v:textbox>
                            </v:shape>
                            <v:shape id="Text Box 396" o:spid="_x0000_s2110" type="#_x0000_t202" style="position:absolute;left:5646;top:8225;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E1375C" w:rsidRPr="00DA1142" w:rsidRDefault="00E1375C" w:rsidP="00B36EF6">
                                    <w:pPr>
                                      <w:rPr>
                                        <w:sz w:val="18"/>
                                        <w:lang w:val="da-DK"/>
                                      </w:rPr>
                                    </w:pPr>
                                    <w:r>
                                      <w:rPr>
                                        <w:sz w:val="18"/>
                                        <w:lang w:val="da-DK"/>
                                      </w:rPr>
                                      <w:t>10</w:t>
                                    </w:r>
                                    <w:r w:rsidRPr="00DA1142">
                                      <w:rPr>
                                        <w:sz w:val="18"/>
                                        <w:lang w:val="da-DK"/>
                                      </w:rPr>
                                      <w:t xml:space="preserve"> dB building penetration loss</w:t>
                                    </w:r>
                                  </w:p>
                                </w:txbxContent>
                              </v:textbox>
                            </v:shape>
                            <v:shape id="Text Box 397" o:spid="_x0000_s2111" type="#_x0000_t202" style="position:absolute;left:1199;top:8110;width:16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E1375C" w:rsidRPr="00DA1142" w:rsidRDefault="00E1375C" w:rsidP="00B36EF6">
                                    <w:pPr>
                                      <w:rPr>
                                        <w:b/>
                                        <w:sz w:val="18"/>
                                        <w:lang w:val="da-DK"/>
                                      </w:rPr>
                                    </w:pPr>
                                    <w:r w:rsidRPr="00DA1142">
                                      <w:rPr>
                                        <w:b/>
                                        <w:sz w:val="18"/>
                                        <w:lang w:val="da-DK"/>
                                      </w:rPr>
                                      <w:t>Healthcare facility</w:t>
                                    </w:r>
                                  </w:p>
                                </w:txbxContent>
                              </v:textbox>
                            </v:shape>
                            <v:line id="Line 399" o:spid="_x0000_s2112" style="position:absolute;flip:x;visibility:visible;mso-wrap-style:square" from="5402,8482" to="5646,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400" o:spid="_x0000_s2113"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VsQAAADcAAAADwAAAGRycy9kb3ducmV2LnhtbESPQWvCQBSE70L/w/IKvemmaRVJXUUC&#10;kd6kSS65PbPPJJh9G7Krpv/eLRQ8DjPzDbPZTaYXNxpdZ1nB+yICQVxb3XGjoCyy+RqE88gae8uk&#10;4Jcc7LYvsw0m2t75h265b0SAsEtQQev9kEjp6pYMuoUdiIN3tqNBH+TYSD3iPcBNL+MoWkmDHYeF&#10;FgdKW6ov+dUouFTlMjscU130+V6fmsxXp7NW6u112n+B8DT5Z/i//a0VfMS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RBWxAAAANwAAAAPAAAAAAAAAAAA&#10;AAAAAKECAABkcnMvZG93bnJldi54bWxQSwUGAAAAAAQABAD5AAAAkgMAAAAA&#10;" strokeweight="2pt"/>
                            <v:line id="Line 401" o:spid="_x0000_s2114" style="position:absolute;flip:x;visibility:visible;mso-wrap-style:square" from="5525,9435" to="625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zosUAAADcAAAADwAAAGRycy9kb3ducmV2LnhtbESPT2vCQBTE7wW/w/KE3upGBZHoJhTF&#10;trfSqGhvr9mXPzT7NmS3SfrtuwXB4zAzv2G26Wga0VPnassK5rMIBHFudc2lgtPx8LQG4TyyxsYy&#10;KfglB2kyedhirO3AH9RnvhQBwi5GBZX3bSylyysy6Ga2JQ5eYTuDPsiulLrDIcBNIxdRtJIGaw4L&#10;Fba0qyj/zn6MguIrOi7rl3E/FBfZX7P3T31+bZV6nI7PGxCeRn8P39pvWsFysYL/M+EI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QzosUAAADcAAAADwAAAAAAAAAA&#10;AAAAAAChAgAAZHJzL2Rvd25yZXYueG1sUEsFBgAAAAAEAAQA+QAAAJMDAAAAAA==&#10;" strokecolor="red">
                              <v:stroke startarrow="classic" startarrowwidth="wide" startarrowlength="short"/>
                            </v:line>
                            <v:line id="Line 403" o:spid="_x0000_s2115"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W5sYAAADcAAAADwAAAGRycy9kb3ducmV2LnhtbESPQWuDQBSE74X+h+UFemtWDSTBZiOh&#10;YFJyKNQUen24ryq6b8XdJuqv7wYKPQ4z8w2zy0bTiSsNrrGsIF5GIIhLqxuuFHxe8uctCOeRNXaW&#10;ScFEDrL948MOU21v/EHXwlciQNilqKD2vk+ldGVNBt3S9sTB+7aDQR/kUEk94C3ATSeTKFpLgw2H&#10;hRp7eq2pbIsfo2BeH9v55JL38zGWF2/zr820Oin1tBgPLyA8jf4//Nd+0wpWyQbu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klubGAAAA3AAAAA8AAAAAAAAA&#10;AAAAAAAAoQIAAGRycy9kb3ducmV2LnhtbFBLBQYAAAAABAAEAPkAAACUAwAAAAA=&#10;" strokecolor="red">
                              <v:stroke startarrow="classic"/>
                            </v:line>
                            <v:line id="Line 404" o:spid="_x0000_s2116"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ba3cIAAADcAAAADwAAAGRycy9kb3ducmV2LnhtbERPy2oCMRTdC/5DuII7zfigyGgUtdTa&#10;bsRRcXuZ3Hng5GacpDr+fbModHk478WqNZV4UONKywpGwwgEcWp1ybmC8+ljMAPhPLLGyjIpeJGD&#10;1bLbWWCs7ZOP9Eh8LkIIuxgVFN7XsZQuLcigG9qaOHCZbQz6AJtc6gafIdxUchxFb9JgyaGhwJq2&#10;BaW35Mco+Pq02eX+uu6m77vMJPdD+72xR6X6vXY9B+Gp9f/iP/deK5iMw9pwJhw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ba3cIAAADcAAAADwAAAAAAAAAAAAAA&#10;AAChAgAAZHJzL2Rvd25yZXYueG1sUEsFBgAAAAAEAAQA+QAAAJADAAAAAA==&#10;" strokecolor="#00b050">
                              <v:stroke endarrow="classic"/>
                            </v:line>
                            <v:shape id="Text Box 405" o:spid="_x0000_s2117"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E1375C" w:rsidRPr="00DA1142" w:rsidRDefault="00E1375C" w:rsidP="00B36EF6">
                                    <w:pPr>
                                      <w:rPr>
                                        <w:i/>
                                        <w:sz w:val="18"/>
                                        <w:lang w:val="da-DK"/>
                                      </w:rPr>
                                    </w:pPr>
                                    <w:r w:rsidRPr="00DA1142">
                                      <w:rPr>
                                        <w:i/>
                                        <w:sz w:val="18"/>
                                        <w:lang w:val="da-DK"/>
                                      </w:rPr>
                                      <w:t>Wanted signal paths</w:t>
                                    </w:r>
                                  </w:p>
                                  <w:p w:rsidR="00E1375C" w:rsidRPr="00DA1142" w:rsidRDefault="00E1375C" w:rsidP="00B36EF6">
                                    <w:pPr>
                                      <w:rPr>
                                        <w:i/>
                                        <w:sz w:val="18"/>
                                        <w:lang w:val="da-DK"/>
                                      </w:rPr>
                                    </w:pPr>
                                    <w:r w:rsidRPr="00DA1142">
                                      <w:rPr>
                                        <w:i/>
                                        <w:sz w:val="18"/>
                                        <w:lang w:val="da-DK"/>
                                      </w:rPr>
                                      <w:t>Interference paths</w:t>
                                    </w:r>
                                  </w:p>
                                </w:txbxContent>
                              </v:textbox>
                            </v:shape>
                            <v:line id="Line 408" o:spid="_x0000_s2118" style="position:absolute;flip:y;visibility:visible;mso-wrap-style:square" from="6462,8797" to="8702,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8pcMAAADcAAAADwAAAGRycy9kb3ducmV2LnhtbERPTWvCQBC9F/wPywi9NRsbKCF1lSi0&#10;Nb2Isai9DdlpEszOhuxW03/fPQgeH+97vhxNJy40uNayglkUgyCurG65VvC1f3tKQTiPrLGzTAr+&#10;yMFyMXmYY6btlXd0KX0tQgi7DBU03veZlK5qyKCLbE8cuB87GPQBDrXUA15DuOnkcxy/SIMth4YG&#10;e1o3VJ3LX6Og+Bzzj7jEoku/j9WK3jenw/ak1ON0zF9BeBr9XXxzb7SCJAnz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PKXDAAAA3AAAAA8AAAAAAAAAAAAA&#10;AAAAoQIAAGRycy9kb3ducmV2LnhtbFBLBQYAAAAABAAEAPkAAACRAwAAAAA=&#10;" strokecolor="#00b050">
                              <v:stroke startarrow="classic" startarrowwidth="wide" startarrowlength="short"/>
                            </v:line>
                          </v:group>
                          <v:rect id="Rectangle 389" o:spid="_x0000_s2119" style="position:absolute;top:4485;width:5555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dWMMA&#10;AADcAAAADwAAAGRycy9kb3ducmV2LnhtbESPQWsCMRSE74L/IbxCb5pVschqlFUq9CRUhdbbY/Oa&#10;LG5elk3qrv/eCIUeh5n5hllteleLG7Wh8qxgMs5AEJdeV2wUnE/70QJEiMgaa8+k4E4BNuvhYIW5&#10;9h1/0u0YjUgQDjkqsDE2uZShtOQwjH1DnLwf3zqMSbZG6ha7BHe1nGbZm3RYcVqw2NDOUnk9/joF&#10;783lUMxNkMVXtN9Xv+329mCUen3piyWISH38D/+1P7SC2Ww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dWMMAAADcAAAADwAAAAAAAAAAAAAAAACYAgAAZHJzL2Rv&#10;d25yZXYueG1sUEsFBgAAAAAEAAQA9QAAAIgDAAAAAA==&#10;" filled="f"/>
                        </v:group>
                        <v:rect id="Rectangle 391" o:spid="_x0000_s2120" style="position:absolute;left:31400;top:16131;width:534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NTsYA&#10;AADcAAAADwAAAGRycy9kb3ducmV2LnhtbESPW2vCQBCF3wX/wzJC3+rGS6VEV5GCUBRFoxQfh+yY&#10;RLOzIbuNsb++Wyj4eDiXjzNbtKYUDdWusKxg0I9AEKdWF5wpOB1Xr+8gnEfWWFomBQ9ysJh3OzOM&#10;tb3zgZrEZyKMsItRQe59FUvp0pwMur6tiIN3sbVBH2SdSV3jPYybUg6jaCINFhwIOVb0kVN6S75N&#10;4I6r62m33q22j5+vxu035+TtYpV66bXLKQhPrX+G/9ufWsFoNI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NTsYAAADcAAAADwAAAAAAAAAAAAAAAACYAgAAZHJz&#10;L2Rvd25yZXYueG1sUEsFBgAAAAAEAAQA9QAAAIsDAAAAAA==&#10;">
                          <v:textbox inset="0,0,0,0">
                            <w:txbxContent>
                              <w:p w:rsidR="00E1375C" w:rsidRPr="00E05A9C" w:rsidRDefault="00E1375C" w:rsidP="00B36EF6">
                                <w:pPr>
                                  <w:jc w:val="center"/>
                                  <w:rPr>
                                    <w:sz w:val="16"/>
                                    <w:szCs w:val="16"/>
                                    <w:lang w:val="da-DK"/>
                                  </w:rPr>
                                </w:pPr>
                                <w:r>
                                  <w:rPr>
                                    <w:sz w:val="16"/>
                                    <w:szCs w:val="16"/>
                                    <w:lang w:val="da-DK"/>
                                  </w:rPr>
                                  <w:t>LP–AMI-P</w:t>
                                </w:r>
                              </w:p>
                            </w:txbxContent>
                          </v:textbox>
                        </v:rect>
                        <v:rect id="Rectangle 390" o:spid="_x0000_s2121" style="position:absolute;left:46496;top:11904;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E1375C" w:rsidRPr="00E05A9C" w:rsidRDefault="00E1375C" w:rsidP="00B36EF6">
                                <w:pPr>
                                  <w:jc w:val="center"/>
                                  <w:rPr>
                                    <w:sz w:val="16"/>
                                    <w:szCs w:val="16"/>
                                    <w:lang w:val="da-DK"/>
                                  </w:rPr>
                                </w:pPr>
                                <w:r>
                                  <w:rPr>
                                    <w:sz w:val="16"/>
                                    <w:szCs w:val="16"/>
                                    <w:lang w:val="da-DK"/>
                                  </w:rPr>
                                  <w:t>LP-AMI</w:t>
                                </w:r>
                              </w:p>
                            </w:txbxContent>
                          </v:textbox>
                        </v:rect>
                      </v:group>
                    </v:group>
                    <v:line id="Line 400" o:spid="_x0000_s2122" style="position:absolute;visibility:visible;mso-wrap-style:square" from="48739,10092" to="4873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Gi8QAAADcAAAADwAAAGRycy9kb3ducmV2LnhtbESPQWvCQBSE70L/w/IK3nRTraWkriEI&#10;kd6kSS65PbPPJJh9G7Krpv/eLRQ8DjPzDbNNJtOLG42us6zgbRmBIK6t7rhRUBbZ4hOE88gae8uk&#10;4JccJLuX2RZjbe/8Q7fcNyJA2MWooPV+iKV0dUsG3dIOxME729GgD3JspB7xHuCml6so+pAGOw4L&#10;LQ60b6m+5Fej4FKVm+xw3Ouiz1N9ajJfnc5aqfnrlH6B8DT5Z/i//a0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IaLxAAAANwAAAAPAAAAAAAAAAAA&#10;AAAAAKECAABkcnMvZG93bnJldi54bWxQSwUGAAAAAAQABAD5AAAAkgMAAAAA&#10;" strokeweight="2pt"/>
                  </v:group>
                  <v:rect id="Rectangle 388" o:spid="_x0000_s2123" style="position:absolute;left:28553;top:5607;width:2626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bW8MA&#10;AADcAAAADwAAAGRycy9kb3ducmV2LnhtbESPQWsCMRSE74X+h/AKvdWsilJWo2yLgiehWlBvj80z&#10;Wdy8LJvUXf+9EQoeh5n5hpkve1eLK7Wh8qxgOMhAEJdeV2wU/O7XH58gQkTWWHsmBTcKsFy8vswx&#10;177jH7ruohEJwiFHBTbGJpcylJYchoFviJN39q3DmGRrpG6xS3BXy1GWTaXDitOCxYa+LZWX3Z9T&#10;sGpO22JigiwO0R4v/qtb261R6v2tL2YgIvXxGf5vb7SC8Xg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7bW8MAAADcAAAADwAAAAAAAAAAAAAAAACYAgAAZHJzL2Rv&#10;d25yZXYueG1sUEsFBgAAAAAEAAQA9QAAAIgDAAAAAA==&#10;" filled="f"/>
                </v:group>
                <v:shapetype id="_x0000_t32" coordsize="21600,21600" o:spt="32" o:oned="t" path="m,l21600,21600e" filled="f">
                  <v:path arrowok="t" fillok="f" o:connecttype="none"/>
                  <o:lock v:ext="edit" shapetype="t"/>
                </v:shapetype>
                <v:shape id="Straight Arrow Connector 1069" o:spid="_x0000_s2124" type="#_x0000_t32" style="position:absolute;left:37438;top:19323;width:9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twd8cAAADcAAAADwAAAGRycy9kb3ducmV2LnhtbESPQWvCQBSE7wX/w/IKvdWNSqWkrlIE&#10;RbQemkoht9fsazaafZtmV43/3hWEHoeZ+YaZzDpbixO1vnKsYNBPQBAXTldcKth9LZ5fQfiArLF2&#10;TAou5GE27T1MMNXuzJ90ykIpIoR9igpMCE0qpS8MWfR91xBH79e1FkOUbSl1i+cIt7UcJslYWqw4&#10;LhhsaG6oOGRHq2D//WM+tvv13+5lmefHwepi8k2m1NNj9/4GIlAX/sP39korGI3Gc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3B3xwAAANwAAAAPAAAAAAAA&#10;AAAAAAAAAKECAABkcnMvZG93bnJldi54bWxQSwUGAAAAAAQABAD5AAAAlQMAAAAA&#10;" strokecolor="#4579b8">
                  <v:stroke startarrow="open" endarrow="open"/>
                </v:shape>
                <v:shape id="Text Box 396" o:spid="_x0000_s2125" type="#_x0000_t202" style="position:absolute;left:40457;top:20099;width:336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E1375C" w:rsidRPr="00DA1142" w:rsidRDefault="00E1375C" w:rsidP="00B36EF6">
                        <w:pPr>
                          <w:rPr>
                            <w:sz w:val="18"/>
                            <w:lang w:val="da-DK"/>
                          </w:rPr>
                        </w:pPr>
                        <w:del w:id="10846" w:author="Philips" w:date="2012-12-06T16:56:00Z">
                          <w:r w:rsidDel="000909EC">
                            <w:rPr>
                              <w:sz w:val="18"/>
                              <w:lang w:val="da-DK"/>
                            </w:rPr>
                            <w:delText xml:space="preserve">2 </w:delText>
                          </w:r>
                        </w:del>
                        <w:ins w:id="10847" w:author="Philips" w:date="2012-12-06T16:56:00Z">
                          <w:r>
                            <w:rPr>
                              <w:sz w:val="18"/>
                              <w:lang w:val="da-DK"/>
                            </w:rPr>
                            <w:t xml:space="preserve">5 </w:t>
                          </w:r>
                        </w:ins>
                        <w:r>
                          <w:rPr>
                            <w:sz w:val="18"/>
                            <w:lang w:val="da-DK"/>
                          </w:rPr>
                          <w:t>m</w:t>
                        </w:r>
                      </w:p>
                    </w:txbxContent>
                  </v:textbox>
                </v:shape>
              </v:group>
            </w:pict>
          </mc:Fallback>
        </mc:AlternateContent>
      </w: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Del="008234CE" w:rsidRDefault="00CD63BD" w:rsidP="00E07AB5">
      <w:pPr>
        <w:pStyle w:val="ECCParagraph"/>
        <w:rPr>
          <w:del w:id="10848" w:author="Philips" w:date="2012-10-30T12:51:00Z"/>
        </w:rPr>
      </w:pPr>
      <w:r>
        <w:rPr>
          <w:noProof/>
          <w:lang w:val="de-DE" w:eastAsia="de-DE"/>
        </w:rPr>
        <mc:AlternateContent>
          <mc:Choice Requires="wps">
            <w:drawing>
              <wp:anchor distT="0" distB="0" distL="114300" distR="114300" simplePos="0" relativeHeight="251582464" behindDoc="0" locked="0" layoutInCell="1" allowOverlap="1">
                <wp:simplePos x="0" y="0"/>
                <wp:positionH relativeFrom="column">
                  <wp:posOffset>426720</wp:posOffset>
                </wp:positionH>
                <wp:positionV relativeFrom="paragraph">
                  <wp:posOffset>273685</wp:posOffset>
                </wp:positionV>
                <wp:extent cx="5372735" cy="450850"/>
                <wp:effectExtent l="0" t="0" r="0" b="0"/>
                <wp:wrapNone/>
                <wp:docPr id="32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7B71DE" w:rsidRDefault="00E1375C" w:rsidP="00165C71">
                            <w:pPr>
                              <w:pStyle w:val="Beschriftung"/>
                              <w:rPr>
                                <w:noProof/>
                                <w:szCs w:val="24"/>
                              </w:rPr>
                            </w:pPr>
                            <w:bookmarkStart w:id="10849" w:name="_Ref330539690"/>
                            <w:r>
                              <w:t xml:space="preserve">Figure </w:t>
                            </w:r>
                            <w:r w:rsidR="009F6345">
                              <w:fldChar w:fldCharType="begin"/>
                            </w:r>
                            <w:r w:rsidR="009F6345">
                              <w:instrText xml:space="preserve"> SEQ Figure \* ARABIC </w:instrText>
                            </w:r>
                            <w:r w:rsidR="009F6345">
                              <w:fldChar w:fldCharType="separate"/>
                            </w:r>
                            <w:ins w:id="10850" w:author="DEP07455" w:date="2012-12-16T19:20:00Z">
                              <w:r>
                                <w:rPr>
                                  <w:noProof/>
                                </w:rPr>
                                <w:t>41</w:t>
                              </w:r>
                            </w:ins>
                            <w:del w:id="10851" w:author="DEP07455" w:date="2012-11-15T09:00:00Z">
                              <w:r w:rsidDel="000E2566">
                                <w:rPr>
                                  <w:noProof/>
                                </w:rPr>
                                <w:delText>38</w:delText>
                              </w:r>
                            </w:del>
                            <w:r w:rsidR="009F6345">
                              <w:rPr>
                                <w:noProof/>
                              </w:rPr>
                              <w:fldChar w:fldCharType="end"/>
                            </w:r>
                            <w:bookmarkEnd w:id="10849"/>
                            <w:r>
                              <w:t>: Interference scenario – healthcare facility MBANS into LP-AMI-P</w:t>
                            </w:r>
                            <w:ins w:id="10852" w:author="Philips" w:date="2012-10-24T10:11:00Z">
                              <w:r>
                                <w:t xml:space="preserve"> (next room)</w:t>
                              </w:r>
                            </w:ins>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2126" type="#_x0000_t202" style="position:absolute;left:0;text-align:left;margin-left:33.6pt;margin-top:21.55pt;width:423.05pt;height:3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" stroked="f">
                <v:textbox style="mso-fit-shape-to-text:t" inset="0,0,0,0">
                  <w:txbxContent>
                    <w:p w:rsidR="00E1375C" w:rsidRPr="007B71DE" w:rsidRDefault="00E1375C" w:rsidP="00165C71">
                      <w:pPr>
                        <w:pStyle w:val="Beschriftung"/>
                        <w:rPr>
                          <w:noProof/>
                          <w:szCs w:val="24"/>
                        </w:rPr>
                      </w:pPr>
                      <w:bookmarkStart w:id="10853" w:name="_Ref330539690"/>
                      <w:r>
                        <w:t xml:space="preserve">Figure </w:t>
                      </w:r>
                      <w:r w:rsidR="009F6345">
                        <w:fldChar w:fldCharType="begin"/>
                      </w:r>
                      <w:r w:rsidR="009F6345">
                        <w:instrText xml:space="preserve"> SEQ Figure \* ARABIC </w:instrText>
                      </w:r>
                      <w:r w:rsidR="009F6345">
                        <w:fldChar w:fldCharType="separate"/>
                      </w:r>
                      <w:ins w:id="10854" w:author="DEP07455" w:date="2012-12-16T19:20:00Z">
                        <w:r>
                          <w:rPr>
                            <w:noProof/>
                          </w:rPr>
                          <w:t>41</w:t>
                        </w:r>
                      </w:ins>
                      <w:del w:id="10855" w:author="DEP07455" w:date="2012-11-15T09:00:00Z">
                        <w:r w:rsidDel="000E2566">
                          <w:rPr>
                            <w:noProof/>
                          </w:rPr>
                          <w:delText>38</w:delText>
                        </w:r>
                      </w:del>
                      <w:r w:rsidR="009F6345">
                        <w:rPr>
                          <w:noProof/>
                        </w:rPr>
                        <w:fldChar w:fldCharType="end"/>
                      </w:r>
                      <w:bookmarkEnd w:id="10853"/>
                      <w:r>
                        <w:t>: Interference scenario – healthcare facility MBANS into LP-AMI-P</w:t>
                      </w:r>
                      <w:ins w:id="10856" w:author="Philips" w:date="2012-10-24T10:11:00Z">
                        <w:r>
                          <w:t xml:space="preserve"> (next room)</w:t>
                        </w:r>
                      </w:ins>
                    </w:p>
                  </w:txbxContent>
                </v:textbox>
              </v:shape>
            </w:pict>
          </mc:Fallback>
        </mc:AlternateContent>
      </w:r>
    </w:p>
    <w:p w:rsidR="00E1375C" w:rsidRDefault="00E1375C" w:rsidP="00E07AB5">
      <w:pPr>
        <w:pStyle w:val="ECCParagraph"/>
        <w:rPr>
          <w:ins w:id="10857" w:author="Philips" w:date="2012-10-24T10:07:00Z"/>
        </w:rPr>
      </w:pPr>
    </w:p>
    <w:p w:rsidR="00E1375C" w:rsidRDefault="00E1375C" w:rsidP="00E07AB5">
      <w:pPr>
        <w:pStyle w:val="ECCParagraph"/>
        <w:rPr>
          <w:ins w:id="10858" w:author="Philips" w:date="2012-10-24T10:07:00Z"/>
        </w:rPr>
      </w:pPr>
    </w:p>
    <w:p w:rsidR="00E1375C" w:rsidRDefault="00CD63BD" w:rsidP="00E07AB5">
      <w:pPr>
        <w:pStyle w:val="ECCParagraph"/>
        <w:rPr>
          <w:ins w:id="10859" w:author="Philips" w:date="2012-10-24T10:07:00Z"/>
        </w:rPr>
      </w:pPr>
      <w:r>
        <w:rPr>
          <w:noProof/>
          <w:lang w:val="de-DE" w:eastAsia="de-DE"/>
        </w:rPr>
        <mc:AlternateContent>
          <mc:Choice Requires="wpg">
            <w:drawing>
              <wp:anchor distT="0" distB="0" distL="114300" distR="114300" simplePos="0" relativeHeight="251688960" behindDoc="0" locked="0" layoutInCell="1" allowOverlap="1">
                <wp:simplePos x="0" y="0"/>
                <wp:positionH relativeFrom="column">
                  <wp:posOffset>647700</wp:posOffset>
                </wp:positionH>
                <wp:positionV relativeFrom="paragraph">
                  <wp:posOffset>58420</wp:posOffset>
                </wp:positionV>
                <wp:extent cx="4701540" cy="2279650"/>
                <wp:effectExtent l="0" t="0" r="22860" b="25400"/>
                <wp:wrapNone/>
                <wp:docPr id="1377"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2279650"/>
                          <a:chOff x="0" y="0"/>
                          <a:chExt cx="47015" cy="22796"/>
                        </a:xfrm>
                      </wpg:grpSpPr>
                      <wpg:grpSp>
                        <wpg:cNvPr id="1378" name="Group 1825"/>
                        <wpg:cNvGrpSpPr>
                          <a:grpSpLocks/>
                        </wpg:cNvGrpSpPr>
                        <wpg:grpSpPr bwMode="auto">
                          <a:xfrm>
                            <a:off x="0" y="0"/>
                            <a:ext cx="47015" cy="22796"/>
                            <a:chOff x="0" y="0"/>
                            <a:chExt cx="47015" cy="22796"/>
                          </a:xfrm>
                        </wpg:grpSpPr>
                        <wps:wsp>
                          <wps:cNvPr id="1380" name="Line 401"/>
                          <wps:cNvCnPr/>
                          <wps:spPr bwMode="auto">
                            <a:xfrm flipH="1" flipV="1">
                              <a:off x="19236" y="14233"/>
                              <a:ext cx="7813" cy="6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381" name="Group 1827"/>
                          <wpg:cNvGrpSpPr>
                            <a:grpSpLocks/>
                          </wpg:cNvGrpSpPr>
                          <wpg:grpSpPr bwMode="auto">
                            <a:xfrm>
                              <a:off x="0" y="0"/>
                              <a:ext cx="47015" cy="22796"/>
                              <a:chOff x="0" y="0"/>
                              <a:chExt cx="47015" cy="22796"/>
                            </a:xfrm>
                          </wpg:grpSpPr>
                          <pic:pic xmlns:pic="http://schemas.openxmlformats.org/drawingml/2006/picture">
                            <pic:nvPicPr>
                              <pic:cNvPr id="1382" name="Picture 920"/>
                              <pic:cNvPicPr>
                                <a:picLocks/>
                              </pic:cNvPicPr>
                            </pic:nvPicPr>
                            <pic:blipFill>
                              <a:blip r:embed="rId60">
                                <a:extLst>
                                  <a:ext uri="{28A0092B-C50C-407E-A947-70E740481C1C}">
                                    <a14:useLocalDpi xmlns:a14="http://schemas.microsoft.com/office/drawing/2010/main" val="0"/>
                                  </a:ext>
                                </a:extLst>
                              </a:blip>
                              <a:srcRect t="-302" b="-2725"/>
                              <a:stretch>
                                <a:fillRect/>
                              </a:stretch>
                            </pic:blipFill>
                            <pic:spPr bwMode="auto">
                              <a:xfrm>
                                <a:off x="36645" y="7332"/>
                                <a:ext cx="8904" cy="15441"/>
                              </a:xfrm>
                              <a:prstGeom prst="rect">
                                <a:avLst/>
                              </a:prstGeom>
                              <a:noFill/>
                              <a:extLst>
                                <a:ext uri="{909E8E84-426E-40DD-AFC4-6F175D3DCCD1}">
                                  <a14:hiddenFill xmlns:a14="http://schemas.microsoft.com/office/drawing/2010/main">
                                    <a:solidFill>
                                      <a:srgbClr val="FFFFFF"/>
                                    </a:solidFill>
                                  </a14:hiddenFill>
                                </a:ext>
                              </a:extLst>
                            </pic:spPr>
                          </pic:pic>
                          <wps:wsp>
                            <wps:cNvPr id="1383" name="Line 392"/>
                            <wps:cNvCnPr/>
                            <wps:spPr bwMode="auto">
                              <a:xfrm>
                                <a:off x="27135" y="14300"/>
                                <a:ext cx="0"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384" name="Group 1830"/>
                            <wpg:cNvGrpSpPr>
                              <a:grpSpLocks/>
                            </wpg:cNvGrpSpPr>
                            <wpg:grpSpPr bwMode="auto">
                              <a:xfrm>
                                <a:off x="0" y="0"/>
                                <a:ext cx="47015" cy="22796"/>
                                <a:chOff x="0" y="0"/>
                                <a:chExt cx="47015" cy="22796"/>
                              </a:xfrm>
                            </wpg:grpSpPr>
                            <wpg:grpSp>
                              <wpg:cNvPr id="1385" name="Group 1831"/>
                              <wpg:cNvGrpSpPr>
                                <a:grpSpLocks/>
                              </wpg:cNvGrpSpPr>
                              <wpg:grpSpPr bwMode="auto">
                                <a:xfrm>
                                  <a:off x="0" y="0"/>
                                  <a:ext cx="47015" cy="22796"/>
                                  <a:chOff x="0" y="0"/>
                                  <a:chExt cx="47015" cy="22796"/>
                                </a:xfrm>
                              </wpg:grpSpPr>
                              <wpg:grpSp>
                                <wpg:cNvPr id="1386" name="Group 924"/>
                                <wpg:cNvGrpSpPr>
                                  <a:grpSpLocks/>
                                </wpg:cNvGrpSpPr>
                                <wpg:grpSpPr bwMode="auto">
                                  <a:xfrm>
                                    <a:off x="457" y="0"/>
                                    <a:ext cx="45955" cy="22796"/>
                                    <a:chOff x="1100" y="7208"/>
                                    <a:chExt cx="7237" cy="3590"/>
                                  </a:xfrm>
                                </wpg:grpSpPr>
                                <pic:pic xmlns:pic="http://schemas.openxmlformats.org/drawingml/2006/picture">
                                  <pic:nvPicPr>
                                    <pic:cNvPr id="1387" name="Picture 925"/>
                                    <pic:cNvPicPr>
                                      <a:picLocks noChangeArrowheads="1"/>
                                    </pic:cNvPicPr>
                                  </pic:nvPicPr>
                                  <pic:blipFill>
                                    <a:blip r:embed="rId61">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388" name="Rectangle 388"/>
                                  <wps:cNvSpPr>
                                    <a:spLocks noChangeArrowheads="1"/>
                                  </wps:cNvSpPr>
                                  <wps:spPr bwMode="auto">
                                    <a:xfrm>
                                      <a:off x="1151" y="8098"/>
                                      <a:ext cx="7186"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Rectangle 390"/>
                                  <wps:cNvSpPr>
                                    <a:spLocks noChangeArrowheads="1"/>
                                  </wps:cNvSpPr>
                                  <wps:spPr bwMode="auto">
                                    <a:xfrm>
                                      <a:off x="1805" y="9217"/>
                                      <a:ext cx="753" cy="408"/>
                                    </a:xfrm>
                                    <a:prstGeom prst="rect">
                                      <a:avLst/>
                                    </a:prstGeom>
                                    <a:solidFill>
                                      <a:srgbClr val="FFFFFF"/>
                                    </a:solidFill>
                                    <a:ln w="9525">
                                      <a:solidFill>
                                        <a:srgbClr val="000000"/>
                                      </a:solidFill>
                                      <a:miter lim="800000"/>
                                      <a:headEnd/>
                                      <a:tailEnd/>
                                    </a:ln>
                                  </wps:spPr>
                                  <wps:txbx>
                                    <w:txbxContent>
                                      <w:p w:rsidR="00E1375C" w:rsidRDefault="00E1375C" w:rsidP="004E02E4">
                                        <w:pPr>
                                          <w:jc w:val="center"/>
                                          <w:rPr>
                                            <w:ins w:id="10860" w:author="DEP07455" w:date="2012-11-09T11:27:00Z"/>
                                            <w:sz w:val="16"/>
                                            <w:szCs w:val="16"/>
                                            <w:lang w:val="da-DK"/>
                                          </w:rPr>
                                        </w:pPr>
                                        <w:r>
                                          <w:rPr>
                                            <w:sz w:val="16"/>
                                            <w:szCs w:val="16"/>
                                            <w:lang w:val="da-DK"/>
                                          </w:rPr>
                                          <w:t>MBANS</w:t>
                                        </w:r>
                                      </w:p>
                                      <w:p w:rsidR="00E1375C" w:rsidRPr="00E05A9C" w:rsidRDefault="00E1375C" w:rsidP="004E02E4">
                                        <w:pPr>
                                          <w:jc w:val="center"/>
                                          <w:rPr>
                                            <w:sz w:val="16"/>
                                            <w:szCs w:val="16"/>
                                            <w:lang w:val="da-DK"/>
                                          </w:rPr>
                                        </w:pPr>
                                        <w:ins w:id="10861" w:author="DEP07455" w:date="2012-11-09T11:28:00Z">
                                          <w:r>
                                            <w:rPr>
                                              <w:sz w:val="16"/>
                                              <w:szCs w:val="16"/>
                                              <w:lang w:val="da-DK"/>
                                            </w:rPr>
                                            <w:t>s</w:t>
                                          </w:r>
                                        </w:ins>
                                        <w:ins w:id="10862" w:author="DEP07455" w:date="2012-11-09T11:27:00Z">
                                          <w:r>
                                            <w:rPr>
                                              <w:sz w:val="16"/>
                                              <w:szCs w:val="16"/>
                                              <w:lang w:val="da-DK"/>
                                            </w:rPr>
                                            <w:t>en</w:t>
                                          </w:r>
                                        </w:ins>
                                        <w:ins w:id="10863" w:author="DEP07455" w:date="2012-11-09T11:28:00Z">
                                          <w:r>
                                            <w:rPr>
                                              <w:sz w:val="16"/>
                                              <w:szCs w:val="16"/>
                                              <w:lang w:val="da-DK"/>
                                            </w:rPr>
                                            <w:t>s</w:t>
                                          </w:r>
                                        </w:ins>
                                        <w:ins w:id="10864" w:author="DEP07455" w:date="2012-11-09T11:27:00Z">
                                          <w:r>
                                            <w:rPr>
                                              <w:sz w:val="16"/>
                                              <w:szCs w:val="16"/>
                                              <w:lang w:val="da-DK"/>
                                            </w:rPr>
                                            <w:t>or</w:t>
                                          </w:r>
                                        </w:ins>
                                      </w:p>
                                    </w:txbxContent>
                                  </wps:txbx>
                                  <wps:bodyPr rot="0" vert="horz" wrap="square" lIns="0" tIns="0" rIns="0" bIns="0" anchor="t" anchorCtr="0" upright="1">
                                    <a:noAutofit/>
                                  </wps:bodyPr>
                                </wps:wsp>
                                <wps:wsp>
                                  <wps:cNvPr id="1390"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4E02E4">
                                        <w:pPr>
                                          <w:jc w:val="center"/>
                                          <w:rPr>
                                            <w:ins w:id="10865" w:author="DEP07455" w:date="2012-11-09T11:28:00Z"/>
                                            <w:sz w:val="16"/>
                                            <w:szCs w:val="16"/>
                                            <w:lang w:val="da-DK"/>
                                          </w:rPr>
                                        </w:pPr>
                                        <w:r>
                                          <w:rPr>
                                            <w:sz w:val="16"/>
                                            <w:szCs w:val="16"/>
                                            <w:lang w:val="da-DK"/>
                                          </w:rPr>
                                          <w:t>MBANS</w:t>
                                        </w:r>
                                      </w:p>
                                      <w:p w:rsidR="00E1375C" w:rsidRPr="00E05A9C" w:rsidRDefault="00E1375C" w:rsidP="004E02E4">
                                        <w:pPr>
                                          <w:jc w:val="center"/>
                                          <w:rPr>
                                            <w:sz w:val="16"/>
                                            <w:szCs w:val="16"/>
                                            <w:lang w:val="da-DK"/>
                                          </w:rPr>
                                        </w:pPr>
                                        <w:ins w:id="10866" w:author="DEP07455" w:date="2012-11-09T11:28:00Z">
                                          <w:r>
                                            <w:rPr>
                                              <w:sz w:val="16"/>
                                              <w:szCs w:val="16"/>
                                              <w:lang w:val="da-DK"/>
                                            </w:rPr>
                                            <w:t>hub</w:t>
                                          </w:r>
                                        </w:ins>
                                      </w:p>
                                    </w:txbxContent>
                                  </wps:txbx>
                                  <wps:bodyPr rot="0" vert="horz" wrap="square" lIns="0" tIns="0" rIns="0" bIns="0" anchor="t" anchorCtr="0" upright="1">
                                    <a:noAutofit/>
                                  </wps:bodyPr>
                                </wps:wsp>
                                <wps:wsp>
                                  <wps:cNvPr id="1391"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393"/>
                                  <wps:cNvCnPr/>
                                  <wps:spPr bwMode="auto">
                                    <a:xfrm>
                                      <a:off x="2251" y="8955"/>
                                      <a:ext cx="1814" cy="50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393" name="Text Box 395"/>
                                  <wps:cNvSpPr txBox="1">
                                    <a:spLocks noChangeArrowheads="1"/>
                                  </wps:cNvSpPr>
                                  <wps:spPr bwMode="auto">
                                    <a:xfrm>
                                      <a:off x="3393" y="8825"/>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4E02E4">
                                        <w:pPr>
                                          <w:rPr>
                                            <w:sz w:val="18"/>
                                            <w:lang w:val="da-DK"/>
                                          </w:rPr>
                                        </w:pPr>
                                        <w:r w:rsidRPr="00DA1142">
                                          <w:rPr>
                                            <w:sz w:val="18"/>
                                            <w:lang w:val="da-DK"/>
                                          </w:rPr>
                                          <w:t>e.i.r.p= 0 dBm</w:t>
                                        </w:r>
                                      </w:p>
                                    </w:txbxContent>
                                  </wps:txbx>
                                  <wps:bodyPr rot="0" vert="horz" wrap="square" lIns="0" tIns="0" rIns="0" bIns="0" anchor="t" anchorCtr="0" upright="1">
                                    <a:noAutofit/>
                                  </wps:bodyPr>
                                </wps:wsp>
                                <wps:wsp>
                                  <wps:cNvPr id="1394" name="Text Box 397"/>
                                  <wps:cNvSpPr txBox="1">
                                    <a:spLocks noChangeArrowheads="1"/>
                                  </wps:cNvSpPr>
                                  <wps:spPr bwMode="auto">
                                    <a:xfrm>
                                      <a:off x="1199" y="811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4E02E4">
                                        <w:pPr>
                                          <w:rPr>
                                            <w:b/>
                                            <w:sz w:val="18"/>
                                            <w:lang w:val="da-DK"/>
                                          </w:rPr>
                                        </w:pPr>
                                        <w:r w:rsidRPr="00DA1142">
                                          <w:rPr>
                                            <w:b/>
                                            <w:sz w:val="18"/>
                                            <w:lang w:val="da-DK"/>
                                          </w:rPr>
                                          <w:t>Healthcare facility</w:t>
                                        </w:r>
                                      </w:p>
                                    </w:txbxContent>
                                  </wps:txbx>
                                  <wps:bodyPr rot="0" vert="horz" wrap="square" lIns="0" tIns="0" rIns="0" bIns="0" anchor="t" anchorCtr="0" upright="1">
                                    <a:noAutofit/>
                                  </wps:bodyPr>
                                </wps:wsp>
                                <wps:wsp>
                                  <wps:cNvPr id="1395"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397"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398"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4E02E4">
                                        <w:pPr>
                                          <w:rPr>
                                            <w:i/>
                                            <w:sz w:val="18"/>
                                            <w:lang w:val="da-DK"/>
                                          </w:rPr>
                                        </w:pPr>
                                        <w:r w:rsidRPr="00DA1142">
                                          <w:rPr>
                                            <w:i/>
                                            <w:sz w:val="18"/>
                                            <w:lang w:val="da-DK"/>
                                          </w:rPr>
                                          <w:t>Wanted signal paths</w:t>
                                        </w:r>
                                      </w:p>
                                      <w:p w:rsidR="00E1375C" w:rsidRPr="00DA1142" w:rsidRDefault="00E1375C" w:rsidP="004E02E4">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399" name="Line 408"/>
                                  <wps:cNvCnPr/>
                                  <wps:spPr bwMode="auto">
                                    <a:xfrm flipV="1">
                                      <a:off x="5356" y="8824"/>
                                      <a:ext cx="2152" cy="60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400" name="Rectangle 389"/>
                                <wps:cNvSpPr>
                                  <a:spLocks noChangeArrowheads="1"/>
                                </wps:cNvSpPr>
                                <wps:spPr bwMode="auto">
                                  <a:xfrm>
                                    <a:off x="0" y="4485"/>
                                    <a:ext cx="47015" cy="18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01" name="Rectangle 391"/>
                              <wps:cNvSpPr>
                                <a:spLocks noChangeArrowheads="1"/>
                              </wps:cNvSpPr>
                              <wps:spPr bwMode="auto">
                                <a:xfrm>
                                  <a:off x="24585" y="16562"/>
                                  <a:ext cx="5348" cy="2272"/>
                                </a:xfrm>
                                <a:prstGeom prst="rect">
                                  <a:avLst/>
                                </a:prstGeom>
                                <a:solidFill>
                                  <a:srgbClr val="FFFFFF"/>
                                </a:solidFill>
                                <a:ln w="9525">
                                  <a:solidFill>
                                    <a:srgbClr val="000000"/>
                                  </a:solidFill>
                                  <a:miter lim="800000"/>
                                  <a:headEnd/>
                                  <a:tailEnd/>
                                </a:ln>
                              </wps:spPr>
                              <wps:txbx>
                                <w:txbxContent>
                                  <w:p w:rsidR="00E1375C" w:rsidRPr="00E05A9C" w:rsidRDefault="00E1375C" w:rsidP="004E02E4">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402" name="Rectangle 390"/>
                              <wps:cNvSpPr>
                                <a:spLocks noChangeArrowheads="1"/>
                              </wps:cNvSpPr>
                              <wps:spPr bwMode="auto">
                                <a:xfrm>
                                  <a:off x="39077" y="12075"/>
                                  <a:ext cx="4775" cy="1359"/>
                                </a:xfrm>
                                <a:prstGeom prst="rect">
                                  <a:avLst/>
                                </a:prstGeom>
                                <a:solidFill>
                                  <a:srgbClr val="FFFFFF"/>
                                </a:solidFill>
                                <a:ln w="9525">
                                  <a:solidFill>
                                    <a:srgbClr val="000000"/>
                                  </a:solidFill>
                                  <a:miter lim="800000"/>
                                  <a:headEnd/>
                                  <a:tailEnd/>
                                </a:ln>
                              </wps:spPr>
                              <wps:txbx>
                                <w:txbxContent>
                                  <w:p w:rsidR="00E1375C" w:rsidRPr="00E05A9C" w:rsidRDefault="00E1375C" w:rsidP="004E02E4">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403" name="Line 400"/>
                          <wps:cNvCnPr/>
                          <wps:spPr bwMode="auto">
                            <a:xfrm>
                              <a:off x="41147" y="10261"/>
                              <a:ext cx="0" cy="18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404" name="Straight Arrow Connector 1855"/>
                        <wps:cNvCnPr/>
                        <wps:spPr bwMode="auto">
                          <a:xfrm>
                            <a:off x="29245" y="20099"/>
                            <a:ext cx="9055"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05" name="Text Box 396"/>
                        <wps:cNvSpPr txBox="1">
                          <a:spLocks noChangeArrowheads="1"/>
                        </wps:cNvSpPr>
                        <wps:spPr bwMode="auto">
                          <a:xfrm>
                            <a:off x="31658" y="20185"/>
                            <a:ext cx="3364"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4E02E4">
                              <w:pPr>
                                <w:rPr>
                                  <w:sz w:val="18"/>
                                  <w:lang w:val="da-DK"/>
                                </w:rPr>
                              </w:pPr>
                              <w:ins w:id="10867" w:author="Philips" w:date="2012-12-06T16:56:00Z">
                                <w:r>
                                  <w:rPr>
                                    <w:sz w:val="18"/>
                                    <w:lang w:val="da-DK"/>
                                  </w:rPr>
                                  <w:t>5</w:t>
                                </w:r>
                              </w:ins>
                              <w:ins w:id="10868" w:author="Philips" w:date="2012-12-06T16:55:00Z">
                                <w:r>
                                  <w:rPr>
                                    <w:sz w:val="18"/>
                                    <w:lang w:val="da-DK"/>
                                  </w:rPr>
                                  <w:t xml:space="preserve"> </w:t>
                                </w:r>
                              </w:ins>
                              <w:r>
                                <w:rPr>
                                  <w:sz w:val="18"/>
                                  <w:lang w:val="da-DK"/>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3" o:spid="_x0000_s2127" style="position:absolute;left:0;text-align:left;margin-left:51pt;margin-top:4.6pt;width:370.2pt;height:179.5pt;z-index:251688960;mso-position-horizontal-relative:text;mso-position-vertical-relative:text" coordsize="47015,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">
                <v:group id="Group 1825" o:spid="_x0000_s2128" style="position:absolute;width:47015;height:22796" coordsize="47015,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line id="Line 401" o:spid="_x0000_s2129" style="position:absolute;flip:x y;visibility:visible;mso-wrap-style:square" from="19236,14233" to="27049,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4OMcAAADdAAAADwAAAGRycy9kb3ducmV2LnhtbESPT2vCQBDF70K/wzIFb7qxtiLRVaQg&#10;FgpS/6HHMTsmabOzIbvVtJ/eORR6m+G9ee8303nrKnWlJpSeDQz6CSjizNuScwP73bI3BhUissXK&#10;Mxn4oQDz2UNniqn1N97QdRtzJSEcUjRQxFinWoesIIeh72ti0S6+cRhlbXJtG7xJuKv0U5KMtMOS&#10;paHAml4Lyr62387AB9l1+f57OYXRc344J4sVfb4cjek+tosJqEht/Df/Xb9ZwR+OhV++kRH0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Xg4xwAAAN0AAAAPAAAAAAAA&#10;AAAAAAAAAKECAABkcnMvZG93bnJldi54bWxQSwUGAAAAAAQABAD5AAAAlQMAAAAA&#10;" strokecolor="red">
                    <v:stroke startarrow="classic" startarrowwidth="wide" startarrowlength="short"/>
                  </v:line>
                  <v:group id="Group 1827" o:spid="_x0000_s2130" style="position:absolute;width:47015;height:22796" coordsize="47015,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Picture 920" o:spid="_x0000_s2131" type="#_x0000_t75" style="position:absolute;left:36645;top:7332;width:8904;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nT/DAAAA3QAAAA8AAABkcnMvZG93bnJldi54bWxET01rwkAQvQv+h2WE3nTXFCRGV1Fbi/Sm&#10;DfQ6ZMckbXY2ZLea9te7BcHbPN7nLNe9bcSFOl871jCdKBDEhTM1lxryj/04BeEDssHGMWn4JQ/r&#10;1XCwxMy4Kx/pcgqliCHsM9RQhdBmUvqiIot+4lriyJ1dZzFE2JXSdHiN4baRiVIzabHm2FBhS7uK&#10;iu/Tj9WQ1vOp2r7NcvXe7/Kv1739fPlLtH4a9ZsFiEB9eIjv7oOJ85/TBP6/iS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idP8MAAADdAAAADwAAAAAAAAAAAAAAAACf&#10;AgAAZHJzL2Rvd25yZXYueG1sUEsFBgAAAAAEAAQA9wAAAI8DAAAAAA==&#10;">
                      <v:imagedata r:id="rId62" o:title="" croptop="-198f" cropbottom="-1786f"/>
                      <v:path arrowok="t"/>
                      <o:lock v:ext="edit" aspectratio="f"/>
                    </v:shape>
                    <v:line id="Line 392" o:spid="_x0000_s2132" style="position:absolute;visibility:visible;mso-wrap-style:square" from="27135,14300" to="27135,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Mmb4AAADdAAAADwAAAGRycy9kb3ducmV2LnhtbERPvQrCMBDeBd8hnOCmqYo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PcyZvgAAAN0AAAAPAAAAAAAAAAAAAAAAAKEC&#10;AABkcnMvZG93bnJldi54bWxQSwUGAAAAAAQABAD5AAAAjAMAAAAA&#10;" strokeweight="2pt"/>
                    <v:group id="Group 1830" o:spid="_x0000_s2133" style="position:absolute;width:47015;height:22796" coordsize="47015,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group id="Group 1831" o:spid="_x0000_s2134" style="position:absolute;width:47015;height:22796" coordsize="47015,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group id="Group 924" o:spid="_x0000_s2135" style="position:absolute;left:457;width:45955;height:22796" coordorigin="1100,7208" coordsize="7237,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Picture 925" o:spid="_x0000_s2136"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E2PEAAAA3QAAAA8AAABkcnMvZG93bnJldi54bWxET0trAjEQvgv+hzBCb5pVocrWKCIURFpa&#10;H5fehs10s3Qz2SZRd/31plDwNh/fcxar1tbiQj5UjhWMRxkI4sLpiksFp+PrcA4iRGSNtWNS0FGA&#10;1bLfW2Cu3ZX3dDnEUqQQDjkqMDE2uZShMGQxjFxDnLhv5y3GBH0ptcdrCre1nGTZs7RYcWow2NDG&#10;UPFzOFsFs9ubeS9cla1N9xU/Or9rJp+/Sj0N2vULiEhtfIj/3Vud5k/nM/j7Jp0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cE2PEAAAA3QAAAA8AAAAAAAAAAAAAAAAA&#10;nwIAAGRycy9kb3ducmV2LnhtbFBLBQYAAAAABAAEAPcAAACQAwAAAAA=&#10;">
                            <v:imagedata r:id="rId63" o:title="" croptop="-198f" cropbottom="-1786f"/>
                            <o:lock v:ext="edit" aspectratio="f"/>
                          </v:shape>
                          <v:rect id="Rectangle 388" o:spid="_x0000_s2137" style="position:absolute;left:1151;top:8098;width:718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fQsYA&#10;AADdAAAADwAAAGRycy9kb3ducmV2LnhtbESPQWvDMAyF74P9B6PBbquzjZWS1S3ZaKGnQtvBtpuI&#10;NTs0lkPsNum/nw6F3iTe03uf5ssxtOpMfWoiG3ieFKCI62gbdga+DuunGaiUkS22kcnAhRIsF/d3&#10;cyxtHHhH5312SkI4lWjA59yVWqfaU8A0iR2xaH+xD5hl7Z22PQ4SHlr9UhRTHbBhafDY0aen+rg/&#10;BQOr7ndbvbmkq+/sf47xY1j7rTPm8WGs3kFlGvPNfL3eWMF/nQm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0fQsYAAADdAAAADwAAAAAAAAAAAAAAAACYAgAAZHJz&#10;L2Rvd25yZXYueG1sUEsFBgAAAAAEAAQA9QAAAIsDAAAAAA==&#10;" filled="f"/>
                          <v:rect id="Rectangle 390" o:spid="_x0000_s2138" style="position:absolute;left:1805;top:9217;width:75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oj8gA&#10;AADdAAAADwAAAGRycy9kb3ducmV2LnhtbESPQWvCQBCF74L/YRnBm26sbdHUVUpBkIpSo0iPQ3ZM&#10;YrOzIbvG6K/vCoXeZnhv3vdmtmhNKRqqXWFZwWgYgSBOrS44U3DYLwcTEM4jaywtk4IbOVjMu50Z&#10;xtpeeUdN4jMRQtjFqCD3voqldGlOBt3QVsRBO9naoA9rnUld4zWEm1I+RdGrNFhwIORY0UdO6U9y&#10;MYH7XJ0P28/tcnO7Hxv3tf5OXk5WqX6vfX8D4an1/+a/65UO9ceTKTy+CSP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2iPyAAAAN0AAAAPAAAAAAAAAAAAAAAAAJgCAABk&#10;cnMvZG93bnJldi54bWxQSwUGAAAAAAQABAD1AAAAjQMAAAAA&#10;">
                            <v:textbox inset="0,0,0,0">
                              <w:txbxContent>
                                <w:p w:rsidR="00E1375C" w:rsidRDefault="00E1375C" w:rsidP="004E02E4">
                                  <w:pPr>
                                    <w:jc w:val="center"/>
                                    <w:rPr>
                                      <w:ins w:id="10869" w:author="DEP07455" w:date="2012-11-09T11:27:00Z"/>
                                      <w:sz w:val="16"/>
                                      <w:szCs w:val="16"/>
                                      <w:lang w:val="da-DK"/>
                                    </w:rPr>
                                  </w:pPr>
                                  <w:r>
                                    <w:rPr>
                                      <w:sz w:val="16"/>
                                      <w:szCs w:val="16"/>
                                      <w:lang w:val="da-DK"/>
                                    </w:rPr>
                                    <w:t>MBANS</w:t>
                                  </w:r>
                                </w:p>
                                <w:p w:rsidR="00E1375C" w:rsidRPr="00E05A9C" w:rsidRDefault="00E1375C" w:rsidP="004E02E4">
                                  <w:pPr>
                                    <w:jc w:val="center"/>
                                    <w:rPr>
                                      <w:sz w:val="16"/>
                                      <w:szCs w:val="16"/>
                                      <w:lang w:val="da-DK"/>
                                    </w:rPr>
                                  </w:pPr>
                                  <w:ins w:id="10870" w:author="DEP07455" w:date="2012-11-09T11:28:00Z">
                                    <w:r>
                                      <w:rPr>
                                        <w:sz w:val="16"/>
                                        <w:szCs w:val="16"/>
                                        <w:lang w:val="da-DK"/>
                                      </w:rPr>
                                      <w:t>s</w:t>
                                    </w:r>
                                  </w:ins>
                                  <w:ins w:id="10871" w:author="DEP07455" w:date="2012-11-09T11:27:00Z">
                                    <w:r>
                                      <w:rPr>
                                        <w:sz w:val="16"/>
                                        <w:szCs w:val="16"/>
                                        <w:lang w:val="da-DK"/>
                                      </w:rPr>
                                      <w:t>en</w:t>
                                    </w:r>
                                  </w:ins>
                                  <w:ins w:id="10872" w:author="DEP07455" w:date="2012-11-09T11:28:00Z">
                                    <w:r>
                                      <w:rPr>
                                        <w:sz w:val="16"/>
                                        <w:szCs w:val="16"/>
                                        <w:lang w:val="da-DK"/>
                                      </w:rPr>
                                      <w:t>s</w:t>
                                    </w:r>
                                  </w:ins>
                                  <w:ins w:id="10873" w:author="DEP07455" w:date="2012-11-09T11:27:00Z">
                                    <w:r>
                                      <w:rPr>
                                        <w:sz w:val="16"/>
                                        <w:szCs w:val="16"/>
                                        <w:lang w:val="da-DK"/>
                                      </w:rPr>
                                      <w:t>or</w:t>
                                    </w:r>
                                  </w:ins>
                                </w:p>
                              </w:txbxContent>
                            </v:textbox>
                          </v:rect>
                          <v:rect id="Rectangle 391" o:spid="_x0000_s2139"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Xz8cA&#10;AADdAAAADwAAAGRycy9kb3ducmV2LnhtbESPTWvCQBCG74X+h2UKvdVNPxSNrlIKQqkoNYp4HLJj&#10;kjY7G7LbGP31nUOhtxnm/XhmtuhdrTpqQ+XZwOMgAUWce1txYWC/Wz6MQYWIbLH2TAYuFGAxv72Z&#10;YWr9mbfUZbFQEsIhRQNljE2qdchLchgGviGW28m3DqOsbaFti2cJd7V+SpKRdlixNJTY0FtJ+Xf2&#10;46T3pfnabz42y/XleujC5+qYDU/emPu7/nUKKlIf/8V/7ncr+M8T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V8/HAAAA3QAAAA8AAAAAAAAAAAAAAAAAmAIAAGRy&#10;cy9kb3ducmV2LnhtbFBLBQYAAAAABAAEAPUAAACMAwAAAAA=&#10;">
                            <v:textbox inset="0,0,0,0">
                              <w:txbxContent>
                                <w:p w:rsidR="00E1375C" w:rsidRDefault="00E1375C" w:rsidP="004E02E4">
                                  <w:pPr>
                                    <w:jc w:val="center"/>
                                    <w:rPr>
                                      <w:ins w:id="10874" w:author="DEP07455" w:date="2012-11-09T11:28:00Z"/>
                                      <w:sz w:val="16"/>
                                      <w:szCs w:val="16"/>
                                      <w:lang w:val="da-DK"/>
                                    </w:rPr>
                                  </w:pPr>
                                  <w:r>
                                    <w:rPr>
                                      <w:sz w:val="16"/>
                                      <w:szCs w:val="16"/>
                                      <w:lang w:val="da-DK"/>
                                    </w:rPr>
                                    <w:t>MBANS</w:t>
                                  </w:r>
                                </w:p>
                                <w:p w:rsidR="00E1375C" w:rsidRPr="00E05A9C" w:rsidRDefault="00E1375C" w:rsidP="004E02E4">
                                  <w:pPr>
                                    <w:jc w:val="center"/>
                                    <w:rPr>
                                      <w:sz w:val="16"/>
                                      <w:szCs w:val="16"/>
                                      <w:lang w:val="da-DK"/>
                                    </w:rPr>
                                  </w:pPr>
                                  <w:ins w:id="10875" w:author="DEP07455" w:date="2012-11-09T11:28:00Z">
                                    <w:r>
                                      <w:rPr>
                                        <w:sz w:val="16"/>
                                        <w:szCs w:val="16"/>
                                        <w:lang w:val="da-DK"/>
                                      </w:rPr>
                                      <w:t>hub</w:t>
                                    </w:r>
                                  </w:ins>
                                </w:p>
                              </w:txbxContent>
                            </v:textbox>
                          </v:rect>
                          <v:line id="Line 392" o:spid="_x0000_s2140"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line id="Line 393" o:spid="_x0000_s2141" style="position:absolute;visibility:visible;mso-wrap-style:square" from="2251,8955" to="4065,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kyMMAAADdAAAADwAAAGRycy9kb3ducmV2LnhtbERP32vCMBB+H+x/CDfY20zXgbrOKKN0&#10;MF+EVcHXIznTanMpTabdf28EYW/38f28xWp0nTjTEFrPCl4nGQhi7U3LVsFu+/UyBxEissHOMyn4&#10;owCr5ePDAgvjL/xD5zpakUI4FKigibEvpAy6IYdh4nvixB384DAmOFhpBrykcNfJPMum0mHLqaHB&#10;nsqG9Kn+dQrmlS5pWu5ns2pzdJrt2h71Wqnnp/HzA0SkMf6L7+5vk+a/vedw+yad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qZMjDAAAA3QAAAA8AAAAAAAAAAAAA&#10;AAAAoQIAAGRycy9kb3ducmV2LnhtbFBLBQYAAAAABAAEAPkAAACRAwAAAAA=&#10;" strokecolor="#00b050">
                            <v:stroke startarrow="classic" startarrowwidth="wide" startarrowlength="short"/>
                          </v:line>
                          <v:shape id="Text Box 395" o:spid="_x0000_s2142" type="#_x0000_t202" style="position:absolute;left:3393;top:8825;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LNMMA&#10;AADdAAAADwAAAGRycy9kb3ducmV2LnhtbERPTYvCMBC9C/6HMMLeNFVB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LNMMAAADdAAAADwAAAAAAAAAAAAAAAACYAgAAZHJzL2Rv&#10;d25yZXYueG1sUEsFBgAAAAAEAAQA9QAAAIgDAAAAAA==&#10;" filled="f" stroked="f">
                            <v:textbox inset="0,0,0,0">
                              <w:txbxContent>
                                <w:p w:rsidR="00E1375C" w:rsidRPr="00DA1142" w:rsidRDefault="00E1375C" w:rsidP="004E02E4">
                                  <w:pPr>
                                    <w:rPr>
                                      <w:sz w:val="18"/>
                                      <w:lang w:val="da-DK"/>
                                    </w:rPr>
                                  </w:pPr>
                                  <w:r w:rsidRPr="00DA1142">
                                    <w:rPr>
                                      <w:sz w:val="18"/>
                                      <w:lang w:val="da-DK"/>
                                    </w:rPr>
                                    <w:t>e.i.r.p= 0 dBm</w:t>
                                  </w:r>
                                </w:p>
                              </w:txbxContent>
                            </v:textbox>
                          </v:shape>
                          <v:shape id="Text Box 397" o:spid="_x0000_s2143" type="#_x0000_t202" style="position:absolute;left:1199;top:811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E1375C" w:rsidRPr="00DA1142" w:rsidRDefault="00E1375C" w:rsidP="004E02E4">
                                  <w:pPr>
                                    <w:rPr>
                                      <w:b/>
                                      <w:sz w:val="18"/>
                                      <w:lang w:val="da-DK"/>
                                    </w:rPr>
                                  </w:pPr>
                                  <w:r w:rsidRPr="00DA1142">
                                    <w:rPr>
                                      <w:b/>
                                      <w:sz w:val="18"/>
                                      <w:lang w:val="da-DK"/>
                                    </w:rPr>
                                    <w:t>Healthcare facility</w:t>
                                  </w:r>
                                </w:p>
                              </w:txbxContent>
                            </v:textbox>
                          </v:shape>
                          <v:line id="Line 400" o:spid="_x0000_s2144"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403" o:spid="_x0000_s2145"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pG8IAAADdAAAADwAAAGRycy9kb3ducmV2LnhtbERPy6rCMBDdX/AfwgjuNFWhajWKCD5w&#10;ccEHuB2asS02k9JErX69ES7c3RzOc2aLxpTiQbUrLCvo9yIQxKnVBWcKzqd1dwzCeWSNpWVS8CIH&#10;i3nrZ4aJtk8+0OPoMxFC2CWoIPe+SqR0aU4GXc9WxIG72tqgD7DOpK7xGcJNKQdRFEuDBYeGHCta&#10;5ZTejnej4B1vbu+tG/zuN3158nZ9Gb2GW6U67WY5BeGp8f/iP/dOh/nDSQzfb8IJc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PpG8IAAADdAAAADwAAAAAAAAAAAAAA&#10;AAChAgAAZHJzL2Rvd25yZXYueG1sUEsFBgAAAAAEAAQA+QAAAJADAAAAAA==&#10;" strokecolor="red">
                            <v:stroke startarrow="classic"/>
                          </v:line>
                          <v:line id="Line 404" o:spid="_x0000_s2146"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LZMUAAADdAAAADwAAAGRycy9kb3ducmV2LnhtbERPS2sCMRC+C/0PYQreNFsttm6NYiu+&#10;eimuLb0Om9kH3UzWTdT13zeC4G0+vudMZq2pxIkaV1pW8NSPQBCnVpecK/jeL3uvIJxH1lhZJgUX&#10;cjCbPnQmGGt75h2dEp+LEMIuRgWF93UspUsLMuj6tiYOXGYbgz7AJpe6wXMIN5UcRNFIGiw5NBRY&#10;00dB6V9yNAq2a5v9HC6/q+fFKjPJ4av9fLc7pbqP7fwNhKfW38U390aH+cPxC1y/C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LZMUAAADdAAAADwAAAAAAAAAA&#10;AAAAAAChAgAAZHJzL2Rvd25yZXYueG1sUEsFBgAAAAAEAAQA+QAAAJMDAAAAAA==&#10;" strokecolor="#00b050">
                            <v:stroke endarrow="classic"/>
                          </v:line>
                          <v:shape id="Text Box 405" o:spid="_x0000_s2147"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E1375C" w:rsidRPr="00DA1142" w:rsidRDefault="00E1375C" w:rsidP="004E02E4">
                                  <w:pPr>
                                    <w:rPr>
                                      <w:i/>
                                      <w:sz w:val="18"/>
                                      <w:lang w:val="da-DK"/>
                                    </w:rPr>
                                  </w:pPr>
                                  <w:r w:rsidRPr="00DA1142">
                                    <w:rPr>
                                      <w:i/>
                                      <w:sz w:val="18"/>
                                      <w:lang w:val="da-DK"/>
                                    </w:rPr>
                                    <w:t>Wanted signal paths</w:t>
                                  </w:r>
                                </w:p>
                                <w:p w:rsidR="00E1375C" w:rsidRPr="00DA1142" w:rsidRDefault="00E1375C" w:rsidP="004E02E4">
                                  <w:pPr>
                                    <w:rPr>
                                      <w:i/>
                                      <w:sz w:val="18"/>
                                      <w:lang w:val="da-DK"/>
                                    </w:rPr>
                                  </w:pPr>
                                  <w:r w:rsidRPr="00DA1142">
                                    <w:rPr>
                                      <w:i/>
                                      <w:sz w:val="18"/>
                                      <w:lang w:val="da-DK"/>
                                    </w:rPr>
                                    <w:t>Interference paths</w:t>
                                  </w:r>
                                </w:p>
                              </w:txbxContent>
                            </v:textbox>
                          </v:shape>
                          <v:line id="Line 408" o:spid="_x0000_s2148" style="position:absolute;flip:y;visibility:visible;mso-wrap-style:square" from="5356,8824" to="7508,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VTsQAAADdAAAADwAAAGRycy9kb3ducmV2LnhtbERPS2vCQBC+C/6HZQRvZlMF0dRVVGh9&#10;XKRpae1tyE6TYHY2ZFeN/94VhN7m43vObNGaSlyocaVlBS9RDII4s7rkXMHX59tgAsJ5ZI2VZVJw&#10;IweLebczw0TbK3/QJfW5CCHsElRQeF8nUrqsIIMusjVx4P5sY9AH2ORSN3gN4aaSwzgeS4Mlh4YC&#10;a1oXlJ3Ss1Gw27fLTZzirpr8/mQret8evw9Hpfq9dvkKwlPr/8VP91aH+aPpF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ZVOxAAAAN0AAAAPAAAAAAAAAAAA&#10;AAAAAKECAABkcnMvZG93bnJldi54bWxQSwUGAAAAAAQABAD5AAAAkgMAAAAA&#10;" strokecolor="#00b050">
                            <v:stroke startarrow="classic" startarrowwidth="wide" startarrowlength="short"/>
                          </v:line>
                        </v:group>
                        <v:rect id="Rectangle 389" o:spid="_x0000_s2149" style="position:absolute;top:4485;width:47015;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de8UA&#10;AADdAAAADwAAAGRycy9kb3ducmV2LnhtbESPT0vDQBDF74LfYRnBm9koKpJ2W6JY6KnQP6Dehux0&#10;NzQ7G7Jrk35751DwNsN7895v5sspdOpMQ2ojG3gsSlDETbQtOwOH/erhDVTKyBa7yGTgQgmWi9ub&#10;OVY2jryl8y47JSGcKjTgc+4rrVPjKWAqYk8s2jEOAbOsg9N2wFHCQ6efyvJVB2xZGjz29OGpOe1+&#10;g4HP/mdTv7ik66/sv0/xfVz5jTPm/m6qZ6AyTfnffL1eW8F/Lo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t17xQAAAN0AAAAPAAAAAAAAAAAAAAAAAJgCAABkcnMv&#10;ZG93bnJldi54bWxQSwUGAAAAAAQABAD1AAAAigMAAAAA&#10;" filled="f"/>
                      </v:group>
                      <v:rect id="Rectangle 391" o:spid="_x0000_s2150" style="position:absolute;left:24585;top:16562;width:5348;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qtscA&#10;AADdAAAADwAAAGRycy9kb3ducmV2LnhtbESP3WrCQBCF74W+wzIF73RjsaVEN1IKQlEqNYp4OWQn&#10;P5qdDdk1Rp/eLRR6N8M5c74z80VvatFR6yrLCibjCARxZnXFhYL9bjl6B+E8ssbaMim4kYNF8jSY&#10;Y6ztlbfUpb4QIYRdjApK75tYSpeVZNCNbUMctNy2Bn1Y20LqFq8h3NTyJYrepMGKA6HEhj5Lys7p&#10;xQTutDntN6vN8vt2P3TuZ31MX3Or1PC5/5iB8NT7f/Pf9ZcO9afRBH6/CSP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kqrbHAAAA3QAAAA8AAAAAAAAAAAAAAAAAmAIAAGRy&#10;cy9kb3ducmV2LnhtbFBLBQYAAAAABAAEAPUAAACMAwAAAAA=&#10;">
                        <v:textbox inset="0,0,0,0">
                          <w:txbxContent>
                            <w:p w:rsidR="00E1375C" w:rsidRPr="00E05A9C" w:rsidRDefault="00E1375C" w:rsidP="004E02E4">
                              <w:pPr>
                                <w:jc w:val="center"/>
                                <w:rPr>
                                  <w:sz w:val="16"/>
                                  <w:szCs w:val="16"/>
                                  <w:lang w:val="da-DK"/>
                                </w:rPr>
                              </w:pPr>
                              <w:r>
                                <w:rPr>
                                  <w:sz w:val="16"/>
                                  <w:szCs w:val="16"/>
                                  <w:lang w:val="da-DK"/>
                                </w:rPr>
                                <w:t>LP–AMI-P</w:t>
                              </w:r>
                            </w:p>
                          </w:txbxContent>
                        </v:textbox>
                      </v:rect>
                      <v:rect id="Rectangle 390" o:spid="_x0000_s2151" style="position:absolute;left:39077;top:12075;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0wcYA&#10;AADdAAAADwAAAGRycy9kb3ducmV2LnhtbESPQWvCQBCF74L/YRmhN90oViS6igiCtFRqFPE4ZMck&#10;mp0N2W2M/fXdguBthvfmfW/my9aUoqHaFZYVDAcRCOLU6oIzBcfDpj8F4TyyxtIyKXiQg+Wi25lj&#10;rO2d99QkPhMhhF2MCnLvq1hKl+Zk0A1sRRy0i60N+rDWmdQ13kO4KeUoiibSYMGBkGNF65zSW/Jj&#10;AndcXY+7j93m6/F7atz35zl5v1il3nrtagbCU+tf5uf1Vof642gE/9+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0wcYAAADdAAAADwAAAAAAAAAAAAAAAACYAgAAZHJz&#10;L2Rvd25yZXYueG1sUEsFBgAAAAAEAAQA9QAAAIsDAAAAAA==&#10;">
                        <v:textbox inset="0,0,0,0">
                          <w:txbxContent>
                            <w:p w:rsidR="00E1375C" w:rsidRPr="00E05A9C" w:rsidRDefault="00E1375C" w:rsidP="004E02E4">
                              <w:pPr>
                                <w:jc w:val="center"/>
                                <w:rPr>
                                  <w:sz w:val="16"/>
                                  <w:szCs w:val="16"/>
                                  <w:lang w:val="da-DK"/>
                                </w:rPr>
                              </w:pPr>
                              <w:r>
                                <w:rPr>
                                  <w:sz w:val="16"/>
                                  <w:szCs w:val="16"/>
                                  <w:lang w:val="da-DK"/>
                                </w:rPr>
                                <w:t>LP-AMI</w:t>
                              </w:r>
                            </w:p>
                          </w:txbxContent>
                        </v:textbox>
                      </v:rect>
                    </v:group>
                  </v:group>
                  <v:line id="Line 400" o:spid="_x0000_s2152" style="position:absolute;visibility:visible;mso-wrap-style:square" from="41147,10261" to="41147,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CpsEAAADdAAAADwAAAGRycy9kb3ducmV2LnhtbERPS4vCMBC+L/gfwgje1tTHitRGEaHi&#10;bbF68TY20wc2k9JErf9+Iwh7m4/vOcmmN414UOdqywom4wgEcW51zaWC8yn9XoJwHlljY5kUvMjB&#10;Zj34SjDW9slHemS+FCGEXYwKKu/bWEqXV2TQjW1LHLjCdgZ9gF0pdYfPEG4aOY2ihTRYc2iosKVd&#10;RfktuxsFt8v5J93/7vSpybb6Wqb+ci20UqNhv12B8NT7f/HHfdBh/jya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AKmwQAAAN0AAAAPAAAAAAAAAAAAAAAA&#10;AKECAABkcnMvZG93bnJldi54bWxQSwUGAAAAAAQABAD5AAAAjwMAAAAA&#10;" strokeweight="2pt"/>
                </v:group>
                <v:shape id="Straight Arrow Connector 1855" o:spid="_x0000_s2153" type="#_x0000_t32" style="position:absolute;left:29245;top:20099;width:9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uScUAAADdAAAADwAAAGRycy9kb3ducmV2LnhtbERPTWvCQBC9C/0PyxR6041iRVJXKYJF&#10;2nowlUJu0+w0G83OptlV47/vCoK3ebzPmS06W4sTtb5yrGA4SEAQF05XXCrYfa36UxA+IGusHZOC&#10;C3lYzB96M0y1O/OWTlkoRQxhn6ICE0KTSukLQxb9wDXEkft1rcUQYVtK3eI5httajpJkIi1WHBsM&#10;NrQ0VByyo1Ww//4xn5v9+9/u+S3Pj8P1xeQfmVJPj93rC4hAXbiLb+61jvPHyRiu38QT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uScUAAADdAAAADwAAAAAAAAAA&#10;AAAAAAChAgAAZHJzL2Rvd25yZXYueG1sUEsFBgAAAAAEAAQA+QAAAJMDAAAAAA==&#10;" strokecolor="#4579b8">
                  <v:stroke startarrow="open" endarrow="open"/>
                </v:shape>
                <v:shape id="Text Box 396" o:spid="_x0000_s2154" type="#_x0000_t202" style="position:absolute;left:31658;top:20185;width:336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E1375C" w:rsidRPr="00DA1142" w:rsidRDefault="00E1375C" w:rsidP="004E02E4">
                        <w:pPr>
                          <w:rPr>
                            <w:sz w:val="18"/>
                            <w:lang w:val="da-DK"/>
                          </w:rPr>
                        </w:pPr>
                        <w:ins w:id="10876" w:author="Philips" w:date="2012-12-06T16:56:00Z">
                          <w:r>
                            <w:rPr>
                              <w:sz w:val="18"/>
                              <w:lang w:val="da-DK"/>
                            </w:rPr>
                            <w:t>5</w:t>
                          </w:r>
                        </w:ins>
                        <w:ins w:id="10877" w:author="Philips" w:date="2012-12-06T16:55:00Z">
                          <w:r>
                            <w:rPr>
                              <w:sz w:val="18"/>
                              <w:lang w:val="da-DK"/>
                            </w:rPr>
                            <w:t xml:space="preserve"> </w:t>
                          </w:r>
                        </w:ins>
                        <w:r>
                          <w:rPr>
                            <w:sz w:val="18"/>
                            <w:lang w:val="da-DK"/>
                          </w:rPr>
                          <w:t>m</w:t>
                        </w:r>
                      </w:p>
                    </w:txbxContent>
                  </v:textbox>
                </v:shape>
              </v:group>
            </w:pict>
          </mc:Fallback>
        </mc:AlternateContent>
      </w:r>
    </w:p>
    <w:p w:rsidR="00E1375C" w:rsidRDefault="00E1375C" w:rsidP="00E07AB5">
      <w:pPr>
        <w:pStyle w:val="ECCParagraph"/>
        <w:rPr>
          <w:ins w:id="10878" w:author="Philips" w:date="2012-10-24T10:07:00Z"/>
        </w:rPr>
      </w:pPr>
    </w:p>
    <w:p w:rsidR="00E1375C" w:rsidRDefault="00E1375C" w:rsidP="00E07AB5">
      <w:pPr>
        <w:pStyle w:val="ECCParagraph"/>
        <w:rPr>
          <w:ins w:id="10879" w:author="Philips" w:date="2012-10-24T10:07:00Z"/>
        </w:rPr>
      </w:pPr>
    </w:p>
    <w:p w:rsidR="00E1375C" w:rsidRDefault="00E1375C" w:rsidP="00E07AB5">
      <w:pPr>
        <w:pStyle w:val="ECCParagraph"/>
        <w:rPr>
          <w:ins w:id="10880" w:author="Philips" w:date="2012-10-24T10:07:00Z"/>
        </w:rPr>
      </w:pPr>
    </w:p>
    <w:p w:rsidR="00E1375C" w:rsidRDefault="00E1375C" w:rsidP="00E07AB5">
      <w:pPr>
        <w:pStyle w:val="ECCParagraph"/>
        <w:rPr>
          <w:ins w:id="10881" w:author="Philips" w:date="2012-10-24T10:07:00Z"/>
        </w:rPr>
      </w:pPr>
    </w:p>
    <w:p w:rsidR="00E1375C" w:rsidRDefault="00E1375C" w:rsidP="00E07AB5">
      <w:pPr>
        <w:pStyle w:val="ECCParagraph"/>
        <w:rPr>
          <w:ins w:id="10882" w:author="Philips" w:date="2012-10-24T10:07:00Z"/>
        </w:rPr>
      </w:pPr>
    </w:p>
    <w:p w:rsidR="00E1375C" w:rsidRDefault="00E1375C" w:rsidP="00E07AB5">
      <w:pPr>
        <w:pStyle w:val="ECCParagraph"/>
        <w:rPr>
          <w:ins w:id="10883" w:author="Philips" w:date="2012-10-24T10:07:00Z"/>
        </w:rPr>
      </w:pPr>
    </w:p>
    <w:p w:rsidR="00E1375C" w:rsidRDefault="00E1375C" w:rsidP="00E07AB5">
      <w:pPr>
        <w:pStyle w:val="ECCParagraph"/>
        <w:rPr>
          <w:ins w:id="10884" w:author="Philips" w:date="2012-10-24T10:07:00Z"/>
        </w:rPr>
      </w:pPr>
    </w:p>
    <w:p w:rsidR="00E1375C" w:rsidRDefault="00CD63BD" w:rsidP="00E07AB5">
      <w:pPr>
        <w:pStyle w:val="ECCParagraph"/>
        <w:rPr>
          <w:ins w:id="10885" w:author="Philips" w:date="2012-10-24T10:07:00Z"/>
        </w:rPr>
      </w:pPr>
      <w:r>
        <w:rPr>
          <w:noProof/>
          <w:lang w:val="de-DE" w:eastAsia="de-DE"/>
        </w:rPr>
        <mc:AlternateContent>
          <mc:Choice Requires="wps">
            <w:drawing>
              <wp:anchor distT="0" distB="0" distL="114300" distR="114300" simplePos="0" relativeHeight="251689984" behindDoc="0" locked="0" layoutInCell="1" allowOverlap="1">
                <wp:simplePos x="0" y="0"/>
                <wp:positionH relativeFrom="column">
                  <wp:posOffset>211455</wp:posOffset>
                </wp:positionH>
                <wp:positionV relativeFrom="paragraph">
                  <wp:posOffset>1905</wp:posOffset>
                </wp:positionV>
                <wp:extent cx="5796915" cy="431165"/>
                <wp:effectExtent l="0" t="0" r="0" b="6985"/>
                <wp:wrapNone/>
                <wp:docPr id="1857"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915" cy="431165"/>
                        </a:xfrm>
                        <a:prstGeom prst="rect">
                          <a:avLst/>
                        </a:prstGeom>
                        <a:solidFill>
                          <a:prstClr val="white"/>
                        </a:solidFill>
                        <a:ln>
                          <a:noFill/>
                        </a:ln>
                        <a:effectLst/>
                      </wps:spPr>
                      <wps:txbx>
                        <w:txbxContent>
                          <w:p w:rsidR="00E1375C" w:rsidRPr="007B71DE" w:rsidRDefault="00E1375C" w:rsidP="004E02E4">
                            <w:pPr>
                              <w:pStyle w:val="Beschriftung"/>
                              <w:rPr>
                                <w:ins w:id="10886" w:author="Philips" w:date="2012-10-24T10:11:00Z"/>
                                <w:noProof/>
                                <w:szCs w:val="24"/>
                              </w:rPr>
                            </w:pPr>
                            <w:bookmarkStart w:id="10887" w:name="_Ref338940878"/>
                            <w:ins w:id="10888" w:author="Philips" w:date="2012-10-24T10:11:00Z">
                              <w:r>
                                <w:t xml:space="preserve">Figure </w:t>
                              </w:r>
                              <w:r>
                                <w:fldChar w:fldCharType="begin"/>
                              </w:r>
                              <w:r>
                                <w:instrText xml:space="preserve"> SEQ Figure \* ARABIC </w:instrText>
                              </w:r>
                              <w:r>
                                <w:fldChar w:fldCharType="separate"/>
                              </w:r>
                            </w:ins>
                            <w:ins w:id="10889" w:author="DEP07455" w:date="2012-12-16T19:20:00Z">
                              <w:r>
                                <w:rPr>
                                  <w:noProof/>
                                </w:rPr>
                                <w:t>42</w:t>
                              </w:r>
                            </w:ins>
                            <w:ins w:id="10890" w:author="Philips" w:date="2012-10-26T14:32:00Z">
                              <w:del w:id="10891" w:author="DEP07455" w:date="2012-11-15T09:00:00Z">
                                <w:r w:rsidDel="000E2566">
                                  <w:rPr>
                                    <w:noProof/>
                                  </w:rPr>
                                  <w:delText>39</w:delText>
                                </w:r>
                              </w:del>
                            </w:ins>
                            <w:ins w:id="10892" w:author="Philips" w:date="2012-10-24T10:11:00Z">
                              <w:r>
                                <w:fldChar w:fldCharType="end"/>
                              </w:r>
                              <w:bookmarkEnd w:id="10887"/>
                              <w:r>
                                <w:t>: Interference scenario – healthcare facility MBANS into LP-AMI-P (</w:t>
                              </w:r>
                            </w:ins>
                            <w:ins w:id="10893" w:author="Philips" w:date="2012-10-24T10:12:00Z">
                              <w:r>
                                <w:t>same</w:t>
                              </w:r>
                            </w:ins>
                            <w:ins w:id="10894" w:author="Philips" w:date="2012-10-24T10:11:00Z">
                              <w:r>
                                <w:t xml:space="preserve"> room)</w:t>
                              </w:r>
                            </w:ins>
                          </w:p>
                          <w:p w:rsidR="00E1375C" w:rsidRPr="00C63CF8" w:rsidRDefault="00E1375C" w:rsidP="000C2A34">
                            <w:pPr>
                              <w:pStyle w:val="Beschriftung"/>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57" o:spid="_x0000_s2155" type="#_x0000_t202" style="position:absolute;left:0;text-align:left;margin-left:16.65pt;margin-top:.15pt;width:456.45pt;height:3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" stroked="f">
                <v:path arrowok="t"/>
                <v:textbox inset="0,0,0,0">
                  <w:txbxContent>
                    <w:p w:rsidR="00E1375C" w:rsidRPr="007B71DE" w:rsidRDefault="00E1375C" w:rsidP="004E02E4">
                      <w:pPr>
                        <w:pStyle w:val="Beschriftung"/>
                        <w:rPr>
                          <w:ins w:id="10895" w:author="Philips" w:date="2012-10-24T10:11:00Z"/>
                          <w:noProof/>
                          <w:szCs w:val="24"/>
                        </w:rPr>
                      </w:pPr>
                      <w:bookmarkStart w:id="10896" w:name="_Ref338940878"/>
                      <w:ins w:id="10897" w:author="Philips" w:date="2012-10-24T10:11:00Z">
                        <w:r>
                          <w:t xml:space="preserve">Figure </w:t>
                        </w:r>
                        <w:r>
                          <w:fldChar w:fldCharType="begin"/>
                        </w:r>
                        <w:r>
                          <w:instrText xml:space="preserve"> SEQ Figure \* ARABIC </w:instrText>
                        </w:r>
                        <w:r>
                          <w:fldChar w:fldCharType="separate"/>
                        </w:r>
                      </w:ins>
                      <w:ins w:id="10898" w:author="DEP07455" w:date="2012-12-16T19:20:00Z">
                        <w:r>
                          <w:rPr>
                            <w:noProof/>
                          </w:rPr>
                          <w:t>42</w:t>
                        </w:r>
                      </w:ins>
                      <w:ins w:id="10899" w:author="Philips" w:date="2012-10-26T14:32:00Z">
                        <w:del w:id="10900" w:author="DEP07455" w:date="2012-11-15T09:00:00Z">
                          <w:r w:rsidDel="000E2566">
                            <w:rPr>
                              <w:noProof/>
                            </w:rPr>
                            <w:delText>39</w:delText>
                          </w:r>
                        </w:del>
                      </w:ins>
                      <w:ins w:id="10901" w:author="Philips" w:date="2012-10-24T10:11:00Z">
                        <w:r>
                          <w:fldChar w:fldCharType="end"/>
                        </w:r>
                        <w:bookmarkEnd w:id="10896"/>
                        <w:r>
                          <w:t>: Interference scenario – healthcare facility MBANS into LP-AMI-P (</w:t>
                        </w:r>
                      </w:ins>
                      <w:ins w:id="10902" w:author="Philips" w:date="2012-10-24T10:12:00Z">
                        <w:r>
                          <w:t>same</w:t>
                        </w:r>
                      </w:ins>
                      <w:ins w:id="10903" w:author="Philips" w:date="2012-10-24T10:11:00Z">
                        <w:r>
                          <w:t xml:space="preserve"> room)</w:t>
                        </w:r>
                      </w:ins>
                    </w:p>
                    <w:p w:rsidR="00E1375C" w:rsidRPr="00C63CF8" w:rsidRDefault="00E1375C" w:rsidP="000C2A34">
                      <w:pPr>
                        <w:pStyle w:val="Beschriftung"/>
                        <w:rPr>
                          <w:noProof/>
                          <w:szCs w:val="24"/>
                        </w:rPr>
                      </w:pPr>
                    </w:p>
                  </w:txbxContent>
                </v:textbox>
              </v:shape>
            </w:pict>
          </mc:Fallback>
        </mc:AlternateContent>
      </w:r>
    </w:p>
    <w:p w:rsidR="00E1375C" w:rsidRPr="00182A2E" w:rsidDel="00BD09BA" w:rsidRDefault="00E1375C" w:rsidP="00E07AB5">
      <w:pPr>
        <w:pStyle w:val="ECCParagraph"/>
        <w:rPr>
          <w:del w:id="10904" w:author="Philips" w:date="2012-10-24T10:13:00Z"/>
        </w:rPr>
      </w:pPr>
    </w:p>
    <w:p w:rsidR="00E1375C" w:rsidRDefault="00E1375C" w:rsidP="00E07AB5">
      <w:pPr>
        <w:pStyle w:val="ECCParagraph"/>
      </w:pPr>
    </w:p>
    <w:p w:rsidR="00E1375C" w:rsidRDefault="00E1375C" w:rsidP="00806F39">
      <w:pPr>
        <w:pStyle w:val="Beschriftung"/>
        <w:keepNext/>
      </w:pPr>
      <w:bookmarkStart w:id="10905" w:name="_Ref330802570"/>
      <w:r>
        <w:lastRenderedPageBreak/>
        <w:t xml:space="preserve">Table </w:t>
      </w:r>
      <w:r w:rsidR="009F6345">
        <w:fldChar w:fldCharType="begin"/>
      </w:r>
      <w:r w:rsidR="009F6345">
        <w:instrText xml:space="preserve"> SEQ Table \* ARABIC </w:instrText>
      </w:r>
      <w:r w:rsidR="009F6345">
        <w:fldChar w:fldCharType="separate"/>
      </w:r>
      <w:ins w:id="10906" w:author="Philips" w:date="2012-11-22T11:00:00Z">
        <w:r>
          <w:rPr>
            <w:noProof/>
          </w:rPr>
          <w:t>63</w:t>
        </w:r>
      </w:ins>
      <w:del w:id="10907" w:author="Philips" w:date="2012-11-22T10:30:00Z">
        <w:r w:rsidDel="00CB7676">
          <w:rPr>
            <w:noProof/>
          </w:rPr>
          <w:delText>67</w:delText>
        </w:r>
      </w:del>
      <w:r w:rsidR="009F6345">
        <w:rPr>
          <w:noProof/>
        </w:rPr>
        <w:fldChar w:fldCharType="end"/>
      </w:r>
      <w:bookmarkEnd w:id="10905"/>
      <w:r>
        <w:t xml:space="preserve">: </w:t>
      </w:r>
      <w:r w:rsidRPr="00282DBD">
        <w:t xml:space="preserve">Interference </w:t>
      </w:r>
      <w:r>
        <w:t xml:space="preserve">from healthcare facility MBANS </w:t>
      </w:r>
      <w:r w:rsidRPr="00282DBD">
        <w:t xml:space="preserve">to </w:t>
      </w:r>
      <w:r>
        <w:t>LP-AMI-P</w:t>
      </w:r>
      <w:r w:rsidRPr="00282DBD">
        <w:t xml:space="preserve"> - Setting</w:t>
      </w:r>
      <w:r>
        <w:t>s</w:t>
      </w:r>
      <w:r w:rsidRPr="00282DBD">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866"/>
        <w:gridCol w:w="866"/>
        <w:gridCol w:w="866"/>
        <w:gridCol w:w="866"/>
        <w:gridCol w:w="866"/>
        <w:gridCol w:w="866"/>
      </w:tblGrid>
      <w:tr w:rsidR="00E1375C" w:rsidRPr="00A34CD6" w:rsidTr="00E02139">
        <w:trPr>
          <w:tblHeader/>
          <w:jc w:val="center"/>
        </w:trPr>
        <w:tc>
          <w:tcPr>
            <w:tcW w:w="4534" w:type="dxa"/>
            <w:tcBorders>
              <w:right w:val="single" w:sz="4" w:space="0" w:color="FFFFFF"/>
            </w:tcBorders>
            <w:shd w:val="clear" w:color="auto" w:fill="D2232A"/>
            <w:vAlign w:val="center"/>
          </w:tcPr>
          <w:p w:rsidR="00E1375C" w:rsidRPr="00A34CD6" w:rsidRDefault="00E1375C" w:rsidP="00792260">
            <w:pPr>
              <w:spacing w:line="288" w:lineRule="auto"/>
              <w:jc w:val="center"/>
              <w:rPr>
                <w:b/>
                <w:color w:val="FFFFFF"/>
              </w:rPr>
            </w:pPr>
            <w:r w:rsidRPr="00A34CD6">
              <w:rPr>
                <w:b/>
                <w:color w:val="FFFFFF"/>
              </w:rPr>
              <w:t>Simulation input/output parameters</w:t>
            </w:r>
          </w:p>
        </w:tc>
        <w:tc>
          <w:tcPr>
            <w:tcW w:w="5196" w:type="dxa"/>
            <w:gridSpan w:val="6"/>
            <w:tcBorders>
              <w:left w:val="single" w:sz="4" w:space="0" w:color="FFFFFF"/>
            </w:tcBorders>
            <w:shd w:val="clear" w:color="auto" w:fill="D2232A"/>
            <w:vAlign w:val="center"/>
          </w:tcPr>
          <w:p w:rsidR="00E1375C" w:rsidRPr="00A34CD6" w:rsidRDefault="00E1375C" w:rsidP="00792260">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E02139">
        <w:trPr>
          <w:jc w:val="center"/>
        </w:trPr>
        <w:tc>
          <w:tcPr>
            <w:tcW w:w="9730" w:type="dxa"/>
            <w:gridSpan w:val="7"/>
            <w:vAlign w:val="center"/>
          </w:tcPr>
          <w:p w:rsidR="00E1375C" w:rsidRPr="00DE427D" w:rsidRDefault="00E1375C" w:rsidP="00B71160">
            <w:pPr>
              <w:spacing w:line="288" w:lineRule="auto"/>
              <w:jc w:val="center"/>
            </w:pPr>
            <w:r w:rsidRPr="00DE427D">
              <w:rPr>
                <w:b/>
              </w:rPr>
              <w:t xml:space="preserve">Victim Link (VLK): LP-AMI TO LP-AMI-P </w:t>
            </w:r>
          </w:p>
        </w:tc>
      </w:tr>
      <w:tr w:rsidR="00E1375C" w:rsidRPr="00A34CD6" w:rsidTr="00E02139">
        <w:trPr>
          <w:jc w:val="center"/>
        </w:trPr>
        <w:tc>
          <w:tcPr>
            <w:tcW w:w="4534" w:type="dxa"/>
            <w:vAlign w:val="center"/>
          </w:tcPr>
          <w:p w:rsidR="00E1375C" w:rsidRPr="00B4699F" w:rsidRDefault="00E1375C" w:rsidP="00792260">
            <w:pPr>
              <w:spacing w:line="288" w:lineRule="auto"/>
            </w:pPr>
            <w:r w:rsidRPr="001A2CBD">
              <w:t>VLK f</w:t>
            </w:r>
            <w:r w:rsidRPr="00B4699F">
              <w:t>requency</w:t>
            </w:r>
          </w:p>
        </w:tc>
        <w:tc>
          <w:tcPr>
            <w:tcW w:w="5196" w:type="dxa"/>
            <w:gridSpan w:val="6"/>
            <w:vAlign w:val="center"/>
          </w:tcPr>
          <w:p w:rsidR="00E1375C" w:rsidRPr="00A34CD6" w:rsidRDefault="00E1375C" w:rsidP="00792260">
            <w:pPr>
              <w:spacing w:line="288" w:lineRule="auto"/>
              <w:jc w:val="center"/>
            </w:pPr>
            <w:r>
              <w:t>Uniform 2484-2499</w:t>
            </w:r>
            <w:r w:rsidRPr="00A34CD6">
              <w:t xml:space="preserve"> MHz</w:t>
            </w:r>
          </w:p>
        </w:tc>
      </w:tr>
      <w:tr w:rsidR="00E1375C" w:rsidRPr="00A34CD6" w:rsidTr="00D20360">
        <w:trPr>
          <w:jc w:val="center"/>
        </w:trPr>
        <w:tc>
          <w:tcPr>
            <w:tcW w:w="4534" w:type="dxa"/>
            <w:vAlign w:val="center"/>
          </w:tcPr>
          <w:p w:rsidR="00E1375C" w:rsidRPr="00B4699F" w:rsidRDefault="00E1375C" w:rsidP="00792260">
            <w:pPr>
              <w:spacing w:line="288" w:lineRule="auto"/>
            </w:pPr>
            <w:r w:rsidRPr="001A2CBD">
              <w:t>VLK</w:t>
            </w:r>
            <w:r w:rsidRPr="00B4699F">
              <w:t xml:space="preserve"> bandwidth</w:t>
            </w:r>
          </w:p>
        </w:tc>
        <w:tc>
          <w:tcPr>
            <w:tcW w:w="2598" w:type="dxa"/>
            <w:gridSpan w:val="3"/>
            <w:vAlign w:val="center"/>
          </w:tcPr>
          <w:p w:rsidR="00E1375C" w:rsidRPr="00A34CD6" w:rsidRDefault="00E1375C" w:rsidP="00792260">
            <w:pPr>
              <w:spacing w:line="288" w:lineRule="auto"/>
              <w:jc w:val="center"/>
            </w:pPr>
            <w:r>
              <w:t>1 MHz</w:t>
            </w:r>
            <w:ins w:id="10908" w:author="DEP07455" w:date="2012-12-12T13:14:00Z">
              <w:r>
                <w:t xml:space="preserve"> (normal mode)</w:t>
              </w:r>
            </w:ins>
          </w:p>
        </w:tc>
        <w:tc>
          <w:tcPr>
            <w:tcW w:w="2598" w:type="dxa"/>
            <w:gridSpan w:val="3"/>
            <w:vAlign w:val="center"/>
          </w:tcPr>
          <w:p w:rsidR="00E1375C" w:rsidRPr="00A34CD6" w:rsidRDefault="00E1375C" w:rsidP="00792260">
            <w:pPr>
              <w:spacing w:line="288" w:lineRule="auto"/>
              <w:jc w:val="center"/>
            </w:pPr>
            <w:ins w:id="10909" w:author="Philips" w:date="2012-12-06T16:21:00Z">
              <w:r>
                <w:t>3 MHz</w:t>
              </w:r>
            </w:ins>
            <w:ins w:id="10910" w:author="DEP07455" w:date="2012-12-12T13:14:00Z">
              <w:r>
                <w:t xml:space="preserve"> (turbo mode)</w:t>
              </w:r>
            </w:ins>
          </w:p>
        </w:tc>
      </w:tr>
      <w:tr w:rsidR="00E1375C" w:rsidRPr="00A34CD6" w:rsidTr="008D44CF">
        <w:trPr>
          <w:jc w:val="center"/>
        </w:trPr>
        <w:tc>
          <w:tcPr>
            <w:tcW w:w="4534" w:type="dxa"/>
            <w:vAlign w:val="center"/>
          </w:tcPr>
          <w:p w:rsidR="00E1375C" w:rsidRPr="00B4699F" w:rsidRDefault="00E1375C" w:rsidP="00B71160">
            <w:pPr>
              <w:spacing w:line="288" w:lineRule="auto"/>
            </w:pPr>
            <w:r w:rsidRPr="00B4699F">
              <w:t xml:space="preserve">VLR </w:t>
            </w:r>
            <w:r>
              <w:t xml:space="preserve">dRSS </w:t>
            </w:r>
          </w:p>
        </w:tc>
        <w:tc>
          <w:tcPr>
            <w:tcW w:w="2598" w:type="dxa"/>
            <w:gridSpan w:val="3"/>
            <w:vAlign w:val="center"/>
          </w:tcPr>
          <w:p w:rsidR="00E1375C" w:rsidRPr="00A34CD6" w:rsidRDefault="00E1375C" w:rsidP="002003E0">
            <w:pPr>
              <w:spacing w:line="288" w:lineRule="auto"/>
              <w:jc w:val="center"/>
            </w:pPr>
            <w:ins w:id="10911" w:author="Philips" w:date="2012-12-10T17:11:00Z">
              <w:r w:rsidRPr="008D1083">
                <w:rPr>
                  <w:rFonts w:cs="Arial"/>
                  <w:lang w:val="en-GB"/>
                </w:rPr>
                <w:t>-80</w:t>
              </w:r>
            </w:ins>
            <w:ins w:id="10912" w:author="Philips" w:date="2012-12-12T10:08:00Z">
              <w:r w:rsidRPr="008D1083">
                <w:rPr>
                  <w:rFonts w:cs="Arial"/>
                  <w:lang w:val="en-GB"/>
                </w:rPr>
                <w:t xml:space="preserve"> dBm/</w:t>
              </w:r>
            </w:ins>
            <w:ins w:id="10913" w:author="DEP07455" w:date="2012-12-12T13:13:00Z">
              <w:r>
                <w:rPr>
                  <w:rFonts w:cs="Arial"/>
                  <w:lang w:val="en-GB"/>
                </w:rPr>
                <w:t xml:space="preserve">1 </w:t>
              </w:r>
            </w:ins>
            <w:ins w:id="10914" w:author="Philips" w:date="2012-12-12T10:08:00Z">
              <w:r w:rsidRPr="008D1083">
                <w:rPr>
                  <w:rFonts w:cs="Arial"/>
                  <w:lang w:val="en-GB"/>
                </w:rPr>
                <w:t xml:space="preserve">MHz </w:t>
              </w:r>
            </w:ins>
            <w:del w:id="10915" w:author="Philips" w:date="2012-12-06T16:21:00Z">
              <w:r w:rsidRPr="008D1083" w:rsidDel="006B19D9">
                <w:delText>-61.3 dBm</w:delText>
              </w:r>
            </w:del>
          </w:p>
        </w:tc>
        <w:tc>
          <w:tcPr>
            <w:tcW w:w="2598" w:type="dxa"/>
            <w:gridSpan w:val="3"/>
            <w:vAlign w:val="center"/>
          </w:tcPr>
          <w:p w:rsidR="00E1375C" w:rsidRPr="00A34CD6" w:rsidRDefault="00E1375C" w:rsidP="008D1083">
            <w:pPr>
              <w:spacing w:line="288" w:lineRule="auto"/>
              <w:jc w:val="center"/>
            </w:pPr>
            <w:ins w:id="10916" w:author="Philips" w:date="2012-12-12T10:08:00Z">
              <w:r w:rsidRPr="008D1083">
                <w:rPr>
                  <w:rFonts w:cs="Arial"/>
                  <w:lang w:val="en-GB"/>
                </w:rPr>
                <w:t>-</w:t>
              </w:r>
              <w:r>
                <w:rPr>
                  <w:rFonts w:cs="Arial"/>
                  <w:lang w:val="en-GB"/>
                </w:rPr>
                <w:t>75.3</w:t>
              </w:r>
              <w:r w:rsidRPr="008D1083">
                <w:rPr>
                  <w:rFonts w:cs="Arial"/>
                  <w:lang w:val="en-GB"/>
                </w:rPr>
                <w:t xml:space="preserve"> dBm/</w:t>
              </w:r>
            </w:ins>
            <w:ins w:id="10917" w:author="Philips" w:date="2012-12-12T10:09:00Z">
              <w:r>
                <w:rPr>
                  <w:rFonts w:cs="Arial"/>
                  <w:lang w:val="en-GB"/>
                </w:rPr>
                <w:t xml:space="preserve">3 </w:t>
              </w:r>
            </w:ins>
            <w:ins w:id="10918" w:author="Philips" w:date="2012-12-12T10:08:00Z">
              <w:r w:rsidRPr="008D1083">
                <w:rPr>
                  <w:rFonts w:cs="Arial"/>
                  <w:lang w:val="en-GB"/>
                </w:rPr>
                <w:t>MHz</w:t>
              </w:r>
            </w:ins>
          </w:p>
        </w:tc>
      </w:tr>
      <w:tr w:rsidR="00E1375C" w:rsidRPr="00A34CD6" w:rsidTr="00E02139">
        <w:trPr>
          <w:jc w:val="center"/>
        </w:trPr>
        <w:tc>
          <w:tcPr>
            <w:tcW w:w="9730" w:type="dxa"/>
            <w:gridSpan w:val="7"/>
            <w:vAlign w:val="center"/>
          </w:tcPr>
          <w:p w:rsidR="00E1375C" w:rsidRPr="001A2CBD" w:rsidRDefault="00E1375C" w:rsidP="00792260">
            <w:pPr>
              <w:spacing w:line="288" w:lineRule="auto"/>
              <w:jc w:val="center"/>
            </w:pPr>
            <w:r w:rsidRPr="001A2CBD">
              <w:rPr>
                <w:b/>
              </w:rPr>
              <w:t>Interfer</w:t>
            </w:r>
            <w:r>
              <w:rPr>
                <w:b/>
              </w:rPr>
              <w:t>ing Link (ILK): MBANS</w:t>
            </w:r>
          </w:p>
        </w:tc>
      </w:tr>
      <w:tr w:rsidR="00E1375C" w:rsidRPr="00A34CD6" w:rsidTr="00E02139">
        <w:trPr>
          <w:jc w:val="center"/>
        </w:trPr>
        <w:tc>
          <w:tcPr>
            <w:tcW w:w="4534" w:type="dxa"/>
            <w:vAlign w:val="center"/>
          </w:tcPr>
          <w:p w:rsidR="00E1375C" w:rsidRPr="001A2CBD" w:rsidRDefault="00E1375C" w:rsidP="00792260">
            <w:pPr>
              <w:spacing w:line="288" w:lineRule="auto"/>
            </w:pPr>
            <w:r>
              <w:t>ILK frequency</w:t>
            </w:r>
          </w:p>
        </w:tc>
        <w:tc>
          <w:tcPr>
            <w:tcW w:w="5196" w:type="dxa"/>
            <w:gridSpan w:val="6"/>
            <w:vAlign w:val="center"/>
          </w:tcPr>
          <w:p w:rsidR="00E1375C" w:rsidRDefault="00E1375C" w:rsidP="00792260">
            <w:pPr>
              <w:spacing w:line="288" w:lineRule="auto"/>
              <w:jc w:val="center"/>
            </w:pPr>
            <w:r>
              <w:t>2490</w:t>
            </w:r>
            <w:r w:rsidRPr="00A34CD6">
              <w:t xml:space="preserve"> MHz</w:t>
            </w:r>
          </w:p>
        </w:tc>
      </w:tr>
      <w:tr w:rsidR="00E1375C" w:rsidRPr="00A34CD6" w:rsidTr="00E02139">
        <w:trPr>
          <w:jc w:val="center"/>
        </w:trPr>
        <w:tc>
          <w:tcPr>
            <w:tcW w:w="4534" w:type="dxa"/>
            <w:vAlign w:val="center"/>
          </w:tcPr>
          <w:p w:rsidR="00E1375C" w:rsidRPr="00B4699F" w:rsidRDefault="00E1375C" w:rsidP="00792260">
            <w:pPr>
              <w:spacing w:line="288" w:lineRule="auto"/>
            </w:pPr>
            <w:r w:rsidRPr="001A2CBD">
              <w:t xml:space="preserve">ILK </w:t>
            </w:r>
            <w:r w:rsidRPr="00B4699F">
              <w:t>bandwidth</w:t>
            </w:r>
          </w:p>
        </w:tc>
        <w:tc>
          <w:tcPr>
            <w:tcW w:w="5196" w:type="dxa"/>
            <w:gridSpan w:val="6"/>
            <w:vAlign w:val="center"/>
          </w:tcPr>
          <w:p w:rsidR="00E1375C" w:rsidRPr="00A34CD6" w:rsidRDefault="00E1375C" w:rsidP="00792260">
            <w:pPr>
              <w:spacing w:line="288" w:lineRule="auto"/>
              <w:jc w:val="center"/>
            </w:pPr>
            <w:r>
              <w:t>3 MHz</w:t>
            </w:r>
          </w:p>
        </w:tc>
      </w:tr>
      <w:tr w:rsidR="00E1375C" w:rsidRPr="00A34CD6" w:rsidTr="00E02139">
        <w:trPr>
          <w:jc w:val="center"/>
        </w:trPr>
        <w:tc>
          <w:tcPr>
            <w:tcW w:w="4534" w:type="dxa"/>
            <w:vAlign w:val="center"/>
          </w:tcPr>
          <w:p w:rsidR="00E1375C" w:rsidRPr="001A2CBD" w:rsidRDefault="00E1375C" w:rsidP="00792260">
            <w:pPr>
              <w:spacing w:line="288" w:lineRule="auto"/>
            </w:pPr>
            <w:r w:rsidRPr="001A2CBD">
              <w:t xml:space="preserve">ILT </w:t>
            </w:r>
            <w:r>
              <w:t>Tx power</w:t>
            </w:r>
          </w:p>
        </w:tc>
        <w:tc>
          <w:tcPr>
            <w:tcW w:w="5196" w:type="dxa"/>
            <w:gridSpan w:val="6"/>
            <w:vAlign w:val="center"/>
          </w:tcPr>
          <w:p w:rsidR="00E1375C" w:rsidRPr="00A34CD6" w:rsidRDefault="00E1375C" w:rsidP="00792260">
            <w:pPr>
              <w:spacing w:line="288" w:lineRule="auto"/>
              <w:jc w:val="center"/>
            </w:pPr>
            <w:r>
              <w:t>0 dBm</w:t>
            </w:r>
            <w:ins w:id="10919" w:author="DEP07455" w:date="2012-10-24T16:51:00Z">
              <w:r>
                <w:t xml:space="preserve"> (10% probabilit</w:t>
              </w:r>
            </w:ins>
            <w:ins w:id="10920" w:author="DEP07455" w:date="2012-10-24T16:52:00Z">
              <w:r>
                <w:t>y)</w:t>
              </w:r>
            </w:ins>
          </w:p>
        </w:tc>
      </w:tr>
      <w:tr w:rsidR="00E1375C" w:rsidRPr="00A34CD6" w:rsidDel="00733724" w:rsidTr="00E02139">
        <w:trPr>
          <w:jc w:val="center"/>
          <w:del w:id="10921" w:author="DEP07455" w:date="2012-12-16T17:25:00Z"/>
        </w:trPr>
        <w:tc>
          <w:tcPr>
            <w:tcW w:w="9730" w:type="dxa"/>
            <w:gridSpan w:val="7"/>
            <w:vAlign w:val="center"/>
          </w:tcPr>
          <w:p w:rsidR="00E1375C" w:rsidRPr="00806F39" w:rsidDel="00733724" w:rsidRDefault="00E1375C" w:rsidP="00200F6C">
            <w:pPr>
              <w:spacing w:line="288" w:lineRule="auto"/>
              <w:rPr>
                <w:del w:id="10922" w:author="DEP07455" w:date="2012-12-16T17:25:00Z"/>
                <w:b/>
              </w:rPr>
            </w:pPr>
            <w:del w:id="10923" w:author="DEP07455" w:date="2012-12-16T17:25:00Z">
              <w:r w:rsidRPr="00A94A3F" w:rsidDel="00733724">
                <w:rPr>
                  <w:b/>
                </w:rPr>
                <w:delText>Mode 1</w:delText>
              </w:r>
            </w:del>
          </w:p>
        </w:tc>
      </w:tr>
      <w:tr w:rsidR="00E1375C" w:rsidRPr="00A34CD6" w:rsidDel="00733724" w:rsidTr="00E02139">
        <w:trPr>
          <w:jc w:val="center"/>
          <w:del w:id="10924" w:author="DEP07455" w:date="2012-12-16T17:25:00Z"/>
        </w:trPr>
        <w:tc>
          <w:tcPr>
            <w:tcW w:w="4534" w:type="dxa"/>
            <w:vAlign w:val="center"/>
          </w:tcPr>
          <w:p w:rsidR="00E1375C" w:rsidRPr="001A2CBD" w:rsidDel="00733724" w:rsidRDefault="00E1375C" w:rsidP="00200F6C">
            <w:pPr>
              <w:spacing w:line="288" w:lineRule="auto"/>
              <w:rPr>
                <w:del w:id="10925" w:author="DEP07455" w:date="2012-12-16T17:25:00Z"/>
              </w:rPr>
            </w:pPr>
            <w:del w:id="10926" w:author="DEP07455" w:date="2012-12-16T17:25:00Z">
              <w:r w:rsidRPr="00B4699F" w:rsidDel="00733724">
                <w:delText xml:space="preserve">ILT </w:delText>
              </w:r>
              <w:r w:rsidRPr="00B4699F" w:rsidDel="00733724">
                <w:rPr>
                  <w:rFonts w:cs="Arial"/>
                </w:rPr>
                <w:delText>→ VLR positioning mode</w:delText>
              </w:r>
            </w:del>
          </w:p>
        </w:tc>
        <w:tc>
          <w:tcPr>
            <w:tcW w:w="5196" w:type="dxa"/>
            <w:gridSpan w:val="6"/>
            <w:vAlign w:val="center"/>
          </w:tcPr>
          <w:p w:rsidR="00E1375C" w:rsidRPr="00B4699F" w:rsidDel="00733724" w:rsidRDefault="00E1375C" w:rsidP="00200F6C">
            <w:pPr>
              <w:spacing w:line="288" w:lineRule="auto"/>
              <w:rPr>
                <w:del w:id="10927" w:author="DEP07455" w:date="2012-12-16T17:25:00Z"/>
              </w:rPr>
            </w:pPr>
            <w:del w:id="10928" w:author="DEP07455" w:date="2012-12-16T17:25:00Z">
              <w:r w:rsidDel="00733724">
                <w:delText>Uniform</w:delText>
              </w:r>
              <w:r w:rsidDel="00733724">
                <w:rPr>
                  <w:vertAlign w:val="superscript"/>
                </w:rPr>
                <w:delText>1</w:delText>
              </w:r>
              <w:r w:rsidDel="00733724">
                <w:delText xml:space="preserve"> </w:delText>
              </w:r>
            </w:del>
          </w:p>
        </w:tc>
      </w:tr>
      <w:tr w:rsidR="00E1375C" w:rsidRPr="00A34CD6" w:rsidDel="00733724" w:rsidTr="00E02139">
        <w:trPr>
          <w:jc w:val="center"/>
          <w:del w:id="10929" w:author="DEP07455" w:date="2012-12-16T17:25:00Z"/>
        </w:trPr>
        <w:tc>
          <w:tcPr>
            <w:tcW w:w="4534" w:type="dxa"/>
            <w:vAlign w:val="center"/>
          </w:tcPr>
          <w:p w:rsidR="00E1375C" w:rsidRPr="001A2CBD" w:rsidDel="00733724" w:rsidRDefault="00E1375C" w:rsidP="00200F6C">
            <w:pPr>
              <w:spacing w:line="288" w:lineRule="auto"/>
              <w:rPr>
                <w:del w:id="10930" w:author="DEP07455" w:date="2012-12-16T17:25:00Z"/>
              </w:rPr>
            </w:pPr>
            <w:del w:id="10931" w:author="DEP07455" w:date="2012-12-16T17:25:00Z">
              <w:r w:rsidRPr="001A2CBD" w:rsidDel="00733724">
                <w:delText>ILT density</w:delText>
              </w:r>
            </w:del>
          </w:p>
        </w:tc>
        <w:tc>
          <w:tcPr>
            <w:tcW w:w="5196" w:type="dxa"/>
            <w:gridSpan w:val="6"/>
            <w:vAlign w:val="center"/>
          </w:tcPr>
          <w:p w:rsidR="00E1375C" w:rsidRPr="00A34CD6" w:rsidDel="00733724" w:rsidRDefault="00E1375C" w:rsidP="00200F6C">
            <w:pPr>
              <w:spacing w:line="288" w:lineRule="auto"/>
              <w:rPr>
                <w:del w:id="10932" w:author="DEP07455" w:date="2012-12-16T17:25:00Z"/>
              </w:rPr>
            </w:pPr>
            <w:del w:id="10933" w:author="DEP07455" w:date="2012-12-16T17:25:00Z">
              <w:r w:rsidRPr="00B4699F" w:rsidDel="00733724">
                <w:delText>40</w:delText>
              </w:r>
              <w:r w:rsidRPr="00A34CD6" w:rsidDel="00733724">
                <w:delText>/km</w:delText>
              </w:r>
              <w:r w:rsidRPr="00A34CD6" w:rsidDel="00733724">
                <w:rPr>
                  <w:vertAlign w:val="superscript"/>
                </w:rPr>
                <w:delText>2</w:delText>
              </w:r>
            </w:del>
          </w:p>
        </w:tc>
      </w:tr>
      <w:tr w:rsidR="00E1375C" w:rsidRPr="00A34CD6" w:rsidDel="00733724" w:rsidTr="00E02139">
        <w:trPr>
          <w:jc w:val="center"/>
          <w:del w:id="10934" w:author="DEP07455" w:date="2012-12-16T17:25:00Z"/>
        </w:trPr>
        <w:tc>
          <w:tcPr>
            <w:tcW w:w="4534" w:type="dxa"/>
            <w:vAlign w:val="center"/>
          </w:tcPr>
          <w:p w:rsidR="00E1375C" w:rsidRPr="001A2CBD" w:rsidDel="00733724" w:rsidRDefault="00E1375C" w:rsidP="00200F6C">
            <w:pPr>
              <w:spacing w:line="288" w:lineRule="auto"/>
              <w:rPr>
                <w:del w:id="10935" w:author="DEP07455" w:date="2012-12-16T17:25:00Z"/>
              </w:rPr>
            </w:pPr>
            <w:del w:id="10936" w:author="DEP07455" w:date="2012-12-16T17:25:00Z">
              <w:r w:rsidRPr="001A2CBD" w:rsidDel="00733724">
                <w:delText>ILT probability of transmission</w:delText>
              </w:r>
            </w:del>
          </w:p>
        </w:tc>
        <w:tc>
          <w:tcPr>
            <w:tcW w:w="5196" w:type="dxa"/>
            <w:gridSpan w:val="6"/>
            <w:vAlign w:val="center"/>
          </w:tcPr>
          <w:p w:rsidR="00E1375C" w:rsidRPr="00A34CD6" w:rsidDel="00733724" w:rsidRDefault="00E1375C" w:rsidP="00200F6C">
            <w:pPr>
              <w:spacing w:line="288" w:lineRule="auto"/>
              <w:rPr>
                <w:del w:id="10937" w:author="DEP07455" w:date="2012-12-16T17:25:00Z"/>
              </w:rPr>
            </w:pPr>
            <w:del w:id="10938" w:author="DEP07455" w:date="2012-12-16T17:25:00Z">
              <w:r w:rsidDel="00733724">
                <w:delText>0.1</w:delText>
              </w:r>
            </w:del>
          </w:p>
        </w:tc>
      </w:tr>
      <w:tr w:rsidR="00E1375C" w:rsidRPr="00A34CD6" w:rsidDel="00733724" w:rsidTr="00E02139">
        <w:trPr>
          <w:jc w:val="center"/>
          <w:del w:id="10939" w:author="DEP07455" w:date="2012-12-16T17:25:00Z"/>
        </w:trPr>
        <w:tc>
          <w:tcPr>
            <w:tcW w:w="4534" w:type="dxa"/>
            <w:vAlign w:val="center"/>
          </w:tcPr>
          <w:p w:rsidR="00E1375C" w:rsidRPr="00B4699F" w:rsidDel="00733724" w:rsidRDefault="00E1375C" w:rsidP="00200F6C">
            <w:pPr>
              <w:spacing w:line="288" w:lineRule="auto"/>
              <w:rPr>
                <w:del w:id="10940" w:author="DEP07455" w:date="2012-12-16T17:25:00Z"/>
              </w:rPr>
            </w:pPr>
            <w:del w:id="10941" w:author="DEP07455" w:date="2012-12-16T17:25:00Z">
              <w:r w:rsidRPr="001A2CBD" w:rsidDel="00733724">
                <w:delText xml:space="preserve">ILT </w:delText>
              </w:r>
              <w:r w:rsidRPr="001A2CBD" w:rsidDel="00733724">
                <w:rPr>
                  <w:rFonts w:cs="Arial"/>
                </w:rPr>
                <w:delText>→ VLR interfering path</w:delText>
              </w:r>
            </w:del>
          </w:p>
        </w:tc>
        <w:tc>
          <w:tcPr>
            <w:tcW w:w="5196" w:type="dxa"/>
            <w:gridSpan w:val="6"/>
            <w:vAlign w:val="center"/>
          </w:tcPr>
          <w:p w:rsidR="00E1375C" w:rsidRPr="00A34CD6" w:rsidDel="00733724" w:rsidRDefault="00E1375C" w:rsidP="00200F6C">
            <w:pPr>
              <w:spacing w:line="288" w:lineRule="auto"/>
              <w:rPr>
                <w:del w:id="10942" w:author="DEP07455" w:date="2012-12-16T17:25:00Z"/>
              </w:rPr>
            </w:pPr>
            <w:del w:id="10943" w:author="DEP07455" w:date="2012-12-16T17:25:00Z">
              <w:r w:rsidRPr="00A34CD6" w:rsidDel="00733724">
                <w:delText xml:space="preserve">Extended Hata, </w:delText>
              </w:r>
              <w:r w:rsidDel="00733724">
                <w:delText>urban, indoor</w:delText>
              </w:r>
              <w:r w:rsidRPr="00A34CD6" w:rsidDel="00733724">
                <w:rPr>
                  <w:rFonts w:cs="Arial"/>
                </w:rPr>
                <w:delText>→</w:delText>
              </w:r>
              <w:r w:rsidDel="00733724">
                <w:delText>in</w:delText>
              </w:r>
              <w:r w:rsidRPr="00A34CD6" w:rsidDel="00733724">
                <w:delText>d</w:delText>
              </w:r>
              <w:r w:rsidDel="00733724">
                <w:delText>oor, below</w:delText>
              </w:r>
              <w:r w:rsidRPr="00A34CD6" w:rsidDel="00733724">
                <w:delText xml:space="preserve"> roof</w:delText>
              </w:r>
            </w:del>
          </w:p>
        </w:tc>
      </w:tr>
      <w:tr w:rsidR="00E1375C" w:rsidRPr="00A34CD6" w:rsidDel="00733724" w:rsidTr="00E02139">
        <w:trPr>
          <w:jc w:val="center"/>
          <w:ins w:id="10944" w:author="Philips" w:date="2012-10-22T17:22:00Z"/>
          <w:del w:id="10945" w:author="DEP07455" w:date="2012-12-16T17:25:00Z"/>
        </w:trPr>
        <w:tc>
          <w:tcPr>
            <w:tcW w:w="4534" w:type="dxa"/>
            <w:vAlign w:val="center"/>
          </w:tcPr>
          <w:p w:rsidR="00E1375C" w:rsidRPr="001A2CBD" w:rsidDel="00733724" w:rsidRDefault="00E1375C" w:rsidP="00200F6C">
            <w:pPr>
              <w:spacing w:line="288" w:lineRule="auto"/>
              <w:rPr>
                <w:ins w:id="10946" w:author="Philips" w:date="2012-10-22T17:22:00Z"/>
                <w:del w:id="10947" w:author="DEP07455" w:date="2012-12-16T17:25:00Z"/>
              </w:rPr>
            </w:pPr>
          </w:p>
        </w:tc>
        <w:tc>
          <w:tcPr>
            <w:tcW w:w="5196" w:type="dxa"/>
            <w:gridSpan w:val="6"/>
            <w:vAlign w:val="center"/>
          </w:tcPr>
          <w:p w:rsidR="00E1375C" w:rsidRPr="00A34CD6" w:rsidDel="00733724" w:rsidRDefault="00E1375C" w:rsidP="00200F6C">
            <w:pPr>
              <w:spacing w:line="288" w:lineRule="auto"/>
              <w:rPr>
                <w:ins w:id="10948" w:author="Philips" w:date="2012-10-22T17:22:00Z"/>
                <w:del w:id="10949" w:author="DEP07455" w:date="2012-12-16T17:25:00Z"/>
              </w:rPr>
            </w:pPr>
          </w:p>
        </w:tc>
      </w:tr>
      <w:tr w:rsidR="00E1375C" w:rsidRPr="00A34CD6" w:rsidDel="00733724" w:rsidTr="00E02139">
        <w:trPr>
          <w:jc w:val="center"/>
          <w:del w:id="10950" w:author="DEP07455" w:date="2012-12-16T17:25:00Z"/>
        </w:trPr>
        <w:tc>
          <w:tcPr>
            <w:tcW w:w="4534" w:type="dxa"/>
            <w:vAlign w:val="center"/>
          </w:tcPr>
          <w:p w:rsidR="00E1375C" w:rsidRPr="001A2CBD" w:rsidDel="00733724" w:rsidRDefault="00E1375C" w:rsidP="00200F6C">
            <w:pPr>
              <w:spacing w:line="288" w:lineRule="auto"/>
              <w:rPr>
                <w:del w:id="10951" w:author="DEP07455" w:date="2012-12-16T17:25:00Z"/>
              </w:rPr>
            </w:pPr>
            <w:del w:id="10952" w:author="DEP07455" w:date="2012-12-16T17:25:00Z">
              <w:r w:rsidRPr="001A2CBD" w:rsidDel="00733724">
                <w:delText>Probability of interference</w:delText>
              </w:r>
              <w:r w:rsidRPr="00B4699F" w:rsidDel="00733724">
                <w:delText xml:space="preserve"> </w:delText>
              </w:r>
              <w:r w:rsidDel="00733724">
                <w:delText>(</w:delText>
              </w:r>
              <w:r w:rsidRPr="001A2CBD" w:rsidDel="00733724">
                <w:delText>%</w:delText>
              </w:r>
              <w:r w:rsidDel="00733724">
                <w:delText xml:space="preserve">) </w:delText>
              </w:r>
            </w:del>
          </w:p>
        </w:tc>
        <w:tc>
          <w:tcPr>
            <w:tcW w:w="5196" w:type="dxa"/>
            <w:gridSpan w:val="6"/>
            <w:vAlign w:val="center"/>
          </w:tcPr>
          <w:p w:rsidR="00E1375C" w:rsidRPr="00DD29D9" w:rsidDel="00733724" w:rsidRDefault="00E1375C" w:rsidP="00200F6C">
            <w:pPr>
              <w:spacing w:line="288" w:lineRule="auto"/>
              <w:rPr>
                <w:del w:id="10953" w:author="DEP07455" w:date="2012-12-16T17:25:00Z"/>
                <w:b/>
              </w:rPr>
            </w:pPr>
            <w:del w:id="10954" w:author="DEP07455" w:date="2012-12-16T17:25:00Z">
              <w:r w:rsidDel="00733724">
                <w:rPr>
                  <w:b/>
                </w:rPr>
                <w:delText>0.1</w:delText>
              </w:r>
            </w:del>
          </w:p>
        </w:tc>
      </w:tr>
      <w:tr w:rsidR="00E1375C" w:rsidRPr="00316FE4" w:rsidDel="00733724" w:rsidTr="00E02139">
        <w:trPr>
          <w:jc w:val="center"/>
          <w:del w:id="10955" w:author="DEP07455" w:date="2012-12-16T17:25:00Z"/>
        </w:trPr>
        <w:tc>
          <w:tcPr>
            <w:tcW w:w="9730" w:type="dxa"/>
            <w:gridSpan w:val="7"/>
            <w:vAlign w:val="center"/>
          </w:tcPr>
          <w:p w:rsidR="00E1375C" w:rsidRPr="00316FE4" w:rsidDel="00733724" w:rsidRDefault="00E1375C" w:rsidP="00200F6C">
            <w:pPr>
              <w:spacing w:line="288" w:lineRule="auto"/>
              <w:rPr>
                <w:del w:id="10956" w:author="DEP07455" w:date="2012-12-16T17:25:00Z"/>
                <w:b/>
              </w:rPr>
            </w:pPr>
            <w:del w:id="10957" w:author="DEP07455" w:date="2012-12-16T17:25:00Z">
              <w:r w:rsidRPr="00316FE4" w:rsidDel="00733724">
                <w:rPr>
                  <w:b/>
                </w:rPr>
                <w:delText xml:space="preserve">Mode </w:delText>
              </w:r>
              <w:r w:rsidDel="00733724">
                <w:rPr>
                  <w:b/>
                </w:rPr>
                <w:delText>2</w:delText>
              </w:r>
            </w:del>
          </w:p>
        </w:tc>
      </w:tr>
      <w:tr w:rsidR="00E1375C" w:rsidRPr="00B4699F" w:rsidTr="00E02139">
        <w:trPr>
          <w:jc w:val="center"/>
        </w:trPr>
        <w:tc>
          <w:tcPr>
            <w:tcW w:w="4534" w:type="dxa"/>
            <w:vAlign w:val="center"/>
          </w:tcPr>
          <w:p w:rsidR="00E1375C" w:rsidRPr="001A2CBD" w:rsidRDefault="00E1375C" w:rsidP="00200F6C">
            <w:pPr>
              <w:spacing w:line="288" w:lineRule="auto"/>
            </w:pPr>
            <w:r w:rsidRPr="00B4699F">
              <w:t xml:space="preserve">ILT </w:t>
            </w:r>
            <w:r w:rsidRPr="00B4699F">
              <w:rPr>
                <w:rFonts w:cs="Arial"/>
              </w:rPr>
              <w:t>→ VLR positioning mode</w:t>
            </w:r>
          </w:p>
        </w:tc>
        <w:tc>
          <w:tcPr>
            <w:tcW w:w="5196" w:type="dxa"/>
            <w:gridSpan w:val="6"/>
            <w:vAlign w:val="center"/>
          </w:tcPr>
          <w:p w:rsidR="00E1375C" w:rsidRPr="00B4699F" w:rsidRDefault="00E1375C" w:rsidP="00200F6C">
            <w:pPr>
              <w:spacing w:line="288" w:lineRule="auto"/>
              <w:jc w:val="center"/>
            </w:pPr>
            <w:r>
              <w:t>Correlated</w:t>
            </w:r>
          </w:p>
        </w:tc>
      </w:tr>
      <w:tr w:rsidR="00E1375C" w:rsidRPr="00A34CD6" w:rsidTr="00E02139">
        <w:trPr>
          <w:jc w:val="center"/>
        </w:trPr>
        <w:tc>
          <w:tcPr>
            <w:tcW w:w="4534" w:type="dxa"/>
            <w:vAlign w:val="center"/>
          </w:tcPr>
          <w:p w:rsidR="00E1375C" w:rsidRPr="001A2CBD" w:rsidRDefault="00E1375C" w:rsidP="00200F6C">
            <w:pPr>
              <w:spacing w:line="288" w:lineRule="auto"/>
            </w:pPr>
            <w:r w:rsidRPr="001A2CBD">
              <w:t xml:space="preserve">ILT </w:t>
            </w:r>
            <w:r w:rsidRPr="001A2CBD">
              <w:rPr>
                <w:rFonts w:cs="Arial"/>
              </w:rPr>
              <w:t>→ VLR interfering path</w:t>
            </w:r>
          </w:p>
        </w:tc>
        <w:tc>
          <w:tcPr>
            <w:tcW w:w="5196" w:type="dxa"/>
            <w:gridSpan w:val="6"/>
            <w:vAlign w:val="center"/>
          </w:tcPr>
          <w:p w:rsidR="00E1375C" w:rsidRPr="00A34CD6" w:rsidRDefault="00E1375C" w:rsidP="00200F6C">
            <w:pPr>
              <w:spacing w:line="288" w:lineRule="auto"/>
              <w:jc w:val="center"/>
            </w:pPr>
            <w:r>
              <w:t>FSL</w:t>
            </w:r>
          </w:p>
        </w:tc>
      </w:tr>
      <w:tr w:rsidR="00E1375C" w:rsidRPr="00A34CD6" w:rsidTr="00D20360">
        <w:trPr>
          <w:jc w:val="center"/>
        </w:trPr>
        <w:tc>
          <w:tcPr>
            <w:tcW w:w="4534" w:type="dxa"/>
            <w:vAlign w:val="center"/>
          </w:tcPr>
          <w:p w:rsidR="00E1375C" w:rsidRPr="00B4699F" w:rsidRDefault="00E1375C">
            <w:pPr>
              <w:spacing w:line="288" w:lineRule="auto"/>
            </w:pPr>
            <w:r w:rsidRPr="001A2CBD">
              <w:t xml:space="preserve">ILT </w:t>
            </w:r>
            <w:r w:rsidRPr="001A2CBD">
              <w:rPr>
                <w:rFonts w:cs="Arial"/>
              </w:rPr>
              <w:t xml:space="preserve">→ VLR </w:t>
            </w:r>
            <w:r>
              <w:rPr>
                <w:rFonts w:cs="Arial"/>
              </w:rPr>
              <w:t>distance</w:t>
            </w:r>
          </w:p>
        </w:tc>
        <w:tc>
          <w:tcPr>
            <w:tcW w:w="866" w:type="dxa"/>
            <w:vAlign w:val="center"/>
          </w:tcPr>
          <w:p w:rsidR="00E1375C" w:rsidRPr="00A34CD6" w:rsidRDefault="00E1375C" w:rsidP="00200F6C">
            <w:pPr>
              <w:spacing w:line="288" w:lineRule="auto"/>
              <w:jc w:val="center"/>
            </w:pPr>
            <w:ins w:id="10958" w:author="Philips" w:date="2012-12-06T16:21:00Z">
              <w:r>
                <w:t>1 m</w:t>
              </w:r>
            </w:ins>
          </w:p>
        </w:tc>
        <w:tc>
          <w:tcPr>
            <w:tcW w:w="866" w:type="dxa"/>
            <w:vAlign w:val="center"/>
          </w:tcPr>
          <w:p w:rsidR="00E1375C" w:rsidRPr="00DD29D9" w:rsidRDefault="00E1375C" w:rsidP="00200F6C">
            <w:pPr>
              <w:spacing w:line="288" w:lineRule="auto"/>
              <w:jc w:val="center"/>
              <w:rPr>
                <w:b/>
              </w:rPr>
            </w:pPr>
            <w:ins w:id="10959" w:author="Philips" w:date="2012-12-06T16:21:00Z">
              <w:r>
                <w:t>5 m</w:t>
              </w:r>
            </w:ins>
          </w:p>
        </w:tc>
        <w:tc>
          <w:tcPr>
            <w:tcW w:w="866" w:type="dxa"/>
            <w:vAlign w:val="center"/>
          </w:tcPr>
          <w:p w:rsidR="00E1375C" w:rsidRPr="00DD29D9" w:rsidRDefault="00E1375C" w:rsidP="00200F6C">
            <w:pPr>
              <w:spacing w:line="288" w:lineRule="auto"/>
              <w:jc w:val="center"/>
              <w:rPr>
                <w:b/>
              </w:rPr>
            </w:pPr>
            <w:ins w:id="10960" w:author="Philips" w:date="2012-12-06T16:21:00Z">
              <w:r>
                <w:t>10 m</w:t>
              </w:r>
            </w:ins>
          </w:p>
        </w:tc>
        <w:tc>
          <w:tcPr>
            <w:tcW w:w="866" w:type="dxa"/>
            <w:vAlign w:val="center"/>
          </w:tcPr>
          <w:p w:rsidR="00E1375C" w:rsidRDefault="00E1375C" w:rsidP="00200F6C">
            <w:pPr>
              <w:spacing w:line="288" w:lineRule="auto"/>
              <w:jc w:val="center"/>
              <w:rPr>
                <w:b/>
              </w:rPr>
            </w:pPr>
            <w:ins w:id="10961" w:author="Philips" w:date="2012-12-06T16:21:00Z">
              <w:r>
                <w:t>1 m</w:t>
              </w:r>
            </w:ins>
            <w:del w:id="10962" w:author="Philips" w:date="2012-12-06T16:21:00Z">
              <w:r w:rsidDel="006B19D9">
                <w:rPr>
                  <w:b/>
                </w:rPr>
                <w:delText>-</w:delText>
              </w:r>
            </w:del>
          </w:p>
        </w:tc>
        <w:tc>
          <w:tcPr>
            <w:tcW w:w="866" w:type="dxa"/>
            <w:vAlign w:val="center"/>
          </w:tcPr>
          <w:p w:rsidR="00E1375C" w:rsidRDefault="00E1375C" w:rsidP="00200F6C">
            <w:pPr>
              <w:spacing w:line="288" w:lineRule="auto"/>
              <w:jc w:val="center"/>
              <w:rPr>
                <w:b/>
              </w:rPr>
            </w:pPr>
            <w:ins w:id="10963" w:author="Philips" w:date="2012-12-06T16:21:00Z">
              <w:r>
                <w:t>5 m</w:t>
              </w:r>
            </w:ins>
          </w:p>
        </w:tc>
        <w:tc>
          <w:tcPr>
            <w:tcW w:w="866" w:type="dxa"/>
            <w:vAlign w:val="center"/>
          </w:tcPr>
          <w:p w:rsidR="00E1375C" w:rsidRPr="00A34CD6" w:rsidRDefault="00E1375C" w:rsidP="00D20360">
            <w:pPr>
              <w:spacing w:line="288" w:lineRule="auto"/>
              <w:jc w:val="center"/>
            </w:pPr>
            <w:ins w:id="10964" w:author="Philips" w:date="2012-12-06T16:21:00Z">
              <w:r>
                <w:t>10 m</w:t>
              </w:r>
            </w:ins>
          </w:p>
        </w:tc>
      </w:tr>
      <w:tr w:rsidR="00E1375C" w:rsidRPr="00DD29D9" w:rsidTr="00D20360">
        <w:trPr>
          <w:jc w:val="center"/>
        </w:trPr>
        <w:tc>
          <w:tcPr>
            <w:tcW w:w="4534" w:type="dxa"/>
            <w:vAlign w:val="center"/>
          </w:tcPr>
          <w:p w:rsidR="00E1375C" w:rsidRDefault="00E1375C" w:rsidP="00200F6C">
            <w:pPr>
              <w:spacing w:line="288" w:lineRule="auto"/>
            </w:pPr>
            <w:r w:rsidRPr="001A2CBD">
              <w:t>Probability of interference</w:t>
            </w:r>
            <w:r w:rsidRPr="00B4699F">
              <w:t xml:space="preserve"> </w:t>
            </w:r>
            <w:r>
              <w:t>(</w:t>
            </w:r>
            <w:r w:rsidRPr="001A2CBD">
              <w:t>%</w:t>
            </w:r>
            <w:r>
              <w:t>) (same room)</w:t>
            </w:r>
          </w:p>
          <w:p w:rsidR="00E1375C" w:rsidRPr="001A2CBD" w:rsidRDefault="00E1375C" w:rsidP="00200F6C">
            <w:pPr>
              <w:spacing w:line="288" w:lineRule="auto"/>
            </w:pPr>
            <w:r>
              <w:t>(C/I = 12 dB)</w:t>
            </w:r>
          </w:p>
        </w:tc>
        <w:tc>
          <w:tcPr>
            <w:tcW w:w="866" w:type="dxa"/>
            <w:vAlign w:val="center"/>
          </w:tcPr>
          <w:p w:rsidR="00E1375C" w:rsidRPr="00DD29D9" w:rsidRDefault="00E1375C" w:rsidP="00D20360">
            <w:pPr>
              <w:spacing w:line="288" w:lineRule="auto"/>
              <w:jc w:val="center"/>
              <w:rPr>
                <w:b/>
              </w:rPr>
            </w:pPr>
            <w:ins w:id="10965" w:author="Philips" w:date="2012-12-10T18:36:00Z">
              <w:r>
                <w:rPr>
                  <w:b/>
                </w:rPr>
                <w:t>10.2</w:t>
              </w:r>
            </w:ins>
          </w:p>
        </w:tc>
        <w:tc>
          <w:tcPr>
            <w:tcW w:w="866" w:type="dxa"/>
            <w:vAlign w:val="center"/>
          </w:tcPr>
          <w:p w:rsidR="00E1375C" w:rsidRPr="00DD29D9" w:rsidRDefault="00E1375C" w:rsidP="00D20360">
            <w:pPr>
              <w:spacing w:line="288" w:lineRule="auto"/>
              <w:jc w:val="center"/>
              <w:rPr>
                <w:b/>
              </w:rPr>
            </w:pPr>
            <w:ins w:id="10966" w:author="Philips" w:date="2012-12-10T18:36:00Z">
              <w:r>
                <w:rPr>
                  <w:b/>
                </w:rPr>
                <w:t>10.1</w:t>
              </w:r>
            </w:ins>
          </w:p>
        </w:tc>
        <w:tc>
          <w:tcPr>
            <w:tcW w:w="866" w:type="dxa"/>
            <w:vAlign w:val="center"/>
          </w:tcPr>
          <w:p w:rsidR="00E1375C" w:rsidRPr="00DD29D9" w:rsidRDefault="00E1375C" w:rsidP="00D20360">
            <w:pPr>
              <w:spacing w:line="288" w:lineRule="auto"/>
              <w:jc w:val="center"/>
              <w:rPr>
                <w:b/>
              </w:rPr>
            </w:pPr>
            <w:ins w:id="10967" w:author="Philips" w:date="2012-12-06T16:21:00Z">
              <w:r>
                <w:rPr>
                  <w:b/>
                </w:rPr>
                <w:t>-</w:t>
              </w:r>
            </w:ins>
          </w:p>
        </w:tc>
        <w:tc>
          <w:tcPr>
            <w:tcW w:w="866" w:type="dxa"/>
            <w:vAlign w:val="center"/>
          </w:tcPr>
          <w:p w:rsidR="00E1375C" w:rsidRPr="00DD29D9" w:rsidRDefault="00E1375C" w:rsidP="00042069">
            <w:pPr>
              <w:spacing w:line="288" w:lineRule="auto"/>
              <w:jc w:val="center"/>
              <w:rPr>
                <w:b/>
              </w:rPr>
            </w:pPr>
            <w:ins w:id="10968" w:author="Philips" w:date="2012-12-06T16:21:00Z">
              <w:r>
                <w:rPr>
                  <w:b/>
                </w:rPr>
                <w:t>10.</w:t>
              </w:r>
            </w:ins>
            <w:ins w:id="10969" w:author="Philips" w:date="2012-12-10T18:37:00Z">
              <w:r>
                <w:rPr>
                  <w:b/>
                </w:rPr>
                <w:t>1</w:t>
              </w:r>
            </w:ins>
          </w:p>
        </w:tc>
        <w:tc>
          <w:tcPr>
            <w:tcW w:w="866" w:type="dxa"/>
            <w:vAlign w:val="center"/>
          </w:tcPr>
          <w:p w:rsidR="00E1375C" w:rsidRPr="00DD29D9" w:rsidRDefault="00E1375C" w:rsidP="00042069">
            <w:pPr>
              <w:spacing w:line="288" w:lineRule="auto"/>
              <w:jc w:val="center"/>
              <w:rPr>
                <w:b/>
              </w:rPr>
            </w:pPr>
            <w:ins w:id="10970" w:author="Philips" w:date="2012-12-06T16:21:00Z">
              <w:r>
                <w:rPr>
                  <w:b/>
                </w:rPr>
                <w:t>9.</w:t>
              </w:r>
            </w:ins>
            <w:ins w:id="10971" w:author="Philips" w:date="2012-12-10T18:37:00Z">
              <w:r>
                <w:rPr>
                  <w:b/>
                </w:rPr>
                <w:t>9</w:t>
              </w:r>
            </w:ins>
          </w:p>
        </w:tc>
        <w:tc>
          <w:tcPr>
            <w:tcW w:w="866" w:type="dxa"/>
            <w:vAlign w:val="center"/>
          </w:tcPr>
          <w:p w:rsidR="00E1375C" w:rsidRPr="00DD29D9" w:rsidRDefault="00E1375C" w:rsidP="00D20360">
            <w:pPr>
              <w:spacing w:line="288" w:lineRule="auto"/>
              <w:jc w:val="center"/>
              <w:rPr>
                <w:b/>
              </w:rPr>
            </w:pPr>
            <w:ins w:id="10972" w:author="Philips" w:date="2012-12-06T16:21:00Z">
              <w:r>
                <w:rPr>
                  <w:b/>
                </w:rPr>
                <w:t>-</w:t>
              </w:r>
            </w:ins>
          </w:p>
        </w:tc>
      </w:tr>
      <w:tr w:rsidR="00E1375C" w:rsidTr="00D20360">
        <w:trPr>
          <w:jc w:val="center"/>
        </w:trPr>
        <w:tc>
          <w:tcPr>
            <w:tcW w:w="4534" w:type="dxa"/>
            <w:vAlign w:val="center"/>
          </w:tcPr>
          <w:p w:rsidR="00E1375C" w:rsidRDefault="00E1375C">
            <w:pPr>
              <w:spacing w:line="288" w:lineRule="auto"/>
            </w:pPr>
            <w:r w:rsidRPr="001A2CBD">
              <w:t>Probability of interference</w:t>
            </w:r>
            <w:r w:rsidRPr="00B4699F">
              <w:t xml:space="preserve"> </w:t>
            </w:r>
            <w:r>
              <w:t>(</w:t>
            </w:r>
            <w:r w:rsidRPr="001A2CBD">
              <w:t>%</w:t>
            </w:r>
            <w:r>
              <w:t>) (next room)</w:t>
            </w:r>
          </w:p>
          <w:p w:rsidR="00E1375C" w:rsidRPr="001A2CBD" w:rsidRDefault="00E1375C">
            <w:pPr>
              <w:spacing w:line="288" w:lineRule="auto"/>
            </w:pPr>
            <w:r>
              <w:t>(C/I = 12 dB)</w:t>
            </w:r>
          </w:p>
        </w:tc>
        <w:tc>
          <w:tcPr>
            <w:tcW w:w="866" w:type="dxa"/>
            <w:vAlign w:val="center"/>
          </w:tcPr>
          <w:p w:rsidR="00E1375C" w:rsidRDefault="00E1375C">
            <w:pPr>
              <w:spacing w:line="288" w:lineRule="auto"/>
              <w:jc w:val="center"/>
              <w:rPr>
                <w:b/>
              </w:rPr>
            </w:pPr>
            <w:ins w:id="10973" w:author="Philips" w:date="2012-12-06T16:21:00Z">
              <w:r>
                <w:rPr>
                  <w:b/>
                </w:rPr>
                <w:t>-</w:t>
              </w:r>
            </w:ins>
          </w:p>
        </w:tc>
        <w:tc>
          <w:tcPr>
            <w:tcW w:w="866" w:type="dxa"/>
            <w:vAlign w:val="center"/>
          </w:tcPr>
          <w:p w:rsidR="00E1375C" w:rsidRDefault="00E1375C">
            <w:pPr>
              <w:spacing w:line="288" w:lineRule="auto"/>
              <w:jc w:val="center"/>
              <w:rPr>
                <w:b/>
              </w:rPr>
            </w:pPr>
            <w:ins w:id="10974" w:author="Philips" w:date="2012-12-10T18:36:00Z">
              <w:r>
                <w:rPr>
                  <w:b/>
                </w:rPr>
                <w:t>7.8</w:t>
              </w:r>
            </w:ins>
          </w:p>
        </w:tc>
        <w:tc>
          <w:tcPr>
            <w:tcW w:w="866" w:type="dxa"/>
            <w:vAlign w:val="center"/>
          </w:tcPr>
          <w:p w:rsidR="00E1375C" w:rsidRDefault="00E1375C">
            <w:pPr>
              <w:spacing w:line="288" w:lineRule="auto"/>
              <w:jc w:val="center"/>
              <w:rPr>
                <w:b/>
              </w:rPr>
            </w:pPr>
            <w:ins w:id="10975" w:author="Philips" w:date="2012-12-10T18:37:00Z">
              <w:r>
                <w:rPr>
                  <w:b/>
                </w:rPr>
                <w:t>2.7</w:t>
              </w:r>
            </w:ins>
          </w:p>
        </w:tc>
        <w:tc>
          <w:tcPr>
            <w:tcW w:w="866" w:type="dxa"/>
            <w:vAlign w:val="center"/>
          </w:tcPr>
          <w:p w:rsidR="00E1375C" w:rsidRDefault="00E1375C">
            <w:pPr>
              <w:spacing w:line="288" w:lineRule="auto"/>
              <w:jc w:val="center"/>
              <w:rPr>
                <w:b/>
              </w:rPr>
            </w:pPr>
            <w:ins w:id="10976" w:author="Philips" w:date="2012-12-06T16:21:00Z">
              <w:r>
                <w:rPr>
                  <w:b/>
                </w:rPr>
                <w:t>-</w:t>
              </w:r>
            </w:ins>
          </w:p>
        </w:tc>
        <w:tc>
          <w:tcPr>
            <w:tcW w:w="866" w:type="dxa"/>
            <w:vAlign w:val="center"/>
          </w:tcPr>
          <w:p w:rsidR="00E1375C" w:rsidRDefault="00E1375C">
            <w:pPr>
              <w:spacing w:line="288" w:lineRule="auto"/>
              <w:jc w:val="center"/>
              <w:rPr>
                <w:b/>
              </w:rPr>
            </w:pPr>
            <w:ins w:id="10977" w:author="Philips" w:date="2012-12-12T11:19:00Z">
              <w:r>
                <w:rPr>
                  <w:b/>
                </w:rPr>
                <w:t>8.3</w:t>
              </w:r>
            </w:ins>
          </w:p>
        </w:tc>
        <w:tc>
          <w:tcPr>
            <w:tcW w:w="866" w:type="dxa"/>
            <w:vAlign w:val="center"/>
          </w:tcPr>
          <w:p w:rsidR="00E1375C" w:rsidRDefault="00E1375C" w:rsidP="00042069">
            <w:pPr>
              <w:spacing w:line="288" w:lineRule="auto"/>
              <w:jc w:val="center"/>
              <w:rPr>
                <w:b/>
              </w:rPr>
            </w:pPr>
            <w:ins w:id="10978" w:author="Philips" w:date="2012-12-12T11:19:00Z">
              <w:r>
                <w:rPr>
                  <w:b/>
                </w:rPr>
                <w:t>4.6</w:t>
              </w:r>
            </w:ins>
          </w:p>
        </w:tc>
      </w:tr>
    </w:tbl>
    <w:p w:rsidR="00E1375C" w:rsidRDefault="00E1375C" w:rsidP="00692BFC">
      <w:pPr>
        <w:pStyle w:val="ECCParagraph"/>
        <w:spacing w:before="120"/>
        <w:rPr>
          <w:lang w:val="en-US"/>
        </w:rPr>
      </w:pPr>
      <w:del w:id="10979" w:author="DEP07455" w:date="2012-12-16T17:26:00Z">
        <w:r w:rsidDel="00733724">
          <w:rPr>
            <w:vertAlign w:val="superscript"/>
            <w:lang w:val="en-US"/>
          </w:rPr>
          <w:delText>1</w:delText>
        </w:r>
      </w:del>
      <w:del w:id="10980" w:author="Philips" w:date="2012-11-12T10:00:00Z">
        <w:r w:rsidDel="00C7514E">
          <w:rPr>
            <w:vertAlign w:val="superscript"/>
            <w:lang w:val="en-US"/>
          </w:rPr>
          <w:delText xml:space="preserve"> </w:delText>
        </w:r>
        <w:r w:rsidDel="00C7514E">
          <w:rPr>
            <w:lang w:val="en-US"/>
          </w:rPr>
          <w:delText xml:space="preserve">A simulation radius of </w:delText>
        </w:r>
      </w:del>
      <w:del w:id="10981" w:author="Philips" w:date="2012-10-22T16:19:00Z">
        <w:r w:rsidDel="008A2B70">
          <w:rPr>
            <w:lang w:val="en-US"/>
          </w:rPr>
          <w:delText>1 K</w:delText>
        </w:r>
      </w:del>
      <w:del w:id="10982" w:author="Philips" w:date="2012-11-12T10:00:00Z">
        <w:r w:rsidDel="00C7514E">
          <w:rPr>
            <w:lang w:val="en-US"/>
          </w:rPr>
          <w:delText>m</w:delText>
        </w:r>
      </w:del>
      <w:ins w:id="10983" w:author="DEP07455" w:date="2012-10-24T16:53:00Z">
        <w:del w:id="10984" w:author="Philips" w:date="2012-11-12T10:00:00Z">
          <w:r w:rsidDel="00C7514E">
            <w:rPr>
              <w:lang w:val="en-US"/>
            </w:rPr>
            <w:delText xml:space="preserve"> 180 m</w:delText>
          </w:r>
        </w:del>
      </w:ins>
      <w:del w:id="10985" w:author="Philips" w:date="2012-11-12T10:00:00Z">
        <w:r w:rsidDel="00C7514E">
          <w:rPr>
            <w:lang w:val="en-US"/>
          </w:rPr>
          <w:delText xml:space="preserve"> was assumed</w:delText>
        </w:r>
      </w:del>
      <w:del w:id="10986" w:author="DEP07455" w:date="2012-10-24T16:20:00Z">
        <w:r w:rsidDel="006B33DF">
          <w:rPr>
            <w:lang w:val="en-US"/>
          </w:rPr>
          <w:delText>.[why 1km? maybe smaller to represent healthcare facility environment?]</w:delText>
        </w:r>
      </w:del>
    </w:p>
    <w:p w:rsidR="00E1375C" w:rsidRDefault="00E1375C" w:rsidP="00692BFC">
      <w:pPr>
        <w:pStyle w:val="ECCParagraph"/>
        <w:spacing w:before="120"/>
        <w:rPr>
          <w:lang w:val="en-US"/>
        </w:rPr>
      </w:pPr>
      <w:del w:id="10987" w:author="DEP07455" w:date="2012-10-29T08:53:00Z">
        <w:r w:rsidDel="00123ABA">
          <w:rPr>
            <w:lang w:val="en-US"/>
          </w:rPr>
          <w:delText xml:space="preserve">[text explaining table, and why there are different results] </w:delText>
        </w:r>
      </w:del>
      <w:del w:id="10988" w:author="DEP07455" w:date="2012-10-29T09:49:00Z">
        <w:r w:rsidDel="006D6845">
          <w:rPr>
            <w:lang w:val="en-US"/>
          </w:rPr>
          <w:delText>[Reference this in other subsection of Section 6.1]</w:delText>
        </w:r>
      </w:del>
    </w:p>
    <w:p w:rsidR="00E1375C" w:rsidRPr="00182A2E" w:rsidRDefault="00E1375C" w:rsidP="002501A9">
      <w:pPr>
        <w:pStyle w:val="berschrift4"/>
      </w:pPr>
      <w:bookmarkStart w:id="10989" w:name="_Ref330903908"/>
      <w:bookmarkStart w:id="10990" w:name="_Toc345406828"/>
      <w:r w:rsidRPr="00EB1219">
        <w:rPr>
          <w:lang w:val="en-GB"/>
        </w:rPr>
        <w:t>Interference from MBANSs to LP-AMI</w:t>
      </w:r>
      <w:bookmarkEnd w:id="10989"/>
      <w:bookmarkEnd w:id="10990"/>
    </w:p>
    <w:p w:rsidR="00E1375C" w:rsidRDefault="00E1375C" w:rsidP="000C2A34">
      <w:pPr>
        <w:pStyle w:val="ECCParagraph"/>
      </w:pPr>
      <w:del w:id="10991" w:author="DEP07455" w:date="2012-12-19T14:31:00Z">
        <w:r w:rsidRPr="00FC229E" w:rsidDel="0062314C">
          <w:delText xml:space="preserve">The interference probability results of Section </w:delText>
        </w:r>
        <w:r w:rsidRPr="00FC229E" w:rsidDel="0062314C">
          <w:fldChar w:fldCharType="begin"/>
        </w:r>
        <w:r w:rsidRPr="00FC229E" w:rsidDel="0062314C">
          <w:delInstrText xml:space="preserve"> REF _Ref312869618 \r \h  \* MERGEFORMAT </w:delInstrText>
        </w:r>
        <w:r w:rsidRPr="00FC229E" w:rsidDel="0062314C">
          <w:fldChar w:fldCharType="separate"/>
        </w:r>
        <w:r w:rsidRPr="00FC229E" w:rsidDel="0062314C">
          <w:delText>6.1.1.1</w:delText>
        </w:r>
        <w:r w:rsidRPr="00FC229E" w:rsidDel="0062314C">
          <w:fldChar w:fldCharType="end"/>
        </w:r>
        <w:r w:rsidRPr="00FC229E" w:rsidDel="0062314C">
          <w:delText xml:space="preserve"> combined with the additional interfering link attenuation experienced by the implanted LP-AMI device </w:delText>
        </w:r>
      </w:del>
      <w:del w:id="10992" w:author="DEP07455" w:date="2012-10-29T09:01:00Z">
        <w:r w:rsidRPr="00FC229E" w:rsidDel="00B30092">
          <w:delText>[provide a strong indication ]that MBANSs do not cause harmful levels of interference to LP-AMI.]</w:delText>
        </w:r>
      </w:del>
      <w:del w:id="10993" w:author="DEP07455" w:date="2012-10-29T09:04:00Z">
        <w:r w:rsidRPr="00FC229E" w:rsidDel="00B30092">
          <w:delText xml:space="preserve"> This is valid for usage on different users (patients).</w:delText>
        </w:r>
      </w:del>
      <w:ins w:id="10994" w:author="DEP07455" w:date="2012-10-29T09:10:00Z">
        <w:r w:rsidRPr="00FC229E">
          <w:t>.</w:t>
        </w:r>
        <w:r>
          <w:t xml:space="preserve"> [</w:t>
        </w:r>
        <w:proofErr w:type="gramStart"/>
        <w:r w:rsidRPr="00B30092">
          <w:rPr>
            <w:highlight w:val="yellow"/>
          </w:rPr>
          <w:t>the</w:t>
        </w:r>
        <w:proofErr w:type="gramEnd"/>
        <w:r w:rsidRPr="00B30092">
          <w:rPr>
            <w:highlight w:val="yellow"/>
          </w:rPr>
          <w:t xml:space="preserve"> effect on LP-AMI battery life is another matter, currently under consideration by the LP-AMI industry</w:t>
        </w:r>
        <w:r>
          <w:t>]</w:t>
        </w:r>
      </w:ins>
      <w:ins w:id="10995" w:author="DEP07455" w:date="2012-10-29T09:11:00Z">
        <w:r>
          <w:t>.</w:t>
        </w:r>
      </w:ins>
      <w:del w:id="10996" w:author="DEP07455" w:date="2012-12-19T14:32:00Z">
        <w:r w:rsidDel="0062314C">
          <w:delText xml:space="preserve">It was however regarded appropriate to also consider </w:delText>
        </w:r>
      </w:del>
      <w:del w:id="10997" w:author="DEP07455" w:date="2012-12-19T14:31:00Z">
        <w:r w:rsidDel="0062314C">
          <w:delText>a</w:delText>
        </w:r>
      </w:del>
      <w:ins w:id="10998" w:author="DEP07455" w:date="2012-12-19T14:32:00Z">
        <w:r>
          <w:t>A</w:t>
        </w:r>
      </w:ins>
      <w:r>
        <w:t xml:space="preserve"> worst-case scenario</w:t>
      </w:r>
      <w:ins w:id="10999" w:author="DEP07455" w:date="2012-12-19T14:32:00Z">
        <w:r>
          <w:t xml:space="preserve"> was considered</w:t>
        </w:r>
      </w:ins>
      <w:r>
        <w:t xml:space="preserve"> in which LP-AMI and MBANSs are used simultaneously on the same user (patient) and in the same part of the body. In such scenario—depicted in </w:t>
      </w:r>
      <w:r>
        <w:fldChar w:fldCharType="begin"/>
      </w:r>
      <w:r>
        <w:instrText xml:space="preserve"> REF _Ref330553009 \h </w:instrText>
      </w:r>
      <w:r>
        <w:fldChar w:fldCharType="separate"/>
      </w:r>
      <w:r>
        <w:t xml:space="preserve">Figure </w:t>
      </w:r>
      <w:r>
        <w:rPr>
          <w:noProof/>
        </w:rPr>
        <w:t>40</w:t>
      </w:r>
      <w:r>
        <w:fldChar w:fldCharType="end"/>
      </w:r>
      <w:r>
        <w:t xml:space="preserve">—the MBANS transmitter is located directly over the LP-AMI device, which is implanted at 3 cm depth. An attenuation of 27.04 dB was applied to the free space propagation model to model the attenuation caused by the body tissue. The SEAMCAT parameters of the MBANS wearable transmitter and the LP-AMI receiver are identical to those shown in </w:t>
      </w:r>
      <w:r>
        <w:fldChar w:fldCharType="begin"/>
      </w:r>
      <w:r>
        <w:instrText xml:space="preserve"> REF _Ref330802570 \h </w:instrText>
      </w:r>
      <w:r>
        <w:fldChar w:fldCharType="separate"/>
      </w:r>
      <w:ins w:id="11000" w:author="Philips" w:date="2012-10-30T09:32:00Z">
        <w:r>
          <w:t xml:space="preserve">Table </w:t>
        </w:r>
        <w:r>
          <w:rPr>
            <w:noProof/>
          </w:rPr>
          <w:t>67</w:t>
        </w:r>
      </w:ins>
      <w:r>
        <w:fldChar w:fldCharType="end"/>
      </w:r>
      <w:r>
        <w:t xml:space="preserve"> </w:t>
      </w:r>
      <w:del w:id="11001" w:author="Philips" w:date="2012-11-12T09:59:00Z">
        <w:r w:rsidDel="00C7514E">
          <w:delText>(m</w:delText>
        </w:r>
      </w:del>
      <w:ins w:id="11002" w:author="DEP07455" w:date="2012-10-29T09:12:00Z">
        <w:del w:id="11003" w:author="Philips" w:date="2012-11-12T09:59:00Z">
          <w:r w:rsidDel="00C7514E">
            <w:delText>M</w:delText>
          </w:r>
        </w:del>
      </w:ins>
      <w:del w:id="11004" w:author="Philips" w:date="2012-11-12T09:59:00Z">
        <w:r w:rsidDel="00C7514E">
          <w:delText xml:space="preserve">ode 2), </w:delText>
        </w:r>
      </w:del>
      <w:r>
        <w:t>except for the interfering path, which is FSL with an offset -27.04 dB</w:t>
      </w:r>
      <w:ins w:id="11005" w:author="DEP07455" w:date="2012-10-29T09:25:00Z">
        <w:r>
          <w:t xml:space="preserve">, and the </w:t>
        </w:r>
      </w:ins>
      <w:ins w:id="11006" w:author="DEP07455" w:date="2012-10-29T09:26:00Z">
        <w:r>
          <w:t>ILT-VLR distance, which is 3 cm</w:t>
        </w:r>
      </w:ins>
      <w:r>
        <w:t xml:space="preserve">. The resulting interference probability is </w:t>
      </w:r>
      <w:r w:rsidRPr="00CB510E">
        <w:rPr>
          <w:b/>
        </w:rPr>
        <w:t>10%</w:t>
      </w:r>
      <w:ins w:id="11007" w:author="Philips" w:date="2012-10-25T15:19:00Z">
        <w:r>
          <w:t xml:space="preserve">, </w:t>
        </w:r>
      </w:ins>
      <w:ins w:id="11008" w:author="Philips" w:date="2012-12-06T16:22:00Z">
        <w:r>
          <w:t>both for normal and turbo mode.</w:t>
        </w:r>
      </w:ins>
      <w:del w:id="11009" w:author="Philips" w:date="2012-11-12T10:00:00Z">
        <w:r w:rsidDel="00C7514E">
          <w:delText xml:space="preserve">which is the statistical maximum due to the duty cycle of MBANSs. </w:delText>
        </w:r>
      </w:del>
    </w:p>
    <w:p w:rsidR="00E1375C" w:rsidRPr="00921A5B" w:rsidDel="00BD09BA" w:rsidRDefault="00E1375C" w:rsidP="00CB510E">
      <w:pPr>
        <w:rPr>
          <w:del w:id="11010" w:author="Philips" w:date="2012-10-24T10:13:00Z"/>
          <w:lang w:val="en-GB"/>
        </w:rPr>
      </w:pPr>
    </w:p>
    <w:p w:rsidR="00E1375C" w:rsidDel="00BD09BA" w:rsidRDefault="00E1375C" w:rsidP="00CB510E">
      <w:pPr>
        <w:rPr>
          <w:del w:id="11011" w:author="Philips" w:date="2012-10-24T10:13:00Z"/>
        </w:rPr>
      </w:pPr>
    </w:p>
    <w:p w:rsidR="00E1375C" w:rsidDel="00BD09BA" w:rsidRDefault="00E1375C" w:rsidP="00CB510E">
      <w:pPr>
        <w:rPr>
          <w:del w:id="11012" w:author="Philips" w:date="2012-10-24T10:13:00Z"/>
        </w:rPr>
      </w:pPr>
    </w:p>
    <w:p w:rsidR="00E1375C" w:rsidDel="00BD09BA" w:rsidRDefault="00E1375C" w:rsidP="00CB510E">
      <w:pPr>
        <w:rPr>
          <w:del w:id="11013" w:author="Philips" w:date="2012-10-24T10:13:00Z"/>
        </w:rPr>
      </w:pPr>
    </w:p>
    <w:p w:rsidR="00E1375C" w:rsidDel="00BD09BA" w:rsidRDefault="00E1375C" w:rsidP="00CB510E">
      <w:pPr>
        <w:rPr>
          <w:del w:id="11014" w:author="Philips" w:date="2012-10-24T10:13:00Z"/>
        </w:rPr>
      </w:pPr>
    </w:p>
    <w:p w:rsidR="00E1375C" w:rsidDel="00BD09BA" w:rsidRDefault="00E1375C" w:rsidP="00CB510E">
      <w:pPr>
        <w:rPr>
          <w:del w:id="11015" w:author="Philips" w:date="2012-10-24T10:13:00Z"/>
        </w:rPr>
      </w:pPr>
    </w:p>
    <w:p w:rsidR="00E1375C" w:rsidDel="00BD09BA" w:rsidRDefault="00E1375C" w:rsidP="00CB510E">
      <w:pPr>
        <w:rPr>
          <w:del w:id="11016" w:author="Philips" w:date="2012-10-24T10:13:00Z"/>
        </w:rPr>
      </w:pPr>
    </w:p>
    <w:p w:rsidR="00E1375C" w:rsidRDefault="00E1375C" w:rsidP="00CB510E"/>
    <w:p w:rsidR="00E1375C" w:rsidRDefault="00CD63BD" w:rsidP="00CB510E">
      <w:r>
        <w:rPr>
          <w:noProof/>
          <w:lang w:val="de-DE" w:eastAsia="de-DE"/>
        </w:rPr>
        <mc:AlternateContent>
          <mc:Choice Requires="wpg">
            <w:drawing>
              <wp:anchor distT="0" distB="0" distL="114300" distR="114300" simplePos="0" relativeHeight="251587584" behindDoc="0" locked="0" layoutInCell="1" allowOverlap="1">
                <wp:simplePos x="0" y="0"/>
                <wp:positionH relativeFrom="column">
                  <wp:posOffset>1638935</wp:posOffset>
                </wp:positionH>
                <wp:positionV relativeFrom="paragraph">
                  <wp:posOffset>98425</wp:posOffset>
                </wp:positionV>
                <wp:extent cx="2777490" cy="2280285"/>
                <wp:effectExtent l="0" t="0" r="22860" b="24765"/>
                <wp:wrapNone/>
                <wp:docPr id="116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280285"/>
                          <a:chOff x="0" y="0"/>
                          <a:chExt cx="27774" cy="22802"/>
                        </a:xfrm>
                      </wpg:grpSpPr>
                      <wpg:grpSp>
                        <wpg:cNvPr id="1163" name="Group 946"/>
                        <wpg:cNvGrpSpPr>
                          <a:grpSpLocks/>
                        </wpg:cNvGrpSpPr>
                        <wpg:grpSpPr bwMode="auto">
                          <a:xfrm>
                            <a:off x="0" y="0"/>
                            <a:ext cx="27774" cy="22802"/>
                            <a:chOff x="3033" y="8274"/>
                            <a:chExt cx="4374" cy="3591"/>
                          </a:xfrm>
                        </wpg:grpSpPr>
                        <pic:pic xmlns:pic="http://schemas.openxmlformats.org/drawingml/2006/picture">
                          <pic:nvPicPr>
                            <pic:cNvPr id="1164" name="Picture 947"/>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693" y="9165"/>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165" name="Rectangle 300"/>
                          <wps:cNvSpPr>
                            <a:spLocks noChangeArrowheads="1"/>
                          </wps:cNvSpPr>
                          <wps:spPr bwMode="auto">
                            <a:xfrm>
                              <a:off x="3156" y="915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Rectangle 301"/>
                          <wps:cNvSpPr>
                            <a:spLocks noChangeArrowheads="1"/>
                          </wps:cNvSpPr>
                          <wps:spPr bwMode="auto">
                            <a:xfrm>
                              <a:off x="3033" y="8984"/>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Rectangle 302"/>
                          <wps:cNvSpPr>
                            <a:spLocks noChangeArrowheads="1"/>
                          </wps:cNvSpPr>
                          <wps:spPr bwMode="auto">
                            <a:xfrm>
                              <a:off x="4693" y="10041"/>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474E6A">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168" name="Rectangle 303"/>
                          <wps:cNvSpPr>
                            <a:spLocks noChangeArrowheads="1"/>
                          </wps:cNvSpPr>
                          <wps:spPr bwMode="auto">
                            <a:xfrm>
                              <a:off x="3291" y="10395"/>
                              <a:ext cx="720" cy="363"/>
                            </a:xfrm>
                            <a:prstGeom prst="rect">
                              <a:avLst/>
                            </a:prstGeom>
                            <a:solidFill>
                              <a:srgbClr val="FFFFFF"/>
                            </a:solidFill>
                            <a:ln w="9525">
                              <a:solidFill>
                                <a:srgbClr val="000000"/>
                              </a:solidFill>
                              <a:miter lim="800000"/>
                              <a:headEnd/>
                              <a:tailEnd/>
                            </a:ln>
                          </wps:spPr>
                          <wps:txbx>
                            <w:txbxContent>
                              <w:p w:rsidR="00E1375C" w:rsidRDefault="00E1375C" w:rsidP="00474E6A">
                                <w:pPr>
                                  <w:jc w:val="center"/>
                                  <w:rPr>
                                    <w:ins w:id="11017" w:author="DEP07455" w:date="2012-11-09T11:28:00Z"/>
                                    <w:sz w:val="16"/>
                                    <w:szCs w:val="16"/>
                                    <w:lang w:val="da-DK"/>
                                  </w:rPr>
                                </w:pPr>
                                <w:r>
                                  <w:rPr>
                                    <w:sz w:val="16"/>
                                    <w:szCs w:val="16"/>
                                    <w:lang w:val="da-DK"/>
                                  </w:rPr>
                                  <w:t>MBANS</w:t>
                                </w:r>
                              </w:p>
                              <w:p w:rsidR="00E1375C" w:rsidRPr="00E05A9C" w:rsidRDefault="00E1375C" w:rsidP="00474E6A">
                                <w:pPr>
                                  <w:jc w:val="center"/>
                                  <w:rPr>
                                    <w:sz w:val="16"/>
                                    <w:szCs w:val="16"/>
                                    <w:lang w:val="da-DK"/>
                                  </w:rPr>
                                </w:pPr>
                                <w:ins w:id="11018" w:author="DEP07455" w:date="2012-11-09T11:28:00Z">
                                  <w:r>
                                    <w:rPr>
                                      <w:sz w:val="16"/>
                                      <w:szCs w:val="16"/>
                                      <w:lang w:val="da-DK"/>
                                    </w:rPr>
                                    <w:t>hub</w:t>
                                  </w:r>
                                </w:ins>
                              </w:p>
                            </w:txbxContent>
                          </wps:txbx>
                          <wps:bodyPr rot="0" vert="horz" wrap="square" lIns="0" tIns="0" rIns="0" bIns="0" anchor="t" anchorCtr="0" upright="1">
                            <a:noAutofit/>
                          </wps:bodyPr>
                        </wps:wsp>
                        <wps:wsp>
                          <wps:cNvPr id="1169" name="Line 304"/>
                          <wps:cNvCnPr/>
                          <wps:spPr bwMode="auto">
                            <a:xfrm>
                              <a:off x="3630" y="1004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305"/>
                          <wps:cNvCnPr/>
                          <wps:spPr bwMode="auto">
                            <a:xfrm flipV="1">
                              <a:off x="3732" y="9944"/>
                              <a:ext cx="1504" cy="19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71" name="Text Box 306"/>
                          <wps:cNvSpPr txBox="1">
                            <a:spLocks noChangeArrowheads="1"/>
                          </wps:cNvSpPr>
                          <wps:spPr bwMode="auto">
                            <a:xfrm>
                              <a:off x="3325" y="940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474E6A">
                                <w:pPr>
                                  <w:rPr>
                                    <w:sz w:val="18"/>
                                    <w:szCs w:val="18"/>
                                    <w:lang w:val="da-DK"/>
                                  </w:rPr>
                                </w:pPr>
                                <w:r w:rsidRPr="00AB052C">
                                  <w:rPr>
                                    <w:sz w:val="18"/>
                                    <w:szCs w:val="18"/>
                                    <w:lang w:val="da-DK"/>
                                  </w:rPr>
                                  <w:t>e.i.r.p= 0 dBm</w:t>
                                </w:r>
                              </w:p>
                            </w:txbxContent>
                          </wps:txbx>
                          <wps:bodyPr rot="0" vert="horz" wrap="square" lIns="0" tIns="0" rIns="0" bIns="0" anchor="t" anchorCtr="0" upright="1">
                            <a:noAutofit/>
                          </wps:bodyPr>
                        </wps:wsp>
                        <wps:wsp>
                          <wps:cNvPr id="1172" name="Text Box 307"/>
                          <wps:cNvSpPr txBox="1">
                            <a:spLocks noChangeArrowheads="1"/>
                          </wps:cNvSpPr>
                          <wps:spPr bwMode="auto">
                            <a:xfrm>
                              <a:off x="3204" y="9177"/>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474E6A">
                                <w:pPr>
                                  <w:rPr>
                                    <w:b/>
                                    <w:sz w:val="18"/>
                                    <w:szCs w:val="18"/>
                                    <w:lang w:val="da-DK"/>
                                  </w:rPr>
                                </w:pPr>
                                <w:r w:rsidRPr="00AB052C">
                                  <w:rPr>
                                    <w:b/>
                                    <w:sz w:val="18"/>
                                    <w:szCs w:val="18"/>
                                    <w:lang w:val="da-DK"/>
                                  </w:rPr>
                                  <w:t>Healthcare facility</w:t>
                                </w:r>
                              </w:p>
                            </w:txbxContent>
                          </wps:txbx>
                          <wps:bodyPr rot="0" vert="horz" wrap="square" lIns="0" tIns="0" rIns="0" bIns="0" anchor="t" anchorCtr="0" upright="1">
                            <a:noAutofit/>
                          </wps:bodyPr>
                        </wps:wsp>
                        <wps:wsp>
                          <wps:cNvPr id="1173" name="Line 309"/>
                          <wps:cNvCnPr/>
                          <wps:spPr bwMode="auto">
                            <a:xfrm>
                              <a:off x="5315" y="975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310"/>
                          <wps:cNvCnPr/>
                          <wps:spPr bwMode="auto">
                            <a:xfrm flipH="1" flipV="1">
                              <a:off x="5323" y="9944"/>
                              <a:ext cx="123" cy="9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175" name="Line 311"/>
                          <wps:cNvCnPr/>
                          <wps:spPr bwMode="auto">
                            <a:xfrm flipH="1">
                              <a:off x="3105" y="8641"/>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176" name="Line 312"/>
                          <wps:cNvCnPr/>
                          <wps:spPr bwMode="auto">
                            <a:xfrm flipV="1">
                              <a:off x="3105" y="8413"/>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177" name="Text Box 313"/>
                          <wps:cNvSpPr txBox="1">
                            <a:spLocks noChangeArrowheads="1"/>
                          </wps:cNvSpPr>
                          <wps:spPr bwMode="auto">
                            <a:xfrm>
                              <a:off x="3810" y="827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474E6A">
                                <w:pPr>
                                  <w:rPr>
                                    <w:i/>
                                    <w:sz w:val="18"/>
                                    <w:szCs w:val="18"/>
                                    <w:lang w:val="da-DK"/>
                                  </w:rPr>
                                </w:pPr>
                                <w:r w:rsidRPr="00AB052C">
                                  <w:rPr>
                                    <w:i/>
                                    <w:sz w:val="18"/>
                                    <w:szCs w:val="18"/>
                                    <w:lang w:val="da-DK"/>
                                  </w:rPr>
                                  <w:t>Wanted signal paths</w:t>
                                </w:r>
                              </w:p>
                              <w:p w:rsidR="00E1375C" w:rsidRPr="00AB052C" w:rsidRDefault="00E1375C" w:rsidP="00474E6A">
                                <w:pPr>
                                  <w:rPr>
                                    <w:i/>
                                    <w:sz w:val="18"/>
                                    <w:szCs w:val="18"/>
                                    <w:lang w:val="da-DK"/>
                                  </w:rPr>
                                </w:pPr>
                                <w:r w:rsidRPr="00AB052C">
                                  <w:rPr>
                                    <w:i/>
                                    <w:sz w:val="18"/>
                                    <w:szCs w:val="18"/>
                                    <w:lang w:val="da-DK"/>
                                  </w:rPr>
                                  <w:t>Interference paths</w:t>
                                </w:r>
                              </w:p>
                            </w:txbxContent>
                          </wps:txbx>
                          <wps:bodyPr rot="0" vert="horz" wrap="square" lIns="0" tIns="0" rIns="0" bIns="0" anchor="t" anchorCtr="0" upright="1">
                            <a:noAutofit/>
                          </wps:bodyPr>
                        </wps:wsp>
                        <wps:wsp>
                          <wps:cNvPr id="1178" name="Rectangle 314"/>
                          <wps:cNvSpPr>
                            <a:spLocks noChangeArrowheads="1"/>
                          </wps:cNvSpPr>
                          <wps:spPr bwMode="auto">
                            <a:xfrm>
                              <a:off x="6420" y="10461"/>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474E6A">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179" name="Line 315"/>
                          <wps:cNvCnPr/>
                          <wps:spPr bwMode="auto">
                            <a:xfrm>
                              <a:off x="6825" y="1011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Rectangle 316"/>
                          <wps:cNvSpPr>
                            <a:spLocks noChangeArrowheads="1"/>
                          </wps:cNvSpPr>
                          <wps:spPr bwMode="auto">
                            <a:xfrm>
                              <a:off x="5124" y="10263"/>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474E6A">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s:wsp>
                          <wps:cNvPr id="1181" name="Line 317"/>
                          <wps:cNvCnPr/>
                          <wps:spPr bwMode="auto">
                            <a:xfrm>
                              <a:off x="5529" y="10041"/>
                              <a:ext cx="0" cy="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318"/>
                          <wps:cNvCnPr/>
                          <wps:spPr bwMode="auto">
                            <a:xfrm>
                              <a:off x="5529" y="10041"/>
                              <a:ext cx="1262" cy="9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183" name="Straight Arrow Connector 853"/>
                        <wps:cNvCnPr/>
                        <wps:spPr bwMode="auto">
                          <a:xfrm>
                            <a:off x="15096" y="18288"/>
                            <a:ext cx="9055"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76" name="Text Box 396"/>
                        <wps:cNvSpPr txBox="1">
                          <a:spLocks noChangeArrowheads="1"/>
                        </wps:cNvSpPr>
                        <wps:spPr bwMode="auto">
                          <a:xfrm>
                            <a:off x="18201" y="19064"/>
                            <a:ext cx="3359"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474E6A">
                              <w:pPr>
                                <w:rPr>
                                  <w:sz w:val="18"/>
                                  <w:lang w:val="da-DK"/>
                                </w:rPr>
                              </w:pPr>
                              <w:del w:id="11019" w:author="Philips" w:date="2012-12-06T16:56:00Z">
                                <w:r w:rsidDel="000909EC">
                                  <w:rPr>
                                    <w:sz w:val="18"/>
                                    <w:lang w:val="da-DK"/>
                                  </w:rPr>
                                  <w:delText xml:space="preserve">2 </w:delText>
                                </w:r>
                              </w:del>
                              <w:ins w:id="11020" w:author="Philips" w:date="2012-12-06T16:56:00Z">
                                <w:r>
                                  <w:rPr>
                                    <w:sz w:val="18"/>
                                    <w:lang w:val="da-DK"/>
                                  </w:rPr>
                                  <w:t xml:space="preserve">5 </w:t>
                                </w:r>
                              </w:ins>
                              <w:r>
                                <w:rPr>
                                  <w:sz w:val="18"/>
                                  <w:lang w:val="da-DK"/>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2156" style="position:absolute;margin-left:129.05pt;margin-top:7.75pt;width:218.7pt;height:179.55pt;z-index:251587584;mso-position-horizontal-relative:text;mso-position-vertical-relative:text" coordsize="27774,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">
                <v:group id="Group 946" o:spid="_x0000_s2157" style="position:absolute;width:27774;height:22802" coordorigin="3033,8274" coordsize="4374,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Picture 947" o:spid="_x0000_s2158" type="#_x0000_t75" style="position:absolute;left:4693;top:9165;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0mXFAAAA3QAAAA8AAABkcnMvZG93bnJldi54bWxET0trAjEQvhf6H8IIvRTNWkTqapRqafEm&#10;rg/0Nm7GzdLNZNlE3f77RhB6m4/vOZNZaytxpcaXjhX0ewkI4tzpkgsF281X9x2ED8gaK8ek4Jc8&#10;zKbPTxNMtbvxmq5ZKEQMYZ+iAhNCnUrpc0MWfc/VxJE7u8ZiiLAppG7wFsNtJd+SZCgtlhwbDNa0&#10;MJT/ZBer4HDaHi+ruf+03yNz3NeL9e41myv10mk/xiACteFf/HAvdZzfHw7g/k08QU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NJlxQAAAN0AAAAPAAAAAAAAAAAAAAAA&#10;AJ8CAABkcnMvZG93bnJldi54bWxQSwUGAAAAAAQABAD3AAAAkQMAAAAA&#10;">
                    <v:imagedata r:id="rId12" o:title="" croptop="-198f" cropbottom="-1786f"/>
                    <o:lock v:ext="edit" aspectratio="f"/>
                  </v:shape>
                  <v:rect id="Rectangle 300" o:spid="_x0000_s2159" style="position:absolute;left:3156;top:915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x8IA&#10;AADdAAAADwAAAGRycy9kb3ducmV2LnhtbERP32vCMBB+H/g/hBP2NlMFZXTGUkVhT8KcsO3taM6k&#10;tLmUJtruv18Ggm/38f28dTG6VtyoD7VnBfNZBoK48rpmo+D8eXh5BREissbWMyn4pQDFZvK0xlz7&#10;gT/odopGpBAOOSqwMXa5lKGy5DDMfEecuIvvHcYEeyN1j0MKd61cZNlKOqw5NVjsaGepak5Xp2Df&#10;/RzLpQmy/Ir2u/Hb4WCPRqnn6Vi+gYg0xof47n7Xaf58tY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DjHwgAAAN0AAAAPAAAAAAAAAAAAAAAAAJgCAABkcnMvZG93&#10;bnJldi54bWxQSwUGAAAAAAQABAD1AAAAhwMAAAAA&#10;" filled="f"/>
                  <v:rect id="Rectangle 301" o:spid="_x0000_s2160" style="position:absolute;left:3033;top:8984;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sMIA&#10;AADdAAAADwAAAGRycy9kb3ducmV2LnhtbERP32vCMBB+F/wfwgm+aerAMqpRqkzYkzA3mL4dzZkU&#10;m0tpMtv998tA8O0+vp+33g6uEXfqQu1ZwWKegSCuvK7ZKPj6PMxeQYSIrLHxTAp+KcB2Mx6tsdC+&#10;5w+6n6IRKYRDgQpsjG0hZagsOQxz3xIn7uo7hzHBzkjdYZ/CXSNfsiyXDmtODRZb2luqbqcfp+Ct&#10;vRzLpQmy/I72fPO7/mCPRqnpZChXICIN8Sl+uN91mr/Ic/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awwgAAAN0AAAAPAAAAAAAAAAAAAAAAAJgCAABkcnMvZG93&#10;bnJldi54bWxQSwUGAAAAAAQABAD1AAAAhwMAAAAA&#10;" filled="f"/>
                  <v:rect id="Rectangle 302" o:spid="_x0000_s2161" style="position:absolute;left:4693;top:10041;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RfcgA&#10;AADdAAAADwAAAGRycy9kb3ducmV2LnhtbESP3WrCQBCF7wt9h2UKvasbpdoSs4oIgigVTaV4OWQn&#10;P212NmTXGPv0rlDo3QznzPnOJPPe1KKj1lWWFQwHEQjizOqKCwXHz9XLOwjnkTXWlknBlRzMZ48P&#10;CcbaXvhAXeoLEULYxaig9L6JpXRZSQbdwDbEQctta9CHtS2kbvESwk0tR1E0kQYrDoQSG1qWlP2k&#10;ZxO4r833cbfZrT6uv1+d229P6Ti3Sj0/9YspCE+9/zf/Xa91qD+cvMH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NF9yAAAAN0AAAAPAAAAAAAAAAAAAAAAAJgCAABk&#10;cnMvZG93bnJldi54bWxQSwUGAAAAAAQABAD1AAAAjQMAAAAA&#10;">
                    <v:textbox inset="0,0,0,0">
                      <w:txbxContent>
                        <w:p w:rsidR="00E1375C" w:rsidRPr="00E05A9C" w:rsidRDefault="00E1375C" w:rsidP="00474E6A">
                          <w:pPr>
                            <w:jc w:val="center"/>
                            <w:rPr>
                              <w:sz w:val="16"/>
                              <w:szCs w:val="16"/>
                              <w:lang w:val="da-DK"/>
                            </w:rPr>
                          </w:pPr>
                          <w:r>
                            <w:rPr>
                              <w:sz w:val="16"/>
                              <w:szCs w:val="16"/>
                              <w:lang w:val="da-DK"/>
                            </w:rPr>
                            <w:t>MBANS</w:t>
                          </w:r>
                        </w:p>
                      </w:txbxContent>
                    </v:textbox>
                  </v:rect>
                  <v:rect id="Rectangle 303" o:spid="_x0000_s2162" style="position:absolute;left:3291;top:1039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D8YA&#10;AADdAAAADwAAAGRycy9kb3ducmV2LnhtbESPTWvCQBCG7wX/wzKCt7qxWCmpq4ggFEvFRpEeh+yY&#10;pM3OhuwaY3+9cyj0NsO8H8/Ml72rVUdtqDwbmIwTUMS5txUXBo6HzeMLqBCRLdaeycCNAiwXg4c5&#10;ptZf+ZO6LBZKQjikaKCMsUm1DnlJDsPYN8RyO/vWYZS1LbRt8SrhrtZPSTLTDiuWhhIbWpeU/2QX&#10;J73T5vu42+42H7ffUxf271/Z89kbMxr2q1dQkfr4L/5zv1nBn8w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D8YAAADdAAAADwAAAAAAAAAAAAAAAACYAgAAZHJz&#10;L2Rvd25yZXYueG1sUEsFBgAAAAAEAAQA9QAAAIsDAAAAAA==&#10;">
                    <v:textbox inset="0,0,0,0">
                      <w:txbxContent>
                        <w:p w:rsidR="00E1375C" w:rsidRDefault="00E1375C" w:rsidP="00474E6A">
                          <w:pPr>
                            <w:jc w:val="center"/>
                            <w:rPr>
                              <w:ins w:id="11021" w:author="DEP07455" w:date="2012-11-09T11:28:00Z"/>
                              <w:sz w:val="16"/>
                              <w:szCs w:val="16"/>
                              <w:lang w:val="da-DK"/>
                            </w:rPr>
                          </w:pPr>
                          <w:r>
                            <w:rPr>
                              <w:sz w:val="16"/>
                              <w:szCs w:val="16"/>
                              <w:lang w:val="da-DK"/>
                            </w:rPr>
                            <w:t>MBANS</w:t>
                          </w:r>
                        </w:p>
                        <w:p w:rsidR="00E1375C" w:rsidRPr="00E05A9C" w:rsidRDefault="00E1375C" w:rsidP="00474E6A">
                          <w:pPr>
                            <w:jc w:val="center"/>
                            <w:rPr>
                              <w:sz w:val="16"/>
                              <w:szCs w:val="16"/>
                              <w:lang w:val="da-DK"/>
                            </w:rPr>
                          </w:pPr>
                          <w:ins w:id="11022" w:author="DEP07455" w:date="2012-11-09T11:28:00Z">
                            <w:r>
                              <w:rPr>
                                <w:sz w:val="16"/>
                                <w:szCs w:val="16"/>
                                <w:lang w:val="da-DK"/>
                              </w:rPr>
                              <w:t>hub</w:t>
                            </w:r>
                          </w:ins>
                        </w:p>
                      </w:txbxContent>
                    </v:textbox>
                  </v:rect>
                  <v:line id="Line 304" o:spid="_x0000_s2163" style="position:absolute;visibility:visible;mso-wrap-style:square" from="3630,10041" to="3630,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305" o:spid="_x0000_s2164" style="position:absolute;flip:y;visibility:visible;mso-wrap-style:square" from="3732,9944" to="5236,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0yMcAAADdAAAADwAAAGRycy9kb3ducmV2LnhtbESPS2/CQAyE75X6H1ZG6q1s4EBRYEFQ&#10;qbwuVVPE42ZlTRI1642yW0j/PT5U4mZrxjOfp/PO1epKbag8Gxj0E1DEubcVFwb23x+vY1AhIlus&#10;PZOBPwownz0/TTG1/sZfdM1ioSSEQ4oGyhibVOuQl+Qw9H1DLNrFtw6jrG2hbYs3CXe1HibJSDus&#10;WBpKbOi9pPwn+3UGtrtusU4y3Nbj8zFf0mpzOnyejHnpdYsJqEhdfJj/rzdW8Advwi/fyAh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7TIxwAAAN0AAAAPAAAAAAAA&#10;AAAAAAAAAKECAABkcnMvZG93bnJldi54bWxQSwUGAAAAAAQABAD5AAAAlQMAAAAA&#10;" strokecolor="#00b050">
                    <v:stroke startarrow="classic" startarrowwidth="wide" startarrowlength="short"/>
                  </v:line>
                  <v:shape id="Text Box 306" o:spid="_x0000_s2165" type="#_x0000_t202" style="position:absolute;left:3325;top:940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v:textbox inset="0,0,0,0">
                      <w:txbxContent>
                        <w:p w:rsidR="00E1375C" w:rsidRPr="00AB052C" w:rsidRDefault="00E1375C" w:rsidP="00474E6A">
                          <w:pPr>
                            <w:rPr>
                              <w:sz w:val="18"/>
                              <w:szCs w:val="18"/>
                              <w:lang w:val="da-DK"/>
                            </w:rPr>
                          </w:pPr>
                          <w:r w:rsidRPr="00AB052C">
                            <w:rPr>
                              <w:sz w:val="18"/>
                              <w:szCs w:val="18"/>
                              <w:lang w:val="da-DK"/>
                            </w:rPr>
                            <w:t>e.i.r.p= 0 dBm</w:t>
                          </w:r>
                        </w:p>
                      </w:txbxContent>
                    </v:textbox>
                  </v:shape>
                  <v:shape id="Text Box 307" o:spid="_x0000_s2166" type="#_x0000_t202" style="position:absolute;left:3204;top:9177;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E1375C" w:rsidRPr="00AB052C" w:rsidRDefault="00E1375C" w:rsidP="00474E6A">
                          <w:pPr>
                            <w:rPr>
                              <w:b/>
                              <w:sz w:val="18"/>
                              <w:szCs w:val="18"/>
                              <w:lang w:val="da-DK"/>
                            </w:rPr>
                          </w:pPr>
                          <w:r w:rsidRPr="00AB052C">
                            <w:rPr>
                              <w:b/>
                              <w:sz w:val="18"/>
                              <w:szCs w:val="18"/>
                              <w:lang w:val="da-DK"/>
                            </w:rPr>
                            <w:t>Healthcare facility</w:t>
                          </w:r>
                        </w:p>
                      </w:txbxContent>
                    </v:textbox>
                  </v:shape>
                  <v:line id="Line 309" o:spid="_x0000_s2167" style="position:absolute;visibility:visible;mso-wrap-style:square" from="5315,9756" to="531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310" o:spid="_x0000_s2168" style="position:absolute;flip:x y;visibility:visible;mso-wrap-style:square" from="5323,9944" to="5446,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g/cQAAADdAAAADwAAAGRycy9kb3ducmV2LnhtbERP22rCQBB9F/yHZQTf6kZRK9FVRCgV&#10;BKk39HHMjkna7GzIrhr79W6h4NscznUms9oU4kaVyy0r6HYiEMSJ1TmnCva7j7cRCOeRNRaWScGD&#10;HMymzcYEY23vvKHb1qcihLCLUUHmfRlL6ZKMDLqOLYkDd7GVQR9glUpd4T2Em0L2omgoDeYcGjIs&#10;aZFR8rO9GgVfpNf56vdycsN+ejhH80/6HhyVarfq+RiEp9q/xP/upQ7zu+99+Psmn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2D9xAAAAN0AAAAPAAAAAAAAAAAA&#10;AAAAAKECAABkcnMvZG93bnJldi54bWxQSwUGAAAAAAQABAD5AAAAkgMAAAAA&#10;" strokecolor="red">
                    <v:stroke startarrow="classic" startarrowwidth="wide" startarrowlength="short"/>
                  </v:line>
                  <v:line id="Line 311" o:spid="_x0000_s2169" style="position:absolute;flip:x;visibility:visible;mso-wrap-style:square" from="3105,8641" to="373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d8MAAADdAAAADwAAAGRycy9kb3ducmV2LnhtbERPS4vCMBC+C/sfwizsTdMqPqiNsiyo&#10;iwdhdcHr0IxtaTMpTdTqrzeC4G0+vueky87U4kKtKy0riAcRCOLM6pJzBf+HVX8GwnlkjbVlUnAj&#10;B8vFRy/FRNsr/9Fl73MRQtglqKDwvkmkdFlBBt3ANsSBO9nWoA+wzaVu8RrCTS2HUTSRBksODQU2&#10;9FNQVu3PRsF9sq7uGzfcbdexPHi7Ok5vo41SX5/d9xyEp86/xS/3rw7z4+kYnt+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5/3fDAAAA3QAAAA8AAAAAAAAAAAAA&#10;AAAAoQIAAGRycy9kb3ducmV2LnhtbFBLBQYAAAAABAAEAPkAAACRAwAAAAA=&#10;" strokecolor="red">
                    <v:stroke startarrow="classic"/>
                  </v:line>
                  <v:line id="Line 312" o:spid="_x0000_s2170" style="position:absolute;flip:y;visibility:visible;mso-wrap-style:square" from="3105,8413" to="373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m5MQAAADdAAAADwAAAGRycy9kb3ducmV2LnhtbERPS2vCQBC+C/6HZQRvurGIlugm9EG1&#10;7aUYlV6H7ORBs7Mxu2r8992C0Nt8fM9Zp71pxIU6V1tWMJtGIIhzq2suFRz2b5NHEM4ja2wsk4Ib&#10;OUiT4WCNsbZX3tEl86UIIexiVFB538ZSurwig25qW+LAFbYz6APsSqk7vIZw08iHKFpIgzWHhgpb&#10;eqko/8nORsHH1hbH0+17M3/dFCY7ffWfz3an1HjUP61AeOr9v/juftdh/my5gL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bkxAAAAN0AAAAPAAAAAAAAAAAA&#10;AAAAAKECAABkcnMvZG93bnJldi54bWxQSwUGAAAAAAQABAD5AAAAkgMAAAAA&#10;" strokecolor="#00b050">
                    <v:stroke endarrow="classic"/>
                  </v:line>
                  <v:shape id="Text Box 313" o:spid="_x0000_s2171" type="#_x0000_t202" style="position:absolute;left:3810;top:827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LMMA&#10;AADdAAAADwAAAGRycy9kb3ducmV2LnhtbERPTYvCMBC9L/gfwgje1tQ96G41isgKgrBY68Hj2Ixt&#10;sJnUJmr99xthYW/zeJ8zW3S2FndqvXGsYDRMQBAXThsuFRzy9fsnCB+QNdaOScGTPCzmvbcZpto9&#10;OKP7PpQihrBPUUEVQpNK6YuKLPqha4gjd3atxRBhW0rd4iOG21p+JMlYWjQcGypsaFVRcdnfrILl&#10;kbNvc/057bJzZvL8K+Ht+KLUoN8tpyACdeFf/Ofe6Dh/NJn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FLMMAAADdAAAADwAAAAAAAAAAAAAAAACYAgAAZHJzL2Rv&#10;d25yZXYueG1sUEsFBgAAAAAEAAQA9QAAAIgDAAAAAA==&#10;" filled="f" stroked="f">
                    <v:textbox inset="0,0,0,0">
                      <w:txbxContent>
                        <w:p w:rsidR="00E1375C" w:rsidRPr="00AB052C" w:rsidRDefault="00E1375C" w:rsidP="00474E6A">
                          <w:pPr>
                            <w:rPr>
                              <w:i/>
                              <w:sz w:val="18"/>
                              <w:szCs w:val="18"/>
                              <w:lang w:val="da-DK"/>
                            </w:rPr>
                          </w:pPr>
                          <w:r w:rsidRPr="00AB052C">
                            <w:rPr>
                              <w:i/>
                              <w:sz w:val="18"/>
                              <w:szCs w:val="18"/>
                              <w:lang w:val="da-DK"/>
                            </w:rPr>
                            <w:t>Wanted signal paths</w:t>
                          </w:r>
                        </w:p>
                        <w:p w:rsidR="00E1375C" w:rsidRPr="00AB052C" w:rsidRDefault="00E1375C" w:rsidP="00474E6A">
                          <w:pPr>
                            <w:rPr>
                              <w:i/>
                              <w:sz w:val="18"/>
                              <w:szCs w:val="18"/>
                              <w:lang w:val="da-DK"/>
                            </w:rPr>
                          </w:pPr>
                          <w:r w:rsidRPr="00AB052C">
                            <w:rPr>
                              <w:i/>
                              <w:sz w:val="18"/>
                              <w:szCs w:val="18"/>
                              <w:lang w:val="da-DK"/>
                            </w:rPr>
                            <w:t>Interference paths</w:t>
                          </w:r>
                        </w:p>
                      </w:txbxContent>
                    </v:textbox>
                  </v:shape>
                  <v:rect id="Rectangle 314" o:spid="_x0000_s2172" style="position:absolute;left:6420;top:10461;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T0scA&#10;AADdAAAADwAAAGRycy9kb3ducmV2LnhtbESPTWvCQBCG7wX/wzKCN91YbC2pq5SCUFqUNkrpcciO&#10;STQ7G7LbGP31nYPQ2wzzfjyzWPWuVh21ofJsYDpJQBHn3lZcGNjv1uMnUCEiW6w9k4ELBVgtB3cL&#10;TK0/8xd1WSyUhHBI0UAZY5NqHfKSHIaJb4jldvCtwyhrW2jb4lnCXa3vk+RRO6xYGkps6LWk/JT9&#10;OumdNcf99n273lyu3134/PjJHg7emNGwf3kGFamP/+Kb+80K/nQu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209LHAAAA3QAAAA8AAAAAAAAAAAAAAAAAmAIAAGRy&#10;cy9kb3ducmV2LnhtbFBLBQYAAAAABAAEAPUAAACMAwAAAAA=&#10;">
                    <v:textbox inset="0,0,0,0">
                      <w:txbxContent>
                        <w:p w:rsidR="00E1375C" w:rsidRPr="00E05A9C" w:rsidRDefault="00E1375C" w:rsidP="00474E6A">
                          <w:pPr>
                            <w:jc w:val="center"/>
                            <w:rPr>
                              <w:sz w:val="16"/>
                              <w:szCs w:val="16"/>
                              <w:lang w:val="da-DK"/>
                            </w:rPr>
                          </w:pPr>
                          <w:r>
                            <w:rPr>
                              <w:sz w:val="16"/>
                              <w:szCs w:val="16"/>
                              <w:lang w:val="da-DK"/>
                            </w:rPr>
                            <w:t>LP-AMI-P</w:t>
                          </w:r>
                        </w:p>
                      </w:txbxContent>
                    </v:textbox>
                  </v:rect>
                  <v:line id="Line 315" o:spid="_x0000_s2173" style="position:absolute;visibility:visible;mso-wrap-style:square" from="6825,10119" to="682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ltcEAAADdAAAADwAAAGRycy9kb3ducmV2LnhtbERPS4vCMBC+C/6HMII3myr4qkYRocve&#10;FqsXb9NmbIvNpDRZ7f77jSB4m4/vOdt9bxrxoM7VlhVMoxgEcWF1zaWCyzmdrEA4j6yxsUwK/sjB&#10;fjccbDHR9sknemS+FCGEXYIKKu/bREpXVGTQRbYlDtzNdgZ9gF0pdYfPEG4aOYvjhTRYc2iosKVj&#10;RcU9+zUK7tfLPP36Oepzkx10Xqb+mt+0UuNRf9iA8NT7j/jt/tZh/nS5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W1wQAAAN0AAAAPAAAAAAAAAAAAAAAA&#10;AKECAABkcnMvZG93bnJldi54bWxQSwUGAAAAAAQABAD5AAAAjwMAAAAA&#10;" strokeweight="2pt"/>
                  <v:rect id="Rectangle 316" o:spid="_x0000_s2174" style="position:absolute;left:5124;top:10263;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v88YA&#10;AADdAAAADwAAAGRycy9kb3ducmV2LnhtbESPTWvCQBCG7wX/wzKCt7qx2CKpq4ggFEvFRpEeh+yY&#10;pM3OhuwaY3+9cyj0NsO8H8/Ml72rVUdtqDwbmIwTUMS5txUXBo6HzeMMVIjIFmvPZOBGAZaLwcMc&#10;U+uv/EldFgslIRxSNFDG2KRah7wkh2HsG2K5nX3rMMraFtq2eJVwV+unJHnRDiuWhhIbWpeU/2QX&#10;J73T5vu42+42H7ffUxf271/Z89kbMxr2q1dQkfr4L/5zv1nBn8y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Wv88YAAADdAAAADwAAAAAAAAAAAAAAAACYAgAAZHJz&#10;L2Rvd25yZXYueG1sUEsFBgAAAAAEAAQA9QAAAIsDAAAAAA==&#10;">
                    <v:textbox inset="0,0,0,0">
                      <w:txbxContent>
                        <w:p w:rsidR="00E1375C" w:rsidRPr="00E05A9C" w:rsidRDefault="00E1375C" w:rsidP="00474E6A">
                          <w:pPr>
                            <w:jc w:val="center"/>
                            <w:rPr>
                              <w:sz w:val="16"/>
                              <w:szCs w:val="16"/>
                              <w:lang w:val="da-DK"/>
                            </w:rPr>
                          </w:pPr>
                          <w:r>
                            <w:rPr>
                              <w:sz w:val="16"/>
                              <w:szCs w:val="16"/>
                              <w:lang w:val="da-DK"/>
                            </w:rPr>
                            <w:t>LP-AMI</w:t>
                          </w:r>
                        </w:p>
                      </w:txbxContent>
                    </v:textbox>
                  </v:rect>
                  <v:line id="Line 317" o:spid="_x0000_s2175" style="position:absolute;visibility:visible;mso-wrap-style:square" from="5529,10041" to="5529,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ZlL4AAADdAAAADwAAAGRycy9kb3ducmV2LnhtbERPvQrCMBDeBd8hnOCmaQVFqlFEqLiJ&#10;1cXtbM622FxKE7W+vREEt/v4fm+57kwtntS6yrKCeByBIM6trrhQcD6lozkI55E11pZJwZscrFf9&#10;3hITbV98pGfmCxFC2CWooPS+SaR0eUkG3dg2xIG72dagD7AtpG7xFcJNLSd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Z5mUvgAAAN0AAAAPAAAAAAAAAAAAAAAAAKEC&#10;AABkcnMvZG93bnJldi54bWxQSwUGAAAAAAQABAD5AAAAjAMAAAAA&#10;" strokeweight="2pt"/>
                  <v:line id="Line 318" o:spid="_x0000_s2176" style="position:absolute;visibility:visible;mso-wrap-style:square" from="5529,10041" to="6791,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c9MEAAADdAAAADwAAAGRycy9kb3ducmV2LnhtbERPTYvCMBC9L/gfwgje1lQPWqpRpCjo&#10;ZWF1Ya9DMqbVZlKaqPXfm4UFb/N4n7Nc964Rd+pC7VnBZJyBINbe1GwV/Jx2nzmIEJENNp5JwZMC&#10;rFeDjyUWxj/4m+7HaEUK4VCggirGtpAy6IochrFviRN39p3DmGBnpenwkcJdI6dZNpMOa04NFbZU&#10;VqSvx5tTkG91SbPydz7ffl2cZnuwF31QajTsNwsQkfr4Fv+79ybNn+RT+PsmnS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t5z0wQAAAN0AAAAPAAAAAAAAAAAAAAAA&#10;AKECAABkcnMvZG93bnJldi54bWxQSwUGAAAAAAQABAD5AAAAjwMAAAAA&#10;" strokecolor="#00b050">
                    <v:stroke startarrow="classic" startarrowwidth="wide" startarrowlength="short"/>
                  </v:line>
                </v:group>
                <v:shape id="Straight Arrow Connector 853" o:spid="_x0000_s2177" type="#_x0000_t32" style="position:absolute;left:15096;top:18288;width:9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48YAAADdAAAADwAAAGRycy9kb3ducmV2LnhtbERPS2vCQBC+F/wPywi91U1aWiS6ShEq&#10;0sfBVAq5jdlpNpqdjdlV47/vFgRv8/E9ZzrvbSNO1PnasYJ0lIAgLp2uuVKw+X57GIPwAVlj45gU&#10;XMjDfDa4m2Km3ZnXdMpDJWII+wwVmBDaTEpfGrLoR64ljtyv6yyGCLtK6g7PMdw28jFJXqTFmmOD&#10;wZYWhsp9frQKdj9b8/m1ez9snpdFcUxXF1N85ErdD/vXCYhAfbiJr+6VjvPT8RP8fxN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1uPGAAAA3QAAAA8AAAAAAAAA&#10;AAAAAAAAoQIAAGRycy9kb3ducmV2LnhtbFBLBQYAAAAABAAEAPkAAACUAwAAAAA=&#10;" strokecolor="#4579b8">
                  <v:stroke startarrow="open" endarrow="open"/>
                </v:shape>
                <v:shape id="Text Box 396" o:spid="_x0000_s2178" type="#_x0000_t202" style="position:absolute;left:18201;top:19064;width:335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rsidR="00E1375C" w:rsidRPr="00DA1142" w:rsidRDefault="00E1375C" w:rsidP="00474E6A">
                        <w:pPr>
                          <w:rPr>
                            <w:sz w:val="18"/>
                            <w:lang w:val="da-DK"/>
                          </w:rPr>
                        </w:pPr>
                        <w:del w:id="11023" w:author="Philips" w:date="2012-12-06T16:56:00Z">
                          <w:r w:rsidDel="000909EC">
                            <w:rPr>
                              <w:sz w:val="18"/>
                              <w:lang w:val="da-DK"/>
                            </w:rPr>
                            <w:delText xml:space="preserve">2 </w:delText>
                          </w:r>
                        </w:del>
                        <w:ins w:id="11024" w:author="Philips" w:date="2012-12-06T16:56:00Z">
                          <w:r>
                            <w:rPr>
                              <w:sz w:val="18"/>
                              <w:lang w:val="da-DK"/>
                            </w:rPr>
                            <w:t xml:space="preserve">5 </w:t>
                          </w:r>
                        </w:ins>
                        <w:r>
                          <w:rPr>
                            <w:sz w:val="18"/>
                            <w:lang w:val="da-DK"/>
                          </w:rPr>
                          <w:t>m</w:t>
                        </w:r>
                      </w:p>
                    </w:txbxContent>
                  </v:textbox>
                </v:shape>
              </v:group>
            </w:pict>
          </mc:Fallback>
        </mc:AlternateContent>
      </w:r>
    </w:p>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Default="00E1375C" w:rsidP="00CB510E"/>
    <w:p w:rsidR="00E1375C" w:rsidRPr="00CE197A" w:rsidRDefault="00E1375C" w:rsidP="00CB510E"/>
    <w:p w:rsidR="00E1375C" w:rsidDel="00BD09BA" w:rsidRDefault="00E1375C" w:rsidP="000C2A34">
      <w:pPr>
        <w:pStyle w:val="Beschriftung"/>
        <w:rPr>
          <w:del w:id="11025" w:author="Philips" w:date="2012-10-24T10:13:00Z"/>
        </w:rPr>
      </w:pPr>
      <w:bookmarkStart w:id="11026" w:name="_Ref330553009"/>
      <w:r>
        <w:t xml:space="preserve">Figure </w:t>
      </w:r>
      <w:r>
        <w:fldChar w:fldCharType="begin"/>
      </w:r>
      <w:r>
        <w:rPr>
          <w:b w:val="0"/>
          <w:bCs w:val="0"/>
        </w:rPr>
        <w:instrText xml:space="preserve"> SEQ Figure \* ARABIC </w:instrText>
      </w:r>
      <w:r>
        <w:fldChar w:fldCharType="separate"/>
      </w:r>
      <w:ins w:id="11027" w:author="DEP07455" w:date="2012-12-16T19:20:00Z">
        <w:r>
          <w:rPr>
            <w:b w:val="0"/>
            <w:bCs w:val="0"/>
            <w:noProof/>
          </w:rPr>
          <w:t>43</w:t>
        </w:r>
      </w:ins>
      <w:del w:id="11028" w:author="DEP07455" w:date="2012-11-15T09:00:00Z">
        <w:r w:rsidDel="000E2566">
          <w:rPr>
            <w:noProof/>
          </w:rPr>
          <w:delText>40</w:delText>
        </w:r>
      </w:del>
      <w:r>
        <w:fldChar w:fldCharType="end"/>
      </w:r>
      <w:bookmarkEnd w:id="11026"/>
      <w:r>
        <w:t>: Interference scenario – healthcare facility MBANS into LP-AMI</w:t>
      </w:r>
    </w:p>
    <w:p w:rsidR="00E1375C" w:rsidRPr="00BA6601" w:rsidRDefault="00E1375C" w:rsidP="000C2A34">
      <w:pPr>
        <w:pStyle w:val="Beschriftung"/>
      </w:pPr>
    </w:p>
    <w:p w:rsidR="00E1375C" w:rsidRPr="00182A2E" w:rsidRDefault="00E1375C" w:rsidP="002501A9">
      <w:pPr>
        <w:pStyle w:val="berschrift4"/>
        <w:rPr>
          <w:lang w:val="en-GB"/>
        </w:rPr>
      </w:pPr>
      <w:bookmarkStart w:id="11029" w:name="_Toc345406829"/>
      <w:r w:rsidRPr="00EB1219">
        <w:rPr>
          <w:lang w:val="en-GB"/>
        </w:rPr>
        <w:t>Interference from LP-AMI-P to MBANS</w:t>
      </w:r>
      <w:r>
        <w:rPr>
          <w:lang w:val="en-GB"/>
        </w:rPr>
        <w:t>s</w:t>
      </w:r>
      <w:bookmarkEnd w:id="11029"/>
      <w:r w:rsidRPr="00EB1219">
        <w:rPr>
          <w:lang w:val="en-GB"/>
        </w:rPr>
        <w:t xml:space="preserve"> </w:t>
      </w:r>
    </w:p>
    <w:p w:rsidR="00E1375C" w:rsidRDefault="00E1375C" w:rsidP="00CD6FA6">
      <w:pPr>
        <w:pStyle w:val="ECCParagraph"/>
        <w:rPr>
          <w:lang w:val="en-US"/>
        </w:rPr>
      </w:pPr>
      <w:r w:rsidRPr="00BC5ABB">
        <w:t>The considered interference s</w:t>
      </w:r>
      <w:r>
        <w:t>cenario</w:t>
      </w:r>
      <w:ins w:id="11030" w:author="Philips" w:date="2012-10-25T15:22:00Z">
        <w:r>
          <w:t>s</w:t>
        </w:r>
      </w:ins>
      <w:r>
        <w:t xml:space="preserve"> </w:t>
      </w:r>
      <w:del w:id="11031" w:author="Philips" w:date="2012-10-25T15:22:00Z">
        <w:r w:rsidDel="00DB4085">
          <w:delText xml:space="preserve">is </w:delText>
        </w:r>
      </w:del>
      <w:ins w:id="11032" w:author="Philips" w:date="2012-10-25T15:22:00Z">
        <w:r>
          <w:t xml:space="preserve">are </w:t>
        </w:r>
      </w:ins>
      <w:r>
        <w:t xml:space="preserve">depicted in </w:t>
      </w:r>
      <w:r>
        <w:fldChar w:fldCharType="begin"/>
      </w:r>
      <w:r>
        <w:instrText xml:space="preserve"> REF _Ref336606742 \h </w:instrText>
      </w:r>
      <w:r>
        <w:fldChar w:fldCharType="separate"/>
      </w:r>
      <w:r>
        <w:t xml:space="preserve">Figure </w:t>
      </w:r>
      <w:r>
        <w:rPr>
          <w:noProof/>
        </w:rPr>
        <w:t>41</w:t>
      </w:r>
      <w:r>
        <w:fldChar w:fldCharType="end"/>
      </w:r>
      <w:r>
        <w:t xml:space="preserve"> </w:t>
      </w:r>
      <w:ins w:id="11033" w:author="Philips" w:date="2012-10-25T15:22:00Z">
        <w:r>
          <w:t>and</w:t>
        </w:r>
      </w:ins>
      <w:r w:rsidRPr="00BC5ABB">
        <w:t xml:space="preserve"> </w:t>
      </w:r>
      <w:ins w:id="11034" w:author="DEP07455" w:date="2012-10-29T09:29:00Z">
        <w:r>
          <w:fldChar w:fldCharType="begin"/>
        </w:r>
        <w:r>
          <w:instrText xml:space="preserve"> REF _Ref339266273 \h </w:instrText>
        </w:r>
      </w:ins>
      <w:ins w:id="11035" w:author="DEP07455" w:date="2012-10-29T09:29:00Z">
        <w:r>
          <w:fldChar w:fldCharType="separate"/>
        </w:r>
      </w:ins>
      <w:ins w:id="11036" w:author="Philips" w:date="2012-10-30T09:32:00Z">
        <w:r>
          <w:t xml:space="preserve">Figure </w:t>
        </w:r>
        <w:r>
          <w:rPr>
            <w:noProof/>
          </w:rPr>
          <w:t>42</w:t>
        </w:r>
      </w:ins>
      <w:ins w:id="11037" w:author="DEP07455" w:date="2012-10-29T09:29:00Z">
        <w:r>
          <w:fldChar w:fldCharType="end"/>
        </w:r>
        <w:r>
          <w:t xml:space="preserve">. </w:t>
        </w:r>
      </w:ins>
      <w:del w:id="11038" w:author="DEP07455" w:date="2012-10-29T09:29:00Z">
        <w:r w:rsidDel="0078077B">
          <w:delText>t</w:delText>
        </w:r>
      </w:del>
      <w:ins w:id="11039" w:author="DEP07455" w:date="2012-10-29T09:31:00Z">
        <w:r>
          <w:t>T</w:t>
        </w:r>
      </w:ins>
      <w:ins w:id="11040" w:author="DEP07455" w:date="2012-10-29T09:30:00Z">
        <w:r>
          <w:t>he simulation</w:t>
        </w:r>
      </w:ins>
      <w:ins w:id="11041" w:author="DEP07455" w:date="2012-10-29T09:31:00Z">
        <w:r>
          <w:t xml:space="preserve"> approach is equivalent to that used in</w:t>
        </w:r>
      </w:ins>
      <w:ins w:id="11042" w:author="DEP07455" w:date="2012-10-29T16:15:00Z">
        <w:r>
          <w:t xml:space="preserve"> S</w:t>
        </w:r>
      </w:ins>
      <w:ins w:id="11043" w:author="DEP07455" w:date="2012-10-29T16:16:00Z">
        <w:r>
          <w:t>ection</w:t>
        </w:r>
      </w:ins>
      <w:ins w:id="11044" w:author="DEP07455" w:date="2012-10-29T09:31:00Z">
        <w:r>
          <w:t xml:space="preserve"> </w:t>
        </w:r>
      </w:ins>
      <w:ins w:id="11045" w:author="DEP07455" w:date="2012-10-29T09:32:00Z">
        <w:r>
          <w:fldChar w:fldCharType="begin"/>
        </w:r>
        <w:r>
          <w:instrText xml:space="preserve"> REF _Ref312869618 \r \h </w:instrText>
        </w:r>
      </w:ins>
      <w:ins w:id="11046" w:author="DEP07455" w:date="2012-10-29T09:32:00Z">
        <w:r>
          <w:fldChar w:fldCharType="separate"/>
        </w:r>
      </w:ins>
      <w:ins w:id="11047" w:author="Philips" w:date="2012-10-30T09:32:00Z">
        <w:r>
          <w:t>6.1.1.1</w:t>
        </w:r>
      </w:ins>
      <w:ins w:id="11048" w:author="DEP07455" w:date="2012-10-29T09:32:00Z">
        <w:r>
          <w:fldChar w:fldCharType="end"/>
        </w:r>
        <w:r>
          <w:t xml:space="preserve">. </w:t>
        </w:r>
      </w:ins>
      <w:ins w:id="11049" w:author="DEP07455" w:date="2012-10-29T09:29:00Z">
        <w:r>
          <w:t>T</w:t>
        </w:r>
      </w:ins>
      <w:r w:rsidRPr="00BC5ABB">
        <w:t xml:space="preserve">he </w:t>
      </w:r>
      <w:r>
        <w:t xml:space="preserve">simulation settings and results are summarized in </w:t>
      </w:r>
      <w:r>
        <w:fldChar w:fldCharType="begin"/>
      </w:r>
      <w:r>
        <w:instrText xml:space="preserve"> REF _Ref336529615 \h </w:instrText>
      </w:r>
      <w:r>
        <w:fldChar w:fldCharType="separate"/>
      </w:r>
      <w:ins w:id="11050" w:author="Philips" w:date="2012-10-30T09:32:00Z">
        <w:r>
          <w:t xml:space="preserve">Table </w:t>
        </w:r>
        <w:r>
          <w:rPr>
            <w:noProof/>
          </w:rPr>
          <w:t>68</w:t>
        </w:r>
      </w:ins>
      <w:r>
        <w:fldChar w:fldCharType="end"/>
      </w:r>
      <w:r>
        <w:t>.</w:t>
      </w:r>
      <w:ins w:id="11051" w:author="Philips" w:date="2012-10-25T15:28:00Z">
        <w:r>
          <w:t xml:space="preserve"> </w:t>
        </w:r>
      </w:ins>
    </w:p>
    <w:p w:rsidR="00E1375C" w:rsidRPr="00182A2E" w:rsidRDefault="00CD63BD" w:rsidP="00CD6FA6">
      <w:pPr>
        <w:pStyle w:val="ECCParagraph"/>
      </w:pPr>
      <w:r>
        <w:rPr>
          <w:noProof/>
          <w:lang w:val="de-DE" w:eastAsia="de-DE"/>
        </w:rPr>
        <mc:AlternateContent>
          <mc:Choice Requires="wpg">
            <w:drawing>
              <wp:anchor distT="0" distB="0" distL="114300" distR="114300" simplePos="0" relativeHeight="251607040" behindDoc="0" locked="0" layoutInCell="1" allowOverlap="1">
                <wp:simplePos x="0" y="0"/>
                <wp:positionH relativeFrom="column">
                  <wp:posOffset>273685</wp:posOffset>
                </wp:positionH>
                <wp:positionV relativeFrom="paragraph">
                  <wp:posOffset>8890</wp:posOffset>
                </wp:positionV>
                <wp:extent cx="5365750" cy="2279015"/>
                <wp:effectExtent l="0" t="0" r="25400" b="26035"/>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2279015"/>
                          <a:chOff x="0" y="0"/>
                          <a:chExt cx="5365750" cy="2279650"/>
                        </a:xfrm>
                      </wpg:grpSpPr>
                      <wpg:grpSp>
                        <wpg:cNvPr id="1542" name="Group 1542"/>
                        <wpg:cNvGrpSpPr/>
                        <wpg:grpSpPr>
                          <a:xfrm>
                            <a:off x="0" y="0"/>
                            <a:ext cx="5365750" cy="2279650"/>
                            <a:chOff x="0" y="0"/>
                            <a:chExt cx="5365750" cy="2279650"/>
                          </a:xfrm>
                        </wpg:grpSpPr>
                        <wps:wsp>
                          <wps:cNvPr id="1543" name="Line 401"/>
                          <wps:cNvCnPr/>
                          <wps:spPr bwMode="auto">
                            <a:xfrm>
                              <a:off x="2001329" y="1410970"/>
                              <a:ext cx="698545" cy="376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544" name="Group 1544"/>
                          <wpg:cNvGrpSpPr/>
                          <wpg:grpSpPr>
                            <a:xfrm>
                              <a:off x="0" y="0"/>
                              <a:ext cx="5365750" cy="2279650"/>
                              <a:chOff x="0" y="0"/>
                              <a:chExt cx="5365750" cy="2279650"/>
                            </a:xfrm>
                          </wpg:grpSpPr>
                          <pic:pic xmlns:pic="http://schemas.openxmlformats.org/drawingml/2006/picture">
                            <pic:nvPicPr>
                              <pic:cNvPr id="1545" name="Object 1"/>
                              <pic:cNvPicPr>
                                <a:picLocks/>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4180380" y="716612"/>
                                <a:ext cx="823325" cy="1544127"/>
                              </a:xfrm>
                              <a:prstGeom prst="rect">
                                <a:avLst/>
                              </a:prstGeom>
                              <a:noFill/>
                              <a:extLst/>
                            </pic:spPr>
                          </pic:pic>
                          <wps:wsp>
                            <wps:cNvPr id="1546" name="Line 392"/>
                            <wps:cNvCnPr/>
                            <wps:spPr bwMode="auto">
                              <a:xfrm>
                                <a:off x="3381555" y="1388853"/>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547" name="Group 1547"/>
                            <wpg:cNvGrpSpPr/>
                            <wpg:grpSpPr>
                              <a:xfrm>
                                <a:off x="0" y="0"/>
                                <a:ext cx="5365750" cy="2279650"/>
                                <a:chOff x="0" y="0"/>
                                <a:chExt cx="5365750" cy="2279650"/>
                              </a:xfrm>
                            </wpg:grpSpPr>
                            <wpg:grpSp>
                              <wpg:cNvPr id="1549" name="Group 386"/>
                              <wpg:cNvGrpSpPr>
                                <a:grpSpLocks/>
                              </wpg:cNvGrpSpPr>
                              <wpg:grpSpPr bwMode="auto">
                                <a:xfrm>
                                  <a:off x="0" y="0"/>
                                  <a:ext cx="5365750" cy="2279650"/>
                                  <a:chOff x="1028" y="7208"/>
                                  <a:chExt cx="8450" cy="3590"/>
                                </a:xfrm>
                              </wpg:grpSpPr>
                              <pic:pic xmlns:pic="http://schemas.openxmlformats.org/drawingml/2006/picture">
                                <pic:nvPicPr>
                                  <pic:cNvPr id="1550" name="Object 1"/>
                                  <pic:cNvPicPr>
                                    <a:picLocks noChangeArrowheads="1"/>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551" name="Rectangle 388"/>
                                <wps:cNvSpPr>
                                  <a:spLocks noChangeArrowheads="1"/>
                                </wps:cNvSpPr>
                                <wps:spPr bwMode="auto">
                                  <a:xfrm>
                                    <a:off x="1151" y="809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Rectangle 389"/>
                                <wps:cNvSpPr>
                                  <a:spLocks noChangeArrowheads="1"/>
                                </wps:cNvSpPr>
                                <wps:spPr bwMode="auto">
                                  <a:xfrm>
                                    <a:off x="1028" y="7917"/>
                                    <a:ext cx="845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390"/>
                                <wps:cNvSpPr>
                                  <a:spLocks noChangeArrowheads="1"/>
                                </wps:cNvSpPr>
                                <wps:spPr bwMode="auto">
                                  <a:xfrm>
                                    <a:off x="1805" y="9217"/>
                                    <a:ext cx="753" cy="396"/>
                                  </a:xfrm>
                                  <a:prstGeom prst="rect">
                                    <a:avLst/>
                                  </a:prstGeom>
                                  <a:solidFill>
                                    <a:srgbClr val="FFFFFF"/>
                                  </a:solidFill>
                                  <a:ln w="9525">
                                    <a:solidFill>
                                      <a:srgbClr val="000000"/>
                                    </a:solidFill>
                                    <a:miter lim="800000"/>
                                    <a:headEnd/>
                                    <a:tailEnd/>
                                  </a:ln>
                                </wps:spPr>
                                <wps:txbx>
                                  <w:txbxContent>
                                    <w:p w:rsidR="00E1375C" w:rsidRDefault="00E1375C" w:rsidP="00CD6FA6">
                                      <w:pPr>
                                        <w:jc w:val="center"/>
                                        <w:rPr>
                                          <w:ins w:id="11052" w:author="DEP07455" w:date="2012-11-09T11:28:00Z"/>
                                          <w:sz w:val="16"/>
                                          <w:szCs w:val="16"/>
                                          <w:lang w:val="da-DK"/>
                                        </w:rPr>
                                      </w:pPr>
                                      <w:r>
                                        <w:rPr>
                                          <w:sz w:val="16"/>
                                          <w:szCs w:val="16"/>
                                          <w:lang w:val="da-DK"/>
                                        </w:rPr>
                                        <w:t>MBANS</w:t>
                                      </w:r>
                                    </w:p>
                                    <w:p w:rsidR="00E1375C" w:rsidRPr="00E05A9C" w:rsidRDefault="00E1375C" w:rsidP="00CD6FA6">
                                      <w:pPr>
                                        <w:jc w:val="center"/>
                                        <w:rPr>
                                          <w:sz w:val="16"/>
                                          <w:szCs w:val="16"/>
                                          <w:lang w:val="da-DK"/>
                                        </w:rPr>
                                      </w:pPr>
                                      <w:ins w:id="11053" w:author="DEP07455" w:date="2012-11-09T11:28:00Z">
                                        <w:r>
                                          <w:rPr>
                                            <w:sz w:val="16"/>
                                            <w:szCs w:val="16"/>
                                            <w:lang w:val="da-DK"/>
                                          </w:rPr>
                                          <w:t>sensor</w:t>
                                        </w:r>
                                      </w:ins>
                                    </w:p>
                                  </w:txbxContent>
                                </wps:txbx>
                                <wps:bodyPr rot="0" vert="horz" wrap="square" lIns="0" tIns="0" rIns="0" bIns="0" anchor="t" anchorCtr="0" upright="1">
                                  <a:noAutofit/>
                                </wps:bodyPr>
                              </wps:wsp>
                              <wps:wsp>
                                <wps:cNvPr id="1554"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CD6FA6">
                                      <w:pPr>
                                        <w:jc w:val="center"/>
                                        <w:rPr>
                                          <w:ins w:id="11054" w:author="DEP07455" w:date="2012-11-09T11:29:00Z"/>
                                          <w:sz w:val="16"/>
                                          <w:szCs w:val="16"/>
                                          <w:lang w:val="da-DK"/>
                                        </w:rPr>
                                      </w:pPr>
                                      <w:r>
                                        <w:rPr>
                                          <w:sz w:val="16"/>
                                          <w:szCs w:val="16"/>
                                          <w:lang w:val="da-DK"/>
                                        </w:rPr>
                                        <w:t>MBANS</w:t>
                                      </w:r>
                                    </w:p>
                                    <w:p w:rsidR="00E1375C" w:rsidRPr="00E05A9C" w:rsidRDefault="00E1375C" w:rsidP="00CD6FA6">
                                      <w:pPr>
                                        <w:jc w:val="center"/>
                                        <w:rPr>
                                          <w:sz w:val="16"/>
                                          <w:szCs w:val="16"/>
                                          <w:lang w:val="da-DK"/>
                                        </w:rPr>
                                      </w:pPr>
                                      <w:ins w:id="11055" w:author="DEP07455" w:date="2012-11-09T11:29:00Z">
                                        <w:r>
                                          <w:rPr>
                                            <w:sz w:val="16"/>
                                            <w:szCs w:val="16"/>
                                            <w:lang w:val="da-DK"/>
                                          </w:rPr>
                                          <w:t>hub</w:t>
                                        </w:r>
                                      </w:ins>
                                    </w:p>
                                  </w:txbxContent>
                                </wps:txbx>
                                <wps:bodyPr rot="0" vert="horz" wrap="square" lIns="0" tIns="0" rIns="0" bIns="0" anchor="t" anchorCtr="0" upright="1">
                                  <a:noAutofit/>
                                </wps:bodyPr>
                              </wps:wsp>
                              <wps:wsp>
                                <wps:cNvPr id="1555"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393"/>
                                <wps:cNvCnPr/>
                                <wps:spPr bwMode="auto">
                                  <a:xfrm flipH="1" flipV="1">
                                    <a:off x="2251" y="8924"/>
                                    <a:ext cx="1693" cy="51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557" name="Text Box 395"/>
                                <wps:cNvSpPr txBox="1">
                                  <a:spLocks noChangeArrowheads="1"/>
                                </wps:cNvSpPr>
                                <wps:spPr bwMode="auto">
                                  <a:xfrm>
                                    <a:off x="2597" y="8639"/>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CD6FA6">
                                      <w:pPr>
                                        <w:rPr>
                                          <w:sz w:val="18"/>
                                          <w:lang w:val="da-DK"/>
                                        </w:rPr>
                                      </w:pPr>
                                      <w:r w:rsidRPr="00DA1142">
                                        <w:rPr>
                                          <w:sz w:val="18"/>
                                          <w:lang w:val="da-DK"/>
                                        </w:rPr>
                                        <w:t>e.i.r.p= 0 dBm</w:t>
                                      </w:r>
                                    </w:p>
                                  </w:txbxContent>
                                </wps:txbx>
                                <wps:bodyPr rot="0" vert="horz" wrap="square" lIns="0" tIns="0" rIns="0" bIns="0" anchor="t" anchorCtr="0" upright="1">
                                  <a:noAutofit/>
                                </wps:bodyPr>
                              </wps:wsp>
                              <wps:wsp>
                                <wps:cNvPr id="1558" name="Text Box 396"/>
                                <wps:cNvSpPr txBox="1">
                                  <a:spLocks noChangeArrowheads="1"/>
                                </wps:cNvSpPr>
                                <wps:spPr bwMode="auto">
                                  <a:xfrm>
                                    <a:off x="5646" y="82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CD6FA6">
                                      <w:pPr>
                                        <w:rPr>
                                          <w:sz w:val="18"/>
                                          <w:lang w:val="da-DK"/>
                                        </w:rPr>
                                      </w:pPr>
                                      <w:r>
                                        <w:rPr>
                                          <w:sz w:val="18"/>
                                          <w:lang w:val="da-DK"/>
                                        </w:rPr>
                                        <w:t>10</w:t>
                                      </w:r>
                                      <w:r w:rsidRPr="00DA1142">
                                        <w:rPr>
                                          <w:sz w:val="18"/>
                                          <w:lang w:val="da-DK"/>
                                        </w:rPr>
                                        <w:t xml:space="preserve"> dB building penetration loss</w:t>
                                      </w:r>
                                    </w:p>
                                  </w:txbxContent>
                                </wps:txbx>
                                <wps:bodyPr rot="0" vert="horz" wrap="square" lIns="0" tIns="0" rIns="0" bIns="0" anchor="t" anchorCtr="0" upright="1">
                                  <a:noAutofit/>
                                </wps:bodyPr>
                              </wps:wsp>
                              <wps:wsp>
                                <wps:cNvPr id="1559" name="Text Box 397"/>
                                <wps:cNvSpPr txBox="1">
                                  <a:spLocks noChangeArrowheads="1"/>
                                </wps:cNvSpPr>
                                <wps:spPr bwMode="auto">
                                  <a:xfrm>
                                    <a:off x="1199" y="8110"/>
                                    <a:ext cx="16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CD6FA6">
                                      <w:pPr>
                                        <w:rPr>
                                          <w:b/>
                                          <w:sz w:val="18"/>
                                          <w:lang w:val="da-DK"/>
                                        </w:rPr>
                                      </w:pPr>
                                      <w:r w:rsidRPr="00DA1142">
                                        <w:rPr>
                                          <w:b/>
                                          <w:sz w:val="18"/>
                                          <w:lang w:val="da-DK"/>
                                        </w:rPr>
                                        <w:t>Healthcare facility</w:t>
                                      </w:r>
                                    </w:p>
                                  </w:txbxContent>
                                </wps:txbx>
                                <wps:bodyPr rot="0" vert="horz" wrap="square" lIns="0" tIns="0" rIns="0" bIns="0" anchor="t" anchorCtr="0" upright="1">
                                  <a:noAutofit/>
                                </wps:bodyPr>
                              </wps:wsp>
                              <wps:wsp>
                                <wps:cNvPr id="1560" name="Line 399"/>
                                <wps:cNvCnPr/>
                                <wps:spPr bwMode="auto">
                                  <a:xfrm flipH="1">
                                    <a:off x="5402" y="8482"/>
                                    <a:ext cx="244"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1"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401"/>
                                <wps:cNvCnPr/>
                                <wps:spPr bwMode="auto">
                                  <a:xfrm>
                                    <a:off x="5525" y="9436"/>
                                    <a:ext cx="75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563"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564"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565"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CD6FA6">
                                      <w:pPr>
                                        <w:rPr>
                                          <w:i/>
                                          <w:sz w:val="18"/>
                                          <w:lang w:val="da-DK"/>
                                        </w:rPr>
                                      </w:pPr>
                                      <w:r w:rsidRPr="00DA1142">
                                        <w:rPr>
                                          <w:i/>
                                          <w:sz w:val="18"/>
                                          <w:lang w:val="da-DK"/>
                                        </w:rPr>
                                        <w:t>Wanted signal paths</w:t>
                                      </w:r>
                                    </w:p>
                                    <w:p w:rsidR="00E1375C" w:rsidRPr="00DA1142" w:rsidRDefault="00E1375C" w:rsidP="00CD6FA6">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566" name="Line 408"/>
                                <wps:cNvCnPr/>
                                <wps:spPr bwMode="auto">
                                  <a:xfrm flipH="1">
                                    <a:off x="6407" y="8924"/>
                                    <a:ext cx="1862" cy="47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157" name="Rectangle 391"/>
                              <wps:cNvSpPr>
                                <a:spLocks noChangeArrowheads="1"/>
                              </wps:cNvSpPr>
                              <wps:spPr bwMode="auto">
                                <a:xfrm>
                                  <a:off x="3140015" y="1613139"/>
                                  <a:ext cx="534838" cy="227138"/>
                                </a:xfrm>
                                <a:prstGeom prst="rect">
                                  <a:avLst/>
                                </a:prstGeom>
                                <a:solidFill>
                                  <a:srgbClr val="FFFFFF"/>
                                </a:solidFill>
                                <a:ln w="9525">
                                  <a:solidFill>
                                    <a:srgbClr val="000000"/>
                                  </a:solidFill>
                                  <a:miter lim="800000"/>
                                  <a:headEnd/>
                                  <a:tailEnd/>
                                </a:ln>
                              </wps:spPr>
                              <wps:txbx>
                                <w:txbxContent>
                                  <w:p w:rsidR="00E1375C" w:rsidRPr="00E05A9C" w:rsidRDefault="00E1375C" w:rsidP="00CD6FA6">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158" name="Rectangle 390"/>
                              <wps:cNvSpPr>
                                <a:spLocks noChangeArrowheads="1"/>
                              </wps:cNvSpPr>
                              <wps:spPr bwMode="auto">
                                <a:xfrm>
                                  <a:off x="4344670" y="1190445"/>
                                  <a:ext cx="477520" cy="135890"/>
                                </a:xfrm>
                                <a:prstGeom prst="rect">
                                  <a:avLst/>
                                </a:prstGeom>
                                <a:solidFill>
                                  <a:srgbClr val="FFFFFF"/>
                                </a:solidFill>
                                <a:ln w="9525">
                                  <a:solidFill>
                                    <a:srgbClr val="000000"/>
                                  </a:solidFill>
                                  <a:miter lim="800000"/>
                                  <a:headEnd/>
                                  <a:tailEnd/>
                                </a:ln>
                              </wps:spPr>
                              <wps:txbx>
                                <w:txbxContent>
                                  <w:p w:rsidR="00E1375C" w:rsidRPr="00E05A9C" w:rsidRDefault="00E1375C" w:rsidP="00CD6FA6">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160" name="Line 400"/>
                          <wps:cNvCnPr/>
                          <wps:spPr bwMode="auto">
                            <a:xfrm>
                              <a:off x="4597868" y="100929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161" name="Rectangle 388"/>
                        <wps:cNvSpPr>
                          <a:spLocks noChangeArrowheads="1"/>
                        </wps:cNvSpPr>
                        <wps:spPr bwMode="auto">
                          <a:xfrm>
                            <a:off x="2855344" y="560714"/>
                            <a:ext cx="2398347" cy="17144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1" o:spid="_x0000_s2179" style="position:absolute;left:0;text-align:left;margin-left:21.55pt;margin-top:.7pt;width:422.5pt;height:179.45pt;z-index:251607040;mso-position-horizontal-relative:text;mso-position-vertical-relative:text" coordsize="53657,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">
                <v:group id="Group 1542" o:spid="_x0000_s2180" style="position:absolute;width:53657;height:22796" coordsize="53657,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line id="Line 401" o:spid="_x0000_s2181" style="position:absolute;visibility:visible;mso-wrap-style:square" from="20013,14109" to="26998,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JcEAAADdAAAADwAAAGRycy9kb3ducmV2LnhtbERPy6rCMBDdC/cfwlxwI5r6RKpRRFAE&#10;V1ZF3A3N2BabSWmi1r83Fy64m8N5znzZmFI8qXaFZQX9XgSCOLW64EzB6bjpTkE4j6yxtEwK3uRg&#10;ufhpzTHW9sUHeiY+EyGEXYwKcu+rWEqX5mTQ9WxFHLibrQ36AOtM6hpfIdyUchBFE2mw4NCQY0Xr&#10;nNJ78jAK9ufOdnS56eHJvacJ7w589ceLUu3fZjUD4anxX/G/e6fD/PFoCH/fhB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UlwQAAAN0AAAAPAAAAAAAAAAAAAAAA&#10;AKECAABkcnMvZG93bnJldi54bWxQSwUGAAAAAAQABAD5AAAAjwMAAAAA&#10;" strokecolor="red">
                    <v:stroke startarrow="classic" startarrowwidth="wide" startarrowlength="short"/>
                  </v:line>
                  <v:group id="Group 1544" o:spid="_x0000_s2182" style="position:absolute;width:53657;height:22796" coordsize="53657,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Object 1" o:spid="_x0000_s2183" type="#_x0000_t75" style="position:absolute;left:41803;top:7166;width:8234;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fSnEAAAA3QAAAA8AAABkcnMvZG93bnJldi54bWxET0trAjEQvhf8D2EEbzVRVOzWKD6qFG/q&#10;Qq/DZrq7upksm6hbf31TKHibj+85s0VrK3GjxpeONQz6CgRx5kzJuYb0tH2dgvAB2WDlmDT8kIfF&#10;vPMyw8S4Ox/odgy5iCHsE9RQhFAnUvqsIIu+72riyH27xmKIsMmlafAew20lh0pNpMWSY0OBNa0L&#10;yi7Hq9UwLd8GarWbpGrfrtPzx9Z+bR5DrXvddvkOIlAbnuJ/96eJ88ejMfx9E0+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DfSnEAAAA3QAAAA8AAAAAAAAAAAAAAAAA&#10;nwIAAGRycy9kb3ducmV2LnhtbFBLBQYAAAAABAAEAPcAAACQAwAAAAA=&#10;">
                      <v:imagedata r:id="rId62" o:title="" croptop="-198f" cropbottom="-1786f"/>
                      <v:path arrowok="t"/>
                      <o:lock v:ext="edit" aspectratio="f"/>
                    </v:shape>
                    <v:line id="Line 392" o:spid="_x0000_s2184" style="position:absolute;visibility:visible;mso-wrap-style:square" from="33815,13888" to="33815,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XY74AAADdAAAADwAAAGRycy9kb3ducmV2LnhtbERPvQrCMBDeBd8hnOCmqaI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uBdjvgAAAN0AAAAPAAAAAAAAAAAAAAAAAKEC&#10;AABkcnMvZG93bnJldi54bWxQSwUGAAAAAAQABAD5AAAAjAMAAAAA&#10;" strokeweight="2pt"/>
                    <v:group id="Group 1547" o:spid="_x0000_s2185" style="position:absolute;width:53657;height:22796" coordsize="53657,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group id="_x0000_s2186" style="position:absolute;width:53657;height:22796" coordorigin="1028,7208" coordsize="8450,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Object 1" o:spid="_x0000_s2187"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a7DAAAA3QAAAA8AAABkcnMvZG93bnJldi54bWxEj0FrwzAMhe+D/QejwW6rs0FLyeqWUijs&#10;uqyX3dRYjcNiObW1NPv302Gwm8R7eu/TZjfHwUyUS5/YwfOiAkPcJt9z5+D0cXxagymC7HFITA5+&#10;qMBue3+3wdqnG7/T1EhnNIRLjQ6CyFhbW9pAEcsijcSqXVKOKLrmzvqMNw2Pg32pqpWN2LM2BBzp&#10;EKj9ar6jg1VDeX8899NZTmsZw+fl2naTc48P8/4VjNAs/+a/6zev+Mul8us3OoL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z5rsMAAADdAAAADwAAAAAAAAAAAAAAAACf&#10;AgAAZHJzL2Rvd25yZXYueG1sUEsFBgAAAAAEAAQA9wAAAI8DAAAAAA==&#10;">
                          <v:imagedata r:id="rId62" o:title="" croptop="-198f" cropbottom="-1786f"/>
                          <o:lock v:ext="edit" aspectratio="f"/>
                        </v:shape>
                        <v:rect id="Rectangle 388" o:spid="_x0000_s2188" style="position:absolute;left:1151;top:809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YYMIA&#10;AADdAAAADwAAAGRycy9kb3ducmV2LnhtbERP32vCMBB+H/g/hBN8m6mDyqhGqTJhT8LcYPp2NGdS&#10;bC6lyWz97xdB8O0+vp+3XA+uEVfqQu1ZwWyagSCuvK7ZKPj53r2+gwgRWWPjmRTcKMB6NXpZYqF9&#10;z190PUQjUgiHAhXYGNtCylBZchimviVO3Nl3DmOCnZG6wz6Fu0a+ZdlcOqw5NVhsaWupuhz+nIKP&#10;9rQvcxNk+Rvt8eI3/c7ujVKT8VAuQEQa4lP8cH/qND/PZ3D/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FhgwgAAAN0AAAAPAAAAAAAAAAAAAAAAAJgCAABkcnMvZG93&#10;bnJldi54bWxQSwUGAAAAAAQABAD1AAAAhwMAAAAA&#10;" filled="f"/>
                        <v:rect id="Rectangle 389" o:spid="_x0000_s2189" style="position:absolute;left:1028;top:7917;width:845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GF8MA&#10;AADdAAAADwAAAGRycy9kb3ducmV2LnhtbERP32vCMBB+H/g/hBP2NtMJlVFNSycKPglzg21vR3Mm&#10;xeZSmmi7/34RBnu7j+/nbarJdeJGQ2g9K3heZCCIG69bNgo+3vdPLyBCRNbYeSYFPxSgKmcPGyy0&#10;H/mNbqdoRArhUKACG2NfSBkaSw7DwvfEiTv7wWFMcDBSDzimcNfJZZatpMOWU4PFnraWmsvp6hTs&#10;+u9jnZsg689ovy7+ddzbo1HqcT7VaxCRpvgv/nMfdJqf50u4f5NO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7GF8MAAADdAAAADwAAAAAAAAAAAAAAAACYAgAAZHJzL2Rv&#10;d25yZXYueG1sUEsFBgAAAAAEAAQA9QAAAIgDAAAAAA==&#10;" filled="f"/>
                        <v:rect id="Rectangle 390" o:spid="_x0000_s2190" style="position:absolute;left:1805;top:9217;width:75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x2sgA&#10;AADdAAAADwAAAGRycy9kb3ducmV2LnhtbESPQWvCQBCF7wX/wzJCb2Zja0RSVxFBKJWKRik9Dtkx&#10;Sc3Ohuw2xv76bkHobYb35n1v5sve1KKj1lWWFYyjGARxbnXFhYLTcTOagXAeWWNtmRTcyMFyMXiY&#10;Y6rtlQ/UZb4QIYRdigpK75tUSpeXZNBFtiEO2tm2Bn1Y20LqFq8h3NTyKY6n0mDFgVBiQ+uS8kv2&#10;bQJ30nyddm+7zfvt56Nz++1nlpytUo/DfvUCwlPv/83361cd6ifJM/x9E0a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qLHayAAAAN0AAAAPAAAAAAAAAAAAAAAAAJgCAABk&#10;cnMvZG93bnJldi54bWxQSwUGAAAAAAQABAD1AAAAjQMAAAAA&#10;">
                          <v:textbox inset="0,0,0,0">
                            <w:txbxContent>
                              <w:p w:rsidR="00E1375C" w:rsidRDefault="00E1375C" w:rsidP="00CD6FA6">
                                <w:pPr>
                                  <w:jc w:val="center"/>
                                  <w:rPr>
                                    <w:ins w:id="11056" w:author="DEP07455" w:date="2012-11-09T11:28:00Z"/>
                                    <w:sz w:val="16"/>
                                    <w:szCs w:val="16"/>
                                    <w:lang w:val="da-DK"/>
                                  </w:rPr>
                                </w:pPr>
                                <w:r>
                                  <w:rPr>
                                    <w:sz w:val="16"/>
                                    <w:szCs w:val="16"/>
                                    <w:lang w:val="da-DK"/>
                                  </w:rPr>
                                  <w:t>MBANS</w:t>
                                </w:r>
                              </w:p>
                              <w:p w:rsidR="00E1375C" w:rsidRPr="00E05A9C" w:rsidRDefault="00E1375C" w:rsidP="00CD6FA6">
                                <w:pPr>
                                  <w:jc w:val="center"/>
                                  <w:rPr>
                                    <w:sz w:val="16"/>
                                    <w:szCs w:val="16"/>
                                    <w:lang w:val="da-DK"/>
                                  </w:rPr>
                                </w:pPr>
                                <w:ins w:id="11057" w:author="DEP07455" w:date="2012-11-09T11:28:00Z">
                                  <w:r>
                                    <w:rPr>
                                      <w:sz w:val="16"/>
                                      <w:szCs w:val="16"/>
                                      <w:lang w:val="da-DK"/>
                                    </w:rPr>
                                    <w:t>sensor</w:t>
                                  </w:r>
                                </w:ins>
                              </w:p>
                            </w:txbxContent>
                          </v:textbox>
                        </v:rect>
                        <v:rect id="Rectangle 391" o:spid="_x0000_s2191"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prsgA&#10;AADdAAAADwAAAGRycy9kb3ducmV2LnhtbESPQWvCQBCF7wX/wzKCt7pRTCnRTRBBKC2VGkU8Dtkx&#10;SZudDdk1xv76bqHQ2wzvzfverLLBNKKnztWWFcymEQjiwuqaSwXHw/bxGYTzyBoby6TgTg6ydPSw&#10;wkTbG++pz30pQgi7BBVU3reJlK6oyKCb2pY4aBfbGfRh7UqpO7yFcNPIeRQ9SYM1B0KFLW0qKr7y&#10;qwncRft53L3utu/371PvPt7OeXyxSk3Gw3oJwtPg/81/1y861I/jBfx+E0a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SmuyAAAAN0AAAAPAAAAAAAAAAAAAAAAAJgCAABk&#10;cnMvZG93bnJldi54bWxQSwUGAAAAAAQABAD1AAAAjQMAAAAA&#10;">
                          <v:textbox inset="0,0,0,0">
                            <w:txbxContent>
                              <w:p w:rsidR="00E1375C" w:rsidRDefault="00E1375C" w:rsidP="00CD6FA6">
                                <w:pPr>
                                  <w:jc w:val="center"/>
                                  <w:rPr>
                                    <w:ins w:id="11058" w:author="DEP07455" w:date="2012-11-09T11:29:00Z"/>
                                    <w:sz w:val="16"/>
                                    <w:szCs w:val="16"/>
                                    <w:lang w:val="da-DK"/>
                                  </w:rPr>
                                </w:pPr>
                                <w:r>
                                  <w:rPr>
                                    <w:sz w:val="16"/>
                                    <w:szCs w:val="16"/>
                                    <w:lang w:val="da-DK"/>
                                  </w:rPr>
                                  <w:t>MBANS</w:t>
                                </w:r>
                              </w:p>
                              <w:p w:rsidR="00E1375C" w:rsidRPr="00E05A9C" w:rsidRDefault="00E1375C" w:rsidP="00CD6FA6">
                                <w:pPr>
                                  <w:jc w:val="center"/>
                                  <w:rPr>
                                    <w:sz w:val="16"/>
                                    <w:szCs w:val="16"/>
                                    <w:lang w:val="da-DK"/>
                                  </w:rPr>
                                </w:pPr>
                                <w:ins w:id="11059" w:author="DEP07455" w:date="2012-11-09T11:29:00Z">
                                  <w:r>
                                    <w:rPr>
                                      <w:sz w:val="16"/>
                                      <w:szCs w:val="16"/>
                                      <w:lang w:val="da-DK"/>
                                    </w:rPr>
                                    <w:t>hub</w:t>
                                  </w:r>
                                </w:ins>
                              </w:p>
                            </w:txbxContent>
                          </v:textbox>
                        </v:rect>
                        <v:line id="Line 392" o:spid="_x0000_s2192"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fyb4AAADdAAAADwAAAGRycy9kb3ducmV2LnhtbERPvQrCMBDeBd8hnOCmqUJFqlFEqLiJ&#10;1cXtbM622FxKE7W+vREEt/v4fm+57kwtntS6yrKCyTgCQZxbXXGh4HxKR3MQziNrrC2Tgjc5WK/6&#10;vSUm2r74SM/MFyKEsEtQQel9k0jp8pIMurFtiAN3s61BH2BbSN3iK4SbWk6jaCYNVhwaSmxoW1J+&#10;zx5Gwf1yjt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x/JvgAAAN0AAAAPAAAAAAAAAAAAAAAAAKEC&#10;AABkcnMvZG93bnJldi54bWxQSwUGAAAAAAQABAD5AAAAjAMAAAAA&#10;" strokeweight="2pt"/>
                        <v:line id="Line 393" o:spid="_x0000_s2193" style="position:absolute;flip:x y;visibility:visible;mso-wrap-style:square" from="2251,8924" to="3944,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miMMAAADdAAAADwAAAGRycy9kb3ducmV2LnhtbERPTWvCQBC9C/0PyxR6MxulkZK6ipQK&#10;vZVE7XmaHbPB7GzIbk2aX+8Khd7m8T5nvR1tK67U+8axgkWSgiCunG64VnA87OcvIHxA1tg6JgW/&#10;5GG7eZitMddu4IKuZahFDGGfowITQpdL6StDFn3iOuLInV1vMUTY11L3OMRw28plmq6kxYZjg8GO&#10;3gxVl/LHKvg0X9MJZThIfl8W2fe0f76kC6WeHsfdK4hAY/gX/7k/dJyfZS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JojDAAAA3QAAAA8AAAAAAAAAAAAA&#10;AAAAoQIAAGRycy9kb3ducmV2LnhtbFBLBQYAAAAABAAEAPkAAACRAwAAAAA=&#10;" strokecolor="#00b050">
                          <v:stroke startarrow="classic" startarrowwidth="wide" startarrowlength="short"/>
                        </v:line>
                        <v:shape id="Text Box 395" o:spid="_x0000_s2194" type="#_x0000_t202" style="position:absolute;left:2597;top:8639;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1VcQA&#10;AADdAAAADwAAAGRycy9kb3ducmV2LnhtbERPTWvCQBC9C/0PyxS86aYFbU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dVXEAAAA3QAAAA8AAAAAAAAAAAAAAAAAmAIAAGRycy9k&#10;b3ducmV2LnhtbFBLBQYAAAAABAAEAPUAAACJAwAAAAA=&#10;" filled="f" stroked="f">
                          <v:textbox inset="0,0,0,0">
                            <w:txbxContent>
                              <w:p w:rsidR="00E1375C" w:rsidRPr="00DA1142" w:rsidRDefault="00E1375C" w:rsidP="00CD6FA6">
                                <w:pPr>
                                  <w:rPr>
                                    <w:sz w:val="18"/>
                                    <w:lang w:val="da-DK"/>
                                  </w:rPr>
                                </w:pPr>
                                <w:r w:rsidRPr="00DA1142">
                                  <w:rPr>
                                    <w:sz w:val="18"/>
                                    <w:lang w:val="da-DK"/>
                                  </w:rPr>
                                  <w:t>e.i.r.p= 0 dBm</w:t>
                                </w:r>
                              </w:p>
                            </w:txbxContent>
                          </v:textbox>
                        </v:shape>
                        <v:shape id="Text Box 396" o:spid="_x0000_s2195" type="#_x0000_t202" style="position:absolute;left:5646;top:8225;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hJ8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hJ8YAAADdAAAADwAAAAAAAAAAAAAAAACYAgAAZHJz&#10;L2Rvd25yZXYueG1sUEsFBgAAAAAEAAQA9QAAAIsDAAAAAA==&#10;" filled="f" stroked="f">
                          <v:textbox inset="0,0,0,0">
                            <w:txbxContent>
                              <w:p w:rsidR="00E1375C" w:rsidRPr="00DA1142" w:rsidRDefault="00E1375C" w:rsidP="00CD6FA6">
                                <w:pPr>
                                  <w:rPr>
                                    <w:sz w:val="18"/>
                                    <w:lang w:val="da-DK"/>
                                  </w:rPr>
                                </w:pPr>
                                <w:r>
                                  <w:rPr>
                                    <w:sz w:val="18"/>
                                    <w:lang w:val="da-DK"/>
                                  </w:rPr>
                                  <w:t>10</w:t>
                                </w:r>
                                <w:r w:rsidRPr="00DA1142">
                                  <w:rPr>
                                    <w:sz w:val="18"/>
                                    <w:lang w:val="da-DK"/>
                                  </w:rPr>
                                  <w:t xml:space="preserve"> dB building penetration loss</w:t>
                                </w:r>
                              </w:p>
                            </w:txbxContent>
                          </v:textbox>
                        </v:shape>
                        <v:shape id="Text Box 397" o:spid="_x0000_s2196" type="#_x0000_t202" style="position:absolute;left:1199;top:8110;width:16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EvMMA&#10;AADdAAAADwAAAGRycy9kb3ducmV2LnhtbERPTYvCMBC9C/6HMMLeNFVQ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EvMMAAADdAAAADwAAAAAAAAAAAAAAAACYAgAAZHJzL2Rv&#10;d25yZXYueG1sUEsFBgAAAAAEAAQA9QAAAIgDAAAAAA==&#10;" filled="f" stroked="f">
                          <v:textbox inset="0,0,0,0">
                            <w:txbxContent>
                              <w:p w:rsidR="00E1375C" w:rsidRPr="00DA1142" w:rsidRDefault="00E1375C" w:rsidP="00CD6FA6">
                                <w:pPr>
                                  <w:rPr>
                                    <w:b/>
                                    <w:sz w:val="18"/>
                                    <w:lang w:val="da-DK"/>
                                  </w:rPr>
                                </w:pPr>
                                <w:r w:rsidRPr="00DA1142">
                                  <w:rPr>
                                    <w:b/>
                                    <w:sz w:val="18"/>
                                    <w:lang w:val="da-DK"/>
                                  </w:rPr>
                                  <w:t>Healthcare facility</w:t>
                                </w:r>
                              </w:p>
                            </w:txbxContent>
                          </v:textbox>
                        </v:shape>
                        <v:line id="Line 399" o:spid="_x0000_s2197" style="position:absolute;flip:x;visibility:visible;mso-wrap-style:square" from="5402,8482" to="5646,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CGsYAAADdAAAADwAAAGRycy9kb3ducmV2LnhtbESPQU/CQBCF7yb+h82YcGlgK0QilYUI&#10;SmJiPAgcPE66Q9vQnW26I9R/7xxMvM3LvO/Nm+V6CK25UJ+ayA7uJzkY4jL6hisHx8Nu/AgmCbLH&#10;NjI5+KEE69XtzRILH6/8SZe9VEZDOBXooBbpCmtTWVPANIkdse5OsQ8oKvvK+h6vGh5aO83zuQ3Y&#10;sF6osaNtTeV5/x20xu6DX2azbBNsli3o9UvecyvOje6G5ycwQoP8m//oN6/cw1z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9whrGAAAA3QAAAA8AAAAAAAAA&#10;AAAAAAAAoQIAAGRycy9kb3ducmV2LnhtbFBLBQYAAAAABAAEAPkAAACUAwAAAAA=&#10;">
                          <v:stroke endarrow="block"/>
                        </v:line>
                        <v:line id="Line 400" o:spid="_x0000_s2198"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Td74AAADdAAAADwAAAGRycy9kb3ducmV2LnhtbERPvQrCMBDeBd8hnOCmqYIi1SgiVNzE&#10;6tLtbM622FxKE7W+vREEt/v4fm+16UwtntS6yrKCyTgCQZxbXXGh4HJORgsQziNrrC2Tgjc52Kz7&#10;vRXG2r74RM/UFyKEsItRQel9E0vp8pIMurFtiAN3s61BH2BbSN3iK4SbWk6jaC4NVhwaSmxoV1J+&#10;Tx9GwT27zJL9cafPdbrV1yLx2fWmlRoOuu0ShKfO/8U/90GH+b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5NN3vgAAAN0AAAAPAAAAAAAAAAAAAAAAAKEC&#10;AABkcnMvZG93bnJldi54bWxQSwUGAAAAAAQABAD5AAAAjAMAAAAA&#10;" strokeweight="2pt"/>
                        <v:line id="Line 401" o:spid="_x0000_s2199" style="position:absolute;visibility:visible;mso-wrap-style:square" from="5525,9436" to="628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c3sQAAADdAAAADwAAAGRycy9kb3ducmV2LnhtbERPTWvCQBC9F/oflhG8lLppbEWim1AK&#10;iuDJaBFvQ3ZMgtnZkF1j/PeuUOhtHu9zltlgGtFT52rLCj4mEQjiwuqaSwWH/ep9DsJ5ZI2NZVJw&#10;JwdZ+vqyxETbG++oz30pQgi7BBVU3reJlK6oyKCb2JY4cGfbGfQBdqXUHd5CuGlkHEUzabDm0FBh&#10;Sz8VFZf8ahRsf9/Wn8eznh7cfZ7zZscnvz8qNR4N3wsQngb/L/5zb3SY/zWL4flNOEG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FzexAAAAN0AAAAPAAAAAAAAAAAA&#10;AAAAAKECAABkcnMvZG93bnJldi54bWxQSwUGAAAAAAQABAD5AAAAkgMAAAAA&#10;" strokecolor="red">
                          <v:stroke startarrow="classic" startarrowwidth="wide" startarrowlength="short"/>
                        </v:line>
                        <v:line id="Line 403" o:spid="_x0000_s2200"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4XMMAAADdAAAADwAAAGRycy9kb3ducmV2LnhtbERPTYvCMBC9C/sfwix401Rlu1JNZVlQ&#10;Fw+CuuB1aMa2tJmUJmr11xtB8DaP9znzRWdqcaHWlZYVjIYRCOLM6pJzBf+H5WAKwnlkjbVlUnAj&#10;B4v0ozfHRNsr7+iy97kIIewSVFB43yRSuqwgg25oG+LAnWxr0AfY5lK3eA3hppbjKIqlwZJDQ4EN&#10;/RaUVfuzUXCPV9V97cbbzWokD94uj9+3yVqp/mf3MwPhqfNv8cv9p8P8r3gCz2/CCT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K+FzDAAAA3QAAAA8AAAAAAAAAAAAA&#10;AAAAoQIAAGRycy9kb3ducmV2LnhtbFBLBQYAAAAABAAEAPkAAACRAwAAAAA=&#10;" strokecolor="red">
                          <v:stroke startarrow="classic"/>
                        </v:line>
                        <v:line id="Line 404" o:spid="_x0000_s2201"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nzMMAAADdAAAADwAAAGRycy9kb3ducmV2LnhtbERPS2sCMRC+F/ofwhS81WyLSlmNUi0+&#10;L8VV6XXYzD7oZrJuoq7/3giCt/n4njOatKYSZ2pcaVnBRzcCQZxaXXKuYL+bv3+BcB5ZY2WZFFzJ&#10;wWT8+jLCWNsLb+mc+FyEEHYxKii8r2MpXVqQQde1NXHgMtsY9AE2udQNXkK4qeRnFA2kwZJDQ4E1&#10;zQpK/5OTUbBe2uxwvP4tej+LzCTH33YztVulOm/t9xCEp9Y/xQ/3Sof5/UEP7t+EE+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0J8zDAAAA3QAAAA8AAAAAAAAAAAAA&#10;AAAAoQIAAGRycy9kb3ducmV2LnhtbFBLBQYAAAAABAAEAPkAAACRAwAAAAA=&#10;" strokecolor="#00b050">
                          <v:stroke endarrow="classic"/>
                        </v:line>
                        <v:shape id="Text Box 405" o:spid="_x0000_s2202"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EBMQA&#10;AADdAAAADwAAAGRycy9kb3ducmV2LnhtbERPTWvCQBC9F/oflin0VjcWD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hATEAAAA3QAAAA8AAAAAAAAAAAAAAAAAmAIAAGRycy9k&#10;b3ducmV2LnhtbFBLBQYAAAAABAAEAPUAAACJAwAAAAA=&#10;" filled="f" stroked="f">
                          <v:textbox inset="0,0,0,0">
                            <w:txbxContent>
                              <w:p w:rsidR="00E1375C" w:rsidRPr="00DA1142" w:rsidRDefault="00E1375C" w:rsidP="00CD6FA6">
                                <w:pPr>
                                  <w:rPr>
                                    <w:i/>
                                    <w:sz w:val="18"/>
                                    <w:lang w:val="da-DK"/>
                                  </w:rPr>
                                </w:pPr>
                                <w:r w:rsidRPr="00DA1142">
                                  <w:rPr>
                                    <w:i/>
                                    <w:sz w:val="18"/>
                                    <w:lang w:val="da-DK"/>
                                  </w:rPr>
                                  <w:t>Wanted signal paths</w:t>
                                </w:r>
                              </w:p>
                              <w:p w:rsidR="00E1375C" w:rsidRPr="00DA1142" w:rsidRDefault="00E1375C" w:rsidP="00CD6FA6">
                                <w:pPr>
                                  <w:rPr>
                                    <w:i/>
                                    <w:sz w:val="18"/>
                                    <w:lang w:val="da-DK"/>
                                  </w:rPr>
                                </w:pPr>
                                <w:r w:rsidRPr="00DA1142">
                                  <w:rPr>
                                    <w:i/>
                                    <w:sz w:val="18"/>
                                    <w:lang w:val="da-DK"/>
                                  </w:rPr>
                                  <w:t>Interference paths</w:t>
                                </w:r>
                              </w:p>
                            </w:txbxContent>
                          </v:textbox>
                        </v:shape>
                        <v:line id="Line 408" o:spid="_x0000_s2203" style="position:absolute;flip:x;visibility:visible;mso-wrap-style:square" from="6407,8924" to="8269,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z48QAAADdAAAADwAAAGRycy9kb3ducmV2LnhtbERPS2vCQBC+C/6HZYTedGPBINFVVLBq&#10;L8UoPm5DdkyC2dmQ3Wr677uFgrf5+J4znbemEg9qXGlZwXAQgSDOrC45V3A8rPtjEM4ja6wsk4If&#10;cjCfdTtTTLR98p4eqc9FCGGXoILC+zqR0mUFGXQDWxMH7mYbgz7AJpe6wWcIN5V8j6JYGiw5NBRY&#10;06qg7J5+GwW7z3axiVLcVePrOVvSx/Zy+roo9dZrFxMQnlr/Ev+7tzrMH8Ux/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PjxAAAAN0AAAAPAAAAAAAAAAAA&#10;AAAAAKECAABkcnMvZG93bnJldi54bWxQSwUGAAAAAAQABAD5AAAAkgMAAAAA&#10;" strokecolor="#00b050">
                          <v:stroke startarrow="classic" startarrowwidth="wide" startarrowlength="short"/>
                        </v:line>
                      </v:group>
                      <v:rect id="Rectangle 391" o:spid="_x0000_s2204" style="position:absolute;left:31400;top:16131;width:534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bwMgA&#10;AADdAAAADwAAAGRycy9kb3ducmV2LnhtbESP3WrCQBCF7wt9h2UKvasbpdoSs4oIgiiKplK8HLKT&#10;nzY7G7JrjH36rlDo3QznzPnOJPPe1KKj1lWWFQwHEQjizOqKCwWnj9XLOwjnkTXWlknBjRzMZ48P&#10;CcbaXvlIXeoLEULYxaig9L6JpXRZSQbdwDbEQctta9CHtS2kbvEawk0tR1E0kQYrDoQSG1qWlH2n&#10;FxO4r83Xab/Zr3a3n8/OHbbndJxbpZ6f+sUUhKfe/5v/rtc61B+O3+D+TRh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BvAyAAAAN0AAAAPAAAAAAAAAAAAAAAAAJgCAABk&#10;cnMvZG93bnJldi54bWxQSwUGAAAAAAQABAD1AAAAjQMAAAAA&#10;">
                        <v:textbox inset="0,0,0,0">
                          <w:txbxContent>
                            <w:p w:rsidR="00E1375C" w:rsidRPr="00E05A9C" w:rsidRDefault="00E1375C" w:rsidP="00CD6FA6">
                              <w:pPr>
                                <w:jc w:val="center"/>
                                <w:rPr>
                                  <w:sz w:val="16"/>
                                  <w:szCs w:val="16"/>
                                  <w:lang w:val="da-DK"/>
                                </w:rPr>
                              </w:pPr>
                              <w:r>
                                <w:rPr>
                                  <w:sz w:val="16"/>
                                  <w:szCs w:val="16"/>
                                  <w:lang w:val="da-DK"/>
                                </w:rPr>
                                <w:t>LP–AMI-P</w:t>
                              </w:r>
                            </w:p>
                          </w:txbxContent>
                        </v:textbox>
                      </v:rect>
                      <v:rect id="Rectangle 390" o:spid="_x0000_s2205" style="position:absolute;left:43446;top:11904;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PssYA&#10;AADdAAAADwAAAGRycy9kb3ducmV2LnhtbESPTWvCQBCG7wX/wzKCt7qxqJTUVUQQiqVio0iPQ3ZM&#10;0mZnQ3aNsb++cyj0NsO8H88sVr2rVUdtqDwbmIwTUMS5txUXBk7H7eMzqBCRLdaeycCdAqyWg4cF&#10;ptbf+IO6LBZKQjikaKCMsUm1DnlJDsPYN8Ryu/jWYZS1LbRt8SbhrtZPSTLXDiuWhhIb2pSUf2dX&#10;J73T5uu03+237/efcxcOb5/Z7OKNGQ379QuoSH38F/+5X63gT2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PssYAAADdAAAADwAAAAAAAAAAAAAAAACYAgAAZHJz&#10;L2Rvd25yZXYueG1sUEsFBgAAAAAEAAQA9QAAAIsDAAAAAA==&#10;">
                        <v:textbox inset="0,0,0,0">
                          <w:txbxContent>
                            <w:p w:rsidR="00E1375C" w:rsidRPr="00E05A9C" w:rsidRDefault="00E1375C" w:rsidP="00CD6FA6">
                              <w:pPr>
                                <w:jc w:val="center"/>
                                <w:rPr>
                                  <w:sz w:val="16"/>
                                  <w:szCs w:val="16"/>
                                  <w:lang w:val="da-DK"/>
                                </w:rPr>
                              </w:pPr>
                              <w:r>
                                <w:rPr>
                                  <w:sz w:val="16"/>
                                  <w:szCs w:val="16"/>
                                  <w:lang w:val="da-DK"/>
                                </w:rPr>
                                <w:t>LP-AMI</w:t>
                              </w:r>
                            </w:p>
                          </w:txbxContent>
                        </v:textbox>
                      </v:rect>
                    </v:group>
                  </v:group>
                  <v:line id="Line 400" o:spid="_x0000_s2206" style="position:absolute;visibility:visible;mso-wrap-style:square" from="45978,10092" to="45978,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group>
                <v:rect id="Rectangle 388" o:spid="_x0000_s2207" style="position:absolute;left:28553;top:5607;width:2398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xMIA&#10;AADdAAAADwAAAGRycy9kb3ducmV2LnhtbERP32vCMBB+H/g/hBN8m2kFZVSjVFHYkzA3mL4dzZkU&#10;m0tpMtv998tA8O0+vp+32gyuEXfqQu1ZQT7NQBBXXtdsFHx9Hl7fQISIrLHxTAp+KcBmPXpZYaF9&#10;zx90P0UjUgiHAhXYGNtCylBZchimviVO3NV3DmOCnZG6wz6Fu0bOsmwhHdacGiy2tLNU3U4/TsG+&#10;vRzLuQmy/I72fPPb/mCPRqnJeCiXICIN8Sl+uN91mp8vcvj/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z7EwgAAAN0AAAAPAAAAAAAAAAAAAAAAAJgCAABkcnMvZG93&#10;bnJldi54bWxQSwUGAAAAAAQABAD1AAAAhwMAAAAA&#10;" filled="f"/>
              </v:group>
            </w:pict>
          </mc:Fallback>
        </mc:AlternateContent>
      </w:r>
    </w:p>
    <w:p w:rsidR="00E1375C" w:rsidRPr="00182A2E" w:rsidRDefault="00E1375C" w:rsidP="00CD6FA6">
      <w:pPr>
        <w:pStyle w:val="ECCParagraph"/>
      </w:pPr>
    </w:p>
    <w:p w:rsidR="00E1375C" w:rsidRPr="00182A2E" w:rsidRDefault="00E1375C" w:rsidP="00CD6FA6">
      <w:pPr>
        <w:pStyle w:val="ECCParagraph"/>
      </w:pPr>
    </w:p>
    <w:p w:rsidR="00E1375C" w:rsidRPr="00182A2E" w:rsidRDefault="00E1375C" w:rsidP="00CD6FA6">
      <w:pPr>
        <w:pStyle w:val="ECCParagraph"/>
      </w:pPr>
    </w:p>
    <w:p w:rsidR="00E1375C" w:rsidRPr="00182A2E" w:rsidRDefault="00E1375C" w:rsidP="00CD6FA6">
      <w:pPr>
        <w:pStyle w:val="ECCParagraph"/>
      </w:pPr>
    </w:p>
    <w:p w:rsidR="00E1375C" w:rsidRPr="00182A2E" w:rsidRDefault="00E1375C" w:rsidP="00CD6FA6">
      <w:pPr>
        <w:pStyle w:val="ECCParagraph"/>
      </w:pPr>
    </w:p>
    <w:p w:rsidR="00E1375C" w:rsidRDefault="00E1375C" w:rsidP="00CD6FA6">
      <w:pPr>
        <w:pStyle w:val="ECCParagraph"/>
        <w:rPr>
          <w:ins w:id="11060" w:author="Philips" w:date="2012-10-25T15:20:00Z"/>
        </w:rPr>
      </w:pPr>
    </w:p>
    <w:p w:rsidR="00E1375C" w:rsidRPr="00182A2E" w:rsidDel="00FA540B" w:rsidRDefault="00E1375C" w:rsidP="002501A9">
      <w:pPr>
        <w:pStyle w:val="ECCParagraph"/>
        <w:rPr>
          <w:del w:id="11061" w:author="Philips" w:date="2012-10-25T15:20:00Z"/>
        </w:rPr>
      </w:pPr>
    </w:p>
    <w:p w:rsidR="00E1375C" w:rsidRDefault="00CD63BD" w:rsidP="002501A9">
      <w:pPr>
        <w:pStyle w:val="ECCParagraph"/>
      </w:pPr>
      <w:r>
        <w:rPr>
          <w:noProof/>
          <w:lang w:val="de-DE" w:eastAsia="de-DE"/>
        </w:rPr>
        <mc:AlternateContent>
          <mc:Choice Requires="wps">
            <w:drawing>
              <wp:anchor distT="0" distB="0" distL="114300" distR="114300" simplePos="0" relativeHeight="251606016" behindDoc="0" locked="0" layoutInCell="1" allowOverlap="1">
                <wp:simplePos x="0" y="0"/>
                <wp:positionH relativeFrom="column">
                  <wp:posOffset>394335</wp:posOffset>
                </wp:positionH>
                <wp:positionV relativeFrom="paragraph">
                  <wp:posOffset>187325</wp:posOffset>
                </wp:positionV>
                <wp:extent cx="5328920" cy="333375"/>
                <wp:effectExtent l="0" t="0" r="5080" b="9525"/>
                <wp:wrapNone/>
                <wp:docPr id="115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7B71DE" w:rsidRDefault="00E1375C" w:rsidP="00CD6FA6">
                            <w:pPr>
                              <w:pStyle w:val="Beschriftung"/>
                              <w:rPr>
                                <w:noProof/>
                                <w:szCs w:val="24"/>
                              </w:rPr>
                            </w:pPr>
                            <w:bookmarkStart w:id="11062" w:name="_Ref336606742"/>
                            <w:r>
                              <w:t xml:space="preserve">Figure </w:t>
                            </w:r>
                            <w:r w:rsidR="009F6345">
                              <w:fldChar w:fldCharType="begin"/>
                            </w:r>
                            <w:r w:rsidR="009F6345">
                              <w:instrText xml:space="preserve"> SEQ Figure \* ARABIC </w:instrText>
                            </w:r>
                            <w:r w:rsidR="009F6345">
                              <w:fldChar w:fldCharType="separate"/>
                            </w:r>
                            <w:ins w:id="11063" w:author="DEP07455" w:date="2012-12-16T19:20:00Z">
                              <w:r>
                                <w:rPr>
                                  <w:noProof/>
                                </w:rPr>
                                <w:t>44</w:t>
                              </w:r>
                            </w:ins>
                            <w:del w:id="11064" w:author="DEP07455" w:date="2012-11-15T09:00:00Z">
                              <w:r w:rsidDel="000E2566">
                                <w:rPr>
                                  <w:noProof/>
                                </w:rPr>
                                <w:delText>41</w:delText>
                              </w:r>
                            </w:del>
                            <w:r w:rsidR="009F6345">
                              <w:rPr>
                                <w:noProof/>
                              </w:rPr>
                              <w:fldChar w:fldCharType="end"/>
                            </w:r>
                            <w:bookmarkEnd w:id="11062"/>
                            <w:r>
                              <w:t>: Interference scenario – LP-AMI-P into healthcare facility MBANS</w:t>
                            </w:r>
                            <w:ins w:id="11065" w:author="Philips" w:date="2012-10-24T10:14:00Z">
                              <w:r>
                                <w:t xml:space="preserve"> (next room)</w:t>
                              </w:r>
                            </w:ins>
                          </w:p>
                          <w:p w:rsidR="00E1375C" w:rsidRPr="00022A2F" w:rsidRDefault="00E1375C" w:rsidP="00CD6FA6">
                            <w:pPr>
                              <w:pStyle w:val="Beschriftung"/>
                              <w:jc w:val="left"/>
                              <w:rPr>
                                <w:noProof/>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2208" type="#_x0000_t202" style="position:absolute;left:0;text-align:left;margin-left:31.05pt;margin-top:14.75pt;width:419.6pt;height:2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K2ggIAAA0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" stroked="f">
                <v:textbox inset="0,0,0,0">
                  <w:txbxContent>
                    <w:p w:rsidR="00E1375C" w:rsidRPr="007B71DE" w:rsidRDefault="00E1375C" w:rsidP="00CD6FA6">
                      <w:pPr>
                        <w:pStyle w:val="Beschriftung"/>
                        <w:rPr>
                          <w:noProof/>
                          <w:szCs w:val="24"/>
                        </w:rPr>
                      </w:pPr>
                      <w:bookmarkStart w:id="11066" w:name="_Ref336606742"/>
                      <w:r>
                        <w:t xml:space="preserve">Figure </w:t>
                      </w:r>
                      <w:r w:rsidR="009F6345">
                        <w:fldChar w:fldCharType="begin"/>
                      </w:r>
                      <w:r w:rsidR="009F6345">
                        <w:instrText xml:space="preserve"> SEQ Figure \* ARABIC </w:instrText>
                      </w:r>
                      <w:r w:rsidR="009F6345">
                        <w:fldChar w:fldCharType="separate"/>
                      </w:r>
                      <w:ins w:id="11067" w:author="DEP07455" w:date="2012-12-16T19:20:00Z">
                        <w:r>
                          <w:rPr>
                            <w:noProof/>
                          </w:rPr>
                          <w:t>44</w:t>
                        </w:r>
                      </w:ins>
                      <w:del w:id="11068" w:author="DEP07455" w:date="2012-11-15T09:00:00Z">
                        <w:r w:rsidDel="000E2566">
                          <w:rPr>
                            <w:noProof/>
                          </w:rPr>
                          <w:delText>41</w:delText>
                        </w:r>
                      </w:del>
                      <w:r w:rsidR="009F6345">
                        <w:rPr>
                          <w:noProof/>
                        </w:rPr>
                        <w:fldChar w:fldCharType="end"/>
                      </w:r>
                      <w:bookmarkEnd w:id="11066"/>
                      <w:r>
                        <w:t>: Interference scenario – LP-AMI-P into healthcare facility MBANS</w:t>
                      </w:r>
                      <w:ins w:id="11069" w:author="Philips" w:date="2012-10-24T10:14:00Z">
                        <w:r>
                          <w:t xml:space="preserve"> (next room)</w:t>
                        </w:r>
                      </w:ins>
                    </w:p>
                    <w:p w:rsidR="00E1375C" w:rsidRPr="00022A2F" w:rsidRDefault="00E1375C" w:rsidP="00CD6FA6">
                      <w:pPr>
                        <w:pStyle w:val="Beschriftung"/>
                        <w:jc w:val="left"/>
                        <w:rPr>
                          <w:noProof/>
                          <w:szCs w:val="24"/>
                        </w:rPr>
                      </w:pPr>
                    </w:p>
                  </w:txbxContent>
                </v:textbox>
              </v:shape>
            </w:pict>
          </mc:Fallback>
        </mc:AlternateContent>
      </w:r>
    </w:p>
    <w:p w:rsidR="00E1375C" w:rsidRDefault="00E1375C" w:rsidP="002501A9">
      <w:pPr>
        <w:pStyle w:val="ECCParagraph"/>
        <w:rPr>
          <w:ins w:id="11070" w:author="Philips" w:date="2012-10-30T12:52:00Z"/>
        </w:rPr>
      </w:pPr>
    </w:p>
    <w:p w:rsidR="00E1375C" w:rsidRDefault="00E1375C" w:rsidP="002501A9">
      <w:pPr>
        <w:pStyle w:val="ECCParagraph"/>
        <w:rPr>
          <w:ins w:id="11071" w:author="Philips" w:date="2012-10-25T15:20:00Z"/>
        </w:rPr>
      </w:pPr>
    </w:p>
    <w:p w:rsidR="00E1375C" w:rsidRDefault="00CD63BD" w:rsidP="002501A9">
      <w:pPr>
        <w:pStyle w:val="ECCParagraph"/>
        <w:rPr>
          <w:ins w:id="11072" w:author="Philips" w:date="2012-10-24T10:13:00Z"/>
        </w:rPr>
      </w:pPr>
      <w:r>
        <w:rPr>
          <w:noProof/>
          <w:lang w:val="de-DE" w:eastAsia="de-DE"/>
        </w:rPr>
        <mc:AlternateContent>
          <mc:Choice Requires="wpg">
            <w:drawing>
              <wp:anchor distT="0" distB="0" distL="114300" distR="114300" simplePos="0" relativeHeight="251691008" behindDoc="0" locked="0" layoutInCell="1" allowOverlap="1">
                <wp:simplePos x="0" y="0"/>
                <wp:positionH relativeFrom="column">
                  <wp:posOffset>607695</wp:posOffset>
                </wp:positionH>
                <wp:positionV relativeFrom="paragraph">
                  <wp:posOffset>129540</wp:posOffset>
                </wp:positionV>
                <wp:extent cx="4891405" cy="2278380"/>
                <wp:effectExtent l="0" t="0" r="23495" b="26670"/>
                <wp:wrapNone/>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1405" cy="2278380"/>
                          <a:chOff x="0" y="0"/>
                          <a:chExt cx="4891405" cy="2279015"/>
                        </a:xfrm>
                      </wpg:grpSpPr>
                      <wpg:grpSp>
                        <wpg:cNvPr id="1859" name="Group 1859"/>
                        <wpg:cNvGrpSpPr/>
                        <wpg:grpSpPr>
                          <a:xfrm>
                            <a:off x="0" y="0"/>
                            <a:ext cx="4891405" cy="2279015"/>
                            <a:chOff x="0" y="0"/>
                            <a:chExt cx="4891405" cy="2279015"/>
                          </a:xfrm>
                        </wpg:grpSpPr>
                        <wpg:grpSp>
                          <wpg:cNvPr id="1861" name="Group 1861"/>
                          <wpg:cNvGrpSpPr/>
                          <wpg:grpSpPr>
                            <a:xfrm>
                              <a:off x="0" y="0"/>
                              <a:ext cx="4891405" cy="2279015"/>
                              <a:chOff x="0" y="0"/>
                              <a:chExt cx="4891405" cy="2279015"/>
                            </a:xfrm>
                          </wpg:grpSpPr>
                          <pic:pic xmlns:pic="http://schemas.openxmlformats.org/drawingml/2006/picture">
                            <pic:nvPicPr>
                              <pic:cNvPr id="1862" name="Object 1"/>
                              <pic:cNvPicPr>
                                <a:picLocks/>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3830125" y="703531"/>
                                <a:ext cx="862827" cy="1544128"/>
                              </a:xfrm>
                              <a:prstGeom prst="rect">
                                <a:avLst/>
                              </a:prstGeom>
                              <a:noFill/>
                              <a:extLst/>
                            </pic:spPr>
                          </pic:pic>
                          <wps:wsp>
                            <wps:cNvPr id="1863" name="Line 392"/>
                            <wps:cNvCnPr/>
                            <wps:spPr bwMode="auto">
                              <a:xfrm>
                                <a:off x="2794938" y="1405249"/>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864" name="Group 1864"/>
                            <wpg:cNvGrpSpPr/>
                            <wpg:grpSpPr>
                              <a:xfrm>
                                <a:off x="0" y="0"/>
                                <a:ext cx="4891405" cy="2279015"/>
                                <a:chOff x="0" y="0"/>
                                <a:chExt cx="4891405" cy="2279015"/>
                              </a:xfrm>
                            </wpg:grpSpPr>
                            <wpg:grpSp>
                              <wpg:cNvPr id="1866" name="Group 386"/>
                              <wpg:cNvGrpSpPr>
                                <a:grpSpLocks/>
                              </wpg:cNvGrpSpPr>
                              <wpg:grpSpPr bwMode="auto">
                                <a:xfrm>
                                  <a:off x="0" y="0"/>
                                  <a:ext cx="4891405" cy="2279015"/>
                                  <a:chOff x="1028" y="7208"/>
                                  <a:chExt cx="7703" cy="3589"/>
                                </a:xfrm>
                              </wpg:grpSpPr>
                              <pic:pic xmlns:pic="http://schemas.openxmlformats.org/drawingml/2006/picture">
                                <pic:nvPicPr>
                                  <pic:cNvPr id="1867" name="Object 1"/>
                                  <pic:cNvPicPr>
                                    <a:picLocks noChangeArrowheads="1"/>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869" name="Rectangle 389"/>
                                <wps:cNvSpPr>
                                  <a:spLocks noChangeArrowheads="1"/>
                                </wps:cNvSpPr>
                                <wps:spPr bwMode="auto">
                                  <a:xfrm>
                                    <a:off x="1028" y="7917"/>
                                    <a:ext cx="7703"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Rectangle 390"/>
                                <wps:cNvSpPr>
                                  <a:spLocks noChangeArrowheads="1"/>
                                </wps:cNvSpPr>
                                <wps:spPr bwMode="auto">
                                  <a:xfrm>
                                    <a:off x="1805" y="9217"/>
                                    <a:ext cx="753" cy="358"/>
                                  </a:xfrm>
                                  <a:prstGeom prst="rect">
                                    <a:avLst/>
                                  </a:prstGeom>
                                  <a:solidFill>
                                    <a:srgbClr val="FFFFFF"/>
                                  </a:solidFill>
                                  <a:ln w="9525">
                                    <a:solidFill>
                                      <a:srgbClr val="000000"/>
                                    </a:solidFill>
                                    <a:miter lim="800000"/>
                                    <a:headEnd/>
                                    <a:tailEnd/>
                                  </a:ln>
                                </wps:spPr>
                                <wps:txbx>
                                  <w:txbxContent>
                                    <w:p w:rsidR="00E1375C" w:rsidRDefault="00E1375C" w:rsidP="00BD09BA">
                                      <w:pPr>
                                        <w:jc w:val="center"/>
                                        <w:rPr>
                                          <w:ins w:id="11073" w:author="DEP07455" w:date="2012-11-09T11:29:00Z"/>
                                          <w:sz w:val="16"/>
                                          <w:szCs w:val="16"/>
                                          <w:lang w:val="da-DK"/>
                                        </w:rPr>
                                      </w:pPr>
                                      <w:r>
                                        <w:rPr>
                                          <w:sz w:val="16"/>
                                          <w:szCs w:val="16"/>
                                          <w:lang w:val="da-DK"/>
                                        </w:rPr>
                                        <w:t>MBANS</w:t>
                                      </w:r>
                                    </w:p>
                                    <w:p w:rsidR="00E1375C" w:rsidRPr="00E05A9C" w:rsidRDefault="00E1375C" w:rsidP="00BD09BA">
                                      <w:pPr>
                                        <w:jc w:val="center"/>
                                        <w:rPr>
                                          <w:sz w:val="16"/>
                                          <w:szCs w:val="16"/>
                                          <w:lang w:val="da-DK"/>
                                        </w:rPr>
                                      </w:pPr>
                                      <w:ins w:id="11074" w:author="DEP07455" w:date="2012-11-09T11:29:00Z">
                                        <w:r>
                                          <w:rPr>
                                            <w:sz w:val="16"/>
                                            <w:szCs w:val="16"/>
                                            <w:lang w:val="da-DK"/>
                                          </w:rPr>
                                          <w:t>sensor</w:t>
                                        </w:r>
                                      </w:ins>
                                    </w:p>
                                  </w:txbxContent>
                                </wps:txbx>
                                <wps:bodyPr rot="0" vert="horz" wrap="square" lIns="0" tIns="0" rIns="0" bIns="0" anchor="t" anchorCtr="0" upright="1">
                                  <a:noAutofit/>
                                </wps:bodyPr>
                              </wps:wsp>
                              <wps:wsp>
                                <wps:cNvPr id="1871"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BD09BA">
                                      <w:pPr>
                                        <w:jc w:val="center"/>
                                        <w:rPr>
                                          <w:ins w:id="11075" w:author="DEP07455" w:date="2012-11-09T11:29:00Z"/>
                                          <w:sz w:val="16"/>
                                          <w:szCs w:val="16"/>
                                          <w:lang w:val="da-DK"/>
                                        </w:rPr>
                                      </w:pPr>
                                      <w:r>
                                        <w:rPr>
                                          <w:sz w:val="16"/>
                                          <w:szCs w:val="16"/>
                                          <w:lang w:val="da-DK"/>
                                        </w:rPr>
                                        <w:t>MBANS</w:t>
                                      </w:r>
                                    </w:p>
                                    <w:p w:rsidR="00E1375C" w:rsidRPr="00E05A9C" w:rsidRDefault="00E1375C" w:rsidP="00BD09BA">
                                      <w:pPr>
                                        <w:jc w:val="center"/>
                                        <w:rPr>
                                          <w:sz w:val="16"/>
                                          <w:szCs w:val="16"/>
                                          <w:lang w:val="da-DK"/>
                                        </w:rPr>
                                      </w:pPr>
                                      <w:ins w:id="11076" w:author="DEP07455" w:date="2012-11-09T11:29:00Z">
                                        <w:r>
                                          <w:rPr>
                                            <w:sz w:val="16"/>
                                            <w:szCs w:val="16"/>
                                            <w:lang w:val="da-DK"/>
                                          </w:rPr>
                                          <w:t>hub</w:t>
                                        </w:r>
                                      </w:ins>
                                    </w:p>
                                  </w:txbxContent>
                                </wps:txbx>
                                <wps:bodyPr rot="0" vert="horz" wrap="square" lIns="0" tIns="0" rIns="0" bIns="0" anchor="t" anchorCtr="0" upright="1">
                                  <a:noAutofit/>
                                </wps:bodyPr>
                              </wps:wsp>
                              <wps:wsp>
                                <wps:cNvPr id="1872"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393"/>
                                <wps:cNvCnPr/>
                                <wps:spPr bwMode="auto">
                                  <a:xfrm flipH="1" flipV="1">
                                    <a:off x="2251" y="8924"/>
                                    <a:ext cx="1693" cy="51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874" name="Text Box 395"/>
                                <wps:cNvSpPr txBox="1">
                                  <a:spLocks noChangeArrowheads="1"/>
                                </wps:cNvSpPr>
                                <wps:spPr bwMode="auto">
                                  <a:xfrm>
                                    <a:off x="2504" y="853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D09BA">
                                      <w:pPr>
                                        <w:rPr>
                                          <w:sz w:val="18"/>
                                          <w:lang w:val="da-DK"/>
                                        </w:rPr>
                                      </w:pPr>
                                      <w:r w:rsidRPr="00DA1142">
                                        <w:rPr>
                                          <w:sz w:val="18"/>
                                          <w:lang w:val="da-DK"/>
                                        </w:rPr>
                                        <w:t>e.i.r.p= 0 dBm</w:t>
                                      </w:r>
                                    </w:p>
                                  </w:txbxContent>
                                </wps:txbx>
                                <wps:bodyPr rot="0" vert="horz" wrap="square" lIns="0" tIns="0" rIns="0" bIns="0" anchor="t" anchorCtr="0" upright="1">
                                  <a:noAutofit/>
                                </wps:bodyPr>
                              </wps:wsp>
                              <wps:wsp>
                                <wps:cNvPr id="1876" name="Text Box 397"/>
                                <wps:cNvSpPr txBox="1">
                                  <a:spLocks noChangeArrowheads="1"/>
                                </wps:cNvSpPr>
                                <wps:spPr bwMode="auto">
                                  <a:xfrm>
                                    <a:off x="1199" y="8110"/>
                                    <a:ext cx="170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D09BA">
                                      <w:pPr>
                                        <w:rPr>
                                          <w:b/>
                                          <w:sz w:val="18"/>
                                          <w:lang w:val="da-DK"/>
                                        </w:rPr>
                                      </w:pPr>
                                      <w:r w:rsidRPr="00DA1142">
                                        <w:rPr>
                                          <w:b/>
                                          <w:sz w:val="18"/>
                                          <w:lang w:val="da-DK"/>
                                        </w:rPr>
                                        <w:t>Healthcare facility</w:t>
                                      </w:r>
                                    </w:p>
                                  </w:txbxContent>
                                </wps:txbx>
                                <wps:bodyPr rot="0" vert="horz" wrap="square" lIns="0" tIns="0" rIns="0" bIns="0" anchor="t" anchorCtr="0" upright="1">
                                  <a:noAutofit/>
                                </wps:bodyPr>
                              </wps:wsp>
                              <wps:wsp>
                                <wps:cNvPr id="1878"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01"/>
                                <wps:cNvCnPr/>
                                <wps:spPr bwMode="auto">
                                  <a:xfrm>
                                    <a:off x="4089" y="9421"/>
                                    <a:ext cx="1340"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880"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881"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882"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BD09BA">
                                      <w:pPr>
                                        <w:rPr>
                                          <w:i/>
                                          <w:sz w:val="18"/>
                                          <w:lang w:val="da-DK"/>
                                        </w:rPr>
                                      </w:pPr>
                                      <w:r w:rsidRPr="00DA1142">
                                        <w:rPr>
                                          <w:i/>
                                          <w:sz w:val="18"/>
                                          <w:lang w:val="da-DK"/>
                                        </w:rPr>
                                        <w:t>Wanted signal paths</w:t>
                                      </w:r>
                                    </w:p>
                                    <w:p w:rsidR="00E1375C" w:rsidRPr="00DA1142" w:rsidRDefault="00E1375C" w:rsidP="00BD09BA">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883" name="Line 408"/>
                                <wps:cNvCnPr/>
                                <wps:spPr bwMode="auto">
                                  <a:xfrm flipH="1">
                                    <a:off x="5442" y="8823"/>
                                    <a:ext cx="2215" cy="59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885" name="Rectangle 391"/>
                              <wps:cNvSpPr>
                                <a:spLocks noChangeArrowheads="1"/>
                              </wps:cNvSpPr>
                              <wps:spPr bwMode="auto">
                                <a:xfrm>
                                  <a:off x="2509968" y="1633849"/>
                                  <a:ext cx="534838" cy="227138"/>
                                </a:xfrm>
                                <a:prstGeom prst="rect">
                                  <a:avLst/>
                                </a:prstGeom>
                                <a:solidFill>
                                  <a:srgbClr val="FFFFFF"/>
                                </a:solidFill>
                                <a:ln w="9525">
                                  <a:solidFill>
                                    <a:srgbClr val="000000"/>
                                  </a:solidFill>
                                  <a:miter lim="800000"/>
                                  <a:headEnd/>
                                  <a:tailEnd/>
                                </a:ln>
                              </wps:spPr>
                              <wps:txbx>
                                <w:txbxContent>
                                  <w:p w:rsidR="00E1375C" w:rsidRPr="00E05A9C" w:rsidRDefault="00E1375C" w:rsidP="00BD09BA">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886" name="Rectangle 390"/>
                              <wps:cNvSpPr>
                                <a:spLocks noChangeArrowheads="1"/>
                              </wps:cNvSpPr>
                              <wps:spPr bwMode="auto">
                                <a:xfrm>
                                  <a:off x="4045765" y="1190445"/>
                                  <a:ext cx="477520" cy="135890"/>
                                </a:xfrm>
                                <a:prstGeom prst="rect">
                                  <a:avLst/>
                                </a:prstGeom>
                                <a:solidFill>
                                  <a:srgbClr val="FFFFFF"/>
                                </a:solidFill>
                                <a:ln w="9525">
                                  <a:solidFill>
                                    <a:srgbClr val="000000"/>
                                  </a:solidFill>
                                  <a:miter lim="800000"/>
                                  <a:headEnd/>
                                  <a:tailEnd/>
                                </a:ln>
                              </wps:spPr>
                              <wps:txbx>
                                <w:txbxContent>
                                  <w:p w:rsidR="00E1375C" w:rsidRPr="00E05A9C" w:rsidRDefault="00E1375C" w:rsidP="00BD09BA">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887" name="Line 400"/>
                          <wps:cNvCnPr/>
                          <wps:spPr bwMode="auto">
                            <a:xfrm>
                              <a:off x="4270052" y="100929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88" name="Rectangle 388"/>
                        <wps:cNvSpPr>
                          <a:spLocks noChangeArrowheads="1"/>
                        </wps:cNvSpPr>
                        <wps:spPr bwMode="auto">
                          <a:xfrm>
                            <a:off x="108585" y="560715"/>
                            <a:ext cx="4679262"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8" o:spid="_x0000_s2209" style="position:absolute;left:0;text-align:left;margin-left:47.85pt;margin-top:10.2pt;width:385.15pt;height:179.4pt;z-index:251691008;mso-position-horizontal-relative:text;mso-position-vertical-relative:text" coordsize="48914,2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">
                <v:group id="Group 1859" o:spid="_x0000_s2210" style="position:absolute;width:48914;height:22790" coordsize="48914,2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group id="Group 1861" o:spid="_x0000_s2211" style="position:absolute;width:48914;height:22790" coordsize="48914,2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Object 1" o:spid="_x0000_s2212" type="#_x0000_t75" style="position:absolute;left:38301;top:7035;width:8628;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Q4rEAAAA3QAAAA8AAABkcnMvZG93bnJldi54bWxET01rwkAQvRf6H5YpeGt2zSGk0VVaW0V6&#10;qw30OmTHJJqdDdlVo7++Wyh4m8f7nPlytJ040+BbxxqmiQJBXDnTcq2h/F4/5yB8QDbYOSYNV/Kw&#10;XDw+zLEw7sJfdN6FWsQQ9gVqaELoCyl91ZBFn7ieOHJ7N1gMEQ61NANeYrjtZKpUJi22HBsa7GnV&#10;UHXcnayGvH2ZqrdNVqrPcVUePtb25/2Waj15Gl9nIAKN4S7+d29NnJ9nKfx9E0+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vQ4rEAAAA3QAAAA8AAAAAAAAAAAAAAAAA&#10;nwIAAGRycy9kb3ducmV2LnhtbFBLBQYAAAAABAAEAPcAAACQAwAAAAA=&#10;">
                      <v:imagedata r:id="rId62" o:title="" croptop="-198f" cropbottom="-1786f"/>
                      <v:path arrowok="t"/>
                      <o:lock v:ext="edit" aspectratio="f"/>
                    </v:shape>
                    <v:line id="Line 392" o:spid="_x0000_s2213" style="position:absolute;visibility:visible;mso-wrap-style:square" from="27949,14052" to="27949,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SLL4AAADdAAAADwAAAGRycy9kb3ducmV2LnhtbERPvQrCMBDeBd8hnOCmqYoi1SgiVNzE&#10;6uJ2NmdbbC6liVrf3giC2318v7dct6YST2pcaVnBaBiBIM6sLjlXcD4lgzkI55E1VpZJwZscrFfd&#10;zhJjbV98pGfqcxFC2MWooPC+jqV0WUEG3dDWxIG72cagD7DJpW7wFcJNJcdRNJMGSw4NBda0LSi7&#10;pw+j4H45T5P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ChIsvgAAAN0AAAAPAAAAAAAAAAAAAAAAAKEC&#10;AABkcnMvZG93bnJldi54bWxQSwUGAAAAAAQABAD5AAAAjAMAAAAA&#10;" strokeweight="2pt"/>
                    <v:group id="Group 1864" o:spid="_x0000_s2214" style="position:absolute;width:48914;height:22790" coordsize="48914,2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group id="_x0000_s2215" style="position:absolute;width:48914;height:22790" coordorigin="1028,7208" coordsize="7703,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Object 1" o:spid="_x0000_s2216"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UdDBAAAA3QAAAA8AAABkcnMvZG93bnJldi54bWxETz1rwzAQ3Qv5D+IC3Ro5HVzjRgkhEOha&#10;N0u3i3WxTK2TI10c999XhUK3e7zP2+xmP6iJYuoDG1ivClDEbbA9dwZOH8enClQSZItDYDLwTQl2&#10;28XDBmsb7vxOUyOdyiGcajTgRMZa69Q68phWYSTO3CVEj5Jh7LSNeM/hftDPRVFqjz3nBocjHRy1&#10;X83NGygbivvjuZ/OcqpkdJ+Xa9tNxjwu5/0rKKFZ/sV/7jeb51flC/x+k0/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5UdDBAAAA3QAAAA8AAAAAAAAAAAAAAAAAnwIA&#10;AGRycy9kb3ducmV2LnhtbFBLBQYAAAAABAAEAPcAAACNAwAAAAA=&#10;">
                          <v:imagedata r:id="rId62" o:title="" croptop="-198f" cropbottom="-1786f"/>
                          <o:lock v:ext="edit" aspectratio="f"/>
                        </v:shape>
                        <v:rect id="Rectangle 389" o:spid="_x0000_s2217" style="position:absolute;left:1028;top:7917;width:770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kbMIA&#10;AADdAAAADwAAAGRycy9kb3ducmV2LnhtbERPTWsCMRC9C/0PYQreNKtQsatRtkXBk1AtqLdhMyaL&#10;m8mySd3135tCobd5vM9ZrntXizu1ofKsYDLOQBCXXldsFHwft6M5iBCRNdaeScGDAqxXL4Ml5tp3&#10;/EX3QzQihXDIUYGNscmlDKUlh2HsG+LEXX3rMCbYGqlb7FK4q+U0y2bSYcWpwWJDn5bK2+HHKdg0&#10;l33xZoIsTtGeb/6j29q9UWr42hcLEJH6+C/+c+90mj+fvc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RswgAAAN0AAAAPAAAAAAAAAAAAAAAAAJgCAABkcnMvZG93&#10;bnJldi54bWxQSwUGAAAAAAQABAD1AAAAhwMAAAAA&#10;" filled="f"/>
                        <v:rect id="Rectangle 390" o:spid="_x0000_s2218" style="position:absolute;left:1805;top:9217;width: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escA&#10;AADdAAAADwAAAGRycy9kb3ducmV2LnhtbESPTWvCQBCG7wX/wzKCN91YbJXUVUpBKC1KG6X0OGTH&#10;JDU7G7LbGP31nYPQ2wzzfjyzXPeuVh21ofJsYDpJQBHn3lZcGDjsN+MFqBCRLdaeycCFAqxXg7sl&#10;ptaf+ZO6LBZKQjikaKCMsUm1DnlJDsPEN8RyO/rWYZS1LbRt8Szhrtb3SfKoHVYsDSU29FJSfsp+&#10;nfTOmp/D7m232V6uX134eP/OHo7emNGwf34CFamP/+Kb+9UK/mI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XrHAAAA3QAAAA8AAAAAAAAAAAAAAAAAmAIAAGRy&#10;cy9kb3ducmV2LnhtbFBLBQYAAAAABAAEAPUAAACMAwAAAAA=&#10;">
                          <v:textbox inset="0,0,0,0">
                            <w:txbxContent>
                              <w:p w:rsidR="00E1375C" w:rsidRDefault="00E1375C" w:rsidP="00BD09BA">
                                <w:pPr>
                                  <w:jc w:val="center"/>
                                  <w:rPr>
                                    <w:ins w:id="11077" w:author="DEP07455" w:date="2012-11-09T11:29:00Z"/>
                                    <w:sz w:val="16"/>
                                    <w:szCs w:val="16"/>
                                    <w:lang w:val="da-DK"/>
                                  </w:rPr>
                                </w:pPr>
                                <w:r>
                                  <w:rPr>
                                    <w:sz w:val="16"/>
                                    <w:szCs w:val="16"/>
                                    <w:lang w:val="da-DK"/>
                                  </w:rPr>
                                  <w:t>MBANS</w:t>
                                </w:r>
                              </w:p>
                              <w:p w:rsidR="00E1375C" w:rsidRPr="00E05A9C" w:rsidRDefault="00E1375C" w:rsidP="00BD09BA">
                                <w:pPr>
                                  <w:jc w:val="center"/>
                                  <w:rPr>
                                    <w:sz w:val="16"/>
                                    <w:szCs w:val="16"/>
                                    <w:lang w:val="da-DK"/>
                                  </w:rPr>
                                </w:pPr>
                                <w:ins w:id="11078" w:author="DEP07455" w:date="2012-11-09T11:29:00Z">
                                  <w:r>
                                    <w:rPr>
                                      <w:sz w:val="16"/>
                                      <w:szCs w:val="16"/>
                                      <w:lang w:val="da-DK"/>
                                    </w:rPr>
                                    <w:t>sensor</w:t>
                                  </w:r>
                                </w:ins>
                              </w:p>
                            </w:txbxContent>
                          </v:textbox>
                        </v:rect>
                        <v:rect id="Rectangle 391" o:spid="_x0000_s2219"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4cgA&#10;AADdAAAADwAAAGRycy9kb3ducmV2LnhtbESPW2vCQBCF3wX/wzKCb3Wj9CLRjRRBKEqlTUV8HLKT&#10;i83OhuwaY399t1DwbYZz5nxnlqve1KKj1lWWFUwnEQjizOqKCwWHr83DHITzyBpry6TgRg5WyXCw&#10;xFjbK39Sl/pChBB2MSoovW9iKV1WkkE3sQ1x0HLbGvRhbQupW7yGcFPLWRQ9S4MVB0KJDa1Lyr7T&#10;iwncx+Z82G/3m/fbz7FzH7tT+pRbpcaj/nUBwlPv7+b/6zcd6s9fpvD3TRhB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yzhyAAAAN0AAAAPAAAAAAAAAAAAAAAAAJgCAABk&#10;cnMvZG93bnJldi54bWxQSwUGAAAAAAQABAD1AAAAjQMAAAAA&#10;">
                          <v:textbox inset="0,0,0,0">
                            <w:txbxContent>
                              <w:p w:rsidR="00E1375C" w:rsidRDefault="00E1375C" w:rsidP="00BD09BA">
                                <w:pPr>
                                  <w:jc w:val="center"/>
                                  <w:rPr>
                                    <w:ins w:id="11079" w:author="DEP07455" w:date="2012-11-09T11:29:00Z"/>
                                    <w:sz w:val="16"/>
                                    <w:szCs w:val="16"/>
                                    <w:lang w:val="da-DK"/>
                                  </w:rPr>
                                </w:pPr>
                                <w:r>
                                  <w:rPr>
                                    <w:sz w:val="16"/>
                                    <w:szCs w:val="16"/>
                                    <w:lang w:val="da-DK"/>
                                  </w:rPr>
                                  <w:t>MBANS</w:t>
                                </w:r>
                              </w:p>
                              <w:p w:rsidR="00E1375C" w:rsidRPr="00E05A9C" w:rsidRDefault="00E1375C" w:rsidP="00BD09BA">
                                <w:pPr>
                                  <w:jc w:val="center"/>
                                  <w:rPr>
                                    <w:sz w:val="16"/>
                                    <w:szCs w:val="16"/>
                                    <w:lang w:val="da-DK"/>
                                  </w:rPr>
                                </w:pPr>
                                <w:ins w:id="11080" w:author="DEP07455" w:date="2012-11-09T11:29:00Z">
                                  <w:r>
                                    <w:rPr>
                                      <w:sz w:val="16"/>
                                      <w:szCs w:val="16"/>
                                      <w:lang w:val="da-DK"/>
                                    </w:rPr>
                                    <w:t>hub</w:t>
                                  </w:r>
                                </w:ins>
                              </w:p>
                            </w:txbxContent>
                          </v:textbox>
                        </v:rect>
                        <v:line id="Line 392" o:spid="_x0000_s2220"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har8AAADdAAAADwAAAGRycy9kb3ducmV2LnhtbERPSwrCMBDdC94hjOBOUwU/VKOIUHEn&#10;VjfuxmZsi82kNFHr7Y0guJvH+85y3ZpKPKlxpWUFo2EEgjizuuRcwfmUDOYgnEfWWFkmBW9ysF51&#10;O0uMtX3xkZ6pz0UIYRejgsL7OpbSZQUZdENbEwfuZhuDPsAml7rBVwg3lRxH0VQaLDk0FFjTtqDs&#10;nj6MgvvlPEl2h60+VelGX/PEX643rVS/124WIDy1/i/+ufc6zJ/P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8har8AAADdAAAADwAAAAAAAAAAAAAAAACh&#10;AgAAZHJzL2Rvd25yZXYueG1sUEsFBgAAAAAEAAQA+QAAAI0DAAAAAA==&#10;" strokeweight="2pt"/>
                        <v:line id="Line 393" o:spid="_x0000_s2221" style="position:absolute;flip:x y;visibility:visible;mso-wrap-style:square" from="2251,8924" to="3944,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jx8IAAADdAAAADwAAAGRycy9kb3ducmV2LnhtbERPS4vCMBC+C/6HMII3TX2sK9Uoy6Lg&#10;bfGxnsdmbIrNpDRRq7/eLCx4m4/vOfNlY0txo9oXjhUM+gkI4szpgnMFh/26NwXhA7LG0jEpeJCH&#10;5aLdmmOq3Z23dNuFXMQQ9ikqMCFUqZQ+M2TR911FHLmzqy2GCOtc6hrvMdyWcpgkE2mx4NhgsKJv&#10;Q9lld7UKfszx+Ysy7CWvhtuP03M9viQDpbqd5msGIlAT3uJ/90bH+dPPEfx9E0+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Ajx8IAAADdAAAADwAAAAAAAAAAAAAA&#10;AAChAgAAZHJzL2Rvd25yZXYueG1sUEsFBgAAAAAEAAQA+QAAAJADAAAAAA==&#10;" strokecolor="#00b050">
                          <v:stroke startarrow="classic" startarrowwidth="wide" startarrowlength="short"/>
                        </v:line>
                        <v:shape id="Text Box 395" o:spid="_x0000_s2222" type="#_x0000_t202" style="position:absolute;left:2504;top:853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N9cQA&#10;AADdAAAADwAAAGRycy9kb3ducmV2LnhtbERPTWvCQBC9F/oflin0VjctYj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TfXEAAAA3QAAAA8AAAAAAAAAAAAAAAAAmAIAAGRycy9k&#10;b3ducmV2LnhtbFBLBQYAAAAABAAEAPUAAACJAwAAAAA=&#10;" filled="f" stroked="f">
                          <v:textbox inset="0,0,0,0">
                            <w:txbxContent>
                              <w:p w:rsidR="00E1375C" w:rsidRPr="00DA1142" w:rsidRDefault="00E1375C" w:rsidP="00BD09BA">
                                <w:pPr>
                                  <w:rPr>
                                    <w:sz w:val="18"/>
                                    <w:lang w:val="da-DK"/>
                                  </w:rPr>
                                </w:pPr>
                                <w:r w:rsidRPr="00DA1142">
                                  <w:rPr>
                                    <w:sz w:val="18"/>
                                    <w:lang w:val="da-DK"/>
                                  </w:rPr>
                                  <w:t>e.i.r.p= 0 dBm</w:t>
                                </w:r>
                              </w:p>
                            </w:txbxContent>
                          </v:textbox>
                        </v:shape>
                        <v:shape id="Text Box 397" o:spid="_x0000_s2223" type="#_x0000_t202" style="position:absolute;left:1199;top:8110;width:170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2GcMA&#10;AADdAAAADwAAAGRycy9kb3ducmV2LnhtbERPTWvCQBC9C/0PyxR6040eokZXEbFQKEhjPPQ4zY7J&#10;YnY2Zrea/vuuIHibx/uc5bq3jbhS541jBeNRAoK4dNpwpeBYvA9nIHxA1tg4JgV/5GG9ehksMdPu&#10;xjldD6ESMYR9hgrqENpMSl/WZNGPXEscuZPrLIYIu0rqDm8x3DZykiSptGg4NtTY0ram8nz4tQo2&#10;35zvzGX/85WfclMU84Q/07NSb6/9ZgEiUB+e4of7Q8f5s2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2GcMAAADdAAAADwAAAAAAAAAAAAAAAACYAgAAZHJzL2Rv&#10;d25yZXYueG1sUEsFBgAAAAAEAAQA9QAAAIgDAAAAAA==&#10;" filled="f" stroked="f">
                          <v:textbox inset="0,0,0,0">
                            <w:txbxContent>
                              <w:p w:rsidR="00E1375C" w:rsidRPr="00DA1142" w:rsidRDefault="00E1375C" w:rsidP="00BD09BA">
                                <w:pPr>
                                  <w:rPr>
                                    <w:b/>
                                    <w:sz w:val="18"/>
                                    <w:lang w:val="da-DK"/>
                                  </w:rPr>
                                </w:pPr>
                                <w:r w:rsidRPr="00DA1142">
                                  <w:rPr>
                                    <w:b/>
                                    <w:sz w:val="18"/>
                                    <w:lang w:val="da-DK"/>
                                  </w:rPr>
                                  <w:t>Healthcare facility</w:t>
                                </w:r>
                              </w:p>
                            </w:txbxContent>
                          </v:textbox>
                        </v:shape>
                        <v:line id="Line 400" o:spid="_x0000_s2224"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WgMMAAADdAAAADwAAAGRycy9kb3ducmV2LnhtbESPQYvCQAyF7wv+hyGCt3WqoCvVUUSo&#10;eFusXrzFTmyLnUzpjFr/vTks7C3hvbz3ZbXpXaOe1IXas4HJOAFFXHhbc2ngfMq+F6BCRLbYeCYD&#10;bwqwWQ++Vpha/+IjPfNYKgnhkKKBKsY21ToUFTkMY98Si3bzncMoa1dq2+FLwl2jp0ky1w5rloYK&#10;W9pVVNzzhzNwv5xn2f53Z09NvrXXMouX680aMxr22yWoSH38N/9dH6zgL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3FoDDAAAA3QAAAA8AAAAAAAAAAAAA&#10;AAAAoQIAAGRycy9kb3ducmV2LnhtbFBLBQYAAAAABAAEAPkAAACRAwAAAAA=&#10;" strokeweight="2pt"/>
                        <v:line id="Line 401" o:spid="_x0000_s2225" style="position:absolute;visibility:visible;mso-wrap-style:square" from="4089,9421" to="5429,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ixcMAAADdAAAADwAAAGRycy9kb3ducmV2LnhtbERPTYvCMBC9C/sfwix4EU1XZbd2jbII&#10;iuDJqoi3oRnbss2kNFHrvzeC4G0e73Om89ZU4kqNKy0r+BpEIIgzq0vOFex3y34MwnlkjZVlUnAn&#10;B/PZR2eKibY33tI19bkIIewSVFB4XydSuqwgg25ga+LAnW1j0AfY5FI3eAvhppLDKPqWBksODQXW&#10;tCgo+08vRsHm0FuNj2c92rt7nPJ6yye/OyrV/Wz/fkF4av1b/HKvdZgf/0zg+U0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JosXDAAAA3QAAAA8AAAAAAAAAAAAA&#10;AAAAoQIAAGRycy9kb3ducmV2LnhtbFBLBQYAAAAABAAEAPkAAACRAwAAAAA=&#10;" strokecolor="red">
                          <v:stroke startarrow="classic" startarrowwidth="wide" startarrowlength="short"/>
                        </v:line>
                        <v:line id="Line 403" o:spid="_x0000_s2226"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6ZsYAAADdAAAADwAAAGRycy9kb3ducmV2LnhtbESPT4vCQAzF7wt+hyHC3tapLrilOsoi&#10;+AcPwqrgNXSybbGTKZ1Rq5/eHARvCe/lvV+m887V6kptqDwbGA4SUMS5txUXBo6H5VcKKkRki7Vn&#10;MnCnAPNZ72OKmfU3/qPrPhZKQjhkaKCMscm0DnlJDsPAN8Si/fvWYZS1LbRt8SbhrtajJBlrhxVL&#10;Q4kNLUrKz/uLM/AYr86PdRjttquhPkS/PP3cv9fGfPa73wmoSF18m1/XGyv4aSr88o2Mo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embGAAAA3QAAAA8AAAAAAAAA&#10;AAAAAAAAoQIAAGRycy9kb3ducmV2LnhtbFBLBQYAAAAABAAEAPkAAACUAwAAAAA=&#10;" strokecolor="red">
                          <v:stroke startarrow="classic"/>
                        </v:line>
                        <v:line id="Line 404" o:spid="_x0000_s2227"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GcMAAADdAAAADwAAAGRycy9kb3ducmV2LnhtbERPS2vCQBC+C/6HZQq96UYpJaSuYpWq&#10;9SLGll6H7OSB2dmY3Wr8964geJuP7zmTWWdqcabWVZYVjIYRCOLM6ooLBT+Hr0EMwnlkjbVlUnAl&#10;B7NpvzfBRNsL7+mc+kKEEHYJKii9bxIpXVaSQTe0DXHgctsa9AG2hdQtXkK4qeU4it6lwYpDQ4kN&#10;LUrKjum/UfC9tvnv6fq3eluucpOedt320+6Ven3p5h8gPHX+KX64NzrMj+MR3L8JJ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mBnDAAAA3QAAAA8AAAAAAAAAAAAA&#10;AAAAoQIAAGRycy9kb3ducmV2LnhtbFBLBQYAAAAABAAEAPkAAACRAwAAAAA=&#10;" strokecolor="#00b050">
                          <v:stroke endarrow="classic"/>
                        </v:line>
                        <v:shape id="Text Box 405" o:spid="_x0000_s2228"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rsidR="00E1375C" w:rsidRPr="00DA1142" w:rsidRDefault="00E1375C" w:rsidP="00BD09BA">
                                <w:pPr>
                                  <w:rPr>
                                    <w:i/>
                                    <w:sz w:val="18"/>
                                    <w:lang w:val="da-DK"/>
                                  </w:rPr>
                                </w:pPr>
                                <w:r w:rsidRPr="00DA1142">
                                  <w:rPr>
                                    <w:i/>
                                    <w:sz w:val="18"/>
                                    <w:lang w:val="da-DK"/>
                                  </w:rPr>
                                  <w:t>Wanted signal paths</w:t>
                                </w:r>
                              </w:p>
                              <w:p w:rsidR="00E1375C" w:rsidRPr="00DA1142" w:rsidRDefault="00E1375C" w:rsidP="00BD09BA">
                                <w:pPr>
                                  <w:rPr>
                                    <w:i/>
                                    <w:sz w:val="18"/>
                                    <w:lang w:val="da-DK"/>
                                  </w:rPr>
                                </w:pPr>
                                <w:r w:rsidRPr="00DA1142">
                                  <w:rPr>
                                    <w:i/>
                                    <w:sz w:val="18"/>
                                    <w:lang w:val="da-DK"/>
                                  </w:rPr>
                                  <w:t>Interference paths</w:t>
                                </w:r>
                              </w:p>
                            </w:txbxContent>
                          </v:textbox>
                        </v:shape>
                        <v:line id="Line 408" o:spid="_x0000_s2229" style="position:absolute;flip:x;visibility:visible;mso-wrap-style:square" from="5442,8823" to="7657,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MNsMAAADdAAAADwAAAGRycy9kb3ducmV2LnhtbERPS2vCQBC+C/6HZQRvurFCCdFVVKiv&#10;SzFKa29DdpoEs7Mhu9X4712h4G0+vudM562pxJUaV1pWMBpGIIgzq0vOFZyOH4MYhPPIGivLpOBO&#10;DuazbmeKibY3PtA19bkIIewSVFB4XydSuqwgg25oa+LA/drGoA+wyaVu8BbCTSXfouhdGiw5NBRY&#10;06qg7JL+GQW7fbvYRCnuqvjnO1vSenv++jwr1e+1iwkIT61/if/dWx3mx/EYnt+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TDDbDAAAA3QAAAA8AAAAAAAAAAAAA&#10;AAAAoQIAAGRycy9kb3ducmV2LnhtbFBLBQYAAAAABAAEAPkAAACRAwAAAAA=&#10;" strokecolor="#00b050">
                          <v:stroke startarrow="classic" startarrowwidth="wide" startarrowlength="short"/>
                        </v:line>
                      </v:group>
                      <v:rect id="Rectangle 391" o:spid="_x0000_s2230" style="position:absolute;left:25099;top:16338;width:5349;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axcgA&#10;AADdAAAADwAAAGRycy9kb3ducmV2LnhtbESPQWvCQBCF70L/wzKF3nRT0RKim1AKgihKTUU8Dtkx&#10;ic3Ohuw2xv76bqHQ2wzvzfveLLPBNKKnztWWFTxPIhDEhdU1lwqOH6txDMJ5ZI2NZVJwJwdZ+jBa&#10;YqLtjQ/U574UIYRdggoq79tESldUZNBNbEsctIvtDPqwdqXUHd5CuGnkNIpepMGaA6HClt4qKj7z&#10;LxO4s/Z63G/2q939+9S79+05n1+sUk+Pw+sChKfB/5v/rtc61I/jOfx+E0a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VrFyAAAAN0AAAAPAAAAAAAAAAAAAAAAAJgCAABk&#10;cnMvZG93bnJldi54bWxQSwUGAAAAAAQABAD1AAAAjQMAAAAA&#10;">
                        <v:textbox inset="0,0,0,0">
                          <w:txbxContent>
                            <w:p w:rsidR="00E1375C" w:rsidRPr="00E05A9C" w:rsidRDefault="00E1375C" w:rsidP="00BD09BA">
                              <w:pPr>
                                <w:jc w:val="center"/>
                                <w:rPr>
                                  <w:sz w:val="16"/>
                                  <w:szCs w:val="16"/>
                                  <w:lang w:val="da-DK"/>
                                </w:rPr>
                              </w:pPr>
                              <w:r>
                                <w:rPr>
                                  <w:sz w:val="16"/>
                                  <w:szCs w:val="16"/>
                                  <w:lang w:val="da-DK"/>
                                </w:rPr>
                                <w:t>LP–AMI-P</w:t>
                              </w:r>
                            </w:p>
                          </w:txbxContent>
                        </v:textbox>
                      </v:rect>
                      <v:rect id="Rectangle 390" o:spid="_x0000_s2231" style="position:absolute;left:40457;top:11904;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sscA&#10;AADdAAAADwAAAGRycy9kb3ducmV2LnhtbESPQWvCQBCF7wX/wzKCt7qxWAmpq4ggFEXRKKXHITsm&#10;qdnZkF1j7K/vFgRvM7w373sznXemEi01rrSsYDSMQBBnVpecKzgdV68xCOeRNVaWScGdHMxnvZcp&#10;Jtre+EBt6nMRQtglqKDwvk6kdFlBBt3Q1sRBO9vGoA9rk0vd4C2Em0q+RdFEGiw5EAqsaVlQdkmv&#10;JnDH9c9pt96ttvffr9btN9/p+9kqNeh3iw8Qnjr/ND+uP3WoH8cT+P8mj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xLLHAAAA3QAAAA8AAAAAAAAAAAAAAAAAmAIAAGRy&#10;cy9kb3ducmV2LnhtbFBLBQYAAAAABAAEAPUAAACMAwAAAAA=&#10;">
                        <v:textbox inset="0,0,0,0">
                          <w:txbxContent>
                            <w:p w:rsidR="00E1375C" w:rsidRPr="00E05A9C" w:rsidRDefault="00E1375C" w:rsidP="00BD09BA">
                              <w:pPr>
                                <w:jc w:val="center"/>
                                <w:rPr>
                                  <w:sz w:val="16"/>
                                  <w:szCs w:val="16"/>
                                  <w:lang w:val="da-DK"/>
                                </w:rPr>
                              </w:pPr>
                              <w:r>
                                <w:rPr>
                                  <w:sz w:val="16"/>
                                  <w:szCs w:val="16"/>
                                  <w:lang w:val="da-DK"/>
                                </w:rPr>
                                <w:t>LP-AMI</w:t>
                              </w:r>
                            </w:p>
                          </w:txbxContent>
                        </v:textbox>
                      </v:rect>
                    </v:group>
                  </v:group>
                  <v:line id="Line 400" o:spid="_x0000_s2232" style="position:absolute;visibility:visible;mso-wrap-style:square" from="42700,10092" to="42700,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group>
                <v:rect id="Rectangle 388" o:spid="_x0000_s2233" style="position:absolute;left:1085;top:5607;width:4679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DcUA&#10;AADdAAAADwAAAGRycy9kb3ducmV2LnhtbESPQWvDMAyF74P9B6PBbqvTwUpI65Z0rLBTYe1g203E&#10;qh0ayyH2muzfT4dCbxLv6b1Pq80UOnWhIbWRDcxnBSjiJtqWnYHP4+6pBJUyssUuMhn4owSb9f3d&#10;CisbR/6gyyE7JSGcKjTgc+4rrVPjKWCaxZ5YtFMcAmZZB6ftgKOEh04/F8VCB2xZGjz29OqpOR9+&#10;g4G3/mdfv7ik66/sv89xO+783hnz+DDVS1CZpnwzX6/freCXp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icNxQAAAN0AAAAPAAAAAAAAAAAAAAAAAJgCAABkcnMv&#10;ZG93bnJldi54bWxQSwUGAAAAAAQABAD1AAAAigMAAAAA&#10;" filled="f"/>
              </v:group>
            </w:pict>
          </mc:Fallback>
        </mc:AlternateContent>
      </w:r>
    </w:p>
    <w:p w:rsidR="00E1375C" w:rsidRDefault="00E1375C" w:rsidP="002501A9">
      <w:pPr>
        <w:pStyle w:val="ECCParagraph"/>
        <w:rPr>
          <w:ins w:id="11081" w:author="Philips" w:date="2012-10-24T10:13:00Z"/>
        </w:rPr>
      </w:pPr>
    </w:p>
    <w:p w:rsidR="00E1375C" w:rsidRDefault="00E1375C" w:rsidP="002501A9">
      <w:pPr>
        <w:pStyle w:val="ECCParagraph"/>
        <w:rPr>
          <w:ins w:id="11082" w:author="Philips" w:date="2012-10-24T10:13:00Z"/>
        </w:rPr>
      </w:pPr>
    </w:p>
    <w:p w:rsidR="00E1375C" w:rsidRDefault="00E1375C" w:rsidP="002501A9">
      <w:pPr>
        <w:pStyle w:val="ECCParagraph"/>
        <w:rPr>
          <w:ins w:id="11083" w:author="Philips" w:date="2012-10-24T10:13:00Z"/>
        </w:rPr>
      </w:pPr>
    </w:p>
    <w:p w:rsidR="00E1375C" w:rsidRDefault="00E1375C" w:rsidP="002501A9">
      <w:pPr>
        <w:pStyle w:val="ECCParagraph"/>
        <w:rPr>
          <w:ins w:id="11084" w:author="Philips" w:date="2012-10-24T10:13:00Z"/>
        </w:rPr>
      </w:pPr>
    </w:p>
    <w:p w:rsidR="00E1375C" w:rsidRDefault="00E1375C" w:rsidP="002501A9">
      <w:pPr>
        <w:pStyle w:val="ECCParagraph"/>
        <w:rPr>
          <w:ins w:id="11085" w:author="Philips" w:date="2012-10-24T10:14:00Z"/>
        </w:rPr>
      </w:pPr>
    </w:p>
    <w:p w:rsidR="00E1375C" w:rsidRDefault="00E1375C" w:rsidP="002501A9">
      <w:pPr>
        <w:pStyle w:val="ECCParagraph"/>
        <w:rPr>
          <w:ins w:id="11086" w:author="Philips" w:date="2012-10-24T10:22:00Z"/>
        </w:rPr>
      </w:pPr>
    </w:p>
    <w:p w:rsidR="00E1375C" w:rsidRDefault="00E1375C" w:rsidP="002501A9">
      <w:pPr>
        <w:pStyle w:val="ECCParagraph"/>
        <w:rPr>
          <w:ins w:id="11087" w:author="Philips" w:date="2012-10-24T10:22:00Z"/>
        </w:rPr>
      </w:pPr>
    </w:p>
    <w:p w:rsidR="00E1375C" w:rsidRDefault="00CD63BD" w:rsidP="002501A9">
      <w:pPr>
        <w:pStyle w:val="ECCParagraph"/>
      </w:pPr>
      <w:r>
        <w:rPr>
          <w:noProof/>
          <w:lang w:val="de-DE" w:eastAsia="de-DE"/>
        </w:rPr>
        <mc:AlternateContent>
          <mc:Choice Requires="wps">
            <w:drawing>
              <wp:anchor distT="0" distB="0" distL="114300" distR="114300" simplePos="0" relativeHeight="251692032" behindDoc="0" locked="0" layoutInCell="1" allowOverlap="1">
                <wp:simplePos x="0" y="0"/>
                <wp:positionH relativeFrom="column">
                  <wp:posOffset>237490</wp:posOffset>
                </wp:positionH>
                <wp:positionV relativeFrom="paragraph">
                  <wp:posOffset>79375</wp:posOffset>
                </wp:positionV>
                <wp:extent cx="5735955" cy="450850"/>
                <wp:effectExtent l="0" t="0" r="0" b="6350"/>
                <wp:wrapNone/>
                <wp:docPr id="1889"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450850"/>
                        </a:xfrm>
                        <a:prstGeom prst="rect">
                          <a:avLst/>
                        </a:prstGeom>
                        <a:solidFill>
                          <a:prstClr val="white"/>
                        </a:solidFill>
                        <a:ln>
                          <a:noFill/>
                        </a:ln>
                        <a:effectLst/>
                      </wps:spPr>
                      <wps:txbx>
                        <w:txbxContent>
                          <w:p w:rsidR="00E1375C" w:rsidRPr="00BF7EC7" w:rsidRDefault="00E1375C" w:rsidP="000C2A34">
                            <w:pPr>
                              <w:pStyle w:val="Beschriftung"/>
                              <w:rPr>
                                <w:noProof/>
                                <w:szCs w:val="24"/>
                              </w:rPr>
                            </w:pPr>
                            <w:bookmarkStart w:id="11088" w:name="_Ref339266273"/>
                            <w:ins w:id="11089" w:author="Philips" w:date="2012-10-24T10:34:00Z">
                              <w:r>
                                <w:t xml:space="preserve">Figure </w:t>
                              </w:r>
                              <w:r>
                                <w:fldChar w:fldCharType="begin"/>
                              </w:r>
                              <w:r>
                                <w:instrText xml:space="preserve"> SEQ Figure \* ARABIC </w:instrText>
                              </w:r>
                              <w:r>
                                <w:fldChar w:fldCharType="separate"/>
                              </w:r>
                            </w:ins>
                            <w:ins w:id="11090" w:author="DEP07455" w:date="2012-12-16T19:20:00Z">
                              <w:r>
                                <w:rPr>
                                  <w:noProof/>
                                </w:rPr>
                                <w:t>45</w:t>
                              </w:r>
                            </w:ins>
                            <w:ins w:id="11091" w:author="Philips" w:date="2012-10-26T14:32:00Z">
                              <w:del w:id="11092" w:author="DEP07455" w:date="2012-11-15T09:00:00Z">
                                <w:r w:rsidDel="000E2566">
                                  <w:rPr>
                                    <w:noProof/>
                                  </w:rPr>
                                  <w:delText>42</w:delText>
                                </w:r>
                              </w:del>
                            </w:ins>
                            <w:ins w:id="11093" w:author="Philips" w:date="2012-10-24T10:34:00Z">
                              <w:r>
                                <w:fldChar w:fldCharType="end"/>
                              </w:r>
                              <w:bookmarkEnd w:id="11088"/>
                              <w:r>
                                <w:t>:</w:t>
                              </w:r>
                            </w:ins>
                            <w:ins w:id="11094" w:author="Philips" w:date="2012-10-24T10:35:00Z">
                              <w:r>
                                <w:t xml:space="preserve"> Interference scenario – LP-AMI-P into healthcare facility MBANS (same room)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89" o:spid="_x0000_s2234" type="#_x0000_t202" style="position:absolute;left:0;text-align:left;margin-left:18.7pt;margin-top:6.25pt;width:451.6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" stroked="f">
                <v:path arrowok="t"/>
                <v:textbox style="mso-fit-shape-to-text:t" inset="0,0,0,0">
                  <w:txbxContent>
                    <w:p w:rsidR="00E1375C" w:rsidRPr="00BF7EC7" w:rsidRDefault="00E1375C" w:rsidP="000C2A34">
                      <w:pPr>
                        <w:pStyle w:val="Beschriftung"/>
                        <w:rPr>
                          <w:noProof/>
                          <w:szCs w:val="24"/>
                        </w:rPr>
                      </w:pPr>
                      <w:bookmarkStart w:id="11095" w:name="_Ref339266273"/>
                      <w:ins w:id="11096" w:author="Philips" w:date="2012-10-24T10:34:00Z">
                        <w:r>
                          <w:t xml:space="preserve">Figure </w:t>
                        </w:r>
                        <w:r>
                          <w:fldChar w:fldCharType="begin"/>
                        </w:r>
                        <w:r>
                          <w:instrText xml:space="preserve"> SEQ Figure \* ARABIC </w:instrText>
                        </w:r>
                        <w:r>
                          <w:fldChar w:fldCharType="separate"/>
                        </w:r>
                      </w:ins>
                      <w:ins w:id="11097" w:author="DEP07455" w:date="2012-12-16T19:20:00Z">
                        <w:r>
                          <w:rPr>
                            <w:noProof/>
                          </w:rPr>
                          <w:t>45</w:t>
                        </w:r>
                      </w:ins>
                      <w:ins w:id="11098" w:author="Philips" w:date="2012-10-26T14:32:00Z">
                        <w:del w:id="11099" w:author="DEP07455" w:date="2012-11-15T09:00:00Z">
                          <w:r w:rsidDel="000E2566">
                            <w:rPr>
                              <w:noProof/>
                            </w:rPr>
                            <w:delText>42</w:delText>
                          </w:r>
                        </w:del>
                      </w:ins>
                      <w:ins w:id="11100" w:author="Philips" w:date="2012-10-24T10:34:00Z">
                        <w:r>
                          <w:fldChar w:fldCharType="end"/>
                        </w:r>
                        <w:bookmarkEnd w:id="11095"/>
                        <w:r>
                          <w:t>:</w:t>
                        </w:r>
                      </w:ins>
                      <w:ins w:id="11101" w:author="Philips" w:date="2012-10-24T10:35:00Z">
                        <w:r>
                          <w:t xml:space="preserve"> Interference scenario – LP-AMI-P into healthcare facility MBANS (same room)</w:t>
                        </w:r>
                      </w:ins>
                    </w:p>
                  </w:txbxContent>
                </v:textbox>
              </v:shape>
            </w:pict>
          </mc:Fallback>
        </mc:AlternateContent>
      </w:r>
    </w:p>
    <w:p w:rsidR="00E1375C" w:rsidRDefault="00E1375C" w:rsidP="002501A9">
      <w:pPr>
        <w:pStyle w:val="ECCParagraph"/>
      </w:pPr>
    </w:p>
    <w:p w:rsidR="00E1375C" w:rsidRDefault="00E1375C" w:rsidP="002501A9">
      <w:pPr>
        <w:pStyle w:val="ECCParagraph"/>
      </w:pPr>
    </w:p>
    <w:p w:rsidR="00E1375C" w:rsidRDefault="00E1375C" w:rsidP="00CD6FA6">
      <w:pPr>
        <w:pStyle w:val="Beschriftung"/>
        <w:keepNext/>
      </w:pPr>
      <w:bookmarkStart w:id="11102" w:name="_Ref336529615"/>
      <w:r>
        <w:t xml:space="preserve">Table </w:t>
      </w:r>
      <w:r w:rsidR="009F6345">
        <w:fldChar w:fldCharType="begin"/>
      </w:r>
      <w:r w:rsidR="009F6345">
        <w:instrText xml:space="preserve"> SEQ Table \* ARABIC </w:instrText>
      </w:r>
      <w:r w:rsidR="009F6345">
        <w:fldChar w:fldCharType="separate"/>
      </w:r>
      <w:ins w:id="11103" w:author="Philips" w:date="2012-11-22T11:00:00Z">
        <w:r>
          <w:rPr>
            <w:noProof/>
          </w:rPr>
          <w:t>64</w:t>
        </w:r>
      </w:ins>
      <w:del w:id="11104" w:author="Philips" w:date="2012-11-22T10:30:00Z">
        <w:r w:rsidDel="00CB7676">
          <w:rPr>
            <w:noProof/>
          </w:rPr>
          <w:delText>68</w:delText>
        </w:r>
      </w:del>
      <w:r w:rsidR="009F6345">
        <w:rPr>
          <w:noProof/>
        </w:rPr>
        <w:fldChar w:fldCharType="end"/>
      </w:r>
      <w:bookmarkEnd w:id="11102"/>
      <w:r>
        <w:t xml:space="preserve"> : </w:t>
      </w:r>
      <w:r w:rsidRPr="009768E0">
        <w:t xml:space="preserve">Interference </w:t>
      </w:r>
      <w:r>
        <w:t xml:space="preserve">from LP-AMI-P </w:t>
      </w:r>
      <w:r w:rsidRPr="009768E0">
        <w:t xml:space="preserve">to </w:t>
      </w:r>
      <w:r>
        <w:t>healthcare facility MBANSs</w:t>
      </w:r>
      <w:r w:rsidRPr="009768E0">
        <w:t xml:space="preserve"> - Setting</w:t>
      </w:r>
      <w:r>
        <w:t>s</w:t>
      </w:r>
      <w:r w:rsidRPr="009768E0">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30"/>
        <w:gridCol w:w="832"/>
        <w:gridCol w:w="833"/>
        <w:gridCol w:w="833"/>
        <w:gridCol w:w="832"/>
        <w:gridCol w:w="833"/>
        <w:gridCol w:w="833"/>
      </w:tblGrid>
      <w:tr w:rsidR="00E1375C" w:rsidRPr="00A34CD6" w:rsidTr="00964094">
        <w:trPr>
          <w:tblHeader/>
          <w:jc w:val="center"/>
        </w:trPr>
        <w:tc>
          <w:tcPr>
            <w:tcW w:w="4430" w:type="dxa"/>
            <w:tcBorders>
              <w:right w:val="single" w:sz="4" w:space="0" w:color="FFFFFF"/>
            </w:tcBorders>
            <w:shd w:val="clear" w:color="auto" w:fill="D2232A"/>
            <w:vAlign w:val="center"/>
          </w:tcPr>
          <w:p w:rsidR="00E1375C" w:rsidRPr="00A34CD6" w:rsidRDefault="00E1375C" w:rsidP="00964094">
            <w:pPr>
              <w:spacing w:line="288" w:lineRule="auto"/>
              <w:jc w:val="center"/>
              <w:rPr>
                <w:b/>
                <w:color w:val="FFFFFF"/>
              </w:rPr>
            </w:pPr>
            <w:r w:rsidRPr="00A34CD6">
              <w:rPr>
                <w:b/>
                <w:color w:val="FFFFFF"/>
              </w:rPr>
              <w:t>Simulation input/output parameters</w:t>
            </w:r>
          </w:p>
        </w:tc>
        <w:tc>
          <w:tcPr>
            <w:tcW w:w="4996" w:type="dxa"/>
            <w:gridSpan w:val="6"/>
            <w:tcBorders>
              <w:left w:val="single" w:sz="4" w:space="0" w:color="FFFFFF"/>
            </w:tcBorders>
            <w:shd w:val="clear" w:color="auto" w:fill="D2232A"/>
            <w:vAlign w:val="center"/>
          </w:tcPr>
          <w:p w:rsidR="00E1375C" w:rsidRPr="00A34CD6" w:rsidRDefault="00E1375C" w:rsidP="00964094">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964094">
        <w:trPr>
          <w:jc w:val="center"/>
        </w:trPr>
        <w:tc>
          <w:tcPr>
            <w:tcW w:w="9426" w:type="dxa"/>
            <w:gridSpan w:val="7"/>
            <w:vAlign w:val="center"/>
          </w:tcPr>
          <w:p w:rsidR="00E1375C" w:rsidRPr="006D5D9B" w:rsidRDefault="00E1375C" w:rsidP="00964094">
            <w:pPr>
              <w:spacing w:line="288" w:lineRule="auto"/>
              <w:jc w:val="center"/>
              <w:rPr>
                <w:lang w:val="nl-NL"/>
              </w:rPr>
            </w:pPr>
            <w:r>
              <w:rPr>
                <w:b/>
                <w:lang w:val="nl-NL"/>
              </w:rPr>
              <w:t xml:space="preserve">Victim Link (VLK): MBANS </w:t>
            </w:r>
          </w:p>
        </w:tc>
      </w:tr>
      <w:tr w:rsidR="00E1375C" w:rsidRPr="00A34CD6" w:rsidTr="00964094">
        <w:trPr>
          <w:jc w:val="center"/>
        </w:trPr>
        <w:tc>
          <w:tcPr>
            <w:tcW w:w="4430" w:type="dxa"/>
            <w:vAlign w:val="center"/>
          </w:tcPr>
          <w:p w:rsidR="00E1375C" w:rsidRPr="00B4699F" w:rsidRDefault="00E1375C" w:rsidP="00964094">
            <w:pPr>
              <w:spacing w:line="288" w:lineRule="auto"/>
            </w:pPr>
            <w:r w:rsidRPr="001A2CBD">
              <w:t>VLK f</w:t>
            </w:r>
            <w:r w:rsidRPr="00C77051">
              <w:t>requency</w:t>
            </w:r>
          </w:p>
        </w:tc>
        <w:tc>
          <w:tcPr>
            <w:tcW w:w="4996" w:type="dxa"/>
            <w:gridSpan w:val="6"/>
            <w:vAlign w:val="center"/>
          </w:tcPr>
          <w:p w:rsidR="00E1375C" w:rsidRPr="00A34CD6" w:rsidRDefault="00E1375C" w:rsidP="00964094">
            <w:pPr>
              <w:spacing w:line="288" w:lineRule="auto"/>
              <w:jc w:val="center"/>
            </w:pPr>
            <w:r>
              <w:t>2490</w:t>
            </w:r>
            <w:r w:rsidRPr="00A34CD6">
              <w:t xml:space="preserve"> MHz</w:t>
            </w:r>
          </w:p>
        </w:tc>
      </w:tr>
      <w:tr w:rsidR="00E1375C" w:rsidRPr="00A34CD6" w:rsidTr="00964094">
        <w:trPr>
          <w:jc w:val="center"/>
        </w:trPr>
        <w:tc>
          <w:tcPr>
            <w:tcW w:w="4430" w:type="dxa"/>
            <w:vAlign w:val="center"/>
          </w:tcPr>
          <w:p w:rsidR="00E1375C" w:rsidRPr="00B4699F" w:rsidRDefault="00E1375C" w:rsidP="00964094">
            <w:pPr>
              <w:spacing w:line="288" w:lineRule="auto"/>
            </w:pPr>
            <w:r w:rsidRPr="001A2CBD">
              <w:t>VLK</w:t>
            </w:r>
            <w:r w:rsidRPr="00C77051">
              <w:t xml:space="preserve"> bandwidth</w:t>
            </w:r>
          </w:p>
        </w:tc>
        <w:tc>
          <w:tcPr>
            <w:tcW w:w="4996" w:type="dxa"/>
            <w:gridSpan w:val="6"/>
            <w:vAlign w:val="center"/>
          </w:tcPr>
          <w:p w:rsidR="00E1375C" w:rsidRPr="00A34CD6" w:rsidRDefault="00E1375C" w:rsidP="00964094">
            <w:pPr>
              <w:spacing w:line="288" w:lineRule="auto"/>
              <w:jc w:val="center"/>
            </w:pPr>
            <w:r>
              <w:t>3 MHz</w:t>
            </w:r>
          </w:p>
        </w:tc>
      </w:tr>
      <w:tr w:rsidR="00E1375C" w:rsidRPr="00A34CD6" w:rsidTr="00964094">
        <w:trPr>
          <w:jc w:val="center"/>
        </w:trPr>
        <w:tc>
          <w:tcPr>
            <w:tcW w:w="4430" w:type="dxa"/>
            <w:vAlign w:val="center"/>
          </w:tcPr>
          <w:p w:rsidR="00E1375C" w:rsidRPr="00B4699F" w:rsidRDefault="00E1375C" w:rsidP="00964094">
            <w:pPr>
              <w:spacing w:line="288" w:lineRule="auto"/>
            </w:pPr>
            <w:r w:rsidRPr="001A2CBD">
              <w:t xml:space="preserve">VLT </w:t>
            </w:r>
            <w:r w:rsidRPr="001A2CBD">
              <w:rPr>
                <w:rFonts w:cs="Arial"/>
              </w:rPr>
              <w:t>→</w:t>
            </w:r>
            <w:r w:rsidRPr="00C77051">
              <w:t xml:space="preserve"> VLR path</w:t>
            </w:r>
          </w:p>
        </w:tc>
        <w:tc>
          <w:tcPr>
            <w:tcW w:w="4996" w:type="dxa"/>
            <w:gridSpan w:val="6"/>
            <w:vAlign w:val="center"/>
          </w:tcPr>
          <w:p w:rsidR="00E1375C" w:rsidRPr="00A34CD6" w:rsidRDefault="00E1375C" w:rsidP="00964094">
            <w:pPr>
              <w:spacing w:line="288" w:lineRule="auto"/>
              <w:jc w:val="center"/>
            </w:pPr>
            <w:r>
              <w:t>FSL (user-defined radius, 3 m)</w:t>
            </w:r>
          </w:p>
        </w:tc>
      </w:tr>
      <w:tr w:rsidR="00E1375C" w:rsidRPr="00A34CD6" w:rsidTr="00964094">
        <w:trPr>
          <w:jc w:val="center"/>
        </w:trPr>
        <w:tc>
          <w:tcPr>
            <w:tcW w:w="9426" w:type="dxa"/>
            <w:gridSpan w:val="7"/>
            <w:vAlign w:val="center"/>
          </w:tcPr>
          <w:p w:rsidR="00E1375C" w:rsidRPr="001A2CBD" w:rsidRDefault="00E1375C" w:rsidP="00964094">
            <w:pPr>
              <w:spacing w:line="288" w:lineRule="auto"/>
              <w:jc w:val="center"/>
            </w:pPr>
            <w:r w:rsidRPr="001A2CBD">
              <w:rPr>
                <w:b/>
              </w:rPr>
              <w:t>Interfer</w:t>
            </w:r>
            <w:r>
              <w:rPr>
                <w:b/>
              </w:rPr>
              <w:t xml:space="preserve">ing Link (ILK): </w:t>
            </w:r>
            <w:r>
              <w:rPr>
                <w:b/>
                <w:lang w:val="nl-NL"/>
              </w:rPr>
              <w:t>LP-AMI-P TO LP-AMI</w:t>
            </w:r>
          </w:p>
        </w:tc>
      </w:tr>
      <w:tr w:rsidR="00E1375C" w:rsidRPr="00A34CD6" w:rsidTr="00964094">
        <w:trPr>
          <w:jc w:val="center"/>
        </w:trPr>
        <w:tc>
          <w:tcPr>
            <w:tcW w:w="4430" w:type="dxa"/>
            <w:vAlign w:val="center"/>
          </w:tcPr>
          <w:p w:rsidR="00E1375C" w:rsidRPr="001A2CBD" w:rsidRDefault="00E1375C" w:rsidP="00964094">
            <w:pPr>
              <w:spacing w:line="288" w:lineRule="auto"/>
            </w:pPr>
            <w:r>
              <w:t>ILK frequency</w:t>
            </w:r>
          </w:p>
        </w:tc>
        <w:tc>
          <w:tcPr>
            <w:tcW w:w="4996" w:type="dxa"/>
            <w:gridSpan w:val="6"/>
            <w:vAlign w:val="center"/>
          </w:tcPr>
          <w:p w:rsidR="00E1375C" w:rsidRDefault="00E1375C" w:rsidP="00964094">
            <w:pPr>
              <w:spacing w:line="288" w:lineRule="auto"/>
              <w:jc w:val="center"/>
            </w:pPr>
            <w:r>
              <w:t>Uniform 2484-2499</w:t>
            </w:r>
            <w:r w:rsidRPr="00A34CD6">
              <w:t xml:space="preserve"> MHz</w:t>
            </w:r>
          </w:p>
        </w:tc>
      </w:tr>
      <w:tr w:rsidR="00E1375C" w:rsidRPr="00A34CD6" w:rsidTr="00D20360">
        <w:trPr>
          <w:jc w:val="center"/>
        </w:trPr>
        <w:tc>
          <w:tcPr>
            <w:tcW w:w="4430" w:type="dxa"/>
            <w:vAlign w:val="center"/>
          </w:tcPr>
          <w:p w:rsidR="00E1375C" w:rsidRPr="00B4699F" w:rsidRDefault="00E1375C" w:rsidP="00964094">
            <w:pPr>
              <w:spacing w:line="288" w:lineRule="auto"/>
            </w:pPr>
            <w:r w:rsidRPr="001A2CBD">
              <w:t xml:space="preserve">ILK </w:t>
            </w:r>
            <w:r w:rsidRPr="00B4699F">
              <w:t>bandwidth</w:t>
            </w:r>
          </w:p>
        </w:tc>
        <w:tc>
          <w:tcPr>
            <w:tcW w:w="2498" w:type="dxa"/>
            <w:gridSpan w:val="3"/>
            <w:vAlign w:val="center"/>
          </w:tcPr>
          <w:p w:rsidR="00E1375C" w:rsidRPr="00A34CD6" w:rsidRDefault="00E1375C" w:rsidP="00964094">
            <w:pPr>
              <w:spacing w:line="288" w:lineRule="auto"/>
              <w:jc w:val="center"/>
            </w:pPr>
            <w:r>
              <w:t>1 MHz</w:t>
            </w:r>
            <w:ins w:id="11105" w:author="DEP07455" w:date="2012-12-12T13:15:00Z">
              <w:r>
                <w:t xml:space="preserve"> (normal mode)</w:t>
              </w:r>
            </w:ins>
          </w:p>
        </w:tc>
        <w:tc>
          <w:tcPr>
            <w:tcW w:w="2498" w:type="dxa"/>
            <w:gridSpan w:val="3"/>
            <w:vAlign w:val="center"/>
          </w:tcPr>
          <w:p w:rsidR="00E1375C" w:rsidRPr="00A34CD6" w:rsidRDefault="00E1375C" w:rsidP="00964094">
            <w:pPr>
              <w:spacing w:line="288" w:lineRule="auto"/>
              <w:jc w:val="center"/>
            </w:pPr>
            <w:ins w:id="11106" w:author="Philips" w:date="2012-12-06T16:23:00Z">
              <w:r>
                <w:t>3 MHz</w:t>
              </w:r>
            </w:ins>
            <w:ins w:id="11107" w:author="DEP07455" w:date="2012-12-12T13:15:00Z">
              <w:r>
                <w:t xml:space="preserve"> (turbo mode)</w:t>
              </w:r>
            </w:ins>
          </w:p>
        </w:tc>
      </w:tr>
      <w:tr w:rsidR="00E1375C" w:rsidRPr="00A34CD6" w:rsidTr="00964094">
        <w:trPr>
          <w:jc w:val="center"/>
        </w:trPr>
        <w:tc>
          <w:tcPr>
            <w:tcW w:w="4430" w:type="dxa"/>
            <w:vAlign w:val="center"/>
          </w:tcPr>
          <w:p w:rsidR="00E1375C" w:rsidRPr="001A2CBD" w:rsidRDefault="00E1375C" w:rsidP="00964094">
            <w:pPr>
              <w:spacing w:line="288" w:lineRule="auto"/>
            </w:pPr>
            <w:r w:rsidRPr="001A2CBD">
              <w:t xml:space="preserve">ILT </w:t>
            </w:r>
            <w:r>
              <w:t>Tx power</w:t>
            </w:r>
          </w:p>
        </w:tc>
        <w:tc>
          <w:tcPr>
            <w:tcW w:w="4996" w:type="dxa"/>
            <w:gridSpan w:val="6"/>
            <w:vAlign w:val="center"/>
          </w:tcPr>
          <w:p w:rsidR="00E1375C" w:rsidRPr="00A34CD6" w:rsidRDefault="00E1375C" w:rsidP="00964094">
            <w:pPr>
              <w:spacing w:line="288" w:lineRule="auto"/>
              <w:jc w:val="center"/>
            </w:pPr>
            <w:r>
              <w:t>10 dBm</w:t>
            </w:r>
            <w:ins w:id="11108" w:author="DEP07455" w:date="2012-10-24T16:54:00Z">
              <w:r>
                <w:t xml:space="preserve"> (10% probability)</w:t>
              </w:r>
            </w:ins>
          </w:p>
        </w:tc>
      </w:tr>
      <w:tr w:rsidR="00E1375C" w:rsidRPr="00A34CD6" w:rsidDel="00CD53B4" w:rsidTr="00964094">
        <w:trPr>
          <w:jc w:val="center"/>
          <w:del w:id="11109" w:author="DEP07455" w:date="2012-12-16T17:27:00Z"/>
        </w:trPr>
        <w:tc>
          <w:tcPr>
            <w:tcW w:w="9426" w:type="dxa"/>
            <w:gridSpan w:val="7"/>
            <w:vAlign w:val="center"/>
          </w:tcPr>
          <w:p w:rsidR="00E1375C" w:rsidRPr="00DF2A8F" w:rsidDel="00CD53B4" w:rsidRDefault="00E1375C" w:rsidP="00964094">
            <w:pPr>
              <w:spacing w:line="288" w:lineRule="auto"/>
              <w:rPr>
                <w:del w:id="11110" w:author="DEP07455" w:date="2012-12-16T17:27:00Z"/>
                <w:b/>
              </w:rPr>
            </w:pPr>
            <w:del w:id="11111" w:author="DEP07455" w:date="2012-12-16T17:27:00Z">
              <w:r w:rsidRPr="00A94A3F" w:rsidDel="00CD53B4">
                <w:rPr>
                  <w:b/>
                </w:rPr>
                <w:delText>Mode 1</w:delText>
              </w:r>
            </w:del>
          </w:p>
        </w:tc>
      </w:tr>
      <w:tr w:rsidR="00E1375C" w:rsidRPr="00A34CD6" w:rsidDel="00CD53B4" w:rsidTr="00964094">
        <w:trPr>
          <w:jc w:val="center"/>
          <w:del w:id="11112" w:author="DEP07455" w:date="2012-12-16T17:27:00Z"/>
        </w:trPr>
        <w:tc>
          <w:tcPr>
            <w:tcW w:w="4430" w:type="dxa"/>
            <w:vAlign w:val="center"/>
          </w:tcPr>
          <w:p w:rsidR="00E1375C" w:rsidRPr="001A2CBD" w:rsidDel="00CD53B4" w:rsidRDefault="00E1375C" w:rsidP="00964094">
            <w:pPr>
              <w:spacing w:line="288" w:lineRule="auto"/>
              <w:rPr>
                <w:del w:id="11113" w:author="DEP07455" w:date="2012-12-16T17:27:00Z"/>
              </w:rPr>
            </w:pPr>
            <w:del w:id="11114" w:author="DEP07455" w:date="2012-12-16T17:27:00Z">
              <w:r w:rsidRPr="00B4699F" w:rsidDel="00CD53B4">
                <w:delText xml:space="preserve">ILT </w:delText>
              </w:r>
              <w:r w:rsidRPr="00B4699F" w:rsidDel="00CD53B4">
                <w:rPr>
                  <w:rFonts w:cs="Arial"/>
                </w:rPr>
                <w:delText>→ VLR positioning mode</w:delText>
              </w:r>
            </w:del>
          </w:p>
        </w:tc>
        <w:tc>
          <w:tcPr>
            <w:tcW w:w="4996" w:type="dxa"/>
            <w:gridSpan w:val="6"/>
            <w:vAlign w:val="center"/>
          </w:tcPr>
          <w:p w:rsidR="00E1375C" w:rsidRPr="00B4699F" w:rsidDel="00CD53B4" w:rsidRDefault="00E1375C" w:rsidP="00964094">
            <w:pPr>
              <w:spacing w:line="288" w:lineRule="auto"/>
              <w:rPr>
                <w:del w:id="11115" w:author="DEP07455" w:date="2012-12-16T17:27:00Z"/>
              </w:rPr>
            </w:pPr>
            <w:del w:id="11116" w:author="DEP07455" w:date="2012-12-16T17:27:00Z">
              <w:r w:rsidDel="00CD53B4">
                <w:delText xml:space="preserve">Uniform </w:delText>
              </w:r>
              <w:r w:rsidDel="00CD53B4">
                <w:rPr>
                  <w:vertAlign w:val="superscript"/>
                </w:rPr>
                <w:delText>1</w:delText>
              </w:r>
              <w:r w:rsidDel="00CD53B4">
                <w:delText xml:space="preserve"> </w:delText>
              </w:r>
            </w:del>
          </w:p>
        </w:tc>
      </w:tr>
      <w:tr w:rsidR="00E1375C" w:rsidRPr="00A34CD6" w:rsidDel="00CD53B4" w:rsidTr="00964094">
        <w:trPr>
          <w:jc w:val="center"/>
          <w:del w:id="11117" w:author="DEP07455" w:date="2012-12-16T17:27:00Z"/>
        </w:trPr>
        <w:tc>
          <w:tcPr>
            <w:tcW w:w="4430" w:type="dxa"/>
            <w:vAlign w:val="center"/>
          </w:tcPr>
          <w:p w:rsidR="00E1375C" w:rsidRPr="001A2CBD" w:rsidDel="00CD53B4" w:rsidRDefault="00E1375C" w:rsidP="00964094">
            <w:pPr>
              <w:spacing w:line="288" w:lineRule="auto"/>
              <w:rPr>
                <w:del w:id="11118" w:author="DEP07455" w:date="2012-12-16T17:27:00Z"/>
              </w:rPr>
            </w:pPr>
            <w:del w:id="11119" w:author="DEP07455" w:date="2012-12-16T17:27:00Z">
              <w:r w:rsidRPr="001A2CBD" w:rsidDel="00CD53B4">
                <w:delText>ILT density</w:delText>
              </w:r>
            </w:del>
          </w:p>
        </w:tc>
        <w:tc>
          <w:tcPr>
            <w:tcW w:w="4996" w:type="dxa"/>
            <w:gridSpan w:val="6"/>
            <w:vAlign w:val="center"/>
          </w:tcPr>
          <w:p w:rsidR="00E1375C" w:rsidRPr="00A34CD6" w:rsidDel="00CD53B4" w:rsidRDefault="00E1375C" w:rsidP="00964094">
            <w:pPr>
              <w:spacing w:line="288" w:lineRule="auto"/>
              <w:rPr>
                <w:del w:id="11120" w:author="DEP07455" w:date="2012-12-16T17:27:00Z"/>
              </w:rPr>
            </w:pPr>
            <w:del w:id="11121" w:author="DEP07455" w:date="2012-12-16T17:27:00Z">
              <w:r w:rsidDel="00CD53B4">
                <w:delText>1</w:delText>
              </w:r>
              <w:r w:rsidRPr="00B4699F" w:rsidDel="00CD53B4">
                <w:delText>0</w:delText>
              </w:r>
              <w:r w:rsidRPr="00A34CD6" w:rsidDel="00CD53B4">
                <w:delText>/km</w:delText>
              </w:r>
              <w:r w:rsidRPr="00A34CD6" w:rsidDel="00CD53B4">
                <w:rPr>
                  <w:vertAlign w:val="superscript"/>
                </w:rPr>
                <w:delText>2</w:delText>
              </w:r>
            </w:del>
          </w:p>
        </w:tc>
      </w:tr>
      <w:tr w:rsidR="00E1375C" w:rsidRPr="00A34CD6" w:rsidDel="00CD53B4" w:rsidTr="00964094">
        <w:trPr>
          <w:jc w:val="center"/>
          <w:del w:id="11122" w:author="DEP07455" w:date="2012-12-16T17:27:00Z"/>
        </w:trPr>
        <w:tc>
          <w:tcPr>
            <w:tcW w:w="4430" w:type="dxa"/>
            <w:vAlign w:val="center"/>
          </w:tcPr>
          <w:p w:rsidR="00E1375C" w:rsidRPr="001A2CBD" w:rsidDel="00CD53B4" w:rsidRDefault="00E1375C" w:rsidP="00964094">
            <w:pPr>
              <w:spacing w:line="288" w:lineRule="auto"/>
              <w:rPr>
                <w:del w:id="11123" w:author="DEP07455" w:date="2012-12-16T17:27:00Z"/>
              </w:rPr>
            </w:pPr>
            <w:del w:id="11124" w:author="DEP07455" w:date="2012-12-16T17:27:00Z">
              <w:r w:rsidRPr="001A2CBD" w:rsidDel="00CD53B4">
                <w:delText>ILT probability of transmission</w:delText>
              </w:r>
            </w:del>
          </w:p>
        </w:tc>
        <w:tc>
          <w:tcPr>
            <w:tcW w:w="4996" w:type="dxa"/>
            <w:gridSpan w:val="6"/>
            <w:vAlign w:val="center"/>
          </w:tcPr>
          <w:p w:rsidR="00E1375C" w:rsidRPr="00A34CD6" w:rsidDel="00CD53B4" w:rsidRDefault="00E1375C" w:rsidP="00964094">
            <w:pPr>
              <w:spacing w:line="288" w:lineRule="auto"/>
              <w:rPr>
                <w:del w:id="11125" w:author="DEP07455" w:date="2012-12-16T17:27:00Z"/>
              </w:rPr>
            </w:pPr>
            <w:del w:id="11126" w:author="DEP07455" w:date="2012-12-16T17:27:00Z">
              <w:r w:rsidDel="00CD53B4">
                <w:delText>0.1</w:delText>
              </w:r>
            </w:del>
          </w:p>
        </w:tc>
      </w:tr>
      <w:tr w:rsidR="00E1375C" w:rsidRPr="00A34CD6" w:rsidDel="00CD53B4" w:rsidTr="00964094">
        <w:trPr>
          <w:jc w:val="center"/>
          <w:del w:id="11127" w:author="DEP07455" w:date="2012-12-16T17:27:00Z"/>
        </w:trPr>
        <w:tc>
          <w:tcPr>
            <w:tcW w:w="4430" w:type="dxa"/>
            <w:vAlign w:val="center"/>
          </w:tcPr>
          <w:p w:rsidR="00E1375C" w:rsidRPr="00B4699F" w:rsidDel="00CD53B4" w:rsidRDefault="00E1375C" w:rsidP="00964094">
            <w:pPr>
              <w:spacing w:line="288" w:lineRule="auto"/>
              <w:rPr>
                <w:del w:id="11128" w:author="DEP07455" w:date="2012-12-16T17:27:00Z"/>
              </w:rPr>
            </w:pPr>
            <w:del w:id="11129" w:author="DEP07455" w:date="2012-12-16T17:27:00Z">
              <w:r w:rsidRPr="001A2CBD" w:rsidDel="00CD53B4">
                <w:delText xml:space="preserve">ILT </w:delText>
              </w:r>
              <w:r w:rsidRPr="001A2CBD" w:rsidDel="00CD53B4">
                <w:rPr>
                  <w:rFonts w:cs="Arial"/>
                </w:rPr>
                <w:delText>→ VLR interfering path</w:delText>
              </w:r>
            </w:del>
          </w:p>
        </w:tc>
        <w:tc>
          <w:tcPr>
            <w:tcW w:w="4996" w:type="dxa"/>
            <w:gridSpan w:val="6"/>
            <w:vAlign w:val="center"/>
          </w:tcPr>
          <w:p w:rsidR="00E1375C" w:rsidRPr="00A34CD6" w:rsidDel="00CD53B4" w:rsidRDefault="00E1375C" w:rsidP="00964094">
            <w:pPr>
              <w:spacing w:line="288" w:lineRule="auto"/>
              <w:rPr>
                <w:del w:id="11130" w:author="DEP07455" w:date="2012-12-16T17:27:00Z"/>
              </w:rPr>
            </w:pPr>
            <w:del w:id="11131" w:author="DEP07455" w:date="2012-12-16T17:27:00Z">
              <w:r w:rsidRPr="00A34CD6" w:rsidDel="00CD53B4">
                <w:delText xml:space="preserve">Extended Hata, </w:delText>
              </w:r>
              <w:r w:rsidDel="00CD53B4">
                <w:delText>urban, indoor</w:delText>
              </w:r>
              <w:r w:rsidRPr="00A34CD6" w:rsidDel="00CD53B4">
                <w:rPr>
                  <w:rFonts w:cs="Arial"/>
                </w:rPr>
                <w:delText>→</w:delText>
              </w:r>
              <w:r w:rsidDel="00CD53B4">
                <w:delText>in</w:delText>
              </w:r>
              <w:r w:rsidRPr="00A34CD6" w:rsidDel="00CD53B4">
                <w:delText>d</w:delText>
              </w:r>
              <w:r w:rsidDel="00CD53B4">
                <w:delText>oor, below</w:delText>
              </w:r>
              <w:r w:rsidRPr="00A34CD6" w:rsidDel="00CD53B4">
                <w:delText xml:space="preserve"> roof</w:delText>
              </w:r>
            </w:del>
          </w:p>
        </w:tc>
      </w:tr>
      <w:tr w:rsidR="00E1375C" w:rsidRPr="00A34CD6" w:rsidDel="00CD53B4" w:rsidTr="00964094">
        <w:trPr>
          <w:jc w:val="center"/>
          <w:ins w:id="11132" w:author="Philips" w:date="2012-10-22T17:23:00Z"/>
          <w:del w:id="11133" w:author="DEP07455" w:date="2012-12-16T17:27:00Z"/>
        </w:trPr>
        <w:tc>
          <w:tcPr>
            <w:tcW w:w="4430" w:type="dxa"/>
            <w:vAlign w:val="center"/>
          </w:tcPr>
          <w:p w:rsidR="00E1375C" w:rsidRPr="001A2CBD" w:rsidDel="00CD53B4" w:rsidRDefault="00E1375C" w:rsidP="00964094">
            <w:pPr>
              <w:spacing w:line="288" w:lineRule="auto"/>
              <w:rPr>
                <w:ins w:id="11134" w:author="Philips" w:date="2012-10-22T17:23:00Z"/>
                <w:del w:id="11135" w:author="DEP07455" w:date="2012-12-16T17:27:00Z"/>
              </w:rPr>
            </w:pPr>
          </w:p>
        </w:tc>
        <w:tc>
          <w:tcPr>
            <w:tcW w:w="4996" w:type="dxa"/>
            <w:gridSpan w:val="6"/>
            <w:vAlign w:val="center"/>
          </w:tcPr>
          <w:p w:rsidR="00E1375C" w:rsidRPr="00A34CD6" w:rsidDel="00CD53B4" w:rsidRDefault="00E1375C" w:rsidP="00964094">
            <w:pPr>
              <w:spacing w:line="288" w:lineRule="auto"/>
              <w:rPr>
                <w:ins w:id="11136" w:author="Philips" w:date="2012-10-22T17:23:00Z"/>
                <w:del w:id="11137" w:author="DEP07455" w:date="2012-12-16T17:27:00Z"/>
              </w:rPr>
            </w:pPr>
          </w:p>
        </w:tc>
      </w:tr>
      <w:tr w:rsidR="00E1375C" w:rsidRPr="00A34CD6" w:rsidDel="00CD53B4" w:rsidTr="00964094">
        <w:trPr>
          <w:jc w:val="center"/>
          <w:del w:id="11138" w:author="DEP07455" w:date="2012-12-16T17:27:00Z"/>
        </w:trPr>
        <w:tc>
          <w:tcPr>
            <w:tcW w:w="4430" w:type="dxa"/>
            <w:vAlign w:val="center"/>
          </w:tcPr>
          <w:p w:rsidR="00E1375C" w:rsidRPr="001A2CBD" w:rsidDel="00CD53B4" w:rsidRDefault="00E1375C" w:rsidP="00964094">
            <w:pPr>
              <w:spacing w:line="288" w:lineRule="auto"/>
              <w:rPr>
                <w:del w:id="11139" w:author="DEP07455" w:date="2012-12-16T17:27:00Z"/>
              </w:rPr>
            </w:pPr>
            <w:del w:id="11140" w:author="DEP07455" w:date="2012-12-16T17:27:00Z">
              <w:r w:rsidRPr="001A2CBD" w:rsidDel="00CD53B4">
                <w:delText>Probability of interference</w:delText>
              </w:r>
              <w:r w:rsidRPr="00B4699F" w:rsidDel="00CD53B4">
                <w:delText xml:space="preserve"> </w:delText>
              </w:r>
              <w:r w:rsidDel="00CD53B4">
                <w:delText>(</w:delText>
              </w:r>
              <w:r w:rsidRPr="001A2CBD" w:rsidDel="00CD53B4">
                <w:delText>%</w:delText>
              </w:r>
              <w:r w:rsidDel="00CD53B4">
                <w:delText xml:space="preserve">) </w:delText>
              </w:r>
            </w:del>
          </w:p>
        </w:tc>
        <w:tc>
          <w:tcPr>
            <w:tcW w:w="4996" w:type="dxa"/>
            <w:gridSpan w:val="6"/>
            <w:vAlign w:val="center"/>
          </w:tcPr>
          <w:p w:rsidR="00E1375C" w:rsidRPr="00DD29D9" w:rsidDel="00CD53B4" w:rsidRDefault="00E1375C" w:rsidP="00964094">
            <w:pPr>
              <w:spacing w:line="288" w:lineRule="auto"/>
              <w:rPr>
                <w:del w:id="11141" w:author="DEP07455" w:date="2012-12-16T17:27:00Z"/>
                <w:b/>
              </w:rPr>
            </w:pPr>
            <w:del w:id="11142" w:author="DEP07455" w:date="2012-12-16T17:27:00Z">
              <w:r w:rsidDel="00CD53B4">
                <w:rPr>
                  <w:b/>
                </w:rPr>
                <w:delText>0.1</w:delText>
              </w:r>
            </w:del>
          </w:p>
        </w:tc>
      </w:tr>
      <w:tr w:rsidR="00E1375C" w:rsidRPr="00316FE4" w:rsidDel="00CD53B4" w:rsidTr="00964094">
        <w:trPr>
          <w:jc w:val="center"/>
          <w:del w:id="11143" w:author="DEP07455" w:date="2012-12-16T17:27:00Z"/>
        </w:trPr>
        <w:tc>
          <w:tcPr>
            <w:tcW w:w="9426" w:type="dxa"/>
            <w:gridSpan w:val="7"/>
            <w:vAlign w:val="center"/>
          </w:tcPr>
          <w:p w:rsidR="00E1375C" w:rsidRPr="00316FE4" w:rsidDel="00CD53B4" w:rsidRDefault="00E1375C" w:rsidP="00964094">
            <w:pPr>
              <w:spacing w:line="288" w:lineRule="auto"/>
              <w:rPr>
                <w:del w:id="11144" w:author="DEP07455" w:date="2012-12-16T17:27:00Z"/>
                <w:b/>
              </w:rPr>
            </w:pPr>
            <w:del w:id="11145" w:author="DEP07455" w:date="2012-12-16T17:27:00Z">
              <w:r w:rsidRPr="00316FE4" w:rsidDel="00CD53B4">
                <w:rPr>
                  <w:b/>
                </w:rPr>
                <w:delText xml:space="preserve">Mode </w:delText>
              </w:r>
              <w:r w:rsidDel="00CD53B4">
                <w:rPr>
                  <w:b/>
                </w:rPr>
                <w:delText>2</w:delText>
              </w:r>
            </w:del>
          </w:p>
        </w:tc>
      </w:tr>
      <w:tr w:rsidR="00E1375C" w:rsidRPr="00B4699F" w:rsidTr="00964094">
        <w:trPr>
          <w:jc w:val="center"/>
        </w:trPr>
        <w:tc>
          <w:tcPr>
            <w:tcW w:w="4430" w:type="dxa"/>
            <w:vAlign w:val="center"/>
          </w:tcPr>
          <w:p w:rsidR="00E1375C" w:rsidRPr="001A2CBD" w:rsidRDefault="00E1375C" w:rsidP="00964094">
            <w:pPr>
              <w:spacing w:line="288" w:lineRule="auto"/>
            </w:pPr>
            <w:r w:rsidRPr="00B4699F">
              <w:t xml:space="preserve">ILT </w:t>
            </w:r>
            <w:r w:rsidRPr="00B4699F">
              <w:rPr>
                <w:rFonts w:cs="Arial"/>
              </w:rPr>
              <w:t>→ VLR positioning mode</w:t>
            </w:r>
          </w:p>
        </w:tc>
        <w:tc>
          <w:tcPr>
            <w:tcW w:w="4996" w:type="dxa"/>
            <w:gridSpan w:val="6"/>
            <w:vAlign w:val="center"/>
          </w:tcPr>
          <w:p w:rsidR="00E1375C" w:rsidRPr="00B4699F" w:rsidRDefault="00E1375C" w:rsidP="00964094">
            <w:pPr>
              <w:spacing w:line="288" w:lineRule="auto"/>
              <w:jc w:val="center"/>
            </w:pPr>
            <w:r>
              <w:t>Correlated</w:t>
            </w:r>
          </w:p>
        </w:tc>
      </w:tr>
      <w:tr w:rsidR="00E1375C" w:rsidRPr="00A34CD6" w:rsidTr="00964094">
        <w:trPr>
          <w:jc w:val="center"/>
        </w:trPr>
        <w:tc>
          <w:tcPr>
            <w:tcW w:w="4430" w:type="dxa"/>
            <w:vAlign w:val="center"/>
          </w:tcPr>
          <w:p w:rsidR="00E1375C" w:rsidRPr="001A2CBD" w:rsidRDefault="00E1375C" w:rsidP="00964094">
            <w:pPr>
              <w:spacing w:line="288" w:lineRule="auto"/>
            </w:pPr>
            <w:r w:rsidRPr="001A2CBD">
              <w:t xml:space="preserve">ILT </w:t>
            </w:r>
            <w:r w:rsidRPr="001A2CBD">
              <w:rPr>
                <w:rFonts w:cs="Arial"/>
              </w:rPr>
              <w:t>→ VLR interfering path</w:t>
            </w:r>
          </w:p>
        </w:tc>
        <w:tc>
          <w:tcPr>
            <w:tcW w:w="4996" w:type="dxa"/>
            <w:gridSpan w:val="6"/>
            <w:vAlign w:val="center"/>
          </w:tcPr>
          <w:p w:rsidR="00E1375C" w:rsidRPr="00A34CD6" w:rsidRDefault="00E1375C" w:rsidP="00964094">
            <w:pPr>
              <w:spacing w:line="288" w:lineRule="auto"/>
              <w:jc w:val="center"/>
            </w:pPr>
            <w:r>
              <w:t>FSL</w:t>
            </w:r>
          </w:p>
        </w:tc>
      </w:tr>
      <w:tr w:rsidR="00E1375C" w:rsidRPr="00A34CD6" w:rsidTr="00921A5B">
        <w:trPr>
          <w:jc w:val="center"/>
        </w:trPr>
        <w:tc>
          <w:tcPr>
            <w:tcW w:w="4430" w:type="dxa"/>
            <w:vAlign w:val="center"/>
          </w:tcPr>
          <w:p w:rsidR="00E1375C" w:rsidRPr="00B4699F" w:rsidRDefault="00E1375C" w:rsidP="00964094">
            <w:pPr>
              <w:spacing w:line="288" w:lineRule="auto"/>
            </w:pPr>
            <w:r w:rsidRPr="001A2CBD">
              <w:t xml:space="preserve">ILT </w:t>
            </w:r>
            <w:r w:rsidRPr="001A2CBD">
              <w:rPr>
                <w:rFonts w:cs="Arial"/>
              </w:rPr>
              <w:t xml:space="preserve">→ VLR </w:t>
            </w:r>
            <w:r>
              <w:rPr>
                <w:rFonts w:cs="Arial"/>
              </w:rPr>
              <w:t>distance</w:t>
            </w:r>
          </w:p>
        </w:tc>
        <w:tc>
          <w:tcPr>
            <w:tcW w:w="832" w:type="dxa"/>
            <w:vAlign w:val="center"/>
          </w:tcPr>
          <w:p w:rsidR="00E1375C" w:rsidRPr="00A34CD6" w:rsidDel="00D90786" w:rsidRDefault="00E1375C" w:rsidP="00921A5B">
            <w:pPr>
              <w:spacing w:line="288" w:lineRule="auto"/>
              <w:jc w:val="center"/>
              <w:rPr>
                <w:del w:id="11146" w:author="Philips" w:date="2012-12-06T16:24:00Z"/>
              </w:rPr>
            </w:pPr>
            <w:ins w:id="11147" w:author="Philips" w:date="2012-12-06T16:24:00Z">
              <w:r>
                <w:t>1 m</w:t>
              </w:r>
            </w:ins>
          </w:p>
          <w:p w:rsidR="00E1375C" w:rsidRPr="00A34CD6" w:rsidRDefault="00E1375C" w:rsidP="00921A5B">
            <w:pPr>
              <w:spacing w:line="288" w:lineRule="auto"/>
              <w:jc w:val="center"/>
            </w:pPr>
          </w:p>
        </w:tc>
        <w:tc>
          <w:tcPr>
            <w:tcW w:w="833" w:type="dxa"/>
            <w:vAlign w:val="center"/>
          </w:tcPr>
          <w:p w:rsidR="00E1375C" w:rsidRPr="00A34CD6" w:rsidDel="00D90786" w:rsidRDefault="00E1375C" w:rsidP="00921A5B">
            <w:pPr>
              <w:spacing w:line="288" w:lineRule="auto"/>
              <w:jc w:val="center"/>
              <w:rPr>
                <w:del w:id="11148" w:author="Philips" w:date="2012-12-06T16:24:00Z"/>
              </w:rPr>
            </w:pPr>
            <w:ins w:id="11149" w:author="Philips" w:date="2012-12-06T16:24:00Z">
              <w:r>
                <w:t>5 m</w:t>
              </w:r>
            </w:ins>
          </w:p>
          <w:p w:rsidR="00E1375C" w:rsidRPr="00DD29D9" w:rsidRDefault="00E1375C" w:rsidP="00921A5B">
            <w:pPr>
              <w:spacing w:line="288" w:lineRule="auto"/>
              <w:jc w:val="center"/>
              <w:rPr>
                <w:b/>
              </w:rPr>
            </w:pPr>
          </w:p>
        </w:tc>
        <w:tc>
          <w:tcPr>
            <w:tcW w:w="833" w:type="dxa"/>
            <w:vAlign w:val="center"/>
          </w:tcPr>
          <w:p w:rsidR="00E1375C" w:rsidRPr="00DD29D9" w:rsidDel="00921A5B" w:rsidRDefault="00E1375C" w:rsidP="00921A5B">
            <w:pPr>
              <w:spacing w:line="288" w:lineRule="auto"/>
              <w:rPr>
                <w:del w:id="11150" w:author="DEP07455" w:date="2012-12-11T14:03:00Z"/>
                <w:b/>
              </w:rPr>
            </w:pPr>
            <w:ins w:id="11151" w:author="Philips" w:date="2012-12-06T16:24:00Z">
              <w:r>
                <w:t>10 m</w:t>
              </w:r>
            </w:ins>
          </w:p>
          <w:p w:rsidR="00E1375C" w:rsidRPr="00DD29D9" w:rsidRDefault="00E1375C" w:rsidP="00921A5B">
            <w:pPr>
              <w:spacing w:line="288" w:lineRule="auto"/>
              <w:rPr>
                <w:b/>
              </w:rPr>
            </w:pPr>
          </w:p>
        </w:tc>
        <w:tc>
          <w:tcPr>
            <w:tcW w:w="832" w:type="dxa"/>
            <w:vAlign w:val="center"/>
          </w:tcPr>
          <w:p w:rsidR="00E1375C" w:rsidRDefault="00E1375C" w:rsidP="00964094">
            <w:pPr>
              <w:spacing w:line="288" w:lineRule="auto"/>
              <w:jc w:val="center"/>
              <w:rPr>
                <w:b/>
              </w:rPr>
            </w:pPr>
            <w:ins w:id="11152" w:author="Philips" w:date="2012-12-06T16:24:00Z">
              <w:r>
                <w:t>1 m</w:t>
              </w:r>
            </w:ins>
          </w:p>
        </w:tc>
        <w:tc>
          <w:tcPr>
            <w:tcW w:w="833" w:type="dxa"/>
            <w:vAlign w:val="center"/>
          </w:tcPr>
          <w:p w:rsidR="00E1375C" w:rsidRDefault="00E1375C" w:rsidP="00964094">
            <w:pPr>
              <w:spacing w:line="288" w:lineRule="auto"/>
              <w:jc w:val="center"/>
              <w:rPr>
                <w:b/>
              </w:rPr>
            </w:pPr>
            <w:ins w:id="11153" w:author="Philips" w:date="2012-12-06T16:24:00Z">
              <w:r>
                <w:t>5 m</w:t>
              </w:r>
            </w:ins>
          </w:p>
        </w:tc>
        <w:tc>
          <w:tcPr>
            <w:tcW w:w="833" w:type="dxa"/>
            <w:vAlign w:val="center"/>
          </w:tcPr>
          <w:p w:rsidR="00E1375C" w:rsidRPr="00A34CD6" w:rsidRDefault="00E1375C" w:rsidP="00964094">
            <w:pPr>
              <w:spacing w:line="288" w:lineRule="auto"/>
              <w:jc w:val="center"/>
            </w:pPr>
            <w:ins w:id="11154" w:author="Philips" w:date="2012-12-06T16:24:00Z">
              <w:r>
                <w:t>10 m</w:t>
              </w:r>
            </w:ins>
          </w:p>
        </w:tc>
      </w:tr>
      <w:tr w:rsidR="00E1375C" w:rsidRPr="00DD29D9" w:rsidTr="00D20360">
        <w:trPr>
          <w:jc w:val="center"/>
        </w:trPr>
        <w:tc>
          <w:tcPr>
            <w:tcW w:w="4430" w:type="dxa"/>
            <w:vAlign w:val="center"/>
          </w:tcPr>
          <w:p w:rsidR="00E1375C" w:rsidRDefault="00E1375C" w:rsidP="00964094">
            <w:pPr>
              <w:spacing w:line="288" w:lineRule="auto"/>
            </w:pPr>
            <w:r w:rsidRPr="001A2CBD">
              <w:t>Probability of interference</w:t>
            </w:r>
            <w:r w:rsidRPr="00B4699F">
              <w:t xml:space="preserve"> </w:t>
            </w:r>
            <w:r>
              <w:t>(</w:t>
            </w:r>
            <w:r w:rsidRPr="001A2CBD">
              <w:t>%</w:t>
            </w:r>
            <w:r>
              <w:t>) (same room)</w:t>
            </w:r>
          </w:p>
          <w:p w:rsidR="00E1375C" w:rsidRPr="001A2CBD" w:rsidRDefault="00E1375C" w:rsidP="00964094">
            <w:pPr>
              <w:spacing w:line="288" w:lineRule="auto"/>
            </w:pPr>
            <w:r>
              <w:t>(C/I = 15 dB)</w:t>
            </w:r>
          </w:p>
        </w:tc>
        <w:tc>
          <w:tcPr>
            <w:tcW w:w="832" w:type="dxa"/>
            <w:vAlign w:val="center"/>
          </w:tcPr>
          <w:p w:rsidR="00E1375C" w:rsidRPr="00DD29D9" w:rsidRDefault="00E1375C" w:rsidP="00042069">
            <w:pPr>
              <w:spacing w:line="288" w:lineRule="auto"/>
              <w:jc w:val="center"/>
              <w:rPr>
                <w:b/>
              </w:rPr>
            </w:pPr>
            <w:ins w:id="11155" w:author="Philips" w:date="2012-12-06T16:24:00Z">
              <w:r>
                <w:rPr>
                  <w:b/>
                </w:rPr>
                <w:t>3</w:t>
              </w:r>
            </w:ins>
          </w:p>
        </w:tc>
        <w:tc>
          <w:tcPr>
            <w:tcW w:w="833" w:type="dxa"/>
            <w:vAlign w:val="center"/>
          </w:tcPr>
          <w:p w:rsidR="00E1375C" w:rsidRPr="00DD29D9" w:rsidRDefault="00E1375C" w:rsidP="00964094">
            <w:pPr>
              <w:spacing w:line="288" w:lineRule="auto"/>
              <w:jc w:val="center"/>
              <w:rPr>
                <w:b/>
              </w:rPr>
            </w:pPr>
            <w:ins w:id="11156" w:author="Philips" w:date="2012-12-06T16:24:00Z">
              <w:r>
                <w:rPr>
                  <w:b/>
                </w:rPr>
                <w:t>2.7</w:t>
              </w:r>
            </w:ins>
          </w:p>
        </w:tc>
        <w:tc>
          <w:tcPr>
            <w:tcW w:w="833" w:type="dxa"/>
            <w:vAlign w:val="center"/>
          </w:tcPr>
          <w:p w:rsidR="00E1375C" w:rsidRPr="00DD29D9" w:rsidRDefault="00E1375C" w:rsidP="00964094">
            <w:pPr>
              <w:spacing w:line="288" w:lineRule="auto"/>
              <w:jc w:val="center"/>
              <w:rPr>
                <w:b/>
              </w:rPr>
            </w:pPr>
            <w:ins w:id="11157" w:author="Philips" w:date="2012-12-06T16:24:00Z">
              <w:r>
                <w:rPr>
                  <w:b/>
                </w:rPr>
                <w:t>-</w:t>
              </w:r>
            </w:ins>
          </w:p>
        </w:tc>
        <w:tc>
          <w:tcPr>
            <w:tcW w:w="832" w:type="dxa"/>
            <w:vAlign w:val="center"/>
          </w:tcPr>
          <w:p w:rsidR="00E1375C" w:rsidRPr="00DD29D9" w:rsidRDefault="00E1375C" w:rsidP="00964094">
            <w:pPr>
              <w:spacing w:line="288" w:lineRule="auto"/>
              <w:jc w:val="center"/>
              <w:rPr>
                <w:b/>
              </w:rPr>
            </w:pPr>
            <w:ins w:id="11158" w:author="Philips" w:date="2012-12-06T16:24:00Z">
              <w:r>
                <w:rPr>
                  <w:b/>
                </w:rPr>
                <w:t>4.9</w:t>
              </w:r>
            </w:ins>
          </w:p>
        </w:tc>
        <w:tc>
          <w:tcPr>
            <w:tcW w:w="833" w:type="dxa"/>
            <w:vAlign w:val="center"/>
          </w:tcPr>
          <w:p w:rsidR="00E1375C" w:rsidRPr="00DD29D9" w:rsidRDefault="00E1375C" w:rsidP="00964094">
            <w:pPr>
              <w:spacing w:line="288" w:lineRule="auto"/>
              <w:jc w:val="center"/>
              <w:rPr>
                <w:b/>
              </w:rPr>
            </w:pPr>
            <w:ins w:id="11159" w:author="Philips" w:date="2012-12-06T16:24:00Z">
              <w:r>
                <w:rPr>
                  <w:b/>
                </w:rPr>
                <w:t>4.8</w:t>
              </w:r>
            </w:ins>
          </w:p>
        </w:tc>
        <w:tc>
          <w:tcPr>
            <w:tcW w:w="833" w:type="dxa"/>
            <w:vAlign w:val="center"/>
          </w:tcPr>
          <w:p w:rsidR="00E1375C" w:rsidRPr="00DD29D9" w:rsidRDefault="00E1375C" w:rsidP="00964094">
            <w:pPr>
              <w:spacing w:line="288" w:lineRule="auto"/>
              <w:jc w:val="center"/>
              <w:rPr>
                <w:b/>
              </w:rPr>
            </w:pPr>
            <w:ins w:id="11160" w:author="Philips" w:date="2012-12-06T16:24:00Z">
              <w:r>
                <w:rPr>
                  <w:b/>
                </w:rPr>
                <w:t>-</w:t>
              </w:r>
            </w:ins>
          </w:p>
        </w:tc>
      </w:tr>
      <w:tr w:rsidR="00E1375C" w:rsidTr="00D20360">
        <w:trPr>
          <w:jc w:val="center"/>
        </w:trPr>
        <w:tc>
          <w:tcPr>
            <w:tcW w:w="4430" w:type="dxa"/>
            <w:vAlign w:val="center"/>
          </w:tcPr>
          <w:p w:rsidR="00E1375C" w:rsidRDefault="00E1375C" w:rsidP="00964094">
            <w:pPr>
              <w:spacing w:line="288" w:lineRule="auto"/>
            </w:pPr>
            <w:r w:rsidRPr="001A2CBD">
              <w:t>Probability of interference</w:t>
            </w:r>
            <w:r w:rsidRPr="00B4699F">
              <w:t xml:space="preserve"> </w:t>
            </w:r>
            <w:r>
              <w:t>(</w:t>
            </w:r>
            <w:r w:rsidRPr="001A2CBD">
              <w:t>%</w:t>
            </w:r>
            <w:r>
              <w:t>) (next room)</w:t>
            </w:r>
          </w:p>
          <w:p w:rsidR="00E1375C" w:rsidRPr="001A2CBD" w:rsidRDefault="00E1375C" w:rsidP="00964094">
            <w:pPr>
              <w:spacing w:line="288" w:lineRule="auto"/>
            </w:pPr>
            <w:r>
              <w:t>(C/I = 15 dB)</w:t>
            </w:r>
          </w:p>
        </w:tc>
        <w:tc>
          <w:tcPr>
            <w:tcW w:w="832" w:type="dxa"/>
            <w:vAlign w:val="center"/>
          </w:tcPr>
          <w:p w:rsidR="00E1375C" w:rsidRDefault="00E1375C" w:rsidP="00964094">
            <w:pPr>
              <w:spacing w:line="288" w:lineRule="auto"/>
              <w:jc w:val="center"/>
              <w:rPr>
                <w:b/>
              </w:rPr>
            </w:pPr>
            <w:ins w:id="11161" w:author="Philips" w:date="2012-12-06T16:24:00Z">
              <w:r>
                <w:rPr>
                  <w:b/>
                </w:rPr>
                <w:t>-</w:t>
              </w:r>
            </w:ins>
          </w:p>
        </w:tc>
        <w:tc>
          <w:tcPr>
            <w:tcW w:w="833" w:type="dxa"/>
            <w:vAlign w:val="center"/>
          </w:tcPr>
          <w:p w:rsidR="00E1375C" w:rsidRDefault="00E1375C" w:rsidP="00964094">
            <w:pPr>
              <w:spacing w:line="288" w:lineRule="auto"/>
              <w:jc w:val="center"/>
              <w:rPr>
                <w:b/>
              </w:rPr>
            </w:pPr>
            <w:ins w:id="11162" w:author="Philips" w:date="2012-12-06T16:24:00Z">
              <w:r>
                <w:rPr>
                  <w:b/>
                </w:rPr>
                <w:t>2.2</w:t>
              </w:r>
            </w:ins>
          </w:p>
        </w:tc>
        <w:tc>
          <w:tcPr>
            <w:tcW w:w="833" w:type="dxa"/>
            <w:vAlign w:val="center"/>
          </w:tcPr>
          <w:p w:rsidR="00E1375C" w:rsidRDefault="00E1375C" w:rsidP="00964094">
            <w:pPr>
              <w:spacing w:line="288" w:lineRule="auto"/>
              <w:jc w:val="center"/>
              <w:rPr>
                <w:b/>
              </w:rPr>
            </w:pPr>
            <w:ins w:id="11163" w:author="Philips" w:date="2012-12-06T16:24:00Z">
              <w:r>
                <w:rPr>
                  <w:b/>
                </w:rPr>
                <w:t>1.3</w:t>
              </w:r>
            </w:ins>
          </w:p>
        </w:tc>
        <w:tc>
          <w:tcPr>
            <w:tcW w:w="832" w:type="dxa"/>
            <w:vAlign w:val="center"/>
          </w:tcPr>
          <w:p w:rsidR="00E1375C" w:rsidRDefault="00E1375C" w:rsidP="00964094">
            <w:pPr>
              <w:spacing w:line="288" w:lineRule="auto"/>
              <w:jc w:val="center"/>
              <w:rPr>
                <w:b/>
              </w:rPr>
            </w:pPr>
            <w:ins w:id="11164" w:author="Philips" w:date="2012-12-06T16:24:00Z">
              <w:r>
                <w:rPr>
                  <w:b/>
                </w:rPr>
                <w:t>-</w:t>
              </w:r>
            </w:ins>
          </w:p>
        </w:tc>
        <w:tc>
          <w:tcPr>
            <w:tcW w:w="833" w:type="dxa"/>
            <w:vAlign w:val="center"/>
          </w:tcPr>
          <w:p w:rsidR="00E1375C" w:rsidRDefault="00E1375C" w:rsidP="00042069">
            <w:pPr>
              <w:spacing w:line="288" w:lineRule="auto"/>
              <w:jc w:val="center"/>
              <w:rPr>
                <w:b/>
              </w:rPr>
            </w:pPr>
            <w:ins w:id="11165" w:author="Philips" w:date="2012-12-06T16:24:00Z">
              <w:r>
                <w:rPr>
                  <w:b/>
                </w:rPr>
                <w:t>4</w:t>
              </w:r>
            </w:ins>
          </w:p>
        </w:tc>
        <w:tc>
          <w:tcPr>
            <w:tcW w:w="833" w:type="dxa"/>
            <w:vAlign w:val="center"/>
          </w:tcPr>
          <w:p w:rsidR="00E1375C" w:rsidRDefault="00E1375C" w:rsidP="00964094">
            <w:pPr>
              <w:spacing w:line="288" w:lineRule="auto"/>
              <w:jc w:val="center"/>
              <w:rPr>
                <w:b/>
              </w:rPr>
            </w:pPr>
            <w:ins w:id="11166" w:author="Philips" w:date="2012-12-06T16:24:00Z">
              <w:r>
                <w:rPr>
                  <w:b/>
                </w:rPr>
                <w:t>2.8</w:t>
              </w:r>
            </w:ins>
          </w:p>
        </w:tc>
      </w:tr>
    </w:tbl>
    <w:p w:rsidR="00E1375C" w:rsidDel="00921A5B" w:rsidRDefault="00E1375C" w:rsidP="00CD6FA6">
      <w:pPr>
        <w:pStyle w:val="ECCParagraph"/>
        <w:spacing w:before="120"/>
        <w:rPr>
          <w:ins w:id="11167" w:author="Philips" w:date="2012-10-30T12:52:00Z"/>
          <w:del w:id="11168" w:author="DEP07455" w:date="2012-12-11T14:04:00Z"/>
          <w:lang w:val="en-US"/>
        </w:rPr>
      </w:pPr>
      <w:del w:id="11169" w:author="DEP07455" w:date="2012-12-11T14:04:00Z">
        <w:r w:rsidDel="00921A5B">
          <w:rPr>
            <w:vertAlign w:val="superscript"/>
            <w:lang w:val="en-US"/>
          </w:rPr>
          <w:delText xml:space="preserve">1 </w:delText>
        </w:r>
        <w:r w:rsidDel="00921A5B">
          <w:rPr>
            <w:lang w:val="en-US"/>
          </w:rPr>
          <w:delText>A simulation radius of</w:delText>
        </w:r>
      </w:del>
      <w:ins w:id="11170" w:author="Philips" w:date="2012-10-22T16:21:00Z">
        <w:del w:id="11171" w:author="DEP07455" w:date="2012-12-11T14:04:00Z">
          <w:r w:rsidDel="00921A5B">
            <w:rPr>
              <w:lang w:val="en-US"/>
            </w:rPr>
            <w:delText xml:space="preserve"> </w:delText>
          </w:r>
        </w:del>
      </w:ins>
      <w:del w:id="11172" w:author="DEP07455" w:date="2012-12-11T14:04:00Z">
        <w:r w:rsidDel="00921A5B">
          <w:rPr>
            <w:lang w:val="en-US"/>
          </w:rPr>
          <w:delText>1 K</w:delText>
        </w:r>
      </w:del>
      <w:ins w:id="11173" w:author="Philips" w:date="2012-10-22T17:24:00Z">
        <w:del w:id="11174" w:author="DEP07455" w:date="2012-12-11T14:04:00Z">
          <w:r w:rsidDel="00921A5B">
            <w:rPr>
              <w:lang w:val="en-US"/>
            </w:rPr>
            <w:delText>180</w:delText>
          </w:r>
        </w:del>
      </w:ins>
      <w:ins w:id="11175" w:author="Philips" w:date="2012-10-22T16:21:00Z">
        <w:del w:id="11176" w:author="DEP07455" w:date="2012-12-11T14:04:00Z">
          <w:r w:rsidDel="00921A5B">
            <w:rPr>
              <w:lang w:val="en-US"/>
            </w:rPr>
            <w:delText xml:space="preserve"> </w:delText>
          </w:r>
        </w:del>
      </w:ins>
      <w:del w:id="11177" w:author="DEP07455" w:date="2012-12-11T14:04:00Z">
        <w:r w:rsidDel="00921A5B">
          <w:rPr>
            <w:lang w:val="en-US"/>
          </w:rPr>
          <w:delText>m was assumed.</w:delText>
        </w:r>
      </w:del>
    </w:p>
    <w:p w:rsidR="00E1375C" w:rsidRPr="002501A9" w:rsidRDefault="00E1375C" w:rsidP="00CD6FA6">
      <w:pPr>
        <w:pStyle w:val="ECCParagraph"/>
        <w:spacing w:before="120"/>
        <w:rPr>
          <w:lang w:val="en-US"/>
        </w:rPr>
      </w:pPr>
    </w:p>
    <w:p w:rsidR="00E1375C" w:rsidRPr="00377539" w:rsidRDefault="00E1375C" w:rsidP="002501A9">
      <w:pPr>
        <w:pStyle w:val="berschrift4"/>
        <w:rPr>
          <w:lang w:val="en-GB"/>
        </w:rPr>
      </w:pPr>
      <w:bookmarkStart w:id="11178" w:name="_Ref337655371"/>
      <w:bookmarkStart w:id="11179" w:name="_Toc345406830"/>
      <w:r>
        <w:rPr>
          <w:lang w:val="en-GB"/>
        </w:rPr>
        <w:t>Interference from LP-AMI</w:t>
      </w:r>
      <w:r w:rsidRPr="008113DD">
        <w:rPr>
          <w:lang w:val="en-GB"/>
        </w:rPr>
        <w:t xml:space="preserve"> to MBANS</w:t>
      </w:r>
      <w:r>
        <w:rPr>
          <w:lang w:val="en-GB"/>
        </w:rPr>
        <w:t>s</w:t>
      </w:r>
      <w:bookmarkEnd w:id="11178"/>
      <w:bookmarkEnd w:id="11179"/>
      <w:r w:rsidRPr="008113DD">
        <w:rPr>
          <w:lang w:val="en-GB"/>
        </w:rPr>
        <w:t xml:space="preserve"> </w:t>
      </w:r>
    </w:p>
    <w:p w:rsidR="00E1375C" w:rsidRDefault="00E1375C" w:rsidP="00940F21">
      <w:pPr>
        <w:pStyle w:val="ECCParagraph"/>
      </w:pPr>
      <w:ins w:id="11180" w:author="DEP07455" w:date="2012-10-29T09:51:00Z">
        <w:r>
          <w:t xml:space="preserve">Similarly to Section </w:t>
        </w:r>
        <w:r>
          <w:fldChar w:fldCharType="begin"/>
        </w:r>
        <w:r>
          <w:instrText xml:space="preserve"> REF _Ref330903908 \r \h </w:instrText>
        </w:r>
      </w:ins>
      <w:ins w:id="11181" w:author="DEP07455" w:date="2012-10-29T09:51:00Z">
        <w:r>
          <w:fldChar w:fldCharType="separate"/>
        </w:r>
      </w:ins>
      <w:ins w:id="11182" w:author="Philips" w:date="2012-10-30T09:32:00Z">
        <w:r>
          <w:t>6.1.1.2</w:t>
        </w:r>
      </w:ins>
      <w:ins w:id="11183" w:author="DEP07455" w:date="2012-10-29T09:51:00Z">
        <w:r>
          <w:fldChar w:fldCharType="end"/>
        </w:r>
        <w:r>
          <w:t xml:space="preserve">, </w:t>
        </w:r>
      </w:ins>
      <w:del w:id="11184" w:author="DEP07455" w:date="2012-10-29T09:51:00Z">
        <w:r w:rsidDel="00B5182B">
          <w:delText>A</w:delText>
        </w:r>
      </w:del>
      <w:ins w:id="11185" w:author="DEP07455" w:date="2012-10-29T09:51:00Z">
        <w:r>
          <w:t>a</w:t>
        </w:r>
      </w:ins>
      <w:r>
        <w:t xml:space="preserve"> worst-case scenario is considered in which LP-AMI and MBANSs are used simultaneously on the same user (patient) and in the same part of the body. The scenario is depicted in </w:t>
      </w:r>
      <w:r>
        <w:fldChar w:fldCharType="begin"/>
      </w:r>
      <w:r>
        <w:instrText xml:space="preserve"> REF _Ref336606802 \h </w:instrText>
      </w:r>
      <w:r>
        <w:fldChar w:fldCharType="separate"/>
      </w:r>
      <w:ins w:id="11186" w:author="Philips" w:date="2012-10-30T09:32:00Z">
        <w:r>
          <w:t xml:space="preserve">Figure </w:t>
        </w:r>
        <w:r>
          <w:rPr>
            <w:noProof/>
          </w:rPr>
          <w:t>43</w:t>
        </w:r>
      </w:ins>
      <w:r>
        <w:fldChar w:fldCharType="end"/>
      </w:r>
      <w:r>
        <w:t xml:space="preserve">. </w:t>
      </w:r>
    </w:p>
    <w:p w:rsidR="00E1375C" w:rsidDel="00464B7F" w:rsidRDefault="00E1375C" w:rsidP="00940F21">
      <w:pPr>
        <w:pStyle w:val="ECCParagraph"/>
        <w:rPr>
          <w:ins w:id="11187" w:author="Philips" w:date="2012-12-06T16:24:00Z"/>
          <w:del w:id="11188" w:author="DEP07455" w:date="2012-12-11T14:34:00Z"/>
        </w:rPr>
      </w:pPr>
      <w:r>
        <w:lastRenderedPageBreak/>
        <w:t xml:space="preserve">The parameters of the MBANS wearable transmitter and the LP-AMI receiver are identical to those in </w:t>
      </w:r>
      <w:r>
        <w:fldChar w:fldCharType="begin"/>
      </w:r>
      <w:r>
        <w:instrText xml:space="preserve"> REF _Ref336529615 \h </w:instrText>
      </w:r>
      <w:r>
        <w:fldChar w:fldCharType="separate"/>
      </w:r>
      <w:ins w:id="11189" w:author="Philips" w:date="2012-10-30T09:32:00Z">
        <w:r>
          <w:t xml:space="preserve">Table </w:t>
        </w:r>
        <w:r>
          <w:rPr>
            <w:noProof/>
          </w:rPr>
          <w:t>68</w:t>
        </w:r>
      </w:ins>
      <w:r>
        <w:fldChar w:fldCharType="end"/>
      </w:r>
      <w:del w:id="11190" w:author="DEP07455" w:date="2012-12-11T14:04:00Z">
        <w:r w:rsidDel="00921A5B">
          <w:delText xml:space="preserve"> (</w:delText>
        </w:r>
      </w:del>
      <w:del w:id="11191" w:author="DEP07455" w:date="2012-10-29T09:52:00Z">
        <w:r w:rsidDel="00B5182B">
          <w:delText>m</w:delText>
        </w:r>
      </w:del>
      <w:del w:id="11192" w:author="DEP07455" w:date="2012-12-11T14:04:00Z">
        <w:r w:rsidDel="00921A5B">
          <w:delText>ode 2)</w:delText>
        </w:r>
      </w:del>
      <w:r>
        <w:t>, except for the interfering path, which is FSL with an offset -27.04 dB</w:t>
      </w:r>
      <w:ins w:id="11193" w:author="DEP07455" w:date="2012-10-29T09:52:00Z">
        <w:r>
          <w:t xml:space="preserve">, and the </w:t>
        </w:r>
      </w:ins>
      <w:ins w:id="11194" w:author="DEP07455" w:date="2012-10-29T09:53:00Z">
        <w:r>
          <w:t xml:space="preserve">MBANS-LP-AMI </w:t>
        </w:r>
      </w:ins>
      <w:ins w:id="11195" w:author="DEP07455" w:date="2012-10-29T09:52:00Z">
        <w:r>
          <w:t>separation distance, which is 3 cm</w:t>
        </w:r>
      </w:ins>
      <w:r>
        <w:t xml:space="preserve">. The resulting interference probability </w:t>
      </w:r>
      <w:del w:id="11196" w:author="DEP07455" w:date="2012-10-29T09:53:00Z">
        <w:r w:rsidDel="00B5182B">
          <w:delText xml:space="preserve">for 3 cm distance between the MBANS and the LP-AMI device </w:delText>
        </w:r>
      </w:del>
      <w:r>
        <w:t xml:space="preserve">is </w:t>
      </w:r>
      <w:r>
        <w:rPr>
          <w:b/>
        </w:rPr>
        <w:t>3.4</w:t>
      </w:r>
      <w:r w:rsidRPr="00DF2A8F">
        <w:rPr>
          <w:b/>
        </w:rPr>
        <w:t>%</w:t>
      </w:r>
      <w:r>
        <w:t xml:space="preserve">. </w:t>
      </w:r>
      <w:ins w:id="11197" w:author="Philips" w:date="2012-12-06T16:24:00Z">
        <w:r>
          <w:t>For the turbo mode, whe</w:t>
        </w:r>
      </w:ins>
      <w:ins w:id="11198" w:author="DEP07455" w:date="2012-12-11T14:33:00Z">
        <w:r>
          <w:t>n</w:t>
        </w:r>
      </w:ins>
      <w:ins w:id="11199" w:author="Philips" w:date="2012-12-06T16:24:00Z">
        <w:r>
          <w:t xml:space="preserve"> LP-AMI </w:t>
        </w:r>
      </w:ins>
      <w:ins w:id="11200" w:author="DEP07455" w:date="2012-12-11T14:33:00Z">
        <w:r>
          <w:t>uses</w:t>
        </w:r>
      </w:ins>
      <w:ins w:id="11201" w:author="Philips" w:date="2012-12-06T16:24:00Z">
        <w:r>
          <w:t xml:space="preserve"> 3 MHz</w:t>
        </w:r>
      </w:ins>
      <w:ins w:id="11202" w:author="DEP07455" w:date="2012-12-11T14:33:00Z">
        <w:r>
          <w:t xml:space="preserve"> bandwidth</w:t>
        </w:r>
      </w:ins>
      <w:ins w:id="11203" w:author="Philips" w:date="2012-12-06T16:24:00Z">
        <w:r>
          <w:t xml:space="preserve">, the </w:t>
        </w:r>
      </w:ins>
      <w:ins w:id="11204" w:author="DEP07455" w:date="2012-12-11T14:34:00Z">
        <w:r>
          <w:t xml:space="preserve">interference </w:t>
        </w:r>
      </w:ins>
      <w:ins w:id="11205" w:author="Philips" w:date="2012-12-06T16:24:00Z">
        <w:r>
          <w:t xml:space="preserve">probability is </w:t>
        </w:r>
        <w:r w:rsidRPr="0090499C">
          <w:rPr>
            <w:b/>
          </w:rPr>
          <w:t>5.7 %</w:t>
        </w:r>
      </w:ins>
      <w:ins w:id="11206" w:author="DEP07455" w:date="2012-12-11T14:34:00Z">
        <w:r>
          <w:t>.</w:t>
        </w:r>
      </w:ins>
    </w:p>
    <w:p w:rsidR="00E1375C" w:rsidRDefault="00E1375C" w:rsidP="00940F21">
      <w:pPr>
        <w:pStyle w:val="ECCParagraph"/>
      </w:pPr>
    </w:p>
    <w:p w:rsidR="00E1375C" w:rsidRDefault="00CD63BD" w:rsidP="00940F21">
      <w:r>
        <w:rPr>
          <w:noProof/>
          <w:lang w:val="de-DE" w:eastAsia="de-DE"/>
        </w:rPr>
        <mc:AlternateContent>
          <mc:Choice Requires="wpg">
            <w:drawing>
              <wp:anchor distT="0" distB="0" distL="114300" distR="114300" simplePos="0" relativeHeight="251608064" behindDoc="0" locked="0" layoutInCell="1" allowOverlap="1">
                <wp:simplePos x="0" y="0"/>
                <wp:positionH relativeFrom="character">
                  <wp:posOffset>1547495</wp:posOffset>
                </wp:positionH>
                <wp:positionV relativeFrom="line">
                  <wp:posOffset>62865</wp:posOffset>
                </wp:positionV>
                <wp:extent cx="2777490" cy="2280285"/>
                <wp:effectExtent l="0" t="0" r="22860" b="24765"/>
                <wp:wrapNone/>
                <wp:docPr id="105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280285"/>
                          <a:chOff x="3033" y="8274"/>
                          <a:chExt cx="4374" cy="3591"/>
                        </a:xfrm>
                      </wpg:grpSpPr>
                      <pic:pic xmlns:pic="http://schemas.openxmlformats.org/drawingml/2006/picture">
                        <pic:nvPicPr>
                          <pic:cNvPr id="1152"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693" y="9165"/>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153" name="Rectangle 300"/>
                        <wps:cNvSpPr>
                          <a:spLocks noChangeArrowheads="1"/>
                        </wps:cNvSpPr>
                        <wps:spPr bwMode="auto">
                          <a:xfrm>
                            <a:off x="3156" y="915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301"/>
                        <wps:cNvSpPr>
                          <a:spLocks noChangeArrowheads="1"/>
                        </wps:cNvSpPr>
                        <wps:spPr bwMode="auto">
                          <a:xfrm>
                            <a:off x="3033" y="8984"/>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302"/>
                        <wps:cNvSpPr>
                          <a:spLocks noChangeArrowheads="1"/>
                        </wps:cNvSpPr>
                        <wps:spPr bwMode="auto">
                          <a:xfrm>
                            <a:off x="4693" y="10037"/>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940F21">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600" name="Rectangle 303"/>
                        <wps:cNvSpPr>
                          <a:spLocks noChangeArrowheads="1"/>
                        </wps:cNvSpPr>
                        <wps:spPr bwMode="auto">
                          <a:xfrm>
                            <a:off x="3291" y="10395"/>
                            <a:ext cx="720" cy="363"/>
                          </a:xfrm>
                          <a:prstGeom prst="rect">
                            <a:avLst/>
                          </a:prstGeom>
                          <a:solidFill>
                            <a:srgbClr val="FFFFFF"/>
                          </a:solidFill>
                          <a:ln w="9525">
                            <a:solidFill>
                              <a:srgbClr val="000000"/>
                            </a:solidFill>
                            <a:miter lim="800000"/>
                            <a:headEnd/>
                            <a:tailEnd/>
                          </a:ln>
                        </wps:spPr>
                        <wps:txbx>
                          <w:txbxContent>
                            <w:p w:rsidR="00E1375C" w:rsidRDefault="00E1375C" w:rsidP="00940F21">
                              <w:pPr>
                                <w:jc w:val="center"/>
                                <w:rPr>
                                  <w:ins w:id="11207" w:author="DEP07455" w:date="2012-11-09T11:29:00Z"/>
                                  <w:sz w:val="16"/>
                                  <w:szCs w:val="16"/>
                                  <w:lang w:val="da-DK"/>
                                </w:rPr>
                              </w:pPr>
                              <w:r>
                                <w:rPr>
                                  <w:sz w:val="16"/>
                                  <w:szCs w:val="16"/>
                                  <w:lang w:val="da-DK"/>
                                </w:rPr>
                                <w:t>MBANS</w:t>
                              </w:r>
                            </w:p>
                            <w:p w:rsidR="00E1375C" w:rsidRPr="00E05A9C" w:rsidRDefault="00E1375C" w:rsidP="00940F21">
                              <w:pPr>
                                <w:jc w:val="center"/>
                                <w:rPr>
                                  <w:sz w:val="16"/>
                                  <w:szCs w:val="16"/>
                                  <w:lang w:val="da-DK"/>
                                </w:rPr>
                              </w:pPr>
                              <w:ins w:id="11208" w:author="DEP07455" w:date="2012-11-09T11:29:00Z">
                                <w:r>
                                  <w:rPr>
                                    <w:sz w:val="16"/>
                                    <w:szCs w:val="16"/>
                                    <w:lang w:val="da-DK"/>
                                  </w:rPr>
                                  <w:t>hub</w:t>
                                </w:r>
                              </w:ins>
                            </w:p>
                          </w:txbxContent>
                        </wps:txbx>
                        <wps:bodyPr rot="0" vert="horz" wrap="square" lIns="0" tIns="0" rIns="0" bIns="0" anchor="t" anchorCtr="0" upright="1">
                          <a:noAutofit/>
                        </wps:bodyPr>
                      </wps:wsp>
                      <wps:wsp>
                        <wps:cNvPr id="1601" name="Line 304"/>
                        <wps:cNvCnPr/>
                        <wps:spPr bwMode="auto">
                          <a:xfrm>
                            <a:off x="3630" y="1004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305"/>
                        <wps:cNvCnPr/>
                        <wps:spPr bwMode="auto">
                          <a:xfrm flipH="1">
                            <a:off x="3630" y="9829"/>
                            <a:ext cx="1713" cy="21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603" name="Text Box 306"/>
                        <wps:cNvSpPr txBox="1">
                          <a:spLocks noChangeArrowheads="1"/>
                        </wps:cNvSpPr>
                        <wps:spPr bwMode="auto">
                          <a:xfrm>
                            <a:off x="3325" y="940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40F21">
                              <w:pPr>
                                <w:rPr>
                                  <w:sz w:val="18"/>
                                  <w:szCs w:val="18"/>
                                  <w:lang w:val="da-DK"/>
                                </w:rPr>
                              </w:pPr>
                              <w:r w:rsidRPr="00AB052C">
                                <w:rPr>
                                  <w:sz w:val="18"/>
                                  <w:szCs w:val="18"/>
                                  <w:lang w:val="da-DK"/>
                                </w:rPr>
                                <w:t>e.i.r.p= 0 dBm</w:t>
                              </w:r>
                            </w:p>
                          </w:txbxContent>
                        </wps:txbx>
                        <wps:bodyPr rot="0" vert="horz" wrap="square" lIns="0" tIns="0" rIns="0" bIns="0" anchor="t" anchorCtr="0" upright="1">
                          <a:noAutofit/>
                        </wps:bodyPr>
                      </wps:wsp>
                      <wps:wsp>
                        <wps:cNvPr id="1604" name="Text Box 307"/>
                        <wps:cNvSpPr txBox="1">
                          <a:spLocks noChangeArrowheads="1"/>
                        </wps:cNvSpPr>
                        <wps:spPr bwMode="auto">
                          <a:xfrm>
                            <a:off x="3204" y="9177"/>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40F21">
                              <w:pPr>
                                <w:rPr>
                                  <w:b/>
                                  <w:sz w:val="18"/>
                                  <w:szCs w:val="18"/>
                                  <w:lang w:val="da-DK"/>
                                </w:rPr>
                              </w:pPr>
                              <w:r w:rsidRPr="00AB052C">
                                <w:rPr>
                                  <w:b/>
                                  <w:sz w:val="18"/>
                                  <w:szCs w:val="18"/>
                                  <w:lang w:val="da-DK"/>
                                </w:rPr>
                                <w:t>Healthcare facility</w:t>
                              </w:r>
                            </w:p>
                          </w:txbxContent>
                        </wps:txbx>
                        <wps:bodyPr rot="0" vert="horz" wrap="square" lIns="0" tIns="0" rIns="0" bIns="0" anchor="t" anchorCtr="0" upright="1">
                          <a:noAutofit/>
                        </wps:bodyPr>
                      </wps:wsp>
                      <wps:wsp>
                        <wps:cNvPr id="1606" name="Line 309"/>
                        <wps:cNvCnPr/>
                        <wps:spPr bwMode="auto">
                          <a:xfrm>
                            <a:off x="5343" y="9752"/>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310"/>
                        <wps:cNvCnPr/>
                        <wps:spPr bwMode="auto">
                          <a:xfrm>
                            <a:off x="5343" y="9916"/>
                            <a:ext cx="186" cy="125"/>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608" name="Line 311"/>
                        <wps:cNvCnPr/>
                        <wps:spPr bwMode="auto">
                          <a:xfrm flipH="1">
                            <a:off x="3105" y="8641"/>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609" name="Line 312"/>
                        <wps:cNvCnPr/>
                        <wps:spPr bwMode="auto">
                          <a:xfrm flipV="1">
                            <a:off x="3105" y="8413"/>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610" name="Text Box 313"/>
                        <wps:cNvSpPr txBox="1">
                          <a:spLocks noChangeArrowheads="1"/>
                        </wps:cNvSpPr>
                        <wps:spPr bwMode="auto">
                          <a:xfrm>
                            <a:off x="3810" y="827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40F21">
                              <w:pPr>
                                <w:rPr>
                                  <w:i/>
                                  <w:sz w:val="18"/>
                                  <w:szCs w:val="18"/>
                                  <w:lang w:val="da-DK"/>
                                </w:rPr>
                              </w:pPr>
                              <w:r w:rsidRPr="00AB052C">
                                <w:rPr>
                                  <w:i/>
                                  <w:sz w:val="18"/>
                                  <w:szCs w:val="18"/>
                                  <w:lang w:val="da-DK"/>
                                </w:rPr>
                                <w:t>Wanted signal paths</w:t>
                              </w:r>
                            </w:p>
                            <w:p w:rsidR="00E1375C" w:rsidRPr="00AB052C" w:rsidRDefault="00E1375C" w:rsidP="00940F21">
                              <w:pPr>
                                <w:rPr>
                                  <w:i/>
                                  <w:sz w:val="18"/>
                                  <w:szCs w:val="18"/>
                                  <w:lang w:val="da-DK"/>
                                </w:rPr>
                              </w:pPr>
                              <w:r w:rsidRPr="00AB052C">
                                <w:rPr>
                                  <w:i/>
                                  <w:sz w:val="18"/>
                                  <w:szCs w:val="18"/>
                                  <w:lang w:val="da-DK"/>
                                </w:rPr>
                                <w:t>Interference paths</w:t>
                              </w:r>
                            </w:p>
                          </w:txbxContent>
                        </wps:txbx>
                        <wps:bodyPr rot="0" vert="horz" wrap="square" lIns="0" tIns="0" rIns="0" bIns="0" anchor="t" anchorCtr="0" upright="1">
                          <a:noAutofit/>
                        </wps:bodyPr>
                      </wps:wsp>
                      <wps:wsp>
                        <wps:cNvPr id="1611" name="Rectangle 314"/>
                        <wps:cNvSpPr>
                          <a:spLocks noChangeArrowheads="1"/>
                        </wps:cNvSpPr>
                        <wps:spPr bwMode="auto">
                          <a:xfrm>
                            <a:off x="6420" y="10461"/>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940F21">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612" name="Line 315"/>
                        <wps:cNvCnPr/>
                        <wps:spPr bwMode="auto">
                          <a:xfrm>
                            <a:off x="6825" y="1011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3" name="Rectangle 316"/>
                        <wps:cNvSpPr>
                          <a:spLocks noChangeArrowheads="1"/>
                        </wps:cNvSpPr>
                        <wps:spPr bwMode="auto">
                          <a:xfrm>
                            <a:off x="5124" y="10263"/>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940F21">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s:wsp>
                        <wps:cNvPr id="1614" name="Line 317"/>
                        <wps:cNvCnPr/>
                        <wps:spPr bwMode="auto">
                          <a:xfrm>
                            <a:off x="5529" y="10041"/>
                            <a:ext cx="0" cy="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318"/>
                        <wps:cNvCnPr/>
                        <wps:spPr bwMode="auto">
                          <a:xfrm flipH="1" flipV="1">
                            <a:off x="5581" y="10041"/>
                            <a:ext cx="1210" cy="7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8" o:spid="_x0000_s2235" style="position:absolute;margin-left:121.85pt;margin-top:4.95pt;width:218.7pt;height:179.55pt;z-index:251608064;mso-position-horizontal-relative:char;mso-position-vertical-relative:line" coordorigin="3033,8274" coordsize="4374,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">
                <v:shape id="Object 1" o:spid="_x0000_s2236" type="#_x0000_t75" style="position:absolute;left:4693;top:9165;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JTfFAAAA3QAAAA8AAABkcnMvZG93bnJldi54bWxET0trAjEQvhf6H8IIXopmFSx1a5RqUbwV&#10;1wd6m27GzdLNZNlEXf99IxR6m4/vOZNZaytxpcaXjhUM+gkI4tzpkgsFu+2y9wbCB2SNlWNScCcP&#10;s+nz0wRT7W68oWsWChFD2KeowIRQp1L63JBF33c1ceTOrrEYImwKqRu8xXBbyWGSvEqLJccGgzUt&#10;DOU/2cUqOH7vTpevuf+0q7E5HerFZv+SzZXqdtqPdxCB2vAv/nOvdZw/GA3h8U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SU3xQAAAN0AAAAPAAAAAAAAAAAAAAAA&#10;AJ8CAABkcnMvZG93bnJldi54bWxQSwUGAAAAAAQABAD3AAAAkQMAAAAA&#10;">
                  <v:imagedata r:id="rId12" o:title="" croptop="-198f" cropbottom="-1786f"/>
                  <o:lock v:ext="edit" aspectratio="f"/>
                </v:shape>
                <v:rect id="Rectangle 300" o:spid="_x0000_s2237" style="position:absolute;left:3156;top:915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PlcIA&#10;AADdAAAADwAAAGRycy9kb3ducmV2LnhtbERPTWsCMRC9F/wPYQRvNWvFIqtR1qLQk1AV1NuwGZPF&#10;zWTZRHf775tCobd5vM9ZrntXiye1ofKsYDLOQBCXXldsFJyOu9c5iBCRNdaeScE3BVivBi9LzLXv&#10;+Iueh2hECuGQowIbY5NLGUpLDsPYN8SJu/nWYUywNVK32KVwV8u3LHuXDitODRYb+rBU3g8Pp2Db&#10;XPfFzARZnKO93P2m29m9UWo07IsFiEh9/Bf/uT91mj+ZT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c+VwgAAAN0AAAAPAAAAAAAAAAAAAAAAAJgCAABkcnMvZG93&#10;bnJldi54bWxQSwUGAAAAAAQABAD1AAAAhwMAAAAA&#10;" filled="f"/>
                <v:rect id="Rectangle 301" o:spid="_x0000_s2238" style="position:absolute;left:3033;top:8984;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X4cIA&#10;AADdAAAADwAAAGRycy9kb3ducmV2LnhtbERPTWsCMRC9F/wPYQRvNWvRIqtR1qLQk1AV1NuwGZPF&#10;zWTZRHf775tCobd5vM9ZrntXiye1ofKsYDLOQBCXXldsFJyOu9c5iBCRNdaeScE3BVivBi9LzLXv&#10;+Iueh2hECuGQowIbY5NLGUpLDsPYN8SJu/nWYUywNVK32KVwV8u3LHuXDitODRYb+rBU3g8Pp2Db&#10;XPfFzARZnKO93P2m29m9UWo07IsFiEh9/Bf/uT91mj+ZTe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FfhwgAAAN0AAAAPAAAAAAAAAAAAAAAAAJgCAABkcnMvZG93&#10;bnJldi54bWxQSwUGAAAAAAQABAD1AAAAhwMAAAAA&#10;" filled="f"/>
                <v:rect id="Rectangle 302" o:spid="_x0000_s2239" style="position:absolute;left:4693;top:10037;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gLMcA&#10;AADdAAAADwAAAGRycy9kb3ducmV2LnhtbESPQWvCQBCF70L/wzIFb7pRjJTUVUpBEEXRVEqPQ3ZM&#10;0mZnQ3aN0V/vCkJvM7w373szW3SmEi01rrSsYDSMQBBnVpecKzh+LQdvIJxH1lhZJgVXcrCYv/Rm&#10;mGh74QO1qc9FCGGXoILC+zqR0mUFGXRDWxMH7WQbgz6sTS51g5cQbio5jqKpNFhyIBRY02dB2V96&#10;NoE7qX+Pu/Vuub3evlu33/yk8ckq1X/tPt5BeOr8v/l5vdKh/iiO4fFNGEH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CzHAAAA3QAAAA8AAAAAAAAAAAAAAAAAmAIAAGRy&#10;cy9kb3ducmV2LnhtbFBLBQYAAAAABAAEAPUAAACMAwAAAAA=&#10;">
                  <v:textbox inset="0,0,0,0">
                    <w:txbxContent>
                      <w:p w:rsidR="00E1375C" w:rsidRPr="00E05A9C" w:rsidRDefault="00E1375C" w:rsidP="00940F21">
                        <w:pPr>
                          <w:jc w:val="center"/>
                          <w:rPr>
                            <w:sz w:val="16"/>
                            <w:szCs w:val="16"/>
                            <w:lang w:val="da-DK"/>
                          </w:rPr>
                        </w:pPr>
                        <w:r>
                          <w:rPr>
                            <w:sz w:val="16"/>
                            <w:szCs w:val="16"/>
                            <w:lang w:val="da-DK"/>
                          </w:rPr>
                          <w:t>MBANS</w:t>
                        </w:r>
                      </w:p>
                    </w:txbxContent>
                  </v:textbox>
                </v:rect>
                <v:rect id="Rectangle 303" o:spid="_x0000_s2240" style="position:absolute;left:3291;top:1039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hzMYA&#10;AADdAAAADwAAAGRycy9kb3ducmV2LnhtbESPTWvCQBCG7wX/wzJCb7pRWinRVYogSEulpiIeh+yY&#10;xGZnQ3YbY3995yD0NsO8H88sVr2rVUdtqDwbmIwTUMS5txUXBg5fm9ELqBCRLdaeycCNAqyWg4cF&#10;ptZfeU9dFgslIRxSNFDG2KRah7wkh2HsG2K5nX3rMMraFtq2eJVwV+tpksy0w4qlocSG1iXl39mP&#10;k96n5nLYve02H7ffYxc+30/Z89kb8zjsX+egIvXxX3x3b63gzxL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xhzMYAAADdAAAADwAAAAAAAAAAAAAAAACYAgAAZHJz&#10;L2Rvd25yZXYueG1sUEsFBgAAAAAEAAQA9QAAAIsDAAAAAA==&#10;">
                  <v:textbox inset="0,0,0,0">
                    <w:txbxContent>
                      <w:p w:rsidR="00E1375C" w:rsidRDefault="00E1375C" w:rsidP="00940F21">
                        <w:pPr>
                          <w:jc w:val="center"/>
                          <w:rPr>
                            <w:ins w:id="11209" w:author="DEP07455" w:date="2012-11-09T11:29:00Z"/>
                            <w:sz w:val="16"/>
                            <w:szCs w:val="16"/>
                            <w:lang w:val="da-DK"/>
                          </w:rPr>
                        </w:pPr>
                        <w:r>
                          <w:rPr>
                            <w:sz w:val="16"/>
                            <w:szCs w:val="16"/>
                            <w:lang w:val="da-DK"/>
                          </w:rPr>
                          <w:t>MBANS</w:t>
                        </w:r>
                      </w:p>
                      <w:p w:rsidR="00E1375C" w:rsidRPr="00E05A9C" w:rsidRDefault="00E1375C" w:rsidP="00940F21">
                        <w:pPr>
                          <w:jc w:val="center"/>
                          <w:rPr>
                            <w:sz w:val="16"/>
                            <w:szCs w:val="16"/>
                            <w:lang w:val="da-DK"/>
                          </w:rPr>
                        </w:pPr>
                        <w:ins w:id="11210" w:author="DEP07455" w:date="2012-11-09T11:29:00Z">
                          <w:r>
                            <w:rPr>
                              <w:sz w:val="16"/>
                              <w:szCs w:val="16"/>
                              <w:lang w:val="da-DK"/>
                            </w:rPr>
                            <w:t>hub</w:t>
                          </w:r>
                        </w:ins>
                      </w:p>
                    </w:txbxContent>
                  </v:textbox>
                </v:rect>
                <v:line id="Line 304" o:spid="_x0000_s2241" style="position:absolute;visibility:visible;mso-wrap-style:square" from="3630,10041" to="3630,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305" o:spid="_x0000_s2242" style="position:absolute;flip:x;visibility:visible;mso-wrap-style:square" from="3630,9829" to="5343,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xPMQAAADdAAAADwAAAGRycy9kb3ducmV2LnhtbERPTWvCQBC9C/6HZYTezK4eRFJXUUGr&#10;vRTT0uptyI5JMDsbsluN/94tCL3N433ObNHZWlyp9ZVjDaNEgSDOnam40PD1uRlOQfiAbLB2TBru&#10;5GEx7/dmmBp34wNds1CIGMI+RQ1lCE0qpc9LsugT1xBH7uxaiyHCtpCmxVsMt7UcKzWRFiuODSU2&#10;tC4pv2S/VsP+vVu+qQz39fT0k69ouzt+fxy1fhl0y1cQgbrwL366dybOn6gx/H0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TE8xAAAAN0AAAAPAAAAAAAAAAAA&#10;AAAAAKECAABkcnMvZG93bnJldi54bWxQSwUGAAAAAAQABAD5AAAAkgMAAAAA&#10;" strokecolor="#00b050">
                  <v:stroke startarrow="classic" startarrowwidth="wide" startarrowlength="short"/>
                </v:line>
                <v:shape id="Text Box 306" o:spid="_x0000_s2243" type="#_x0000_t202" style="position:absolute;left:3325;top:940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9N8MA&#10;AADdAAAADwAAAGRycy9kb3ducmV2LnhtbERP32vCMBB+H+x/CCfsbSZuUF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9N8MAAADdAAAADwAAAAAAAAAAAAAAAACYAgAAZHJzL2Rv&#10;d25yZXYueG1sUEsFBgAAAAAEAAQA9QAAAIgDAAAAAA==&#10;" filled="f" stroked="f">
                  <v:textbox inset="0,0,0,0">
                    <w:txbxContent>
                      <w:p w:rsidR="00E1375C" w:rsidRPr="00AB052C" w:rsidRDefault="00E1375C" w:rsidP="00940F21">
                        <w:pPr>
                          <w:rPr>
                            <w:sz w:val="18"/>
                            <w:szCs w:val="18"/>
                            <w:lang w:val="da-DK"/>
                          </w:rPr>
                        </w:pPr>
                        <w:r w:rsidRPr="00AB052C">
                          <w:rPr>
                            <w:sz w:val="18"/>
                            <w:szCs w:val="18"/>
                            <w:lang w:val="da-DK"/>
                          </w:rPr>
                          <w:t>e.i.r.p= 0 dBm</w:t>
                        </w:r>
                      </w:p>
                    </w:txbxContent>
                  </v:textbox>
                </v:shape>
                <v:shape id="Text Box 307" o:spid="_x0000_s2244" type="#_x0000_t202" style="position:absolute;left:3204;top:9177;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lQ8MA&#10;AADdAAAADwAAAGRycy9kb3ducmV2LnhtbERP32vCMBB+H+x/CCfsbSaOUV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lQ8MAAADdAAAADwAAAAAAAAAAAAAAAACYAgAAZHJzL2Rv&#10;d25yZXYueG1sUEsFBgAAAAAEAAQA9QAAAIgDAAAAAA==&#10;" filled="f" stroked="f">
                  <v:textbox inset="0,0,0,0">
                    <w:txbxContent>
                      <w:p w:rsidR="00E1375C" w:rsidRPr="00AB052C" w:rsidRDefault="00E1375C" w:rsidP="00940F21">
                        <w:pPr>
                          <w:rPr>
                            <w:b/>
                            <w:sz w:val="18"/>
                            <w:szCs w:val="18"/>
                            <w:lang w:val="da-DK"/>
                          </w:rPr>
                        </w:pPr>
                        <w:r w:rsidRPr="00AB052C">
                          <w:rPr>
                            <w:b/>
                            <w:sz w:val="18"/>
                            <w:szCs w:val="18"/>
                            <w:lang w:val="da-DK"/>
                          </w:rPr>
                          <w:t>Healthcare facility</w:t>
                        </w:r>
                      </w:p>
                    </w:txbxContent>
                  </v:textbox>
                </v:shape>
                <v:line id="Line 309" o:spid="_x0000_s2245" style="position:absolute;visibility:visible;mso-wrap-style:square" from="5343,9752" to="5343,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374AAADdAAAADwAAAGRycy9kb3ducmV2LnhtbERPvQrCMBDeBd8hnOCmqYJFqlFEqLiJ&#10;1cXtbM622FxKE7W+vREEt/v4fm+57kwtntS6yrKCyTgCQZxbXXGh4HxKR3MQziNrrC2Tgjc5WK/6&#10;vSUm2r74SM/MFyKEsEtQQel9k0jp8pIMurFtiAN3s61BH2BbSN3iK4SbWk6jKJYGKw4NJTa0LSm/&#10;Zw+j4H45z9L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98/fvgAAAN0AAAAPAAAAAAAAAAAAAAAAAKEC&#10;AABkcnMvZG93bnJldi54bWxQSwUGAAAAAAQABAD5AAAAjAMAAAAA&#10;" strokeweight="2pt"/>
                <v:line id="Line 310" o:spid="_x0000_s2246" style="position:absolute;visibility:visible;mso-wrap-style:square" from="5343,9916" to="5529,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7msMAAADdAAAADwAAAGRycy9kb3ducmV2LnhtbERPS2vCQBC+C/6HZYReRDe1YiVmDaVg&#10;EXoyWsTbkJ08MDsbslsT/323IHibj+85STqYRtyoc7VlBa/zCARxbnXNpYLTcTdbg3AeWWNjmRTc&#10;yUG6HY8SjLXt+UC3zJcihLCLUUHlfRtL6fKKDLq5bYkDV9jOoA+wK6XusA/hppGLKFpJgzWHhgpb&#10;+qwov2a/RsH3z/RreS7028nd1xnvD3zxx7NSL5PhYwPC0+Cf4od7r8P8VfQO/9+EE+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Je5rDAAAA3QAAAA8AAAAAAAAAAAAA&#10;AAAAoQIAAGRycy9kb3ducmV2LnhtbFBLBQYAAAAABAAEAPkAAACRAwAAAAA=&#10;" strokecolor="red">
                  <v:stroke startarrow="classic" startarrowwidth="wide" startarrowlength="short"/>
                </v:line>
                <v:line id="Line 311" o:spid="_x0000_s2247" style="position:absolute;flip:x;visibility:visible;mso-wrap-style:square" from="3105,8641" to="373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u8cYAAADdAAAADwAAAGRycy9kb3ducmV2LnhtbESPT4vCQAzF7wt+hyGCt3WqQnepjiKC&#10;f9iDsLrgNXRiW+xkSmfU6qc3hwVvCe/lvV9mi87V6kZtqDwbGA0TUMS5txUXBv6O689vUCEiW6w9&#10;k4EHBVjMex8zzKy/8y/dDrFQEsIhQwNljE2mdchLchiGviEW7exbh1HWttC2xbuEu1qPkyTVDiuW&#10;hhIbWpWUXw5XZ+CZbi7PbRjvfzYjfYx+ffp6TLbGDPrdcgoqUhff5v/rnRX8NBFc+UZG0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U7vHGAAAA3QAAAA8AAAAAAAAA&#10;AAAAAAAAoQIAAGRycy9kb3ducmV2LnhtbFBLBQYAAAAABAAEAPkAAACUAwAAAAA=&#10;" strokecolor="red">
                  <v:stroke startarrow="classic"/>
                </v:line>
                <v:line id="Line 312" o:spid="_x0000_s2248" style="position:absolute;flip:y;visibility:visible;mso-wrap-style:square" from="3105,8413" to="373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MjsQAAADdAAAADwAAAGRycy9kb3ducmV2LnhtbERPS2vCQBC+C/0PyxR6002liI1uQmup&#10;r0sxtfQ6ZCcPmp2N2VXjv3cFobf5+J4zT3vTiBN1rras4HkUgSDOra65VLD//hxOQTiPrLGxTAou&#10;5CBNHgZzjLU9845OmS9FCGEXo4LK+zaW0uUVGXQj2xIHrrCdQR9gV0rd4TmEm0aOo2giDdYcGips&#10;aVFR/pcdjYLNyhY/h8vv8uVjWZjs8NVv3+1OqafH/m0GwlPv/8V391qH+ZPoFW7fhBNk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wyOxAAAAN0AAAAPAAAAAAAAAAAA&#10;AAAAAKECAABkcnMvZG93bnJldi54bWxQSwUGAAAAAAQABAD5AAAAkgMAAAAA&#10;" strokecolor="#00b050">
                  <v:stroke endarrow="classic"/>
                </v:line>
                <v:shape id="Text Box 313" o:spid="_x0000_s2249" type="#_x0000_t202" style="position:absolute;left:3810;top:827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1n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1ncYAAADdAAAADwAAAAAAAAAAAAAAAACYAgAAZHJz&#10;L2Rvd25yZXYueG1sUEsFBgAAAAAEAAQA9QAAAIsDAAAAAA==&#10;" filled="f" stroked="f">
                  <v:textbox inset="0,0,0,0">
                    <w:txbxContent>
                      <w:p w:rsidR="00E1375C" w:rsidRPr="00AB052C" w:rsidRDefault="00E1375C" w:rsidP="00940F21">
                        <w:pPr>
                          <w:rPr>
                            <w:i/>
                            <w:sz w:val="18"/>
                            <w:szCs w:val="18"/>
                            <w:lang w:val="da-DK"/>
                          </w:rPr>
                        </w:pPr>
                        <w:r w:rsidRPr="00AB052C">
                          <w:rPr>
                            <w:i/>
                            <w:sz w:val="18"/>
                            <w:szCs w:val="18"/>
                            <w:lang w:val="da-DK"/>
                          </w:rPr>
                          <w:t>Wanted signal paths</w:t>
                        </w:r>
                      </w:p>
                      <w:p w:rsidR="00E1375C" w:rsidRPr="00AB052C" w:rsidRDefault="00E1375C" w:rsidP="00940F21">
                        <w:pPr>
                          <w:rPr>
                            <w:i/>
                            <w:sz w:val="18"/>
                            <w:szCs w:val="18"/>
                            <w:lang w:val="da-DK"/>
                          </w:rPr>
                        </w:pPr>
                        <w:r w:rsidRPr="00AB052C">
                          <w:rPr>
                            <w:i/>
                            <w:sz w:val="18"/>
                            <w:szCs w:val="18"/>
                            <w:lang w:val="da-DK"/>
                          </w:rPr>
                          <w:t>Interference paths</w:t>
                        </w:r>
                      </w:p>
                    </w:txbxContent>
                  </v:textbox>
                </v:shape>
                <v:rect id="Rectangle 314" o:spid="_x0000_s2250" style="position:absolute;left:6420;top:10461;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SisgA&#10;AADdAAAADwAAAGRycy9kb3ducmV2LnhtbESPQWvCQBCF70L/wzIFb7qJtCKpm1AKglSUmkrpcciO&#10;STQ7G7JrjP313ULB2wzvzfveLLPBNKKnztWWFcTTCARxYXXNpYLD52qyAOE8ssbGMim4kYMsfRgt&#10;MdH2ynvqc1+KEMIuQQWV920ipSsqMuimtiUO2tF2Bn1Yu1LqDq8h3DRyFkVzabDmQKiwpbeKinN+&#10;MYH71J4Ou/fdanv7+erdx+Y7fz5apcaPw+sLCE+Dv5v/r9c61J/HMfx9E0a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VKKyAAAAN0AAAAPAAAAAAAAAAAAAAAAAJgCAABk&#10;cnMvZG93bnJldi54bWxQSwUGAAAAAAQABAD1AAAAjQMAAAAA&#10;">
                  <v:textbox inset="0,0,0,0">
                    <w:txbxContent>
                      <w:p w:rsidR="00E1375C" w:rsidRPr="00E05A9C" w:rsidRDefault="00E1375C" w:rsidP="00940F21">
                        <w:pPr>
                          <w:jc w:val="center"/>
                          <w:rPr>
                            <w:sz w:val="16"/>
                            <w:szCs w:val="16"/>
                            <w:lang w:val="da-DK"/>
                          </w:rPr>
                        </w:pPr>
                        <w:r>
                          <w:rPr>
                            <w:sz w:val="16"/>
                            <w:szCs w:val="16"/>
                            <w:lang w:val="da-DK"/>
                          </w:rPr>
                          <w:t>LP-AMI-P</w:t>
                        </w:r>
                      </w:p>
                    </w:txbxContent>
                  </v:textbox>
                </v:rect>
                <v:line id="Line 315" o:spid="_x0000_s2251" style="position:absolute;visibility:visible;mso-wrap-style:square" from="6825,10119" to="682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fAb4AAADdAAAADwAAAGRycy9kb3ducmV2LnhtbERPvQrCMBDeBd8hnOCmqYIi1SgiVNzE&#10;6tLtbM622FxKE7W+vREEt/v4fm+16UwtntS6yrKCyTgCQZxbXXGh4HJORgsQziNrrC2Tgjc52Kz7&#10;vRXG2r74RM/UFyKEsItRQel9E0vp8pIMurFtiAN3s61BH2BbSN3iK4SbWk6jaC4NVhwaSmxoV1J+&#10;Tx9GwT27zJL9cafPdbrV1yLx2fWmlRoOuu0ShKfO/8U/90GH+fP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FV8BvgAAAN0AAAAPAAAAAAAAAAAAAAAAAKEC&#10;AABkcnMvZG93bnJldi54bWxQSwUGAAAAAAQABAD5AAAAjAMAAAAA&#10;" strokeweight="2pt"/>
                <v:rect id="Rectangle 316" o:spid="_x0000_s2252" style="position:absolute;left:5124;top:10263;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ZsgA&#10;AADdAAAADwAAAGRycy9kb3ducmV2LnhtbESP3WrCQBCF7wt9h2UKvasbrUqJWUUEQZSKTaV4OWQn&#10;P212NmTXGPv03YLg3QznzPnOJIve1KKj1lWWFQwHEQjizOqKCwXHz/XLGwjnkTXWlknBlRws5o8P&#10;CcbaXviDutQXIoSwi1FB6X0TS+mykgy6gW2Ig5bb1qAPa1tI3eIlhJtajqJoKg1WHAglNrQqKftJ&#10;zyZwx833cb/dr9+vv1+dO+xO6SS3Sj0/9csZCE+9v5tv1xsd6k+Hr/D/TRhB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2lmyAAAAN0AAAAPAAAAAAAAAAAAAAAAAJgCAABk&#10;cnMvZG93bnJldi54bWxQSwUGAAAAAAQABAD1AAAAjQMAAAAA&#10;">
                  <v:textbox inset="0,0,0,0">
                    <w:txbxContent>
                      <w:p w:rsidR="00E1375C" w:rsidRPr="00E05A9C" w:rsidRDefault="00E1375C" w:rsidP="00940F21">
                        <w:pPr>
                          <w:jc w:val="center"/>
                          <w:rPr>
                            <w:sz w:val="16"/>
                            <w:szCs w:val="16"/>
                            <w:lang w:val="da-DK"/>
                          </w:rPr>
                        </w:pPr>
                        <w:r>
                          <w:rPr>
                            <w:sz w:val="16"/>
                            <w:szCs w:val="16"/>
                            <w:lang w:val="da-DK"/>
                          </w:rPr>
                          <w:t>LP-AMI</w:t>
                        </w:r>
                      </w:p>
                    </w:txbxContent>
                  </v:textbox>
                </v:rect>
                <v:line id="Line 317" o:spid="_x0000_s2253" style="position:absolute;visibility:visible;mso-wrap-style:square" from="5529,10041" to="5529,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i7r4AAADdAAAADwAAAGRycy9kb3ducmV2LnhtbERPvQrCMBDeBd8hnOCmqaI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sGLuvgAAAN0AAAAPAAAAAAAAAAAAAAAAAKEC&#10;AABkcnMvZG93bnJldi54bWxQSwUGAAAAAAQABAD5AAAAjAMAAAAA&#10;" strokeweight="2pt"/>
                <v:line id="Line 318" o:spid="_x0000_s2254" style="position:absolute;flip:x y;visibility:visible;mso-wrap-style:square" from="5581,10041" to="6791,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gQ8AAAADdAAAADwAAAGRycy9kb3ducmV2LnhtbERPTYvCMBC9C/6HMII3TSsqUo0iorA3&#10;UXc9j83YFJtJabJa/fVGWNjbPN7nLFatrcSdGl86VpAOExDEudMlFwq+T7vBDIQPyBorx6TgSR5W&#10;y25ngZl2Dz7Q/RgKEUPYZ6jAhFBnUvrckEU/dDVx5K6usRgibAqpG3zEcFvJUZJMpcWSY4PBmjaG&#10;8tvx1yrYm/PrB2U4Sd6ODpPLaze+JalS/V67noMI1IZ/8Z/7S8f503QCn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vYEPAAAAA3QAAAA8AAAAAAAAAAAAAAAAA&#10;oQIAAGRycy9kb3ducmV2LnhtbFBLBQYAAAAABAAEAPkAAACOAwAAAAA=&#10;" strokecolor="#00b050">
                  <v:stroke startarrow="classic" startarrowwidth="wide" startarrowlength="short"/>
                </v:line>
                <w10:wrap anchory="line"/>
              </v:group>
            </w:pict>
          </mc:Fallback>
        </mc:AlternateContent>
      </w:r>
    </w:p>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E1375C" w:rsidP="00940F21"/>
    <w:p w:rsidR="00E1375C" w:rsidRDefault="00CD63BD" w:rsidP="00940F21">
      <w:r>
        <w:rPr>
          <w:noProof/>
          <w:lang w:val="de-DE" w:eastAsia="de-DE"/>
        </w:rPr>
        <mc:AlternateContent>
          <mc:Choice Requires="wps">
            <w:drawing>
              <wp:anchor distT="0" distB="0" distL="114300" distR="114300" simplePos="0" relativeHeight="251609088" behindDoc="0" locked="0" layoutInCell="1" allowOverlap="1">
                <wp:simplePos x="0" y="0"/>
                <wp:positionH relativeFrom="column">
                  <wp:posOffset>441325</wp:posOffset>
                </wp:positionH>
                <wp:positionV relativeFrom="paragraph">
                  <wp:posOffset>65405</wp:posOffset>
                </wp:positionV>
                <wp:extent cx="5462905" cy="338455"/>
                <wp:effectExtent l="0" t="0" r="4445" b="4445"/>
                <wp:wrapNone/>
                <wp:docPr id="1616"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905" cy="338455"/>
                        </a:xfrm>
                        <a:prstGeom prst="rect">
                          <a:avLst/>
                        </a:prstGeom>
                        <a:solidFill>
                          <a:prstClr val="white"/>
                        </a:solidFill>
                        <a:ln>
                          <a:noFill/>
                        </a:ln>
                        <a:effectLst/>
                      </wps:spPr>
                      <wps:txbx>
                        <w:txbxContent>
                          <w:p w:rsidR="00E1375C" w:rsidRPr="007C6A17" w:rsidRDefault="00E1375C" w:rsidP="00940F21">
                            <w:pPr>
                              <w:pStyle w:val="Beschriftung"/>
                              <w:rPr>
                                <w:noProof/>
                              </w:rPr>
                            </w:pPr>
                            <w:bookmarkStart w:id="11211" w:name="_Ref336606802"/>
                            <w:r>
                              <w:t xml:space="preserve">Figure </w:t>
                            </w:r>
                            <w:r w:rsidR="009F6345">
                              <w:fldChar w:fldCharType="begin"/>
                            </w:r>
                            <w:r w:rsidR="009F6345">
                              <w:instrText xml:space="preserve"> SEQ Figure \* ARABIC </w:instrText>
                            </w:r>
                            <w:r w:rsidR="009F6345">
                              <w:fldChar w:fldCharType="separate"/>
                            </w:r>
                            <w:ins w:id="11212" w:author="DEP07455" w:date="2012-12-16T19:20:00Z">
                              <w:r>
                                <w:rPr>
                                  <w:noProof/>
                                </w:rPr>
                                <w:t>46</w:t>
                              </w:r>
                            </w:ins>
                            <w:del w:id="11213" w:author="DEP07455" w:date="2012-11-15T09:00:00Z">
                              <w:r w:rsidDel="000E2566">
                                <w:rPr>
                                  <w:noProof/>
                                </w:rPr>
                                <w:delText>43</w:delText>
                              </w:r>
                            </w:del>
                            <w:r w:rsidR="009F6345">
                              <w:rPr>
                                <w:noProof/>
                              </w:rPr>
                              <w:fldChar w:fldCharType="end"/>
                            </w:r>
                            <w:bookmarkEnd w:id="11211"/>
                            <w:r>
                              <w:t xml:space="preserve">: Interference scenario – LP-AMI into healthcare facility MBANS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6" o:spid="_x0000_s2255" type="#_x0000_t202" style="position:absolute;margin-left:34.75pt;margin-top:5.15pt;width:430.15pt;height:26.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" stroked="f">
                <v:path arrowok="t"/>
                <v:textbox inset="0,0,0,0">
                  <w:txbxContent>
                    <w:p w:rsidR="00E1375C" w:rsidRPr="007C6A17" w:rsidRDefault="00E1375C" w:rsidP="00940F21">
                      <w:pPr>
                        <w:pStyle w:val="Beschriftung"/>
                        <w:rPr>
                          <w:noProof/>
                        </w:rPr>
                      </w:pPr>
                      <w:bookmarkStart w:id="11214" w:name="_Ref336606802"/>
                      <w:r>
                        <w:t xml:space="preserve">Figure </w:t>
                      </w:r>
                      <w:r w:rsidR="009F6345">
                        <w:fldChar w:fldCharType="begin"/>
                      </w:r>
                      <w:r w:rsidR="009F6345">
                        <w:instrText xml:space="preserve"> SEQ Figure \* ARABIC </w:instrText>
                      </w:r>
                      <w:r w:rsidR="009F6345">
                        <w:fldChar w:fldCharType="separate"/>
                      </w:r>
                      <w:ins w:id="11215" w:author="DEP07455" w:date="2012-12-16T19:20:00Z">
                        <w:r>
                          <w:rPr>
                            <w:noProof/>
                          </w:rPr>
                          <w:t>46</w:t>
                        </w:r>
                      </w:ins>
                      <w:del w:id="11216" w:author="DEP07455" w:date="2012-11-15T09:00:00Z">
                        <w:r w:rsidDel="000E2566">
                          <w:rPr>
                            <w:noProof/>
                          </w:rPr>
                          <w:delText>43</w:delText>
                        </w:r>
                      </w:del>
                      <w:r w:rsidR="009F6345">
                        <w:rPr>
                          <w:noProof/>
                        </w:rPr>
                        <w:fldChar w:fldCharType="end"/>
                      </w:r>
                      <w:bookmarkEnd w:id="11214"/>
                      <w:r>
                        <w:t xml:space="preserve">: Interference scenario – LP-AMI into healthcare facility MBANS </w:t>
                      </w:r>
                    </w:p>
                  </w:txbxContent>
                </v:textbox>
              </v:shape>
            </w:pict>
          </mc:Fallback>
        </mc:AlternateContent>
      </w:r>
    </w:p>
    <w:p w:rsidR="00E1375C" w:rsidRDefault="00E1375C" w:rsidP="00940F21"/>
    <w:p w:rsidR="00E1375C" w:rsidDel="008F19F5" w:rsidRDefault="00E1375C" w:rsidP="00940F21">
      <w:pPr>
        <w:rPr>
          <w:del w:id="11217" w:author="Philips" w:date="2012-10-25T15:36:00Z"/>
        </w:rPr>
      </w:pPr>
    </w:p>
    <w:p w:rsidR="00E1375C" w:rsidRDefault="00E1375C" w:rsidP="00940F21"/>
    <w:p w:rsidR="00E1375C" w:rsidRDefault="00E1375C" w:rsidP="002501A9">
      <w:pPr>
        <w:pStyle w:val="berschrift3"/>
      </w:pPr>
      <w:bookmarkStart w:id="11218" w:name="_Ref342989236"/>
      <w:bookmarkStart w:id="11219" w:name="_Toc345406831"/>
      <w:r>
        <w:t>Home MBANSs</w:t>
      </w:r>
      <w:bookmarkEnd w:id="11218"/>
      <w:bookmarkEnd w:id="11219"/>
    </w:p>
    <w:p w:rsidR="00E1375C" w:rsidDel="008234CE" w:rsidRDefault="00E1375C" w:rsidP="002501A9">
      <w:pPr>
        <w:rPr>
          <w:del w:id="11220" w:author="Philips" w:date="2012-10-24T10:45:00Z"/>
        </w:rPr>
      </w:pPr>
      <w:r>
        <w:fldChar w:fldCharType="begin"/>
      </w:r>
      <w:r>
        <w:instrText xml:space="preserve"> REF _Ref338943252 \h </w:instrText>
      </w:r>
      <w:r>
        <w:fldChar w:fldCharType="separate"/>
      </w:r>
      <w:ins w:id="11221" w:author="DEP07455" w:date="2012-12-11T18:07:00Z">
        <w:r>
          <w:t xml:space="preserve">Table </w:t>
        </w:r>
        <w:r>
          <w:rPr>
            <w:noProof/>
          </w:rPr>
          <w:t>68</w:t>
        </w:r>
      </w:ins>
      <w:r>
        <w:fldChar w:fldCharType="end"/>
      </w:r>
      <w:r>
        <w:t xml:space="preserve"> </w:t>
      </w:r>
      <w:ins w:id="11222" w:author="DEP07455" w:date="2012-10-29T16:39:00Z">
        <w:r>
          <w:t xml:space="preserve">shows the MCL calculations for the minimum interference distances between LP-AMI-P and home MBANS (both for same and next rooms) and between LP-AMI and </w:t>
        </w:r>
      </w:ins>
      <w:ins w:id="11223" w:author="DEP07455" w:date="2012-10-29T16:40:00Z">
        <w:r>
          <w:t xml:space="preserve">home </w:t>
        </w:r>
      </w:ins>
      <w:ins w:id="11224" w:author="DEP07455" w:date="2012-10-29T16:39:00Z">
        <w:r>
          <w:t>MBANS (same room)</w:t>
        </w:r>
      </w:ins>
      <w:ins w:id="11225" w:author="Philips" w:date="2012-10-25T15:51:00Z">
        <w:r>
          <w:t xml:space="preserve">. </w:t>
        </w:r>
      </w:ins>
      <w:ins w:id="11226" w:author="Philips" w:date="2012-10-25T15:49:00Z">
        <w:r>
          <w:t xml:space="preserve">Only the </w:t>
        </w:r>
      </w:ins>
      <w:ins w:id="11227" w:author="Philips" w:date="2012-10-25T15:50:00Z">
        <w:r>
          <w:t xml:space="preserve">one direction </w:t>
        </w:r>
      </w:ins>
      <w:ins w:id="11228" w:author="DEP07455" w:date="2012-10-29T16:41:00Z">
        <w:r>
          <w:t xml:space="preserve">of interference </w:t>
        </w:r>
      </w:ins>
      <w:ins w:id="11229" w:author="Philips" w:date="2012-10-25T15:50:00Z">
        <w:r>
          <w:t>is presented</w:t>
        </w:r>
      </w:ins>
      <w:ins w:id="11230" w:author="DEP07455" w:date="2012-10-29T16:41:00Z">
        <w:r>
          <w:t>;</w:t>
        </w:r>
      </w:ins>
      <w:ins w:id="11231" w:author="Philips" w:date="2012-10-25T15:50:00Z">
        <w:r>
          <w:t xml:space="preserve"> MBANS </w:t>
        </w:r>
      </w:ins>
      <w:ins w:id="11232" w:author="DEP07455" w:date="2012-10-29T16:42:00Z">
        <w:r>
          <w:t>on</w:t>
        </w:r>
      </w:ins>
      <w:ins w:id="11233" w:author="Philips" w:date="2012-10-25T15:51:00Z">
        <w:r>
          <w:t xml:space="preserve"> LP-</w:t>
        </w:r>
        <w:proofErr w:type="gramStart"/>
        <w:r>
          <w:t>AMI(</w:t>
        </w:r>
      </w:ins>
      <w:proofErr w:type="gramEnd"/>
      <w:ins w:id="11234" w:author="DEP07455" w:date="2012-10-29T16:41:00Z">
        <w:r>
          <w:t>-</w:t>
        </w:r>
      </w:ins>
      <w:ins w:id="11235" w:author="Philips" w:date="2012-10-25T15:51:00Z">
        <w:r>
          <w:t xml:space="preserve">P). </w:t>
        </w:r>
      </w:ins>
      <w:ins w:id="11236" w:author="Philips" w:date="2012-10-25T15:54:00Z">
        <w:r>
          <w:t>T</w:t>
        </w:r>
      </w:ins>
      <w:ins w:id="11237" w:author="Philips" w:date="2012-10-25T15:51:00Z">
        <w:r>
          <w:t>he complementary calculations</w:t>
        </w:r>
      </w:ins>
      <w:ins w:id="11238" w:author="DEP07455" w:date="2012-10-29T16:42:00Z">
        <w:r>
          <w:t>—</w:t>
        </w:r>
      </w:ins>
      <w:ins w:id="11239" w:author="Philips" w:date="2012-10-25T15:51:00Z">
        <w:r>
          <w:t>LP-AMI(</w:t>
        </w:r>
      </w:ins>
      <w:ins w:id="11240" w:author="DEP07455" w:date="2012-10-29T16:42:00Z">
        <w:r>
          <w:t>-</w:t>
        </w:r>
      </w:ins>
      <w:ins w:id="11241" w:author="Philips" w:date="2012-10-25T15:51:00Z">
        <w:r>
          <w:t>P) on MBANSs</w:t>
        </w:r>
      </w:ins>
      <w:ins w:id="11242" w:author="DEP07455" w:date="2012-10-29T16:43:00Z">
        <w:r>
          <w:t>—</w:t>
        </w:r>
      </w:ins>
      <w:ins w:id="11243" w:author="Philips" w:date="2012-10-25T15:51:00Z">
        <w:r>
          <w:t>are the same as</w:t>
        </w:r>
      </w:ins>
      <w:ins w:id="11244" w:author="DEP07455" w:date="2012-10-29T16:43:00Z">
        <w:r>
          <w:t xml:space="preserve"> for</w:t>
        </w:r>
      </w:ins>
      <w:ins w:id="11245" w:author="Philips" w:date="2012-10-25T15:51:00Z">
        <w:r>
          <w:t xml:space="preserve"> </w:t>
        </w:r>
      </w:ins>
      <w:ins w:id="11246" w:author="DEP07455" w:date="2012-10-29T16:43:00Z">
        <w:r>
          <w:t xml:space="preserve">the </w:t>
        </w:r>
      </w:ins>
      <w:ins w:id="11247" w:author="Philips" w:date="2012-10-25T15:51:00Z">
        <w:r>
          <w:t>healthcare facility</w:t>
        </w:r>
      </w:ins>
      <w:ins w:id="11248" w:author="DEP07455" w:date="2012-10-29T16:43:00Z">
        <w:r>
          <w:t xml:space="preserve"> case presented in </w:t>
        </w:r>
      </w:ins>
      <w:ins w:id="11249" w:author="DEP07455" w:date="2012-10-29T16:44:00Z">
        <w:r>
          <w:fldChar w:fldCharType="begin"/>
        </w:r>
        <w:r>
          <w:instrText xml:space="preserve"> REF _Ref338940576 \h </w:instrText>
        </w:r>
      </w:ins>
      <w:ins w:id="11250" w:author="DEP07455" w:date="2012-10-29T16:44:00Z">
        <w:r>
          <w:fldChar w:fldCharType="separate"/>
        </w:r>
      </w:ins>
      <w:ins w:id="11251" w:author="DEP07455" w:date="2012-12-11T18:08:00Z">
        <w:r>
          <w:t xml:space="preserve">Table </w:t>
        </w:r>
        <w:r>
          <w:rPr>
            <w:noProof/>
          </w:rPr>
          <w:t>62</w:t>
        </w:r>
      </w:ins>
      <w:ins w:id="11252" w:author="DEP07455" w:date="2012-10-29T16:44:00Z">
        <w:r>
          <w:fldChar w:fldCharType="end"/>
        </w:r>
      </w:ins>
      <w:r>
        <w:t>, since the</w:t>
      </w:r>
      <w:ins w:id="11253" w:author="DEP07455" w:date="2012-10-29T16:45:00Z">
        <w:r>
          <w:t xml:space="preserve"> MBANS</w:t>
        </w:r>
      </w:ins>
      <w:ins w:id="11254" w:author="Philips" w:date="2012-10-25T15:51:00Z">
        <w:r>
          <w:t xml:space="preserve"> </w:t>
        </w:r>
      </w:ins>
      <w:ins w:id="11255" w:author="DEP07455" w:date="2012-10-29T16:56:00Z">
        <w:r>
          <w:t>interference</w:t>
        </w:r>
      </w:ins>
      <w:ins w:id="11256" w:author="Philips" w:date="2012-10-25T15:51:00Z">
        <w:r>
          <w:t xml:space="preserve"> </w:t>
        </w:r>
      </w:ins>
      <w:ins w:id="11257" w:author="DEP07455" w:date="2012-10-29T16:45:00Z">
        <w:r>
          <w:t xml:space="preserve">criterion </w:t>
        </w:r>
      </w:ins>
      <w:ins w:id="11258" w:author="Philips" w:date="2012-10-25T15:51:00Z">
        <w:r>
          <w:t>remains unaffected.</w:t>
        </w:r>
      </w:ins>
      <w:ins w:id="11259" w:author="DEP07455" w:date="2012-10-29T16:40:00Z">
        <w:r>
          <w:t xml:space="preserve"> </w:t>
        </w:r>
      </w:ins>
      <w:ins w:id="11260" w:author="DEP07455" w:date="2012-10-29T16:45:00Z">
        <w:r>
          <w:t>T</w:t>
        </w:r>
      </w:ins>
      <w:ins w:id="11261" w:author="DEP07455" w:date="2012-10-29T16:40:00Z">
        <w:r>
          <w:t>he obtained distances do not guarantee coexistence</w:t>
        </w:r>
      </w:ins>
      <w:ins w:id="11262" w:author="DEP07455" w:date="2012-10-29T16:45:00Z">
        <w:r>
          <w:t>. Ther</w:t>
        </w:r>
      </w:ins>
      <w:ins w:id="11263" w:author="DEP07455" w:date="2012-10-29T16:56:00Z">
        <w:r>
          <w:t>e</w:t>
        </w:r>
      </w:ins>
      <w:ins w:id="11264" w:author="DEP07455" w:date="2012-10-29T16:45:00Z">
        <w:r>
          <w:t>fore</w:t>
        </w:r>
      </w:ins>
      <w:ins w:id="11265" w:author="DEP07455" w:date="2012-10-29T16:40:00Z">
        <w:r>
          <w:t xml:space="preserve"> a more detailed analysis via SEAMCAT simulations is presented in the remainder of the subsection.</w:t>
        </w:r>
      </w:ins>
    </w:p>
    <w:p w:rsidR="00E1375C" w:rsidRDefault="00E1375C" w:rsidP="002501A9"/>
    <w:p w:rsidR="00E1375C" w:rsidRDefault="00E1375C" w:rsidP="00606EE7">
      <w:pPr>
        <w:pStyle w:val="Beschriftung"/>
        <w:keepNext/>
      </w:pPr>
      <w:bookmarkStart w:id="11266" w:name="_Ref338943252"/>
      <w:proofErr w:type="gramStart"/>
      <w:r>
        <w:t xml:space="preserve">Table </w:t>
      </w:r>
      <w:r w:rsidR="009F6345">
        <w:fldChar w:fldCharType="begin"/>
      </w:r>
      <w:r w:rsidR="009F6345">
        <w:instrText xml:space="preserve"> SEQ Table \* ARABIC </w:instrText>
      </w:r>
      <w:r w:rsidR="009F6345">
        <w:fldChar w:fldCharType="separate"/>
      </w:r>
      <w:ins w:id="11267" w:author="DEP07455" w:date="2012-12-11T18:07:00Z">
        <w:r>
          <w:rPr>
            <w:noProof/>
          </w:rPr>
          <w:t>68</w:t>
        </w:r>
      </w:ins>
      <w:r w:rsidR="009F6345">
        <w:rPr>
          <w:noProof/>
        </w:rPr>
        <w:fldChar w:fldCharType="end"/>
      </w:r>
      <w:bookmarkEnd w:id="11266"/>
      <w:r>
        <w:t xml:space="preserve">: </w:t>
      </w:r>
      <w:r w:rsidRPr="00BE7B04">
        <w:t>MCL calculation in 24</w:t>
      </w:r>
      <w:r>
        <w:t>83</w:t>
      </w:r>
      <w:ins w:id="11268" w:author="DEP07455" w:date="2012-12-16T17:28:00Z">
        <w:r>
          <w:t>.</w:t>
        </w:r>
      </w:ins>
      <w:proofErr w:type="gramEnd"/>
      <w:del w:id="11269" w:author="DEP07455" w:date="2012-12-16T17:27:00Z">
        <w:r w:rsidDel="00CD53B4">
          <w:delText>,</w:delText>
        </w:r>
      </w:del>
      <w:r>
        <w:t>5 – 2500</w:t>
      </w:r>
      <w:r w:rsidRPr="00BE7B04">
        <w:t xml:space="preserve"> MHz band between </w:t>
      </w:r>
      <w:r>
        <w:t>home</w:t>
      </w:r>
      <w:r w:rsidRPr="00BE7B04">
        <w:t xml:space="preserve"> MBANSs and </w:t>
      </w:r>
      <w:r>
        <w:t>LP-AMI (P)</w:t>
      </w:r>
    </w:p>
    <w:tbl>
      <w:tblPr>
        <w:tblW w:w="5001"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61"/>
        <w:gridCol w:w="875"/>
        <w:gridCol w:w="1309"/>
        <w:gridCol w:w="1307"/>
        <w:gridCol w:w="1305"/>
      </w:tblGrid>
      <w:tr w:rsidR="00E1375C" w:rsidRPr="00182A2E" w:rsidTr="00A471DF">
        <w:trPr>
          <w:tblHeader/>
          <w:jc w:val="center"/>
        </w:trPr>
        <w:tc>
          <w:tcPr>
            <w:tcW w:w="2567" w:type="pct"/>
            <w:tcBorders>
              <w:right w:val="single" w:sz="8" w:space="0" w:color="FFFFFF"/>
            </w:tcBorders>
            <w:shd w:val="clear" w:color="auto" w:fill="D2232A"/>
            <w:vAlign w:val="center"/>
          </w:tcPr>
          <w:p w:rsidR="00E1375C" w:rsidRPr="00182A2E" w:rsidRDefault="00E1375C" w:rsidP="00E60F49">
            <w:pPr>
              <w:spacing w:line="288" w:lineRule="auto"/>
              <w:jc w:val="center"/>
              <w:rPr>
                <w:b/>
                <w:color w:val="FFFFFF"/>
                <w:lang w:val="en-GB"/>
              </w:rPr>
            </w:pPr>
            <w:r w:rsidRPr="00EB1219">
              <w:rPr>
                <w:b/>
                <w:color w:val="FFFFFF"/>
                <w:lang w:val="en-GB"/>
              </w:rPr>
              <w:t>Victim characteristics</w:t>
            </w:r>
          </w:p>
        </w:tc>
        <w:tc>
          <w:tcPr>
            <w:tcW w:w="444" w:type="pct"/>
            <w:tcBorders>
              <w:left w:val="single" w:sz="8" w:space="0" w:color="FFFFFF"/>
              <w:right w:val="single" w:sz="8" w:space="0" w:color="FFFFFF"/>
            </w:tcBorders>
            <w:shd w:val="clear" w:color="auto" w:fill="D2232A"/>
            <w:vAlign w:val="center"/>
          </w:tcPr>
          <w:p w:rsidR="00E1375C" w:rsidRPr="00182A2E" w:rsidRDefault="00E1375C" w:rsidP="00E60F49">
            <w:pPr>
              <w:spacing w:line="288" w:lineRule="auto"/>
              <w:jc w:val="center"/>
              <w:rPr>
                <w:b/>
                <w:color w:val="FFFFFF"/>
                <w:lang w:val="en-GB"/>
              </w:rPr>
            </w:pPr>
            <w:r w:rsidRPr="00EB1219">
              <w:rPr>
                <w:b/>
                <w:color w:val="FFFFFF"/>
                <w:lang w:val="en-GB"/>
              </w:rPr>
              <w:t>Units</w:t>
            </w:r>
          </w:p>
        </w:tc>
        <w:tc>
          <w:tcPr>
            <w:tcW w:w="1327" w:type="pct"/>
            <w:gridSpan w:val="2"/>
            <w:tcBorders>
              <w:left w:val="single" w:sz="8" w:space="0" w:color="FFFFFF"/>
              <w:right w:val="single" w:sz="8" w:space="0" w:color="FFFFFF"/>
            </w:tcBorders>
            <w:shd w:val="clear" w:color="auto" w:fill="D2232A"/>
            <w:vAlign w:val="center"/>
          </w:tcPr>
          <w:p w:rsidR="00E1375C" w:rsidRDefault="00E1375C" w:rsidP="00E60F49">
            <w:pPr>
              <w:spacing w:line="288" w:lineRule="auto"/>
              <w:jc w:val="center"/>
              <w:rPr>
                <w:color w:val="FFFFFF"/>
                <w:lang w:val="en-GB"/>
              </w:rPr>
            </w:pPr>
            <w:r>
              <w:rPr>
                <w:color w:val="FFFFFF"/>
                <w:lang w:val="en-GB"/>
              </w:rPr>
              <w:t>LP-AMI-P</w:t>
            </w:r>
          </w:p>
        </w:tc>
        <w:tc>
          <w:tcPr>
            <w:tcW w:w="662" w:type="pct"/>
            <w:tcBorders>
              <w:left w:val="single" w:sz="8" w:space="0" w:color="FFFFFF"/>
              <w:right w:val="single" w:sz="8" w:space="0" w:color="FFFFFF"/>
            </w:tcBorders>
            <w:shd w:val="clear" w:color="auto" w:fill="D2232A"/>
            <w:vAlign w:val="center"/>
          </w:tcPr>
          <w:p w:rsidR="00E1375C" w:rsidRPr="00D978C4" w:rsidRDefault="00E1375C" w:rsidP="00E60F49">
            <w:pPr>
              <w:spacing w:line="288" w:lineRule="auto"/>
              <w:jc w:val="center"/>
              <w:rPr>
                <w:color w:val="FFFFFF"/>
                <w:lang w:val="en-GB"/>
              </w:rPr>
            </w:pPr>
            <w:r>
              <w:rPr>
                <w:color w:val="FFFFFF"/>
                <w:lang w:val="en-GB"/>
              </w:rPr>
              <w:t>LP-AMI</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lastRenderedPageBreak/>
              <w:t>Receiver bandwidth</w:t>
            </w:r>
          </w:p>
        </w:tc>
        <w:tc>
          <w:tcPr>
            <w:tcW w:w="444" w:type="pct"/>
            <w:vAlign w:val="center"/>
          </w:tcPr>
          <w:p w:rsidR="00E1375C" w:rsidRPr="00182A2E" w:rsidRDefault="00E1375C" w:rsidP="00E60F49">
            <w:pPr>
              <w:keepNext/>
              <w:keepLines/>
              <w:jc w:val="center"/>
              <w:rPr>
                <w:lang w:val="en-GB"/>
              </w:rPr>
            </w:pPr>
            <w:r w:rsidRPr="00EB1219">
              <w:rPr>
                <w:lang w:val="en-GB"/>
              </w:rPr>
              <w:t>MHz</w:t>
            </w:r>
          </w:p>
        </w:tc>
        <w:tc>
          <w:tcPr>
            <w:tcW w:w="1327" w:type="pct"/>
            <w:gridSpan w:val="2"/>
            <w:vAlign w:val="center"/>
          </w:tcPr>
          <w:p w:rsidR="00E1375C" w:rsidRDefault="00E1375C" w:rsidP="00E60F49">
            <w:pPr>
              <w:jc w:val="center"/>
              <w:rPr>
                <w:lang w:val="en-GB"/>
              </w:rPr>
            </w:pPr>
            <w:r>
              <w:rPr>
                <w:lang w:val="en-GB"/>
              </w:rPr>
              <w:t>1</w:t>
            </w:r>
          </w:p>
        </w:tc>
        <w:tc>
          <w:tcPr>
            <w:tcW w:w="662" w:type="pct"/>
            <w:vAlign w:val="center"/>
          </w:tcPr>
          <w:p w:rsidR="00E1375C" w:rsidRPr="00660BB4" w:rsidRDefault="00E1375C" w:rsidP="00E60F49">
            <w:pPr>
              <w:jc w:val="center"/>
              <w:rPr>
                <w:lang w:val="en-GB"/>
              </w:rPr>
            </w:pPr>
            <w:r>
              <w:rPr>
                <w:lang w:val="en-GB"/>
              </w:rPr>
              <w:t>1</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Receiver noise figure</w:t>
            </w:r>
          </w:p>
        </w:tc>
        <w:tc>
          <w:tcPr>
            <w:tcW w:w="444" w:type="pct"/>
            <w:vAlign w:val="center"/>
          </w:tcPr>
          <w:p w:rsidR="00E1375C" w:rsidRPr="00182A2E" w:rsidRDefault="00E1375C" w:rsidP="00E60F49">
            <w:pPr>
              <w:keepNext/>
              <w:keepLines/>
              <w:jc w:val="center"/>
              <w:rPr>
                <w:lang w:val="en-GB"/>
              </w:rPr>
            </w:pPr>
            <w:r w:rsidRPr="00EB1219">
              <w:rPr>
                <w:lang w:val="en-GB"/>
              </w:rPr>
              <w:t>dB</w:t>
            </w:r>
          </w:p>
        </w:tc>
        <w:tc>
          <w:tcPr>
            <w:tcW w:w="1327" w:type="pct"/>
            <w:gridSpan w:val="2"/>
            <w:vAlign w:val="center"/>
          </w:tcPr>
          <w:p w:rsidR="00E1375C" w:rsidRDefault="00E1375C" w:rsidP="00E60F49">
            <w:pPr>
              <w:jc w:val="center"/>
              <w:rPr>
                <w:lang w:val="en-GB"/>
              </w:rPr>
            </w:pPr>
            <w:r>
              <w:rPr>
                <w:lang w:val="en-GB"/>
              </w:rPr>
              <w:t>10</w:t>
            </w:r>
          </w:p>
        </w:tc>
        <w:tc>
          <w:tcPr>
            <w:tcW w:w="662" w:type="pct"/>
            <w:vAlign w:val="center"/>
          </w:tcPr>
          <w:p w:rsidR="00E1375C" w:rsidRPr="00222217" w:rsidRDefault="00E1375C" w:rsidP="00E60F49">
            <w:pPr>
              <w:jc w:val="center"/>
              <w:rPr>
                <w:lang w:val="en-GB"/>
              </w:rPr>
            </w:pPr>
            <w:r>
              <w:rPr>
                <w:lang w:val="en-GB"/>
              </w:rPr>
              <w:t>10</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Receiver antenna height</w:t>
            </w:r>
          </w:p>
        </w:tc>
        <w:tc>
          <w:tcPr>
            <w:tcW w:w="444" w:type="pct"/>
            <w:vAlign w:val="center"/>
          </w:tcPr>
          <w:p w:rsidR="00E1375C" w:rsidRPr="00182A2E" w:rsidRDefault="00E1375C" w:rsidP="00E60F49">
            <w:pPr>
              <w:keepNext/>
              <w:keepLines/>
              <w:jc w:val="center"/>
              <w:rPr>
                <w:lang w:val="en-GB"/>
              </w:rPr>
            </w:pPr>
            <w:r w:rsidRPr="00EB1219">
              <w:rPr>
                <w:lang w:val="en-GB"/>
              </w:rPr>
              <w:t>m</w:t>
            </w:r>
          </w:p>
        </w:tc>
        <w:tc>
          <w:tcPr>
            <w:tcW w:w="1327" w:type="pct"/>
            <w:gridSpan w:val="2"/>
            <w:vAlign w:val="center"/>
          </w:tcPr>
          <w:p w:rsidR="00E1375C" w:rsidRDefault="00E1375C" w:rsidP="00E60F49">
            <w:pPr>
              <w:jc w:val="center"/>
            </w:pPr>
            <w:r>
              <w:t>1</w:t>
            </w:r>
            <w:ins w:id="11270" w:author="DEP07455" w:date="2012-12-16T17:27:00Z">
              <w:r>
                <w:t>.</w:t>
              </w:r>
            </w:ins>
            <w:del w:id="11271" w:author="DEP07455" w:date="2012-12-16T17:27:00Z">
              <w:r w:rsidDel="00CD53B4">
                <w:delText>,</w:delText>
              </w:r>
            </w:del>
            <w:r>
              <w:t>5</w:t>
            </w:r>
          </w:p>
        </w:tc>
        <w:tc>
          <w:tcPr>
            <w:tcW w:w="662" w:type="pct"/>
            <w:vAlign w:val="center"/>
          </w:tcPr>
          <w:p w:rsidR="00E1375C" w:rsidRPr="00222217" w:rsidRDefault="00E1375C" w:rsidP="00E60F49">
            <w:pPr>
              <w:jc w:val="center"/>
              <w:rPr>
                <w:lang w:val="en-GB"/>
              </w:rPr>
            </w:pPr>
            <w:r>
              <w:t>1</w:t>
            </w:r>
            <w:ins w:id="11272" w:author="DEP07455" w:date="2012-12-16T17:27:00Z">
              <w:r>
                <w:t>.</w:t>
              </w:r>
            </w:ins>
            <w:del w:id="11273" w:author="DEP07455" w:date="2012-12-16T17:27:00Z">
              <w:r w:rsidDel="00CD53B4">
                <w:delText>,</w:delText>
              </w:r>
            </w:del>
            <w:r>
              <w:t>5</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Receiver antenna gain</w:t>
            </w:r>
          </w:p>
        </w:tc>
        <w:tc>
          <w:tcPr>
            <w:tcW w:w="444" w:type="pct"/>
            <w:vAlign w:val="center"/>
          </w:tcPr>
          <w:p w:rsidR="00E1375C" w:rsidRPr="00182A2E" w:rsidRDefault="00E1375C" w:rsidP="00E60F49">
            <w:pPr>
              <w:keepNext/>
              <w:keepLines/>
              <w:jc w:val="center"/>
              <w:rPr>
                <w:lang w:val="en-GB"/>
              </w:rPr>
            </w:pPr>
            <w:r w:rsidRPr="00EB1219">
              <w:rPr>
                <w:lang w:val="en-GB"/>
              </w:rPr>
              <w:t>dBi</w:t>
            </w:r>
          </w:p>
        </w:tc>
        <w:tc>
          <w:tcPr>
            <w:tcW w:w="1327" w:type="pct"/>
            <w:gridSpan w:val="2"/>
            <w:vAlign w:val="center"/>
          </w:tcPr>
          <w:p w:rsidR="00E1375C" w:rsidRDefault="00E1375C" w:rsidP="00E60F49">
            <w:pPr>
              <w:jc w:val="center"/>
              <w:rPr>
                <w:lang w:val="en-GB"/>
              </w:rPr>
            </w:pPr>
            <w:r>
              <w:rPr>
                <w:lang w:val="en-GB"/>
              </w:rPr>
              <w:t>0</w:t>
            </w:r>
          </w:p>
        </w:tc>
        <w:tc>
          <w:tcPr>
            <w:tcW w:w="662" w:type="pct"/>
            <w:vAlign w:val="center"/>
          </w:tcPr>
          <w:p w:rsidR="00E1375C" w:rsidRPr="00222217" w:rsidRDefault="00E1375C" w:rsidP="00E60F49">
            <w:pPr>
              <w:jc w:val="center"/>
              <w:rPr>
                <w:lang w:val="en-GB"/>
              </w:rPr>
            </w:pPr>
            <w:r>
              <w:rPr>
                <w:lang w:val="en-GB"/>
              </w:rPr>
              <w:t>0</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Operating frequency</w:t>
            </w:r>
          </w:p>
        </w:tc>
        <w:tc>
          <w:tcPr>
            <w:tcW w:w="444" w:type="pct"/>
            <w:vAlign w:val="center"/>
          </w:tcPr>
          <w:p w:rsidR="00E1375C" w:rsidRPr="00182A2E" w:rsidRDefault="00E1375C" w:rsidP="00E60F49">
            <w:pPr>
              <w:keepNext/>
              <w:keepLines/>
              <w:jc w:val="center"/>
              <w:rPr>
                <w:lang w:val="en-GB"/>
              </w:rPr>
            </w:pPr>
            <w:r w:rsidRPr="00EB1219">
              <w:rPr>
                <w:lang w:val="en-GB"/>
              </w:rPr>
              <w:t>MHz</w:t>
            </w:r>
          </w:p>
        </w:tc>
        <w:tc>
          <w:tcPr>
            <w:tcW w:w="1327" w:type="pct"/>
            <w:gridSpan w:val="2"/>
            <w:vAlign w:val="center"/>
          </w:tcPr>
          <w:p w:rsidR="00E1375C" w:rsidRPr="00222217" w:rsidRDefault="00E1375C" w:rsidP="00E60F49">
            <w:pPr>
              <w:jc w:val="center"/>
              <w:rPr>
                <w:lang w:val="en-GB"/>
              </w:rPr>
            </w:pPr>
            <w:r w:rsidRPr="00222217">
              <w:rPr>
                <w:lang w:val="en-GB"/>
              </w:rPr>
              <w:t>2</w:t>
            </w:r>
            <w:r>
              <w:rPr>
                <w:lang w:val="en-GB"/>
              </w:rPr>
              <w:t>490</w:t>
            </w:r>
          </w:p>
        </w:tc>
        <w:tc>
          <w:tcPr>
            <w:tcW w:w="662" w:type="pct"/>
            <w:vAlign w:val="center"/>
          </w:tcPr>
          <w:p w:rsidR="00E1375C" w:rsidRPr="00222217" w:rsidRDefault="00E1375C" w:rsidP="00E60F49">
            <w:pPr>
              <w:jc w:val="center"/>
              <w:rPr>
                <w:lang w:val="en-GB"/>
              </w:rPr>
            </w:pPr>
            <w:r w:rsidRPr="00222217">
              <w:rPr>
                <w:lang w:val="en-GB"/>
              </w:rPr>
              <w:t>2</w:t>
            </w:r>
            <w:r>
              <w:rPr>
                <w:lang w:val="en-GB"/>
              </w:rPr>
              <w:t>490</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N, receiver thermal noise</w:t>
            </w:r>
          </w:p>
        </w:tc>
        <w:tc>
          <w:tcPr>
            <w:tcW w:w="444" w:type="pct"/>
            <w:vAlign w:val="center"/>
          </w:tcPr>
          <w:p w:rsidR="00E1375C" w:rsidRPr="00182A2E" w:rsidRDefault="00E1375C" w:rsidP="00E60F49">
            <w:pPr>
              <w:keepNext/>
              <w:keepLines/>
              <w:jc w:val="center"/>
              <w:rPr>
                <w:lang w:val="en-GB"/>
              </w:rPr>
            </w:pPr>
            <w:r w:rsidRPr="00EB1219">
              <w:rPr>
                <w:lang w:val="en-GB"/>
              </w:rPr>
              <w:t>dBm</w:t>
            </w:r>
          </w:p>
        </w:tc>
        <w:tc>
          <w:tcPr>
            <w:tcW w:w="1327" w:type="pct"/>
            <w:gridSpan w:val="2"/>
            <w:vAlign w:val="center"/>
          </w:tcPr>
          <w:p w:rsidR="00E1375C" w:rsidRDefault="00E1375C" w:rsidP="00E60F49">
            <w:pPr>
              <w:jc w:val="center"/>
              <w:rPr>
                <w:lang w:val="en-GB"/>
              </w:rPr>
            </w:pPr>
            <w:r>
              <w:rPr>
                <w:lang w:val="en-GB"/>
              </w:rPr>
              <w:t>-103</w:t>
            </w:r>
            <w:ins w:id="11274" w:author="DEP07455" w:date="2012-12-16T17:27:00Z">
              <w:r>
                <w:rPr>
                  <w:lang w:val="en-GB"/>
                </w:rPr>
                <w:t>.</w:t>
              </w:r>
            </w:ins>
            <w:del w:id="11275" w:author="DEP07455" w:date="2012-12-16T17:27:00Z">
              <w:r w:rsidDel="00CD53B4">
                <w:rPr>
                  <w:lang w:val="en-GB"/>
                </w:rPr>
                <w:delText>,</w:delText>
              </w:r>
            </w:del>
            <w:r>
              <w:rPr>
                <w:lang w:val="en-GB"/>
              </w:rPr>
              <w:t>8</w:t>
            </w:r>
          </w:p>
        </w:tc>
        <w:tc>
          <w:tcPr>
            <w:tcW w:w="662" w:type="pct"/>
            <w:vAlign w:val="center"/>
          </w:tcPr>
          <w:p w:rsidR="00E1375C" w:rsidRPr="00222217" w:rsidRDefault="00E1375C" w:rsidP="00E60F49">
            <w:pPr>
              <w:jc w:val="center"/>
              <w:rPr>
                <w:lang w:val="en-GB"/>
              </w:rPr>
            </w:pPr>
            <w:r>
              <w:rPr>
                <w:lang w:val="en-GB"/>
              </w:rPr>
              <w:t>-103</w:t>
            </w:r>
            <w:ins w:id="11276" w:author="DEP07455" w:date="2012-12-16T17:27:00Z">
              <w:r>
                <w:rPr>
                  <w:lang w:val="en-GB"/>
                </w:rPr>
                <w:t>.</w:t>
              </w:r>
            </w:ins>
            <w:del w:id="11277" w:author="DEP07455" w:date="2012-12-16T17:27:00Z">
              <w:r w:rsidDel="00CD53B4">
                <w:rPr>
                  <w:lang w:val="en-GB"/>
                </w:rPr>
                <w:delText>,</w:delText>
              </w:r>
            </w:del>
            <w:r>
              <w:rPr>
                <w:lang w:val="en-GB"/>
              </w:rPr>
              <w:t>8</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I/N objective</w:t>
            </w:r>
          </w:p>
        </w:tc>
        <w:tc>
          <w:tcPr>
            <w:tcW w:w="444" w:type="pct"/>
            <w:vAlign w:val="center"/>
          </w:tcPr>
          <w:p w:rsidR="00E1375C" w:rsidRPr="00182A2E" w:rsidRDefault="00E1375C" w:rsidP="00E60F49">
            <w:pPr>
              <w:keepNext/>
              <w:keepLines/>
              <w:jc w:val="center"/>
              <w:rPr>
                <w:lang w:val="en-GB"/>
              </w:rPr>
            </w:pPr>
            <w:r w:rsidRPr="00EB1219">
              <w:rPr>
                <w:lang w:val="en-GB"/>
              </w:rPr>
              <w:t>dB</w:t>
            </w:r>
          </w:p>
        </w:tc>
        <w:tc>
          <w:tcPr>
            <w:tcW w:w="1327" w:type="pct"/>
            <w:gridSpan w:val="2"/>
            <w:vAlign w:val="center"/>
          </w:tcPr>
          <w:p w:rsidR="00E1375C" w:rsidRDefault="00E1375C" w:rsidP="00E60F49">
            <w:pPr>
              <w:jc w:val="center"/>
              <w:rPr>
                <w:lang w:val="en-GB"/>
              </w:rPr>
            </w:pPr>
            <w:r>
              <w:rPr>
                <w:lang w:val="en-GB"/>
              </w:rPr>
              <w:t>0</w:t>
            </w:r>
          </w:p>
        </w:tc>
        <w:tc>
          <w:tcPr>
            <w:tcW w:w="662" w:type="pct"/>
            <w:vAlign w:val="center"/>
          </w:tcPr>
          <w:p w:rsidR="00E1375C" w:rsidRPr="00222217" w:rsidRDefault="00E1375C" w:rsidP="00E60F49">
            <w:pPr>
              <w:jc w:val="center"/>
              <w:rPr>
                <w:lang w:val="en-GB"/>
              </w:rPr>
            </w:pPr>
            <w:r>
              <w:rPr>
                <w:lang w:val="en-GB"/>
              </w:rPr>
              <w:t>0</w:t>
            </w:r>
          </w:p>
        </w:tc>
      </w:tr>
      <w:tr w:rsidR="00E1375C" w:rsidRPr="00182A2E" w:rsidTr="00A471DF">
        <w:trPr>
          <w:jc w:val="center"/>
        </w:trPr>
        <w:tc>
          <w:tcPr>
            <w:tcW w:w="2567" w:type="pct"/>
            <w:shd w:val="clear" w:color="auto" w:fill="D2232A"/>
            <w:vAlign w:val="center"/>
          </w:tcPr>
          <w:p w:rsidR="00E1375C" w:rsidRPr="00D978C4" w:rsidRDefault="00E1375C" w:rsidP="00E60F49">
            <w:pPr>
              <w:keepNext/>
              <w:keepLines/>
              <w:jc w:val="center"/>
              <w:rPr>
                <w:b/>
                <w:color w:val="FFFFFF"/>
                <w:lang w:val="en-GB"/>
              </w:rPr>
            </w:pPr>
            <w:r w:rsidRPr="00D978C4">
              <w:rPr>
                <w:b/>
                <w:color w:val="FFFFFF"/>
                <w:lang w:val="en-GB"/>
              </w:rPr>
              <w:t>Interferer’s characteristics</w:t>
            </w:r>
          </w:p>
        </w:tc>
        <w:tc>
          <w:tcPr>
            <w:tcW w:w="444" w:type="pct"/>
            <w:shd w:val="clear" w:color="auto" w:fill="D2232A"/>
            <w:vAlign w:val="center"/>
          </w:tcPr>
          <w:p w:rsidR="00E1375C" w:rsidRPr="00182A2E" w:rsidRDefault="00E1375C" w:rsidP="00E60F49">
            <w:pPr>
              <w:keepNext/>
              <w:keepLines/>
              <w:jc w:val="center"/>
              <w:rPr>
                <w:color w:val="FFFFFF"/>
                <w:lang w:val="en-GB"/>
              </w:rPr>
            </w:pPr>
          </w:p>
        </w:tc>
        <w:tc>
          <w:tcPr>
            <w:tcW w:w="1327" w:type="pct"/>
            <w:gridSpan w:val="2"/>
            <w:shd w:val="clear" w:color="auto" w:fill="D2232A"/>
            <w:vAlign w:val="center"/>
          </w:tcPr>
          <w:p w:rsidR="00E1375C" w:rsidRPr="00D978C4" w:rsidRDefault="00E1375C" w:rsidP="00E60F49">
            <w:pPr>
              <w:jc w:val="center"/>
              <w:rPr>
                <w:color w:val="FFFFFF"/>
                <w:lang w:val="en-GB"/>
              </w:rPr>
            </w:pPr>
            <w:r w:rsidRPr="00D978C4">
              <w:rPr>
                <w:color w:val="FFFFFF"/>
                <w:lang w:val="en-GB"/>
              </w:rPr>
              <w:t xml:space="preserve">MBANSs </w:t>
            </w:r>
          </w:p>
        </w:tc>
        <w:tc>
          <w:tcPr>
            <w:tcW w:w="662" w:type="pct"/>
            <w:shd w:val="clear" w:color="auto" w:fill="D2232A"/>
            <w:vAlign w:val="center"/>
          </w:tcPr>
          <w:p w:rsidR="00E1375C" w:rsidRDefault="00E1375C" w:rsidP="00E60F49">
            <w:pPr>
              <w:jc w:val="center"/>
              <w:rPr>
                <w:color w:val="FFFFFF"/>
                <w:lang w:val="en-GB"/>
              </w:rPr>
            </w:pPr>
            <w:r w:rsidRPr="00D978C4">
              <w:rPr>
                <w:color w:val="FFFFFF"/>
                <w:lang w:val="en-GB"/>
              </w:rPr>
              <w:t xml:space="preserve">MBANSs </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e.i.r.p</w:t>
            </w:r>
          </w:p>
        </w:tc>
        <w:tc>
          <w:tcPr>
            <w:tcW w:w="444" w:type="pct"/>
            <w:vAlign w:val="center"/>
          </w:tcPr>
          <w:p w:rsidR="00E1375C" w:rsidRPr="00182A2E" w:rsidRDefault="00E1375C" w:rsidP="00E60F49">
            <w:pPr>
              <w:keepNext/>
              <w:keepLines/>
              <w:jc w:val="center"/>
              <w:rPr>
                <w:lang w:val="en-GB"/>
              </w:rPr>
            </w:pPr>
            <w:r w:rsidRPr="00EB1219">
              <w:rPr>
                <w:lang w:val="en-GB"/>
              </w:rPr>
              <w:t>dBm</w:t>
            </w:r>
          </w:p>
        </w:tc>
        <w:tc>
          <w:tcPr>
            <w:tcW w:w="1327" w:type="pct"/>
            <w:gridSpan w:val="2"/>
            <w:vAlign w:val="center"/>
          </w:tcPr>
          <w:p w:rsidR="00E1375C" w:rsidRDefault="00E1375C" w:rsidP="00E60F49">
            <w:pPr>
              <w:jc w:val="center"/>
              <w:rPr>
                <w:lang w:val="en-GB"/>
              </w:rPr>
            </w:pPr>
            <w:r>
              <w:rPr>
                <w:lang w:val="en-GB"/>
              </w:rPr>
              <w:t>13</w:t>
            </w:r>
          </w:p>
        </w:tc>
        <w:tc>
          <w:tcPr>
            <w:tcW w:w="662" w:type="pct"/>
            <w:vAlign w:val="center"/>
          </w:tcPr>
          <w:p w:rsidR="00E1375C" w:rsidRDefault="00E1375C" w:rsidP="00E60F49">
            <w:pPr>
              <w:jc w:val="center"/>
              <w:rPr>
                <w:lang w:val="en-GB"/>
              </w:rPr>
            </w:pPr>
            <w:r>
              <w:rPr>
                <w:lang w:val="en-GB"/>
              </w:rPr>
              <w:t>13</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Bandwidth</w:t>
            </w:r>
          </w:p>
        </w:tc>
        <w:tc>
          <w:tcPr>
            <w:tcW w:w="444" w:type="pct"/>
            <w:vAlign w:val="center"/>
          </w:tcPr>
          <w:p w:rsidR="00E1375C" w:rsidRPr="00182A2E" w:rsidRDefault="00E1375C" w:rsidP="00E60F49">
            <w:pPr>
              <w:keepNext/>
              <w:keepLines/>
              <w:tabs>
                <w:tab w:val="center" w:pos="4320"/>
                <w:tab w:val="right" w:pos="8640"/>
              </w:tabs>
              <w:jc w:val="center"/>
              <w:rPr>
                <w:lang w:val="en-GB"/>
              </w:rPr>
            </w:pPr>
            <w:r w:rsidRPr="00EB1219">
              <w:rPr>
                <w:lang w:val="en-GB"/>
              </w:rPr>
              <w:t>MHz</w:t>
            </w:r>
          </w:p>
        </w:tc>
        <w:tc>
          <w:tcPr>
            <w:tcW w:w="1327" w:type="pct"/>
            <w:gridSpan w:val="2"/>
            <w:vAlign w:val="center"/>
          </w:tcPr>
          <w:p w:rsidR="00E1375C" w:rsidRPr="00660BB4" w:rsidRDefault="00E1375C" w:rsidP="00E60F49">
            <w:pPr>
              <w:tabs>
                <w:tab w:val="center" w:pos="4320"/>
                <w:tab w:val="right" w:pos="8640"/>
              </w:tabs>
              <w:jc w:val="center"/>
              <w:rPr>
                <w:lang w:val="en-GB"/>
              </w:rPr>
            </w:pPr>
            <w:r w:rsidRPr="00660BB4">
              <w:rPr>
                <w:lang w:val="en-GB"/>
              </w:rPr>
              <w:t>3</w:t>
            </w:r>
          </w:p>
        </w:tc>
        <w:tc>
          <w:tcPr>
            <w:tcW w:w="662" w:type="pct"/>
            <w:vAlign w:val="center"/>
          </w:tcPr>
          <w:p w:rsidR="00E1375C" w:rsidRDefault="00E1375C" w:rsidP="00E60F49">
            <w:pPr>
              <w:tabs>
                <w:tab w:val="center" w:pos="4320"/>
                <w:tab w:val="right" w:pos="8640"/>
              </w:tabs>
              <w:jc w:val="center"/>
              <w:rPr>
                <w:lang w:val="en-GB"/>
              </w:rPr>
            </w:pPr>
            <w:r w:rsidRPr="00660BB4">
              <w:rPr>
                <w:lang w:val="en-GB"/>
              </w:rPr>
              <w:t>3</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BW correction factor</w:t>
            </w:r>
          </w:p>
        </w:tc>
        <w:tc>
          <w:tcPr>
            <w:tcW w:w="444" w:type="pct"/>
            <w:vAlign w:val="center"/>
          </w:tcPr>
          <w:p w:rsidR="00E1375C" w:rsidRPr="00182A2E" w:rsidRDefault="00E1375C" w:rsidP="00E60F49">
            <w:pPr>
              <w:keepNext/>
              <w:keepLines/>
              <w:jc w:val="center"/>
              <w:rPr>
                <w:lang w:val="en-GB"/>
              </w:rPr>
            </w:pPr>
            <w:r w:rsidRPr="00EB1219">
              <w:rPr>
                <w:lang w:val="en-GB"/>
              </w:rPr>
              <w:t>dB</w:t>
            </w:r>
          </w:p>
        </w:tc>
        <w:tc>
          <w:tcPr>
            <w:tcW w:w="1327" w:type="pct"/>
            <w:gridSpan w:val="2"/>
            <w:vAlign w:val="center"/>
          </w:tcPr>
          <w:p w:rsidR="00E1375C" w:rsidRPr="00015269" w:rsidRDefault="00E1375C" w:rsidP="00E60F49">
            <w:pPr>
              <w:jc w:val="center"/>
              <w:rPr>
                <w:lang w:val="en-GB"/>
              </w:rPr>
            </w:pPr>
            <w:r w:rsidRPr="00B1623C">
              <w:rPr>
                <w:lang w:val="en-GB"/>
              </w:rPr>
              <w:t>-4</w:t>
            </w:r>
            <w:ins w:id="11278" w:author="DEP07455" w:date="2012-12-16T17:27:00Z">
              <w:r>
                <w:rPr>
                  <w:lang w:val="en-GB"/>
                </w:rPr>
                <w:t>.</w:t>
              </w:r>
            </w:ins>
            <w:del w:id="11279" w:author="DEP07455" w:date="2012-12-16T17:27:00Z">
              <w:r w:rsidRPr="00B1623C" w:rsidDel="00CD53B4">
                <w:rPr>
                  <w:lang w:val="en-GB"/>
                </w:rPr>
                <w:delText>.</w:delText>
              </w:r>
            </w:del>
            <w:r w:rsidRPr="00B1623C">
              <w:rPr>
                <w:lang w:val="en-GB"/>
              </w:rPr>
              <w:t>77</w:t>
            </w:r>
          </w:p>
        </w:tc>
        <w:tc>
          <w:tcPr>
            <w:tcW w:w="662" w:type="pct"/>
            <w:vAlign w:val="center"/>
          </w:tcPr>
          <w:p w:rsidR="00E1375C" w:rsidRDefault="00E1375C" w:rsidP="00E60F49">
            <w:pPr>
              <w:jc w:val="center"/>
              <w:rPr>
                <w:lang w:val="en-GB"/>
              </w:rPr>
            </w:pPr>
            <w:r w:rsidRPr="00015269">
              <w:rPr>
                <w:lang w:val="en-GB"/>
              </w:rPr>
              <w:t>-4</w:t>
            </w:r>
            <w:ins w:id="11280" w:author="DEP07455" w:date="2012-12-16T17:27:00Z">
              <w:r>
                <w:rPr>
                  <w:lang w:val="en-GB"/>
                </w:rPr>
                <w:t>.</w:t>
              </w:r>
            </w:ins>
            <w:del w:id="11281" w:author="DEP07455" w:date="2012-12-16T17:27:00Z">
              <w:r w:rsidRPr="00015269" w:rsidDel="00CD53B4">
                <w:rPr>
                  <w:lang w:val="en-GB"/>
                </w:rPr>
                <w:delText>.</w:delText>
              </w:r>
            </w:del>
            <w:r w:rsidRPr="00015269">
              <w:rPr>
                <w:lang w:val="en-GB"/>
              </w:rPr>
              <w:t>77</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NFD (adjacent band interf)</w:t>
            </w:r>
          </w:p>
        </w:tc>
        <w:tc>
          <w:tcPr>
            <w:tcW w:w="444" w:type="pct"/>
            <w:vAlign w:val="center"/>
          </w:tcPr>
          <w:p w:rsidR="00E1375C" w:rsidRPr="00182A2E" w:rsidRDefault="00E1375C" w:rsidP="00E60F49">
            <w:pPr>
              <w:keepNext/>
              <w:keepLines/>
              <w:jc w:val="center"/>
              <w:rPr>
                <w:lang w:val="en-GB"/>
              </w:rPr>
            </w:pPr>
            <w:r w:rsidRPr="00EB1219">
              <w:rPr>
                <w:lang w:val="en-GB"/>
              </w:rPr>
              <w:t>dB</w:t>
            </w:r>
          </w:p>
        </w:tc>
        <w:tc>
          <w:tcPr>
            <w:tcW w:w="1327" w:type="pct"/>
            <w:gridSpan w:val="2"/>
            <w:vAlign w:val="center"/>
          </w:tcPr>
          <w:p w:rsidR="00E1375C" w:rsidRPr="00660BB4" w:rsidRDefault="00E1375C" w:rsidP="00E60F49">
            <w:pPr>
              <w:jc w:val="center"/>
              <w:rPr>
                <w:lang w:val="en-GB"/>
              </w:rPr>
            </w:pPr>
            <w:r w:rsidRPr="00660BB4">
              <w:rPr>
                <w:lang w:val="en-GB"/>
              </w:rPr>
              <w:t>0</w:t>
            </w:r>
          </w:p>
        </w:tc>
        <w:tc>
          <w:tcPr>
            <w:tcW w:w="662" w:type="pct"/>
            <w:vAlign w:val="center"/>
          </w:tcPr>
          <w:p w:rsidR="00E1375C" w:rsidRDefault="00E1375C" w:rsidP="00E60F49">
            <w:pPr>
              <w:jc w:val="center"/>
              <w:rPr>
                <w:lang w:val="en-GB"/>
              </w:rPr>
            </w:pPr>
            <w:r w:rsidRPr="00660BB4">
              <w:rPr>
                <w:lang w:val="en-GB"/>
              </w:rPr>
              <w:t>0</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Wall attenuation</w:t>
            </w:r>
          </w:p>
        </w:tc>
        <w:tc>
          <w:tcPr>
            <w:tcW w:w="444" w:type="pct"/>
            <w:vAlign w:val="center"/>
          </w:tcPr>
          <w:p w:rsidR="00E1375C" w:rsidRPr="00182A2E" w:rsidRDefault="00E1375C" w:rsidP="00E60F49">
            <w:pPr>
              <w:keepNext/>
              <w:keepLines/>
              <w:jc w:val="center"/>
              <w:rPr>
                <w:lang w:val="en-GB"/>
              </w:rPr>
            </w:pPr>
            <w:r w:rsidRPr="00EB1219">
              <w:rPr>
                <w:lang w:val="en-GB"/>
              </w:rPr>
              <w:t>dB</w:t>
            </w:r>
          </w:p>
        </w:tc>
        <w:tc>
          <w:tcPr>
            <w:tcW w:w="664" w:type="pct"/>
            <w:vAlign w:val="center"/>
          </w:tcPr>
          <w:p w:rsidR="00E1375C" w:rsidRPr="00660BB4" w:rsidRDefault="00E1375C" w:rsidP="00E60F49">
            <w:pPr>
              <w:jc w:val="center"/>
              <w:rPr>
                <w:lang w:val="en-GB"/>
              </w:rPr>
            </w:pPr>
            <w:r>
              <w:rPr>
                <w:lang w:val="en-GB"/>
              </w:rPr>
              <w:t>10(next room)</w:t>
            </w:r>
          </w:p>
        </w:tc>
        <w:tc>
          <w:tcPr>
            <w:tcW w:w="663" w:type="pct"/>
            <w:vAlign w:val="center"/>
          </w:tcPr>
          <w:p w:rsidR="00E1375C" w:rsidRDefault="00E1375C" w:rsidP="00E60F49">
            <w:pPr>
              <w:jc w:val="center"/>
              <w:rPr>
                <w:lang w:val="en-GB"/>
              </w:rPr>
            </w:pPr>
            <w:ins w:id="11282" w:author="Philips" w:date="2012-10-24T11:48:00Z">
              <w:r>
                <w:rPr>
                  <w:lang w:val="en-GB"/>
                </w:rPr>
                <w:t>0</w:t>
              </w:r>
            </w:ins>
          </w:p>
        </w:tc>
        <w:tc>
          <w:tcPr>
            <w:tcW w:w="662" w:type="pct"/>
            <w:vAlign w:val="center"/>
          </w:tcPr>
          <w:p w:rsidR="00E1375C" w:rsidRDefault="00E1375C" w:rsidP="00E60F49">
            <w:pPr>
              <w:jc w:val="center"/>
              <w:rPr>
                <w:lang w:val="en-GB"/>
              </w:rPr>
            </w:pPr>
            <w:r>
              <w:rPr>
                <w:lang w:val="en-GB"/>
              </w:rPr>
              <w:t>27(body)</w:t>
            </w:r>
          </w:p>
        </w:tc>
      </w:tr>
      <w:tr w:rsidR="00E1375C" w:rsidRPr="00182A2E" w:rsidTr="00A471DF">
        <w:trPr>
          <w:jc w:val="center"/>
        </w:trPr>
        <w:tc>
          <w:tcPr>
            <w:tcW w:w="2567" w:type="pct"/>
            <w:vAlign w:val="center"/>
          </w:tcPr>
          <w:p w:rsidR="00E1375C" w:rsidRPr="00182A2E" w:rsidRDefault="00E1375C" w:rsidP="00E60F49">
            <w:pPr>
              <w:keepNext/>
              <w:keepLines/>
              <w:rPr>
                <w:lang w:val="en-GB"/>
              </w:rPr>
            </w:pPr>
            <w:r w:rsidRPr="00EB1219">
              <w:rPr>
                <w:lang w:val="en-GB"/>
              </w:rPr>
              <w:t>Antenna height</w:t>
            </w:r>
          </w:p>
        </w:tc>
        <w:tc>
          <w:tcPr>
            <w:tcW w:w="444" w:type="pct"/>
            <w:vAlign w:val="center"/>
          </w:tcPr>
          <w:p w:rsidR="00E1375C" w:rsidRPr="00182A2E" w:rsidRDefault="00E1375C" w:rsidP="00E60F49">
            <w:pPr>
              <w:keepNext/>
              <w:keepLines/>
              <w:jc w:val="center"/>
              <w:rPr>
                <w:lang w:val="en-GB"/>
              </w:rPr>
            </w:pPr>
            <w:r w:rsidRPr="00EB1219">
              <w:rPr>
                <w:lang w:val="en-GB"/>
              </w:rPr>
              <w:t>m</w:t>
            </w:r>
          </w:p>
        </w:tc>
        <w:tc>
          <w:tcPr>
            <w:tcW w:w="1327" w:type="pct"/>
            <w:gridSpan w:val="2"/>
            <w:vAlign w:val="center"/>
          </w:tcPr>
          <w:p w:rsidR="00E1375C" w:rsidRPr="00660BB4" w:rsidRDefault="00E1375C" w:rsidP="00E60F49">
            <w:pPr>
              <w:jc w:val="center"/>
            </w:pPr>
            <w:r w:rsidRPr="00660BB4">
              <w:t>1</w:t>
            </w:r>
            <w:ins w:id="11283" w:author="DEP07455" w:date="2012-12-16T17:27:00Z">
              <w:r>
                <w:t>.</w:t>
              </w:r>
            </w:ins>
            <w:del w:id="11284" w:author="DEP07455" w:date="2012-12-16T17:27:00Z">
              <w:r w:rsidRPr="00660BB4" w:rsidDel="00CD53B4">
                <w:delText>,</w:delText>
              </w:r>
            </w:del>
            <w:r w:rsidRPr="00660BB4">
              <w:t>5</w:t>
            </w:r>
          </w:p>
        </w:tc>
        <w:tc>
          <w:tcPr>
            <w:tcW w:w="662" w:type="pct"/>
            <w:vAlign w:val="center"/>
          </w:tcPr>
          <w:p w:rsidR="00E1375C" w:rsidRDefault="00E1375C" w:rsidP="00E60F49">
            <w:pPr>
              <w:jc w:val="center"/>
            </w:pPr>
            <w:r w:rsidRPr="00660BB4">
              <w:t>1</w:t>
            </w:r>
            <w:ins w:id="11285" w:author="DEP07455" w:date="2012-12-16T17:27:00Z">
              <w:r>
                <w:t>.</w:t>
              </w:r>
            </w:ins>
            <w:del w:id="11286" w:author="DEP07455" w:date="2012-12-16T17:27:00Z">
              <w:r w:rsidRPr="00660BB4" w:rsidDel="00CD53B4">
                <w:delText>,</w:delText>
              </w:r>
            </w:del>
            <w:r w:rsidRPr="00660BB4">
              <w:t>5</w:t>
            </w:r>
          </w:p>
        </w:tc>
      </w:tr>
      <w:tr w:rsidR="00E1375C" w:rsidRPr="00182A2E" w:rsidTr="00A471DF">
        <w:trPr>
          <w:jc w:val="center"/>
        </w:trPr>
        <w:tc>
          <w:tcPr>
            <w:tcW w:w="2567" w:type="pct"/>
            <w:vAlign w:val="center"/>
          </w:tcPr>
          <w:p w:rsidR="00E1375C" w:rsidRPr="00182A2E" w:rsidRDefault="00E1375C" w:rsidP="00E60F49">
            <w:pPr>
              <w:keepNext/>
              <w:keepLines/>
              <w:rPr>
                <w:b/>
                <w:lang w:val="en-GB"/>
              </w:rPr>
            </w:pPr>
            <w:r w:rsidRPr="00EB1219">
              <w:rPr>
                <w:b/>
                <w:lang w:val="en-GB"/>
              </w:rPr>
              <w:t>Minimum path loss</w:t>
            </w:r>
          </w:p>
        </w:tc>
        <w:tc>
          <w:tcPr>
            <w:tcW w:w="444" w:type="pct"/>
            <w:vAlign w:val="center"/>
          </w:tcPr>
          <w:p w:rsidR="00E1375C" w:rsidRPr="00182A2E" w:rsidRDefault="00E1375C" w:rsidP="00E60F49">
            <w:pPr>
              <w:keepNext/>
              <w:keepLines/>
              <w:jc w:val="center"/>
              <w:rPr>
                <w:b/>
                <w:lang w:val="en-GB"/>
              </w:rPr>
            </w:pPr>
            <w:r w:rsidRPr="00EB1219">
              <w:rPr>
                <w:b/>
                <w:lang w:val="en-GB"/>
              </w:rPr>
              <w:t>dB</w:t>
            </w:r>
          </w:p>
        </w:tc>
        <w:tc>
          <w:tcPr>
            <w:tcW w:w="664" w:type="pct"/>
            <w:vAlign w:val="center"/>
          </w:tcPr>
          <w:p w:rsidR="00E1375C" w:rsidRPr="00D978C4" w:rsidRDefault="00E1375C" w:rsidP="00E60F49">
            <w:pPr>
              <w:jc w:val="center"/>
              <w:rPr>
                <w:b/>
                <w:lang w:val="en-GB"/>
              </w:rPr>
            </w:pPr>
            <w:r>
              <w:rPr>
                <w:b/>
                <w:lang w:val="en-GB"/>
              </w:rPr>
              <w:t>102</w:t>
            </w:r>
            <w:ins w:id="11287" w:author="DEP07455" w:date="2012-12-16T17:27:00Z">
              <w:r>
                <w:rPr>
                  <w:b/>
                  <w:lang w:val="en-GB"/>
                </w:rPr>
                <w:t>.</w:t>
              </w:r>
            </w:ins>
            <w:del w:id="11288" w:author="DEP07455" w:date="2012-12-16T17:27:00Z">
              <w:r w:rsidDel="00CD53B4">
                <w:rPr>
                  <w:b/>
                  <w:lang w:val="en-GB"/>
                </w:rPr>
                <w:delText>,</w:delText>
              </w:r>
            </w:del>
            <w:r>
              <w:rPr>
                <w:b/>
                <w:lang w:val="en-GB"/>
              </w:rPr>
              <w:t>1</w:t>
            </w:r>
          </w:p>
        </w:tc>
        <w:tc>
          <w:tcPr>
            <w:tcW w:w="663" w:type="pct"/>
            <w:vAlign w:val="center"/>
          </w:tcPr>
          <w:p w:rsidR="00E1375C" w:rsidRDefault="00E1375C" w:rsidP="000C2A34">
            <w:pPr>
              <w:jc w:val="center"/>
              <w:rPr>
                <w:b/>
              </w:rPr>
            </w:pPr>
            <w:ins w:id="11289" w:author="Philips" w:date="2012-10-24T11:49:00Z">
              <w:r>
                <w:rPr>
                  <w:b/>
                </w:rPr>
                <w:t>112</w:t>
              </w:r>
            </w:ins>
            <w:ins w:id="11290" w:author="DEP07455" w:date="2012-12-16T17:27:00Z">
              <w:r>
                <w:rPr>
                  <w:b/>
                </w:rPr>
                <w:t>.</w:t>
              </w:r>
            </w:ins>
            <w:ins w:id="11291" w:author="Philips" w:date="2012-10-24T11:52:00Z">
              <w:del w:id="11292" w:author="DEP07455" w:date="2012-12-16T17:27:00Z">
                <w:r w:rsidDel="00CD53B4">
                  <w:rPr>
                    <w:b/>
                  </w:rPr>
                  <w:delText>,</w:delText>
                </w:r>
              </w:del>
            </w:ins>
            <w:ins w:id="11293" w:author="Philips" w:date="2012-10-24T11:49:00Z">
              <w:r>
                <w:rPr>
                  <w:b/>
                </w:rPr>
                <w:t>1</w:t>
              </w:r>
            </w:ins>
          </w:p>
        </w:tc>
        <w:tc>
          <w:tcPr>
            <w:tcW w:w="662" w:type="pct"/>
            <w:vAlign w:val="center"/>
          </w:tcPr>
          <w:p w:rsidR="00E1375C" w:rsidRDefault="00E1375C" w:rsidP="00E60F49">
            <w:pPr>
              <w:jc w:val="center"/>
              <w:rPr>
                <w:b/>
              </w:rPr>
            </w:pPr>
            <w:r>
              <w:rPr>
                <w:b/>
              </w:rPr>
              <w:t>85</w:t>
            </w:r>
            <w:ins w:id="11294" w:author="DEP07455" w:date="2012-12-16T17:27:00Z">
              <w:r>
                <w:rPr>
                  <w:b/>
                </w:rPr>
                <w:t>.</w:t>
              </w:r>
            </w:ins>
            <w:del w:id="11295" w:author="DEP07455" w:date="2012-12-16T17:27:00Z">
              <w:r w:rsidDel="00CD53B4">
                <w:rPr>
                  <w:b/>
                </w:rPr>
                <w:delText>,</w:delText>
              </w:r>
            </w:del>
            <w:r>
              <w:rPr>
                <w:b/>
              </w:rPr>
              <w:t>1</w:t>
            </w:r>
          </w:p>
        </w:tc>
      </w:tr>
      <w:tr w:rsidR="00E1375C" w:rsidRPr="00182A2E" w:rsidTr="00A471DF">
        <w:trPr>
          <w:jc w:val="center"/>
        </w:trPr>
        <w:tc>
          <w:tcPr>
            <w:tcW w:w="2567" w:type="pct"/>
            <w:vAlign w:val="center"/>
          </w:tcPr>
          <w:p w:rsidR="00E1375C" w:rsidRPr="00182A2E" w:rsidRDefault="00E1375C" w:rsidP="00E60F49">
            <w:pPr>
              <w:keepNext/>
              <w:keepLines/>
              <w:rPr>
                <w:b/>
                <w:lang w:val="en-GB"/>
              </w:rPr>
            </w:pPr>
            <w:r w:rsidRPr="00EB1219">
              <w:rPr>
                <w:b/>
                <w:lang w:val="en-GB"/>
              </w:rPr>
              <w:t>Interference distance FSL model</w:t>
            </w:r>
          </w:p>
        </w:tc>
        <w:tc>
          <w:tcPr>
            <w:tcW w:w="444" w:type="pct"/>
            <w:vAlign w:val="center"/>
          </w:tcPr>
          <w:p w:rsidR="00E1375C" w:rsidRPr="00182A2E" w:rsidRDefault="00E1375C" w:rsidP="00E60F49">
            <w:pPr>
              <w:keepNext/>
              <w:keepLines/>
              <w:jc w:val="center"/>
              <w:rPr>
                <w:b/>
                <w:lang w:val="en-GB"/>
              </w:rPr>
            </w:pPr>
            <w:r w:rsidRPr="00EB1219">
              <w:rPr>
                <w:b/>
                <w:lang w:val="en-GB"/>
              </w:rPr>
              <w:t>km</w:t>
            </w:r>
          </w:p>
        </w:tc>
        <w:tc>
          <w:tcPr>
            <w:tcW w:w="664" w:type="pct"/>
            <w:vAlign w:val="center"/>
          </w:tcPr>
          <w:p w:rsidR="00E1375C" w:rsidRPr="00D978C4" w:rsidRDefault="00E1375C" w:rsidP="00E60F49">
            <w:pPr>
              <w:jc w:val="center"/>
              <w:rPr>
                <w:b/>
                <w:lang w:val="en-GB"/>
              </w:rPr>
            </w:pPr>
            <w:r>
              <w:rPr>
                <w:b/>
                <w:lang w:val="en-GB"/>
              </w:rPr>
              <w:t>1</w:t>
            </w:r>
            <w:ins w:id="11296" w:author="DEP07455" w:date="2012-12-16T17:27:00Z">
              <w:r>
                <w:rPr>
                  <w:b/>
                  <w:lang w:val="en-GB"/>
                </w:rPr>
                <w:t>.</w:t>
              </w:r>
            </w:ins>
            <w:del w:id="11297" w:author="DEP07455" w:date="2012-12-16T17:27:00Z">
              <w:r w:rsidDel="00CD53B4">
                <w:rPr>
                  <w:b/>
                  <w:lang w:val="en-GB"/>
                </w:rPr>
                <w:delText>,</w:delText>
              </w:r>
            </w:del>
            <w:r>
              <w:rPr>
                <w:b/>
                <w:lang w:val="en-GB"/>
              </w:rPr>
              <w:t>22</w:t>
            </w:r>
          </w:p>
        </w:tc>
        <w:tc>
          <w:tcPr>
            <w:tcW w:w="663" w:type="pct"/>
            <w:vAlign w:val="center"/>
          </w:tcPr>
          <w:p w:rsidR="00E1375C" w:rsidRDefault="00E1375C" w:rsidP="00E60F49">
            <w:pPr>
              <w:jc w:val="center"/>
              <w:rPr>
                <w:b/>
                <w:lang w:val="en-GB"/>
              </w:rPr>
            </w:pPr>
            <w:ins w:id="11298" w:author="Philips" w:date="2012-10-24T11:49:00Z">
              <w:r>
                <w:rPr>
                  <w:b/>
                  <w:lang w:val="en-GB"/>
                </w:rPr>
                <w:t>3</w:t>
              </w:r>
            </w:ins>
            <w:ins w:id="11299" w:author="DEP07455" w:date="2012-12-16T17:27:00Z">
              <w:r>
                <w:rPr>
                  <w:b/>
                  <w:lang w:val="en-GB"/>
                </w:rPr>
                <w:t>.</w:t>
              </w:r>
            </w:ins>
            <w:ins w:id="11300" w:author="Philips" w:date="2012-10-24T11:49:00Z">
              <w:del w:id="11301" w:author="DEP07455" w:date="2012-12-16T17:27:00Z">
                <w:r w:rsidDel="00CD53B4">
                  <w:rPr>
                    <w:b/>
                    <w:lang w:val="en-GB"/>
                  </w:rPr>
                  <w:delText>,</w:delText>
                </w:r>
              </w:del>
              <w:r>
                <w:rPr>
                  <w:b/>
                  <w:lang w:val="en-GB"/>
                </w:rPr>
                <w:t>84</w:t>
              </w:r>
            </w:ins>
          </w:p>
        </w:tc>
        <w:tc>
          <w:tcPr>
            <w:tcW w:w="662" w:type="pct"/>
            <w:vAlign w:val="center"/>
          </w:tcPr>
          <w:p w:rsidR="00E1375C" w:rsidRDefault="00E1375C" w:rsidP="00E60F49">
            <w:pPr>
              <w:jc w:val="center"/>
              <w:rPr>
                <w:b/>
                <w:lang w:val="en-GB"/>
              </w:rPr>
            </w:pPr>
            <w:r>
              <w:rPr>
                <w:b/>
                <w:lang w:val="en-GB"/>
              </w:rPr>
              <w:t>0</w:t>
            </w:r>
            <w:ins w:id="11302" w:author="DEP07455" w:date="2012-12-16T17:27:00Z">
              <w:r>
                <w:rPr>
                  <w:b/>
                  <w:lang w:val="en-GB"/>
                </w:rPr>
                <w:t>.</w:t>
              </w:r>
            </w:ins>
            <w:del w:id="11303" w:author="DEP07455" w:date="2012-12-16T17:27:00Z">
              <w:r w:rsidDel="00CD53B4">
                <w:rPr>
                  <w:b/>
                  <w:lang w:val="en-GB"/>
                </w:rPr>
                <w:delText>,</w:delText>
              </w:r>
            </w:del>
            <w:r>
              <w:rPr>
                <w:b/>
                <w:lang w:val="en-GB"/>
              </w:rPr>
              <w:t>17</w:t>
            </w:r>
          </w:p>
        </w:tc>
      </w:tr>
    </w:tbl>
    <w:p w:rsidR="00E1375C" w:rsidRPr="00182A2E" w:rsidRDefault="00E1375C" w:rsidP="0081278A">
      <w:pPr>
        <w:pStyle w:val="berschrift4"/>
        <w:rPr>
          <w:ins w:id="11304" w:author="Philips" w:date="2012-10-25T15:54:00Z"/>
        </w:rPr>
      </w:pPr>
      <w:bookmarkStart w:id="11305" w:name="_Ref338945322"/>
      <w:bookmarkStart w:id="11306" w:name="_Toc345406832"/>
      <w:ins w:id="11307" w:author="Philips" w:date="2012-10-25T15:54:00Z">
        <w:r w:rsidRPr="00EB1219">
          <w:rPr>
            <w:lang w:val="en-GB"/>
          </w:rPr>
          <w:t>Interference from MBANSs to LP-AMI</w:t>
        </w:r>
        <w:r>
          <w:rPr>
            <w:lang w:val="en-GB"/>
          </w:rPr>
          <w:t>-P</w:t>
        </w:r>
        <w:bookmarkEnd w:id="11305"/>
        <w:bookmarkEnd w:id="11306"/>
      </w:ins>
    </w:p>
    <w:p w:rsidR="00E1375C" w:rsidRDefault="00E1375C" w:rsidP="00E07AB5">
      <w:pPr>
        <w:pStyle w:val="ECCParagraph"/>
        <w:rPr>
          <w:ins w:id="11308" w:author="Philips" w:date="2012-10-30T12:54:00Z"/>
        </w:rPr>
      </w:pPr>
      <w:ins w:id="11309" w:author="Philips" w:date="2012-10-25T15:54:00Z">
        <w:r>
          <w:t xml:space="preserve">The </w:t>
        </w:r>
      </w:ins>
      <w:ins w:id="11310" w:author="Philips" w:date="2012-10-25T15:55:00Z">
        <w:r>
          <w:t>assumed scenario</w:t>
        </w:r>
      </w:ins>
      <w:ins w:id="11311" w:author="DEP07455" w:date="2012-10-29T16:56:00Z">
        <w:r>
          <w:t>s</w:t>
        </w:r>
      </w:ins>
      <w:ins w:id="11312" w:author="Philips" w:date="2012-10-25T15:55:00Z">
        <w:r>
          <w:t xml:space="preserve"> are the same as in</w:t>
        </w:r>
      </w:ins>
      <w:ins w:id="11313" w:author="DEP07455" w:date="2012-10-29T16:58:00Z">
        <w:r>
          <w:t xml:space="preserve"> Section</w:t>
        </w:r>
      </w:ins>
      <w:ins w:id="11314" w:author="Philips" w:date="2012-10-25T15:55:00Z">
        <w:r>
          <w:t xml:space="preserve"> </w:t>
        </w:r>
      </w:ins>
      <w:ins w:id="11315" w:author="DEP07455" w:date="2012-10-29T16:57:00Z">
        <w:r>
          <w:fldChar w:fldCharType="begin"/>
        </w:r>
        <w:r>
          <w:instrText xml:space="preserve"> REF _Ref312869618 \r \h </w:instrText>
        </w:r>
      </w:ins>
      <w:ins w:id="11316" w:author="DEP07455" w:date="2012-10-29T16:57:00Z">
        <w:r>
          <w:fldChar w:fldCharType="separate"/>
        </w:r>
      </w:ins>
      <w:ins w:id="11317" w:author="Philips" w:date="2012-10-30T09:32:00Z">
        <w:r>
          <w:t>6.1.1.1</w:t>
        </w:r>
      </w:ins>
      <w:ins w:id="11318" w:author="DEP07455" w:date="2012-10-29T16:57:00Z">
        <w:r>
          <w:fldChar w:fldCharType="end"/>
        </w:r>
      </w:ins>
      <w:ins w:id="11319" w:author="Philips" w:date="2012-10-25T15:55:00Z">
        <w:r>
          <w:t>.</w:t>
        </w:r>
      </w:ins>
      <w:ins w:id="11320" w:author="Philips" w:date="2012-10-25T15:56:00Z">
        <w:del w:id="11321" w:author="DEP07455" w:date="2012-12-11T18:13:00Z">
          <w:r w:rsidDel="008C7CF5">
            <w:delText xml:space="preserve"> However due to the low density of home MBANS </w:delText>
          </w:r>
        </w:del>
      </w:ins>
      <w:ins w:id="11322" w:author="Philips" w:date="2012-10-25T15:57:00Z">
        <w:del w:id="11323" w:author="DEP07455" w:date="2012-12-11T18:13:00Z">
          <w:r w:rsidDel="008C7CF5">
            <w:delText>, since the required minimum simulation radius was exceeding by far the dimensions of a house</w:delText>
          </w:r>
        </w:del>
      </w:ins>
      <w:ins w:id="11324" w:author="DEP07455" w:date="2012-10-29T16:59:00Z">
        <w:r>
          <w:t>.</w:t>
        </w:r>
      </w:ins>
      <w:ins w:id="11325" w:author="Philips" w:date="2012-10-25T15:57:00Z">
        <w:r>
          <w:t xml:space="preserve"> </w:t>
        </w:r>
      </w:ins>
      <w:ins w:id="11326" w:author="DEP07455" w:date="2012-12-11T18:16:00Z">
        <w:r>
          <w:t xml:space="preserve">In this case the turbo mode is not considered in the analysis. </w:t>
        </w:r>
      </w:ins>
      <w:ins w:id="11327" w:author="Philips" w:date="2012-10-25T15:59:00Z">
        <w:r>
          <w:t xml:space="preserve">The simulation </w:t>
        </w:r>
      </w:ins>
      <w:ins w:id="11328" w:author="DEP07455" w:date="2012-10-29T16:59:00Z">
        <w:r>
          <w:t>parameters</w:t>
        </w:r>
      </w:ins>
      <w:ins w:id="11329" w:author="Philips" w:date="2012-10-25T15:59:00Z">
        <w:r>
          <w:t xml:space="preserve"> and the results for </w:t>
        </w:r>
      </w:ins>
      <w:ins w:id="11330" w:author="Philips" w:date="2012-10-25T16:01:00Z">
        <w:r>
          <w:t xml:space="preserve">the point-to-point </w:t>
        </w:r>
      </w:ins>
      <w:ins w:id="11331" w:author="DEP07455" w:date="2012-10-29T17:00:00Z">
        <w:r>
          <w:t xml:space="preserve">interference </w:t>
        </w:r>
      </w:ins>
      <w:ins w:id="11332" w:author="Philips" w:date="2012-10-25T16:01:00Z">
        <w:r>
          <w:t xml:space="preserve">scenarios are summarized </w:t>
        </w:r>
      </w:ins>
      <w:ins w:id="11333" w:author="Philips" w:date="2012-10-25T16:05:00Z">
        <w:r>
          <w:t xml:space="preserve">in </w:t>
        </w:r>
      </w:ins>
      <w:ins w:id="11334" w:author="Philips" w:date="2012-10-25T16:06:00Z">
        <w:r>
          <w:fldChar w:fldCharType="begin"/>
        </w:r>
        <w:r>
          <w:instrText xml:space="preserve"> REF _Ref338944492 \h </w:instrText>
        </w:r>
      </w:ins>
      <w:ins w:id="11335" w:author="Philips" w:date="2012-10-25T16:06:00Z">
        <w:r>
          <w:fldChar w:fldCharType="separate"/>
        </w:r>
      </w:ins>
      <w:ins w:id="11336" w:author="Philips" w:date="2012-10-30T09:32:00Z">
        <w:r>
          <w:t xml:space="preserve">Table </w:t>
        </w:r>
        <w:r>
          <w:rPr>
            <w:noProof/>
          </w:rPr>
          <w:t>70</w:t>
        </w:r>
      </w:ins>
      <w:ins w:id="11337" w:author="Philips" w:date="2012-10-25T16:06:00Z">
        <w:r>
          <w:fldChar w:fldCharType="end"/>
        </w:r>
        <w:r>
          <w:t>.</w:t>
        </w:r>
      </w:ins>
    </w:p>
    <w:p w:rsidR="00E1375C" w:rsidRPr="00182A2E" w:rsidRDefault="00CD63BD" w:rsidP="00E07AB5">
      <w:pPr>
        <w:pStyle w:val="ECCParagraph"/>
      </w:pPr>
      <w:r>
        <w:rPr>
          <w:noProof/>
          <w:lang w:val="de-DE" w:eastAsia="de-DE"/>
        </w:rPr>
        <mc:AlternateContent>
          <mc:Choice Requires="wpg">
            <w:drawing>
              <wp:anchor distT="0" distB="0" distL="114300" distR="114300" simplePos="0" relativeHeight="251680768" behindDoc="0" locked="0" layoutInCell="1" allowOverlap="1">
                <wp:simplePos x="0" y="0"/>
                <wp:positionH relativeFrom="column">
                  <wp:posOffset>472440</wp:posOffset>
                </wp:positionH>
                <wp:positionV relativeFrom="paragraph">
                  <wp:posOffset>228600</wp:posOffset>
                </wp:positionV>
                <wp:extent cx="5554980" cy="2279650"/>
                <wp:effectExtent l="0" t="0" r="26670" b="25400"/>
                <wp:wrapNone/>
                <wp:docPr id="1076"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279650"/>
                          <a:chOff x="0" y="0"/>
                          <a:chExt cx="55551" cy="22796"/>
                        </a:xfrm>
                      </wpg:grpSpPr>
                      <wpg:grpSp>
                        <wpg:cNvPr id="1077" name="Group 788"/>
                        <wpg:cNvGrpSpPr>
                          <a:grpSpLocks/>
                        </wpg:cNvGrpSpPr>
                        <wpg:grpSpPr bwMode="auto">
                          <a:xfrm>
                            <a:off x="0" y="0"/>
                            <a:ext cx="55551" cy="22796"/>
                            <a:chOff x="0" y="0"/>
                            <a:chExt cx="55551" cy="22796"/>
                          </a:xfrm>
                        </wpg:grpSpPr>
                        <wpg:grpSp>
                          <wpg:cNvPr id="1078" name="Group 796"/>
                          <wpg:cNvGrpSpPr>
                            <a:grpSpLocks/>
                          </wpg:cNvGrpSpPr>
                          <wpg:grpSpPr bwMode="auto">
                            <a:xfrm>
                              <a:off x="0" y="0"/>
                              <a:ext cx="55551" cy="22796"/>
                              <a:chOff x="0" y="0"/>
                              <a:chExt cx="55551" cy="22796"/>
                            </a:xfrm>
                          </wpg:grpSpPr>
                          <wps:wsp>
                            <wps:cNvPr id="1079" name="Line 401"/>
                            <wps:cNvCnPr/>
                            <wps:spPr bwMode="auto">
                              <a:xfrm flipH="1" flipV="1">
                                <a:off x="19236" y="14233"/>
                                <a:ext cx="7813" cy="6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024" name="Group 876"/>
                            <wpg:cNvGrpSpPr>
                              <a:grpSpLocks/>
                            </wpg:cNvGrpSpPr>
                            <wpg:grpSpPr bwMode="auto">
                              <a:xfrm>
                                <a:off x="0" y="0"/>
                                <a:ext cx="55551" cy="22796"/>
                                <a:chOff x="0" y="0"/>
                                <a:chExt cx="55551" cy="22796"/>
                              </a:xfrm>
                            </wpg:grpSpPr>
                            <pic:pic xmlns:pic="http://schemas.openxmlformats.org/drawingml/2006/picture">
                              <pic:nvPicPr>
                                <pic:cNvPr id="1025" name="Picture 1050"/>
                                <pic:cNvPicPr>
                                  <a:picLocks/>
                                </pic:cNvPicPr>
                              </pic:nvPicPr>
                              <pic:blipFill>
                                <a:blip r:embed="rId60">
                                  <a:extLst>
                                    <a:ext uri="{28A0092B-C50C-407E-A947-70E740481C1C}">
                                      <a14:useLocalDpi xmlns:a14="http://schemas.microsoft.com/office/drawing/2010/main" val="0"/>
                                    </a:ext>
                                  </a:extLst>
                                </a:blip>
                                <a:srcRect t="-302" b="-2725"/>
                                <a:stretch>
                                  <a:fillRect/>
                                </a:stretch>
                              </pic:blipFill>
                              <pic:spPr bwMode="auto">
                                <a:xfrm>
                                  <a:off x="44857" y="7332"/>
                                  <a:ext cx="7764" cy="15441"/>
                                </a:xfrm>
                                <a:prstGeom prst="rect">
                                  <a:avLst/>
                                </a:prstGeom>
                                <a:noFill/>
                                <a:extLst>
                                  <a:ext uri="{909E8E84-426E-40DD-AFC4-6F175D3DCCD1}">
                                    <a14:hiddenFill xmlns:a14="http://schemas.microsoft.com/office/drawing/2010/main">
                                      <a:solidFill>
                                        <a:srgbClr val="FFFFFF"/>
                                      </a:solidFill>
                                    </a14:hiddenFill>
                                  </a:ext>
                                </a:extLst>
                              </pic:spPr>
                            </pic:pic>
                            <wps:wsp>
                              <wps:cNvPr id="1026" name="Line 392"/>
                              <wps:cNvCnPr/>
                              <wps:spPr bwMode="auto">
                                <a:xfrm>
                                  <a:off x="33815" y="13888"/>
                                  <a:ext cx="0"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027" name="Group 886"/>
                              <wpg:cNvGrpSpPr>
                                <a:grpSpLocks/>
                              </wpg:cNvGrpSpPr>
                              <wpg:grpSpPr bwMode="auto">
                                <a:xfrm>
                                  <a:off x="0" y="0"/>
                                  <a:ext cx="55551" cy="22796"/>
                                  <a:chOff x="0" y="0"/>
                                  <a:chExt cx="55551" cy="22796"/>
                                </a:xfrm>
                              </wpg:grpSpPr>
                              <wpg:grpSp>
                                <wpg:cNvPr id="1028" name="Group 929"/>
                                <wpg:cNvGrpSpPr>
                                  <a:grpSpLocks/>
                                </wpg:cNvGrpSpPr>
                                <wpg:grpSpPr bwMode="auto">
                                  <a:xfrm>
                                    <a:off x="0" y="0"/>
                                    <a:ext cx="55551" cy="22796"/>
                                    <a:chOff x="0" y="0"/>
                                    <a:chExt cx="55551" cy="22796"/>
                                  </a:xfrm>
                                </wpg:grpSpPr>
                                <wpg:grpSp>
                                  <wpg:cNvPr id="1029" name="Group 1054"/>
                                  <wpg:cNvGrpSpPr>
                                    <a:grpSpLocks/>
                                  </wpg:cNvGrpSpPr>
                                  <wpg:grpSpPr bwMode="auto">
                                    <a:xfrm>
                                      <a:off x="0" y="0"/>
                                      <a:ext cx="55549" cy="22796"/>
                                      <a:chOff x="1028" y="7208"/>
                                      <a:chExt cx="8748" cy="3590"/>
                                    </a:xfrm>
                                  </wpg:grpSpPr>
                                  <pic:pic xmlns:pic="http://schemas.openxmlformats.org/drawingml/2006/picture">
                                    <pic:nvPicPr>
                                      <pic:cNvPr id="1030" name="Picture 1055"/>
                                      <pic:cNvPicPr>
                                        <a:picLocks noChangeArrowheads="1"/>
                                      </pic:cNvPicPr>
                                    </pic:nvPicPr>
                                    <pic:blipFill>
                                      <a:blip r:embed="rId61">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031" name="Rectangle 388"/>
                                    <wps:cNvSpPr>
                                      <a:spLocks noChangeArrowheads="1"/>
                                    </wps:cNvSpPr>
                                    <wps:spPr bwMode="auto">
                                      <a:xfrm>
                                        <a:off x="1151" y="809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389"/>
                                    <wps:cNvSpPr>
                                      <a:spLocks noChangeArrowheads="1"/>
                                    </wps:cNvSpPr>
                                    <wps:spPr bwMode="auto">
                                      <a:xfrm>
                                        <a:off x="1028" y="7917"/>
                                        <a:ext cx="8748"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Rectangle 390"/>
                                    <wps:cNvSpPr>
                                      <a:spLocks noChangeArrowheads="1"/>
                                    </wps:cNvSpPr>
                                    <wps:spPr bwMode="auto">
                                      <a:xfrm>
                                        <a:off x="1805" y="9217"/>
                                        <a:ext cx="753" cy="408"/>
                                      </a:xfrm>
                                      <a:prstGeom prst="rect">
                                        <a:avLst/>
                                      </a:prstGeom>
                                      <a:solidFill>
                                        <a:srgbClr val="FFFFFF"/>
                                      </a:solidFill>
                                      <a:ln w="9525">
                                        <a:solidFill>
                                          <a:srgbClr val="000000"/>
                                        </a:solidFill>
                                        <a:miter lim="800000"/>
                                        <a:headEnd/>
                                        <a:tailEnd/>
                                      </a:ln>
                                    </wps:spPr>
                                    <wps:txbx>
                                      <w:txbxContent>
                                        <w:p w:rsidR="00E1375C" w:rsidRDefault="00E1375C" w:rsidP="002C21E8">
                                          <w:pPr>
                                            <w:jc w:val="center"/>
                                            <w:rPr>
                                              <w:ins w:id="11338" w:author="DEP07455" w:date="2012-11-09T11:30:00Z"/>
                                              <w:sz w:val="16"/>
                                              <w:szCs w:val="16"/>
                                              <w:lang w:val="da-DK"/>
                                            </w:rPr>
                                          </w:pPr>
                                          <w:r>
                                            <w:rPr>
                                              <w:sz w:val="16"/>
                                              <w:szCs w:val="16"/>
                                              <w:lang w:val="da-DK"/>
                                            </w:rPr>
                                            <w:t>MBANS</w:t>
                                          </w:r>
                                        </w:p>
                                        <w:p w:rsidR="00E1375C" w:rsidRPr="00E05A9C" w:rsidRDefault="00E1375C" w:rsidP="002C21E8">
                                          <w:pPr>
                                            <w:jc w:val="center"/>
                                            <w:rPr>
                                              <w:sz w:val="16"/>
                                              <w:szCs w:val="16"/>
                                              <w:lang w:val="da-DK"/>
                                            </w:rPr>
                                          </w:pPr>
                                          <w:ins w:id="11339" w:author="DEP07455" w:date="2012-11-09T11:30:00Z">
                                            <w:r>
                                              <w:rPr>
                                                <w:sz w:val="16"/>
                                                <w:szCs w:val="16"/>
                                                <w:lang w:val="da-DK"/>
                                              </w:rPr>
                                              <w:t>sensor</w:t>
                                            </w:r>
                                          </w:ins>
                                        </w:p>
                                      </w:txbxContent>
                                    </wps:txbx>
                                    <wps:bodyPr rot="0" vert="horz" wrap="square" lIns="0" tIns="0" rIns="0" bIns="0" anchor="t" anchorCtr="0" upright="1">
                                      <a:noAutofit/>
                                    </wps:bodyPr>
                                  </wps:wsp>
                                  <wps:wsp>
                                    <wps:cNvPr id="1034"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2C21E8">
                                          <w:pPr>
                                            <w:jc w:val="center"/>
                                            <w:rPr>
                                              <w:ins w:id="11340" w:author="DEP07455" w:date="2012-11-09T11:30:00Z"/>
                                              <w:sz w:val="16"/>
                                              <w:szCs w:val="16"/>
                                              <w:lang w:val="da-DK"/>
                                            </w:rPr>
                                          </w:pPr>
                                          <w:r>
                                            <w:rPr>
                                              <w:sz w:val="16"/>
                                              <w:szCs w:val="16"/>
                                              <w:lang w:val="da-DK"/>
                                            </w:rPr>
                                            <w:t>MBANS</w:t>
                                          </w:r>
                                        </w:p>
                                        <w:p w:rsidR="00E1375C" w:rsidRPr="00E05A9C" w:rsidRDefault="00E1375C" w:rsidP="002C21E8">
                                          <w:pPr>
                                            <w:jc w:val="center"/>
                                            <w:rPr>
                                              <w:sz w:val="16"/>
                                              <w:szCs w:val="16"/>
                                              <w:lang w:val="da-DK"/>
                                            </w:rPr>
                                          </w:pPr>
                                          <w:ins w:id="11341" w:author="DEP07455" w:date="2012-11-09T11:30:00Z">
                                            <w:r>
                                              <w:rPr>
                                                <w:sz w:val="16"/>
                                                <w:szCs w:val="16"/>
                                                <w:lang w:val="da-DK"/>
                                              </w:rPr>
                                              <w:t>hub</w:t>
                                            </w:r>
                                          </w:ins>
                                        </w:p>
                                      </w:txbxContent>
                                    </wps:txbx>
                                    <wps:bodyPr rot="0" vert="horz" wrap="square" lIns="0" tIns="0" rIns="0" bIns="0" anchor="t" anchorCtr="0" upright="1">
                                      <a:noAutofit/>
                                    </wps:bodyPr>
                                  </wps:wsp>
                                  <wps:wsp>
                                    <wps:cNvPr id="1035"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93"/>
                                    <wps:cNvCnPr/>
                                    <wps:spPr bwMode="auto">
                                      <a:xfrm>
                                        <a:off x="2251" y="8955"/>
                                        <a:ext cx="1814" cy="50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037" name="Text Box 395"/>
                                    <wps:cNvSpPr txBox="1">
                                      <a:spLocks noChangeArrowheads="1"/>
                                    </wps:cNvSpPr>
                                    <wps:spPr bwMode="auto">
                                      <a:xfrm>
                                        <a:off x="2904" y="8136"/>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2C21E8">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wps:txbx>
                                    <wps:bodyPr rot="0" vert="horz" wrap="square" lIns="0" tIns="0" rIns="0" bIns="0" anchor="t" anchorCtr="0" upright="1">
                                      <a:noAutofit/>
                                    </wps:bodyPr>
                                  </wps:wsp>
                                  <wps:wsp>
                                    <wps:cNvPr id="1038" name="Text Box 396"/>
                                    <wps:cNvSpPr txBox="1">
                                      <a:spLocks noChangeArrowheads="1"/>
                                    </wps:cNvSpPr>
                                    <wps:spPr bwMode="auto">
                                      <a:xfrm>
                                        <a:off x="5646" y="82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2C21E8">
                                          <w:pPr>
                                            <w:rPr>
                                              <w:sz w:val="18"/>
                                              <w:lang w:val="da-DK"/>
                                            </w:rPr>
                                          </w:pPr>
                                          <w:r>
                                            <w:rPr>
                                              <w:sz w:val="18"/>
                                              <w:lang w:val="da-DK"/>
                                            </w:rPr>
                                            <w:t>10</w:t>
                                          </w:r>
                                          <w:r w:rsidRPr="00DA1142">
                                            <w:rPr>
                                              <w:sz w:val="18"/>
                                              <w:lang w:val="da-DK"/>
                                            </w:rPr>
                                            <w:t xml:space="preserve"> dB building penetration loss</w:t>
                                          </w:r>
                                        </w:p>
                                      </w:txbxContent>
                                    </wps:txbx>
                                    <wps:bodyPr rot="0" vert="horz" wrap="square" lIns="0" tIns="0" rIns="0" bIns="0" anchor="t" anchorCtr="0" upright="1">
                                      <a:noAutofit/>
                                    </wps:bodyPr>
                                  </wps:wsp>
                                  <wps:wsp>
                                    <wps:cNvPr id="1039" name="Text Box 397"/>
                                    <wps:cNvSpPr txBox="1">
                                      <a:spLocks noChangeArrowheads="1"/>
                                    </wps:cNvSpPr>
                                    <wps:spPr bwMode="auto">
                                      <a:xfrm>
                                        <a:off x="1199" y="8110"/>
                                        <a:ext cx="96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2C21E8">
                                          <w:pPr>
                                            <w:rPr>
                                              <w:b/>
                                              <w:sz w:val="18"/>
                                              <w:lang w:val="da-DK"/>
                                            </w:rPr>
                                          </w:pPr>
                                          <w:r>
                                            <w:rPr>
                                              <w:b/>
                                              <w:sz w:val="18"/>
                                              <w:lang w:val="da-DK"/>
                                            </w:rPr>
                                            <w:t>Home</w:t>
                                          </w:r>
                                        </w:p>
                                      </w:txbxContent>
                                    </wps:txbx>
                                    <wps:bodyPr rot="0" vert="horz" wrap="square" lIns="0" tIns="0" rIns="0" bIns="0" anchor="t" anchorCtr="0" upright="1">
                                      <a:noAutofit/>
                                    </wps:bodyPr>
                                  </wps:wsp>
                                  <wps:wsp>
                                    <wps:cNvPr id="1040" name="Line 399"/>
                                    <wps:cNvCnPr/>
                                    <wps:spPr bwMode="auto">
                                      <a:xfrm flipH="1">
                                        <a:off x="5402" y="8482"/>
                                        <a:ext cx="244"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01"/>
                                    <wps:cNvCnPr/>
                                    <wps:spPr bwMode="auto">
                                      <a:xfrm flipH="1">
                                        <a:off x="5525" y="9435"/>
                                        <a:ext cx="733" cy="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044"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045"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046"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2C21E8">
                                          <w:pPr>
                                            <w:rPr>
                                              <w:i/>
                                              <w:sz w:val="18"/>
                                              <w:lang w:val="da-DK"/>
                                            </w:rPr>
                                          </w:pPr>
                                          <w:r w:rsidRPr="00DA1142">
                                            <w:rPr>
                                              <w:i/>
                                              <w:sz w:val="18"/>
                                              <w:lang w:val="da-DK"/>
                                            </w:rPr>
                                            <w:t>Wanted signal paths</w:t>
                                          </w:r>
                                        </w:p>
                                        <w:p w:rsidR="00E1375C" w:rsidRPr="00DA1142" w:rsidRDefault="00E1375C" w:rsidP="002C21E8">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047" name="Line 408"/>
                                    <wps:cNvCnPr/>
                                    <wps:spPr bwMode="auto">
                                      <a:xfrm flipV="1">
                                        <a:off x="6462" y="8797"/>
                                        <a:ext cx="2240" cy="63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048" name="Rectangle 389"/>
                                  <wps:cNvSpPr>
                                    <a:spLocks noChangeArrowheads="1"/>
                                  </wps:cNvSpPr>
                                  <wps:spPr bwMode="auto">
                                    <a:xfrm>
                                      <a:off x="0" y="4485"/>
                                      <a:ext cx="55551" cy="18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391"/>
                                <wps:cNvSpPr>
                                  <a:spLocks noChangeArrowheads="1"/>
                                </wps:cNvSpPr>
                                <wps:spPr bwMode="auto">
                                  <a:xfrm>
                                    <a:off x="31400" y="16131"/>
                                    <a:ext cx="5348" cy="2271"/>
                                  </a:xfrm>
                                  <a:prstGeom prst="rect">
                                    <a:avLst/>
                                  </a:prstGeom>
                                  <a:solidFill>
                                    <a:srgbClr val="FFFFFF"/>
                                  </a:solidFill>
                                  <a:ln w="9525">
                                    <a:solidFill>
                                      <a:srgbClr val="000000"/>
                                    </a:solidFill>
                                    <a:miter lim="800000"/>
                                    <a:headEnd/>
                                    <a:tailEnd/>
                                  </a:ln>
                                </wps:spPr>
                                <wps:txbx>
                                  <w:txbxContent>
                                    <w:p w:rsidR="00E1375C" w:rsidRPr="00E05A9C" w:rsidRDefault="00E1375C" w:rsidP="002C21E8">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050" name="Rectangle 390"/>
                                <wps:cNvSpPr>
                                  <a:spLocks noChangeArrowheads="1"/>
                                </wps:cNvSpPr>
                                <wps:spPr bwMode="auto">
                                  <a:xfrm>
                                    <a:off x="46496" y="11904"/>
                                    <a:ext cx="4775" cy="1359"/>
                                  </a:xfrm>
                                  <a:prstGeom prst="rect">
                                    <a:avLst/>
                                  </a:prstGeom>
                                  <a:solidFill>
                                    <a:srgbClr val="FFFFFF"/>
                                  </a:solidFill>
                                  <a:ln w="9525">
                                    <a:solidFill>
                                      <a:srgbClr val="000000"/>
                                    </a:solidFill>
                                    <a:miter lim="800000"/>
                                    <a:headEnd/>
                                    <a:tailEnd/>
                                  </a:ln>
                                </wps:spPr>
                                <wps:txbx>
                                  <w:txbxContent>
                                    <w:p w:rsidR="00E1375C" w:rsidRPr="00E05A9C" w:rsidRDefault="00E1375C" w:rsidP="002C21E8">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051" name="Line 400"/>
                            <wps:cNvCnPr/>
                            <wps:spPr bwMode="auto">
                              <a:xfrm>
                                <a:off x="48739" y="10092"/>
                                <a:ext cx="0" cy="18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052" name="Rectangle 388"/>
                          <wps:cNvSpPr>
                            <a:spLocks noChangeArrowheads="1"/>
                          </wps:cNvSpPr>
                          <wps:spPr bwMode="auto">
                            <a:xfrm>
                              <a:off x="28553" y="5607"/>
                              <a:ext cx="26264" cy="1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3" name="Straight Arrow Connector 1041"/>
                        <wps:cNvCnPr/>
                        <wps:spPr bwMode="auto">
                          <a:xfrm>
                            <a:off x="37438" y="19323"/>
                            <a:ext cx="9056"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54" name="Text Box 396"/>
                        <wps:cNvSpPr txBox="1">
                          <a:spLocks noChangeArrowheads="1"/>
                        </wps:cNvSpPr>
                        <wps:spPr bwMode="auto">
                          <a:xfrm>
                            <a:off x="40457" y="20099"/>
                            <a:ext cx="3365"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2C21E8">
                              <w:pPr>
                                <w:rPr>
                                  <w:sz w:val="18"/>
                                  <w:lang w:val="da-DK"/>
                                </w:rPr>
                              </w:pPr>
                              <w:del w:id="11342" w:author="Philips" w:date="2012-12-06T16:57:00Z">
                                <w:r w:rsidDel="000909EC">
                                  <w:rPr>
                                    <w:sz w:val="18"/>
                                    <w:lang w:val="da-DK"/>
                                  </w:rPr>
                                  <w:delText xml:space="preserve">2 </w:delText>
                                </w:r>
                              </w:del>
                              <w:ins w:id="11343" w:author="Philips" w:date="2012-12-06T16:57:00Z">
                                <w:r>
                                  <w:rPr>
                                    <w:sz w:val="18"/>
                                    <w:lang w:val="da-DK"/>
                                  </w:rPr>
                                  <w:t xml:space="preserve">5 </w:t>
                                </w:r>
                              </w:ins>
                              <w:r>
                                <w:rPr>
                                  <w:sz w:val="18"/>
                                  <w:lang w:val="da-DK"/>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2256" style="position:absolute;left:0;text-align:left;margin-left:37.2pt;margin-top:18pt;width:437.4pt;height:179.5pt;z-index:251680768;mso-position-horizontal-relative:text;mso-position-vertical-relative:text" coordsize="55551,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">
                <v:group id="Group 788" o:spid="_x0000_s2257"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796" o:spid="_x0000_s2258"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line id="Line 401" o:spid="_x0000_s2259" style="position:absolute;flip:x y;visibility:visible;mso-wrap-style:square" from="19236,14233" to="27049,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vA/sQAAADdAAAADwAAAGRycy9kb3ducmV2LnhtbERPTWsCMRC9F/wPYQRvNVFaratRRCgW&#10;CtLaFj2Om3F3dTNZNqmu/fWNIHibx/ucyayxpThR7QvHGnpdBYI4dabgTMP31+vjCwgfkA2WjknD&#10;hTzMpq2HCSbGnfmTTuuQiRjCPkENeQhVIqVPc7Lou64ijtze1RZDhHUmTY3nGG5L2VdqIC0WHBty&#10;rGiRU3pc/1oNH2RWxfvffusHT9nPTs2XdHjeaN1pN/MxiEBNuItv7jcT56vhCK7fxB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8D+xAAAAN0AAAAPAAAAAAAAAAAA&#10;AAAAAKECAABkcnMvZG93bnJldi54bWxQSwUGAAAAAAQABAD5AAAAkgMAAAAA&#10;" strokecolor="red">
                      <v:stroke startarrow="classic" startarrowwidth="wide" startarrowlength="short"/>
                    </v:line>
                    <v:group id="Group 876" o:spid="_x0000_s2260"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Picture 1050" o:spid="_x0000_s2261" type="#_x0000_t75" style="position:absolute;left:44857;top:7332;width:7764;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Ow3DAAAA3QAAAA8AAABkcnMvZG93bnJldi54bWxET0trwkAQvhf8D8sI3upuAopNXYPPUnqr&#10;BrwO2WmSNjsbsqvG/vpuodDbfHzPWeaDbcWVet841pBMFQji0pmGKw3F6fC4AOEDssHWMWm4k4d8&#10;NXpYYmbcjd/pegyViCHsM9RQh9BlUvqyJot+6jriyH243mKIsK+k6fEWw20rU6Xm0mLDsaHGjrY1&#10;lV/Hi9WwaJ4StXmZF+pt2Baf+4M9775TrSfjYf0MItAQ/sV/7lcT56t0Br/fx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I7DcMAAADdAAAADwAAAAAAAAAAAAAAAACf&#10;AgAAZHJzL2Rvd25yZXYueG1sUEsFBgAAAAAEAAQA9wAAAI8DAAAAAA==&#10;">
                        <v:imagedata r:id="rId62" o:title="" croptop="-198f" cropbottom="-1786f"/>
                        <v:path arrowok="t"/>
                        <o:lock v:ext="edit" aspectratio="f"/>
                      </v:shape>
                      <v:line id="Line 392" o:spid="_x0000_s2262" style="position:absolute;visibility:visible;mso-wrap-style:square" from="33815,13888" to="33815,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group id="Group 886" o:spid="_x0000_s2263"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 929" o:spid="_x0000_s2264"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group id="Group 1054" o:spid="_x0000_s2265" style="position:absolute;width:55549;height:22796" coordorigin="1028,7208" coordsize="8748,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Picture 1055" o:spid="_x0000_s2266"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I4zGAAAA3QAAAA8AAABkcnMvZG93bnJldi54bWxEj0FLAzEQhe9C/0OYgjebWEFl27SUgiCi&#10;aKsXb8NmulncTLZJbHf99c5B8DbDe/PeN8v1EDp1opTbyBauZwYUcR1dy42Fj/eHq3tQuSA77CKT&#10;hZEyrFeTiyVWLp55R6d9aZSEcK7Qgi+lr7TOtaeAeRZ7YtEOMQUssqZGu4RnCQ+dnhtzqwO2LA0e&#10;e9p6qr/238HC3c+zf6ljazZ+/CyvY3rq529Hay+nw2YBqtBQ/s1/149O8M2N8Ms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8jjMYAAADdAAAADwAAAAAAAAAAAAAA&#10;AACfAgAAZHJzL2Rvd25yZXYueG1sUEsFBgAAAAAEAAQA9wAAAJIDAAAAAA==&#10;">
                              <v:imagedata r:id="rId63" o:title="" croptop="-198f" cropbottom="-1786f"/>
                              <o:lock v:ext="edit" aspectratio="f"/>
                            </v:shape>
                            <v:rect id="Rectangle 388" o:spid="_x0000_s2267" style="position:absolute;left:1151;top:809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RMMA&#10;AADdAAAADwAAAGRycy9kb3ducmV2LnhtbERP32vCMBB+F/Y/hBvsTdMqyuiMpRsKexLmBtvejuaW&#10;FJtLaaKt/70RBr7dx/fz1uXoWnGmPjSeFeSzDARx7XXDRsHX5276DCJEZI2tZ1JwoQDl5mGyxkL7&#10;gT/ofIhGpBAOBSqwMXaFlKG25DDMfEecuD/fO4wJ9kbqHocU7lo5z7KVdNhwarDY0Zul+ng4OQXb&#10;7ndfLU2Q1Xe0P0f/Ouzs3ij19DhWLyAijfEu/ne/6zQ/W+R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RMMAAADdAAAADwAAAAAAAAAAAAAAAACYAgAAZHJzL2Rv&#10;d25yZXYueG1sUEsFBgAAAAAEAAQA9QAAAIgDAAAAAA==&#10;" filled="f"/>
                            <v:rect id="Rectangle 389" o:spid="_x0000_s2268" style="position:absolute;left:1028;top:7917;width:87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M8MA&#10;AADdAAAADwAAAGRycy9kb3ducmV2LnhtbERP32vCMBB+F/Y/hBvsTdNVlNEZSycKexLmBtvejuaW&#10;FJtLaaKt/70RBr7dx/fzVuXoWnGmPjSeFTzPMhDEtdcNGwVfn7vpC4gQkTW2nknBhQKU64fJCgvt&#10;B/6g8yEakUI4FKjAxtgVUobaksMw8x1x4v587zAm2BupexxSuGtlnmVL6bDh1GCxo42l+ng4OQXb&#10;7ndfLUyQ1Xe0P0f/Nuzs3ij19DhWryAijfEu/ne/6zQ/m+d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M8MAAADdAAAADwAAAAAAAAAAAAAAAACYAgAAZHJzL2Rv&#10;d25yZXYueG1sUEsFBgAAAAAEAAQA9QAAAIgDAAAAAA==&#10;" filled="f"/>
                            <v:rect id="Rectangle 390" o:spid="_x0000_s2269" style="position:absolute;left:1805;top:9217;width:75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3/scA&#10;AADdAAAADwAAAGRycy9kb3ducmV2LnhtbESPQWvCQBCF70L/wzIFb7qp2iLRVUpBEEWxUcTjkB2T&#10;2OxsyK4x9td3C4K3Gd6b972ZzltTioZqV1hW8NaPQBCnVhecKTjsF70xCOeRNZaWScGdHMxnL50p&#10;xtre+JuaxGcihLCLUUHufRVL6dKcDLq+rYiDdra1QR/WOpO6xlsIN6UcRNGHNFhwIORY0VdO6U9y&#10;NYE7qi6H7Wq72Nx/j43brU/J+9kq1X1tPycgPLX+aX5cL3WoHw2H8P9NGE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9/7HAAAA3QAAAA8AAAAAAAAAAAAAAAAAmAIAAGRy&#10;cy9kb3ducmV2LnhtbFBLBQYAAAAABAAEAPUAAACMAwAAAAA=&#10;">
                              <v:textbox inset="0,0,0,0">
                                <w:txbxContent>
                                  <w:p w:rsidR="00E1375C" w:rsidRDefault="00E1375C" w:rsidP="002C21E8">
                                    <w:pPr>
                                      <w:jc w:val="center"/>
                                      <w:rPr>
                                        <w:ins w:id="11344" w:author="DEP07455" w:date="2012-11-09T11:30:00Z"/>
                                        <w:sz w:val="16"/>
                                        <w:szCs w:val="16"/>
                                        <w:lang w:val="da-DK"/>
                                      </w:rPr>
                                    </w:pPr>
                                    <w:r>
                                      <w:rPr>
                                        <w:sz w:val="16"/>
                                        <w:szCs w:val="16"/>
                                        <w:lang w:val="da-DK"/>
                                      </w:rPr>
                                      <w:t>MBANS</w:t>
                                    </w:r>
                                  </w:p>
                                  <w:p w:rsidR="00E1375C" w:rsidRPr="00E05A9C" w:rsidRDefault="00E1375C" w:rsidP="002C21E8">
                                    <w:pPr>
                                      <w:jc w:val="center"/>
                                      <w:rPr>
                                        <w:sz w:val="16"/>
                                        <w:szCs w:val="16"/>
                                        <w:lang w:val="da-DK"/>
                                      </w:rPr>
                                    </w:pPr>
                                    <w:ins w:id="11345" w:author="DEP07455" w:date="2012-11-09T11:30:00Z">
                                      <w:r>
                                        <w:rPr>
                                          <w:sz w:val="16"/>
                                          <w:szCs w:val="16"/>
                                          <w:lang w:val="da-DK"/>
                                        </w:rPr>
                                        <w:t>sensor</w:t>
                                      </w:r>
                                    </w:ins>
                                  </w:p>
                                </w:txbxContent>
                              </v:textbox>
                            </v:rect>
                            <v:rect id="Rectangle 391" o:spid="_x0000_s2270"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iscA&#10;AADdAAAADwAAAGRycy9kb3ducmV2LnhtbESPQWvCQBCF74L/YRmht7qx1VJSVxFBKIpiUxGPQ3ZM&#10;UrOzIbvG6K93hYK3Gd6b970ZT1tTioZqV1hWMOhHIIhTqwvOFOx+F6+fIJxH1lhaJgVXcjCddDtj&#10;jLW98A81ic9ECGEXo4Lc+yqW0qU5GXR9WxEH7Whrgz6sdSZ1jZcQbkr5FkUf0mDBgZBjRfOc0lNy&#10;NoE7rP52m+Vmsb7e9o3brg7J6GiVeum1sy8Qnlr/NP9ff+tQP3ofwuObMIK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wb4rHAAAA3QAAAA8AAAAAAAAAAAAAAAAAmAIAAGRy&#10;cy9kb3ducmV2LnhtbFBLBQYAAAAABAAEAPUAAACMAwAAAAA=&#10;">
                              <v:textbox inset="0,0,0,0">
                                <w:txbxContent>
                                  <w:p w:rsidR="00E1375C" w:rsidRDefault="00E1375C" w:rsidP="002C21E8">
                                    <w:pPr>
                                      <w:jc w:val="center"/>
                                      <w:rPr>
                                        <w:ins w:id="11346" w:author="DEP07455" w:date="2012-11-09T11:30:00Z"/>
                                        <w:sz w:val="16"/>
                                        <w:szCs w:val="16"/>
                                        <w:lang w:val="da-DK"/>
                                      </w:rPr>
                                    </w:pPr>
                                    <w:r>
                                      <w:rPr>
                                        <w:sz w:val="16"/>
                                        <w:szCs w:val="16"/>
                                        <w:lang w:val="da-DK"/>
                                      </w:rPr>
                                      <w:t>MBANS</w:t>
                                    </w:r>
                                  </w:p>
                                  <w:p w:rsidR="00E1375C" w:rsidRPr="00E05A9C" w:rsidRDefault="00E1375C" w:rsidP="002C21E8">
                                    <w:pPr>
                                      <w:jc w:val="center"/>
                                      <w:rPr>
                                        <w:sz w:val="16"/>
                                        <w:szCs w:val="16"/>
                                        <w:lang w:val="da-DK"/>
                                      </w:rPr>
                                    </w:pPr>
                                    <w:ins w:id="11347" w:author="DEP07455" w:date="2012-11-09T11:30:00Z">
                                      <w:r>
                                        <w:rPr>
                                          <w:sz w:val="16"/>
                                          <w:szCs w:val="16"/>
                                          <w:lang w:val="da-DK"/>
                                        </w:rPr>
                                        <w:t>hub</w:t>
                                      </w:r>
                                    </w:ins>
                                  </w:p>
                                </w:txbxContent>
                              </v:textbox>
                            </v:rect>
                            <v:line id="Line 392" o:spid="_x0000_s2271"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393" o:spid="_x0000_s2272" style="position:absolute;visibility:visible;mso-wrap-style:square" from="2251,8955" to="4065,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JcjcEAAADdAAAADwAAAGRycy9kb3ducmV2LnhtbERPTYvCMBC9C/6HMMLeNFWhSjWKFBf0&#10;srAqeB2SMa02k9JktfvvNwsLe5vH+5z1tneNeFIXas8KppMMBLH2pmar4HJ+Hy9BhIhssPFMCr4p&#10;wHYzHKyxMP7Fn/Q8RStSCIcCFVQxtoWUQVfkMEx8S5y4m+8cxgQ7K02HrxTuGjnLslw6rDk1VNhS&#10;WZF+nL6cguVel5SX18Vi/3F3mu3R3vVRqbdRv1uBiNTHf/Gf+2DS/Gyew+836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0lyNwQAAAN0AAAAPAAAAAAAAAAAAAAAA&#10;AKECAABkcnMvZG93bnJldi54bWxQSwUGAAAAAAQABAD5AAAAjwMAAAAA&#10;" strokecolor="#00b050">
                              <v:stroke startarrow="classic" startarrowwidth="wide" startarrowlength="short"/>
                            </v:line>
                            <v:shape id="Text Box 395" o:spid="_x0000_s2273" type="#_x0000_t202" style="position:absolute;left:2904;top:8136;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E1375C" w:rsidRPr="00DA1142" w:rsidRDefault="00E1375C" w:rsidP="002C21E8">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v:textbox>
                            </v:shape>
                            <v:shape id="Text Box 396" o:spid="_x0000_s2274" type="#_x0000_t202" style="position:absolute;left:5646;top:8225;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E1375C" w:rsidRPr="00DA1142" w:rsidRDefault="00E1375C" w:rsidP="002C21E8">
                                    <w:pPr>
                                      <w:rPr>
                                        <w:sz w:val="18"/>
                                        <w:lang w:val="da-DK"/>
                                      </w:rPr>
                                    </w:pPr>
                                    <w:r>
                                      <w:rPr>
                                        <w:sz w:val="18"/>
                                        <w:lang w:val="da-DK"/>
                                      </w:rPr>
                                      <w:t>10</w:t>
                                    </w:r>
                                    <w:r w:rsidRPr="00DA1142">
                                      <w:rPr>
                                        <w:sz w:val="18"/>
                                        <w:lang w:val="da-DK"/>
                                      </w:rPr>
                                      <w:t xml:space="preserve"> dB building penetration loss</w:t>
                                    </w:r>
                                  </w:p>
                                </w:txbxContent>
                              </v:textbox>
                            </v:shape>
                            <v:shape id="Text Box 397" o:spid="_x0000_s2275" type="#_x0000_t202" style="position:absolute;left:1199;top:8110;width:96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E1375C" w:rsidRPr="00DA1142" w:rsidRDefault="00E1375C" w:rsidP="002C21E8">
                                    <w:pPr>
                                      <w:rPr>
                                        <w:b/>
                                        <w:sz w:val="18"/>
                                        <w:lang w:val="da-DK"/>
                                      </w:rPr>
                                    </w:pPr>
                                    <w:r>
                                      <w:rPr>
                                        <w:b/>
                                        <w:sz w:val="18"/>
                                        <w:lang w:val="da-DK"/>
                                      </w:rPr>
                                      <w:t>Home</w:t>
                                    </w:r>
                                  </w:p>
                                </w:txbxContent>
                              </v:textbox>
                            </v:shape>
                            <v:line id="Line 399" o:spid="_x0000_s2276" style="position:absolute;flip:x;visibility:visible;mso-wrap-style:square" from="5402,8482" to="5646,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9/sYAAADdAAAADwAAAGRycy9kb3ducmV2LnhtbESPT0sDQQzF74LfYYjgZWlntCK67bT4&#10;ryAUD7Yeegw76e7SncyyE9v125uD4C2PvN/Ly2I1xs6caMhtYg83UweGuEqh5drD1249eQCTBTlg&#10;l5g8/FCG1fLyYoFlSGf+pNNWaqMhnEv00Ij0pbW5aihinqaeWHeHNEQUlUNtw4BnDY+dvXXu3kZs&#10;WS802NNLQ9Vx+x21xvqDX2ez4jnaonikt71snBXvr6/GpzkYoVH+zX/0e1DO3Wl//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Pf7GAAAA3QAAAA8AAAAAAAAA&#10;AAAAAAAAoQIAAGRycy9kb3ducmV2LnhtbFBLBQYAAAAABAAEAPkAAACUAwAAAAA=&#10;">
                              <v:stroke endarrow="block"/>
                            </v:line>
                            <v:line id="Line 400" o:spid="_x0000_s2277"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sk74AAADdAAAADwAAAGRycy9kb3ducmV2LnhtbERPvQrCMBDeBd8hnOCmqaI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PyyTvgAAAN0AAAAPAAAAAAAAAAAAAAAAAKEC&#10;AABkcnMvZG93bnJldi54bWxQSwUGAAAAAAQABAD5AAAAjAMAAAAA&#10;" strokeweight="2pt"/>
                            <v:line id="Line 401" o:spid="_x0000_s2278" style="position:absolute;flip:x;visibility:visible;mso-wrap-style:square" from="5525,9435" to="6258,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2vu8QAAADdAAAADwAAAGRycy9kb3ducmV2LnhtbERPS2sCMRC+C/0PYQreNKmWUlajlBZt&#10;b6Wrot6mm9kH3UyWTbq7/fdGEHqbj+85y/Vga9FR6yvHGh6mCgRx5kzFhYb9bjN5BuEDssHaMWn4&#10;Iw/r1d1oiYlxPX9Rl4ZCxBD2CWooQ2gSKX1WkkU/dQ1x5HLXWgwRtoU0LfYx3NZyptSTtFhxbCix&#10;odeSsp/012rIv9VuXm2Htz4/yu6Ufp7N4b3Renw/vCxABBrCv/jm/jBxvnqcwfWbe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a+7xAAAAN0AAAAPAAAAAAAAAAAA&#10;AAAAAKECAABkcnMvZG93bnJldi54bWxQSwUGAAAAAAQABAD5AAAAkgMAAAAA&#10;" strokecolor="red">
                              <v:stroke startarrow="classic" startarrowwidth="wide" startarrowlength="short"/>
                            </v:line>
                            <v:line id="Line 403" o:spid="_x0000_s2279"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zMQAAADdAAAADwAAAGRycy9kb3ducmV2LnhtbERPS2vCQBC+C/6HZYTe6sYHKqmriGBS&#10;eij4AK9DdpoEs7Mhu8aYX98tFLzNx/ec9bYzlWipcaVlBZNxBII4s7rkXMHlfHhfgXAeWWNlmRQ8&#10;ycF2MxysMdb2wUdqTz4XIYRdjAoK7+tYSpcVZNCNbU0cuB/bGPQBNrnUDT5CuKnkNIoW0mDJoaHA&#10;mvYFZbfT3SjoF8mtT930+yuZyLO3h+vyOUuVeht1uw8Qnjr/Ev+7P3WYH83n8PdNO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MxAAAAN0AAAAPAAAAAAAAAAAA&#10;AAAAAKECAABkcnMvZG93bnJldi54bWxQSwUGAAAAAAQABAD5AAAAkgMAAAAA&#10;" strokecolor="red">
                              <v:stroke startarrow="classic"/>
                            </v:line>
                            <v:line id="Line 404" o:spid="_x0000_s2280"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9s8QAAADdAAAADwAAAGRycy9kb3ducmV2LnhtbERPS2vCQBC+C/0PyxS86aaiUqKb0Fqq&#10;1ksxtfQ6ZCcPmp2N2VXjv3cLQm/z8T1nmfamEWfqXG1ZwdM4AkGcW11zqeDw9T56BuE8ssbGMim4&#10;koM0eRgsMdb2wns6Z74UIYRdjAoq79tYSpdXZNCNbUscuMJ2Bn2AXSl1h5cQbho5iaK5NFhzaKiw&#10;pVVF+W92Mgo+Nrb4Pl5/1tO3dWGy42e/e7V7pYaP/csChKfe/4vv7q0O86PpDP6+CSf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32zxAAAAN0AAAAPAAAAAAAAAAAA&#10;AAAAAKECAABkcnMvZG93bnJldi54bWxQSwUGAAAAAAQABAD5AAAAkgMAAAAA&#10;" strokecolor="#00b050">
                              <v:stroke endarrow="classic"/>
                            </v:line>
                            <v:shape id="Text Box 405" o:spid="_x0000_s2281"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E1375C" w:rsidRPr="00DA1142" w:rsidRDefault="00E1375C" w:rsidP="002C21E8">
                                    <w:pPr>
                                      <w:rPr>
                                        <w:i/>
                                        <w:sz w:val="18"/>
                                        <w:lang w:val="da-DK"/>
                                      </w:rPr>
                                    </w:pPr>
                                    <w:r w:rsidRPr="00DA1142">
                                      <w:rPr>
                                        <w:i/>
                                        <w:sz w:val="18"/>
                                        <w:lang w:val="da-DK"/>
                                      </w:rPr>
                                      <w:t>Wanted signal paths</w:t>
                                    </w:r>
                                  </w:p>
                                  <w:p w:rsidR="00E1375C" w:rsidRPr="00DA1142" w:rsidRDefault="00E1375C" w:rsidP="002C21E8">
                                    <w:pPr>
                                      <w:rPr>
                                        <w:i/>
                                        <w:sz w:val="18"/>
                                        <w:lang w:val="da-DK"/>
                                      </w:rPr>
                                    </w:pPr>
                                    <w:r w:rsidRPr="00DA1142">
                                      <w:rPr>
                                        <w:i/>
                                        <w:sz w:val="18"/>
                                        <w:lang w:val="da-DK"/>
                                      </w:rPr>
                                      <w:t>Interference paths</w:t>
                                    </w:r>
                                  </w:p>
                                </w:txbxContent>
                              </v:textbox>
                            </v:shape>
                            <v:line id="Line 408" o:spid="_x0000_s2282" style="position:absolute;flip:y;visibility:visible;mso-wrap-style:square" from="6462,8797" to="8702,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pnMQAAADdAAAADwAAAGRycy9kb3ducmV2LnhtbERPTWvCQBC9F/wPywi9NbuWUiW6igpt&#10;tRcxlmpvQ3aaBLOzIbvV+O/dguBtHu9zJrPO1uJEra8caxgkCgRx7kzFhYav3dvTCIQPyAZrx6Th&#10;Qh5m097DBFPjzrylUxYKEUPYp6ihDKFJpfR5SRZ94hriyP261mKIsC2kafEcw20tn5V6lRYrjg0l&#10;NrQsKT9mf1bD+rObf6gM1/XoZ58v6H11+N4ctH7sd/MxiEBduItv7pWJ89XLEP6/iS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z+mcxAAAAN0AAAAPAAAAAAAAAAAA&#10;AAAAAKECAABkcnMvZG93bnJldi54bWxQSwUGAAAAAAQABAD5AAAAkgMAAAAA&#10;" strokecolor="#00b050">
                              <v:stroke startarrow="classic" startarrowwidth="wide" startarrowlength="short"/>
                            </v:line>
                          </v:group>
                          <v:rect id="Rectangle 389" o:spid="_x0000_s2283" style="position:absolute;top:4485;width:5555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EpMUA&#10;AADdAAAADwAAAGRycy9kb3ducmV2LnhtbESPT0vDQBDF74LfYRnBm9koKpJ2W6JY6KnQP6Dehux0&#10;NzQ7G7Jrk35751DwNsN7895v5sspdOpMQ2ojG3gsSlDETbQtOwOH/erhDVTKyBa7yGTgQgmWi9ub&#10;OVY2jryl8y47JSGcKjTgc+4rrVPjKWAqYk8s2jEOAbOsg9N2wFHCQ6efyvJVB2xZGjz29OGpOe1+&#10;g4HP/mdTv7ik66/sv0/xfVz5jTPm/m6qZ6AyTfnffL1eW8EvnwV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cSkxQAAAN0AAAAPAAAAAAAAAAAAAAAAAJgCAABkcnMv&#10;ZG93bnJldi54bWxQSwUGAAAAAAQABAD1AAAAigMAAAAA&#10;" filled="f"/>
                        </v:group>
                        <v:rect id="Rectangle 391" o:spid="_x0000_s2284" style="position:absolute;left:31400;top:16131;width:534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zaccA&#10;AADdAAAADwAAAGRycy9kb3ducmV2LnhtbESPQWvCQBCF70L/wzIFb7qpaKnRVUpBEEWxUcTjkB2T&#10;2OxsyK4x9td3C4K3Gd6b972ZzltTioZqV1hW8NaPQBCnVhecKTjsF70PEM4jaywtk4I7OZjPXjpT&#10;jLW98Tc1ic9ECGEXo4Lc+yqW0qU5GXR9WxEH7Wxrgz6sdSZ1jbcQbko5iKJ3abDgQMixoq+c0p/k&#10;agJ3WF0O29V2sbn/Hhu3W5+S0dkq1X1tPycgPLX+aX5cL3WoHw3H8P9NGE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3s2nHAAAA3QAAAA8AAAAAAAAAAAAAAAAAmAIAAGRy&#10;cy9kb3ducmV2LnhtbFBLBQYAAAAABAAEAPUAAACMAwAAAAA=&#10;">
                          <v:textbox inset="0,0,0,0">
                            <w:txbxContent>
                              <w:p w:rsidR="00E1375C" w:rsidRPr="00E05A9C" w:rsidRDefault="00E1375C" w:rsidP="002C21E8">
                                <w:pPr>
                                  <w:jc w:val="center"/>
                                  <w:rPr>
                                    <w:sz w:val="16"/>
                                    <w:szCs w:val="16"/>
                                    <w:lang w:val="da-DK"/>
                                  </w:rPr>
                                </w:pPr>
                                <w:r>
                                  <w:rPr>
                                    <w:sz w:val="16"/>
                                    <w:szCs w:val="16"/>
                                    <w:lang w:val="da-DK"/>
                                  </w:rPr>
                                  <w:t>LP–AMI-P</w:t>
                                </w:r>
                              </w:p>
                            </w:txbxContent>
                          </v:textbox>
                        </v:rect>
                        <v:rect id="Rectangle 390" o:spid="_x0000_s2285" style="position:absolute;left:46496;top:11904;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KcYA&#10;AADdAAAADwAAAGRycy9kb3ducmV2LnhtbESPTWvCQBCG7wX/wzKCN91YqpTUVYoglIqiqZQeh+yY&#10;pM3OhuwaY3995yD0NsO8H88sVr2rVUdtqDwbmE4SUMS5txUXBk4fm/EzqBCRLdaeycCNAqyWg4cF&#10;ptZf+UhdFgslIRxSNFDG2KRah7wkh2HiG2K5nX3rMMraFtq2eJVwV+vHJJlrhxVLQ4kNrUvKf7KL&#10;k96n5vu0f99vdrffzy4ctl/Z7OyNGQ371xdQkfr4L76736zgJ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MKcYAAADdAAAADwAAAAAAAAAAAAAAAACYAgAAZHJz&#10;L2Rvd25yZXYueG1sUEsFBgAAAAAEAAQA9QAAAIsDAAAAAA==&#10;">
                          <v:textbox inset="0,0,0,0">
                            <w:txbxContent>
                              <w:p w:rsidR="00E1375C" w:rsidRPr="00E05A9C" w:rsidRDefault="00E1375C" w:rsidP="002C21E8">
                                <w:pPr>
                                  <w:jc w:val="center"/>
                                  <w:rPr>
                                    <w:sz w:val="16"/>
                                    <w:szCs w:val="16"/>
                                    <w:lang w:val="da-DK"/>
                                  </w:rPr>
                                </w:pPr>
                                <w:r>
                                  <w:rPr>
                                    <w:sz w:val="16"/>
                                    <w:szCs w:val="16"/>
                                    <w:lang w:val="da-DK"/>
                                  </w:rPr>
                                  <w:t>LP-AMI</w:t>
                                </w:r>
                              </w:p>
                            </w:txbxContent>
                          </v:textbox>
                        </v:rect>
                      </v:group>
                    </v:group>
                    <v:line id="Line 400" o:spid="_x0000_s2286" style="position:absolute;visibility:visible;mso-wrap-style:square" from="48739,10092" to="4873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group>
                  <v:rect id="Rectangle 388" o:spid="_x0000_s2287" style="position:absolute;left:28553;top:5607;width:2626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lk8IA&#10;AADdAAAADwAAAGRycy9kb3ducmV2LnhtbERP32vCMBB+F/wfwgl703SCQzpj6URhT4I6mL4dzS0p&#10;bS6lyWz335vBYG/38f28TTG6VtypD7VnBc+LDARx5XXNRsHH5TBfgwgRWWPrmRT8UIBiO51sMNd+&#10;4BPdz9GIFMIhRwU2xi6XMlSWHIaF74gT9+V7hzHB3kjd45DCXSuXWfYiHdacGix2tLNUNedvp2Df&#10;3Y7lygRZfkZ7bfzbcLBHo9TTbCxfQUQa47/4z/2u0/xstYTfb9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GWTwgAAAN0AAAAPAAAAAAAAAAAAAAAAAJgCAABkcnMvZG93&#10;bnJldi54bWxQSwUGAAAAAAQABAD1AAAAhwMAAAAA&#10;" filled="f"/>
                </v:group>
                <v:shape id="Straight Arrow Connector 1041" o:spid="_x0000_s2288" type="#_x0000_t32" style="position:absolute;left:37438;top:19323;width:9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1OcUAAADdAAAADwAAAGRycy9kb3ducmV2LnhtbERPS2vCQBC+F/wPywje6saKRVJXEaEi&#10;fRxMpZDbNDtmo9nZmF01/vtuoeBtPr7nzBadrcWFWl85VjAaJiCIC6crLhXsvl4fpyB8QNZYOyYF&#10;N/KwmPceZphqd+UtXbJQihjCPkUFJoQmldIXhiz6oWuII7d3rcUQYVtK3eI1httaPiXJs7RYcWww&#10;2NDKUHHMzlbB4fvHfHwe3k67yTrPz6PNzeTvmVKDfrd8ARGoC3fxv3uj4/xkMoa/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f1OcUAAADdAAAADwAAAAAAAAAA&#10;AAAAAAChAgAAZHJzL2Rvd25yZXYueG1sUEsFBgAAAAAEAAQA+QAAAJMDAAAAAA==&#10;" strokecolor="#4579b8">
                  <v:stroke startarrow="open" endarrow="open"/>
                </v:shape>
                <v:shape id="Text Box 396" o:spid="_x0000_s2289" type="#_x0000_t202" style="position:absolute;left:40457;top:20099;width:336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E1375C" w:rsidRPr="00DA1142" w:rsidRDefault="00E1375C" w:rsidP="002C21E8">
                        <w:pPr>
                          <w:rPr>
                            <w:sz w:val="18"/>
                            <w:lang w:val="da-DK"/>
                          </w:rPr>
                        </w:pPr>
                        <w:del w:id="11348" w:author="Philips" w:date="2012-12-06T16:57:00Z">
                          <w:r w:rsidDel="000909EC">
                            <w:rPr>
                              <w:sz w:val="18"/>
                              <w:lang w:val="da-DK"/>
                            </w:rPr>
                            <w:delText xml:space="preserve">2 </w:delText>
                          </w:r>
                        </w:del>
                        <w:ins w:id="11349" w:author="Philips" w:date="2012-12-06T16:57:00Z">
                          <w:r>
                            <w:rPr>
                              <w:sz w:val="18"/>
                              <w:lang w:val="da-DK"/>
                            </w:rPr>
                            <w:t xml:space="preserve">5 </w:t>
                          </w:r>
                        </w:ins>
                        <w:r>
                          <w:rPr>
                            <w:sz w:val="18"/>
                            <w:lang w:val="da-DK"/>
                          </w:rPr>
                          <w:t>m</w:t>
                        </w:r>
                      </w:p>
                    </w:txbxContent>
                  </v:textbox>
                </v:shape>
              </v:group>
            </w:pict>
          </mc:Fallback>
        </mc:AlternateContent>
      </w: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Pr="00182A2E" w:rsidRDefault="00E1375C" w:rsidP="00E07AB5">
      <w:pPr>
        <w:pStyle w:val="ECCParagraph"/>
      </w:pPr>
    </w:p>
    <w:p w:rsidR="00E1375C" w:rsidRDefault="00E1375C" w:rsidP="00E07AB5">
      <w:pPr>
        <w:pStyle w:val="ECCParagraph"/>
      </w:pPr>
    </w:p>
    <w:p w:rsidR="00E1375C" w:rsidRDefault="00CD63BD" w:rsidP="00E07AB5">
      <w:pPr>
        <w:pStyle w:val="ECCParagraph"/>
      </w:pPr>
      <w:r>
        <w:rPr>
          <w:noProof/>
          <w:lang w:val="de-DE" w:eastAsia="de-DE"/>
        </w:rPr>
        <mc:AlternateContent>
          <mc:Choice Requires="wps">
            <w:drawing>
              <wp:anchor distT="0" distB="0" distL="114300" distR="114300" simplePos="0" relativeHeight="251681792" behindDoc="0" locked="0" layoutInCell="1" allowOverlap="1">
                <wp:simplePos x="0" y="0"/>
                <wp:positionH relativeFrom="column">
                  <wp:posOffset>469900</wp:posOffset>
                </wp:positionH>
                <wp:positionV relativeFrom="paragraph">
                  <wp:posOffset>175260</wp:posOffset>
                </wp:positionV>
                <wp:extent cx="5554980" cy="335915"/>
                <wp:effectExtent l="0" t="0" r="7620" b="6985"/>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335915"/>
                        </a:xfrm>
                        <a:prstGeom prst="rect">
                          <a:avLst/>
                        </a:prstGeom>
                        <a:solidFill>
                          <a:prstClr val="white"/>
                        </a:solidFill>
                        <a:ln>
                          <a:noFill/>
                        </a:ln>
                        <a:effectLst/>
                      </wps:spPr>
                      <wps:txbx>
                        <w:txbxContent>
                          <w:p w:rsidR="00E1375C" w:rsidRPr="00510516" w:rsidRDefault="00E1375C" w:rsidP="001E0B5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350" w:author="DEP07455" w:date="2012-12-16T19:20:00Z">
                              <w:r>
                                <w:rPr>
                                  <w:noProof/>
                                </w:rPr>
                                <w:t>47</w:t>
                              </w:r>
                            </w:ins>
                            <w:del w:id="11351" w:author="DEP07455" w:date="2012-11-15T09:00:00Z">
                              <w:r w:rsidDel="000E2566">
                                <w:rPr>
                                  <w:noProof/>
                                </w:rPr>
                                <w:delText>44</w:delText>
                              </w:r>
                            </w:del>
                            <w:r w:rsidR="009F6345">
                              <w:rPr>
                                <w:noProof/>
                              </w:rPr>
                              <w:fldChar w:fldCharType="end"/>
                            </w:r>
                            <w:r>
                              <w:t>: Interference scenario – home MBANS into LP-AMI-P</w:t>
                            </w:r>
                            <w:ins w:id="11352" w:author="Philips" w:date="2012-10-24T10:35:00Z">
                              <w:r>
                                <w:t xml:space="preserve"> (next room)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43" o:spid="_x0000_s2290" type="#_x0000_t202" style="position:absolute;left:0;text-align:left;margin-left:37pt;margin-top:13.8pt;width:437.4pt;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" stroked="f">
                <v:path arrowok="t"/>
                <v:textbox inset="0,0,0,0">
                  <w:txbxContent>
                    <w:p w:rsidR="00E1375C" w:rsidRPr="00510516" w:rsidRDefault="00E1375C" w:rsidP="001E0B5D">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353" w:author="DEP07455" w:date="2012-12-16T19:20:00Z">
                        <w:r>
                          <w:rPr>
                            <w:noProof/>
                          </w:rPr>
                          <w:t>47</w:t>
                        </w:r>
                      </w:ins>
                      <w:del w:id="11354" w:author="DEP07455" w:date="2012-11-15T09:00:00Z">
                        <w:r w:rsidDel="000E2566">
                          <w:rPr>
                            <w:noProof/>
                          </w:rPr>
                          <w:delText>44</w:delText>
                        </w:r>
                      </w:del>
                      <w:r w:rsidR="009F6345">
                        <w:rPr>
                          <w:noProof/>
                        </w:rPr>
                        <w:fldChar w:fldCharType="end"/>
                      </w:r>
                      <w:r>
                        <w:t>: Interference scenario – home MBANS into LP-AMI-P</w:t>
                      </w:r>
                      <w:ins w:id="11355" w:author="Philips" w:date="2012-10-24T10:35:00Z">
                        <w:r>
                          <w:t xml:space="preserve"> (next room)</w:t>
                        </w:r>
                      </w:ins>
                    </w:p>
                  </w:txbxContent>
                </v:textbox>
              </v:shape>
            </w:pict>
          </mc:Fallback>
        </mc:AlternateContent>
      </w:r>
    </w:p>
    <w:p w:rsidR="00E1375C" w:rsidRDefault="00E1375C" w:rsidP="00E07AB5">
      <w:pPr>
        <w:pStyle w:val="ECCParagraph"/>
        <w:rPr>
          <w:ins w:id="11356" w:author="Philips" w:date="2012-10-24T10:42:00Z"/>
        </w:rPr>
      </w:pPr>
    </w:p>
    <w:p w:rsidR="00E1375C" w:rsidRDefault="00E1375C" w:rsidP="00E07AB5">
      <w:pPr>
        <w:pStyle w:val="ECCParagraph"/>
        <w:rPr>
          <w:ins w:id="11357" w:author="Philips" w:date="2012-10-30T12:54:00Z"/>
        </w:rPr>
      </w:pPr>
    </w:p>
    <w:p w:rsidR="00E1375C" w:rsidRDefault="00E1375C" w:rsidP="00E07AB5">
      <w:pPr>
        <w:pStyle w:val="ECCParagraph"/>
        <w:rPr>
          <w:ins w:id="11358" w:author="Philips" w:date="2012-10-30T12:54:00Z"/>
        </w:rPr>
      </w:pPr>
    </w:p>
    <w:p w:rsidR="00E1375C" w:rsidRDefault="00E1375C" w:rsidP="00E07AB5">
      <w:pPr>
        <w:pStyle w:val="ECCParagraph"/>
        <w:rPr>
          <w:ins w:id="11359" w:author="Philips" w:date="2012-10-30T12:54:00Z"/>
        </w:rPr>
      </w:pPr>
    </w:p>
    <w:p w:rsidR="00E1375C" w:rsidRDefault="00E1375C" w:rsidP="00E07AB5">
      <w:pPr>
        <w:pStyle w:val="ECCParagraph"/>
        <w:rPr>
          <w:ins w:id="11360" w:author="Philips" w:date="2012-10-30T12:54:00Z"/>
        </w:rPr>
      </w:pPr>
    </w:p>
    <w:p w:rsidR="00E1375C" w:rsidRDefault="00E1375C" w:rsidP="00E07AB5">
      <w:pPr>
        <w:pStyle w:val="ECCParagraph"/>
        <w:rPr>
          <w:ins w:id="11361" w:author="Philips" w:date="2012-10-30T12:54:00Z"/>
        </w:rPr>
      </w:pPr>
    </w:p>
    <w:p w:rsidR="00E1375C" w:rsidRDefault="00E1375C" w:rsidP="00E07AB5">
      <w:pPr>
        <w:pStyle w:val="ECCParagraph"/>
        <w:rPr>
          <w:ins w:id="11362" w:author="Philips" w:date="2012-10-30T12:54:00Z"/>
        </w:rPr>
      </w:pPr>
    </w:p>
    <w:p w:rsidR="00E1375C" w:rsidRDefault="00CD63BD" w:rsidP="00E07AB5">
      <w:pPr>
        <w:pStyle w:val="ECCParagraph"/>
        <w:rPr>
          <w:ins w:id="11363" w:author="Philips" w:date="2012-10-24T10:36:00Z"/>
        </w:rPr>
      </w:pPr>
      <w:r>
        <w:rPr>
          <w:noProof/>
          <w:lang w:val="de-DE" w:eastAsia="de-DE"/>
        </w:rPr>
        <w:lastRenderedPageBreak/>
        <mc:AlternateContent>
          <mc:Choice Requires="wpg">
            <w:drawing>
              <wp:anchor distT="0" distB="0" distL="114300" distR="114300" simplePos="0" relativeHeight="251693056" behindDoc="0" locked="0" layoutInCell="1" allowOverlap="1">
                <wp:simplePos x="0" y="0"/>
                <wp:positionH relativeFrom="column">
                  <wp:posOffset>957580</wp:posOffset>
                </wp:positionH>
                <wp:positionV relativeFrom="paragraph">
                  <wp:posOffset>240030</wp:posOffset>
                </wp:positionV>
                <wp:extent cx="4770120" cy="2289810"/>
                <wp:effectExtent l="0" t="0" r="11430" b="15240"/>
                <wp:wrapNone/>
                <wp:docPr id="1974"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2289810"/>
                          <a:chOff x="0" y="0"/>
                          <a:chExt cx="47703" cy="22901"/>
                        </a:xfrm>
                      </wpg:grpSpPr>
                      <wpg:grpSp>
                        <wpg:cNvPr id="1975" name="Group 1891"/>
                        <wpg:cNvGrpSpPr>
                          <a:grpSpLocks/>
                        </wpg:cNvGrpSpPr>
                        <wpg:grpSpPr bwMode="auto">
                          <a:xfrm>
                            <a:off x="0" y="0"/>
                            <a:ext cx="47703" cy="22901"/>
                            <a:chOff x="0" y="0"/>
                            <a:chExt cx="47703" cy="22901"/>
                          </a:xfrm>
                        </wpg:grpSpPr>
                        <wpg:grpSp>
                          <wpg:cNvPr id="1976" name="Group 1892"/>
                          <wpg:cNvGrpSpPr>
                            <a:grpSpLocks/>
                          </wpg:cNvGrpSpPr>
                          <wpg:grpSpPr bwMode="auto">
                            <a:xfrm>
                              <a:off x="0" y="0"/>
                              <a:ext cx="47703" cy="22901"/>
                              <a:chOff x="0" y="0"/>
                              <a:chExt cx="47703" cy="22901"/>
                            </a:xfrm>
                          </wpg:grpSpPr>
                          <wps:wsp>
                            <wps:cNvPr id="1977" name="Line 401"/>
                            <wps:cNvCnPr/>
                            <wps:spPr bwMode="auto">
                              <a:xfrm flipH="1">
                                <a:off x="19236" y="14233"/>
                                <a:ext cx="8110"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978" name="Group 1894"/>
                            <wpg:cNvGrpSpPr>
                              <a:grpSpLocks/>
                            </wpg:cNvGrpSpPr>
                            <wpg:grpSpPr bwMode="auto">
                              <a:xfrm>
                                <a:off x="0" y="0"/>
                                <a:ext cx="47703" cy="22901"/>
                                <a:chOff x="0" y="0"/>
                                <a:chExt cx="47703" cy="22901"/>
                              </a:xfrm>
                            </wpg:grpSpPr>
                            <pic:pic xmlns:pic="http://schemas.openxmlformats.org/drawingml/2006/picture">
                              <pic:nvPicPr>
                                <pic:cNvPr id="1979" name="Picture 1086"/>
                                <pic:cNvPicPr>
                                  <a:picLocks/>
                                </pic:cNvPicPr>
                              </pic:nvPicPr>
                              <pic:blipFill>
                                <a:blip r:embed="rId60">
                                  <a:extLst>
                                    <a:ext uri="{28A0092B-C50C-407E-A947-70E740481C1C}">
                                      <a14:useLocalDpi xmlns:a14="http://schemas.microsoft.com/office/drawing/2010/main" val="0"/>
                                    </a:ext>
                                  </a:extLst>
                                </a:blip>
                                <a:srcRect t="-302" b="-2725"/>
                                <a:stretch>
                                  <a:fillRect/>
                                </a:stretch>
                              </pic:blipFill>
                              <pic:spPr bwMode="auto">
                                <a:xfrm>
                                  <a:off x="36738" y="7459"/>
                                  <a:ext cx="9409" cy="15442"/>
                                </a:xfrm>
                                <a:prstGeom prst="rect">
                                  <a:avLst/>
                                </a:prstGeom>
                                <a:noFill/>
                                <a:extLst>
                                  <a:ext uri="{909E8E84-426E-40DD-AFC4-6F175D3DCCD1}">
                                    <a14:hiddenFill xmlns:a14="http://schemas.microsoft.com/office/drawing/2010/main">
                                      <a:solidFill>
                                        <a:srgbClr val="FFFFFF"/>
                                      </a:solidFill>
                                    </a14:hiddenFill>
                                  </a:ext>
                                </a:extLst>
                              </pic:spPr>
                            </pic:pic>
                            <wps:wsp>
                              <wps:cNvPr id="1980" name="Line 392"/>
                              <wps:cNvCnPr/>
                              <wps:spPr bwMode="auto">
                                <a:xfrm>
                                  <a:off x="27825" y="14109"/>
                                  <a:ext cx="0" cy="22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981" name="Group 1897"/>
                              <wpg:cNvGrpSpPr>
                                <a:grpSpLocks/>
                              </wpg:cNvGrpSpPr>
                              <wpg:grpSpPr bwMode="auto">
                                <a:xfrm>
                                  <a:off x="0" y="0"/>
                                  <a:ext cx="47703" cy="22773"/>
                                  <a:chOff x="0" y="0"/>
                                  <a:chExt cx="47703" cy="22773"/>
                                </a:xfrm>
                              </wpg:grpSpPr>
                              <wpg:grpSp>
                                <wpg:cNvPr id="1982" name="Group 1898"/>
                                <wpg:cNvGrpSpPr>
                                  <a:grpSpLocks/>
                                </wpg:cNvGrpSpPr>
                                <wpg:grpSpPr bwMode="auto">
                                  <a:xfrm>
                                    <a:off x="0" y="0"/>
                                    <a:ext cx="47703" cy="22773"/>
                                    <a:chOff x="0" y="0"/>
                                    <a:chExt cx="47703" cy="22773"/>
                                  </a:xfrm>
                                </wpg:grpSpPr>
                                <wpg:grpSp>
                                  <wpg:cNvPr id="1983" name="Group 1090"/>
                                  <wpg:cNvGrpSpPr>
                                    <a:grpSpLocks/>
                                  </wpg:cNvGrpSpPr>
                                  <wpg:grpSpPr bwMode="auto">
                                    <a:xfrm>
                                      <a:off x="457" y="0"/>
                                      <a:ext cx="40519" cy="22771"/>
                                      <a:chOff x="1100" y="7208"/>
                                      <a:chExt cx="6381" cy="3586"/>
                                    </a:xfrm>
                                  </wpg:grpSpPr>
                                  <pic:pic xmlns:pic="http://schemas.openxmlformats.org/drawingml/2006/picture">
                                    <pic:nvPicPr>
                                      <pic:cNvPr id="1056" name="Picture 1091"/>
                                      <pic:cNvPicPr>
                                        <a:picLocks noChangeArrowheads="1"/>
                                      </pic:cNvPicPr>
                                    </pic:nvPicPr>
                                    <pic:blipFill>
                                      <a:blip r:embed="rId61">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057" name="Rectangle 390"/>
                                    <wps:cNvSpPr>
                                      <a:spLocks noChangeArrowheads="1"/>
                                    </wps:cNvSpPr>
                                    <wps:spPr bwMode="auto">
                                      <a:xfrm>
                                        <a:off x="1805" y="9217"/>
                                        <a:ext cx="753" cy="358"/>
                                      </a:xfrm>
                                      <a:prstGeom prst="rect">
                                        <a:avLst/>
                                      </a:prstGeom>
                                      <a:solidFill>
                                        <a:srgbClr val="FFFFFF"/>
                                      </a:solidFill>
                                      <a:ln w="9525">
                                        <a:solidFill>
                                          <a:srgbClr val="000000"/>
                                        </a:solidFill>
                                        <a:miter lim="800000"/>
                                        <a:headEnd/>
                                        <a:tailEnd/>
                                      </a:ln>
                                    </wps:spPr>
                                    <wps:txbx>
                                      <w:txbxContent>
                                        <w:p w:rsidR="00E1375C" w:rsidRDefault="00E1375C" w:rsidP="006A302A">
                                          <w:pPr>
                                            <w:jc w:val="center"/>
                                            <w:rPr>
                                              <w:ins w:id="11364" w:author="DEP07455" w:date="2012-11-09T11:30:00Z"/>
                                              <w:sz w:val="16"/>
                                              <w:szCs w:val="16"/>
                                              <w:lang w:val="da-DK"/>
                                            </w:rPr>
                                          </w:pPr>
                                          <w:r>
                                            <w:rPr>
                                              <w:sz w:val="16"/>
                                              <w:szCs w:val="16"/>
                                              <w:lang w:val="da-DK"/>
                                            </w:rPr>
                                            <w:t>MBANS</w:t>
                                          </w:r>
                                        </w:p>
                                        <w:p w:rsidR="00E1375C" w:rsidRPr="00E05A9C" w:rsidRDefault="00E1375C" w:rsidP="006A302A">
                                          <w:pPr>
                                            <w:jc w:val="center"/>
                                            <w:rPr>
                                              <w:sz w:val="16"/>
                                              <w:szCs w:val="16"/>
                                              <w:lang w:val="da-DK"/>
                                            </w:rPr>
                                          </w:pPr>
                                          <w:ins w:id="11365" w:author="DEP07455" w:date="2012-11-09T11:30:00Z">
                                            <w:r>
                                              <w:rPr>
                                                <w:sz w:val="16"/>
                                                <w:szCs w:val="16"/>
                                                <w:lang w:val="da-DK"/>
                                              </w:rPr>
                                              <w:t>sensor</w:t>
                                            </w:r>
                                          </w:ins>
                                        </w:p>
                                      </w:txbxContent>
                                    </wps:txbx>
                                    <wps:bodyPr rot="0" vert="horz" wrap="square" lIns="0" tIns="0" rIns="0" bIns="0" anchor="t" anchorCtr="0" upright="1">
                                      <a:noAutofit/>
                                    </wps:bodyPr>
                                  </wps:wsp>
                                  <wps:wsp>
                                    <wps:cNvPr id="1058"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6A302A">
                                          <w:pPr>
                                            <w:jc w:val="center"/>
                                            <w:rPr>
                                              <w:ins w:id="11366" w:author="DEP07455" w:date="2012-11-09T11:30:00Z"/>
                                              <w:sz w:val="16"/>
                                              <w:szCs w:val="16"/>
                                              <w:lang w:val="da-DK"/>
                                            </w:rPr>
                                          </w:pPr>
                                          <w:r>
                                            <w:rPr>
                                              <w:sz w:val="16"/>
                                              <w:szCs w:val="16"/>
                                              <w:lang w:val="da-DK"/>
                                            </w:rPr>
                                            <w:t>MBANS</w:t>
                                          </w:r>
                                        </w:p>
                                        <w:p w:rsidR="00E1375C" w:rsidRPr="00E05A9C" w:rsidRDefault="00E1375C" w:rsidP="006A302A">
                                          <w:pPr>
                                            <w:jc w:val="center"/>
                                            <w:rPr>
                                              <w:sz w:val="16"/>
                                              <w:szCs w:val="16"/>
                                              <w:lang w:val="da-DK"/>
                                            </w:rPr>
                                          </w:pPr>
                                          <w:ins w:id="11367" w:author="DEP07455" w:date="2012-11-09T11:30:00Z">
                                            <w:r>
                                              <w:rPr>
                                                <w:sz w:val="16"/>
                                                <w:szCs w:val="16"/>
                                                <w:lang w:val="da-DK"/>
                                              </w:rPr>
                                              <w:t>hub</w:t>
                                            </w:r>
                                          </w:ins>
                                        </w:p>
                                      </w:txbxContent>
                                    </wps:txbx>
                                    <wps:bodyPr rot="0" vert="horz" wrap="square" lIns="0" tIns="0" rIns="0" bIns="0" anchor="t" anchorCtr="0" upright="1">
                                      <a:noAutofit/>
                                    </wps:bodyPr>
                                  </wps:wsp>
                                  <wps:wsp>
                                    <wps:cNvPr id="1059"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93"/>
                                    <wps:cNvCnPr/>
                                    <wps:spPr bwMode="auto">
                                      <a:xfrm>
                                        <a:off x="2251" y="8955"/>
                                        <a:ext cx="1814" cy="50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061" name="Text Box 395"/>
                                    <wps:cNvSpPr txBox="1">
                                      <a:spLocks noChangeArrowheads="1"/>
                                    </wps:cNvSpPr>
                                    <wps:spPr bwMode="auto">
                                      <a:xfrm>
                                        <a:off x="2904" y="8136"/>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6A302A">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wps:txbx>
                                    <wps:bodyPr rot="0" vert="horz" wrap="square" lIns="0" tIns="0" rIns="0" bIns="0" anchor="t" anchorCtr="0" upright="1">
                                      <a:noAutofit/>
                                    </wps:bodyPr>
                                  </wps:wsp>
                                  <wps:wsp>
                                    <wps:cNvPr id="1062" name="Text Box 397"/>
                                    <wps:cNvSpPr txBox="1">
                                      <a:spLocks noChangeArrowheads="1"/>
                                    </wps:cNvSpPr>
                                    <wps:spPr bwMode="auto">
                                      <a:xfrm>
                                        <a:off x="1199" y="8110"/>
                                        <a:ext cx="96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6A302A">
                                          <w:pPr>
                                            <w:rPr>
                                              <w:b/>
                                              <w:sz w:val="18"/>
                                              <w:lang w:val="da-DK"/>
                                            </w:rPr>
                                          </w:pPr>
                                          <w:r>
                                            <w:rPr>
                                              <w:b/>
                                              <w:sz w:val="18"/>
                                              <w:lang w:val="da-DK"/>
                                            </w:rPr>
                                            <w:t>Home</w:t>
                                          </w:r>
                                        </w:p>
                                      </w:txbxContent>
                                    </wps:txbx>
                                    <wps:bodyPr rot="0" vert="horz" wrap="square" lIns="0" tIns="0" rIns="0" bIns="0" anchor="t" anchorCtr="0" upright="1">
                                      <a:noAutofit/>
                                    </wps:bodyPr>
                                  </wps:wsp>
                                  <wps:wsp>
                                    <wps:cNvPr id="1063"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065"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066"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6A302A">
                                          <w:pPr>
                                            <w:rPr>
                                              <w:i/>
                                              <w:sz w:val="18"/>
                                              <w:lang w:val="da-DK"/>
                                            </w:rPr>
                                          </w:pPr>
                                          <w:r w:rsidRPr="00DA1142">
                                            <w:rPr>
                                              <w:i/>
                                              <w:sz w:val="18"/>
                                              <w:lang w:val="da-DK"/>
                                            </w:rPr>
                                            <w:t>Wanted signal paths</w:t>
                                          </w:r>
                                        </w:p>
                                        <w:p w:rsidR="00E1375C" w:rsidRPr="00DA1142" w:rsidRDefault="00E1375C" w:rsidP="006A302A">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067" name="Line 408"/>
                                    <wps:cNvCnPr/>
                                    <wps:spPr bwMode="auto">
                                      <a:xfrm flipV="1">
                                        <a:off x="5410" y="8819"/>
                                        <a:ext cx="2071" cy="611"/>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068" name="Rectangle 389"/>
                                  <wps:cNvSpPr>
                                    <a:spLocks noChangeArrowheads="1"/>
                                  </wps:cNvSpPr>
                                  <wps:spPr bwMode="auto">
                                    <a:xfrm>
                                      <a:off x="0" y="4485"/>
                                      <a:ext cx="47703" cy="18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9" name="Rectangle 391"/>
                                <wps:cNvSpPr>
                                  <a:spLocks noChangeArrowheads="1"/>
                                </wps:cNvSpPr>
                                <wps:spPr bwMode="auto">
                                  <a:xfrm>
                                    <a:off x="25237" y="16395"/>
                                    <a:ext cx="5348" cy="2272"/>
                                  </a:xfrm>
                                  <a:prstGeom prst="rect">
                                    <a:avLst/>
                                  </a:prstGeom>
                                  <a:solidFill>
                                    <a:srgbClr val="FFFFFF"/>
                                  </a:solidFill>
                                  <a:ln w="9525">
                                    <a:solidFill>
                                      <a:srgbClr val="000000"/>
                                    </a:solidFill>
                                    <a:miter lim="800000"/>
                                    <a:headEnd/>
                                    <a:tailEnd/>
                                  </a:ln>
                                </wps:spPr>
                                <wps:txbx>
                                  <w:txbxContent>
                                    <w:p w:rsidR="00E1375C" w:rsidRPr="00E05A9C" w:rsidRDefault="00E1375C" w:rsidP="006A302A">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070" name="Rectangle 390"/>
                                <wps:cNvSpPr>
                                  <a:spLocks noChangeArrowheads="1"/>
                                </wps:cNvSpPr>
                                <wps:spPr bwMode="auto">
                                  <a:xfrm>
                                    <a:off x="38787" y="12071"/>
                                    <a:ext cx="4775" cy="1359"/>
                                  </a:xfrm>
                                  <a:prstGeom prst="rect">
                                    <a:avLst/>
                                  </a:prstGeom>
                                  <a:solidFill>
                                    <a:srgbClr val="FFFFFF"/>
                                  </a:solidFill>
                                  <a:ln w="9525">
                                    <a:solidFill>
                                      <a:srgbClr val="000000"/>
                                    </a:solidFill>
                                    <a:miter lim="800000"/>
                                    <a:headEnd/>
                                    <a:tailEnd/>
                                  </a:ln>
                                </wps:spPr>
                                <wps:txbx>
                                  <w:txbxContent>
                                    <w:p w:rsidR="00E1375C" w:rsidRPr="00E05A9C" w:rsidRDefault="00E1375C" w:rsidP="006A302A">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071" name="Line 400"/>
                            <wps:cNvCnPr/>
                            <wps:spPr bwMode="auto">
                              <a:xfrm>
                                <a:off x="40975" y="10229"/>
                                <a:ext cx="0" cy="18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072" name="Rectangle 388"/>
                          <wps:cNvSpPr>
                            <a:spLocks noChangeArrowheads="1"/>
                          </wps:cNvSpPr>
                          <wps:spPr bwMode="auto">
                            <a:xfrm>
                              <a:off x="776" y="5605"/>
                              <a:ext cx="46153" cy="1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3" name="Straight Arrow Connector 1922"/>
                        <wps:cNvCnPr/>
                        <wps:spPr bwMode="auto">
                          <a:xfrm>
                            <a:off x="29589" y="19495"/>
                            <a:ext cx="9056"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4" name="Text Box 396"/>
                        <wps:cNvSpPr txBox="1">
                          <a:spLocks noChangeArrowheads="1"/>
                        </wps:cNvSpPr>
                        <wps:spPr bwMode="auto">
                          <a:xfrm>
                            <a:off x="33179" y="20099"/>
                            <a:ext cx="3364"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6A302A">
                              <w:pPr>
                                <w:rPr>
                                  <w:sz w:val="18"/>
                                  <w:lang w:val="da-DK"/>
                                </w:rPr>
                              </w:pPr>
                              <w:del w:id="11368" w:author="Philips" w:date="2012-12-06T16:57:00Z">
                                <w:r w:rsidDel="000909EC">
                                  <w:rPr>
                                    <w:sz w:val="18"/>
                                    <w:lang w:val="da-DK"/>
                                  </w:rPr>
                                  <w:delText xml:space="preserve">2 </w:delText>
                                </w:r>
                              </w:del>
                              <w:ins w:id="11369" w:author="Philips" w:date="2012-12-06T16:57:00Z">
                                <w:r>
                                  <w:rPr>
                                    <w:sz w:val="18"/>
                                    <w:lang w:val="da-DK"/>
                                  </w:rPr>
                                  <w:t xml:space="preserve">5 </w:t>
                                </w:r>
                              </w:ins>
                              <w:r>
                                <w:rPr>
                                  <w:sz w:val="18"/>
                                  <w:lang w:val="da-DK"/>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0" o:spid="_x0000_s2291" style="position:absolute;left:0;text-align:left;margin-left:75.4pt;margin-top:18.9pt;width:375.6pt;height:180.3pt;z-index:251693056;mso-position-horizontal-relative:text;mso-position-vertical-relative:text" coordsize="47703,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">
                <v:group id="Group 1891" o:spid="_x0000_s2292" style="position:absolute;width:47703;height:22901" coordsize="47703,2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group id="Group 1892" o:spid="_x0000_s2293" style="position:absolute;width:47703;height:22901" coordsize="47703,2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line id="Line 401" o:spid="_x0000_s2294" style="position:absolute;flip:x;visibility:visible;mso-wrap-style:square" from="19236,14233" to="27346,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mQMMQAAADdAAAADwAAAGRycy9kb3ducmV2LnhtbERPS2vCQBC+F/wPywje6sYKVaOrSMW2&#10;t9KoqLcxO3lgdjZkt0n677uFQm/z8T1ntelNJVpqXGlZwWQcgSBOrS45V3A87B/nIJxH1lhZJgXf&#10;5GCzHjysMNa2409qE5+LEMIuRgWF93UspUsLMujGtiYOXGYbgz7AJpe6wS6Em0o+RdGzNFhyaCiw&#10;ppeC0nvyZRRkt+gwLV/7XZedZXtJPq769FYrNRr22yUIT73/F/+533WYv5jN4Pebc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ZAwxAAAAN0AAAAPAAAAAAAAAAAA&#10;AAAAAKECAABkcnMvZG93bnJldi54bWxQSwUGAAAAAAQABAD5AAAAkgMAAAAA&#10;" strokecolor="red">
                      <v:stroke startarrow="classic" startarrowwidth="wide" startarrowlength="short"/>
                    </v:line>
                    <v:group id="Group 1894" o:spid="_x0000_s2295" style="position:absolute;width:47703;height:22901" coordsize="47703,2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Picture 1086" o:spid="_x0000_s2296" type="#_x0000_t75" style="position:absolute;left:36738;top:7459;width:9409;height:15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SLvEAAAA3QAAAA8AAABkcnMvZG93bnJldi54bWxET0trwkAQvhf6H5Yp9FZ348Ga1DX4qKV4&#10;qw30OmTHJJqdDdmtpv56tyB4m4/vObN8sK04Ue8bxxqSkQJBXDrTcKWh+N68TEH4gGywdUwa/shD&#10;Pn98mGFm3Jm/6LQLlYgh7DPUUIfQZVL6siaLfuQ64sjtXW8xRNhX0vR4juG2lWOlJtJiw7Ghxo5W&#10;NZXH3a/VMG3SRC0/JoXaDqvi8L6xP+vLWOvnp2HxBiLQEO7im/vTxPnpawr/38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zSLvEAAAA3QAAAA8AAAAAAAAAAAAAAAAA&#10;nwIAAGRycy9kb3ducmV2LnhtbFBLBQYAAAAABAAEAPcAAACQAwAAAAA=&#10;">
                        <v:imagedata r:id="rId62" o:title="" croptop="-198f" cropbottom="-1786f"/>
                        <v:path arrowok="t"/>
                        <o:lock v:ext="edit" aspectratio="f"/>
                      </v:shape>
                      <v:line id="Line 392" o:spid="_x0000_s2297" style="position:absolute;visibility:visible;mso-wrap-style:square" from="27825,14109" to="27825,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lPMQAAADdAAAADwAAAGRycy9kb3ducmV2LnhtbESPQYvCQAyF74L/YYiwN50qKFodRYQu&#10;3patvXiLndgWO5nSmdXuv98cFrwlvJf3vuwOg2vVk/rQeDYwnyWgiEtvG64MFJdsugYVIrLF1jMZ&#10;+KUAh/14tMPU+hd/0zOPlZIQDikaqGPsUq1DWZPDMPMdsWh33zuMsvaVtj2+JNy1epEkK+2wYWmo&#10;saNTTeUj/3EGHtdimX1+neylzY/2VmXxertbYz4mw3ELKtIQ3+b/67MV/M1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WU8xAAAAN0AAAAPAAAAAAAAAAAA&#10;AAAAAKECAABkcnMvZG93bnJldi54bWxQSwUGAAAAAAQABAD5AAAAkgMAAAAA&#10;" strokeweight="2pt"/>
                      <v:group id="Group 1897" o:spid="_x0000_s2298" style="position:absolute;width:47703;height:22773" coordsize="47703,2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group id="Group 1898" o:spid="_x0000_s2299" style="position:absolute;width:47703;height:22773" coordsize="47703,2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group id="Group 1090" o:spid="_x0000_s2300" style="position:absolute;left:457;width:40519;height:22771" coordorigin="1100,7208" coordsize="6381,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Picture 1091" o:spid="_x0000_s2301"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8PEAAAA3QAAAA8AAABkcnMvZG93bnJldi54bWxET0tLAzEQvgv+hzBCb21ioQ/WpqUUBBHF&#10;Prx4GzbjZnEz2Sax3e2vb4SCt/n4nrNYda4RJwqx9qzhcaRAEJfe1Fxp+Dw8D+cgYkI22HgmDT1F&#10;WC3v7xZYGH/mHZ32qRI5hGOBGmxKbSFlLC05jCPfEmfu2weHKcNQSRPwnMNdI8dKTaXDmnODxZY2&#10;lsqf/a/TMLu82ffS12pt+6/00YfXdrw9aj146NZPIBJ16V98c7+YPF9NpvD3TT5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V+8PEAAAA3QAAAA8AAAAAAAAAAAAAAAAA&#10;nwIAAGRycy9kb3ducmV2LnhtbFBLBQYAAAAABAAEAPcAAACQAwAAAAA=&#10;">
                              <v:imagedata r:id="rId63" o:title="" croptop="-198f" cropbottom="-1786f"/>
                              <o:lock v:ext="edit" aspectratio="f"/>
                            </v:shape>
                            <v:rect id="Rectangle 390" o:spid="_x0000_s2302" style="position:absolute;left:1805;top:9217;width: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UXccA&#10;AADdAAAADwAAAGRycy9kb3ducmV2LnhtbESPQWvCQBCF74L/YRmht7qxVFtSVxFBKIpiUxGPQ3ZM&#10;UrOzIbvG6K93hYK3Gd6b970ZT1tTioZqV1hWMOhHIIhTqwvOFOx+F6+fIJxH1lhaJgVXcjCddDtj&#10;jLW98A81ic9ECGEXo4Lc+yqW0qU5GXR9WxEH7Whrgz6sdSZ1jZcQbkr5FkUjabDgQMixonlO6Sk5&#10;m8B9r/52m+Vmsb7e9o3brg7J8GiVeum1sy8Qnlr/NP9ff+tQPxp+wOObMIK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FF3HAAAA3QAAAA8AAAAAAAAAAAAAAAAAmAIAAGRy&#10;cy9kb3ducmV2LnhtbFBLBQYAAAAABAAEAPUAAACMAwAAAAA=&#10;">
                              <v:textbox inset="0,0,0,0">
                                <w:txbxContent>
                                  <w:p w:rsidR="00E1375C" w:rsidRDefault="00E1375C" w:rsidP="006A302A">
                                    <w:pPr>
                                      <w:jc w:val="center"/>
                                      <w:rPr>
                                        <w:ins w:id="11370" w:author="DEP07455" w:date="2012-11-09T11:30:00Z"/>
                                        <w:sz w:val="16"/>
                                        <w:szCs w:val="16"/>
                                        <w:lang w:val="da-DK"/>
                                      </w:rPr>
                                    </w:pPr>
                                    <w:r>
                                      <w:rPr>
                                        <w:sz w:val="16"/>
                                        <w:szCs w:val="16"/>
                                        <w:lang w:val="da-DK"/>
                                      </w:rPr>
                                      <w:t>MBANS</w:t>
                                    </w:r>
                                  </w:p>
                                  <w:p w:rsidR="00E1375C" w:rsidRPr="00E05A9C" w:rsidRDefault="00E1375C" w:rsidP="006A302A">
                                    <w:pPr>
                                      <w:jc w:val="center"/>
                                      <w:rPr>
                                        <w:sz w:val="16"/>
                                        <w:szCs w:val="16"/>
                                        <w:lang w:val="da-DK"/>
                                      </w:rPr>
                                    </w:pPr>
                                    <w:ins w:id="11371" w:author="DEP07455" w:date="2012-11-09T11:30:00Z">
                                      <w:r>
                                        <w:rPr>
                                          <w:sz w:val="16"/>
                                          <w:szCs w:val="16"/>
                                          <w:lang w:val="da-DK"/>
                                        </w:rPr>
                                        <w:t>sensor</w:t>
                                      </w:r>
                                    </w:ins>
                                  </w:p>
                                </w:txbxContent>
                              </v:textbox>
                            </v:rect>
                            <v:rect id="Rectangle 391" o:spid="_x0000_s2303"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AL8YA&#10;AADdAAAADwAAAGRycy9kb3ducmV2LnhtbESPTWvCQBCG7wX/wzKCN91YqpTUVYoglIqiqZQeh+yY&#10;pM3OhuwaY3995yD0NsO8H88sVr2rVUdtqDwbmE4SUMS5txUXBk4fm/EzqBCRLdaeycCNAqyWg4cF&#10;ptZf+UhdFgslIRxSNFDG2KRah7wkh2HiG2K5nX3rMMraFtq2eJVwV+vHJJlrhxVLQ4kNrUvKf7KL&#10;k96n5vu0f99vdrffzy4ctl/Z7OyNGQ371xdQkfr4L76736zgJz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KAL8YAAADdAAAADwAAAAAAAAAAAAAAAACYAgAAZHJz&#10;L2Rvd25yZXYueG1sUEsFBgAAAAAEAAQA9QAAAIsDAAAAAA==&#10;">
                              <v:textbox inset="0,0,0,0">
                                <w:txbxContent>
                                  <w:p w:rsidR="00E1375C" w:rsidRDefault="00E1375C" w:rsidP="006A302A">
                                    <w:pPr>
                                      <w:jc w:val="center"/>
                                      <w:rPr>
                                        <w:ins w:id="11372" w:author="DEP07455" w:date="2012-11-09T11:30:00Z"/>
                                        <w:sz w:val="16"/>
                                        <w:szCs w:val="16"/>
                                        <w:lang w:val="da-DK"/>
                                      </w:rPr>
                                    </w:pPr>
                                    <w:r>
                                      <w:rPr>
                                        <w:sz w:val="16"/>
                                        <w:szCs w:val="16"/>
                                        <w:lang w:val="da-DK"/>
                                      </w:rPr>
                                      <w:t>MBANS</w:t>
                                    </w:r>
                                  </w:p>
                                  <w:p w:rsidR="00E1375C" w:rsidRPr="00E05A9C" w:rsidRDefault="00E1375C" w:rsidP="006A302A">
                                    <w:pPr>
                                      <w:jc w:val="center"/>
                                      <w:rPr>
                                        <w:sz w:val="16"/>
                                        <w:szCs w:val="16"/>
                                        <w:lang w:val="da-DK"/>
                                      </w:rPr>
                                    </w:pPr>
                                    <w:ins w:id="11373" w:author="DEP07455" w:date="2012-11-09T11:30:00Z">
                                      <w:r>
                                        <w:rPr>
                                          <w:sz w:val="16"/>
                                          <w:szCs w:val="16"/>
                                          <w:lang w:val="da-DK"/>
                                        </w:rPr>
                                        <w:t>hub</w:t>
                                      </w:r>
                                    </w:ins>
                                  </w:p>
                                </w:txbxContent>
                              </v:textbox>
                            </v:rect>
                            <v:line id="Line 392" o:spid="_x0000_s2304"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2SL4AAADdAAAADwAAAGRycy9kb3ducmV2LnhtbERPvQrCMBDeBd8hnOCmqYKi1SgiVNzE&#10;6uJ2NmdbbC6liVrf3giC2318v7dct6YST2pcaVnBaBiBIM6sLjlXcD4lgxkI55E1VpZJwZscrFfd&#10;zhJjbV98pGfqcxFC2MWooPC+jqV0WUEG3dDWxIG72cagD7DJpW7wFcJNJcdRNJUGSw4NBda0LSi7&#10;pw+j4H45T5LdYatPVbrR1zzxl+tNK9XvtZsFCE+t/4t/7r0O86PJ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kLZIvgAAAN0AAAAPAAAAAAAAAAAAAAAAAKEC&#10;AABkcnMvZG93bnJldi54bWxQSwUGAAAAAAQABAD5AAAAjAMAAAAA&#10;" strokeweight="2pt"/>
                            <v:line id="Line 393" o:spid="_x0000_s2305" style="position:absolute;visibility:visible;mso-wrap-style:square" from="2251,8955" to="4065,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Of8QAAADdAAAADwAAAGRycy9kb3ducmV2LnhtbESPQWsCMRCF74X+hzCF3mpWD6tsjSKL&#10;Qr0ItUKvQzJmVzeTZZPq9t87h0JvM7w3732zXI+hUzcaUhvZwHRSgCK20bXsDZy+dm8LUCkjO+wi&#10;k4FfSrBePT8tsXLxzp90O2avJIRThQaanPtK62QbCpgmsScW7RyHgFnWwWs34F3CQ6dnRVHqgC1L&#10;Q4M91Q3Z6/EnGFhsbU1l/T2fbw+XYNnv/cXujXl9GTfvoDKN+d/8d/3hBL8ohV++kRH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E5/xAAAAN0AAAAPAAAAAAAAAAAA&#10;AAAAAKECAABkcnMvZG93bnJldi54bWxQSwUGAAAAAAQABAD5AAAAkgMAAAAA&#10;" strokecolor="#00b050">
                              <v:stroke startarrow="classic" startarrowwidth="wide" startarrowlength="short"/>
                            </v:line>
                            <v:shape id="Text Box 395" o:spid="_x0000_s2306" type="#_x0000_t202" style="position:absolute;left:2904;top:8136;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E1375C" w:rsidRPr="00DA1142" w:rsidRDefault="00E1375C" w:rsidP="006A302A">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v:textbox>
                            </v:shape>
                            <v:shape id="Text Box 397" o:spid="_x0000_s2307" type="#_x0000_t202" style="position:absolute;left:1199;top:8110;width:96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E1375C" w:rsidRPr="00DA1142" w:rsidRDefault="00E1375C" w:rsidP="006A302A">
                                    <w:pPr>
                                      <w:rPr>
                                        <w:b/>
                                        <w:sz w:val="18"/>
                                        <w:lang w:val="da-DK"/>
                                      </w:rPr>
                                    </w:pPr>
                                    <w:r>
                                      <w:rPr>
                                        <w:b/>
                                        <w:sz w:val="18"/>
                                        <w:lang w:val="da-DK"/>
                                      </w:rPr>
                                      <w:t>Home</w:t>
                                    </w:r>
                                  </w:p>
                                </w:txbxContent>
                              </v:textbox>
                            </v:shape>
                            <v:line id="Line 400" o:spid="_x0000_s2308"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LH74AAADdAAAADwAAAGRycy9kb3ducmV2LnhtbERPvQrCMBDeBd8hnOCmqYo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FEsfvgAAAN0AAAAPAAAAAAAAAAAAAAAAAKEC&#10;AABkcnMvZG93bnJldi54bWxQSwUGAAAAAAQABAD5AAAAjAMAAAAA&#10;" strokeweight="2pt"/>
                            <v:line id="Line 403" o:spid="_x0000_s2309"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DrMQAAADdAAAADwAAAGRycy9kb3ducmV2LnhtbERPTWvCQBC9F/wPywje6iYqaYmuQQpG&#10;6aFQLXgdsmMSzM6G7DZGf31XEHqbx/ucVTaYRvTUudqygngagSAurK65VPBz3L6+g3AeWWNjmRTc&#10;yEG2Hr2sMNX2yt/UH3wpQgi7FBVU3replK6oyKCb2pY4cGfbGfQBdqXUHV5DuGnkLIoSabDm0FBh&#10;Sx8VFZfDr1FwT/LLfedmX595LI/ebk9vt/lOqcl42CxBeBr8v/jp3uswP0oW8Pg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cOsxAAAAN0AAAAPAAAAAAAAAAAA&#10;AAAAAKECAABkcnMvZG93bnJldi54bWxQSwUGAAAAAAQABAD5AAAAkgMAAAAA&#10;" strokecolor="red">
                              <v:stroke startarrow="classic"/>
                            </v:line>
                            <v:line id="Line 404" o:spid="_x0000_s2310"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h08QAAADdAAAADwAAAGRycy9kb3ducmV2LnhtbERPS2sCMRC+F/wPYYTeatbSiqxG0Yq2&#10;ehFXxeuwmX3gZrJuUl3/fVMQvM3H95zxtDWVuFLjSssK+r0IBHFqdcm5gsN++TYE4TyyxsoyKbiT&#10;g+mk8zLGWNsb7+ia+FyEEHYxKii8r2MpXVqQQdezNXHgMtsY9AE2udQN3kK4qeR7FA2kwZJDQ4E1&#10;fRWUnpNfo2D9bbPj5X5afSxWmUku23YztzulXrvtbATCU+uf4of7R4f50eAT/r8JJ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iHTxAAAAN0AAAAPAAAAAAAAAAAA&#10;AAAAAKECAABkcnMvZG93bnJldi54bWxQSwUGAAAAAAQABAD5AAAAkgMAAAAA&#10;" strokecolor="#00b050">
                              <v:stroke endarrow="classic"/>
                            </v:line>
                            <v:shape id="Text Box 405" o:spid="_x0000_s2311"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E1375C" w:rsidRPr="00DA1142" w:rsidRDefault="00E1375C" w:rsidP="006A302A">
                                    <w:pPr>
                                      <w:rPr>
                                        <w:i/>
                                        <w:sz w:val="18"/>
                                        <w:lang w:val="da-DK"/>
                                      </w:rPr>
                                    </w:pPr>
                                    <w:r w:rsidRPr="00DA1142">
                                      <w:rPr>
                                        <w:i/>
                                        <w:sz w:val="18"/>
                                        <w:lang w:val="da-DK"/>
                                      </w:rPr>
                                      <w:t>Wanted signal paths</w:t>
                                    </w:r>
                                  </w:p>
                                  <w:p w:rsidR="00E1375C" w:rsidRPr="00DA1142" w:rsidRDefault="00E1375C" w:rsidP="006A302A">
                                    <w:pPr>
                                      <w:rPr>
                                        <w:i/>
                                        <w:sz w:val="18"/>
                                        <w:lang w:val="da-DK"/>
                                      </w:rPr>
                                    </w:pPr>
                                    <w:r w:rsidRPr="00DA1142">
                                      <w:rPr>
                                        <w:i/>
                                        <w:sz w:val="18"/>
                                        <w:lang w:val="da-DK"/>
                                      </w:rPr>
                                      <w:t>Interference paths</w:t>
                                    </w:r>
                                  </w:p>
                                </w:txbxContent>
                              </v:textbox>
                            </v:shape>
                            <v:line id="Line 408" o:spid="_x0000_s2312" style="position:absolute;flip:y;visibility:visible;mso-wrap-style:square" from="5410,8819" to="748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1/MUAAADdAAAADwAAAGRycy9kb3ducmV2LnhtbERPS2vCQBC+F/oflhG81V09qEQ3Ygv1&#10;0UtpFI23ITtNQrOzIbtq+u+7hUJv8/E9Z7nqbSNu1PnasYbxSIEgLpypudRwPLw+zUH4gGywcUwa&#10;vsnDKn18WGJi3J0/6JaFUsQQ9glqqEJoEyl9UZFFP3ItceQ+XWcxRNiV0nR4j+G2kROlptJizbGh&#10;wpZeKiq+sqvVsH/r11uV4b6ZX87FM212+ek913o46NcLEIH68C/+c+9MnK+mM/j9Jp4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1/MUAAADdAAAADwAAAAAAAAAA&#10;AAAAAAChAgAAZHJzL2Rvd25yZXYueG1sUEsFBgAAAAAEAAQA+QAAAJMDAAAAAA==&#10;" strokecolor="#00b050">
                              <v:stroke startarrow="classic" startarrowwidth="wide" startarrowlength="short"/>
                            </v:line>
                          </v:group>
                          <v:rect id="Rectangle 389" o:spid="_x0000_s2313" style="position:absolute;top:4485;width:4770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YxMUA&#10;AADdAAAADwAAAGRycy9kb3ducmV2LnhtbESPQWsCMRCF74X+hzAFbzVroVJWo6ylQk+CtlC9DZsx&#10;WdxMlk3qrv/eORR6m+G9ee+b5XoMrbpSn5rIBmbTAhRxHW3DzsD31/b5DVTKyBbbyGTgRgnWq8eH&#10;JZY2Dryn6yE7JSGcSjTgc+5KrVPtKWCaxo5YtHPsA2ZZe6dtj4OEh1a/FMVcB2xYGjx29O6pvhx+&#10;g4GP7rSrXl3S1U/2x0vcDFu/c8ZMnsZqASrTmP/Nf9efVvCLu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jExQAAAN0AAAAPAAAAAAAAAAAAAAAAAJgCAABkcnMv&#10;ZG93bnJldi54bWxQSwUGAAAAAAQABAD1AAAAigMAAAAA&#10;" filled="f"/>
                        </v:group>
                        <v:rect id="Rectangle 391" o:spid="_x0000_s2314" style="position:absolute;left:25237;top:16395;width:5348;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vCccA&#10;AADdAAAADwAAAGRycy9kb3ducmV2LnhtbESPQWvCQBCF70L/wzKF3nRTqdKmriKCIIpiUxGPQ3ZM&#10;0mZnQ3aN0V/vCoK3Gd6b970ZTVpTioZqV1hW8N6LQBCnVhecKdj9zrufIJxH1lhaJgUXcjAZv3RG&#10;GGt75h9qEp+JEMIuRgW591UspUtzMuh6tiIO2tHWBn1Y60zqGs8h3JSyH0VDabDgQMixollO6X9y&#10;MoH7Uf3tNsvNfH257hu3XR2SwdEq9fbaTr9BeGr90/y4XuhQPxp+wf2bMII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7wnHAAAA3QAAAA8AAAAAAAAAAAAAAAAAmAIAAGRy&#10;cy9kb3ducmV2LnhtbFBLBQYAAAAABAAEAPUAAACMAwAAAAA=&#10;">
                          <v:textbox inset="0,0,0,0">
                            <w:txbxContent>
                              <w:p w:rsidR="00E1375C" w:rsidRPr="00E05A9C" w:rsidRDefault="00E1375C" w:rsidP="006A302A">
                                <w:pPr>
                                  <w:jc w:val="center"/>
                                  <w:rPr>
                                    <w:sz w:val="16"/>
                                    <w:szCs w:val="16"/>
                                    <w:lang w:val="da-DK"/>
                                  </w:rPr>
                                </w:pPr>
                                <w:r>
                                  <w:rPr>
                                    <w:sz w:val="16"/>
                                    <w:szCs w:val="16"/>
                                    <w:lang w:val="da-DK"/>
                                  </w:rPr>
                                  <w:t>LP–AMI-P</w:t>
                                </w:r>
                              </w:p>
                            </w:txbxContent>
                          </v:textbox>
                        </v:rect>
                        <v:rect id="Rectangle 390" o:spid="_x0000_s2315" style="position:absolute;left:38787;top:12071;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QSccA&#10;AADdAAAADwAAAGRycy9kb3ducmV2LnhtbESPTWvCQBCG7wX/wzKF3nTT0mpJXaUUhGJRNJXS45Ad&#10;k9TsbMiuMfrrnYPQ2wzzfjwznfeuVh21ofJs4HGUgCLOva24MLD7XgxfQYWIbLH2TAbOFGA+G9xN&#10;MbX+xFvqslgoCeGQooEyxibVOuQlOQwj3xDLbe9bh1HWttC2xZOEu1o/JclYO6xYGkps6KOk/JAd&#10;nfQ+N3+79XK9WJ0vP13YfP1mL3tvzMN9//4GKlIf/8U396cV/GQi/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0EnHAAAA3QAAAA8AAAAAAAAAAAAAAAAAmAIAAGRy&#10;cy9kb3ducmV2LnhtbFBLBQYAAAAABAAEAPUAAACMAwAAAAA=&#10;">
                          <v:textbox inset="0,0,0,0">
                            <w:txbxContent>
                              <w:p w:rsidR="00E1375C" w:rsidRPr="00E05A9C" w:rsidRDefault="00E1375C" w:rsidP="006A302A">
                                <w:pPr>
                                  <w:jc w:val="center"/>
                                  <w:rPr>
                                    <w:sz w:val="16"/>
                                    <w:szCs w:val="16"/>
                                    <w:lang w:val="da-DK"/>
                                  </w:rPr>
                                </w:pPr>
                                <w:r>
                                  <w:rPr>
                                    <w:sz w:val="16"/>
                                    <w:szCs w:val="16"/>
                                    <w:lang w:val="da-DK"/>
                                  </w:rPr>
                                  <w:t>LP-AMI</w:t>
                                </w:r>
                              </w:p>
                            </w:txbxContent>
                          </v:textbox>
                        </v:rect>
                      </v:group>
                    </v:group>
                    <v:line id="Line 400" o:spid="_x0000_s2316" style="position:absolute;visibility:visible;mso-wrap-style:square" from="40975,10229" to="40975,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Lr8AAADdAAAADwAAAGRycy9kb3ducmV2LnhtbERPSwrCMBDdC94hjOBOUwU/VKOIUHEn&#10;VjfuxmZsi82kNFHr7Y0guJvH+85y3ZpKPKlxpWUFo2EEgjizuuRcwfmUDOYgnEfWWFkmBW9ysF51&#10;O0uMtX3xkZ6pz0UIYRejgsL7OpbSZQUZdENbEwfuZhuDPsAml7rBVwg3lRxH0VQaLDk0FFjTtqDs&#10;nj6MgvvlPEl2h60+VelGX/PEX643rVS/124WIDy1/i/+ufc6zI9m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PmLr8AAADdAAAADwAAAAAAAAAAAAAAAACh&#10;AgAAZHJzL2Rvd25yZXYueG1sUEsFBgAAAAAEAAQA+QAAAI0DAAAAAA==&#10;" strokeweight="2pt"/>
                  </v:group>
                  <v:rect id="Rectangle 388" o:spid="_x0000_s2317" style="position:absolute;left:776;top:5605;width:4615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588MA&#10;AADdAAAADwAAAGRycy9kb3ducmV2LnhtbERP32vCMBB+F/Y/hBvsTdMV1NEZSycKexLmBtvejuaW&#10;FJtLaaKt/70RBr7dx/fzVuXoWnGmPjSeFTzPMhDEtdcNGwVfn7vpC4gQkTW2nknBhQKU64fJCgvt&#10;B/6g8yEakUI4FKjAxtgVUobaksMw8x1x4v587zAm2BupexxSuGtlnmUL6bDh1GCxo42l+ng4OQXb&#10;7ndfzU2Q1Xe0P0f/Nuzs3ij19DhWryAijfEu/ne/6zQ/W+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588MAAADdAAAADwAAAAAAAAAAAAAAAACYAgAAZHJzL2Rv&#10;d25yZXYueG1sUEsFBgAAAAAEAAQA9QAAAIgDAAAAAA==&#10;" filled="f"/>
                </v:group>
                <v:shape id="Straight Arrow Connector 1922" o:spid="_x0000_s2318" type="#_x0000_t32" style="position:absolute;left:29589;top:19495;width:9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pWcYAAADdAAAADwAAAGRycy9kb3ducmV2LnhtbERPS2vCQBC+F/wPywi91Y2WPkhdRQRF&#10;Wj00lUJu0+yYjWZnY3bV+O+7QqG3+fieM552thZnan3lWMFwkIAgLpyuuFSw/Vo8vILwAVlj7ZgU&#10;XMnDdNK7G2Oq3YU/6ZyFUsQQ9ikqMCE0qZS+MGTRD1xDHLmday2GCNtS6hYvMdzWcpQkz9JixbHB&#10;YENzQ8UhO1kF++8fs97s34/bp2Wen4arq8k/MqXu+93sDUSgLvyL/9wrHecnL49w+yae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CqVnGAAAA3QAAAA8AAAAAAAAA&#10;AAAAAAAAoQIAAGRycy9kb3ducmV2LnhtbFBLBQYAAAAABAAEAPkAAACUAwAAAAA=&#10;" strokecolor="#4579b8">
                  <v:stroke startarrow="open" endarrow="open"/>
                </v:shape>
                <v:shape id="Text Box 396" o:spid="_x0000_s2319" type="#_x0000_t202" style="position:absolute;left:33179;top:20099;width:336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E1375C" w:rsidRPr="00DA1142" w:rsidRDefault="00E1375C" w:rsidP="006A302A">
                        <w:pPr>
                          <w:rPr>
                            <w:sz w:val="18"/>
                            <w:lang w:val="da-DK"/>
                          </w:rPr>
                        </w:pPr>
                        <w:del w:id="11374" w:author="Philips" w:date="2012-12-06T16:57:00Z">
                          <w:r w:rsidDel="000909EC">
                            <w:rPr>
                              <w:sz w:val="18"/>
                              <w:lang w:val="da-DK"/>
                            </w:rPr>
                            <w:delText xml:space="preserve">2 </w:delText>
                          </w:r>
                        </w:del>
                        <w:ins w:id="11375" w:author="Philips" w:date="2012-12-06T16:57:00Z">
                          <w:r>
                            <w:rPr>
                              <w:sz w:val="18"/>
                              <w:lang w:val="da-DK"/>
                            </w:rPr>
                            <w:t xml:space="preserve">5 </w:t>
                          </w:r>
                        </w:ins>
                        <w:r>
                          <w:rPr>
                            <w:sz w:val="18"/>
                            <w:lang w:val="da-DK"/>
                          </w:rPr>
                          <w:t>m</w:t>
                        </w:r>
                      </w:p>
                    </w:txbxContent>
                  </v:textbox>
                </v:shape>
              </v:group>
            </w:pict>
          </mc:Fallback>
        </mc:AlternateContent>
      </w:r>
      <w:r>
        <w:rPr>
          <w:noProof/>
          <w:lang w:val="de-DE" w:eastAsia="de-DE"/>
        </w:rPr>
        <mc:AlternateContent>
          <mc:Choice Requires="wps">
            <w:drawing>
              <wp:anchor distT="0" distB="0" distL="114300" distR="114300" simplePos="0" relativeHeight="251694080" behindDoc="0" locked="0" layoutInCell="1" allowOverlap="1">
                <wp:simplePos x="0" y="0"/>
                <wp:positionH relativeFrom="column">
                  <wp:posOffset>962025</wp:posOffset>
                </wp:positionH>
                <wp:positionV relativeFrom="paragraph">
                  <wp:posOffset>2588260</wp:posOffset>
                </wp:positionV>
                <wp:extent cx="4770120" cy="450850"/>
                <wp:effectExtent l="0" t="0" r="0" b="6350"/>
                <wp:wrapNone/>
                <wp:docPr id="1075"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450850"/>
                        </a:xfrm>
                        <a:prstGeom prst="rect">
                          <a:avLst/>
                        </a:prstGeom>
                        <a:solidFill>
                          <a:prstClr val="white"/>
                        </a:solidFill>
                        <a:ln>
                          <a:noFill/>
                        </a:ln>
                        <a:effectLst/>
                      </wps:spPr>
                      <wps:txbx>
                        <w:txbxContent>
                          <w:p w:rsidR="00E1375C" w:rsidRPr="009957E5" w:rsidRDefault="00E1375C" w:rsidP="000C2A34">
                            <w:pPr>
                              <w:pStyle w:val="Beschriftung"/>
                              <w:rPr>
                                <w:noProof/>
                                <w:szCs w:val="24"/>
                              </w:rPr>
                            </w:pPr>
                            <w:ins w:id="11376" w:author="Philips" w:date="2012-10-24T10:41:00Z">
                              <w:r>
                                <w:t xml:space="preserve">Figure </w:t>
                              </w:r>
                              <w:r>
                                <w:fldChar w:fldCharType="begin"/>
                              </w:r>
                              <w:r>
                                <w:instrText xml:space="preserve"> SEQ Figure \* ARABIC </w:instrText>
                              </w:r>
                              <w:r>
                                <w:fldChar w:fldCharType="separate"/>
                              </w:r>
                            </w:ins>
                            <w:ins w:id="11377" w:author="DEP07455" w:date="2012-12-16T19:20:00Z">
                              <w:r>
                                <w:rPr>
                                  <w:noProof/>
                                </w:rPr>
                                <w:t>48</w:t>
                              </w:r>
                            </w:ins>
                            <w:ins w:id="11378" w:author="Philips" w:date="2012-10-26T14:32:00Z">
                              <w:del w:id="11379" w:author="DEP07455" w:date="2012-11-15T09:00:00Z">
                                <w:r w:rsidDel="000E2566">
                                  <w:rPr>
                                    <w:noProof/>
                                  </w:rPr>
                                  <w:delText>45</w:delText>
                                </w:r>
                              </w:del>
                            </w:ins>
                            <w:ins w:id="11380" w:author="Philips" w:date="2012-10-24T10:41:00Z">
                              <w:r>
                                <w:fldChar w:fldCharType="end"/>
                              </w:r>
                              <w:r>
                                <w:t>: Interference scenario – home MBANS into LP-AMI-P (same room)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24" o:spid="_x0000_s2320" type="#_x0000_t202" style="position:absolute;left:0;text-align:left;margin-left:75.75pt;margin-top:203.8pt;width:375.6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" stroked="f">
                <v:path arrowok="t"/>
                <v:textbox style="mso-fit-shape-to-text:t" inset="0,0,0,0">
                  <w:txbxContent>
                    <w:p w:rsidR="00E1375C" w:rsidRPr="009957E5" w:rsidRDefault="00E1375C" w:rsidP="000C2A34">
                      <w:pPr>
                        <w:pStyle w:val="Beschriftung"/>
                        <w:rPr>
                          <w:noProof/>
                          <w:szCs w:val="24"/>
                        </w:rPr>
                      </w:pPr>
                      <w:ins w:id="11381" w:author="Philips" w:date="2012-10-24T10:41:00Z">
                        <w:r>
                          <w:t xml:space="preserve">Figure </w:t>
                        </w:r>
                        <w:r>
                          <w:fldChar w:fldCharType="begin"/>
                        </w:r>
                        <w:r>
                          <w:instrText xml:space="preserve"> SEQ Figure \* ARABIC </w:instrText>
                        </w:r>
                        <w:r>
                          <w:fldChar w:fldCharType="separate"/>
                        </w:r>
                      </w:ins>
                      <w:ins w:id="11382" w:author="DEP07455" w:date="2012-12-16T19:20:00Z">
                        <w:r>
                          <w:rPr>
                            <w:noProof/>
                          </w:rPr>
                          <w:t>48</w:t>
                        </w:r>
                      </w:ins>
                      <w:ins w:id="11383" w:author="Philips" w:date="2012-10-26T14:32:00Z">
                        <w:del w:id="11384" w:author="DEP07455" w:date="2012-11-15T09:00:00Z">
                          <w:r w:rsidDel="000E2566">
                            <w:rPr>
                              <w:noProof/>
                            </w:rPr>
                            <w:delText>45</w:delText>
                          </w:r>
                        </w:del>
                      </w:ins>
                      <w:ins w:id="11385" w:author="Philips" w:date="2012-10-24T10:41:00Z">
                        <w:r>
                          <w:fldChar w:fldCharType="end"/>
                        </w:r>
                        <w:r>
                          <w:t>: Interference scenario – home MBANS into LP-AMI-P (same room)</w:t>
                        </w:r>
                      </w:ins>
                    </w:p>
                  </w:txbxContent>
                </v:textbox>
              </v:shape>
            </w:pict>
          </mc:Fallback>
        </mc:AlternateContent>
      </w:r>
    </w:p>
    <w:p w:rsidR="00E1375C" w:rsidRDefault="00E1375C" w:rsidP="00E07AB5">
      <w:pPr>
        <w:pStyle w:val="ECCParagraph"/>
        <w:rPr>
          <w:ins w:id="11386" w:author="Philips" w:date="2012-10-24T10:36:00Z"/>
        </w:rPr>
      </w:pPr>
    </w:p>
    <w:p w:rsidR="00E1375C" w:rsidRDefault="00E1375C" w:rsidP="00E07AB5">
      <w:pPr>
        <w:pStyle w:val="ECCParagraph"/>
        <w:rPr>
          <w:ins w:id="11387" w:author="Philips" w:date="2012-10-24T10:36:00Z"/>
        </w:rPr>
      </w:pPr>
    </w:p>
    <w:p w:rsidR="00E1375C" w:rsidRDefault="00E1375C" w:rsidP="00E07AB5">
      <w:pPr>
        <w:pStyle w:val="ECCParagraph"/>
        <w:rPr>
          <w:ins w:id="11388" w:author="Philips" w:date="2012-10-24T10:36:00Z"/>
        </w:rPr>
      </w:pPr>
    </w:p>
    <w:p w:rsidR="00E1375C" w:rsidRDefault="00E1375C" w:rsidP="00E07AB5">
      <w:pPr>
        <w:pStyle w:val="ECCParagraph"/>
        <w:rPr>
          <w:ins w:id="11389" w:author="Philips" w:date="2012-10-24T10:36:00Z"/>
        </w:rPr>
      </w:pPr>
    </w:p>
    <w:p w:rsidR="00E1375C" w:rsidRDefault="00E1375C" w:rsidP="00E07AB5">
      <w:pPr>
        <w:pStyle w:val="ECCParagraph"/>
        <w:rPr>
          <w:ins w:id="11390" w:author="Philips" w:date="2012-10-24T10:36:00Z"/>
        </w:rPr>
      </w:pPr>
    </w:p>
    <w:p w:rsidR="00E1375C" w:rsidRDefault="00E1375C" w:rsidP="00E07AB5">
      <w:pPr>
        <w:pStyle w:val="ECCParagraph"/>
        <w:rPr>
          <w:ins w:id="11391" w:author="Philips" w:date="2012-10-24T10:36:00Z"/>
        </w:rPr>
      </w:pPr>
    </w:p>
    <w:p w:rsidR="00E1375C" w:rsidRDefault="00E1375C" w:rsidP="00E07AB5">
      <w:pPr>
        <w:pStyle w:val="ECCParagraph"/>
        <w:rPr>
          <w:ins w:id="11392" w:author="Philips" w:date="2012-10-24T10:36:00Z"/>
        </w:rPr>
      </w:pPr>
    </w:p>
    <w:p w:rsidR="00E1375C" w:rsidRDefault="00E1375C" w:rsidP="00E07AB5">
      <w:pPr>
        <w:pStyle w:val="ECCParagraph"/>
        <w:rPr>
          <w:ins w:id="11393" w:author="Philips" w:date="2012-10-24T10:36:00Z"/>
        </w:rPr>
      </w:pPr>
    </w:p>
    <w:p w:rsidR="00E1375C" w:rsidRDefault="00E1375C" w:rsidP="00E07AB5">
      <w:pPr>
        <w:pStyle w:val="ECCParagraph"/>
        <w:rPr>
          <w:ins w:id="11394" w:author="Philips" w:date="2012-10-24T10:36:00Z"/>
        </w:rPr>
      </w:pPr>
    </w:p>
    <w:p w:rsidR="00E1375C" w:rsidRDefault="00E1375C" w:rsidP="00E07AB5">
      <w:pPr>
        <w:pStyle w:val="ECCParagraph"/>
      </w:pPr>
    </w:p>
    <w:p w:rsidR="00E1375C" w:rsidRDefault="00E1375C" w:rsidP="001E0B5D">
      <w:pPr>
        <w:pStyle w:val="Beschriftung"/>
        <w:keepNext/>
      </w:pPr>
      <w:bookmarkStart w:id="11395" w:name="_Ref338944492"/>
      <w:r>
        <w:t xml:space="preserve">Table </w:t>
      </w:r>
      <w:r w:rsidR="009F6345">
        <w:fldChar w:fldCharType="begin"/>
      </w:r>
      <w:r w:rsidR="009F6345">
        <w:instrText xml:space="preserve"> SEQ Table \* ARABIC </w:instrText>
      </w:r>
      <w:r w:rsidR="009F6345">
        <w:fldChar w:fldCharType="separate"/>
      </w:r>
      <w:ins w:id="11396" w:author="Philips" w:date="2012-11-22T11:00:00Z">
        <w:r>
          <w:rPr>
            <w:noProof/>
          </w:rPr>
          <w:t>66</w:t>
        </w:r>
      </w:ins>
      <w:del w:id="11397" w:author="Philips" w:date="2012-11-22T10:30:00Z">
        <w:r w:rsidDel="00CB7676">
          <w:rPr>
            <w:noProof/>
          </w:rPr>
          <w:delText>70</w:delText>
        </w:r>
      </w:del>
      <w:r w:rsidR="009F6345">
        <w:rPr>
          <w:noProof/>
        </w:rPr>
        <w:fldChar w:fldCharType="end"/>
      </w:r>
      <w:bookmarkEnd w:id="11395"/>
      <w:r>
        <w:t xml:space="preserve">: </w:t>
      </w:r>
      <w:r w:rsidRPr="00282DBD">
        <w:t xml:space="preserve">Interference </w:t>
      </w:r>
      <w:r>
        <w:t xml:space="preserve">from home MBANS </w:t>
      </w:r>
      <w:r w:rsidRPr="00282DBD">
        <w:t xml:space="preserve">to </w:t>
      </w:r>
      <w:r>
        <w:t>LP-AMI-P</w:t>
      </w:r>
      <w:r w:rsidRPr="00282DBD">
        <w:t xml:space="preserve"> - Setting</w:t>
      </w:r>
      <w:r>
        <w:t>s</w:t>
      </w:r>
      <w:r w:rsidRPr="00282DBD">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1701"/>
        <w:gridCol w:w="1747"/>
        <w:gridCol w:w="1748"/>
      </w:tblGrid>
      <w:tr w:rsidR="00E1375C" w:rsidRPr="00A34CD6" w:rsidTr="001D4BE8">
        <w:trPr>
          <w:tblHeader/>
          <w:jc w:val="center"/>
        </w:trPr>
        <w:tc>
          <w:tcPr>
            <w:tcW w:w="4534" w:type="dxa"/>
            <w:tcBorders>
              <w:righ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Simulation input/output parameters</w:t>
            </w:r>
          </w:p>
        </w:tc>
        <w:tc>
          <w:tcPr>
            <w:tcW w:w="5196" w:type="dxa"/>
            <w:gridSpan w:val="3"/>
            <w:tcBorders>
              <w:lef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1D4BE8">
        <w:trPr>
          <w:jc w:val="center"/>
        </w:trPr>
        <w:tc>
          <w:tcPr>
            <w:tcW w:w="9730" w:type="dxa"/>
            <w:gridSpan w:val="4"/>
            <w:vAlign w:val="center"/>
          </w:tcPr>
          <w:p w:rsidR="00E1375C" w:rsidRPr="00DE427D" w:rsidRDefault="00E1375C" w:rsidP="001D4BE8">
            <w:pPr>
              <w:spacing w:line="288" w:lineRule="auto"/>
              <w:jc w:val="center"/>
            </w:pPr>
            <w:r w:rsidRPr="00DE427D">
              <w:rPr>
                <w:b/>
              </w:rPr>
              <w:t xml:space="preserve">Victim Link (VLK): LP-AMI TO LP-AMI-P </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 f</w:t>
            </w:r>
            <w:r w:rsidRPr="00B4699F">
              <w:t>requency</w:t>
            </w:r>
          </w:p>
        </w:tc>
        <w:tc>
          <w:tcPr>
            <w:tcW w:w="5196" w:type="dxa"/>
            <w:gridSpan w:val="3"/>
            <w:vAlign w:val="center"/>
          </w:tcPr>
          <w:p w:rsidR="00E1375C" w:rsidRPr="00A34CD6" w:rsidRDefault="00E1375C" w:rsidP="001D4BE8">
            <w:pPr>
              <w:spacing w:line="288" w:lineRule="auto"/>
              <w:jc w:val="center"/>
            </w:pPr>
            <w:r>
              <w:t>Uniform 2484-2499</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VLK</w:t>
            </w:r>
            <w:r w:rsidRPr="00B4699F">
              <w:t xml:space="preserve"> bandwidth</w:t>
            </w:r>
          </w:p>
        </w:tc>
        <w:tc>
          <w:tcPr>
            <w:tcW w:w="5196" w:type="dxa"/>
            <w:gridSpan w:val="3"/>
            <w:vAlign w:val="center"/>
          </w:tcPr>
          <w:p w:rsidR="00E1375C" w:rsidRPr="00A34CD6" w:rsidRDefault="00E1375C" w:rsidP="001D4BE8">
            <w:pPr>
              <w:spacing w:line="288" w:lineRule="auto"/>
              <w:jc w:val="center"/>
            </w:pPr>
            <w:r>
              <w:t>1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B4699F">
              <w:t xml:space="preserve">VLR </w:t>
            </w:r>
            <w:r>
              <w:t xml:space="preserve">dRSS </w:t>
            </w:r>
          </w:p>
        </w:tc>
        <w:tc>
          <w:tcPr>
            <w:tcW w:w="5196" w:type="dxa"/>
            <w:gridSpan w:val="3"/>
            <w:vAlign w:val="center"/>
          </w:tcPr>
          <w:p w:rsidR="00E1375C" w:rsidRPr="00A34CD6" w:rsidRDefault="00E1375C" w:rsidP="001D4BE8">
            <w:pPr>
              <w:spacing w:line="288" w:lineRule="auto"/>
              <w:jc w:val="center"/>
            </w:pPr>
            <w:ins w:id="11398" w:author="Philips" w:date="2012-12-10T17:11:00Z">
              <w:r>
                <w:rPr>
                  <w:rFonts w:cs="Arial"/>
                  <w:lang w:val="en-GB"/>
                </w:rPr>
                <w:t>-80</w:t>
              </w:r>
            </w:ins>
            <w:ins w:id="11399" w:author="DEP07455" w:date="2012-12-12T13:16:00Z">
              <w:r>
                <w:rPr>
                  <w:rFonts w:cs="Arial"/>
                  <w:lang w:val="en-GB"/>
                </w:rPr>
                <w:t xml:space="preserve"> dBm/1 MHz</w:t>
              </w:r>
            </w:ins>
            <w:del w:id="11400" w:author="Philips" w:date="2012-12-10T17:11:00Z">
              <w:r w:rsidDel="00D20360">
                <w:delText>-61.3 dBm</w:delText>
              </w:r>
            </w:del>
          </w:p>
        </w:tc>
      </w:tr>
      <w:tr w:rsidR="00E1375C" w:rsidRPr="00A34CD6" w:rsidTr="001D4BE8">
        <w:trPr>
          <w:jc w:val="center"/>
        </w:trPr>
        <w:tc>
          <w:tcPr>
            <w:tcW w:w="9730" w:type="dxa"/>
            <w:gridSpan w:val="4"/>
            <w:vAlign w:val="center"/>
          </w:tcPr>
          <w:p w:rsidR="00E1375C" w:rsidRPr="001A2CBD" w:rsidRDefault="00E1375C" w:rsidP="001D4BE8">
            <w:pPr>
              <w:spacing w:line="288" w:lineRule="auto"/>
              <w:jc w:val="center"/>
            </w:pPr>
            <w:r w:rsidRPr="001A2CBD">
              <w:rPr>
                <w:b/>
              </w:rPr>
              <w:t>Interfer</w:t>
            </w:r>
            <w:r>
              <w:rPr>
                <w:b/>
              </w:rPr>
              <w:t>ing Link (ILK): MBANS</w:t>
            </w:r>
          </w:p>
        </w:tc>
      </w:tr>
      <w:tr w:rsidR="00E1375C" w:rsidRPr="00A34CD6" w:rsidTr="001D4BE8">
        <w:trPr>
          <w:jc w:val="center"/>
        </w:trPr>
        <w:tc>
          <w:tcPr>
            <w:tcW w:w="4534" w:type="dxa"/>
            <w:vAlign w:val="center"/>
          </w:tcPr>
          <w:p w:rsidR="00E1375C" w:rsidRPr="001A2CBD" w:rsidRDefault="00E1375C" w:rsidP="001D4BE8">
            <w:pPr>
              <w:spacing w:line="288" w:lineRule="auto"/>
            </w:pPr>
            <w:r>
              <w:t>ILK frequency</w:t>
            </w:r>
          </w:p>
        </w:tc>
        <w:tc>
          <w:tcPr>
            <w:tcW w:w="5196" w:type="dxa"/>
            <w:gridSpan w:val="3"/>
            <w:vAlign w:val="center"/>
          </w:tcPr>
          <w:p w:rsidR="00E1375C" w:rsidRDefault="00E1375C" w:rsidP="001D4BE8">
            <w:pPr>
              <w:spacing w:line="288" w:lineRule="auto"/>
              <w:jc w:val="center"/>
            </w:pPr>
            <w:r>
              <w:t>2490</w:t>
            </w:r>
            <w:r w:rsidRPr="00A34CD6">
              <w:t xml:space="preserve"> MHz</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 xml:space="preserve">ILK </w:t>
            </w:r>
            <w:r w:rsidRPr="00B4699F">
              <w:t>bandwidth</w:t>
            </w:r>
          </w:p>
        </w:tc>
        <w:tc>
          <w:tcPr>
            <w:tcW w:w="5196" w:type="dxa"/>
            <w:gridSpan w:val="3"/>
            <w:vAlign w:val="center"/>
          </w:tcPr>
          <w:p w:rsidR="00E1375C" w:rsidRPr="00A34CD6" w:rsidRDefault="00E1375C" w:rsidP="001D4BE8">
            <w:pPr>
              <w:spacing w:line="288" w:lineRule="auto"/>
              <w:jc w:val="center"/>
            </w:pPr>
            <w:r>
              <w:t>3 MHz</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t>Tx power</w:t>
            </w:r>
          </w:p>
        </w:tc>
        <w:tc>
          <w:tcPr>
            <w:tcW w:w="5196" w:type="dxa"/>
            <w:gridSpan w:val="3"/>
            <w:vAlign w:val="center"/>
          </w:tcPr>
          <w:p w:rsidR="00E1375C" w:rsidRPr="00A34CD6" w:rsidRDefault="00E1375C" w:rsidP="001D4BE8">
            <w:pPr>
              <w:spacing w:line="288" w:lineRule="auto"/>
              <w:jc w:val="center"/>
            </w:pPr>
            <w:r>
              <w:t>13 dBm</w:t>
            </w:r>
          </w:p>
        </w:tc>
      </w:tr>
      <w:tr w:rsidR="00E1375C" w:rsidRPr="00A34CD6" w:rsidDel="00CD53B4" w:rsidTr="001D4BE8">
        <w:trPr>
          <w:jc w:val="center"/>
          <w:del w:id="11401" w:author="DEP07455" w:date="2012-12-16T17:28:00Z"/>
        </w:trPr>
        <w:tc>
          <w:tcPr>
            <w:tcW w:w="9730" w:type="dxa"/>
            <w:gridSpan w:val="4"/>
            <w:vAlign w:val="center"/>
          </w:tcPr>
          <w:p w:rsidR="00E1375C" w:rsidRPr="00806F39" w:rsidDel="00CD53B4" w:rsidRDefault="00E1375C" w:rsidP="001D4BE8">
            <w:pPr>
              <w:spacing w:line="288" w:lineRule="auto"/>
              <w:rPr>
                <w:del w:id="11402" w:author="DEP07455" w:date="2012-12-16T17:28:00Z"/>
                <w:b/>
              </w:rPr>
            </w:pPr>
            <w:del w:id="11403" w:author="DEP07455" w:date="2012-12-16T17:28:00Z">
              <w:r w:rsidRPr="00A94A3F" w:rsidDel="00CD53B4">
                <w:rPr>
                  <w:b/>
                </w:rPr>
                <w:delText>Mode 1</w:delText>
              </w:r>
            </w:del>
          </w:p>
        </w:tc>
      </w:tr>
      <w:tr w:rsidR="00E1375C" w:rsidRPr="00A34CD6" w:rsidDel="00CD53B4" w:rsidTr="001D4BE8">
        <w:trPr>
          <w:jc w:val="center"/>
          <w:del w:id="11404" w:author="DEP07455" w:date="2012-12-16T17:28:00Z"/>
        </w:trPr>
        <w:tc>
          <w:tcPr>
            <w:tcW w:w="4534" w:type="dxa"/>
            <w:vAlign w:val="center"/>
          </w:tcPr>
          <w:p w:rsidR="00E1375C" w:rsidRPr="001A2CBD" w:rsidDel="00CD53B4" w:rsidRDefault="00E1375C" w:rsidP="001D4BE8">
            <w:pPr>
              <w:spacing w:line="288" w:lineRule="auto"/>
              <w:rPr>
                <w:del w:id="11405" w:author="DEP07455" w:date="2012-12-16T17:28:00Z"/>
              </w:rPr>
            </w:pPr>
            <w:del w:id="11406" w:author="DEP07455" w:date="2012-12-16T17:28:00Z">
              <w:r w:rsidRPr="00B4699F" w:rsidDel="00CD53B4">
                <w:delText xml:space="preserve">ILT </w:delText>
              </w:r>
              <w:r w:rsidRPr="00B4699F" w:rsidDel="00CD53B4">
                <w:rPr>
                  <w:rFonts w:cs="Arial"/>
                </w:rPr>
                <w:delText>→ VLR positioning mode</w:delText>
              </w:r>
            </w:del>
          </w:p>
        </w:tc>
        <w:tc>
          <w:tcPr>
            <w:tcW w:w="5196" w:type="dxa"/>
            <w:gridSpan w:val="3"/>
            <w:vAlign w:val="center"/>
          </w:tcPr>
          <w:p w:rsidR="00E1375C" w:rsidRPr="00B4699F" w:rsidDel="00CD53B4" w:rsidRDefault="00E1375C" w:rsidP="001D4BE8">
            <w:pPr>
              <w:spacing w:line="288" w:lineRule="auto"/>
              <w:rPr>
                <w:del w:id="11407" w:author="DEP07455" w:date="2012-12-16T17:28:00Z"/>
              </w:rPr>
            </w:pPr>
            <w:del w:id="11408" w:author="DEP07455" w:date="2012-12-16T17:28:00Z">
              <w:r w:rsidDel="00CD53B4">
                <w:delText>Uniform</w:delText>
              </w:r>
              <w:r w:rsidDel="00CD53B4">
                <w:rPr>
                  <w:vertAlign w:val="superscript"/>
                </w:rPr>
                <w:delText>1</w:delText>
              </w:r>
              <w:r w:rsidDel="00CD53B4">
                <w:delText xml:space="preserve"> </w:delText>
              </w:r>
            </w:del>
          </w:p>
        </w:tc>
      </w:tr>
      <w:tr w:rsidR="00E1375C" w:rsidRPr="00A34CD6" w:rsidDel="00CD53B4" w:rsidTr="001D4BE8">
        <w:trPr>
          <w:jc w:val="center"/>
          <w:del w:id="11409" w:author="DEP07455" w:date="2012-12-16T17:28:00Z"/>
        </w:trPr>
        <w:tc>
          <w:tcPr>
            <w:tcW w:w="4534" w:type="dxa"/>
            <w:vAlign w:val="center"/>
          </w:tcPr>
          <w:p w:rsidR="00E1375C" w:rsidRPr="001A2CBD" w:rsidDel="00CD53B4" w:rsidRDefault="00E1375C" w:rsidP="001D4BE8">
            <w:pPr>
              <w:spacing w:line="288" w:lineRule="auto"/>
              <w:rPr>
                <w:del w:id="11410" w:author="DEP07455" w:date="2012-12-16T17:28:00Z"/>
              </w:rPr>
            </w:pPr>
            <w:del w:id="11411" w:author="DEP07455" w:date="2012-12-16T17:28:00Z">
              <w:r w:rsidRPr="001A2CBD" w:rsidDel="00CD53B4">
                <w:delText>ILT density</w:delText>
              </w:r>
            </w:del>
          </w:p>
        </w:tc>
        <w:tc>
          <w:tcPr>
            <w:tcW w:w="5196" w:type="dxa"/>
            <w:gridSpan w:val="3"/>
            <w:vAlign w:val="center"/>
          </w:tcPr>
          <w:p w:rsidR="00E1375C" w:rsidRPr="00A34CD6" w:rsidDel="00CD53B4" w:rsidRDefault="00E1375C" w:rsidP="001D4BE8">
            <w:pPr>
              <w:spacing w:line="288" w:lineRule="auto"/>
              <w:rPr>
                <w:del w:id="11412" w:author="DEP07455" w:date="2012-12-16T17:28:00Z"/>
              </w:rPr>
            </w:pPr>
            <w:del w:id="11413" w:author="DEP07455" w:date="2012-12-16T17:28:00Z">
              <w:r w:rsidDel="00CD53B4">
                <w:delText>10</w:delText>
              </w:r>
              <w:r w:rsidRPr="00A34CD6" w:rsidDel="00CD53B4">
                <w:delText>/km</w:delText>
              </w:r>
              <w:r w:rsidRPr="00A34CD6" w:rsidDel="00CD53B4">
                <w:rPr>
                  <w:vertAlign w:val="superscript"/>
                </w:rPr>
                <w:delText>2</w:delText>
              </w:r>
            </w:del>
          </w:p>
        </w:tc>
      </w:tr>
      <w:tr w:rsidR="00E1375C" w:rsidRPr="00A34CD6" w:rsidDel="00CD53B4" w:rsidTr="001D4BE8">
        <w:trPr>
          <w:jc w:val="center"/>
          <w:del w:id="11414" w:author="DEP07455" w:date="2012-12-16T17:28:00Z"/>
        </w:trPr>
        <w:tc>
          <w:tcPr>
            <w:tcW w:w="4534" w:type="dxa"/>
            <w:vAlign w:val="center"/>
          </w:tcPr>
          <w:p w:rsidR="00E1375C" w:rsidRPr="001A2CBD" w:rsidDel="00CD53B4" w:rsidRDefault="00E1375C" w:rsidP="001D4BE8">
            <w:pPr>
              <w:spacing w:line="288" w:lineRule="auto"/>
              <w:rPr>
                <w:del w:id="11415" w:author="DEP07455" w:date="2012-12-16T17:28:00Z"/>
              </w:rPr>
            </w:pPr>
            <w:del w:id="11416" w:author="DEP07455" w:date="2012-12-16T17:28:00Z">
              <w:r w:rsidRPr="001A2CBD" w:rsidDel="00CD53B4">
                <w:delText>ILT probability of transmission</w:delText>
              </w:r>
            </w:del>
          </w:p>
        </w:tc>
        <w:tc>
          <w:tcPr>
            <w:tcW w:w="5196" w:type="dxa"/>
            <w:gridSpan w:val="3"/>
            <w:vAlign w:val="center"/>
          </w:tcPr>
          <w:p w:rsidR="00E1375C" w:rsidRPr="00A34CD6" w:rsidDel="00CD53B4" w:rsidRDefault="00E1375C" w:rsidP="001D4BE8">
            <w:pPr>
              <w:spacing w:line="288" w:lineRule="auto"/>
              <w:rPr>
                <w:del w:id="11417" w:author="DEP07455" w:date="2012-12-16T17:28:00Z"/>
              </w:rPr>
            </w:pPr>
            <w:del w:id="11418" w:author="DEP07455" w:date="2012-12-16T17:28:00Z">
              <w:r w:rsidDel="00CD53B4">
                <w:delText>0.02</w:delText>
              </w:r>
            </w:del>
          </w:p>
        </w:tc>
      </w:tr>
      <w:tr w:rsidR="00E1375C" w:rsidRPr="00A34CD6" w:rsidDel="00CD53B4" w:rsidTr="001D4BE8">
        <w:trPr>
          <w:jc w:val="center"/>
          <w:del w:id="11419" w:author="DEP07455" w:date="2012-12-16T17:28:00Z"/>
        </w:trPr>
        <w:tc>
          <w:tcPr>
            <w:tcW w:w="4534" w:type="dxa"/>
            <w:vAlign w:val="center"/>
          </w:tcPr>
          <w:p w:rsidR="00E1375C" w:rsidRPr="00B4699F" w:rsidDel="00CD53B4" w:rsidRDefault="00E1375C" w:rsidP="001D4BE8">
            <w:pPr>
              <w:spacing w:line="288" w:lineRule="auto"/>
              <w:rPr>
                <w:del w:id="11420" w:author="DEP07455" w:date="2012-12-16T17:28:00Z"/>
              </w:rPr>
            </w:pPr>
            <w:del w:id="11421" w:author="DEP07455" w:date="2012-12-16T17:28:00Z">
              <w:r w:rsidRPr="001A2CBD" w:rsidDel="00CD53B4">
                <w:delText xml:space="preserve">ILT </w:delText>
              </w:r>
              <w:r w:rsidRPr="001A2CBD" w:rsidDel="00CD53B4">
                <w:rPr>
                  <w:rFonts w:cs="Arial"/>
                </w:rPr>
                <w:delText>→ VLR interfering path</w:delText>
              </w:r>
            </w:del>
          </w:p>
        </w:tc>
        <w:tc>
          <w:tcPr>
            <w:tcW w:w="5196" w:type="dxa"/>
            <w:gridSpan w:val="3"/>
            <w:vAlign w:val="center"/>
          </w:tcPr>
          <w:p w:rsidR="00E1375C" w:rsidRPr="00A34CD6" w:rsidDel="00CD53B4" w:rsidRDefault="00E1375C" w:rsidP="001D4BE8">
            <w:pPr>
              <w:spacing w:line="288" w:lineRule="auto"/>
              <w:rPr>
                <w:del w:id="11422" w:author="DEP07455" w:date="2012-12-16T17:28:00Z"/>
              </w:rPr>
            </w:pPr>
            <w:del w:id="11423" w:author="DEP07455" w:date="2012-12-16T17:28:00Z">
              <w:r w:rsidRPr="00A34CD6" w:rsidDel="00CD53B4">
                <w:delText xml:space="preserve">Extended Hata, </w:delText>
              </w:r>
              <w:r w:rsidDel="00CD53B4">
                <w:delText>urban, indoor</w:delText>
              </w:r>
              <w:r w:rsidRPr="00A34CD6" w:rsidDel="00CD53B4">
                <w:rPr>
                  <w:rFonts w:cs="Arial"/>
                </w:rPr>
                <w:delText>→</w:delText>
              </w:r>
              <w:r w:rsidDel="00CD53B4">
                <w:delText>in</w:delText>
              </w:r>
              <w:r w:rsidRPr="00A34CD6" w:rsidDel="00CD53B4">
                <w:delText>d</w:delText>
              </w:r>
              <w:r w:rsidDel="00CD53B4">
                <w:delText>oor, below</w:delText>
              </w:r>
              <w:r w:rsidRPr="00A34CD6" w:rsidDel="00CD53B4">
                <w:delText xml:space="preserve"> roof</w:delText>
              </w:r>
            </w:del>
          </w:p>
        </w:tc>
      </w:tr>
      <w:tr w:rsidR="00E1375C" w:rsidRPr="00A34CD6" w:rsidDel="00CD53B4" w:rsidTr="001D4BE8">
        <w:trPr>
          <w:jc w:val="center"/>
          <w:del w:id="11424" w:author="DEP07455" w:date="2012-12-16T17:28:00Z"/>
        </w:trPr>
        <w:tc>
          <w:tcPr>
            <w:tcW w:w="4534" w:type="dxa"/>
            <w:vAlign w:val="center"/>
          </w:tcPr>
          <w:p w:rsidR="00E1375C" w:rsidRPr="001A2CBD" w:rsidDel="00CD53B4" w:rsidRDefault="00E1375C" w:rsidP="001D4BE8">
            <w:pPr>
              <w:spacing w:line="288" w:lineRule="auto"/>
              <w:rPr>
                <w:del w:id="11425" w:author="DEP07455" w:date="2012-12-16T17:28:00Z"/>
              </w:rPr>
            </w:pPr>
            <w:del w:id="11426" w:author="DEP07455" w:date="2012-12-16T17:28:00Z">
              <w:r w:rsidRPr="001A2CBD" w:rsidDel="00CD53B4">
                <w:delText>Probability of interference</w:delText>
              </w:r>
              <w:r w:rsidRPr="00B4699F" w:rsidDel="00CD53B4">
                <w:delText xml:space="preserve"> </w:delText>
              </w:r>
              <w:r w:rsidDel="00CD53B4">
                <w:delText>(</w:delText>
              </w:r>
              <w:r w:rsidRPr="001A2CBD" w:rsidDel="00CD53B4">
                <w:delText>%</w:delText>
              </w:r>
              <w:r w:rsidDel="00CD53B4">
                <w:delText xml:space="preserve">) </w:delText>
              </w:r>
            </w:del>
          </w:p>
        </w:tc>
        <w:tc>
          <w:tcPr>
            <w:tcW w:w="5196" w:type="dxa"/>
            <w:gridSpan w:val="3"/>
            <w:vAlign w:val="center"/>
          </w:tcPr>
          <w:p w:rsidR="00E1375C" w:rsidRPr="00DD29D9" w:rsidDel="00CD53B4" w:rsidRDefault="00E1375C" w:rsidP="001D4BE8">
            <w:pPr>
              <w:spacing w:line="288" w:lineRule="auto"/>
              <w:rPr>
                <w:del w:id="11427" w:author="DEP07455" w:date="2012-12-16T17:28:00Z"/>
                <w:b/>
              </w:rPr>
            </w:pPr>
            <w:del w:id="11428" w:author="DEP07455" w:date="2012-12-16T17:28:00Z">
              <w:r w:rsidDel="00CD53B4">
                <w:rPr>
                  <w:b/>
                </w:rPr>
                <w:delText>0.0</w:delText>
              </w:r>
            </w:del>
          </w:p>
        </w:tc>
      </w:tr>
      <w:tr w:rsidR="00E1375C" w:rsidRPr="00316FE4" w:rsidDel="00CD53B4" w:rsidTr="001D4BE8">
        <w:trPr>
          <w:jc w:val="center"/>
          <w:del w:id="11429" w:author="DEP07455" w:date="2012-12-16T17:28:00Z"/>
        </w:trPr>
        <w:tc>
          <w:tcPr>
            <w:tcW w:w="9730" w:type="dxa"/>
            <w:gridSpan w:val="4"/>
            <w:vAlign w:val="center"/>
          </w:tcPr>
          <w:p w:rsidR="00E1375C" w:rsidRPr="00316FE4" w:rsidDel="00CD53B4" w:rsidRDefault="00E1375C" w:rsidP="001D4BE8">
            <w:pPr>
              <w:spacing w:line="288" w:lineRule="auto"/>
              <w:rPr>
                <w:del w:id="11430" w:author="DEP07455" w:date="2012-12-16T17:28:00Z"/>
                <w:b/>
              </w:rPr>
            </w:pPr>
            <w:del w:id="11431" w:author="DEP07455" w:date="2012-12-16T17:28:00Z">
              <w:r w:rsidRPr="00316FE4" w:rsidDel="00CD53B4">
                <w:rPr>
                  <w:b/>
                </w:rPr>
                <w:delText xml:space="preserve">Mode </w:delText>
              </w:r>
              <w:r w:rsidDel="00CD53B4">
                <w:rPr>
                  <w:b/>
                </w:rPr>
                <w:delText>2</w:delText>
              </w:r>
            </w:del>
          </w:p>
        </w:tc>
      </w:tr>
      <w:tr w:rsidR="00E1375C" w:rsidRPr="00B4699F" w:rsidTr="001D4BE8">
        <w:trPr>
          <w:jc w:val="center"/>
        </w:trPr>
        <w:tc>
          <w:tcPr>
            <w:tcW w:w="4534" w:type="dxa"/>
            <w:vAlign w:val="center"/>
          </w:tcPr>
          <w:p w:rsidR="00E1375C" w:rsidRPr="001A2CBD" w:rsidRDefault="00E1375C" w:rsidP="001D4BE8">
            <w:pPr>
              <w:spacing w:line="288" w:lineRule="auto"/>
            </w:pPr>
            <w:r w:rsidRPr="00B4699F">
              <w:t xml:space="preserve">ILT </w:t>
            </w:r>
            <w:r w:rsidRPr="00B4699F">
              <w:rPr>
                <w:rFonts w:cs="Arial"/>
              </w:rPr>
              <w:t>→ VLR positioning mode</w:t>
            </w:r>
          </w:p>
        </w:tc>
        <w:tc>
          <w:tcPr>
            <w:tcW w:w="5196" w:type="dxa"/>
            <w:gridSpan w:val="3"/>
            <w:vAlign w:val="center"/>
          </w:tcPr>
          <w:p w:rsidR="00E1375C" w:rsidRPr="00B4699F" w:rsidRDefault="00E1375C" w:rsidP="001D4BE8">
            <w:pPr>
              <w:spacing w:line="288" w:lineRule="auto"/>
              <w:jc w:val="center"/>
            </w:pPr>
            <w:r>
              <w:t>Correlated</w:t>
            </w:r>
          </w:p>
        </w:tc>
      </w:tr>
      <w:tr w:rsidR="00E1375C" w:rsidRPr="00A34CD6" w:rsidTr="001D4BE8">
        <w:trPr>
          <w:jc w:val="center"/>
        </w:trPr>
        <w:tc>
          <w:tcPr>
            <w:tcW w:w="4534" w:type="dxa"/>
            <w:vAlign w:val="center"/>
          </w:tcPr>
          <w:p w:rsidR="00E1375C" w:rsidRPr="001A2CBD" w:rsidRDefault="00E1375C" w:rsidP="001D4BE8">
            <w:pPr>
              <w:spacing w:line="288" w:lineRule="auto"/>
            </w:pPr>
            <w:r w:rsidRPr="001A2CBD">
              <w:t xml:space="preserve">ILT </w:t>
            </w:r>
            <w:r w:rsidRPr="001A2CBD">
              <w:rPr>
                <w:rFonts w:cs="Arial"/>
              </w:rPr>
              <w:t>→ VLR interfering path</w:t>
            </w:r>
          </w:p>
        </w:tc>
        <w:tc>
          <w:tcPr>
            <w:tcW w:w="5196" w:type="dxa"/>
            <w:gridSpan w:val="3"/>
            <w:vAlign w:val="center"/>
          </w:tcPr>
          <w:p w:rsidR="00E1375C" w:rsidRPr="00A34CD6" w:rsidRDefault="00E1375C" w:rsidP="001D4BE8">
            <w:pPr>
              <w:spacing w:line="288" w:lineRule="auto"/>
              <w:jc w:val="center"/>
            </w:pPr>
            <w:r>
              <w:t>FSL</w:t>
            </w:r>
          </w:p>
        </w:tc>
      </w:tr>
      <w:tr w:rsidR="00E1375C" w:rsidRPr="00A34CD6" w:rsidTr="001D4BE8">
        <w:trPr>
          <w:jc w:val="center"/>
        </w:trPr>
        <w:tc>
          <w:tcPr>
            <w:tcW w:w="4534" w:type="dxa"/>
            <w:vAlign w:val="center"/>
          </w:tcPr>
          <w:p w:rsidR="00E1375C" w:rsidRPr="00B4699F" w:rsidRDefault="00E1375C" w:rsidP="001D4BE8">
            <w:pPr>
              <w:spacing w:line="288" w:lineRule="auto"/>
            </w:pPr>
            <w:r w:rsidRPr="001A2CBD">
              <w:t xml:space="preserve">ILT </w:t>
            </w:r>
            <w:r w:rsidRPr="001A2CBD">
              <w:rPr>
                <w:rFonts w:cs="Arial"/>
              </w:rPr>
              <w:t xml:space="preserve">→ VLR </w:t>
            </w:r>
            <w:r>
              <w:rPr>
                <w:rFonts w:cs="Arial"/>
              </w:rPr>
              <w:t>distance</w:t>
            </w:r>
          </w:p>
        </w:tc>
        <w:tc>
          <w:tcPr>
            <w:tcW w:w="1701" w:type="dxa"/>
            <w:vAlign w:val="center"/>
          </w:tcPr>
          <w:p w:rsidR="00E1375C" w:rsidRPr="00A34CD6" w:rsidRDefault="00E1375C" w:rsidP="001D4BE8">
            <w:pPr>
              <w:spacing w:line="288" w:lineRule="auto"/>
              <w:jc w:val="center"/>
            </w:pPr>
            <w:r>
              <w:t>1 m</w:t>
            </w:r>
          </w:p>
        </w:tc>
        <w:tc>
          <w:tcPr>
            <w:tcW w:w="1747" w:type="dxa"/>
            <w:vAlign w:val="center"/>
          </w:tcPr>
          <w:p w:rsidR="00E1375C" w:rsidRPr="00A34CD6" w:rsidRDefault="00E1375C" w:rsidP="001D4BE8">
            <w:pPr>
              <w:spacing w:line="288" w:lineRule="auto"/>
              <w:jc w:val="center"/>
            </w:pPr>
            <w:r>
              <w:t>5 m</w:t>
            </w:r>
          </w:p>
        </w:tc>
        <w:tc>
          <w:tcPr>
            <w:tcW w:w="1748" w:type="dxa"/>
            <w:vAlign w:val="center"/>
          </w:tcPr>
          <w:p w:rsidR="00E1375C" w:rsidRPr="00A34CD6" w:rsidRDefault="00E1375C" w:rsidP="001D4BE8">
            <w:pPr>
              <w:spacing w:line="288" w:lineRule="auto"/>
              <w:jc w:val="center"/>
            </w:pPr>
            <w:r>
              <w:t>10 m</w:t>
            </w:r>
          </w:p>
        </w:tc>
      </w:tr>
      <w:tr w:rsidR="00E1375C" w:rsidRPr="00DD29D9" w:rsidTr="001D4BE8">
        <w:trPr>
          <w:jc w:val="center"/>
        </w:trPr>
        <w:tc>
          <w:tcPr>
            <w:tcW w:w="4534" w:type="dxa"/>
            <w:vAlign w:val="center"/>
          </w:tcPr>
          <w:p w:rsidR="00E1375C" w:rsidRDefault="00E1375C" w:rsidP="001D4BE8">
            <w:pPr>
              <w:spacing w:line="288" w:lineRule="auto"/>
            </w:pPr>
            <w:r w:rsidRPr="001A2CBD">
              <w:t>Probability of interference</w:t>
            </w:r>
            <w:r w:rsidRPr="00B4699F">
              <w:t xml:space="preserve"> </w:t>
            </w:r>
            <w:r>
              <w:t>(</w:t>
            </w:r>
            <w:r w:rsidRPr="001A2CBD">
              <w:t>%</w:t>
            </w:r>
            <w:r>
              <w:t>) (same room)</w:t>
            </w:r>
          </w:p>
          <w:p w:rsidR="00E1375C" w:rsidRPr="001A2CBD" w:rsidRDefault="00E1375C" w:rsidP="001D4BE8">
            <w:pPr>
              <w:spacing w:line="288" w:lineRule="auto"/>
            </w:pPr>
            <w:r>
              <w:t>(C/I = 12 dB)</w:t>
            </w:r>
          </w:p>
        </w:tc>
        <w:tc>
          <w:tcPr>
            <w:tcW w:w="1701" w:type="dxa"/>
            <w:vAlign w:val="center"/>
          </w:tcPr>
          <w:p w:rsidR="00E1375C" w:rsidRPr="00DD29D9" w:rsidRDefault="00E1375C" w:rsidP="001D4BE8">
            <w:pPr>
              <w:spacing w:line="288" w:lineRule="auto"/>
              <w:jc w:val="center"/>
              <w:rPr>
                <w:b/>
              </w:rPr>
            </w:pPr>
            <w:ins w:id="11432" w:author="Philips" w:date="2012-12-06T16:25:00Z">
              <w:r>
                <w:rPr>
                  <w:b/>
                </w:rPr>
                <w:t>2.1</w:t>
              </w:r>
            </w:ins>
            <w:del w:id="11433" w:author="Philips" w:date="2012-12-06T16:25:00Z">
              <w:r w:rsidDel="008A64AA">
                <w:rPr>
                  <w:b/>
                </w:rPr>
                <w:delText>1.9</w:delText>
              </w:r>
            </w:del>
          </w:p>
        </w:tc>
        <w:tc>
          <w:tcPr>
            <w:tcW w:w="1747" w:type="dxa"/>
            <w:vAlign w:val="center"/>
          </w:tcPr>
          <w:p w:rsidR="00E1375C" w:rsidRPr="00DD29D9" w:rsidRDefault="00E1375C" w:rsidP="001D4BE8">
            <w:pPr>
              <w:spacing w:line="288" w:lineRule="auto"/>
              <w:jc w:val="center"/>
              <w:rPr>
                <w:b/>
              </w:rPr>
            </w:pPr>
            <w:ins w:id="11434" w:author="Philips" w:date="2012-12-06T16:25:00Z">
              <w:r>
                <w:rPr>
                  <w:b/>
                </w:rPr>
                <w:t>2</w:t>
              </w:r>
            </w:ins>
            <w:del w:id="11435" w:author="Philips" w:date="2012-12-06T16:25:00Z">
              <w:r w:rsidDel="008A64AA">
                <w:rPr>
                  <w:b/>
                </w:rPr>
                <w:delText>1.5</w:delText>
              </w:r>
            </w:del>
          </w:p>
        </w:tc>
        <w:tc>
          <w:tcPr>
            <w:tcW w:w="1748" w:type="dxa"/>
            <w:vAlign w:val="center"/>
          </w:tcPr>
          <w:p w:rsidR="00E1375C" w:rsidRPr="00DD29D9" w:rsidRDefault="00E1375C" w:rsidP="001D4BE8">
            <w:pPr>
              <w:spacing w:line="288" w:lineRule="auto"/>
              <w:jc w:val="center"/>
              <w:rPr>
                <w:b/>
              </w:rPr>
            </w:pPr>
            <w:ins w:id="11436" w:author="Philips" w:date="2012-12-06T16:25:00Z">
              <w:r>
                <w:rPr>
                  <w:b/>
                </w:rPr>
                <w:t>-</w:t>
              </w:r>
            </w:ins>
            <w:del w:id="11437" w:author="Philips" w:date="2012-12-06T16:25:00Z">
              <w:r w:rsidDel="008A64AA">
                <w:rPr>
                  <w:b/>
                </w:rPr>
                <w:delText>-</w:delText>
              </w:r>
            </w:del>
          </w:p>
        </w:tc>
      </w:tr>
      <w:tr w:rsidR="00E1375C" w:rsidTr="001D4BE8">
        <w:trPr>
          <w:jc w:val="center"/>
        </w:trPr>
        <w:tc>
          <w:tcPr>
            <w:tcW w:w="4534" w:type="dxa"/>
            <w:vAlign w:val="center"/>
          </w:tcPr>
          <w:p w:rsidR="00E1375C" w:rsidRDefault="00E1375C" w:rsidP="001D4BE8">
            <w:pPr>
              <w:spacing w:line="288" w:lineRule="auto"/>
            </w:pPr>
            <w:r w:rsidRPr="001A2CBD">
              <w:t>Probability of interference</w:t>
            </w:r>
            <w:r w:rsidRPr="00B4699F">
              <w:t xml:space="preserve"> </w:t>
            </w:r>
            <w:r>
              <w:t>(</w:t>
            </w:r>
            <w:r w:rsidRPr="001A2CBD">
              <w:t>%</w:t>
            </w:r>
            <w:r>
              <w:t>) (next room)</w:t>
            </w:r>
          </w:p>
          <w:p w:rsidR="00E1375C" w:rsidRPr="001A2CBD" w:rsidRDefault="00E1375C" w:rsidP="001D4BE8">
            <w:pPr>
              <w:spacing w:line="288" w:lineRule="auto"/>
            </w:pPr>
            <w:r>
              <w:t>(C/I = 12 dB)</w:t>
            </w:r>
          </w:p>
        </w:tc>
        <w:tc>
          <w:tcPr>
            <w:tcW w:w="1701" w:type="dxa"/>
            <w:vAlign w:val="center"/>
          </w:tcPr>
          <w:p w:rsidR="00E1375C" w:rsidRDefault="00E1375C" w:rsidP="001D4BE8">
            <w:pPr>
              <w:spacing w:line="288" w:lineRule="auto"/>
              <w:jc w:val="center"/>
              <w:rPr>
                <w:b/>
              </w:rPr>
            </w:pPr>
            <w:ins w:id="11438" w:author="Philips" w:date="2012-12-06T16:25:00Z">
              <w:r>
                <w:rPr>
                  <w:b/>
                </w:rPr>
                <w:t>-</w:t>
              </w:r>
            </w:ins>
            <w:del w:id="11439" w:author="Philips" w:date="2012-12-06T16:25:00Z">
              <w:r w:rsidDel="008A64AA">
                <w:rPr>
                  <w:b/>
                </w:rPr>
                <w:delText>-</w:delText>
              </w:r>
            </w:del>
          </w:p>
        </w:tc>
        <w:tc>
          <w:tcPr>
            <w:tcW w:w="1747" w:type="dxa"/>
            <w:vAlign w:val="center"/>
          </w:tcPr>
          <w:p w:rsidR="00E1375C" w:rsidRPr="008D1083" w:rsidRDefault="00E1375C" w:rsidP="00E65200">
            <w:pPr>
              <w:spacing w:line="288" w:lineRule="auto"/>
              <w:jc w:val="center"/>
              <w:rPr>
                <w:b/>
              </w:rPr>
            </w:pPr>
            <w:ins w:id="11440" w:author="Philips" w:date="2012-12-06T16:25:00Z">
              <w:r w:rsidRPr="008D1083">
                <w:rPr>
                  <w:b/>
                </w:rPr>
                <w:t>1.</w:t>
              </w:r>
            </w:ins>
            <w:ins w:id="11441" w:author="Philips" w:date="2012-12-12T10:06:00Z">
              <w:r w:rsidRPr="008D1083">
                <w:rPr>
                  <w:b/>
                </w:rPr>
                <w:t>7</w:t>
              </w:r>
            </w:ins>
            <w:del w:id="11442" w:author="Philips" w:date="2012-12-06T16:25:00Z">
              <w:r w:rsidRPr="008D1083" w:rsidDel="008A64AA">
                <w:rPr>
                  <w:b/>
                </w:rPr>
                <w:delText>0.5</w:delText>
              </w:r>
            </w:del>
          </w:p>
        </w:tc>
        <w:tc>
          <w:tcPr>
            <w:tcW w:w="1748" w:type="dxa"/>
            <w:vAlign w:val="center"/>
          </w:tcPr>
          <w:p w:rsidR="00E1375C" w:rsidRPr="008D1083" w:rsidRDefault="00E1375C" w:rsidP="00E65200">
            <w:pPr>
              <w:spacing w:line="288" w:lineRule="auto"/>
              <w:jc w:val="center"/>
              <w:rPr>
                <w:b/>
              </w:rPr>
            </w:pPr>
            <w:ins w:id="11443" w:author="Philips" w:date="2012-12-06T16:25:00Z">
              <w:r w:rsidRPr="008D1083">
                <w:rPr>
                  <w:b/>
                </w:rPr>
                <w:t>1.</w:t>
              </w:r>
            </w:ins>
            <w:ins w:id="11444" w:author="Philips" w:date="2012-12-12T10:06:00Z">
              <w:r w:rsidRPr="008D1083">
                <w:rPr>
                  <w:b/>
                </w:rPr>
                <w:t>9</w:t>
              </w:r>
            </w:ins>
            <w:del w:id="11445" w:author="Philips" w:date="2012-12-06T16:25:00Z">
              <w:r w:rsidRPr="008D1083" w:rsidDel="008A64AA">
                <w:rPr>
                  <w:b/>
                </w:rPr>
                <w:delText>0.5</w:delText>
              </w:r>
            </w:del>
          </w:p>
        </w:tc>
      </w:tr>
    </w:tbl>
    <w:p w:rsidR="00E1375C" w:rsidRPr="004501DD" w:rsidDel="003C614C" w:rsidRDefault="00E1375C" w:rsidP="008513F4">
      <w:pPr>
        <w:pStyle w:val="tablefootnote"/>
        <w:rPr>
          <w:ins w:id="11446" w:author="Philips" w:date="2012-10-30T12:54:00Z"/>
          <w:del w:id="11447" w:author="DEP07455" w:date="2012-12-11T18:27:00Z"/>
        </w:rPr>
      </w:pPr>
      <w:ins w:id="11448" w:author="DEP07455" w:date="2013-01-07T23:17:00Z">
        <w:r w:rsidRPr="004501DD">
          <w:t xml:space="preserve">Note </w:t>
        </w:r>
      </w:ins>
    </w:p>
    <w:p w:rsidR="00E1375C" w:rsidRPr="004501DD" w:rsidDel="003C614C" w:rsidRDefault="00E1375C" w:rsidP="008513F4">
      <w:pPr>
        <w:pStyle w:val="tablefootnote"/>
        <w:rPr>
          <w:ins w:id="11449" w:author="Philips" w:date="2012-10-30T12:55:00Z"/>
          <w:del w:id="11450" w:author="DEP07455" w:date="2012-12-11T18:27:00Z"/>
        </w:rPr>
      </w:pPr>
    </w:p>
    <w:p w:rsidR="00E1375C" w:rsidRPr="004501DD" w:rsidDel="003C614C" w:rsidRDefault="00E1375C" w:rsidP="008513F4">
      <w:pPr>
        <w:pStyle w:val="tablefootnote"/>
        <w:rPr>
          <w:ins w:id="11451" w:author="Philips" w:date="2012-10-30T12:55:00Z"/>
          <w:del w:id="11452" w:author="DEP07455" w:date="2012-12-11T18:27:00Z"/>
        </w:rPr>
      </w:pPr>
    </w:p>
    <w:p w:rsidR="00E1375C" w:rsidRPr="004501DD" w:rsidDel="003C614C" w:rsidRDefault="00E1375C" w:rsidP="008513F4">
      <w:pPr>
        <w:pStyle w:val="tablefootnote"/>
        <w:rPr>
          <w:del w:id="11453" w:author="DEP07455" w:date="2012-12-11T18:32:00Z"/>
        </w:rPr>
      </w:pPr>
      <w:r w:rsidRPr="004501DD">
        <w:lastRenderedPageBreak/>
        <w:t>1</w:t>
      </w:r>
      <w:ins w:id="11454" w:author="DEP07455" w:date="2013-01-07T23:17:00Z">
        <w:r w:rsidRPr="004501DD">
          <w:t>:</w:t>
        </w:r>
      </w:ins>
      <w:r w:rsidRPr="004501DD">
        <w:t xml:space="preserve"> </w:t>
      </w:r>
      <w:del w:id="11455" w:author="DEP07455" w:date="2012-12-11T18:27:00Z">
        <w:r w:rsidRPr="004501DD" w:rsidDel="003C614C">
          <w:delText>A simulation radius of 1 Km was assumed.</w:delText>
        </w:r>
      </w:del>
      <w:ins w:id="11456" w:author="DEP07455" w:date="2012-12-11T18:28:00Z">
        <w:r w:rsidRPr="004501DD">
          <w:t xml:space="preserve">Medical </w:t>
        </w:r>
      </w:ins>
      <w:ins w:id="11457" w:author="DEP07455" w:date="2012-12-11T18:29:00Z">
        <w:r w:rsidRPr="004501DD">
          <w:t>I</w:t>
        </w:r>
      </w:ins>
      <w:ins w:id="11458" w:author="DEP07455" w:date="2012-12-11T18:28:00Z">
        <w:r w:rsidRPr="004501DD">
          <w:t xml:space="preserve">mplants </w:t>
        </w:r>
      </w:ins>
      <w:ins w:id="11459" w:author="DEP07455" w:date="2012-12-11T18:29:00Z">
        <w:r w:rsidRPr="004501DD">
          <w:t>E</w:t>
        </w:r>
      </w:ins>
      <w:ins w:id="11460" w:author="DEP07455" w:date="2012-12-11T18:28:00Z">
        <w:r w:rsidRPr="004501DD">
          <w:t xml:space="preserve">vents </w:t>
        </w:r>
      </w:ins>
      <w:ins w:id="11461" w:author="DEP07455" w:date="2012-12-11T18:30:00Z">
        <w:r w:rsidRPr="004501DD">
          <w:t>have</w:t>
        </w:r>
      </w:ins>
      <w:ins w:id="11462" w:author="DEP07455" w:date="2012-12-11T18:28:00Z">
        <w:r w:rsidRPr="004501DD">
          <w:t xml:space="preserve"> also </w:t>
        </w:r>
      </w:ins>
      <w:ins w:id="11463" w:author="DEP07455" w:date="2012-12-11T18:30:00Z">
        <w:r w:rsidRPr="004501DD">
          <w:t xml:space="preserve">been </w:t>
        </w:r>
      </w:ins>
      <w:ins w:id="11464" w:author="DEP07455" w:date="2012-12-11T18:28:00Z">
        <w:r w:rsidRPr="004501DD">
          <w:t xml:space="preserve">considered by changing the victim link (VLK) </w:t>
        </w:r>
      </w:ins>
      <w:ins w:id="11465" w:author="DEP07455" w:date="2012-12-11T18:29:00Z">
        <w:r w:rsidRPr="004501DD">
          <w:t xml:space="preserve">central </w:t>
        </w:r>
      </w:ins>
      <w:ins w:id="11466" w:author="DEP07455" w:date="2012-12-11T18:28:00Z">
        <w:r w:rsidRPr="004501DD">
          <w:t>frequency to a fixed value of 2490 MHz</w:t>
        </w:r>
      </w:ins>
      <w:ins w:id="11467" w:author="DEP07455" w:date="2012-12-11T18:29:00Z">
        <w:r w:rsidRPr="004501DD">
          <w:t xml:space="preserve">. The obtained interference probability values </w:t>
        </w:r>
      </w:ins>
      <w:ins w:id="11468" w:author="DEP07455" w:date="2012-12-11T18:31:00Z">
        <w:r w:rsidRPr="004501DD">
          <w:t>do not differ</w:t>
        </w:r>
      </w:ins>
      <w:ins w:id="11469" w:author="DEP07455" w:date="2012-12-11T18:30:00Z">
        <w:r w:rsidRPr="004501DD">
          <w:t xml:space="preserve"> and are </w:t>
        </w:r>
      </w:ins>
      <w:ins w:id="11470" w:author="DEP07455" w:date="2012-12-11T18:32:00Z">
        <w:r w:rsidRPr="004501DD">
          <w:t>hence</w:t>
        </w:r>
      </w:ins>
      <w:ins w:id="11471" w:author="DEP07455" w:date="2012-12-11T18:30:00Z">
        <w:r w:rsidRPr="004501DD">
          <w:t xml:space="preserve"> not </w:t>
        </w:r>
      </w:ins>
      <w:ins w:id="11472" w:author="DEP07455" w:date="2012-12-11T18:31:00Z">
        <w:r w:rsidRPr="004501DD">
          <w:t>explicitly</w:t>
        </w:r>
      </w:ins>
      <w:ins w:id="11473" w:author="DEP07455" w:date="2012-12-11T18:30:00Z">
        <w:r w:rsidRPr="004501DD">
          <w:t xml:space="preserve"> </w:t>
        </w:r>
      </w:ins>
      <w:ins w:id="11474" w:author="DEP07455" w:date="2012-12-11T18:31:00Z">
        <w:r w:rsidRPr="004501DD">
          <w:t>presented</w:t>
        </w:r>
      </w:ins>
      <w:ins w:id="11475" w:author="DEP07455" w:date="2012-12-11T18:32:00Z">
        <w:r w:rsidRPr="004501DD">
          <w:t>.</w:t>
        </w:r>
      </w:ins>
    </w:p>
    <w:p w:rsidR="00E1375C" w:rsidRPr="003C614C" w:rsidRDefault="00E1375C" w:rsidP="008513F4">
      <w:pPr>
        <w:pStyle w:val="tablefootnote"/>
      </w:pPr>
    </w:p>
    <w:p w:rsidR="00E1375C" w:rsidRPr="00182A2E" w:rsidRDefault="00E1375C" w:rsidP="001E0B5D">
      <w:pPr>
        <w:pStyle w:val="berschrift4"/>
      </w:pPr>
      <w:bookmarkStart w:id="11476" w:name="_Toc345406833"/>
      <w:r w:rsidRPr="00EB1219">
        <w:rPr>
          <w:lang w:val="en-GB"/>
        </w:rPr>
        <w:t>Interference from MBANSs to LP-AMI</w:t>
      </w:r>
      <w:bookmarkEnd w:id="11476"/>
    </w:p>
    <w:p w:rsidR="00E1375C" w:rsidDel="008B39E7" w:rsidRDefault="00E1375C" w:rsidP="00E07AB5">
      <w:pPr>
        <w:pStyle w:val="ECCParagraph"/>
        <w:rPr>
          <w:del w:id="11477" w:author="Philips" w:date="2012-10-25T16:07:00Z"/>
        </w:rPr>
      </w:pPr>
      <w:r>
        <w:t xml:space="preserve">Here the same justification applies as in case </w:t>
      </w:r>
      <w:r>
        <w:fldChar w:fldCharType="begin"/>
      </w:r>
      <w:r>
        <w:instrText xml:space="preserve"> REF _Ref330903908 \r \h </w:instrText>
      </w:r>
      <w:r>
        <w:fldChar w:fldCharType="separate"/>
      </w:r>
      <w:r>
        <w:t>6.1.1.2</w:t>
      </w:r>
      <w:r>
        <w:fldChar w:fldCharType="end"/>
      </w:r>
      <w:r>
        <w:t>. The result</w:t>
      </w:r>
      <w:ins w:id="11478" w:author="DEP07455" w:date="2012-10-29T16:48:00Z">
        <w:r>
          <w:t>ing</w:t>
        </w:r>
      </w:ins>
      <w:del w:id="11479" w:author="DEP07455" w:date="2012-10-29T16:48:00Z">
        <w:r w:rsidDel="002379F7">
          <w:delText>ed</w:delText>
        </w:r>
      </w:del>
      <w:r>
        <w:t xml:space="preserve"> interference </w:t>
      </w:r>
      <w:ins w:id="11480" w:author="DEP07455" w:date="2012-10-29T16:48:00Z">
        <w:r>
          <w:t xml:space="preserve">probability </w:t>
        </w:r>
      </w:ins>
      <w:r>
        <w:t xml:space="preserve">is </w:t>
      </w:r>
      <w:del w:id="11481" w:author="Philips" w:date="2012-12-10T18:39:00Z">
        <w:r w:rsidRPr="003773F4" w:rsidDel="00042069">
          <w:rPr>
            <w:b/>
          </w:rPr>
          <w:delText>1.9</w:delText>
        </w:r>
      </w:del>
      <w:ins w:id="11482" w:author="Philips" w:date="2012-12-10T18:39:00Z">
        <w:r>
          <w:rPr>
            <w:b/>
          </w:rPr>
          <w:t>2.1</w:t>
        </w:r>
      </w:ins>
      <w:r>
        <w:t xml:space="preserve"> %</w:t>
      </w:r>
      <w:ins w:id="11483" w:author="Philips" w:date="2012-10-25T16:07:00Z">
        <w:r>
          <w:t>,</w:t>
        </w:r>
        <w:del w:id="11484" w:author="DEP07455" w:date="2012-12-11T18:33:00Z">
          <w:r w:rsidDel="003C614C">
            <w:delText xml:space="preserve"> which is the statistical maximum, since the home MBANS have a duty cycle of 2%.</w:delText>
          </w:r>
        </w:del>
      </w:ins>
    </w:p>
    <w:p w:rsidR="00E1375C" w:rsidRPr="00182A2E" w:rsidRDefault="00E1375C" w:rsidP="00E07AB5">
      <w:pPr>
        <w:pStyle w:val="ECCParagraph"/>
        <w:rPr>
          <w:ins w:id="11485" w:author="Philips" w:date="2012-10-25T16:07:00Z"/>
        </w:rPr>
      </w:pPr>
    </w:p>
    <w:p w:rsidR="00E1375C" w:rsidRDefault="00CD63BD" w:rsidP="00687267">
      <w:pPr>
        <w:pStyle w:val="ECCParagraph"/>
      </w:pPr>
      <w:r>
        <w:rPr>
          <w:noProof/>
          <w:lang w:val="de-DE" w:eastAsia="de-DE"/>
        </w:rPr>
        <mc:AlternateContent>
          <mc:Choice Requires="wpg">
            <w:drawing>
              <wp:anchor distT="0" distB="0" distL="114300" distR="114300" simplePos="0" relativeHeight="251682816" behindDoc="0" locked="0" layoutInCell="1" allowOverlap="1">
                <wp:simplePos x="0" y="0"/>
                <wp:positionH relativeFrom="column">
                  <wp:posOffset>1437640</wp:posOffset>
                </wp:positionH>
                <wp:positionV relativeFrom="paragraph">
                  <wp:posOffset>142240</wp:posOffset>
                </wp:positionV>
                <wp:extent cx="2777490" cy="2280285"/>
                <wp:effectExtent l="0" t="0" r="22860" b="24765"/>
                <wp:wrapNone/>
                <wp:docPr id="192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280285"/>
                          <a:chOff x="0" y="0"/>
                          <a:chExt cx="27774" cy="22802"/>
                        </a:xfrm>
                      </wpg:grpSpPr>
                      <wpg:grpSp>
                        <wpg:cNvPr id="1936" name="Group 1111"/>
                        <wpg:cNvGrpSpPr>
                          <a:grpSpLocks/>
                        </wpg:cNvGrpSpPr>
                        <wpg:grpSpPr bwMode="auto">
                          <a:xfrm>
                            <a:off x="0" y="0"/>
                            <a:ext cx="27774" cy="22802"/>
                            <a:chOff x="3033" y="8274"/>
                            <a:chExt cx="4374" cy="3591"/>
                          </a:xfrm>
                        </wpg:grpSpPr>
                        <pic:pic xmlns:pic="http://schemas.openxmlformats.org/drawingml/2006/picture">
                          <pic:nvPicPr>
                            <pic:cNvPr id="1942" name="Picture 1112"/>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693" y="9165"/>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944" name="Rectangle 300"/>
                          <wps:cNvSpPr>
                            <a:spLocks noChangeArrowheads="1"/>
                          </wps:cNvSpPr>
                          <wps:spPr bwMode="auto">
                            <a:xfrm>
                              <a:off x="3156" y="915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Rectangle 301"/>
                          <wps:cNvSpPr>
                            <a:spLocks noChangeArrowheads="1"/>
                          </wps:cNvSpPr>
                          <wps:spPr bwMode="auto">
                            <a:xfrm>
                              <a:off x="3033" y="8984"/>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Rectangle 302"/>
                          <wps:cNvSpPr>
                            <a:spLocks noChangeArrowheads="1"/>
                          </wps:cNvSpPr>
                          <wps:spPr bwMode="auto">
                            <a:xfrm>
                              <a:off x="4693" y="10037"/>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E06675">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1957" name="Rectangle 303"/>
                          <wps:cNvSpPr>
                            <a:spLocks noChangeArrowheads="1"/>
                          </wps:cNvSpPr>
                          <wps:spPr bwMode="auto">
                            <a:xfrm>
                              <a:off x="3291" y="10395"/>
                              <a:ext cx="720" cy="363"/>
                            </a:xfrm>
                            <a:prstGeom prst="rect">
                              <a:avLst/>
                            </a:prstGeom>
                            <a:solidFill>
                              <a:srgbClr val="FFFFFF"/>
                            </a:solidFill>
                            <a:ln w="9525">
                              <a:solidFill>
                                <a:srgbClr val="000000"/>
                              </a:solidFill>
                              <a:miter lim="800000"/>
                              <a:headEnd/>
                              <a:tailEnd/>
                            </a:ln>
                          </wps:spPr>
                          <wps:txbx>
                            <w:txbxContent>
                              <w:p w:rsidR="00E1375C" w:rsidRDefault="00E1375C" w:rsidP="00E06675">
                                <w:pPr>
                                  <w:jc w:val="center"/>
                                  <w:rPr>
                                    <w:ins w:id="11486" w:author="DEP07455" w:date="2012-11-09T11:30:00Z"/>
                                    <w:sz w:val="16"/>
                                    <w:szCs w:val="16"/>
                                    <w:lang w:val="da-DK"/>
                                  </w:rPr>
                                </w:pPr>
                                <w:r>
                                  <w:rPr>
                                    <w:sz w:val="16"/>
                                    <w:szCs w:val="16"/>
                                    <w:lang w:val="da-DK"/>
                                  </w:rPr>
                                  <w:t>MBANS</w:t>
                                </w:r>
                              </w:p>
                              <w:p w:rsidR="00E1375C" w:rsidRPr="00E05A9C" w:rsidRDefault="00E1375C" w:rsidP="00E06675">
                                <w:pPr>
                                  <w:jc w:val="center"/>
                                  <w:rPr>
                                    <w:sz w:val="16"/>
                                    <w:szCs w:val="16"/>
                                    <w:lang w:val="da-DK"/>
                                  </w:rPr>
                                </w:pPr>
                                <w:ins w:id="11487" w:author="DEP07455" w:date="2012-11-09T11:30:00Z">
                                  <w:r>
                                    <w:rPr>
                                      <w:sz w:val="16"/>
                                      <w:szCs w:val="16"/>
                                      <w:lang w:val="da-DK"/>
                                    </w:rPr>
                                    <w:t>hub</w:t>
                                  </w:r>
                                </w:ins>
                              </w:p>
                            </w:txbxContent>
                          </wps:txbx>
                          <wps:bodyPr rot="0" vert="horz" wrap="square" lIns="0" tIns="0" rIns="0" bIns="0" anchor="t" anchorCtr="0" upright="1">
                            <a:noAutofit/>
                          </wps:bodyPr>
                        </wps:wsp>
                        <wps:wsp>
                          <wps:cNvPr id="1958" name="Line 304"/>
                          <wps:cNvCnPr/>
                          <wps:spPr bwMode="auto">
                            <a:xfrm>
                              <a:off x="3630" y="1004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305"/>
                          <wps:cNvCnPr/>
                          <wps:spPr bwMode="auto">
                            <a:xfrm flipV="1">
                              <a:off x="3732" y="9829"/>
                              <a:ext cx="1597" cy="30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960" name="Text Box 306"/>
                          <wps:cNvSpPr txBox="1">
                            <a:spLocks noChangeArrowheads="1"/>
                          </wps:cNvSpPr>
                          <wps:spPr bwMode="auto">
                            <a:xfrm>
                              <a:off x="3325" y="940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E06675">
                                <w:pPr>
                                  <w:rPr>
                                    <w:sz w:val="18"/>
                                    <w:szCs w:val="18"/>
                                    <w:lang w:val="da-DK"/>
                                  </w:rPr>
                                </w:pPr>
                                <w:r w:rsidRPr="00AB052C">
                                  <w:rPr>
                                    <w:sz w:val="18"/>
                                    <w:szCs w:val="18"/>
                                    <w:lang w:val="da-DK"/>
                                  </w:rPr>
                                  <w:t xml:space="preserve">e.i.r.p= </w:t>
                                </w:r>
                                <w:r>
                                  <w:rPr>
                                    <w:sz w:val="18"/>
                                    <w:szCs w:val="18"/>
                                    <w:lang w:val="da-DK"/>
                                  </w:rPr>
                                  <w:t>13</w:t>
                                </w:r>
                                <w:r w:rsidRPr="00AB052C">
                                  <w:rPr>
                                    <w:sz w:val="18"/>
                                    <w:szCs w:val="18"/>
                                    <w:lang w:val="da-DK"/>
                                  </w:rPr>
                                  <w:t xml:space="preserve"> dBm</w:t>
                                </w:r>
                              </w:p>
                            </w:txbxContent>
                          </wps:txbx>
                          <wps:bodyPr rot="0" vert="horz" wrap="square" lIns="0" tIns="0" rIns="0" bIns="0" anchor="t" anchorCtr="0" upright="1">
                            <a:noAutofit/>
                          </wps:bodyPr>
                        </wps:wsp>
                        <wps:wsp>
                          <wps:cNvPr id="1961" name="Text Box 307"/>
                          <wps:cNvSpPr txBox="1">
                            <a:spLocks noChangeArrowheads="1"/>
                          </wps:cNvSpPr>
                          <wps:spPr bwMode="auto">
                            <a:xfrm>
                              <a:off x="3204" y="9177"/>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E06675">
                                <w:pPr>
                                  <w:rPr>
                                    <w:b/>
                                    <w:sz w:val="18"/>
                                    <w:szCs w:val="18"/>
                                    <w:lang w:val="da-DK"/>
                                  </w:rPr>
                                </w:pPr>
                                <w:r>
                                  <w:rPr>
                                    <w:b/>
                                    <w:sz w:val="18"/>
                                    <w:szCs w:val="18"/>
                                    <w:lang w:val="da-DK"/>
                                  </w:rPr>
                                  <w:t>Home</w:t>
                                </w:r>
                              </w:p>
                            </w:txbxContent>
                          </wps:txbx>
                          <wps:bodyPr rot="0" vert="horz" wrap="square" lIns="0" tIns="0" rIns="0" bIns="0" anchor="t" anchorCtr="0" upright="1">
                            <a:noAutofit/>
                          </wps:bodyPr>
                        </wps:wsp>
                        <wps:wsp>
                          <wps:cNvPr id="1962" name="Line 309"/>
                          <wps:cNvCnPr/>
                          <wps:spPr bwMode="auto">
                            <a:xfrm>
                              <a:off x="5329" y="975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310"/>
                          <wps:cNvCnPr/>
                          <wps:spPr bwMode="auto">
                            <a:xfrm flipH="1" flipV="1">
                              <a:off x="5329" y="9944"/>
                              <a:ext cx="200" cy="93"/>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964" name="Line 311"/>
                          <wps:cNvCnPr/>
                          <wps:spPr bwMode="auto">
                            <a:xfrm flipH="1">
                              <a:off x="3105" y="8641"/>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965" name="Line 312"/>
                          <wps:cNvCnPr/>
                          <wps:spPr bwMode="auto">
                            <a:xfrm flipV="1">
                              <a:off x="3105" y="8413"/>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966" name="Text Box 313"/>
                          <wps:cNvSpPr txBox="1">
                            <a:spLocks noChangeArrowheads="1"/>
                          </wps:cNvSpPr>
                          <wps:spPr bwMode="auto">
                            <a:xfrm>
                              <a:off x="3810" y="827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E06675">
                                <w:pPr>
                                  <w:rPr>
                                    <w:i/>
                                    <w:sz w:val="18"/>
                                    <w:szCs w:val="18"/>
                                    <w:lang w:val="da-DK"/>
                                  </w:rPr>
                                </w:pPr>
                                <w:r w:rsidRPr="00AB052C">
                                  <w:rPr>
                                    <w:i/>
                                    <w:sz w:val="18"/>
                                    <w:szCs w:val="18"/>
                                    <w:lang w:val="da-DK"/>
                                  </w:rPr>
                                  <w:t>Wanted signal paths</w:t>
                                </w:r>
                              </w:p>
                              <w:p w:rsidR="00E1375C" w:rsidRPr="00AB052C" w:rsidRDefault="00E1375C" w:rsidP="00E06675">
                                <w:pPr>
                                  <w:rPr>
                                    <w:i/>
                                    <w:sz w:val="18"/>
                                    <w:szCs w:val="18"/>
                                    <w:lang w:val="da-DK"/>
                                  </w:rPr>
                                </w:pPr>
                                <w:r w:rsidRPr="00AB052C">
                                  <w:rPr>
                                    <w:i/>
                                    <w:sz w:val="18"/>
                                    <w:szCs w:val="18"/>
                                    <w:lang w:val="da-DK"/>
                                  </w:rPr>
                                  <w:t>Interference paths</w:t>
                                </w:r>
                              </w:p>
                            </w:txbxContent>
                          </wps:txbx>
                          <wps:bodyPr rot="0" vert="horz" wrap="square" lIns="0" tIns="0" rIns="0" bIns="0" anchor="t" anchorCtr="0" upright="1">
                            <a:noAutofit/>
                          </wps:bodyPr>
                        </wps:wsp>
                        <wps:wsp>
                          <wps:cNvPr id="1967" name="Rectangle 314"/>
                          <wps:cNvSpPr>
                            <a:spLocks noChangeArrowheads="1"/>
                          </wps:cNvSpPr>
                          <wps:spPr bwMode="auto">
                            <a:xfrm>
                              <a:off x="6420" y="10461"/>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E06675">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968" name="Line 315"/>
                          <wps:cNvCnPr/>
                          <wps:spPr bwMode="auto">
                            <a:xfrm>
                              <a:off x="6825" y="1011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9" name="Rectangle 316"/>
                          <wps:cNvSpPr>
                            <a:spLocks noChangeArrowheads="1"/>
                          </wps:cNvSpPr>
                          <wps:spPr bwMode="auto">
                            <a:xfrm>
                              <a:off x="5124" y="10263"/>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E06675">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s:wsp>
                          <wps:cNvPr id="1970" name="Line 317"/>
                          <wps:cNvCnPr/>
                          <wps:spPr bwMode="auto">
                            <a:xfrm>
                              <a:off x="5529" y="10041"/>
                              <a:ext cx="0" cy="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318"/>
                          <wps:cNvCnPr/>
                          <wps:spPr bwMode="auto">
                            <a:xfrm>
                              <a:off x="5529" y="10041"/>
                              <a:ext cx="1262" cy="9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972" name="Straight Arrow Connector 1078"/>
                        <wps:cNvCnPr/>
                        <wps:spPr bwMode="auto">
                          <a:xfrm>
                            <a:off x="15096" y="18288"/>
                            <a:ext cx="9055"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73" name="Text Box 396"/>
                        <wps:cNvSpPr txBox="1">
                          <a:spLocks noChangeArrowheads="1"/>
                        </wps:cNvSpPr>
                        <wps:spPr bwMode="auto">
                          <a:xfrm>
                            <a:off x="18201" y="19064"/>
                            <a:ext cx="3359"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E06675">
                              <w:pPr>
                                <w:rPr>
                                  <w:sz w:val="18"/>
                                  <w:lang w:val="da-DK"/>
                                </w:rPr>
                              </w:pPr>
                              <w:ins w:id="11488" w:author="Philips" w:date="2012-12-06T16:57:00Z">
                                <w:r>
                                  <w:rPr>
                                    <w:sz w:val="18"/>
                                    <w:lang w:val="da-DK"/>
                                  </w:rPr>
                                  <w:t>5</w:t>
                                </w:r>
                              </w:ins>
                              <w:del w:id="11489" w:author="Philips" w:date="2012-12-06T16:57:00Z">
                                <w:r w:rsidDel="000909EC">
                                  <w:rPr>
                                    <w:sz w:val="18"/>
                                    <w:lang w:val="da-DK"/>
                                  </w:rPr>
                                  <w:delText>2</w:delText>
                                </w:r>
                              </w:del>
                              <w:r>
                                <w:rPr>
                                  <w:sz w:val="18"/>
                                  <w:lang w:val="da-DK"/>
                                </w:rPr>
                                <w:t xml:space="preserve">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2321" style="position:absolute;left:0;text-align:left;margin-left:113.2pt;margin-top:11.2pt;width:218.7pt;height:179.55pt;z-index:251682816;mso-position-horizontal-relative:text;mso-position-vertical-relative:text" coordsize="27774,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">
                <v:group id="Group 1111" o:spid="_x0000_s2322" style="position:absolute;width:27774;height:22802" coordorigin="3033,8274" coordsize="4374,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Picture 1112" o:spid="_x0000_s2323" type="#_x0000_t75" style="position:absolute;left:4693;top:9165;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6tnFAAAA3QAAAA8AAABkcnMvZG93bnJldi54bWxET0trAjEQvhf8D2EEL6VmlVJ0axQfWHoT&#10;tyr1Nt1MN4ubybKJuv33Rih4m4/vOZNZaytxocaXjhUM+gkI4tzpkgsFu6/1ywiED8gaK8ek4I88&#10;zKadpwmm2l15S5csFCKGsE9RgQmhTqX0uSGLvu9q4sj9usZiiLAppG7wGsNtJYdJ8iYtlhwbDNa0&#10;NJSfsrNV8P2zO543C7+yH2NzPNTL7f45WyjV67bzdxCB2vAQ/7s/dZw/fh3C/Zt4gp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rZxQAAAN0AAAAPAAAAAAAAAAAAAAAA&#10;AJ8CAABkcnMvZG93bnJldi54bWxQSwUGAAAAAAQABAD3AAAAkQMAAAAA&#10;">
                    <v:imagedata r:id="rId12" o:title="" croptop="-198f" cropbottom="-1786f"/>
                    <o:lock v:ext="edit" aspectratio="f"/>
                  </v:shape>
                  <v:rect id="Rectangle 300" o:spid="_x0000_s2324" style="position:absolute;left:3156;top:915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YD8MA&#10;AADdAAAADwAAAGRycy9kb3ducmV2LnhtbERPTWsCMRC9C/6HMII3zVZsqVujrKLgSagt1N6GzTRZ&#10;3EyWTXTXf98UCt7m8T5nue5dLW7UhsqzgqdpBoK49Lpio+DzYz95BREissbaMym4U4D1ajhYYq59&#10;x+90O0UjUgiHHBXYGJtcylBachimviFO3I9vHcYEWyN1i10Kd7WcZdmLdFhxarDY0NZSeTldnYJd&#10;830snk2QxVe054vfdHt7NEqNR33xBiJSHx/if/dBp/mL+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YD8MAAADdAAAADwAAAAAAAAAAAAAAAACYAgAAZHJzL2Rv&#10;d25yZXYueG1sUEsFBgAAAAAEAAQA9QAAAIgDAAAAAA==&#10;" filled="f"/>
                  <v:rect id="Rectangle 301" o:spid="_x0000_s2325" style="position:absolute;left:3033;top:8984;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j48MA&#10;AADdAAAADwAAAGRycy9kb3ducmV2LnhtbERPTWsCMRC9C/6HMEJvmq1Y0a1RVlHoSagWam/DZpos&#10;bibLJrrbf98UCt7m8T5nteldLe7UhsqzgudJBoK49Lpio+DjfBgvQISIrLH2TAp+KMBmPRysMNe+&#10;43e6n6IRKYRDjgpsjE0uZSgtOQwT3xAn7tu3DmOCrZG6xS6Fu1pOs2wuHVacGiw2tLNUXk83p2Df&#10;fB2LFxNk8Rnt5eq33cEejVJPo754BRGpjw/xv/tNp/nL2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j48MAAADdAAAADwAAAAAAAAAAAAAAAACYAgAAZHJzL2Rv&#10;d25yZXYueG1sUEsFBgAAAAAEAAQA9QAAAIgDAAAAAA==&#10;" filled="f"/>
                  <v:rect id="Rectangle 302" o:spid="_x0000_s2326" style="position:absolute;left:4693;top:10037;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5H8gA&#10;AADdAAAADwAAAGRycy9kb3ducmV2LnhtbESPQWvCQBCF74X+h2UKvTWbSiNtdBURBFEUm4p4HLJj&#10;EpudDdk1xv76rlDobYb35n1vxtPe1KKj1lWWFbxGMQji3OqKCwX7r8XLOwjnkTXWlknBjRxMJ48P&#10;Y0y1vfIndZkvRAhhl6KC0vsmldLlJRl0kW2Ig3ayrUEf1raQusVrCDe1HMTxUBqsOBBKbGheUv6d&#10;XUzgvjXn/Xa1XWxuP4fO7dbHLDlZpZ6f+tkIhKfe/5v/rpc61P9IErh/E0a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HkfyAAAAN0AAAAPAAAAAAAAAAAAAAAAAJgCAABk&#10;cnMvZG93bnJldi54bWxQSwUGAAAAAAQABAD1AAAAjQMAAAAA&#10;">
                    <v:textbox inset="0,0,0,0">
                      <w:txbxContent>
                        <w:p w:rsidR="00E1375C" w:rsidRPr="00E05A9C" w:rsidRDefault="00E1375C" w:rsidP="00E06675">
                          <w:pPr>
                            <w:jc w:val="center"/>
                            <w:rPr>
                              <w:sz w:val="16"/>
                              <w:szCs w:val="16"/>
                              <w:lang w:val="da-DK"/>
                            </w:rPr>
                          </w:pPr>
                          <w:r>
                            <w:rPr>
                              <w:sz w:val="16"/>
                              <w:szCs w:val="16"/>
                              <w:lang w:val="da-DK"/>
                            </w:rPr>
                            <w:t>MBANS</w:t>
                          </w:r>
                        </w:p>
                      </w:txbxContent>
                    </v:textbox>
                  </v:rect>
                  <v:rect id="Rectangle 303" o:spid="_x0000_s2327" style="position:absolute;left:3291;top:1039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C88gA&#10;AADdAAAADwAAAGRycy9kb3ducmV2LnhtbESP3WrCQBCF7wu+wzKCd3Vj8adGVymCIC1KG6X0csiO&#10;STQ7G7LbGPv0XUHwboZz5nxn5svWlKKh2hWWFQz6EQji1OqCMwWH/fr5FYTzyBpLy6TgSg6Wi87T&#10;HGNtL/xFTeIzEULYxagg976KpXRpTgZd31bEQTva2qAPa51JXeMlhJtSvkTRWBosOBByrGiVU3pO&#10;fk3gDqvTYfe+W2+vf9+N+/z4SUZHq1Sv277NQHhq/cN8v97oUH86msDtmzCC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kLzyAAAAN0AAAAPAAAAAAAAAAAAAAAAAJgCAABk&#10;cnMvZG93bnJldi54bWxQSwUGAAAAAAQABAD1AAAAjQMAAAAA&#10;">
                    <v:textbox inset="0,0,0,0">
                      <w:txbxContent>
                        <w:p w:rsidR="00E1375C" w:rsidRDefault="00E1375C" w:rsidP="00E06675">
                          <w:pPr>
                            <w:jc w:val="center"/>
                            <w:rPr>
                              <w:ins w:id="11490" w:author="DEP07455" w:date="2012-11-09T11:30:00Z"/>
                              <w:sz w:val="16"/>
                              <w:szCs w:val="16"/>
                              <w:lang w:val="da-DK"/>
                            </w:rPr>
                          </w:pPr>
                          <w:r>
                            <w:rPr>
                              <w:sz w:val="16"/>
                              <w:szCs w:val="16"/>
                              <w:lang w:val="da-DK"/>
                            </w:rPr>
                            <w:t>MBANS</w:t>
                          </w:r>
                        </w:p>
                        <w:p w:rsidR="00E1375C" w:rsidRPr="00E05A9C" w:rsidRDefault="00E1375C" w:rsidP="00E06675">
                          <w:pPr>
                            <w:jc w:val="center"/>
                            <w:rPr>
                              <w:sz w:val="16"/>
                              <w:szCs w:val="16"/>
                              <w:lang w:val="da-DK"/>
                            </w:rPr>
                          </w:pPr>
                          <w:ins w:id="11491" w:author="DEP07455" w:date="2012-11-09T11:30:00Z">
                            <w:r>
                              <w:rPr>
                                <w:sz w:val="16"/>
                                <w:szCs w:val="16"/>
                                <w:lang w:val="da-DK"/>
                              </w:rPr>
                              <w:t>hub</w:t>
                            </w:r>
                          </w:ins>
                        </w:p>
                      </w:txbxContent>
                    </v:textbox>
                  </v:rect>
                  <v:line id="Line 304" o:spid="_x0000_s2328" style="position:absolute;visibility:visible;mso-wrap-style:square" from="3630,10041" to="3630,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FfcMAAADdAAAADwAAAGRycy9kb3ducmV2LnhtbESPQYvCQAyF74L/YYjgTacKylodRYQu&#10;3harF2+xE9tiJ1M6s1r/vTks7C3hvbz3ZbPrXaOe1IXas4HZNAFFXHhbc2ngcs4mX6BCRLbYeCYD&#10;bwqw2w4HG0ytf/GJnnkslYRwSNFAFWObah2KihyGqW+JRbv7zmGUtSu17fAl4a7R8yRZaoc1S0OF&#10;LR0qKh75rzPwuF4W2ffPwZ6bfG9vZRavt7s1Zjzq92tQkfr4b/67PlrBX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RX3DAAAA3QAAAA8AAAAAAAAAAAAA&#10;AAAAoQIAAGRycy9kb3ducmV2LnhtbFBLBQYAAAAABAAEAPkAAACRAwAAAAA=&#10;" strokeweight="2pt"/>
                  <v:line id="Line 305" o:spid="_x0000_s2329" style="position:absolute;flip:y;visibility:visible;mso-wrap-style:square" from="3732,9829" to="5329,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YBsQAAADdAAAADwAAAGRycy9kb3ducmV2LnhtbERPS2vCQBC+C/6HZQRvZlNB0dRVVGh9&#10;XKRpae1tyE6TYHY2ZFeN/94VhN7m43vObNGaSlyocaVlBS9RDII4s7rkXMHX59tgAsJ5ZI2VZVJw&#10;IweLebczw0TbK3/QJfW5CCHsElRQeF8nUrqsIIMusjVx4P5sY9AH2ORSN3gN4aaSwzgeS4Mlh4YC&#10;a1oXlJ3Ss1Gw27fLTZzirpr8/mQret8evw9Hpfq9dvkKwlPr/8VP91aH+dPRF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gGxAAAAN0AAAAPAAAAAAAAAAAA&#10;AAAAAKECAABkcnMvZG93bnJldi54bWxQSwUGAAAAAAQABAD5AAAAkgMAAAAA&#10;" strokecolor="#00b050">
                    <v:stroke startarrow="classic" startarrowwidth="wide" startarrowlength="short"/>
                  </v:line>
                  <v:shape id="Text Box 306" o:spid="_x0000_s2330" type="#_x0000_t202" style="position:absolute;left:3325;top:940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StsYA&#10;AADdAAAADwAAAGRycy9kb3ducmV2LnhtbESPQWvCQBCF74X+h2UK3uqmPQRNXUVKC4WCGOOhx2l2&#10;TBazs2l2q/HfOwfB2wzvzXvfLFaj79SJhugCG3iZZqCI62AdNwb21efzDFRMyBa7wGTgQhFWy8eH&#10;BRY2nLmk0y41SkI4FmigTakvtI51Sx7jNPTEoh3C4DHJOjTaDniWcN/p1yzLtUfH0tBiT+8t1cfd&#10;vzew/uHyw/1tfrfloXRVNc/4Oz8aM3ka12+gEo3pbr5df1nB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StsYAAADdAAAADwAAAAAAAAAAAAAAAACYAgAAZHJz&#10;L2Rvd25yZXYueG1sUEsFBgAAAAAEAAQA9QAAAIsDAAAAAA==&#10;" filled="f" stroked="f">
                    <v:textbox inset="0,0,0,0">
                      <w:txbxContent>
                        <w:p w:rsidR="00E1375C" w:rsidRPr="00AB052C" w:rsidRDefault="00E1375C" w:rsidP="00E06675">
                          <w:pPr>
                            <w:rPr>
                              <w:sz w:val="18"/>
                              <w:szCs w:val="18"/>
                              <w:lang w:val="da-DK"/>
                            </w:rPr>
                          </w:pPr>
                          <w:r w:rsidRPr="00AB052C">
                            <w:rPr>
                              <w:sz w:val="18"/>
                              <w:szCs w:val="18"/>
                              <w:lang w:val="da-DK"/>
                            </w:rPr>
                            <w:t xml:space="preserve">e.i.r.p= </w:t>
                          </w:r>
                          <w:r>
                            <w:rPr>
                              <w:sz w:val="18"/>
                              <w:szCs w:val="18"/>
                              <w:lang w:val="da-DK"/>
                            </w:rPr>
                            <w:t>13</w:t>
                          </w:r>
                          <w:r w:rsidRPr="00AB052C">
                            <w:rPr>
                              <w:sz w:val="18"/>
                              <w:szCs w:val="18"/>
                              <w:lang w:val="da-DK"/>
                            </w:rPr>
                            <w:t xml:space="preserve"> dBm</w:t>
                          </w:r>
                        </w:p>
                      </w:txbxContent>
                    </v:textbox>
                  </v:shape>
                  <v:shape id="Text Box 307" o:spid="_x0000_s2331" type="#_x0000_t202" style="position:absolute;left:3204;top:9177;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3LcQA&#10;AADdAAAADwAAAGRycy9kb3ducmV2LnhtbERPTWvCQBC9F/wPywi9NRt7CDV1E6RYEArFGA89TrNj&#10;spidjdlV03/vFgq9zeN9zqqcbC+uNHrjWMEiSUEQN04bbhUc6venFxA+IGvsHZOCH/JQFrOHFeba&#10;3bii6z60Ioawz1FBF8KQS+mbjiz6xA3EkTu60WKIcGylHvEWw20vn9M0kxYNx4YOB3rrqDntL1bB&#10;+ourjTl/fu+qY2XqepnyR3ZS6nE+rV9BBJrCv/jPvdVx/jJb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dy3EAAAA3QAAAA8AAAAAAAAAAAAAAAAAmAIAAGRycy9k&#10;b3ducmV2LnhtbFBLBQYAAAAABAAEAPUAAACJAwAAAAA=&#10;" filled="f" stroked="f">
                    <v:textbox inset="0,0,0,0">
                      <w:txbxContent>
                        <w:p w:rsidR="00E1375C" w:rsidRPr="00AB052C" w:rsidRDefault="00E1375C" w:rsidP="00E06675">
                          <w:pPr>
                            <w:rPr>
                              <w:b/>
                              <w:sz w:val="18"/>
                              <w:szCs w:val="18"/>
                              <w:lang w:val="da-DK"/>
                            </w:rPr>
                          </w:pPr>
                          <w:r>
                            <w:rPr>
                              <w:b/>
                              <w:sz w:val="18"/>
                              <w:szCs w:val="18"/>
                              <w:lang w:val="da-DK"/>
                            </w:rPr>
                            <w:t>Home</w:t>
                          </w:r>
                        </w:p>
                      </w:txbxContent>
                    </v:textbox>
                  </v:shape>
                  <v:line id="Line 309" o:spid="_x0000_s2332" style="position:absolute;visibility:visible;mso-wrap-style:square" from="5329,9756" to="5329,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310" o:spid="_x0000_s2333" style="position:absolute;flip:x y;visibility:visible;mso-wrap-style:square" from="5329,9944" to="5529,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3Z8UAAADdAAAADwAAAGRycy9kb3ducmV2LnhtbERP22rCQBB9L/gPywi+1U2rDZq6ihTE&#10;giCtF/RxzI5JNDsbsqtGv75bKPRtDuc6o0ljSnGl2hWWFbx0IxDEqdUFZwo269nzAITzyBpLy6Tg&#10;Tg4m49bTCBNtb/xN15XPRAhhl6CC3PsqkdKlORl0XVsRB+5oa4M+wDqTusZbCDelfI2iWBosODTk&#10;WNFHTul5dTEKvkgvi8XjuHdxP9seoumcTm87pTrtZvoOwlPj/8V/7k8d5g/jHvx+E06Q4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U3Z8UAAADdAAAADwAAAAAAAAAA&#10;AAAAAAChAgAAZHJzL2Rvd25yZXYueG1sUEsFBgAAAAAEAAQA+QAAAJMDAAAAAA==&#10;" strokecolor="red">
                    <v:stroke startarrow="classic" startarrowwidth="wide" startarrowlength="short"/>
                  </v:line>
                  <v:line id="Line 311" o:spid="_x0000_s2334" style="position:absolute;flip:x;visibility:visible;mso-wrap-style:square" from="3105,8641" to="373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KVAsUAAADdAAAADwAAAGRycy9kb3ducmV2LnhtbERPS2vCQBC+F/wPywje6sYHsaauUgqa&#10;0oNgUvA6ZKdJMDsbsqsm/vpuodDbfHzP2ex604gbda62rGA2jUAQF1bXXCr4yvfPLyCcR9bYWCYF&#10;AznYbUdPG0y0vfOJbpkvRQhhl6CCyvs2kdIVFRl0U9sSB+7bdgZ9gF0pdYf3EG4aOY+iWBqsOTRU&#10;2NJ7RcUluxoFj/hweaRufvw8zGTu7f68GhapUpNx//YKwlPv/8V/7g8d5q/jJfx+E06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KVAsUAAADdAAAADwAAAAAAAAAA&#10;AAAAAAChAgAAZHJzL2Rvd25yZXYueG1sUEsFBgAAAAAEAAQA+QAAAJMDAAAAAA==&#10;" strokecolor="red">
                    <v:stroke startarrow="classic"/>
                  </v:line>
                  <v:line id="Line 312" o:spid="_x0000_s2335" style="position:absolute;flip:y;visibility:visible;mso-wrap-style:square" from="3105,8413" to="373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3fcQAAADdAAAADwAAAGRycy9kb3ducmV2LnhtbERPS2sCMRC+F/ofwhS81WxFpa5G8YH2&#10;cRFXpddhM/vAzWTdRF3/vSkUepuP7zmTWWsqcaXGlZYVvHUjEMSp1SXnCg779es7COeRNVaWScGd&#10;HMymz08TjLW98Y6uic9FCGEXo4LC+zqW0qUFGXRdWxMHLrONQR9gk0vd4C2Em0r2omgoDZYcGgqs&#10;aVlQekouRsHXh82O5/vPpr/aZCY5b9vvhd0p1Xlp52MQnlr/L/5zf+owfzQcwO834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Xd9xAAAAN0AAAAPAAAAAAAAAAAA&#10;AAAAAKECAABkcnMvZG93bnJldi54bWxQSwUGAAAAAAQABAD5AAAAkgMAAAAA&#10;" strokecolor="#00b050">
                    <v:stroke endarrow="classic"/>
                  </v:line>
                  <v:shape id="Text Box 313" o:spid="_x0000_s2336" type="#_x0000_t202" style="position:absolute;left:3810;top:827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WcQA&#10;AADdAAAADwAAAGRycy9kb3ducmV2LnhtbERPTWvCQBC9F/oflin01mzqIWjqKlIqFApiTA89TrNj&#10;spidTbPbJP57VxC8zeN9znI92VYM1HvjWMFrkoIgrpw2XCv4LrcvcxA+IGtsHZOCM3lYrx4flphr&#10;N3JBwyHUIoawz1FBE0KXS+mrhiz6xHXEkTu63mKIsK+l7nGM4baVszTNpEXDsaHBjt4bqk6Hf6tg&#10;88PFh/nb/e6LY2HKcpHyV3ZS6vlp2ryBCDSFu/jm/tRx/iLL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71nEAAAA3QAAAA8AAAAAAAAAAAAAAAAAmAIAAGRycy9k&#10;b3ducmV2LnhtbFBLBQYAAAAABAAEAPUAAACJAwAAAAA=&#10;" filled="f" stroked="f">
                    <v:textbox inset="0,0,0,0">
                      <w:txbxContent>
                        <w:p w:rsidR="00E1375C" w:rsidRPr="00AB052C" w:rsidRDefault="00E1375C" w:rsidP="00E06675">
                          <w:pPr>
                            <w:rPr>
                              <w:i/>
                              <w:sz w:val="18"/>
                              <w:szCs w:val="18"/>
                              <w:lang w:val="da-DK"/>
                            </w:rPr>
                          </w:pPr>
                          <w:r w:rsidRPr="00AB052C">
                            <w:rPr>
                              <w:i/>
                              <w:sz w:val="18"/>
                              <w:szCs w:val="18"/>
                              <w:lang w:val="da-DK"/>
                            </w:rPr>
                            <w:t>Wanted signal paths</w:t>
                          </w:r>
                        </w:p>
                        <w:p w:rsidR="00E1375C" w:rsidRPr="00AB052C" w:rsidRDefault="00E1375C" w:rsidP="00E06675">
                          <w:pPr>
                            <w:rPr>
                              <w:i/>
                              <w:sz w:val="18"/>
                              <w:szCs w:val="18"/>
                              <w:lang w:val="da-DK"/>
                            </w:rPr>
                          </w:pPr>
                          <w:r w:rsidRPr="00AB052C">
                            <w:rPr>
                              <w:i/>
                              <w:sz w:val="18"/>
                              <w:szCs w:val="18"/>
                              <w:lang w:val="da-DK"/>
                            </w:rPr>
                            <w:t>Interference paths</w:t>
                          </w:r>
                        </w:p>
                      </w:txbxContent>
                    </v:textbox>
                  </v:shape>
                  <v:rect id="Rectangle 314" o:spid="_x0000_s2337" style="position:absolute;left:6420;top:10461;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ITsgA&#10;AADdAAAADwAAAGRycy9kb3ducmV2LnhtbESPQWvCQBCF74L/YRnBm24sVmt0lSII0qK0UUqPQ3ZM&#10;otnZkN3G2F/fLQjeZnhv3vdmsWpNKRqqXWFZwWgYgSBOrS44U3A8bAYvIJxH1lhaJgU3crBadjsL&#10;jLW98ic1ic9ECGEXo4Lc+yqW0qU5GXRDWxEH7WRrgz6sdSZ1jdcQbkr5FEUTabDgQMixonVO6SX5&#10;MYE7rs7H/dt+s7v9fjXu4/07eT5Zpfq99nUOwlPrH+b79VaH+rPJFP6/C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ohOyAAAAN0AAAAPAAAAAAAAAAAAAAAAAJgCAABk&#10;cnMvZG93bnJldi54bWxQSwUGAAAAAAQABAD1AAAAjQMAAAAA&#10;">
                    <v:textbox inset="0,0,0,0">
                      <w:txbxContent>
                        <w:p w:rsidR="00E1375C" w:rsidRPr="00E05A9C" w:rsidRDefault="00E1375C" w:rsidP="00E06675">
                          <w:pPr>
                            <w:jc w:val="center"/>
                            <w:rPr>
                              <w:sz w:val="16"/>
                              <w:szCs w:val="16"/>
                              <w:lang w:val="da-DK"/>
                            </w:rPr>
                          </w:pPr>
                          <w:r>
                            <w:rPr>
                              <w:sz w:val="16"/>
                              <w:szCs w:val="16"/>
                              <w:lang w:val="da-DK"/>
                            </w:rPr>
                            <w:t>LP-AMI-P</w:t>
                          </w:r>
                        </w:p>
                      </w:txbxContent>
                    </v:textbox>
                  </v:rect>
                  <v:line id="Line 315" o:spid="_x0000_s2338" style="position:absolute;visibility:visible;mso-wrap-style:square" from="6825,10119" to="682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wMMAAADdAAAADwAAAGRycy9kb3ducmV2LnhtbESPQYvCQAyF74L/YYjgTacKitt1FBG6&#10;eJOtXrzFTmyLnUzpzGr99+aw4C3hvbz3Zb3tXaMe1IXas4HZNAFFXHhbc2ngfMomK1AhIltsPJOB&#10;FwXYboaDNabWP/mXHnkslYRwSNFAFWObah2KihyGqW+JRbv5zmGUtSu17fAp4a7R8yRZaoc1S0OF&#10;Le0rKu75nzNwv5wX2c9xb09NvrPXMouX680aMx71u29Qkfr4Mf9fH6zgf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j8DDAAAA3QAAAA8AAAAAAAAAAAAA&#10;AAAAoQIAAGRycy9kb3ducmV2LnhtbFBLBQYAAAAABAAEAPkAAACRAwAAAAA=&#10;" strokeweight="2pt"/>
                  <v:rect id="Rectangle 316" o:spid="_x0000_s2339" style="position:absolute;left:5124;top:10263;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5p8cA&#10;AADdAAAADwAAAGRycy9kb3ducmV2LnhtbESPQWvCQBCF74L/YRnBm24sVjS6SikIpUVpo4jHITsm&#10;0exsyG5j9Nd3C4K3Gd6b971ZrFpTioZqV1hWMBpGIIhTqwvOFOx368EUhPPIGkvLpOBGDlbLbmeB&#10;sbZX/qEm8ZkIIexiVJB7X8VSujQng25oK+KgnWxt0Ie1zqSu8RrCTSlfomgiDRYcCDlW9J5Tekl+&#10;TeCOq/N++7ldb273Q+O+v47J68kq1e+1b3MQnlr/ND+uP3SoP5vM4P+bMIJ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9uafHAAAA3QAAAA8AAAAAAAAAAAAAAAAAmAIAAGRy&#10;cy9kb3ducmV2LnhtbFBLBQYAAAAABAAEAPUAAACMAwAAAAA=&#10;">
                    <v:textbox inset="0,0,0,0">
                      <w:txbxContent>
                        <w:p w:rsidR="00E1375C" w:rsidRPr="00E05A9C" w:rsidRDefault="00E1375C" w:rsidP="00E06675">
                          <w:pPr>
                            <w:jc w:val="center"/>
                            <w:rPr>
                              <w:sz w:val="16"/>
                              <w:szCs w:val="16"/>
                              <w:lang w:val="da-DK"/>
                            </w:rPr>
                          </w:pPr>
                          <w:r>
                            <w:rPr>
                              <w:sz w:val="16"/>
                              <w:szCs w:val="16"/>
                              <w:lang w:val="da-DK"/>
                            </w:rPr>
                            <w:t>LP-AMI</w:t>
                          </w:r>
                        </w:p>
                      </w:txbxContent>
                    </v:textbox>
                  </v:rect>
                  <v:line id="Line 317" o:spid="_x0000_s2340" style="position:absolute;visibility:visible;mso-wrap-style:square" from="5529,10041" to="5529,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line id="Line 318" o:spid="_x0000_s2341" style="position:absolute;visibility:visible;mso-wrap-style:square" from="5529,10041" to="6791,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4rl8EAAADdAAAADwAAAGRycy9kb3ducmV2LnhtbERPTYvCMBC9C/sfwizsTVM9WO0aRYoL&#10;60XQXfA6JLNptZmUJmr33xtB8DaP9zmLVe8acaUu1J4VjEcZCGLtTc1Wwe/P13AGIkRkg41nUvBP&#10;AVbLt8ECC+NvvKfrIVqRQjgUqKCKsS2kDLoih2HkW+LE/fnOYUyws9J0eEvhrpGTLJtKhzWnhgpb&#10;KivS58PFKZhtdEnT8pjnm93JabZbe9JbpT7e+/UniEh9fImf7m+T5s/zMTy+SS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iuXwQAAAN0AAAAPAAAAAAAAAAAAAAAA&#10;AKECAABkcnMvZG93bnJldi54bWxQSwUGAAAAAAQABAD5AAAAjwMAAAAA&#10;" strokecolor="#00b050">
                    <v:stroke startarrow="classic" startarrowwidth="wide" startarrowlength="short"/>
                  </v:line>
                </v:group>
                <v:shape id="Straight Arrow Connector 1078" o:spid="_x0000_s2342" type="#_x0000_t32" style="position:absolute;left:15096;top:18288;width:9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abMYAAADdAAAADwAAAGRycy9kb3ducmV2LnhtbERPTWvCQBC9C/0PyxR6041Cq01dpQiK&#10;tPbQVAq5TbPTbGx2NmZXjf++Kwje5vE+ZzrvbC2O1PrKsYLhIAFBXDhdcalg+7XsT0D4gKyxdkwK&#10;zuRhPrvrTTHV7sSfdMxCKWII+xQVmBCaVEpfGLLoB64hjtyvay2GCNtS6hZPMdzWcpQkT9JixbHB&#10;YEMLQ8VfdrAKdt8/ZvOxe9tvH1d5fhiuzyZ/z5R6uO9eX0AE6sJNfHWvdZz/PB7B5Zt4gp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xWmzGAAAA3QAAAA8AAAAAAAAA&#10;AAAAAAAAoQIAAGRycy9kb3ducmV2LnhtbFBLBQYAAAAABAAEAPkAAACUAwAAAAA=&#10;" strokecolor="#4579b8">
                  <v:stroke startarrow="open" endarrow="open"/>
                </v:shape>
                <v:shape id="Text Box 396" o:spid="_x0000_s2343" type="#_x0000_t202" style="position:absolute;left:18201;top:19064;width:335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aHMMA&#10;AADdAAAADwAAAGRycy9kb3ducmV2LnhtbERPTWvCQBC9C/6HZYTedGML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PaHMMAAADdAAAADwAAAAAAAAAAAAAAAACYAgAAZHJzL2Rv&#10;d25yZXYueG1sUEsFBgAAAAAEAAQA9QAAAIgDAAAAAA==&#10;" filled="f" stroked="f">
                  <v:textbox inset="0,0,0,0">
                    <w:txbxContent>
                      <w:p w:rsidR="00E1375C" w:rsidRPr="00DA1142" w:rsidRDefault="00E1375C" w:rsidP="00E06675">
                        <w:pPr>
                          <w:rPr>
                            <w:sz w:val="18"/>
                            <w:lang w:val="da-DK"/>
                          </w:rPr>
                        </w:pPr>
                        <w:ins w:id="11492" w:author="Philips" w:date="2012-12-06T16:57:00Z">
                          <w:r>
                            <w:rPr>
                              <w:sz w:val="18"/>
                              <w:lang w:val="da-DK"/>
                            </w:rPr>
                            <w:t>5</w:t>
                          </w:r>
                        </w:ins>
                        <w:del w:id="11493" w:author="Philips" w:date="2012-12-06T16:57:00Z">
                          <w:r w:rsidDel="000909EC">
                            <w:rPr>
                              <w:sz w:val="18"/>
                              <w:lang w:val="da-DK"/>
                            </w:rPr>
                            <w:delText>2</w:delText>
                          </w:r>
                        </w:del>
                        <w:r>
                          <w:rPr>
                            <w:sz w:val="18"/>
                            <w:lang w:val="da-DK"/>
                          </w:rPr>
                          <w:t xml:space="preserve"> m</w:t>
                        </w:r>
                      </w:p>
                    </w:txbxContent>
                  </v:textbox>
                </v:shape>
              </v:group>
            </w:pict>
          </mc:Fallback>
        </mc:AlternateContent>
      </w:r>
    </w:p>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RDefault="00E1375C" w:rsidP="00DE7057"/>
    <w:p w:rsidR="00E1375C" w:rsidDel="008B39E7" w:rsidRDefault="00E1375C" w:rsidP="00DE7057">
      <w:pPr>
        <w:rPr>
          <w:del w:id="11494" w:author="Philips" w:date="2012-10-25T16:07:00Z"/>
        </w:rPr>
      </w:pPr>
    </w:p>
    <w:p w:rsidR="00E1375C" w:rsidRDefault="00CD63BD" w:rsidP="00DE7057">
      <w:r>
        <w:rPr>
          <w:noProof/>
          <w:lang w:val="de-DE" w:eastAsia="de-DE"/>
        </w:rPr>
        <mc:AlternateContent>
          <mc:Choice Requires="wps">
            <w:drawing>
              <wp:anchor distT="0" distB="0" distL="114300" distR="114300" simplePos="0" relativeHeight="251683840" behindDoc="0" locked="0" layoutInCell="1" allowOverlap="1">
                <wp:simplePos x="0" y="0"/>
                <wp:positionH relativeFrom="column">
                  <wp:posOffset>108585</wp:posOffset>
                </wp:positionH>
                <wp:positionV relativeFrom="paragraph">
                  <wp:posOffset>137160</wp:posOffset>
                </wp:positionV>
                <wp:extent cx="5534025" cy="450850"/>
                <wp:effectExtent l="0" t="0" r="9525" b="6350"/>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450850"/>
                        </a:xfrm>
                        <a:prstGeom prst="rect">
                          <a:avLst/>
                        </a:prstGeom>
                        <a:solidFill>
                          <a:prstClr val="white"/>
                        </a:solidFill>
                        <a:ln>
                          <a:noFill/>
                        </a:ln>
                        <a:effectLst/>
                      </wps:spPr>
                      <wps:txbx>
                        <w:txbxContent>
                          <w:p w:rsidR="00E1375C" w:rsidRPr="006468B5" w:rsidRDefault="00E1375C" w:rsidP="00E06675">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495" w:author="DEP07455" w:date="2012-12-16T19:20:00Z">
                              <w:r>
                                <w:rPr>
                                  <w:noProof/>
                                </w:rPr>
                                <w:t>49</w:t>
                              </w:r>
                            </w:ins>
                            <w:del w:id="11496" w:author="DEP07455" w:date="2012-11-15T09:00:00Z">
                              <w:r w:rsidDel="000E2566">
                                <w:rPr>
                                  <w:noProof/>
                                </w:rPr>
                                <w:delText>46</w:delText>
                              </w:r>
                            </w:del>
                            <w:r w:rsidR="009F6345">
                              <w:rPr>
                                <w:noProof/>
                              </w:rPr>
                              <w:fldChar w:fldCharType="end"/>
                            </w:r>
                            <w:r>
                              <w:t>: Interference scenario – home MBANS into LP-AMI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80" o:spid="_x0000_s2344" type="#_x0000_t202" style="position:absolute;margin-left:8.55pt;margin-top:10.8pt;width:435.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" stroked="f">
                <v:path arrowok="t"/>
                <v:textbox style="mso-fit-shape-to-text:t" inset="0,0,0,0">
                  <w:txbxContent>
                    <w:p w:rsidR="00E1375C" w:rsidRPr="006468B5" w:rsidRDefault="00E1375C" w:rsidP="00E06675">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497" w:author="DEP07455" w:date="2012-12-16T19:20:00Z">
                        <w:r>
                          <w:rPr>
                            <w:noProof/>
                          </w:rPr>
                          <w:t>49</w:t>
                        </w:r>
                      </w:ins>
                      <w:del w:id="11498" w:author="DEP07455" w:date="2012-11-15T09:00:00Z">
                        <w:r w:rsidDel="000E2566">
                          <w:rPr>
                            <w:noProof/>
                          </w:rPr>
                          <w:delText>46</w:delText>
                        </w:r>
                      </w:del>
                      <w:r w:rsidR="009F6345">
                        <w:rPr>
                          <w:noProof/>
                        </w:rPr>
                        <w:fldChar w:fldCharType="end"/>
                      </w:r>
                      <w:r>
                        <w:t>: Interference scenario – home MBANS into LP-AMI</w:t>
                      </w:r>
                    </w:p>
                  </w:txbxContent>
                </v:textbox>
              </v:shape>
            </w:pict>
          </mc:Fallback>
        </mc:AlternateContent>
      </w:r>
    </w:p>
    <w:p w:rsidR="00E1375C" w:rsidRDefault="00E1375C" w:rsidP="00DE7057"/>
    <w:p w:rsidR="00E1375C" w:rsidDel="00392EEF" w:rsidRDefault="00E1375C" w:rsidP="00DE7057">
      <w:pPr>
        <w:rPr>
          <w:del w:id="11499" w:author="Philips" w:date="2012-10-24T10:43:00Z"/>
        </w:rPr>
      </w:pPr>
    </w:p>
    <w:p w:rsidR="00E1375C" w:rsidDel="00392EEF" w:rsidRDefault="00E1375C" w:rsidP="00DE7057">
      <w:pPr>
        <w:rPr>
          <w:del w:id="11500" w:author="Philips" w:date="2012-10-24T10:43:00Z"/>
        </w:rPr>
      </w:pPr>
    </w:p>
    <w:p w:rsidR="00E1375C" w:rsidDel="00FA1FEC" w:rsidRDefault="00E1375C" w:rsidP="00DE7057">
      <w:pPr>
        <w:rPr>
          <w:del w:id="11501" w:author="Philips" w:date="2012-10-30T12:55:00Z"/>
        </w:rPr>
      </w:pPr>
    </w:p>
    <w:p w:rsidR="00E1375C" w:rsidDel="008B39E7" w:rsidRDefault="00E1375C" w:rsidP="00DE7057">
      <w:pPr>
        <w:rPr>
          <w:del w:id="11502" w:author="Philips" w:date="2012-10-24T10:42:00Z"/>
        </w:rPr>
      </w:pPr>
    </w:p>
    <w:p w:rsidR="00E1375C" w:rsidRPr="00CE197A" w:rsidRDefault="00E1375C" w:rsidP="00DE7057"/>
    <w:p w:rsidR="00E1375C" w:rsidRPr="00182A2E" w:rsidDel="003C614C" w:rsidRDefault="00E1375C" w:rsidP="000C2A34">
      <w:pPr>
        <w:pStyle w:val="berschrift4"/>
        <w:rPr>
          <w:del w:id="11503" w:author="DEP07455" w:date="2012-12-11T18:33:00Z"/>
        </w:rPr>
      </w:pPr>
      <w:bookmarkStart w:id="11504" w:name="_Toc332379431"/>
      <w:bookmarkStart w:id="11505" w:name="_Toc344989676"/>
      <w:bookmarkStart w:id="11506" w:name="_Toc345002020"/>
      <w:bookmarkStart w:id="11507" w:name="_Toc345406834"/>
      <w:bookmarkStart w:id="11508" w:name="_Toc312927287"/>
      <w:bookmarkEnd w:id="11504"/>
      <w:del w:id="11509" w:author="DEP07455" w:date="2012-12-11T18:33:00Z">
        <w:r w:rsidRPr="00EB1219" w:rsidDel="003C614C">
          <w:rPr>
            <w:lang w:val="en-GB"/>
          </w:rPr>
          <w:delText>Interference from LP-AMI-P to MBANS</w:delText>
        </w:r>
        <w:r w:rsidDel="003C614C">
          <w:rPr>
            <w:lang w:val="en-GB"/>
          </w:rPr>
          <w:delText>s</w:delText>
        </w:r>
        <w:bookmarkEnd w:id="11505"/>
        <w:bookmarkEnd w:id="11506"/>
        <w:bookmarkEnd w:id="11507"/>
        <w:r w:rsidRPr="00EB1219" w:rsidDel="003C614C">
          <w:rPr>
            <w:lang w:val="en-GB"/>
          </w:rPr>
          <w:delText xml:space="preserve"> </w:delText>
        </w:r>
        <w:bookmarkStart w:id="11510" w:name="_Toc343443144"/>
        <w:bookmarkStart w:id="11511" w:name="_Toc343525193"/>
        <w:bookmarkStart w:id="11512" w:name="_Toc345072254"/>
        <w:bookmarkStart w:id="11513" w:name="_Toc345073378"/>
        <w:bookmarkStart w:id="11514" w:name="_Toc345334790"/>
        <w:bookmarkEnd w:id="11508"/>
        <w:bookmarkEnd w:id="11510"/>
        <w:bookmarkEnd w:id="11511"/>
        <w:bookmarkEnd w:id="11512"/>
        <w:bookmarkEnd w:id="11513"/>
        <w:bookmarkEnd w:id="11514"/>
      </w:del>
    </w:p>
    <w:p w:rsidR="00E1375C" w:rsidRDefault="00E1375C" w:rsidP="000C2A34">
      <w:pPr>
        <w:pStyle w:val="berschrift4"/>
      </w:pPr>
      <w:bookmarkStart w:id="11515" w:name="_Toc345406835"/>
      <w:ins w:id="11516" w:author="DEP07455" w:date="2012-12-11T18:33:00Z">
        <w:r w:rsidRPr="00EB1219">
          <w:rPr>
            <w:lang w:val="en-GB"/>
          </w:rPr>
          <w:t>Interference from LP-AMI-P to MBANS</w:t>
        </w:r>
        <w:r>
          <w:rPr>
            <w:lang w:val="en-GB"/>
          </w:rPr>
          <w:t>s</w:t>
        </w:r>
      </w:ins>
      <w:bookmarkEnd w:id="11515"/>
    </w:p>
    <w:p w:rsidR="00E1375C" w:rsidRDefault="00E1375C" w:rsidP="00A5083F">
      <w:pPr>
        <w:pStyle w:val="ECCParagraph"/>
        <w:rPr>
          <w:ins w:id="11517" w:author="Philips" w:date="2012-10-25T16:10:00Z"/>
        </w:rPr>
      </w:pPr>
      <w:ins w:id="11518" w:author="Philips" w:date="2012-10-25T16:18:00Z">
        <w:r>
          <w:t xml:space="preserve">The assumed scenarios are the complementary </w:t>
        </w:r>
      </w:ins>
      <w:ins w:id="11519" w:author="DEP07455" w:date="2012-10-29T17:02:00Z">
        <w:r>
          <w:t xml:space="preserve">to those </w:t>
        </w:r>
      </w:ins>
      <w:ins w:id="11520" w:author="Philips" w:date="2012-10-25T16:18:00Z">
        <w:r>
          <w:t>of</w:t>
        </w:r>
      </w:ins>
      <w:ins w:id="11521" w:author="DEP07455" w:date="2012-10-29T17:02:00Z">
        <w:r>
          <w:t xml:space="preserve"> Section</w:t>
        </w:r>
      </w:ins>
      <w:ins w:id="11522" w:author="Philips" w:date="2012-10-25T16:18:00Z">
        <w:r>
          <w:t xml:space="preserve"> </w:t>
        </w:r>
      </w:ins>
      <w:ins w:id="11523" w:author="Philips" w:date="2012-10-25T16:19:00Z">
        <w:r>
          <w:fldChar w:fldCharType="begin"/>
        </w:r>
        <w:r>
          <w:instrText xml:space="preserve"> REF _Ref338945322 \r \h </w:instrText>
        </w:r>
      </w:ins>
      <w:ins w:id="11524" w:author="Philips" w:date="2012-10-25T16:19:00Z">
        <w:r>
          <w:fldChar w:fldCharType="separate"/>
        </w:r>
      </w:ins>
      <w:ins w:id="11525" w:author="Philips" w:date="2012-10-30T09:32:00Z">
        <w:r>
          <w:t>6.1.2.1</w:t>
        </w:r>
      </w:ins>
      <w:ins w:id="11526" w:author="Philips" w:date="2012-10-25T16:19:00Z">
        <w:r>
          <w:fldChar w:fldCharType="end"/>
        </w:r>
      </w:ins>
      <w:ins w:id="11527" w:author="Philips" w:date="2012-10-25T16:20:00Z">
        <w:r>
          <w:t xml:space="preserve"> and are depicted in </w:t>
        </w:r>
        <w:r>
          <w:fldChar w:fldCharType="begin"/>
        </w:r>
        <w:r>
          <w:instrText xml:space="preserve"> REF _Ref338945362 \h </w:instrText>
        </w:r>
      </w:ins>
      <w:ins w:id="11528" w:author="Philips" w:date="2012-10-25T16:20:00Z">
        <w:r>
          <w:fldChar w:fldCharType="separate"/>
        </w:r>
      </w:ins>
      <w:ins w:id="11529" w:author="Philips" w:date="2012-10-30T09:32:00Z">
        <w:r>
          <w:t xml:space="preserve">Figure </w:t>
        </w:r>
        <w:r>
          <w:rPr>
            <w:noProof/>
          </w:rPr>
          <w:t>47</w:t>
        </w:r>
      </w:ins>
      <w:ins w:id="11530" w:author="Philips" w:date="2012-10-25T16:20:00Z">
        <w:r>
          <w:fldChar w:fldCharType="end"/>
        </w:r>
        <w:r>
          <w:t xml:space="preserve"> and </w:t>
        </w:r>
        <w:r>
          <w:fldChar w:fldCharType="begin"/>
        </w:r>
        <w:r>
          <w:instrText xml:space="preserve"> REF _Ref338945366 \h </w:instrText>
        </w:r>
      </w:ins>
      <w:ins w:id="11531" w:author="Philips" w:date="2012-10-25T16:20:00Z">
        <w:r>
          <w:fldChar w:fldCharType="separate"/>
        </w:r>
      </w:ins>
      <w:ins w:id="11532" w:author="Philips" w:date="2012-10-30T09:32:00Z">
        <w:r>
          <w:t xml:space="preserve">Figure </w:t>
        </w:r>
        <w:r>
          <w:rPr>
            <w:noProof/>
          </w:rPr>
          <w:t>48</w:t>
        </w:r>
      </w:ins>
      <w:ins w:id="11533" w:author="Philips" w:date="2012-10-25T16:20:00Z">
        <w:r>
          <w:fldChar w:fldCharType="end"/>
        </w:r>
        <w:r>
          <w:t>.</w:t>
        </w:r>
      </w:ins>
      <w:ins w:id="11534" w:author="Philips" w:date="2012-10-25T16:22:00Z">
        <w:r>
          <w:t xml:space="preserve"> The simulation </w:t>
        </w:r>
      </w:ins>
      <w:ins w:id="11535" w:author="DEP07455" w:date="2012-10-29T17:03:00Z">
        <w:r>
          <w:t>parameters</w:t>
        </w:r>
      </w:ins>
      <w:ins w:id="11536" w:author="Philips" w:date="2012-10-25T16:22:00Z">
        <w:r>
          <w:t xml:space="preserve"> and the corresponding results are in </w:t>
        </w:r>
        <w:r>
          <w:fldChar w:fldCharType="begin"/>
        </w:r>
        <w:r>
          <w:instrText xml:space="preserve"> REF _Ref338945422 \h </w:instrText>
        </w:r>
      </w:ins>
      <w:ins w:id="11537" w:author="Philips" w:date="2012-10-25T16:22:00Z">
        <w:r>
          <w:fldChar w:fldCharType="separate"/>
        </w:r>
      </w:ins>
      <w:ins w:id="11538" w:author="Philips" w:date="2012-10-30T09:32:00Z">
        <w:r>
          <w:t xml:space="preserve">Table </w:t>
        </w:r>
        <w:r>
          <w:rPr>
            <w:noProof/>
          </w:rPr>
          <w:t>71</w:t>
        </w:r>
      </w:ins>
      <w:ins w:id="11539" w:author="Philips" w:date="2012-10-25T16:22:00Z">
        <w:r>
          <w:fldChar w:fldCharType="end"/>
        </w:r>
        <w:r>
          <w:t>.</w:t>
        </w:r>
      </w:ins>
    </w:p>
    <w:p w:rsidR="00E1375C" w:rsidRDefault="00CD63BD" w:rsidP="00A5083F">
      <w:pPr>
        <w:pStyle w:val="ECCParagraph"/>
      </w:pPr>
      <w:r>
        <w:rPr>
          <w:noProof/>
          <w:lang w:val="de-DE" w:eastAsia="de-DE"/>
        </w:rPr>
        <mc:AlternateContent>
          <mc:Choice Requires="wpg">
            <w:drawing>
              <wp:anchor distT="0" distB="0" distL="114300" distR="114300" simplePos="0" relativeHeight="251684864" behindDoc="0" locked="0" layoutInCell="1" allowOverlap="1">
                <wp:simplePos x="0" y="0"/>
                <wp:positionH relativeFrom="column">
                  <wp:posOffset>313690</wp:posOffset>
                </wp:positionH>
                <wp:positionV relativeFrom="paragraph">
                  <wp:posOffset>48260</wp:posOffset>
                </wp:positionV>
                <wp:extent cx="5554980" cy="2285365"/>
                <wp:effectExtent l="0" t="0" r="26670" b="19685"/>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2285365"/>
                          <a:chOff x="0" y="0"/>
                          <a:chExt cx="5555196" cy="2285995"/>
                        </a:xfrm>
                      </wpg:grpSpPr>
                      <wpg:grpSp>
                        <wpg:cNvPr id="1082" name="Group 1082"/>
                        <wpg:cNvGrpSpPr/>
                        <wpg:grpSpPr>
                          <a:xfrm>
                            <a:off x="0" y="0"/>
                            <a:ext cx="5555196" cy="2285995"/>
                            <a:chOff x="0" y="0"/>
                            <a:chExt cx="5555196" cy="2285995"/>
                          </a:xfrm>
                        </wpg:grpSpPr>
                        <wps:wsp>
                          <wps:cNvPr id="1083" name="Line 401"/>
                          <wps:cNvCnPr/>
                          <wps:spPr bwMode="auto">
                            <a:xfrm>
                              <a:off x="2001329" y="1410970"/>
                              <a:ext cx="698545" cy="376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084" name="Group 1084"/>
                          <wpg:cNvGrpSpPr/>
                          <wpg:grpSpPr>
                            <a:xfrm>
                              <a:off x="0" y="0"/>
                              <a:ext cx="5555196" cy="2285995"/>
                              <a:chOff x="0" y="0"/>
                              <a:chExt cx="5555196" cy="2285995"/>
                            </a:xfrm>
                          </wpg:grpSpPr>
                          <pic:pic xmlns:pic="http://schemas.openxmlformats.org/drawingml/2006/picture">
                            <pic:nvPicPr>
                              <pic:cNvPr id="1085" name="Object 1"/>
                              <pic:cNvPicPr>
                                <a:picLocks/>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4485736" y="741867"/>
                                <a:ext cx="776378" cy="1544128"/>
                              </a:xfrm>
                              <a:prstGeom prst="rect">
                                <a:avLst/>
                              </a:prstGeom>
                              <a:noFill/>
                              <a:extLst/>
                            </pic:spPr>
                          </pic:pic>
                          <wps:wsp>
                            <wps:cNvPr id="1086" name="Line 392"/>
                            <wps:cNvCnPr/>
                            <wps:spPr bwMode="auto">
                              <a:xfrm>
                                <a:off x="3381555" y="1388853"/>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087" name="Group 1087"/>
                            <wpg:cNvGrpSpPr/>
                            <wpg:grpSpPr>
                              <a:xfrm>
                                <a:off x="0" y="0"/>
                                <a:ext cx="5555196" cy="2279650"/>
                                <a:chOff x="0" y="0"/>
                                <a:chExt cx="5555196" cy="2279650"/>
                              </a:xfrm>
                            </wpg:grpSpPr>
                            <wpg:grpSp>
                              <wpg:cNvPr id="1159" name="Group 1159"/>
                              <wpg:cNvGrpSpPr/>
                              <wpg:grpSpPr>
                                <a:xfrm>
                                  <a:off x="0" y="0"/>
                                  <a:ext cx="5555196" cy="2279650"/>
                                  <a:chOff x="0" y="0"/>
                                  <a:chExt cx="5555196" cy="2279650"/>
                                </a:xfrm>
                              </wpg:grpSpPr>
                              <wpg:grpSp>
                                <wpg:cNvPr id="238" name="Group 386"/>
                                <wpg:cNvGrpSpPr>
                                  <a:grpSpLocks/>
                                </wpg:cNvGrpSpPr>
                                <wpg:grpSpPr bwMode="auto">
                                  <a:xfrm>
                                    <a:off x="0" y="0"/>
                                    <a:ext cx="5554980" cy="2279650"/>
                                    <a:chOff x="1028" y="7208"/>
                                    <a:chExt cx="8748" cy="3590"/>
                                  </a:xfrm>
                                </wpg:grpSpPr>
                                <pic:pic xmlns:pic="http://schemas.openxmlformats.org/drawingml/2006/picture">
                                  <pic:nvPicPr>
                                    <pic:cNvPr id="239" name="Object 1"/>
                                    <pic:cNvPicPr>
                                      <a:picLocks noChangeArrowheads="1"/>
                                    </pic:cNvPicPr>
                                  </pic:nvPicPr>
                                  <pic:blipFill>
                                    <a:blip r:embed="rId61" cstate="print">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240" name="Rectangle 388"/>
                                  <wps:cNvSpPr>
                                    <a:spLocks noChangeArrowheads="1"/>
                                  </wps:cNvSpPr>
                                  <wps:spPr bwMode="auto">
                                    <a:xfrm>
                                      <a:off x="1151" y="809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389"/>
                                  <wps:cNvSpPr>
                                    <a:spLocks noChangeArrowheads="1"/>
                                  </wps:cNvSpPr>
                                  <wps:spPr bwMode="auto">
                                    <a:xfrm>
                                      <a:off x="1028" y="7917"/>
                                      <a:ext cx="8748"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90"/>
                                  <wps:cNvSpPr>
                                    <a:spLocks noChangeArrowheads="1"/>
                                  </wps:cNvSpPr>
                                  <wps:spPr bwMode="auto">
                                    <a:xfrm>
                                      <a:off x="1805" y="9217"/>
                                      <a:ext cx="753" cy="371"/>
                                    </a:xfrm>
                                    <a:prstGeom prst="rect">
                                      <a:avLst/>
                                    </a:prstGeom>
                                    <a:solidFill>
                                      <a:srgbClr val="FFFFFF"/>
                                    </a:solidFill>
                                    <a:ln w="9525">
                                      <a:solidFill>
                                        <a:srgbClr val="000000"/>
                                      </a:solidFill>
                                      <a:miter lim="800000"/>
                                      <a:headEnd/>
                                      <a:tailEnd/>
                                    </a:ln>
                                  </wps:spPr>
                                  <wps:txbx>
                                    <w:txbxContent>
                                      <w:p w:rsidR="00E1375C" w:rsidRDefault="00E1375C" w:rsidP="00EB2C90">
                                        <w:pPr>
                                          <w:jc w:val="center"/>
                                          <w:rPr>
                                            <w:ins w:id="11540" w:author="DEP07455" w:date="2012-11-09T11:31:00Z"/>
                                            <w:sz w:val="16"/>
                                            <w:szCs w:val="16"/>
                                            <w:lang w:val="da-DK"/>
                                          </w:rPr>
                                        </w:pPr>
                                        <w:r>
                                          <w:rPr>
                                            <w:sz w:val="16"/>
                                            <w:szCs w:val="16"/>
                                            <w:lang w:val="da-DK"/>
                                          </w:rPr>
                                          <w:t>MBANS</w:t>
                                        </w:r>
                                      </w:p>
                                      <w:p w:rsidR="00E1375C" w:rsidRPr="00E05A9C" w:rsidRDefault="00E1375C" w:rsidP="00EB2C90">
                                        <w:pPr>
                                          <w:jc w:val="center"/>
                                          <w:rPr>
                                            <w:sz w:val="16"/>
                                            <w:szCs w:val="16"/>
                                            <w:lang w:val="da-DK"/>
                                          </w:rPr>
                                        </w:pPr>
                                        <w:ins w:id="11541" w:author="DEP07455" w:date="2012-11-09T11:31:00Z">
                                          <w:r>
                                            <w:rPr>
                                              <w:sz w:val="16"/>
                                              <w:szCs w:val="16"/>
                                              <w:lang w:val="da-DK"/>
                                            </w:rPr>
                                            <w:t>sensor</w:t>
                                          </w:r>
                                        </w:ins>
                                      </w:p>
                                    </w:txbxContent>
                                  </wps:txbx>
                                  <wps:bodyPr rot="0" vert="horz" wrap="square" lIns="0" tIns="0" rIns="0" bIns="0" anchor="t" anchorCtr="0" upright="1">
                                    <a:noAutofit/>
                                  </wps:bodyPr>
                                </wps:wsp>
                                <wps:wsp>
                                  <wps:cNvPr id="243"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EB2C90">
                                        <w:pPr>
                                          <w:jc w:val="center"/>
                                          <w:rPr>
                                            <w:ins w:id="11542" w:author="DEP07455" w:date="2012-11-09T11:31:00Z"/>
                                            <w:sz w:val="16"/>
                                            <w:szCs w:val="16"/>
                                            <w:lang w:val="da-DK"/>
                                          </w:rPr>
                                        </w:pPr>
                                        <w:r>
                                          <w:rPr>
                                            <w:sz w:val="16"/>
                                            <w:szCs w:val="16"/>
                                            <w:lang w:val="da-DK"/>
                                          </w:rPr>
                                          <w:t>MBANS</w:t>
                                        </w:r>
                                      </w:p>
                                      <w:p w:rsidR="00E1375C" w:rsidRPr="00E05A9C" w:rsidRDefault="00E1375C" w:rsidP="00EB2C90">
                                        <w:pPr>
                                          <w:jc w:val="center"/>
                                          <w:rPr>
                                            <w:sz w:val="16"/>
                                            <w:szCs w:val="16"/>
                                            <w:lang w:val="da-DK"/>
                                          </w:rPr>
                                        </w:pPr>
                                        <w:ins w:id="11543" w:author="DEP07455" w:date="2012-11-09T11:31:00Z">
                                          <w:r>
                                            <w:rPr>
                                              <w:sz w:val="16"/>
                                              <w:szCs w:val="16"/>
                                              <w:lang w:val="da-DK"/>
                                            </w:rPr>
                                            <w:t>hub</w:t>
                                          </w:r>
                                        </w:ins>
                                      </w:p>
                                    </w:txbxContent>
                                  </wps:txbx>
                                  <wps:bodyPr rot="0" vert="horz" wrap="square" lIns="0" tIns="0" rIns="0" bIns="0" anchor="t" anchorCtr="0" upright="1">
                                    <a:noAutofit/>
                                  </wps:bodyPr>
                                </wps:wsp>
                                <wps:wsp>
                                  <wps:cNvPr id="244"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393"/>
                                  <wps:cNvCnPr/>
                                  <wps:spPr bwMode="auto">
                                    <a:xfrm flipH="1" flipV="1">
                                      <a:off x="2251" y="8924"/>
                                      <a:ext cx="1693" cy="51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46" name="Text Box 395"/>
                                  <wps:cNvSpPr txBox="1">
                                    <a:spLocks noChangeArrowheads="1"/>
                                  </wps:cNvSpPr>
                                  <wps:spPr bwMode="auto">
                                    <a:xfrm>
                                      <a:off x="2986" y="8421"/>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EB2C90">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wps:txbx>
                                  <wps:bodyPr rot="0" vert="horz" wrap="square" lIns="0" tIns="0" rIns="0" bIns="0" anchor="t" anchorCtr="0" upright="1">
                                    <a:noAutofit/>
                                  </wps:bodyPr>
                                </wps:wsp>
                                <wps:wsp>
                                  <wps:cNvPr id="247" name="Text Box 396"/>
                                  <wps:cNvSpPr txBox="1">
                                    <a:spLocks noChangeArrowheads="1"/>
                                  </wps:cNvSpPr>
                                  <wps:spPr bwMode="auto">
                                    <a:xfrm>
                                      <a:off x="5646" y="82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EB2C90">
                                        <w:pPr>
                                          <w:rPr>
                                            <w:sz w:val="18"/>
                                            <w:lang w:val="da-DK"/>
                                          </w:rPr>
                                        </w:pPr>
                                        <w:r>
                                          <w:rPr>
                                            <w:sz w:val="18"/>
                                            <w:lang w:val="da-DK"/>
                                          </w:rPr>
                                          <w:t>10</w:t>
                                        </w:r>
                                        <w:r w:rsidRPr="00DA1142">
                                          <w:rPr>
                                            <w:sz w:val="18"/>
                                            <w:lang w:val="da-DK"/>
                                          </w:rPr>
                                          <w:t xml:space="preserve"> dB building penetration loss</w:t>
                                        </w:r>
                                      </w:p>
                                    </w:txbxContent>
                                  </wps:txbx>
                                  <wps:bodyPr rot="0" vert="horz" wrap="square" lIns="0" tIns="0" rIns="0" bIns="0" anchor="t" anchorCtr="0" upright="1">
                                    <a:noAutofit/>
                                  </wps:bodyPr>
                                </wps:wsp>
                                <wps:wsp>
                                  <wps:cNvPr id="248" name="Text Box 397"/>
                                  <wps:cNvSpPr txBox="1">
                                    <a:spLocks noChangeArrowheads="1"/>
                                  </wps:cNvSpPr>
                                  <wps:spPr bwMode="auto">
                                    <a:xfrm>
                                      <a:off x="1151" y="8136"/>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EB2C90">
                                        <w:pPr>
                                          <w:rPr>
                                            <w:b/>
                                            <w:sz w:val="18"/>
                                            <w:lang w:val="da-DK"/>
                                          </w:rPr>
                                        </w:pPr>
                                        <w:r>
                                          <w:rPr>
                                            <w:b/>
                                            <w:sz w:val="18"/>
                                            <w:lang w:val="da-DK"/>
                                          </w:rPr>
                                          <w:t xml:space="preserve">Location independent </w:t>
                                        </w:r>
                                      </w:p>
                                    </w:txbxContent>
                                  </wps:txbx>
                                  <wps:bodyPr rot="0" vert="horz" wrap="square" lIns="0" tIns="0" rIns="0" bIns="0" anchor="t" anchorCtr="0" upright="1">
                                    <a:noAutofit/>
                                  </wps:bodyPr>
                                </wps:wsp>
                                <wps:wsp>
                                  <wps:cNvPr id="249" name="Line 399"/>
                                  <wps:cNvCnPr/>
                                  <wps:spPr bwMode="auto">
                                    <a:xfrm flipH="1">
                                      <a:off x="5402" y="8482"/>
                                      <a:ext cx="244"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401"/>
                                  <wps:cNvCnPr/>
                                  <wps:spPr bwMode="auto">
                                    <a:xfrm>
                                      <a:off x="5525" y="9436"/>
                                      <a:ext cx="75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52"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53"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54"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EB2C90">
                                        <w:pPr>
                                          <w:rPr>
                                            <w:i/>
                                            <w:sz w:val="18"/>
                                            <w:lang w:val="da-DK"/>
                                          </w:rPr>
                                        </w:pPr>
                                        <w:r w:rsidRPr="00DA1142">
                                          <w:rPr>
                                            <w:i/>
                                            <w:sz w:val="18"/>
                                            <w:lang w:val="da-DK"/>
                                          </w:rPr>
                                          <w:t>Wanted signal paths</w:t>
                                        </w:r>
                                      </w:p>
                                      <w:p w:rsidR="00E1375C" w:rsidRPr="00DA1142" w:rsidRDefault="00E1375C" w:rsidP="00EB2C90">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255" name="Line 408"/>
                                  <wps:cNvCnPr/>
                                  <wps:spPr bwMode="auto">
                                    <a:xfrm flipH="1">
                                      <a:off x="6407" y="8797"/>
                                      <a:ext cx="2215" cy="59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920" name="Rectangle 389"/>
                                <wps:cNvSpPr>
                                  <a:spLocks noChangeArrowheads="1"/>
                                </wps:cNvSpPr>
                                <wps:spPr bwMode="auto">
                                  <a:xfrm>
                                    <a:off x="0" y="448573"/>
                                    <a:ext cx="5555196"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21" name="Rectangle 391"/>
                              <wps:cNvSpPr>
                                <a:spLocks noChangeArrowheads="1"/>
                              </wps:cNvSpPr>
                              <wps:spPr bwMode="auto">
                                <a:xfrm>
                                  <a:off x="3140015" y="1613139"/>
                                  <a:ext cx="534838" cy="227138"/>
                                </a:xfrm>
                                <a:prstGeom prst="rect">
                                  <a:avLst/>
                                </a:prstGeom>
                                <a:solidFill>
                                  <a:srgbClr val="FFFFFF"/>
                                </a:solidFill>
                                <a:ln w="9525">
                                  <a:solidFill>
                                    <a:srgbClr val="000000"/>
                                  </a:solidFill>
                                  <a:miter lim="800000"/>
                                  <a:headEnd/>
                                  <a:tailEnd/>
                                </a:ln>
                              </wps:spPr>
                              <wps:txbx>
                                <w:txbxContent>
                                  <w:p w:rsidR="00E1375C" w:rsidRPr="00E05A9C" w:rsidRDefault="00E1375C" w:rsidP="00EB2C90">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922" name="Rectangle 390"/>
                              <wps:cNvSpPr>
                                <a:spLocks noChangeArrowheads="1"/>
                              </wps:cNvSpPr>
                              <wps:spPr bwMode="auto">
                                <a:xfrm>
                                  <a:off x="4649638" y="1190445"/>
                                  <a:ext cx="477520" cy="135890"/>
                                </a:xfrm>
                                <a:prstGeom prst="rect">
                                  <a:avLst/>
                                </a:prstGeom>
                                <a:solidFill>
                                  <a:srgbClr val="FFFFFF"/>
                                </a:solidFill>
                                <a:ln w="9525">
                                  <a:solidFill>
                                    <a:srgbClr val="000000"/>
                                  </a:solidFill>
                                  <a:miter lim="800000"/>
                                  <a:headEnd/>
                                  <a:tailEnd/>
                                </a:ln>
                              </wps:spPr>
                              <wps:txbx>
                                <w:txbxContent>
                                  <w:p w:rsidR="00E1375C" w:rsidRPr="00E05A9C" w:rsidRDefault="00E1375C" w:rsidP="00EB2C90">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923" name="Line 400"/>
                          <wps:cNvCnPr/>
                          <wps:spPr bwMode="auto">
                            <a:xfrm>
                              <a:off x="4873925" y="100929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24" name="Rectangle 388"/>
                        <wps:cNvSpPr>
                          <a:spLocks noChangeArrowheads="1"/>
                        </wps:cNvSpPr>
                        <wps:spPr bwMode="auto">
                          <a:xfrm>
                            <a:off x="2855344" y="560717"/>
                            <a:ext cx="262636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1" o:spid="_x0000_s2345" style="position:absolute;left:0;text-align:left;margin-left:24.7pt;margin-top:3.8pt;width:437.4pt;height:179.95pt;z-index:251684864;mso-position-horizontal-relative:text;mso-position-vertical-relative:text" coordsize="55551,2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">
                <v:group id="Group 1082" o:spid="_x0000_s2346" style="position:absolute;width:55551;height:22859" coordsize="55551,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line id="Line 401" o:spid="_x0000_s2347" style="position:absolute;visibility:visible;mso-wrap-style:square" from="20013,14109" to="26998,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8O8IAAADdAAAADwAAAGRycy9kb3ducmV2LnhtbERPS4vCMBC+C/sfwix4EU1XZSndRhFh&#10;RfBkdRFvQzN9sM2kNFHrvzeC4G0+vueky9404kqdqy0r+JpEIIhzq2suFRwPv+MYhPPIGhvLpOBO&#10;DpaLj0GKibY33tM186UIIewSVFB53yZSurwig25iW+LAFbYz6APsSqk7vIVw08hpFH1LgzWHhgpb&#10;WleU/2cXo2D3N9rMT4WeHd09zni757M/nJQafvarHxCeev8Wv9xbHeZH8Qy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q8O8IAAADdAAAADwAAAAAAAAAAAAAA&#10;AAChAgAAZHJzL2Rvd25yZXYueG1sUEsFBgAAAAAEAAQA+QAAAJADAAAAAA==&#10;" strokecolor="red">
                    <v:stroke startarrow="classic" startarrowwidth="wide" startarrowlength="short"/>
                  </v:line>
                  <v:group id="Group 1084" o:spid="_x0000_s2348" style="position:absolute;width:55551;height:22859" coordsize="55551,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Object 1" o:spid="_x0000_s2349" type="#_x0000_t75" style="position:absolute;left:44857;top:7418;width:7764;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ZDfDAAAA3QAAAA8AAABkcnMvZG93bnJldi54bWxET01rwkAQvQv9D8sI3uqughJTV7FWi3hT&#10;A16H7DRJm50N2a3G/npXKHibx/uc+bKztbhQ6yvHGkZDBYI4d6biQkN22r4mIHxANlg7Jg038rBc&#10;vPTmmBp35QNdjqEQMYR9ihrKEJpUSp+XZNEPXUMcuS/XWgwRtoU0LV5juK3lWKmptFhxbCixoXVJ&#10;+c/x12pIqtlIvX9OM7Xv1tn3ZmvPH39jrQf9bvUGIlAXnuJ/987E+SqZwOObe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RkN8MAAADdAAAADwAAAAAAAAAAAAAAAACf&#10;AgAAZHJzL2Rvd25yZXYueG1sUEsFBgAAAAAEAAQA9wAAAI8DAAAAAA==&#10;">
                      <v:imagedata r:id="rId62" o:title="" croptop="-198f" cropbottom="-1786f"/>
                      <v:path arrowok="t"/>
                      <o:lock v:ext="edit" aspectratio="f"/>
                    </v:shape>
                    <v:line id="Line 392" o:spid="_x0000_s2350" style="position:absolute;visibility:visible;mso-wrap-style:square" from="33815,13888" to="33815,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Ofb4AAADdAAAADwAAAGRycy9kb3ducmV2LnhtbERPvQrCMBDeBd8hnOCmqYIi1SgiVNzE&#10;6tLtbM622FxKE7W+vREEt/v4fm+16UwtntS6yrKCyTgCQZxbXXGh4HJORgsQziNrrC2Tgjc52Kz7&#10;vRXG2r74RM/UFyKEsItRQel9E0vp8pIMurFtiAN3s61BH2BbSN3iK4SbWk6jaC4NVhwaSmxoV1J+&#10;Tx9GwT27zJL9cafPdbrV1yLx2fWmlRoOuu0ShKfO/8U/90GH+dFi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bw59vgAAAN0AAAAPAAAAAAAAAAAAAAAAAKEC&#10;AABkcnMvZG93bnJldi54bWxQSwUGAAAAAAQABAD5AAAAjAMAAAAA&#10;" strokeweight="2pt"/>
                    <v:group id="Group 1087" o:spid="_x0000_s2351"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1159" o:spid="_x0000_s2352" style="position:absolute;width:55551;height:22796" coordsize="55551,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group id="_x0000_s2353" style="position:absolute;width:55549;height:22796" coordorigin="1028,7208" coordsize="8748,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Object 1" o:spid="_x0000_s2354"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Y+jGAAAA3AAAAA8AAABkcnMvZG93bnJldi54bWxEj0FrAjEUhO8F/0N4Qm816xbauhpFCoKU&#10;Fq168fbYPDeLm5dtkupuf70pFHocZuYbZrbobCMu5EPtWMF4lIEgLp2uuVJw2K8eXkCEiKyxcUwK&#10;egqwmA/uZlhod+VPuuxiJRKEQ4EKTIxtIWUoDVkMI9cSJ+/kvMWYpK+k9nhNcNvIPMuepMWa04LB&#10;ll4Nlefdt1Xw/PNuPkpXZ0vTH+Om929tvv1S6n7YLacgInXxP/zXXmsF+eMEfs+k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Rj6MYAAADcAAAADwAAAAAAAAAAAAAA&#10;AACfAgAAZHJzL2Rvd25yZXYueG1sUEsFBgAAAAAEAAQA9wAAAJIDAAAAAA==&#10;">
                            <v:imagedata r:id="rId63" o:title="" croptop="-198f" cropbottom="-1786f"/>
                            <o:lock v:ext="edit" aspectratio="f"/>
                          </v:shape>
                          <v:rect id="Rectangle 388" o:spid="_x0000_s2355" style="position:absolute;left:1151;top:809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4EI8EA&#10;AADcAAAADwAAAGRycy9kb3ducmV2LnhtbERPy4rCMBTdD/gP4QruxnTE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CPBAAAA3AAAAA8AAAAAAAAAAAAAAAAAmAIAAGRycy9kb3du&#10;cmV2LnhtbFBLBQYAAAAABAAEAPUAAACGAwAAAAA=&#10;" filled="f"/>
                          <v:rect id="Rectangle 389" o:spid="_x0000_s2356" style="position:absolute;left:1028;top:7917;width:87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huMMA&#10;AADcAAAADwAAAGRycy9kb3ducmV2LnhtbESPQWsCMRSE74L/IbyCN80qr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huMMAAADcAAAADwAAAAAAAAAAAAAAAACYAgAAZHJzL2Rv&#10;d25yZXYueG1sUEsFBgAAAAAEAAQA9QAAAIgDAAAAAA==&#10;" filled="f"/>
                          <v:rect id="Rectangle 390" o:spid="_x0000_s2357" style="position:absolute;left:1805;top:9217;width:75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xrsYA&#10;AADcAAAADwAAAGRycy9kb3ducmV2LnhtbESPX2vCMBTF3wd+h3CFvc3U4mRU0yKCIBuTWUV8vDTX&#10;tltzU5qs1n36ZSDs8XD+/DjLbDCN6KlztWUF00kEgriwuuZSwfGweXoB4TyyxsYyKbiRgywdPSwx&#10;0fbKe+pzX4owwi5BBZX3bSKlKyoy6Ca2JQ7exXYGfZBdKXWH1zBuGhlH0VwarDkQKmxpXVHxlX+b&#10;wJ21n8fd627zfvs59e7j7Zw/X6xSj+NhtQDhafD/4Xt7qxXEs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xrsYAAADcAAAADwAAAAAAAAAAAAAAAACYAgAAZHJz&#10;L2Rvd25yZXYueG1sUEsFBgAAAAAEAAQA9QAAAIsDAAAAAA==&#10;">
                            <v:textbox inset="0,0,0,0">
                              <w:txbxContent>
                                <w:p w:rsidR="00E1375C" w:rsidRDefault="00E1375C" w:rsidP="00EB2C90">
                                  <w:pPr>
                                    <w:jc w:val="center"/>
                                    <w:rPr>
                                      <w:ins w:id="11544" w:author="DEP07455" w:date="2012-11-09T11:31:00Z"/>
                                      <w:sz w:val="16"/>
                                      <w:szCs w:val="16"/>
                                      <w:lang w:val="da-DK"/>
                                    </w:rPr>
                                  </w:pPr>
                                  <w:r>
                                    <w:rPr>
                                      <w:sz w:val="16"/>
                                      <w:szCs w:val="16"/>
                                      <w:lang w:val="da-DK"/>
                                    </w:rPr>
                                    <w:t>MBANS</w:t>
                                  </w:r>
                                </w:p>
                                <w:p w:rsidR="00E1375C" w:rsidRPr="00E05A9C" w:rsidRDefault="00E1375C" w:rsidP="00EB2C90">
                                  <w:pPr>
                                    <w:jc w:val="center"/>
                                    <w:rPr>
                                      <w:sz w:val="16"/>
                                      <w:szCs w:val="16"/>
                                      <w:lang w:val="da-DK"/>
                                    </w:rPr>
                                  </w:pPr>
                                  <w:ins w:id="11545" w:author="DEP07455" w:date="2012-11-09T11:31:00Z">
                                    <w:r>
                                      <w:rPr>
                                        <w:sz w:val="16"/>
                                        <w:szCs w:val="16"/>
                                        <w:lang w:val="da-DK"/>
                                      </w:rPr>
                                      <w:t>sensor</w:t>
                                    </w:r>
                                  </w:ins>
                                </w:p>
                              </w:txbxContent>
                            </v:textbox>
                          </v:rect>
                          <v:rect id="Rectangle 391" o:spid="_x0000_s2358"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UNcUA&#10;AADcAAAADwAAAGRycy9kb3ducmV2LnhtbESPX2vCMBTF3wd+h3CFvWmqcyLVKCIIsjHZqoiPl+ba&#10;Vpub0mS1+unNQNjj4fz5cWaL1pSiodoVlhUM+hEI4tTqgjMF+926NwHhPLLG0jIpuJGDxbzzMsNY&#10;2yv/UJP4TIQRdjEqyL2vYildmpNB17cVcfBOtjbog6wzqWu8hnFTymEUjaXBggMhx4pWOaWX5NcE&#10;7qg677cf2/XX7X5o3PfnMXk/WaVeu+1yCsJT6//Dz/ZGKxiO3u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VQ1xQAAANwAAAAPAAAAAAAAAAAAAAAAAJgCAABkcnMv&#10;ZG93bnJldi54bWxQSwUGAAAAAAQABAD1AAAAigMAAAAA&#10;">
                            <v:textbox inset="0,0,0,0">
                              <w:txbxContent>
                                <w:p w:rsidR="00E1375C" w:rsidRDefault="00E1375C" w:rsidP="00EB2C90">
                                  <w:pPr>
                                    <w:jc w:val="center"/>
                                    <w:rPr>
                                      <w:ins w:id="11546" w:author="DEP07455" w:date="2012-11-09T11:31:00Z"/>
                                      <w:sz w:val="16"/>
                                      <w:szCs w:val="16"/>
                                      <w:lang w:val="da-DK"/>
                                    </w:rPr>
                                  </w:pPr>
                                  <w:r>
                                    <w:rPr>
                                      <w:sz w:val="16"/>
                                      <w:szCs w:val="16"/>
                                      <w:lang w:val="da-DK"/>
                                    </w:rPr>
                                    <w:t>MBANS</w:t>
                                  </w:r>
                                </w:p>
                                <w:p w:rsidR="00E1375C" w:rsidRPr="00E05A9C" w:rsidRDefault="00E1375C" w:rsidP="00EB2C90">
                                  <w:pPr>
                                    <w:jc w:val="center"/>
                                    <w:rPr>
                                      <w:sz w:val="16"/>
                                      <w:szCs w:val="16"/>
                                      <w:lang w:val="da-DK"/>
                                    </w:rPr>
                                  </w:pPr>
                                  <w:ins w:id="11547" w:author="DEP07455" w:date="2012-11-09T11:31:00Z">
                                    <w:r>
                                      <w:rPr>
                                        <w:sz w:val="16"/>
                                        <w:szCs w:val="16"/>
                                        <w:lang w:val="da-DK"/>
                                      </w:rPr>
                                      <w:t>hub</w:t>
                                    </w:r>
                                  </w:ins>
                                </w:p>
                              </w:txbxContent>
                            </v:textbox>
                          </v:rect>
                          <v:line id="Line 392" o:spid="_x0000_s2359"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393" o:spid="_x0000_s2360" style="position:absolute;flip:x y;visibility:visible;mso-wrap-style:square" from="2251,8924" to="3944,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GVMMAAADcAAAADwAAAGRycy9kb3ducmV2LnhtbESPQWsCMRSE7wX/Q3hCbzVx0SJbo5RS&#10;wZu423p+3bxuFjcvyybq1l9vBKHHYWa+YZbrwbXiTH1oPGuYThQI4sqbhmsNX+XmZQEiRGSDrWfS&#10;8EcB1qvR0xJz4y+8p3MRa5EgHHLUYGPscilDZclhmPiOOHm/vncYk+xraXq8JLhrZabUq3TYcFqw&#10;2NGHpepYnJyGnT1cv1HGUvJntp//XDezo5pq/Twe3t9ARBrif/jR3hoN2WwO9zPp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8hlTDAAAA3AAAAA8AAAAAAAAAAAAA&#10;AAAAoQIAAGRycy9kb3ducmV2LnhtbFBLBQYAAAAABAAEAPkAAACRAwAAAAA=&#10;" strokecolor="#00b050">
                            <v:stroke startarrow="classic" startarrowwidth="wide" startarrowlength="short"/>
                          </v:line>
                          <v:shape id="Text Box 395" o:spid="_x0000_s2361" type="#_x0000_t202" style="position:absolute;left:2986;top:8421;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E1375C" w:rsidRPr="00DA1142" w:rsidRDefault="00E1375C" w:rsidP="00EB2C90">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v:textbox>
                          </v:shape>
                          <v:shape id="Text Box 396" o:spid="_x0000_s2362" type="#_x0000_t202" style="position:absolute;left:5646;top:8225;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E1375C" w:rsidRPr="00DA1142" w:rsidRDefault="00E1375C" w:rsidP="00EB2C90">
                                  <w:pPr>
                                    <w:rPr>
                                      <w:sz w:val="18"/>
                                      <w:lang w:val="da-DK"/>
                                    </w:rPr>
                                  </w:pPr>
                                  <w:r>
                                    <w:rPr>
                                      <w:sz w:val="18"/>
                                      <w:lang w:val="da-DK"/>
                                    </w:rPr>
                                    <w:t>10</w:t>
                                  </w:r>
                                  <w:r w:rsidRPr="00DA1142">
                                    <w:rPr>
                                      <w:sz w:val="18"/>
                                      <w:lang w:val="da-DK"/>
                                    </w:rPr>
                                    <w:t xml:space="preserve"> dB building penetration loss</w:t>
                                  </w:r>
                                </w:p>
                              </w:txbxContent>
                            </v:textbox>
                          </v:shape>
                          <v:shape id="Text Box 397" o:spid="_x0000_s2363" type="#_x0000_t202" style="position:absolute;left:1151;top:8136;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E1375C" w:rsidRPr="00DA1142" w:rsidRDefault="00E1375C" w:rsidP="00EB2C90">
                                  <w:pPr>
                                    <w:rPr>
                                      <w:b/>
                                      <w:sz w:val="18"/>
                                      <w:lang w:val="da-DK"/>
                                    </w:rPr>
                                  </w:pPr>
                                  <w:r>
                                    <w:rPr>
                                      <w:b/>
                                      <w:sz w:val="18"/>
                                      <w:lang w:val="da-DK"/>
                                    </w:rPr>
                                    <w:t xml:space="preserve">Location independent </w:t>
                                  </w:r>
                                </w:p>
                              </w:txbxContent>
                            </v:textbox>
                          </v:shape>
                          <v:line id="Line 399" o:spid="_x0000_s2364" style="position:absolute;flip:x;visibility:visible;mso-wrap-style:square" from="5402,8482" to="5646,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Line 400" o:spid="_x0000_s2365"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line id="Line 401" o:spid="_x0000_s2366" style="position:absolute;visibility:visible;mso-wrap-style:square" from="5525,9436" to="628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jhMQAAADcAAAADwAAAGRycy9kb3ducmV2LnhtbESPQYvCMBSE7wv+h/AEL4tN1V0p1Sgi&#10;rAierIp4ezTPtti8lCar9d8bYWGPw8x8w8yXnanFnVpXWVYwimIQxLnVFRcKjoefYQLCeWSNtWVS&#10;8CQHy0XvY46ptg/e0z3zhQgQdikqKL1vUildXpJBF9mGOHhX2xr0QbaF1C0+AtzUchzHU2mw4rBQ&#10;YkPrkvJb9msU7E6fm6/zVU+O7plkvN3zxR/OSg363WoGwlPn/8N/7a1WMP4e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OExAAAANwAAAAPAAAAAAAAAAAA&#10;AAAAAKECAABkcnMvZG93bnJldi54bWxQSwUGAAAAAAQABAD5AAAAkgMAAAAA&#10;" strokecolor="red">
                            <v:stroke startarrow="classic" startarrowwidth="wide" startarrowlength="short"/>
                          </v:line>
                          <v:line id="Line 403" o:spid="_x0000_s2367"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JnsUAAADcAAAADwAAAGRycy9kb3ducmV2LnhtbESPQWvCQBSE7wX/w/KE3urGFK1EV5GC&#10;UXooVAWvj+wzG8y+DdltjP76riD0OMzMN8xi1dtadNT6yrGC8SgBQVw4XXGp4HjYvM1A+ICssXZM&#10;Cm7kYbUcvCww0+7KP9TtQykihH2GCkwITSalLwxZ9CPXEEfv7FqLIcq2lLrFa4TbWqZJMpUWK44L&#10;Bhv6NFRc9r9WwX2aX+5bn35/5WN5CG5z+ri9b5V6HfbrOYhAffgPP9s7rSCdpPA4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JnsUAAADcAAAADwAAAAAAAAAA&#10;AAAAAAChAgAAZHJzL2Rvd25yZXYueG1sUEsFBgAAAAAEAAQA+QAAAJMDAAAAAA==&#10;" strokecolor="red">
                            <v:stroke startarrow="classic"/>
                          </v:line>
                          <v:line id="Line 404" o:spid="_x0000_s2368"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0TMcAAADcAAAADwAAAGRycy9kb3ducmV2LnhtbESPW2vCQBSE3wX/w3IE33TjpaWkrmIr&#10;atuXkrTF10P25ILZszG7avz3bqHQx2FmvmEWq87U4kKtqywrmIwjEMSZ1RUXCr6/tqMnEM4ja6wt&#10;k4IbOVgt+70FxtpeOaFL6gsRIOxiVFB638RSuqwkg25sG+Lg5bY16INsC6lbvAa4qeU0ih6lwYrD&#10;QokNvZaUHdOzUfC+t/nP6XbYzTe73KSnz+7jxSZKDQfd+hmEp87/h//ab1rB9GEGv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TRMxwAAANwAAAAPAAAAAAAA&#10;AAAAAAAAAKECAABkcnMvZG93bnJldi54bWxQSwUGAAAAAAQABAD5AAAAlQMAAAAA&#10;" strokecolor="#00b050">
                            <v:stroke endarrow="classic"/>
                          </v:line>
                          <v:shape id="Text Box 405" o:spid="_x0000_s2369"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E1375C" w:rsidRPr="00DA1142" w:rsidRDefault="00E1375C" w:rsidP="00EB2C90">
                                  <w:pPr>
                                    <w:rPr>
                                      <w:i/>
                                      <w:sz w:val="18"/>
                                      <w:lang w:val="da-DK"/>
                                    </w:rPr>
                                  </w:pPr>
                                  <w:r w:rsidRPr="00DA1142">
                                    <w:rPr>
                                      <w:i/>
                                      <w:sz w:val="18"/>
                                      <w:lang w:val="da-DK"/>
                                    </w:rPr>
                                    <w:t>Wanted signal paths</w:t>
                                  </w:r>
                                </w:p>
                                <w:p w:rsidR="00E1375C" w:rsidRPr="00DA1142" w:rsidRDefault="00E1375C" w:rsidP="00EB2C90">
                                  <w:pPr>
                                    <w:rPr>
                                      <w:i/>
                                      <w:sz w:val="18"/>
                                      <w:lang w:val="da-DK"/>
                                    </w:rPr>
                                  </w:pPr>
                                  <w:r w:rsidRPr="00DA1142">
                                    <w:rPr>
                                      <w:i/>
                                      <w:sz w:val="18"/>
                                      <w:lang w:val="da-DK"/>
                                    </w:rPr>
                                    <w:t>Interference paths</w:t>
                                  </w:r>
                                </w:p>
                              </w:txbxContent>
                            </v:textbox>
                          </v:shape>
                          <v:line id="Line 408" o:spid="_x0000_s2370" style="position:absolute;flip:x;visibility:visible;mso-wrap-style:square" from="6407,8797" to="8622,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1AMYAAADcAAAADwAAAGRycy9kb3ducmV2LnhtbESPQWvCQBSE70L/w/IKvelGwSLRjWhB&#10;G72IqbTp7ZF9TUKzb0N2G+O/7xaEHoeZ+YZZrQfTiJ46V1tWMJ1EIIgLq2suFVzeduMFCOeRNTaW&#10;ScGNHKyTh9EKY22vfKY+86UIEHYxKqi8b2MpXVGRQTexLXHwvmxn0AfZlVJ3eA1w08hZFD1LgzWH&#10;hQpbeqmo+M5+jILDcdi8RhkemsXnR7GlfZq/n3Klnh6HzRKEp8H/h+/tVCuYzefwdyYc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jdQDGAAAA3AAAAA8AAAAAAAAA&#10;AAAAAAAAoQIAAGRycy9kb3ducmV2LnhtbFBLBQYAAAAABAAEAPkAAACUAwAAAAA=&#10;" strokecolor="#00b050">
                            <v:stroke startarrow="classic" startarrowwidth="wide" startarrowlength="short"/>
                          </v:line>
                        </v:group>
                        <v:rect id="Rectangle 389" o:spid="_x0000_s2371" style="position:absolute;top:4485;width:5555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rMYA&#10;AADdAAAADwAAAGRycy9kb3ducmV2LnhtbESPQWvDMAyF74P9B6NBb6uzQseW1S3ZaKGnQtvBtpuI&#10;NTs0lkPsNum/nw6F3STe03ufFqsxtOpCfWoiG3iaFqCI62gbdgY+j5vHF1ApI1tsI5OBKyVYLe/v&#10;FljaOPCeLofslIRwKtGAz7krtU61p4BpGjti0X5jHzDL2jttexwkPLR6VhTPOmDD0uCxow9P9elw&#10;DgbW3c+umrukq6/sv0/xfdj4nTNm8jBWb6AyjfnffLveWsF/nQ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7rMYAAADdAAAADwAAAAAAAAAAAAAAAACYAgAAZHJz&#10;L2Rvd25yZXYueG1sUEsFBgAAAAAEAAQA9QAAAIsDAAAAAA==&#10;" filled="f"/>
                      </v:group>
                      <v:rect id="Rectangle 391" o:spid="_x0000_s2372" style="position:absolute;left:31400;top:16131;width:534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MYccA&#10;AADdAAAADwAAAGRycy9kb3ducmV2LnhtbESPQWvCQBCF7wX/wzKCN90ordjoKiIIpaWiUYrHITsm&#10;0exsyK4x9td3BaG3Gd6b972ZLVpTioZqV1hWMBxEIIhTqwvOFBz26/4EhPPIGkvLpOBODhbzzssM&#10;Y21vvKMm8ZkIIexiVJB7X8VSujQng25gK+KgnWxt0Ie1zqSu8RbCTSlHUTSWBgsOhBwrWuWUXpKr&#10;CdzX6nzYfG7W3/ffn8Ztv47J28kq1eu2yykIT63/Nz+vP3So/z4awuObMIK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hDGHHAAAA3QAAAA8AAAAAAAAAAAAAAAAAmAIAAGRy&#10;cy9kb3ducmV2LnhtbFBLBQYAAAAABAAEAPUAAACMAwAAAAA=&#10;">
                        <v:textbox inset="0,0,0,0">
                          <w:txbxContent>
                            <w:p w:rsidR="00E1375C" w:rsidRPr="00E05A9C" w:rsidRDefault="00E1375C" w:rsidP="00EB2C90">
                              <w:pPr>
                                <w:jc w:val="center"/>
                                <w:rPr>
                                  <w:sz w:val="16"/>
                                  <w:szCs w:val="16"/>
                                  <w:lang w:val="da-DK"/>
                                </w:rPr>
                              </w:pPr>
                              <w:r>
                                <w:rPr>
                                  <w:sz w:val="16"/>
                                  <w:szCs w:val="16"/>
                                  <w:lang w:val="da-DK"/>
                                </w:rPr>
                                <w:t>LP–AMI-P</w:t>
                              </w:r>
                            </w:p>
                          </w:txbxContent>
                        </v:textbox>
                      </v:rect>
                      <v:rect id="Rectangle 390" o:spid="_x0000_s2373" style="position:absolute;left:46496;top:11904;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SFsgA&#10;AADdAAAADwAAAGRycy9kb3ducmV2LnhtbESPQWvCQBCF70L/wzIFb82mQYtNXUUEQRRFUyk9Dtkx&#10;SZudDdk1xv76bqHgbYb35n1vpvPe1KKj1lWWFTxHMQji3OqKCwWn99XTBITzyBpry6TgRg7ms4fB&#10;FFNtr3ykLvOFCCHsUlRQet+kUrq8JIMusg1x0M62NejD2hZSt3gN4aaWSRy/SIMVB0KJDS1Lyr+z&#10;iwncUfN12m/2q93t56Nzh+1nNj5bpYaP/eINhKfe383/12sd6r8mCfx9E0a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5IWyAAAAN0AAAAPAAAAAAAAAAAAAAAAAJgCAABk&#10;cnMvZG93bnJldi54bWxQSwUGAAAAAAQABAD1AAAAjQMAAAAA&#10;">
                        <v:textbox inset="0,0,0,0">
                          <w:txbxContent>
                            <w:p w:rsidR="00E1375C" w:rsidRPr="00E05A9C" w:rsidRDefault="00E1375C" w:rsidP="00EB2C90">
                              <w:pPr>
                                <w:jc w:val="center"/>
                                <w:rPr>
                                  <w:sz w:val="16"/>
                                  <w:szCs w:val="16"/>
                                  <w:lang w:val="da-DK"/>
                                </w:rPr>
                              </w:pPr>
                              <w:r>
                                <w:rPr>
                                  <w:sz w:val="16"/>
                                  <w:szCs w:val="16"/>
                                  <w:lang w:val="da-DK"/>
                                </w:rPr>
                                <w:t>LP-AMI</w:t>
                              </w:r>
                            </w:p>
                          </w:txbxContent>
                        </v:textbox>
                      </v:rect>
                    </v:group>
                  </v:group>
                  <v:line id="Line 400" o:spid="_x0000_s2374" style="position:absolute;visibility:visible;mso-wrap-style:square" from="48739,10092" to="4873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group>
                <v:rect id="Rectangle 388" o:spid="_x0000_s2375" style="position:absolute;left:28553;top:5607;width:2626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9r8MA&#10;AADdAAAADwAAAGRycy9kb3ducmV2LnhtbERPTWsCMRC9C/6HMII3zVZsqVujrKLgSagt1N6GzTRZ&#10;3EyWTXTXf98UCt7m8T5nue5dLW7UhsqzgqdpBoK49Lpio+DzYz95BREissbaMym4U4D1ajhYYq59&#10;x+90O0UjUgiHHBXYGJtcylBachimviFO3I9vHcYEWyN1i10Kd7WcZdmLdFhxarDY0NZSeTldnYJd&#10;830snk2QxVe054vfdHt7NEqNR33xBiJSHx/if/dBp/mL2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x9r8MAAADdAAAADwAAAAAAAAAAAAAAAACYAgAAZHJzL2Rv&#10;d25yZXYueG1sUEsFBgAAAAAEAAQA9QAAAIgDAAAAAA==&#10;" filled="f"/>
              </v:group>
            </w:pict>
          </mc:Fallback>
        </mc:AlternateContent>
      </w:r>
      <w:r>
        <w:rPr>
          <w:noProof/>
          <w:lang w:val="de-DE" w:eastAsia="de-DE"/>
        </w:rPr>
        <mc:AlternateContent>
          <mc:Choice Requires="wps">
            <w:drawing>
              <wp:anchor distT="0" distB="0" distL="114300" distR="114300" simplePos="0" relativeHeight="251685888" behindDoc="0" locked="0" layoutInCell="1" allowOverlap="1">
                <wp:simplePos x="0" y="0"/>
                <wp:positionH relativeFrom="column">
                  <wp:posOffset>381000</wp:posOffset>
                </wp:positionH>
                <wp:positionV relativeFrom="paragraph">
                  <wp:posOffset>2390140</wp:posOffset>
                </wp:positionV>
                <wp:extent cx="5554980" cy="450850"/>
                <wp:effectExtent l="0" t="0" r="7620" b="6350"/>
                <wp:wrapNone/>
                <wp:docPr id="236"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450850"/>
                        </a:xfrm>
                        <a:prstGeom prst="rect">
                          <a:avLst/>
                        </a:prstGeom>
                        <a:solidFill>
                          <a:prstClr val="white"/>
                        </a:solidFill>
                        <a:ln>
                          <a:noFill/>
                        </a:ln>
                        <a:effectLst/>
                      </wps:spPr>
                      <wps:txbx>
                        <w:txbxContent>
                          <w:p w:rsidR="00E1375C" w:rsidRPr="00687267" w:rsidRDefault="00E1375C" w:rsidP="00687267">
                            <w:pPr>
                              <w:pStyle w:val="Beschriftung"/>
                            </w:pPr>
                            <w:bookmarkStart w:id="11548" w:name="_Ref338945362"/>
                            <w:r>
                              <w:t xml:space="preserve">Figure </w:t>
                            </w:r>
                            <w:r w:rsidR="009F6345">
                              <w:fldChar w:fldCharType="begin"/>
                            </w:r>
                            <w:r w:rsidR="009F6345">
                              <w:instrText xml:space="preserve"> SEQ Figure \* ARABIC </w:instrText>
                            </w:r>
                            <w:r w:rsidR="009F6345">
                              <w:fldChar w:fldCharType="separate"/>
                            </w:r>
                            <w:ins w:id="11549" w:author="DEP07455" w:date="2012-12-16T19:20:00Z">
                              <w:r>
                                <w:rPr>
                                  <w:noProof/>
                                </w:rPr>
                                <w:t>50</w:t>
                              </w:r>
                            </w:ins>
                            <w:del w:id="11550" w:author="DEP07455" w:date="2012-11-15T09:00:00Z">
                              <w:r w:rsidDel="000E2566">
                                <w:rPr>
                                  <w:noProof/>
                                </w:rPr>
                                <w:delText>47</w:delText>
                              </w:r>
                            </w:del>
                            <w:r w:rsidR="009F6345">
                              <w:rPr>
                                <w:noProof/>
                              </w:rPr>
                              <w:fldChar w:fldCharType="end"/>
                            </w:r>
                            <w:bookmarkEnd w:id="11548"/>
                            <w:r>
                              <w:t>: Interference scenario – LP-AMI-P into home MBANS</w:t>
                            </w:r>
                            <w:ins w:id="11551" w:author="Philips" w:date="2012-10-24T10:46:00Z">
                              <w:r>
                                <w:t xml:space="preserve"> (next room)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783" o:spid="_x0000_s2376" type="#_x0000_t202" style="position:absolute;left:0;text-align:left;margin-left:30pt;margin-top:188.2pt;width:437.4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" stroked="f">
                <v:path arrowok="t"/>
                <v:textbox style="mso-fit-shape-to-text:t" inset="0,0,0,0">
                  <w:txbxContent>
                    <w:p w:rsidR="00E1375C" w:rsidRPr="00687267" w:rsidRDefault="00E1375C" w:rsidP="00687267">
                      <w:pPr>
                        <w:pStyle w:val="Beschriftung"/>
                      </w:pPr>
                      <w:bookmarkStart w:id="11552" w:name="_Ref338945362"/>
                      <w:r>
                        <w:t xml:space="preserve">Figure </w:t>
                      </w:r>
                      <w:r w:rsidR="009F6345">
                        <w:fldChar w:fldCharType="begin"/>
                      </w:r>
                      <w:r w:rsidR="009F6345">
                        <w:instrText xml:space="preserve"> SEQ Figure \* ARABIC </w:instrText>
                      </w:r>
                      <w:r w:rsidR="009F6345">
                        <w:fldChar w:fldCharType="separate"/>
                      </w:r>
                      <w:ins w:id="11553" w:author="DEP07455" w:date="2012-12-16T19:20:00Z">
                        <w:r>
                          <w:rPr>
                            <w:noProof/>
                          </w:rPr>
                          <w:t>50</w:t>
                        </w:r>
                      </w:ins>
                      <w:del w:id="11554" w:author="DEP07455" w:date="2012-11-15T09:00:00Z">
                        <w:r w:rsidDel="000E2566">
                          <w:rPr>
                            <w:noProof/>
                          </w:rPr>
                          <w:delText>47</w:delText>
                        </w:r>
                      </w:del>
                      <w:r w:rsidR="009F6345">
                        <w:rPr>
                          <w:noProof/>
                        </w:rPr>
                        <w:fldChar w:fldCharType="end"/>
                      </w:r>
                      <w:bookmarkEnd w:id="11552"/>
                      <w:r>
                        <w:t>: Interference scenario – LP-AMI-P into home MBANS</w:t>
                      </w:r>
                      <w:ins w:id="11555" w:author="Philips" w:date="2012-10-24T10:46:00Z">
                        <w:r>
                          <w:t xml:space="preserve"> (next room)</w:t>
                        </w:r>
                      </w:ins>
                    </w:p>
                  </w:txbxContent>
                </v:textbox>
              </v:shape>
            </w:pict>
          </mc:Fallback>
        </mc:AlternateContent>
      </w:r>
    </w:p>
    <w:p w:rsidR="00E1375C" w:rsidRDefault="00E1375C" w:rsidP="00A5083F">
      <w:pPr>
        <w:pStyle w:val="ECCParagraph"/>
      </w:pPr>
    </w:p>
    <w:p w:rsidR="00E1375C" w:rsidRDefault="00E1375C" w:rsidP="00A5083F">
      <w:pPr>
        <w:pStyle w:val="ECCParagraph"/>
      </w:pPr>
    </w:p>
    <w:p w:rsidR="00E1375C" w:rsidRPr="00182A2E" w:rsidRDefault="00E1375C" w:rsidP="00A5083F">
      <w:pPr>
        <w:pStyle w:val="ECCParagraph"/>
      </w:pPr>
    </w:p>
    <w:p w:rsidR="00E1375C" w:rsidRPr="00182A2E" w:rsidRDefault="00E1375C" w:rsidP="00A5083F">
      <w:pPr>
        <w:pStyle w:val="ECCParagraph"/>
      </w:pPr>
    </w:p>
    <w:p w:rsidR="00E1375C" w:rsidRPr="00182A2E" w:rsidRDefault="00E1375C" w:rsidP="00A5083F">
      <w:pPr>
        <w:pStyle w:val="ECCParagraph"/>
      </w:pPr>
    </w:p>
    <w:p w:rsidR="00E1375C" w:rsidRDefault="00E1375C" w:rsidP="00A5083F">
      <w:pPr>
        <w:pStyle w:val="ECCParagraph"/>
        <w:rPr>
          <w:ins w:id="11556" w:author="Philips" w:date="2012-10-25T14:25:00Z"/>
        </w:rPr>
      </w:pPr>
    </w:p>
    <w:p w:rsidR="00E1375C" w:rsidRDefault="00E1375C" w:rsidP="00A5083F">
      <w:pPr>
        <w:pStyle w:val="ECCParagraph"/>
        <w:rPr>
          <w:ins w:id="11557" w:author="Philips" w:date="2012-10-25T14:25:00Z"/>
        </w:rPr>
      </w:pPr>
    </w:p>
    <w:p w:rsidR="00E1375C" w:rsidRPr="00182A2E" w:rsidRDefault="00E1375C" w:rsidP="00A5083F">
      <w:pPr>
        <w:pStyle w:val="ECCParagraph"/>
      </w:pPr>
    </w:p>
    <w:p w:rsidR="00E1375C" w:rsidRDefault="00E1375C" w:rsidP="00A5083F">
      <w:pPr>
        <w:pStyle w:val="ECCParagraph"/>
        <w:rPr>
          <w:ins w:id="11558" w:author="Philips" w:date="2012-10-30T12:55:00Z"/>
        </w:rPr>
      </w:pPr>
    </w:p>
    <w:p w:rsidR="00E1375C" w:rsidRDefault="00E1375C" w:rsidP="00A5083F">
      <w:pPr>
        <w:pStyle w:val="ECCParagraph"/>
        <w:rPr>
          <w:ins w:id="11559" w:author="Philips" w:date="2012-10-30T12:55:00Z"/>
        </w:rPr>
      </w:pPr>
    </w:p>
    <w:p w:rsidR="00E1375C" w:rsidRDefault="00E1375C" w:rsidP="00A5083F">
      <w:pPr>
        <w:pStyle w:val="ECCParagraph"/>
        <w:rPr>
          <w:ins w:id="11560" w:author="Philips" w:date="2012-10-30T12:55:00Z"/>
        </w:rPr>
      </w:pPr>
    </w:p>
    <w:p w:rsidR="00E1375C" w:rsidRDefault="00E1375C" w:rsidP="00A5083F">
      <w:pPr>
        <w:pStyle w:val="ECCParagraph"/>
        <w:rPr>
          <w:ins w:id="11561" w:author="Philips" w:date="2012-10-30T12:55:00Z"/>
        </w:rPr>
      </w:pPr>
    </w:p>
    <w:p w:rsidR="00E1375C" w:rsidRDefault="00E1375C" w:rsidP="00A5083F">
      <w:pPr>
        <w:pStyle w:val="ECCParagraph"/>
        <w:rPr>
          <w:ins w:id="11562" w:author="Philips" w:date="2012-10-30T12:55:00Z"/>
        </w:rPr>
      </w:pPr>
    </w:p>
    <w:p w:rsidR="00E1375C" w:rsidRDefault="00E1375C" w:rsidP="00A5083F">
      <w:pPr>
        <w:pStyle w:val="ECCParagraph"/>
        <w:rPr>
          <w:ins w:id="11563" w:author="Philips" w:date="2012-10-25T16:22:00Z"/>
        </w:rPr>
      </w:pPr>
    </w:p>
    <w:p w:rsidR="00E1375C" w:rsidRPr="00182A2E" w:rsidRDefault="00CD63BD" w:rsidP="00A5083F">
      <w:pPr>
        <w:pStyle w:val="ECCParagraph"/>
      </w:pPr>
      <w:r>
        <w:rPr>
          <w:noProof/>
          <w:lang w:val="de-DE" w:eastAsia="de-DE"/>
        </w:rPr>
        <mc:AlternateContent>
          <mc:Choice Requires="wpg">
            <w:drawing>
              <wp:anchor distT="0" distB="0" distL="114300" distR="114300" simplePos="0" relativeHeight="251695104" behindDoc="0" locked="0" layoutInCell="1" allowOverlap="1">
                <wp:simplePos x="0" y="0"/>
                <wp:positionH relativeFrom="column">
                  <wp:posOffset>575945</wp:posOffset>
                </wp:positionH>
                <wp:positionV relativeFrom="paragraph">
                  <wp:posOffset>95885</wp:posOffset>
                </wp:positionV>
                <wp:extent cx="4649470" cy="2302510"/>
                <wp:effectExtent l="0" t="0" r="17780" b="2540"/>
                <wp:wrapNone/>
                <wp:docPr id="1926"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9470" cy="2302510"/>
                          <a:chOff x="0" y="0"/>
                          <a:chExt cx="4649819" cy="2302942"/>
                        </a:xfrm>
                      </wpg:grpSpPr>
                      <wps:wsp>
                        <wps:cNvPr id="1927" name="Line 401"/>
                        <wps:cNvCnPr/>
                        <wps:spPr bwMode="auto">
                          <a:xfrm flipV="1">
                            <a:off x="2001257" y="1411340"/>
                            <a:ext cx="931067" cy="1"/>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grpSp>
                        <wpg:cNvPr id="1928" name="Group 1928"/>
                        <wpg:cNvGrpSpPr/>
                        <wpg:grpSpPr>
                          <a:xfrm>
                            <a:off x="0" y="0"/>
                            <a:ext cx="4649819" cy="2302942"/>
                            <a:chOff x="0" y="0"/>
                            <a:chExt cx="4649819" cy="2302942"/>
                          </a:xfrm>
                        </wpg:grpSpPr>
                        <pic:pic xmlns:pic="http://schemas.openxmlformats.org/drawingml/2006/picture">
                          <pic:nvPicPr>
                            <pic:cNvPr id="1929" name="Object 1"/>
                            <pic:cNvPicPr>
                              <a:picLocks/>
                            </pic:cNvPicPr>
                          </pic:nvPicPr>
                          <pic:blipFill>
                            <a:blip r:embed="rId60" cstate="print">
                              <a:extLst>
                                <a:ext uri="{28A0092B-C50C-407E-A947-70E740481C1C}">
                                  <a14:useLocalDpi xmlns:a14="http://schemas.microsoft.com/office/drawing/2010/main" val="0"/>
                                </a:ext>
                              </a:extLst>
                            </a:blip>
                            <a:srcRect t="-302" b="-2725"/>
                            <a:stretch>
                              <a:fillRect/>
                            </a:stretch>
                          </pic:blipFill>
                          <pic:spPr bwMode="auto">
                            <a:xfrm>
                              <a:off x="3450526" y="758814"/>
                              <a:ext cx="871476" cy="1544128"/>
                            </a:xfrm>
                            <a:prstGeom prst="rect">
                              <a:avLst/>
                            </a:prstGeom>
                            <a:noFill/>
                            <a:extLst/>
                          </pic:spPr>
                        </pic:pic>
                        <wps:wsp>
                          <wps:cNvPr id="1930" name="Line 392"/>
                          <wps:cNvCnPr/>
                          <wps:spPr bwMode="auto">
                            <a:xfrm>
                              <a:off x="2932430" y="1424306"/>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931" name="Group 1931"/>
                          <wpg:cNvGrpSpPr/>
                          <wpg:grpSpPr>
                            <a:xfrm>
                              <a:off x="0" y="0"/>
                              <a:ext cx="4649819" cy="2279650"/>
                              <a:chOff x="0" y="0"/>
                              <a:chExt cx="4649819" cy="2279650"/>
                            </a:xfrm>
                          </wpg:grpSpPr>
                          <wpg:grpSp>
                            <wpg:cNvPr id="1932" name="Group 1932"/>
                            <wpg:cNvGrpSpPr/>
                            <wpg:grpSpPr>
                              <a:xfrm>
                                <a:off x="0" y="0"/>
                                <a:ext cx="4649819" cy="2279650"/>
                                <a:chOff x="0" y="0"/>
                                <a:chExt cx="4649819" cy="2279650"/>
                              </a:xfrm>
                            </wpg:grpSpPr>
                            <wpg:grpSp>
                              <wpg:cNvPr id="1933" name="Group 386"/>
                              <wpg:cNvGrpSpPr>
                                <a:grpSpLocks/>
                              </wpg:cNvGrpSpPr>
                              <wpg:grpSpPr bwMode="auto">
                                <a:xfrm>
                                  <a:off x="45720" y="0"/>
                                  <a:ext cx="4491990" cy="2279650"/>
                                  <a:chOff x="1100" y="7208"/>
                                  <a:chExt cx="7074" cy="3590"/>
                                </a:xfrm>
                              </wpg:grpSpPr>
                              <pic:pic xmlns:pic="http://schemas.openxmlformats.org/drawingml/2006/picture">
                                <pic:nvPicPr>
                                  <pic:cNvPr id="1934" name="Object 1"/>
                                  <pic:cNvPicPr>
                                    <a:picLocks noChangeArrowheads="1"/>
                                  </pic:cNvPicPr>
                                </pic:nvPicPr>
                                <pic:blipFill>
                                  <a:blip r:embed="rId61" cstate="print">
                                    <a:extLst>
                                      <a:ext uri="{28A0092B-C50C-407E-A947-70E740481C1C}">
                                        <a14:useLocalDpi xmlns:a14="http://schemas.microsoft.com/office/drawing/2010/main" val="0"/>
                                      </a:ext>
                                    </a:extLst>
                                  </a:blip>
                                  <a:srcRect t="-302" b="-2725"/>
                                  <a:stretch>
                                    <a:fillRect/>
                                  </a:stretch>
                                </pic:blipFill>
                                <pic:spPr bwMode="auto">
                                  <a:xfrm>
                                    <a:off x="1520" y="8383"/>
                                    <a:ext cx="1329" cy="2411"/>
                                  </a:xfrm>
                                  <a:prstGeom prst="rect">
                                    <a:avLst/>
                                  </a:prstGeom>
                                  <a:noFill/>
                                  <a:extLst>
                                    <a:ext uri="{909E8E84-426E-40DD-AFC4-6F175D3DCCD1}">
                                      <a14:hiddenFill xmlns:a14="http://schemas.microsoft.com/office/drawing/2010/main">
                                        <a:solidFill>
                                          <a:srgbClr val="FFFFFF"/>
                                        </a:solidFill>
                                      </a14:hiddenFill>
                                    </a:ext>
                                  </a:extLst>
                                </pic:spPr>
                              </pic:pic>
                              <wps:wsp>
                                <wps:cNvPr id="1935" name="Rectangle 388"/>
                                <wps:cNvSpPr>
                                  <a:spLocks noChangeArrowheads="1"/>
                                </wps:cNvSpPr>
                                <wps:spPr bwMode="auto">
                                  <a:xfrm>
                                    <a:off x="1151" y="8098"/>
                                    <a:ext cx="7023"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Rectangle 390"/>
                                <wps:cNvSpPr>
                                  <a:spLocks noChangeArrowheads="1"/>
                                </wps:cNvSpPr>
                                <wps:spPr bwMode="auto">
                                  <a:xfrm>
                                    <a:off x="1805" y="9217"/>
                                    <a:ext cx="753" cy="383"/>
                                  </a:xfrm>
                                  <a:prstGeom prst="rect">
                                    <a:avLst/>
                                  </a:prstGeom>
                                  <a:solidFill>
                                    <a:srgbClr val="FFFFFF"/>
                                  </a:solidFill>
                                  <a:ln w="9525">
                                    <a:solidFill>
                                      <a:srgbClr val="000000"/>
                                    </a:solidFill>
                                    <a:miter lim="800000"/>
                                    <a:headEnd/>
                                    <a:tailEnd/>
                                  </a:ln>
                                </wps:spPr>
                                <wps:txbx>
                                  <w:txbxContent>
                                    <w:p w:rsidR="00E1375C" w:rsidRDefault="00E1375C" w:rsidP="00392EEF">
                                      <w:pPr>
                                        <w:jc w:val="center"/>
                                        <w:rPr>
                                          <w:ins w:id="11564" w:author="DEP07455" w:date="2012-11-09T11:31:00Z"/>
                                          <w:sz w:val="16"/>
                                          <w:szCs w:val="16"/>
                                          <w:lang w:val="da-DK"/>
                                        </w:rPr>
                                      </w:pPr>
                                      <w:r>
                                        <w:rPr>
                                          <w:sz w:val="16"/>
                                          <w:szCs w:val="16"/>
                                          <w:lang w:val="da-DK"/>
                                        </w:rPr>
                                        <w:t>MBANS</w:t>
                                      </w:r>
                                    </w:p>
                                    <w:p w:rsidR="00E1375C" w:rsidRPr="00E05A9C" w:rsidRDefault="00E1375C" w:rsidP="00392EEF">
                                      <w:pPr>
                                        <w:jc w:val="center"/>
                                        <w:rPr>
                                          <w:sz w:val="16"/>
                                          <w:szCs w:val="16"/>
                                          <w:lang w:val="da-DK"/>
                                        </w:rPr>
                                      </w:pPr>
                                      <w:ins w:id="11565" w:author="DEP07455" w:date="2012-11-09T11:32:00Z">
                                        <w:r>
                                          <w:rPr>
                                            <w:sz w:val="16"/>
                                            <w:szCs w:val="16"/>
                                            <w:lang w:val="da-DK"/>
                                          </w:rPr>
                                          <w:t>sensor</w:t>
                                        </w:r>
                                      </w:ins>
                                    </w:p>
                                  </w:txbxContent>
                                </wps:txbx>
                                <wps:bodyPr rot="0" vert="horz" wrap="square" lIns="0" tIns="0" rIns="0" bIns="0" anchor="t" anchorCtr="0" upright="1">
                                  <a:noAutofit/>
                                </wps:bodyPr>
                              </wps:wsp>
                              <wps:wsp>
                                <wps:cNvPr id="1938" name="Rectangle 391"/>
                                <wps:cNvSpPr>
                                  <a:spLocks noChangeArrowheads="1"/>
                                </wps:cNvSpPr>
                                <wps:spPr bwMode="auto">
                                  <a:xfrm>
                                    <a:off x="3718" y="9811"/>
                                    <a:ext cx="720" cy="363"/>
                                  </a:xfrm>
                                  <a:prstGeom prst="rect">
                                    <a:avLst/>
                                  </a:prstGeom>
                                  <a:solidFill>
                                    <a:srgbClr val="FFFFFF"/>
                                  </a:solidFill>
                                  <a:ln w="9525">
                                    <a:solidFill>
                                      <a:srgbClr val="000000"/>
                                    </a:solidFill>
                                    <a:miter lim="800000"/>
                                    <a:headEnd/>
                                    <a:tailEnd/>
                                  </a:ln>
                                </wps:spPr>
                                <wps:txbx>
                                  <w:txbxContent>
                                    <w:p w:rsidR="00E1375C" w:rsidRDefault="00E1375C" w:rsidP="00392EEF">
                                      <w:pPr>
                                        <w:jc w:val="center"/>
                                        <w:rPr>
                                          <w:ins w:id="11566" w:author="DEP07455" w:date="2012-11-09T11:31:00Z"/>
                                          <w:sz w:val="16"/>
                                          <w:szCs w:val="16"/>
                                          <w:lang w:val="da-DK"/>
                                        </w:rPr>
                                      </w:pPr>
                                      <w:r>
                                        <w:rPr>
                                          <w:sz w:val="16"/>
                                          <w:szCs w:val="16"/>
                                          <w:lang w:val="da-DK"/>
                                        </w:rPr>
                                        <w:t>MBANS</w:t>
                                      </w:r>
                                    </w:p>
                                    <w:p w:rsidR="00E1375C" w:rsidRPr="00E05A9C" w:rsidRDefault="00E1375C" w:rsidP="00392EEF">
                                      <w:pPr>
                                        <w:jc w:val="center"/>
                                        <w:rPr>
                                          <w:sz w:val="16"/>
                                          <w:szCs w:val="16"/>
                                          <w:lang w:val="da-DK"/>
                                        </w:rPr>
                                      </w:pPr>
                                      <w:ins w:id="11567" w:author="DEP07455" w:date="2012-11-09T11:31:00Z">
                                        <w:r>
                                          <w:rPr>
                                            <w:sz w:val="16"/>
                                            <w:szCs w:val="16"/>
                                            <w:lang w:val="da-DK"/>
                                          </w:rPr>
                                          <w:t>hub</w:t>
                                        </w:r>
                                      </w:ins>
                                    </w:p>
                                  </w:txbxContent>
                                </wps:txbx>
                                <wps:bodyPr rot="0" vert="horz" wrap="square" lIns="0" tIns="0" rIns="0" bIns="0" anchor="t" anchorCtr="0" upright="1">
                                  <a:noAutofit/>
                                </wps:bodyPr>
                              </wps:wsp>
                              <wps:wsp>
                                <wps:cNvPr id="1939" name="Line 392"/>
                                <wps:cNvCnPr/>
                                <wps:spPr bwMode="auto">
                                  <a:xfrm>
                                    <a:off x="4089" y="945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393"/>
                                <wps:cNvCnPr/>
                                <wps:spPr bwMode="auto">
                                  <a:xfrm flipH="1" flipV="1">
                                    <a:off x="2251" y="8924"/>
                                    <a:ext cx="1693" cy="51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941" name="Text Box 395"/>
                                <wps:cNvSpPr txBox="1">
                                  <a:spLocks noChangeArrowheads="1"/>
                                </wps:cNvSpPr>
                                <wps:spPr bwMode="auto">
                                  <a:xfrm>
                                    <a:off x="2986" y="8421"/>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392EEF">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wps:txbx>
                                <wps:bodyPr rot="0" vert="horz" wrap="square" lIns="0" tIns="0" rIns="0" bIns="0" anchor="t" anchorCtr="0" upright="1">
                                  <a:noAutofit/>
                                </wps:bodyPr>
                              </wps:wsp>
                              <wps:wsp>
                                <wps:cNvPr id="1943" name="Text Box 397"/>
                                <wps:cNvSpPr txBox="1">
                                  <a:spLocks noChangeArrowheads="1"/>
                                </wps:cNvSpPr>
                                <wps:spPr bwMode="auto">
                                  <a:xfrm>
                                    <a:off x="1189" y="8136"/>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392EEF">
                                      <w:pPr>
                                        <w:rPr>
                                          <w:b/>
                                          <w:sz w:val="18"/>
                                          <w:lang w:val="da-DK"/>
                                        </w:rPr>
                                      </w:pPr>
                                      <w:r>
                                        <w:rPr>
                                          <w:b/>
                                          <w:sz w:val="18"/>
                                          <w:lang w:val="da-DK"/>
                                        </w:rPr>
                                        <w:t xml:space="preserve">Location independent </w:t>
                                      </w:r>
                                    </w:p>
                                  </w:txbxContent>
                                </wps:txbx>
                                <wps:bodyPr rot="0" vert="horz" wrap="square" lIns="0" tIns="0" rIns="0" bIns="0" anchor="t" anchorCtr="0" upright="1">
                                  <a:noAutofit/>
                                </wps:bodyPr>
                              </wps:wsp>
                              <wps:wsp>
                                <wps:cNvPr id="1945" name="Line 400"/>
                                <wps:cNvCnPr/>
                                <wps:spPr bwMode="auto">
                                  <a:xfrm>
                                    <a:off x="2162" y="892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948"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949"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392EEF">
                                      <w:pPr>
                                        <w:rPr>
                                          <w:i/>
                                          <w:sz w:val="18"/>
                                          <w:lang w:val="da-DK"/>
                                        </w:rPr>
                                      </w:pPr>
                                      <w:r w:rsidRPr="00DA1142">
                                        <w:rPr>
                                          <w:i/>
                                          <w:sz w:val="18"/>
                                          <w:lang w:val="da-DK"/>
                                        </w:rPr>
                                        <w:t>Wanted signal paths</w:t>
                                      </w:r>
                                    </w:p>
                                    <w:p w:rsidR="00E1375C" w:rsidRPr="00DA1142" w:rsidRDefault="00E1375C" w:rsidP="00392EEF">
                                      <w:pPr>
                                        <w:rPr>
                                          <w:i/>
                                          <w:sz w:val="18"/>
                                          <w:lang w:val="da-DK"/>
                                        </w:rPr>
                                      </w:pPr>
                                      <w:r w:rsidRPr="00DA1142">
                                        <w:rPr>
                                          <w:i/>
                                          <w:sz w:val="18"/>
                                          <w:lang w:val="da-DK"/>
                                        </w:rPr>
                                        <w:t>Interference paths</w:t>
                                      </w:r>
                                    </w:p>
                                  </w:txbxContent>
                                </wps:txbx>
                                <wps:bodyPr rot="0" vert="horz" wrap="square" lIns="0" tIns="0" rIns="0" bIns="0" anchor="t" anchorCtr="0" upright="1">
                                  <a:noAutofit/>
                                </wps:bodyPr>
                              </wps:wsp>
                              <wps:wsp>
                                <wps:cNvPr id="1950" name="Line 408"/>
                                <wps:cNvCnPr/>
                                <wps:spPr bwMode="auto">
                                  <a:xfrm flipH="1">
                                    <a:off x="5646" y="9082"/>
                                    <a:ext cx="1509" cy="34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951" name="Rectangle 389"/>
                              <wps:cNvSpPr>
                                <a:spLocks noChangeArrowheads="1"/>
                              </wps:cNvSpPr>
                              <wps:spPr bwMode="auto">
                                <a:xfrm>
                                  <a:off x="0" y="448489"/>
                                  <a:ext cx="4649819"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2" name="Rectangle 391"/>
                            <wps:cNvSpPr>
                              <a:spLocks noChangeArrowheads="1"/>
                            </wps:cNvSpPr>
                            <wps:spPr bwMode="auto">
                              <a:xfrm>
                                <a:off x="2700051" y="1652461"/>
                                <a:ext cx="534838" cy="227138"/>
                              </a:xfrm>
                              <a:prstGeom prst="rect">
                                <a:avLst/>
                              </a:prstGeom>
                              <a:solidFill>
                                <a:srgbClr val="FFFFFF"/>
                              </a:solidFill>
                              <a:ln w="9525">
                                <a:solidFill>
                                  <a:srgbClr val="000000"/>
                                </a:solidFill>
                                <a:miter lim="800000"/>
                                <a:headEnd/>
                                <a:tailEnd/>
                              </a:ln>
                            </wps:spPr>
                            <wps:txbx>
                              <w:txbxContent>
                                <w:p w:rsidR="00E1375C" w:rsidRPr="00E05A9C" w:rsidRDefault="00E1375C" w:rsidP="00392EEF">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953" name="Rectangle 390"/>
                            <wps:cNvSpPr>
                              <a:spLocks noChangeArrowheads="1"/>
                            </wps:cNvSpPr>
                            <wps:spPr bwMode="auto">
                              <a:xfrm>
                                <a:off x="3657561" y="1326311"/>
                                <a:ext cx="477520" cy="135890"/>
                              </a:xfrm>
                              <a:prstGeom prst="rect">
                                <a:avLst/>
                              </a:prstGeom>
                              <a:solidFill>
                                <a:srgbClr val="FFFFFF"/>
                              </a:solidFill>
                              <a:ln w="9525">
                                <a:solidFill>
                                  <a:srgbClr val="000000"/>
                                </a:solidFill>
                                <a:miter lim="800000"/>
                                <a:headEnd/>
                                <a:tailEnd/>
                              </a:ln>
                            </wps:spPr>
                            <wps:txbx>
                              <w:txbxContent>
                                <w:p w:rsidR="00E1375C" w:rsidRPr="00E05A9C" w:rsidRDefault="00E1375C" w:rsidP="00392EEF">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g:grpSp>
                      </wpg:grpSp>
                      <wps:wsp>
                        <wps:cNvPr id="1954" name="Line 400"/>
                        <wps:cNvCnPr/>
                        <wps:spPr bwMode="auto">
                          <a:xfrm>
                            <a:off x="3890645" y="1145336"/>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6" o:spid="_x0000_s2377" style="position:absolute;left:0;text-align:left;margin-left:45.35pt;margin-top:7.55pt;width:366.1pt;height:181.3pt;z-index:251695104;mso-position-horizontal-relative:text;mso-position-vertical-relative:text" coordsize="46498,2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">
                <v:line id="Line 401" o:spid="_x0000_s2378" style="position:absolute;flip:y;visibility:visible;mso-wrap-style:square" from="20012,14113" to="29323,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LcQAAADdAAAADwAAAGRycy9kb3ducmV2LnhtbERPS2vCQBC+C/0PyxR6000VqqauUhTb&#10;3sSoaG/T7ORBs7Mhu03Sf98VBG/z8T1nsepNJVpqXGlZwfMoAkGcWl1yruB42A5nIJxH1lhZJgV/&#10;5GC1fBgsMNa24z21ic9FCGEXo4LC+zqW0qUFGXQjWxMHLrONQR9gk0vdYBfCTSXHUfQiDZYcGgqs&#10;aV1Q+pP8GgXZd3SYlO/9psvOsr0kuy99+qiVenrs315BeOr9XXxzf+owfz6ewvWbc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r8txAAAAN0AAAAPAAAAAAAAAAAA&#10;AAAAAKECAABkcnMvZG93bnJldi54bWxQSwUGAAAAAAQABAD5AAAAkgMAAAAA&#10;" strokecolor="red">
                  <v:stroke startarrow="classic" startarrowwidth="wide" startarrowlength="short"/>
                </v:line>
                <v:group id="Group 1928" o:spid="_x0000_s2379" style="position:absolute;width:46498;height:23029" coordsize="46498,2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Object 1" o:spid="_x0000_s2380" type="#_x0000_t75" style="position:absolute;left:34505;top:7588;width:8715;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Z6bDAAAA3QAAAA8AAABkcnMvZG93bnJldi54bWxET0trwkAQvhf8D8sI3uquOYiJruKjSvFW&#10;G/A6ZMckmp0N2a2m/fVdodDbfHzPWax624g7db52rGEyViCIC2dqLjXkn/vXGQgfkA02jknDN3lY&#10;LQcvC8yMe/AH3U+hFDGEfYYaqhDaTEpfVGTRj11LHLmL6yyGCLtSmg4fMdw2MlFqKi3WHBsqbGlb&#10;UXE7fVkNszqdqM1hmqtjv82vb3t73v0kWo+G/XoOIlAf/sV/7ncT56dJCs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BnpsMAAADdAAAADwAAAAAAAAAAAAAAAACf&#10;AgAAZHJzL2Rvd25yZXYueG1sUEsFBgAAAAAEAAQA9wAAAI8DAAAAAA==&#10;">
                    <v:imagedata r:id="rId62" o:title="" croptop="-198f" cropbottom="-1786f"/>
                    <v:path arrowok="t"/>
                    <o:lock v:ext="edit" aspectratio="f"/>
                  </v:shape>
                  <v:line id="Line 392" o:spid="_x0000_s2381" style="position:absolute;visibility:visible;mso-wrap-style:square" from="29324,14243" to="29324,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s28QAAADdAAAADwAAAGRycy9kb3ducmV2LnhtbESPQYvCQAyF7wv+hyHC3tapL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qzbxAAAAN0AAAAPAAAAAAAAAAAA&#10;AAAAAKECAABkcnMvZG93bnJldi54bWxQSwUGAAAAAAQABAD5AAAAkgMAAAAA&#10;" strokeweight="2pt"/>
                  <v:group id="Group 1931" o:spid="_x0000_s2382" style="position:absolute;width:46498;height:22796" coordsize="46498,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group id="Group 1932" o:spid="_x0000_s2383" style="position:absolute;width:46498;height:22796" coordsize="46498,2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group id="_x0000_s2384" style="position:absolute;left:457;width:44920;height:22796" coordorigin="1100,7208" coordsize="7074,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Object 1" o:spid="_x0000_s2385" type="#_x0000_t75" style="position:absolute;left:1520;top:8383;width:1329;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cyHDAAAA3QAAAA8AAABkcnMvZG93bnJldi54bWxET0tLxDAQvgv+hzCCNzd1lVVr07IsLIgo&#10;avXibWjGpthMahL78NebBcHbfHzPKarZ9mIkHzrHCs5XGQjixumOWwVvr/uzaxAhImvsHZOChQJU&#10;5fFRgbl2E7/QWMdWpBAOOSowMQ65lKExZDGs3ECcuA/nLcYEfSu1xymF216us2wjLXacGgwOtDPU&#10;fNbfVsHVz4N5bFyXbc3yHp8Wfz+sn7+UOj2Zt7cgIs3xX/znvtNp/s3FJRy+SS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tzIcMAAADdAAAADwAAAAAAAAAAAAAAAACf&#10;AgAAZHJzL2Rvd25yZXYueG1sUEsFBgAAAAAEAAQA9wAAAI8DAAAAAA==&#10;">
                          <v:imagedata r:id="rId63" o:title="" croptop="-198f" cropbottom="-1786f"/>
                          <o:lock v:ext="edit" aspectratio="f"/>
                        </v:shape>
                        <v:rect id="Rectangle 388" o:spid="_x0000_s2386" style="position:absolute;left:1151;top:8098;width:7023;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6cMA&#10;AADdAAAADwAAAGRycy9kb3ducmV2LnhtbERPTWsCMRC9C/6HMII3zVax1K1R1qLgSagt1N6GzTRZ&#10;3EyWTequ/94UCt7m8T5nteldLa7UhsqzgqdpBoK49Lpio+DzYz95AREissbaMym4UYDNejhYYa59&#10;x+90PUUjUgiHHBXYGJtcylBachimviFO3I9vHcYEWyN1i10Kd7WcZdmzdFhxarDY0Jul8nL6dQp2&#10;zfexWJggi69ozxe/7fb2aJQaj/riFUSkPj7E/+6DTvOX8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O6cMAAADdAAAADwAAAAAAAAAAAAAAAACYAgAAZHJzL2Rv&#10;d25yZXYueG1sUEsFBgAAAAAEAAQA9QAAAIgDAAAAAA==&#10;" filled="f"/>
                        <v:rect id="Rectangle 390" o:spid="_x0000_s2387" style="position:absolute;left:1805;top:9217;width:75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nU8gA&#10;AADdAAAADwAAAGRycy9kb3ducmV2LnhtbESPQWvCQBCF70L/wzIFb3XT2lZNXUUEQVqUGkV6HLJj&#10;kjY7G7JrjP56Vyh4m+G9ed+b8bQ1pWiodoVlBc+9CARxanXBmYLddvE0BOE8ssbSMik4k4Pp5KEz&#10;xljbE2+oSXwmQgi7GBXk3lexlC7NyaDr2Yo4aAdbG/RhrTOpazyFcFPKlyh6lwYLDoQcK5rnlP4l&#10;RxO4r9Xvbv25XqzOl33jvr9+kreDVar72M4+QHhq/d38f73Uof6oP4DbN2EE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3adTyAAAAN0AAAAPAAAAAAAAAAAAAAAAAJgCAABk&#10;cnMvZG93bnJldi54bWxQSwUGAAAAAAQABAD1AAAAjQMAAAAA&#10;">
                          <v:textbox inset="0,0,0,0">
                            <w:txbxContent>
                              <w:p w:rsidR="00E1375C" w:rsidRDefault="00E1375C" w:rsidP="00392EEF">
                                <w:pPr>
                                  <w:jc w:val="center"/>
                                  <w:rPr>
                                    <w:ins w:id="11568" w:author="DEP07455" w:date="2012-11-09T11:31:00Z"/>
                                    <w:sz w:val="16"/>
                                    <w:szCs w:val="16"/>
                                    <w:lang w:val="da-DK"/>
                                  </w:rPr>
                                </w:pPr>
                                <w:r>
                                  <w:rPr>
                                    <w:sz w:val="16"/>
                                    <w:szCs w:val="16"/>
                                    <w:lang w:val="da-DK"/>
                                  </w:rPr>
                                  <w:t>MBANS</w:t>
                                </w:r>
                              </w:p>
                              <w:p w:rsidR="00E1375C" w:rsidRPr="00E05A9C" w:rsidRDefault="00E1375C" w:rsidP="00392EEF">
                                <w:pPr>
                                  <w:jc w:val="center"/>
                                  <w:rPr>
                                    <w:sz w:val="16"/>
                                    <w:szCs w:val="16"/>
                                    <w:lang w:val="da-DK"/>
                                  </w:rPr>
                                </w:pPr>
                                <w:ins w:id="11569" w:author="DEP07455" w:date="2012-11-09T11:32:00Z">
                                  <w:r>
                                    <w:rPr>
                                      <w:sz w:val="16"/>
                                      <w:szCs w:val="16"/>
                                      <w:lang w:val="da-DK"/>
                                    </w:rPr>
                                    <w:t>sensor</w:t>
                                  </w:r>
                                </w:ins>
                              </w:p>
                            </w:txbxContent>
                          </v:textbox>
                        </v:rect>
                        <v:rect id="Rectangle 391" o:spid="_x0000_s2388" style="position:absolute;left:3718;top:9811;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zIccA&#10;AADdAAAADwAAAGRycy9kb3ducmV2LnhtbESPTWvCQBCG74X+h2UKvdVNPxSNrlIKQqkoNYp4HLJj&#10;kjY7G7LbGP31nUOhtxnm/XhmtuhdrTpqQ+XZwOMgAUWce1txYWC/Wz6MQYWIbLH2TAYuFGAxv72Z&#10;YWr9mbfUZbFQEsIhRQNljE2qdchLchgGviGW28m3DqOsbaFti2cJd7V+SpKRdlixNJTY0FtJ+Xf2&#10;46T3pfnabz42y/XleujC5+qYDU/emPu7/nUKKlIf/8V/7ncr+JNn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MyHHAAAA3QAAAA8AAAAAAAAAAAAAAAAAmAIAAGRy&#10;cy9kb3ducmV2LnhtbFBLBQYAAAAABAAEAPUAAACMAwAAAAA=&#10;">
                          <v:textbox inset="0,0,0,0">
                            <w:txbxContent>
                              <w:p w:rsidR="00E1375C" w:rsidRDefault="00E1375C" w:rsidP="00392EEF">
                                <w:pPr>
                                  <w:jc w:val="center"/>
                                  <w:rPr>
                                    <w:ins w:id="11570" w:author="DEP07455" w:date="2012-11-09T11:31:00Z"/>
                                    <w:sz w:val="16"/>
                                    <w:szCs w:val="16"/>
                                    <w:lang w:val="da-DK"/>
                                  </w:rPr>
                                </w:pPr>
                                <w:r>
                                  <w:rPr>
                                    <w:sz w:val="16"/>
                                    <w:szCs w:val="16"/>
                                    <w:lang w:val="da-DK"/>
                                  </w:rPr>
                                  <w:t>MBANS</w:t>
                                </w:r>
                              </w:p>
                              <w:p w:rsidR="00E1375C" w:rsidRPr="00E05A9C" w:rsidRDefault="00E1375C" w:rsidP="00392EEF">
                                <w:pPr>
                                  <w:jc w:val="center"/>
                                  <w:rPr>
                                    <w:sz w:val="16"/>
                                    <w:szCs w:val="16"/>
                                    <w:lang w:val="da-DK"/>
                                  </w:rPr>
                                </w:pPr>
                                <w:ins w:id="11571" w:author="DEP07455" w:date="2012-11-09T11:31:00Z">
                                  <w:r>
                                    <w:rPr>
                                      <w:sz w:val="16"/>
                                      <w:szCs w:val="16"/>
                                      <w:lang w:val="da-DK"/>
                                    </w:rPr>
                                    <w:t>hub</w:t>
                                  </w:r>
                                </w:ins>
                              </w:p>
                            </w:txbxContent>
                          </v:textbox>
                        </v:rect>
                        <v:line id="Line 392" o:spid="_x0000_s2389" style="position:absolute;visibility:visible;mso-wrap-style:square" from="4089,9451" to="40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FRsEAAADdAAAADwAAAGRycy9kb3ducmV2LnhtbERPS4vCMBC+C/6HMII3TVUU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AVGwQAAAN0AAAAPAAAAAAAAAAAAAAAA&#10;AKECAABkcnMvZG93bnJldi54bWxQSwUGAAAAAAQABAD5AAAAjwMAAAAA&#10;" strokeweight="2pt"/>
                        <v:line id="Line 393" o:spid="_x0000_s2390" style="position:absolute;flip:x y;visibility:visible;mso-wrap-style:square" from="2251,8924" to="3944,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4kMQAAADdAAAADwAAAGRycy9kb3ducmV2LnhtbESPT2/CMAzF75P4DpEn7TZSEEPQERCa&#10;hsRt4u/Za7ymonGqJoPCp8cHJG623vN7P88Wna/VmdpYBTYw6GegiItgKy4N7Her9wmomJAt1oHJ&#10;wJUiLOa9lxnmNlx4Q+dtKpWEcMzRgEupybWOhSOPsR8aYtH+QusxydqW2rZ4kXBf62GWjbXHiqXB&#10;YUNfjorT9t8b+HHH2wF12mn+Hm4+fm+r0SkbGPP22i0/QSXq0tP8uF5bwZ+OhF++kRH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3iQxAAAAN0AAAAPAAAAAAAAAAAA&#10;AAAAAKECAABkcnMvZG93bnJldi54bWxQSwUGAAAAAAQABAD5AAAAkgMAAAAA&#10;" strokecolor="#00b050">
                          <v:stroke startarrow="classic" startarrowwidth="wide" startarrowlength="short"/>
                        </v:line>
                        <v:shape id="Text Box 395" o:spid="_x0000_s2391" type="#_x0000_t202" style="position:absolute;left:2986;top:8421;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rTcQA&#10;AADdAAAADwAAAGRycy9kb3ducmV2LnhtbERPTWvCQBC9F/wPywje6sYiUqMbEWmhIBRjevA4ZifJ&#10;YnY2zW41/vuuUOhtHu9z1pvBtuJKvTeOFcymCQji0mnDtYKv4v35FYQPyBpbx6TgTh422ehpjal2&#10;N87pegy1iCHsU1TQhNClUvqyIYt+6jriyFWutxgi7Gupe7zFcNvKlyRZSIuGY0ODHe0aKi/HH6tg&#10;e+L8zXx/ng95lZuiWCa8X1yUmoyH7QpEoCH8i//cHzrOX85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K03EAAAA3QAAAA8AAAAAAAAAAAAAAAAAmAIAAGRycy9k&#10;b3ducmV2LnhtbFBLBQYAAAAABAAEAPUAAACJAwAAAAA=&#10;" filled="f" stroked="f">
                          <v:textbox inset="0,0,0,0">
                            <w:txbxContent>
                              <w:p w:rsidR="00E1375C" w:rsidRPr="00DA1142" w:rsidRDefault="00E1375C" w:rsidP="00392EEF">
                                <w:pPr>
                                  <w:rPr>
                                    <w:sz w:val="18"/>
                                    <w:lang w:val="da-DK"/>
                                  </w:rPr>
                                </w:pPr>
                                <w:r w:rsidRPr="00DA1142">
                                  <w:rPr>
                                    <w:sz w:val="18"/>
                                    <w:lang w:val="da-DK"/>
                                  </w:rPr>
                                  <w:t xml:space="preserve">e.i.r.p= </w:t>
                                </w:r>
                                <w:r>
                                  <w:rPr>
                                    <w:sz w:val="18"/>
                                    <w:lang w:val="da-DK"/>
                                  </w:rPr>
                                  <w:t>13</w:t>
                                </w:r>
                                <w:r w:rsidRPr="00DA1142">
                                  <w:rPr>
                                    <w:sz w:val="18"/>
                                    <w:lang w:val="da-DK"/>
                                  </w:rPr>
                                  <w:t xml:space="preserve"> dBm</w:t>
                                </w:r>
                              </w:p>
                            </w:txbxContent>
                          </v:textbox>
                        </v:shape>
                        <v:shape id="Text Box 397" o:spid="_x0000_s2392" type="#_x0000_t202" style="position:absolute;left:1189;top:8136;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QocMA&#10;AADdAAAADwAAAGRycy9kb3ducmV2LnhtbERPTWvCQBC9F/wPywi91Y2tiKauIqJQEMSYHnqcZsdk&#10;MTubZrca/70rCN7m8T5ntuhsLc7UeuNYwXCQgCAunDZcKvjON28TED4ga6wdk4IreVjMey8zTLW7&#10;cEbnQyhFDGGfooIqhCaV0hcVWfQD1xBH7uhaiyHCtpS6xUsMt7V8T5KxtGg4NlTY0Kqi4nT4twqW&#10;P5ytzd/ud58dM5Pn04S345NSr/1u+QkiUBee4of7S8f509E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QocMAAADdAAAADwAAAAAAAAAAAAAAAACYAgAAZHJzL2Rv&#10;d25yZXYueG1sUEsFBgAAAAAEAAQA9QAAAIgDAAAAAA==&#10;" filled="f" stroked="f">
                          <v:textbox inset="0,0,0,0">
                            <w:txbxContent>
                              <w:p w:rsidR="00E1375C" w:rsidRPr="00DA1142" w:rsidRDefault="00E1375C" w:rsidP="00392EEF">
                                <w:pPr>
                                  <w:rPr>
                                    <w:b/>
                                    <w:sz w:val="18"/>
                                    <w:lang w:val="da-DK"/>
                                  </w:rPr>
                                </w:pPr>
                                <w:r>
                                  <w:rPr>
                                    <w:b/>
                                    <w:sz w:val="18"/>
                                    <w:lang w:val="da-DK"/>
                                  </w:rPr>
                                  <w:t xml:space="preserve">Location independent </w:t>
                                </w:r>
                              </w:p>
                            </w:txbxContent>
                          </v:textbox>
                        </v:shape>
                        <v:line id="Line 400" o:spid="_x0000_s2393" style="position:absolute;visibility:visible;mso-wrap-style:square" from="2162,8924" to="216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403" o:spid="_x0000_s2394"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XFcQAAADdAAAADwAAAGRycy9kb3ducmV2LnhtbERPyYrCQBC9D8w/NDXgzXRccIm2Mgy4&#10;MAfBBbwW6TIJpqtDujXRr7cHhLnV4601X7amFHeqXWFZQS+KQRCnVhecKTgdV90JCOeRNZaWScGD&#10;HCwXnx9zTLRteE/3g89ECGGXoILc+yqR0qU5GXSRrYgDd7G1QR9gnUldYxPCTSn7cTySBgsODTlW&#10;9JNTej3cjILnaH19blx/97vuyaO3q/P4Mdgo1flqv2cgPLX+X/x2b3WYPx2O4e+bcIJ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VcVxAAAAN0AAAAPAAAAAAAAAAAA&#10;AAAAAKECAABkcnMvZG93bnJldi54bWxQSwUGAAAAAAQABAD5AAAAkgMAAAAA&#10;" strokecolor="red">
                          <v:stroke startarrow="classic"/>
                        </v:line>
                        <v:line id="Line 404" o:spid="_x0000_s2395"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Eg8cAAADdAAAADwAAAGRycy9kb3ducmV2LnhtbESPT08CQQzF7yZ8h0lNvMmshBhYGYhK&#10;BPFCWDVem53un7DTWXYGWL49PZB4a/Ne3/t1tuhdo07UhdqzgadhAoo497bm0sDP98fjBFSIyBYb&#10;z2TgQgEW88HdDFPrz7yjUxZLJSEcUjRQxdimWoe8Iodh6Fti0QrfOYyydqW2HZ4l3DV6lCTP2mHN&#10;0lBhS+8V5fvs6Axs1r74PVz+VuPlqnDZYdt/vfmdMQ/3/esLqEh9/Dffrj+t4E/HgivfyAh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YSDxwAAAN0AAAAPAAAAAAAA&#10;AAAAAAAAAKECAABkcnMvZG93bnJldi54bWxQSwUGAAAAAAQABAD5AAAAlQMAAAAA&#10;" strokecolor="#00b050">
                          <v:stroke endarrow="classic"/>
                        </v:line>
                        <v:shape id="Text Box 405" o:spid="_x0000_s2396"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nS8MA&#10;AADdAAAADwAAAGRycy9kb3ducmV2LnhtbERPTWvCQBC9F/wPywje6sYi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cnS8MAAADdAAAADwAAAAAAAAAAAAAAAACYAgAAZHJzL2Rv&#10;d25yZXYueG1sUEsFBgAAAAAEAAQA9QAAAIgDAAAAAA==&#10;" filled="f" stroked="f">
                          <v:textbox inset="0,0,0,0">
                            <w:txbxContent>
                              <w:p w:rsidR="00E1375C" w:rsidRPr="00DA1142" w:rsidRDefault="00E1375C" w:rsidP="00392EEF">
                                <w:pPr>
                                  <w:rPr>
                                    <w:i/>
                                    <w:sz w:val="18"/>
                                    <w:lang w:val="da-DK"/>
                                  </w:rPr>
                                </w:pPr>
                                <w:r w:rsidRPr="00DA1142">
                                  <w:rPr>
                                    <w:i/>
                                    <w:sz w:val="18"/>
                                    <w:lang w:val="da-DK"/>
                                  </w:rPr>
                                  <w:t>Wanted signal paths</w:t>
                                </w:r>
                              </w:p>
                              <w:p w:rsidR="00E1375C" w:rsidRPr="00DA1142" w:rsidRDefault="00E1375C" w:rsidP="00392EEF">
                                <w:pPr>
                                  <w:rPr>
                                    <w:i/>
                                    <w:sz w:val="18"/>
                                    <w:lang w:val="da-DK"/>
                                  </w:rPr>
                                </w:pPr>
                                <w:r w:rsidRPr="00DA1142">
                                  <w:rPr>
                                    <w:i/>
                                    <w:sz w:val="18"/>
                                    <w:lang w:val="da-DK"/>
                                  </w:rPr>
                                  <w:t>Interference paths</w:t>
                                </w:r>
                              </w:p>
                            </w:txbxContent>
                          </v:textbox>
                        </v:shape>
                        <v:line id="Line 408" o:spid="_x0000_s2397" style="position:absolute;flip:x;visibility:visible;mso-wrap-style:square" from="5646,9082" to="7155,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xm8gAAADdAAAADwAAAGRycy9kb3ducmV2LnhtbESPT2vCQBDF7wW/wzKCt7ppwaLRVbSg&#10;1V7EtPjnNmSnSTA7G7JbTb9951DobYb35r3fzBadq9WN2lB5NvA0TEAR595WXBj4/Fg/jkGFiGyx&#10;9kwGfijAYt57mGFq/Z0PdMtioSSEQ4oGyhibVOuQl+QwDH1DLNqXbx1GWdtC2xbvEu5q/ZwkL9ph&#10;xdJQYkOvJeXX7NsZ2L13y7ckw109vpzyFW225+P+bMyg3y2noCJ18d/8d721gj8ZCb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Cxm8gAAADdAAAADwAAAAAA&#10;AAAAAAAAAAChAgAAZHJzL2Rvd25yZXYueG1sUEsFBgAAAAAEAAQA+QAAAJYDAAAAAA==&#10;" strokecolor="#00b050">
                          <v:stroke startarrow="classic" startarrowwidth="wide" startarrowlength="short"/>
                        </v:line>
                      </v:group>
                      <v:rect id="Rectangle 389" o:spid="_x0000_s2398" style="position:absolute;top:4484;width:4649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tSsIA&#10;AADdAAAADwAAAGRycy9kb3ducmV2LnhtbERPTWsCMRC9C/6HMIXeNKug1NUoq1ToSagKrbdhM00W&#10;N5Nlk7rrvzdCobd5vM9ZbXpXixu1ofKsYDLOQBCXXldsFJxP+9EbiBCRNdaeScGdAmzWw8EKc+07&#10;/qTbMRqRQjjkqMDG2ORShtKSwzD2DXHifnzrMCbYGqlb7FK4q+U0y+bSYcWpwWJDO0vl9fjrFLw3&#10;l0MxM0EWX9F+X/2229uDUer1pS+WICL18V/85/7Qaf5iNoH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a1KwgAAAN0AAAAPAAAAAAAAAAAAAAAAAJgCAABkcnMvZG93&#10;bnJldi54bWxQSwUGAAAAAAQABAD1AAAAhwMAAAAA&#10;" filled="f"/>
                    </v:group>
                    <v:rect id="Rectangle 391" o:spid="_x0000_s2399" style="position:absolute;left:27000;top:16524;width:534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ha8gA&#10;AADdAAAADwAAAGRycy9kb3ducmV2LnhtbESP3WrCQBCF74W+wzIF7+qmotLGrFIKQlEUTaV4OWQn&#10;P212NmTXGPv0XaHg3QznzPnOJMve1KKj1lWWFTyPIhDEmdUVFwqOn6unFxDOI2usLZOCKzlYLh4G&#10;CcbaXvhAXeoLEULYxaig9L6JpXRZSQbdyDbEQctta9CHtS2kbvESwk0tx1E0kwYrDoQSG3ovKftJ&#10;zyZwJ833cbferbbX36/O7TendJpbpYaP/dschKfe383/1x861H+djuH2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eFryAAAAN0AAAAPAAAAAAAAAAAAAAAAAJgCAABk&#10;cnMvZG93bnJldi54bWxQSwUGAAAAAAQABAD1AAAAjQMAAAAA&#10;">
                      <v:textbox inset="0,0,0,0">
                        <w:txbxContent>
                          <w:p w:rsidR="00E1375C" w:rsidRPr="00E05A9C" w:rsidRDefault="00E1375C" w:rsidP="00392EEF">
                            <w:pPr>
                              <w:jc w:val="center"/>
                              <w:rPr>
                                <w:sz w:val="16"/>
                                <w:szCs w:val="16"/>
                                <w:lang w:val="da-DK"/>
                              </w:rPr>
                            </w:pPr>
                            <w:r>
                              <w:rPr>
                                <w:sz w:val="16"/>
                                <w:szCs w:val="16"/>
                                <w:lang w:val="da-DK"/>
                              </w:rPr>
                              <w:t>LP–AMI-P</w:t>
                            </w:r>
                          </w:p>
                        </w:txbxContent>
                      </v:textbox>
                    </v:rect>
                    <v:rect id="Rectangle 390" o:spid="_x0000_s2400" style="position:absolute;left:36575;top:13263;width:47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E8MgA&#10;AADdAAAADwAAAGRycy9kb3ducmV2LnhtbESPQWvCQBCF74L/YRnBm26sVWp0lSII0qK0UUqPQ3ZM&#10;otnZkN3G2F/fLQjeZnhv3vdmsWpNKRqqXWFZwWgYgSBOrS44U3A8bAYvIJxH1lhaJgU3crBadjsL&#10;jLW98ic1ic9ECGEXo4Lc+yqW0qU5GXRDWxEH7WRrgz6sdSZ1jdcQbkr5FEVTabDgQMixonVO6SX5&#10;MYH7XJ2P+7f9Znf7/Wrcx/t3MjlZpfq99nUOwlPrH+b79VaH+rPJGP6/C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UTwyAAAAN0AAAAPAAAAAAAAAAAAAAAAAJgCAABk&#10;cnMvZG93bnJldi54bWxQSwUGAAAAAAQABAD1AAAAjQMAAAAA&#10;">
                      <v:textbox inset="0,0,0,0">
                        <w:txbxContent>
                          <w:p w:rsidR="00E1375C" w:rsidRPr="00E05A9C" w:rsidRDefault="00E1375C" w:rsidP="00392EEF">
                            <w:pPr>
                              <w:jc w:val="center"/>
                              <w:rPr>
                                <w:sz w:val="16"/>
                                <w:szCs w:val="16"/>
                                <w:lang w:val="da-DK"/>
                              </w:rPr>
                            </w:pPr>
                            <w:r>
                              <w:rPr>
                                <w:sz w:val="16"/>
                                <w:szCs w:val="16"/>
                                <w:lang w:val="da-DK"/>
                              </w:rPr>
                              <w:t>LP-AMI</w:t>
                            </w:r>
                          </w:p>
                        </w:txbxContent>
                      </v:textbox>
                    </v:rect>
                  </v:group>
                </v:group>
                <v:line id="Line 400" o:spid="_x0000_s2401" style="position:absolute;visibility:visible;mso-wrap-style:square" from="38906,11453" to="38906,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PeMMAAADdAAAADwAAAGRycy9kb3ducmV2LnhtbERPTWvCQBC9C/0PyxS86aZSpU1dQxBS&#10;vJUmueQ2ZsckmJ0N2VXjv3cLBW/zeJ+zTSbTiyuNrrOs4G0ZgSCure64UVAW2eIDhPPIGnvLpOBO&#10;DpLdy2yLsbY3/qVr7hsRQtjFqKD1foildHVLBt3SDsSBO9nRoA9wbKQe8RbCTS9XUbSRBjsODS0O&#10;tG+pPucXo+Bclevs+2eviz5P9bHJfHU8aaXmr1P6BcLT5J/if/dBh/m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uT3jDAAAA3QAAAA8AAAAAAAAAAAAA&#10;AAAAoQIAAGRycy9kb3ducmV2LnhtbFBLBQYAAAAABAAEAPkAAACRAwAAAAA=&#10;" strokeweight="2pt"/>
              </v:group>
            </w:pict>
          </mc:Fallback>
        </mc:AlternateContent>
      </w:r>
      <w:r>
        <w:rPr>
          <w:noProof/>
          <w:lang w:val="de-DE" w:eastAsia="de-DE"/>
        </w:rPr>
        <mc:AlternateContent>
          <mc:Choice Requires="wps">
            <w:drawing>
              <wp:anchor distT="0" distB="0" distL="114300" distR="114300" simplePos="0" relativeHeight="251696128" behindDoc="0" locked="0" layoutInCell="1" allowOverlap="1">
                <wp:simplePos x="0" y="0"/>
                <wp:positionH relativeFrom="column">
                  <wp:posOffset>156845</wp:posOffset>
                </wp:positionH>
                <wp:positionV relativeFrom="paragraph">
                  <wp:posOffset>2436495</wp:posOffset>
                </wp:positionV>
                <wp:extent cx="5554980" cy="450850"/>
                <wp:effectExtent l="0" t="0" r="7620" b="6350"/>
                <wp:wrapNone/>
                <wp:docPr id="195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450850"/>
                        </a:xfrm>
                        <a:prstGeom prst="rect">
                          <a:avLst/>
                        </a:prstGeom>
                        <a:solidFill>
                          <a:prstClr val="white"/>
                        </a:solidFill>
                        <a:ln>
                          <a:noFill/>
                        </a:ln>
                        <a:effectLst/>
                      </wps:spPr>
                      <wps:txbx>
                        <w:txbxContent>
                          <w:p w:rsidR="00E1375C" w:rsidRPr="00AC1A63" w:rsidRDefault="00E1375C" w:rsidP="000C2A34">
                            <w:pPr>
                              <w:pStyle w:val="Beschriftung"/>
                              <w:rPr>
                                <w:noProof/>
                                <w:szCs w:val="24"/>
                              </w:rPr>
                            </w:pPr>
                            <w:bookmarkStart w:id="11572" w:name="_Ref338945366"/>
                            <w:ins w:id="11573" w:author="Philips" w:date="2012-10-24T10:46:00Z">
                              <w:r>
                                <w:t xml:space="preserve">Figure </w:t>
                              </w:r>
                              <w:r>
                                <w:fldChar w:fldCharType="begin"/>
                              </w:r>
                              <w:r>
                                <w:instrText xml:space="preserve"> SEQ Figure \* ARABIC </w:instrText>
                              </w:r>
                              <w:r>
                                <w:fldChar w:fldCharType="separate"/>
                              </w:r>
                            </w:ins>
                            <w:ins w:id="11574" w:author="DEP07455" w:date="2012-12-16T19:20:00Z">
                              <w:r>
                                <w:rPr>
                                  <w:noProof/>
                                </w:rPr>
                                <w:t>51</w:t>
                              </w:r>
                            </w:ins>
                            <w:ins w:id="11575" w:author="Philips" w:date="2012-10-26T14:32:00Z">
                              <w:del w:id="11576" w:author="DEP07455" w:date="2012-11-15T09:00:00Z">
                                <w:r w:rsidDel="000E2566">
                                  <w:rPr>
                                    <w:noProof/>
                                  </w:rPr>
                                  <w:delText>48</w:delText>
                                </w:r>
                              </w:del>
                            </w:ins>
                            <w:ins w:id="11577" w:author="Philips" w:date="2012-10-24T10:46:00Z">
                              <w:r>
                                <w:fldChar w:fldCharType="end"/>
                              </w:r>
                              <w:bookmarkEnd w:id="11572"/>
                              <w:r>
                                <w:t>:</w:t>
                              </w:r>
                            </w:ins>
                            <w:ins w:id="11578" w:author="Philips" w:date="2012-10-24T10:47:00Z">
                              <w:r>
                                <w:t xml:space="preserve"> Interference scenario – LP-AMI-P into home MBANS (same room)</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56" o:spid="_x0000_s2402" type="#_x0000_t202" style="position:absolute;left:0;text-align:left;margin-left:12.35pt;margin-top:191.85pt;width:437.4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" stroked="f">
                <v:path arrowok="t"/>
                <v:textbox style="mso-fit-shape-to-text:t" inset="0,0,0,0">
                  <w:txbxContent>
                    <w:p w:rsidR="00E1375C" w:rsidRPr="00AC1A63" w:rsidRDefault="00E1375C" w:rsidP="000C2A34">
                      <w:pPr>
                        <w:pStyle w:val="Beschriftung"/>
                        <w:rPr>
                          <w:noProof/>
                          <w:szCs w:val="24"/>
                        </w:rPr>
                      </w:pPr>
                      <w:bookmarkStart w:id="11579" w:name="_Ref338945366"/>
                      <w:ins w:id="11580" w:author="Philips" w:date="2012-10-24T10:46:00Z">
                        <w:r>
                          <w:t xml:space="preserve">Figure </w:t>
                        </w:r>
                        <w:r>
                          <w:fldChar w:fldCharType="begin"/>
                        </w:r>
                        <w:r>
                          <w:instrText xml:space="preserve"> SEQ Figure \* ARABIC </w:instrText>
                        </w:r>
                        <w:r>
                          <w:fldChar w:fldCharType="separate"/>
                        </w:r>
                      </w:ins>
                      <w:ins w:id="11581" w:author="DEP07455" w:date="2012-12-16T19:20:00Z">
                        <w:r>
                          <w:rPr>
                            <w:noProof/>
                          </w:rPr>
                          <w:t>51</w:t>
                        </w:r>
                      </w:ins>
                      <w:ins w:id="11582" w:author="Philips" w:date="2012-10-26T14:32:00Z">
                        <w:del w:id="11583" w:author="DEP07455" w:date="2012-11-15T09:00:00Z">
                          <w:r w:rsidDel="000E2566">
                            <w:rPr>
                              <w:noProof/>
                            </w:rPr>
                            <w:delText>48</w:delText>
                          </w:r>
                        </w:del>
                      </w:ins>
                      <w:ins w:id="11584" w:author="Philips" w:date="2012-10-24T10:46:00Z">
                        <w:r>
                          <w:fldChar w:fldCharType="end"/>
                        </w:r>
                        <w:bookmarkEnd w:id="11579"/>
                        <w:r>
                          <w:t>:</w:t>
                        </w:r>
                      </w:ins>
                      <w:ins w:id="11585" w:author="Philips" w:date="2012-10-24T10:47:00Z">
                        <w:r>
                          <w:t xml:space="preserve"> Interference scenario – LP-AMI-P into home MBANS (same room)</w:t>
                        </w:r>
                      </w:ins>
                    </w:p>
                  </w:txbxContent>
                </v:textbox>
              </v:shape>
            </w:pict>
          </mc:Fallback>
        </mc:AlternateContent>
      </w:r>
    </w:p>
    <w:p w:rsidR="00E1375C" w:rsidRDefault="00E1375C" w:rsidP="00A5083F">
      <w:pPr>
        <w:pStyle w:val="ECCParagraph"/>
        <w:rPr>
          <w:ins w:id="11586" w:author="Philips" w:date="2012-10-24T10:45:00Z"/>
        </w:rPr>
      </w:pPr>
    </w:p>
    <w:p w:rsidR="00E1375C" w:rsidRDefault="00E1375C" w:rsidP="00A5083F">
      <w:pPr>
        <w:pStyle w:val="ECCParagraph"/>
        <w:rPr>
          <w:ins w:id="11587" w:author="Philips" w:date="2012-10-24T10:45:00Z"/>
        </w:rPr>
      </w:pPr>
    </w:p>
    <w:p w:rsidR="00E1375C" w:rsidRDefault="00E1375C" w:rsidP="00A5083F">
      <w:pPr>
        <w:pStyle w:val="ECCParagraph"/>
        <w:rPr>
          <w:ins w:id="11588" w:author="Philips" w:date="2012-10-24T10:45:00Z"/>
        </w:rPr>
      </w:pPr>
    </w:p>
    <w:p w:rsidR="00E1375C" w:rsidRDefault="00E1375C" w:rsidP="00A5083F">
      <w:pPr>
        <w:pStyle w:val="ECCParagraph"/>
        <w:rPr>
          <w:ins w:id="11589" w:author="Philips" w:date="2012-10-24T10:45:00Z"/>
        </w:rPr>
      </w:pPr>
    </w:p>
    <w:p w:rsidR="00E1375C" w:rsidRDefault="00E1375C" w:rsidP="00A5083F">
      <w:pPr>
        <w:pStyle w:val="ECCParagraph"/>
        <w:rPr>
          <w:ins w:id="11590" w:author="Philips" w:date="2012-10-24T10:45:00Z"/>
        </w:rPr>
      </w:pPr>
    </w:p>
    <w:p w:rsidR="00E1375C" w:rsidRDefault="00E1375C" w:rsidP="00A5083F">
      <w:pPr>
        <w:pStyle w:val="ECCParagraph"/>
        <w:rPr>
          <w:ins w:id="11591" w:author="Philips" w:date="2012-10-24T10:45:00Z"/>
        </w:rPr>
      </w:pPr>
    </w:p>
    <w:p w:rsidR="00E1375C" w:rsidRDefault="00E1375C" w:rsidP="00A5083F">
      <w:pPr>
        <w:pStyle w:val="ECCParagraph"/>
        <w:rPr>
          <w:ins w:id="11592" w:author="Philips" w:date="2012-10-24T10:45:00Z"/>
        </w:rPr>
      </w:pPr>
    </w:p>
    <w:p w:rsidR="00E1375C" w:rsidRDefault="00E1375C" w:rsidP="00A5083F">
      <w:pPr>
        <w:pStyle w:val="ECCParagraph"/>
        <w:rPr>
          <w:ins w:id="11593" w:author="Philips" w:date="2012-10-24T10:45:00Z"/>
        </w:rPr>
      </w:pPr>
    </w:p>
    <w:p w:rsidR="00E1375C" w:rsidRDefault="00E1375C" w:rsidP="00A5083F">
      <w:pPr>
        <w:pStyle w:val="ECCParagraph"/>
        <w:rPr>
          <w:ins w:id="11594" w:author="Philips" w:date="2012-10-25T16:22:00Z"/>
        </w:rPr>
      </w:pPr>
    </w:p>
    <w:p w:rsidR="00E1375C" w:rsidRDefault="00E1375C" w:rsidP="00A5083F">
      <w:pPr>
        <w:pStyle w:val="ECCParagraph"/>
        <w:rPr>
          <w:ins w:id="11595" w:author="Philips" w:date="2012-10-24T10:45:00Z"/>
        </w:rPr>
      </w:pPr>
    </w:p>
    <w:p w:rsidR="00E1375C" w:rsidDel="00687267" w:rsidRDefault="00E1375C" w:rsidP="008C6D02">
      <w:pPr>
        <w:pStyle w:val="Beschriftung"/>
        <w:keepNext/>
        <w:rPr>
          <w:del w:id="11596" w:author="Philips" w:date="2012-10-25T16:21:00Z"/>
        </w:rPr>
      </w:pPr>
    </w:p>
    <w:p w:rsidR="00E1375C" w:rsidDel="00687267" w:rsidRDefault="00E1375C" w:rsidP="008C6D02">
      <w:pPr>
        <w:pStyle w:val="Beschriftung"/>
        <w:keepNext/>
        <w:rPr>
          <w:del w:id="11597" w:author="Philips" w:date="2012-10-25T16:22:00Z"/>
        </w:rPr>
      </w:pPr>
    </w:p>
    <w:p w:rsidR="00E1375C" w:rsidRDefault="00E1375C" w:rsidP="008C6D02">
      <w:pPr>
        <w:pStyle w:val="Beschriftung"/>
        <w:keepNext/>
      </w:pPr>
      <w:bookmarkStart w:id="11598" w:name="_Ref338945422"/>
      <w:r>
        <w:t xml:space="preserve">Table </w:t>
      </w:r>
      <w:r w:rsidR="009F6345">
        <w:fldChar w:fldCharType="begin"/>
      </w:r>
      <w:r w:rsidR="009F6345">
        <w:instrText xml:space="preserve"> SEQ Table \* ARABIC </w:instrText>
      </w:r>
      <w:r w:rsidR="009F6345">
        <w:fldChar w:fldCharType="separate"/>
      </w:r>
      <w:ins w:id="11599" w:author="Philips" w:date="2012-11-22T11:00:00Z">
        <w:r>
          <w:rPr>
            <w:noProof/>
          </w:rPr>
          <w:t>67</w:t>
        </w:r>
      </w:ins>
      <w:del w:id="11600" w:author="Philips" w:date="2012-11-22T10:30:00Z">
        <w:r w:rsidDel="00CB7676">
          <w:rPr>
            <w:noProof/>
          </w:rPr>
          <w:delText>71</w:delText>
        </w:r>
      </w:del>
      <w:r w:rsidR="009F6345">
        <w:rPr>
          <w:noProof/>
        </w:rPr>
        <w:fldChar w:fldCharType="end"/>
      </w:r>
      <w:bookmarkEnd w:id="11598"/>
      <w:r>
        <w:t xml:space="preserve">: </w:t>
      </w:r>
      <w:r w:rsidRPr="009768E0">
        <w:t xml:space="preserve">Interference </w:t>
      </w:r>
      <w:r>
        <w:t xml:space="preserve">from LP-AMI-P </w:t>
      </w:r>
      <w:r w:rsidRPr="009768E0">
        <w:t xml:space="preserve">to </w:t>
      </w:r>
      <w:r>
        <w:t>home MBANSs</w:t>
      </w:r>
      <w:r w:rsidRPr="009768E0">
        <w:t xml:space="preserve"> - Setting</w:t>
      </w:r>
      <w:r>
        <w:t>s</w:t>
      </w:r>
      <w:r w:rsidRPr="009768E0">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30"/>
        <w:gridCol w:w="1702"/>
        <w:gridCol w:w="1593"/>
        <w:gridCol w:w="1701"/>
      </w:tblGrid>
      <w:tr w:rsidR="00E1375C" w:rsidRPr="00A34CD6" w:rsidTr="001D4BE8">
        <w:trPr>
          <w:tblHeader/>
          <w:jc w:val="center"/>
        </w:trPr>
        <w:tc>
          <w:tcPr>
            <w:tcW w:w="4430" w:type="dxa"/>
            <w:tcBorders>
              <w:righ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Simulation input/output parameters</w:t>
            </w:r>
          </w:p>
        </w:tc>
        <w:tc>
          <w:tcPr>
            <w:tcW w:w="4996" w:type="dxa"/>
            <w:gridSpan w:val="3"/>
            <w:tcBorders>
              <w:left w:val="single" w:sz="4" w:space="0" w:color="FFFFFF"/>
            </w:tcBorders>
            <w:shd w:val="clear" w:color="auto" w:fill="D2232A"/>
            <w:vAlign w:val="center"/>
          </w:tcPr>
          <w:p w:rsidR="00E1375C" w:rsidRPr="00A34CD6" w:rsidRDefault="00E1375C" w:rsidP="001D4BE8">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1D4BE8">
        <w:trPr>
          <w:jc w:val="center"/>
        </w:trPr>
        <w:tc>
          <w:tcPr>
            <w:tcW w:w="9426" w:type="dxa"/>
            <w:gridSpan w:val="4"/>
            <w:vAlign w:val="center"/>
          </w:tcPr>
          <w:p w:rsidR="00E1375C" w:rsidRPr="006D5D9B" w:rsidRDefault="00E1375C" w:rsidP="001D4BE8">
            <w:pPr>
              <w:spacing w:line="288" w:lineRule="auto"/>
              <w:jc w:val="center"/>
              <w:rPr>
                <w:lang w:val="nl-NL"/>
              </w:rPr>
            </w:pPr>
            <w:r>
              <w:rPr>
                <w:b/>
                <w:lang w:val="nl-NL"/>
              </w:rPr>
              <w:t xml:space="preserve">Victim Link (VLK): MBANS </w:t>
            </w:r>
          </w:p>
        </w:tc>
      </w:tr>
      <w:tr w:rsidR="00E1375C" w:rsidRPr="00A34CD6" w:rsidTr="001D4BE8">
        <w:trPr>
          <w:jc w:val="center"/>
        </w:trPr>
        <w:tc>
          <w:tcPr>
            <w:tcW w:w="4430" w:type="dxa"/>
            <w:vAlign w:val="center"/>
          </w:tcPr>
          <w:p w:rsidR="00E1375C" w:rsidRPr="00B4699F" w:rsidRDefault="00E1375C" w:rsidP="001D4BE8">
            <w:pPr>
              <w:spacing w:line="288" w:lineRule="auto"/>
            </w:pPr>
            <w:r w:rsidRPr="001A2CBD">
              <w:t>VLK f</w:t>
            </w:r>
            <w:r w:rsidRPr="00C77051">
              <w:t>requency</w:t>
            </w:r>
          </w:p>
        </w:tc>
        <w:tc>
          <w:tcPr>
            <w:tcW w:w="4996" w:type="dxa"/>
            <w:gridSpan w:val="3"/>
            <w:vAlign w:val="center"/>
          </w:tcPr>
          <w:p w:rsidR="00E1375C" w:rsidRPr="00A34CD6" w:rsidRDefault="00E1375C" w:rsidP="001D4BE8">
            <w:pPr>
              <w:spacing w:line="288" w:lineRule="auto"/>
              <w:jc w:val="center"/>
            </w:pPr>
            <w:r>
              <w:t>2490</w:t>
            </w:r>
            <w:r w:rsidRPr="00A34CD6">
              <w:t xml:space="preserve"> MHz</w:t>
            </w:r>
          </w:p>
        </w:tc>
      </w:tr>
      <w:tr w:rsidR="00E1375C" w:rsidRPr="00A34CD6" w:rsidTr="001D4BE8">
        <w:trPr>
          <w:jc w:val="center"/>
        </w:trPr>
        <w:tc>
          <w:tcPr>
            <w:tcW w:w="4430" w:type="dxa"/>
            <w:vAlign w:val="center"/>
          </w:tcPr>
          <w:p w:rsidR="00E1375C" w:rsidRPr="00B4699F" w:rsidRDefault="00E1375C" w:rsidP="001D4BE8">
            <w:pPr>
              <w:spacing w:line="288" w:lineRule="auto"/>
            </w:pPr>
            <w:r w:rsidRPr="001A2CBD">
              <w:t>VLK</w:t>
            </w:r>
            <w:r w:rsidRPr="00C77051">
              <w:t xml:space="preserve"> bandwidth</w:t>
            </w:r>
          </w:p>
        </w:tc>
        <w:tc>
          <w:tcPr>
            <w:tcW w:w="4996" w:type="dxa"/>
            <w:gridSpan w:val="3"/>
            <w:vAlign w:val="center"/>
          </w:tcPr>
          <w:p w:rsidR="00E1375C" w:rsidRPr="00A34CD6" w:rsidRDefault="00E1375C" w:rsidP="001D4BE8">
            <w:pPr>
              <w:spacing w:line="288" w:lineRule="auto"/>
              <w:jc w:val="center"/>
            </w:pPr>
            <w:r>
              <w:t>3 MHz</w:t>
            </w:r>
          </w:p>
        </w:tc>
      </w:tr>
      <w:tr w:rsidR="00E1375C" w:rsidRPr="00A34CD6" w:rsidTr="001D4BE8">
        <w:trPr>
          <w:jc w:val="center"/>
        </w:trPr>
        <w:tc>
          <w:tcPr>
            <w:tcW w:w="4430" w:type="dxa"/>
            <w:vAlign w:val="center"/>
          </w:tcPr>
          <w:p w:rsidR="00E1375C" w:rsidRPr="00B4699F" w:rsidRDefault="00E1375C" w:rsidP="001D4BE8">
            <w:pPr>
              <w:spacing w:line="288" w:lineRule="auto"/>
            </w:pPr>
            <w:r w:rsidRPr="001A2CBD">
              <w:t xml:space="preserve">VLT </w:t>
            </w:r>
            <w:r w:rsidRPr="001A2CBD">
              <w:rPr>
                <w:rFonts w:cs="Arial"/>
              </w:rPr>
              <w:t>→</w:t>
            </w:r>
            <w:r w:rsidRPr="00C77051">
              <w:t xml:space="preserve"> VLR path</w:t>
            </w:r>
          </w:p>
        </w:tc>
        <w:tc>
          <w:tcPr>
            <w:tcW w:w="4996" w:type="dxa"/>
            <w:gridSpan w:val="3"/>
            <w:vAlign w:val="center"/>
          </w:tcPr>
          <w:p w:rsidR="00E1375C" w:rsidRPr="00A34CD6" w:rsidRDefault="00E1375C" w:rsidP="003504CA">
            <w:pPr>
              <w:spacing w:line="288" w:lineRule="auto"/>
              <w:jc w:val="center"/>
            </w:pPr>
            <w:r>
              <w:t>FSL (user-defined radius, 10 m)</w:t>
            </w:r>
          </w:p>
        </w:tc>
      </w:tr>
      <w:tr w:rsidR="00E1375C" w:rsidRPr="00A34CD6" w:rsidTr="001D4BE8">
        <w:trPr>
          <w:jc w:val="center"/>
        </w:trPr>
        <w:tc>
          <w:tcPr>
            <w:tcW w:w="9426" w:type="dxa"/>
            <w:gridSpan w:val="4"/>
            <w:vAlign w:val="center"/>
          </w:tcPr>
          <w:p w:rsidR="00E1375C" w:rsidRPr="001A2CBD" w:rsidRDefault="00E1375C" w:rsidP="001D4BE8">
            <w:pPr>
              <w:spacing w:line="288" w:lineRule="auto"/>
              <w:jc w:val="center"/>
            </w:pPr>
            <w:r w:rsidRPr="001A2CBD">
              <w:rPr>
                <w:b/>
              </w:rPr>
              <w:t>Interfer</w:t>
            </w:r>
            <w:r>
              <w:rPr>
                <w:b/>
              </w:rPr>
              <w:t xml:space="preserve">ing Link (ILK): </w:t>
            </w:r>
            <w:r>
              <w:rPr>
                <w:b/>
                <w:lang w:val="nl-NL"/>
              </w:rPr>
              <w:t>LP-AMI-P TO LP-AMI</w:t>
            </w:r>
          </w:p>
        </w:tc>
      </w:tr>
      <w:tr w:rsidR="00E1375C" w:rsidRPr="00A34CD6" w:rsidTr="001D4BE8">
        <w:trPr>
          <w:jc w:val="center"/>
        </w:trPr>
        <w:tc>
          <w:tcPr>
            <w:tcW w:w="4430" w:type="dxa"/>
            <w:vAlign w:val="center"/>
          </w:tcPr>
          <w:p w:rsidR="00E1375C" w:rsidRPr="001A2CBD" w:rsidRDefault="00E1375C" w:rsidP="001D4BE8">
            <w:pPr>
              <w:spacing w:line="288" w:lineRule="auto"/>
            </w:pPr>
            <w:r>
              <w:t>ILK frequency</w:t>
            </w:r>
          </w:p>
        </w:tc>
        <w:tc>
          <w:tcPr>
            <w:tcW w:w="4996" w:type="dxa"/>
            <w:gridSpan w:val="3"/>
            <w:vAlign w:val="center"/>
          </w:tcPr>
          <w:p w:rsidR="00E1375C" w:rsidRDefault="00E1375C" w:rsidP="001D4BE8">
            <w:pPr>
              <w:spacing w:line="288" w:lineRule="auto"/>
              <w:jc w:val="center"/>
            </w:pPr>
            <w:r>
              <w:t>Uniform 2484-2499</w:t>
            </w:r>
            <w:r w:rsidRPr="00A34CD6">
              <w:t xml:space="preserve"> MHz</w:t>
            </w:r>
          </w:p>
        </w:tc>
      </w:tr>
      <w:tr w:rsidR="00E1375C" w:rsidRPr="00A34CD6" w:rsidTr="001D4BE8">
        <w:trPr>
          <w:jc w:val="center"/>
        </w:trPr>
        <w:tc>
          <w:tcPr>
            <w:tcW w:w="4430" w:type="dxa"/>
            <w:vAlign w:val="center"/>
          </w:tcPr>
          <w:p w:rsidR="00E1375C" w:rsidRPr="00B4699F" w:rsidRDefault="00E1375C" w:rsidP="001D4BE8">
            <w:pPr>
              <w:spacing w:line="288" w:lineRule="auto"/>
            </w:pPr>
            <w:r w:rsidRPr="001A2CBD">
              <w:t xml:space="preserve">ILK </w:t>
            </w:r>
            <w:r w:rsidRPr="00B4699F">
              <w:t>bandwidth</w:t>
            </w:r>
          </w:p>
        </w:tc>
        <w:tc>
          <w:tcPr>
            <w:tcW w:w="4996" w:type="dxa"/>
            <w:gridSpan w:val="3"/>
            <w:vAlign w:val="center"/>
          </w:tcPr>
          <w:p w:rsidR="00E1375C" w:rsidRPr="00A34CD6" w:rsidRDefault="00E1375C" w:rsidP="001D4BE8">
            <w:pPr>
              <w:spacing w:line="288" w:lineRule="auto"/>
              <w:jc w:val="center"/>
            </w:pPr>
            <w:r>
              <w:t>1 MHz</w:t>
            </w:r>
          </w:p>
        </w:tc>
      </w:tr>
      <w:tr w:rsidR="00E1375C" w:rsidRPr="00A34CD6" w:rsidTr="001D4BE8">
        <w:trPr>
          <w:jc w:val="center"/>
        </w:trPr>
        <w:tc>
          <w:tcPr>
            <w:tcW w:w="4430" w:type="dxa"/>
            <w:vAlign w:val="center"/>
          </w:tcPr>
          <w:p w:rsidR="00E1375C" w:rsidRPr="001A2CBD" w:rsidRDefault="00E1375C" w:rsidP="001D4BE8">
            <w:pPr>
              <w:spacing w:line="288" w:lineRule="auto"/>
            </w:pPr>
            <w:r w:rsidRPr="001A2CBD">
              <w:t xml:space="preserve">ILT </w:t>
            </w:r>
            <w:r>
              <w:t>Tx power</w:t>
            </w:r>
          </w:p>
        </w:tc>
        <w:tc>
          <w:tcPr>
            <w:tcW w:w="4996" w:type="dxa"/>
            <w:gridSpan w:val="3"/>
            <w:vAlign w:val="center"/>
          </w:tcPr>
          <w:p w:rsidR="00E1375C" w:rsidRPr="00A34CD6" w:rsidRDefault="00E1375C" w:rsidP="001D4BE8">
            <w:pPr>
              <w:spacing w:line="288" w:lineRule="auto"/>
              <w:jc w:val="center"/>
            </w:pPr>
            <w:r>
              <w:t>10 dBm</w:t>
            </w:r>
          </w:p>
        </w:tc>
      </w:tr>
      <w:tr w:rsidR="00E1375C" w:rsidRPr="00A34CD6" w:rsidDel="00CD53B4" w:rsidTr="001D4BE8">
        <w:trPr>
          <w:jc w:val="center"/>
          <w:del w:id="11601" w:author="DEP07455" w:date="2012-12-16T17:28:00Z"/>
        </w:trPr>
        <w:tc>
          <w:tcPr>
            <w:tcW w:w="9426" w:type="dxa"/>
            <w:gridSpan w:val="4"/>
            <w:vAlign w:val="center"/>
          </w:tcPr>
          <w:p w:rsidR="00E1375C" w:rsidRPr="00DF2A8F" w:rsidDel="00CD53B4" w:rsidRDefault="00E1375C" w:rsidP="001D4BE8">
            <w:pPr>
              <w:spacing w:line="288" w:lineRule="auto"/>
              <w:rPr>
                <w:del w:id="11602" w:author="DEP07455" w:date="2012-12-16T17:28:00Z"/>
                <w:b/>
              </w:rPr>
            </w:pPr>
            <w:del w:id="11603" w:author="DEP07455" w:date="2012-12-16T17:28:00Z">
              <w:r w:rsidRPr="00A94A3F" w:rsidDel="00CD53B4">
                <w:rPr>
                  <w:b/>
                </w:rPr>
                <w:delText>Mode 1</w:delText>
              </w:r>
            </w:del>
          </w:p>
        </w:tc>
      </w:tr>
      <w:tr w:rsidR="00E1375C" w:rsidRPr="00A34CD6" w:rsidDel="00CD53B4" w:rsidTr="001D4BE8">
        <w:trPr>
          <w:jc w:val="center"/>
          <w:del w:id="11604" w:author="DEP07455" w:date="2012-12-16T17:28:00Z"/>
        </w:trPr>
        <w:tc>
          <w:tcPr>
            <w:tcW w:w="4430" w:type="dxa"/>
            <w:vAlign w:val="center"/>
          </w:tcPr>
          <w:p w:rsidR="00E1375C" w:rsidRPr="001A2CBD" w:rsidDel="00CD53B4" w:rsidRDefault="00E1375C" w:rsidP="001D4BE8">
            <w:pPr>
              <w:spacing w:line="288" w:lineRule="auto"/>
              <w:rPr>
                <w:del w:id="11605" w:author="DEP07455" w:date="2012-12-16T17:28:00Z"/>
              </w:rPr>
            </w:pPr>
            <w:del w:id="11606" w:author="DEP07455" w:date="2012-12-16T17:28:00Z">
              <w:r w:rsidRPr="00B4699F" w:rsidDel="00CD53B4">
                <w:delText xml:space="preserve">ILT </w:delText>
              </w:r>
              <w:r w:rsidRPr="00B4699F" w:rsidDel="00CD53B4">
                <w:rPr>
                  <w:rFonts w:cs="Arial"/>
                </w:rPr>
                <w:delText>→ VLR positioning mode</w:delText>
              </w:r>
            </w:del>
          </w:p>
        </w:tc>
        <w:tc>
          <w:tcPr>
            <w:tcW w:w="4996" w:type="dxa"/>
            <w:gridSpan w:val="3"/>
            <w:vAlign w:val="center"/>
          </w:tcPr>
          <w:p w:rsidR="00E1375C" w:rsidRPr="00B4699F" w:rsidDel="00CD53B4" w:rsidRDefault="00E1375C" w:rsidP="001D4BE8">
            <w:pPr>
              <w:spacing w:line="288" w:lineRule="auto"/>
              <w:rPr>
                <w:del w:id="11607" w:author="DEP07455" w:date="2012-12-16T17:28:00Z"/>
              </w:rPr>
            </w:pPr>
            <w:del w:id="11608" w:author="DEP07455" w:date="2012-12-16T17:28:00Z">
              <w:r w:rsidDel="00CD53B4">
                <w:delText xml:space="preserve">Uniform </w:delText>
              </w:r>
              <w:r w:rsidDel="00CD53B4">
                <w:rPr>
                  <w:vertAlign w:val="superscript"/>
                </w:rPr>
                <w:delText>1</w:delText>
              </w:r>
              <w:r w:rsidDel="00CD53B4">
                <w:delText xml:space="preserve"> </w:delText>
              </w:r>
            </w:del>
          </w:p>
        </w:tc>
      </w:tr>
      <w:tr w:rsidR="00E1375C" w:rsidRPr="00A34CD6" w:rsidDel="00CD53B4" w:rsidTr="001D4BE8">
        <w:trPr>
          <w:jc w:val="center"/>
          <w:del w:id="11609" w:author="DEP07455" w:date="2012-12-16T17:28:00Z"/>
        </w:trPr>
        <w:tc>
          <w:tcPr>
            <w:tcW w:w="4430" w:type="dxa"/>
            <w:vAlign w:val="center"/>
          </w:tcPr>
          <w:p w:rsidR="00E1375C" w:rsidRPr="001A2CBD" w:rsidDel="00CD53B4" w:rsidRDefault="00E1375C" w:rsidP="001D4BE8">
            <w:pPr>
              <w:spacing w:line="288" w:lineRule="auto"/>
              <w:rPr>
                <w:del w:id="11610" w:author="DEP07455" w:date="2012-12-16T17:28:00Z"/>
              </w:rPr>
            </w:pPr>
            <w:del w:id="11611" w:author="DEP07455" w:date="2012-12-16T17:28:00Z">
              <w:r w:rsidRPr="001A2CBD" w:rsidDel="00CD53B4">
                <w:delText>ILT density</w:delText>
              </w:r>
            </w:del>
          </w:p>
        </w:tc>
        <w:tc>
          <w:tcPr>
            <w:tcW w:w="4996" w:type="dxa"/>
            <w:gridSpan w:val="3"/>
            <w:vAlign w:val="center"/>
          </w:tcPr>
          <w:p w:rsidR="00E1375C" w:rsidRPr="00A34CD6" w:rsidDel="00CD53B4" w:rsidRDefault="00E1375C" w:rsidP="001D4BE8">
            <w:pPr>
              <w:spacing w:line="288" w:lineRule="auto"/>
              <w:rPr>
                <w:del w:id="11612" w:author="DEP07455" w:date="2012-12-16T17:28:00Z"/>
              </w:rPr>
            </w:pPr>
            <w:del w:id="11613" w:author="DEP07455" w:date="2012-12-16T17:28:00Z">
              <w:r w:rsidDel="00CD53B4">
                <w:delText>1</w:delText>
              </w:r>
              <w:r w:rsidRPr="00B4699F" w:rsidDel="00CD53B4">
                <w:delText>0</w:delText>
              </w:r>
              <w:r w:rsidRPr="00A34CD6" w:rsidDel="00CD53B4">
                <w:delText>/km</w:delText>
              </w:r>
              <w:r w:rsidRPr="00A34CD6" w:rsidDel="00CD53B4">
                <w:rPr>
                  <w:vertAlign w:val="superscript"/>
                </w:rPr>
                <w:delText>2</w:delText>
              </w:r>
            </w:del>
          </w:p>
        </w:tc>
      </w:tr>
      <w:tr w:rsidR="00E1375C" w:rsidRPr="00A34CD6" w:rsidDel="00CD53B4" w:rsidTr="001D4BE8">
        <w:trPr>
          <w:jc w:val="center"/>
          <w:del w:id="11614" w:author="DEP07455" w:date="2012-12-16T17:28:00Z"/>
        </w:trPr>
        <w:tc>
          <w:tcPr>
            <w:tcW w:w="4430" w:type="dxa"/>
            <w:vAlign w:val="center"/>
          </w:tcPr>
          <w:p w:rsidR="00E1375C" w:rsidRPr="001A2CBD" w:rsidDel="00CD53B4" w:rsidRDefault="00E1375C" w:rsidP="001D4BE8">
            <w:pPr>
              <w:spacing w:line="288" w:lineRule="auto"/>
              <w:rPr>
                <w:del w:id="11615" w:author="DEP07455" w:date="2012-12-16T17:28:00Z"/>
              </w:rPr>
            </w:pPr>
            <w:del w:id="11616" w:author="DEP07455" w:date="2012-12-16T17:28:00Z">
              <w:r w:rsidRPr="001A2CBD" w:rsidDel="00CD53B4">
                <w:delText>ILT probability of transmission</w:delText>
              </w:r>
            </w:del>
          </w:p>
        </w:tc>
        <w:tc>
          <w:tcPr>
            <w:tcW w:w="4996" w:type="dxa"/>
            <w:gridSpan w:val="3"/>
            <w:vAlign w:val="center"/>
          </w:tcPr>
          <w:p w:rsidR="00E1375C" w:rsidRPr="00A34CD6" w:rsidDel="00CD53B4" w:rsidRDefault="00E1375C" w:rsidP="001D4BE8">
            <w:pPr>
              <w:spacing w:line="288" w:lineRule="auto"/>
              <w:rPr>
                <w:del w:id="11617" w:author="DEP07455" w:date="2012-12-16T17:28:00Z"/>
              </w:rPr>
            </w:pPr>
            <w:del w:id="11618" w:author="DEP07455" w:date="2012-12-16T17:28:00Z">
              <w:r w:rsidDel="00CD53B4">
                <w:delText>0.1</w:delText>
              </w:r>
            </w:del>
          </w:p>
        </w:tc>
      </w:tr>
      <w:tr w:rsidR="00E1375C" w:rsidRPr="00A34CD6" w:rsidDel="00CD53B4" w:rsidTr="001D4BE8">
        <w:trPr>
          <w:jc w:val="center"/>
          <w:del w:id="11619" w:author="DEP07455" w:date="2012-12-16T17:28:00Z"/>
        </w:trPr>
        <w:tc>
          <w:tcPr>
            <w:tcW w:w="4430" w:type="dxa"/>
            <w:vAlign w:val="center"/>
          </w:tcPr>
          <w:p w:rsidR="00E1375C" w:rsidRPr="00B4699F" w:rsidDel="00CD53B4" w:rsidRDefault="00E1375C" w:rsidP="001D4BE8">
            <w:pPr>
              <w:spacing w:line="288" w:lineRule="auto"/>
              <w:rPr>
                <w:del w:id="11620" w:author="DEP07455" w:date="2012-12-16T17:28:00Z"/>
              </w:rPr>
            </w:pPr>
            <w:del w:id="11621" w:author="DEP07455" w:date="2012-12-16T17:28:00Z">
              <w:r w:rsidRPr="001A2CBD" w:rsidDel="00CD53B4">
                <w:lastRenderedPageBreak/>
                <w:delText xml:space="preserve">ILT </w:delText>
              </w:r>
              <w:r w:rsidRPr="001A2CBD" w:rsidDel="00CD53B4">
                <w:rPr>
                  <w:rFonts w:cs="Arial"/>
                </w:rPr>
                <w:delText>→ VLR interfering path</w:delText>
              </w:r>
            </w:del>
          </w:p>
        </w:tc>
        <w:tc>
          <w:tcPr>
            <w:tcW w:w="4996" w:type="dxa"/>
            <w:gridSpan w:val="3"/>
            <w:vAlign w:val="center"/>
          </w:tcPr>
          <w:p w:rsidR="00E1375C" w:rsidRPr="00A34CD6" w:rsidDel="00CD53B4" w:rsidRDefault="00E1375C" w:rsidP="001D4BE8">
            <w:pPr>
              <w:spacing w:line="288" w:lineRule="auto"/>
              <w:rPr>
                <w:del w:id="11622" w:author="DEP07455" w:date="2012-12-16T17:28:00Z"/>
              </w:rPr>
            </w:pPr>
            <w:del w:id="11623" w:author="DEP07455" w:date="2012-12-16T17:28:00Z">
              <w:r w:rsidRPr="00A34CD6" w:rsidDel="00CD53B4">
                <w:delText xml:space="preserve">Extended Hata, </w:delText>
              </w:r>
              <w:r w:rsidDel="00CD53B4">
                <w:delText>urban, indoor</w:delText>
              </w:r>
              <w:r w:rsidRPr="00A34CD6" w:rsidDel="00CD53B4">
                <w:rPr>
                  <w:rFonts w:cs="Arial"/>
                </w:rPr>
                <w:delText>→</w:delText>
              </w:r>
              <w:r w:rsidDel="00CD53B4">
                <w:delText>in</w:delText>
              </w:r>
              <w:r w:rsidRPr="00A34CD6" w:rsidDel="00CD53B4">
                <w:delText>d</w:delText>
              </w:r>
              <w:r w:rsidDel="00CD53B4">
                <w:delText>oor, below</w:delText>
              </w:r>
              <w:r w:rsidRPr="00A34CD6" w:rsidDel="00CD53B4">
                <w:delText xml:space="preserve"> roof</w:delText>
              </w:r>
            </w:del>
          </w:p>
        </w:tc>
      </w:tr>
      <w:tr w:rsidR="00E1375C" w:rsidRPr="00A34CD6" w:rsidDel="00CD53B4" w:rsidTr="001D4BE8">
        <w:trPr>
          <w:jc w:val="center"/>
          <w:del w:id="11624" w:author="DEP07455" w:date="2012-12-16T17:28:00Z"/>
        </w:trPr>
        <w:tc>
          <w:tcPr>
            <w:tcW w:w="4430" w:type="dxa"/>
            <w:vAlign w:val="center"/>
          </w:tcPr>
          <w:p w:rsidR="00E1375C" w:rsidRPr="001A2CBD" w:rsidDel="00CD53B4" w:rsidRDefault="00E1375C" w:rsidP="001D4BE8">
            <w:pPr>
              <w:spacing w:line="288" w:lineRule="auto"/>
              <w:rPr>
                <w:del w:id="11625" w:author="DEP07455" w:date="2012-12-16T17:28:00Z"/>
              </w:rPr>
            </w:pPr>
            <w:del w:id="11626" w:author="DEP07455" w:date="2012-12-16T17:28:00Z">
              <w:r w:rsidRPr="001A2CBD" w:rsidDel="00CD53B4">
                <w:delText>Probability of interference</w:delText>
              </w:r>
              <w:r w:rsidRPr="00B4699F" w:rsidDel="00CD53B4">
                <w:delText xml:space="preserve"> </w:delText>
              </w:r>
              <w:r w:rsidDel="00CD53B4">
                <w:delText>(</w:delText>
              </w:r>
              <w:r w:rsidRPr="001A2CBD" w:rsidDel="00CD53B4">
                <w:delText>%</w:delText>
              </w:r>
              <w:r w:rsidDel="00CD53B4">
                <w:delText xml:space="preserve">) </w:delText>
              </w:r>
            </w:del>
          </w:p>
        </w:tc>
        <w:tc>
          <w:tcPr>
            <w:tcW w:w="4996" w:type="dxa"/>
            <w:gridSpan w:val="3"/>
            <w:vAlign w:val="center"/>
          </w:tcPr>
          <w:p w:rsidR="00E1375C" w:rsidRPr="00DD29D9" w:rsidDel="00CD53B4" w:rsidRDefault="00E1375C" w:rsidP="001D4BE8">
            <w:pPr>
              <w:spacing w:line="288" w:lineRule="auto"/>
              <w:rPr>
                <w:del w:id="11627" w:author="DEP07455" w:date="2012-12-16T17:28:00Z"/>
                <w:b/>
              </w:rPr>
            </w:pPr>
            <w:del w:id="11628" w:author="DEP07455" w:date="2012-12-16T17:28:00Z">
              <w:r w:rsidDel="00CD53B4">
                <w:rPr>
                  <w:b/>
                </w:rPr>
                <w:delText>0.0</w:delText>
              </w:r>
            </w:del>
          </w:p>
        </w:tc>
      </w:tr>
      <w:tr w:rsidR="00E1375C" w:rsidRPr="00316FE4" w:rsidDel="00CD53B4" w:rsidTr="001D4BE8">
        <w:trPr>
          <w:jc w:val="center"/>
          <w:del w:id="11629" w:author="DEP07455" w:date="2012-12-16T17:28:00Z"/>
        </w:trPr>
        <w:tc>
          <w:tcPr>
            <w:tcW w:w="9426" w:type="dxa"/>
            <w:gridSpan w:val="4"/>
            <w:vAlign w:val="center"/>
          </w:tcPr>
          <w:p w:rsidR="00E1375C" w:rsidRPr="00316FE4" w:rsidDel="00CD53B4" w:rsidRDefault="00E1375C" w:rsidP="001D4BE8">
            <w:pPr>
              <w:spacing w:line="288" w:lineRule="auto"/>
              <w:rPr>
                <w:del w:id="11630" w:author="DEP07455" w:date="2012-12-16T17:28:00Z"/>
                <w:b/>
              </w:rPr>
            </w:pPr>
            <w:del w:id="11631" w:author="DEP07455" w:date="2012-12-16T17:28:00Z">
              <w:r w:rsidRPr="00316FE4" w:rsidDel="00CD53B4">
                <w:rPr>
                  <w:b/>
                </w:rPr>
                <w:delText xml:space="preserve">Mode </w:delText>
              </w:r>
              <w:r w:rsidDel="00CD53B4">
                <w:rPr>
                  <w:b/>
                </w:rPr>
                <w:delText>2</w:delText>
              </w:r>
            </w:del>
          </w:p>
        </w:tc>
      </w:tr>
      <w:tr w:rsidR="00E1375C" w:rsidRPr="00B4699F" w:rsidTr="001D4BE8">
        <w:trPr>
          <w:jc w:val="center"/>
        </w:trPr>
        <w:tc>
          <w:tcPr>
            <w:tcW w:w="4430" w:type="dxa"/>
            <w:vAlign w:val="center"/>
          </w:tcPr>
          <w:p w:rsidR="00E1375C" w:rsidRPr="001A2CBD" w:rsidRDefault="00E1375C" w:rsidP="001D4BE8">
            <w:pPr>
              <w:spacing w:line="288" w:lineRule="auto"/>
            </w:pPr>
            <w:r w:rsidRPr="00B4699F">
              <w:t xml:space="preserve">ILT </w:t>
            </w:r>
            <w:r w:rsidRPr="00B4699F">
              <w:rPr>
                <w:rFonts w:cs="Arial"/>
              </w:rPr>
              <w:t>→ VLR positioning mode</w:t>
            </w:r>
          </w:p>
        </w:tc>
        <w:tc>
          <w:tcPr>
            <w:tcW w:w="4996" w:type="dxa"/>
            <w:gridSpan w:val="3"/>
            <w:vAlign w:val="center"/>
          </w:tcPr>
          <w:p w:rsidR="00E1375C" w:rsidRPr="00B4699F" w:rsidRDefault="00E1375C" w:rsidP="001D4BE8">
            <w:pPr>
              <w:spacing w:line="288" w:lineRule="auto"/>
              <w:jc w:val="center"/>
            </w:pPr>
            <w:r>
              <w:t>Correlated</w:t>
            </w:r>
          </w:p>
        </w:tc>
      </w:tr>
      <w:tr w:rsidR="00E1375C" w:rsidRPr="00A34CD6" w:rsidTr="001D4BE8">
        <w:trPr>
          <w:jc w:val="center"/>
        </w:trPr>
        <w:tc>
          <w:tcPr>
            <w:tcW w:w="4430" w:type="dxa"/>
            <w:vAlign w:val="center"/>
          </w:tcPr>
          <w:p w:rsidR="00E1375C" w:rsidRPr="001A2CBD" w:rsidRDefault="00E1375C" w:rsidP="001D4BE8">
            <w:pPr>
              <w:spacing w:line="288" w:lineRule="auto"/>
            </w:pPr>
            <w:r w:rsidRPr="001A2CBD">
              <w:t xml:space="preserve">ILT </w:t>
            </w:r>
            <w:r w:rsidRPr="001A2CBD">
              <w:rPr>
                <w:rFonts w:cs="Arial"/>
              </w:rPr>
              <w:t>→ VLR interfering path</w:t>
            </w:r>
          </w:p>
        </w:tc>
        <w:tc>
          <w:tcPr>
            <w:tcW w:w="4996" w:type="dxa"/>
            <w:gridSpan w:val="3"/>
            <w:vAlign w:val="center"/>
          </w:tcPr>
          <w:p w:rsidR="00E1375C" w:rsidRPr="00A34CD6" w:rsidRDefault="00E1375C" w:rsidP="001D4BE8">
            <w:pPr>
              <w:spacing w:line="288" w:lineRule="auto"/>
              <w:jc w:val="center"/>
            </w:pPr>
            <w:r>
              <w:t>FSL</w:t>
            </w:r>
          </w:p>
        </w:tc>
      </w:tr>
      <w:tr w:rsidR="00E1375C" w:rsidRPr="00A34CD6" w:rsidTr="001D4BE8">
        <w:trPr>
          <w:jc w:val="center"/>
        </w:trPr>
        <w:tc>
          <w:tcPr>
            <w:tcW w:w="4430" w:type="dxa"/>
            <w:vAlign w:val="center"/>
          </w:tcPr>
          <w:p w:rsidR="00E1375C" w:rsidRPr="00B4699F" w:rsidRDefault="00E1375C" w:rsidP="001D4BE8">
            <w:pPr>
              <w:spacing w:line="288" w:lineRule="auto"/>
            </w:pPr>
            <w:r w:rsidRPr="001A2CBD">
              <w:t xml:space="preserve">ILT </w:t>
            </w:r>
            <w:r w:rsidRPr="001A2CBD">
              <w:rPr>
                <w:rFonts w:cs="Arial"/>
              </w:rPr>
              <w:t xml:space="preserve">→ VLR </w:t>
            </w:r>
            <w:r>
              <w:rPr>
                <w:rFonts w:cs="Arial"/>
              </w:rPr>
              <w:t>distance</w:t>
            </w:r>
          </w:p>
        </w:tc>
        <w:tc>
          <w:tcPr>
            <w:tcW w:w="1702" w:type="dxa"/>
            <w:vAlign w:val="center"/>
          </w:tcPr>
          <w:p w:rsidR="00E1375C" w:rsidRPr="00A34CD6" w:rsidRDefault="00E1375C" w:rsidP="001D4BE8">
            <w:pPr>
              <w:spacing w:line="288" w:lineRule="auto"/>
              <w:jc w:val="center"/>
            </w:pPr>
            <w:r>
              <w:t>1 m</w:t>
            </w:r>
          </w:p>
        </w:tc>
        <w:tc>
          <w:tcPr>
            <w:tcW w:w="1593" w:type="dxa"/>
            <w:vAlign w:val="center"/>
          </w:tcPr>
          <w:p w:rsidR="00E1375C" w:rsidRPr="00A34CD6" w:rsidRDefault="00E1375C" w:rsidP="001D4BE8">
            <w:pPr>
              <w:spacing w:line="288" w:lineRule="auto"/>
              <w:jc w:val="center"/>
            </w:pPr>
            <w:r>
              <w:t>5 m</w:t>
            </w:r>
          </w:p>
        </w:tc>
        <w:tc>
          <w:tcPr>
            <w:tcW w:w="1701" w:type="dxa"/>
            <w:vAlign w:val="center"/>
          </w:tcPr>
          <w:p w:rsidR="00E1375C" w:rsidRPr="00A34CD6" w:rsidRDefault="00E1375C" w:rsidP="001D4BE8">
            <w:pPr>
              <w:spacing w:line="288" w:lineRule="auto"/>
              <w:jc w:val="center"/>
            </w:pPr>
            <w:r>
              <w:t>10 m</w:t>
            </w:r>
          </w:p>
        </w:tc>
      </w:tr>
      <w:tr w:rsidR="00E1375C" w:rsidRPr="00DD29D9" w:rsidTr="001D4BE8">
        <w:trPr>
          <w:jc w:val="center"/>
        </w:trPr>
        <w:tc>
          <w:tcPr>
            <w:tcW w:w="4430" w:type="dxa"/>
            <w:vAlign w:val="center"/>
          </w:tcPr>
          <w:p w:rsidR="00E1375C" w:rsidRDefault="00E1375C" w:rsidP="001D4BE8">
            <w:pPr>
              <w:spacing w:line="288" w:lineRule="auto"/>
            </w:pPr>
            <w:r w:rsidRPr="001A2CBD">
              <w:t>Probability of interference</w:t>
            </w:r>
            <w:r w:rsidRPr="00B4699F">
              <w:t xml:space="preserve"> </w:t>
            </w:r>
            <w:r>
              <w:t>(</w:t>
            </w:r>
            <w:r w:rsidRPr="001A2CBD">
              <w:t>%</w:t>
            </w:r>
            <w:r>
              <w:t>) (same room)</w:t>
            </w:r>
          </w:p>
          <w:p w:rsidR="00E1375C" w:rsidRPr="001A2CBD" w:rsidRDefault="00E1375C" w:rsidP="001D4BE8">
            <w:pPr>
              <w:spacing w:line="288" w:lineRule="auto"/>
            </w:pPr>
            <w:r>
              <w:t>(C/I = 15 dB)</w:t>
            </w:r>
          </w:p>
        </w:tc>
        <w:tc>
          <w:tcPr>
            <w:tcW w:w="1702" w:type="dxa"/>
            <w:vAlign w:val="center"/>
          </w:tcPr>
          <w:p w:rsidR="00E1375C" w:rsidRPr="00DD29D9" w:rsidRDefault="00E1375C" w:rsidP="001D4BE8">
            <w:pPr>
              <w:spacing w:line="288" w:lineRule="auto"/>
              <w:jc w:val="center"/>
              <w:rPr>
                <w:b/>
              </w:rPr>
            </w:pPr>
            <w:r>
              <w:rPr>
                <w:b/>
              </w:rPr>
              <w:t>2.8</w:t>
            </w:r>
          </w:p>
        </w:tc>
        <w:tc>
          <w:tcPr>
            <w:tcW w:w="1593" w:type="dxa"/>
            <w:vAlign w:val="center"/>
          </w:tcPr>
          <w:p w:rsidR="00E1375C" w:rsidRPr="00DD29D9" w:rsidRDefault="00E1375C" w:rsidP="001D4BE8">
            <w:pPr>
              <w:spacing w:line="288" w:lineRule="auto"/>
              <w:jc w:val="center"/>
              <w:rPr>
                <w:b/>
              </w:rPr>
            </w:pPr>
            <w:r>
              <w:rPr>
                <w:b/>
              </w:rPr>
              <w:t>2.6</w:t>
            </w:r>
          </w:p>
        </w:tc>
        <w:tc>
          <w:tcPr>
            <w:tcW w:w="1701" w:type="dxa"/>
            <w:vAlign w:val="center"/>
          </w:tcPr>
          <w:p w:rsidR="00E1375C" w:rsidRPr="00DD29D9" w:rsidRDefault="00E1375C" w:rsidP="001D4BE8">
            <w:pPr>
              <w:spacing w:line="288" w:lineRule="auto"/>
              <w:jc w:val="center"/>
              <w:rPr>
                <w:b/>
              </w:rPr>
            </w:pPr>
            <w:r>
              <w:rPr>
                <w:b/>
              </w:rPr>
              <w:t>-</w:t>
            </w:r>
          </w:p>
        </w:tc>
      </w:tr>
      <w:tr w:rsidR="00E1375C" w:rsidTr="001D4BE8">
        <w:trPr>
          <w:jc w:val="center"/>
        </w:trPr>
        <w:tc>
          <w:tcPr>
            <w:tcW w:w="4430" w:type="dxa"/>
            <w:vAlign w:val="center"/>
          </w:tcPr>
          <w:p w:rsidR="00E1375C" w:rsidRDefault="00E1375C" w:rsidP="001D4BE8">
            <w:pPr>
              <w:spacing w:line="288" w:lineRule="auto"/>
            </w:pPr>
            <w:r w:rsidRPr="001A2CBD">
              <w:t>Probability of interference</w:t>
            </w:r>
            <w:r w:rsidRPr="00B4699F">
              <w:t xml:space="preserve"> </w:t>
            </w:r>
            <w:r>
              <w:t>(</w:t>
            </w:r>
            <w:r w:rsidRPr="001A2CBD">
              <w:t>%</w:t>
            </w:r>
            <w:r>
              <w:t>) (next room)</w:t>
            </w:r>
          </w:p>
          <w:p w:rsidR="00E1375C" w:rsidRPr="001A2CBD" w:rsidRDefault="00E1375C" w:rsidP="001D4BE8">
            <w:pPr>
              <w:spacing w:line="288" w:lineRule="auto"/>
            </w:pPr>
            <w:r>
              <w:t>(C/I = 15 dB)</w:t>
            </w:r>
          </w:p>
        </w:tc>
        <w:tc>
          <w:tcPr>
            <w:tcW w:w="1702" w:type="dxa"/>
            <w:vAlign w:val="center"/>
          </w:tcPr>
          <w:p w:rsidR="00E1375C" w:rsidRDefault="00E1375C" w:rsidP="001D4BE8">
            <w:pPr>
              <w:spacing w:line="288" w:lineRule="auto"/>
              <w:jc w:val="center"/>
              <w:rPr>
                <w:b/>
              </w:rPr>
            </w:pPr>
            <w:r>
              <w:rPr>
                <w:b/>
              </w:rPr>
              <w:t>-</w:t>
            </w:r>
          </w:p>
        </w:tc>
        <w:tc>
          <w:tcPr>
            <w:tcW w:w="1593" w:type="dxa"/>
            <w:vAlign w:val="center"/>
          </w:tcPr>
          <w:p w:rsidR="00E1375C" w:rsidRDefault="00E1375C" w:rsidP="001D4BE8">
            <w:pPr>
              <w:spacing w:line="288" w:lineRule="auto"/>
              <w:jc w:val="center"/>
              <w:rPr>
                <w:b/>
              </w:rPr>
            </w:pPr>
            <w:r>
              <w:rPr>
                <w:b/>
              </w:rPr>
              <w:t>2</w:t>
            </w:r>
          </w:p>
        </w:tc>
        <w:tc>
          <w:tcPr>
            <w:tcW w:w="1701" w:type="dxa"/>
            <w:vAlign w:val="center"/>
          </w:tcPr>
          <w:p w:rsidR="00E1375C" w:rsidRDefault="00E1375C" w:rsidP="001D4BE8">
            <w:pPr>
              <w:spacing w:line="288" w:lineRule="auto"/>
              <w:jc w:val="center"/>
              <w:rPr>
                <w:b/>
              </w:rPr>
            </w:pPr>
            <w:r>
              <w:rPr>
                <w:b/>
              </w:rPr>
              <w:t>0.5</w:t>
            </w:r>
          </w:p>
        </w:tc>
      </w:tr>
    </w:tbl>
    <w:p w:rsidR="00E1375C" w:rsidDel="00643248" w:rsidRDefault="00E1375C" w:rsidP="00A5083F">
      <w:pPr>
        <w:pStyle w:val="ECCParagraph"/>
        <w:rPr>
          <w:del w:id="11632" w:author="Philips" w:date="2012-10-22T17:22:00Z"/>
          <w:lang w:val="en-US"/>
        </w:rPr>
      </w:pPr>
      <w:del w:id="11633" w:author="Philips" w:date="2012-10-22T17:22:00Z">
        <w:r w:rsidDel="00643248">
          <w:rPr>
            <w:vertAlign w:val="superscript"/>
            <w:lang w:val="en-US"/>
          </w:rPr>
          <w:delText xml:space="preserve">1 </w:delText>
        </w:r>
        <w:r w:rsidDel="00643248">
          <w:rPr>
            <w:lang w:val="en-US"/>
          </w:rPr>
          <w:delText>A simulation radius of 1 Km was assumed.</w:delText>
        </w:r>
      </w:del>
    </w:p>
    <w:p w:rsidR="00E1375C" w:rsidRPr="008C6D02" w:rsidRDefault="00E1375C" w:rsidP="00A5083F">
      <w:pPr>
        <w:pStyle w:val="ECCParagraph"/>
        <w:rPr>
          <w:lang w:val="en-US"/>
        </w:rPr>
      </w:pPr>
    </w:p>
    <w:p w:rsidR="00E1375C" w:rsidRPr="00377539" w:rsidRDefault="00E1375C" w:rsidP="00985DAB">
      <w:pPr>
        <w:pStyle w:val="berschrift4"/>
        <w:rPr>
          <w:lang w:val="en-GB"/>
        </w:rPr>
      </w:pPr>
      <w:bookmarkStart w:id="11634" w:name="_Toc345406836"/>
      <w:r>
        <w:rPr>
          <w:lang w:val="en-GB"/>
        </w:rPr>
        <w:t>Interference from LP-AMI</w:t>
      </w:r>
      <w:r w:rsidRPr="008113DD">
        <w:rPr>
          <w:lang w:val="en-GB"/>
        </w:rPr>
        <w:t xml:space="preserve"> to MBANS</w:t>
      </w:r>
      <w:r>
        <w:rPr>
          <w:lang w:val="en-GB"/>
        </w:rPr>
        <w:t>s</w:t>
      </w:r>
      <w:bookmarkEnd w:id="11634"/>
      <w:r w:rsidRPr="008113DD">
        <w:rPr>
          <w:lang w:val="en-GB"/>
        </w:rPr>
        <w:t xml:space="preserve"> </w:t>
      </w:r>
    </w:p>
    <w:p w:rsidR="00E1375C" w:rsidRDefault="00E1375C" w:rsidP="00A5083F">
      <w:pPr>
        <w:pStyle w:val="ECCParagraph"/>
      </w:pPr>
      <w:r>
        <w:t>Here the same justification applies as in</w:t>
      </w:r>
      <w:ins w:id="11635" w:author="DEP07455" w:date="2012-10-29T17:04:00Z">
        <w:r>
          <w:t xml:space="preserve"> Section</w:t>
        </w:r>
      </w:ins>
      <w:r>
        <w:t xml:space="preserve"> </w:t>
      </w:r>
      <w:r>
        <w:fldChar w:fldCharType="begin"/>
      </w:r>
      <w:r>
        <w:instrText xml:space="preserve"> REF _Ref337655371 \r \h </w:instrText>
      </w:r>
      <w:r>
        <w:fldChar w:fldCharType="separate"/>
      </w:r>
      <w:r>
        <w:t>6.1.1.4</w:t>
      </w:r>
      <w:r>
        <w:fldChar w:fldCharType="end"/>
      </w:r>
      <w:r>
        <w:t xml:space="preserve">. The resulting interference is </w:t>
      </w:r>
      <w:del w:id="11636" w:author="Philips" w:date="2012-10-25T16:43:00Z">
        <w:r w:rsidDel="00CE18EF">
          <w:rPr>
            <w:b/>
          </w:rPr>
          <w:delText>1.9</w:delText>
        </w:r>
      </w:del>
      <w:ins w:id="11637" w:author="Philips" w:date="2012-10-25T16:43:00Z">
        <w:r>
          <w:rPr>
            <w:b/>
          </w:rPr>
          <w:t>3.</w:t>
        </w:r>
      </w:ins>
      <w:ins w:id="11638" w:author="Philips" w:date="2012-12-10T18:40:00Z">
        <w:r>
          <w:rPr>
            <w:b/>
          </w:rPr>
          <w:t>7</w:t>
        </w:r>
      </w:ins>
      <w:r w:rsidRPr="001F3F6F">
        <w:rPr>
          <w:b/>
        </w:rPr>
        <w:t xml:space="preserve"> %</w:t>
      </w:r>
      <w:ins w:id="11639" w:author="DEP07455" w:date="2012-12-11T18:34:00Z">
        <w:r>
          <w:rPr>
            <w:b/>
          </w:rPr>
          <w:t>.</w:t>
        </w:r>
      </w:ins>
    </w:p>
    <w:p w:rsidR="00E1375C" w:rsidRDefault="00CD63BD" w:rsidP="00A5083F">
      <w:pPr>
        <w:pStyle w:val="ECCParagraph"/>
      </w:pPr>
      <w:r>
        <w:rPr>
          <w:noProof/>
          <w:lang w:val="de-DE" w:eastAsia="de-DE"/>
        </w:rPr>
        <mc:AlternateContent>
          <mc:Choice Requires="wpg">
            <w:drawing>
              <wp:anchor distT="0" distB="0" distL="114300" distR="114300" simplePos="0" relativeHeight="251686912" behindDoc="0" locked="0" layoutInCell="1" allowOverlap="1">
                <wp:simplePos x="0" y="0"/>
                <wp:positionH relativeFrom="character">
                  <wp:posOffset>1629410</wp:posOffset>
                </wp:positionH>
                <wp:positionV relativeFrom="line">
                  <wp:posOffset>124460</wp:posOffset>
                </wp:positionV>
                <wp:extent cx="2777490" cy="2280285"/>
                <wp:effectExtent l="0" t="0" r="22860" b="24765"/>
                <wp:wrapNone/>
                <wp:docPr id="22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280285"/>
                          <a:chOff x="3033" y="8274"/>
                          <a:chExt cx="4374" cy="3591"/>
                        </a:xfrm>
                      </wpg:grpSpPr>
                      <pic:pic xmlns:pic="http://schemas.openxmlformats.org/drawingml/2006/picture">
                        <pic:nvPicPr>
                          <pic:cNvPr id="229" name="Object 1"/>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4693" y="9165"/>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300"/>
                        <wps:cNvSpPr>
                          <a:spLocks noChangeArrowheads="1"/>
                        </wps:cNvSpPr>
                        <wps:spPr bwMode="auto">
                          <a:xfrm>
                            <a:off x="3156" y="915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301"/>
                        <wps:cNvSpPr>
                          <a:spLocks noChangeArrowheads="1"/>
                        </wps:cNvSpPr>
                        <wps:spPr bwMode="auto">
                          <a:xfrm>
                            <a:off x="3033" y="8984"/>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302"/>
                        <wps:cNvSpPr>
                          <a:spLocks noChangeArrowheads="1"/>
                        </wps:cNvSpPr>
                        <wps:spPr bwMode="auto">
                          <a:xfrm>
                            <a:off x="4693" y="10037"/>
                            <a:ext cx="753" cy="214"/>
                          </a:xfrm>
                          <a:prstGeom prst="rect">
                            <a:avLst/>
                          </a:prstGeom>
                          <a:solidFill>
                            <a:srgbClr val="FFFFFF"/>
                          </a:solidFill>
                          <a:ln w="9525">
                            <a:solidFill>
                              <a:srgbClr val="000000"/>
                            </a:solidFill>
                            <a:miter lim="800000"/>
                            <a:headEnd/>
                            <a:tailEnd/>
                          </a:ln>
                        </wps:spPr>
                        <wps:txbx>
                          <w:txbxContent>
                            <w:p w:rsidR="00E1375C" w:rsidRPr="00E05A9C" w:rsidRDefault="00E1375C" w:rsidP="00985DAB">
                              <w:pPr>
                                <w:jc w:val="center"/>
                                <w:rPr>
                                  <w:sz w:val="16"/>
                                  <w:szCs w:val="16"/>
                                  <w:lang w:val="da-DK"/>
                                </w:rPr>
                              </w:pPr>
                              <w:r>
                                <w:rPr>
                                  <w:sz w:val="16"/>
                                  <w:szCs w:val="16"/>
                                  <w:lang w:val="da-DK"/>
                                </w:rPr>
                                <w:t>MBANS</w:t>
                              </w:r>
                            </w:p>
                          </w:txbxContent>
                        </wps:txbx>
                        <wps:bodyPr rot="0" vert="horz" wrap="square" lIns="0" tIns="0" rIns="0" bIns="0" anchor="t" anchorCtr="0" upright="1">
                          <a:noAutofit/>
                        </wps:bodyPr>
                      </wps:wsp>
                      <wps:wsp>
                        <wps:cNvPr id="233" name="Rectangle 303"/>
                        <wps:cNvSpPr>
                          <a:spLocks noChangeArrowheads="1"/>
                        </wps:cNvSpPr>
                        <wps:spPr bwMode="auto">
                          <a:xfrm>
                            <a:off x="3291" y="10395"/>
                            <a:ext cx="720" cy="363"/>
                          </a:xfrm>
                          <a:prstGeom prst="rect">
                            <a:avLst/>
                          </a:prstGeom>
                          <a:solidFill>
                            <a:srgbClr val="FFFFFF"/>
                          </a:solidFill>
                          <a:ln w="9525">
                            <a:solidFill>
                              <a:srgbClr val="000000"/>
                            </a:solidFill>
                            <a:miter lim="800000"/>
                            <a:headEnd/>
                            <a:tailEnd/>
                          </a:ln>
                        </wps:spPr>
                        <wps:txbx>
                          <w:txbxContent>
                            <w:p w:rsidR="00E1375C" w:rsidRDefault="00E1375C" w:rsidP="00985DAB">
                              <w:pPr>
                                <w:jc w:val="center"/>
                                <w:rPr>
                                  <w:ins w:id="11640" w:author="DEP07455" w:date="2012-11-09T11:33:00Z"/>
                                  <w:sz w:val="16"/>
                                  <w:szCs w:val="16"/>
                                  <w:lang w:val="da-DK"/>
                                </w:rPr>
                              </w:pPr>
                              <w:r>
                                <w:rPr>
                                  <w:sz w:val="16"/>
                                  <w:szCs w:val="16"/>
                                  <w:lang w:val="da-DK"/>
                                </w:rPr>
                                <w:t>MBANS</w:t>
                              </w:r>
                            </w:p>
                            <w:p w:rsidR="00E1375C" w:rsidRPr="00E05A9C" w:rsidRDefault="00E1375C" w:rsidP="00985DAB">
                              <w:pPr>
                                <w:jc w:val="center"/>
                                <w:rPr>
                                  <w:sz w:val="16"/>
                                  <w:szCs w:val="16"/>
                                  <w:lang w:val="da-DK"/>
                                </w:rPr>
                              </w:pPr>
                              <w:ins w:id="11641" w:author="DEP07455" w:date="2012-11-09T11:33:00Z">
                                <w:r>
                                  <w:rPr>
                                    <w:sz w:val="16"/>
                                    <w:szCs w:val="16"/>
                                    <w:lang w:val="da-DK"/>
                                  </w:rPr>
                                  <w:t>hub</w:t>
                                </w:r>
                              </w:ins>
                            </w:p>
                          </w:txbxContent>
                        </wps:txbx>
                        <wps:bodyPr rot="0" vert="horz" wrap="square" lIns="0" tIns="0" rIns="0" bIns="0" anchor="t" anchorCtr="0" upright="1">
                          <a:noAutofit/>
                        </wps:bodyPr>
                      </wps:wsp>
                      <wps:wsp>
                        <wps:cNvPr id="234" name="Line 304"/>
                        <wps:cNvCnPr/>
                        <wps:spPr bwMode="auto">
                          <a:xfrm>
                            <a:off x="3630" y="10041"/>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305"/>
                        <wps:cNvCnPr/>
                        <wps:spPr bwMode="auto">
                          <a:xfrm flipH="1">
                            <a:off x="3630" y="9844"/>
                            <a:ext cx="1727" cy="19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92" name="Text Box 306"/>
                        <wps:cNvSpPr txBox="1">
                          <a:spLocks noChangeArrowheads="1"/>
                        </wps:cNvSpPr>
                        <wps:spPr bwMode="auto">
                          <a:xfrm>
                            <a:off x="3325" y="940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85DAB">
                              <w:pPr>
                                <w:rPr>
                                  <w:sz w:val="18"/>
                                  <w:szCs w:val="18"/>
                                  <w:lang w:val="da-DK"/>
                                </w:rPr>
                              </w:pPr>
                              <w:r w:rsidRPr="00AB052C">
                                <w:rPr>
                                  <w:sz w:val="18"/>
                                  <w:szCs w:val="18"/>
                                  <w:lang w:val="da-DK"/>
                                </w:rPr>
                                <w:t xml:space="preserve">e.i.r.p= </w:t>
                              </w:r>
                              <w:r>
                                <w:rPr>
                                  <w:sz w:val="18"/>
                                  <w:szCs w:val="18"/>
                                  <w:lang w:val="da-DK"/>
                                </w:rPr>
                                <w:t>13</w:t>
                              </w:r>
                              <w:r w:rsidRPr="00AB052C">
                                <w:rPr>
                                  <w:sz w:val="18"/>
                                  <w:szCs w:val="18"/>
                                  <w:lang w:val="da-DK"/>
                                </w:rPr>
                                <w:t xml:space="preserve"> dBm</w:t>
                              </w:r>
                            </w:p>
                          </w:txbxContent>
                        </wps:txbx>
                        <wps:bodyPr rot="0" vert="horz" wrap="square" lIns="0" tIns="0" rIns="0" bIns="0" anchor="t" anchorCtr="0" upright="1">
                          <a:noAutofit/>
                        </wps:bodyPr>
                      </wps:wsp>
                      <wps:wsp>
                        <wps:cNvPr id="1793" name="Text Box 307"/>
                        <wps:cNvSpPr txBox="1">
                          <a:spLocks noChangeArrowheads="1"/>
                        </wps:cNvSpPr>
                        <wps:spPr bwMode="auto">
                          <a:xfrm>
                            <a:off x="3204" y="9177"/>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85DAB">
                              <w:pPr>
                                <w:rPr>
                                  <w:b/>
                                  <w:sz w:val="18"/>
                                  <w:szCs w:val="18"/>
                                  <w:lang w:val="da-DK"/>
                                </w:rPr>
                              </w:pPr>
                              <w:r>
                                <w:rPr>
                                  <w:b/>
                                  <w:sz w:val="18"/>
                                  <w:szCs w:val="18"/>
                                  <w:lang w:val="da-DK"/>
                                </w:rPr>
                                <w:t>Home</w:t>
                              </w:r>
                            </w:p>
                          </w:txbxContent>
                        </wps:txbx>
                        <wps:bodyPr rot="0" vert="horz" wrap="square" lIns="0" tIns="0" rIns="0" bIns="0" anchor="t" anchorCtr="0" upright="1">
                          <a:noAutofit/>
                        </wps:bodyPr>
                      </wps:wsp>
                      <wps:wsp>
                        <wps:cNvPr id="1795" name="Line 309"/>
                        <wps:cNvCnPr/>
                        <wps:spPr bwMode="auto">
                          <a:xfrm>
                            <a:off x="5357" y="975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10"/>
                        <wps:cNvCnPr/>
                        <wps:spPr bwMode="auto">
                          <a:xfrm>
                            <a:off x="5357" y="9944"/>
                            <a:ext cx="172" cy="9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97" name="Line 311"/>
                        <wps:cNvCnPr/>
                        <wps:spPr bwMode="auto">
                          <a:xfrm flipH="1">
                            <a:off x="3105" y="8641"/>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798" name="Line 312"/>
                        <wps:cNvCnPr/>
                        <wps:spPr bwMode="auto">
                          <a:xfrm flipV="1">
                            <a:off x="3105" y="8413"/>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799" name="Text Box 313"/>
                        <wps:cNvSpPr txBox="1">
                          <a:spLocks noChangeArrowheads="1"/>
                        </wps:cNvSpPr>
                        <wps:spPr bwMode="auto">
                          <a:xfrm>
                            <a:off x="3810" y="827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AB052C" w:rsidRDefault="00E1375C" w:rsidP="00985DAB">
                              <w:pPr>
                                <w:rPr>
                                  <w:i/>
                                  <w:sz w:val="18"/>
                                  <w:szCs w:val="18"/>
                                  <w:lang w:val="da-DK"/>
                                </w:rPr>
                              </w:pPr>
                              <w:r w:rsidRPr="00AB052C">
                                <w:rPr>
                                  <w:i/>
                                  <w:sz w:val="18"/>
                                  <w:szCs w:val="18"/>
                                  <w:lang w:val="da-DK"/>
                                </w:rPr>
                                <w:t>Wanted signal paths</w:t>
                              </w:r>
                            </w:p>
                            <w:p w:rsidR="00E1375C" w:rsidRPr="00AB052C" w:rsidRDefault="00E1375C" w:rsidP="00985DAB">
                              <w:pPr>
                                <w:rPr>
                                  <w:i/>
                                  <w:sz w:val="18"/>
                                  <w:szCs w:val="18"/>
                                  <w:lang w:val="da-DK"/>
                                </w:rPr>
                              </w:pPr>
                              <w:r w:rsidRPr="00AB052C">
                                <w:rPr>
                                  <w:i/>
                                  <w:sz w:val="18"/>
                                  <w:szCs w:val="18"/>
                                  <w:lang w:val="da-DK"/>
                                </w:rPr>
                                <w:t>Interference paths</w:t>
                              </w:r>
                            </w:p>
                          </w:txbxContent>
                        </wps:txbx>
                        <wps:bodyPr rot="0" vert="horz" wrap="square" lIns="0" tIns="0" rIns="0" bIns="0" anchor="t" anchorCtr="0" upright="1">
                          <a:noAutofit/>
                        </wps:bodyPr>
                      </wps:wsp>
                      <wps:wsp>
                        <wps:cNvPr id="1800" name="Rectangle 314"/>
                        <wps:cNvSpPr>
                          <a:spLocks noChangeArrowheads="1"/>
                        </wps:cNvSpPr>
                        <wps:spPr bwMode="auto">
                          <a:xfrm>
                            <a:off x="6420" y="10461"/>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985DAB">
                              <w:pPr>
                                <w:jc w:val="center"/>
                                <w:rPr>
                                  <w:sz w:val="16"/>
                                  <w:szCs w:val="16"/>
                                  <w:lang w:val="da-DK"/>
                                </w:rPr>
                              </w:pPr>
                              <w:r>
                                <w:rPr>
                                  <w:sz w:val="16"/>
                                  <w:szCs w:val="16"/>
                                  <w:lang w:val="da-DK"/>
                                </w:rPr>
                                <w:t>LP-AMI-P</w:t>
                              </w:r>
                            </w:p>
                          </w:txbxContent>
                        </wps:txbx>
                        <wps:bodyPr rot="0" vert="horz" wrap="square" lIns="0" tIns="0" rIns="0" bIns="0" anchor="t" anchorCtr="0" upright="1">
                          <a:noAutofit/>
                        </wps:bodyPr>
                      </wps:wsp>
                      <wps:wsp>
                        <wps:cNvPr id="1801" name="Line 315"/>
                        <wps:cNvCnPr/>
                        <wps:spPr bwMode="auto">
                          <a:xfrm>
                            <a:off x="6825" y="10119"/>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Rectangle 316"/>
                        <wps:cNvSpPr>
                          <a:spLocks noChangeArrowheads="1"/>
                        </wps:cNvSpPr>
                        <wps:spPr bwMode="auto">
                          <a:xfrm>
                            <a:off x="5124" y="10263"/>
                            <a:ext cx="825" cy="262"/>
                          </a:xfrm>
                          <a:prstGeom prst="rect">
                            <a:avLst/>
                          </a:prstGeom>
                          <a:solidFill>
                            <a:srgbClr val="FFFFFF"/>
                          </a:solidFill>
                          <a:ln w="9525">
                            <a:solidFill>
                              <a:srgbClr val="000000"/>
                            </a:solidFill>
                            <a:miter lim="800000"/>
                            <a:headEnd/>
                            <a:tailEnd/>
                          </a:ln>
                        </wps:spPr>
                        <wps:txbx>
                          <w:txbxContent>
                            <w:p w:rsidR="00E1375C" w:rsidRPr="00E05A9C" w:rsidRDefault="00E1375C" w:rsidP="00985DAB">
                              <w:pPr>
                                <w:jc w:val="center"/>
                                <w:rPr>
                                  <w:sz w:val="16"/>
                                  <w:szCs w:val="16"/>
                                  <w:lang w:val="da-DK"/>
                                </w:rPr>
                              </w:pPr>
                              <w:r>
                                <w:rPr>
                                  <w:sz w:val="16"/>
                                  <w:szCs w:val="16"/>
                                  <w:lang w:val="da-DK"/>
                                </w:rPr>
                                <w:t>LP-AMI</w:t>
                              </w:r>
                            </w:p>
                          </w:txbxContent>
                        </wps:txbx>
                        <wps:bodyPr rot="0" vert="horz" wrap="square" lIns="0" tIns="0" rIns="0" bIns="0" anchor="t" anchorCtr="0" upright="1">
                          <a:noAutofit/>
                        </wps:bodyPr>
                      </wps:wsp>
                      <wps:wsp>
                        <wps:cNvPr id="1803" name="Line 317"/>
                        <wps:cNvCnPr/>
                        <wps:spPr bwMode="auto">
                          <a:xfrm>
                            <a:off x="5529" y="10041"/>
                            <a:ext cx="0" cy="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318"/>
                        <wps:cNvCnPr/>
                        <wps:spPr bwMode="auto">
                          <a:xfrm flipH="1" flipV="1">
                            <a:off x="5581" y="10041"/>
                            <a:ext cx="1210" cy="7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2403" style="position:absolute;margin-left:128.3pt;margin-top:9.8pt;width:218.7pt;height:179.55pt;z-index:251686912;mso-position-horizontal-relative:char;mso-position-vertical-relative:line" coordorigin="3033,8274" coordsize="4374,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">
                <v:shape id="Object 1" o:spid="_x0000_s2404" type="#_x0000_t75" style="position:absolute;left:4693;top:9165;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p1LGAAAA3AAAAA8AAABkcnMvZG93bnJldi54bWxEj09rwkAUxO+FfoflFXopumkOUqOrVEtL&#10;b2L8g96e2Wc2NPs2ZFeN374rCB6HmfkNM552thZnan3lWMF7PwFBXDhdcalgvfrufYDwAVlj7ZgU&#10;XMnDdPL8NMZMuwsv6ZyHUkQI+wwVmBCaTEpfGLLo+64hjt7RtRZDlG0pdYuXCLe1TJNkIC1WHBcM&#10;NjQ3VPzlJ6tgd1jvT4uZ/7I/Q7PfNvPl5i2fKfX60n2OQATqwiN8b/9qBWk6hNuZeATk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enUsYAAADcAAAADwAAAAAAAAAAAAAA&#10;AACfAgAAZHJzL2Rvd25yZXYueG1sUEsFBgAAAAAEAAQA9wAAAJIDAAAAAA==&#10;">
                  <v:imagedata r:id="rId12" o:title="" croptop="-198f" cropbottom="-1786f"/>
                  <o:lock v:ext="edit" aspectratio="f"/>
                </v:shape>
                <v:rect id="Rectangle 300" o:spid="_x0000_s2405" style="position:absolute;left:3156;top:915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3XsEA&#10;AADcAAAADwAAAGRycy9kb3ducmV2LnhtbERPy4rCMBTdD/gP4QruxnSU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17BAAAA3AAAAA8AAAAAAAAAAAAAAAAAmAIAAGRycy9kb3du&#10;cmV2LnhtbFBLBQYAAAAABAAEAPUAAACGAwAAAAA=&#10;" filled="f"/>
                <v:rect id="Rectangle 301" o:spid="_x0000_s2406" style="position:absolute;left:3033;top:8984;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SxcMA&#10;AADcAAAADwAAAGRycy9kb3ducmV2LnhtbESPQWsCMRSE74L/IbyCN81qq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TSxcMAAADcAAAADwAAAAAAAAAAAAAAAACYAgAAZHJzL2Rv&#10;d25yZXYueG1sUEsFBgAAAAAEAAQA9QAAAIgDAAAAAA==&#10;" filled="f"/>
                <v:rect id="Rectangle 302" o:spid="_x0000_s2407" style="position:absolute;left:4693;top:10037;width: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C08YA&#10;AADcAAAADwAAAGRycy9kb3ducmV2LnhtbESPX2vCMBTF34V9h3AHvq3pqpPRGUUEQRRFOxl7vDTX&#10;tltzU5pY6z79Mhj4eDh/fpzpvDe16Kh1lWUFz1EMgji3uuJCwel99fQKwnlkjbVlUnAjB/PZw2CK&#10;qbZXPlKX+UKEEXYpKii9b1IpXV6SQRfZhjh4Z9sa9EG2hdQtXsO4qWUSxxNpsOJAKLGhZUn5d3Yx&#10;gTtuvk77zX61u/18dO6w/cxezlap4WO/eAPhqff38H97rRUkowT+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C08YAAADcAAAADwAAAAAAAAAAAAAAAACYAgAAZHJz&#10;L2Rvd25yZXYueG1sUEsFBgAAAAAEAAQA9QAAAIsDAAAAAA==&#10;">
                  <v:textbox inset="0,0,0,0">
                    <w:txbxContent>
                      <w:p w:rsidR="00E1375C" w:rsidRPr="00E05A9C" w:rsidRDefault="00E1375C" w:rsidP="00985DAB">
                        <w:pPr>
                          <w:jc w:val="center"/>
                          <w:rPr>
                            <w:sz w:val="16"/>
                            <w:szCs w:val="16"/>
                            <w:lang w:val="da-DK"/>
                          </w:rPr>
                        </w:pPr>
                        <w:r>
                          <w:rPr>
                            <w:sz w:val="16"/>
                            <w:szCs w:val="16"/>
                            <w:lang w:val="da-DK"/>
                          </w:rPr>
                          <w:t>MBANS</w:t>
                        </w:r>
                      </w:p>
                    </w:txbxContent>
                  </v:textbox>
                </v:rect>
                <v:rect id="Rectangle 303" o:spid="_x0000_s2408" style="position:absolute;left:3291;top:1039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nSMYA&#10;AADcAAAADwAAAGRycy9kb3ducmV2LnhtbESPW2vCQBCF3wX/wzJC3+rGS6VEV5GCUBRFoxQfh+yY&#10;RLOzIbuNsb++Wyj4eDiXjzNbtKYUDdWusKxg0I9AEKdWF5wpOB1Xr+8gnEfWWFomBQ9ysJh3OzOM&#10;tb3zgZrEZyKMsItRQe59FUvp0pwMur6tiIN3sbVBH2SdSV3jPYybUg6jaCINFhwIOVb0kVN6S75N&#10;4I6r62m33q22j5+vxu035+TtYpV66bXLKQhPrX+G/9ufWsFwNI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8nSMYAAADcAAAADwAAAAAAAAAAAAAAAACYAgAAZHJz&#10;L2Rvd25yZXYueG1sUEsFBgAAAAAEAAQA9QAAAIsDAAAAAA==&#10;">
                  <v:textbox inset="0,0,0,0">
                    <w:txbxContent>
                      <w:p w:rsidR="00E1375C" w:rsidRDefault="00E1375C" w:rsidP="00985DAB">
                        <w:pPr>
                          <w:jc w:val="center"/>
                          <w:rPr>
                            <w:ins w:id="11642" w:author="DEP07455" w:date="2012-11-09T11:33:00Z"/>
                            <w:sz w:val="16"/>
                            <w:szCs w:val="16"/>
                            <w:lang w:val="da-DK"/>
                          </w:rPr>
                        </w:pPr>
                        <w:r>
                          <w:rPr>
                            <w:sz w:val="16"/>
                            <w:szCs w:val="16"/>
                            <w:lang w:val="da-DK"/>
                          </w:rPr>
                          <w:t>MBANS</w:t>
                        </w:r>
                      </w:p>
                      <w:p w:rsidR="00E1375C" w:rsidRPr="00E05A9C" w:rsidRDefault="00E1375C" w:rsidP="00985DAB">
                        <w:pPr>
                          <w:jc w:val="center"/>
                          <w:rPr>
                            <w:sz w:val="16"/>
                            <w:szCs w:val="16"/>
                            <w:lang w:val="da-DK"/>
                          </w:rPr>
                        </w:pPr>
                        <w:ins w:id="11643" w:author="DEP07455" w:date="2012-11-09T11:33:00Z">
                          <w:r>
                            <w:rPr>
                              <w:sz w:val="16"/>
                              <w:szCs w:val="16"/>
                              <w:lang w:val="da-DK"/>
                            </w:rPr>
                            <w:t>hub</w:t>
                          </w:r>
                        </w:ins>
                      </w:p>
                    </w:txbxContent>
                  </v:textbox>
                </v:rect>
                <v:line id="Line 304" o:spid="_x0000_s2409" style="position:absolute;visibility:visible;mso-wrap-style:square" from="3630,10041" to="3630,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305" o:spid="_x0000_s2410" style="position:absolute;flip:x;visibility:visible;mso-wrap-style:square" from="3630,9844" to="535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oMYAAADcAAAADwAAAGRycy9kb3ducmV2LnhtbESPW2vCQBSE3wX/w3IE33SjxSLRVbTQ&#10;enmRRvHydsgek2D2bMiumv77rlDo4zAz3zDTeWNK8aDaFZYVDPoRCOLU6oIzBYf9Z28MwnlkjaVl&#10;UvBDDuazdmuKsbZP/qZH4jMRIOxiVJB7X8VSujQng65vK+LgXW1t0AdZZ1LX+AxwU8phFL1LgwWH&#10;hRwr+sgpvSV3o2CzbRarKMFNOb6c0iV9rc/H3VmpbqdZTEB4avx/+K+91gqGbyN4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8kKDGAAAA3AAAAA8AAAAAAAAA&#10;AAAAAAAAoQIAAGRycy9kb3ducmV2LnhtbFBLBQYAAAAABAAEAPkAAACUAwAAAAA=&#10;" strokecolor="#00b050">
                  <v:stroke startarrow="classic" startarrowwidth="wide" startarrowlength="short"/>
                </v:line>
                <v:shape id="Text Box 306" o:spid="_x0000_s2411" type="#_x0000_t202" style="position:absolute;left:3325;top:940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E1375C" w:rsidRPr="00AB052C" w:rsidRDefault="00E1375C" w:rsidP="00985DAB">
                        <w:pPr>
                          <w:rPr>
                            <w:sz w:val="18"/>
                            <w:szCs w:val="18"/>
                            <w:lang w:val="da-DK"/>
                          </w:rPr>
                        </w:pPr>
                        <w:r w:rsidRPr="00AB052C">
                          <w:rPr>
                            <w:sz w:val="18"/>
                            <w:szCs w:val="18"/>
                            <w:lang w:val="da-DK"/>
                          </w:rPr>
                          <w:t xml:space="preserve">e.i.r.p= </w:t>
                        </w:r>
                        <w:r>
                          <w:rPr>
                            <w:sz w:val="18"/>
                            <w:szCs w:val="18"/>
                            <w:lang w:val="da-DK"/>
                          </w:rPr>
                          <w:t>13</w:t>
                        </w:r>
                        <w:r w:rsidRPr="00AB052C">
                          <w:rPr>
                            <w:sz w:val="18"/>
                            <w:szCs w:val="18"/>
                            <w:lang w:val="da-DK"/>
                          </w:rPr>
                          <w:t xml:space="preserve"> dBm</w:t>
                        </w:r>
                      </w:p>
                    </w:txbxContent>
                  </v:textbox>
                </v:shape>
                <v:shape id="Text Box 307" o:spid="_x0000_s2412" type="#_x0000_t202" style="position:absolute;left:3204;top:9177;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E1375C" w:rsidRPr="00AB052C" w:rsidRDefault="00E1375C" w:rsidP="00985DAB">
                        <w:pPr>
                          <w:rPr>
                            <w:b/>
                            <w:sz w:val="18"/>
                            <w:szCs w:val="18"/>
                            <w:lang w:val="da-DK"/>
                          </w:rPr>
                        </w:pPr>
                        <w:r>
                          <w:rPr>
                            <w:b/>
                            <w:sz w:val="18"/>
                            <w:szCs w:val="18"/>
                            <w:lang w:val="da-DK"/>
                          </w:rPr>
                          <w:t>Home</w:t>
                        </w:r>
                      </w:p>
                    </w:txbxContent>
                  </v:textbox>
                </v:shape>
                <v:line id="Line 309" o:spid="_x0000_s2413" style="position:absolute;visibility:visible;mso-wrap-style:square" from="5357,9756" to="535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LssMAAADdAAAADwAAAGRycy9kb3ducmV2LnhtbERPTWvCQBC9C/0PyxS86aaCtU1dQxAi&#10;vUmTXHIbs2MSzM6G7Krpv3cLBW/zeJ+zTSbTixuNrrOs4G0ZgSCure64UVAW2eIDhPPIGnvLpOCX&#10;HCS7l9kWY23v/EO33DcihLCLUUHr/RBL6eqWDLqlHYgDd7ajQR/g2Eg94j2Em16uouhdGuw4NLQ4&#10;0L6l+pJfjYJLVa6zw3Gviz5P9anJfHU6a6Xmr1P6BcLT5J/if/e3DvM3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y7LDAAAA3QAAAA8AAAAAAAAAAAAA&#10;AAAAoQIAAGRycy9kb3ducmV2LnhtbFBLBQYAAAAABAAEAPkAAACRAwAAAAA=&#10;" strokeweight="2pt"/>
                <v:line id="Line 310" o:spid="_x0000_s2414" style="position:absolute;visibility:visible;mso-wrap-style:square" from="5357,9944" to="5529,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EG8MAAADdAAAADwAAAGRycy9kb3ducmV2LnhtbERPS4vCMBC+L/gfwgheFk11Fx/VKMuC&#10;i7AnW0W8Dc3YFptJaaLWf28Ewdt8fM9ZrFpTiSs1rrSsYDiIQBBnVpecK9il6/4UhPPIGivLpOBO&#10;DlbLzscCY21vvKVr4nMRQtjFqKDwvo6ldFlBBt3A1sSBO9nGoA+wyaVu8BbCTSVHUTSWBksODQXW&#10;9FtQdk4uRsH//vPv+3DSXzt3nya82fLRpwelet32Zw7CU+vf4pd7o8P8yWwMz2/C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RBvDAAAA3QAAAA8AAAAAAAAAAAAA&#10;AAAAoQIAAGRycy9kb3ducmV2LnhtbFBLBQYAAAAABAAEAPkAAACRAwAAAAA=&#10;" strokecolor="red">
                  <v:stroke startarrow="classic" startarrowwidth="wide" startarrowlength="short"/>
                </v:line>
                <v:line id="Line 311" o:spid="_x0000_s2415" style="position:absolute;flip:x;visibility:visible;mso-wrap-style:square" from="3105,8641" to="373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gmcIAAADdAAAADwAAAGRycy9kb3ducmV2LnhtbERPy6rCMBDdC/5DGMGdpnrBajWKCD5w&#10;IfgAt0MztsVmUppcrX69uXDB3RzOc2aLxpTiQbUrLCsY9CMQxKnVBWcKLud1bwzCeWSNpWVS8CIH&#10;i3m7NcNE2ycf6XHymQgh7BJUkHtfJVK6NCeDrm8r4sDdbG3QB1hnUtf4DOGmlMMoGkmDBYeGHCta&#10;5ZTeT79GwXu0ub+3bnjYbwby7O36Gr9+tkp1O81yCsJT47/if/dOh/nxJIa/b8IJc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DgmcIAAADdAAAADwAAAAAAAAAAAAAA&#10;AAChAgAAZHJzL2Rvd25yZXYueG1sUEsFBgAAAAAEAAQA+QAAAJADAAAAAA==&#10;" strokecolor="red">
                  <v:stroke startarrow="classic"/>
                </v:line>
                <v:line id="Line 312" o:spid="_x0000_s2416" style="position:absolute;flip:y;visibility:visible;mso-wrap-style:square" from="3105,8413" to="373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D8gAAADdAAAADwAAAGRycy9kb3ducmV2LnhtbESPS0/DQAyE70j9DysjcWs3IMQjzabi&#10;IQrtBTWAerWyzkPNetPs0qb/Hh8qcbM145nP2WJ0nTrQEFrPBq5nCSji0tuWawPfX2/TB1AhIlvs&#10;PJOBEwVY5JOLDFPrj7yhQxFrJSEcUjTQxNinWoeyIYdh5nti0So/OIyyDrW2Ax4l3HX6JknutMOW&#10;paHBnl4aKnfFrzOwevfVz/60Xd6+LitX7D/H9bPfGHN1OT7NQUUa47/5fP1hBf/+UXDlGxlB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zD8gAAADdAAAADwAAAAAA&#10;AAAAAAAAAAChAgAAZHJzL2Rvd25yZXYueG1sUEsFBgAAAAAEAAQA+QAAAJYDAAAAAA==&#10;" strokecolor="#00b050">
                  <v:stroke endarrow="classic"/>
                </v:line>
                <v:shape id="Text Box 313" o:spid="_x0000_s2417" type="#_x0000_t202" style="position:absolute;left:3810;top:827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E1375C" w:rsidRPr="00AB052C" w:rsidRDefault="00E1375C" w:rsidP="00985DAB">
                        <w:pPr>
                          <w:rPr>
                            <w:i/>
                            <w:sz w:val="18"/>
                            <w:szCs w:val="18"/>
                            <w:lang w:val="da-DK"/>
                          </w:rPr>
                        </w:pPr>
                        <w:r w:rsidRPr="00AB052C">
                          <w:rPr>
                            <w:i/>
                            <w:sz w:val="18"/>
                            <w:szCs w:val="18"/>
                            <w:lang w:val="da-DK"/>
                          </w:rPr>
                          <w:t>Wanted signal paths</w:t>
                        </w:r>
                      </w:p>
                      <w:p w:rsidR="00E1375C" w:rsidRPr="00AB052C" w:rsidRDefault="00E1375C" w:rsidP="00985DAB">
                        <w:pPr>
                          <w:rPr>
                            <w:i/>
                            <w:sz w:val="18"/>
                            <w:szCs w:val="18"/>
                            <w:lang w:val="da-DK"/>
                          </w:rPr>
                        </w:pPr>
                        <w:r w:rsidRPr="00AB052C">
                          <w:rPr>
                            <w:i/>
                            <w:sz w:val="18"/>
                            <w:szCs w:val="18"/>
                            <w:lang w:val="da-DK"/>
                          </w:rPr>
                          <w:t>Interference paths</w:t>
                        </w:r>
                      </w:p>
                    </w:txbxContent>
                  </v:textbox>
                </v:shape>
                <v:rect id="Rectangle 314" o:spid="_x0000_s2418" style="position:absolute;left:6420;top:10461;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6B8YA&#10;AADdAAAADwAAAGRycy9kb3ducmV2LnhtbESPTWvCQBCG7wX/wzJCb3WjtCLRVYogSEulTUU8Dtkx&#10;ic3Ohuw2xv76zkHwNsO8H88sVr2rVUdtqDwbGI8SUMS5txUXBvbfm6cZqBCRLdaeycCVAqyWg4cF&#10;ptZf+Iu6LBZKQjikaKCMsUm1DnlJDsPIN8RyO/nWYZS1LbRt8SLhrtaTJJlqhxVLQ4kNrUvKf7Jf&#10;J73PzXm/e9ttPq5/hy58vh+zl5M35nHYv85BRerjXXxzb63gzxL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6B8YAAADdAAAADwAAAAAAAAAAAAAAAACYAgAAZHJz&#10;L2Rvd25yZXYueG1sUEsFBgAAAAAEAAQA9QAAAIsDAAAAAA==&#10;">
                  <v:textbox inset="0,0,0,0">
                    <w:txbxContent>
                      <w:p w:rsidR="00E1375C" w:rsidRPr="00E05A9C" w:rsidRDefault="00E1375C" w:rsidP="00985DAB">
                        <w:pPr>
                          <w:jc w:val="center"/>
                          <w:rPr>
                            <w:sz w:val="16"/>
                            <w:szCs w:val="16"/>
                            <w:lang w:val="da-DK"/>
                          </w:rPr>
                        </w:pPr>
                        <w:r>
                          <w:rPr>
                            <w:sz w:val="16"/>
                            <w:szCs w:val="16"/>
                            <w:lang w:val="da-DK"/>
                          </w:rPr>
                          <w:t>LP-AMI-P</w:t>
                        </w:r>
                      </w:p>
                    </w:txbxContent>
                  </v:textbox>
                </v:rect>
                <v:line id="Line 315" o:spid="_x0000_s2419" style="position:absolute;visibility:visible;mso-wrap-style:square" from="6825,10119" to="6825,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rect id="Rectangle 316" o:spid="_x0000_s2420" style="position:absolute;left:5124;top:10263;width:8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B68YA&#10;AADdAAAADwAAAGRycy9kb3ducmV2LnhtbESPQWvCQBCF7wX/wzIFb3VTUZHoKiIIpUXRVMTjkB2T&#10;aHY2ZLcx+utdQehthvfmfW+m89aUoqHaFZYVfPYiEMSp1QVnCva/q48xCOeRNZaWScGNHMxnnbcp&#10;xtpeeUdN4jMRQtjFqCD3voqldGlOBl3PVsRBO9naoA9rnUld4zWEm1L2o2gkDRYcCDlWtMwpvSR/&#10;JnAH1Xm/+d6s1rf7oXHbn2MyPFmluu/tYgLCU+v/za/rLx3qj6M+PL8JI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B68YAAADdAAAADwAAAAAAAAAAAAAAAACYAgAAZHJz&#10;L2Rvd25yZXYueG1sUEsFBgAAAAAEAAQA9QAAAIsDAAAAAA==&#10;">
                  <v:textbox inset="0,0,0,0">
                    <w:txbxContent>
                      <w:p w:rsidR="00E1375C" w:rsidRPr="00E05A9C" w:rsidRDefault="00E1375C" w:rsidP="00985DAB">
                        <w:pPr>
                          <w:jc w:val="center"/>
                          <w:rPr>
                            <w:sz w:val="16"/>
                            <w:szCs w:val="16"/>
                            <w:lang w:val="da-DK"/>
                          </w:rPr>
                        </w:pPr>
                        <w:r>
                          <w:rPr>
                            <w:sz w:val="16"/>
                            <w:szCs w:val="16"/>
                            <w:lang w:val="da-DK"/>
                          </w:rPr>
                          <w:t>LP-AMI</w:t>
                        </w:r>
                      </w:p>
                    </w:txbxContent>
                  </v:textbox>
                </v:rect>
                <v:line id="Line 317" o:spid="_x0000_s2421" style="position:absolute;visibility:visible;mso-wrap-style:square" from="5529,10041" to="5529,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318" o:spid="_x0000_s2422" style="position:absolute;flip:x y;visibility:visible;mso-wrap-style:square" from="5581,10041" to="6791,1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zsIAAADdAAAADwAAAGRycy9kb3ducmV2LnhtbERP32vCMBB+H/g/hBv4tiaKG6UzypAJ&#10;vkl18/lsbk2xuZQm09q/fhkM9nYf389brgfXiiv1ofGsYZYpEMSVNw3XGj6O26ccRIjIBlvPpOFO&#10;AdarycMSC+NvXNL1EGuRQjgUqMHG2BVShsqSw5D5jjhxX753GBPsa2l6vKVw18q5Ui/SYcOpwWJH&#10;G0vV5fDtNOztafxEGY+S3+fl83ncLi5qpvX0cXh7BRFpiP/iP/fOpPm5WsD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IzsIAAADdAAAADwAAAAAAAAAAAAAA&#10;AAChAgAAZHJzL2Rvd25yZXYueG1sUEsFBgAAAAAEAAQA+QAAAJADAAAAAA==&#10;" strokecolor="#00b050">
                  <v:stroke startarrow="classic" startarrowwidth="wide" startarrowlength="short"/>
                </v:line>
                <w10:wrap anchory="line"/>
              </v:group>
            </w:pict>
          </mc:Fallback>
        </mc:AlternateContent>
      </w:r>
    </w:p>
    <w:p w:rsidR="00E1375C" w:rsidRDefault="00E1375C" w:rsidP="00A5083F">
      <w:pPr>
        <w:pStyle w:val="ECCParagraph"/>
      </w:pPr>
    </w:p>
    <w:p w:rsidR="00E1375C" w:rsidRDefault="00E1375C" w:rsidP="00A5083F">
      <w:pPr>
        <w:pStyle w:val="ECCParagraph"/>
      </w:pPr>
    </w:p>
    <w:p w:rsidR="00E1375C" w:rsidRDefault="00E1375C" w:rsidP="00A5083F">
      <w:pPr>
        <w:pStyle w:val="ECCParagraph"/>
      </w:pPr>
    </w:p>
    <w:p w:rsidR="00E1375C" w:rsidRDefault="00E1375C" w:rsidP="00A5083F">
      <w:pPr>
        <w:pStyle w:val="ECCParagraph"/>
      </w:pPr>
    </w:p>
    <w:p w:rsidR="00E1375C" w:rsidRDefault="00E1375C" w:rsidP="00A5083F">
      <w:pPr>
        <w:pStyle w:val="ECCParagraph"/>
      </w:pPr>
    </w:p>
    <w:p w:rsidR="00E1375C" w:rsidRDefault="00E1375C" w:rsidP="00A5083F">
      <w:pPr>
        <w:pStyle w:val="ECCParagraph"/>
      </w:pPr>
    </w:p>
    <w:p w:rsidR="00E1375C" w:rsidRDefault="00E1375C" w:rsidP="00A5083F">
      <w:pPr>
        <w:pStyle w:val="ECCParagraph"/>
      </w:pPr>
    </w:p>
    <w:p w:rsidR="00E1375C" w:rsidRDefault="00CD63BD" w:rsidP="00A5083F">
      <w:pPr>
        <w:pStyle w:val="ECCParagraph"/>
      </w:pPr>
      <w:r>
        <w:rPr>
          <w:noProof/>
          <w:lang w:val="de-DE" w:eastAsia="de-DE"/>
        </w:rPr>
        <mc:AlternateContent>
          <mc:Choice Requires="wps">
            <w:drawing>
              <wp:anchor distT="0" distB="0" distL="114300" distR="114300" simplePos="0" relativeHeight="251687936" behindDoc="0" locked="0" layoutInCell="1" allowOverlap="1">
                <wp:simplePos x="0" y="0"/>
                <wp:positionH relativeFrom="column">
                  <wp:posOffset>527685</wp:posOffset>
                </wp:positionH>
                <wp:positionV relativeFrom="paragraph">
                  <wp:posOffset>73025</wp:posOffset>
                </wp:positionV>
                <wp:extent cx="4895850" cy="450850"/>
                <wp:effectExtent l="0" t="0" r="0" b="6350"/>
                <wp:wrapNone/>
                <wp:docPr id="1805"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50850"/>
                        </a:xfrm>
                        <a:prstGeom prst="rect">
                          <a:avLst/>
                        </a:prstGeom>
                        <a:solidFill>
                          <a:prstClr val="white"/>
                        </a:solidFill>
                        <a:ln>
                          <a:noFill/>
                        </a:ln>
                        <a:effectLst/>
                      </wps:spPr>
                      <wps:txbx>
                        <w:txbxContent>
                          <w:p w:rsidR="00E1375C" w:rsidRPr="00BA1B2A" w:rsidRDefault="00E1375C" w:rsidP="003504CA">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644" w:author="DEP07455" w:date="2012-12-16T19:20:00Z">
                              <w:r>
                                <w:rPr>
                                  <w:noProof/>
                                </w:rPr>
                                <w:t>52</w:t>
                              </w:r>
                            </w:ins>
                            <w:del w:id="11645" w:author="DEP07455" w:date="2012-12-16T18:08:00Z">
                              <w:r w:rsidDel="00A5384D">
                                <w:rPr>
                                  <w:noProof/>
                                </w:rPr>
                                <w:delText>48</w:delText>
                              </w:r>
                            </w:del>
                            <w:r w:rsidR="009F6345">
                              <w:rPr>
                                <w:noProof/>
                              </w:rPr>
                              <w:fldChar w:fldCharType="end"/>
                            </w:r>
                            <w:r>
                              <w:t>: Interference scenario – LP-AMI into home MBANS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05" o:spid="_x0000_s2423" type="#_x0000_t202" style="position:absolute;left:0;text-align:left;margin-left:41.55pt;margin-top:5.75pt;width:385.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" stroked="f">
                <v:path arrowok="t"/>
                <v:textbox style="mso-fit-shape-to-text:t" inset="0,0,0,0">
                  <w:txbxContent>
                    <w:p w:rsidR="00E1375C" w:rsidRPr="00BA1B2A" w:rsidRDefault="00E1375C" w:rsidP="003504CA">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1646" w:author="DEP07455" w:date="2012-12-16T19:20:00Z">
                        <w:r>
                          <w:rPr>
                            <w:noProof/>
                          </w:rPr>
                          <w:t>52</w:t>
                        </w:r>
                      </w:ins>
                      <w:del w:id="11647" w:author="DEP07455" w:date="2012-12-16T18:08:00Z">
                        <w:r w:rsidDel="00A5384D">
                          <w:rPr>
                            <w:noProof/>
                          </w:rPr>
                          <w:delText>48</w:delText>
                        </w:r>
                      </w:del>
                      <w:r w:rsidR="009F6345">
                        <w:rPr>
                          <w:noProof/>
                        </w:rPr>
                        <w:fldChar w:fldCharType="end"/>
                      </w:r>
                      <w:r>
                        <w:t>: Interference scenario – LP-AMI into home MBANS</w:t>
                      </w:r>
                    </w:p>
                  </w:txbxContent>
                </v:textbox>
              </v:shape>
            </w:pict>
          </mc:Fallback>
        </mc:AlternateContent>
      </w:r>
    </w:p>
    <w:p w:rsidR="00E1375C" w:rsidDel="002A5416" w:rsidRDefault="00E1375C" w:rsidP="00A5083F">
      <w:pPr>
        <w:pStyle w:val="ECCParagraph"/>
        <w:rPr>
          <w:del w:id="11648" w:author="Philips" w:date="2012-10-25T16:28:00Z"/>
        </w:rPr>
      </w:pPr>
    </w:p>
    <w:p w:rsidR="00E1375C" w:rsidRPr="00182A2E" w:rsidRDefault="00E1375C" w:rsidP="00A5083F">
      <w:pPr>
        <w:pStyle w:val="ECCParagraph"/>
      </w:pPr>
    </w:p>
    <w:p w:rsidR="00E1375C" w:rsidRDefault="00E1375C" w:rsidP="00C72626">
      <w:pPr>
        <w:pStyle w:val="berschrift3"/>
      </w:pPr>
      <w:bookmarkStart w:id="11649" w:name="_Toc337040440"/>
      <w:bookmarkStart w:id="11650" w:name="_Toc337495244"/>
      <w:bookmarkStart w:id="11651" w:name="_Toc337564181"/>
      <w:bookmarkStart w:id="11652" w:name="_Ref342989252"/>
      <w:bookmarkStart w:id="11653" w:name="_Toc345406837"/>
      <w:bookmarkEnd w:id="11649"/>
      <w:bookmarkEnd w:id="11650"/>
      <w:bookmarkEnd w:id="11651"/>
      <w:r>
        <w:t>Ambulance MBANSs</w:t>
      </w:r>
      <w:bookmarkEnd w:id="11652"/>
      <w:bookmarkEnd w:id="11653"/>
    </w:p>
    <w:p w:rsidR="00E1375C" w:rsidRDefault="00E1375C" w:rsidP="006A0C23">
      <w:pPr>
        <w:pStyle w:val="ECCParagraph"/>
        <w:rPr>
          <w:ins w:id="11654" w:author="Philips" w:date="2012-12-10T17:36:00Z"/>
          <w:color w:val="FF0000"/>
        </w:rPr>
      </w:pPr>
      <w:del w:id="11655" w:author="DEP07455" w:date="2012-10-29T16:53:00Z">
        <w:r w:rsidDel="002379F7">
          <w:rPr>
            <w:color w:val="FF0000"/>
          </w:rPr>
          <w:delText>[</w:delText>
        </w:r>
      </w:del>
      <w:r w:rsidRPr="002379F7">
        <w:t>Active medical implant communication is only specified inside buildings. Therefore it is considered unnecessary to analyse compatibility with ambulance MBANSs in further detail. The physical distance between in-building active medical implants and in-ambulance MBANSs—together with the attenuation added by the building wall and ambulance chassis—provide enough evidence to expect good coexistence.</w:t>
      </w:r>
      <w:ins w:id="11656" w:author="Philips" w:date="2012-12-10T17:30:00Z">
        <w:r>
          <w:t xml:space="preserve"> </w:t>
        </w:r>
      </w:ins>
    </w:p>
    <w:p w:rsidR="00E1375C" w:rsidDel="00FF19CE" w:rsidRDefault="00E1375C" w:rsidP="00C72626">
      <w:pPr>
        <w:pStyle w:val="berschrift3"/>
        <w:rPr>
          <w:del w:id="11657" w:author="Philips" w:date="2012-12-10T17:35:00Z"/>
          <w:color w:val="FF0000"/>
        </w:rPr>
      </w:pPr>
      <w:bookmarkStart w:id="11658" w:name="_Toc343443148"/>
      <w:bookmarkStart w:id="11659" w:name="_Toc343525197"/>
      <w:bookmarkStart w:id="11660" w:name="_Toc345072258"/>
      <w:bookmarkStart w:id="11661" w:name="_Toc345073382"/>
      <w:bookmarkStart w:id="11662" w:name="_Toc345334794"/>
      <w:bookmarkEnd w:id="11658"/>
      <w:bookmarkEnd w:id="11659"/>
      <w:bookmarkEnd w:id="11660"/>
      <w:bookmarkEnd w:id="11661"/>
      <w:bookmarkEnd w:id="11662"/>
    </w:p>
    <w:p w:rsidR="00E1375C" w:rsidDel="000A1FE3" w:rsidRDefault="00E1375C" w:rsidP="00C72626">
      <w:pPr>
        <w:pStyle w:val="berschrift3"/>
        <w:rPr>
          <w:del w:id="11663" w:author="DEP07455" w:date="2012-10-29T17:23:00Z"/>
        </w:rPr>
      </w:pPr>
      <w:del w:id="11664" w:author="DEP07455" w:date="2012-10-29T17:23:00Z">
        <w:r w:rsidDel="000A1FE3">
          <w:rPr>
            <w:color w:val="FF0000"/>
          </w:rPr>
          <w:delText>In case of a medical implant event [ETSI301559-1] the LP-AMI implant can transmit …….. low probability….]</w:delText>
        </w:r>
        <w:bookmarkStart w:id="11665" w:name="_Toc345072259"/>
        <w:bookmarkStart w:id="11666" w:name="_Toc345073383"/>
        <w:bookmarkStart w:id="11667" w:name="_Toc345334795"/>
        <w:bookmarkEnd w:id="11665"/>
        <w:bookmarkEnd w:id="11666"/>
        <w:bookmarkEnd w:id="11667"/>
      </w:del>
    </w:p>
    <w:p w:rsidR="00E1375C" w:rsidRPr="00182A2E" w:rsidRDefault="00E1375C" w:rsidP="00C72626">
      <w:pPr>
        <w:pStyle w:val="berschrift3"/>
      </w:pPr>
      <w:bookmarkStart w:id="11668" w:name="_Toc345406838"/>
      <w:r>
        <w:t>Summary Active Medical Implants</w:t>
      </w:r>
      <w:bookmarkEnd w:id="11668"/>
    </w:p>
    <w:p w:rsidR="00E1375C" w:rsidRPr="00FE1CEF" w:rsidRDefault="00E1375C" w:rsidP="00A5083F">
      <w:pPr>
        <w:pStyle w:val="ECCParagraph"/>
        <w:rPr>
          <w:ins w:id="11669" w:author="DEP07455" w:date="2012-12-11T18:46:00Z"/>
          <w:color w:val="FF0000"/>
          <w:highlight w:val="yellow"/>
        </w:rPr>
      </w:pPr>
      <w:r w:rsidRPr="002379F7">
        <w:rPr>
          <w:color w:val="FF0000"/>
        </w:rPr>
        <w:t>[</w:t>
      </w:r>
      <w:del w:id="11670" w:author="DEP07455" w:date="2012-12-11T18:46:00Z">
        <w:r w:rsidRPr="00FE1CEF" w:rsidDel="003B5C63">
          <w:rPr>
            <w:color w:val="FF0000"/>
            <w:highlight w:val="yellow"/>
          </w:rPr>
          <w:delText>tbd</w:delText>
        </w:r>
      </w:del>
    </w:p>
    <w:p w:rsidR="00E1375C" w:rsidRPr="00763D7A" w:rsidRDefault="00E1375C" w:rsidP="00A5083F">
      <w:pPr>
        <w:pStyle w:val="ECCParagraph"/>
        <w:rPr>
          <w:ins w:id="11671" w:author="DEP07455" w:date="2013-01-04T10:16:00Z"/>
          <w:color w:val="FF0000"/>
          <w:highlight w:val="yellow"/>
          <w:lang w:val="de-DE"/>
        </w:rPr>
      </w:pPr>
      <w:ins w:id="11672" w:author="DEP07455" w:date="2013-01-08T11:12:00Z">
        <w:r w:rsidRPr="00FE1CEF">
          <w:rPr>
            <w:color w:val="FF0000"/>
            <w:highlight w:val="yellow"/>
            <w:lang w:val="de-DE"/>
          </w:rPr>
          <w:t xml:space="preserve"> </w:t>
        </w:r>
      </w:ins>
      <w:ins w:id="11673" w:author="DEP07455" w:date="2013-01-04T10:16:00Z">
        <w:r w:rsidRPr="00FE1CEF">
          <w:rPr>
            <w:color w:val="FF0000"/>
            <w:highlight w:val="yellow"/>
            <w:lang w:val="de-DE"/>
          </w:rPr>
          <w:t>[In this subsection the text should also mention that future ETSI standards of LP-AMI and MBANSs might specify some means of detecting each other for improving coexistence, especially with regard to LP-AMI imp</w:t>
        </w:r>
      </w:ins>
      <w:ins w:id="11674" w:author="DEP07455" w:date="2013-01-04T10:36:00Z">
        <w:r w:rsidRPr="00FE1CEF">
          <w:rPr>
            <w:color w:val="FF0000"/>
            <w:highlight w:val="yellow"/>
            <w:lang w:val="de-DE"/>
          </w:rPr>
          <w:t>l</w:t>
        </w:r>
      </w:ins>
      <w:ins w:id="11675" w:author="DEP07455" w:date="2013-01-04T10:16:00Z">
        <w:r w:rsidRPr="00FE1CEF">
          <w:rPr>
            <w:color w:val="FF0000"/>
            <w:highlight w:val="yellow"/>
            <w:lang w:val="de-DE"/>
          </w:rPr>
          <w:t>ants‘ battery life</w:t>
        </w:r>
        <w:r>
          <w:rPr>
            <w:color w:val="FF0000"/>
            <w:lang w:val="de-DE"/>
          </w:rPr>
          <w:t>.]</w:t>
        </w:r>
      </w:ins>
      <w:ins w:id="11676" w:author="DEP07455" w:date="2013-01-08T11:12:00Z">
        <w:r>
          <w:rPr>
            <w:color w:val="FF0000"/>
            <w:lang w:val="de-DE"/>
          </w:rPr>
          <w:t xml:space="preserve"> </w:t>
        </w:r>
        <w:r>
          <w:rPr>
            <w:color w:val="FF0000"/>
            <w:highlight w:val="yellow"/>
            <w:lang w:val="de-DE"/>
          </w:rPr>
          <w:t xml:space="preserve">[A liason statement </w:t>
        </w:r>
      </w:ins>
      <w:ins w:id="11677" w:author="DEP07455" w:date="2013-01-08T11:19:00Z">
        <w:r>
          <w:rPr>
            <w:color w:val="FF0000"/>
            <w:highlight w:val="yellow"/>
            <w:lang w:val="de-DE"/>
          </w:rPr>
          <w:t>was agreed to</w:t>
        </w:r>
      </w:ins>
      <w:ins w:id="11678" w:author="DEP07455" w:date="2013-01-08T11:12:00Z">
        <w:r>
          <w:rPr>
            <w:color w:val="FF0000"/>
            <w:highlight w:val="yellow"/>
            <w:lang w:val="de-DE"/>
          </w:rPr>
          <w:t xml:space="preserve"> be sent on Jan 8 </w:t>
        </w:r>
      </w:ins>
      <w:ins w:id="11679" w:author="DEP07455" w:date="2013-01-08T11:19:00Z">
        <w:r>
          <w:rPr>
            <w:color w:val="FF0000"/>
            <w:highlight w:val="yellow"/>
            <w:lang w:val="de-DE"/>
          </w:rPr>
          <w:t xml:space="preserve">by SE24 </w:t>
        </w:r>
      </w:ins>
      <w:ins w:id="11680" w:author="DEP07455" w:date="2013-01-08T11:12:00Z">
        <w:r>
          <w:rPr>
            <w:color w:val="FF0000"/>
            <w:highlight w:val="yellow"/>
            <w:lang w:val="de-DE"/>
          </w:rPr>
          <w:t>to ETSI TG30</w:t>
        </w:r>
      </w:ins>
      <w:ins w:id="11681" w:author="DEP07455" w:date="2013-01-08T11:16:00Z">
        <w:r>
          <w:rPr>
            <w:color w:val="FF0000"/>
            <w:highlight w:val="yellow"/>
            <w:lang w:val="de-DE"/>
          </w:rPr>
          <w:t>, requesting for their input on this issue and the current results and conclusions</w:t>
        </w:r>
      </w:ins>
      <w:ins w:id="11682" w:author="DEP07455" w:date="2013-01-08T11:17:00Z">
        <w:r>
          <w:rPr>
            <w:color w:val="FF0000"/>
            <w:highlight w:val="yellow"/>
            <w:lang w:val="de-DE"/>
          </w:rPr>
          <w:t xml:space="preserve"> of section 6.1</w:t>
        </w:r>
      </w:ins>
      <w:ins w:id="11683" w:author="DEP07455" w:date="2013-01-08T11:20:00Z">
        <w:r>
          <w:rPr>
            <w:color w:val="FF0000"/>
            <w:highlight w:val="yellow"/>
            <w:lang w:val="de-DE"/>
          </w:rPr>
          <w:t>, presented directly below</w:t>
        </w:r>
      </w:ins>
      <w:ins w:id="11684" w:author="DEP07455" w:date="2013-01-08T11:12:00Z">
        <w:r>
          <w:rPr>
            <w:color w:val="FF0000"/>
            <w:highlight w:val="yellow"/>
            <w:lang w:val="de-DE"/>
          </w:rPr>
          <w:t>]</w:t>
        </w:r>
      </w:ins>
    </w:p>
    <w:p w:rsidR="00E1375C" w:rsidRDefault="00E1375C" w:rsidP="00A5083F">
      <w:pPr>
        <w:pStyle w:val="ECCParagraph"/>
        <w:rPr>
          <w:ins w:id="11685" w:author="DEP07455" w:date="2013-01-04T09:47:00Z"/>
          <w:color w:val="FF0000"/>
        </w:rPr>
      </w:pPr>
      <w:ins w:id="11686" w:author="DEP07455" w:date="2013-01-04T10:07:00Z">
        <w:r>
          <w:rPr>
            <w:color w:val="FF0000"/>
          </w:rPr>
          <w:t>Healthcare facility MBANSs</w:t>
        </w:r>
      </w:ins>
      <w:ins w:id="11687" w:author="DEP07455" w:date="2012-12-11T18:46:00Z">
        <w:r>
          <w:rPr>
            <w:color w:val="FF0000"/>
          </w:rPr>
          <w:t xml:space="preserve">: </w:t>
        </w:r>
      </w:ins>
    </w:p>
    <w:p w:rsidR="00E1375C" w:rsidRDefault="00E1375C" w:rsidP="00A5083F">
      <w:pPr>
        <w:pStyle w:val="ECCParagraph"/>
        <w:rPr>
          <w:ins w:id="11688" w:author="DEP07455" w:date="2013-01-04T09:47:00Z"/>
          <w:color w:val="FF0000"/>
        </w:rPr>
      </w:pPr>
      <w:ins w:id="11689" w:author="DEP07455" w:date="2013-01-04T10:06:00Z">
        <w:r>
          <w:rPr>
            <w:color w:val="FF0000"/>
          </w:rPr>
          <w:t>According to the results presented above, in worst-case situations—modelled with MCL calculations—the interference distance between active medical implant</w:t>
        </w:r>
      </w:ins>
      <w:ins w:id="11690" w:author="DEP07455" w:date="2013-01-04T10:07:00Z">
        <w:r>
          <w:rPr>
            <w:color w:val="FF0000"/>
          </w:rPr>
          <w:t>s</w:t>
        </w:r>
      </w:ins>
      <w:ins w:id="11691" w:author="DEP07455" w:date="2013-01-04T10:06:00Z">
        <w:r>
          <w:rPr>
            <w:color w:val="FF0000"/>
          </w:rPr>
          <w:t xml:space="preserve"> (LP-AMI) and MBANSs</w:t>
        </w:r>
      </w:ins>
      <w:ins w:id="11692" w:author="DEP07455" w:date="2013-01-04T10:09:00Z">
        <w:r>
          <w:rPr>
            <w:color w:val="FF0000"/>
          </w:rPr>
          <w:t xml:space="preserve"> is</w:t>
        </w:r>
      </w:ins>
      <w:ins w:id="11693" w:author="DEP07455" w:date="2013-01-04T10:06:00Z">
        <w:r>
          <w:rPr>
            <w:color w:val="FF0000"/>
          </w:rPr>
          <w:t xml:space="preserve"> </w:t>
        </w:r>
      </w:ins>
      <w:ins w:id="11694" w:author="DEP07455" w:date="2013-01-04T10:09:00Z">
        <w:r>
          <w:rPr>
            <w:color w:val="FF0000"/>
          </w:rPr>
          <w:t xml:space="preserve">40 </w:t>
        </w:r>
      </w:ins>
      <w:ins w:id="11695" w:author="DEP07455" w:date="2013-01-04T10:06:00Z">
        <w:r>
          <w:rPr>
            <w:color w:val="FF0000"/>
          </w:rPr>
          <w:t>m</w:t>
        </w:r>
      </w:ins>
      <w:ins w:id="11696" w:author="DEP07455" w:date="2013-01-04T10:09:00Z">
        <w:r>
          <w:rPr>
            <w:color w:val="FF0000"/>
          </w:rPr>
          <w:t xml:space="preserve"> - 860 m </w:t>
        </w:r>
      </w:ins>
      <w:ins w:id="11697" w:author="DEP07455" w:date="2013-01-04T10:06:00Z">
        <w:r>
          <w:rPr>
            <w:color w:val="FF0000"/>
          </w:rPr>
          <w:t>(MBANS as interferer)</w:t>
        </w:r>
      </w:ins>
      <w:ins w:id="11698" w:author="DEP07455" w:date="2013-01-04T10:09:00Z">
        <w:r>
          <w:rPr>
            <w:color w:val="FF0000"/>
          </w:rPr>
          <w:t xml:space="preserve"> and </w:t>
        </w:r>
      </w:ins>
      <w:ins w:id="11699" w:author="DEP07455" w:date="2013-01-04T10:10:00Z">
        <w:r>
          <w:rPr>
            <w:color w:val="FF0000"/>
          </w:rPr>
          <w:t>120 m – 2.7 km (LP-AMI as interferer)</w:t>
        </w:r>
      </w:ins>
      <w:ins w:id="11700" w:author="DEP07455" w:date="2013-01-04T10:06:00Z">
        <w:r>
          <w:rPr>
            <w:color w:val="FF0000"/>
          </w:rPr>
          <w:t xml:space="preserve">. The simulation-based analysis yielded </w:t>
        </w:r>
      </w:ins>
      <w:ins w:id="11701" w:author="DEP07455" w:date="2013-01-04T10:13:00Z">
        <w:r>
          <w:rPr>
            <w:color w:val="FF0000"/>
          </w:rPr>
          <w:t>2.7</w:t>
        </w:r>
      </w:ins>
      <w:ins w:id="11702" w:author="DEP07455" w:date="2013-01-04T10:06:00Z">
        <w:r>
          <w:rPr>
            <w:color w:val="FF0000"/>
          </w:rPr>
          <w:t xml:space="preserve">% </w:t>
        </w:r>
      </w:ins>
      <w:ins w:id="11703" w:author="DEP07455" w:date="2013-01-04T10:13:00Z">
        <w:r>
          <w:rPr>
            <w:color w:val="FF0000"/>
          </w:rPr>
          <w:t>- 8.3% probability of inter</w:t>
        </w:r>
      </w:ins>
      <w:ins w:id="11704" w:author="DEP07455" w:date="2013-01-04T10:06:00Z">
        <w:r>
          <w:rPr>
            <w:color w:val="FF0000"/>
          </w:rPr>
          <w:t>ference</w:t>
        </w:r>
      </w:ins>
      <w:ins w:id="11705" w:author="DEP07455" w:date="2013-01-04T10:13:00Z">
        <w:r>
          <w:rPr>
            <w:color w:val="FF0000"/>
          </w:rPr>
          <w:t xml:space="preserve"> from MBANSs into LP-AMI, when both systems are located in a neighbouring room and up to a distance of 10 m from one another</w:t>
        </w:r>
      </w:ins>
      <w:ins w:id="11706" w:author="DEP07455" w:date="2013-01-04T10:06:00Z">
        <w:r>
          <w:rPr>
            <w:color w:val="FF0000"/>
          </w:rPr>
          <w:t>.</w:t>
        </w:r>
      </w:ins>
      <w:ins w:id="11707" w:author="DEP07455" w:date="2013-01-04T10:14:00Z">
        <w:r>
          <w:rPr>
            <w:color w:val="FF0000"/>
          </w:rPr>
          <w:t xml:space="preserve"> When</w:t>
        </w:r>
      </w:ins>
      <w:ins w:id="11708" w:author="DEP07455" w:date="2013-01-04T10:15:00Z">
        <w:r>
          <w:rPr>
            <w:color w:val="FF0000"/>
          </w:rPr>
          <w:t xml:space="preserve"> operated in the same room</w:t>
        </w:r>
      </w:ins>
      <w:ins w:id="11709" w:author="DEP07455" w:date="2013-01-04T10:18:00Z">
        <w:r>
          <w:rPr>
            <w:color w:val="FF0000"/>
          </w:rPr>
          <w:t xml:space="preserve"> or on the same patient</w:t>
        </w:r>
      </w:ins>
      <w:ins w:id="11710" w:author="DEP07455" w:date="2013-01-04T10:15:00Z">
        <w:r>
          <w:rPr>
            <w:color w:val="FF0000"/>
          </w:rPr>
          <w:t xml:space="preserve">, </w:t>
        </w:r>
      </w:ins>
      <w:ins w:id="11711" w:author="DEP07455" w:date="2013-01-04T10:17:00Z">
        <w:r>
          <w:rPr>
            <w:color w:val="FF0000"/>
          </w:rPr>
          <w:t>the probability of interference from MBANSs into LP-AMI raises to approximately 10%.</w:t>
        </w:r>
      </w:ins>
      <w:ins w:id="11712" w:author="DEP07455" w:date="2013-01-04T10:25:00Z">
        <w:r>
          <w:rPr>
            <w:color w:val="FF0000"/>
          </w:rPr>
          <w:t xml:space="preserve"> </w:t>
        </w:r>
      </w:ins>
      <w:ins w:id="11713" w:author="DEP07455" w:date="2013-01-04T10:19:00Z">
        <w:r>
          <w:rPr>
            <w:color w:val="FF0000"/>
          </w:rPr>
          <w:t>In the other coexistence direction</w:t>
        </w:r>
      </w:ins>
      <w:ins w:id="11714" w:author="DEP07455" w:date="2013-01-04T10:20:00Z">
        <w:r>
          <w:rPr>
            <w:color w:val="FF0000"/>
          </w:rPr>
          <w:t>, the probability of interference from LP-AMI</w:t>
        </w:r>
      </w:ins>
      <w:ins w:id="11715" w:author="DEP07455" w:date="2013-01-04T10:21:00Z">
        <w:r>
          <w:rPr>
            <w:color w:val="FF0000"/>
          </w:rPr>
          <w:t xml:space="preserve"> into MBANSs lies in the range</w:t>
        </w:r>
      </w:ins>
      <w:ins w:id="11716" w:author="DEP07455" w:date="2013-01-04T10:29:00Z">
        <w:r>
          <w:rPr>
            <w:color w:val="FF0000"/>
          </w:rPr>
          <w:t>s</w:t>
        </w:r>
      </w:ins>
      <w:ins w:id="11717" w:author="DEP07455" w:date="2013-01-04T10:21:00Z">
        <w:r>
          <w:rPr>
            <w:color w:val="FF0000"/>
          </w:rPr>
          <w:t xml:space="preserve"> of </w:t>
        </w:r>
      </w:ins>
      <w:ins w:id="11718" w:author="DEP07455" w:date="2013-01-04T10:22:00Z">
        <w:r>
          <w:rPr>
            <w:color w:val="FF0000"/>
          </w:rPr>
          <w:t>1.3% - 4% (</w:t>
        </w:r>
      </w:ins>
      <w:ins w:id="11719" w:author="DEP07455" w:date="2013-01-04T10:20:00Z">
        <w:r>
          <w:rPr>
            <w:color w:val="FF0000"/>
          </w:rPr>
          <w:t>neighbouring room and up to a distance of 10 m</w:t>
        </w:r>
      </w:ins>
      <w:ins w:id="11720" w:author="DEP07455" w:date="2013-01-04T10:22:00Z">
        <w:r>
          <w:rPr>
            <w:color w:val="FF0000"/>
          </w:rPr>
          <w:t xml:space="preserve">), </w:t>
        </w:r>
      </w:ins>
      <w:ins w:id="11721" w:author="DEP07455" w:date="2013-01-04T10:23:00Z">
        <w:r>
          <w:rPr>
            <w:color w:val="FF0000"/>
          </w:rPr>
          <w:t>2.7% - 4.9%</w:t>
        </w:r>
      </w:ins>
      <w:ins w:id="11722" w:author="DEP07455" w:date="2013-01-04T10:26:00Z">
        <w:r>
          <w:rPr>
            <w:color w:val="FF0000"/>
          </w:rPr>
          <w:t xml:space="preserve"> (same room), and 3.4% - 5.7% (same patient).</w:t>
        </w:r>
      </w:ins>
    </w:p>
    <w:p w:rsidR="00E1375C" w:rsidRDefault="00E1375C" w:rsidP="00A5083F">
      <w:pPr>
        <w:pStyle w:val="ECCParagraph"/>
        <w:rPr>
          <w:ins w:id="11723" w:author="DEP07455" w:date="2012-12-11T18:46:00Z"/>
          <w:color w:val="FF0000"/>
        </w:rPr>
      </w:pPr>
      <w:ins w:id="11724" w:author="DEP07455" w:date="2013-01-04T10:32:00Z">
        <w:r>
          <w:rPr>
            <w:color w:val="FF0000"/>
          </w:rPr>
          <w:t>Co-channel compatibility</w:t>
        </w:r>
      </w:ins>
      <w:ins w:id="11725" w:author="DEP07455" w:date="2013-01-04T10:38:00Z">
        <w:r>
          <w:rPr>
            <w:color w:val="FF0000"/>
          </w:rPr>
          <w:t xml:space="preserve"> between MBANSs</w:t>
        </w:r>
      </w:ins>
      <w:ins w:id="11726" w:author="DEP07455" w:date="2013-01-04T10:39:00Z">
        <w:r>
          <w:rPr>
            <w:color w:val="FF0000"/>
          </w:rPr>
          <w:t xml:space="preserve"> and LP-AMI in healthcare facilities is not given, since </w:t>
        </w:r>
      </w:ins>
      <w:ins w:id="11727" w:author="DEP07455" w:date="2013-01-04T10:40:00Z">
        <w:r>
          <w:rPr>
            <w:color w:val="FF0000"/>
          </w:rPr>
          <w:t>significant</w:t>
        </w:r>
      </w:ins>
      <w:ins w:id="11728" w:author="DEP07455" w:date="2013-01-04T10:39:00Z">
        <w:r>
          <w:rPr>
            <w:color w:val="FF0000"/>
          </w:rPr>
          <w:t xml:space="preserve"> </w:t>
        </w:r>
      </w:ins>
      <w:ins w:id="11729" w:author="DEP07455" w:date="2013-01-04T10:40:00Z">
        <w:r>
          <w:rPr>
            <w:color w:val="FF0000"/>
          </w:rPr>
          <w:t>interference levels are expected</w:t>
        </w:r>
      </w:ins>
      <w:ins w:id="11730" w:author="DEP07455" w:date="2013-01-04T11:04:00Z">
        <w:r>
          <w:rPr>
            <w:color w:val="FF0000"/>
          </w:rPr>
          <w:t>,</w:t>
        </w:r>
      </w:ins>
      <w:ins w:id="11731" w:author="DEP07455" w:date="2013-01-04T10:40:00Z">
        <w:r>
          <w:rPr>
            <w:color w:val="FF0000"/>
          </w:rPr>
          <w:t xml:space="preserve"> even when both systems are operated in different rooms.</w:t>
        </w:r>
      </w:ins>
    </w:p>
    <w:p w:rsidR="00E1375C" w:rsidRDefault="00E1375C" w:rsidP="00A5083F">
      <w:pPr>
        <w:pStyle w:val="ECCParagraph"/>
        <w:rPr>
          <w:ins w:id="11732" w:author="DEP07455" w:date="2013-01-04T10:41:00Z"/>
          <w:color w:val="FF0000"/>
        </w:rPr>
      </w:pPr>
      <w:ins w:id="11733" w:author="DEP07455" w:date="2012-12-11T18:46:00Z">
        <w:r>
          <w:rPr>
            <w:color w:val="FF0000"/>
          </w:rPr>
          <w:t>Home</w:t>
        </w:r>
      </w:ins>
      <w:ins w:id="11734" w:author="DEP07455" w:date="2013-01-04T10:44:00Z">
        <w:r>
          <w:rPr>
            <w:color w:val="FF0000"/>
          </w:rPr>
          <w:t xml:space="preserve"> MBANSs</w:t>
        </w:r>
      </w:ins>
      <w:ins w:id="11735" w:author="DEP07455" w:date="2012-12-11T18:46:00Z">
        <w:r>
          <w:rPr>
            <w:color w:val="FF0000"/>
          </w:rPr>
          <w:t>:</w:t>
        </w:r>
      </w:ins>
    </w:p>
    <w:p w:rsidR="00E1375C" w:rsidRDefault="00E1375C" w:rsidP="00A5083F">
      <w:pPr>
        <w:pStyle w:val="ECCParagraph"/>
        <w:rPr>
          <w:ins w:id="11736" w:author="DEP07455" w:date="2013-01-04T10:41:00Z"/>
          <w:color w:val="FF0000"/>
        </w:rPr>
      </w:pPr>
      <w:ins w:id="11737" w:author="DEP07455" w:date="2013-01-04T10:57:00Z">
        <w:r>
          <w:rPr>
            <w:color w:val="FF0000"/>
          </w:rPr>
          <w:t>In</w:t>
        </w:r>
      </w:ins>
      <w:ins w:id="11738" w:author="DEP07455" w:date="2013-01-04T10:41:00Z">
        <w:r>
          <w:rPr>
            <w:color w:val="FF0000"/>
          </w:rPr>
          <w:t xml:space="preserve"> worst-case situations—modelled with MCL calculations—the interference distance between active medical implants (LP-AMI) and MBANSs is </w:t>
        </w:r>
      </w:ins>
      <w:ins w:id="11739" w:author="DEP07455" w:date="2013-01-04T10:45:00Z">
        <w:r>
          <w:rPr>
            <w:color w:val="FF0000"/>
          </w:rPr>
          <w:t>170</w:t>
        </w:r>
      </w:ins>
      <w:ins w:id="11740" w:author="DEP07455" w:date="2013-01-04T10:41:00Z">
        <w:r>
          <w:rPr>
            <w:color w:val="FF0000"/>
          </w:rPr>
          <w:t xml:space="preserve"> m </w:t>
        </w:r>
      </w:ins>
      <w:ins w:id="11741" w:author="DEP07455" w:date="2013-01-04T10:45:00Z">
        <w:r>
          <w:rPr>
            <w:color w:val="FF0000"/>
          </w:rPr>
          <w:t>–</w:t>
        </w:r>
      </w:ins>
      <w:ins w:id="11742" w:author="DEP07455" w:date="2013-01-04T10:41:00Z">
        <w:r>
          <w:rPr>
            <w:color w:val="FF0000"/>
          </w:rPr>
          <w:t xml:space="preserve"> </w:t>
        </w:r>
      </w:ins>
      <w:ins w:id="11743" w:author="DEP07455" w:date="2013-01-04T10:45:00Z">
        <w:r>
          <w:rPr>
            <w:color w:val="FF0000"/>
          </w:rPr>
          <w:t>3.8 km</w:t>
        </w:r>
      </w:ins>
      <w:ins w:id="11744" w:author="DEP07455" w:date="2013-01-04T10:41:00Z">
        <w:r>
          <w:rPr>
            <w:color w:val="FF0000"/>
          </w:rPr>
          <w:t xml:space="preserve"> (MBANS as interferer)</w:t>
        </w:r>
      </w:ins>
      <w:ins w:id="11745" w:author="DEP07455" w:date="2013-01-04T10:44:00Z">
        <w:r>
          <w:rPr>
            <w:color w:val="FF0000"/>
          </w:rPr>
          <w:t xml:space="preserve">. </w:t>
        </w:r>
      </w:ins>
      <w:ins w:id="11746" w:author="DEP07455" w:date="2013-01-04T10:41:00Z">
        <w:r>
          <w:rPr>
            <w:color w:val="FF0000"/>
          </w:rPr>
          <w:t xml:space="preserve">The simulation-based analysis yielded </w:t>
        </w:r>
      </w:ins>
      <w:ins w:id="11747" w:author="DEP07455" w:date="2013-01-04T10:53:00Z">
        <w:r>
          <w:rPr>
            <w:color w:val="FF0000"/>
          </w:rPr>
          <w:t>around</w:t>
        </w:r>
      </w:ins>
      <w:ins w:id="11748" w:author="DEP07455" w:date="2013-01-04T10:41:00Z">
        <w:r>
          <w:rPr>
            <w:color w:val="FF0000"/>
          </w:rPr>
          <w:t xml:space="preserve"> </w:t>
        </w:r>
      </w:ins>
      <w:ins w:id="11749" w:author="DEP07455" w:date="2013-01-04T10:49:00Z">
        <w:r>
          <w:rPr>
            <w:color w:val="FF0000"/>
          </w:rPr>
          <w:t>2</w:t>
        </w:r>
      </w:ins>
      <w:ins w:id="11750" w:author="DEP07455" w:date="2013-01-04T10:41:00Z">
        <w:r>
          <w:rPr>
            <w:color w:val="FF0000"/>
          </w:rPr>
          <w:t xml:space="preserve">% probability of interference from MBANSs into LP-AMI, when both systems are located in </w:t>
        </w:r>
      </w:ins>
      <w:ins w:id="11751" w:author="DEP07455" w:date="2013-01-04T10:52:00Z">
        <w:r>
          <w:rPr>
            <w:color w:val="FF0000"/>
          </w:rPr>
          <w:t xml:space="preserve">the same </w:t>
        </w:r>
      </w:ins>
      <w:ins w:id="11752" w:author="DEP07455" w:date="2013-01-04T10:41:00Z">
        <w:r>
          <w:rPr>
            <w:color w:val="FF0000"/>
          </w:rPr>
          <w:t xml:space="preserve">room </w:t>
        </w:r>
      </w:ins>
      <w:ins w:id="11753" w:author="DEP07455" w:date="2013-01-04T10:54:00Z">
        <w:r>
          <w:rPr>
            <w:color w:val="FF0000"/>
          </w:rPr>
          <w:t>or on the same patient</w:t>
        </w:r>
      </w:ins>
      <w:ins w:id="11754" w:author="DEP07455" w:date="2013-01-04T10:41:00Z">
        <w:r>
          <w:rPr>
            <w:color w:val="FF0000"/>
          </w:rPr>
          <w:t xml:space="preserve">. In the other coexistence direction, the probability of interference from LP-AMI into MBANSs lies in the range of </w:t>
        </w:r>
      </w:ins>
      <w:ins w:id="11755" w:author="DEP07455" w:date="2013-01-04T10:56:00Z">
        <w:r>
          <w:rPr>
            <w:color w:val="FF0000"/>
          </w:rPr>
          <w:t>2</w:t>
        </w:r>
      </w:ins>
      <w:ins w:id="11756" w:author="DEP07455" w:date="2013-01-04T10:41:00Z">
        <w:r>
          <w:rPr>
            <w:color w:val="FF0000"/>
          </w:rPr>
          <w:t>.</w:t>
        </w:r>
      </w:ins>
      <w:ins w:id="11757" w:author="DEP07455" w:date="2013-01-04T10:56:00Z">
        <w:r>
          <w:rPr>
            <w:color w:val="FF0000"/>
          </w:rPr>
          <w:t>6</w:t>
        </w:r>
      </w:ins>
      <w:ins w:id="11758" w:author="DEP07455" w:date="2013-01-04T10:41:00Z">
        <w:r>
          <w:rPr>
            <w:color w:val="FF0000"/>
          </w:rPr>
          <w:t xml:space="preserve">% - </w:t>
        </w:r>
      </w:ins>
      <w:ins w:id="11759" w:author="DEP07455" w:date="2013-01-04T10:56:00Z">
        <w:r>
          <w:rPr>
            <w:color w:val="FF0000"/>
          </w:rPr>
          <w:t>3.7</w:t>
        </w:r>
      </w:ins>
      <w:ins w:id="11760" w:author="DEP07455" w:date="2013-01-04T10:41:00Z">
        <w:r>
          <w:rPr>
            <w:color w:val="FF0000"/>
          </w:rPr>
          <w:t>%</w:t>
        </w:r>
      </w:ins>
      <w:ins w:id="11761" w:author="DEP07455" w:date="2013-01-04T10:56:00Z">
        <w:r>
          <w:rPr>
            <w:color w:val="FF0000"/>
          </w:rPr>
          <w:t>, when both systems are located in the same room or on the same patient</w:t>
        </w:r>
      </w:ins>
      <w:ins w:id="11762" w:author="DEP07455" w:date="2013-01-04T10:41:00Z">
        <w:r>
          <w:rPr>
            <w:color w:val="FF0000"/>
          </w:rPr>
          <w:t>.</w:t>
        </w:r>
      </w:ins>
    </w:p>
    <w:p w:rsidR="00E1375C" w:rsidRDefault="00E1375C" w:rsidP="00A5083F">
      <w:pPr>
        <w:pStyle w:val="ECCParagraph"/>
        <w:rPr>
          <w:ins w:id="11763" w:author="DEP07455" w:date="2013-01-04T10:58:00Z"/>
          <w:color w:val="FF0000"/>
        </w:rPr>
      </w:pPr>
      <w:ins w:id="11764" w:author="DEP07455" w:date="2013-01-04T10:58:00Z">
        <w:r>
          <w:rPr>
            <w:color w:val="FF0000"/>
          </w:rPr>
          <w:t>Co-channel compatibility between MBANSs and LP-AMI in patient homes appears possible</w:t>
        </w:r>
      </w:ins>
      <w:ins w:id="11765" w:author="DEP07455" w:date="2013-01-04T10:59:00Z">
        <w:r>
          <w:rPr>
            <w:color w:val="FF0000"/>
          </w:rPr>
          <w:t>, based on the obtained simulation results</w:t>
        </w:r>
      </w:ins>
      <w:ins w:id="11766" w:author="DEP07455" w:date="2013-01-04T10:58:00Z">
        <w:r>
          <w:rPr>
            <w:color w:val="FF0000"/>
          </w:rPr>
          <w:t>.</w:t>
        </w:r>
      </w:ins>
    </w:p>
    <w:p w:rsidR="00E1375C" w:rsidRDefault="00E1375C" w:rsidP="00A5083F">
      <w:pPr>
        <w:pStyle w:val="ECCParagraph"/>
        <w:rPr>
          <w:ins w:id="11767" w:author="DEP07455" w:date="2013-01-04T11:00:00Z"/>
          <w:color w:val="FF0000"/>
        </w:rPr>
      </w:pPr>
      <w:ins w:id="11768" w:author="DEP07455" w:date="2012-12-11T18:46:00Z">
        <w:r>
          <w:rPr>
            <w:color w:val="FF0000"/>
          </w:rPr>
          <w:t>Ambulance</w:t>
        </w:r>
      </w:ins>
      <w:ins w:id="11769" w:author="DEP07455" w:date="2013-01-04T11:00:00Z">
        <w:r>
          <w:rPr>
            <w:color w:val="FF0000"/>
          </w:rPr>
          <w:t xml:space="preserve"> MBANS</w:t>
        </w:r>
      </w:ins>
      <w:ins w:id="11770" w:author="DEP07455" w:date="2012-12-11T18:46:00Z">
        <w:r>
          <w:rPr>
            <w:color w:val="FF0000"/>
          </w:rPr>
          <w:t>:</w:t>
        </w:r>
      </w:ins>
    </w:p>
    <w:p w:rsidR="00E1375C" w:rsidRPr="00625679" w:rsidRDefault="00E1375C" w:rsidP="00A5083F">
      <w:pPr>
        <w:pStyle w:val="ECCParagraph"/>
        <w:rPr>
          <w:color w:val="FF0000"/>
          <w:lang w:val="de-DE"/>
        </w:rPr>
      </w:pPr>
      <w:ins w:id="11771" w:author="DEP07455" w:date="2013-01-04T11:00:00Z">
        <w:r>
          <w:rPr>
            <w:color w:val="FF0000"/>
          </w:rPr>
          <w:t xml:space="preserve">Ambulance MBANSs were not explicitly considered, since LP-AMI communication is not expected within ambulance. </w:t>
        </w:r>
      </w:ins>
      <w:ins w:id="11772" w:author="DEP07455" w:date="2013-01-04T11:01:00Z">
        <w:r>
          <w:rPr>
            <w:color w:val="FF0000"/>
          </w:rPr>
          <w:t xml:space="preserve">Co-channel compatibility between MBANSs and LP-AMI in patient homes is </w:t>
        </w:r>
      </w:ins>
      <w:ins w:id="11773" w:author="DEP07455" w:date="2013-01-04T11:02:00Z">
        <w:r>
          <w:rPr>
            <w:color w:val="FF0000"/>
          </w:rPr>
          <w:t>expected</w:t>
        </w:r>
      </w:ins>
      <w:ins w:id="11774" w:author="DEP07455" w:date="2013-01-04T11:01:00Z">
        <w:r>
          <w:rPr>
            <w:color w:val="FF0000"/>
          </w:rPr>
          <w:t>.</w:t>
        </w:r>
      </w:ins>
      <w:r w:rsidRPr="002379F7">
        <w:rPr>
          <w:color w:val="FF0000"/>
        </w:rPr>
        <w:t>]</w:t>
      </w:r>
    </w:p>
    <w:p w:rsidR="00E1375C" w:rsidRPr="00182A2E" w:rsidRDefault="00E1375C" w:rsidP="00660BB4">
      <w:pPr>
        <w:pStyle w:val="berschrift2"/>
        <w:rPr>
          <w:lang w:val="en-GB"/>
        </w:rPr>
      </w:pPr>
      <w:bookmarkStart w:id="11775" w:name="_Toc312927288"/>
      <w:bookmarkStart w:id="11776" w:name="_Toc345406839"/>
      <w:r w:rsidRPr="00EB1219">
        <w:rPr>
          <w:lang w:val="en-GB"/>
        </w:rPr>
        <w:t>ISM</w:t>
      </w:r>
      <w:bookmarkEnd w:id="11775"/>
      <w:bookmarkEnd w:id="11776"/>
    </w:p>
    <w:p w:rsidR="00E1375C" w:rsidRPr="00182A2E" w:rsidRDefault="00E1375C" w:rsidP="00A5083F">
      <w:pPr>
        <w:pStyle w:val="ECCParagraph"/>
      </w:pPr>
      <w:del w:id="11777" w:author="DEP07455" w:date="2012-12-12T13:24:00Z">
        <w:r w:rsidRPr="00182A2E" w:rsidDel="00E61D5C">
          <w:delText>TBD</w:delText>
        </w:r>
      </w:del>
      <w:ins w:id="11778" w:author="DEP07455" w:date="2012-12-12T13:24:00Z">
        <w:r>
          <w:t xml:space="preserve">ISM devices are left out of the study, as explained in Section </w:t>
        </w:r>
      </w:ins>
      <w:ins w:id="11779" w:author="DEP07455" w:date="2012-12-12T13:25:00Z">
        <w:r>
          <w:fldChar w:fldCharType="begin"/>
        </w:r>
        <w:r>
          <w:instrText xml:space="preserve"> REF _Ref343082054 \r \h </w:instrText>
        </w:r>
      </w:ins>
      <w:ins w:id="11780" w:author="DEP07455" w:date="2012-12-12T13:25:00Z">
        <w:r>
          <w:fldChar w:fldCharType="separate"/>
        </w:r>
        <w:r>
          <w:t>5.2</w:t>
        </w:r>
        <w:r>
          <w:fldChar w:fldCharType="end"/>
        </w:r>
      </w:ins>
      <w:ins w:id="11781" w:author="DEP07455" w:date="2012-12-12T13:24:00Z">
        <w:r>
          <w:t>.</w:t>
        </w:r>
      </w:ins>
    </w:p>
    <w:p w:rsidR="00E1375C" w:rsidRPr="00182A2E" w:rsidRDefault="00E1375C" w:rsidP="00660BB4">
      <w:pPr>
        <w:pStyle w:val="berschrift2"/>
        <w:rPr>
          <w:lang w:val="en-GB"/>
        </w:rPr>
      </w:pPr>
      <w:bookmarkStart w:id="11782" w:name="_Ref312926030"/>
      <w:bookmarkStart w:id="11783" w:name="_Toc312927289"/>
      <w:bookmarkStart w:id="11784" w:name="_Toc345406840"/>
      <w:r w:rsidRPr="00EB1219">
        <w:rPr>
          <w:lang w:val="en-GB"/>
        </w:rPr>
        <w:t>MSS Systems (Globalstar mobile phones)</w:t>
      </w:r>
      <w:bookmarkEnd w:id="11782"/>
      <w:bookmarkEnd w:id="11783"/>
      <w:bookmarkEnd w:id="11784"/>
    </w:p>
    <w:p w:rsidR="00E1375C" w:rsidRPr="00182A2E" w:rsidRDefault="00E1375C" w:rsidP="001B1732">
      <w:pPr>
        <w:pStyle w:val="ECCParagraph"/>
      </w:pPr>
      <w:proofErr w:type="gramStart"/>
      <w:r w:rsidRPr="00182A2E">
        <w:t>The band 2483</w:t>
      </w:r>
      <w:ins w:id="11785" w:author="DEP07455" w:date="2012-12-16T17:28:00Z">
        <w:r>
          <w:t>.</w:t>
        </w:r>
      </w:ins>
      <w:proofErr w:type="gramEnd"/>
      <w:del w:id="11786" w:author="DEP07455" w:date="2012-12-16T17:28:00Z">
        <w:r w:rsidRPr="00182A2E" w:rsidDel="00CD53B4">
          <w:delText>,</w:delText>
        </w:r>
      </w:del>
      <w:r w:rsidRPr="00182A2E">
        <w:t>5 – 2500 MHz is used for MSS communications in the direction Space-to-Earth, paired with 1610 – 1626</w:t>
      </w:r>
      <w:ins w:id="11787" w:author="DEP07455" w:date="2012-12-16T17:28:00Z">
        <w:r>
          <w:t>.</w:t>
        </w:r>
      </w:ins>
      <w:del w:id="11788" w:author="DEP07455" w:date="2012-12-16T17:28:00Z">
        <w:r w:rsidRPr="00182A2E" w:rsidDel="00CD53B4">
          <w:delText>,</w:delText>
        </w:r>
      </w:del>
      <w:proofErr w:type="gramStart"/>
      <w:r w:rsidRPr="00182A2E">
        <w:t>5 MHz for transmissions Earth-to-Space.</w:t>
      </w:r>
      <w:proofErr w:type="gramEnd"/>
      <w:r w:rsidRPr="00182A2E">
        <w:t xml:space="preserve"> Today this MSS allocation is being utilised by the Globalstar system, which is based on CDMA IS-95 technology and serves around 300</w:t>
      </w:r>
      <w:del w:id="11789" w:author="DEP07455" w:date="2012-12-16T17:28:00Z">
        <w:r w:rsidRPr="00182A2E" w:rsidDel="00CD53B4">
          <w:delText>.</w:delText>
        </w:r>
      </w:del>
      <w:r w:rsidRPr="00182A2E">
        <w:t>000 reported subscribers worldwide.</w:t>
      </w:r>
    </w:p>
    <w:p w:rsidR="00E1375C" w:rsidRPr="00182A2E" w:rsidRDefault="00E1375C" w:rsidP="001B1732">
      <w:pPr>
        <w:pStyle w:val="ECCParagraph"/>
      </w:pPr>
      <w:r w:rsidRPr="00182A2E">
        <w:lastRenderedPageBreak/>
        <w:t>The danger of interference from MSS into MBANSs may be discarded based on the following analysis:</w:t>
      </w:r>
    </w:p>
    <w:p w:rsidR="00E1375C" w:rsidRPr="00182A2E" w:rsidRDefault="00E1375C" w:rsidP="009E55F1">
      <w:pPr>
        <w:pStyle w:val="ECCParBulleted"/>
        <w:numPr>
          <w:ilvl w:val="0"/>
          <w:numId w:val="9"/>
        </w:numPr>
      </w:pPr>
      <w:r w:rsidRPr="00182A2E">
        <w:t xml:space="preserve">Globalstar downlink signal should comply with maximum Pfd limit (for single satellite) of </w:t>
      </w:r>
      <w:r>
        <w:t>-124</w:t>
      </w:r>
      <w:ins w:id="11790" w:author="DEP07455" w:date="2012-12-16T17:29:00Z">
        <w:r>
          <w:rPr>
            <w:lang w:val="en-US"/>
          </w:rPr>
          <w:t>.</w:t>
        </w:r>
      </w:ins>
      <w:del w:id="11791" w:author="DEP07455" w:date="2012-12-16T17:29:00Z">
        <w:r w:rsidRPr="00281C80" w:rsidDel="00CD53B4">
          <w:rPr>
            <w:lang w:val="en-US"/>
          </w:rPr>
          <w:delText>,</w:delText>
        </w:r>
      </w:del>
      <w:r w:rsidRPr="00281C80">
        <w:rPr>
          <w:lang w:val="en-US"/>
        </w:rPr>
        <w:t>5</w:t>
      </w:r>
      <w:r w:rsidRPr="00182A2E">
        <w:t xml:space="preserve"> dBW/m</w:t>
      </w:r>
      <w:r w:rsidRPr="00182A2E">
        <w:rPr>
          <w:vertAlign w:val="superscript"/>
        </w:rPr>
        <w:t>2</w:t>
      </w:r>
      <w:r w:rsidRPr="00182A2E">
        <w:t>/MHz on the ground,</w:t>
      </w:r>
    </w:p>
    <w:p w:rsidR="00E1375C" w:rsidRPr="00182A2E" w:rsidRDefault="00E1375C" w:rsidP="009E55F1">
      <w:pPr>
        <w:pStyle w:val="ECCParBulleted"/>
        <w:numPr>
          <w:ilvl w:val="0"/>
          <w:numId w:val="9"/>
        </w:numPr>
      </w:pPr>
      <w:r w:rsidRPr="00182A2E">
        <w:t>Effective antenna area at 2483</w:t>
      </w:r>
      <w:ins w:id="11792" w:author="DEP07455" w:date="2012-12-16T17:29:00Z">
        <w:r>
          <w:t>.</w:t>
        </w:r>
      </w:ins>
      <w:del w:id="11793" w:author="DEP07455" w:date="2012-12-16T17:29:00Z">
        <w:r w:rsidRPr="00182A2E" w:rsidDel="00CD53B4">
          <w:delText>,</w:delText>
        </w:r>
      </w:del>
      <w:r w:rsidRPr="00182A2E">
        <w:t>5 MHz is -30</w:t>
      </w:r>
      <w:ins w:id="11794" w:author="DEP07455" w:date="2012-12-16T17:29:00Z">
        <w:r>
          <w:t>.</w:t>
        </w:r>
      </w:ins>
      <w:del w:id="11795" w:author="DEP07455" w:date="2012-12-16T17:29:00Z">
        <w:r w:rsidRPr="00182A2E" w:rsidDel="00CD53B4">
          <w:delText>,</w:delText>
        </w:r>
      </w:del>
      <w:r w:rsidRPr="00182A2E">
        <w:t>2 dB(m</w:t>
      </w:r>
      <w:r w:rsidRPr="00182A2E">
        <w:rPr>
          <w:vertAlign w:val="superscript"/>
        </w:rPr>
        <w:t>2</w:t>
      </w:r>
      <w:r w:rsidRPr="00182A2E">
        <w:t>), MBANS receiver bandwidth 5 MHz,</w:t>
      </w:r>
    </w:p>
    <w:p w:rsidR="00E1375C" w:rsidRPr="00182A2E" w:rsidRDefault="00E1375C" w:rsidP="009E55F1">
      <w:pPr>
        <w:pStyle w:val="ECCParBulleted"/>
        <w:numPr>
          <w:ilvl w:val="0"/>
          <w:numId w:val="9"/>
        </w:numPr>
      </w:pPr>
      <w:r w:rsidRPr="00182A2E">
        <w:t xml:space="preserve">Resulting MSS downlink signal power in MBANS receiver is </w:t>
      </w:r>
      <w:r>
        <w:t>-147</w:t>
      </w:r>
      <w:ins w:id="11796" w:author="DEP07455" w:date="2012-12-16T17:29:00Z">
        <w:r>
          <w:t>.</w:t>
        </w:r>
      </w:ins>
      <w:del w:id="11797" w:author="DEP07455" w:date="2012-12-16T17:29:00Z">
        <w:r w:rsidDel="00CD53B4">
          <w:delText>,</w:delText>
        </w:r>
      </w:del>
      <w:r>
        <w:t>7</w:t>
      </w:r>
      <w:r w:rsidRPr="00182A2E">
        <w:t xml:space="preserve"> dBW= </w:t>
      </w:r>
      <w:r>
        <w:t>-117</w:t>
      </w:r>
      <w:ins w:id="11798" w:author="DEP07455" w:date="2012-12-16T17:29:00Z">
        <w:r>
          <w:t>.</w:t>
        </w:r>
      </w:ins>
      <w:del w:id="11799" w:author="DEP07455" w:date="2012-12-16T17:29:00Z">
        <w:r w:rsidDel="00CD53B4">
          <w:delText>,</w:delText>
        </w:r>
      </w:del>
      <w:r>
        <w:t>7</w:t>
      </w:r>
      <w:r w:rsidRPr="00182A2E">
        <w:t xml:space="preserve"> dBm,</w:t>
      </w:r>
    </w:p>
    <w:p w:rsidR="00E1375C" w:rsidRPr="00182A2E" w:rsidRDefault="00E1375C" w:rsidP="009E55F1">
      <w:pPr>
        <w:pStyle w:val="ECCParBulleted"/>
        <w:numPr>
          <w:ilvl w:val="0"/>
          <w:numId w:val="9"/>
        </w:numPr>
      </w:pPr>
      <w:r w:rsidRPr="00182A2E">
        <w:t>Even considering power summation from multiple Globalstar satellites, the resulting interfering power compares favourably with the noise floor of MBANS receiver of -91 dBm.</w:t>
      </w:r>
    </w:p>
    <w:p w:rsidR="00E1375C" w:rsidRPr="00182A2E" w:rsidRDefault="00E1375C" w:rsidP="009E55F1">
      <w:pPr>
        <w:pStyle w:val="ECCParBulleted"/>
        <w:numPr>
          <w:ilvl w:val="0"/>
          <w:numId w:val="0"/>
        </w:numPr>
        <w:spacing w:before="60"/>
      </w:pPr>
    </w:p>
    <w:p w:rsidR="00E1375C" w:rsidRDefault="00E1375C" w:rsidP="009E55F1">
      <w:pPr>
        <w:pStyle w:val="ECCParagraph"/>
      </w:pPr>
      <w:r w:rsidRPr="00182A2E">
        <w:t xml:space="preserve">It thus may be concluded that MSS downlink should not pose any danger to MBANS operations. Therefore it was decided to limit </w:t>
      </w:r>
      <w:r>
        <w:t xml:space="preserve">the </w:t>
      </w:r>
      <w:r w:rsidRPr="00182A2E">
        <w:t>statistical study only to the case of interference from MBANSs to Globalstar MES</w:t>
      </w:r>
      <w:r>
        <w:t xml:space="preserve"> (Mobile Earth Station)</w:t>
      </w:r>
      <w:r w:rsidRPr="00182A2E">
        <w:t xml:space="preserve"> receivers</w:t>
      </w:r>
      <w:r>
        <w:t>, as considered by previous studies [ECC Report 149]</w:t>
      </w:r>
      <w:r w:rsidRPr="00182A2E">
        <w:t xml:space="preserve">. The relevant parameters for Globalstar MES to be used in statistical study were taken from the ECC Report 165 </w:t>
      </w:r>
      <w:r w:rsidRPr="00182A2E">
        <w:rPr>
          <w:color w:val="FF0000"/>
        </w:rPr>
        <w:t>[ ]</w:t>
      </w:r>
      <w:r w:rsidRPr="00182A2E">
        <w:t>.</w:t>
      </w:r>
    </w:p>
    <w:p w:rsidR="00E1375C" w:rsidRPr="002501A9" w:rsidRDefault="00E1375C" w:rsidP="002501A9">
      <w:pPr>
        <w:pStyle w:val="berschrift3"/>
      </w:pPr>
      <w:bookmarkStart w:id="11800" w:name="_Toc345406841"/>
      <w:r>
        <w:t>Healthcare facility MBANSs</w:t>
      </w:r>
      <w:bookmarkEnd w:id="11800"/>
    </w:p>
    <w:p w:rsidR="00E1375C" w:rsidRDefault="00E1375C" w:rsidP="002501A9">
      <w:pPr>
        <w:pStyle w:val="Beschriftung"/>
        <w:keepNext/>
      </w:pPr>
      <w:bookmarkStart w:id="11801" w:name="_Ref340733495"/>
      <w:proofErr w:type="gramStart"/>
      <w:r>
        <w:t xml:space="preserve">Table </w:t>
      </w:r>
      <w:r w:rsidR="009F6345">
        <w:fldChar w:fldCharType="begin"/>
      </w:r>
      <w:r w:rsidR="009F6345">
        <w:instrText xml:space="preserve"> SEQ Table \* ARABIC </w:instrText>
      </w:r>
      <w:r w:rsidR="009F6345">
        <w:fldChar w:fldCharType="separate"/>
      </w:r>
      <w:ins w:id="11802" w:author="Philips" w:date="2012-11-22T11:00:00Z">
        <w:r>
          <w:rPr>
            <w:noProof/>
          </w:rPr>
          <w:t>68</w:t>
        </w:r>
      </w:ins>
      <w:del w:id="11803" w:author="Philips" w:date="2012-11-22T10:30:00Z">
        <w:r w:rsidDel="00CB7676">
          <w:rPr>
            <w:noProof/>
          </w:rPr>
          <w:delText>72</w:delText>
        </w:r>
      </w:del>
      <w:r w:rsidR="009F6345">
        <w:rPr>
          <w:noProof/>
        </w:rPr>
        <w:fldChar w:fldCharType="end"/>
      </w:r>
      <w:bookmarkEnd w:id="11801"/>
      <w:r>
        <w:t xml:space="preserve">: </w:t>
      </w:r>
      <w:r w:rsidRPr="00EB1219">
        <w:rPr>
          <w:lang w:val="en-GB"/>
        </w:rPr>
        <w:t>MCL calculation in 2483</w:t>
      </w:r>
      <w:ins w:id="11804" w:author="DEP07455" w:date="2012-12-16T17:29:00Z">
        <w:r>
          <w:rPr>
            <w:lang w:val="en-GB"/>
          </w:rPr>
          <w:t>.</w:t>
        </w:r>
      </w:ins>
      <w:proofErr w:type="gramEnd"/>
      <w:del w:id="11805" w:author="DEP07455" w:date="2012-12-16T17:29:00Z">
        <w:r w:rsidRPr="00EB1219" w:rsidDel="00CD53B4">
          <w:rPr>
            <w:lang w:val="en-GB"/>
          </w:rPr>
          <w:delText>,</w:delText>
        </w:r>
      </w:del>
      <w:r w:rsidRPr="00EB1219">
        <w:rPr>
          <w:lang w:val="en-GB"/>
        </w:rPr>
        <w:t xml:space="preserve">5 – 2500 MHz band between </w:t>
      </w:r>
      <w:r>
        <w:rPr>
          <w:lang w:val="en-GB"/>
        </w:rPr>
        <w:t xml:space="preserve">healthcare facility </w:t>
      </w:r>
      <w:r w:rsidRPr="00EB1219">
        <w:rPr>
          <w:lang w:val="en-GB"/>
        </w:rPr>
        <w:t>MBANSs and MSS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495"/>
        <w:gridCol w:w="716"/>
        <w:gridCol w:w="1821"/>
        <w:gridCol w:w="1823"/>
      </w:tblGrid>
      <w:tr w:rsidR="00E1375C" w:rsidRPr="00182A2E" w:rsidTr="002E0A87">
        <w:trPr>
          <w:tblHeader/>
          <w:jc w:val="center"/>
        </w:trPr>
        <w:tc>
          <w:tcPr>
            <w:tcW w:w="2788" w:type="pct"/>
            <w:tcBorders>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Victim characteristics</w:t>
            </w:r>
          </w:p>
        </w:tc>
        <w:tc>
          <w:tcPr>
            <w:tcW w:w="363" w:type="pct"/>
            <w:tcBorders>
              <w:left w:val="single" w:sz="8" w:space="0" w:color="FFFFFF"/>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Units</w:t>
            </w:r>
          </w:p>
        </w:tc>
        <w:tc>
          <w:tcPr>
            <w:tcW w:w="1849" w:type="pct"/>
            <w:gridSpan w:val="2"/>
            <w:tcBorders>
              <w:left w:val="single" w:sz="8" w:space="0" w:color="FFFFFF"/>
              <w:right w:val="single" w:sz="8" w:space="0" w:color="FFFFFF"/>
            </w:tcBorders>
            <w:shd w:val="clear" w:color="auto" w:fill="D2232A"/>
            <w:vAlign w:val="center"/>
          </w:tcPr>
          <w:p w:rsidR="00E1375C" w:rsidRPr="002501A9" w:rsidRDefault="00E1375C" w:rsidP="00F45F4B">
            <w:pPr>
              <w:spacing w:line="288" w:lineRule="auto"/>
              <w:jc w:val="center"/>
              <w:rPr>
                <w:color w:val="FFFFFF"/>
                <w:lang w:val="en-GB"/>
              </w:rPr>
            </w:pPr>
            <w:r w:rsidRPr="002501A9">
              <w:rPr>
                <w:color w:val="FFFFFF"/>
                <w:lang w:val="en-GB"/>
              </w:rPr>
              <w:t>MSS MES</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Receiver bandwidth</w:t>
            </w:r>
          </w:p>
        </w:tc>
        <w:tc>
          <w:tcPr>
            <w:tcW w:w="363" w:type="pct"/>
            <w:vAlign w:val="center"/>
          </w:tcPr>
          <w:p w:rsidR="00E1375C" w:rsidRPr="00182A2E" w:rsidRDefault="00E1375C" w:rsidP="00F45F4B">
            <w:pPr>
              <w:keepNext/>
              <w:keepLines/>
              <w:jc w:val="center"/>
              <w:rPr>
                <w:lang w:val="en-GB"/>
              </w:rPr>
            </w:pPr>
            <w:r w:rsidRPr="00EB1219">
              <w:rPr>
                <w:lang w:val="en-GB"/>
              </w:rPr>
              <w:t>MHz</w:t>
            </w:r>
          </w:p>
        </w:tc>
        <w:tc>
          <w:tcPr>
            <w:tcW w:w="1849" w:type="pct"/>
            <w:gridSpan w:val="2"/>
            <w:vAlign w:val="center"/>
          </w:tcPr>
          <w:p w:rsidR="00E1375C" w:rsidRPr="00182A2E" w:rsidRDefault="00E1375C" w:rsidP="00F45F4B">
            <w:pPr>
              <w:jc w:val="center"/>
              <w:rPr>
                <w:lang w:val="en-GB"/>
              </w:rPr>
            </w:pPr>
            <w:r w:rsidRPr="00EB1219">
              <w:rPr>
                <w:lang w:val="en-GB"/>
              </w:rPr>
              <w:t>1</w:t>
            </w:r>
            <w:ins w:id="11806" w:author="DEP07455" w:date="2012-12-16T17:29:00Z">
              <w:r>
                <w:rPr>
                  <w:lang w:val="en-GB"/>
                </w:rPr>
                <w:t>.</w:t>
              </w:r>
            </w:ins>
            <w:del w:id="11807" w:author="DEP07455" w:date="2012-12-16T17:29:00Z">
              <w:r w:rsidRPr="00EB1219" w:rsidDel="00CD53B4">
                <w:rPr>
                  <w:lang w:val="en-GB"/>
                </w:rPr>
                <w:delText>,</w:delText>
              </w:r>
            </w:del>
            <w:r w:rsidRPr="00EB1219">
              <w:rPr>
                <w:lang w:val="en-GB"/>
              </w:rPr>
              <w:t>23</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Receiver noise figure</w:t>
            </w:r>
          </w:p>
        </w:tc>
        <w:tc>
          <w:tcPr>
            <w:tcW w:w="363" w:type="pct"/>
            <w:vAlign w:val="center"/>
          </w:tcPr>
          <w:p w:rsidR="00E1375C" w:rsidRPr="00182A2E" w:rsidRDefault="00E1375C" w:rsidP="00F45F4B">
            <w:pPr>
              <w:keepNext/>
              <w:keepLines/>
              <w:jc w:val="center"/>
              <w:rPr>
                <w:lang w:val="en-GB"/>
              </w:rPr>
            </w:pPr>
            <w:r w:rsidRPr="00EB1219">
              <w:rPr>
                <w:lang w:val="en-GB"/>
              </w:rPr>
              <w:t>dB</w:t>
            </w:r>
          </w:p>
        </w:tc>
        <w:tc>
          <w:tcPr>
            <w:tcW w:w="1849" w:type="pct"/>
            <w:gridSpan w:val="2"/>
            <w:vAlign w:val="center"/>
          </w:tcPr>
          <w:p w:rsidR="00E1375C" w:rsidRPr="00182A2E" w:rsidRDefault="00E1375C" w:rsidP="00F45F4B">
            <w:pPr>
              <w:jc w:val="center"/>
              <w:rPr>
                <w:lang w:val="en-GB"/>
              </w:rPr>
            </w:pPr>
            <w:r w:rsidRPr="00B1623C">
              <w:rPr>
                <w:lang w:val="en-GB"/>
              </w:rPr>
              <w:t>4</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Receiver antenna height</w:t>
            </w:r>
          </w:p>
        </w:tc>
        <w:tc>
          <w:tcPr>
            <w:tcW w:w="363" w:type="pct"/>
            <w:vAlign w:val="center"/>
          </w:tcPr>
          <w:p w:rsidR="00E1375C" w:rsidRPr="00182A2E" w:rsidRDefault="00E1375C" w:rsidP="00F45F4B">
            <w:pPr>
              <w:keepNext/>
              <w:keepLines/>
              <w:jc w:val="center"/>
              <w:rPr>
                <w:lang w:val="en-GB"/>
              </w:rPr>
            </w:pPr>
            <w:r w:rsidRPr="00EB1219">
              <w:rPr>
                <w:lang w:val="en-GB"/>
              </w:rPr>
              <w:t>m</w:t>
            </w:r>
          </w:p>
        </w:tc>
        <w:tc>
          <w:tcPr>
            <w:tcW w:w="1849" w:type="pct"/>
            <w:gridSpan w:val="2"/>
            <w:vAlign w:val="center"/>
          </w:tcPr>
          <w:p w:rsidR="00E1375C" w:rsidRPr="009C452F" w:rsidRDefault="00E1375C" w:rsidP="00F45F4B">
            <w:pPr>
              <w:jc w:val="center"/>
              <w:rPr>
                <w:lang w:val="en-GB"/>
              </w:rPr>
            </w:pPr>
            <w:r>
              <w:t>1</w:t>
            </w:r>
            <w:ins w:id="11808" w:author="DEP07455" w:date="2012-12-16T17:29:00Z">
              <w:r>
                <w:t>.</w:t>
              </w:r>
            </w:ins>
            <w:del w:id="11809" w:author="DEP07455" w:date="2012-12-16T17:29:00Z">
              <w:r w:rsidDel="00CD53B4">
                <w:delText>,</w:delText>
              </w:r>
            </w:del>
            <w:r>
              <w:t>5</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Receiver antenna gain</w:t>
            </w:r>
          </w:p>
        </w:tc>
        <w:tc>
          <w:tcPr>
            <w:tcW w:w="363" w:type="pct"/>
            <w:vAlign w:val="center"/>
          </w:tcPr>
          <w:p w:rsidR="00E1375C" w:rsidRPr="00182A2E" w:rsidRDefault="00E1375C" w:rsidP="00F45F4B">
            <w:pPr>
              <w:keepNext/>
              <w:keepLines/>
              <w:tabs>
                <w:tab w:val="center" w:pos="4320"/>
                <w:tab w:val="right" w:pos="8640"/>
              </w:tabs>
              <w:jc w:val="center"/>
              <w:rPr>
                <w:lang w:val="en-GB"/>
              </w:rPr>
            </w:pPr>
            <w:r w:rsidRPr="00EB1219">
              <w:rPr>
                <w:lang w:val="en-GB"/>
              </w:rPr>
              <w:t>dBi</w:t>
            </w:r>
          </w:p>
        </w:tc>
        <w:tc>
          <w:tcPr>
            <w:tcW w:w="1849" w:type="pct"/>
            <w:gridSpan w:val="2"/>
            <w:vAlign w:val="center"/>
          </w:tcPr>
          <w:p w:rsidR="00E1375C" w:rsidRPr="00182A2E" w:rsidRDefault="00E1375C" w:rsidP="00F45F4B">
            <w:pPr>
              <w:tabs>
                <w:tab w:val="center" w:pos="4320"/>
                <w:tab w:val="right" w:pos="8640"/>
              </w:tabs>
              <w:jc w:val="center"/>
              <w:rPr>
                <w:lang w:val="en-GB"/>
              </w:rPr>
            </w:pPr>
            <w:r w:rsidRPr="00EB1219">
              <w:rPr>
                <w:lang w:val="en-GB"/>
              </w:rPr>
              <w:t>0</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Operating frequency</w:t>
            </w:r>
          </w:p>
        </w:tc>
        <w:tc>
          <w:tcPr>
            <w:tcW w:w="363" w:type="pct"/>
            <w:vAlign w:val="center"/>
          </w:tcPr>
          <w:p w:rsidR="00E1375C" w:rsidRPr="00182A2E" w:rsidRDefault="00E1375C" w:rsidP="00F45F4B">
            <w:pPr>
              <w:keepNext/>
              <w:keepLines/>
              <w:jc w:val="center"/>
              <w:rPr>
                <w:lang w:val="en-GB"/>
              </w:rPr>
            </w:pPr>
            <w:r w:rsidRPr="00EB1219">
              <w:rPr>
                <w:lang w:val="en-GB"/>
              </w:rPr>
              <w:t>MHz</w:t>
            </w:r>
          </w:p>
        </w:tc>
        <w:tc>
          <w:tcPr>
            <w:tcW w:w="1849" w:type="pct"/>
            <w:gridSpan w:val="2"/>
            <w:vAlign w:val="center"/>
          </w:tcPr>
          <w:p w:rsidR="00E1375C" w:rsidRPr="00182A2E" w:rsidRDefault="00E1375C" w:rsidP="00F45F4B">
            <w:pPr>
              <w:jc w:val="center"/>
              <w:rPr>
                <w:lang w:val="en-GB"/>
              </w:rPr>
            </w:pPr>
            <w:r w:rsidRPr="00EB1219">
              <w:rPr>
                <w:lang w:val="en-GB"/>
              </w:rPr>
              <w:t>2490</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N, receiver thermal noise</w:t>
            </w:r>
          </w:p>
        </w:tc>
        <w:tc>
          <w:tcPr>
            <w:tcW w:w="363" w:type="pct"/>
            <w:vAlign w:val="center"/>
          </w:tcPr>
          <w:p w:rsidR="00E1375C" w:rsidRPr="00182A2E" w:rsidRDefault="00E1375C" w:rsidP="00F45F4B">
            <w:pPr>
              <w:keepNext/>
              <w:keepLines/>
              <w:jc w:val="center"/>
              <w:rPr>
                <w:lang w:val="en-GB"/>
              </w:rPr>
            </w:pPr>
            <w:r w:rsidRPr="00EB1219">
              <w:rPr>
                <w:lang w:val="en-GB"/>
              </w:rPr>
              <w:t>dBm</w:t>
            </w:r>
          </w:p>
        </w:tc>
        <w:tc>
          <w:tcPr>
            <w:tcW w:w="1849" w:type="pct"/>
            <w:gridSpan w:val="2"/>
            <w:vAlign w:val="center"/>
          </w:tcPr>
          <w:p w:rsidR="00E1375C" w:rsidRPr="00182A2E" w:rsidRDefault="00E1375C" w:rsidP="00F45F4B">
            <w:pPr>
              <w:jc w:val="center"/>
              <w:rPr>
                <w:lang w:val="en-GB"/>
              </w:rPr>
            </w:pPr>
            <w:r>
              <w:rPr>
                <w:lang w:val="en-GB"/>
              </w:rPr>
              <w:t>-</w:t>
            </w:r>
            <w:r w:rsidRPr="00182A2E">
              <w:rPr>
                <w:lang w:val="en-GB"/>
              </w:rPr>
              <w:t>108</w:t>
            </w:r>
            <w:ins w:id="11810" w:author="DEP07455" w:date="2012-12-16T17:29:00Z">
              <w:r>
                <w:rPr>
                  <w:lang w:val="en-GB"/>
                </w:rPr>
                <w:t>.</w:t>
              </w:r>
            </w:ins>
            <w:del w:id="11811" w:author="DEP07455" w:date="2012-12-16T17:29:00Z">
              <w:r w:rsidRPr="00182A2E" w:rsidDel="00CD53B4">
                <w:rPr>
                  <w:lang w:val="en-GB"/>
                </w:rPr>
                <w:delText>,</w:delText>
              </w:r>
            </w:del>
            <w:r w:rsidRPr="00182A2E">
              <w:rPr>
                <w:lang w:val="en-GB"/>
              </w:rPr>
              <w:t>93</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I/N objective</w:t>
            </w:r>
          </w:p>
        </w:tc>
        <w:tc>
          <w:tcPr>
            <w:tcW w:w="363" w:type="pct"/>
            <w:vAlign w:val="center"/>
          </w:tcPr>
          <w:p w:rsidR="00E1375C" w:rsidRPr="00182A2E" w:rsidRDefault="00E1375C" w:rsidP="00F45F4B">
            <w:pPr>
              <w:keepNext/>
              <w:keepLines/>
              <w:jc w:val="center"/>
              <w:rPr>
                <w:lang w:val="en-GB"/>
              </w:rPr>
            </w:pPr>
            <w:r w:rsidRPr="00EB1219">
              <w:rPr>
                <w:lang w:val="en-GB"/>
              </w:rPr>
              <w:t>dB</w:t>
            </w:r>
          </w:p>
        </w:tc>
        <w:tc>
          <w:tcPr>
            <w:tcW w:w="1849" w:type="pct"/>
            <w:gridSpan w:val="2"/>
            <w:vAlign w:val="center"/>
          </w:tcPr>
          <w:p w:rsidR="00E1375C" w:rsidRPr="00182A2E" w:rsidRDefault="00E1375C" w:rsidP="00F45F4B">
            <w:pPr>
              <w:jc w:val="center"/>
              <w:rPr>
                <w:lang w:val="en-GB"/>
              </w:rPr>
            </w:pPr>
            <w:r>
              <w:rPr>
                <w:lang w:val="en-GB"/>
              </w:rPr>
              <w:t>-12</w:t>
            </w:r>
          </w:p>
        </w:tc>
      </w:tr>
      <w:tr w:rsidR="00E1375C" w:rsidRPr="00182A2E" w:rsidTr="002E0A87">
        <w:trPr>
          <w:jc w:val="center"/>
        </w:trPr>
        <w:tc>
          <w:tcPr>
            <w:tcW w:w="2788" w:type="pct"/>
            <w:shd w:val="clear" w:color="auto" w:fill="D2232A"/>
            <w:vAlign w:val="center"/>
          </w:tcPr>
          <w:p w:rsidR="00E1375C" w:rsidRPr="002501A9" w:rsidRDefault="00E1375C" w:rsidP="00F45F4B">
            <w:pPr>
              <w:keepNext/>
              <w:keepLines/>
              <w:jc w:val="center"/>
              <w:rPr>
                <w:b/>
                <w:color w:val="FFFFFF"/>
                <w:lang w:val="en-GB"/>
              </w:rPr>
            </w:pPr>
            <w:r w:rsidRPr="002501A9">
              <w:rPr>
                <w:b/>
                <w:color w:val="FFFFFF"/>
                <w:lang w:val="en-GB"/>
              </w:rPr>
              <w:t>Interferer’s characteristics</w:t>
            </w:r>
          </w:p>
        </w:tc>
        <w:tc>
          <w:tcPr>
            <w:tcW w:w="363" w:type="pct"/>
            <w:shd w:val="clear" w:color="auto" w:fill="D2232A"/>
            <w:vAlign w:val="center"/>
          </w:tcPr>
          <w:p w:rsidR="00E1375C" w:rsidRPr="00182A2E" w:rsidRDefault="00E1375C" w:rsidP="00F45F4B">
            <w:pPr>
              <w:keepNext/>
              <w:keepLines/>
              <w:jc w:val="center"/>
              <w:rPr>
                <w:color w:val="FFFFFF"/>
                <w:lang w:val="en-GB"/>
              </w:rPr>
            </w:pPr>
          </w:p>
        </w:tc>
        <w:tc>
          <w:tcPr>
            <w:tcW w:w="1849" w:type="pct"/>
            <w:gridSpan w:val="2"/>
            <w:shd w:val="clear" w:color="auto" w:fill="D2232A"/>
            <w:vAlign w:val="center"/>
          </w:tcPr>
          <w:p w:rsidR="00E1375C" w:rsidRPr="00182A2E" w:rsidRDefault="00E1375C" w:rsidP="00E43EB3">
            <w:pPr>
              <w:jc w:val="center"/>
              <w:rPr>
                <w:color w:val="FFFFFF"/>
                <w:lang w:val="en-GB"/>
              </w:rPr>
            </w:pPr>
            <w:r w:rsidRPr="00EB1219">
              <w:rPr>
                <w:color w:val="FFFFFF"/>
                <w:lang w:val="en-GB"/>
              </w:rPr>
              <w:t xml:space="preserve">MBANSs </w:t>
            </w:r>
          </w:p>
        </w:tc>
      </w:tr>
      <w:tr w:rsidR="00E1375C" w:rsidRPr="00182A2E" w:rsidTr="002E0A87">
        <w:trPr>
          <w:trHeight w:val="895"/>
          <w:jc w:val="center"/>
        </w:trPr>
        <w:tc>
          <w:tcPr>
            <w:tcW w:w="2788" w:type="pct"/>
            <w:vAlign w:val="center"/>
          </w:tcPr>
          <w:p w:rsidR="00E1375C" w:rsidRPr="00182A2E" w:rsidRDefault="00E1375C" w:rsidP="00F45F4B">
            <w:pPr>
              <w:keepNext/>
              <w:keepLines/>
              <w:rPr>
                <w:lang w:val="en-GB"/>
              </w:rPr>
            </w:pPr>
            <w:r w:rsidRPr="00EB1219">
              <w:rPr>
                <w:lang w:val="en-GB"/>
              </w:rPr>
              <w:t>e.i.r.p</w:t>
            </w:r>
          </w:p>
        </w:tc>
        <w:tc>
          <w:tcPr>
            <w:tcW w:w="363" w:type="pct"/>
            <w:vAlign w:val="center"/>
          </w:tcPr>
          <w:p w:rsidR="00E1375C" w:rsidRPr="00182A2E" w:rsidRDefault="00E1375C" w:rsidP="00F45F4B">
            <w:pPr>
              <w:keepNext/>
              <w:keepLines/>
              <w:jc w:val="center"/>
              <w:rPr>
                <w:lang w:val="en-GB"/>
              </w:rPr>
            </w:pPr>
            <w:r w:rsidRPr="00EB1219">
              <w:rPr>
                <w:lang w:val="en-GB"/>
              </w:rPr>
              <w:t>dBm</w:t>
            </w:r>
          </w:p>
        </w:tc>
        <w:tc>
          <w:tcPr>
            <w:tcW w:w="924" w:type="pct"/>
            <w:vAlign w:val="center"/>
          </w:tcPr>
          <w:p w:rsidR="00E1375C" w:rsidRDefault="00E1375C" w:rsidP="00F45F4B">
            <w:pPr>
              <w:jc w:val="center"/>
              <w:rPr>
                <w:ins w:id="11812" w:author="DEP07455" w:date="2013-01-02T18:00:00Z"/>
                <w:lang w:val="en-GB"/>
              </w:rPr>
            </w:pPr>
            <w:r w:rsidRPr="00EB1219">
              <w:rPr>
                <w:lang w:val="en-GB"/>
              </w:rPr>
              <w:t>0</w:t>
            </w:r>
          </w:p>
          <w:p w:rsidR="00E1375C" w:rsidRPr="00182A2E" w:rsidRDefault="00E1375C" w:rsidP="00F45F4B">
            <w:pPr>
              <w:jc w:val="center"/>
              <w:rPr>
                <w:lang w:val="en-GB"/>
              </w:rPr>
            </w:pPr>
            <w:ins w:id="11813" w:author="DEP07455" w:date="2013-01-02T18:00:00Z">
              <w:r w:rsidRPr="002E0A87">
                <w:rPr>
                  <w:lang w:val="en-GB"/>
                </w:rPr>
                <w:t>(single MBANS)</w:t>
              </w:r>
            </w:ins>
          </w:p>
        </w:tc>
        <w:tc>
          <w:tcPr>
            <w:tcW w:w="924" w:type="pct"/>
            <w:vAlign w:val="center"/>
          </w:tcPr>
          <w:p w:rsidR="00E1375C" w:rsidRDefault="00E1375C" w:rsidP="00F45F4B">
            <w:pPr>
              <w:jc w:val="center"/>
              <w:rPr>
                <w:ins w:id="11814" w:author="DEP07455" w:date="2013-01-02T18:01:00Z"/>
                <w:lang w:val="en-GB"/>
              </w:rPr>
            </w:pPr>
            <w:ins w:id="11815" w:author="DEP07455" w:date="2013-01-02T18:01:00Z">
              <w:r>
                <w:rPr>
                  <w:lang w:val="en-GB"/>
                </w:rPr>
                <w:t>1</w:t>
              </w:r>
            </w:ins>
            <w:ins w:id="11816" w:author="DEP07455" w:date="2013-01-02T18:07:00Z">
              <w:r>
                <w:rPr>
                  <w:lang w:val="en-GB"/>
                </w:rPr>
                <w:t>3</w:t>
              </w:r>
            </w:ins>
          </w:p>
          <w:p w:rsidR="00E1375C" w:rsidRPr="00182A2E" w:rsidRDefault="00E1375C" w:rsidP="00F45F4B">
            <w:pPr>
              <w:jc w:val="center"/>
              <w:rPr>
                <w:lang w:val="en-GB"/>
              </w:rPr>
            </w:pPr>
            <w:ins w:id="11817" w:author="DEP07455" w:date="2013-01-02T18:00:00Z">
              <w:r>
                <w:rPr>
                  <w:lang w:val="en-GB"/>
                </w:rPr>
                <w:t>(</w:t>
              </w:r>
            </w:ins>
            <w:ins w:id="11818" w:author="DEP07455" w:date="2013-01-02T18:23:00Z">
              <w:r>
                <w:rPr>
                  <w:lang w:val="en-GB"/>
                </w:rPr>
                <w:t>a</w:t>
              </w:r>
            </w:ins>
            <w:ins w:id="11819" w:author="DEP07455" w:date="2013-01-02T18:10:00Z">
              <w:r>
                <w:rPr>
                  <w:lang w:val="en-GB"/>
                </w:rPr>
                <w:t xml:space="preserve">dditive contribution of </w:t>
              </w:r>
            </w:ins>
            <w:ins w:id="11820" w:author="DEP07455" w:date="2013-01-02T18:06:00Z">
              <w:r>
                <w:rPr>
                  <w:lang w:val="en-GB"/>
                </w:rPr>
                <w:t>2</w:t>
              </w:r>
            </w:ins>
            <w:ins w:id="11821" w:author="DEP07455" w:date="2013-01-02T18:00:00Z">
              <w:r>
                <w:rPr>
                  <w:lang w:val="en-GB"/>
                </w:rPr>
                <w:t>0 MBANS</w:t>
              </w:r>
            </w:ins>
            <w:ins w:id="11822" w:author="DEP07455" w:date="2013-01-02T18:10:00Z">
              <w:r>
                <w:rPr>
                  <w:lang w:val="en-GB"/>
                </w:rPr>
                <w:t>s</w:t>
              </w:r>
            </w:ins>
            <w:ins w:id="11823" w:author="DEP07455" w:date="2013-01-02T18:00:00Z">
              <w:r w:rsidRPr="002E0A87">
                <w:rPr>
                  <w:lang w:val="en-GB"/>
                </w:rPr>
                <w:t>)</w:t>
              </w:r>
            </w:ins>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Bandwidth</w:t>
            </w:r>
          </w:p>
        </w:tc>
        <w:tc>
          <w:tcPr>
            <w:tcW w:w="363" w:type="pct"/>
            <w:vAlign w:val="center"/>
          </w:tcPr>
          <w:p w:rsidR="00E1375C" w:rsidRPr="00182A2E" w:rsidRDefault="00E1375C" w:rsidP="00F45F4B">
            <w:pPr>
              <w:keepNext/>
              <w:keepLines/>
              <w:jc w:val="center"/>
              <w:rPr>
                <w:lang w:val="en-GB"/>
              </w:rPr>
            </w:pPr>
            <w:r w:rsidRPr="00EB1219">
              <w:rPr>
                <w:lang w:val="en-GB"/>
              </w:rPr>
              <w:t>MHz</w:t>
            </w:r>
          </w:p>
        </w:tc>
        <w:tc>
          <w:tcPr>
            <w:tcW w:w="1849" w:type="pct"/>
            <w:gridSpan w:val="2"/>
            <w:vAlign w:val="center"/>
          </w:tcPr>
          <w:p w:rsidR="00E1375C" w:rsidRPr="00182A2E" w:rsidRDefault="00E1375C" w:rsidP="00F45F4B">
            <w:pPr>
              <w:jc w:val="center"/>
              <w:rPr>
                <w:lang w:val="en-GB"/>
              </w:rPr>
            </w:pPr>
            <w:r>
              <w:rPr>
                <w:lang w:val="en-GB"/>
              </w:rPr>
              <w:t>3</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BW correction factor</w:t>
            </w:r>
          </w:p>
        </w:tc>
        <w:tc>
          <w:tcPr>
            <w:tcW w:w="363" w:type="pct"/>
            <w:vAlign w:val="center"/>
          </w:tcPr>
          <w:p w:rsidR="00E1375C" w:rsidRPr="00182A2E" w:rsidRDefault="00E1375C" w:rsidP="00F45F4B">
            <w:pPr>
              <w:keepNext/>
              <w:keepLines/>
              <w:jc w:val="center"/>
              <w:rPr>
                <w:lang w:val="en-GB"/>
              </w:rPr>
            </w:pPr>
            <w:r w:rsidRPr="00EB1219">
              <w:rPr>
                <w:lang w:val="en-GB"/>
              </w:rPr>
              <w:t>dB</w:t>
            </w:r>
          </w:p>
        </w:tc>
        <w:tc>
          <w:tcPr>
            <w:tcW w:w="1849" w:type="pct"/>
            <w:gridSpan w:val="2"/>
            <w:vAlign w:val="center"/>
          </w:tcPr>
          <w:p w:rsidR="00E1375C" w:rsidRPr="00182A2E" w:rsidRDefault="00E1375C" w:rsidP="00F45F4B">
            <w:pPr>
              <w:jc w:val="center"/>
              <w:rPr>
                <w:lang w:val="en-GB"/>
              </w:rPr>
            </w:pPr>
            <w:r>
              <w:rPr>
                <w:lang w:val="en-GB"/>
              </w:rPr>
              <w:t>-3</w:t>
            </w:r>
            <w:ins w:id="11824" w:author="DEP07455" w:date="2012-12-16T17:29:00Z">
              <w:r>
                <w:rPr>
                  <w:lang w:val="en-GB"/>
                </w:rPr>
                <w:t>.</w:t>
              </w:r>
            </w:ins>
            <w:del w:id="11825" w:author="DEP07455" w:date="2012-12-16T17:29:00Z">
              <w:r w:rsidDel="00CD53B4">
                <w:rPr>
                  <w:lang w:val="en-GB"/>
                </w:rPr>
                <w:delText>,</w:delText>
              </w:r>
            </w:del>
            <w:r>
              <w:rPr>
                <w:lang w:val="en-GB"/>
              </w:rPr>
              <w:t>87</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NFD (adjacent band interf)</w:t>
            </w:r>
          </w:p>
        </w:tc>
        <w:tc>
          <w:tcPr>
            <w:tcW w:w="363" w:type="pct"/>
            <w:vAlign w:val="center"/>
          </w:tcPr>
          <w:p w:rsidR="00E1375C" w:rsidRPr="00182A2E" w:rsidRDefault="00E1375C" w:rsidP="00F45F4B">
            <w:pPr>
              <w:keepNext/>
              <w:keepLines/>
              <w:jc w:val="center"/>
              <w:rPr>
                <w:lang w:val="en-GB"/>
              </w:rPr>
            </w:pPr>
            <w:r w:rsidRPr="00EB1219">
              <w:rPr>
                <w:lang w:val="en-GB"/>
              </w:rPr>
              <w:t>dB</w:t>
            </w:r>
          </w:p>
        </w:tc>
        <w:tc>
          <w:tcPr>
            <w:tcW w:w="1849" w:type="pct"/>
            <w:gridSpan w:val="2"/>
            <w:vAlign w:val="center"/>
          </w:tcPr>
          <w:p w:rsidR="00E1375C" w:rsidRPr="00182A2E" w:rsidRDefault="00E1375C" w:rsidP="00F45F4B">
            <w:pPr>
              <w:jc w:val="center"/>
              <w:rPr>
                <w:lang w:val="en-GB"/>
              </w:rPr>
            </w:pPr>
            <w:r w:rsidRPr="00EB1219">
              <w:rPr>
                <w:lang w:val="en-GB"/>
              </w:rPr>
              <w:t>0</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Wall attenuation</w:t>
            </w:r>
          </w:p>
        </w:tc>
        <w:tc>
          <w:tcPr>
            <w:tcW w:w="363" w:type="pct"/>
            <w:vAlign w:val="center"/>
          </w:tcPr>
          <w:p w:rsidR="00E1375C" w:rsidRPr="00182A2E" w:rsidRDefault="00E1375C" w:rsidP="00F45F4B">
            <w:pPr>
              <w:keepNext/>
              <w:keepLines/>
              <w:jc w:val="center"/>
              <w:rPr>
                <w:lang w:val="en-GB"/>
              </w:rPr>
            </w:pPr>
            <w:r w:rsidRPr="00EB1219">
              <w:rPr>
                <w:lang w:val="en-GB"/>
              </w:rPr>
              <w:t>dB</w:t>
            </w:r>
          </w:p>
        </w:tc>
        <w:tc>
          <w:tcPr>
            <w:tcW w:w="1849" w:type="pct"/>
            <w:gridSpan w:val="2"/>
            <w:vAlign w:val="center"/>
          </w:tcPr>
          <w:p w:rsidR="00E1375C" w:rsidRPr="00182A2E" w:rsidRDefault="00E1375C" w:rsidP="00F45F4B">
            <w:pPr>
              <w:jc w:val="center"/>
              <w:rPr>
                <w:lang w:val="en-GB"/>
              </w:rPr>
            </w:pPr>
            <w:r w:rsidRPr="00182A2E">
              <w:rPr>
                <w:lang w:val="en-GB"/>
              </w:rPr>
              <w:t>13</w:t>
            </w:r>
          </w:p>
        </w:tc>
      </w:tr>
      <w:tr w:rsidR="00E1375C" w:rsidRPr="00182A2E" w:rsidTr="002E0A87">
        <w:trPr>
          <w:jc w:val="center"/>
        </w:trPr>
        <w:tc>
          <w:tcPr>
            <w:tcW w:w="2788" w:type="pct"/>
            <w:vAlign w:val="center"/>
          </w:tcPr>
          <w:p w:rsidR="00E1375C" w:rsidRPr="00182A2E" w:rsidRDefault="00E1375C" w:rsidP="00F45F4B">
            <w:pPr>
              <w:keepNext/>
              <w:keepLines/>
              <w:rPr>
                <w:lang w:val="en-GB"/>
              </w:rPr>
            </w:pPr>
            <w:r w:rsidRPr="00EB1219">
              <w:rPr>
                <w:lang w:val="en-GB"/>
              </w:rPr>
              <w:t>Antenna height</w:t>
            </w:r>
          </w:p>
        </w:tc>
        <w:tc>
          <w:tcPr>
            <w:tcW w:w="363" w:type="pct"/>
            <w:vAlign w:val="center"/>
          </w:tcPr>
          <w:p w:rsidR="00E1375C" w:rsidRPr="00182A2E" w:rsidRDefault="00E1375C" w:rsidP="00F45F4B">
            <w:pPr>
              <w:keepNext/>
              <w:keepLines/>
              <w:jc w:val="center"/>
              <w:rPr>
                <w:lang w:val="en-GB"/>
              </w:rPr>
            </w:pPr>
            <w:r w:rsidRPr="00EB1219">
              <w:rPr>
                <w:lang w:val="en-GB"/>
              </w:rPr>
              <w:t>m</w:t>
            </w:r>
          </w:p>
        </w:tc>
        <w:tc>
          <w:tcPr>
            <w:tcW w:w="1849" w:type="pct"/>
            <w:gridSpan w:val="2"/>
            <w:vAlign w:val="center"/>
          </w:tcPr>
          <w:p w:rsidR="00E1375C" w:rsidRPr="00182A2E" w:rsidRDefault="00E1375C" w:rsidP="00F45F4B">
            <w:pPr>
              <w:jc w:val="center"/>
              <w:rPr>
                <w:lang w:val="en-GB"/>
              </w:rPr>
            </w:pPr>
            <w:r>
              <w:t>1</w:t>
            </w:r>
            <w:ins w:id="11826" w:author="DEP07455" w:date="2012-12-16T17:29:00Z">
              <w:r>
                <w:t>.</w:t>
              </w:r>
            </w:ins>
            <w:del w:id="11827" w:author="DEP07455" w:date="2012-12-16T17:29:00Z">
              <w:r w:rsidDel="00CD53B4">
                <w:delText>,</w:delText>
              </w:r>
            </w:del>
            <w:r>
              <w:t>5</w:t>
            </w:r>
          </w:p>
        </w:tc>
      </w:tr>
      <w:tr w:rsidR="00E1375C" w:rsidRPr="00182A2E" w:rsidTr="002E0A87">
        <w:trPr>
          <w:jc w:val="center"/>
        </w:trPr>
        <w:tc>
          <w:tcPr>
            <w:tcW w:w="2788" w:type="pct"/>
            <w:vAlign w:val="center"/>
          </w:tcPr>
          <w:p w:rsidR="00E1375C" w:rsidRPr="00182A2E" w:rsidRDefault="00E1375C" w:rsidP="00F45F4B">
            <w:pPr>
              <w:keepNext/>
              <w:keepLines/>
              <w:rPr>
                <w:b/>
                <w:lang w:val="en-GB"/>
              </w:rPr>
            </w:pPr>
            <w:r w:rsidRPr="00EB1219">
              <w:rPr>
                <w:b/>
                <w:lang w:val="en-GB"/>
              </w:rPr>
              <w:t>Minimum path loss</w:t>
            </w:r>
          </w:p>
        </w:tc>
        <w:tc>
          <w:tcPr>
            <w:tcW w:w="363" w:type="pct"/>
            <w:vAlign w:val="center"/>
          </w:tcPr>
          <w:p w:rsidR="00E1375C" w:rsidRPr="00182A2E" w:rsidRDefault="00E1375C" w:rsidP="00F45F4B">
            <w:pPr>
              <w:keepNext/>
              <w:keepLines/>
              <w:jc w:val="center"/>
              <w:rPr>
                <w:b/>
                <w:lang w:val="en-GB"/>
              </w:rPr>
            </w:pPr>
            <w:r w:rsidRPr="00EB1219">
              <w:rPr>
                <w:b/>
                <w:lang w:val="en-GB"/>
              </w:rPr>
              <w:t>dB</w:t>
            </w:r>
          </w:p>
        </w:tc>
        <w:tc>
          <w:tcPr>
            <w:tcW w:w="924" w:type="pct"/>
            <w:vAlign w:val="center"/>
          </w:tcPr>
          <w:p w:rsidR="00E1375C" w:rsidRPr="00182A2E" w:rsidRDefault="00E1375C" w:rsidP="002E0A87">
            <w:pPr>
              <w:jc w:val="center"/>
              <w:rPr>
                <w:b/>
                <w:lang w:val="en-GB"/>
              </w:rPr>
            </w:pPr>
            <w:r w:rsidRPr="00B1623C">
              <w:rPr>
                <w:b/>
              </w:rPr>
              <w:t>104</w:t>
            </w:r>
            <w:ins w:id="11828" w:author="DEP07455" w:date="2012-12-16T17:29:00Z">
              <w:r>
                <w:rPr>
                  <w:b/>
                </w:rPr>
                <w:t>.</w:t>
              </w:r>
            </w:ins>
            <w:del w:id="11829" w:author="DEP07455" w:date="2012-12-16T17:29:00Z">
              <w:r w:rsidRPr="00B1623C" w:rsidDel="00CD53B4">
                <w:rPr>
                  <w:b/>
                </w:rPr>
                <w:delText>,</w:delText>
              </w:r>
            </w:del>
            <w:r w:rsidRPr="00B1623C">
              <w:rPr>
                <w:b/>
              </w:rPr>
              <w:t>1</w:t>
            </w:r>
          </w:p>
        </w:tc>
        <w:tc>
          <w:tcPr>
            <w:tcW w:w="925" w:type="pct"/>
            <w:vAlign w:val="center"/>
          </w:tcPr>
          <w:p w:rsidR="00E1375C" w:rsidRPr="00182A2E" w:rsidRDefault="00E1375C" w:rsidP="002E0A87">
            <w:pPr>
              <w:jc w:val="center"/>
              <w:rPr>
                <w:b/>
                <w:lang w:val="en-GB"/>
              </w:rPr>
            </w:pPr>
            <w:ins w:id="11830" w:author="DEP07455" w:date="2013-01-02T17:58:00Z">
              <w:r>
                <w:rPr>
                  <w:b/>
                  <w:lang w:val="en-GB"/>
                </w:rPr>
                <w:t>1</w:t>
              </w:r>
            </w:ins>
            <w:ins w:id="11831" w:author="DEP07455" w:date="2013-01-02T18:09:00Z">
              <w:r>
                <w:rPr>
                  <w:b/>
                  <w:lang w:val="en-GB"/>
                </w:rPr>
                <w:t>17</w:t>
              </w:r>
            </w:ins>
            <w:ins w:id="11832" w:author="DEP07455" w:date="2013-01-02T17:58:00Z">
              <w:r>
                <w:rPr>
                  <w:b/>
                  <w:lang w:val="en-GB"/>
                </w:rPr>
                <w:t>.1</w:t>
              </w:r>
            </w:ins>
          </w:p>
        </w:tc>
      </w:tr>
      <w:tr w:rsidR="00E1375C" w:rsidRPr="00182A2E" w:rsidTr="002E0A87">
        <w:trPr>
          <w:jc w:val="center"/>
        </w:trPr>
        <w:tc>
          <w:tcPr>
            <w:tcW w:w="2788" w:type="pct"/>
            <w:vAlign w:val="center"/>
          </w:tcPr>
          <w:p w:rsidR="00E1375C" w:rsidRPr="00182A2E" w:rsidRDefault="00E1375C" w:rsidP="00F45F4B">
            <w:pPr>
              <w:keepNext/>
              <w:keepLines/>
              <w:rPr>
                <w:b/>
                <w:lang w:val="en-GB"/>
              </w:rPr>
            </w:pPr>
            <w:r w:rsidRPr="00EB1219">
              <w:rPr>
                <w:b/>
                <w:lang w:val="en-GB"/>
              </w:rPr>
              <w:t>Interference distance FSL model</w:t>
            </w:r>
          </w:p>
        </w:tc>
        <w:tc>
          <w:tcPr>
            <w:tcW w:w="363" w:type="pct"/>
            <w:vAlign w:val="center"/>
          </w:tcPr>
          <w:p w:rsidR="00E1375C" w:rsidRPr="00182A2E" w:rsidRDefault="00E1375C" w:rsidP="00F45F4B">
            <w:pPr>
              <w:keepNext/>
              <w:keepLines/>
              <w:jc w:val="center"/>
              <w:rPr>
                <w:b/>
                <w:lang w:val="en-GB"/>
              </w:rPr>
            </w:pPr>
            <w:del w:id="11833" w:author="DEP07455" w:date="2012-12-26T18:41:00Z">
              <w:r w:rsidDel="00D639E7">
                <w:rPr>
                  <w:b/>
                  <w:lang w:val="en-GB"/>
                </w:rPr>
                <w:delText>K</w:delText>
              </w:r>
            </w:del>
            <w:ins w:id="11834" w:author="DEP07455" w:date="2012-12-26T18:41:00Z">
              <w:r>
                <w:rPr>
                  <w:b/>
                  <w:lang w:val="en-GB"/>
                </w:rPr>
                <w:t>k</w:t>
              </w:r>
            </w:ins>
            <w:r w:rsidRPr="00EB1219">
              <w:rPr>
                <w:b/>
                <w:lang w:val="en-GB"/>
              </w:rPr>
              <w:t>m</w:t>
            </w:r>
          </w:p>
        </w:tc>
        <w:tc>
          <w:tcPr>
            <w:tcW w:w="924" w:type="pct"/>
            <w:vAlign w:val="center"/>
          </w:tcPr>
          <w:p w:rsidR="00E1375C" w:rsidRPr="00182A2E" w:rsidRDefault="00E1375C" w:rsidP="00F45F4B">
            <w:pPr>
              <w:jc w:val="center"/>
              <w:rPr>
                <w:b/>
                <w:lang w:val="en-GB"/>
              </w:rPr>
            </w:pPr>
            <w:del w:id="11835" w:author="DEP07455" w:date="2012-12-26T17:39:00Z">
              <w:r w:rsidDel="00B543AA">
                <w:rPr>
                  <w:b/>
                </w:rPr>
                <w:delText>1</w:delText>
              </w:r>
            </w:del>
            <w:del w:id="11836" w:author="DEP07455" w:date="2012-12-16T17:29:00Z">
              <w:r w:rsidDel="00CD53B4">
                <w:rPr>
                  <w:b/>
                </w:rPr>
                <w:delText>,</w:delText>
              </w:r>
            </w:del>
            <w:del w:id="11837" w:author="DEP07455" w:date="2012-12-26T17:37:00Z">
              <w:r w:rsidDel="00B543AA">
                <w:rPr>
                  <w:b/>
                </w:rPr>
                <w:delText>6</w:delText>
              </w:r>
            </w:del>
            <w:ins w:id="11838" w:author="DEP07455" w:date="2012-12-26T17:39:00Z">
              <w:r>
                <w:rPr>
                  <w:b/>
                </w:rPr>
                <w:t>1.53</w:t>
              </w:r>
            </w:ins>
          </w:p>
        </w:tc>
        <w:tc>
          <w:tcPr>
            <w:tcW w:w="925" w:type="pct"/>
            <w:vAlign w:val="center"/>
          </w:tcPr>
          <w:p w:rsidR="00E1375C" w:rsidRPr="00182A2E" w:rsidRDefault="00E1375C" w:rsidP="00F45F4B">
            <w:pPr>
              <w:jc w:val="center"/>
              <w:rPr>
                <w:b/>
                <w:lang w:val="en-GB"/>
              </w:rPr>
            </w:pPr>
            <w:ins w:id="11839" w:author="DEP07455" w:date="2013-01-02T18:07:00Z">
              <w:r>
                <w:rPr>
                  <w:b/>
                  <w:lang w:val="en-GB"/>
                </w:rPr>
                <w:t>6.84</w:t>
              </w:r>
            </w:ins>
          </w:p>
        </w:tc>
      </w:tr>
      <w:tr w:rsidR="00E1375C" w:rsidRPr="00182A2E" w:rsidTr="002E0A87">
        <w:trPr>
          <w:jc w:val="center"/>
        </w:trPr>
        <w:tc>
          <w:tcPr>
            <w:tcW w:w="2788" w:type="pct"/>
            <w:vAlign w:val="center"/>
          </w:tcPr>
          <w:p w:rsidR="00E1375C" w:rsidRPr="00EB1219" w:rsidRDefault="00E1375C" w:rsidP="00B543AA">
            <w:pPr>
              <w:keepNext/>
              <w:keepLines/>
              <w:rPr>
                <w:b/>
                <w:lang w:val="en-GB"/>
              </w:rPr>
            </w:pPr>
            <w:r>
              <w:rPr>
                <w:b/>
                <w:lang w:val="en-GB"/>
              </w:rPr>
              <w:t xml:space="preserve">Interference distance P.452 model with </w:t>
            </w:r>
            <w:del w:id="11840" w:author="DEP07455" w:date="2012-12-26T17:40:00Z">
              <w:r w:rsidDel="00B543AA">
                <w:rPr>
                  <w:b/>
                  <w:lang w:val="en-GB"/>
                </w:rPr>
                <w:delText>2</w:delText>
              </w:r>
            </w:del>
            <w:ins w:id="11841" w:author="DEP07455" w:date="2012-12-26T17:40:00Z">
              <w:r>
                <w:rPr>
                  <w:b/>
                  <w:lang w:val="en-GB"/>
                </w:rPr>
                <w:t>5</w:t>
              </w:r>
            </w:ins>
            <w:r>
              <w:rPr>
                <w:b/>
                <w:lang w:val="en-GB"/>
              </w:rPr>
              <w:t>0% probability</w:t>
            </w:r>
          </w:p>
        </w:tc>
        <w:tc>
          <w:tcPr>
            <w:tcW w:w="363" w:type="pct"/>
            <w:vAlign w:val="center"/>
          </w:tcPr>
          <w:p w:rsidR="00E1375C" w:rsidRPr="00EB1219" w:rsidRDefault="00E1375C" w:rsidP="00F45F4B">
            <w:pPr>
              <w:keepNext/>
              <w:keepLines/>
              <w:jc w:val="center"/>
              <w:rPr>
                <w:b/>
                <w:lang w:val="en-GB"/>
              </w:rPr>
            </w:pPr>
            <w:del w:id="11842" w:author="DEP07455" w:date="2012-12-26T18:41:00Z">
              <w:r w:rsidDel="00D639E7">
                <w:rPr>
                  <w:b/>
                  <w:lang w:val="en-GB"/>
                </w:rPr>
                <w:delText>K</w:delText>
              </w:r>
            </w:del>
            <w:ins w:id="11843" w:author="DEP07455" w:date="2012-12-26T18:41:00Z">
              <w:r>
                <w:rPr>
                  <w:b/>
                  <w:lang w:val="en-GB"/>
                </w:rPr>
                <w:t>k</w:t>
              </w:r>
            </w:ins>
            <w:r>
              <w:rPr>
                <w:b/>
                <w:lang w:val="en-GB"/>
              </w:rPr>
              <w:t>m</w:t>
            </w:r>
          </w:p>
        </w:tc>
        <w:tc>
          <w:tcPr>
            <w:tcW w:w="924" w:type="pct"/>
            <w:vAlign w:val="center"/>
          </w:tcPr>
          <w:p w:rsidR="00E1375C" w:rsidRDefault="00E1375C" w:rsidP="00F45F4B">
            <w:pPr>
              <w:jc w:val="center"/>
              <w:rPr>
                <w:b/>
              </w:rPr>
            </w:pPr>
            <w:del w:id="11844" w:author="DEP07455" w:date="2012-12-26T17:38:00Z">
              <w:r w:rsidDel="00B543AA">
                <w:rPr>
                  <w:b/>
                </w:rPr>
                <w:delText>1</w:delText>
              </w:r>
            </w:del>
            <w:del w:id="11845" w:author="DEP07455" w:date="2012-12-16T17:29:00Z">
              <w:r w:rsidDel="00CD53B4">
                <w:rPr>
                  <w:b/>
                </w:rPr>
                <w:delText>,</w:delText>
              </w:r>
            </w:del>
            <w:del w:id="11846" w:author="DEP07455" w:date="2012-12-26T17:38:00Z">
              <w:r w:rsidDel="00B543AA">
                <w:rPr>
                  <w:b/>
                </w:rPr>
                <w:delText>2</w:delText>
              </w:r>
            </w:del>
            <w:ins w:id="11847" w:author="DEP07455" w:date="2012-12-26T17:38:00Z">
              <w:r>
                <w:rPr>
                  <w:b/>
                </w:rPr>
                <w:t>0.6</w:t>
              </w:r>
            </w:ins>
            <w:ins w:id="11848" w:author="DEP07455" w:date="2012-12-26T18:13:00Z">
              <w:r>
                <w:rPr>
                  <w:b/>
                </w:rPr>
                <w:t>1</w:t>
              </w:r>
            </w:ins>
          </w:p>
        </w:tc>
        <w:tc>
          <w:tcPr>
            <w:tcW w:w="925" w:type="pct"/>
            <w:vAlign w:val="center"/>
          </w:tcPr>
          <w:p w:rsidR="00E1375C" w:rsidRDefault="00E1375C" w:rsidP="00F45F4B">
            <w:pPr>
              <w:jc w:val="center"/>
              <w:rPr>
                <w:b/>
              </w:rPr>
            </w:pPr>
            <w:ins w:id="11849" w:author="DEP07455" w:date="2013-01-02T18:09:00Z">
              <w:r>
                <w:rPr>
                  <w:b/>
                </w:rPr>
                <w:t>1.53</w:t>
              </w:r>
            </w:ins>
          </w:p>
        </w:tc>
      </w:tr>
    </w:tbl>
    <w:p w:rsidR="00E1375C" w:rsidRDefault="00E1375C" w:rsidP="006135B0">
      <w:pPr>
        <w:pStyle w:val="ECCParagraph"/>
        <w:rPr>
          <w:ins w:id="11850" w:author="DEP07455" w:date="2013-01-02T18:13:00Z"/>
        </w:rPr>
      </w:pPr>
    </w:p>
    <w:p w:rsidR="00E1375C" w:rsidRDefault="00E1375C" w:rsidP="006135B0">
      <w:pPr>
        <w:pStyle w:val="ECCParagraph"/>
        <w:rPr>
          <w:ins w:id="11851" w:author="DEP07455" w:date="2012-11-15T08:58:00Z"/>
        </w:rPr>
      </w:pPr>
      <w:ins w:id="11852" w:author="DEP07455" w:date="2013-01-02T18:13:00Z">
        <w:r>
          <w:fldChar w:fldCharType="begin"/>
        </w:r>
        <w:r>
          <w:instrText xml:space="preserve"> REF _Ref340733495 \h </w:instrText>
        </w:r>
      </w:ins>
      <w:ins w:id="11853" w:author="DEP07455" w:date="2013-01-02T18:13:00Z">
        <w:r>
          <w:fldChar w:fldCharType="separate"/>
        </w:r>
        <w:r>
          <w:t xml:space="preserve">Table </w:t>
        </w:r>
        <w:r>
          <w:rPr>
            <w:noProof/>
          </w:rPr>
          <w:t>68</w:t>
        </w:r>
        <w:r>
          <w:fldChar w:fldCharType="end"/>
        </w:r>
      </w:ins>
      <w:ins w:id="11854" w:author="DEP07455" w:date="2013-01-02T18:14:00Z">
        <w:r>
          <w:t xml:space="preserve"> presents interference distances considering </w:t>
        </w:r>
      </w:ins>
      <w:ins w:id="11855" w:author="DEP07455" w:date="2013-01-02T18:15:00Z">
        <w:r>
          <w:t xml:space="preserve">the impact of </w:t>
        </w:r>
      </w:ins>
      <w:ins w:id="11856" w:author="DEP07455" w:date="2013-01-02T18:14:00Z">
        <w:r>
          <w:t xml:space="preserve">a single MBANSs and </w:t>
        </w:r>
      </w:ins>
      <w:ins w:id="11857" w:author="DEP07455" w:date="2013-01-02T18:13:00Z">
        <w:r w:rsidRPr="00015A8E">
          <w:t xml:space="preserve">the </w:t>
        </w:r>
        <w:r>
          <w:t>impact of several MBANS</w:t>
        </w:r>
        <w:r w:rsidRPr="00015A8E">
          <w:t>s (area with high density)</w:t>
        </w:r>
      </w:ins>
      <w:ins w:id="11858" w:author="DEP07455" w:date="2013-01-02T18:15:00Z">
        <w:r>
          <w:t xml:space="preserve">. The latter is calculated assuming that a significant part of the MBANSs </w:t>
        </w:r>
      </w:ins>
      <w:ins w:id="11859" w:author="DEP07455" w:date="2013-01-02T18:25:00Z">
        <w:r>
          <w:t xml:space="preserve">concentrated </w:t>
        </w:r>
      </w:ins>
      <w:ins w:id="11860" w:author="DEP07455" w:date="2013-01-02T18:15:00Z">
        <w:r>
          <w:t>in a hospital are ne</w:t>
        </w:r>
      </w:ins>
      <w:ins w:id="11861" w:author="DEP07455" w:date="2013-01-02T18:19:00Z">
        <w:r>
          <w:t>xt to</w:t>
        </w:r>
      </w:ins>
      <w:ins w:id="11862" w:author="DEP07455" w:date="2013-01-02T18:15:00Z">
        <w:r>
          <w:t xml:space="preserve"> </w:t>
        </w:r>
      </w:ins>
      <w:ins w:id="11863" w:author="DEP07455" w:date="2013-01-02T18:17:00Z">
        <w:r>
          <w:t>the wall that separates the hospital from the street on which the MSS MES</w:t>
        </w:r>
      </w:ins>
      <w:ins w:id="11864" w:author="DEP07455" w:date="2013-01-02T18:18:00Z">
        <w:r>
          <w:t xml:space="preserve"> (MSS terminal)</w:t>
        </w:r>
      </w:ins>
      <w:ins w:id="11865" w:author="DEP07455" w:date="2013-01-02T18:19:00Z">
        <w:r>
          <w:t xml:space="preserve"> is located. The assumed 20 MBANSs are not shielded by the hospital inner clutter and their e.i.r.p</w:t>
        </w:r>
      </w:ins>
      <w:ins w:id="11866" w:author="DEP07455" w:date="2013-01-02T18:22:00Z">
        <w:r>
          <w:t xml:space="preserve"> values</w:t>
        </w:r>
      </w:ins>
      <w:ins w:id="11867" w:author="DEP07455" w:date="2013-01-02T18:19:00Z">
        <w:r>
          <w:t xml:space="preserve"> are added.</w:t>
        </w:r>
      </w:ins>
    </w:p>
    <w:p w:rsidR="00E1375C" w:rsidDel="00065BBD" w:rsidRDefault="00E1375C" w:rsidP="00065BBD">
      <w:pPr>
        <w:pStyle w:val="Normaltext"/>
        <w:rPr>
          <w:del w:id="11868" w:author="DEP07455" w:date="2012-11-15T09:08:00Z"/>
        </w:rPr>
      </w:pPr>
      <w:ins w:id="11869" w:author="DEP07455" w:date="2012-11-15T08:59:00Z">
        <w:r w:rsidRPr="008372B8">
          <w:t>Using the propagation model described in ITU-R recommendation P.452</w:t>
        </w:r>
        <w:r>
          <w:t xml:space="preserve"> []—</w:t>
        </w:r>
        <w:r w:rsidRPr="008372B8">
          <w:t>which is valid for point-point propagation on the Earth surface</w:t>
        </w:r>
        <w:r>
          <w:t xml:space="preserve"> for frequencies above 0.7 GHz—</w:t>
        </w:r>
        <w:r w:rsidRPr="008372B8">
          <w:t>the minimum distances are</w:t>
        </w:r>
        <w:del w:id="11870" w:author="DEP07455" w:date="2012-11-15T09:07:00Z">
          <w:r w:rsidRPr="008372B8" w:rsidDel="00FF66A9">
            <w:delText xml:space="preserve"> much</w:delText>
          </w:r>
        </w:del>
        <w:r w:rsidRPr="008372B8">
          <w:t xml:space="preserve"> lower than using FSL, as </w:t>
        </w:r>
        <w:r>
          <w:t xml:space="preserve">shown in the last row of </w:t>
        </w:r>
      </w:ins>
      <w:ins w:id="11871" w:author="DEP07455" w:date="2012-11-15T09:02:00Z">
        <w:r>
          <w:fldChar w:fldCharType="begin"/>
        </w:r>
        <w:r>
          <w:instrText xml:space="preserve"> REF _Ref340733495 \h </w:instrText>
        </w:r>
      </w:ins>
      <w:r>
        <w:instrText xml:space="preserve"> \* MERGEFORMAT </w:instrText>
      </w:r>
      <w:ins w:id="11872" w:author="DEP07455" w:date="2012-11-15T09:02:00Z">
        <w:r>
          <w:fldChar w:fldCharType="separate"/>
        </w:r>
      </w:ins>
      <w:ins w:id="11873" w:author="DEP07455" w:date="2012-12-26T17:38:00Z">
        <w:r>
          <w:t xml:space="preserve">Table </w:t>
        </w:r>
        <w:r>
          <w:rPr>
            <w:noProof/>
          </w:rPr>
          <w:t>68</w:t>
        </w:r>
      </w:ins>
      <w:ins w:id="11874" w:author="DEP07455" w:date="2012-11-15T09:02:00Z">
        <w:r>
          <w:fldChar w:fldCharType="end"/>
        </w:r>
      </w:ins>
      <w:ins w:id="11875" w:author="DEP07455" w:date="2012-11-15T08:59:00Z">
        <w:r>
          <w:t xml:space="preserve">. </w:t>
        </w:r>
        <w:r w:rsidRPr="009F1AFD">
          <w:t>The propagation distanc</w:t>
        </w:r>
        <w:r>
          <w:t xml:space="preserve">e was calculated with the </w:t>
        </w:r>
        <w:r w:rsidRPr="009F1AFD">
          <w:t>P.452</w:t>
        </w:r>
        <w:r>
          <w:t xml:space="preserve"> model</w:t>
        </w:r>
        <w:r w:rsidRPr="009F1AFD">
          <w:t xml:space="preserve"> with a probability of </w:t>
        </w:r>
        <w:del w:id="11876" w:author="DEP07455" w:date="2012-12-26T17:39:00Z">
          <w:r w:rsidRPr="009F1AFD" w:rsidDel="00B543AA">
            <w:delText>2</w:delText>
          </w:r>
        </w:del>
      </w:ins>
      <w:ins w:id="11877" w:author="DEP07455" w:date="2012-12-26T17:39:00Z">
        <w:r>
          <w:t>5</w:t>
        </w:r>
      </w:ins>
      <w:ins w:id="11878" w:author="DEP07455" w:date="2012-11-15T08:59:00Z">
        <w:r w:rsidRPr="009F1AFD">
          <w:t>0%</w:t>
        </w:r>
      </w:ins>
      <w:ins w:id="11879" w:author="DEP07455" w:date="2012-11-15T09:03:00Z">
        <w:r>
          <w:t>.</w:t>
        </w:r>
      </w:ins>
      <w:ins w:id="11880" w:author="DEP07455" w:date="2012-11-15T08:59:00Z">
        <w:del w:id="11881" w:author="DEP07455" w:date="2012-11-15T09:03:00Z">
          <w:r w:rsidRPr="009F1AFD" w:rsidDel="00FF66A9">
            <w:delText xml:space="preserve">, which corresponds to the probability </w:delText>
          </w:r>
          <w:r w:rsidDel="00FF66A9">
            <w:delText xml:space="preserve">of </w:delText>
          </w:r>
          <w:r w:rsidRPr="009F1AFD" w:rsidDel="00FF66A9">
            <w:delText>the propag</w:delText>
          </w:r>
          <w:r w:rsidDel="00FF66A9">
            <w:delText>ation distance being</w:delText>
          </w:r>
          <w:r w:rsidRPr="009F1AFD" w:rsidDel="00FF66A9">
            <w:delText xml:space="preserve"> exceeded.</w:delText>
          </w:r>
        </w:del>
        <w:r>
          <w:t xml:space="preserve"> </w:t>
        </w:r>
      </w:ins>
      <w:ins w:id="11882" w:author="DEP07455" w:date="2012-11-15T08:58:00Z">
        <w:r w:rsidRPr="000E2566">
          <w:t xml:space="preserve">A probability of </w:t>
        </w:r>
      </w:ins>
      <w:ins w:id="11883" w:author="DEP07455" w:date="2012-12-26T17:39:00Z">
        <w:r>
          <w:t>5</w:t>
        </w:r>
      </w:ins>
      <w:ins w:id="11884" w:author="DEP07455" w:date="2012-11-15T08:58:00Z">
        <w:r w:rsidRPr="000E2566">
          <w:t>0% means that the pr</w:t>
        </w:r>
        <w:r>
          <w:t>opagation loss could be lower</w:t>
        </w:r>
      </w:ins>
      <w:ins w:id="11885" w:author="DEP07455" w:date="2012-11-15T09:04:00Z">
        <w:r w:rsidRPr="00FF66A9">
          <w:t xml:space="preserve"> </w:t>
        </w:r>
        <w:r w:rsidRPr="000E2566">
          <w:t>than the given value</w:t>
        </w:r>
      </w:ins>
      <w:ins w:id="11886" w:author="DEP07455" w:date="2012-11-15T08:58:00Z">
        <w:r w:rsidRPr="000E2566">
          <w:t xml:space="preserve"> </w:t>
        </w:r>
      </w:ins>
      <w:ins w:id="11887" w:author="DEP07455" w:date="2012-12-26T17:39:00Z">
        <w:r>
          <w:t>5</w:t>
        </w:r>
      </w:ins>
      <w:ins w:id="11888" w:author="DEP07455" w:date="2012-11-15T08:58:00Z">
        <w:r w:rsidRPr="000E2566">
          <w:t xml:space="preserve">0% of the time </w:t>
        </w:r>
        <w:r>
          <w:t>and should be higher or equal</w:t>
        </w:r>
        <w:r w:rsidRPr="000E2566">
          <w:t xml:space="preserve"> </w:t>
        </w:r>
      </w:ins>
      <w:ins w:id="11889" w:author="DEP07455" w:date="2012-12-26T17:39:00Z">
        <w:r>
          <w:t>5</w:t>
        </w:r>
      </w:ins>
      <w:ins w:id="11890" w:author="DEP07455" w:date="2012-11-15T08:58:00Z">
        <w:r w:rsidRPr="000E2566">
          <w:t xml:space="preserve">0% of the time. </w:t>
        </w:r>
      </w:ins>
      <w:ins w:id="11891" w:author="DEP07455" w:date="2012-11-15T09:04:00Z">
        <w:r>
          <w:t>Therefore</w:t>
        </w:r>
      </w:ins>
      <w:ins w:id="11892" w:author="DEP07455" w:date="2012-11-15T08:58:00Z">
        <w:r w:rsidRPr="000E2566">
          <w:t xml:space="preserve"> the given distance will be s</w:t>
        </w:r>
        <w:r>
          <w:t xml:space="preserve">ufficient or more than needed at least </w:t>
        </w:r>
      </w:ins>
      <w:ins w:id="11893" w:author="DEP07455" w:date="2012-12-26T17:40:00Z">
        <w:r>
          <w:t>5</w:t>
        </w:r>
      </w:ins>
      <w:ins w:id="11894" w:author="DEP07455" w:date="2012-11-15T08:58:00Z">
        <w:r>
          <w:t>0% of the time</w:t>
        </w:r>
      </w:ins>
      <w:ins w:id="11895" w:author="DEP07455" w:date="2012-11-15T09:10:00Z">
        <w:r>
          <w:t>.</w:t>
        </w:r>
      </w:ins>
    </w:p>
    <w:p w:rsidR="00E1375C" w:rsidRDefault="00E1375C" w:rsidP="00065BBD">
      <w:pPr>
        <w:pStyle w:val="Normaltext"/>
        <w:rPr>
          <w:ins w:id="11896" w:author="DEP07455" w:date="2013-01-02T18:30:00Z"/>
        </w:rPr>
      </w:pPr>
    </w:p>
    <w:p w:rsidR="00E1375C" w:rsidRDefault="00E1375C" w:rsidP="00065BBD">
      <w:pPr>
        <w:pStyle w:val="Normaltext"/>
        <w:rPr>
          <w:ins w:id="11897" w:author="DEP07455" w:date="2013-01-02T18:30:00Z"/>
        </w:rPr>
      </w:pPr>
    </w:p>
    <w:p w:rsidR="00E1375C" w:rsidRPr="00CD53B4" w:rsidRDefault="00E1375C" w:rsidP="00065BBD">
      <w:pPr>
        <w:pStyle w:val="Normaltext"/>
        <w:rPr>
          <w:ins w:id="11898" w:author="DEP07455" w:date="2012-12-16T17:30:00Z"/>
          <w:lang w:val="en-US"/>
        </w:rPr>
      </w:pPr>
    </w:p>
    <w:p w:rsidR="00E1375C" w:rsidRPr="00182A2E" w:rsidRDefault="00E1375C" w:rsidP="002501A9">
      <w:pPr>
        <w:pStyle w:val="berschrift4"/>
      </w:pPr>
      <w:bookmarkStart w:id="11899" w:name="_Toc312927290"/>
      <w:bookmarkStart w:id="11900" w:name="_Toc345406842"/>
      <w:r w:rsidRPr="00EB1219">
        <w:rPr>
          <w:lang w:val="en-GB"/>
        </w:rPr>
        <w:t>Interference from MBANSs to Globalstar MES receivers</w:t>
      </w:r>
      <w:bookmarkStart w:id="11901" w:name="_Toc336607752"/>
      <w:bookmarkStart w:id="11902" w:name="_Toc336608697"/>
      <w:bookmarkEnd w:id="11899"/>
      <w:bookmarkEnd w:id="11900"/>
      <w:bookmarkEnd w:id="11901"/>
      <w:bookmarkEnd w:id="11902"/>
    </w:p>
    <w:p w:rsidR="00E1375C" w:rsidRDefault="00E1375C" w:rsidP="009E55F1">
      <w:pPr>
        <w:pStyle w:val="ECCParagraph"/>
      </w:pPr>
      <w:ins w:id="11903" w:author="DEP07455" w:date="2012-12-26T17:46:00Z">
        <w:r>
          <w:t xml:space="preserve">The considered </w:t>
        </w:r>
      </w:ins>
      <w:del w:id="11904" w:author="DEP07455" w:date="2012-12-26T17:46:00Z">
        <w:r w:rsidDel="00A91A41">
          <w:delText>S</w:delText>
        </w:r>
      </w:del>
      <w:ins w:id="11905" w:author="DEP07455" w:date="2012-12-26T17:46:00Z">
        <w:r>
          <w:t>s</w:t>
        </w:r>
      </w:ins>
      <w:r>
        <w:t xml:space="preserve">cenario is depicted in </w:t>
      </w:r>
      <w:r>
        <w:fldChar w:fldCharType="begin"/>
      </w:r>
      <w:r>
        <w:instrText xml:space="preserve"> REF _Ref334445226 \h </w:instrText>
      </w:r>
      <w:r>
        <w:fldChar w:fldCharType="separate"/>
      </w:r>
      <w:r>
        <w:t xml:space="preserve">Figure </w:t>
      </w:r>
      <w:r>
        <w:rPr>
          <w:noProof/>
        </w:rPr>
        <w:t>50</w:t>
      </w:r>
      <w:r>
        <w:fldChar w:fldCharType="end"/>
      </w:r>
      <w:r>
        <w:t xml:space="preserve"> and simulation settings are in </w:t>
      </w:r>
      <w:r>
        <w:fldChar w:fldCharType="begin"/>
      </w:r>
      <w:r>
        <w:instrText xml:space="preserve"> REF _Ref334445249 \h </w:instrText>
      </w:r>
      <w:r>
        <w:fldChar w:fldCharType="separate"/>
      </w:r>
      <w:r>
        <w:t xml:space="preserve">Table </w:t>
      </w:r>
      <w:r>
        <w:rPr>
          <w:noProof/>
        </w:rPr>
        <w:t>73</w:t>
      </w:r>
      <w:r>
        <w:fldChar w:fldCharType="end"/>
      </w:r>
      <w:r>
        <w:t>.</w:t>
      </w:r>
    </w:p>
    <w:p w:rsidR="00E1375C" w:rsidRDefault="00CD63BD" w:rsidP="009E55F1">
      <w:pPr>
        <w:pStyle w:val="ECCParagraph"/>
      </w:pPr>
      <w:r>
        <w:rPr>
          <w:noProof/>
          <w:lang w:val="de-DE" w:eastAsia="de-DE"/>
        </w:rPr>
        <mc:AlternateContent>
          <mc:Choice Requires="wpg">
            <w:drawing>
              <wp:anchor distT="0" distB="0" distL="114300" distR="114300" simplePos="0" relativeHeight="251583488" behindDoc="0" locked="0" layoutInCell="1" allowOverlap="1">
                <wp:simplePos x="0" y="0"/>
                <wp:positionH relativeFrom="column">
                  <wp:posOffset>337185</wp:posOffset>
                </wp:positionH>
                <wp:positionV relativeFrom="paragraph">
                  <wp:posOffset>10160</wp:posOffset>
                </wp:positionV>
                <wp:extent cx="5560695" cy="2279650"/>
                <wp:effectExtent l="0" t="0" r="1905" b="25400"/>
                <wp:wrapNone/>
                <wp:docPr id="20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2279650"/>
                          <a:chOff x="1028" y="7208"/>
                          <a:chExt cx="8757" cy="3590"/>
                        </a:xfrm>
                      </wpg:grpSpPr>
                      <pic:pic xmlns:pic="http://schemas.openxmlformats.org/drawingml/2006/picture">
                        <pic:nvPicPr>
                          <pic:cNvPr id="205" name="Picture 1214"/>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88" y="8098"/>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388"/>
                        <wps:cNvSpPr>
                          <a:spLocks noChangeArrowheads="1"/>
                        </wps:cNvSpPr>
                        <wps:spPr bwMode="auto">
                          <a:xfrm>
                            <a:off x="1151" y="809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389"/>
                        <wps:cNvSpPr>
                          <a:spLocks noChangeArrowheads="1"/>
                        </wps:cNvSpPr>
                        <wps:spPr bwMode="auto">
                          <a:xfrm>
                            <a:off x="1028" y="7917"/>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390"/>
                        <wps:cNvSpPr>
                          <a:spLocks noChangeArrowheads="1"/>
                        </wps:cNvSpPr>
                        <wps:spPr bwMode="auto">
                          <a:xfrm>
                            <a:off x="3047" y="8926"/>
                            <a:ext cx="753" cy="381"/>
                          </a:xfrm>
                          <a:prstGeom prst="rect">
                            <a:avLst/>
                          </a:prstGeom>
                          <a:solidFill>
                            <a:srgbClr val="FFFFFF"/>
                          </a:solidFill>
                          <a:ln w="9525">
                            <a:solidFill>
                              <a:srgbClr val="000000"/>
                            </a:solidFill>
                            <a:miter lim="800000"/>
                            <a:headEnd/>
                            <a:tailEnd/>
                          </a:ln>
                        </wps:spPr>
                        <wps:txbx>
                          <w:txbxContent>
                            <w:p w:rsidR="00E1375C" w:rsidRDefault="00E1375C" w:rsidP="00DA1142">
                              <w:pPr>
                                <w:jc w:val="center"/>
                                <w:rPr>
                                  <w:ins w:id="11906" w:author="DEP07455" w:date="2012-11-09T11:33:00Z"/>
                                  <w:sz w:val="16"/>
                                  <w:szCs w:val="16"/>
                                  <w:lang w:val="da-DK"/>
                                </w:rPr>
                              </w:pPr>
                              <w:r>
                                <w:rPr>
                                  <w:sz w:val="16"/>
                                  <w:szCs w:val="16"/>
                                  <w:lang w:val="da-DK"/>
                                </w:rPr>
                                <w:t>MBANS</w:t>
                              </w:r>
                            </w:p>
                            <w:p w:rsidR="00E1375C" w:rsidRPr="00E05A9C" w:rsidRDefault="00E1375C" w:rsidP="00DA1142">
                              <w:pPr>
                                <w:jc w:val="center"/>
                                <w:rPr>
                                  <w:sz w:val="16"/>
                                  <w:szCs w:val="16"/>
                                  <w:lang w:val="da-DK"/>
                                </w:rPr>
                              </w:pPr>
                              <w:ins w:id="11907" w:author="DEP07455" w:date="2012-11-09T11:33:00Z">
                                <w:r>
                                  <w:rPr>
                                    <w:sz w:val="16"/>
                                    <w:szCs w:val="16"/>
                                    <w:lang w:val="da-DK"/>
                                  </w:rPr>
                                  <w:t>sensor</w:t>
                                </w:r>
                              </w:ins>
                            </w:p>
                          </w:txbxContent>
                        </wps:txbx>
                        <wps:bodyPr rot="0" vert="horz" wrap="square" lIns="0" tIns="0" rIns="0" bIns="0" anchor="t" anchorCtr="0" upright="1">
                          <a:noAutofit/>
                        </wps:bodyPr>
                      </wps:wsp>
                      <wps:wsp>
                        <wps:cNvPr id="209" name="Rectangle 391"/>
                        <wps:cNvSpPr>
                          <a:spLocks noChangeArrowheads="1"/>
                        </wps:cNvSpPr>
                        <wps:spPr bwMode="auto">
                          <a:xfrm>
                            <a:off x="1781" y="9553"/>
                            <a:ext cx="720" cy="363"/>
                          </a:xfrm>
                          <a:prstGeom prst="rect">
                            <a:avLst/>
                          </a:prstGeom>
                          <a:solidFill>
                            <a:srgbClr val="FFFFFF"/>
                          </a:solidFill>
                          <a:ln w="9525">
                            <a:solidFill>
                              <a:srgbClr val="000000"/>
                            </a:solidFill>
                            <a:miter lim="800000"/>
                            <a:headEnd/>
                            <a:tailEnd/>
                          </a:ln>
                        </wps:spPr>
                        <wps:txbx>
                          <w:txbxContent>
                            <w:p w:rsidR="00E1375C" w:rsidRDefault="00E1375C" w:rsidP="00DA1142">
                              <w:pPr>
                                <w:jc w:val="center"/>
                                <w:rPr>
                                  <w:ins w:id="11908" w:author="DEP07455" w:date="2012-11-09T11:33:00Z"/>
                                  <w:sz w:val="16"/>
                                  <w:szCs w:val="16"/>
                                  <w:lang w:val="da-DK"/>
                                </w:rPr>
                              </w:pPr>
                              <w:r>
                                <w:rPr>
                                  <w:sz w:val="16"/>
                                  <w:szCs w:val="16"/>
                                  <w:lang w:val="da-DK"/>
                                </w:rPr>
                                <w:t>MBANS</w:t>
                              </w:r>
                            </w:p>
                            <w:p w:rsidR="00E1375C" w:rsidRPr="00E05A9C" w:rsidRDefault="00E1375C" w:rsidP="00DA1142">
                              <w:pPr>
                                <w:jc w:val="center"/>
                                <w:rPr>
                                  <w:sz w:val="16"/>
                                  <w:szCs w:val="16"/>
                                  <w:lang w:val="da-DK"/>
                                </w:rPr>
                              </w:pPr>
                              <w:ins w:id="11909" w:author="DEP07455" w:date="2012-11-09T11:33:00Z">
                                <w:r>
                                  <w:rPr>
                                    <w:sz w:val="16"/>
                                    <w:szCs w:val="16"/>
                                    <w:lang w:val="da-DK"/>
                                  </w:rPr>
                                  <w:t>hub</w:t>
                                </w:r>
                              </w:ins>
                            </w:p>
                          </w:txbxContent>
                        </wps:txbx>
                        <wps:bodyPr rot="0" vert="horz" wrap="square" lIns="0" tIns="0" rIns="0" bIns="0" anchor="t" anchorCtr="0" upright="1">
                          <a:noAutofit/>
                        </wps:bodyPr>
                      </wps:wsp>
                      <wps:wsp>
                        <wps:cNvPr id="210" name="Line 392"/>
                        <wps:cNvCnPr/>
                        <wps:spPr bwMode="auto">
                          <a:xfrm>
                            <a:off x="2160" y="919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393"/>
                        <wps:cNvCnPr/>
                        <wps:spPr bwMode="auto">
                          <a:xfrm flipV="1">
                            <a:off x="2251" y="8737"/>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12" name="Line 394"/>
                        <wps:cNvCnPr/>
                        <wps:spPr bwMode="auto">
                          <a:xfrm flipH="1" flipV="1">
                            <a:off x="5402" y="8824"/>
                            <a:ext cx="191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14" name="Text Box 395"/>
                        <wps:cNvSpPr txBox="1">
                          <a:spLocks noChangeArrowheads="1"/>
                        </wps:cNvSpPr>
                        <wps:spPr bwMode="auto">
                          <a:xfrm>
                            <a:off x="3920" y="852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sz w:val="18"/>
                                  <w:lang w:val="da-DK"/>
                                </w:rPr>
                              </w:pPr>
                              <w:r w:rsidRPr="00DA1142">
                                <w:rPr>
                                  <w:sz w:val="18"/>
                                  <w:lang w:val="da-DK"/>
                                </w:rPr>
                                <w:t>e.i.r.p= 0 dBm</w:t>
                              </w:r>
                            </w:p>
                          </w:txbxContent>
                        </wps:txbx>
                        <wps:bodyPr rot="0" vert="horz" wrap="square" lIns="0" tIns="0" rIns="0" bIns="0" anchor="t" anchorCtr="0" upright="1">
                          <a:noAutofit/>
                        </wps:bodyPr>
                      </wps:wsp>
                      <wps:wsp>
                        <wps:cNvPr id="215" name="Text Box 396"/>
                        <wps:cNvSpPr txBox="1">
                          <a:spLocks noChangeArrowheads="1"/>
                        </wps:cNvSpPr>
                        <wps:spPr bwMode="auto">
                          <a:xfrm>
                            <a:off x="5524" y="8225"/>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sz w:val="18"/>
                                  <w:lang w:val="da-DK"/>
                                </w:rPr>
                              </w:pPr>
                              <w:r>
                                <w:rPr>
                                  <w:sz w:val="18"/>
                                  <w:lang w:val="da-DK"/>
                                </w:rPr>
                                <w:t>13</w:t>
                              </w:r>
                              <w:r w:rsidRPr="00DA1142">
                                <w:rPr>
                                  <w:sz w:val="18"/>
                                  <w:lang w:val="da-DK"/>
                                </w:rPr>
                                <w:t xml:space="preserve"> dB building penetration loss</w:t>
                              </w:r>
                            </w:p>
                          </w:txbxContent>
                        </wps:txbx>
                        <wps:bodyPr rot="0" vert="horz" wrap="square" lIns="0" tIns="0" rIns="0" bIns="0" anchor="t" anchorCtr="0" upright="1">
                          <a:noAutofit/>
                        </wps:bodyPr>
                      </wps:wsp>
                      <wps:wsp>
                        <wps:cNvPr id="216" name="Text Box 397"/>
                        <wps:cNvSpPr txBox="1">
                          <a:spLocks noChangeArrowheads="1"/>
                        </wps:cNvSpPr>
                        <wps:spPr bwMode="auto">
                          <a:xfrm>
                            <a:off x="1199" y="811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b/>
                                  <w:sz w:val="18"/>
                                  <w:lang w:val="da-DK"/>
                                </w:rPr>
                              </w:pPr>
                              <w:r w:rsidRPr="00DA1142">
                                <w:rPr>
                                  <w:b/>
                                  <w:sz w:val="18"/>
                                  <w:lang w:val="da-DK"/>
                                </w:rPr>
                                <w:t>Healthcare facility</w:t>
                              </w:r>
                            </w:p>
                          </w:txbxContent>
                        </wps:txbx>
                        <wps:bodyPr rot="0" vert="horz" wrap="square" lIns="0" tIns="0" rIns="0" bIns="0" anchor="t" anchorCtr="0" upright="1">
                          <a:noAutofit/>
                        </wps:bodyPr>
                      </wps:wsp>
                      <wps:wsp>
                        <wps:cNvPr id="217" name="Rectangle 398"/>
                        <wps:cNvSpPr>
                          <a:spLocks noChangeArrowheads="1"/>
                        </wps:cNvSpPr>
                        <wps:spPr bwMode="auto">
                          <a:xfrm>
                            <a:off x="5288" y="852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Line 399"/>
                        <wps:cNvCnPr/>
                        <wps:spPr bwMode="auto">
                          <a:xfrm flipH="1">
                            <a:off x="5365" y="845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400"/>
                        <wps:cNvCnPr/>
                        <wps:spPr bwMode="auto">
                          <a:xfrm>
                            <a:off x="3467" y="864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401"/>
                        <wps:cNvCnPr/>
                        <wps:spPr bwMode="auto">
                          <a:xfrm flipH="1" flipV="1">
                            <a:off x="3467" y="8737"/>
                            <a:ext cx="1821"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21" name="Text Box 402"/>
                        <wps:cNvSpPr txBox="1">
                          <a:spLocks noChangeArrowheads="1"/>
                        </wps:cNvSpPr>
                        <wps:spPr bwMode="auto">
                          <a:xfrm>
                            <a:off x="7148" y="9859"/>
                            <a:ext cx="68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jc w:val="center"/>
                                <w:rPr>
                                  <w:sz w:val="18"/>
                                  <w:lang w:val="da-DK"/>
                                </w:rPr>
                              </w:pPr>
                              <w:r w:rsidRPr="00DA1142">
                                <w:rPr>
                                  <w:sz w:val="18"/>
                                  <w:lang w:val="da-DK"/>
                                </w:rPr>
                                <w:t>Victim MES receiver</w:t>
                              </w:r>
                            </w:p>
                          </w:txbxContent>
                        </wps:txbx>
                        <wps:bodyPr rot="0" vert="horz" wrap="square" lIns="0" tIns="0" rIns="0" bIns="0" anchor="t" anchorCtr="0" upright="1">
                          <a:noAutofit/>
                        </wps:bodyPr>
                      </wps:wsp>
                      <wps:wsp>
                        <wps:cNvPr id="222" name="Line 403"/>
                        <wps:cNvCnPr/>
                        <wps:spPr bwMode="auto">
                          <a:xfrm flipH="1">
                            <a:off x="1100" y="7575"/>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23" name="Line 404"/>
                        <wps:cNvCnPr/>
                        <wps:spPr bwMode="auto">
                          <a:xfrm flipV="1">
                            <a:off x="1100" y="7347"/>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24" name="Text Box 405"/>
                        <wps:cNvSpPr txBox="1">
                          <a:spLocks noChangeArrowheads="1"/>
                        </wps:cNvSpPr>
                        <wps:spPr bwMode="auto">
                          <a:xfrm>
                            <a:off x="1805" y="7208"/>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i/>
                                  <w:sz w:val="18"/>
                                  <w:lang w:val="da-DK"/>
                                </w:rPr>
                              </w:pPr>
                              <w:r w:rsidRPr="00DA1142">
                                <w:rPr>
                                  <w:i/>
                                  <w:sz w:val="18"/>
                                  <w:lang w:val="da-DK"/>
                                </w:rPr>
                                <w:t>Wanted signal paths</w:t>
                              </w:r>
                            </w:p>
                            <w:p w:rsidR="00E1375C" w:rsidRPr="00DA1142" w:rsidRDefault="00E1375C" w:rsidP="00DA1142">
                              <w:pPr>
                                <w:rPr>
                                  <w:i/>
                                  <w:sz w:val="18"/>
                                  <w:lang w:val="da-DK"/>
                                </w:rPr>
                              </w:pPr>
                              <w:r w:rsidRPr="00DA1142">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225" name="Picture 406"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05" y="9020"/>
                            <a:ext cx="495"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407"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10" y="7347"/>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227" name="Line 408"/>
                        <wps:cNvCnPr/>
                        <wps:spPr bwMode="auto">
                          <a:xfrm flipV="1">
                            <a:off x="7500" y="812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 o:spid="_x0000_s2424" style="position:absolute;left:0;text-align:left;margin-left:26.55pt;margin-top:.8pt;width:437.85pt;height:179.5pt;z-index:251583488;mso-position-horizontal-relative:text;mso-position-vertical-relative:text" coordorigin="1028,7208" coordsize="8757,359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">
                <v:shape id="Picture 1214" o:spid="_x0000_s2425" type="#_x0000_t75" style="position:absolute;left:2688;top:8098;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8TfGAAAA3AAAAA8AAABkcnMvZG93bnJldi54bWxEj0FrwkAUhO9C/8PyCr2Ibiq0aHSVamnx&#10;VoxR9PbMPrOh2bchu2r8991CocdhZr5hZovO1uJKra8cK3geJiCIC6crLhXk24/BGIQPyBprx6Tg&#10;Th4W84feDFPtbryhaxZKESHsU1RgQmhSKX1hyKIfuoY4emfXWgxRtqXULd4i3NZylCSv0mLFccFg&#10;QytDxXd2sQoOp/x4+Vr6d/s5Mcd9s9rs+tlSqafH7m0KIlAX/sN/7bVWMEpe4P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xN8YAAADcAAAADwAAAAAAAAAAAAAA&#10;AACfAgAAZHJzL2Rvd25yZXYueG1sUEsFBgAAAAAEAAQA9wAAAJIDAAAAAA==&#10;">
                  <v:imagedata r:id="rId12" o:title="" croptop="-198f" cropbottom="-1786f"/>
                  <o:lock v:ext="edit" aspectratio="f"/>
                </v:shape>
                <v:rect id="Rectangle 388" o:spid="_x0000_s2426" style="position:absolute;left:1151;top:809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DMMA&#10;AADcAAAADwAAAGRycy9kb3ducmV2LnhtbESPQWsCMRSE74L/ITzBm2YrKGVrlK0oeBJqC9XbY/Oa&#10;LG5elk10139vCoLHYWa+YZbr3tXiRm2oPCt4m2YgiEuvKzYKfr53k3cQISJrrD2TgjsFWK+GgyXm&#10;2nf8RbdjNCJBOOSowMbY5FKG0pLDMPUNcfL+fOswJtkaqVvsEtzVcpZlC+mw4rRgsaGNpfJyvDoF&#10;2+Z8KOYmyOI32tPFf3Y7ezBKjUd98QEiUh9f4Wd7rxXMsgX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ADMMAAADcAAAADwAAAAAAAAAAAAAAAACYAgAAZHJzL2Rv&#10;d25yZXYueG1sUEsFBgAAAAAEAAQA9QAAAIgDAAAAAA==&#10;" filled="f"/>
                <v:rect id="Rectangle 389" o:spid="_x0000_s2427" style="position:absolute;left:1028;top:7917;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ll8QA&#10;AADcAAAADwAAAGRycy9kb3ducmV2LnhtbESPQWvCQBSE70L/w/IKvemmAbWkriEVhZ6E2kLb2yP7&#10;uhvMvg3Z1cR/7woFj8PMfMOsytG14kx9aDwreJ5lIIhrrxs2Cr4+d9MXECEia2w9k4ILBSjXD5MV&#10;FtoP/EHnQzQiQTgUqMDG2BVShtqSwzDzHXHy/nzvMCbZG6l7HBLctTLPsoV02HBasNjRxlJ9PJyc&#10;gm33u6/mJsjqO9qfo38bdnZvlHp6HKtXEJHGeA//t9+1gjxb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9JZfEAAAA3AAAAA8AAAAAAAAAAAAAAAAAmAIAAGRycy9k&#10;b3ducmV2LnhtbFBLBQYAAAAABAAEAPUAAACJAwAAAAA=&#10;" filled="f"/>
                <v:rect id="Rectangle 390" o:spid="_x0000_s2428" style="position:absolute;left:3047;top:8926;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hMMA&#10;AADcAAAADwAAAGRycy9kb3ducmV2LnhtbERPTWvCQBC9F/wPywi96UappaSuUgShVJSaSulxyI5J&#10;2uxsyK4x+uudg9Dj433Pl72rVUdtqDwbmIwTUMS5txUXBg5f69ELqBCRLdaeycCFAiwXg4c5ptaf&#10;eU9dFgslIRxSNFDG2KRah7wkh2HsG2Lhjr51GAW2hbYtniXc1XqaJM/aYcXSUGJDq5Lyv+zkpPep&#10;+T3sPnbr7eX63YXPzU82O3pjHof92yuoSH38F9/d79bANJG1ckaO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hMMAAADcAAAADwAAAAAAAAAAAAAAAACYAgAAZHJzL2Rv&#10;d25yZXYueG1sUEsFBgAAAAAEAAQA9QAAAIgDAAAAAA==&#10;">
                  <v:textbox inset="0,0,0,0">
                    <w:txbxContent>
                      <w:p w:rsidR="00E1375C" w:rsidRDefault="00E1375C" w:rsidP="00DA1142">
                        <w:pPr>
                          <w:jc w:val="center"/>
                          <w:rPr>
                            <w:ins w:id="11910" w:author="DEP07455" w:date="2012-11-09T11:33:00Z"/>
                            <w:sz w:val="16"/>
                            <w:szCs w:val="16"/>
                            <w:lang w:val="da-DK"/>
                          </w:rPr>
                        </w:pPr>
                        <w:r>
                          <w:rPr>
                            <w:sz w:val="16"/>
                            <w:szCs w:val="16"/>
                            <w:lang w:val="da-DK"/>
                          </w:rPr>
                          <w:t>MBANS</w:t>
                        </w:r>
                      </w:p>
                      <w:p w:rsidR="00E1375C" w:rsidRPr="00E05A9C" w:rsidRDefault="00E1375C" w:rsidP="00DA1142">
                        <w:pPr>
                          <w:jc w:val="center"/>
                          <w:rPr>
                            <w:sz w:val="16"/>
                            <w:szCs w:val="16"/>
                            <w:lang w:val="da-DK"/>
                          </w:rPr>
                        </w:pPr>
                        <w:ins w:id="11911" w:author="DEP07455" w:date="2012-11-09T11:33:00Z">
                          <w:r>
                            <w:rPr>
                              <w:sz w:val="16"/>
                              <w:szCs w:val="16"/>
                              <w:lang w:val="da-DK"/>
                            </w:rPr>
                            <w:t>sensor</w:t>
                          </w:r>
                        </w:ins>
                      </w:p>
                    </w:txbxContent>
                  </v:textbox>
                </v:rect>
                <v:rect id="Rectangle 391" o:spid="_x0000_s2429" style="position:absolute;left:1781;top:955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aH8YA&#10;AADcAAAADwAAAGRycy9kb3ducmV2LnhtbESPW2vCQBCF3wv+h2WEvtWN0opNs4oIQmmpaCri45Cd&#10;XGp2NmS3MfrrXaHQx8O5fJxk0ZtadNS6yrKC8SgCQZxZXXGhYP+9fpqBcB5ZY22ZFFzIwWI+eEgw&#10;1vbMO+pSX4gwwi5GBaX3TSyly0oy6Ea2IQ5ebluDPsi2kLrFcxg3tZxE0VQarDgQSmxoVVJ2Sn9N&#10;4D43P/vNx2b9dbkeOrf9PKYvuVXqcdgv30B46v1/+K/9rhVMole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aH8YAAADcAAAADwAAAAAAAAAAAAAAAACYAgAAZHJz&#10;L2Rvd25yZXYueG1sUEsFBgAAAAAEAAQA9QAAAIsDAAAAAA==&#10;">
                  <v:textbox inset="0,0,0,0">
                    <w:txbxContent>
                      <w:p w:rsidR="00E1375C" w:rsidRDefault="00E1375C" w:rsidP="00DA1142">
                        <w:pPr>
                          <w:jc w:val="center"/>
                          <w:rPr>
                            <w:ins w:id="11912" w:author="DEP07455" w:date="2012-11-09T11:33:00Z"/>
                            <w:sz w:val="16"/>
                            <w:szCs w:val="16"/>
                            <w:lang w:val="da-DK"/>
                          </w:rPr>
                        </w:pPr>
                        <w:r>
                          <w:rPr>
                            <w:sz w:val="16"/>
                            <w:szCs w:val="16"/>
                            <w:lang w:val="da-DK"/>
                          </w:rPr>
                          <w:t>MBANS</w:t>
                        </w:r>
                      </w:p>
                      <w:p w:rsidR="00E1375C" w:rsidRPr="00E05A9C" w:rsidRDefault="00E1375C" w:rsidP="00DA1142">
                        <w:pPr>
                          <w:jc w:val="center"/>
                          <w:rPr>
                            <w:sz w:val="16"/>
                            <w:szCs w:val="16"/>
                            <w:lang w:val="da-DK"/>
                          </w:rPr>
                        </w:pPr>
                        <w:ins w:id="11913" w:author="DEP07455" w:date="2012-11-09T11:33:00Z">
                          <w:r>
                            <w:rPr>
                              <w:sz w:val="16"/>
                              <w:szCs w:val="16"/>
                              <w:lang w:val="da-DK"/>
                            </w:rPr>
                            <w:t>hub</w:t>
                          </w:r>
                        </w:ins>
                      </w:p>
                    </w:txbxContent>
                  </v:textbox>
                </v:rect>
                <v:line id="Line 392" o:spid="_x0000_s2430" style="position:absolute;visibility:visible;mso-wrap-style:square" from="2160,9196" to="216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393" o:spid="_x0000_s2431" style="position:absolute;flip:y;visibility:visible;mso-wrap-style:square" from="2251,8737" to="3467,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Kw8YAAADcAAAADwAAAGRycy9kb3ducmV2LnhtbESPQWvCQBSE70L/w/IEb7pJDiKpq1ih&#10;mngppqW1t0f2NQnNvg3ZNab/vlsQehxm5htmvR1NKwbqXWNZQbyIQBCXVjdcKXh7fZ6vQDiPrLG1&#10;TAp+yMF28zBZY6rtjc80FL4SAcIuRQW1910qpStrMugWtiMO3pftDfog+0rqHm8BblqZRNFSGmw4&#10;LNTY0b6m8ru4GgX5adwdowLzdvX5UT7RIbu8v1yUmk3H3SMIT6P/D9/bmVaQxD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ysPGAAAA3AAAAA8AAAAAAAAA&#10;AAAAAAAAoQIAAGRycy9kb3ducmV2LnhtbFBLBQYAAAAABAAEAPkAAACUAwAAAAA=&#10;" strokecolor="#00b050">
                  <v:stroke startarrow="classic" startarrowwidth="wide" startarrowlength="short"/>
                </v:line>
                <v:line id="Line 394" o:spid="_x0000_s2432" style="position:absolute;flip:x y;visibility:visible;mso-wrap-style:square" from="5402,8824" to="7320,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1ZcYAAADcAAAADwAAAGRycy9kb3ducmV2LnhtbESPQWvCQBSE74X+h+UVvJmNoYpEN0EK&#10;YqFQqrXU4zP7TGKzb0N21dhf7xaEHoeZ+YaZ571pxJk6V1tWMIpiEMSF1TWXCrafy+EUhPPIGhvL&#10;pOBKDvLs8WGOqbYXXtN540sRIOxSVFB536ZSuqIigy6yLXHwDrYz6IPsSqk7vAS4aWQSxxNpsOaw&#10;UGFLLxUVP5uTUfBB+r1++z3s3OS5/NrHixUdx99KDZ76xQyEp97/h+/tV60gGSX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9WXGAAAA3AAAAA8AAAAAAAAA&#10;AAAAAAAAoQIAAGRycy9kb3ducmV2LnhtbFBLBQYAAAAABAAEAPkAAACUAwAAAAA=&#10;" strokecolor="red">
                  <v:stroke startarrow="classic" startarrowwidth="wide" startarrowlength="short"/>
                </v:line>
                <v:shape id="Text Box 395" o:spid="_x0000_s2433" type="#_x0000_t202" style="position:absolute;left:3920;top:852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E1375C" w:rsidRPr="00DA1142" w:rsidRDefault="00E1375C" w:rsidP="00DA1142">
                        <w:pPr>
                          <w:rPr>
                            <w:sz w:val="18"/>
                            <w:lang w:val="da-DK"/>
                          </w:rPr>
                        </w:pPr>
                        <w:r w:rsidRPr="00DA1142">
                          <w:rPr>
                            <w:sz w:val="18"/>
                            <w:lang w:val="da-DK"/>
                          </w:rPr>
                          <w:t>e.i.r.p= 0 dBm</w:t>
                        </w:r>
                      </w:p>
                    </w:txbxContent>
                  </v:textbox>
                </v:shape>
                <v:shape id="Text Box 396" o:spid="_x0000_s2434" type="#_x0000_t202" style="position:absolute;left:5524;top:8225;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1375C" w:rsidRPr="00DA1142" w:rsidRDefault="00E1375C" w:rsidP="00DA1142">
                        <w:pPr>
                          <w:rPr>
                            <w:sz w:val="18"/>
                            <w:lang w:val="da-DK"/>
                          </w:rPr>
                        </w:pPr>
                        <w:r>
                          <w:rPr>
                            <w:sz w:val="18"/>
                            <w:lang w:val="da-DK"/>
                          </w:rPr>
                          <w:t>13</w:t>
                        </w:r>
                        <w:r w:rsidRPr="00DA1142">
                          <w:rPr>
                            <w:sz w:val="18"/>
                            <w:lang w:val="da-DK"/>
                          </w:rPr>
                          <w:t xml:space="preserve"> dB building penetration loss</w:t>
                        </w:r>
                      </w:p>
                    </w:txbxContent>
                  </v:textbox>
                </v:shape>
                <v:shape id="Text Box 397" o:spid="_x0000_s2435" type="#_x0000_t202" style="position:absolute;left:1199;top:811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E1375C" w:rsidRPr="00DA1142" w:rsidRDefault="00E1375C" w:rsidP="00DA1142">
                        <w:pPr>
                          <w:rPr>
                            <w:b/>
                            <w:sz w:val="18"/>
                            <w:lang w:val="da-DK"/>
                          </w:rPr>
                        </w:pPr>
                        <w:r w:rsidRPr="00DA1142">
                          <w:rPr>
                            <w:b/>
                            <w:sz w:val="18"/>
                            <w:lang w:val="da-DK"/>
                          </w:rPr>
                          <w:t>Healthcare facility</w:t>
                        </w:r>
                      </w:p>
                    </w:txbxContent>
                  </v:textbox>
                </v:shape>
                <v:rect id="Rectangle 398" o:spid="_x0000_s2436" style="position:absolute;left:5288;top:852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line id="Line 399" o:spid="_x0000_s2437" style="position:absolute;flip:x;visibility:visible;mso-wrap-style:square" from="5365,8453" to="5479,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400" o:spid="_x0000_s2438" style="position:absolute;visibility:visible;mso-wrap-style:square" from="3467,8641" to="3467,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401" o:spid="_x0000_s2439" style="position:absolute;flip:x y;visibility:visible;mso-wrap-style:square" from="3467,8737" to="5288,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ENMIAAADcAAAADwAAAGRycy9kb3ducmV2LnhtbERPy4rCMBTdC/5DuAOz03TKKEM1igii&#10;IIiPEV3eaa5tx+amNFGrX28WgsvDeQ/HjSnFlWpXWFbw1Y1AEKdWF5wp+N3NOj8gnEfWWFomBXdy&#10;MB61W0NMtL3xhq5bn4kQwi5BBbn3VSKlS3My6Lq2Ig7cydYGfYB1JnWNtxBuShlHUV8aLDg05FjR&#10;NKf0vL0YBWvSq2L5OB1d/zvb/0WTOf33Dkp9fjSTAQhPjX+LX+6FVhDHYX44E46AH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gENMIAAADcAAAADwAAAAAAAAAAAAAA&#10;AAChAgAAZHJzL2Rvd25yZXYueG1sUEsFBgAAAAAEAAQA+QAAAJADAAAAAA==&#10;" strokecolor="red">
                  <v:stroke startarrow="classic" startarrowwidth="wide" startarrowlength="short"/>
                </v:line>
                <v:shape id="Text Box 402" o:spid="_x0000_s2440" type="#_x0000_t202" style="position:absolute;left:7148;top:9859;width:68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E1375C" w:rsidRPr="00DA1142" w:rsidRDefault="00E1375C" w:rsidP="00DA1142">
                        <w:pPr>
                          <w:jc w:val="center"/>
                          <w:rPr>
                            <w:sz w:val="18"/>
                            <w:lang w:val="da-DK"/>
                          </w:rPr>
                        </w:pPr>
                        <w:r w:rsidRPr="00DA1142">
                          <w:rPr>
                            <w:sz w:val="18"/>
                            <w:lang w:val="da-DK"/>
                          </w:rPr>
                          <w:t>Victim MES receiver</w:t>
                        </w:r>
                      </w:p>
                    </w:txbxContent>
                  </v:textbox>
                </v:shape>
                <v:line id="Line 403" o:spid="_x0000_s2441" style="position:absolute;flip:x;visibility:visible;mso-wrap-style:square" from="1100,7575" to="1727,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648QAAADcAAAADwAAAGRycy9kb3ducmV2LnhtbESPT4vCMBTE78J+h/AEb5oaQaUaRRb8&#10;wx4WrAt7fTTPtti8lCZq9dNvFgSPw8z8hlmuO1uLG7W+cqxhPEpAEOfOVFxo+Dlth3MQPiAbrB2T&#10;hgd5WK8+ektMjbvzkW5ZKESEsE9RQxlCk0rp85Is+pFriKN3dq3FEGVbSNPiPcJtLVWSTKXFiuNC&#10;iQ19lpRfsqvV8JzuLs+9V99fu7E8Bbf9nT0me60H/W6zABGoC+/wq30wGpRS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jrjxAAAANwAAAAPAAAAAAAAAAAA&#10;AAAAAKECAABkcnMvZG93bnJldi54bWxQSwUGAAAAAAQABAD5AAAAkgMAAAAA&#10;" strokecolor="red">
                  <v:stroke startarrow="classic"/>
                </v:line>
                <v:line id="Line 404" o:spid="_x0000_s2442" style="position:absolute;flip:y;visibility:visible;mso-wrap-style:square" from="1100,7347" to="172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HMcUAAADcAAAADwAAAGRycy9kb3ducmV2LnhtbESPW2vCQBSE3wv+h+UIfaubRiklukpV&#10;vL4UU0tfD9mTC2bPxuxW4793hUIfh5n5hpnMOlOLC7WusqzgdRCBIM6srrhQcPxavbyDcB5ZY22Z&#10;FNzIwWzae5pgou2VD3RJfSEChF2CCkrvm0RKl5Vk0A1sQxy83LYGfZBtIXWL1wA3tYyj6E0arDgs&#10;lNjQoqTslP4aBbuNzb/Pt5/1aLnOTXr+7PZze1Dqud99jEF46vx/+K+91QrieAi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NHMcUAAADcAAAADwAAAAAAAAAA&#10;AAAAAAChAgAAZHJzL2Rvd25yZXYueG1sUEsFBgAAAAAEAAQA+QAAAJMDAAAAAA==&#10;" strokecolor="#00b050">
                  <v:stroke endarrow="classic"/>
                </v:line>
                <v:shape id="Text Box 405" o:spid="_x0000_s2443" type="#_x0000_t202" style="position:absolute;left:1805;top:7208;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E1375C" w:rsidRPr="00DA1142" w:rsidRDefault="00E1375C" w:rsidP="00DA1142">
                        <w:pPr>
                          <w:rPr>
                            <w:i/>
                            <w:sz w:val="18"/>
                            <w:lang w:val="da-DK"/>
                          </w:rPr>
                        </w:pPr>
                        <w:r w:rsidRPr="00DA1142">
                          <w:rPr>
                            <w:i/>
                            <w:sz w:val="18"/>
                            <w:lang w:val="da-DK"/>
                          </w:rPr>
                          <w:t>Wanted signal paths</w:t>
                        </w:r>
                      </w:p>
                      <w:p w:rsidR="00E1375C" w:rsidRPr="00DA1142" w:rsidRDefault="00E1375C" w:rsidP="00DA1142">
                        <w:pPr>
                          <w:rPr>
                            <w:i/>
                            <w:sz w:val="18"/>
                            <w:lang w:val="da-DK"/>
                          </w:rPr>
                        </w:pPr>
                        <w:r w:rsidRPr="00DA1142">
                          <w:rPr>
                            <w:i/>
                            <w:sz w:val="18"/>
                            <w:lang w:val="da-DK"/>
                          </w:rPr>
                          <w:t>Interference paths</w:t>
                        </w:r>
                      </w:p>
                    </w:txbxContent>
                  </v:textbox>
                </v:shape>
                <v:shape id="Picture 406" o:spid="_x0000_s2444" type="#_x0000_t75" alt="MCj04040290000[1]" style="position:absolute;left:7005;top:9020;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3UHGAAAA3AAAAA8AAABkcnMvZG93bnJldi54bWxEj0FrwkAUhO+C/2F5Qm+6aaBFUleRNoWC&#10;CDZtD96e2ecmmH0bslsT/fVdoeBxmJlvmMVqsI04U+drxwoeZwkI4tLpmo2C76/36RyED8gaG8ek&#10;4EIeVsvxaIGZdj1/0rkIRkQI+wwVVCG0mZS+rMiin7mWOHpH11kMUXZG6g77CLeNTJPkWVqsOS5U&#10;2NJrReWp+LUKius1n/M+z9/6i+l/NnK33h6MUg+TYf0CItAQ7uH/9odWkKZPcDs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7dQcYAAADcAAAADwAAAAAAAAAAAAAA&#10;AACfAgAAZHJzL2Rvd25yZXYueG1sUEsFBgAAAAAEAAQA9wAAAJIDAAAAAA==&#10;">
                  <v:imagedata r:id="rId27" o:title="MCj04040290000[1]"/>
                </v:shape>
                <v:shape id="Picture 407" o:spid="_x0000_s2445" type="#_x0000_t75" alt="MCj02805390000[1]" style="position:absolute;left:8210;top:7347;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LZjGAAAA3AAAAA8AAABkcnMvZG93bnJldi54bWxEj09rwkAUxO9Cv8PyCr1I3ZhDqNFVRAz0&#10;Uqh/DvX2zD6TYPZt2F1j/PbdgtDjMDO/YRarwbSiJ+cbywqmkwQEcWl1w5WC46F4/wDhA7LG1jIp&#10;eJCH1fJltMBc2zvvqN+HSkQI+xwV1CF0uZS+rMmgn9iOOHoX6wyGKF0ltcN7hJtWpkmSSYMNx4Ua&#10;O9rUVF73N6Og+poV36fxozmfbtufos/OvHVOqbfXYT0HEWgI/+Fn+1MrSNMM/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EtmMYAAADcAAAADwAAAAAAAAAAAAAA&#10;AACfAgAAZHJzL2Rvd25yZXYueG1sUEsFBgAAAAAEAAQA9wAAAJIDAAAAAA==&#10;">
                  <v:imagedata r:id="rId52" o:title="MCj02805390000[1]"/>
                </v:shape>
                <v:line id="Line 408" o:spid="_x0000_s2446" style="position:absolute;flip:y;visibility:visible;mso-wrap-style:square" from="7500,8121" to="8522,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9kcUAAADcAAAADwAAAGRycy9kb3ducmV2LnhtbESPT2vCQBTE74LfYXmCN92Yg5XUVVTw&#10;Xy/SKK29PbLPJJh9G7JbTb+9Kwg9DjPzG2Y6b00lbtS40rKC0TACQZxZXXKu4HRcDyYgnEfWWFkm&#10;BX/kYD7rdqaYaHvnT7qlPhcBwi5BBYX3dSKlywoy6Ia2Jg7exTYGfZBNLnWD9wA3lYyjaCwNlhwW&#10;CqxpVVB2TX+Ngv1Hu9hGKe6ryc93tqTN7vx1OCvV77WLdxCeWv8ffrV3WkEcv8H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s9kcUAAADcAAAADwAAAAAAAAAA&#10;AAAAAAChAgAAZHJzL2Rvd25yZXYueG1sUEsFBgAAAAAEAAQA+QAAAJMDAAAAAA==&#10;" strokecolor="#00b050">
                  <v:stroke startarrow="classic" startarrowwidth="wide" startarrowlength="short"/>
                </v:line>
              </v:group>
            </w:pict>
          </mc:Fallback>
        </mc:AlternateContent>
      </w:r>
    </w:p>
    <w:p w:rsidR="00E1375C" w:rsidRDefault="00E1375C" w:rsidP="009E55F1">
      <w:pPr>
        <w:pStyle w:val="ECCParagraph"/>
      </w:pPr>
    </w:p>
    <w:p w:rsidR="00E1375C" w:rsidRPr="00182A2E" w:rsidRDefault="00E1375C" w:rsidP="009E55F1">
      <w:pPr>
        <w:pStyle w:val="ECCParagraph"/>
      </w:pPr>
      <w:r>
        <w:t xml:space="preserve"> </w:t>
      </w: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CD63BD" w:rsidP="009E55F1">
      <w:pPr>
        <w:pStyle w:val="ECCParagraph"/>
      </w:pPr>
      <w:r>
        <w:rPr>
          <w:noProof/>
          <w:lang w:val="de-DE" w:eastAsia="de-DE"/>
        </w:rPr>
        <mc:AlternateContent>
          <mc:Choice Requires="wps">
            <w:drawing>
              <wp:anchor distT="0" distB="0" distL="114300" distR="114300" simplePos="0" relativeHeight="251584512" behindDoc="0" locked="0" layoutInCell="1" allowOverlap="1">
                <wp:simplePos x="0" y="0"/>
                <wp:positionH relativeFrom="column">
                  <wp:posOffset>340995</wp:posOffset>
                </wp:positionH>
                <wp:positionV relativeFrom="paragraph">
                  <wp:posOffset>50800</wp:posOffset>
                </wp:positionV>
                <wp:extent cx="5560695" cy="450850"/>
                <wp:effectExtent l="0" t="0" r="1905" b="6350"/>
                <wp:wrapNone/>
                <wp:docPr id="23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664F9B" w:rsidRDefault="00E1375C" w:rsidP="00DA1142">
                            <w:pPr>
                              <w:pStyle w:val="Beschriftung"/>
                              <w:rPr>
                                <w:noProof/>
                                <w:szCs w:val="24"/>
                              </w:rPr>
                            </w:pPr>
                            <w:bookmarkStart w:id="11914" w:name="_Ref334445226"/>
                            <w:r>
                              <w:t xml:space="preserve">Figure </w:t>
                            </w:r>
                            <w:r w:rsidR="009F6345">
                              <w:fldChar w:fldCharType="begin"/>
                            </w:r>
                            <w:r w:rsidR="009F6345">
                              <w:instrText xml:space="preserve"> SEQ Figure \* ARABIC </w:instrText>
                            </w:r>
                            <w:r w:rsidR="009F6345">
                              <w:fldChar w:fldCharType="separate"/>
                            </w:r>
                            <w:ins w:id="11915" w:author="DEP07455" w:date="2012-12-16T19:20:00Z">
                              <w:r>
                                <w:rPr>
                                  <w:noProof/>
                                </w:rPr>
                                <w:t>53</w:t>
                              </w:r>
                            </w:ins>
                            <w:del w:id="11916" w:author="DEP07455" w:date="2012-12-16T18:37:00Z">
                              <w:r w:rsidDel="007D2E29">
                                <w:rPr>
                                  <w:noProof/>
                                </w:rPr>
                                <w:delText>50</w:delText>
                              </w:r>
                            </w:del>
                            <w:r w:rsidR="009F6345">
                              <w:rPr>
                                <w:noProof/>
                              </w:rPr>
                              <w:fldChar w:fldCharType="end"/>
                            </w:r>
                            <w:bookmarkEnd w:id="11914"/>
                            <w:r>
                              <w:t>: Interference scenario – healthcare facility MBANS into MSS 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2447" type="#_x0000_t202" style="position:absolute;left:0;text-align:left;margin-left:26.85pt;margin-top:4pt;width:437.85pt;height:3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" stroked="f">
                <v:textbox style="mso-fit-shape-to-text:t" inset="0,0,0,0">
                  <w:txbxContent>
                    <w:p w:rsidR="00E1375C" w:rsidRPr="00664F9B" w:rsidRDefault="00E1375C" w:rsidP="00DA1142">
                      <w:pPr>
                        <w:pStyle w:val="Beschriftung"/>
                        <w:rPr>
                          <w:noProof/>
                          <w:szCs w:val="24"/>
                        </w:rPr>
                      </w:pPr>
                      <w:bookmarkStart w:id="11917" w:name="_Ref334445226"/>
                      <w:r>
                        <w:t xml:space="preserve">Figure </w:t>
                      </w:r>
                      <w:r w:rsidR="009F6345">
                        <w:fldChar w:fldCharType="begin"/>
                      </w:r>
                      <w:r w:rsidR="009F6345">
                        <w:instrText xml:space="preserve"> SEQ Figure \* ARABIC </w:instrText>
                      </w:r>
                      <w:r w:rsidR="009F6345">
                        <w:fldChar w:fldCharType="separate"/>
                      </w:r>
                      <w:ins w:id="11918" w:author="DEP07455" w:date="2012-12-16T19:20:00Z">
                        <w:r>
                          <w:rPr>
                            <w:noProof/>
                          </w:rPr>
                          <w:t>53</w:t>
                        </w:r>
                      </w:ins>
                      <w:del w:id="11919" w:author="DEP07455" w:date="2012-12-16T18:37:00Z">
                        <w:r w:rsidDel="007D2E29">
                          <w:rPr>
                            <w:noProof/>
                          </w:rPr>
                          <w:delText>50</w:delText>
                        </w:r>
                      </w:del>
                      <w:r w:rsidR="009F6345">
                        <w:rPr>
                          <w:noProof/>
                        </w:rPr>
                        <w:fldChar w:fldCharType="end"/>
                      </w:r>
                      <w:bookmarkEnd w:id="11917"/>
                      <w:r>
                        <w:t>: Interference scenario – healthcare facility MBANS into MSS MES</w:t>
                      </w:r>
                    </w:p>
                  </w:txbxContent>
                </v:textbox>
              </v:shape>
            </w:pict>
          </mc:Fallback>
        </mc:AlternateContent>
      </w:r>
    </w:p>
    <w:p w:rsidR="00E1375C" w:rsidRPr="00182A2E"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83696F">
      <w:pPr>
        <w:pStyle w:val="Beschriftung"/>
        <w:keepNext/>
      </w:pPr>
      <w:bookmarkStart w:id="11920" w:name="_Ref334445249"/>
      <w:bookmarkStart w:id="11921" w:name="_Ref334445246"/>
      <w:r>
        <w:t xml:space="preserve">Table </w:t>
      </w:r>
      <w:r w:rsidR="009F6345">
        <w:fldChar w:fldCharType="begin"/>
      </w:r>
      <w:r w:rsidR="009F6345">
        <w:instrText xml:space="preserve"> SEQ Table \* ARABIC </w:instrText>
      </w:r>
      <w:r w:rsidR="009F6345">
        <w:fldChar w:fldCharType="separate"/>
      </w:r>
      <w:ins w:id="11922" w:author="Philips" w:date="2012-11-22T11:00:00Z">
        <w:r>
          <w:rPr>
            <w:noProof/>
          </w:rPr>
          <w:t>69</w:t>
        </w:r>
      </w:ins>
      <w:del w:id="11923" w:author="Philips" w:date="2012-11-22T10:30:00Z">
        <w:r w:rsidDel="00CB7676">
          <w:rPr>
            <w:noProof/>
          </w:rPr>
          <w:delText>73</w:delText>
        </w:r>
      </w:del>
      <w:r w:rsidR="009F6345">
        <w:rPr>
          <w:noProof/>
        </w:rPr>
        <w:fldChar w:fldCharType="end"/>
      </w:r>
      <w:bookmarkEnd w:id="11920"/>
      <w:r>
        <w:t>: Interference from healthcare facility MBANS to MSS MES</w:t>
      </w:r>
      <w:r w:rsidRPr="00245E56">
        <w:t xml:space="preserve"> - Setting</w:t>
      </w:r>
      <w:r>
        <w:t>s</w:t>
      </w:r>
      <w:r w:rsidRPr="00245E56">
        <w:t xml:space="preserve"> and results</w:t>
      </w:r>
      <w:bookmarkEnd w:id="11921"/>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5196"/>
      </w:tblGrid>
      <w:tr w:rsidR="00E1375C" w:rsidRPr="00A34CD6" w:rsidTr="00F956CE">
        <w:trPr>
          <w:tblHeader/>
          <w:jc w:val="center"/>
        </w:trPr>
        <w:tc>
          <w:tcPr>
            <w:tcW w:w="4534" w:type="dxa"/>
            <w:tcBorders>
              <w:right w:val="single" w:sz="4" w:space="0" w:color="FFFFFF"/>
            </w:tcBorders>
            <w:shd w:val="clear" w:color="auto" w:fill="D2232A"/>
            <w:vAlign w:val="center"/>
          </w:tcPr>
          <w:p w:rsidR="00E1375C" w:rsidRPr="00A34CD6" w:rsidRDefault="00E1375C" w:rsidP="00F956CE">
            <w:pPr>
              <w:spacing w:line="288" w:lineRule="auto"/>
              <w:jc w:val="center"/>
              <w:rPr>
                <w:b/>
                <w:color w:val="FFFFFF"/>
              </w:rPr>
            </w:pPr>
            <w:r w:rsidRPr="00A34CD6">
              <w:rPr>
                <w:b/>
                <w:color w:val="FFFFFF"/>
              </w:rPr>
              <w:t>Simulation input/output parameters</w:t>
            </w:r>
          </w:p>
        </w:tc>
        <w:tc>
          <w:tcPr>
            <w:tcW w:w="5196" w:type="dxa"/>
            <w:tcBorders>
              <w:left w:val="single" w:sz="4" w:space="0" w:color="FFFFFF"/>
            </w:tcBorders>
            <w:shd w:val="clear" w:color="auto" w:fill="D2232A"/>
            <w:vAlign w:val="center"/>
          </w:tcPr>
          <w:p w:rsidR="00E1375C" w:rsidRPr="00A34CD6" w:rsidRDefault="00E1375C" w:rsidP="00F956CE">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F956CE">
        <w:trPr>
          <w:jc w:val="center"/>
        </w:trPr>
        <w:tc>
          <w:tcPr>
            <w:tcW w:w="9730" w:type="dxa"/>
            <w:gridSpan w:val="2"/>
            <w:vAlign w:val="center"/>
          </w:tcPr>
          <w:p w:rsidR="00E1375C" w:rsidRPr="00DE427D" w:rsidRDefault="00E1375C" w:rsidP="00F956CE">
            <w:pPr>
              <w:spacing w:line="288" w:lineRule="auto"/>
              <w:jc w:val="center"/>
            </w:pPr>
            <w:r w:rsidRPr="00DE427D">
              <w:rPr>
                <w:b/>
              </w:rPr>
              <w:t xml:space="preserve">Victim Link (VLK): MSS SATELLITE TO MSS MES </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t>VLK f</w:t>
            </w:r>
            <w:r w:rsidRPr="00B4699F">
              <w:t>requency</w:t>
            </w:r>
          </w:p>
        </w:tc>
        <w:tc>
          <w:tcPr>
            <w:tcW w:w="5196" w:type="dxa"/>
            <w:vAlign w:val="center"/>
          </w:tcPr>
          <w:p w:rsidR="00E1375C" w:rsidRPr="00A34CD6" w:rsidRDefault="00E1375C" w:rsidP="00F956CE">
            <w:pPr>
              <w:spacing w:line="288" w:lineRule="auto"/>
              <w:jc w:val="center"/>
            </w:pPr>
            <w:r>
              <w:t>2490</w:t>
            </w:r>
            <w:r w:rsidRPr="00A34CD6">
              <w:t xml:space="preserve"> MHz</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t>VLK</w:t>
            </w:r>
            <w:r w:rsidRPr="00B4699F">
              <w:t xml:space="preserve"> bandwidth</w:t>
            </w:r>
          </w:p>
        </w:tc>
        <w:tc>
          <w:tcPr>
            <w:tcW w:w="5196" w:type="dxa"/>
            <w:vAlign w:val="center"/>
          </w:tcPr>
          <w:p w:rsidR="00E1375C" w:rsidRPr="00A34CD6" w:rsidRDefault="00E1375C" w:rsidP="00F956CE">
            <w:pPr>
              <w:spacing w:line="288" w:lineRule="auto"/>
              <w:jc w:val="center"/>
            </w:pPr>
            <w:r>
              <w:t>1.23 MHz</w:t>
            </w:r>
          </w:p>
        </w:tc>
      </w:tr>
      <w:tr w:rsidR="00E1375C" w:rsidRPr="00A34CD6" w:rsidTr="00F956CE">
        <w:trPr>
          <w:jc w:val="center"/>
        </w:trPr>
        <w:tc>
          <w:tcPr>
            <w:tcW w:w="4534" w:type="dxa"/>
            <w:vAlign w:val="center"/>
          </w:tcPr>
          <w:p w:rsidR="00E1375C" w:rsidRPr="00B4699F" w:rsidRDefault="00E1375C" w:rsidP="00F956CE">
            <w:pPr>
              <w:spacing w:line="288" w:lineRule="auto"/>
            </w:pPr>
            <w:r w:rsidRPr="00B4699F">
              <w:t xml:space="preserve">VLR </w:t>
            </w:r>
            <w:r>
              <w:t xml:space="preserve">dRSS </w:t>
            </w:r>
          </w:p>
        </w:tc>
        <w:tc>
          <w:tcPr>
            <w:tcW w:w="5196" w:type="dxa"/>
            <w:vAlign w:val="center"/>
          </w:tcPr>
          <w:p w:rsidR="00E1375C" w:rsidRPr="00A34CD6" w:rsidRDefault="00E1375C" w:rsidP="00F956CE">
            <w:pPr>
              <w:spacing w:line="288" w:lineRule="auto"/>
              <w:jc w:val="center"/>
            </w:pPr>
            <w:r>
              <w:t>-100 dBm</w:t>
            </w:r>
          </w:p>
        </w:tc>
      </w:tr>
      <w:tr w:rsidR="00E1375C" w:rsidRPr="00A34CD6" w:rsidTr="00F956CE">
        <w:trPr>
          <w:jc w:val="center"/>
        </w:trPr>
        <w:tc>
          <w:tcPr>
            <w:tcW w:w="4534" w:type="dxa"/>
            <w:vAlign w:val="center"/>
          </w:tcPr>
          <w:p w:rsidR="00E1375C" w:rsidRPr="00B4699F" w:rsidRDefault="00E1375C" w:rsidP="00F956CE">
            <w:pPr>
              <w:spacing w:line="288" w:lineRule="auto"/>
            </w:pPr>
            <w:r>
              <w:t>VLR noise floor</w:t>
            </w:r>
          </w:p>
        </w:tc>
        <w:tc>
          <w:tcPr>
            <w:tcW w:w="5196" w:type="dxa"/>
            <w:vAlign w:val="center"/>
          </w:tcPr>
          <w:p w:rsidR="00E1375C" w:rsidRDefault="00E1375C" w:rsidP="00F956CE">
            <w:pPr>
              <w:spacing w:line="288" w:lineRule="auto"/>
              <w:jc w:val="center"/>
            </w:pPr>
            <w:r>
              <w:t>-109 dBm</w:t>
            </w:r>
          </w:p>
        </w:tc>
      </w:tr>
      <w:tr w:rsidR="00E1375C" w:rsidRPr="00A34CD6" w:rsidTr="00F956CE">
        <w:trPr>
          <w:jc w:val="center"/>
        </w:trPr>
        <w:tc>
          <w:tcPr>
            <w:tcW w:w="9730" w:type="dxa"/>
            <w:gridSpan w:val="2"/>
            <w:vAlign w:val="center"/>
          </w:tcPr>
          <w:p w:rsidR="00E1375C" w:rsidRPr="001A2CBD" w:rsidRDefault="00E1375C" w:rsidP="00F956CE">
            <w:pPr>
              <w:spacing w:line="288" w:lineRule="auto"/>
              <w:jc w:val="center"/>
            </w:pPr>
            <w:r w:rsidRPr="001A2CBD">
              <w:rPr>
                <w:b/>
              </w:rPr>
              <w:t>Interfer</w:t>
            </w:r>
            <w:r>
              <w:rPr>
                <w:b/>
              </w:rPr>
              <w:t>ing Link (ILK): MBANS</w:t>
            </w:r>
          </w:p>
        </w:tc>
      </w:tr>
      <w:tr w:rsidR="00E1375C" w:rsidRPr="00A34CD6" w:rsidTr="00F956CE">
        <w:trPr>
          <w:jc w:val="center"/>
        </w:trPr>
        <w:tc>
          <w:tcPr>
            <w:tcW w:w="4534" w:type="dxa"/>
            <w:vAlign w:val="center"/>
          </w:tcPr>
          <w:p w:rsidR="00E1375C" w:rsidRPr="001A2CBD" w:rsidRDefault="00E1375C" w:rsidP="00F956CE">
            <w:pPr>
              <w:spacing w:line="288" w:lineRule="auto"/>
            </w:pPr>
            <w:r>
              <w:t>ILK frequency</w:t>
            </w:r>
          </w:p>
        </w:tc>
        <w:tc>
          <w:tcPr>
            <w:tcW w:w="5196" w:type="dxa"/>
            <w:vAlign w:val="center"/>
          </w:tcPr>
          <w:p w:rsidR="00E1375C" w:rsidRDefault="00E1375C" w:rsidP="00F956CE">
            <w:pPr>
              <w:spacing w:line="288" w:lineRule="auto"/>
              <w:jc w:val="center"/>
            </w:pPr>
            <w:r>
              <w:t>2490</w:t>
            </w:r>
            <w:r w:rsidRPr="00A34CD6">
              <w:t xml:space="preserve"> MHz</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t xml:space="preserve">ILK </w:t>
            </w:r>
            <w:r w:rsidRPr="00B4699F">
              <w:t>bandwidth</w:t>
            </w:r>
          </w:p>
        </w:tc>
        <w:tc>
          <w:tcPr>
            <w:tcW w:w="5196" w:type="dxa"/>
            <w:vAlign w:val="center"/>
          </w:tcPr>
          <w:p w:rsidR="00E1375C" w:rsidRPr="00A34CD6" w:rsidRDefault="00E1375C" w:rsidP="00F956CE">
            <w:pPr>
              <w:spacing w:line="288" w:lineRule="auto"/>
              <w:jc w:val="center"/>
            </w:pPr>
            <w:r>
              <w:t>3 MHz</w:t>
            </w:r>
          </w:p>
        </w:tc>
      </w:tr>
      <w:tr w:rsidR="00E1375C" w:rsidRPr="00A34CD6" w:rsidTr="00F956CE">
        <w:trPr>
          <w:jc w:val="center"/>
        </w:trPr>
        <w:tc>
          <w:tcPr>
            <w:tcW w:w="4534" w:type="dxa"/>
            <w:vAlign w:val="center"/>
          </w:tcPr>
          <w:p w:rsidR="00E1375C" w:rsidRPr="001A2CBD" w:rsidRDefault="00E1375C" w:rsidP="00F956CE">
            <w:pPr>
              <w:spacing w:line="288" w:lineRule="auto"/>
            </w:pPr>
            <w:r w:rsidRPr="001A2CBD">
              <w:t xml:space="preserve">ILT </w:t>
            </w:r>
            <w:r>
              <w:t>Tx power</w:t>
            </w:r>
          </w:p>
        </w:tc>
        <w:tc>
          <w:tcPr>
            <w:tcW w:w="5196" w:type="dxa"/>
            <w:vAlign w:val="center"/>
          </w:tcPr>
          <w:p w:rsidR="00E1375C" w:rsidRPr="00A34CD6" w:rsidRDefault="00E1375C" w:rsidP="00F956CE">
            <w:pPr>
              <w:spacing w:line="288" w:lineRule="auto"/>
              <w:jc w:val="center"/>
            </w:pPr>
            <w:r>
              <w:t>0 dBm</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t>ILT density</w:t>
            </w:r>
          </w:p>
        </w:tc>
        <w:tc>
          <w:tcPr>
            <w:tcW w:w="5196" w:type="dxa"/>
            <w:vAlign w:val="center"/>
          </w:tcPr>
          <w:p w:rsidR="00E1375C" w:rsidRDefault="00E1375C" w:rsidP="00F956CE">
            <w:pPr>
              <w:spacing w:line="288" w:lineRule="auto"/>
              <w:jc w:val="center"/>
            </w:pPr>
            <w:r w:rsidRPr="00B4699F">
              <w:t>40</w:t>
            </w:r>
            <w:r w:rsidRPr="00A34CD6">
              <w:t>/km</w:t>
            </w:r>
            <w:r w:rsidRPr="00A34CD6">
              <w:rPr>
                <w:vertAlign w:val="superscript"/>
              </w:rPr>
              <w:t>2</w:t>
            </w:r>
          </w:p>
        </w:tc>
      </w:tr>
      <w:tr w:rsidR="00E1375C" w:rsidRPr="00A34CD6" w:rsidTr="00F956CE">
        <w:trPr>
          <w:jc w:val="center"/>
        </w:trPr>
        <w:tc>
          <w:tcPr>
            <w:tcW w:w="4534" w:type="dxa"/>
            <w:vAlign w:val="center"/>
          </w:tcPr>
          <w:p w:rsidR="00E1375C" w:rsidRPr="001A2CBD" w:rsidRDefault="00E1375C" w:rsidP="00F956CE">
            <w:pPr>
              <w:spacing w:line="288" w:lineRule="auto"/>
            </w:pPr>
            <w:r w:rsidRPr="001A2CBD">
              <w:t>ILT probability of transmission</w:t>
            </w:r>
          </w:p>
        </w:tc>
        <w:tc>
          <w:tcPr>
            <w:tcW w:w="5196" w:type="dxa"/>
            <w:vAlign w:val="center"/>
          </w:tcPr>
          <w:p w:rsidR="00E1375C" w:rsidRPr="00B4699F" w:rsidRDefault="00E1375C" w:rsidP="00F956CE">
            <w:pPr>
              <w:spacing w:line="288" w:lineRule="auto"/>
              <w:jc w:val="center"/>
            </w:pPr>
            <w:r>
              <w:t>0.1</w:t>
            </w:r>
          </w:p>
        </w:tc>
      </w:tr>
      <w:tr w:rsidR="00E1375C" w:rsidRPr="00A34CD6" w:rsidTr="00F956CE">
        <w:trPr>
          <w:jc w:val="center"/>
        </w:trPr>
        <w:tc>
          <w:tcPr>
            <w:tcW w:w="4534" w:type="dxa"/>
            <w:vAlign w:val="center"/>
          </w:tcPr>
          <w:p w:rsidR="00E1375C" w:rsidRPr="001A2CBD" w:rsidRDefault="00E1375C" w:rsidP="00F956CE">
            <w:pPr>
              <w:spacing w:line="288" w:lineRule="auto"/>
            </w:pPr>
            <w:r w:rsidRPr="001A2CBD">
              <w:t xml:space="preserve">ILT </w:t>
            </w:r>
            <w:r w:rsidRPr="001A2CBD">
              <w:rPr>
                <w:rFonts w:cs="Arial"/>
              </w:rPr>
              <w:t>→ VLR interfering path</w:t>
            </w:r>
          </w:p>
        </w:tc>
        <w:tc>
          <w:tcPr>
            <w:tcW w:w="5196" w:type="dxa"/>
            <w:vAlign w:val="center"/>
          </w:tcPr>
          <w:p w:rsidR="00E1375C" w:rsidRPr="00A34CD6" w:rsidRDefault="00E1375C" w:rsidP="00F956CE">
            <w:pPr>
              <w:spacing w:line="288" w:lineRule="auto"/>
              <w:jc w:val="center"/>
            </w:pPr>
            <w:r w:rsidRPr="00A34CD6">
              <w:t xml:space="preserve">Extended Hata, </w:t>
            </w:r>
            <w:r>
              <w:t>urban, indoor</w:t>
            </w:r>
            <w:r w:rsidRPr="00A34CD6">
              <w:rPr>
                <w:rFonts w:cs="Arial"/>
              </w:rPr>
              <w:t>→</w:t>
            </w:r>
            <w:r>
              <w:t>out</w:t>
            </w:r>
            <w:r w:rsidRPr="00A34CD6">
              <w:t>d</w:t>
            </w:r>
            <w:r>
              <w:t>oor, below</w:t>
            </w:r>
            <w:r w:rsidRPr="00A34CD6">
              <w:t xml:space="preserve"> roof</w:t>
            </w:r>
          </w:p>
        </w:tc>
      </w:tr>
      <w:tr w:rsidR="00E1375C" w:rsidRPr="00A34CD6" w:rsidTr="00F956CE">
        <w:trPr>
          <w:jc w:val="center"/>
        </w:trPr>
        <w:tc>
          <w:tcPr>
            <w:tcW w:w="4534" w:type="dxa"/>
            <w:vAlign w:val="center"/>
          </w:tcPr>
          <w:p w:rsidR="00E1375C" w:rsidRPr="00B4699F" w:rsidRDefault="00E1375C" w:rsidP="00F956CE">
            <w:pPr>
              <w:spacing w:line="288" w:lineRule="auto"/>
            </w:pPr>
            <w:r w:rsidRPr="00B4699F">
              <w:t xml:space="preserve">ILT </w:t>
            </w:r>
            <w:r w:rsidRPr="00B4699F">
              <w:rPr>
                <w:rFonts w:cs="Arial"/>
              </w:rPr>
              <w:t>→ VLR positioning mode</w:t>
            </w:r>
          </w:p>
        </w:tc>
        <w:tc>
          <w:tcPr>
            <w:tcW w:w="5196" w:type="dxa"/>
            <w:vAlign w:val="center"/>
          </w:tcPr>
          <w:p w:rsidR="00E1375C" w:rsidRPr="00A34CD6" w:rsidRDefault="00E1375C" w:rsidP="00F956CE">
            <w:pPr>
              <w:spacing w:line="288" w:lineRule="auto"/>
              <w:jc w:val="center"/>
            </w:pPr>
            <w:r>
              <w:t xml:space="preserve">Closest interferer </w:t>
            </w:r>
          </w:p>
        </w:tc>
      </w:tr>
      <w:tr w:rsidR="00E1375C" w:rsidRPr="00A34CD6" w:rsidTr="005D6CEF">
        <w:trPr>
          <w:jc w:val="center"/>
        </w:trPr>
        <w:tc>
          <w:tcPr>
            <w:tcW w:w="9730" w:type="dxa"/>
            <w:gridSpan w:val="2"/>
            <w:vAlign w:val="center"/>
          </w:tcPr>
          <w:p w:rsidR="00E1375C" w:rsidRPr="0008429A" w:rsidRDefault="00E1375C" w:rsidP="00F956CE">
            <w:pPr>
              <w:spacing w:line="288" w:lineRule="auto"/>
              <w:jc w:val="center"/>
              <w:rPr>
                <w:b/>
              </w:rPr>
            </w:pPr>
            <w:r w:rsidRPr="0008429A">
              <w:rPr>
                <w:b/>
              </w:rPr>
              <w:t>Simulation results</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t>dRSS, dBm (Std.dev., dB)</w:t>
            </w:r>
          </w:p>
        </w:tc>
        <w:tc>
          <w:tcPr>
            <w:tcW w:w="5196" w:type="dxa"/>
            <w:vAlign w:val="center"/>
          </w:tcPr>
          <w:p w:rsidR="00E1375C" w:rsidRDefault="00E1375C" w:rsidP="00F956CE">
            <w:pPr>
              <w:spacing w:line="288" w:lineRule="auto"/>
              <w:jc w:val="center"/>
            </w:pPr>
            <w:r>
              <w:t>-100 (0)</w:t>
            </w:r>
          </w:p>
        </w:tc>
      </w:tr>
      <w:tr w:rsidR="00E1375C" w:rsidRPr="00A34CD6" w:rsidTr="00F956CE">
        <w:trPr>
          <w:jc w:val="center"/>
        </w:trPr>
        <w:tc>
          <w:tcPr>
            <w:tcW w:w="4534" w:type="dxa"/>
            <w:vAlign w:val="center"/>
          </w:tcPr>
          <w:p w:rsidR="00E1375C" w:rsidRPr="00B4699F" w:rsidRDefault="00E1375C" w:rsidP="00F956CE">
            <w:pPr>
              <w:spacing w:line="288" w:lineRule="auto"/>
            </w:pPr>
            <w:r w:rsidRPr="001A2CBD">
              <w:lastRenderedPageBreak/>
              <w:t>iRSS</w:t>
            </w:r>
            <w:r w:rsidRPr="00C77051">
              <w:t>unwanted</w:t>
            </w:r>
            <w:r w:rsidRPr="001A2CBD">
              <w:t>, dBm (Std.dev., dB)</w:t>
            </w:r>
          </w:p>
        </w:tc>
        <w:tc>
          <w:tcPr>
            <w:tcW w:w="5196" w:type="dxa"/>
            <w:vAlign w:val="center"/>
          </w:tcPr>
          <w:p w:rsidR="00E1375C" w:rsidRDefault="00E1375C" w:rsidP="00011DEB">
            <w:pPr>
              <w:spacing w:line="288" w:lineRule="auto"/>
              <w:jc w:val="center"/>
            </w:pPr>
            <w:r>
              <w:t>-166.19 (19.7)</w:t>
            </w:r>
          </w:p>
        </w:tc>
      </w:tr>
      <w:tr w:rsidR="00E1375C" w:rsidRPr="00A34CD6" w:rsidTr="00F956CE">
        <w:trPr>
          <w:jc w:val="center"/>
        </w:trPr>
        <w:tc>
          <w:tcPr>
            <w:tcW w:w="4534" w:type="dxa"/>
            <w:vAlign w:val="center"/>
          </w:tcPr>
          <w:p w:rsidR="00E1375C" w:rsidRPr="001A2CBD" w:rsidRDefault="00E1375C" w:rsidP="0083696F">
            <w:pPr>
              <w:spacing w:line="288" w:lineRule="auto"/>
            </w:pPr>
            <w:r w:rsidRPr="001A2CBD">
              <w:t>Probability of interference</w:t>
            </w:r>
            <w:r w:rsidRPr="00B4699F">
              <w:t xml:space="preserve"> </w:t>
            </w:r>
            <w:r>
              <w:t>(</w:t>
            </w:r>
            <w:r w:rsidRPr="001A2CBD">
              <w:t>%</w:t>
            </w:r>
            <w:r>
              <w:t>) (I/N = -12 dB)</w:t>
            </w:r>
          </w:p>
        </w:tc>
        <w:tc>
          <w:tcPr>
            <w:tcW w:w="5196" w:type="dxa"/>
            <w:vAlign w:val="center"/>
          </w:tcPr>
          <w:p w:rsidR="00E1375C" w:rsidRPr="00DD29D9" w:rsidRDefault="00E1375C" w:rsidP="00F956CE">
            <w:pPr>
              <w:spacing w:line="288" w:lineRule="auto"/>
              <w:jc w:val="center"/>
              <w:rPr>
                <w:b/>
              </w:rPr>
            </w:pPr>
            <w:r>
              <w:rPr>
                <w:b/>
              </w:rPr>
              <w:t>3.5</w:t>
            </w:r>
          </w:p>
        </w:tc>
      </w:tr>
    </w:tbl>
    <w:p w:rsidR="00E1375C" w:rsidRDefault="00E1375C" w:rsidP="00BB2DBA">
      <w:pPr>
        <w:pStyle w:val="ECCParagraph"/>
      </w:pPr>
    </w:p>
    <w:p w:rsidR="00E1375C" w:rsidRPr="00FD4961" w:rsidDel="00C367CE" w:rsidRDefault="00E1375C" w:rsidP="009E55F1">
      <w:pPr>
        <w:pStyle w:val="ECCParagraph"/>
        <w:rPr>
          <w:del w:id="11924" w:author="DEP07455" w:date="2012-11-15T09:15:00Z"/>
          <w:color w:val="FF0000"/>
        </w:rPr>
      </w:pPr>
      <w:del w:id="11925" w:author="DEP07455" w:date="2012-11-15T09:15:00Z">
        <w:r w:rsidRPr="00FD4961" w:rsidDel="00C367CE">
          <w:rPr>
            <w:color w:val="FF0000"/>
          </w:rPr>
          <w:delText>[Comment MATTIAS: If you compare table “healthcare facility MBANS to MSS MES" and “healthcare facility MBANS to CGC MES” all given parameter are the same. In the scenario for first table the is additional wall loss but the interference probability is higher than in second table (without additional wall loss). It is confusing. The reason is that the difference parameters are not given in the tables. Please add them.</w:delText>
        </w:r>
      </w:del>
    </w:p>
    <w:p w:rsidR="00E1375C" w:rsidRPr="00F12075" w:rsidDel="00C367CE" w:rsidRDefault="00E1375C" w:rsidP="009E55F1">
      <w:pPr>
        <w:pStyle w:val="ECCParagraph"/>
        <w:rPr>
          <w:del w:id="11926" w:author="DEP07455" w:date="2012-11-15T09:15:00Z"/>
          <w:color w:val="FF0000"/>
          <w:szCs w:val="20"/>
        </w:rPr>
      </w:pPr>
      <w:del w:id="11927" w:author="DEP07455" w:date="2012-11-15T09:15:00Z">
        <w:r w:rsidRPr="00FD4961" w:rsidDel="00C367CE">
          <w:rPr>
            <w:color w:val="FF0000"/>
          </w:rPr>
          <w:delText>Answer Javier:</w:delText>
        </w:r>
        <w:r w:rsidRPr="00FD4961" w:rsidDel="00C367CE">
          <w:rPr>
            <w:color w:val="FF0000"/>
            <w:szCs w:val="20"/>
          </w:rPr>
          <w:delText xml:space="preserve"> </w:delText>
        </w:r>
        <w:r w:rsidRPr="00F12075" w:rsidDel="00C367CE">
          <w:rPr>
            <w:color w:val="FF0000"/>
            <w:szCs w:val="20"/>
          </w:rPr>
          <w:delText xml:space="preserve">The difference in interference probability in both tables comes from the difference in channel model for the ILT-&gt;VLR link, as indicated in the ILK parameter parts. Table 28 uses indoor-&gt;outdoor, which includes 13dB external wall loss. </w:delText>
        </w:r>
        <w:r w:rsidDel="00C367CE">
          <w:rPr>
            <w:color w:val="FF0000"/>
            <w:szCs w:val="20"/>
          </w:rPr>
          <w:delText>Second table</w:delText>
        </w:r>
        <w:r w:rsidRPr="00F12075" w:rsidDel="00C367CE">
          <w:rPr>
            <w:color w:val="FF0000"/>
            <w:szCs w:val="20"/>
          </w:rPr>
          <w:delText xml:space="preserve"> uses an indoor-&gt;indoor model, which (surprisingly at first glance) ends up introducing more attenuation. The logic behind it is that most of the simulated ILK-&gt;VLR links end up stretching over different rooms and parts of the building (letting inner walls and building structures come into play).</w:delText>
        </w:r>
      </w:del>
    </w:p>
    <w:p w:rsidR="00E1375C" w:rsidDel="00C367CE" w:rsidRDefault="00E1375C" w:rsidP="009E55F1">
      <w:pPr>
        <w:pStyle w:val="ECCParagraph"/>
        <w:rPr>
          <w:del w:id="11928" w:author="DEP07455" w:date="2012-11-15T09:15:00Z"/>
          <w:color w:val="FF0000"/>
          <w:szCs w:val="20"/>
          <w:lang w:val="en-US"/>
        </w:rPr>
      </w:pPr>
      <w:del w:id="11929" w:author="DEP07455" w:date="2012-11-15T09:15:00Z">
        <w:r w:rsidRPr="00F12075" w:rsidDel="00C367CE">
          <w:rPr>
            <w:color w:val="FF0000"/>
            <w:szCs w:val="20"/>
            <w:lang w:val="en-US"/>
          </w:rPr>
          <w:delText>If we considered only worst cases (as we usually do for MCL calculations) the relative results would of course look the opposite (</w:delText>
        </w:r>
        <w:r w:rsidDel="00C367CE">
          <w:rPr>
            <w:color w:val="FF0000"/>
            <w:szCs w:val="20"/>
            <w:lang w:val="en-US"/>
          </w:rPr>
          <w:delText>first scenario</w:delText>
        </w:r>
        <w:r w:rsidRPr="00F12075" w:rsidDel="00C367CE">
          <w:rPr>
            <w:color w:val="FF0000"/>
            <w:szCs w:val="20"/>
            <w:lang w:val="en-US"/>
          </w:rPr>
          <w:delText xml:space="preserve"> would have better results than </w:delText>
        </w:r>
        <w:r w:rsidDel="00C367CE">
          <w:rPr>
            <w:color w:val="FF0000"/>
            <w:szCs w:val="20"/>
            <w:lang w:val="en-US"/>
          </w:rPr>
          <w:delText>the second</w:delText>
        </w:r>
        <w:r w:rsidRPr="00F12075" w:rsidDel="00C367CE">
          <w:rPr>
            <w:color w:val="FF0000"/>
            <w:szCs w:val="20"/>
            <w:lang w:val="en-US"/>
          </w:rPr>
          <w:delText xml:space="preserve">) because for 6.4.1 we would place interferer and victim in the same room. For </w:delText>
        </w:r>
        <w:r w:rsidDel="00C367CE">
          <w:rPr>
            <w:color w:val="FF0000"/>
            <w:szCs w:val="20"/>
            <w:lang w:val="en-US"/>
          </w:rPr>
          <w:delText xml:space="preserve">the first scenario </w:delText>
        </w:r>
        <w:r w:rsidRPr="00F12075" w:rsidDel="00C367CE">
          <w:rPr>
            <w:color w:val="FF0000"/>
            <w:szCs w:val="20"/>
            <w:lang w:val="en-US"/>
          </w:rPr>
          <w:delText>the very worst case would still have the 13 dB external wall attenuation.</w:delText>
        </w:r>
      </w:del>
    </w:p>
    <w:p w:rsidR="00E1375C" w:rsidRPr="00182A2E" w:rsidDel="00C367CE" w:rsidRDefault="00E1375C" w:rsidP="009E55F1">
      <w:pPr>
        <w:pStyle w:val="ECCParagraph"/>
        <w:rPr>
          <w:del w:id="11930" w:author="DEP07455" w:date="2012-11-15T09:15:00Z"/>
        </w:rPr>
      </w:pPr>
      <w:del w:id="11931" w:author="DEP07455" w:date="2012-11-15T09:15:00Z">
        <w:r w:rsidDel="00C367CE">
          <w:rPr>
            <w:color w:val="FF0000"/>
            <w:szCs w:val="20"/>
            <w:lang w:val="en-US"/>
          </w:rPr>
          <w:delText>Answer Mattias: My intention was only to add the differences into the table to avoid confusion if you just compare the table. I did not think that there is a mistake. ]</w:delText>
        </w:r>
      </w:del>
    </w:p>
    <w:p w:rsidR="00E1375C" w:rsidRDefault="00E1375C" w:rsidP="009E55F1">
      <w:pPr>
        <w:pStyle w:val="ECCParagraph"/>
      </w:pPr>
    </w:p>
    <w:p w:rsidR="00E1375C" w:rsidRDefault="00E1375C" w:rsidP="002501A9">
      <w:pPr>
        <w:pStyle w:val="berschrift3"/>
      </w:pPr>
      <w:bookmarkStart w:id="11932" w:name="_Toc345406843"/>
      <w:r>
        <w:t>Home MBANSs</w:t>
      </w:r>
      <w:bookmarkEnd w:id="11932"/>
    </w:p>
    <w:p w:rsidR="00E1375C" w:rsidRDefault="00E1375C" w:rsidP="004037C8">
      <w:pPr>
        <w:pStyle w:val="Beschriftung"/>
        <w:keepNext/>
        <w:jc w:val="left"/>
      </w:pPr>
    </w:p>
    <w:p w:rsidR="00E1375C" w:rsidDel="00065BBD" w:rsidRDefault="00E1375C">
      <w:pPr>
        <w:rPr>
          <w:del w:id="11933" w:author="DEP07455" w:date="2013-01-02T18:30:00Z"/>
        </w:rPr>
      </w:pPr>
    </w:p>
    <w:p w:rsidR="00E1375C" w:rsidDel="00065BBD" w:rsidRDefault="00E1375C">
      <w:pPr>
        <w:rPr>
          <w:del w:id="11934" w:author="DEP07455" w:date="2013-01-02T18:30:00Z"/>
        </w:rPr>
      </w:pPr>
    </w:p>
    <w:p w:rsidR="00E1375C" w:rsidDel="00065BBD" w:rsidRDefault="00E1375C">
      <w:pPr>
        <w:rPr>
          <w:del w:id="11935" w:author="DEP07455" w:date="2013-01-02T18:30:00Z"/>
        </w:rPr>
      </w:pPr>
    </w:p>
    <w:p w:rsidR="00E1375C" w:rsidDel="00065BBD" w:rsidRDefault="00E1375C">
      <w:pPr>
        <w:rPr>
          <w:del w:id="11936" w:author="DEP07455" w:date="2013-01-02T18:30:00Z"/>
        </w:rPr>
      </w:pPr>
    </w:p>
    <w:p w:rsidR="00E1375C" w:rsidRPr="00C37799" w:rsidRDefault="00E1375C"/>
    <w:p w:rsidR="00E1375C" w:rsidRDefault="00E1375C" w:rsidP="002501A9">
      <w:pPr>
        <w:pStyle w:val="Beschriftung"/>
        <w:keepNext/>
      </w:pPr>
      <w:bookmarkStart w:id="11937" w:name="_Ref340734076"/>
      <w:proofErr w:type="gramStart"/>
      <w:r>
        <w:t xml:space="preserve">Table </w:t>
      </w:r>
      <w:r w:rsidR="009F6345">
        <w:fldChar w:fldCharType="begin"/>
      </w:r>
      <w:r w:rsidR="009F6345">
        <w:instrText xml:space="preserve"> SEQ Table \* ARABIC </w:instrText>
      </w:r>
      <w:r w:rsidR="009F6345">
        <w:fldChar w:fldCharType="separate"/>
      </w:r>
      <w:ins w:id="11938" w:author="Philips" w:date="2012-11-22T11:00:00Z">
        <w:r>
          <w:rPr>
            <w:noProof/>
          </w:rPr>
          <w:t>70</w:t>
        </w:r>
      </w:ins>
      <w:del w:id="11939" w:author="Philips" w:date="2012-11-22T10:30:00Z">
        <w:r w:rsidDel="00CB7676">
          <w:rPr>
            <w:noProof/>
          </w:rPr>
          <w:delText>74</w:delText>
        </w:r>
      </w:del>
      <w:r w:rsidR="009F6345">
        <w:rPr>
          <w:noProof/>
        </w:rPr>
        <w:fldChar w:fldCharType="end"/>
      </w:r>
      <w:bookmarkEnd w:id="11937"/>
      <w:r>
        <w:t xml:space="preserve">: </w:t>
      </w:r>
      <w:r w:rsidRPr="00EB1219">
        <w:rPr>
          <w:lang w:val="en-GB"/>
        </w:rPr>
        <w:t>MCL calculation in 2483</w:t>
      </w:r>
      <w:ins w:id="11940" w:author="DEP07455" w:date="2012-12-16T17:31:00Z">
        <w:r>
          <w:rPr>
            <w:lang w:val="en-GB"/>
          </w:rPr>
          <w:t>.</w:t>
        </w:r>
      </w:ins>
      <w:proofErr w:type="gramEnd"/>
      <w:del w:id="11941" w:author="DEP07455" w:date="2012-12-16T17:31:00Z">
        <w:r w:rsidRPr="00EB1219" w:rsidDel="00CD53B4">
          <w:rPr>
            <w:lang w:val="en-GB"/>
          </w:rPr>
          <w:delText>,</w:delText>
        </w:r>
      </w:del>
      <w:r w:rsidRPr="00EB1219">
        <w:rPr>
          <w:lang w:val="en-GB"/>
        </w:rPr>
        <w:t xml:space="preserve">5 – 2500 MHz band between </w:t>
      </w:r>
      <w:r>
        <w:rPr>
          <w:lang w:val="en-GB"/>
        </w:rPr>
        <w:t xml:space="preserve">home </w:t>
      </w:r>
      <w:r w:rsidRPr="00EB1219">
        <w:rPr>
          <w:lang w:val="en-GB"/>
        </w:rPr>
        <w:t>MBANSs and MSS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921"/>
        <w:gridCol w:w="1133"/>
        <w:gridCol w:w="2801"/>
      </w:tblGrid>
      <w:tr w:rsidR="00E1375C" w:rsidRPr="00182A2E" w:rsidTr="004F4EBC">
        <w:trPr>
          <w:tblHeader/>
          <w:jc w:val="center"/>
        </w:trPr>
        <w:tc>
          <w:tcPr>
            <w:tcW w:w="3004" w:type="pct"/>
            <w:tcBorders>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Victim characteristics</w:t>
            </w:r>
          </w:p>
        </w:tc>
        <w:tc>
          <w:tcPr>
            <w:tcW w:w="575" w:type="pct"/>
            <w:tcBorders>
              <w:left w:val="single" w:sz="8" w:space="0" w:color="FFFFFF"/>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Units</w:t>
            </w:r>
          </w:p>
        </w:tc>
        <w:tc>
          <w:tcPr>
            <w:tcW w:w="1421" w:type="pct"/>
            <w:tcBorders>
              <w:left w:val="single" w:sz="8" w:space="0" w:color="FFFFFF"/>
            </w:tcBorders>
            <w:shd w:val="clear" w:color="auto" w:fill="D2232A"/>
            <w:vAlign w:val="center"/>
          </w:tcPr>
          <w:p w:rsidR="00E1375C" w:rsidRPr="002501A9" w:rsidRDefault="00E1375C" w:rsidP="00F45F4B">
            <w:pPr>
              <w:spacing w:line="288" w:lineRule="auto"/>
              <w:jc w:val="center"/>
              <w:rPr>
                <w:color w:val="FFFFFF"/>
                <w:lang w:val="en-GB"/>
              </w:rPr>
            </w:pPr>
            <w:r w:rsidRPr="002501A9">
              <w:rPr>
                <w:color w:val="FFFFFF"/>
                <w:lang w:val="en-GB"/>
              </w:rPr>
              <w:t>MSS MES</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lastRenderedPageBreak/>
              <w:t>Receiver bandwidth</w:t>
            </w:r>
          </w:p>
        </w:tc>
        <w:tc>
          <w:tcPr>
            <w:tcW w:w="575" w:type="pct"/>
            <w:vAlign w:val="center"/>
          </w:tcPr>
          <w:p w:rsidR="00E1375C" w:rsidRPr="00182A2E" w:rsidRDefault="00E1375C" w:rsidP="00F45F4B">
            <w:pPr>
              <w:keepNext/>
              <w:keepLines/>
              <w:jc w:val="center"/>
              <w:rPr>
                <w:lang w:val="en-GB"/>
              </w:rPr>
            </w:pPr>
            <w:r w:rsidRPr="00EB1219">
              <w:rPr>
                <w:lang w:val="en-GB"/>
              </w:rPr>
              <w:t>MHz</w:t>
            </w:r>
          </w:p>
        </w:tc>
        <w:tc>
          <w:tcPr>
            <w:tcW w:w="1421" w:type="pct"/>
            <w:vAlign w:val="center"/>
          </w:tcPr>
          <w:p w:rsidR="00E1375C" w:rsidRPr="00182A2E" w:rsidRDefault="00E1375C" w:rsidP="00F45F4B">
            <w:pPr>
              <w:jc w:val="center"/>
              <w:rPr>
                <w:lang w:val="en-GB"/>
              </w:rPr>
            </w:pPr>
            <w:r w:rsidRPr="00EB1219">
              <w:rPr>
                <w:lang w:val="en-GB"/>
              </w:rPr>
              <w:t>1</w:t>
            </w:r>
            <w:ins w:id="11942" w:author="DEP07455" w:date="2012-12-16T17:31:00Z">
              <w:r>
                <w:rPr>
                  <w:lang w:val="en-GB"/>
                </w:rPr>
                <w:t>.</w:t>
              </w:r>
            </w:ins>
            <w:del w:id="11943" w:author="DEP07455" w:date="2012-12-16T17:31:00Z">
              <w:r w:rsidRPr="00EB1219" w:rsidDel="00CD53B4">
                <w:rPr>
                  <w:lang w:val="en-GB"/>
                </w:rPr>
                <w:delText>,</w:delText>
              </w:r>
            </w:del>
            <w:r w:rsidRPr="00EB1219">
              <w:rPr>
                <w:lang w:val="en-GB"/>
              </w:rPr>
              <w:t>23</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Receiver noise figure</w:t>
            </w:r>
          </w:p>
        </w:tc>
        <w:tc>
          <w:tcPr>
            <w:tcW w:w="575" w:type="pct"/>
            <w:vAlign w:val="center"/>
          </w:tcPr>
          <w:p w:rsidR="00E1375C" w:rsidRPr="00182A2E" w:rsidRDefault="00E1375C" w:rsidP="00F45F4B">
            <w:pPr>
              <w:keepNext/>
              <w:keepLines/>
              <w:jc w:val="center"/>
              <w:rPr>
                <w:lang w:val="en-GB"/>
              </w:rPr>
            </w:pPr>
            <w:r w:rsidRPr="00EB1219">
              <w:rPr>
                <w:lang w:val="en-GB"/>
              </w:rPr>
              <w:t>dB</w:t>
            </w:r>
          </w:p>
        </w:tc>
        <w:tc>
          <w:tcPr>
            <w:tcW w:w="1421" w:type="pct"/>
            <w:vAlign w:val="center"/>
          </w:tcPr>
          <w:p w:rsidR="00E1375C" w:rsidRPr="00182A2E" w:rsidRDefault="00E1375C" w:rsidP="00F45F4B">
            <w:pPr>
              <w:jc w:val="center"/>
              <w:rPr>
                <w:lang w:val="en-GB"/>
              </w:rPr>
            </w:pPr>
            <w:r w:rsidRPr="00EB1219">
              <w:rPr>
                <w:lang w:val="en-GB"/>
              </w:rPr>
              <w:t>4</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Receiver antenna height</w:t>
            </w:r>
          </w:p>
        </w:tc>
        <w:tc>
          <w:tcPr>
            <w:tcW w:w="575" w:type="pct"/>
            <w:vAlign w:val="center"/>
          </w:tcPr>
          <w:p w:rsidR="00E1375C" w:rsidRPr="00182A2E" w:rsidRDefault="00E1375C" w:rsidP="00F45F4B">
            <w:pPr>
              <w:keepNext/>
              <w:keepLines/>
              <w:jc w:val="center"/>
              <w:rPr>
                <w:lang w:val="en-GB"/>
              </w:rPr>
            </w:pPr>
            <w:r w:rsidRPr="00EB1219">
              <w:rPr>
                <w:lang w:val="en-GB"/>
              </w:rPr>
              <w:t>m</w:t>
            </w:r>
          </w:p>
        </w:tc>
        <w:tc>
          <w:tcPr>
            <w:tcW w:w="1421" w:type="pct"/>
            <w:vAlign w:val="center"/>
          </w:tcPr>
          <w:p w:rsidR="00E1375C" w:rsidRPr="009C452F" w:rsidRDefault="00E1375C" w:rsidP="00F45F4B">
            <w:pPr>
              <w:jc w:val="center"/>
              <w:rPr>
                <w:lang w:val="en-GB"/>
              </w:rPr>
            </w:pPr>
            <w:r>
              <w:t>1</w:t>
            </w:r>
            <w:ins w:id="11944" w:author="DEP07455" w:date="2012-12-16T17:32:00Z">
              <w:r>
                <w:t>.</w:t>
              </w:r>
            </w:ins>
            <w:del w:id="11945" w:author="DEP07455" w:date="2012-12-16T17:32:00Z">
              <w:r w:rsidDel="00CD53B4">
                <w:delText>,</w:delText>
              </w:r>
            </w:del>
            <w:r>
              <w:t>5</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Receiver antenna gain</w:t>
            </w:r>
          </w:p>
        </w:tc>
        <w:tc>
          <w:tcPr>
            <w:tcW w:w="575" w:type="pct"/>
            <w:vAlign w:val="center"/>
          </w:tcPr>
          <w:p w:rsidR="00E1375C" w:rsidRPr="00182A2E" w:rsidRDefault="00E1375C" w:rsidP="00F45F4B">
            <w:pPr>
              <w:keepNext/>
              <w:keepLines/>
              <w:tabs>
                <w:tab w:val="center" w:pos="4320"/>
                <w:tab w:val="right" w:pos="8640"/>
              </w:tabs>
              <w:jc w:val="center"/>
              <w:rPr>
                <w:lang w:val="en-GB"/>
              </w:rPr>
            </w:pPr>
            <w:r w:rsidRPr="00EB1219">
              <w:rPr>
                <w:lang w:val="en-GB"/>
              </w:rPr>
              <w:t>dBi</w:t>
            </w:r>
          </w:p>
        </w:tc>
        <w:tc>
          <w:tcPr>
            <w:tcW w:w="1421" w:type="pct"/>
            <w:vAlign w:val="center"/>
          </w:tcPr>
          <w:p w:rsidR="00E1375C" w:rsidRPr="00182A2E" w:rsidRDefault="00E1375C" w:rsidP="00F45F4B">
            <w:pPr>
              <w:tabs>
                <w:tab w:val="center" w:pos="4320"/>
                <w:tab w:val="right" w:pos="8640"/>
              </w:tabs>
              <w:jc w:val="center"/>
              <w:rPr>
                <w:lang w:val="en-GB"/>
              </w:rPr>
            </w:pPr>
            <w:r w:rsidRPr="00EB1219">
              <w:rPr>
                <w:lang w:val="en-GB"/>
              </w:rPr>
              <w:t>0</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Operating frequency</w:t>
            </w:r>
          </w:p>
        </w:tc>
        <w:tc>
          <w:tcPr>
            <w:tcW w:w="575" w:type="pct"/>
            <w:vAlign w:val="center"/>
          </w:tcPr>
          <w:p w:rsidR="00E1375C" w:rsidRPr="00182A2E" w:rsidRDefault="00E1375C" w:rsidP="00F45F4B">
            <w:pPr>
              <w:keepNext/>
              <w:keepLines/>
              <w:jc w:val="center"/>
              <w:rPr>
                <w:lang w:val="en-GB"/>
              </w:rPr>
            </w:pPr>
            <w:r w:rsidRPr="00EB1219">
              <w:rPr>
                <w:lang w:val="en-GB"/>
              </w:rPr>
              <w:t>MHz</w:t>
            </w:r>
          </w:p>
        </w:tc>
        <w:tc>
          <w:tcPr>
            <w:tcW w:w="1421" w:type="pct"/>
            <w:vAlign w:val="center"/>
          </w:tcPr>
          <w:p w:rsidR="00E1375C" w:rsidRPr="00182A2E" w:rsidRDefault="00E1375C" w:rsidP="00F45F4B">
            <w:pPr>
              <w:jc w:val="center"/>
              <w:rPr>
                <w:lang w:val="en-GB"/>
              </w:rPr>
            </w:pPr>
            <w:r w:rsidRPr="00EB1219">
              <w:rPr>
                <w:lang w:val="en-GB"/>
              </w:rPr>
              <w:t>2490</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N, receiver thermal noise</w:t>
            </w:r>
          </w:p>
        </w:tc>
        <w:tc>
          <w:tcPr>
            <w:tcW w:w="575" w:type="pct"/>
            <w:vAlign w:val="center"/>
          </w:tcPr>
          <w:p w:rsidR="00E1375C" w:rsidRPr="00182A2E" w:rsidRDefault="00E1375C" w:rsidP="00F45F4B">
            <w:pPr>
              <w:keepNext/>
              <w:keepLines/>
              <w:jc w:val="center"/>
              <w:rPr>
                <w:lang w:val="en-GB"/>
              </w:rPr>
            </w:pPr>
            <w:r w:rsidRPr="00EB1219">
              <w:rPr>
                <w:lang w:val="en-GB"/>
              </w:rPr>
              <w:t>dBm</w:t>
            </w:r>
          </w:p>
        </w:tc>
        <w:tc>
          <w:tcPr>
            <w:tcW w:w="1421" w:type="pct"/>
            <w:vAlign w:val="center"/>
          </w:tcPr>
          <w:p w:rsidR="00E1375C" w:rsidRPr="00182A2E" w:rsidRDefault="00E1375C" w:rsidP="00F45F4B">
            <w:pPr>
              <w:jc w:val="center"/>
              <w:rPr>
                <w:lang w:val="en-GB"/>
              </w:rPr>
            </w:pPr>
            <w:r>
              <w:rPr>
                <w:lang w:val="en-GB"/>
              </w:rPr>
              <w:t>-108</w:t>
            </w:r>
            <w:ins w:id="11946" w:author="DEP07455" w:date="2012-12-16T17:32:00Z">
              <w:r>
                <w:rPr>
                  <w:lang w:val="en-GB"/>
                </w:rPr>
                <w:t>.</w:t>
              </w:r>
            </w:ins>
            <w:del w:id="11947" w:author="DEP07455" w:date="2012-12-16T17:32:00Z">
              <w:r w:rsidDel="00CD53B4">
                <w:rPr>
                  <w:lang w:val="en-GB"/>
                </w:rPr>
                <w:delText>,</w:delText>
              </w:r>
            </w:del>
            <w:r>
              <w:rPr>
                <w:lang w:val="en-GB"/>
              </w:rPr>
              <w:t>93</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I/N objective</w:t>
            </w:r>
          </w:p>
        </w:tc>
        <w:tc>
          <w:tcPr>
            <w:tcW w:w="575" w:type="pct"/>
            <w:vAlign w:val="center"/>
          </w:tcPr>
          <w:p w:rsidR="00E1375C" w:rsidRPr="00182A2E" w:rsidRDefault="00E1375C" w:rsidP="00F45F4B">
            <w:pPr>
              <w:keepNext/>
              <w:keepLines/>
              <w:jc w:val="center"/>
              <w:rPr>
                <w:lang w:val="en-GB"/>
              </w:rPr>
            </w:pPr>
            <w:r w:rsidRPr="00EB1219">
              <w:rPr>
                <w:lang w:val="en-GB"/>
              </w:rPr>
              <w:t>dB</w:t>
            </w:r>
          </w:p>
        </w:tc>
        <w:tc>
          <w:tcPr>
            <w:tcW w:w="1421" w:type="pct"/>
            <w:vAlign w:val="center"/>
          </w:tcPr>
          <w:p w:rsidR="00E1375C" w:rsidRPr="00182A2E" w:rsidRDefault="00E1375C" w:rsidP="00F45F4B">
            <w:pPr>
              <w:jc w:val="center"/>
              <w:rPr>
                <w:lang w:val="en-GB"/>
              </w:rPr>
            </w:pPr>
            <w:r>
              <w:rPr>
                <w:lang w:val="en-GB"/>
              </w:rPr>
              <w:t>-12</w:t>
            </w:r>
          </w:p>
        </w:tc>
      </w:tr>
      <w:tr w:rsidR="00E1375C" w:rsidRPr="00182A2E" w:rsidTr="004F4EBC">
        <w:trPr>
          <w:jc w:val="center"/>
        </w:trPr>
        <w:tc>
          <w:tcPr>
            <w:tcW w:w="3004" w:type="pct"/>
            <w:shd w:val="clear" w:color="auto" w:fill="D2232A"/>
            <w:vAlign w:val="center"/>
          </w:tcPr>
          <w:p w:rsidR="00E1375C" w:rsidRPr="002501A9" w:rsidRDefault="00E1375C" w:rsidP="00F45F4B">
            <w:pPr>
              <w:keepNext/>
              <w:keepLines/>
              <w:jc w:val="center"/>
              <w:rPr>
                <w:b/>
                <w:color w:val="FFFFFF"/>
                <w:lang w:val="en-GB"/>
              </w:rPr>
            </w:pPr>
            <w:r w:rsidRPr="002501A9">
              <w:rPr>
                <w:b/>
                <w:color w:val="FFFFFF"/>
                <w:lang w:val="en-GB"/>
              </w:rPr>
              <w:t>Interferer’s characteristics</w:t>
            </w:r>
          </w:p>
        </w:tc>
        <w:tc>
          <w:tcPr>
            <w:tcW w:w="575" w:type="pct"/>
            <w:shd w:val="clear" w:color="auto" w:fill="D2232A"/>
            <w:vAlign w:val="center"/>
          </w:tcPr>
          <w:p w:rsidR="00E1375C" w:rsidRPr="00182A2E" w:rsidRDefault="00E1375C" w:rsidP="00F45F4B">
            <w:pPr>
              <w:keepNext/>
              <w:keepLines/>
              <w:jc w:val="center"/>
              <w:rPr>
                <w:color w:val="FFFFFF"/>
                <w:lang w:val="en-GB"/>
              </w:rPr>
            </w:pPr>
          </w:p>
        </w:tc>
        <w:tc>
          <w:tcPr>
            <w:tcW w:w="1421" w:type="pct"/>
            <w:shd w:val="clear" w:color="auto" w:fill="D2232A"/>
            <w:vAlign w:val="center"/>
          </w:tcPr>
          <w:p w:rsidR="00E1375C" w:rsidRPr="00182A2E" w:rsidRDefault="00E1375C" w:rsidP="00E43EB3">
            <w:pPr>
              <w:jc w:val="center"/>
              <w:rPr>
                <w:color w:val="FFFFFF"/>
                <w:lang w:val="en-GB"/>
              </w:rPr>
            </w:pPr>
            <w:r w:rsidRPr="00EB1219">
              <w:rPr>
                <w:color w:val="FFFFFF"/>
                <w:lang w:val="en-GB"/>
              </w:rPr>
              <w:t xml:space="preserve">MBANSs </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e.i.r.p</w:t>
            </w:r>
          </w:p>
        </w:tc>
        <w:tc>
          <w:tcPr>
            <w:tcW w:w="575" w:type="pct"/>
            <w:vAlign w:val="center"/>
          </w:tcPr>
          <w:p w:rsidR="00E1375C" w:rsidRPr="00182A2E" w:rsidRDefault="00E1375C" w:rsidP="00F45F4B">
            <w:pPr>
              <w:keepNext/>
              <w:keepLines/>
              <w:jc w:val="center"/>
              <w:rPr>
                <w:lang w:val="en-GB"/>
              </w:rPr>
            </w:pPr>
            <w:r w:rsidRPr="00EB1219">
              <w:rPr>
                <w:lang w:val="en-GB"/>
              </w:rPr>
              <w:t>dBm</w:t>
            </w:r>
          </w:p>
        </w:tc>
        <w:tc>
          <w:tcPr>
            <w:tcW w:w="1421" w:type="pct"/>
            <w:vAlign w:val="center"/>
          </w:tcPr>
          <w:p w:rsidR="00E1375C" w:rsidRPr="00182A2E" w:rsidRDefault="00E1375C" w:rsidP="00F45F4B">
            <w:pPr>
              <w:jc w:val="center"/>
              <w:rPr>
                <w:lang w:val="en-GB"/>
              </w:rPr>
            </w:pPr>
            <w:r w:rsidRPr="00EB1219">
              <w:rPr>
                <w:lang w:val="en-GB"/>
              </w:rPr>
              <w:t>13</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Bandwidth</w:t>
            </w:r>
          </w:p>
        </w:tc>
        <w:tc>
          <w:tcPr>
            <w:tcW w:w="575" w:type="pct"/>
            <w:vAlign w:val="center"/>
          </w:tcPr>
          <w:p w:rsidR="00E1375C" w:rsidRPr="00182A2E" w:rsidRDefault="00E1375C" w:rsidP="00F45F4B">
            <w:pPr>
              <w:keepNext/>
              <w:keepLines/>
              <w:jc w:val="center"/>
              <w:rPr>
                <w:lang w:val="en-GB"/>
              </w:rPr>
            </w:pPr>
            <w:r w:rsidRPr="00EB1219">
              <w:rPr>
                <w:lang w:val="en-GB"/>
              </w:rPr>
              <w:t>MHz</w:t>
            </w:r>
          </w:p>
        </w:tc>
        <w:tc>
          <w:tcPr>
            <w:tcW w:w="1421" w:type="pct"/>
            <w:vAlign w:val="center"/>
          </w:tcPr>
          <w:p w:rsidR="00E1375C" w:rsidRPr="00182A2E" w:rsidRDefault="00E1375C" w:rsidP="00F45F4B">
            <w:pPr>
              <w:jc w:val="center"/>
              <w:rPr>
                <w:lang w:val="en-GB"/>
              </w:rPr>
            </w:pPr>
            <w:r>
              <w:rPr>
                <w:lang w:val="en-GB"/>
              </w:rPr>
              <w:t>3</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BW correction factor</w:t>
            </w:r>
          </w:p>
        </w:tc>
        <w:tc>
          <w:tcPr>
            <w:tcW w:w="575" w:type="pct"/>
            <w:vAlign w:val="center"/>
          </w:tcPr>
          <w:p w:rsidR="00E1375C" w:rsidRPr="00182A2E" w:rsidRDefault="00E1375C" w:rsidP="00F45F4B">
            <w:pPr>
              <w:keepNext/>
              <w:keepLines/>
              <w:jc w:val="center"/>
              <w:rPr>
                <w:lang w:val="en-GB"/>
              </w:rPr>
            </w:pPr>
            <w:r w:rsidRPr="00EB1219">
              <w:rPr>
                <w:lang w:val="en-GB"/>
              </w:rPr>
              <w:t>dB</w:t>
            </w:r>
          </w:p>
        </w:tc>
        <w:tc>
          <w:tcPr>
            <w:tcW w:w="1421" w:type="pct"/>
            <w:vAlign w:val="center"/>
          </w:tcPr>
          <w:p w:rsidR="00E1375C" w:rsidRPr="00182A2E" w:rsidRDefault="00E1375C" w:rsidP="00F45F4B">
            <w:pPr>
              <w:jc w:val="center"/>
              <w:rPr>
                <w:lang w:val="en-GB"/>
              </w:rPr>
            </w:pPr>
            <w:r>
              <w:rPr>
                <w:lang w:val="en-GB"/>
              </w:rPr>
              <w:t>-3</w:t>
            </w:r>
            <w:ins w:id="11948" w:author="DEP07455" w:date="2012-12-16T17:32:00Z">
              <w:r>
                <w:rPr>
                  <w:lang w:val="en-GB"/>
                </w:rPr>
                <w:t>.</w:t>
              </w:r>
            </w:ins>
            <w:del w:id="11949" w:author="DEP07455" w:date="2012-12-16T17:32:00Z">
              <w:r w:rsidDel="00CD53B4">
                <w:rPr>
                  <w:lang w:val="en-GB"/>
                </w:rPr>
                <w:delText>,</w:delText>
              </w:r>
            </w:del>
            <w:r>
              <w:rPr>
                <w:lang w:val="en-GB"/>
              </w:rPr>
              <w:t>87</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NFD (adjacent band interf)</w:t>
            </w:r>
          </w:p>
        </w:tc>
        <w:tc>
          <w:tcPr>
            <w:tcW w:w="575" w:type="pct"/>
            <w:vAlign w:val="center"/>
          </w:tcPr>
          <w:p w:rsidR="00E1375C" w:rsidRPr="00182A2E" w:rsidRDefault="00E1375C" w:rsidP="00F45F4B">
            <w:pPr>
              <w:keepNext/>
              <w:keepLines/>
              <w:jc w:val="center"/>
              <w:rPr>
                <w:lang w:val="en-GB"/>
              </w:rPr>
            </w:pPr>
            <w:r w:rsidRPr="00EB1219">
              <w:rPr>
                <w:lang w:val="en-GB"/>
              </w:rPr>
              <w:t>dB</w:t>
            </w:r>
          </w:p>
        </w:tc>
        <w:tc>
          <w:tcPr>
            <w:tcW w:w="1421" w:type="pct"/>
            <w:vAlign w:val="center"/>
          </w:tcPr>
          <w:p w:rsidR="00E1375C" w:rsidRPr="00182A2E" w:rsidRDefault="00E1375C" w:rsidP="00F45F4B">
            <w:pPr>
              <w:jc w:val="center"/>
              <w:rPr>
                <w:lang w:val="en-GB"/>
              </w:rPr>
            </w:pPr>
            <w:r w:rsidRPr="00EB1219">
              <w:rPr>
                <w:lang w:val="en-GB"/>
              </w:rPr>
              <w:t>0</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Wall attenuation</w:t>
            </w:r>
          </w:p>
        </w:tc>
        <w:tc>
          <w:tcPr>
            <w:tcW w:w="575" w:type="pct"/>
            <w:vAlign w:val="center"/>
          </w:tcPr>
          <w:p w:rsidR="00E1375C" w:rsidRPr="00182A2E" w:rsidRDefault="00E1375C" w:rsidP="00F45F4B">
            <w:pPr>
              <w:keepNext/>
              <w:keepLines/>
              <w:jc w:val="center"/>
              <w:rPr>
                <w:lang w:val="en-GB"/>
              </w:rPr>
            </w:pPr>
            <w:r w:rsidRPr="00EB1219">
              <w:rPr>
                <w:lang w:val="en-GB"/>
              </w:rPr>
              <w:t>dB</w:t>
            </w:r>
          </w:p>
        </w:tc>
        <w:tc>
          <w:tcPr>
            <w:tcW w:w="1421" w:type="pct"/>
            <w:vAlign w:val="center"/>
          </w:tcPr>
          <w:p w:rsidR="00E1375C" w:rsidRPr="00182A2E" w:rsidRDefault="00E1375C" w:rsidP="00F45F4B">
            <w:pPr>
              <w:jc w:val="center"/>
              <w:rPr>
                <w:lang w:val="en-GB"/>
              </w:rPr>
            </w:pPr>
            <w:r>
              <w:rPr>
                <w:lang w:val="en-GB"/>
              </w:rPr>
              <w:t>0</w:t>
            </w:r>
            <w:r w:rsidRPr="00182A2E">
              <w:rPr>
                <w:lang w:val="en-GB"/>
              </w:rPr>
              <w:t xml:space="preserve"> (outdoor)</w:t>
            </w:r>
            <w:r>
              <w:rPr>
                <w:lang w:val="en-GB"/>
              </w:rPr>
              <w:t xml:space="preserve">  (Note 1)</w:t>
            </w:r>
          </w:p>
        </w:tc>
      </w:tr>
      <w:tr w:rsidR="00E1375C" w:rsidRPr="00182A2E" w:rsidTr="004F4EBC">
        <w:trPr>
          <w:jc w:val="center"/>
        </w:trPr>
        <w:tc>
          <w:tcPr>
            <w:tcW w:w="3004" w:type="pct"/>
            <w:vAlign w:val="center"/>
          </w:tcPr>
          <w:p w:rsidR="00E1375C" w:rsidRPr="00182A2E" w:rsidRDefault="00E1375C" w:rsidP="00F45F4B">
            <w:pPr>
              <w:keepNext/>
              <w:keepLines/>
              <w:rPr>
                <w:lang w:val="en-GB"/>
              </w:rPr>
            </w:pPr>
            <w:r w:rsidRPr="00EB1219">
              <w:rPr>
                <w:lang w:val="en-GB"/>
              </w:rPr>
              <w:t>Antenna height</w:t>
            </w:r>
          </w:p>
        </w:tc>
        <w:tc>
          <w:tcPr>
            <w:tcW w:w="575" w:type="pct"/>
            <w:vAlign w:val="center"/>
          </w:tcPr>
          <w:p w:rsidR="00E1375C" w:rsidRPr="00182A2E" w:rsidRDefault="00E1375C" w:rsidP="00F45F4B">
            <w:pPr>
              <w:keepNext/>
              <w:keepLines/>
              <w:jc w:val="center"/>
              <w:rPr>
                <w:lang w:val="en-GB"/>
              </w:rPr>
            </w:pPr>
            <w:r w:rsidRPr="00EB1219">
              <w:rPr>
                <w:lang w:val="en-GB"/>
              </w:rPr>
              <w:t>m</w:t>
            </w:r>
          </w:p>
        </w:tc>
        <w:tc>
          <w:tcPr>
            <w:tcW w:w="1421" w:type="pct"/>
            <w:vAlign w:val="center"/>
          </w:tcPr>
          <w:p w:rsidR="00E1375C" w:rsidRPr="00182A2E" w:rsidRDefault="00E1375C" w:rsidP="00F45F4B">
            <w:pPr>
              <w:jc w:val="center"/>
              <w:rPr>
                <w:lang w:val="en-GB"/>
              </w:rPr>
            </w:pPr>
            <w:r>
              <w:t>1</w:t>
            </w:r>
            <w:ins w:id="11950" w:author="DEP07455" w:date="2012-12-16T17:32:00Z">
              <w:r>
                <w:t>.</w:t>
              </w:r>
            </w:ins>
            <w:del w:id="11951" w:author="DEP07455" w:date="2012-12-16T17:32:00Z">
              <w:r w:rsidDel="00CD53B4">
                <w:delText>,</w:delText>
              </w:r>
            </w:del>
            <w:r>
              <w:t>5</w:t>
            </w:r>
          </w:p>
        </w:tc>
      </w:tr>
      <w:tr w:rsidR="00E1375C" w:rsidRPr="00182A2E" w:rsidTr="004F4EBC">
        <w:trPr>
          <w:jc w:val="center"/>
        </w:trPr>
        <w:tc>
          <w:tcPr>
            <w:tcW w:w="3004" w:type="pct"/>
            <w:vAlign w:val="center"/>
          </w:tcPr>
          <w:p w:rsidR="00E1375C" w:rsidRPr="00182A2E" w:rsidRDefault="00E1375C" w:rsidP="00F45F4B">
            <w:pPr>
              <w:keepNext/>
              <w:keepLines/>
              <w:rPr>
                <w:b/>
                <w:lang w:val="en-GB"/>
              </w:rPr>
            </w:pPr>
            <w:r w:rsidRPr="00EB1219">
              <w:rPr>
                <w:b/>
                <w:lang w:val="en-GB"/>
              </w:rPr>
              <w:t>Minimum path loss</w:t>
            </w:r>
          </w:p>
        </w:tc>
        <w:tc>
          <w:tcPr>
            <w:tcW w:w="575" w:type="pct"/>
            <w:vAlign w:val="center"/>
          </w:tcPr>
          <w:p w:rsidR="00E1375C" w:rsidRPr="00182A2E" w:rsidRDefault="00E1375C" w:rsidP="00F45F4B">
            <w:pPr>
              <w:keepNext/>
              <w:keepLines/>
              <w:jc w:val="center"/>
              <w:rPr>
                <w:b/>
                <w:lang w:val="en-GB"/>
              </w:rPr>
            </w:pPr>
            <w:r w:rsidRPr="00EB1219">
              <w:rPr>
                <w:b/>
                <w:lang w:val="en-GB"/>
              </w:rPr>
              <w:t>dB</w:t>
            </w:r>
          </w:p>
        </w:tc>
        <w:tc>
          <w:tcPr>
            <w:tcW w:w="1421" w:type="pct"/>
            <w:vAlign w:val="center"/>
          </w:tcPr>
          <w:p w:rsidR="00E1375C" w:rsidRPr="00182A2E" w:rsidRDefault="00E1375C" w:rsidP="00F45F4B">
            <w:pPr>
              <w:jc w:val="center"/>
              <w:rPr>
                <w:b/>
                <w:lang w:val="en-GB"/>
              </w:rPr>
            </w:pPr>
            <w:r>
              <w:rPr>
                <w:b/>
              </w:rPr>
              <w:t>130</w:t>
            </w:r>
            <w:ins w:id="11952" w:author="DEP07455" w:date="2012-12-16T17:32:00Z">
              <w:r>
                <w:rPr>
                  <w:b/>
                </w:rPr>
                <w:t>.</w:t>
              </w:r>
            </w:ins>
            <w:del w:id="11953" w:author="DEP07455" w:date="2012-12-16T17:32:00Z">
              <w:r w:rsidDel="00CD53B4">
                <w:rPr>
                  <w:b/>
                </w:rPr>
                <w:delText>,</w:delText>
              </w:r>
            </w:del>
            <w:r>
              <w:rPr>
                <w:b/>
              </w:rPr>
              <w:t>1</w:t>
            </w:r>
          </w:p>
        </w:tc>
      </w:tr>
      <w:tr w:rsidR="00E1375C" w:rsidRPr="00182A2E" w:rsidTr="004F4EBC">
        <w:trPr>
          <w:jc w:val="center"/>
        </w:trPr>
        <w:tc>
          <w:tcPr>
            <w:tcW w:w="3004" w:type="pct"/>
            <w:vAlign w:val="center"/>
          </w:tcPr>
          <w:p w:rsidR="00E1375C" w:rsidRPr="00182A2E" w:rsidRDefault="00E1375C" w:rsidP="00F45F4B">
            <w:pPr>
              <w:keepNext/>
              <w:keepLines/>
              <w:rPr>
                <w:b/>
                <w:lang w:val="en-GB"/>
              </w:rPr>
            </w:pPr>
            <w:r w:rsidRPr="00EB1219">
              <w:rPr>
                <w:b/>
                <w:lang w:val="en-GB"/>
              </w:rPr>
              <w:t>Interference distance FSL model</w:t>
            </w:r>
          </w:p>
        </w:tc>
        <w:tc>
          <w:tcPr>
            <w:tcW w:w="575" w:type="pct"/>
            <w:vAlign w:val="center"/>
          </w:tcPr>
          <w:p w:rsidR="00E1375C" w:rsidRPr="00182A2E" w:rsidRDefault="00E1375C" w:rsidP="00F45F4B">
            <w:pPr>
              <w:keepNext/>
              <w:keepLines/>
              <w:jc w:val="center"/>
              <w:rPr>
                <w:b/>
                <w:lang w:val="en-GB"/>
              </w:rPr>
            </w:pPr>
            <w:del w:id="11954" w:author="DEP07455" w:date="2012-12-26T18:41:00Z">
              <w:r w:rsidDel="00D639E7">
                <w:rPr>
                  <w:b/>
                  <w:lang w:val="en-GB"/>
                </w:rPr>
                <w:delText>K</w:delText>
              </w:r>
              <w:r w:rsidRPr="00EB1219" w:rsidDel="00D639E7">
                <w:rPr>
                  <w:b/>
                  <w:lang w:val="en-GB"/>
                </w:rPr>
                <w:delText>m</w:delText>
              </w:r>
            </w:del>
            <w:ins w:id="11955" w:author="DEP07455" w:date="2012-12-26T18:41:00Z">
              <w:r>
                <w:rPr>
                  <w:b/>
                  <w:lang w:val="en-GB"/>
                </w:rPr>
                <w:t>k</w:t>
              </w:r>
              <w:r w:rsidRPr="00EB1219">
                <w:rPr>
                  <w:b/>
                  <w:lang w:val="en-GB"/>
                </w:rPr>
                <w:t>m</w:t>
              </w:r>
            </w:ins>
          </w:p>
        </w:tc>
        <w:tc>
          <w:tcPr>
            <w:tcW w:w="1421" w:type="pct"/>
            <w:vAlign w:val="center"/>
          </w:tcPr>
          <w:p w:rsidR="00E1375C" w:rsidRPr="00182A2E" w:rsidRDefault="00E1375C" w:rsidP="00F45F4B">
            <w:pPr>
              <w:jc w:val="center"/>
              <w:rPr>
                <w:b/>
                <w:lang w:val="en-GB"/>
              </w:rPr>
            </w:pPr>
            <w:del w:id="11956" w:author="DEP07455" w:date="2012-12-26T17:50:00Z">
              <w:r w:rsidDel="0017335A">
                <w:rPr>
                  <w:b/>
                </w:rPr>
                <w:delText>30</w:delText>
              </w:r>
            </w:del>
            <w:del w:id="11957" w:author="DEP07455" w:date="2012-12-16T17:32:00Z">
              <w:r w:rsidDel="00CD53B4">
                <w:rPr>
                  <w:b/>
                </w:rPr>
                <w:delText>,</w:delText>
              </w:r>
            </w:del>
            <w:del w:id="11958" w:author="DEP07455" w:date="2012-12-26T17:50:00Z">
              <w:r w:rsidDel="0017335A">
                <w:rPr>
                  <w:b/>
                </w:rPr>
                <w:delText>8</w:delText>
              </w:r>
            </w:del>
            <w:ins w:id="11959" w:author="DEP07455" w:date="2012-12-26T17:50:00Z">
              <w:r>
                <w:rPr>
                  <w:b/>
                </w:rPr>
                <w:t>30.53</w:t>
              </w:r>
            </w:ins>
          </w:p>
        </w:tc>
      </w:tr>
      <w:tr w:rsidR="00E1375C" w:rsidRPr="00182A2E" w:rsidTr="004F4EBC">
        <w:trPr>
          <w:jc w:val="center"/>
        </w:trPr>
        <w:tc>
          <w:tcPr>
            <w:tcW w:w="3004" w:type="pct"/>
            <w:vAlign w:val="center"/>
          </w:tcPr>
          <w:p w:rsidR="00E1375C" w:rsidRPr="00EB1219" w:rsidRDefault="00E1375C" w:rsidP="00B543AA">
            <w:pPr>
              <w:keepNext/>
              <w:keepLines/>
              <w:rPr>
                <w:b/>
                <w:lang w:val="en-GB"/>
              </w:rPr>
            </w:pPr>
            <w:r>
              <w:rPr>
                <w:b/>
                <w:lang w:val="en-GB"/>
              </w:rPr>
              <w:t xml:space="preserve">Interference distance P.452 model with </w:t>
            </w:r>
            <w:del w:id="11960" w:author="DEP07455" w:date="2012-12-26T17:40:00Z">
              <w:r w:rsidDel="00B543AA">
                <w:rPr>
                  <w:b/>
                  <w:lang w:val="en-GB"/>
                </w:rPr>
                <w:delText>2</w:delText>
              </w:r>
            </w:del>
            <w:ins w:id="11961" w:author="DEP07455" w:date="2012-12-26T17:40:00Z">
              <w:r>
                <w:rPr>
                  <w:b/>
                  <w:lang w:val="en-GB"/>
                </w:rPr>
                <w:t>5</w:t>
              </w:r>
            </w:ins>
            <w:r>
              <w:rPr>
                <w:b/>
                <w:lang w:val="en-GB"/>
              </w:rPr>
              <w:t>0% probability</w:t>
            </w:r>
          </w:p>
        </w:tc>
        <w:tc>
          <w:tcPr>
            <w:tcW w:w="575" w:type="pct"/>
            <w:vAlign w:val="center"/>
          </w:tcPr>
          <w:p w:rsidR="00E1375C" w:rsidRPr="00EB1219" w:rsidRDefault="00E1375C" w:rsidP="00F45F4B">
            <w:pPr>
              <w:keepNext/>
              <w:keepLines/>
              <w:jc w:val="center"/>
              <w:rPr>
                <w:b/>
                <w:lang w:val="en-GB"/>
              </w:rPr>
            </w:pPr>
            <w:del w:id="11962" w:author="DEP07455" w:date="2012-12-26T18:41:00Z">
              <w:r w:rsidDel="00D639E7">
                <w:rPr>
                  <w:b/>
                  <w:lang w:val="en-GB"/>
                </w:rPr>
                <w:delText>Km</w:delText>
              </w:r>
            </w:del>
            <w:ins w:id="11963" w:author="DEP07455" w:date="2012-12-26T18:41:00Z">
              <w:r>
                <w:rPr>
                  <w:b/>
                  <w:lang w:val="en-GB"/>
                </w:rPr>
                <w:t>km</w:t>
              </w:r>
            </w:ins>
          </w:p>
        </w:tc>
        <w:tc>
          <w:tcPr>
            <w:tcW w:w="1421" w:type="pct"/>
            <w:vAlign w:val="center"/>
          </w:tcPr>
          <w:p w:rsidR="00E1375C" w:rsidRDefault="00E1375C" w:rsidP="00B543AA">
            <w:pPr>
              <w:jc w:val="center"/>
              <w:rPr>
                <w:b/>
              </w:rPr>
            </w:pPr>
            <w:del w:id="11964" w:author="DEP07455" w:date="2012-12-26T17:41:00Z">
              <w:r w:rsidDel="00B543AA">
                <w:rPr>
                  <w:b/>
                </w:rPr>
                <w:delText>4</w:delText>
              </w:r>
            </w:del>
            <w:del w:id="11965" w:author="DEP07455" w:date="2012-12-16T17:32:00Z">
              <w:r w:rsidDel="00CD53B4">
                <w:rPr>
                  <w:b/>
                </w:rPr>
                <w:delText>,</w:delText>
              </w:r>
            </w:del>
            <w:del w:id="11966" w:author="DEP07455" w:date="2012-12-26T17:41:00Z">
              <w:r w:rsidDel="00B543AA">
                <w:rPr>
                  <w:b/>
                </w:rPr>
                <w:delText>8</w:delText>
              </w:r>
            </w:del>
            <w:ins w:id="11967" w:author="DEP07455" w:date="2012-12-26T17:51:00Z">
              <w:r>
                <w:rPr>
                  <w:b/>
                </w:rPr>
                <w:t>4.3</w:t>
              </w:r>
            </w:ins>
            <w:ins w:id="11968" w:author="DEP07455" w:date="2012-12-26T18:14:00Z">
              <w:r>
                <w:rPr>
                  <w:b/>
                </w:rPr>
                <w:t>8</w:t>
              </w:r>
            </w:ins>
          </w:p>
        </w:tc>
      </w:tr>
    </w:tbl>
    <w:p w:rsidR="00E1375C" w:rsidRPr="004501DD" w:rsidRDefault="00E1375C" w:rsidP="008513F4">
      <w:pPr>
        <w:pStyle w:val="tablefootnote"/>
      </w:pPr>
      <w:r w:rsidRPr="004501DD">
        <w:t>Note 1: Worst case configuration assumed, in which MBANS transmitter or receiver is outdoor</w:t>
      </w:r>
      <w:ins w:id="11969" w:author="DEP07455" w:date="2012-12-26T17:41:00Z">
        <w:r w:rsidRPr="004501DD">
          <w:t>s</w:t>
        </w:r>
      </w:ins>
      <w:r w:rsidRPr="004501DD">
        <w:t>.</w:t>
      </w:r>
    </w:p>
    <w:p w:rsidR="00E1375C" w:rsidDel="008513F4" w:rsidRDefault="00E1375C" w:rsidP="008513F4">
      <w:pPr>
        <w:pStyle w:val="Normaltext"/>
        <w:rPr>
          <w:del w:id="11970" w:author="DEP07455" w:date="2013-01-07T23:36:00Z"/>
        </w:rPr>
      </w:pPr>
    </w:p>
    <w:p w:rsidR="00E1375C" w:rsidDel="00B543AA" w:rsidRDefault="00E1375C" w:rsidP="008513F4">
      <w:pPr>
        <w:pStyle w:val="Normaltext"/>
        <w:rPr>
          <w:del w:id="11971" w:author="DEP07455" w:date="2012-12-26T17:41:00Z"/>
        </w:rPr>
      </w:pPr>
      <w:del w:id="11972" w:author="DEP07455" w:date="2012-11-15T08:59:00Z">
        <w:r w:rsidRPr="008372B8" w:rsidDel="00B543AA">
          <w:delText>Using the propagation model described in ITU-R recommendation P.452</w:delText>
        </w:r>
        <w:r w:rsidDel="00B543AA">
          <w:delText xml:space="preserve"> []—</w:delText>
        </w:r>
        <w:r w:rsidRPr="008372B8" w:rsidDel="00B543AA">
          <w:delText>which is valid for point-point propagation on the Earth surface</w:delText>
        </w:r>
        <w:r w:rsidDel="00B543AA">
          <w:delText xml:space="preserve"> for frequencies above 0.7 GHz—</w:delText>
        </w:r>
        <w:r w:rsidRPr="008372B8" w:rsidDel="00B543AA">
          <w:delText xml:space="preserve">the minimum distances are much lower than using FSL, as </w:delText>
        </w:r>
        <w:r w:rsidDel="00B543AA">
          <w:delText xml:space="preserve">shown in the last row of . </w:delText>
        </w:r>
        <w:r w:rsidRPr="009F1AFD" w:rsidDel="00B543AA">
          <w:delText>The propagation distanc</w:delText>
        </w:r>
        <w:r w:rsidDel="00B543AA">
          <w:delText xml:space="preserve">e was calculated with the </w:delText>
        </w:r>
        <w:r w:rsidRPr="009F1AFD" w:rsidDel="00B543AA">
          <w:delText>P.452</w:delText>
        </w:r>
        <w:r w:rsidDel="00B543AA">
          <w:delText xml:space="preserve"> model</w:delText>
        </w:r>
        <w:r w:rsidRPr="009F1AFD" w:rsidDel="00B543AA">
          <w:delText xml:space="preserve"> with a probability of 20%, which corresponds to the probability </w:delText>
        </w:r>
        <w:r w:rsidDel="00B543AA">
          <w:delText xml:space="preserve">of </w:delText>
        </w:r>
        <w:r w:rsidRPr="009F1AFD" w:rsidDel="00B543AA">
          <w:delText>the propag</w:delText>
        </w:r>
        <w:r w:rsidDel="00B543AA">
          <w:delText>ation distance being</w:delText>
        </w:r>
        <w:r w:rsidRPr="009F1AFD" w:rsidDel="00B543AA">
          <w:delText xml:space="preserve"> exceeded.</w:delText>
        </w:r>
      </w:del>
    </w:p>
    <w:p w:rsidR="00E1375C" w:rsidRPr="007E0137" w:rsidDel="000E2566" w:rsidRDefault="00E1375C" w:rsidP="008513F4">
      <w:pPr>
        <w:pStyle w:val="Normaltext"/>
        <w:rPr>
          <w:del w:id="11973" w:author="DEP07455" w:date="2012-11-15T08:59:00Z"/>
          <w:color w:val="FF0000"/>
        </w:rPr>
      </w:pPr>
      <w:del w:id="11974" w:author="DEP07455" w:date="2012-11-15T08:59:00Z">
        <w:r w:rsidDel="000E2566">
          <w:rPr>
            <w:color w:val="FF0000"/>
          </w:rPr>
          <w:delText>Comment MATTIAS: It be nice to explain what does a “probability of 20%” mean and why it is not 100 ? Value was selected by France (Stephanie) contribution. Could France help to clarify?</w:delText>
        </w:r>
      </w:del>
    </w:p>
    <w:p w:rsidR="00E1375C" w:rsidDel="00B543AA" w:rsidRDefault="00E1375C" w:rsidP="008513F4">
      <w:pPr>
        <w:pStyle w:val="Normaltext"/>
        <w:rPr>
          <w:del w:id="11975" w:author="DEP07455" w:date="2012-12-26T17:41:00Z"/>
        </w:rPr>
      </w:pPr>
    </w:p>
    <w:p w:rsidR="00E1375C" w:rsidDel="00B543AA" w:rsidRDefault="00CD63BD" w:rsidP="008513F4">
      <w:pPr>
        <w:pStyle w:val="Normaltext"/>
        <w:rPr>
          <w:del w:id="11976" w:author="DEP07455" w:date="2012-12-26T17:41:00Z"/>
        </w:rPr>
      </w:pPr>
      <w:del w:id="11977" w:author="DEP07455" w:date="2012-12-26T17:41:00Z">
        <w:r>
          <w:rPr>
            <w:noProof/>
            <w:lang w:val="de-DE" w:eastAsia="de-DE"/>
          </w:rPr>
          <w:drawing>
            <wp:inline distT="0" distB="0" distL="0" distR="0">
              <wp:extent cx="3528060" cy="2613660"/>
              <wp:effectExtent l="0" t="0" r="0" b="0"/>
              <wp:docPr id="32"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8060" cy="2613660"/>
                      </a:xfrm>
                      <a:prstGeom prst="rect">
                        <a:avLst/>
                      </a:prstGeom>
                      <a:noFill/>
                      <a:ln>
                        <a:noFill/>
                      </a:ln>
                    </pic:spPr>
                  </pic:pic>
                </a:graphicData>
              </a:graphic>
            </wp:inline>
          </w:drawing>
        </w:r>
      </w:del>
    </w:p>
    <w:p w:rsidR="00E1375C" w:rsidRPr="008A746E" w:rsidDel="00B543AA" w:rsidRDefault="00E1375C" w:rsidP="008513F4">
      <w:pPr>
        <w:pStyle w:val="Normaltext"/>
        <w:rPr>
          <w:del w:id="11978" w:author="DEP07455" w:date="2012-12-26T17:42:00Z"/>
        </w:rPr>
      </w:pPr>
      <w:bookmarkStart w:id="11979" w:name="_Ref340734168"/>
      <w:del w:id="11980" w:author="DEP07455" w:date="2012-12-26T17:41:00Z">
        <w:r w:rsidRPr="008A746E" w:rsidDel="00B543AA">
          <w:delText xml:space="preserve">Figure </w:delText>
        </w:r>
        <w:r w:rsidRPr="008A746E" w:rsidDel="00B543AA">
          <w:rPr>
            <w:lang w:val="fr-FR"/>
          </w:rPr>
          <w:fldChar w:fldCharType="begin"/>
        </w:r>
        <w:r w:rsidRPr="008A746E" w:rsidDel="00B543AA">
          <w:rPr>
            <w:lang w:val="fr-FR"/>
          </w:rPr>
          <w:delInstrText xml:space="preserve"> SEQ Figure </w:delInstrText>
        </w:r>
        <w:r w:rsidRPr="00405118" w:rsidDel="00B543AA">
          <w:rPr>
            <w:lang w:val="fr-FR"/>
          </w:rPr>
          <w:delInstrText>\</w:delInstrText>
        </w:r>
        <w:r w:rsidRPr="008A746E" w:rsidDel="00B543AA">
          <w:rPr>
            <w:lang w:val="fr-FR"/>
          </w:rPr>
          <w:delInstrText xml:space="preserve">* ARABIC </w:delInstrText>
        </w:r>
        <w:r w:rsidRPr="008A746E" w:rsidDel="00B543AA">
          <w:rPr>
            <w:lang w:val="fr-FR"/>
          </w:rPr>
          <w:fldChar w:fldCharType="separate"/>
        </w:r>
      </w:del>
      <w:del w:id="11981" w:author="DEP07455" w:date="2012-12-16T18:08:00Z">
        <w:r w:rsidRPr="008A746E" w:rsidDel="00A5384D">
          <w:rPr>
            <w:noProof/>
          </w:rPr>
          <w:delText>51</w:delText>
        </w:r>
      </w:del>
      <w:del w:id="11982" w:author="DEP07455" w:date="2012-12-26T17:41:00Z">
        <w:r w:rsidRPr="008A746E" w:rsidDel="00B543AA">
          <w:rPr>
            <w:lang w:val="fr-FR"/>
          </w:rPr>
          <w:fldChar w:fldCharType="end"/>
        </w:r>
        <w:bookmarkEnd w:id="11979"/>
        <w:r w:rsidRPr="008A746E" w:rsidDel="00B543AA">
          <w:delText>: Propagation distances (FSL and P.452)</w:delText>
        </w:r>
      </w:del>
    </w:p>
    <w:p w:rsidR="00E1375C" w:rsidRDefault="00E1375C" w:rsidP="008513F4">
      <w:pPr>
        <w:pStyle w:val="Normaltext"/>
      </w:pPr>
      <w:r>
        <w:t xml:space="preserve">According to the MCL calculations, </w:t>
      </w:r>
      <w:del w:id="11983" w:author="DEP07455" w:date="2012-12-26T17:44:00Z">
        <w:r w:rsidRPr="00F72CA1" w:rsidDel="00E66FDF">
          <w:rPr>
            <w:highlight w:val="yellow"/>
          </w:rPr>
          <w:delText>MBANSs</w:delText>
        </w:r>
        <w:r w:rsidRPr="009F1AFD" w:rsidDel="00E66FDF">
          <w:delText xml:space="preserve"> </w:delText>
        </w:r>
      </w:del>
      <w:r>
        <w:t>home MBANSs</w:t>
      </w:r>
      <w:r w:rsidRPr="009F1AFD">
        <w:t xml:space="preserve"> could interfere with MS</w:t>
      </w:r>
      <w:r>
        <w:t xml:space="preserve">S receivers located less than 4.8 </w:t>
      </w:r>
      <w:del w:id="11984" w:author="DEP07455" w:date="2013-01-07T23:36:00Z">
        <w:r w:rsidDel="008513F4">
          <w:delText>K</w:delText>
        </w:r>
      </w:del>
      <w:ins w:id="11985" w:author="DEP07455" w:date="2013-01-07T23:36:00Z">
        <w:r>
          <w:t>k</w:t>
        </w:r>
      </w:ins>
      <w:r>
        <w:t>m around the MBANS. Since</w:t>
      </w:r>
      <w:r w:rsidRPr="009F1AFD">
        <w:t xml:space="preserve"> such a distance </w:t>
      </w:r>
      <w:r>
        <w:t>was regarded problematic the</w:t>
      </w:r>
      <w:r w:rsidRPr="009F1AFD">
        <w:t xml:space="preserve"> probability of interference </w:t>
      </w:r>
      <w:r>
        <w:t>is analysed in further detail in the following subsections</w:t>
      </w:r>
      <w:r w:rsidRPr="009F1AFD">
        <w:t>.</w:t>
      </w:r>
    </w:p>
    <w:p w:rsidR="00E1375C" w:rsidRPr="000A51D3" w:rsidDel="00A91A41" w:rsidRDefault="00E1375C" w:rsidP="00BA6601">
      <w:pPr>
        <w:pStyle w:val="berschrift4"/>
        <w:rPr>
          <w:del w:id="11986" w:author="DEP07455" w:date="2012-12-26T17:44:00Z"/>
          <w:color w:val="FF0000"/>
        </w:rPr>
      </w:pPr>
      <w:bookmarkStart w:id="11987" w:name="_Toc336607756"/>
      <w:bookmarkStart w:id="11988" w:name="_Toc336608701"/>
      <w:bookmarkEnd w:id="11987"/>
      <w:bookmarkEnd w:id="11988"/>
      <w:del w:id="11989" w:author="DEP07455" w:date="2013-01-03T09:25:00Z">
        <w:r w:rsidDel="00FA26E2">
          <w:rPr>
            <w:color w:val="FF0000"/>
          </w:rPr>
          <w:lastRenderedPageBreak/>
          <w:delText>[Comment M</w:delText>
        </w:r>
        <w:r w:rsidRPr="000A51D3" w:rsidDel="00FA26E2">
          <w:rPr>
            <w:color w:val="FF0000"/>
          </w:rPr>
          <w:delText>ATTIAS: ...” Since such a distance was regarded problematic ...” Does it mean it is important for the conclusion also? Or should it just keep in mind until further results are available? =&gt; Proposal</w:delText>
        </w:r>
      </w:del>
      <w:bookmarkStart w:id="11990" w:name="_Toc345072266"/>
      <w:bookmarkStart w:id="11991" w:name="_Toc345073390"/>
      <w:bookmarkStart w:id="11992" w:name="_Toc345334802"/>
      <w:bookmarkEnd w:id="11990"/>
      <w:bookmarkEnd w:id="11991"/>
      <w:bookmarkEnd w:id="11992"/>
    </w:p>
    <w:p w:rsidR="00E1375C" w:rsidRPr="000A51D3" w:rsidDel="00FA26E2" w:rsidRDefault="00E1375C" w:rsidP="00BA6601">
      <w:pPr>
        <w:pStyle w:val="berschrift4"/>
        <w:rPr>
          <w:del w:id="11993" w:author="DEP07455" w:date="2013-01-03T09:25:00Z"/>
          <w:color w:val="FF0000"/>
        </w:rPr>
      </w:pPr>
      <w:del w:id="11994" w:author="DEP07455" w:date="2013-01-03T09:25:00Z">
        <w:r w:rsidRPr="000A51D3" w:rsidDel="00FA26E2">
          <w:rPr>
            <w:color w:val="FF0000"/>
          </w:rPr>
          <w:delText>If further results show that it is not problematic it will be fine. Otherwise a sentence should be added to conclusion.]</w:delText>
        </w:r>
        <w:bookmarkStart w:id="11995" w:name="_Toc345072267"/>
        <w:bookmarkStart w:id="11996" w:name="_Toc345073391"/>
        <w:bookmarkStart w:id="11997" w:name="_Toc345334803"/>
        <w:bookmarkEnd w:id="11995"/>
        <w:bookmarkEnd w:id="11996"/>
        <w:bookmarkEnd w:id="11997"/>
      </w:del>
    </w:p>
    <w:p w:rsidR="00E1375C" w:rsidRPr="00182A2E" w:rsidRDefault="00E1375C" w:rsidP="00BA6601">
      <w:pPr>
        <w:pStyle w:val="berschrift4"/>
      </w:pPr>
      <w:bookmarkStart w:id="11998" w:name="_Toc336866233"/>
      <w:bookmarkStart w:id="11999" w:name="_Toc337040448"/>
      <w:bookmarkStart w:id="12000" w:name="_Toc337495252"/>
      <w:bookmarkStart w:id="12001" w:name="_Toc337564189"/>
      <w:bookmarkStart w:id="12002" w:name="_Toc312927291"/>
      <w:bookmarkStart w:id="12003" w:name="_Toc345406844"/>
      <w:bookmarkEnd w:id="11998"/>
      <w:bookmarkEnd w:id="11999"/>
      <w:bookmarkEnd w:id="12000"/>
      <w:bookmarkEnd w:id="12001"/>
      <w:r w:rsidRPr="00EB1219">
        <w:rPr>
          <w:lang w:val="en-GB"/>
        </w:rPr>
        <w:t>Interference from MBANSs to Globalstar MES receivers</w:t>
      </w:r>
      <w:bookmarkStart w:id="12004" w:name="_Toc337661607"/>
      <w:bookmarkStart w:id="12005" w:name="_Toc337670161"/>
      <w:bookmarkStart w:id="12006" w:name="_Toc337799173"/>
      <w:bookmarkEnd w:id="12002"/>
      <w:bookmarkEnd w:id="12003"/>
      <w:bookmarkEnd w:id="12004"/>
      <w:bookmarkEnd w:id="12005"/>
      <w:bookmarkEnd w:id="12006"/>
    </w:p>
    <w:p w:rsidR="00E1375C" w:rsidRPr="00182A2E" w:rsidRDefault="00E1375C" w:rsidP="009E55F1">
      <w:pPr>
        <w:pStyle w:val="ECCParagraph"/>
      </w:pPr>
      <w:r>
        <w:t xml:space="preserve">Scenario is depicted in </w:t>
      </w:r>
      <w:r>
        <w:fldChar w:fldCharType="begin"/>
      </w:r>
      <w:r>
        <w:instrText xml:space="preserve"> REF _Ref334445498 \h </w:instrText>
      </w:r>
      <w:r>
        <w:fldChar w:fldCharType="separate"/>
      </w:r>
      <w:r>
        <w:t xml:space="preserve">Figure </w:t>
      </w:r>
      <w:r>
        <w:rPr>
          <w:noProof/>
        </w:rPr>
        <w:t>52</w:t>
      </w:r>
      <w:r>
        <w:fldChar w:fldCharType="end"/>
      </w:r>
      <w:r>
        <w:t xml:space="preserve"> and simulation settings are in </w:t>
      </w:r>
      <w:r>
        <w:fldChar w:fldCharType="begin"/>
      </w:r>
      <w:r>
        <w:instrText xml:space="preserve"> REF _Ref334445543 \h </w:instrText>
      </w:r>
      <w:r>
        <w:fldChar w:fldCharType="separate"/>
      </w:r>
      <w:r>
        <w:t xml:space="preserve">Table </w:t>
      </w:r>
      <w:r>
        <w:rPr>
          <w:noProof/>
        </w:rPr>
        <w:t>75</w:t>
      </w:r>
      <w:r>
        <w:fldChar w:fldCharType="end"/>
      </w:r>
    </w:p>
    <w:p w:rsidR="00E1375C" w:rsidRPr="00182A2E" w:rsidRDefault="00CD63BD" w:rsidP="009E55F1">
      <w:pPr>
        <w:pStyle w:val="ECCParagraph"/>
      </w:pPr>
      <w:r>
        <w:rPr>
          <w:noProof/>
          <w:lang w:val="de-DE" w:eastAsia="de-DE"/>
        </w:rPr>
        <mc:AlternateContent>
          <mc:Choice Requires="wpg">
            <w:drawing>
              <wp:anchor distT="0" distB="0" distL="114300" distR="114300" simplePos="0" relativeHeight="251671552" behindDoc="0" locked="0" layoutInCell="1" allowOverlap="1">
                <wp:simplePos x="0" y="0"/>
                <wp:positionH relativeFrom="column">
                  <wp:posOffset>162560</wp:posOffset>
                </wp:positionH>
                <wp:positionV relativeFrom="paragraph">
                  <wp:posOffset>17145</wp:posOffset>
                </wp:positionV>
                <wp:extent cx="5743575" cy="2191385"/>
                <wp:effectExtent l="0" t="0" r="9525" b="18415"/>
                <wp:wrapNone/>
                <wp:docPr id="15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191385"/>
                          <a:chOff x="0" y="0"/>
                          <a:chExt cx="57435" cy="21913"/>
                        </a:xfrm>
                      </wpg:grpSpPr>
                      <wpg:grpSp>
                        <wpg:cNvPr id="1571" name="Group 410"/>
                        <wpg:cNvGrpSpPr>
                          <a:grpSpLocks/>
                        </wpg:cNvGrpSpPr>
                        <wpg:grpSpPr bwMode="auto">
                          <a:xfrm>
                            <a:off x="0" y="0"/>
                            <a:ext cx="57435" cy="21913"/>
                            <a:chOff x="769" y="12763"/>
                            <a:chExt cx="9045" cy="3451"/>
                          </a:xfrm>
                        </wpg:grpSpPr>
                        <wps:wsp>
                          <wps:cNvPr id="1572" name="Text Box 411"/>
                          <wps:cNvSpPr txBox="1">
                            <a:spLocks noChangeArrowheads="1"/>
                          </wps:cNvSpPr>
                          <wps:spPr bwMode="auto">
                            <a:xfrm>
                              <a:off x="7177" y="15415"/>
                              <a:ext cx="68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jc w:val="center"/>
                                  <w:rPr>
                                    <w:sz w:val="18"/>
                                    <w:lang w:val="da-DK"/>
                                  </w:rPr>
                                </w:pPr>
                                <w:r w:rsidRPr="00DA1142">
                                  <w:rPr>
                                    <w:sz w:val="18"/>
                                    <w:lang w:val="da-DK"/>
                                  </w:rPr>
                                  <w:t>Victim MES receiver</w:t>
                                </w:r>
                              </w:p>
                            </w:txbxContent>
                          </wps:txbx>
                          <wps:bodyPr rot="0" vert="horz" wrap="square" lIns="0" tIns="0" rIns="0" bIns="0" anchor="t" anchorCtr="0" upright="1">
                            <a:noAutofit/>
                          </wps:bodyPr>
                        </wps:wsp>
                        <wps:wsp>
                          <wps:cNvPr id="1573" name="Line 412"/>
                          <wps:cNvCnPr/>
                          <wps:spPr bwMode="auto">
                            <a:xfrm flipH="1">
                              <a:off x="1129" y="13130"/>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593" name="Line 413"/>
                          <wps:cNvCnPr/>
                          <wps:spPr bwMode="auto">
                            <a:xfrm flipV="1">
                              <a:off x="1129" y="12902"/>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594" name="Text Box 414"/>
                          <wps:cNvSpPr txBox="1">
                            <a:spLocks noChangeArrowheads="1"/>
                          </wps:cNvSpPr>
                          <wps:spPr bwMode="auto">
                            <a:xfrm>
                              <a:off x="1834" y="12763"/>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i/>
                                    <w:sz w:val="18"/>
                                    <w:lang w:val="da-DK"/>
                                  </w:rPr>
                                </w:pPr>
                                <w:r w:rsidRPr="00DA1142">
                                  <w:rPr>
                                    <w:i/>
                                    <w:sz w:val="18"/>
                                    <w:lang w:val="da-DK"/>
                                  </w:rPr>
                                  <w:t>Wanted signal paths</w:t>
                                </w:r>
                              </w:p>
                              <w:p w:rsidR="00E1375C" w:rsidRPr="00DA1142" w:rsidRDefault="00E1375C" w:rsidP="00DA1142">
                                <w:pPr>
                                  <w:rPr>
                                    <w:i/>
                                    <w:sz w:val="18"/>
                                    <w:lang w:val="da-DK"/>
                                  </w:rPr>
                                </w:pPr>
                                <w:r w:rsidRPr="00DA1142">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595" name="Picture 415"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34" y="14576"/>
                              <a:ext cx="495"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6" name="Picture 416"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39" y="12902"/>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1597" name="Line 417"/>
                          <wps:cNvCnPr/>
                          <wps:spPr bwMode="auto">
                            <a:xfrm flipV="1">
                              <a:off x="7529" y="13677"/>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598" name="Picture 124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619" y="13514"/>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599" name="Rectangle 419"/>
                          <wps:cNvSpPr>
                            <a:spLocks noChangeArrowheads="1"/>
                          </wps:cNvSpPr>
                          <wps:spPr bwMode="auto">
                            <a:xfrm>
                              <a:off x="883" y="13514"/>
                              <a:ext cx="5586"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420"/>
                          <wps:cNvSpPr>
                            <a:spLocks noChangeArrowheads="1"/>
                          </wps:cNvSpPr>
                          <wps:spPr bwMode="auto">
                            <a:xfrm>
                              <a:off x="769" y="13333"/>
                              <a:ext cx="5775"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421"/>
                          <wps:cNvSpPr>
                            <a:spLocks noChangeArrowheads="1"/>
                          </wps:cNvSpPr>
                          <wps:spPr bwMode="auto">
                            <a:xfrm>
                              <a:off x="3978" y="14342"/>
                              <a:ext cx="753" cy="399"/>
                            </a:xfrm>
                            <a:prstGeom prst="rect">
                              <a:avLst/>
                            </a:prstGeom>
                            <a:solidFill>
                              <a:srgbClr val="FFFFFF"/>
                            </a:solidFill>
                            <a:ln w="9525">
                              <a:solidFill>
                                <a:srgbClr val="000000"/>
                              </a:solidFill>
                              <a:miter lim="800000"/>
                              <a:headEnd/>
                              <a:tailEnd/>
                            </a:ln>
                          </wps:spPr>
                          <wps:txbx>
                            <w:txbxContent>
                              <w:p w:rsidR="00E1375C" w:rsidRDefault="00E1375C" w:rsidP="00DA1142">
                                <w:pPr>
                                  <w:jc w:val="center"/>
                                  <w:rPr>
                                    <w:ins w:id="12007" w:author="DEP07455" w:date="2012-11-09T11:34:00Z"/>
                                    <w:sz w:val="16"/>
                                    <w:szCs w:val="16"/>
                                    <w:lang w:val="da-DK"/>
                                  </w:rPr>
                                </w:pPr>
                                <w:r>
                                  <w:rPr>
                                    <w:sz w:val="16"/>
                                    <w:szCs w:val="16"/>
                                    <w:lang w:val="da-DK"/>
                                  </w:rPr>
                                  <w:t>MBANS</w:t>
                                </w:r>
                              </w:p>
                              <w:p w:rsidR="00E1375C" w:rsidRPr="00E05A9C" w:rsidRDefault="00E1375C" w:rsidP="00DA1142">
                                <w:pPr>
                                  <w:jc w:val="center"/>
                                  <w:rPr>
                                    <w:sz w:val="16"/>
                                    <w:szCs w:val="16"/>
                                    <w:lang w:val="da-DK"/>
                                  </w:rPr>
                                </w:pPr>
                                <w:ins w:id="12008" w:author="DEP07455" w:date="2012-11-09T11:34:00Z">
                                  <w:r>
                                    <w:rPr>
                                      <w:sz w:val="16"/>
                                      <w:szCs w:val="16"/>
                                      <w:lang w:val="da-DK"/>
                                    </w:rPr>
                                    <w:t>sensor</w:t>
                                  </w:r>
                                </w:ins>
                              </w:p>
                            </w:txbxContent>
                          </wps:txbx>
                          <wps:bodyPr rot="0" vert="horz" wrap="square" lIns="0" tIns="0" rIns="0" bIns="0" anchor="t" anchorCtr="0" upright="1">
                            <a:noAutofit/>
                          </wps:bodyPr>
                        </wps:wsp>
                        <wps:wsp>
                          <wps:cNvPr id="194" name="Rectangle 422"/>
                          <wps:cNvSpPr>
                            <a:spLocks noChangeArrowheads="1"/>
                          </wps:cNvSpPr>
                          <wps:spPr bwMode="auto">
                            <a:xfrm>
                              <a:off x="1812" y="14968"/>
                              <a:ext cx="720" cy="363"/>
                            </a:xfrm>
                            <a:prstGeom prst="rect">
                              <a:avLst/>
                            </a:prstGeom>
                            <a:solidFill>
                              <a:srgbClr val="FFFFFF"/>
                            </a:solidFill>
                            <a:ln w="9525">
                              <a:solidFill>
                                <a:srgbClr val="000000"/>
                              </a:solidFill>
                              <a:miter lim="800000"/>
                              <a:headEnd/>
                              <a:tailEnd/>
                            </a:ln>
                          </wps:spPr>
                          <wps:txbx>
                            <w:txbxContent>
                              <w:p w:rsidR="00E1375C" w:rsidRDefault="00E1375C" w:rsidP="00DA1142">
                                <w:pPr>
                                  <w:jc w:val="center"/>
                                  <w:rPr>
                                    <w:ins w:id="12009" w:author="DEP07455" w:date="2012-11-09T11:34:00Z"/>
                                    <w:sz w:val="16"/>
                                    <w:szCs w:val="16"/>
                                    <w:lang w:val="da-DK"/>
                                  </w:rPr>
                                </w:pPr>
                                <w:r>
                                  <w:rPr>
                                    <w:sz w:val="16"/>
                                    <w:szCs w:val="16"/>
                                    <w:lang w:val="da-DK"/>
                                  </w:rPr>
                                  <w:t>MBANS</w:t>
                                </w:r>
                              </w:p>
                              <w:p w:rsidR="00E1375C" w:rsidRPr="00E05A9C" w:rsidRDefault="00E1375C" w:rsidP="00DA1142">
                                <w:pPr>
                                  <w:jc w:val="center"/>
                                  <w:rPr>
                                    <w:sz w:val="16"/>
                                    <w:szCs w:val="16"/>
                                    <w:lang w:val="da-DK"/>
                                  </w:rPr>
                                </w:pPr>
                                <w:ins w:id="12010" w:author="DEP07455" w:date="2012-11-09T11:34:00Z">
                                  <w:r>
                                    <w:rPr>
                                      <w:sz w:val="16"/>
                                      <w:szCs w:val="16"/>
                                      <w:lang w:val="da-DK"/>
                                    </w:rPr>
                                    <w:t>hub</w:t>
                                  </w:r>
                                </w:ins>
                              </w:p>
                            </w:txbxContent>
                          </wps:txbx>
                          <wps:bodyPr rot="0" vert="horz" wrap="square" lIns="0" tIns="0" rIns="0" bIns="0" anchor="t" anchorCtr="0" upright="1">
                            <a:noAutofit/>
                          </wps:bodyPr>
                        </wps:wsp>
                        <wps:wsp>
                          <wps:cNvPr id="195" name="Line 423"/>
                          <wps:cNvCnPr/>
                          <wps:spPr bwMode="auto">
                            <a:xfrm>
                              <a:off x="2177" y="14612"/>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Text Box 424"/>
                          <wps:cNvSpPr txBox="1">
                            <a:spLocks noChangeArrowheads="1"/>
                          </wps:cNvSpPr>
                          <wps:spPr bwMode="auto">
                            <a:xfrm>
                              <a:off x="4959" y="13942"/>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sz w:val="18"/>
                                    <w:lang w:val="da-DK"/>
                                  </w:rPr>
                                </w:pPr>
                                <w:r w:rsidRPr="00DA1142">
                                  <w:rPr>
                                    <w:sz w:val="18"/>
                                    <w:lang w:val="da-DK"/>
                                  </w:rPr>
                                  <w:t>e.i.r.p= 13 dBm</w:t>
                                </w:r>
                              </w:p>
                            </w:txbxContent>
                          </wps:txbx>
                          <wps:bodyPr rot="0" vert="horz" wrap="square" lIns="0" tIns="0" rIns="0" bIns="0" anchor="t" anchorCtr="0" upright="1">
                            <a:noAutofit/>
                          </wps:bodyPr>
                        </wps:wsp>
                        <wps:wsp>
                          <wps:cNvPr id="197" name="Text Box 425"/>
                          <wps:cNvSpPr txBox="1">
                            <a:spLocks noChangeArrowheads="1"/>
                          </wps:cNvSpPr>
                          <wps:spPr bwMode="auto">
                            <a:xfrm>
                              <a:off x="913" y="13514"/>
                              <a:ext cx="13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b/>
                                    <w:sz w:val="18"/>
                                    <w:lang w:val="da-DK"/>
                                  </w:rPr>
                                </w:pPr>
                                <w:r w:rsidRPr="00DA1142">
                                  <w:rPr>
                                    <w:b/>
                                    <w:sz w:val="18"/>
                                    <w:lang w:val="da-DK"/>
                                  </w:rPr>
                                  <w:t>Patient home</w:t>
                                </w:r>
                              </w:p>
                            </w:txbxContent>
                          </wps:txbx>
                          <wps:bodyPr rot="0" vert="horz" wrap="square" lIns="0" tIns="0" rIns="0" bIns="0" anchor="t" anchorCtr="0" upright="1">
                            <a:noAutofit/>
                          </wps:bodyPr>
                        </wps:wsp>
                        <wps:wsp>
                          <wps:cNvPr id="198" name="Line 427"/>
                          <wps:cNvCnPr/>
                          <wps:spPr bwMode="auto">
                            <a:xfrm>
                              <a:off x="4398" y="14056"/>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428"/>
                          <wps:cNvCnPr/>
                          <wps:spPr bwMode="auto">
                            <a:xfrm flipH="1" flipV="1">
                              <a:off x="4398" y="14152"/>
                              <a:ext cx="2071" cy="276"/>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00" name="Line 430"/>
                          <wps:cNvCnPr/>
                          <wps:spPr bwMode="auto">
                            <a:xfrm flipV="1">
                              <a:off x="2247" y="14152"/>
                              <a:ext cx="2062" cy="678"/>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201" name="Text Box 431"/>
                          <wps:cNvSpPr txBox="1">
                            <a:spLocks noChangeArrowheads="1"/>
                          </wps:cNvSpPr>
                          <wps:spPr bwMode="auto">
                            <a:xfrm>
                              <a:off x="4731" y="12763"/>
                              <a:ext cx="14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DA1142">
                                <w:pPr>
                                  <w:rPr>
                                    <w:sz w:val="18"/>
                                    <w:lang w:val="da-DK"/>
                                  </w:rPr>
                                </w:pPr>
                                <w:r>
                                  <w:rPr>
                                    <w:sz w:val="18"/>
                                    <w:lang w:val="da-DK"/>
                                  </w:rPr>
                                  <w:t>13</w:t>
                                </w:r>
                                <w:r w:rsidRPr="00DA1142">
                                  <w:rPr>
                                    <w:sz w:val="18"/>
                                    <w:lang w:val="da-DK"/>
                                  </w:rPr>
                                  <w:t xml:space="preserve"> dB building penetration loss</w:t>
                                </w:r>
                              </w:p>
                            </w:txbxContent>
                          </wps:txbx>
                          <wps:bodyPr rot="0" vert="horz" wrap="square" lIns="0" tIns="0" rIns="0" bIns="0" anchor="t" anchorCtr="0" upright="1">
                            <a:noAutofit/>
                          </wps:bodyPr>
                        </wps:wsp>
                        <wps:wsp>
                          <wps:cNvPr id="202" name="Line 432"/>
                          <wps:cNvCnPr/>
                          <wps:spPr bwMode="auto">
                            <a:xfrm>
                              <a:off x="6147" y="13119"/>
                              <a:ext cx="180" cy="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3" name="Line 428"/>
                        <wps:cNvCnPr/>
                        <wps:spPr bwMode="auto">
                          <a:xfrm flipH="1" flipV="1">
                            <a:off x="36671" y="10572"/>
                            <a:ext cx="5721" cy="80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2448" style="position:absolute;left:0;text-align:left;margin-left:12.8pt;margin-top:1.35pt;width:452.25pt;height:172.55pt;z-index:251671552;mso-position-horizontal-relative:text;mso-position-vertical-relative:text" coordsize="57435,219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">
                <v:group id="Group 410" o:spid="_x0000_s2449" style="position:absolute;width:57435;height:21913" coordorigin="769,12763" coordsize="9045,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Text Box 411" o:spid="_x0000_s2450" type="#_x0000_t202" style="position:absolute;left:7177;top:15415;width:68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rsidR="00E1375C" w:rsidRPr="00DA1142" w:rsidRDefault="00E1375C" w:rsidP="00DA1142">
                          <w:pPr>
                            <w:jc w:val="center"/>
                            <w:rPr>
                              <w:sz w:val="18"/>
                              <w:lang w:val="da-DK"/>
                            </w:rPr>
                          </w:pPr>
                          <w:r w:rsidRPr="00DA1142">
                            <w:rPr>
                              <w:sz w:val="18"/>
                              <w:lang w:val="da-DK"/>
                            </w:rPr>
                            <w:t>Victim MES receiver</w:t>
                          </w:r>
                        </w:p>
                      </w:txbxContent>
                    </v:textbox>
                  </v:shape>
                  <v:line id="Line 412" o:spid="_x0000_s2451" style="position:absolute;flip:x;visibility:visible;mso-wrap-style:square" from="1129,13130" to="1756,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gcUAAADdAAAADwAAAGRycy9kb3ducmV2LnhtbERPTWvCQBC9F/wPyxR6qxsN1ZK6ERFM&#10;iodCtdDrkJ0mIdnZkF2T6K/vCoXe5vE+Z7OdTCsG6l1tWcFiHoEgLqyuuVTwdT48v4JwHllja5kU&#10;XMnBNp09bDDRduRPGk6+FCGEXYIKKu+7REpXVGTQzW1HHLgf2xv0Afal1D2OIdy0chlFK2mw5tBQ&#10;YUf7iormdDEKbqusueVu+XHMFvLs7eF7fY1zpZ4ep90bCE+T/xf/ud91mP+yjuH+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ugcUAAADdAAAADwAAAAAAAAAA&#10;AAAAAAChAgAAZHJzL2Rvd25yZXYueG1sUEsFBgAAAAAEAAQA+QAAAJMDAAAAAA==&#10;" strokecolor="red">
                    <v:stroke startarrow="classic"/>
                  </v:line>
                  <v:line id="Line 413" o:spid="_x0000_s2452" style="position:absolute;flip:y;visibility:visible;mso-wrap-style:square" from="1129,12902" to="1756,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Pn8UAAADdAAAADwAAAGRycy9kb3ducmV2LnhtbERPS2sCMRC+C/0PYQreNFutpW6NYiu+&#10;eimuLb0Om9kH3UzWTdT13zeC4G0+vudMZq2pxIkaV1pW8NSPQBCnVpecK/jeL3uvIJxH1lhZJgUX&#10;cjCbPnQmGGt75h2dEp+LEMIuRgWF93UspUsLMuj6tiYOXGYbgz7AJpe6wXMIN5UcRNGLNFhyaCiw&#10;po+C0r/kaBRs1zb7OVx+V8+LVWaSw1f7+W53SnUf2/kbCE+tv4tv7o0O80fjIVy/C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jPn8UAAADdAAAADwAAAAAAAAAA&#10;AAAAAAChAgAAZHJzL2Rvd25yZXYueG1sUEsFBgAAAAAEAAQA+QAAAJMDAAAAAA==&#10;" strokecolor="#00b050">
                    <v:stroke endarrow="classic"/>
                  </v:line>
                  <v:shape id="Text Box 414" o:spid="_x0000_s2453" type="#_x0000_t202" style="position:absolute;left:1834;top:12763;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E1375C" w:rsidRPr="00DA1142" w:rsidRDefault="00E1375C" w:rsidP="00DA1142">
                          <w:pPr>
                            <w:rPr>
                              <w:i/>
                              <w:sz w:val="18"/>
                              <w:lang w:val="da-DK"/>
                            </w:rPr>
                          </w:pPr>
                          <w:r w:rsidRPr="00DA1142">
                            <w:rPr>
                              <w:i/>
                              <w:sz w:val="18"/>
                              <w:lang w:val="da-DK"/>
                            </w:rPr>
                            <w:t>Wanted signal paths</w:t>
                          </w:r>
                        </w:p>
                        <w:p w:rsidR="00E1375C" w:rsidRPr="00DA1142" w:rsidRDefault="00E1375C" w:rsidP="00DA1142">
                          <w:pPr>
                            <w:rPr>
                              <w:i/>
                              <w:sz w:val="18"/>
                              <w:lang w:val="da-DK"/>
                            </w:rPr>
                          </w:pPr>
                          <w:r w:rsidRPr="00DA1142">
                            <w:rPr>
                              <w:i/>
                              <w:sz w:val="18"/>
                              <w:lang w:val="da-DK"/>
                            </w:rPr>
                            <w:t>Interference paths</w:t>
                          </w:r>
                        </w:p>
                      </w:txbxContent>
                    </v:textbox>
                  </v:shape>
                  <v:shape id="Picture 415" o:spid="_x0000_s2454" type="#_x0000_t75" alt="MCj04040290000[1]" style="position:absolute;left:7034;top:14576;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rY57FAAAA3QAAAA8AAABkcnMvZG93bnJldi54bWxET01rwkAQvRf6H5Yp9FY3FhQbXUXaFApF&#10;sKkevI3ZcRPMzobs1kR/vSsIvc3jfc5s0dtanKj1lWMFw0ECgrhwumKjYPP7+TIB4QOyxtoxKTiT&#10;h8X88WGGqXYd/9ApD0bEEPYpKihDaFIpfVGSRT9wDXHkDq61GCJsjdQtdjHc1vI1ScbSYsWxocSG&#10;3ksqjvmfVZBfLtmEd1n20Z1Nt/2W6+Vqb5R6fuqXUxCB+vAvvru/dJw/ehvB7Zt4gp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2OexQAAAN0AAAAPAAAAAAAAAAAAAAAA&#10;AJ8CAABkcnMvZG93bnJldi54bWxQSwUGAAAAAAQABAD3AAAAkQMAAAAA&#10;">
                    <v:imagedata r:id="rId27" o:title="MCj04040290000[1]"/>
                  </v:shape>
                  <v:shape id="Picture 416" o:spid="_x0000_s2455" type="#_x0000_t75" alt="MCj02805390000[1]" style="position:absolute;left:8239;top:12902;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i9vEAAAA3QAAAA8AAABkcnMvZG93bnJldi54bWxET01rwkAQvQv9D8sUvEjdKDTU6CpFDHgR&#10;rPZQb2N2TEKzs2F3jfHfd4WCt3m8z1msetOIjpyvLSuYjBMQxIXVNZcKvo/52wcIH5A1NpZJwZ08&#10;rJYvgwVm2t74i7pDKEUMYZ+hgiqENpPSFxUZ9GPbEkfuYp3BEKErpXZ4i+GmkdMkSaXBmmNDhS2t&#10;Kyp+D1ejoNzN8v1pdK/Pp+vmJ+/SM2+cU2r42n/OQQTqw1P8797qOP99lsLj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7i9vEAAAA3QAAAA8AAAAAAAAAAAAAAAAA&#10;nwIAAGRycy9kb3ducmV2LnhtbFBLBQYAAAAABAAEAPcAAACQAwAAAAA=&#10;">
                    <v:imagedata r:id="rId52" o:title="MCj02805390000[1]"/>
                  </v:shape>
                  <v:line id="Line 417" o:spid="_x0000_s2456" style="position:absolute;flip:y;visibility:visible;mso-wrap-style:square" from="7529,13677" to="8551,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mX8UAAADdAAAADwAAAGRycy9kb3ducmV2LnhtbERPS2vCQBC+C/0PyxR6000L9RFdJS3U&#10;16U0itrbkJ0modnZkF1N/PeuUOhtPr7nzBadqcSFGldaVvA8iEAQZ1aXnCvY7z76YxDOI2usLJOC&#10;KzlYzB96M4y1bfmLLqnPRQhhF6OCwvs6ltJlBRl0A1sTB+7HNgZ9gE0udYNtCDeVfImioTRYcmgo&#10;sKb3grLf9GwUbLZdsopS3FTj72P2Rsv16fB5UurpsUumIDx1/l/8517rMP91MoL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FmX8UAAADdAAAADwAAAAAAAAAA&#10;AAAAAAChAgAAZHJzL2Rvd25yZXYueG1sUEsFBgAAAAAEAAQA+QAAAJMDAAAAAA==&#10;" strokecolor="#00b050">
                    <v:stroke startarrow="classic" startarrowwidth="wide" startarrowlength="short"/>
                  </v:line>
                  <v:shape id="Picture 1246" o:spid="_x0000_s2457" type="#_x0000_t75" style="position:absolute;left:3619;top:13514;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BF7IAAAA3QAAAA8AAABkcnMvZG93bnJldi54bWxEj0FPwkAQhe8m/ofNmHAxsoVEA5WFCETj&#10;zVDRyG3sjt3G7mzTXaD8e+ZAwm0m781738wWvW/UgbpYBzYwGmagiMtga64MbD9fHyagYkK22AQm&#10;AyeKsJjf3swwt+HIGzoUqVISwjFHAy6lNtc6lo48xmFoiUX7C53HJGtXadvhUcJ9o8dZ9qQ91iwN&#10;DltaOSr/i7038PO73e0/lnHt36Zu992uNl/3xdKYwV3/8gwqUZ+u5sv1uxX8x6ngyjcygp6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4wReyAAAAN0AAAAPAAAAAAAAAAAA&#10;AAAAAJ8CAABkcnMvZG93bnJldi54bWxQSwUGAAAAAAQABAD3AAAAlAMAAAAA&#10;">
                    <v:imagedata r:id="rId12" o:title="" croptop="-198f" cropbottom="-1786f"/>
                    <o:lock v:ext="edit" aspectratio="f"/>
                  </v:shape>
                  <v:rect id="Rectangle 419" o:spid="_x0000_s2458" style="position:absolute;left:883;top:13514;width:558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u/MMA&#10;AADdAAAADwAAAGRycy9kb3ducmV2LnhtbERPyWrDMBC9F/IPYgq9NXILKYkTxTilgZ4CWSDtbbAm&#10;krE1MpYau39fFQK5zeOtsypG14or9aH2rOBlmoEgrryu2Sg4HbfPcxAhImtsPZOCXwpQrCcPK8y1&#10;H3hP10M0IoVwyFGBjbHLpQyVJYdh6jvixF187zAm2BupexxSuGvla5a9SYc1pwaLHb1bqprDj1Pw&#10;0X3vypkJsjxH+9X4zbC1O6PU0+NYLkFEGuNdfHN/6jR/tljA/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u/MMAAADdAAAADwAAAAAAAAAAAAAAAACYAgAAZHJzL2Rv&#10;d25yZXYueG1sUEsFBgAAAAAEAAQA9QAAAIgDAAAAAA==&#10;" filled="f"/>
                  <v:rect id="Rectangle 420" o:spid="_x0000_s2459" style="position:absolute;left:769;top:13333;width:577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9MEA&#10;AADcAAAADwAAAGRycy9kb3ducmV2LnhtbERPS2sCMRC+F/wPYQRvNavQUlejrKWCJ8EHqLdhMyaL&#10;m8mySd3tv28KQm/z8T1nsepdLR7Uhsqzgsk4A0Fcel2xUXA6bl4/QISIrLH2TAp+KMBqOXhZYK59&#10;x3t6HKIRKYRDjgpsjE0uZSgtOQxj3xAn7uZbhzHB1kjdYpfCXS2nWfYuHVacGiw29GmpvB++nYKv&#10;5ror3kyQxTnay92vu43dGaVGw76Yg4jUx3/x073Vaf5s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cvTBAAAA3AAAAA8AAAAAAAAAAAAAAAAAmAIAAGRycy9kb3du&#10;cmV2LnhtbFBLBQYAAAAABAAEAPUAAACGAwAAAAA=&#10;" filled="f"/>
                  <v:rect id="Rectangle 421" o:spid="_x0000_s2460" style="position:absolute;left:3978;top:14342;width:75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ZDscA&#10;AADcAAAADwAAAGRycy9kb3ducmV2LnhtbESPQWvCQBCF7wX/wzKCt7pRW9HoKkUQSktFo4jHITsm&#10;sdnZkN3G2F/vFgreZnhv3vdmvmxNKRqqXWFZwaAfgSBOrS44U3DYr58nIJxH1lhaJgU3crBcdJ7m&#10;GGt75R01ic9ECGEXo4Lc+yqW0qU5GXR9WxEH7Wxrgz6sdSZ1jdcQbko5jKKxNFhwIORY0Sqn9Dv5&#10;MYH7Ul0Om4/N+uv2e2zc9vOUvJ6tUr1u+zYD4an1D/P/9bsO9acj+HsmT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GQ7HAAAA3AAAAA8AAAAAAAAAAAAAAAAAmAIAAGRy&#10;cy9kb3ducmV2LnhtbFBLBQYAAAAABAAEAPUAAACMAwAAAAA=&#10;">
                    <v:textbox inset="0,0,0,0">
                      <w:txbxContent>
                        <w:p w:rsidR="00E1375C" w:rsidRDefault="00E1375C" w:rsidP="00DA1142">
                          <w:pPr>
                            <w:jc w:val="center"/>
                            <w:rPr>
                              <w:ins w:id="12011" w:author="DEP07455" w:date="2012-11-09T11:34:00Z"/>
                              <w:sz w:val="16"/>
                              <w:szCs w:val="16"/>
                              <w:lang w:val="da-DK"/>
                            </w:rPr>
                          </w:pPr>
                          <w:r>
                            <w:rPr>
                              <w:sz w:val="16"/>
                              <w:szCs w:val="16"/>
                              <w:lang w:val="da-DK"/>
                            </w:rPr>
                            <w:t>MBANS</w:t>
                          </w:r>
                        </w:p>
                        <w:p w:rsidR="00E1375C" w:rsidRPr="00E05A9C" w:rsidRDefault="00E1375C" w:rsidP="00DA1142">
                          <w:pPr>
                            <w:jc w:val="center"/>
                            <w:rPr>
                              <w:sz w:val="16"/>
                              <w:szCs w:val="16"/>
                              <w:lang w:val="da-DK"/>
                            </w:rPr>
                          </w:pPr>
                          <w:ins w:id="12012" w:author="DEP07455" w:date="2012-11-09T11:34:00Z">
                            <w:r>
                              <w:rPr>
                                <w:sz w:val="16"/>
                                <w:szCs w:val="16"/>
                                <w:lang w:val="da-DK"/>
                              </w:rPr>
                              <w:t>sensor</w:t>
                            </w:r>
                          </w:ins>
                        </w:p>
                      </w:txbxContent>
                    </v:textbox>
                  </v:rect>
                  <v:rect id="Rectangle 422" o:spid="_x0000_s2461" style="position:absolute;left:1812;top:14968;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BescA&#10;AADcAAAADwAAAGRycy9kb3ducmV2LnhtbESP3WrCQBCF7wt9h2UK3tVNxUqNWUUEQVoqNop4OWQn&#10;PzY7G7JrjH36rlDo3QznzPnOJIve1KKj1lWWFbwMIxDEmdUVFwoO+/XzGwjnkTXWlknBjRws5o8P&#10;CcbaXvmLutQXIoSwi1FB6X0TS+mykgy6oW2Ig5bb1qAPa1tI3eI1hJtajqJoIg1WHAglNrQqKftO&#10;LyZwx835sH3frj9vP8fO7T5O6WtulRo89csZCE+9/zf/XW90qD8dw/2ZMIG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gXrHAAAA3AAAAA8AAAAAAAAAAAAAAAAAmAIAAGRy&#10;cy9kb3ducmV2LnhtbFBLBQYAAAAABAAEAPUAAACMAwAAAAA=&#10;">
                    <v:textbox inset="0,0,0,0">
                      <w:txbxContent>
                        <w:p w:rsidR="00E1375C" w:rsidRDefault="00E1375C" w:rsidP="00DA1142">
                          <w:pPr>
                            <w:jc w:val="center"/>
                            <w:rPr>
                              <w:ins w:id="12013" w:author="DEP07455" w:date="2012-11-09T11:34:00Z"/>
                              <w:sz w:val="16"/>
                              <w:szCs w:val="16"/>
                              <w:lang w:val="da-DK"/>
                            </w:rPr>
                          </w:pPr>
                          <w:r>
                            <w:rPr>
                              <w:sz w:val="16"/>
                              <w:szCs w:val="16"/>
                              <w:lang w:val="da-DK"/>
                            </w:rPr>
                            <w:t>MBANS</w:t>
                          </w:r>
                        </w:p>
                        <w:p w:rsidR="00E1375C" w:rsidRPr="00E05A9C" w:rsidRDefault="00E1375C" w:rsidP="00DA1142">
                          <w:pPr>
                            <w:jc w:val="center"/>
                            <w:rPr>
                              <w:sz w:val="16"/>
                              <w:szCs w:val="16"/>
                              <w:lang w:val="da-DK"/>
                            </w:rPr>
                          </w:pPr>
                          <w:ins w:id="12014" w:author="DEP07455" w:date="2012-11-09T11:34:00Z">
                            <w:r>
                              <w:rPr>
                                <w:sz w:val="16"/>
                                <w:szCs w:val="16"/>
                                <w:lang w:val="da-DK"/>
                              </w:rPr>
                              <w:t>hub</w:t>
                            </w:r>
                          </w:ins>
                        </w:p>
                      </w:txbxContent>
                    </v:textbox>
                  </v:rect>
                  <v:line id="Line 423" o:spid="_x0000_s2462" style="position:absolute;visibility:visible;mso-wrap-style:square" from="2177,14612" to="2177,1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shape id="Text Box 424" o:spid="_x0000_s2463" type="#_x0000_t202" style="position:absolute;left:4959;top:13942;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E1375C" w:rsidRPr="00DA1142" w:rsidRDefault="00E1375C" w:rsidP="00DA1142">
                          <w:pPr>
                            <w:rPr>
                              <w:sz w:val="18"/>
                              <w:lang w:val="da-DK"/>
                            </w:rPr>
                          </w:pPr>
                          <w:r w:rsidRPr="00DA1142">
                            <w:rPr>
                              <w:sz w:val="18"/>
                              <w:lang w:val="da-DK"/>
                            </w:rPr>
                            <w:t>e.i.r.p= 13 dBm</w:t>
                          </w:r>
                        </w:p>
                      </w:txbxContent>
                    </v:textbox>
                  </v:shape>
                  <v:shape id="Text Box 425" o:spid="_x0000_s2464" type="#_x0000_t202" style="position:absolute;left:913;top:13514;width:13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E1375C" w:rsidRPr="00DA1142" w:rsidRDefault="00E1375C" w:rsidP="00DA1142">
                          <w:pPr>
                            <w:rPr>
                              <w:b/>
                              <w:sz w:val="18"/>
                              <w:lang w:val="da-DK"/>
                            </w:rPr>
                          </w:pPr>
                          <w:r w:rsidRPr="00DA1142">
                            <w:rPr>
                              <w:b/>
                              <w:sz w:val="18"/>
                              <w:lang w:val="da-DK"/>
                            </w:rPr>
                            <w:t>Patient home</w:t>
                          </w:r>
                        </w:p>
                      </w:txbxContent>
                    </v:textbox>
                  </v:shape>
                  <v:line id="Line 427" o:spid="_x0000_s2465" style="position:absolute;visibility:visible;mso-wrap-style:square" from="4398,14056" to="4398,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428" o:spid="_x0000_s2466" style="position:absolute;flip:x y;visibility:visible;mso-wrap-style:square" from="4398,14152" to="6469,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FMsQAAADcAAAADwAAAGRycy9kb3ducmV2LnhtbERPTWvCQBC9F/wPywi91Y1SpUldJQii&#10;IIi1Le1xzI5JNDsbsmtM/fVuodDbPN7nTOedqURLjSstKxgOIhDEmdUl5wo+3pdPLyCcR9ZYWSYF&#10;P+RgPus9TDHR9spv1O59LkIIuwQVFN7XiZQuK8igG9iaOHBH2xj0ATa51A1eQ7ip5CiKJtJgyaGh&#10;wJoWBWXn/cUo2JHelpvb8dtNnvPPQ5Su6DT+Uuqx36WvIDx1/l/8517rMD+O4feZc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AUyxAAAANwAAAAPAAAAAAAAAAAA&#10;AAAAAKECAABkcnMvZG93bnJldi54bWxQSwUGAAAAAAQABAD5AAAAkgMAAAAA&#10;" strokecolor="red">
                    <v:stroke startarrow="classic" startarrowwidth="wide" startarrowlength="short"/>
                  </v:line>
                  <v:line id="Line 430" o:spid="_x0000_s2467" style="position:absolute;flip:y;visibility:visible;mso-wrap-style:square" from="2247,14152" to="4309,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5hcUAAADcAAAADwAAAGRycy9kb3ducmV2LnhtbESPzWrDMBCE74W+g9hCbrXcHIJxo4S0&#10;kB/nEuKUNr0t1tY2tVbGUmz37atAIMdhZr5h5svRNKKnztWWFbxEMQjiwuqaSwUfp/VzAsJ5ZI2N&#10;ZVLwRw6Wi8eHOabaDnykPvelCBB2KSqovG9TKV1RkUEX2ZY4eD+2M+iD7EqpOxwC3DRyGsczabDm&#10;sFBhS+8VFb/5xSjI9uNqG+eYNcn3V/FGm93583BWavI0rl5BeBr9PXxr77SCQITr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5hcUAAADcAAAADwAAAAAAAAAA&#10;AAAAAAChAgAAZHJzL2Rvd25yZXYueG1sUEsFBgAAAAAEAAQA+QAAAJMDAAAAAA==&#10;" strokecolor="#00b050">
                    <v:stroke startarrow="classic" startarrowwidth="wide" startarrowlength="short"/>
                  </v:line>
                  <v:shape id="Text Box 431" o:spid="_x0000_s2468" type="#_x0000_t202" style="position:absolute;left:4731;top:12763;width:141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E1375C" w:rsidRPr="00DA1142" w:rsidRDefault="00E1375C" w:rsidP="00DA1142">
                          <w:pPr>
                            <w:rPr>
                              <w:sz w:val="18"/>
                              <w:lang w:val="da-DK"/>
                            </w:rPr>
                          </w:pPr>
                          <w:r>
                            <w:rPr>
                              <w:sz w:val="18"/>
                              <w:lang w:val="da-DK"/>
                            </w:rPr>
                            <w:t>13</w:t>
                          </w:r>
                          <w:r w:rsidRPr="00DA1142">
                            <w:rPr>
                              <w:sz w:val="18"/>
                              <w:lang w:val="da-DK"/>
                            </w:rPr>
                            <w:t xml:space="preserve"> dB building penetration loss</w:t>
                          </w:r>
                        </w:p>
                      </w:txbxContent>
                    </v:textbox>
                  </v:shape>
                  <v:line id="Line 432" o:spid="_x0000_s2469" style="position:absolute;visibility:visible;mso-wrap-style:square" from="6147,13119" to="6327,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group>
                <v:line id="Line 428" o:spid="_x0000_s2470" style="position:absolute;flip:x y;visibility:visible;mso-wrap-style:square" from="36671,10572" to="42392,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I8UAAADcAAAADwAAAGRycy9kb3ducmV2LnhtbESPQWsCMRSE7wX/Q3hCb5poVcpqFBGk&#10;hYJYbanH5+a5u7p5WTaprv56UxB6HGbmG2Yya2wpzlT7wrGGXleBIE6dKTjT8LVddl5B+IBssHRM&#10;Gq7kYTZtPU0wMe7Cn3TehExECPsENeQhVImUPs3Jou+6ijh6B1dbDFHWmTQ1XiLclrKv1EhaLDgu&#10;5FjRIqf0tPm1GtZkVsXH7bDzo0H2vVfzNzoOf7R+bjfzMYhATfgPP9rvRkNfvcDfmX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GI8UAAADcAAAADwAAAAAAAAAA&#10;AAAAAAChAgAAZHJzL2Rvd25yZXYueG1sUEsFBgAAAAAEAAQA+QAAAJMDAAAAAA==&#10;" strokecolor="red">
                  <v:stroke startarrow="classic" startarrowwidth="wide" startarrowlength="short"/>
                </v:line>
              </v:group>
            </w:pict>
          </mc:Fallback>
        </mc:AlternateContent>
      </w:r>
      <w:r>
        <w:rPr>
          <w:noProof/>
          <w:lang w:val="de-DE" w:eastAsia="de-DE"/>
        </w:rPr>
        <mc:AlternateContent>
          <mc:Choice Requires="wps">
            <w:drawing>
              <wp:anchor distT="0" distB="0" distL="114300" distR="114300" simplePos="0" relativeHeight="251585536" behindDoc="0" locked="0" layoutInCell="1" allowOverlap="1">
                <wp:simplePos x="0" y="0"/>
                <wp:positionH relativeFrom="column">
                  <wp:posOffset>153035</wp:posOffset>
                </wp:positionH>
                <wp:positionV relativeFrom="paragraph">
                  <wp:posOffset>2273300</wp:posOffset>
                </wp:positionV>
                <wp:extent cx="5743575" cy="450850"/>
                <wp:effectExtent l="0" t="0" r="9525" b="6350"/>
                <wp:wrapNone/>
                <wp:docPr id="21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396FAF" w:rsidRDefault="00E1375C" w:rsidP="00DA1142">
                            <w:pPr>
                              <w:pStyle w:val="Beschriftung"/>
                              <w:rPr>
                                <w:noProof/>
                                <w:szCs w:val="24"/>
                              </w:rPr>
                            </w:pPr>
                            <w:bookmarkStart w:id="12015" w:name="_Ref334445498"/>
                            <w:bookmarkStart w:id="12016" w:name="_Ref334445485"/>
                            <w:r>
                              <w:t xml:space="preserve">Figure </w:t>
                            </w:r>
                            <w:r w:rsidR="009F6345">
                              <w:fldChar w:fldCharType="begin"/>
                            </w:r>
                            <w:r w:rsidR="009F6345">
                              <w:instrText xml:space="preserve"> SEQ Figure \* ARABIC </w:instrText>
                            </w:r>
                            <w:r w:rsidR="009F6345">
                              <w:fldChar w:fldCharType="separate"/>
                            </w:r>
                            <w:ins w:id="12017" w:author="DEP07455" w:date="2012-12-16T19:20:00Z">
                              <w:r>
                                <w:rPr>
                                  <w:noProof/>
                                </w:rPr>
                                <w:t>55</w:t>
                              </w:r>
                            </w:ins>
                            <w:del w:id="12018" w:author="DEP07455" w:date="2012-12-16T18:37:00Z">
                              <w:r w:rsidDel="007D2E29">
                                <w:rPr>
                                  <w:noProof/>
                                </w:rPr>
                                <w:delText>52</w:delText>
                              </w:r>
                            </w:del>
                            <w:r w:rsidR="009F6345">
                              <w:rPr>
                                <w:noProof/>
                              </w:rPr>
                              <w:fldChar w:fldCharType="end"/>
                            </w:r>
                            <w:bookmarkEnd w:id="12015"/>
                            <w:r>
                              <w:t>:</w:t>
                            </w:r>
                            <w:bookmarkEnd w:id="12016"/>
                            <w:r>
                              <w:t xml:space="preserve"> Interference scenario – home MBANS into MSS 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2471" type="#_x0000_t202" style="position:absolute;left:0;text-align:left;margin-left:12.05pt;margin-top:179pt;width:452.25pt;height:3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" stroked="f">
                <v:textbox style="mso-fit-shape-to-text:t" inset="0,0,0,0">
                  <w:txbxContent>
                    <w:p w:rsidR="00E1375C" w:rsidRPr="00396FAF" w:rsidRDefault="00E1375C" w:rsidP="00DA1142">
                      <w:pPr>
                        <w:pStyle w:val="Beschriftung"/>
                        <w:rPr>
                          <w:noProof/>
                          <w:szCs w:val="24"/>
                        </w:rPr>
                      </w:pPr>
                      <w:bookmarkStart w:id="12019" w:name="_Ref334445498"/>
                      <w:bookmarkStart w:id="12020" w:name="_Ref334445485"/>
                      <w:r>
                        <w:t xml:space="preserve">Figure </w:t>
                      </w:r>
                      <w:r w:rsidR="009F6345">
                        <w:fldChar w:fldCharType="begin"/>
                      </w:r>
                      <w:r w:rsidR="009F6345">
                        <w:instrText xml:space="preserve"> SEQ Figure \* ARABIC </w:instrText>
                      </w:r>
                      <w:r w:rsidR="009F6345">
                        <w:fldChar w:fldCharType="separate"/>
                      </w:r>
                      <w:ins w:id="12021" w:author="DEP07455" w:date="2012-12-16T19:20:00Z">
                        <w:r>
                          <w:rPr>
                            <w:noProof/>
                          </w:rPr>
                          <w:t>55</w:t>
                        </w:r>
                      </w:ins>
                      <w:del w:id="12022" w:author="DEP07455" w:date="2012-12-16T18:37:00Z">
                        <w:r w:rsidDel="007D2E29">
                          <w:rPr>
                            <w:noProof/>
                          </w:rPr>
                          <w:delText>52</w:delText>
                        </w:r>
                      </w:del>
                      <w:r w:rsidR="009F6345">
                        <w:rPr>
                          <w:noProof/>
                        </w:rPr>
                        <w:fldChar w:fldCharType="end"/>
                      </w:r>
                      <w:bookmarkEnd w:id="12019"/>
                      <w:r>
                        <w:t>:</w:t>
                      </w:r>
                      <w:bookmarkEnd w:id="12020"/>
                      <w:r>
                        <w:t xml:space="preserve"> Interference scenario – home MBANS into MSS MES</w:t>
                      </w:r>
                    </w:p>
                  </w:txbxContent>
                </v:textbox>
              </v:shape>
            </w:pict>
          </mc:Fallback>
        </mc:AlternateContent>
      </w: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Pr="00182A2E" w:rsidRDefault="00E1375C" w:rsidP="009E55F1">
      <w:pPr>
        <w:pStyle w:val="ECCParagraph"/>
      </w:pPr>
    </w:p>
    <w:p w:rsidR="00E1375C" w:rsidRDefault="00E1375C" w:rsidP="00285D77">
      <w:pPr>
        <w:pStyle w:val="Beschriftung"/>
        <w:keepNext/>
      </w:pPr>
      <w:bookmarkStart w:id="12023" w:name="_Ref334445543"/>
      <w:r>
        <w:t xml:space="preserve">Table </w:t>
      </w:r>
      <w:r w:rsidR="009F6345">
        <w:fldChar w:fldCharType="begin"/>
      </w:r>
      <w:r w:rsidR="009F6345">
        <w:instrText xml:space="preserve"> SEQ Table \* ARABIC </w:instrText>
      </w:r>
      <w:r w:rsidR="009F6345">
        <w:fldChar w:fldCharType="separate"/>
      </w:r>
      <w:ins w:id="12024" w:author="Philips" w:date="2012-11-22T11:00:00Z">
        <w:r>
          <w:rPr>
            <w:noProof/>
          </w:rPr>
          <w:t>71</w:t>
        </w:r>
      </w:ins>
      <w:del w:id="12025" w:author="Philips" w:date="2012-11-22T10:30:00Z">
        <w:r w:rsidDel="00CB7676">
          <w:rPr>
            <w:noProof/>
          </w:rPr>
          <w:delText>75</w:delText>
        </w:r>
      </w:del>
      <w:r w:rsidR="009F6345">
        <w:rPr>
          <w:noProof/>
        </w:rPr>
        <w:fldChar w:fldCharType="end"/>
      </w:r>
      <w:bookmarkEnd w:id="12023"/>
      <w:r>
        <w:t>: Interference from home MBANS to MSS MES</w:t>
      </w:r>
      <w:r w:rsidRPr="00FA2446">
        <w:t xml:space="preserve"> - Setting</w:t>
      </w:r>
      <w:r>
        <w:t>s</w:t>
      </w:r>
      <w:r w:rsidRPr="00FA2446">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5196"/>
      </w:tblGrid>
      <w:tr w:rsidR="00E1375C" w:rsidRPr="00A34CD6" w:rsidTr="00285D77">
        <w:trPr>
          <w:tblHeader/>
          <w:jc w:val="center"/>
        </w:trPr>
        <w:tc>
          <w:tcPr>
            <w:tcW w:w="4534" w:type="dxa"/>
            <w:tcBorders>
              <w:right w:val="single" w:sz="4" w:space="0" w:color="FFFFFF"/>
            </w:tcBorders>
            <w:shd w:val="clear" w:color="auto" w:fill="D2232A"/>
            <w:vAlign w:val="center"/>
          </w:tcPr>
          <w:p w:rsidR="00E1375C" w:rsidRPr="00A34CD6" w:rsidRDefault="00E1375C" w:rsidP="00285D77">
            <w:pPr>
              <w:spacing w:line="288" w:lineRule="auto"/>
              <w:jc w:val="center"/>
              <w:rPr>
                <w:b/>
                <w:color w:val="FFFFFF"/>
              </w:rPr>
            </w:pPr>
            <w:r w:rsidRPr="00A34CD6">
              <w:rPr>
                <w:b/>
                <w:color w:val="FFFFFF"/>
              </w:rPr>
              <w:t>Simulation input/output parameters</w:t>
            </w:r>
          </w:p>
        </w:tc>
        <w:tc>
          <w:tcPr>
            <w:tcW w:w="5196" w:type="dxa"/>
            <w:tcBorders>
              <w:left w:val="single" w:sz="4" w:space="0" w:color="FFFFFF"/>
            </w:tcBorders>
            <w:shd w:val="clear" w:color="auto" w:fill="D2232A"/>
            <w:vAlign w:val="center"/>
          </w:tcPr>
          <w:p w:rsidR="00E1375C" w:rsidRPr="00A34CD6" w:rsidRDefault="00E1375C" w:rsidP="00285D77">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285D77">
        <w:trPr>
          <w:jc w:val="center"/>
        </w:trPr>
        <w:tc>
          <w:tcPr>
            <w:tcW w:w="9730" w:type="dxa"/>
            <w:gridSpan w:val="2"/>
            <w:vAlign w:val="center"/>
          </w:tcPr>
          <w:p w:rsidR="00E1375C" w:rsidRPr="00DE427D" w:rsidRDefault="00E1375C" w:rsidP="00285D77">
            <w:pPr>
              <w:spacing w:line="288" w:lineRule="auto"/>
              <w:jc w:val="center"/>
            </w:pPr>
            <w:r w:rsidRPr="00DE427D">
              <w:rPr>
                <w:b/>
              </w:rPr>
              <w:t xml:space="preserve">Victim Link (VLK): MSS SATELLITE TO MSS MES </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VLK f</w:t>
            </w:r>
            <w:r w:rsidRPr="00B4699F">
              <w:t>requency</w:t>
            </w:r>
          </w:p>
        </w:tc>
        <w:tc>
          <w:tcPr>
            <w:tcW w:w="5196" w:type="dxa"/>
            <w:vAlign w:val="center"/>
          </w:tcPr>
          <w:p w:rsidR="00E1375C" w:rsidRPr="00A34CD6" w:rsidRDefault="00E1375C" w:rsidP="00285D77">
            <w:pPr>
              <w:spacing w:line="288" w:lineRule="auto"/>
              <w:jc w:val="center"/>
            </w:pPr>
            <w:r>
              <w:t>2490</w:t>
            </w:r>
            <w:r w:rsidRPr="00A34CD6">
              <w:t xml:space="preserve"> MHz</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VLK</w:t>
            </w:r>
            <w:r w:rsidRPr="00B4699F">
              <w:t xml:space="preserve"> bandwidth</w:t>
            </w:r>
          </w:p>
        </w:tc>
        <w:tc>
          <w:tcPr>
            <w:tcW w:w="5196" w:type="dxa"/>
            <w:vAlign w:val="center"/>
          </w:tcPr>
          <w:p w:rsidR="00E1375C" w:rsidRPr="00A34CD6" w:rsidRDefault="00E1375C" w:rsidP="00285D77">
            <w:pPr>
              <w:spacing w:line="288" w:lineRule="auto"/>
              <w:jc w:val="center"/>
            </w:pPr>
            <w:r>
              <w:t>1.23 MHz</w:t>
            </w:r>
          </w:p>
        </w:tc>
      </w:tr>
      <w:tr w:rsidR="00E1375C" w:rsidRPr="00A34CD6" w:rsidTr="00285D77">
        <w:trPr>
          <w:jc w:val="center"/>
        </w:trPr>
        <w:tc>
          <w:tcPr>
            <w:tcW w:w="4534" w:type="dxa"/>
            <w:vAlign w:val="center"/>
          </w:tcPr>
          <w:p w:rsidR="00E1375C" w:rsidRPr="00B4699F" w:rsidRDefault="00E1375C" w:rsidP="00285D77">
            <w:pPr>
              <w:spacing w:line="288" w:lineRule="auto"/>
            </w:pPr>
            <w:r w:rsidRPr="00B4699F">
              <w:t xml:space="preserve">VLR </w:t>
            </w:r>
            <w:r>
              <w:t xml:space="preserve">dRSS </w:t>
            </w:r>
          </w:p>
        </w:tc>
        <w:tc>
          <w:tcPr>
            <w:tcW w:w="5196" w:type="dxa"/>
            <w:vAlign w:val="center"/>
          </w:tcPr>
          <w:p w:rsidR="00E1375C" w:rsidRPr="00A34CD6" w:rsidRDefault="00E1375C" w:rsidP="00285D77">
            <w:pPr>
              <w:spacing w:line="288" w:lineRule="auto"/>
              <w:jc w:val="center"/>
            </w:pPr>
            <w:r>
              <w:t>-100 dBm</w:t>
            </w:r>
          </w:p>
        </w:tc>
      </w:tr>
      <w:tr w:rsidR="00E1375C" w:rsidRPr="00A34CD6" w:rsidTr="00285D77">
        <w:trPr>
          <w:jc w:val="center"/>
        </w:trPr>
        <w:tc>
          <w:tcPr>
            <w:tcW w:w="4534" w:type="dxa"/>
            <w:vAlign w:val="center"/>
          </w:tcPr>
          <w:p w:rsidR="00E1375C" w:rsidRPr="00B4699F" w:rsidRDefault="00E1375C" w:rsidP="00285D77">
            <w:pPr>
              <w:spacing w:line="288" w:lineRule="auto"/>
            </w:pPr>
            <w:r>
              <w:t>VLR noise floor</w:t>
            </w:r>
          </w:p>
        </w:tc>
        <w:tc>
          <w:tcPr>
            <w:tcW w:w="5196" w:type="dxa"/>
            <w:vAlign w:val="center"/>
          </w:tcPr>
          <w:p w:rsidR="00E1375C" w:rsidRDefault="00E1375C" w:rsidP="00285D77">
            <w:pPr>
              <w:spacing w:line="288" w:lineRule="auto"/>
              <w:jc w:val="center"/>
            </w:pPr>
            <w:r>
              <w:t>-109 dBm</w:t>
            </w:r>
          </w:p>
        </w:tc>
      </w:tr>
      <w:tr w:rsidR="00E1375C" w:rsidRPr="00A34CD6" w:rsidTr="00285D77">
        <w:trPr>
          <w:jc w:val="center"/>
        </w:trPr>
        <w:tc>
          <w:tcPr>
            <w:tcW w:w="9730" w:type="dxa"/>
            <w:gridSpan w:val="2"/>
            <w:vAlign w:val="center"/>
          </w:tcPr>
          <w:p w:rsidR="00E1375C" w:rsidRPr="001A2CBD" w:rsidRDefault="00E1375C" w:rsidP="00285D77">
            <w:pPr>
              <w:spacing w:line="288" w:lineRule="auto"/>
              <w:jc w:val="center"/>
            </w:pPr>
            <w:r w:rsidRPr="001A2CBD">
              <w:rPr>
                <w:b/>
              </w:rPr>
              <w:t>Interfer</w:t>
            </w:r>
            <w:r>
              <w:rPr>
                <w:b/>
              </w:rPr>
              <w:t>ing Link (ILK): MBANS</w:t>
            </w:r>
          </w:p>
        </w:tc>
      </w:tr>
      <w:tr w:rsidR="00E1375C" w:rsidRPr="00A34CD6" w:rsidTr="00285D77">
        <w:trPr>
          <w:jc w:val="center"/>
        </w:trPr>
        <w:tc>
          <w:tcPr>
            <w:tcW w:w="4534" w:type="dxa"/>
            <w:vAlign w:val="center"/>
          </w:tcPr>
          <w:p w:rsidR="00E1375C" w:rsidRPr="001A2CBD" w:rsidRDefault="00E1375C" w:rsidP="00285D77">
            <w:pPr>
              <w:spacing w:line="288" w:lineRule="auto"/>
            </w:pPr>
            <w:r>
              <w:t>ILK frequency</w:t>
            </w:r>
          </w:p>
        </w:tc>
        <w:tc>
          <w:tcPr>
            <w:tcW w:w="5196" w:type="dxa"/>
            <w:vAlign w:val="center"/>
          </w:tcPr>
          <w:p w:rsidR="00E1375C" w:rsidRDefault="00E1375C" w:rsidP="00285D77">
            <w:pPr>
              <w:spacing w:line="288" w:lineRule="auto"/>
              <w:jc w:val="center"/>
            </w:pPr>
            <w:r>
              <w:t>2490</w:t>
            </w:r>
            <w:r w:rsidRPr="00A34CD6">
              <w:t xml:space="preserve"> MHz</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 xml:space="preserve">ILK </w:t>
            </w:r>
            <w:r w:rsidRPr="00B4699F">
              <w:t>bandwidth</w:t>
            </w:r>
          </w:p>
        </w:tc>
        <w:tc>
          <w:tcPr>
            <w:tcW w:w="5196" w:type="dxa"/>
            <w:vAlign w:val="center"/>
          </w:tcPr>
          <w:p w:rsidR="00E1375C" w:rsidRPr="00A34CD6" w:rsidRDefault="00E1375C" w:rsidP="00285D77">
            <w:pPr>
              <w:spacing w:line="288" w:lineRule="auto"/>
              <w:jc w:val="center"/>
            </w:pPr>
            <w:r>
              <w:t>3 MHz</w:t>
            </w:r>
          </w:p>
        </w:tc>
      </w:tr>
      <w:tr w:rsidR="00E1375C" w:rsidRPr="00A34CD6" w:rsidTr="00285D77">
        <w:trPr>
          <w:jc w:val="center"/>
        </w:trPr>
        <w:tc>
          <w:tcPr>
            <w:tcW w:w="4534" w:type="dxa"/>
            <w:vAlign w:val="center"/>
          </w:tcPr>
          <w:p w:rsidR="00E1375C" w:rsidRPr="001A2CBD" w:rsidRDefault="00E1375C" w:rsidP="00285D77">
            <w:pPr>
              <w:spacing w:line="288" w:lineRule="auto"/>
            </w:pPr>
            <w:r w:rsidRPr="001A2CBD">
              <w:t xml:space="preserve">ILT </w:t>
            </w:r>
            <w:r>
              <w:t>Tx power</w:t>
            </w:r>
          </w:p>
        </w:tc>
        <w:tc>
          <w:tcPr>
            <w:tcW w:w="5196" w:type="dxa"/>
            <w:vAlign w:val="center"/>
          </w:tcPr>
          <w:p w:rsidR="00E1375C" w:rsidRPr="00A34CD6" w:rsidRDefault="00E1375C" w:rsidP="00A01BC9">
            <w:pPr>
              <w:spacing w:line="288" w:lineRule="auto"/>
              <w:jc w:val="center"/>
            </w:pPr>
            <w:r>
              <w:t>13 dBm (2% probability)</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ILT density</w:t>
            </w:r>
          </w:p>
        </w:tc>
        <w:tc>
          <w:tcPr>
            <w:tcW w:w="5196" w:type="dxa"/>
            <w:vAlign w:val="center"/>
          </w:tcPr>
          <w:p w:rsidR="00E1375C" w:rsidRDefault="00E1375C" w:rsidP="00285D77">
            <w:pPr>
              <w:spacing w:line="288" w:lineRule="auto"/>
              <w:jc w:val="center"/>
            </w:pPr>
            <w:r>
              <w:t>1</w:t>
            </w:r>
            <w:r w:rsidRPr="00B4699F">
              <w:t>0</w:t>
            </w:r>
            <w:r w:rsidRPr="00A34CD6">
              <w:t>/km</w:t>
            </w:r>
            <w:r w:rsidRPr="00A34CD6">
              <w:rPr>
                <w:vertAlign w:val="superscript"/>
              </w:rPr>
              <w:t>2</w:t>
            </w:r>
          </w:p>
        </w:tc>
      </w:tr>
      <w:tr w:rsidR="00E1375C" w:rsidRPr="00A34CD6" w:rsidTr="00285D77">
        <w:trPr>
          <w:jc w:val="center"/>
        </w:trPr>
        <w:tc>
          <w:tcPr>
            <w:tcW w:w="4534" w:type="dxa"/>
            <w:vAlign w:val="center"/>
          </w:tcPr>
          <w:p w:rsidR="00E1375C" w:rsidRPr="001A2CBD" w:rsidRDefault="00E1375C" w:rsidP="00285D77">
            <w:pPr>
              <w:spacing w:line="288" w:lineRule="auto"/>
            </w:pPr>
            <w:r w:rsidRPr="001A2CBD">
              <w:t>ILT probability of transmission</w:t>
            </w:r>
          </w:p>
        </w:tc>
        <w:tc>
          <w:tcPr>
            <w:tcW w:w="5196" w:type="dxa"/>
            <w:vAlign w:val="center"/>
          </w:tcPr>
          <w:p w:rsidR="00E1375C" w:rsidRPr="00B4699F" w:rsidRDefault="00E1375C" w:rsidP="00285D77">
            <w:pPr>
              <w:spacing w:line="288" w:lineRule="auto"/>
              <w:jc w:val="center"/>
            </w:pPr>
            <w:r>
              <w:t>1</w:t>
            </w:r>
          </w:p>
        </w:tc>
      </w:tr>
      <w:tr w:rsidR="00E1375C" w:rsidRPr="00A34CD6" w:rsidTr="00285D77">
        <w:trPr>
          <w:jc w:val="center"/>
        </w:trPr>
        <w:tc>
          <w:tcPr>
            <w:tcW w:w="4534" w:type="dxa"/>
            <w:vAlign w:val="center"/>
          </w:tcPr>
          <w:p w:rsidR="00E1375C" w:rsidRPr="001A2CBD" w:rsidRDefault="00E1375C" w:rsidP="00285D77">
            <w:pPr>
              <w:spacing w:line="288" w:lineRule="auto"/>
            </w:pPr>
            <w:r w:rsidRPr="001A2CBD">
              <w:t xml:space="preserve">ILT </w:t>
            </w:r>
            <w:r w:rsidRPr="001A2CBD">
              <w:rPr>
                <w:rFonts w:cs="Arial"/>
              </w:rPr>
              <w:t>→ VLR interfering path</w:t>
            </w:r>
          </w:p>
        </w:tc>
        <w:tc>
          <w:tcPr>
            <w:tcW w:w="5196" w:type="dxa"/>
            <w:vAlign w:val="center"/>
          </w:tcPr>
          <w:p w:rsidR="00E1375C" w:rsidRPr="00A34CD6" w:rsidRDefault="00E1375C" w:rsidP="00285D77">
            <w:pPr>
              <w:spacing w:line="288" w:lineRule="auto"/>
              <w:jc w:val="center"/>
            </w:pPr>
            <w:r w:rsidRPr="00A34CD6">
              <w:t xml:space="preserve">Extended Hata, </w:t>
            </w:r>
            <w:r>
              <w:t>urban, indoor</w:t>
            </w:r>
            <w:r w:rsidRPr="00A34CD6">
              <w:rPr>
                <w:rFonts w:cs="Arial"/>
              </w:rPr>
              <w:t>→</w:t>
            </w:r>
            <w:r>
              <w:t>out</w:t>
            </w:r>
            <w:r w:rsidRPr="00A34CD6">
              <w:t>d</w:t>
            </w:r>
            <w:r>
              <w:t>oor, below</w:t>
            </w:r>
            <w:r w:rsidRPr="00A34CD6">
              <w:t xml:space="preserve"> roof</w:t>
            </w:r>
          </w:p>
        </w:tc>
      </w:tr>
      <w:tr w:rsidR="00E1375C" w:rsidRPr="00A34CD6" w:rsidTr="00285D77">
        <w:trPr>
          <w:jc w:val="center"/>
        </w:trPr>
        <w:tc>
          <w:tcPr>
            <w:tcW w:w="4534" w:type="dxa"/>
            <w:vAlign w:val="center"/>
          </w:tcPr>
          <w:p w:rsidR="00E1375C" w:rsidRPr="00B4699F" w:rsidRDefault="00E1375C" w:rsidP="00285D77">
            <w:pPr>
              <w:spacing w:line="288" w:lineRule="auto"/>
            </w:pPr>
            <w:r w:rsidRPr="00B4699F">
              <w:t xml:space="preserve">ILT </w:t>
            </w:r>
            <w:r w:rsidRPr="00B4699F">
              <w:rPr>
                <w:rFonts w:cs="Arial"/>
              </w:rPr>
              <w:t>→ VLR positioning mode</w:t>
            </w:r>
          </w:p>
        </w:tc>
        <w:tc>
          <w:tcPr>
            <w:tcW w:w="5196" w:type="dxa"/>
            <w:vAlign w:val="center"/>
          </w:tcPr>
          <w:p w:rsidR="00E1375C" w:rsidRPr="00A34CD6" w:rsidRDefault="00E1375C" w:rsidP="00285D77">
            <w:pPr>
              <w:spacing w:line="288" w:lineRule="auto"/>
              <w:jc w:val="center"/>
            </w:pPr>
            <w:r>
              <w:t xml:space="preserve">Uniform density </w:t>
            </w:r>
          </w:p>
        </w:tc>
      </w:tr>
      <w:tr w:rsidR="00E1375C" w:rsidRPr="00A34CD6" w:rsidTr="00285D77">
        <w:trPr>
          <w:jc w:val="center"/>
        </w:trPr>
        <w:tc>
          <w:tcPr>
            <w:tcW w:w="4534" w:type="dxa"/>
            <w:vAlign w:val="center"/>
          </w:tcPr>
          <w:p w:rsidR="00E1375C" w:rsidRPr="00B4699F" w:rsidRDefault="00E1375C" w:rsidP="00285D77">
            <w:pPr>
              <w:spacing w:line="288" w:lineRule="auto"/>
            </w:pPr>
            <w:r w:rsidRPr="00C77051">
              <w:t xml:space="preserve">ILT </w:t>
            </w:r>
            <w:r>
              <w:rPr>
                <w:rFonts w:cs="Arial"/>
              </w:rPr>
              <w:t>→ VLR number of transmitters</w:t>
            </w:r>
          </w:p>
        </w:tc>
        <w:tc>
          <w:tcPr>
            <w:tcW w:w="5196" w:type="dxa"/>
            <w:vAlign w:val="center"/>
          </w:tcPr>
          <w:p w:rsidR="00E1375C" w:rsidRDefault="00E1375C" w:rsidP="00D639E7">
            <w:pPr>
              <w:spacing w:line="288" w:lineRule="auto"/>
              <w:jc w:val="center"/>
            </w:pPr>
            <w:r>
              <w:t xml:space="preserve">785 (for 5 </w:t>
            </w:r>
            <w:del w:id="12026" w:author="DEP07455" w:date="2012-12-26T18:41:00Z">
              <w:r w:rsidDel="00D639E7">
                <w:delText xml:space="preserve">Km </w:delText>
              </w:r>
            </w:del>
            <w:ins w:id="12027" w:author="DEP07455" w:date="2012-12-26T18:41:00Z">
              <w:r>
                <w:t xml:space="preserve">km </w:t>
              </w:r>
            </w:ins>
            <w:r>
              <w:t>simulation radius)</w:t>
            </w:r>
          </w:p>
        </w:tc>
      </w:tr>
      <w:tr w:rsidR="00E1375C" w:rsidRPr="00A34CD6" w:rsidTr="00285D77">
        <w:trPr>
          <w:jc w:val="center"/>
        </w:trPr>
        <w:tc>
          <w:tcPr>
            <w:tcW w:w="9730" w:type="dxa"/>
            <w:gridSpan w:val="2"/>
            <w:vAlign w:val="center"/>
          </w:tcPr>
          <w:p w:rsidR="00E1375C" w:rsidRPr="0008429A" w:rsidRDefault="00E1375C" w:rsidP="00285D77">
            <w:pPr>
              <w:spacing w:line="288" w:lineRule="auto"/>
              <w:jc w:val="center"/>
              <w:rPr>
                <w:b/>
              </w:rPr>
            </w:pPr>
            <w:r w:rsidRPr="0008429A">
              <w:rPr>
                <w:b/>
              </w:rPr>
              <w:t>Simulation results</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dRSS, dBm (Std.dev., dB)</w:t>
            </w:r>
          </w:p>
        </w:tc>
        <w:tc>
          <w:tcPr>
            <w:tcW w:w="5196" w:type="dxa"/>
            <w:vAlign w:val="center"/>
          </w:tcPr>
          <w:p w:rsidR="00E1375C" w:rsidRDefault="00E1375C" w:rsidP="00285D77">
            <w:pPr>
              <w:spacing w:line="288" w:lineRule="auto"/>
              <w:jc w:val="center"/>
            </w:pPr>
            <w:r>
              <w:t>-100 (0)</w:t>
            </w:r>
          </w:p>
        </w:tc>
      </w:tr>
      <w:tr w:rsidR="00E1375C" w:rsidRPr="00A34CD6" w:rsidTr="00285D77">
        <w:trPr>
          <w:jc w:val="center"/>
        </w:trPr>
        <w:tc>
          <w:tcPr>
            <w:tcW w:w="4534" w:type="dxa"/>
            <w:vAlign w:val="center"/>
          </w:tcPr>
          <w:p w:rsidR="00E1375C" w:rsidRPr="00B4699F" w:rsidRDefault="00E1375C" w:rsidP="00285D77">
            <w:pPr>
              <w:spacing w:line="288" w:lineRule="auto"/>
            </w:pPr>
            <w:r w:rsidRPr="001A2CBD">
              <w:t>iRSS</w:t>
            </w:r>
            <w:r w:rsidRPr="00C77051">
              <w:t>unwanted</w:t>
            </w:r>
            <w:r w:rsidRPr="001A2CBD">
              <w:t>, dBm (Std.dev., dB)</w:t>
            </w:r>
          </w:p>
        </w:tc>
        <w:tc>
          <w:tcPr>
            <w:tcW w:w="5196" w:type="dxa"/>
            <w:vAlign w:val="center"/>
          </w:tcPr>
          <w:p w:rsidR="00E1375C" w:rsidRDefault="00E1375C" w:rsidP="00285D77">
            <w:pPr>
              <w:spacing w:line="288" w:lineRule="auto"/>
              <w:jc w:val="center"/>
            </w:pPr>
            <w:r>
              <w:t>-158.68 (10.43)</w:t>
            </w:r>
          </w:p>
        </w:tc>
      </w:tr>
      <w:tr w:rsidR="00E1375C" w:rsidRPr="00A34CD6" w:rsidTr="00285D77">
        <w:trPr>
          <w:jc w:val="center"/>
        </w:trPr>
        <w:tc>
          <w:tcPr>
            <w:tcW w:w="4534" w:type="dxa"/>
            <w:vAlign w:val="center"/>
          </w:tcPr>
          <w:p w:rsidR="00E1375C" w:rsidRPr="001A2CBD" w:rsidRDefault="00E1375C" w:rsidP="00285D77">
            <w:pPr>
              <w:spacing w:line="288" w:lineRule="auto"/>
            </w:pPr>
            <w:r w:rsidRPr="001A2CBD">
              <w:t>Probability of interference</w:t>
            </w:r>
            <w:r w:rsidRPr="00B4699F">
              <w:t xml:space="preserve"> </w:t>
            </w:r>
            <w:r>
              <w:t>(</w:t>
            </w:r>
            <w:r w:rsidRPr="001A2CBD">
              <w:t>%</w:t>
            </w:r>
            <w:r>
              <w:t>) (I/N = -12 dB)</w:t>
            </w:r>
          </w:p>
        </w:tc>
        <w:tc>
          <w:tcPr>
            <w:tcW w:w="5196" w:type="dxa"/>
            <w:vAlign w:val="center"/>
          </w:tcPr>
          <w:p w:rsidR="00E1375C" w:rsidRPr="00DD29D9" w:rsidRDefault="00E1375C" w:rsidP="00285D77">
            <w:pPr>
              <w:spacing w:line="288" w:lineRule="auto"/>
              <w:jc w:val="center"/>
              <w:rPr>
                <w:b/>
              </w:rPr>
            </w:pPr>
            <w:r>
              <w:rPr>
                <w:b/>
              </w:rPr>
              <w:t>0.9</w:t>
            </w:r>
          </w:p>
        </w:tc>
      </w:tr>
    </w:tbl>
    <w:p w:rsidR="00E1375C" w:rsidRDefault="00E1375C" w:rsidP="009E55F1">
      <w:pPr>
        <w:pStyle w:val="ECCParagraph"/>
      </w:pPr>
    </w:p>
    <w:p w:rsidR="00E1375C" w:rsidRDefault="00E1375C" w:rsidP="002501A9">
      <w:pPr>
        <w:pStyle w:val="berschrift3"/>
      </w:pPr>
      <w:bookmarkStart w:id="12028" w:name="_Ref339372032"/>
      <w:bookmarkStart w:id="12029" w:name="_Toc345406845"/>
      <w:r>
        <w:lastRenderedPageBreak/>
        <w:t>Ambulance MBANSs</w:t>
      </w:r>
      <w:bookmarkEnd w:id="12028"/>
      <w:bookmarkEnd w:id="12029"/>
    </w:p>
    <w:p w:rsidR="00E1375C" w:rsidRPr="002501A9" w:rsidRDefault="00E1375C">
      <w:pPr>
        <w:pStyle w:val="ECCParagraph"/>
        <w:rPr>
          <w:lang w:val="en-US"/>
        </w:rPr>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12030" w:author="Philips" w:date="2012-11-22T11:00:00Z">
        <w:r>
          <w:rPr>
            <w:noProof/>
          </w:rPr>
          <w:t>72</w:t>
        </w:r>
      </w:ins>
      <w:del w:id="12031" w:author="Philips" w:date="2012-11-22T10:30:00Z">
        <w:r w:rsidDel="00CB7676">
          <w:rPr>
            <w:noProof/>
          </w:rPr>
          <w:delText>76</w:delText>
        </w:r>
      </w:del>
      <w:r w:rsidR="009F6345">
        <w:rPr>
          <w:noProof/>
        </w:rPr>
        <w:fldChar w:fldCharType="end"/>
      </w:r>
      <w:r>
        <w:t xml:space="preserve">: </w:t>
      </w:r>
      <w:r w:rsidRPr="00EB1219">
        <w:rPr>
          <w:lang w:val="en-GB"/>
        </w:rPr>
        <w:t>MCL calculation in 2483</w:t>
      </w:r>
      <w:proofErr w:type="gramStart"/>
      <w:r w:rsidRPr="00EB1219">
        <w:rPr>
          <w:lang w:val="en-GB"/>
        </w:rPr>
        <w:t>,5</w:t>
      </w:r>
      <w:proofErr w:type="gramEnd"/>
      <w:r w:rsidRPr="00EB1219">
        <w:rPr>
          <w:lang w:val="en-GB"/>
        </w:rPr>
        <w:t xml:space="preserve"> – 2500 MHz band between </w:t>
      </w:r>
      <w:r>
        <w:rPr>
          <w:lang w:val="en-GB"/>
        </w:rPr>
        <w:t xml:space="preserve">healthcare facility </w:t>
      </w:r>
      <w:r w:rsidRPr="00EB1219">
        <w:rPr>
          <w:lang w:val="en-GB"/>
        </w:rPr>
        <w:t>MBANSs and MSS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905"/>
        <w:gridCol w:w="1279"/>
        <w:gridCol w:w="2671"/>
      </w:tblGrid>
      <w:tr w:rsidR="00E1375C" w:rsidRPr="00182A2E" w:rsidTr="002501A9">
        <w:trPr>
          <w:tblHeader/>
          <w:jc w:val="center"/>
        </w:trPr>
        <w:tc>
          <w:tcPr>
            <w:tcW w:w="2996" w:type="pct"/>
            <w:tcBorders>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Victim characteristics</w:t>
            </w:r>
          </w:p>
        </w:tc>
        <w:tc>
          <w:tcPr>
            <w:tcW w:w="649" w:type="pct"/>
            <w:tcBorders>
              <w:left w:val="single" w:sz="8" w:space="0" w:color="FFFFFF"/>
              <w:right w:val="single" w:sz="8" w:space="0" w:color="FFFFFF"/>
            </w:tcBorders>
            <w:shd w:val="clear" w:color="auto" w:fill="D2232A"/>
            <w:vAlign w:val="center"/>
          </w:tcPr>
          <w:p w:rsidR="00E1375C" w:rsidRPr="00182A2E" w:rsidRDefault="00E1375C" w:rsidP="00F45F4B">
            <w:pPr>
              <w:spacing w:line="288" w:lineRule="auto"/>
              <w:jc w:val="center"/>
              <w:rPr>
                <w:b/>
                <w:color w:val="FFFFFF"/>
                <w:lang w:val="en-GB"/>
              </w:rPr>
            </w:pPr>
            <w:r w:rsidRPr="00EB1219">
              <w:rPr>
                <w:b/>
                <w:color w:val="FFFFFF"/>
                <w:lang w:val="en-GB"/>
              </w:rPr>
              <w:t>Units</w:t>
            </w:r>
          </w:p>
        </w:tc>
        <w:tc>
          <w:tcPr>
            <w:tcW w:w="1355" w:type="pct"/>
            <w:tcBorders>
              <w:left w:val="single" w:sz="8" w:space="0" w:color="FFFFFF"/>
              <w:right w:val="single" w:sz="8" w:space="0" w:color="FFFFFF"/>
            </w:tcBorders>
            <w:shd w:val="clear" w:color="auto" w:fill="D2232A"/>
            <w:vAlign w:val="center"/>
          </w:tcPr>
          <w:p w:rsidR="00E1375C" w:rsidRPr="002501A9" w:rsidRDefault="00E1375C" w:rsidP="00F45F4B">
            <w:pPr>
              <w:spacing w:line="288" w:lineRule="auto"/>
              <w:jc w:val="center"/>
              <w:rPr>
                <w:color w:val="FFFFFF"/>
                <w:lang w:val="en-GB"/>
              </w:rPr>
            </w:pPr>
            <w:r w:rsidRPr="002501A9">
              <w:rPr>
                <w:color w:val="FFFFFF"/>
                <w:lang w:val="en-GB"/>
              </w:rPr>
              <w:t>MSS MES</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Receiver bandwidth</w:t>
            </w:r>
          </w:p>
        </w:tc>
        <w:tc>
          <w:tcPr>
            <w:tcW w:w="649" w:type="pct"/>
            <w:vAlign w:val="center"/>
          </w:tcPr>
          <w:p w:rsidR="00E1375C" w:rsidRPr="00182A2E" w:rsidRDefault="00E1375C" w:rsidP="00F45F4B">
            <w:pPr>
              <w:keepNext/>
              <w:keepLines/>
              <w:jc w:val="center"/>
              <w:rPr>
                <w:lang w:val="en-GB"/>
              </w:rPr>
            </w:pPr>
            <w:r w:rsidRPr="00EB1219">
              <w:rPr>
                <w:lang w:val="en-GB"/>
              </w:rPr>
              <w:t>MHz</w:t>
            </w:r>
          </w:p>
        </w:tc>
        <w:tc>
          <w:tcPr>
            <w:tcW w:w="1355" w:type="pct"/>
            <w:vAlign w:val="center"/>
          </w:tcPr>
          <w:p w:rsidR="00E1375C" w:rsidRPr="00EB1219" w:rsidRDefault="00E1375C" w:rsidP="00F45F4B">
            <w:pPr>
              <w:jc w:val="center"/>
              <w:rPr>
                <w:lang w:val="en-GB"/>
              </w:rPr>
            </w:pPr>
            <w:r w:rsidRPr="00EB1219">
              <w:rPr>
                <w:lang w:val="en-GB"/>
              </w:rPr>
              <w:t>1</w:t>
            </w:r>
            <w:ins w:id="12032" w:author="DEP07455" w:date="2012-12-16T17:32:00Z">
              <w:r>
                <w:rPr>
                  <w:lang w:val="en-GB"/>
                </w:rPr>
                <w:t>.</w:t>
              </w:r>
            </w:ins>
            <w:del w:id="12033" w:author="DEP07455" w:date="2012-12-16T17:32:00Z">
              <w:r w:rsidRPr="00EB1219" w:rsidDel="00CD53B4">
                <w:rPr>
                  <w:lang w:val="en-GB"/>
                </w:rPr>
                <w:delText>,</w:delText>
              </w:r>
            </w:del>
            <w:r w:rsidRPr="00EB1219">
              <w:rPr>
                <w:lang w:val="en-GB"/>
              </w:rPr>
              <w:t>23</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Receiver noise figure</w:t>
            </w:r>
          </w:p>
        </w:tc>
        <w:tc>
          <w:tcPr>
            <w:tcW w:w="649" w:type="pct"/>
            <w:vAlign w:val="center"/>
          </w:tcPr>
          <w:p w:rsidR="00E1375C" w:rsidRPr="00182A2E" w:rsidRDefault="00E1375C" w:rsidP="00F45F4B">
            <w:pPr>
              <w:keepNext/>
              <w:keepLines/>
              <w:jc w:val="center"/>
              <w:rPr>
                <w:lang w:val="en-GB"/>
              </w:rPr>
            </w:pPr>
            <w:r w:rsidRPr="00EB1219">
              <w:rPr>
                <w:lang w:val="en-GB"/>
              </w:rPr>
              <w:t>dB</w:t>
            </w:r>
          </w:p>
        </w:tc>
        <w:tc>
          <w:tcPr>
            <w:tcW w:w="1355" w:type="pct"/>
            <w:vAlign w:val="center"/>
          </w:tcPr>
          <w:p w:rsidR="00E1375C" w:rsidRPr="00EB1219" w:rsidRDefault="00E1375C" w:rsidP="00F45F4B">
            <w:pPr>
              <w:jc w:val="center"/>
              <w:rPr>
                <w:lang w:val="en-GB"/>
              </w:rPr>
            </w:pPr>
            <w:r w:rsidRPr="00EB1219">
              <w:rPr>
                <w:lang w:val="en-GB"/>
              </w:rPr>
              <w:t>4</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Receiver antenna height</w:t>
            </w:r>
          </w:p>
        </w:tc>
        <w:tc>
          <w:tcPr>
            <w:tcW w:w="649" w:type="pct"/>
            <w:vAlign w:val="center"/>
          </w:tcPr>
          <w:p w:rsidR="00E1375C" w:rsidRPr="00182A2E" w:rsidRDefault="00E1375C" w:rsidP="00F45F4B">
            <w:pPr>
              <w:keepNext/>
              <w:keepLines/>
              <w:jc w:val="center"/>
              <w:rPr>
                <w:lang w:val="en-GB"/>
              </w:rPr>
            </w:pPr>
            <w:r w:rsidRPr="00EB1219">
              <w:rPr>
                <w:lang w:val="en-GB"/>
              </w:rPr>
              <w:t>m</w:t>
            </w:r>
          </w:p>
        </w:tc>
        <w:tc>
          <w:tcPr>
            <w:tcW w:w="1355" w:type="pct"/>
            <w:vAlign w:val="center"/>
          </w:tcPr>
          <w:p w:rsidR="00E1375C" w:rsidRDefault="00E1375C" w:rsidP="00F45F4B">
            <w:pPr>
              <w:jc w:val="center"/>
            </w:pPr>
            <w:r>
              <w:t>1</w:t>
            </w:r>
            <w:ins w:id="12034" w:author="DEP07455" w:date="2012-12-16T17:32:00Z">
              <w:r>
                <w:t>.</w:t>
              </w:r>
            </w:ins>
            <w:del w:id="12035" w:author="DEP07455" w:date="2012-12-16T17:32:00Z">
              <w:r w:rsidDel="00CD53B4">
                <w:delText>,</w:delText>
              </w:r>
            </w:del>
            <w:r>
              <w:t>5</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Receiver antenna gain</w:t>
            </w:r>
          </w:p>
        </w:tc>
        <w:tc>
          <w:tcPr>
            <w:tcW w:w="649" w:type="pct"/>
            <w:vAlign w:val="center"/>
          </w:tcPr>
          <w:p w:rsidR="00E1375C" w:rsidRPr="00182A2E" w:rsidRDefault="00E1375C" w:rsidP="00F45F4B">
            <w:pPr>
              <w:keepNext/>
              <w:keepLines/>
              <w:tabs>
                <w:tab w:val="center" w:pos="4320"/>
                <w:tab w:val="right" w:pos="8640"/>
              </w:tabs>
              <w:jc w:val="center"/>
              <w:rPr>
                <w:lang w:val="en-GB"/>
              </w:rPr>
            </w:pPr>
            <w:r w:rsidRPr="00EB1219">
              <w:rPr>
                <w:lang w:val="en-GB"/>
              </w:rPr>
              <w:t>dBi</w:t>
            </w:r>
          </w:p>
        </w:tc>
        <w:tc>
          <w:tcPr>
            <w:tcW w:w="1355" w:type="pct"/>
            <w:vAlign w:val="center"/>
          </w:tcPr>
          <w:p w:rsidR="00E1375C" w:rsidRPr="00EB1219" w:rsidRDefault="00E1375C" w:rsidP="00F45F4B">
            <w:pPr>
              <w:tabs>
                <w:tab w:val="center" w:pos="4320"/>
                <w:tab w:val="right" w:pos="8640"/>
              </w:tabs>
              <w:jc w:val="center"/>
              <w:rPr>
                <w:lang w:val="en-GB"/>
              </w:rPr>
            </w:pPr>
            <w:r w:rsidRPr="00EB1219">
              <w:rPr>
                <w:lang w:val="en-GB"/>
              </w:rPr>
              <w:t>0</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Operating frequency</w:t>
            </w:r>
          </w:p>
        </w:tc>
        <w:tc>
          <w:tcPr>
            <w:tcW w:w="649" w:type="pct"/>
            <w:vAlign w:val="center"/>
          </w:tcPr>
          <w:p w:rsidR="00E1375C" w:rsidRPr="00182A2E" w:rsidRDefault="00E1375C" w:rsidP="00F45F4B">
            <w:pPr>
              <w:keepNext/>
              <w:keepLines/>
              <w:jc w:val="center"/>
              <w:rPr>
                <w:lang w:val="en-GB"/>
              </w:rPr>
            </w:pPr>
            <w:r w:rsidRPr="00EB1219">
              <w:rPr>
                <w:lang w:val="en-GB"/>
              </w:rPr>
              <w:t>MHz</w:t>
            </w:r>
          </w:p>
        </w:tc>
        <w:tc>
          <w:tcPr>
            <w:tcW w:w="1355" w:type="pct"/>
            <w:vAlign w:val="center"/>
          </w:tcPr>
          <w:p w:rsidR="00E1375C" w:rsidRPr="00EB1219" w:rsidRDefault="00E1375C" w:rsidP="00F45F4B">
            <w:pPr>
              <w:jc w:val="center"/>
              <w:rPr>
                <w:lang w:val="en-GB"/>
              </w:rPr>
            </w:pPr>
            <w:r w:rsidRPr="00EB1219">
              <w:rPr>
                <w:lang w:val="en-GB"/>
              </w:rPr>
              <w:t>2490</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N, receiver thermal noise</w:t>
            </w:r>
          </w:p>
        </w:tc>
        <w:tc>
          <w:tcPr>
            <w:tcW w:w="649" w:type="pct"/>
            <w:vAlign w:val="center"/>
          </w:tcPr>
          <w:p w:rsidR="00E1375C" w:rsidRPr="00182A2E" w:rsidRDefault="00E1375C" w:rsidP="00F45F4B">
            <w:pPr>
              <w:keepNext/>
              <w:keepLines/>
              <w:jc w:val="center"/>
              <w:rPr>
                <w:lang w:val="en-GB"/>
              </w:rPr>
            </w:pPr>
            <w:r w:rsidRPr="00EB1219">
              <w:rPr>
                <w:lang w:val="en-GB"/>
              </w:rPr>
              <w:t>dBm</w:t>
            </w:r>
          </w:p>
        </w:tc>
        <w:tc>
          <w:tcPr>
            <w:tcW w:w="1355" w:type="pct"/>
            <w:vAlign w:val="center"/>
          </w:tcPr>
          <w:p w:rsidR="00E1375C" w:rsidRDefault="00E1375C" w:rsidP="00F45F4B">
            <w:pPr>
              <w:jc w:val="center"/>
              <w:rPr>
                <w:lang w:val="en-GB"/>
              </w:rPr>
            </w:pPr>
            <w:r>
              <w:rPr>
                <w:lang w:val="en-GB"/>
              </w:rPr>
              <w:t>-108</w:t>
            </w:r>
            <w:ins w:id="12036" w:author="DEP07455" w:date="2012-12-16T17:32:00Z">
              <w:r>
                <w:rPr>
                  <w:lang w:val="en-GB"/>
                </w:rPr>
                <w:t>.</w:t>
              </w:r>
            </w:ins>
            <w:del w:id="12037" w:author="DEP07455" w:date="2012-12-16T17:32:00Z">
              <w:r w:rsidDel="00CD53B4">
                <w:rPr>
                  <w:lang w:val="en-GB"/>
                </w:rPr>
                <w:delText>,</w:delText>
              </w:r>
            </w:del>
            <w:r>
              <w:rPr>
                <w:lang w:val="en-GB"/>
              </w:rPr>
              <w:t>93</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I/N objective</w:t>
            </w:r>
          </w:p>
        </w:tc>
        <w:tc>
          <w:tcPr>
            <w:tcW w:w="649" w:type="pct"/>
            <w:vAlign w:val="center"/>
          </w:tcPr>
          <w:p w:rsidR="00E1375C" w:rsidRPr="00182A2E" w:rsidRDefault="00E1375C" w:rsidP="00F45F4B">
            <w:pPr>
              <w:keepNext/>
              <w:keepLines/>
              <w:jc w:val="center"/>
              <w:rPr>
                <w:lang w:val="en-GB"/>
              </w:rPr>
            </w:pPr>
            <w:r w:rsidRPr="00EB1219">
              <w:rPr>
                <w:lang w:val="en-GB"/>
              </w:rPr>
              <w:t>dB</w:t>
            </w:r>
          </w:p>
        </w:tc>
        <w:tc>
          <w:tcPr>
            <w:tcW w:w="1355" w:type="pct"/>
            <w:vAlign w:val="center"/>
          </w:tcPr>
          <w:p w:rsidR="00E1375C" w:rsidRDefault="00E1375C" w:rsidP="00F45F4B">
            <w:pPr>
              <w:jc w:val="center"/>
              <w:rPr>
                <w:lang w:val="en-GB"/>
              </w:rPr>
            </w:pPr>
            <w:r>
              <w:rPr>
                <w:lang w:val="en-GB"/>
              </w:rPr>
              <w:t>-12</w:t>
            </w:r>
          </w:p>
        </w:tc>
      </w:tr>
      <w:tr w:rsidR="00E1375C" w:rsidRPr="00182A2E" w:rsidTr="002501A9">
        <w:trPr>
          <w:jc w:val="center"/>
        </w:trPr>
        <w:tc>
          <w:tcPr>
            <w:tcW w:w="2996" w:type="pct"/>
            <w:shd w:val="clear" w:color="auto" w:fill="D2232A"/>
            <w:vAlign w:val="center"/>
          </w:tcPr>
          <w:p w:rsidR="00E1375C" w:rsidRPr="002501A9" w:rsidRDefault="00E1375C" w:rsidP="00F45F4B">
            <w:pPr>
              <w:keepNext/>
              <w:keepLines/>
              <w:jc w:val="center"/>
              <w:rPr>
                <w:b/>
                <w:color w:val="FFFFFF"/>
                <w:lang w:val="en-GB"/>
              </w:rPr>
            </w:pPr>
            <w:r w:rsidRPr="002501A9">
              <w:rPr>
                <w:b/>
                <w:color w:val="FFFFFF"/>
                <w:lang w:val="en-GB"/>
              </w:rPr>
              <w:t>Interferer’s characteristics</w:t>
            </w:r>
          </w:p>
        </w:tc>
        <w:tc>
          <w:tcPr>
            <w:tcW w:w="649" w:type="pct"/>
            <w:shd w:val="clear" w:color="auto" w:fill="D2232A"/>
            <w:vAlign w:val="center"/>
          </w:tcPr>
          <w:p w:rsidR="00E1375C" w:rsidRPr="00182A2E" w:rsidRDefault="00E1375C" w:rsidP="00F45F4B">
            <w:pPr>
              <w:keepNext/>
              <w:keepLines/>
              <w:jc w:val="center"/>
              <w:rPr>
                <w:color w:val="FFFFFF"/>
                <w:lang w:val="en-GB"/>
              </w:rPr>
            </w:pPr>
          </w:p>
        </w:tc>
        <w:tc>
          <w:tcPr>
            <w:tcW w:w="1355" w:type="pct"/>
            <w:shd w:val="clear" w:color="auto" w:fill="D2232A"/>
            <w:vAlign w:val="center"/>
          </w:tcPr>
          <w:p w:rsidR="00E1375C" w:rsidRPr="00EB1219" w:rsidRDefault="00E1375C" w:rsidP="00E43EB3">
            <w:pPr>
              <w:jc w:val="center"/>
              <w:rPr>
                <w:color w:val="FFFFFF"/>
                <w:lang w:val="en-GB"/>
              </w:rPr>
            </w:pPr>
            <w:r w:rsidRPr="00EB1219">
              <w:rPr>
                <w:color w:val="FFFFFF"/>
                <w:lang w:val="en-GB"/>
              </w:rPr>
              <w:t xml:space="preserve">MBANSs </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e.i.r.p</w:t>
            </w:r>
          </w:p>
        </w:tc>
        <w:tc>
          <w:tcPr>
            <w:tcW w:w="649" w:type="pct"/>
            <w:vAlign w:val="center"/>
          </w:tcPr>
          <w:p w:rsidR="00E1375C" w:rsidRPr="00182A2E" w:rsidRDefault="00E1375C" w:rsidP="00F45F4B">
            <w:pPr>
              <w:keepNext/>
              <w:keepLines/>
              <w:jc w:val="center"/>
              <w:rPr>
                <w:lang w:val="en-GB"/>
              </w:rPr>
            </w:pPr>
            <w:r w:rsidRPr="00EB1219">
              <w:rPr>
                <w:lang w:val="en-GB"/>
              </w:rPr>
              <w:t>dBm</w:t>
            </w:r>
          </w:p>
        </w:tc>
        <w:tc>
          <w:tcPr>
            <w:tcW w:w="1355" w:type="pct"/>
            <w:vAlign w:val="center"/>
          </w:tcPr>
          <w:p w:rsidR="00E1375C" w:rsidRPr="00EB1219" w:rsidRDefault="00E1375C" w:rsidP="00F45F4B">
            <w:pPr>
              <w:jc w:val="center"/>
              <w:rPr>
                <w:lang w:val="en-GB"/>
              </w:rPr>
            </w:pPr>
            <w:r>
              <w:rPr>
                <w:lang w:val="en-GB"/>
              </w:rPr>
              <w:t>0</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Bandwidth</w:t>
            </w:r>
          </w:p>
        </w:tc>
        <w:tc>
          <w:tcPr>
            <w:tcW w:w="649" w:type="pct"/>
            <w:vAlign w:val="center"/>
          </w:tcPr>
          <w:p w:rsidR="00E1375C" w:rsidRPr="00182A2E" w:rsidRDefault="00E1375C" w:rsidP="00F45F4B">
            <w:pPr>
              <w:keepNext/>
              <w:keepLines/>
              <w:jc w:val="center"/>
              <w:rPr>
                <w:lang w:val="en-GB"/>
              </w:rPr>
            </w:pPr>
            <w:r w:rsidRPr="00EB1219">
              <w:rPr>
                <w:lang w:val="en-GB"/>
              </w:rPr>
              <w:t>MHz</w:t>
            </w:r>
          </w:p>
        </w:tc>
        <w:tc>
          <w:tcPr>
            <w:tcW w:w="1355" w:type="pct"/>
            <w:vAlign w:val="center"/>
          </w:tcPr>
          <w:p w:rsidR="00E1375C" w:rsidRDefault="00E1375C" w:rsidP="00F45F4B">
            <w:pPr>
              <w:jc w:val="center"/>
              <w:rPr>
                <w:lang w:val="en-GB"/>
              </w:rPr>
            </w:pPr>
            <w:r>
              <w:rPr>
                <w:lang w:val="en-GB"/>
              </w:rPr>
              <w:t>3</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BW correction factor</w:t>
            </w:r>
          </w:p>
        </w:tc>
        <w:tc>
          <w:tcPr>
            <w:tcW w:w="649" w:type="pct"/>
            <w:vAlign w:val="center"/>
          </w:tcPr>
          <w:p w:rsidR="00E1375C" w:rsidRPr="00182A2E" w:rsidRDefault="00E1375C" w:rsidP="00F45F4B">
            <w:pPr>
              <w:keepNext/>
              <w:keepLines/>
              <w:jc w:val="center"/>
              <w:rPr>
                <w:lang w:val="en-GB"/>
              </w:rPr>
            </w:pPr>
            <w:r w:rsidRPr="00EB1219">
              <w:rPr>
                <w:lang w:val="en-GB"/>
              </w:rPr>
              <w:t>dB</w:t>
            </w:r>
          </w:p>
        </w:tc>
        <w:tc>
          <w:tcPr>
            <w:tcW w:w="1355" w:type="pct"/>
            <w:vAlign w:val="center"/>
          </w:tcPr>
          <w:p w:rsidR="00E1375C" w:rsidRDefault="00E1375C" w:rsidP="00F45F4B">
            <w:pPr>
              <w:jc w:val="center"/>
              <w:rPr>
                <w:lang w:val="en-GB"/>
              </w:rPr>
            </w:pPr>
            <w:r>
              <w:rPr>
                <w:lang w:val="en-GB"/>
              </w:rPr>
              <w:t>-3</w:t>
            </w:r>
            <w:ins w:id="12038" w:author="DEP07455" w:date="2012-12-16T17:32:00Z">
              <w:r>
                <w:rPr>
                  <w:lang w:val="en-GB"/>
                </w:rPr>
                <w:t>.</w:t>
              </w:r>
            </w:ins>
            <w:del w:id="12039" w:author="DEP07455" w:date="2012-12-16T17:32:00Z">
              <w:r w:rsidDel="00CD53B4">
                <w:rPr>
                  <w:lang w:val="en-GB"/>
                </w:rPr>
                <w:delText>,</w:delText>
              </w:r>
            </w:del>
            <w:r>
              <w:rPr>
                <w:lang w:val="en-GB"/>
              </w:rPr>
              <w:t>87</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NFD (adjacent band interf)</w:t>
            </w:r>
          </w:p>
        </w:tc>
        <w:tc>
          <w:tcPr>
            <w:tcW w:w="649" w:type="pct"/>
            <w:vAlign w:val="center"/>
          </w:tcPr>
          <w:p w:rsidR="00E1375C" w:rsidRPr="00182A2E" w:rsidRDefault="00E1375C" w:rsidP="00F45F4B">
            <w:pPr>
              <w:keepNext/>
              <w:keepLines/>
              <w:jc w:val="center"/>
              <w:rPr>
                <w:lang w:val="en-GB"/>
              </w:rPr>
            </w:pPr>
            <w:r w:rsidRPr="00EB1219">
              <w:rPr>
                <w:lang w:val="en-GB"/>
              </w:rPr>
              <w:t>dB</w:t>
            </w:r>
          </w:p>
        </w:tc>
        <w:tc>
          <w:tcPr>
            <w:tcW w:w="1355" w:type="pct"/>
            <w:vAlign w:val="center"/>
          </w:tcPr>
          <w:p w:rsidR="00E1375C" w:rsidRPr="00EB1219" w:rsidRDefault="00E1375C" w:rsidP="00F45F4B">
            <w:pPr>
              <w:jc w:val="center"/>
              <w:rPr>
                <w:lang w:val="en-GB"/>
              </w:rPr>
            </w:pPr>
            <w:r w:rsidRPr="00EB1219">
              <w:rPr>
                <w:lang w:val="en-GB"/>
              </w:rPr>
              <w:t>0</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Wall attenuation</w:t>
            </w:r>
          </w:p>
        </w:tc>
        <w:tc>
          <w:tcPr>
            <w:tcW w:w="649" w:type="pct"/>
            <w:vAlign w:val="center"/>
          </w:tcPr>
          <w:p w:rsidR="00E1375C" w:rsidRPr="00182A2E" w:rsidRDefault="00E1375C" w:rsidP="00F45F4B">
            <w:pPr>
              <w:keepNext/>
              <w:keepLines/>
              <w:jc w:val="center"/>
              <w:rPr>
                <w:lang w:val="en-GB"/>
              </w:rPr>
            </w:pPr>
            <w:r w:rsidRPr="00EB1219">
              <w:rPr>
                <w:lang w:val="en-GB"/>
              </w:rPr>
              <w:t>dB</w:t>
            </w:r>
          </w:p>
        </w:tc>
        <w:tc>
          <w:tcPr>
            <w:tcW w:w="1355" w:type="pct"/>
            <w:vAlign w:val="center"/>
          </w:tcPr>
          <w:p w:rsidR="00E1375C" w:rsidRDefault="00E1375C" w:rsidP="00F45F4B">
            <w:pPr>
              <w:jc w:val="center"/>
              <w:rPr>
                <w:lang w:val="en-GB"/>
              </w:rPr>
            </w:pPr>
            <w:r>
              <w:rPr>
                <w:lang w:val="en-GB"/>
              </w:rPr>
              <w:t>7</w:t>
            </w:r>
            <w:r w:rsidRPr="00182A2E">
              <w:rPr>
                <w:lang w:val="en-GB"/>
              </w:rPr>
              <w:t xml:space="preserve"> (</w:t>
            </w:r>
            <w:r>
              <w:rPr>
                <w:lang w:val="en-GB"/>
              </w:rPr>
              <w:t>ambulance</w:t>
            </w:r>
            <w:r w:rsidRPr="00182A2E">
              <w:rPr>
                <w:lang w:val="en-GB"/>
              </w:rPr>
              <w:t>)</w:t>
            </w:r>
          </w:p>
        </w:tc>
      </w:tr>
      <w:tr w:rsidR="00E1375C" w:rsidRPr="00182A2E" w:rsidTr="002501A9">
        <w:trPr>
          <w:jc w:val="center"/>
        </w:trPr>
        <w:tc>
          <w:tcPr>
            <w:tcW w:w="2996" w:type="pct"/>
            <w:vAlign w:val="center"/>
          </w:tcPr>
          <w:p w:rsidR="00E1375C" w:rsidRPr="00182A2E" w:rsidRDefault="00E1375C" w:rsidP="00F45F4B">
            <w:pPr>
              <w:keepNext/>
              <w:keepLines/>
              <w:rPr>
                <w:lang w:val="en-GB"/>
              </w:rPr>
            </w:pPr>
            <w:r w:rsidRPr="00EB1219">
              <w:rPr>
                <w:lang w:val="en-GB"/>
              </w:rPr>
              <w:t>Antenna height</w:t>
            </w:r>
          </w:p>
        </w:tc>
        <w:tc>
          <w:tcPr>
            <w:tcW w:w="649" w:type="pct"/>
            <w:vAlign w:val="center"/>
          </w:tcPr>
          <w:p w:rsidR="00E1375C" w:rsidRPr="00182A2E" w:rsidRDefault="00E1375C" w:rsidP="00F45F4B">
            <w:pPr>
              <w:keepNext/>
              <w:keepLines/>
              <w:jc w:val="center"/>
              <w:rPr>
                <w:lang w:val="en-GB"/>
              </w:rPr>
            </w:pPr>
            <w:r w:rsidRPr="00EB1219">
              <w:rPr>
                <w:lang w:val="en-GB"/>
              </w:rPr>
              <w:t>m</w:t>
            </w:r>
          </w:p>
        </w:tc>
        <w:tc>
          <w:tcPr>
            <w:tcW w:w="1355" w:type="pct"/>
            <w:vAlign w:val="center"/>
          </w:tcPr>
          <w:p w:rsidR="00E1375C" w:rsidRDefault="00E1375C" w:rsidP="00F45F4B">
            <w:pPr>
              <w:jc w:val="center"/>
            </w:pPr>
            <w:r>
              <w:t>1</w:t>
            </w:r>
            <w:ins w:id="12040" w:author="DEP07455" w:date="2012-12-16T17:32:00Z">
              <w:r>
                <w:t>.</w:t>
              </w:r>
            </w:ins>
            <w:del w:id="12041" w:author="DEP07455" w:date="2012-12-16T17:32:00Z">
              <w:r w:rsidDel="00CD53B4">
                <w:delText>,</w:delText>
              </w:r>
            </w:del>
            <w:r>
              <w:t>5</w:t>
            </w:r>
          </w:p>
        </w:tc>
      </w:tr>
      <w:tr w:rsidR="00E1375C" w:rsidRPr="00182A2E" w:rsidTr="002501A9">
        <w:trPr>
          <w:jc w:val="center"/>
        </w:trPr>
        <w:tc>
          <w:tcPr>
            <w:tcW w:w="2996" w:type="pct"/>
            <w:vAlign w:val="center"/>
          </w:tcPr>
          <w:p w:rsidR="00E1375C" w:rsidRPr="00182A2E" w:rsidRDefault="00E1375C" w:rsidP="00F45F4B">
            <w:pPr>
              <w:keepNext/>
              <w:keepLines/>
              <w:rPr>
                <w:b/>
                <w:lang w:val="en-GB"/>
              </w:rPr>
            </w:pPr>
            <w:r w:rsidRPr="00EB1219">
              <w:rPr>
                <w:b/>
                <w:lang w:val="en-GB"/>
              </w:rPr>
              <w:t>Minimum path loss</w:t>
            </w:r>
          </w:p>
        </w:tc>
        <w:tc>
          <w:tcPr>
            <w:tcW w:w="649" w:type="pct"/>
            <w:vAlign w:val="center"/>
          </w:tcPr>
          <w:p w:rsidR="00E1375C" w:rsidRPr="00182A2E" w:rsidRDefault="00E1375C" w:rsidP="00F45F4B">
            <w:pPr>
              <w:keepNext/>
              <w:keepLines/>
              <w:jc w:val="center"/>
              <w:rPr>
                <w:b/>
                <w:lang w:val="en-GB"/>
              </w:rPr>
            </w:pPr>
            <w:r w:rsidRPr="00EB1219">
              <w:rPr>
                <w:b/>
                <w:lang w:val="en-GB"/>
              </w:rPr>
              <w:t>dB</w:t>
            </w:r>
          </w:p>
        </w:tc>
        <w:tc>
          <w:tcPr>
            <w:tcW w:w="1355" w:type="pct"/>
            <w:vAlign w:val="center"/>
          </w:tcPr>
          <w:p w:rsidR="00E1375C" w:rsidRDefault="00E1375C" w:rsidP="00F45F4B">
            <w:pPr>
              <w:jc w:val="center"/>
              <w:rPr>
                <w:b/>
              </w:rPr>
            </w:pPr>
            <w:r>
              <w:rPr>
                <w:b/>
              </w:rPr>
              <w:t>110</w:t>
            </w:r>
            <w:ins w:id="12042" w:author="DEP07455" w:date="2012-12-16T17:32:00Z">
              <w:r>
                <w:rPr>
                  <w:b/>
                </w:rPr>
                <w:t>.</w:t>
              </w:r>
            </w:ins>
            <w:del w:id="12043" w:author="DEP07455" w:date="2012-12-16T17:32:00Z">
              <w:r w:rsidDel="00CD53B4">
                <w:rPr>
                  <w:b/>
                </w:rPr>
                <w:delText>,</w:delText>
              </w:r>
            </w:del>
            <w:r>
              <w:rPr>
                <w:b/>
              </w:rPr>
              <w:t>1</w:t>
            </w:r>
          </w:p>
        </w:tc>
      </w:tr>
      <w:tr w:rsidR="00E1375C" w:rsidRPr="00182A2E" w:rsidTr="002501A9">
        <w:trPr>
          <w:jc w:val="center"/>
        </w:trPr>
        <w:tc>
          <w:tcPr>
            <w:tcW w:w="2996" w:type="pct"/>
            <w:vAlign w:val="center"/>
          </w:tcPr>
          <w:p w:rsidR="00E1375C" w:rsidRPr="00182A2E" w:rsidRDefault="00E1375C" w:rsidP="00F45F4B">
            <w:pPr>
              <w:keepNext/>
              <w:keepLines/>
              <w:rPr>
                <w:b/>
                <w:lang w:val="en-GB"/>
              </w:rPr>
            </w:pPr>
            <w:r w:rsidRPr="00EB1219">
              <w:rPr>
                <w:b/>
                <w:lang w:val="en-GB"/>
              </w:rPr>
              <w:t>Interference distance FSL model</w:t>
            </w:r>
          </w:p>
        </w:tc>
        <w:tc>
          <w:tcPr>
            <w:tcW w:w="649" w:type="pct"/>
            <w:vAlign w:val="center"/>
          </w:tcPr>
          <w:p w:rsidR="00E1375C" w:rsidRPr="00182A2E" w:rsidRDefault="00E1375C" w:rsidP="00F45F4B">
            <w:pPr>
              <w:keepNext/>
              <w:keepLines/>
              <w:jc w:val="center"/>
              <w:rPr>
                <w:b/>
                <w:lang w:val="en-GB"/>
              </w:rPr>
            </w:pPr>
            <w:del w:id="12044" w:author="DEP07455" w:date="2012-12-26T18:41:00Z">
              <w:r w:rsidDel="00D639E7">
                <w:rPr>
                  <w:b/>
                  <w:lang w:val="en-GB"/>
                </w:rPr>
                <w:delText>K</w:delText>
              </w:r>
            </w:del>
            <w:ins w:id="12045" w:author="DEP07455" w:date="2012-12-26T18:41:00Z">
              <w:r>
                <w:rPr>
                  <w:b/>
                  <w:lang w:val="en-GB"/>
                </w:rPr>
                <w:t>k</w:t>
              </w:r>
            </w:ins>
            <w:r w:rsidRPr="00EB1219">
              <w:rPr>
                <w:b/>
                <w:lang w:val="en-GB"/>
              </w:rPr>
              <w:t>m</w:t>
            </w:r>
          </w:p>
        </w:tc>
        <w:tc>
          <w:tcPr>
            <w:tcW w:w="1355" w:type="pct"/>
            <w:vAlign w:val="center"/>
          </w:tcPr>
          <w:p w:rsidR="00E1375C" w:rsidRDefault="00E1375C" w:rsidP="00F45F4B">
            <w:pPr>
              <w:jc w:val="center"/>
              <w:rPr>
                <w:b/>
              </w:rPr>
            </w:pPr>
            <w:del w:id="12046" w:author="DEP07455" w:date="2012-12-26T18:15:00Z">
              <w:r w:rsidDel="006E1247">
                <w:rPr>
                  <w:b/>
                </w:rPr>
                <w:delText>3</w:delText>
              </w:r>
            </w:del>
            <w:del w:id="12047" w:author="DEP07455" w:date="2012-12-16T17:32:00Z">
              <w:r w:rsidDel="00CD53B4">
                <w:rPr>
                  <w:b/>
                </w:rPr>
                <w:delText>,</w:delText>
              </w:r>
            </w:del>
            <w:del w:id="12048" w:author="DEP07455" w:date="2012-12-26T18:15:00Z">
              <w:r w:rsidDel="006E1247">
                <w:rPr>
                  <w:b/>
                </w:rPr>
                <w:delText>14</w:delText>
              </w:r>
            </w:del>
            <w:ins w:id="12049" w:author="DEP07455" w:date="2012-12-26T18:15:00Z">
              <w:r>
                <w:rPr>
                  <w:b/>
                </w:rPr>
                <w:t>3.05</w:t>
              </w:r>
            </w:ins>
          </w:p>
        </w:tc>
      </w:tr>
      <w:tr w:rsidR="00E1375C" w:rsidRPr="00182A2E" w:rsidTr="002501A9">
        <w:trPr>
          <w:jc w:val="center"/>
          <w:ins w:id="12050" w:author="DEP07455" w:date="2012-12-26T18:15:00Z"/>
        </w:trPr>
        <w:tc>
          <w:tcPr>
            <w:tcW w:w="2996" w:type="pct"/>
            <w:vAlign w:val="center"/>
          </w:tcPr>
          <w:p w:rsidR="00E1375C" w:rsidRPr="00EB1219" w:rsidRDefault="00E1375C" w:rsidP="00F45F4B">
            <w:pPr>
              <w:keepNext/>
              <w:keepLines/>
              <w:rPr>
                <w:ins w:id="12051" w:author="DEP07455" w:date="2012-12-26T18:15:00Z"/>
                <w:b/>
                <w:lang w:val="en-GB"/>
              </w:rPr>
            </w:pPr>
            <w:ins w:id="12052" w:author="DEP07455" w:date="2012-12-26T18:15:00Z">
              <w:r>
                <w:rPr>
                  <w:b/>
                  <w:lang w:val="en-GB"/>
                </w:rPr>
                <w:t>Interference distance P.452 model with 50% probability</w:t>
              </w:r>
            </w:ins>
          </w:p>
        </w:tc>
        <w:tc>
          <w:tcPr>
            <w:tcW w:w="649" w:type="pct"/>
            <w:vAlign w:val="center"/>
          </w:tcPr>
          <w:p w:rsidR="00E1375C" w:rsidRDefault="00E1375C" w:rsidP="00F45F4B">
            <w:pPr>
              <w:keepNext/>
              <w:keepLines/>
              <w:jc w:val="center"/>
              <w:rPr>
                <w:ins w:id="12053" w:author="DEP07455" w:date="2012-12-26T18:15:00Z"/>
                <w:b/>
                <w:lang w:val="en-GB"/>
              </w:rPr>
            </w:pPr>
            <w:ins w:id="12054" w:author="DEP07455" w:date="2012-12-26T18:41:00Z">
              <w:r>
                <w:rPr>
                  <w:b/>
                  <w:lang w:val="en-GB"/>
                </w:rPr>
                <w:t>k</w:t>
              </w:r>
            </w:ins>
            <w:ins w:id="12055" w:author="DEP07455" w:date="2012-12-26T18:15:00Z">
              <w:r>
                <w:rPr>
                  <w:b/>
                  <w:lang w:val="en-GB"/>
                </w:rPr>
                <w:t>m</w:t>
              </w:r>
            </w:ins>
          </w:p>
        </w:tc>
        <w:tc>
          <w:tcPr>
            <w:tcW w:w="1355" w:type="pct"/>
            <w:vAlign w:val="center"/>
          </w:tcPr>
          <w:p w:rsidR="00E1375C" w:rsidDel="006E1247" w:rsidRDefault="00E1375C" w:rsidP="00F45F4B">
            <w:pPr>
              <w:jc w:val="center"/>
              <w:rPr>
                <w:ins w:id="12056" w:author="DEP07455" w:date="2012-12-26T18:15:00Z"/>
                <w:b/>
              </w:rPr>
            </w:pPr>
            <w:ins w:id="12057" w:author="DEP07455" w:date="2012-12-26T18:15:00Z">
              <w:r>
                <w:rPr>
                  <w:b/>
                </w:rPr>
                <w:t>0.91</w:t>
              </w:r>
            </w:ins>
          </w:p>
        </w:tc>
      </w:tr>
    </w:tbl>
    <w:p w:rsidR="00E1375C" w:rsidRDefault="00E1375C" w:rsidP="00E43EB3">
      <w:pPr>
        <w:pStyle w:val="ECCParagraph"/>
        <w:rPr>
          <w:lang w:val="en-US"/>
        </w:rPr>
      </w:pPr>
    </w:p>
    <w:p w:rsidR="00E1375C" w:rsidRDefault="00E1375C" w:rsidP="00E43EB3">
      <w:pPr>
        <w:pStyle w:val="ECCParagraph"/>
        <w:rPr>
          <w:lang w:val="en-US"/>
        </w:rPr>
      </w:pPr>
    </w:p>
    <w:p w:rsidR="00E1375C" w:rsidRDefault="00E1375C" w:rsidP="00E43EB3">
      <w:pPr>
        <w:pStyle w:val="ECCParagraph"/>
        <w:rPr>
          <w:lang w:val="en-US"/>
        </w:rPr>
      </w:pPr>
    </w:p>
    <w:p w:rsidR="00E1375C" w:rsidRPr="002501A9" w:rsidRDefault="00E1375C" w:rsidP="00E43EB3">
      <w:pPr>
        <w:pStyle w:val="ECCParagraph"/>
        <w:rPr>
          <w:lang w:val="en-US"/>
        </w:rPr>
      </w:pPr>
    </w:p>
    <w:p w:rsidR="00E1375C" w:rsidRPr="00182A2E" w:rsidRDefault="00E1375C" w:rsidP="002501A9">
      <w:pPr>
        <w:pStyle w:val="berschrift4"/>
      </w:pPr>
      <w:bookmarkStart w:id="12058" w:name="_Ref337565024"/>
      <w:bookmarkStart w:id="12059" w:name="_Toc345406846"/>
      <w:r>
        <w:rPr>
          <w:lang w:val="en-GB"/>
        </w:rPr>
        <w:t xml:space="preserve">Interference from MBANSs </w:t>
      </w:r>
      <w:r w:rsidRPr="00EB1219">
        <w:rPr>
          <w:lang w:val="en-GB"/>
        </w:rPr>
        <w:t>to Globalstar MES receivers</w:t>
      </w:r>
      <w:bookmarkEnd w:id="12058"/>
      <w:bookmarkEnd w:id="12059"/>
    </w:p>
    <w:p w:rsidR="00E1375C" w:rsidRDefault="00E1375C" w:rsidP="009E55F1">
      <w:pPr>
        <w:pStyle w:val="ECCParagraph"/>
      </w:pPr>
      <w:r>
        <w:t xml:space="preserve">Scenario is depicted in </w:t>
      </w:r>
      <w:r>
        <w:fldChar w:fldCharType="begin"/>
      </w:r>
      <w:r>
        <w:instrText xml:space="preserve"> REF _Ref336590099 \h </w:instrText>
      </w:r>
      <w:r>
        <w:fldChar w:fldCharType="separate"/>
      </w:r>
      <w:r>
        <w:t xml:space="preserve">Figure </w:t>
      </w:r>
      <w:r>
        <w:rPr>
          <w:noProof/>
        </w:rPr>
        <w:t>53</w:t>
      </w:r>
      <w:r>
        <w:fldChar w:fldCharType="end"/>
      </w:r>
      <w:r>
        <w:t xml:space="preserve"> and simulation settings are on </w:t>
      </w:r>
      <w:r>
        <w:fldChar w:fldCharType="begin"/>
      </w:r>
      <w:r>
        <w:instrText xml:space="preserve"> REF _Ref334446337 \h </w:instrText>
      </w:r>
      <w:r>
        <w:fldChar w:fldCharType="separate"/>
      </w:r>
      <w:r>
        <w:t xml:space="preserve">Table </w:t>
      </w:r>
      <w:r>
        <w:rPr>
          <w:noProof/>
        </w:rPr>
        <w:t>77</w:t>
      </w:r>
      <w:r>
        <w:fldChar w:fldCharType="end"/>
      </w:r>
      <w:r>
        <w:t xml:space="preserve">. </w:t>
      </w:r>
    </w:p>
    <w:p w:rsidR="00E1375C" w:rsidRDefault="00CD63BD" w:rsidP="009E55F1">
      <w:pPr>
        <w:pStyle w:val="ECCParagraph"/>
      </w:pPr>
      <w:r>
        <w:rPr>
          <w:noProof/>
          <w:lang w:val="de-DE" w:eastAsia="de-DE"/>
        </w:rPr>
        <mc:AlternateContent>
          <mc:Choice Requires="wpg">
            <w:drawing>
              <wp:anchor distT="0" distB="0" distL="114300" distR="114300" simplePos="0" relativeHeight="251591680" behindDoc="0" locked="0" layoutInCell="1" allowOverlap="1">
                <wp:simplePos x="0" y="0"/>
                <wp:positionH relativeFrom="column">
                  <wp:posOffset>-115570</wp:posOffset>
                </wp:positionH>
                <wp:positionV relativeFrom="paragraph">
                  <wp:posOffset>274955</wp:posOffset>
                </wp:positionV>
                <wp:extent cx="6264275" cy="2354580"/>
                <wp:effectExtent l="0" t="19050" r="3175" b="7620"/>
                <wp:wrapNone/>
                <wp:docPr id="177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354580"/>
                          <a:chOff x="808" y="0"/>
                          <a:chExt cx="62645" cy="23550"/>
                        </a:xfrm>
                      </wpg:grpSpPr>
                      <pic:pic xmlns:pic="http://schemas.openxmlformats.org/drawingml/2006/picture">
                        <pic:nvPicPr>
                          <pic:cNvPr id="1773" name="Picture 13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08" y="2242"/>
                            <a:ext cx="37179" cy="21308"/>
                          </a:xfrm>
                          <a:prstGeom prst="rect">
                            <a:avLst/>
                          </a:prstGeom>
                          <a:noFill/>
                          <a:extLst>
                            <a:ext uri="{909E8E84-426E-40DD-AFC4-6F175D3DCCD1}">
                              <a14:hiddenFill xmlns:a14="http://schemas.microsoft.com/office/drawing/2010/main">
                                <a:solidFill>
                                  <a:srgbClr val="FFFFFF"/>
                                </a:solidFill>
                              </a14:hiddenFill>
                            </a:ext>
                          </a:extLst>
                        </pic:spPr>
                      </pic:pic>
                      <wpg:grpSp>
                        <wpg:cNvPr id="1774" name="Group 1359"/>
                        <wpg:cNvGrpSpPr>
                          <a:grpSpLocks/>
                        </wpg:cNvGrpSpPr>
                        <wpg:grpSpPr bwMode="auto">
                          <a:xfrm>
                            <a:off x="14837" y="0"/>
                            <a:ext cx="48616" cy="22983"/>
                            <a:chOff x="0" y="0"/>
                            <a:chExt cx="48615" cy="22983"/>
                          </a:xfrm>
                        </wpg:grpSpPr>
                        <wpg:grpSp>
                          <wpg:cNvPr id="1775" name="Group 1265"/>
                          <wpg:cNvGrpSpPr>
                            <a:grpSpLocks/>
                          </wpg:cNvGrpSpPr>
                          <wpg:grpSpPr bwMode="auto">
                            <a:xfrm>
                              <a:off x="0" y="0"/>
                              <a:ext cx="48615" cy="17270"/>
                              <a:chOff x="876" y="3404"/>
                              <a:chExt cx="9149" cy="2497"/>
                            </a:xfrm>
                          </wpg:grpSpPr>
                          <pic:pic xmlns:pic="http://schemas.openxmlformats.org/drawingml/2006/picture">
                            <pic:nvPicPr>
                              <pic:cNvPr id="1776" name="Picture 1266"/>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1777" name="Rectangle 572"/>
                            <wps:cNvSpPr>
                              <a:spLocks noChangeArrowheads="1"/>
                            </wps:cNvSpPr>
                            <wps:spPr bwMode="auto">
                              <a:xfrm>
                                <a:off x="3287" y="5306"/>
                                <a:ext cx="753" cy="409"/>
                              </a:xfrm>
                              <a:prstGeom prst="rect">
                                <a:avLst/>
                              </a:prstGeom>
                              <a:solidFill>
                                <a:srgbClr val="FFFFFF"/>
                              </a:solidFill>
                              <a:ln w="9525">
                                <a:solidFill>
                                  <a:srgbClr val="000000"/>
                                </a:solidFill>
                                <a:miter lim="800000"/>
                                <a:headEnd/>
                                <a:tailEnd/>
                              </a:ln>
                            </wps:spPr>
                            <wps:txbx>
                              <w:txbxContent>
                                <w:p w:rsidR="00E1375C" w:rsidRDefault="00E1375C" w:rsidP="0055709A">
                                  <w:pPr>
                                    <w:jc w:val="center"/>
                                    <w:rPr>
                                      <w:ins w:id="12060" w:author="DEP07455" w:date="2012-11-09T11:34:00Z"/>
                                      <w:sz w:val="16"/>
                                      <w:szCs w:val="16"/>
                                      <w:lang w:val="da-DK"/>
                                    </w:rPr>
                                  </w:pPr>
                                  <w:r>
                                    <w:rPr>
                                      <w:sz w:val="16"/>
                                      <w:szCs w:val="16"/>
                                      <w:lang w:val="da-DK"/>
                                    </w:rPr>
                                    <w:t>MBANS</w:t>
                                  </w:r>
                                </w:p>
                                <w:p w:rsidR="00E1375C" w:rsidRPr="00E05A9C" w:rsidRDefault="00E1375C" w:rsidP="0055709A">
                                  <w:pPr>
                                    <w:jc w:val="center"/>
                                    <w:rPr>
                                      <w:sz w:val="16"/>
                                      <w:szCs w:val="16"/>
                                      <w:lang w:val="da-DK"/>
                                    </w:rPr>
                                  </w:pPr>
                                  <w:ins w:id="12061" w:author="DEP07455" w:date="2012-11-09T11:34:00Z">
                                    <w:r>
                                      <w:rPr>
                                        <w:sz w:val="16"/>
                                        <w:szCs w:val="16"/>
                                        <w:lang w:val="da-DK"/>
                                      </w:rPr>
                                      <w:t>hub</w:t>
                                    </w:r>
                                  </w:ins>
                                </w:p>
                              </w:txbxContent>
                            </wps:txbx>
                            <wps:bodyPr rot="0" vert="horz" wrap="square" lIns="0" tIns="0" rIns="0" bIns="0" anchor="t" anchorCtr="0" upright="1">
                              <a:noAutofit/>
                            </wps:bodyPr>
                          </wps:wsp>
                          <wps:wsp>
                            <wps:cNvPr id="1778"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55709A">
                                  <w:pPr>
                                    <w:jc w:val="center"/>
                                    <w:rPr>
                                      <w:ins w:id="12062" w:author="DEP07455" w:date="2012-11-09T11:34:00Z"/>
                                      <w:sz w:val="16"/>
                                      <w:szCs w:val="16"/>
                                      <w:lang w:val="da-DK"/>
                                    </w:rPr>
                                  </w:pPr>
                                  <w:r>
                                    <w:rPr>
                                      <w:sz w:val="16"/>
                                      <w:szCs w:val="16"/>
                                      <w:lang w:val="da-DK"/>
                                    </w:rPr>
                                    <w:t>MBANS</w:t>
                                  </w:r>
                                </w:p>
                                <w:p w:rsidR="00E1375C" w:rsidRPr="00E05A9C" w:rsidRDefault="00E1375C" w:rsidP="0055709A">
                                  <w:pPr>
                                    <w:jc w:val="center"/>
                                    <w:rPr>
                                      <w:sz w:val="16"/>
                                      <w:szCs w:val="16"/>
                                      <w:lang w:val="da-DK"/>
                                    </w:rPr>
                                  </w:pPr>
                                  <w:ins w:id="12063" w:author="DEP07455" w:date="2012-11-09T11:34:00Z">
                                    <w:r>
                                      <w:rPr>
                                        <w:sz w:val="16"/>
                                        <w:szCs w:val="16"/>
                                        <w:lang w:val="da-DK"/>
                                      </w:rPr>
                                      <w:t>sensor</w:t>
                                    </w:r>
                                  </w:ins>
                                </w:p>
                              </w:txbxContent>
                            </wps:txbx>
                            <wps:bodyPr rot="0" vert="horz" wrap="square" lIns="0" tIns="0" rIns="0" bIns="0" anchor="t" anchorCtr="0" upright="1">
                              <a:noAutofit/>
                            </wps:bodyPr>
                          </wps:wsp>
                          <wps:wsp>
                            <wps:cNvPr id="1779"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575"/>
                            <wps:cNvCnPr/>
                            <wps:spPr bwMode="auto">
                              <a:xfrm>
                                <a:off x="2400" y="4751"/>
                                <a:ext cx="1307" cy="366"/>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81" name="Line 576"/>
                            <wps:cNvCnPr/>
                            <wps:spPr bwMode="auto">
                              <a:xfrm flipH="1" flipV="1">
                                <a:off x="5068" y="5204"/>
                                <a:ext cx="179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82" name="Text Box 1272"/>
                            <wps:cNvSpPr txBox="1">
                              <a:spLocks noChangeArrowheads="1"/>
                            </wps:cNvSpPr>
                            <wps:spPr bwMode="auto">
                              <a:xfrm>
                                <a:off x="3089" y="468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5709A">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1783" name="Text Box 578"/>
                            <wps:cNvSpPr txBox="1">
                              <a:spLocks noChangeArrowheads="1"/>
                            </wps:cNvSpPr>
                            <wps:spPr bwMode="auto">
                              <a:xfrm>
                                <a:off x="5068" y="4501"/>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5709A">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1784" name="Line 581"/>
                            <wps:cNvCnPr/>
                            <wps:spPr bwMode="auto">
                              <a:xfrm flipH="1">
                                <a:off x="5068" y="4736"/>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583"/>
                            <wps:cNvCnPr/>
                            <wps:spPr bwMode="auto">
                              <a:xfrm flipH="1" flipV="1">
                                <a:off x="3707" y="5117"/>
                                <a:ext cx="1309"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87"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788"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789"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5709A">
                                  <w:pPr>
                                    <w:rPr>
                                      <w:i/>
                                      <w:sz w:val="18"/>
                                      <w:lang w:val="da-DK"/>
                                    </w:rPr>
                                  </w:pPr>
                                  <w:r w:rsidRPr="00996F4C">
                                    <w:rPr>
                                      <w:i/>
                                      <w:sz w:val="18"/>
                                      <w:lang w:val="da-DK"/>
                                    </w:rPr>
                                    <w:t>Wanted signal paths</w:t>
                                  </w:r>
                                </w:p>
                                <w:p w:rsidR="00E1375C" w:rsidRPr="00996F4C" w:rsidRDefault="00E1375C" w:rsidP="0055709A">
                                  <w:pPr>
                                    <w:rPr>
                                      <w:i/>
                                      <w:sz w:val="18"/>
                                      <w:lang w:val="da-DK"/>
                                    </w:rPr>
                                  </w:pPr>
                                  <w:r w:rsidRPr="00996F4C">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790" name="Picture 587"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50" y="3726"/>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1791"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568" name="Text Box 402"/>
                          <wps:cNvSpPr txBox="1">
                            <a:spLocks noChangeArrowheads="1"/>
                          </wps:cNvSpPr>
                          <wps:spPr bwMode="auto">
                            <a:xfrm>
                              <a:off x="33125" y="18805"/>
                              <a:ext cx="4343"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55709A">
                                <w:pPr>
                                  <w:jc w:val="center"/>
                                  <w:rPr>
                                    <w:sz w:val="18"/>
                                    <w:lang w:val="da-DK"/>
                                  </w:rPr>
                                </w:pPr>
                                <w:r w:rsidRPr="00DA1142">
                                  <w:rPr>
                                    <w:sz w:val="18"/>
                                    <w:lang w:val="da-DK"/>
                                  </w:rPr>
                                  <w:t>Victim MES receiver</w:t>
                                </w:r>
                              </w:p>
                            </w:txbxContent>
                          </wps:txbx>
                          <wps:bodyPr rot="0" vert="horz" wrap="square" lIns="0" tIns="0" rIns="0" bIns="0" anchor="t" anchorCtr="0" upright="1">
                            <a:noAutofit/>
                          </wps:bodyPr>
                        </wps:wsp>
                        <pic:pic xmlns:pic="http://schemas.openxmlformats.org/drawingml/2006/picture">
                          <pic:nvPicPr>
                            <pic:cNvPr id="1569" name="Picture 406" descr="MCj0404029000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76" y="13457"/>
                              <a:ext cx="3192" cy="552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57" o:spid="_x0000_s2472" style="position:absolute;left:0;text-align:left;margin-left:-9.1pt;margin-top:21.65pt;width:493.25pt;height:185.4pt;z-index:251591680;mso-position-horizontal-relative:text;mso-position-vertical-relative:text" coordorigin="808" coordsize="62645,2355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">
                <v:shape id="Picture 1358" o:spid="_x0000_s2473" type="#_x0000_t75" style="position:absolute;left:808;top:2242;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TX3DAAAA3QAAAA8AAABkcnMvZG93bnJldi54bWxET01rwkAQvRf8D8sI3urGio2krtIWFD1V&#10;Y0uvQ3ZMotnZmF01/ntXELzN433OZNaaSpypcaVlBYN+BII4s7rkXMHvdv46BuE8ssbKMim4koPZ&#10;tPMywUTbC2/onPpchBB2CSoovK8TKV1WkEHXtzVx4Ha2MegDbHKpG7yEcFPJtyh6lwZLDg0F1vRd&#10;UHZIT0ZB9ve1Xh3T/338g4vNSJaklwtSqtdtPz9AeGr9U/xwL3WYH8dDuH8TTp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pNfcMAAADdAAAADwAAAAAAAAAAAAAAAACf&#10;AgAAZHJzL2Rvd25yZXYueG1sUEsFBgAAAAAEAAQA9wAAAI8DAAAAAA==&#10;">
                  <v:imagedata r:id="rId15" o:title=""/>
                  <v:path arrowok="t"/>
                </v:shape>
                <v:group id="Group 1359" o:spid="_x0000_s2474" style="position:absolute;left:14837;width:48616;height:22983" coordsize="48615,2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group id="Group 1265" o:spid="_x0000_s2475" style="position:absolute;width:48615;height:17270" coordorigin="876,3404" coordsize="9149,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Picture 1266" o:spid="_x0000_s2476"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vYPBAAAA3QAAAA8AAABkcnMvZG93bnJldi54bWxET0uLwjAQvi/4H8II3tZUD3apRhFBWNiT&#10;tet5bKYPbCaliW311xthYW/z8T1nsxtNI3rqXG1ZwWIegSDOra65VJCdj59fIJxH1thYJgUPcrDb&#10;Tj42mGg78In61JcihLBLUEHlfZtI6fKKDLq5bYkDV9jOoA+wK6XucAjhppHLKFpJgzWHhgpbOlSU&#10;39K7UZD2fVa4y2W4L7kon8/x5/qbxUrNpuN+DcLT6P/Ff+5vHebH8Qre34QT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kvYPBAAAA3QAAAA8AAAAAAAAAAAAAAAAAnwIA&#10;AGRycy9kb3ducmV2LnhtbFBLBQYAAAAABAAEAPcAAACNAwAAAAA=&#10;">
                      <v:imagedata r:id="rId16" o:title="" croptop="-198f" cropbottom="-1786f"/>
                      <o:lock v:ext="edit" aspectratio="f"/>
                    </v:shape>
                    <v:rect id="Rectangle 572" o:spid="_x0000_s2477" style="position:absolute;left:3287;top:5306;width:7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WMgA&#10;AADdAAAADwAAAGRycy9kb3ducmV2LnhtbESPQWvCQBCF74X+h2UKvTWbSjUluooIgigVm4p4HLJj&#10;EpudDdk1xv76bkHobYb35n1vJrPe1KKj1lWWFbxGMQji3OqKCwX7r+XLOwjnkTXWlknBjRzMpo8P&#10;E0y1vfIndZkvRAhhl6KC0vsmldLlJRl0kW2Ig3ayrUEf1raQusVrCDe1HMTxSBqsOBBKbGhRUv6d&#10;XUzgvjXn/Xa9XX7cfg6d222O2fBklXp+6udjEJ56/2++X690qJ8kCfx9E0a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oVYyAAAAN0AAAAPAAAAAAAAAAAAAAAAAJgCAABk&#10;cnMvZG93bnJldi54bWxQSwUGAAAAAAQABAD1AAAAjQMAAAAA&#10;">
                      <v:textbox inset="0,0,0,0">
                        <w:txbxContent>
                          <w:p w:rsidR="00E1375C" w:rsidRDefault="00E1375C" w:rsidP="0055709A">
                            <w:pPr>
                              <w:jc w:val="center"/>
                              <w:rPr>
                                <w:ins w:id="12064" w:author="DEP07455" w:date="2012-11-09T11:34:00Z"/>
                                <w:sz w:val="16"/>
                                <w:szCs w:val="16"/>
                                <w:lang w:val="da-DK"/>
                              </w:rPr>
                            </w:pPr>
                            <w:r>
                              <w:rPr>
                                <w:sz w:val="16"/>
                                <w:szCs w:val="16"/>
                                <w:lang w:val="da-DK"/>
                              </w:rPr>
                              <w:t>MBANS</w:t>
                            </w:r>
                          </w:p>
                          <w:p w:rsidR="00E1375C" w:rsidRPr="00E05A9C" w:rsidRDefault="00E1375C" w:rsidP="0055709A">
                            <w:pPr>
                              <w:jc w:val="center"/>
                              <w:rPr>
                                <w:sz w:val="16"/>
                                <w:szCs w:val="16"/>
                                <w:lang w:val="da-DK"/>
                              </w:rPr>
                            </w:pPr>
                            <w:ins w:id="12065" w:author="DEP07455" w:date="2012-11-09T11:34:00Z">
                              <w:r>
                                <w:rPr>
                                  <w:sz w:val="16"/>
                                  <w:szCs w:val="16"/>
                                  <w:lang w:val="da-DK"/>
                                </w:rPr>
                                <w:t>hub</w:t>
                              </w:r>
                            </w:ins>
                          </w:p>
                        </w:txbxContent>
                      </v:textbox>
                    </v:rect>
                    <v:rect id="Rectangle 573" o:spid="_x0000_s2478"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RKscA&#10;AADdAAAADwAAAGRycy9kb3ducmV2LnhtbESPTWvCQBCG7wX/wzJCb3VTqVpSVxFBKIrSplJ6HLJj&#10;kpqdDdltjP31nYPQ2wzzfjwzX/auVh21ofJs4HGUgCLOva24MHD82Dw8gwoR2WLtmQxcKcByMbib&#10;Y2r9hd+py2KhJIRDigbKGJtU65CX5DCMfEMst5NvHUZZ20LbFi8S7mo9TpKpdlixNJTY0Lqk/Jz9&#10;OOl9ar6Ph+1hs7/+fnbhbfeVTU7emPthv3oBFamP/+Kb+9UK/mwm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9ESrHAAAA3QAAAA8AAAAAAAAAAAAAAAAAmAIAAGRy&#10;cy9kb3ducmV2LnhtbFBLBQYAAAAABAAEAPUAAACMAwAAAAA=&#10;">
                      <v:textbox inset="0,0,0,0">
                        <w:txbxContent>
                          <w:p w:rsidR="00E1375C" w:rsidRDefault="00E1375C" w:rsidP="0055709A">
                            <w:pPr>
                              <w:jc w:val="center"/>
                              <w:rPr>
                                <w:ins w:id="12066" w:author="DEP07455" w:date="2012-11-09T11:34:00Z"/>
                                <w:sz w:val="16"/>
                                <w:szCs w:val="16"/>
                                <w:lang w:val="da-DK"/>
                              </w:rPr>
                            </w:pPr>
                            <w:r>
                              <w:rPr>
                                <w:sz w:val="16"/>
                                <w:szCs w:val="16"/>
                                <w:lang w:val="da-DK"/>
                              </w:rPr>
                              <w:t>MBANS</w:t>
                            </w:r>
                          </w:p>
                          <w:p w:rsidR="00E1375C" w:rsidRPr="00E05A9C" w:rsidRDefault="00E1375C" w:rsidP="0055709A">
                            <w:pPr>
                              <w:jc w:val="center"/>
                              <w:rPr>
                                <w:sz w:val="16"/>
                                <w:szCs w:val="16"/>
                                <w:lang w:val="da-DK"/>
                              </w:rPr>
                            </w:pPr>
                            <w:ins w:id="12067" w:author="DEP07455" w:date="2012-11-09T11:34:00Z">
                              <w:r>
                                <w:rPr>
                                  <w:sz w:val="16"/>
                                  <w:szCs w:val="16"/>
                                  <w:lang w:val="da-DK"/>
                                </w:rPr>
                                <w:t>sensor</w:t>
                              </w:r>
                            </w:ins>
                          </w:p>
                        </w:txbxContent>
                      </v:textbox>
                    </v:rect>
                    <v:line id="Line 574" o:spid="_x0000_s2479"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nTcEAAADdAAAADwAAAGRycy9kb3ducmV2LnhtbERPTYvCMBC9C/6HMII3TRVWd6tRROji&#10;TWy9eBubsS02k9JErf/eCIK3ebzPWa47U4s7ta6yrGAyjkAQ51ZXXCg4ZsnoF4TzyBpry6TgSQ7W&#10;q35vibG2Dz7QPfWFCCHsYlRQet/EUrq8JINubBviwF1sa9AH2BZSt/gI4aaW0yiaSYMVh4YSG9qW&#10;lF/Tm1FwPR1/kv/9Vmd1utHnIvGn80UrNRx0mwUIT53/ij/unQ7z5/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ydNwQAAAN0AAAAPAAAAAAAAAAAAAAAA&#10;AKECAABkcnMvZG93bnJldi54bWxQSwUGAAAAAAQABAD5AAAAjwMAAAAA&#10;" strokeweight="2pt"/>
                    <v:line id="Line 575" o:spid="_x0000_s2480" style="position:absolute;visibility:visible;mso-wrap-style:square" from="2400,4751" to="370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l4MUAAADdAAAADwAAAGRycy9kb3ducmV2LnhtbESPQWvDMAyF74P9B6PBbqvTHpqQ1i0l&#10;tLBeBusKvQpbc9LFcoi9Nvv302Gwm8R7eu/TejuFXt1oTF1kA/NZAYrYRtexN3D+OLxUoFJGdthH&#10;JgM/lGC7eXxYY+3ind/pdspeSQinGg20OQ+11sm2FDDN4kAs2mccA2ZZR6/diHcJD71eFMVSB+xY&#10;GlocqGnJfp2+g4FqbxtaNpey3L9dg2V/9Fd7NOb5adqtQGWa8r/57/rVCX5ZCb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Jl4MUAAADdAAAADwAAAAAAAAAA&#10;AAAAAAChAgAAZHJzL2Rvd25yZXYueG1sUEsFBgAAAAAEAAQA+QAAAJMDAAAAAA==&#10;" strokecolor="#00b050">
                      <v:stroke startarrow="classic" startarrowwidth="wide" startarrowlength="short"/>
                    </v:line>
                    <v:line id="Line 576" o:spid="_x0000_s2481" style="position:absolute;flip:x y;visibility:visible;mso-wrap-style:square" from="5068,5204" to="6866,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xusQAAADdAAAADwAAAGRycy9kb3ducmV2LnhtbERP22rCQBB9F/yHZQTfdKOolegqIpQK&#10;gtQb+jhmxyRtdjZkV0379W6h4NscznWm89oU4k6Vyy0r6HUjEMSJ1TmnCg77984YhPPIGgvLpOCH&#10;HMxnzcYUY20fvKX7zqcihLCLUUHmfRlL6ZKMDLquLYkDd7WVQR9glUpd4SOEm0L2o2gkDeYcGjIs&#10;aZlR8r27GQWfpDf5+vd6dqNBerxEiw/6Gp6UarfqxQSEp9q/xP/ulQ7z38Y9+Psmn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nG6xAAAAN0AAAAPAAAAAAAAAAAA&#10;AAAAAKECAABkcnMvZG93bnJldi54bWxQSwUGAAAAAAQABAD5AAAAkgMAAAAA&#10;" strokecolor="red">
                      <v:stroke startarrow="classic" startarrowwidth="wide" startarrowlength="short"/>
                    </v:line>
                    <v:shape id="Text Box 1272" o:spid="_x0000_s2482" type="#_x0000_t202" style="position:absolute;left:3089;top:468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E1375C" w:rsidRPr="00996F4C" w:rsidRDefault="00E1375C" w:rsidP="0055709A">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2483" type="#_x0000_t202" style="position:absolute;left:5068;top:4501;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E1375C" w:rsidRPr="00996F4C" w:rsidRDefault="00E1375C" w:rsidP="0055709A">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2484" style="position:absolute;flip:x;visibility:visible;mso-wrap-style:square" from="5068,4736" to="529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MAsYAAADdAAAADwAAAGRycy9kb3ducmV2LnhtbESPQWvCQBCF70L/wzIFL0E3rVJt6iqt&#10;VhCkB7WHHofsNAnNzobsqOm/dwXB2wzvfW/ezBadq9WJ2lB5NvA0TEER595WXBj4PqwHU1BBkC3W&#10;nsnAPwVYzB96M8ysP/OOTnspVAzhkKGBUqTJtA55SQ7D0DfEUfv1rUOJa1to2+I5hrtaP6fpi3ZY&#10;cbxQYkPLkvK//dHFGusvXo1GyYfTSfJ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TALGAAAA3QAAAA8AAAAAAAAA&#10;AAAAAAAAoQIAAGRycy9kb3ducmV2LnhtbFBLBQYAAAAABAAEAPkAAACUAwAAAAA=&#10;">
                      <v:stroke endarrow="block"/>
                    </v:line>
                    <v:line id="Line 582" o:spid="_x0000_s2485"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line id="Line 583" o:spid="_x0000_s2486" style="position:absolute;flip:x y;visibility:visible;mso-wrap-style:square" from="3707,5117" to="5016,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pzsQAAADdAAAADwAAAGRycy9kb3ducmV2LnhtbERP22rCQBB9L/gPywh9qxtLGyW6hlAo&#10;LQjFK/o4ZsckbXY2ZLea+vVuQfBtDuc607QztThR6yrLCoaDCARxbnXFhYLN+v1pDMJ5ZI21ZVLw&#10;Rw7SWe9hiom2Z17SaeULEULYJaig9L5JpHR5SQbdwDbEgTva1qAPsC2kbvEcwk0tn6MolgYrDg0l&#10;NvRWUv6z+jUKFqS/qvnluHfxS7E9RNkHfb/ulHrsd9kEhKfO38U396cO80fjGP6/C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nOxAAAAN0AAAAPAAAAAAAAAAAA&#10;AAAAAKECAABkcnMvZG93bnJldi54bWxQSwUGAAAAAAQABAD5AAAAkgMAAAAA&#10;" strokecolor="red">
                      <v:stroke startarrow="classic" startarrowwidth="wide" startarrowlength="short"/>
                    </v:line>
                    <v:line id="Line 584" o:spid="_x0000_s2487"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2RMMAAADdAAAADwAAAGRycy9kb3ducmV2LnhtbERPTWvCQBC9F/wPywje6sYIRqKrSCFG&#10;eihUBa9DdkyC2dmQ3Zror3cLhd7m8T5nvR1MI+7Uudqygtk0AkFcWF1zqeB8yt6XIJxH1thYJgUP&#10;crDdjN7WmGrb8zfdj74UIYRdigoq79tUSldUZNBNbUscuKvtDPoAu1LqDvsQbhoZR9FCGqw5NFTY&#10;0kdFxe34YxQ8F/vbM3fx1+d+Jk/eZpfkMc+VmoyH3QqEp8H/i//cBx3mJ8sEfr8JJ8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dkTDAAAA3QAAAA8AAAAAAAAAAAAA&#10;AAAAoQIAAGRycy9kb3ducmV2LnhtbFBLBQYAAAAABAAEAPkAAACRAwAAAAA=&#10;" strokecolor="red">
                      <v:stroke startarrow="classic"/>
                    </v:line>
                    <v:line id="Line 585" o:spid="_x0000_s2488"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l0scAAADdAAAADwAAAGRycy9kb3ducmV2LnhtbESPzU7DQAyE70i8w8pI3MgGhKAK3UQU&#10;RIFeqqYgrlbW+VGz3jS7tOnb4wNSb7ZmPPN5XkyuVwcaQ+fZwG2SgiKuvO24MfC1fbuZgQoR2WLv&#10;mQycKECRX17MMbP+yBs6lLFREsIhQwNtjEOmdahachgSPxCLVvvRYZR1bLQd8Sjhrtd3afqgHXYs&#10;DS0O9NJStSt/nYHPd19/708/y/vXZe3K/XpaLfzGmOur6fkJVKQpns3/1x9W8B9ngivfyAg6/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XSxwAAAN0AAAAPAAAAAAAA&#10;AAAAAAAAAKECAABkcnMvZG93bnJldi54bWxQSwUGAAAAAAQABAD5AAAAlQMAAAAA&#10;" strokecolor="#00b050">
                      <v:stroke endarrow="classic"/>
                    </v:line>
                    <v:shape id="Text Box 586" o:spid="_x0000_s2489"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E1375C" w:rsidRPr="00996F4C" w:rsidRDefault="00E1375C" w:rsidP="0055709A">
                            <w:pPr>
                              <w:rPr>
                                <w:i/>
                                <w:sz w:val="18"/>
                                <w:lang w:val="da-DK"/>
                              </w:rPr>
                            </w:pPr>
                            <w:r w:rsidRPr="00996F4C">
                              <w:rPr>
                                <w:i/>
                                <w:sz w:val="18"/>
                                <w:lang w:val="da-DK"/>
                              </w:rPr>
                              <w:t>Wanted signal paths</w:t>
                            </w:r>
                          </w:p>
                          <w:p w:rsidR="00E1375C" w:rsidRPr="00996F4C" w:rsidRDefault="00E1375C" w:rsidP="0055709A">
                            <w:pPr>
                              <w:rPr>
                                <w:i/>
                                <w:sz w:val="18"/>
                                <w:lang w:val="da-DK"/>
                              </w:rPr>
                            </w:pPr>
                            <w:r w:rsidRPr="00996F4C">
                              <w:rPr>
                                <w:i/>
                                <w:sz w:val="18"/>
                                <w:lang w:val="da-DK"/>
                              </w:rPr>
                              <w:t>Interference paths</w:t>
                            </w:r>
                          </w:p>
                        </w:txbxContent>
                      </v:textbox>
                    </v:shape>
                    <v:shape id="Picture 587" o:spid="_x0000_s2490" type="#_x0000_t75" alt="MCj02805390000[1]" style="position:absolute;left:8450;top:3726;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2NXHAAAA3QAAAA8AAABkcnMvZG93bnJldi54bWxEj0FvwjAMhe+T9h8iI+0yjZQd2CgENCEq&#10;7TKJwQ7jZhrTVjROlYRS/j0+TNrN1nt+7/NiNbhW9RRi49nAZJyBIi69bbgy8LMvXt5BxYRssfVM&#10;Bm4UYbV8fFhgbv2Vv6nfpUpJCMccDdQpdbnWsazJYRz7jli0kw8Ok6yh0jbgVcJdq1+zbKodNiwN&#10;NXa0rqk87y7OQPU1K7aH51tzPFw2v0U/PfImBGOeRsPHHFSiIf2b/64/reC/zYRfvpER9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a2NXHAAAA3QAAAA8AAAAAAAAAAAAA&#10;AAAAnwIAAGRycy9kb3ducmV2LnhtbFBLBQYAAAAABAAEAPcAAACTAwAAAAA=&#10;">
                      <v:imagedata r:id="rId52" o:title="MCj02805390000[1]"/>
                    </v:shape>
                    <v:line id="Line 588" o:spid="_x0000_s2491"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1UcQAAADdAAAADwAAAGRycy9kb3ducmV2LnhtbERPTWvCQBC9C/6HZYTe6kYPVlNXUUGr&#10;XsS0VL0N2TEJZmdDdqvx37tCwds83ueMp40pxZVqV1hW0OtGIIhTqwvOFPx8L9+HIJxH1lhaJgV3&#10;cjCdtFtjjLW98Z6uic9ECGEXo4Lc+yqW0qU5GXRdWxEH7mxrgz7AOpO6xlsIN6XsR9FAGiw4NORY&#10;0SKn9JL8GQWbbTP7ihLclMPTIZ3Tan383R2Veus0s08Qnhr/Ev+71zrM/xj14PlNO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DVRxAAAAN0AAAAPAAAAAAAAAAAA&#10;AAAAAKECAABkcnMvZG93bnJldi54bWxQSwUGAAAAAAQABAD5AAAAkgMAAAAA&#10;" strokecolor="#00b050">
                      <v:stroke startarrow="classic" startarrowwidth="wide" startarrowlength="short"/>
                    </v:line>
                  </v:group>
                  <v:shape id="Text Box 402" o:spid="_x0000_s2492" type="#_x0000_t202" style="position:absolute;left:33125;top:18805;width:434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rmscA&#10;AADdAAAADwAAAGRycy9kb3ducmV2LnhtbESPQWvCQBCF70L/wzIFb7ppw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K5rHAAAA3QAAAA8AAAAAAAAAAAAAAAAAmAIAAGRy&#10;cy9kb3ducmV2LnhtbFBLBQYAAAAABAAEAPUAAACMAwAAAAA=&#10;" filled="f" stroked="f">
                    <v:textbox inset="0,0,0,0">
                      <w:txbxContent>
                        <w:p w:rsidR="00E1375C" w:rsidRPr="00DA1142" w:rsidRDefault="00E1375C" w:rsidP="0055709A">
                          <w:pPr>
                            <w:jc w:val="center"/>
                            <w:rPr>
                              <w:sz w:val="18"/>
                              <w:lang w:val="da-DK"/>
                            </w:rPr>
                          </w:pPr>
                          <w:r w:rsidRPr="00DA1142">
                            <w:rPr>
                              <w:sz w:val="18"/>
                              <w:lang w:val="da-DK"/>
                            </w:rPr>
                            <w:t>Victim MES receiver</w:t>
                          </w:r>
                        </w:p>
                      </w:txbxContent>
                    </v:textbox>
                  </v:shape>
                  <v:shape id="Picture 406" o:spid="_x0000_s2493" type="#_x0000_t75" alt="MCj04040290000[1]" style="position:absolute;left:32176;top:13457;width:3192;height: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l6bEAAAA3QAAAA8AAABkcnMvZG93bnJldi54bWxET0trwkAQvgv9D8sUvIhuKtZH6io+sHgq&#10;NIrnSXaahGZnQ3aj8d+7hYK3+fies1x3phJXalxpWcHbKAJBnFldcq7gfDoM5yCcR9ZYWSYFd3Kw&#10;Xr30lhhre+NvuiY+FyGEXYwKCu/rWEqXFWTQjWxNHLgf2xj0ATa51A3eQrip5DiKptJgyaGhwJp2&#10;BWW/SWsUpOnhkmfp1+dsUvp9m2wHZjdvleq/dpsPEJ46/xT/u486zH+fLuDvm3CC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Cl6bEAAAA3QAAAA8AAAAAAAAAAAAAAAAA&#10;nwIAAGRycy9kb3ducmV2LnhtbFBLBQYAAAAABAAEAPcAAACQAwAAAAA=&#10;">
                    <v:imagedata r:id="rId27" o:title="MCj04040290000[1]"/>
                    <v:path arrowok="t"/>
                  </v:shape>
                </v:group>
              </v:group>
            </w:pict>
          </mc:Fallback>
        </mc:AlternateContent>
      </w:r>
      <w:r>
        <w:rPr>
          <w:noProof/>
          <w:lang w:val="de-DE" w:eastAsia="de-DE"/>
        </w:rPr>
        <mc:AlternateContent>
          <mc:Choice Requires="wps">
            <w:drawing>
              <wp:anchor distT="0" distB="0" distL="114300" distR="114300" simplePos="0" relativeHeight="251592704" behindDoc="0" locked="0" layoutInCell="1" allowOverlap="1">
                <wp:simplePos x="0" y="0"/>
                <wp:positionH relativeFrom="column">
                  <wp:posOffset>-116840</wp:posOffset>
                </wp:positionH>
                <wp:positionV relativeFrom="paragraph">
                  <wp:posOffset>2685415</wp:posOffset>
                </wp:positionV>
                <wp:extent cx="6264275" cy="450850"/>
                <wp:effectExtent l="0" t="0" r="3175" b="635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275" cy="450850"/>
                        </a:xfrm>
                        <a:prstGeom prst="rect">
                          <a:avLst/>
                        </a:prstGeom>
                        <a:solidFill>
                          <a:prstClr val="white"/>
                        </a:solidFill>
                        <a:ln>
                          <a:noFill/>
                        </a:ln>
                        <a:effectLst/>
                      </wps:spPr>
                      <wps:txbx>
                        <w:txbxContent>
                          <w:p w:rsidR="00E1375C" w:rsidRPr="007B48A6" w:rsidRDefault="00E1375C" w:rsidP="002501A9">
                            <w:pPr>
                              <w:pStyle w:val="Beschriftung"/>
                              <w:rPr>
                                <w:noProof/>
                              </w:rPr>
                            </w:pPr>
                            <w:bookmarkStart w:id="12068" w:name="_Ref336590099"/>
                            <w:r>
                              <w:t xml:space="preserve">Figure </w:t>
                            </w:r>
                            <w:r w:rsidR="009F6345">
                              <w:fldChar w:fldCharType="begin"/>
                            </w:r>
                            <w:r w:rsidR="009F6345">
                              <w:instrText xml:space="preserve"> SEQ Figure \* ARABIC </w:instrText>
                            </w:r>
                            <w:r w:rsidR="009F6345">
                              <w:fldChar w:fldCharType="separate"/>
                            </w:r>
                            <w:ins w:id="12069" w:author="DEP07455" w:date="2012-12-16T19:20:00Z">
                              <w:r>
                                <w:rPr>
                                  <w:noProof/>
                                </w:rPr>
                                <w:t>56</w:t>
                              </w:r>
                            </w:ins>
                            <w:del w:id="12070" w:author="DEP07455" w:date="2012-12-16T18:37:00Z">
                              <w:r w:rsidDel="007D2E29">
                                <w:rPr>
                                  <w:noProof/>
                                </w:rPr>
                                <w:delText>53</w:delText>
                              </w:r>
                            </w:del>
                            <w:r w:rsidR="009F6345">
                              <w:rPr>
                                <w:noProof/>
                              </w:rPr>
                              <w:fldChar w:fldCharType="end"/>
                            </w:r>
                            <w:bookmarkEnd w:id="12068"/>
                            <w:r>
                              <w:t xml:space="preserve">: </w:t>
                            </w:r>
                            <w:r w:rsidRPr="0092406E">
                              <w:t>Interference scenario – ambulance MBANS into MSS 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379" o:spid="_x0000_s2494" type="#_x0000_t202" style="position:absolute;left:0;text-align:left;margin-left:-9.2pt;margin-top:211.45pt;width:493.25pt;height:3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" stroked="f">
                <v:path arrowok="t"/>
                <v:textbox style="mso-fit-shape-to-text:t" inset="0,0,0,0">
                  <w:txbxContent>
                    <w:p w:rsidR="00E1375C" w:rsidRPr="007B48A6" w:rsidRDefault="00E1375C" w:rsidP="002501A9">
                      <w:pPr>
                        <w:pStyle w:val="Beschriftung"/>
                        <w:rPr>
                          <w:noProof/>
                        </w:rPr>
                      </w:pPr>
                      <w:bookmarkStart w:id="12071" w:name="_Ref336590099"/>
                      <w:r>
                        <w:t xml:space="preserve">Figure </w:t>
                      </w:r>
                      <w:r w:rsidR="009F6345">
                        <w:fldChar w:fldCharType="begin"/>
                      </w:r>
                      <w:r w:rsidR="009F6345">
                        <w:instrText xml:space="preserve"> SEQ Figure \* ARABIC </w:instrText>
                      </w:r>
                      <w:r w:rsidR="009F6345">
                        <w:fldChar w:fldCharType="separate"/>
                      </w:r>
                      <w:ins w:id="12072" w:author="DEP07455" w:date="2012-12-16T19:20:00Z">
                        <w:r>
                          <w:rPr>
                            <w:noProof/>
                          </w:rPr>
                          <w:t>56</w:t>
                        </w:r>
                      </w:ins>
                      <w:del w:id="12073" w:author="DEP07455" w:date="2012-12-16T18:37:00Z">
                        <w:r w:rsidDel="007D2E29">
                          <w:rPr>
                            <w:noProof/>
                          </w:rPr>
                          <w:delText>53</w:delText>
                        </w:r>
                      </w:del>
                      <w:r w:rsidR="009F6345">
                        <w:rPr>
                          <w:noProof/>
                        </w:rPr>
                        <w:fldChar w:fldCharType="end"/>
                      </w:r>
                      <w:bookmarkEnd w:id="12071"/>
                      <w:r>
                        <w:t xml:space="preserve">: </w:t>
                      </w:r>
                      <w:r w:rsidRPr="0092406E">
                        <w:t>Interference scenario – ambulance MBANS into MSS MES</w:t>
                      </w:r>
                    </w:p>
                  </w:txbxContent>
                </v:textbox>
              </v:shape>
            </w:pict>
          </mc:Fallback>
        </mc:AlternateContent>
      </w: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9E55F1">
      <w:pPr>
        <w:pStyle w:val="ECCParagraph"/>
      </w:pPr>
    </w:p>
    <w:p w:rsidR="00E1375C" w:rsidRDefault="00E1375C" w:rsidP="002501A9">
      <w:pPr>
        <w:pStyle w:val="Beschriftung"/>
        <w:keepNext/>
      </w:pPr>
      <w:bookmarkStart w:id="12074" w:name="_Ref334446337"/>
      <w:r>
        <w:t xml:space="preserve">Table </w:t>
      </w:r>
      <w:r w:rsidR="009F6345">
        <w:fldChar w:fldCharType="begin"/>
      </w:r>
      <w:r w:rsidR="009F6345">
        <w:instrText xml:space="preserve"> SEQ Table \* ARABIC </w:instrText>
      </w:r>
      <w:r w:rsidR="009F6345">
        <w:fldChar w:fldCharType="separate"/>
      </w:r>
      <w:ins w:id="12075" w:author="Philips" w:date="2012-11-22T11:00:00Z">
        <w:r>
          <w:rPr>
            <w:noProof/>
          </w:rPr>
          <w:t>73</w:t>
        </w:r>
      </w:ins>
      <w:del w:id="12076" w:author="Philips" w:date="2012-11-22T10:30:00Z">
        <w:r w:rsidDel="00CB7676">
          <w:rPr>
            <w:noProof/>
          </w:rPr>
          <w:delText>77</w:delText>
        </w:r>
      </w:del>
      <w:r w:rsidR="009F6345">
        <w:rPr>
          <w:noProof/>
        </w:rPr>
        <w:fldChar w:fldCharType="end"/>
      </w:r>
      <w:bookmarkEnd w:id="12074"/>
      <w:r>
        <w:t>: Interference from ambulance MBANS to MSS MES</w:t>
      </w:r>
      <w:r w:rsidRPr="00FA2446">
        <w:t>- Setting</w:t>
      </w:r>
      <w:r>
        <w:t>s</w:t>
      </w:r>
      <w:r w:rsidRPr="00FA2446">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5196"/>
      </w:tblGrid>
      <w:tr w:rsidR="00E1375C" w:rsidRPr="00A34CD6" w:rsidTr="00526779">
        <w:trPr>
          <w:tblHeader/>
          <w:jc w:val="center"/>
        </w:trPr>
        <w:tc>
          <w:tcPr>
            <w:tcW w:w="4534" w:type="dxa"/>
            <w:tcBorders>
              <w:right w:val="single" w:sz="4" w:space="0" w:color="FFFFFF"/>
            </w:tcBorders>
            <w:shd w:val="clear" w:color="auto" w:fill="D2232A"/>
            <w:vAlign w:val="center"/>
          </w:tcPr>
          <w:p w:rsidR="00E1375C" w:rsidRPr="00A34CD6" w:rsidRDefault="00E1375C" w:rsidP="00526779">
            <w:pPr>
              <w:spacing w:line="288" w:lineRule="auto"/>
              <w:jc w:val="center"/>
              <w:rPr>
                <w:b/>
                <w:color w:val="FFFFFF"/>
              </w:rPr>
            </w:pPr>
            <w:r w:rsidRPr="00A34CD6">
              <w:rPr>
                <w:b/>
                <w:color w:val="FFFFFF"/>
              </w:rPr>
              <w:t>Simulation input/output parameters</w:t>
            </w:r>
          </w:p>
        </w:tc>
        <w:tc>
          <w:tcPr>
            <w:tcW w:w="5196" w:type="dxa"/>
            <w:tcBorders>
              <w:left w:val="single" w:sz="4" w:space="0" w:color="FFFFFF"/>
            </w:tcBorders>
            <w:shd w:val="clear" w:color="auto" w:fill="D2232A"/>
            <w:vAlign w:val="center"/>
          </w:tcPr>
          <w:p w:rsidR="00E1375C" w:rsidRPr="00A34CD6" w:rsidRDefault="00E1375C" w:rsidP="00526779">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526779">
        <w:trPr>
          <w:jc w:val="center"/>
        </w:trPr>
        <w:tc>
          <w:tcPr>
            <w:tcW w:w="9730" w:type="dxa"/>
            <w:gridSpan w:val="2"/>
            <w:vAlign w:val="center"/>
          </w:tcPr>
          <w:p w:rsidR="00E1375C" w:rsidRPr="00DE427D" w:rsidRDefault="00E1375C" w:rsidP="00526779">
            <w:pPr>
              <w:spacing w:line="288" w:lineRule="auto"/>
              <w:jc w:val="center"/>
            </w:pPr>
            <w:r w:rsidRPr="00DE427D">
              <w:rPr>
                <w:b/>
              </w:rPr>
              <w:t xml:space="preserve">Victim Link (VLK): MSS SATELLITE TO MSS MES </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VLK f</w:t>
            </w:r>
            <w:r w:rsidRPr="00B4699F">
              <w:t>requency</w:t>
            </w:r>
          </w:p>
        </w:tc>
        <w:tc>
          <w:tcPr>
            <w:tcW w:w="5196" w:type="dxa"/>
            <w:vAlign w:val="center"/>
          </w:tcPr>
          <w:p w:rsidR="00E1375C" w:rsidRPr="00A34CD6" w:rsidRDefault="00E1375C" w:rsidP="00526779">
            <w:pPr>
              <w:spacing w:line="288" w:lineRule="auto"/>
              <w:jc w:val="center"/>
            </w:pPr>
            <w:r>
              <w:t>2490</w:t>
            </w:r>
            <w:r w:rsidRPr="00A34CD6">
              <w:t xml:space="preserve"> MHz</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VLK</w:t>
            </w:r>
            <w:r w:rsidRPr="00B4699F">
              <w:t xml:space="preserve"> bandwidth</w:t>
            </w:r>
          </w:p>
        </w:tc>
        <w:tc>
          <w:tcPr>
            <w:tcW w:w="5196" w:type="dxa"/>
            <w:vAlign w:val="center"/>
          </w:tcPr>
          <w:p w:rsidR="00E1375C" w:rsidRPr="00A34CD6" w:rsidRDefault="00E1375C" w:rsidP="00526779">
            <w:pPr>
              <w:spacing w:line="288" w:lineRule="auto"/>
              <w:jc w:val="center"/>
            </w:pPr>
            <w:r>
              <w:t>1.23 MHz</w:t>
            </w:r>
          </w:p>
        </w:tc>
      </w:tr>
      <w:tr w:rsidR="00E1375C" w:rsidRPr="00A34CD6" w:rsidTr="00526779">
        <w:trPr>
          <w:jc w:val="center"/>
        </w:trPr>
        <w:tc>
          <w:tcPr>
            <w:tcW w:w="4534" w:type="dxa"/>
            <w:vAlign w:val="center"/>
          </w:tcPr>
          <w:p w:rsidR="00E1375C" w:rsidRPr="00B4699F" w:rsidRDefault="00E1375C" w:rsidP="00526779">
            <w:pPr>
              <w:spacing w:line="288" w:lineRule="auto"/>
            </w:pPr>
            <w:r w:rsidRPr="00B4699F">
              <w:t xml:space="preserve">VLR </w:t>
            </w:r>
            <w:r>
              <w:t xml:space="preserve">dRSS </w:t>
            </w:r>
          </w:p>
        </w:tc>
        <w:tc>
          <w:tcPr>
            <w:tcW w:w="5196" w:type="dxa"/>
            <w:vAlign w:val="center"/>
          </w:tcPr>
          <w:p w:rsidR="00E1375C" w:rsidRPr="00A34CD6" w:rsidRDefault="00E1375C" w:rsidP="00526779">
            <w:pPr>
              <w:spacing w:line="288" w:lineRule="auto"/>
              <w:jc w:val="center"/>
            </w:pPr>
            <w:r>
              <w:t>-100 dBm</w:t>
            </w:r>
          </w:p>
        </w:tc>
      </w:tr>
      <w:tr w:rsidR="00E1375C" w:rsidRPr="00A34CD6" w:rsidTr="00526779">
        <w:trPr>
          <w:jc w:val="center"/>
        </w:trPr>
        <w:tc>
          <w:tcPr>
            <w:tcW w:w="4534" w:type="dxa"/>
            <w:vAlign w:val="center"/>
          </w:tcPr>
          <w:p w:rsidR="00E1375C" w:rsidRPr="00B4699F" w:rsidRDefault="00E1375C" w:rsidP="00526779">
            <w:pPr>
              <w:spacing w:line="288" w:lineRule="auto"/>
            </w:pPr>
            <w:r>
              <w:t>VLR noise floor</w:t>
            </w:r>
          </w:p>
        </w:tc>
        <w:tc>
          <w:tcPr>
            <w:tcW w:w="5196" w:type="dxa"/>
            <w:vAlign w:val="center"/>
          </w:tcPr>
          <w:p w:rsidR="00E1375C" w:rsidRDefault="00E1375C" w:rsidP="00526779">
            <w:pPr>
              <w:spacing w:line="288" w:lineRule="auto"/>
              <w:jc w:val="center"/>
            </w:pPr>
            <w:r>
              <w:t>-109 dBm</w:t>
            </w:r>
          </w:p>
        </w:tc>
      </w:tr>
      <w:tr w:rsidR="00E1375C" w:rsidRPr="00A34CD6" w:rsidTr="00526779">
        <w:trPr>
          <w:jc w:val="center"/>
        </w:trPr>
        <w:tc>
          <w:tcPr>
            <w:tcW w:w="9730" w:type="dxa"/>
            <w:gridSpan w:val="2"/>
            <w:vAlign w:val="center"/>
          </w:tcPr>
          <w:p w:rsidR="00E1375C" w:rsidRPr="001A2CBD" w:rsidRDefault="00E1375C" w:rsidP="00526779">
            <w:pPr>
              <w:spacing w:line="288" w:lineRule="auto"/>
              <w:jc w:val="center"/>
            </w:pPr>
            <w:r w:rsidRPr="001A2CBD">
              <w:rPr>
                <w:b/>
              </w:rPr>
              <w:t>Interfer</w:t>
            </w:r>
            <w:r>
              <w:rPr>
                <w:b/>
              </w:rPr>
              <w:t>ing Link (ILK): MBANS</w:t>
            </w:r>
          </w:p>
        </w:tc>
      </w:tr>
      <w:tr w:rsidR="00E1375C" w:rsidRPr="00A34CD6" w:rsidTr="00526779">
        <w:trPr>
          <w:jc w:val="center"/>
        </w:trPr>
        <w:tc>
          <w:tcPr>
            <w:tcW w:w="4534" w:type="dxa"/>
            <w:vAlign w:val="center"/>
          </w:tcPr>
          <w:p w:rsidR="00E1375C" w:rsidRPr="001A2CBD" w:rsidRDefault="00E1375C" w:rsidP="00526779">
            <w:pPr>
              <w:spacing w:line="288" w:lineRule="auto"/>
            </w:pPr>
            <w:r>
              <w:t>ILK frequency</w:t>
            </w:r>
          </w:p>
        </w:tc>
        <w:tc>
          <w:tcPr>
            <w:tcW w:w="5196" w:type="dxa"/>
            <w:vAlign w:val="center"/>
          </w:tcPr>
          <w:p w:rsidR="00E1375C" w:rsidRDefault="00E1375C" w:rsidP="00526779">
            <w:pPr>
              <w:spacing w:line="288" w:lineRule="auto"/>
              <w:jc w:val="center"/>
            </w:pPr>
            <w:r>
              <w:t>2490</w:t>
            </w:r>
            <w:r w:rsidRPr="00A34CD6">
              <w:t xml:space="preserve"> MHz</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 xml:space="preserve">ILK </w:t>
            </w:r>
            <w:r w:rsidRPr="00B4699F">
              <w:t>bandwidth</w:t>
            </w:r>
          </w:p>
        </w:tc>
        <w:tc>
          <w:tcPr>
            <w:tcW w:w="5196" w:type="dxa"/>
            <w:vAlign w:val="center"/>
          </w:tcPr>
          <w:p w:rsidR="00E1375C" w:rsidRPr="00A34CD6" w:rsidRDefault="00E1375C" w:rsidP="00526779">
            <w:pPr>
              <w:spacing w:line="288" w:lineRule="auto"/>
              <w:jc w:val="center"/>
            </w:pPr>
            <w:r>
              <w:t>3 MHz</w:t>
            </w:r>
          </w:p>
        </w:tc>
      </w:tr>
      <w:tr w:rsidR="00E1375C" w:rsidRPr="00A34CD6" w:rsidTr="00526779">
        <w:trPr>
          <w:jc w:val="center"/>
        </w:trPr>
        <w:tc>
          <w:tcPr>
            <w:tcW w:w="4534" w:type="dxa"/>
            <w:vAlign w:val="center"/>
          </w:tcPr>
          <w:p w:rsidR="00E1375C" w:rsidRPr="001A2CBD" w:rsidRDefault="00E1375C" w:rsidP="00526779">
            <w:pPr>
              <w:spacing w:line="288" w:lineRule="auto"/>
            </w:pPr>
            <w:r w:rsidRPr="001A2CBD">
              <w:t xml:space="preserve">ILT </w:t>
            </w:r>
            <w:r>
              <w:t>Tx power</w:t>
            </w:r>
          </w:p>
        </w:tc>
        <w:tc>
          <w:tcPr>
            <w:tcW w:w="5196" w:type="dxa"/>
            <w:vAlign w:val="center"/>
          </w:tcPr>
          <w:p w:rsidR="00E1375C" w:rsidRPr="00A34CD6" w:rsidRDefault="00E1375C" w:rsidP="00011DEB">
            <w:pPr>
              <w:spacing w:line="288" w:lineRule="auto"/>
              <w:jc w:val="center"/>
            </w:pPr>
            <w:r>
              <w:t xml:space="preserve">0 dBm </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ILT density</w:t>
            </w:r>
          </w:p>
        </w:tc>
        <w:tc>
          <w:tcPr>
            <w:tcW w:w="5196" w:type="dxa"/>
            <w:vAlign w:val="center"/>
          </w:tcPr>
          <w:p w:rsidR="00E1375C" w:rsidRDefault="00E1375C">
            <w:pPr>
              <w:spacing w:line="288" w:lineRule="auto"/>
              <w:jc w:val="center"/>
            </w:pPr>
            <w:r>
              <w:t>5</w:t>
            </w:r>
            <w:r w:rsidRPr="00A34CD6">
              <w:t>/km</w:t>
            </w:r>
            <w:r w:rsidRPr="00A34CD6">
              <w:rPr>
                <w:vertAlign w:val="superscript"/>
              </w:rPr>
              <w:t>2</w:t>
            </w:r>
          </w:p>
        </w:tc>
      </w:tr>
      <w:tr w:rsidR="00E1375C" w:rsidRPr="00A34CD6" w:rsidTr="00526779">
        <w:trPr>
          <w:jc w:val="center"/>
        </w:trPr>
        <w:tc>
          <w:tcPr>
            <w:tcW w:w="4534" w:type="dxa"/>
            <w:vAlign w:val="center"/>
          </w:tcPr>
          <w:p w:rsidR="00E1375C" w:rsidRPr="001A2CBD" w:rsidRDefault="00E1375C" w:rsidP="00526779">
            <w:pPr>
              <w:spacing w:line="288" w:lineRule="auto"/>
            </w:pPr>
            <w:r w:rsidRPr="001A2CBD">
              <w:t>ILT probability of transmission</w:t>
            </w:r>
          </w:p>
        </w:tc>
        <w:tc>
          <w:tcPr>
            <w:tcW w:w="5196" w:type="dxa"/>
            <w:vAlign w:val="center"/>
          </w:tcPr>
          <w:p w:rsidR="00E1375C" w:rsidRPr="00B4699F" w:rsidRDefault="00E1375C" w:rsidP="00526779">
            <w:pPr>
              <w:spacing w:line="288" w:lineRule="auto"/>
              <w:jc w:val="center"/>
            </w:pPr>
            <w:r>
              <w:t>0.1</w:t>
            </w:r>
          </w:p>
        </w:tc>
      </w:tr>
      <w:tr w:rsidR="00E1375C" w:rsidRPr="00A34CD6" w:rsidTr="00526779">
        <w:trPr>
          <w:jc w:val="center"/>
        </w:trPr>
        <w:tc>
          <w:tcPr>
            <w:tcW w:w="4534" w:type="dxa"/>
            <w:vAlign w:val="center"/>
          </w:tcPr>
          <w:p w:rsidR="00E1375C" w:rsidRPr="001A2CBD" w:rsidRDefault="00E1375C" w:rsidP="00526779">
            <w:pPr>
              <w:spacing w:line="288" w:lineRule="auto"/>
            </w:pPr>
            <w:r w:rsidRPr="001A2CBD">
              <w:t xml:space="preserve">ILT </w:t>
            </w:r>
            <w:r w:rsidRPr="001A2CBD">
              <w:rPr>
                <w:rFonts w:cs="Arial"/>
              </w:rPr>
              <w:t>→ VLR interfering path</w:t>
            </w:r>
          </w:p>
        </w:tc>
        <w:tc>
          <w:tcPr>
            <w:tcW w:w="5196" w:type="dxa"/>
            <w:vAlign w:val="center"/>
          </w:tcPr>
          <w:p w:rsidR="00E1375C" w:rsidRPr="00A34CD6" w:rsidRDefault="00E1375C">
            <w:pPr>
              <w:spacing w:line="288" w:lineRule="auto"/>
              <w:jc w:val="center"/>
            </w:pPr>
            <w:r w:rsidRPr="00A34CD6">
              <w:t xml:space="preserve">Extended Hata, </w:t>
            </w:r>
            <w:r>
              <w:t>urban, intdoor</w:t>
            </w:r>
            <w:r w:rsidRPr="00A34CD6">
              <w:rPr>
                <w:rFonts w:cs="Arial"/>
              </w:rPr>
              <w:t>→</w:t>
            </w:r>
            <w:r>
              <w:t>out</w:t>
            </w:r>
            <w:r w:rsidRPr="00A34CD6">
              <w:t>d</w:t>
            </w:r>
            <w:r>
              <w:t>oor, below</w:t>
            </w:r>
            <w:r w:rsidRPr="00A34CD6">
              <w:t xml:space="preserve"> roof</w:t>
            </w:r>
          </w:p>
        </w:tc>
      </w:tr>
      <w:tr w:rsidR="00E1375C" w:rsidRPr="00A34CD6" w:rsidTr="00526779">
        <w:trPr>
          <w:jc w:val="center"/>
        </w:trPr>
        <w:tc>
          <w:tcPr>
            <w:tcW w:w="4534" w:type="dxa"/>
            <w:vAlign w:val="center"/>
          </w:tcPr>
          <w:p w:rsidR="00E1375C" w:rsidRPr="00B4699F" w:rsidRDefault="00E1375C" w:rsidP="00526779">
            <w:pPr>
              <w:spacing w:line="288" w:lineRule="auto"/>
            </w:pPr>
            <w:r w:rsidRPr="00B4699F">
              <w:t xml:space="preserve">ILT </w:t>
            </w:r>
            <w:r w:rsidRPr="00B4699F">
              <w:rPr>
                <w:rFonts w:cs="Arial"/>
              </w:rPr>
              <w:t>→ VLR positioning mode</w:t>
            </w:r>
          </w:p>
        </w:tc>
        <w:tc>
          <w:tcPr>
            <w:tcW w:w="5196" w:type="dxa"/>
            <w:vAlign w:val="center"/>
          </w:tcPr>
          <w:p w:rsidR="00E1375C" w:rsidRPr="00A34CD6" w:rsidRDefault="00E1375C" w:rsidP="00526779">
            <w:pPr>
              <w:spacing w:line="288" w:lineRule="auto"/>
              <w:jc w:val="center"/>
            </w:pPr>
            <w:r>
              <w:t xml:space="preserve">Uniform density </w:t>
            </w:r>
          </w:p>
        </w:tc>
      </w:tr>
      <w:tr w:rsidR="00E1375C" w:rsidRPr="00A34CD6" w:rsidTr="00526779">
        <w:trPr>
          <w:jc w:val="center"/>
        </w:trPr>
        <w:tc>
          <w:tcPr>
            <w:tcW w:w="4534" w:type="dxa"/>
            <w:vAlign w:val="center"/>
          </w:tcPr>
          <w:p w:rsidR="00E1375C" w:rsidRPr="00B4699F" w:rsidRDefault="00E1375C" w:rsidP="00526779">
            <w:pPr>
              <w:spacing w:line="288" w:lineRule="auto"/>
            </w:pPr>
            <w:r w:rsidRPr="00C77051">
              <w:t xml:space="preserve">ILT </w:t>
            </w:r>
            <w:r>
              <w:rPr>
                <w:rFonts w:cs="Arial"/>
              </w:rPr>
              <w:t>→ VLR number of active transmitters</w:t>
            </w:r>
          </w:p>
        </w:tc>
        <w:tc>
          <w:tcPr>
            <w:tcW w:w="5196" w:type="dxa"/>
            <w:vAlign w:val="center"/>
          </w:tcPr>
          <w:p w:rsidR="00E1375C" w:rsidRDefault="00E1375C" w:rsidP="00D639E7">
            <w:pPr>
              <w:spacing w:line="288" w:lineRule="auto"/>
              <w:jc w:val="center"/>
            </w:pPr>
            <w:r>
              <w:t xml:space="preserve">2 (for 1 </w:t>
            </w:r>
            <w:del w:id="12077" w:author="DEP07455" w:date="2012-12-26T18:42:00Z">
              <w:r w:rsidDel="00D639E7">
                <w:delText xml:space="preserve">Km </w:delText>
              </w:r>
            </w:del>
            <w:ins w:id="12078" w:author="DEP07455" w:date="2012-12-26T18:42:00Z">
              <w:r>
                <w:t xml:space="preserve">km </w:t>
              </w:r>
            </w:ins>
            <w:r>
              <w:t>simulation radius)</w:t>
            </w:r>
          </w:p>
        </w:tc>
      </w:tr>
      <w:tr w:rsidR="00E1375C" w:rsidRPr="00A34CD6" w:rsidTr="00526779">
        <w:trPr>
          <w:jc w:val="center"/>
        </w:trPr>
        <w:tc>
          <w:tcPr>
            <w:tcW w:w="9730" w:type="dxa"/>
            <w:gridSpan w:val="2"/>
            <w:vAlign w:val="center"/>
          </w:tcPr>
          <w:p w:rsidR="00E1375C" w:rsidRPr="0008429A" w:rsidRDefault="00E1375C" w:rsidP="00526779">
            <w:pPr>
              <w:spacing w:line="288" w:lineRule="auto"/>
              <w:jc w:val="center"/>
              <w:rPr>
                <w:b/>
              </w:rPr>
            </w:pPr>
            <w:r w:rsidRPr="0008429A">
              <w:rPr>
                <w:b/>
              </w:rPr>
              <w:t>Simulation results</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dRSS, dBm (Std.dev., dB)</w:t>
            </w:r>
          </w:p>
        </w:tc>
        <w:tc>
          <w:tcPr>
            <w:tcW w:w="5196" w:type="dxa"/>
            <w:vAlign w:val="center"/>
          </w:tcPr>
          <w:p w:rsidR="00E1375C" w:rsidRDefault="00E1375C" w:rsidP="00526779">
            <w:pPr>
              <w:spacing w:line="288" w:lineRule="auto"/>
              <w:jc w:val="center"/>
            </w:pPr>
            <w:r>
              <w:t>-100 (0)</w:t>
            </w:r>
          </w:p>
        </w:tc>
      </w:tr>
      <w:tr w:rsidR="00E1375C" w:rsidRPr="00A34CD6" w:rsidTr="00526779">
        <w:trPr>
          <w:jc w:val="center"/>
        </w:trPr>
        <w:tc>
          <w:tcPr>
            <w:tcW w:w="4534" w:type="dxa"/>
            <w:vAlign w:val="center"/>
          </w:tcPr>
          <w:p w:rsidR="00E1375C" w:rsidRPr="00B4699F" w:rsidRDefault="00E1375C" w:rsidP="00526779">
            <w:pPr>
              <w:spacing w:line="288" w:lineRule="auto"/>
            </w:pPr>
            <w:r w:rsidRPr="001A2CBD">
              <w:t>iRSS</w:t>
            </w:r>
            <w:r w:rsidRPr="00C77051">
              <w:t>unwanted</w:t>
            </w:r>
            <w:r w:rsidRPr="001A2CBD">
              <w:t>, dBm (Std.dev., dB)</w:t>
            </w:r>
          </w:p>
        </w:tc>
        <w:tc>
          <w:tcPr>
            <w:tcW w:w="5196" w:type="dxa"/>
            <w:vAlign w:val="center"/>
          </w:tcPr>
          <w:p w:rsidR="00E1375C" w:rsidRDefault="00E1375C" w:rsidP="00011DEB">
            <w:pPr>
              <w:spacing w:line="288" w:lineRule="auto"/>
              <w:jc w:val="center"/>
            </w:pPr>
            <w:r>
              <w:t>-169.1 (14.6)</w:t>
            </w:r>
          </w:p>
        </w:tc>
      </w:tr>
      <w:tr w:rsidR="00E1375C" w:rsidRPr="00A34CD6" w:rsidTr="00526779">
        <w:trPr>
          <w:jc w:val="center"/>
        </w:trPr>
        <w:tc>
          <w:tcPr>
            <w:tcW w:w="4534" w:type="dxa"/>
            <w:vAlign w:val="center"/>
          </w:tcPr>
          <w:p w:rsidR="00E1375C" w:rsidRPr="001A2CBD" w:rsidRDefault="00E1375C" w:rsidP="00526779">
            <w:pPr>
              <w:spacing w:line="288" w:lineRule="auto"/>
            </w:pPr>
            <w:r w:rsidRPr="001A2CBD">
              <w:t>Probability of interference</w:t>
            </w:r>
            <w:r w:rsidRPr="00B4699F">
              <w:t xml:space="preserve"> </w:t>
            </w:r>
            <w:r>
              <w:t>(</w:t>
            </w:r>
            <w:r w:rsidRPr="001A2CBD">
              <w:t>%</w:t>
            </w:r>
            <w:r>
              <w:t>) (I/N = -12 dB)</w:t>
            </w:r>
          </w:p>
        </w:tc>
        <w:tc>
          <w:tcPr>
            <w:tcW w:w="5196" w:type="dxa"/>
            <w:vAlign w:val="center"/>
          </w:tcPr>
          <w:p w:rsidR="00E1375C" w:rsidRPr="00DD29D9" w:rsidRDefault="00E1375C" w:rsidP="00011DEB">
            <w:pPr>
              <w:spacing w:line="288" w:lineRule="auto"/>
              <w:jc w:val="center"/>
              <w:rPr>
                <w:b/>
              </w:rPr>
            </w:pPr>
            <w:r>
              <w:rPr>
                <w:b/>
              </w:rPr>
              <w:t>1.4</w:t>
            </w:r>
          </w:p>
        </w:tc>
      </w:tr>
    </w:tbl>
    <w:p w:rsidR="00E1375C" w:rsidRDefault="00E1375C" w:rsidP="009E55F1">
      <w:pPr>
        <w:pStyle w:val="ECCParagraph"/>
      </w:pPr>
    </w:p>
    <w:p w:rsidR="00E1375C" w:rsidRDefault="00E1375C" w:rsidP="00C72626">
      <w:pPr>
        <w:pStyle w:val="berschrift3"/>
      </w:pPr>
      <w:bookmarkStart w:id="12079" w:name="_Toc345406847"/>
      <w:r>
        <w:t>Summary MSS Systems</w:t>
      </w:r>
      <w:bookmarkEnd w:id="12079"/>
    </w:p>
    <w:p w:rsidR="00E1375C" w:rsidRDefault="00E1375C" w:rsidP="009E55F1">
      <w:pPr>
        <w:pStyle w:val="ECCParagraph"/>
        <w:rPr>
          <w:ins w:id="12080" w:author="DEP07455" w:date="2013-01-02T18:33:00Z"/>
          <w:color w:val="FF0000"/>
        </w:rPr>
      </w:pPr>
      <w:r w:rsidRPr="001B6A60">
        <w:rPr>
          <w:color w:val="FF0000"/>
        </w:rPr>
        <w:t>[</w:t>
      </w:r>
      <w:del w:id="12081" w:author="DEP07455" w:date="2013-01-02T18:33:00Z">
        <w:r w:rsidRPr="001B6A60" w:rsidDel="004445E9">
          <w:rPr>
            <w:color w:val="FF0000"/>
          </w:rPr>
          <w:delText>tbd</w:delText>
        </w:r>
      </w:del>
    </w:p>
    <w:p w:rsidR="00E1375C" w:rsidRDefault="00E1375C" w:rsidP="003B67BF">
      <w:pPr>
        <w:pStyle w:val="ECCParagraph"/>
        <w:rPr>
          <w:ins w:id="12082" w:author="DEP07455" w:date="2013-01-04T11:23:00Z"/>
          <w:color w:val="FF0000"/>
        </w:rPr>
      </w:pPr>
      <w:ins w:id="12083" w:author="DEP07455" w:date="2013-01-04T11:23:00Z">
        <w:r>
          <w:rPr>
            <w:color w:val="FF0000"/>
          </w:rPr>
          <w:t>Healthcare facility MBANSs:</w:t>
        </w:r>
      </w:ins>
    </w:p>
    <w:p w:rsidR="00E1375C" w:rsidRDefault="00E1375C" w:rsidP="009E55F1">
      <w:pPr>
        <w:pStyle w:val="ECCParagraph"/>
        <w:rPr>
          <w:ins w:id="12084" w:author="DEP07455" w:date="2013-01-04T11:23:00Z"/>
          <w:color w:val="FF0000"/>
        </w:rPr>
      </w:pPr>
      <w:ins w:id="12085" w:author="DEP07455" w:date="2013-01-04T11:23:00Z">
        <w:r>
          <w:rPr>
            <w:color w:val="FF0000"/>
          </w:rPr>
          <w:t xml:space="preserve">According to the results presented above, in worst-case situations—modelled with MCL calculations—the interference distance between </w:t>
        </w:r>
      </w:ins>
      <w:ins w:id="12086" w:author="DEP07455" w:date="2013-01-04T11:31:00Z">
        <w:r>
          <w:rPr>
            <w:color w:val="FF0000"/>
          </w:rPr>
          <w:t>MSS</w:t>
        </w:r>
      </w:ins>
      <w:ins w:id="12087" w:author="DEP07455" w:date="2013-01-04T11:23:00Z">
        <w:r>
          <w:rPr>
            <w:color w:val="FF0000"/>
          </w:rPr>
          <w:t xml:space="preserve"> and MBANSs is 0.</w:t>
        </w:r>
      </w:ins>
      <w:ins w:id="12088" w:author="DEP07455" w:date="2013-01-04T11:32:00Z">
        <w:r>
          <w:rPr>
            <w:color w:val="FF0000"/>
          </w:rPr>
          <w:t>6</w:t>
        </w:r>
      </w:ins>
      <w:ins w:id="12089" w:author="DEP07455" w:date="2013-01-04T11:23:00Z">
        <w:r>
          <w:rPr>
            <w:color w:val="FF0000"/>
          </w:rPr>
          <w:t xml:space="preserve"> km - </w:t>
        </w:r>
      </w:ins>
      <w:ins w:id="12090" w:author="DEP07455" w:date="2013-01-04T11:32:00Z">
        <w:r>
          <w:rPr>
            <w:color w:val="FF0000"/>
          </w:rPr>
          <w:t>1</w:t>
        </w:r>
      </w:ins>
      <w:ins w:id="12091" w:author="DEP07455" w:date="2013-01-04T11:23:00Z">
        <w:r>
          <w:rPr>
            <w:color w:val="FF0000"/>
          </w:rPr>
          <w:t>.</w:t>
        </w:r>
      </w:ins>
      <w:ins w:id="12092" w:author="DEP07455" w:date="2013-01-04T11:32:00Z">
        <w:r>
          <w:rPr>
            <w:color w:val="FF0000"/>
          </w:rPr>
          <w:t>5</w:t>
        </w:r>
      </w:ins>
      <w:ins w:id="12093" w:author="DEP07455" w:date="2013-01-04T11:23:00Z">
        <w:r>
          <w:rPr>
            <w:color w:val="FF0000"/>
          </w:rPr>
          <w:t xml:space="preserve"> km </w:t>
        </w:r>
      </w:ins>
      <w:ins w:id="12094" w:author="DEP07455" w:date="2013-01-04T11:34:00Z">
        <w:r>
          <w:rPr>
            <w:color w:val="FF0000"/>
          </w:rPr>
          <w:t xml:space="preserve">(single </w:t>
        </w:r>
      </w:ins>
      <w:ins w:id="12095" w:author="DEP07455" w:date="2013-01-04T11:23:00Z">
        <w:r>
          <w:rPr>
            <w:color w:val="FF0000"/>
          </w:rPr>
          <w:t>MBANS as interferer)</w:t>
        </w:r>
      </w:ins>
      <w:ins w:id="12096" w:author="DEP07455" w:date="2013-01-04T11:34:00Z">
        <w:r>
          <w:rPr>
            <w:color w:val="FF0000"/>
          </w:rPr>
          <w:t xml:space="preserve"> and 1.5 km - 6.8 km (multiple</w:t>
        </w:r>
      </w:ins>
      <w:ins w:id="12097" w:author="DEP07455" w:date="2013-01-04T11:41:00Z">
        <w:r>
          <w:rPr>
            <w:color w:val="FF0000"/>
          </w:rPr>
          <w:t xml:space="preserve"> MBANSs as interferer</w:t>
        </w:r>
      </w:ins>
      <w:ins w:id="12098" w:author="DEP07455" w:date="2013-01-04T11:46:00Z">
        <w:r>
          <w:rPr>
            <w:color w:val="FF0000"/>
          </w:rPr>
          <w:t>s</w:t>
        </w:r>
      </w:ins>
      <w:ins w:id="12099" w:author="DEP07455" w:date="2013-01-04T11:34:00Z">
        <w:r>
          <w:rPr>
            <w:color w:val="FF0000"/>
          </w:rPr>
          <w:t>)</w:t>
        </w:r>
      </w:ins>
      <w:ins w:id="12100" w:author="DEP07455" w:date="2013-01-04T11:23:00Z">
        <w:r>
          <w:rPr>
            <w:color w:val="FF0000"/>
          </w:rPr>
          <w:t xml:space="preserve">. The simulation-based average-case analysis yielded </w:t>
        </w:r>
      </w:ins>
      <w:ins w:id="12101" w:author="DEP07455" w:date="2013-01-04T11:46:00Z">
        <w:r>
          <w:rPr>
            <w:color w:val="FF0000"/>
          </w:rPr>
          <w:t>3</w:t>
        </w:r>
      </w:ins>
      <w:ins w:id="12102" w:author="DEP07455" w:date="2013-01-04T11:23:00Z">
        <w:r>
          <w:rPr>
            <w:color w:val="FF0000"/>
          </w:rPr>
          <w:t>.</w:t>
        </w:r>
      </w:ins>
      <w:ins w:id="12103" w:author="DEP07455" w:date="2013-01-04T11:46:00Z">
        <w:r>
          <w:rPr>
            <w:color w:val="FF0000"/>
          </w:rPr>
          <w:t>5</w:t>
        </w:r>
      </w:ins>
      <w:ins w:id="12104" w:author="DEP07455" w:date="2013-01-04T11:23:00Z">
        <w:r>
          <w:rPr>
            <w:color w:val="FF0000"/>
          </w:rPr>
          <w:t>% interference probability</w:t>
        </w:r>
      </w:ins>
      <w:ins w:id="12105" w:author="DEP07455" w:date="2013-01-04T11:46:00Z">
        <w:r>
          <w:rPr>
            <w:color w:val="FF0000"/>
          </w:rPr>
          <w:t xml:space="preserve"> from MBANSs into </w:t>
        </w:r>
      </w:ins>
      <w:ins w:id="12106" w:author="DEP07455" w:date="2013-01-04T11:48:00Z">
        <w:r>
          <w:rPr>
            <w:color w:val="FF0000"/>
          </w:rPr>
          <w:t>MSS</w:t>
        </w:r>
      </w:ins>
      <w:ins w:id="12107" w:author="DEP07455" w:date="2013-01-04T11:23:00Z">
        <w:r>
          <w:rPr>
            <w:color w:val="FF0000"/>
          </w:rPr>
          <w:t xml:space="preserve">. </w:t>
        </w:r>
      </w:ins>
    </w:p>
    <w:p w:rsidR="00E1375C" w:rsidRDefault="00E1375C" w:rsidP="009E55F1">
      <w:pPr>
        <w:pStyle w:val="ECCParagraph"/>
        <w:rPr>
          <w:ins w:id="12108" w:author="DEP07455" w:date="2013-01-04T11:50:00Z"/>
          <w:color w:val="FF0000"/>
        </w:rPr>
      </w:pPr>
      <w:ins w:id="12109" w:author="DEP07455" w:date="2013-01-02T18:34:00Z">
        <w:r>
          <w:rPr>
            <w:color w:val="FF0000"/>
          </w:rPr>
          <w:t>MSS systems operating in the 2483.5 — 2500</w:t>
        </w:r>
        <w:r w:rsidRPr="004445E9">
          <w:rPr>
            <w:color w:val="FF0000"/>
          </w:rPr>
          <w:t xml:space="preserve"> MHz range and </w:t>
        </w:r>
      </w:ins>
      <w:ins w:id="12110" w:author="DEP07455" w:date="2013-01-04T11:49:00Z">
        <w:r>
          <w:rPr>
            <w:color w:val="FF0000"/>
          </w:rPr>
          <w:t xml:space="preserve">healthcare facility </w:t>
        </w:r>
      </w:ins>
      <w:ins w:id="12111" w:author="DEP07455" w:date="2013-01-02T18:34:00Z">
        <w:r w:rsidRPr="004445E9">
          <w:rPr>
            <w:color w:val="FF0000"/>
          </w:rPr>
          <w:t xml:space="preserve">MBANSs operating in the </w:t>
        </w:r>
      </w:ins>
      <w:ins w:id="12112" w:author="DEP07455" w:date="2013-01-02T18:35:00Z">
        <w:r>
          <w:rPr>
            <w:color w:val="FF0000"/>
          </w:rPr>
          <w:t>same</w:t>
        </w:r>
      </w:ins>
      <w:ins w:id="12113" w:author="DEP07455" w:date="2013-01-02T18:34:00Z">
        <w:r>
          <w:rPr>
            <w:color w:val="FF0000"/>
          </w:rPr>
          <w:t xml:space="preserve"> range </w:t>
        </w:r>
      </w:ins>
      <w:ins w:id="12114" w:author="DEP07455" w:date="2013-01-04T11:50:00Z">
        <w:r>
          <w:rPr>
            <w:color w:val="FF0000"/>
          </w:rPr>
          <w:t>appear to be</w:t>
        </w:r>
      </w:ins>
      <w:ins w:id="12115" w:author="DEP07455" w:date="2013-01-02T18:34:00Z">
        <w:r w:rsidRPr="004445E9">
          <w:rPr>
            <w:color w:val="FF0000"/>
          </w:rPr>
          <w:t xml:space="preserve"> compatible.</w:t>
        </w:r>
      </w:ins>
    </w:p>
    <w:p w:rsidR="00E1375C" w:rsidRDefault="00E1375C" w:rsidP="00CE7100">
      <w:pPr>
        <w:pStyle w:val="ECCParagraph"/>
        <w:rPr>
          <w:ins w:id="12116" w:author="DEP07455" w:date="2013-01-04T11:50:00Z"/>
          <w:color w:val="FF0000"/>
        </w:rPr>
      </w:pPr>
      <w:ins w:id="12117" w:author="DEP07455" w:date="2013-01-04T11:50:00Z">
        <w:r>
          <w:rPr>
            <w:color w:val="FF0000"/>
          </w:rPr>
          <w:t>Home and ambulance MBANSs:</w:t>
        </w:r>
      </w:ins>
    </w:p>
    <w:p w:rsidR="00E1375C" w:rsidRDefault="00E1375C" w:rsidP="00CE7100">
      <w:pPr>
        <w:pStyle w:val="ECCParagraph"/>
        <w:rPr>
          <w:ins w:id="12118" w:author="DEP07455" w:date="2013-01-04T11:50:00Z"/>
          <w:color w:val="FF0000"/>
        </w:rPr>
      </w:pPr>
      <w:ins w:id="12119" w:author="DEP07455" w:date="2013-01-04T11:50:00Z">
        <w:r>
          <w:rPr>
            <w:color w:val="FF0000"/>
          </w:rPr>
          <w:t xml:space="preserve">In worst-case situations—modelled with MCL calculations—the interference distance between MSS and MBANSs is </w:t>
        </w:r>
      </w:ins>
      <w:ins w:id="12120" w:author="DEP07455" w:date="2013-01-04T11:51:00Z">
        <w:r>
          <w:rPr>
            <w:color w:val="FF0000"/>
          </w:rPr>
          <w:t>4</w:t>
        </w:r>
      </w:ins>
      <w:ins w:id="12121" w:author="DEP07455" w:date="2013-01-04T11:50:00Z">
        <w:r>
          <w:rPr>
            <w:color w:val="FF0000"/>
          </w:rPr>
          <w:t>.</w:t>
        </w:r>
      </w:ins>
      <w:ins w:id="12122" w:author="DEP07455" w:date="2013-01-04T11:51:00Z">
        <w:r>
          <w:rPr>
            <w:color w:val="FF0000"/>
          </w:rPr>
          <w:t>4</w:t>
        </w:r>
      </w:ins>
      <w:ins w:id="12123" w:author="DEP07455" w:date="2013-01-04T11:50:00Z">
        <w:r>
          <w:rPr>
            <w:color w:val="FF0000"/>
          </w:rPr>
          <w:t xml:space="preserve"> km - </w:t>
        </w:r>
      </w:ins>
      <w:ins w:id="12124" w:author="DEP07455" w:date="2013-01-04T11:51:00Z">
        <w:r>
          <w:rPr>
            <w:color w:val="FF0000"/>
          </w:rPr>
          <w:t>31</w:t>
        </w:r>
      </w:ins>
      <w:ins w:id="12125" w:author="DEP07455" w:date="2013-01-04T11:50:00Z">
        <w:r>
          <w:rPr>
            <w:color w:val="FF0000"/>
          </w:rPr>
          <w:t xml:space="preserve"> km (</w:t>
        </w:r>
      </w:ins>
      <w:ins w:id="12126" w:author="DEP07455" w:date="2013-01-04T11:51:00Z">
        <w:r>
          <w:rPr>
            <w:color w:val="FF0000"/>
          </w:rPr>
          <w:t xml:space="preserve">home </w:t>
        </w:r>
      </w:ins>
      <w:ins w:id="12127" w:author="DEP07455" w:date="2013-01-04T11:50:00Z">
        <w:r>
          <w:rPr>
            <w:color w:val="FF0000"/>
          </w:rPr>
          <w:t xml:space="preserve">MBANS as interferer) and </w:t>
        </w:r>
      </w:ins>
      <w:ins w:id="12128" w:author="DEP07455" w:date="2013-01-04T11:52:00Z">
        <w:r>
          <w:rPr>
            <w:color w:val="FF0000"/>
          </w:rPr>
          <w:t xml:space="preserve">900 </w:t>
        </w:r>
      </w:ins>
      <w:ins w:id="12129" w:author="DEP07455" w:date="2013-01-04T11:50:00Z">
        <w:r>
          <w:rPr>
            <w:color w:val="FF0000"/>
          </w:rPr>
          <w:t xml:space="preserve">m - </w:t>
        </w:r>
      </w:ins>
      <w:ins w:id="12130" w:author="DEP07455" w:date="2013-01-04T11:52:00Z">
        <w:r>
          <w:rPr>
            <w:color w:val="FF0000"/>
          </w:rPr>
          <w:t>3</w:t>
        </w:r>
      </w:ins>
      <w:ins w:id="12131" w:author="DEP07455" w:date="2013-01-04T11:50:00Z">
        <w:r>
          <w:rPr>
            <w:color w:val="FF0000"/>
          </w:rPr>
          <w:t xml:space="preserve"> km (</w:t>
        </w:r>
      </w:ins>
      <w:ins w:id="12132" w:author="DEP07455" w:date="2013-01-04T11:52:00Z">
        <w:r>
          <w:rPr>
            <w:color w:val="FF0000"/>
          </w:rPr>
          <w:t>ambulance</w:t>
        </w:r>
      </w:ins>
      <w:ins w:id="12133" w:author="DEP07455" w:date="2013-01-04T11:50:00Z">
        <w:r>
          <w:rPr>
            <w:color w:val="FF0000"/>
          </w:rPr>
          <w:t xml:space="preserve"> MBANS as interferer). The simulation-based average-case analysis yielded </w:t>
        </w:r>
      </w:ins>
      <w:ins w:id="12134" w:author="DEP07455" w:date="2013-01-04T11:53:00Z">
        <w:r>
          <w:rPr>
            <w:color w:val="FF0000"/>
          </w:rPr>
          <w:t xml:space="preserve">an </w:t>
        </w:r>
      </w:ins>
      <w:ins w:id="12135" w:author="DEP07455" w:date="2013-01-04T11:50:00Z">
        <w:r>
          <w:rPr>
            <w:color w:val="FF0000"/>
          </w:rPr>
          <w:t xml:space="preserve">interference probability </w:t>
        </w:r>
      </w:ins>
      <w:ins w:id="12136" w:author="DEP07455" w:date="2013-01-04T11:53:00Z">
        <w:r>
          <w:rPr>
            <w:color w:val="FF0000"/>
          </w:rPr>
          <w:t xml:space="preserve">into MSS of 0.9% (from home </w:t>
        </w:r>
      </w:ins>
      <w:ins w:id="12137" w:author="DEP07455" w:date="2013-01-04T11:50:00Z">
        <w:r>
          <w:rPr>
            <w:color w:val="FF0000"/>
          </w:rPr>
          <w:t>MBANSs</w:t>
        </w:r>
      </w:ins>
      <w:ins w:id="12138" w:author="DEP07455" w:date="2013-01-04T11:53:00Z">
        <w:r>
          <w:rPr>
            <w:color w:val="FF0000"/>
          </w:rPr>
          <w:t>) and 1.4%</w:t>
        </w:r>
      </w:ins>
      <w:ins w:id="12139" w:author="DEP07455" w:date="2013-01-04T11:54:00Z">
        <w:r>
          <w:rPr>
            <w:color w:val="FF0000"/>
          </w:rPr>
          <w:t xml:space="preserve"> (from ambulance MBANSs)</w:t>
        </w:r>
      </w:ins>
      <w:ins w:id="12140" w:author="DEP07455" w:date="2013-01-04T11:50:00Z">
        <w:r>
          <w:rPr>
            <w:color w:val="FF0000"/>
          </w:rPr>
          <w:t xml:space="preserve">. </w:t>
        </w:r>
      </w:ins>
    </w:p>
    <w:p w:rsidR="00E1375C" w:rsidRDefault="00E1375C" w:rsidP="009E55F1">
      <w:pPr>
        <w:pStyle w:val="ECCParagraph"/>
        <w:rPr>
          <w:ins w:id="12141" w:author="DEP07455" w:date="2013-01-04T11:50:00Z"/>
          <w:color w:val="FF0000"/>
        </w:rPr>
      </w:pPr>
      <w:ins w:id="12142" w:author="DEP07455" w:date="2013-01-04T11:50:00Z">
        <w:r>
          <w:rPr>
            <w:color w:val="FF0000"/>
          </w:rPr>
          <w:t>MSS systems operating in the 2483.5 — 2500</w:t>
        </w:r>
        <w:r w:rsidRPr="004445E9">
          <w:rPr>
            <w:color w:val="FF0000"/>
          </w:rPr>
          <w:t xml:space="preserve"> MHz range and </w:t>
        </w:r>
      </w:ins>
      <w:ins w:id="12143" w:author="DEP07455" w:date="2013-01-04T11:54:00Z">
        <w:r>
          <w:rPr>
            <w:color w:val="FF0000"/>
          </w:rPr>
          <w:t>home and ambulance</w:t>
        </w:r>
      </w:ins>
      <w:ins w:id="12144" w:author="DEP07455" w:date="2013-01-04T11:50:00Z">
        <w:r>
          <w:rPr>
            <w:color w:val="FF0000"/>
          </w:rPr>
          <w:t xml:space="preserve"> </w:t>
        </w:r>
        <w:r w:rsidRPr="004445E9">
          <w:rPr>
            <w:color w:val="FF0000"/>
          </w:rPr>
          <w:t xml:space="preserve">MBANSs operating in the </w:t>
        </w:r>
        <w:r>
          <w:rPr>
            <w:color w:val="FF0000"/>
          </w:rPr>
          <w:t>same range appear to be</w:t>
        </w:r>
        <w:r w:rsidRPr="004445E9">
          <w:rPr>
            <w:color w:val="FF0000"/>
          </w:rPr>
          <w:t xml:space="preserve"> compatible.</w:t>
        </w:r>
      </w:ins>
    </w:p>
    <w:p w:rsidR="00E1375C" w:rsidRPr="001B6A60" w:rsidRDefault="00E1375C" w:rsidP="009E55F1">
      <w:pPr>
        <w:pStyle w:val="ECCParagraph"/>
        <w:rPr>
          <w:color w:val="FF0000"/>
        </w:rPr>
      </w:pPr>
      <w:r w:rsidRPr="001B6A60">
        <w:rPr>
          <w:color w:val="FF0000"/>
        </w:rPr>
        <w:t>]</w:t>
      </w:r>
    </w:p>
    <w:p w:rsidR="00E1375C" w:rsidRPr="00182A2E" w:rsidRDefault="00E1375C" w:rsidP="00660BB4">
      <w:pPr>
        <w:pStyle w:val="berschrift2"/>
        <w:rPr>
          <w:lang w:val="en-GB"/>
        </w:rPr>
      </w:pPr>
      <w:bookmarkStart w:id="12145" w:name="_Toc312927292"/>
      <w:bookmarkStart w:id="12146" w:name="_Toc345406848"/>
      <w:r w:rsidRPr="00EB1219">
        <w:rPr>
          <w:lang w:val="en-GB"/>
        </w:rPr>
        <w:lastRenderedPageBreak/>
        <w:t>CGC (Complementary Ground Component of MSS systems)</w:t>
      </w:r>
      <w:bookmarkEnd w:id="12145"/>
      <w:bookmarkEnd w:id="12146"/>
    </w:p>
    <w:p w:rsidR="00E1375C" w:rsidRPr="00182A2E" w:rsidRDefault="00E1375C" w:rsidP="00DA1142">
      <w:pPr>
        <w:pStyle w:val="ECCParagraph"/>
      </w:pPr>
      <w:r w:rsidRPr="00182A2E">
        <w:t xml:space="preserve">The CGC is an emerging future possible idea of supplementary evolution of the MSS networks whereas terrestrial base stations would be installed in order to improve the coverage of MSS signals, e.g. within conditions of dense urban environments where very low sky observation angles severely hamper reliable reception of MSS satellite signals (so called “city canyon” scenario). A detailed description of intended operation of CGC as a part of Globalstar system may be found in ECC Report 165 </w:t>
      </w:r>
      <w:r w:rsidRPr="00182A2E">
        <w:rPr>
          <w:color w:val="FF0000"/>
        </w:rPr>
        <w:t>[ ]</w:t>
      </w:r>
      <w:r w:rsidRPr="00182A2E">
        <w:t>.</w:t>
      </w:r>
    </w:p>
    <w:p w:rsidR="00E1375C" w:rsidRPr="00182A2E" w:rsidRDefault="00E1375C" w:rsidP="00DA1142">
      <w:pPr>
        <w:pStyle w:val="ECCParagraph"/>
      </w:pPr>
      <w:proofErr w:type="gramStart"/>
      <w:r w:rsidRPr="00182A2E">
        <w:t>For systems to be considered in the studies related to the introduction of CGC associated with non GSO MSS systems in the bands 1</w:t>
      </w:r>
      <w:ins w:id="12147" w:author="DEP07455" w:date="2012-12-16T17:33:00Z">
        <w:r>
          <w:t>.</w:t>
        </w:r>
      </w:ins>
      <w:proofErr w:type="gramEnd"/>
      <w:del w:id="12148" w:author="DEP07455" w:date="2012-12-16T17:33:00Z">
        <w:r w:rsidRPr="00182A2E" w:rsidDel="00CD53B4">
          <w:delText>,</w:delText>
        </w:r>
      </w:del>
      <w:proofErr w:type="gramStart"/>
      <w:r w:rsidRPr="00182A2E">
        <w:t>6 and 2</w:t>
      </w:r>
      <w:ins w:id="12149" w:author="DEP07455" w:date="2012-12-16T17:33:00Z">
        <w:r>
          <w:t>.</w:t>
        </w:r>
      </w:ins>
      <w:proofErr w:type="gramEnd"/>
      <w:del w:id="12150" w:author="DEP07455" w:date="2012-12-16T17:33:00Z">
        <w:r w:rsidRPr="00182A2E" w:rsidDel="00CD53B4">
          <w:delText>,</w:delText>
        </w:r>
      </w:del>
      <w:r w:rsidRPr="00182A2E">
        <w:t>5 GHz, it was decided to limit the studies to the GLOBALSTAR case in the band 2483</w:t>
      </w:r>
      <w:ins w:id="12151" w:author="DEP07455" w:date="2012-12-16T17:33:00Z">
        <w:r>
          <w:t>.</w:t>
        </w:r>
      </w:ins>
      <w:del w:id="12152" w:author="DEP07455" w:date="2012-12-16T17:33:00Z">
        <w:r w:rsidRPr="00182A2E" w:rsidDel="00CD53B4">
          <w:delText>,</w:delText>
        </w:r>
      </w:del>
      <w:proofErr w:type="gramStart"/>
      <w:r w:rsidRPr="00182A2E">
        <w:t>5 – 2500 MHz and IRIDIUM and GLOBALSTAR in the band 1610 – 1626</w:t>
      </w:r>
      <w:ins w:id="12153" w:author="DEP07455" w:date="2012-12-16T17:33:00Z">
        <w:r>
          <w:t>.</w:t>
        </w:r>
      </w:ins>
      <w:proofErr w:type="gramEnd"/>
      <w:del w:id="12154" w:author="DEP07455" w:date="2012-12-16T17:33:00Z">
        <w:r w:rsidRPr="00182A2E" w:rsidDel="00CD53B4">
          <w:delText>,</w:delText>
        </w:r>
      </w:del>
      <w:proofErr w:type="gramStart"/>
      <w:r w:rsidRPr="00182A2E">
        <w:t>5 MHz, for which parameters were received by CEPT.</w:t>
      </w:r>
      <w:proofErr w:type="gramEnd"/>
    </w:p>
    <w:p w:rsidR="00E1375C" w:rsidRDefault="00E1375C" w:rsidP="00DA1142">
      <w:pPr>
        <w:pStyle w:val="ECCParagraph"/>
      </w:pPr>
      <w:r w:rsidRPr="00182A2E">
        <w:t xml:space="preserve">An important feature of CGC to be considered in this study is that CGC would be operated in a portion of the same frequency bands as their satellite-based mother-systems. </w:t>
      </w:r>
      <w:proofErr w:type="gramStart"/>
      <w:r w:rsidRPr="00182A2E">
        <w:t xml:space="preserve">In other words, the CGC for Globalstar system deployed in </w:t>
      </w:r>
      <w:ins w:id="12155" w:author="DEP07455" w:date="2012-12-16T17:33:00Z">
        <w:r>
          <w:t xml:space="preserve">the </w:t>
        </w:r>
      </w:ins>
      <w:r w:rsidRPr="00182A2E">
        <w:t>frequency band 2483</w:t>
      </w:r>
      <w:ins w:id="12156" w:author="DEP07455" w:date="2012-12-16T17:33:00Z">
        <w:r>
          <w:t>.</w:t>
        </w:r>
      </w:ins>
      <w:proofErr w:type="gramEnd"/>
      <w:del w:id="12157" w:author="DEP07455" w:date="2012-12-16T17:33:00Z">
        <w:r w:rsidRPr="00182A2E" w:rsidDel="00CD53B4">
          <w:delText>,</w:delText>
        </w:r>
      </w:del>
      <w:r w:rsidRPr="00182A2E">
        <w:t>5 – 2500 MHz would also operate in the same band but just on a sub-set of available radio channels. Therefore when analysing CGC as part of co-existence analysis with MBANS applications, we still need to consider the same MSS MES device as victim receiver, but now we need to consider CGC BS</w:t>
      </w:r>
      <w:r>
        <w:t xml:space="preserve"> (Base Station)</w:t>
      </w:r>
      <w:r w:rsidRPr="00182A2E">
        <w:t xml:space="preserve"> emissions as potential interferer to the MBANS receiver.</w:t>
      </w:r>
      <w:r>
        <w:t xml:space="preserve"> Previous studies [ECC Report 149]</w:t>
      </w:r>
      <w:r w:rsidRPr="00182A2E">
        <w:t xml:space="preserve"> </w:t>
      </w:r>
      <w:r>
        <w:t xml:space="preserve">have selected </w:t>
      </w:r>
      <w:r w:rsidRPr="006B03D4">
        <w:t xml:space="preserve">CGC BS transmitters </w:t>
      </w:r>
      <w:r>
        <w:t xml:space="preserve">as the largest source of interference. </w:t>
      </w:r>
      <w:r w:rsidRPr="00182A2E">
        <w:t xml:space="preserve">The required parameters of CGC BS emissions are taken from ECC Report 165 </w:t>
      </w:r>
      <w:r w:rsidRPr="00182A2E">
        <w:rPr>
          <w:color w:val="FF0000"/>
        </w:rPr>
        <w:t>[ ]</w:t>
      </w:r>
      <w:r w:rsidRPr="00182A2E">
        <w:t>.  It should be also noted that, when used with CGC, the MES will have better link budget and could be therefore operated indoors.</w:t>
      </w:r>
    </w:p>
    <w:p w:rsidR="00E1375C" w:rsidRDefault="00E1375C" w:rsidP="002501A9">
      <w:pPr>
        <w:pStyle w:val="berschrift3"/>
      </w:pPr>
      <w:bookmarkStart w:id="12158" w:name="_Toc345406849"/>
      <w:r>
        <w:t>Healthcare facility MBANSs</w:t>
      </w:r>
      <w:bookmarkEnd w:id="12158"/>
    </w:p>
    <w:p w:rsidR="00E1375C" w:rsidRDefault="00E1375C">
      <w:pPr>
        <w:pStyle w:val="ECCParagraph"/>
        <w:rPr>
          <w:lang w:val="en-US"/>
        </w:rPr>
      </w:pPr>
    </w:p>
    <w:p w:rsidR="00E1375C" w:rsidRDefault="00E1375C" w:rsidP="002501A9">
      <w:pPr>
        <w:pStyle w:val="Beschriftung"/>
        <w:keepNext/>
      </w:pPr>
      <w:proofErr w:type="gramStart"/>
      <w:r>
        <w:t xml:space="preserve">Table </w:t>
      </w:r>
      <w:r w:rsidR="009F6345">
        <w:fldChar w:fldCharType="begin"/>
      </w:r>
      <w:r w:rsidR="009F6345">
        <w:instrText xml:space="preserve"> SEQ Table \* ARABIC </w:instrText>
      </w:r>
      <w:r w:rsidR="009F6345">
        <w:fldChar w:fldCharType="separate"/>
      </w:r>
      <w:ins w:id="12159" w:author="Philips" w:date="2012-11-22T11:00:00Z">
        <w:r>
          <w:rPr>
            <w:noProof/>
          </w:rPr>
          <w:t>74</w:t>
        </w:r>
      </w:ins>
      <w:del w:id="12160" w:author="Philips" w:date="2012-11-22T10:30:00Z">
        <w:r w:rsidDel="00CB7676">
          <w:rPr>
            <w:noProof/>
          </w:rPr>
          <w:delText>78</w:delText>
        </w:r>
      </w:del>
      <w:r w:rsidR="009F6345">
        <w:rPr>
          <w:noProof/>
        </w:rPr>
        <w:fldChar w:fldCharType="end"/>
      </w:r>
      <w:r>
        <w:t xml:space="preserve">: </w:t>
      </w:r>
      <w:r w:rsidRPr="007367F4">
        <w:t>MCL calculation in 2483</w:t>
      </w:r>
      <w:ins w:id="12161" w:author="DEP07455" w:date="2012-12-16T17:34:00Z">
        <w:r>
          <w:t>.</w:t>
        </w:r>
      </w:ins>
      <w:proofErr w:type="gramEnd"/>
      <w:del w:id="12162" w:author="DEP07455" w:date="2012-12-16T17:34:00Z">
        <w:r w:rsidRPr="007367F4" w:rsidDel="00CD53B4">
          <w:delText>,</w:delText>
        </w:r>
      </w:del>
      <w:r w:rsidRPr="007367F4">
        <w:t xml:space="preserve">5 – 2500 MHz band between </w:t>
      </w:r>
      <w:ins w:id="12163" w:author="DEP07455" w:date="2013-01-02T18:36:00Z">
        <w:r>
          <w:t xml:space="preserve">healthcare facility </w:t>
        </w:r>
      </w:ins>
      <w:r w:rsidRPr="007367F4">
        <w:t>MBANSs and MSS-CGC</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56"/>
        <w:gridCol w:w="1072"/>
        <w:gridCol w:w="1939"/>
        <w:gridCol w:w="1888"/>
      </w:tblGrid>
      <w:tr w:rsidR="00E1375C" w:rsidRPr="00182A2E" w:rsidTr="002501A9">
        <w:trPr>
          <w:tblHeader/>
        </w:trPr>
        <w:tc>
          <w:tcPr>
            <w:tcW w:w="2514" w:type="pct"/>
            <w:tcBorders>
              <w:right w:val="single" w:sz="8" w:space="0" w:color="FFFFFF"/>
            </w:tcBorders>
            <w:shd w:val="clear" w:color="auto" w:fill="D2232A"/>
            <w:vAlign w:val="center"/>
          </w:tcPr>
          <w:p w:rsidR="00E1375C" w:rsidRPr="00182A2E" w:rsidRDefault="00E1375C" w:rsidP="00776927">
            <w:pPr>
              <w:spacing w:line="288" w:lineRule="auto"/>
              <w:jc w:val="center"/>
              <w:rPr>
                <w:b/>
                <w:color w:val="FFFFFF"/>
                <w:lang w:val="en-GB"/>
              </w:rPr>
            </w:pPr>
            <w:r w:rsidRPr="00EB1219">
              <w:rPr>
                <w:b/>
                <w:color w:val="FFFFFF"/>
                <w:lang w:val="en-GB"/>
              </w:rPr>
              <w:t>Victim characteristics</w:t>
            </w:r>
          </w:p>
        </w:tc>
        <w:tc>
          <w:tcPr>
            <w:tcW w:w="544" w:type="pct"/>
            <w:tcBorders>
              <w:left w:val="single" w:sz="8" w:space="0" w:color="FFFFFF"/>
              <w:right w:val="single" w:sz="8" w:space="0" w:color="FFFFFF"/>
            </w:tcBorders>
            <w:shd w:val="clear" w:color="auto" w:fill="D2232A"/>
            <w:vAlign w:val="center"/>
          </w:tcPr>
          <w:p w:rsidR="00E1375C" w:rsidRPr="00182A2E" w:rsidRDefault="00E1375C" w:rsidP="00776927">
            <w:pPr>
              <w:spacing w:line="288" w:lineRule="auto"/>
              <w:jc w:val="center"/>
              <w:rPr>
                <w:b/>
                <w:color w:val="FFFFFF"/>
                <w:lang w:val="en-GB"/>
              </w:rPr>
            </w:pPr>
            <w:r w:rsidRPr="00EB1219">
              <w:rPr>
                <w:b/>
                <w:color w:val="FFFFFF"/>
                <w:lang w:val="en-GB"/>
              </w:rPr>
              <w:t>Units</w:t>
            </w:r>
          </w:p>
        </w:tc>
        <w:tc>
          <w:tcPr>
            <w:tcW w:w="984" w:type="pct"/>
            <w:tcBorders>
              <w:left w:val="single" w:sz="8" w:space="0" w:color="FFFFFF"/>
              <w:right w:val="single" w:sz="8" w:space="0" w:color="FFFFFF"/>
            </w:tcBorders>
            <w:shd w:val="clear" w:color="auto" w:fill="D2232A"/>
            <w:vAlign w:val="center"/>
          </w:tcPr>
          <w:p w:rsidR="00E1375C" w:rsidRPr="002501A9" w:rsidRDefault="00E1375C" w:rsidP="00776927">
            <w:pPr>
              <w:spacing w:line="288" w:lineRule="auto"/>
              <w:jc w:val="center"/>
              <w:rPr>
                <w:color w:val="FFFFFF"/>
                <w:lang w:val="en-GB"/>
              </w:rPr>
            </w:pPr>
            <w:r w:rsidRPr="002501A9">
              <w:rPr>
                <w:color w:val="FFFFFF"/>
                <w:lang w:val="en-GB"/>
              </w:rPr>
              <w:t>CGC MES</w:t>
            </w:r>
          </w:p>
        </w:tc>
        <w:tc>
          <w:tcPr>
            <w:tcW w:w="958" w:type="pct"/>
            <w:tcBorders>
              <w:left w:val="single" w:sz="8" w:space="0" w:color="FFFFFF"/>
              <w:right w:val="single" w:sz="8" w:space="0" w:color="FFFFFF"/>
            </w:tcBorders>
            <w:shd w:val="clear" w:color="auto" w:fill="D2232A"/>
            <w:vAlign w:val="center"/>
          </w:tcPr>
          <w:p w:rsidR="00E1375C" w:rsidRPr="002501A9" w:rsidRDefault="00E1375C" w:rsidP="00E43EB3">
            <w:pPr>
              <w:spacing w:line="288" w:lineRule="auto"/>
              <w:jc w:val="center"/>
              <w:rPr>
                <w:color w:val="FFFFFF"/>
              </w:rPr>
            </w:pPr>
            <w:r w:rsidRPr="002501A9">
              <w:rPr>
                <w:color w:val="FFFFFF"/>
                <w:lang w:val="en-GB"/>
              </w:rPr>
              <w:t>MBANSs</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Receiver bandwidth</w:t>
            </w:r>
          </w:p>
        </w:tc>
        <w:tc>
          <w:tcPr>
            <w:tcW w:w="544" w:type="pct"/>
            <w:vAlign w:val="center"/>
          </w:tcPr>
          <w:p w:rsidR="00E1375C" w:rsidRPr="00182A2E" w:rsidRDefault="00E1375C" w:rsidP="00776927">
            <w:pPr>
              <w:keepNext/>
              <w:keepLines/>
              <w:jc w:val="center"/>
              <w:rPr>
                <w:lang w:val="en-GB"/>
              </w:rPr>
            </w:pPr>
            <w:r w:rsidRPr="00EB1219">
              <w:rPr>
                <w:lang w:val="en-GB"/>
              </w:rPr>
              <w:t>MHz</w:t>
            </w:r>
          </w:p>
        </w:tc>
        <w:tc>
          <w:tcPr>
            <w:tcW w:w="984" w:type="pct"/>
            <w:vAlign w:val="center"/>
          </w:tcPr>
          <w:p w:rsidR="00E1375C" w:rsidRPr="00182A2E" w:rsidRDefault="00E1375C" w:rsidP="00776927">
            <w:pPr>
              <w:jc w:val="center"/>
              <w:rPr>
                <w:lang w:val="en-GB"/>
              </w:rPr>
            </w:pPr>
            <w:r w:rsidRPr="00EB1219">
              <w:rPr>
                <w:lang w:val="en-GB"/>
              </w:rPr>
              <w:t>1</w:t>
            </w:r>
            <w:ins w:id="12164" w:author="DEP07455" w:date="2012-12-16T17:33:00Z">
              <w:r>
                <w:rPr>
                  <w:lang w:val="en-GB"/>
                </w:rPr>
                <w:t>.</w:t>
              </w:r>
            </w:ins>
            <w:del w:id="12165" w:author="DEP07455" w:date="2012-12-16T17:33:00Z">
              <w:r w:rsidRPr="00EB1219" w:rsidDel="00CD53B4">
                <w:rPr>
                  <w:lang w:val="en-GB"/>
                </w:rPr>
                <w:delText>,</w:delText>
              </w:r>
            </w:del>
            <w:r w:rsidRPr="00EB1219">
              <w:rPr>
                <w:lang w:val="en-GB"/>
              </w:rPr>
              <w:t>23</w:t>
            </w:r>
          </w:p>
        </w:tc>
        <w:tc>
          <w:tcPr>
            <w:tcW w:w="958" w:type="pct"/>
            <w:vAlign w:val="center"/>
          </w:tcPr>
          <w:p w:rsidR="00E1375C" w:rsidRPr="00EB1219" w:rsidRDefault="00E1375C" w:rsidP="00776927">
            <w:pPr>
              <w:jc w:val="center"/>
              <w:rPr>
                <w:lang w:val="en-GB"/>
              </w:rPr>
            </w:pPr>
            <w:r>
              <w:rPr>
                <w:lang w:val="en-GB"/>
              </w:rPr>
              <w:t>3</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Receiver noise figure</w:t>
            </w:r>
          </w:p>
        </w:tc>
        <w:tc>
          <w:tcPr>
            <w:tcW w:w="544" w:type="pct"/>
            <w:vAlign w:val="center"/>
          </w:tcPr>
          <w:p w:rsidR="00E1375C" w:rsidRPr="00182A2E" w:rsidRDefault="00E1375C" w:rsidP="00776927">
            <w:pPr>
              <w:keepNext/>
              <w:keepLines/>
              <w:jc w:val="center"/>
              <w:rPr>
                <w:lang w:val="en-GB"/>
              </w:rPr>
            </w:pPr>
            <w:r w:rsidRPr="00EB1219">
              <w:rPr>
                <w:lang w:val="en-GB"/>
              </w:rPr>
              <w:t>dB</w:t>
            </w:r>
          </w:p>
        </w:tc>
        <w:tc>
          <w:tcPr>
            <w:tcW w:w="984" w:type="pct"/>
            <w:vAlign w:val="center"/>
          </w:tcPr>
          <w:p w:rsidR="00E1375C" w:rsidRPr="00182A2E" w:rsidRDefault="00E1375C" w:rsidP="00776927">
            <w:pPr>
              <w:jc w:val="center"/>
              <w:rPr>
                <w:lang w:val="en-GB"/>
              </w:rPr>
            </w:pPr>
            <w:r w:rsidRPr="00EB1219">
              <w:rPr>
                <w:lang w:val="en-GB"/>
              </w:rPr>
              <w:t>4</w:t>
            </w:r>
          </w:p>
        </w:tc>
        <w:tc>
          <w:tcPr>
            <w:tcW w:w="958" w:type="pct"/>
            <w:vAlign w:val="center"/>
          </w:tcPr>
          <w:p w:rsidR="00E1375C" w:rsidRPr="00EB1219" w:rsidRDefault="00E1375C" w:rsidP="00776927">
            <w:pPr>
              <w:jc w:val="center"/>
              <w:rPr>
                <w:lang w:val="en-GB"/>
              </w:rPr>
            </w:pPr>
            <w:r w:rsidRPr="00182A2E">
              <w:rPr>
                <w:lang w:val="en-GB"/>
              </w:rPr>
              <w:t>10</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Receiver antenna height</w:t>
            </w:r>
          </w:p>
        </w:tc>
        <w:tc>
          <w:tcPr>
            <w:tcW w:w="544" w:type="pct"/>
            <w:vAlign w:val="center"/>
          </w:tcPr>
          <w:p w:rsidR="00E1375C" w:rsidRPr="00182A2E" w:rsidRDefault="00E1375C" w:rsidP="00776927">
            <w:pPr>
              <w:keepNext/>
              <w:keepLines/>
              <w:jc w:val="center"/>
              <w:rPr>
                <w:lang w:val="en-GB"/>
              </w:rPr>
            </w:pPr>
            <w:r w:rsidRPr="00EB1219">
              <w:rPr>
                <w:lang w:val="en-GB"/>
              </w:rPr>
              <w:t>m</w:t>
            </w:r>
          </w:p>
        </w:tc>
        <w:tc>
          <w:tcPr>
            <w:tcW w:w="984" w:type="pct"/>
            <w:vAlign w:val="center"/>
          </w:tcPr>
          <w:p w:rsidR="00E1375C" w:rsidRPr="00B61B17" w:rsidRDefault="00E1375C" w:rsidP="00776927">
            <w:pPr>
              <w:jc w:val="center"/>
              <w:rPr>
                <w:lang w:val="en-GB"/>
              </w:rPr>
            </w:pPr>
            <w:r>
              <w:t>1</w:t>
            </w:r>
            <w:ins w:id="12166" w:author="DEP07455" w:date="2012-12-16T17:33:00Z">
              <w:r>
                <w:t>.</w:t>
              </w:r>
            </w:ins>
            <w:del w:id="12167" w:author="DEP07455" w:date="2012-12-16T17:33:00Z">
              <w:r w:rsidDel="00CD53B4">
                <w:delText>,</w:delText>
              </w:r>
            </w:del>
            <w:r>
              <w:t>5</w:t>
            </w:r>
          </w:p>
        </w:tc>
        <w:tc>
          <w:tcPr>
            <w:tcW w:w="958" w:type="pct"/>
            <w:vAlign w:val="center"/>
          </w:tcPr>
          <w:p w:rsidR="00E1375C" w:rsidRDefault="00E1375C" w:rsidP="00776927">
            <w:pPr>
              <w:jc w:val="center"/>
            </w:pPr>
            <w:r>
              <w:rPr>
                <w:lang w:val="en-GB"/>
              </w:rPr>
              <w:t>1</w:t>
            </w:r>
            <w:ins w:id="12168" w:author="DEP07455" w:date="2012-12-16T17:33:00Z">
              <w:r>
                <w:rPr>
                  <w:lang w:val="en-GB"/>
                </w:rPr>
                <w:t>.</w:t>
              </w:r>
            </w:ins>
            <w:del w:id="12169" w:author="DEP07455" w:date="2012-12-16T17:33:00Z">
              <w:r w:rsidDel="00CD53B4">
                <w:rPr>
                  <w:lang w:val="en-GB"/>
                </w:rPr>
                <w:delText>,</w:delText>
              </w:r>
            </w:del>
            <w:r>
              <w:rPr>
                <w:lang w:val="en-GB"/>
              </w:rPr>
              <w:t>5</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Receiver antenna gain</w:t>
            </w:r>
          </w:p>
        </w:tc>
        <w:tc>
          <w:tcPr>
            <w:tcW w:w="544" w:type="pct"/>
            <w:vAlign w:val="center"/>
          </w:tcPr>
          <w:p w:rsidR="00E1375C" w:rsidRPr="00182A2E" w:rsidRDefault="00E1375C" w:rsidP="00776927">
            <w:pPr>
              <w:keepNext/>
              <w:keepLines/>
              <w:jc w:val="center"/>
              <w:rPr>
                <w:lang w:val="en-GB"/>
              </w:rPr>
            </w:pPr>
            <w:r w:rsidRPr="00EB1219">
              <w:rPr>
                <w:lang w:val="en-GB"/>
              </w:rPr>
              <w:t>dBi</w:t>
            </w:r>
          </w:p>
        </w:tc>
        <w:tc>
          <w:tcPr>
            <w:tcW w:w="984" w:type="pct"/>
            <w:vAlign w:val="center"/>
          </w:tcPr>
          <w:p w:rsidR="00E1375C" w:rsidRPr="00182A2E" w:rsidRDefault="00E1375C" w:rsidP="00776927">
            <w:pPr>
              <w:jc w:val="center"/>
              <w:rPr>
                <w:lang w:val="en-GB"/>
              </w:rPr>
            </w:pPr>
            <w:r w:rsidRPr="00EB1219">
              <w:rPr>
                <w:lang w:val="en-GB"/>
              </w:rPr>
              <w:t>0</w:t>
            </w:r>
          </w:p>
        </w:tc>
        <w:tc>
          <w:tcPr>
            <w:tcW w:w="958"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Operating frequency</w:t>
            </w:r>
          </w:p>
        </w:tc>
        <w:tc>
          <w:tcPr>
            <w:tcW w:w="544" w:type="pct"/>
            <w:vAlign w:val="center"/>
          </w:tcPr>
          <w:p w:rsidR="00E1375C" w:rsidRPr="00182A2E" w:rsidRDefault="00E1375C" w:rsidP="00776927">
            <w:pPr>
              <w:keepNext/>
              <w:keepLines/>
              <w:jc w:val="center"/>
              <w:rPr>
                <w:lang w:val="en-GB"/>
              </w:rPr>
            </w:pPr>
            <w:r w:rsidRPr="00EB1219">
              <w:rPr>
                <w:lang w:val="en-GB"/>
              </w:rPr>
              <w:t>MHz</w:t>
            </w:r>
          </w:p>
        </w:tc>
        <w:tc>
          <w:tcPr>
            <w:tcW w:w="984" w:type="pct"/>
            <w:vAlign w:val="center"/>
          </w:tcPr>
          <w:p w:rsidR="00E1375C" w:rsidRPr="00182A2E" w:rsidRDefault="00E1375C" w:rsidP="00776927">
            <w:pPr>
              <w:jc w:val="center"/>
              <w:rPr>
                <w:lang w:val="en-GB"/>
              </w:rPr>
            </w:pPr>
            <w:r w:rsidRPr="00EB1219">
              <w:rPr>
                <w:lang w:val="en-GB"/>
              </w:rPr>
              <w:t>2490</w:t>
            </w:r>
          </w:p>
        </w:tc>
        <w:tc>
          <w:tcPr>
            <w:tcW w:w="958" w:type="pct"/>
            <w:vAlign w:val="center"/>
          </w:tcPr>
          <w:p w:rsidR="00E1375C" w:rsidRPr="00EB1219" w:rsidRDefault="00E1375C" w:rsidP="00776927">
            <w:pPr>
              <w:jc w:val="center"/>
              <w:rPr>
                <w:lang w:val="en-GB"/>
              </w:rPr>
            </w:pPr>
            <w:r w:rsidRPr="00182A2E">
              <w:rPr>
                <w:lang w:val="en-GB"/>
              </w:rPr>
              <w:t>2490</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N, receiver thermal noise</w:t>
            </w:r>
          </w:p>
        </w:tc>
        <w:tc>
          <w:tcPr>
            <w:tcW w:w="544" w:type="pct"/>
            <w:vAlign w:val="center"/>
          </w:tcPr>
          <w:p w:rsidR="00E1375C" w:rsidRPr="00182A2E" w:rsidRDefault="00E1375C" w:rsidP="00776927">
            <w:pPr>
              <w:keepNext/>
              <w:keepLines/>
              <w:jc w:val="center"/>
              <w:rPr>
                <w:lang w:val="en-GB"/>
              </w:rPr>
            </w:pPr>
            <w:r w:rsidRPr="00EB1219">
              <w:rPr>
                <w:lang w:val="en-GB"/>
              </w:rPr>
              <w:t>dBm</w:t>
            </w:r>
          </w:p>
        </w:tc>
        <w:tc>
          <w:tcPr>
            <w:tcW w:w="984" w:type="pct"/>
            <w:vAlign w:val="center"/>
          </w:tcPr>
          <w:p w:rsidR="00E1375C" w:rsidRPr="00182A2E" w:rsidRDefault="00E1375C" w:rsidP="00776927">
            <w:pPr>
              <w:jc w:val="center"/>
              <w:rPr>
                <w:lang w:val="en-GB"/>
              </w:rPr>
            </w:pPr>
            <w:r>
              <w:rPr>
                <w:lang w:val="en-GB"/>
              </w:rPr>
              <w:t>-108</w:t>
            </w:r>
            <w:ins w:id="12170" w:author="DEP07455" w:date="2012-12-16T17:34:00Z">
              <w:r>
                <w:rPr>
                  <w:lang w:val="en-GB"/>
                </w:rPr>
                <w:t>.</w:t>
              </w:r>
            </w:ins>
            <w:del w:id="12171" w:author="DEP07455" w:date="2012-12-16T17:34:00Z">
              <w:r w:rsidDel="00CD53B4">
                <w:rPr>
                  <w:lang w:val="en-GB"/>
                </w:rPr>
                <w:delText>,</w:delText>
              </w:r>
            </w:del>
            <w:r>
              <w:rPr>
                <w:lang w:val="en-GB"/>
              </w:rPr>
              <w:t>93</w:t>
            </w:r>
          </w:p>
        </w:tc>
        <w:tc>
          <w:tcPr>
            <w:tcW w:w="958" w:type="pct"/>
            <w:vAlign w:val="center"/>
          </w:tcPr>
          <w:p w:rsidR="00E1375C" w:rsidRDefault="00E1375C" w:rsidP="00776927">
            <w:pPr>
              <w:jc w:val="center"/>
              <w:rPr>
                <w:lang w:val="en-GB"/>
              </w:rPr>
            </w:pPr>
            <w:r>
              <w:rPr>
                <w:lang w:val="en-GB"/>
              </w:rPr>
              <w:t>-99</w:t>
            </w:r>
            <w:ins w:id="12172" w:author="DEP07455" w:date="2012-12-16T17:34:00Z">
              <w:r>
                <w:rPr>
                  <w:lang w:val="en-GB"/>
                </w:rPr>
                <w:t>.</w:t>
              </w:r>
            </w:ins>
            <w:del w:id="12173" w:author="DEP07455" w:date="2012-12-16T17:34:00Z">
              <w:r w:rsidDel="00CD53B4">
                <w:rPr>
                  <w:lang w:val="en-GB"/>
                </w:rPr>
                <w:delText>,</w:delText>
              </w:r>
            </w:del>
            <w:r>
              <w:rPr>
                <w:lang w:val="en-GB"/>
              </w:rPr>
              <w:t>1</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I/N objective</w:t>
            </w:r>
          </w:p>
        </w:tc>
        <w:tc>
          <w:tcPr>
            <w:tcW w:w="544" w:type="pct"/>
            <w:vAlign w:val="center"/>
          </w:tcPr>
          <w:p w:rsidR="00E1375C" w:rsidRPr="00182A2E" w:rsidRDefault="00E1375C" w:rsidP="00776927">
            <w:pPr>
              <w:keepNext/>
              <w:keepLines/>
              <w:jc w:val="center"/>
              <w:rPr>
                <w:lang w:val="en-GB"/>
              </w:rPr>
            </w:pPr>
            <w:r w:rsidRPr="00EB1219">
              <w:rPr>
                <w:lang w:val="en-GB"/>
              </w:rPr>
              <w:t>dB</w:t>
            </w:r>
          </w:p>
        </w:tc>
        <w:tc>
          <w:tcPr>
            <w:tcW w:w="984" w:type="pct"/>
            <w:vAlign w:val="center"/>
          </w:tcPr>
          <w:p w:rsidR="00E1375C" w:rsidRPr="0083696F" w:rsidRDefault="00E1375C" w:rsidP="00776927">
            <w:pPr>
              <w:jc w:val="center"/>
              <w:rPr>
                <w:highlight w:val="yellow"/>
                <w:lang w:val="en-GB"/>
              </w:rPr>
            </w:pPr>
            <w:ins w:id="12174" w:author="DEP07455" w:date="2012-12-26T18:16:00Z">
              <w:r w:rsidRPr="006E1247">
                <w:rPr>
                  <w:lang w:val="en-GB"/>
                </w:rPr>
                <w:t>-12</w:t>
              </w:r>
            </w:ins>
            <w:del w:id="12175" w:author="DEP07455" w:date="2012-12-26T18:16:00Z">
              <w:r w:rsidRPr="0083696F" w:rsidDel="006E1247">
                <w:rPr>
                  <w:highlight w:val="yellow"/>
                  <w:lang w:val="en-GB"/>
                </w:rPr>
                <w:delText>-10</w:delText>
              </w:r>
            </w:del>
          </w:p>
        </w:tc>
        <w:tc>
          <w:tcPr>
            <w:tcW w:w="958"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514" w:type="pct"/>
            <w:shd w:val="clear" w:color="auto" w:fill="D2232A"/>
            <w:vAlign w:val="center"/>
          </w:tcPr>
          <w:p w:rsidR="00E1375C" w:rsidRPr="002501A9" w:rsidRDefault="00E1375C" w:rsidP="00776927">
            <w:pPr>
              <w:keepNext/>
              <w:keepLines/>
              <w:jc w:val="center"/>
              <w:rPr>
                <w:b/>
                <w:color w:val="FFFFFF"/>
                <w:lang w:val="en-GB"/>
              </w:rPr>
            </w:pPr>
            <w:r w:rsidRPr="002501A9">
              <w:rPr>
                <w:b/>
                <w:color w:val="FFFFFF"/>
                <w:lang w:val="en-GB"/>
              </w:rPr>
              <w:t>Interferer’s characteristics</w:t>
            </w:r>
          </w:p>
        </w:tc>
        <w:tc>
          <w:tcPr>
            <w:tcW w:w="544" w:type="pct"/>
            <w:shd w:val="clear" w:color="auto" w:fill="D2232A"/>
            <w:vAlign w:val="center"/>
          </w:tcPr>
          <w:p w:rsidR="00E1375C" w:rsidRPr="00182A2E" w:rsidRDefault="00E1375C" w:rsidP="00776927">
            <w:pPr>
              <w:keepNext/>
              <w:keepLines/>
              <w:jc w:val="center"/>
              <w:rPr>
                <w:color w:val="FFFFFF"/>
                <w:lang w:val="en-GB"/>
              </w:rPr>
            </w:pPr>
          </w:p>
        </w:tc>
        <w:tc>
          <w:tcPr>
            <w:tcW w:w="984" w:type="pct"/>
            <w:shd w:val="clear" w:color="auto" w:fill="D2232A"/>
            <w:vAlign w:val="center"/>
          </w:tcPr>
          <w:p w:rsidR="00E1375C" w:rsidRPr="00182A2E" w:rsidRDefault="00E1375C" w:rsidP="00E43EB3">
            <w:pPr>
              <w:jc w:val="center"/>
              <w:rPr>
                <w:color w:val="FFFFFF"/>
                <w:lang w:val="en-GB"/>
              </w:rPr>
            </w:pPr>
            <w:r w:rsidRPr="00EB1219">
              <w:rPr>
                <w:color w:val="FFFFFF"/>
                <w:lang w:val="en-GB"/>
              </w:rPr>
              <w:t xml:space="preserve">MBANSs </w:t>
            </w:r>
          </w:p>
        </w:tc>
        <w:tc>
          <w:tcPr>
            <w:tcW w:w="958" w:type="pct"/>
            <w:shd w:val="clear" w:color="auto" w:fill="D2232A"/>
            <w:vAlign w:val="center"/>
          </w:tcPr>
          <w:p w:rsidR="00E1375C" w:rsidRPr="00EB1219" w:rsidRDefault="00E1375C" w:rsidP="00776927">
            <w:pPr>
              <w:jc w:val="center"/>
              <w:rPr>
                <w:color w:val="FFFFFF"/>
                <w:lang w:val="en-GB"/>
              </w:rPr>
            </w:pPr>
            <w:r w:rsidRPr="00407014">
              <w:rPr>
                <w:color w:val="FFFFFF"/>
                <w:lang w:val="en-GB"/>
              </w:rPr>
              <w:t>CGC BS Tx</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e.i.r.p</w:t>
            </w:r>
          </w:p>
        </w:tc>
        <w:tc>
          <w:tcPr>
            <w:tcW w:w="544" w:type="pct"/>
            <w:vAlign w:val="center"/>
          </w:tcPr>
          <w:p w:rsidR="00E1375C" w:rsidRPr="00182A2E" w:rsidRDefault="00E1375C" w:rsidP="00776927">
            <w:pPr>
              <w:keepNext/>
              <w:keepLines/>
              <w:jc w:val="center"/>
              <w:rPr>
                <w:lang w:val="en-GB"/>
              </w:rPr>
            </w:pPr>
            <w:r w:rsidRPr="00EB1219">
              <w:rPr>
                <w:lang w:val="en-GB"/>
              </w:rPr>
              <w:t>dBm</w:t>
            </w:r>
          </w:p>
        </w:tc>
        <w:tc>
          <w:tcPr>
            <w:tcW w:w="984" w:type="pct"/>
            <w:vAlign w:val="center"/>
          </w:tcPr>
          <w:p w:rsidR="00E1375C" w:rsidRPr="00182A2E" w:rsidRDefault="00E1375C" w:rsidP="00776927">
            <w:pPr>
              <w:jc w:val="center"/>
              <w:rPr>
                <w:lang w:val="en-GB"/>
              </w:rPr>
            </w:pPr>
            <w:r w:rsidRPr="00EB1219">
              <w:rPr>
                <w:lang w:val="en-GB"/>
              </w:rPr>
              <w:t>0</w:t>
            </w:r>
          </w:p>
        </w:tc>
        <w:tc>
          <w:tcPr>
            <w:tcW w:w="958" w:type="pct"/>
            <w:vAlign w:val="center"/>
          </w:tcPr>
          <w:p w:rsidR="00E1375C" w:rsidRPr="00EB1219" w:rsidRDefault="00E1375C" w:rsidP="00776927">
            <w:pPr>
              <w:jc w:val="center"/>
              <w:rPr>
                <w:lang w:val="en-GB"/>
              </w:rPr>
            </w:pPr>
            <w:r w:rsidRPr="00182A2E">
              <w:rPr>
                <w:lang w:val="en-GB"/>
              </w:rPr>
              <w:t>17</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Bandwidth</w:t>
            </w:r>
          </w:p>
        </w:tc>
        <w:tc>
          <w:tcPr>
            <w:tcW w:w="544" w:type="pct"/>
            <w:vAlign w:val="center"/>
          </w:tcPr>
          <w:p w:rsidR="00E1375C" w:rsidRPr="00182A2E" w:rsidRDefault="00E1375C" w:rsidP="00776927">
            <w:pPr>
              <w:keepNext/>
              <w:keepLines/>
              <w:tabs>
                <w:tab w:val="center" w:pos="4320"/>
                <w:tab w:val="right" w:pos="8640"/>
              </w:tabs>
              <w:jc w:val="center"/>
              <w:rPr>
                <w:lang w:val="en-GB"/>
              </w:rPr>
            </w:pPr>
            <w:r w:rsidRPr="00EB1219">
              <w:rPr>
                <w:lang w:val="en-GB"/>
              </w:rPr>
              <w:t>MHz</w:t>
            </w:r>
          </w:p>
        </w:tc>
        <w:tc>
          <w:tcPr>
            <w:tcW w:w="984" w:type="pct"/>
            <w:vAlign w:val="center"/>
          </w:tcPr>
          <w:p w:rsidR="00E1375C" w:rsidRPr="00182A2E" w:rsidRDefault="00E1375C" w:rsidP="00776927">
            <w:pPr>
              <w:tabs>
                <w:tab w:val="center" w:pos="4320"/>
                <w:tab w:val="right" w:pos="8640"/>
              </w:tabs>
              <w:jc w:val="center"/>
              <w:rPr>
                <w:lang w:val="en-GB"/>
              </w:rPr>
            </w:pPr>
            <w:r>
              <w:rPr>
                <w:lang w:val="en-GB"/>
              </w:rPr>
              <w:t>3</w:t>
            </w:r>
          </w:p>
        </w:tc>
        <w:tc>
          <w:tcPr>
            <w:tcW w:w="958" w:type="pct"/>
            <w:vAlign w:val="center"/>
          </w:tcPr>
          <w:p w:rsidR="00E1375C" w:rsidRDefault="00E1375C" w:rsidP="00776927">
            <w:pPr>
              <w:tabs>
                <w:tab w:val="center" w:pos="4320"/>
                <w:tab w:val="right" w:pos="8640"/>
              </w:tabs>
              <w:jc w:val="center"/>
              <w:rPr>
                <w:lang w:val="en-GB"/>
              </w:rPr>
            </w:pPr>
            <w:r w:rsidRPr="00182A2E">
              <w:rPr>
                <w:lang w:val="en-GB"/>
              </w:rPr>
              <w:t>1</w:t>
            </w:r>
            <w:ins w:id="12176" w:author="DEP07455" w:date="2012-12-16T17:34:00Z">
              <w:r>
                <w:rPr>
                  <w:lang w:val="en-GB"/>
                </w:rPr>
                <w:t>.</w:t>
              </w:r>
            </w:ins>
            <w:del w:id="12177" w:author="DEP07455" w:date="2012-12-16T17:34:00Z">
              <w:r w:rsidRPr="00182A2E" w:rsidDel="00CD53B4">
                <w:rPr>
                  <w:lang w:val="en-GB"/>
                </w:rPr>
                <w:delText>,</w:delText>
              </w:r>
            </w:del>
            <w:r>
              <w:rPr>
                <w:lang w:val="en-GB"/>
              </w:rPr>
              <w:t>23</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BW correction factor</w:t>
            </w:r>
          </w:p>
        </w:tc>
        <w:tc>
          <w:tcPr>
            <w:tcW w:w="544" w:type="pct"/>
            <w:vAlign w:val="center"/>
          </w:tcPr>
          <w:p w:rsidR="00E1375C" w:rsidRPr="00182A2E" w:rsidRDefault="00E1375C" w:rsidP="00776927">
            <w:pPr>
              <w:keepNext/>
              <w:keepLines/>
              <w:jc w:val="center"/>
              <w:rPr>
                <w:lang w:val="en-GB"/>
              </w:rPr>
            </w:pPr>
            <w:r w:rsidRPr="00EB1219">
              <w:rPr>
                <w:lang w:val="en-GB"/>
              </w:rPr>
              <w:t>dB</w:t>
            </w:r>
          </w:p>
        </w:tc>
        <w:tc>
          <w:tcPr>
            <w:tcW w:w="984" w:type="pct"/>
            <w:vAlign w:val="center"/>
          </w:tcPr>
          <w:p w:rsidR="00E1375C" w:rsidRPr="00182A2E" w:rsidRDefault="00E1375C" w:rsidP="00776927">
            <w:pPr>
              <w:jc w:val="center"/>
              <w:rPr>
                <w:lang w:val="en-GB"/>
              </w:rPr>
            </w:pPr>
            <w:r>
              <w:rPr>
                <w:lang w:val="en-GB"/>
              </w:rPr>
              <w:t>-3</w:t>
            </w:r>
            <w:ins w:id="12178" w:author="DEP07455" w:date="2012-12-16T17:34:00Z">
              <w:r>
                <w:rPr>
                  <w:lang w:val="en-GB"/>
                </w:rPr>
                <w:t>.</w:t>
              </w:r>
            </w:ins>
            <w:del w:id="12179" w:author="DEP07455" w:date="2012-12-16T17:34:00Z">
              <w:r w:rsidDel="00CD53B4">
                <w:rPr>
                  <w:lang w:val="en-GB"/>
                </w:rPr>
                <w:delText>,</w:delText>
              </w:r>
            </w:del>
            <w:r>
              <w:rPr>
                <w:lang w:val="en-GB"/>
              </w:rPr>
              <w:t>87</w:t>
            </w:r>
          </w:p>
        </w:tc>
        <w:tc>
          <w:tcPr>
            <w:tcW w:w="958" w:type="pct"/>
            <w:vAlign w:val="center"/>
          </w:tcPr>
          <w:p w:rsidR="00E1375C" w:rsidRDefault="00E1375C" w:rsidP="00776927">
            <w:pPr>
              <w:jc w:val="center"/>
              <w:rPr>
                <w:lang w:val="en-GB"/>
              </w:rPr>
            </w:pPr>
            <w:r>
              <w:rPr>
                <w:lang w:val="en-GB"/>
              </w:rPr>
              <w:t>0</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NFD (adjacent band interf)</w:t>
            </w:r>
          </w:p>
        </w:tc>
        <w:tc>
          <w:tcPr>
            <w:tcW w:w="544" w:type="pct"/>
            <w:vAlign w:val="center"/>
          </w:tcPr>
          <w:p w:rsidR="00E1375C" w:rsidRPr="00182A2E" w:rsidRDefault="00E1375C" w:rsidP="00776927">
            <w:pPr>
              <w:keepNext/>
              <w:keepLines/>
              <w:jc w:val="center"/>
              <w:rPr>
                <w:lang w:val="en-GB"/>
              </w:rPr>
            </w:pPr>
            <w:r w:rsidRPr="00EB1219">
              <w:rPr>
                <w:lang w:val="en-GB"/>
              </w:rPr>
              <w:t>dB</w:t>
            </w:r>
          </w:p>
        </w:tc>
        <w:tc>
          <w:tcPr>
            <w:tcW w:w="984" w:type="pct"/>
            <w:vAlign w:val="center"/>
          </w:tcPr>
          <w:p w:rsidR="00E1375C" w:rsidRPr="00182A2E" w:rsidRDefault="00E1375C" w:rsidP="00776927">
            <w:pPr>
              <w:jc w:val="center"/>
              <w:rPr>
                <w:lang w:val="en-GB"/>
              </w:rPr>
            </w:pPr>
            <w:r w:rsidRPr="00EB1219">
              <w:rPr>
                <w:lang w:val="en-GB"/>
              </w:rPr>
              <w:t>0</w:t>
            </w:r>
          </w:p>
        </w:tc>
        <w:tc>
          <w:tcPr>
            <w:tcW w:w="958"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Wall attenuation</w:t>
            </w:r>
          </w:p>
        </w:tc>
        <w:tc>
          <w:tcPr>
            <w:tcW w:w="544" w:type="pct"/>
            <w:vAlign w:val="center"/>
          </w:tcPr>
          <w:p w:rsidR="00E1375C" w:rsidRPr="00182A2E" w:rsidRDefault="00E1375C" w:rsidP="00776927">
            <w:pPr>
              <w:keepNext/>
              <w:keepLines/>
              <w:jc w:val="center"/>
              <w:rPr>
                <w:lang w:val="en-GB"/>
              </w:rPr>
            </w:pPr>
            <w:r w:rsidRPr="00EB1219">
              <w:rPr>
                <w:lang w:val="en-GB"/>
              </w:rPr>
              <w:t>dB</w:t>
            </w:r>
          </w:p>
        </w:tc>
        <w:tc>
          <w:tcPr>
            <w:tcW w:w="984" w:type="pct"/>
            <w:vAlign w:val="center"/>
          </w:tcPr>
          <w:p w:rsidR="00E1375C" w:rsidRPr="00182A2E" w:rsidRDefault="00E1375C" w:rsidP="00776927">
            <w:pPr>
              <w:jc w:val="center"/>
              <w:rPr>
                <w:lang w:val="en-GB"/>
              </w:rPr>
            </w:pPr>
            <w:r>
              <w:rPr>
                <w:lang w:val="en-GB"/>
              </w:rPr>
              <w:t>n.a. (in</w:t>
            </w:r>
            <w:r w:rsidRPr="00182A2E">
              <w:rPr>
                <w:lang w:val="en-GB"/>
              </w:rPr>
              <w:t>door)</w:t>
            </w:r>
          </w:p>
        </w:tc>
        <w:tc>
          <w:tcPr>
            <w:tcW w:w="958" w:type="pct"/>
            <w:vAlign w:val="center"/>
          </w:tcPr>
          <w:p w:rsidR="00E1375C" w:rsidRDefault="00E1375C" w:rsidP="00776927">
            <w:pPr>
              <w:jc w:val="center"/>
            </w:pPr>
            <w:r w:rsidRPr="00182A2E">
              <w:rPr>
                <w:lang w:val="en-GB"/>
              </w:rPr>
              <w:t>13</w:t>
            </w:r>
          </w:p>
        </w:tc>
      </w:tr>
      <w:tr w:rsidR="00E1375C" w:rsidRPr="00182A2E" w:rsidTr="002501A9">
        <w:tc>
          <w:tcPr>
            <w:tcW w:w="2514" w:type="pct"/>
            <w:vAlign w:val="center"/>
          </w:tcPr>
          <w:p w:rsidR="00E1375C" w:rsidRPr="00182A2E" w:rsidRDefault="00E1375C" w:rsidP="00776927">
            <w:pPr>
              <w:keepNext/>
              <w:keepLines/>
              <w:rPr>
                <w:lang w:val="en-GB"/>
              </w:rPr>
            </w:pPr>
            <w:r w:rsidRPr="00EB1219">
              <w:rPr>
                <w:lang w:val="en-GB"/>
              </w:rPr>
              <w:t>Antenna height</w:t>
            </w:r>
          </w:p>
        </w:tc>
        <w:tc>
          <w:tcPr>
            <w:tcW w:w="544" w:type="pct"/>
            <w:vAlign w:val="center"/>
          </w:tcPr>
          <w:p w:rsidR="00E1375C" w:rsidRPr="00182A2E" w:rsidRDefault="00E1375C" w:rsidP="00776927">
            <w:pPr>
              <w:keepNext/>
              <w:keepLines/>
              <w:jc w:val="center"/>
              <w:rPr>
                <w:lang w:val="en-GB"/>
              </w:rPr>
            </w:pPr>
            <w:r w:rsidRPr="00EB1219">
              <w:rPr>
                <w:lang w:val="en-GB"/>
              </w:rPr>
              <w:t>m</w:t>
            </w:r>
          </w:p>
        </w:tc>
        <w:tc>
          <w:tcPr>
            <w:tcW w:w="984" w:type="pct"/>
            <w:vAlign w:val="center"/>
          </w:tcPr>
          <w:p w:rsidR="00E1375C" w:rsidRPr="00C9708F" w:rsidRDefault="00E1375C" w:rsidP="00776927">
            <w:pPr>
              <w:jc w:val="center"/>
              <w:rPr>
                <w:lang w:val="en-GB"/>
              </w:rPr>
            </w:pPr>
            <w:r>
              <w:t>1</w:t>
            </w:r>
            <w:ins w:id="12180" w:author="DEP07455" w:date="2012-12-16T17:34:00Z">
              <w:r>
                <w:t>.</w:t>
              </w:r>
            </w:ins>
            <w:del w:id="12181" w:author="DEP07455" w:date="2012-12-16T17:34:00Z">
              <w:r w:rsidDel="00CD53B4">
                <w:delText>,</w:delText>
              </w:r>
            </w:del>
            <w:r>
              <w:t>5</w:t>
            </w:r>
          </w:p>
        </w:tc>
        <w:tc>
          <w:tcPr>
            <w:tcW w:w="958" w:type="pct"/>
            <w:vAlign w:val="center"/>
          </w:tcPr>
          <w:p w:rsidR="00E1375C" w:rsidRDefault="00E1375C" w:rsidP="00776927">
            <w:pPr>
              <w:jc w:val="center"/>
            </w:pPr>
            <w:r w:rsidRPr="00182A2E">
              <w:rPr>
                <w:lang w:val="en-GB"/>
              </w:rPr>
              <w:t>30</w:t>
            </w:r>
          </w:p>
        </w:tc>
      </w:tr>
      <w:tr w:rsidR="00E1375C" w:rsidRPr="00182A2E" w:rsidTr="002501A9">
        <w:tc>
          <w:tcPr>
            <w:tcW w:w="2514" w:type="pct"/>
            <w:vAlign w:val="center"/>
          </w:tcPr>
          <w:p w:rsidR="00E1375C" w:rsidRPr="00182A2E" w:rsidRDefault="00E1375C" w:rsidP="00776927">
            <w:pPr>
              <w:keepNext/>
              <w:keepLines/>
              <w:rPr>
                <w:lang w:val="en-GB"/>
              </w:rPr>
            </w:pPr>
          </w:p>
        </w:tc>
        <w:tc>
          <w:tcPr>
            <w:tcW w:w="544" w:type="pct"/>
            <w:vAlign w:val="center"/>
          </w:tcPr>
          <w:p w:rsidR="00E1375C" w:rsidRPr="00182A2E" w:rsidRDefault="00E1375C" w:rsidP="00776927">
            <w:pPr>
              <w:keepNext/>
              <w:keepLines/>
              <w:jc w:val="center"/>
              <w:rPr>
                <w:highlight w:val="green"/>
                <w:lang w:val="en-GB"/>
              </w:rPr>
            </w:pPr>
          </w:p>
        </w:tc>
        <w:tc>
          <w:tcPr>
            <w:tcW w:w="984" w:type="pct"/>
            <w:vAlign w:val="center"/>
          </w:tcPr>
          <w:p w:rsidR="00E1375C" w:rsidRPr="00182A2E" w:rsidRDefault="00E1375C" w:rsidP="00776927">
            <w:pPr>
              <w:jc w:val="center"/>
              <w:rPr>
                <w:lang w:val="en-GB"/>
              </w:rPr>
            </w:pPr>
          </w:p>
        </w:tc>
        <w:tc>
          <w:tcPr>
            <w:tcW w:w="958" w:type="pct"/>
            <w:vAlign w:val="center"/>
          </w:tcPr>
          <w:p w:rsidR="00E1375C" w:rsidRPr="00182A2E" w:rsidRDefault="00E1375C" w:rsidP="00776927">
            <w:pPr>
              <w:jc w:val="center"/>
              <w:rPr>
                <w:lang w:val="en-GB"/>
              </w:rPr>
            </w:pPr>
          </w:p>
        </w:tc>
      </w:tr>
      <w:tr w:rsidR="00E1375C" w:rsidRPr="00182A2E" w:rsidTr="002501A9">
        <w:tc>
          <w:tcPr>
            <w:tcW w:w="2514" w:type="pct"/>
            <w:vAlign w:val="center"/>
          </w:tcPr>
          <w:p w:rsidR="00E1375C" w:rsidRPr="00182A2E" w:rsidRDefault="00E1375C" w:rsidP="00776927">
            <w:pPr>
              <w:keepNext/>
              <w:keepLines/>
              <w:rPr>
                <w:b/>
                <w:lang w:val="en-GB"/>
              </w:rPr>
            </w:pPr>
            <w:r w:rsidRPr="00EB1219">
              <w:rPr>
                <w:b/>
                <w:lang w:val="en-GB"/>
              </w:rPr>
              <w:t>Minimum path loss</w:t>
            </w:r>
          </w:p>
        </w:tc>
        <w:tc>
          <w:tcPr>
            <w:tcW w:w="544" w:type="pct"/>
            <w:vAlign w:val="center"/>
          </w:tcPr>
          <w:p w:rsidR="00E1375C" w:rsidRPr="00182A2E" w:rsidRDefault="00E1375C" w:rsidP="00776927">
            <w:pPr>
              <w:keepNext/>
              <w:keepLines/>
              <w:jc w:val="center"/>
              <w:rPr>
                <w:b/>
                <w:lang w:val="en-GB"/>
              </w:rPr>
            </w:pPr>
            <w:r w:rsidRPr="00EB1219">
              <w:rPr>
                <w:b/>
                <w:lang w:val="en-GB"/>
              </w:rPr>
              <w:t>dB</w:t>
            </w:r>
          </w:p>
        </w:tc>
        <w:tc>
          <w:tcPr>
            <w:tcW w:w="984" w:type="pct"/>
            <w:vAlign w:val="center"/>
          </w:tcPr>
          <w:p w:rsidR="00E1375C" w:rsidRPr="006E1247" w:rsidRDefault="00E1375C" w:rsidP="00776927">
            <w:pPr>
              <w:jc w:val="center"/>
              <w:rPr>
                <w:b/>
                <w:lang w:val="en-GB"/>
              </w:rPr>
            </w:pPr>
            <w:del w:id="12182" w:author="DEP07455" w:date="2012-12-26T18:18:00Z">
              <w:r w:rsidRPr="006E1247" w:rsidDel="006E1247">
                <w:rPr>
                  <w:b/>
                </w:rPr>
                <w:delText>115</w:delText>
              </w:r>
            </w:del>
            <w:del w:id="12183" w:author="DEP07455" w:date="2012-12-16T17:34:00Z">
              <w:r w:rsidRPr="006E1247" w:rsidDel="00CD53B4">
                <w:rPr>
                  <w:b/>
                </w:rPr>
                <w:delText>,</w:delText>
              </w:r>
            </w:del>
            <w:del w:id="12184" w:author="DEP07455" w:date="2012-12-26T18:18:00Z">
              <w:r w:rsidRPr="006E1247" w:rsidDel="006E1247">
                <w:rPr>
                  <w:b/>
                </w:rPr>
                <w:delText>1</w:delText>
              </w:r>
            </w:del>
            <w:ins w:id="12185" w:author="DEP07455" w:date="2012-12-26T18:18:00Z">
              <w:r>
                <w:rPr>
                  <w:b/>
                </w:rPr>
                <w:t>117.1</w:t>
              </w:r>
            </w:ins>
          </w:p>
        </w:tc>
        <w:tc>
          <w:tcPr>
            <w:tcW w:w="958" w:type="pct"/>
            <w:vAlign w:val="center"/>
          </w:tcPr>
          <w:p w:rsidR="00E1375C" w:rsidRDefault="00E1375C" w:rsidP="00776927">
            <w:pPr>
              <w:jc w:val="center"/>
              <w:rPr>
                <w:b/>
              </w:rPr>
            </w:pPr>
            <w:r>
              <w:rPr>
                <w:b/>
                <w:lang w:val="en-GB"/>
              </w:rPr>
              <w:t>103</w:t>
            </w:r>
            <w:ins w:id="12186" w:author="DEP07455" w:date="2012-12-16T17:34:00Z">
              <w:r>
                <w:rPr>
                  <w:b/>
                  <w:lang w:val="en-GB"/>
                </w:rPr>
                <w:t>.</w:t>
              </w:r>
            </w:ins>
            <w:del w:id="12187" w:author="DEP07455" w:date="2012-12-16T17:34:00Z">
              <w:r w:rsidDel="00CD53B4">
                <w:rPr>
                  <w:b/>
                  <w:lang w:val="en-GB"/>
                </w:rPr>
                <w:delText>,</w:delText>
              </w:r>
            </w:del>
            <w:r>
              <w:rPr>
                <w:b/>
                <w:lang w:val="en-GB"/>
              </w:rPr>
              <w:t>1</w:t>
            </w:r>
          </w:p>
        </w:tc>
      </w:tr>
      <w:tr w:rsidR="00E1375C" w:rsidRPr="00182A2E" w:rsidTr="002501A9">
        <w:tc>
          <w:tcPr>
            <w:tcW w:w="2514" w:type="pct"/>
            <w:vAlign w:val="center"/>
          </w:tcPr>
          <w:p w:rsidR="00E1375C" w:rsidRPr="00182A2E" w:rsidRDefault="00E1375C" w:rsidP="00776927">
            <w:pPr>
              <w:keepNext/>
              <w:keepLines/>
              <w:rPr>
                <w:b/>
                <w:lang w:val="en-GB"/>
              </w:rPr>
            </w:pPr>
            <w:r w:rsidRPr="00EB1219">
              <w:rPr>
                <w:b/>
                <w:lang w:val="en-GB"/>
              </w:rPr>
              <w:t>Interference distance FSL model</w:t>
            </w:r>
          </w:p>
        </w:tc>
        <w:tc>
          <w:tcPr>
            <w:tcW w:w="544" w:type="pct"/>
            <w:vAlign w:val="center"/>
          </w:tcPr>
          <w:p w:rsidR="00E1375C" w:rsidRPr="00182A2E" w:rsidRDefault="00E1375C" w:rsidP="00776927">
            <w:pPr>
              <w:keepNext/>
              <w:keepLines/>
              <w:jc w:val="center"/>
              <w:rPr>
                <w:b/>
                <w:lang w:val="en-GB"/>
              </w:rPr>
            </w:pPr>
            <w:r w:rsidRPr="00EB1219">
              <w:rPr>
                <w:b/>
                <w:lang w:val="en-GB"/>
              </w:rPr>
              <w:t>km</w:t>
            </w:r>
          </w:p>
        </w:tc>
        <w:tc>
          <w:tcPr>
            <w:tcW w:w="984" w:type="pct"/>
            <w:vAlign w:val="center"/>
          </w:tcPr>
          <w:p w:rsidR="00E1375C" w:rsidRPr="006E1247" w:rsidRDefault="00E1375C" w:rsidP="00776927">
            <w:pPr>
              <w:jc w:val="center"/>
              <w:rPr>
                <w:b/>
                <w:lang w:val="en-GB"/>
              </w:rPr>
            </w:pPr>
            <w:del w:id="12188" w:author="DEP07455" w:date="2012-12-26T18:18:00Z">
              <w:r w:rsidRPr="006E1247" w:rsidDel="006E1247">
                <w:rPr>
                  <w:b/>
                </w:rPr>
                <w:delText>5</w:delText>
              </w:r>
            </w:del>
            <w:del w:id="12189" w:author="DEP07455" w:date="2012-12-16T17:34:00Z">
              <w:r w:rsidRPr="006E1247" w:rsidDel="00CD53B4">
                <w:rPr>
                  <w:b/>
                </w:rPr>
                <w:delText>,</w:delText>
              </w:r>
            </w:del>
            <w:del w:id="12190" w:author="DEP07455" w:date="2012-12-26T18:18:00Z">
              <w:r w:rsidRPr="006E1247" w:rsidDel="006E1247">
                <w:rPr>
                  <w:b/>
                </w:rPr>
                <w:delText>43</w:delText>
              </w:r>
            </w:del>
            <w:ins w:id="12191" w:author="DEP07455" w:date="2012-12-26T18:18:00Z">
              <w:r>
                <w:rPr>
                  <w:b/>
                </w:rPr>
                <w:t>6.84</w:t>
              </w:r>
            </w:ins>
          </w:p>
        </w:tc>
        <w:tc>
          <w:tcPr>
            <w:tcW w:w="958" w:type="pct"/>
            <w:vAlign w:val="center"/>
          </w:tcPr>
          <w:p w:rsidR="00E1375C" w:rsidRDefault="00E1375C" w:rsidP="00776927">
            <w:pPr>
              <w:jc w:val="center"/>
              <w:rPr>
                <w:b/>
                <w:lang w:val="en-GB"/>
              </w:rPr>
            </w:pPr>
            <w:ins w:id="12192" w:author="DEP07455" w:date="2012-12-26T18:26:00Z">
              <w:r>
                <w:rPr>
                  <w:b/>
                  <w:lang w:val="en-GB"/>
                </w:rPr>
                <w:t>1.36</w:t>
              </w:r>
            </w:ins>
            <w:del w:id="12193" w:author="DEP07455" w:date="2012-12-26T18:26:00Z">
              <w:r w:rsidDel="006E1247">
                <w:rPr>
                  <w:b/>
                  <w:lang w:val="en-GB"/>
                </w:rPr>
                <w:delText>1</w:delText>
              </w:r>
            </w:del>
            <w:del w:id="12194" w:author="DEP07455" w:date="2012-12-16T17:34:00Z">
              <w:r w:rsidRPr="00182A2E" w:rsidDel="00CD53B4">
                <w:rPr>
                  <w:b/>
                  <w:lang w:val="en-GB"/>
                </w:rPr>
                <w:delText>,</w:delText>
              </w:r>
            </w:del>
            <w:del w:id="12195" w:author="DEP07455" w:date="2012-12-26T18:26:00Z">
              <w:r w:rsidDel="006E1247">
                <w:rPr>
                  <w:b/>
                  <w:lang w:val="en-GB"/>
                </w:rPr>
                <w:delText>02</w:delText>
              </w:r>
            </w:del>
          </w:p>
        </w:tc>
      </w:tr>
      <w:tr w:rsidR="00E1375C" w:rsidRPr="00182A2E" w:rsidTr="002501A9">
        <w:trPr>
          <w:ins w:id="12196" w:author="DEP07455" w:date="2012-12-26T18:17:00Z"/>
        </w:trPr>
        <w:tc>
          <w:tcPr>
            <w:tcW w:w="2514" w:type="pct"/>
            <w:vAlign w:val="center"/>
          </w:tcPr>
          <w:p w:rsidR="00E1375C" w:rsidRPr="00EB1219" w:rsidRDefault="00E1375C" w:rsidP="00776927">
            <w:pPr>
              <w:keepNext/>
              <w:keepLines/>
              <w:rPr>
                <w:ins w:id="12197" w:author="DEP07455" w:date="2012-12-26T18:17:00Z"/>
                <w:b/>
                <w:lang w:val="en-GB"/>
              </w:rPr>
            </w:pPr>
            <w:ins w:id="12198" w:author="DEP07455" w:date="2012-12-26T18:27:00Z">
              <w:r>
                <w:rPr>
                  <w:b/>
                  <w:lang w:val="en-GB"/>
                </w:rPr>
                <w:t>Interference distance P.452 model with 50% probability</w:t>
              </w:r>
            </w:ins>
          </w:p>
        </w:tc>
        <w:tc>
          <w:tcPr>
            <w:tcW w:w="544" w:type="pct"/>
            <w:vAlign w:val="center"/>
          </w:tcPr>
          <w:p w:rsidR="00E1375C" w:rsidRPr="00EB1219" w:rsidRDefault="00E1375C" w:rsidP="00776927">
            <w:pPr>
              <w:keepNext/>
              <w:keepLines/>
              <w:jc w:val="center"/>
              <w:rPr>
                <w:ins w:id="12199" w:author="DEP07455" w:date="2012-12-26T18:17:00Z"/>
                <w:b/>
                <w:lang w:val="en-GB"/>
              </w:rPr>
            </w:pPr>
            <w:ins w:id="12200" w:author="DEP07455" w:date="2012-12-26T18:27:00Z">
              <w:r>
                <w:rPr>
                  <w:b/>
                  <w:lang w:val="en-GB"/>
                </w:rPr>
                <w:t>km</w:t>
              </w:r>
            </w:ins>
          </w:p>
        </w:tc>
        <w:tc>
          <w:tcPr>
            <w:tcW w:w="984" w:type="pct"/>
            <w:vAlign w:val="center"/>
          </w:tcPr>
          <w:p w:rsidR="00E1375C" w:rsidRPr="006E1247" w:rsidRDefault="00E1375C" w:rsidP="00776927">
            <w:pPr>
              <w:jc w:val="center"/>
              <w:rPr>
                <w:ins w:id="12201" w:author="DEP07455" w:date="2012-12-26T18:17:00Z"/>
                <w:b/>
              </w:rPr>
            </w:pPr>
            <w:ins w:id="12202" w:author="DEP07455" w:date="2012-12-26T18:18:00Z">
              <w:r>
                <w:rPr>
                  <w:b/>
                </w:rPr>
                <w:t>1.53</w:t>
              </w:r>
            </w:ins>
          </w:p>
        </w:tc>
        <w:tc>
          <w:tcPr>
            <w:tcW w:w="958" w:type="pct"/>
            <w:vAlign w:val="center"/>
          </w:tcPr>
          <w:p w:rsidR="00E1375C" w:rsidRDefault="00E1375C" w:rsidP="00776927">
            <w:pPr>
              <w:jc w:val="center"/>
              <w:rPr>
                <w:ins w:id="12203" w:author="DEP07455" w:date="2012-12-26T18:17:00Z"/>
                <w:b/>
                <w:lang w:val="en-GB"/>
              </w:rPr>
            </w:pPr>
            <w:ins w:id="12204" w:author="DEP07455" w:date="2012-12-26T18:26:00Z">
              <w:r>
                <w:rPr>
                  <w:b/>
                  <w:lang w:val="en-GB"/>
                </w:rPr>
                <w:t>1.36</w:t>
              </w:r>
            </w:ins>
          </w:p>
        </w:tc>
      </w:tr>
    </w:tbl>
    <w:p w:rsidR="00E1375C" w:rsidDel="006E1247" w:rsidRDefault="00E1375C" w:rsidP="00C01516">
      <w:pPr>
        <w:pStyle w:val="ECCParagraph"/>
        <w:rPr>
          <w:del w:id="12205" w:author="DEP07455" w:date="2012-12-26T18:17:00Z"/>
        </w:rPr>
      </w:pPr>
      <w:del w:id="12206" w:author="DEP07455" w:date="2012-12-26T18:17:00Z">
        <w:r w:rsidRPr="006E1247" w:rsidDel="006E1247">
          <w:delText>[P.452 model may also be considered, as done for MSS MCL table]</w:delText>
        </w:r>
      </w:del>
    </w:p>
    <w:p w:rsidR="00E1375C" w:rsidRDefault="00E1375C" w:rsidP="00C01516">
      <w:pPr>
        <w:pStyle w:val="ECCParagraph"/>
      </w:pPr>
    </w:p>
    <w:p w:rsidR="00E1375C" w:rsidRDefault="00E1375C" w:rsidP="00C01516">
      <w:pPr>
        <w:pStyle w:val="ECCParagraph"/>
      </w:pPr>
    </w:p>
    <w:p w:rsidR="00E1375C" w:rsidRDefault="00E1375C" w:rsidP="00C01516">
      <w:pPr>
        <w:pStyle w:val="ECCParagraph"/>
      </w:pPr>
    </w:p>
    <w:p w:rsidR="00E1375C" w:rsidRPr="00182A2E" w:rsidRDefault="00E1375C" w:rsidP="00C01516">
      <w:pPr>
        <w:pStyle w:val="ECCParagraph"/>
      </w:pPr>
    </w:p>
    <w:p w:rsidR="00E1375C" w:rsidRPr="00182A2E" w:rsidRDefault="00E1375C" w:rsidP="002501A9">
      <w:pPr>
        <w:pStyle w:val="berschrift4"/>
        <w:rPr>
          <w:lang w:val="en-GB"/>
        </w:rPr>
      </w:pPr>
      <w:bookmarkStart w:id="12207" w:name="_Toc345406850"/>
      <w:r w:rsidRPr="00EB1219">
        <w:rPr>
          <w:lang w:val="en-GB"/>
        </w:rPr>
        <w:t>Interference from MBANSs to Globalstar MES receivers in CGC mode</w:t>
      </w:r>
      <w:bookmarkEnd w:id="12207"/>
    </w:p>
    <w:p w:rsidR="00E1375C" w:rsidRPr="002501A9" w:rsidDel="00427372" w:rsidRDefault="00E1375C" w:rsidP="00C01516">
      <w:pPr>
        <w:pStyle w:val="ECCParagraph"/>
        <w:rPr>
          <w:del w:id="12208" w:author="DEP07455" w:date="2012-11-09T13:37:00Z"/>
          <w:color w:val="FF0000"/>
        </w:rPr>
      </w:pPr>
      <w:del w:id="12209" w:author="DEP07455" w:date="2012-11-09T13:37:00Z">
        <w:r w:rsidDel="00427372">
          <w:rPr>
            <w:color w:val="FF0000"/>
            <w:highlight w:val="yellow"/>
          </w:rPr>
          <w:delText>[</w:delText>
        </w:r>
        <w:r w:rsidRPr="00D031D9" w:rsidDel="00427372">
          <w:rPr>
            <w:color w:val="FF0000"/>
            <w:highlight w:val="yellow"/>
          </w:rPr>
          <w:delText xml:space="preserve">case of interference at  indoor victim MES receiver. Outdoor victim MES receiver </w:delText>
        </w:r>
        <w:r w:rsidDel="00427372">
          <w:rPr>
            <w:color w:val="FF0000"/>
            <w:highlight w:val="yellow"/>
          </w:rPr>
          <w:delText>is the same as in the MSS case]</w:delText>
        </w:r>
      </w:del>
    </w:p>
    <w:p w:rsidR="00E1375C" w:rsidRPr="00182A2E" w:rsidRDefault="00CD63BD" w:rsidP="00C01516">
      <w:pPr>
        <w:pStyle w:val="ECCParagraph"/>
      </w:pPr>
      <w:r>
        <w:rPr>
          <w:noProof/>
          <w:lang w:val="de-DE" w:eastAsia="de-DE"/>
        </w:rPr>
        <mc:AlternateContent>
          <mc:Choice Requires="wps">
            <w:drawing>
              <wp:anchor distT="4294967294" distB="4294967294" distL="114300" distR="114300" simplePos="0" relativeHeight="251623424" behindDoc="0" locked="0" layoutInCell="1" allowOverlap="1">
                <wp:simplePos x="0" y="0"/>
                <wp:positionH relativeFrom="column">
                  <wp:posOffset>229235</wp:posOffset>
                </wp:positionH>
                <wp:positionV relativeFrom="paragraph">
                  <wp:posOffset>256539</wp:posOffset>
                </wp:positionV>
                <wp:extent cx="398145" cy="0"/>
                <wp:effectExtent l="0" t="76200" r="20955" b="95250"/>
                <wp:wrapNone/>
                <wp:docPr id="157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98145"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flip:x;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5pt,20.2pt" to="49.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" strokecolor="red">
                <v:stroke startarrow="classic"/>
                <o:lock v:ext="edit" shapetype="f"/>
              </v:line>
            </w:pict>
          </mc:Fallback>
        </mc:AlternateContent>
      </w:r>
      <w:r>
        <w:rPr>
          <w:noProof/>
          <w:lang w:val="de-DE" w:eastAsia="de-DE"/>
        </w:rPr>
        <mc:AlternateContent>
          <mc:Choice Requires="wps">
            <w:drawing>
              <wp:anchor distT="4294967294" distB="4294967294" distL="114300" distR="114300" simplePos="0" relativeHeight="251624448" behindDoc="0" locked="0" layoutInCell="1" allowOverlap="1">
                <wp:simplePos x="0" y="0"/>
                <wp:positionH relativeFrom="column">
                  <wp:posOffset>229235</wp:posOffset>
                </wp:positionH>
                <wp:positionV relativeFrom="paragraph">
                  <wp:posOffset>111759</wp:posOffset>
                </wp:positionV>
                <wp:extent cx="398145" cy="0"/>
                <wp:effectExtent l="0" t="76200" r="20955" b="95250"/>
                <wp:wrapNone/>
                <wp:docPr id="157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98145"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flip:y;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5pt,8.8pt" to="49.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" strokecolor="#00b050">
                <v:stroke endarrow="classic"/>
                <o:lock v:ext="edit" shapetype="f"/>
              </v:line>
            </w:pict>
          </mc:Fallback>
        </mc:AlternateContent>
      </w:r>
      <w:r>
        <w:rPr>
          <w:noProof/>
          <w:lang w:val="de-DE" w:eastAsia="de-DE"/>
        </w:rPr>
        <mc:AlternateContent>
          <mc:Choice Requires="wps">
            <w:drawing>
              <wp:anchor distT="0" distB="0" distL="114300" distR="114300" simplePos="0" relativeHeight="251625472" behindDoc="0" locked="0" layoutInCell="1" allowOverlap="1">
                <wp:simplePos x="0" y="0"/>
                <wp:positionH relativeFrom="column">
                  <wp:posOffset>676910</wp:posOffset>
                </wp:positionH>
                <wp:positionV relativeFrom="paragraph">
                  <wp:posOffset>23495</wp:posOffset>
                </wp:positionV>
                <wp:extent cx="1358265" cy="361950"/>
                <wp:effectExtent l="0" t="0" r="13335" b="0"/>
                <wp:wrapNone/>
                <wp:docPr id="157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C01516">
                            <w:pPr>
                              <w:rPr>
                                <w:i/>
                                <w:sz w:val="18"/>
                                <w:lang w:val="da-DK"/>
                              </w:rPr>
                            </w:pPr>
                            <w:r w:rsidRPr="002B21BB">
                              <w:rPr>
                                <w:i/>
                                <w:sz w:val="18"/>
                                <w:lang w:val="da-DK"/>
                              </w:rPr>
                              <w:t>Wanted signal paths</w:t>
                            </w:r>
                          </w:p>
                          <w:p w:rsidR="00E1375C" w:rsidRPr="002B21BB" w:rsidRDefault="00E1375C" w:rsidP="00C01516">
                            <w:pPr>
                              <w:rPr>
                                <w:i/>
                                <w:sz w:val="18"/>
                                <w:lang w:val="da-DK"/>
                              </w:rPr>
                            </w:pPr>
                            <w:r w:rsidRPr="002B21BB">
                              <w:rPr>
                                <w:i/>
                                <w:sz w:val="18"/>
                                <w:lang w:val="da-DK"/>
                              </w:rPr>
                              <w:t>Interference paths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2495" type="#_x0000_t202" style="position:absolute;left:0;text-align:left;margin-left:53.3pt;margin-top:1.85pt;width:106.9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9+tg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" filled="f" stroked="f">
                <v:textbox inset="0,0,0,0">
                  <w:txbxContent>
                    <w:p w:rsidR="00E1375C" w:rsidRPr="002B21BB" w:rsidRDefault="00E1375C" w:rsidP="00C01516">
                      <w:pPr>
                        <w:rPr>
                          <w:i/>
                          <w:sz w:val="18"/>
                          <w:lang w:val="da-DK"/>
                        </w:rPr>
                      </w:pPr>
                      <w:r w:rsidRPr="002B21BB">
                        <w:rPr>
                          <w:i/>
                          <w:sz w:val="18"/>
                          <w:lang w:val="da-DK"/>
                        </w:rPr>
                        <w:t>Wanted signal paths</w:t>
                      </w:r>
                    </w:p>
                    <w:p w:rsidR="00E1375C" w:rsidRPr="002B21BB" w:rsidRDefault="00E1375C" w:rsidP="00C01516">
                      <w:pPr>
                        <w:rPr>
                          <w:i/>
                          <w:sz w:val="18"/>
                          <w:lang w:val="da-DK"/>
                        </w:rPr>
                      </w:pPr>
                      <w:r w:rsidRPr="002B21BB">
                        <w:rPr>
                          <w:i/>
                          <w:sz w:val="18"/>
                          <w:lang w:val="da-DK"/>
                        </w:rPr>
                        <w:t>Interference paths</w:t>
                      </w:r>
                    </w:p>
                  </w:txbxContent>
                </v:textbox>
              </v:shape>
            </w:pict>
          </mc:Fallback>
        </mc:AlternateContent>
      </w:r>
    </w:p>
    <w:p w:rsidR="00E1375C" w:rsidRPr="00182A2E" w:rsidRDefault="00CD63BD" w:rsidP="00C01516">
      <w:pPr>
        <w:pStyle w:val="ECCParagraph"/>
      </w:pPr>
      <w:r>
        <w:rPr>
          <w:noProof/>
          <w:lang w:val="de-DE" w:eastAsia="de-DE"/>
        </w:rPr>
        <w:drawing>
          <wp:anchor distT="0" distB="0" distL="114300" distR="114300" simplePos="0" relativeHeight="251610112" behindDoc="0" locked="0" layoutInCell="1" allowOverlap="1">
            <wp:simplePos x="0" y="0"/>
            <wp:positionH relativeFrom="column">
              <wp:posOffset>1018540</wp:posOffset>
            </wp:positionH>
            <wp:positionV relativeFrom="paragraph">
              <wp:posOffset>291465</wp:posOffset>
            </wp:positionV>
            <wp:extent cx="981710" cy="1714500"/>
            <wp:effectExtent l="0" t="0" r="8890" b="0"/>
            <wp:wrapNone/>
            <wp:docPr id="1504"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0" y="0"/>
                      <a:ext cx="981710" cy="17145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11136" behindDoc="0" locked="0" layoutInCell="1" allowOverlap="1">
                <wp:simplePos x="0" y="0"/>
                <wp:positionH relativeFrom="column">
                  <wp:posOffset>261620</wp:posOffset>
                </wp:positionH>
                <wp:positionV relativeFrom="paragraph">
                  <wp:posOffset>290830</wp:posOffset>
                </wp:positionV>
                <wp:extent cx="2626995" cy="1714500"/>
                <wp:effectExtent l="0" t="0" r="20955" b="19050"/>
                <wp:wrapNone/>
                <wp:docPr id="157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20.6pt;margin-top:22.9pt;width:206.85pt;height: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" filled="f"/>
            </w:pict>
          </mc:Fallback>
        </mc:AlternateContent>
      </w:r>
      <w:r>
        <w:rPr>
          <w:noProof/>
          <w:lang w:val="de-DE" w:eastAsia="de-DE"/>
        </w:rPr>
        <mc:AlternateContent>
          <mc:Choice Requires="wps">
            <w:drawing>
              <wp:anchor distT="0" distB="0" distL="114300" distR="114300" simplePos="0" relativeHeight="251612160" behindDoc="0" locked="0" layoutInCell="1" allowOverlap="1">
                <wp:simplePos x="0" y="0"/>
                <wp:positionH relativeFrom="column">
                  <wp:posOffset>183515</wp:posOffset>
                </wp:positionH>
                <wp:positionV relativeFrom="paragraph">
                  <wp:posOffset>175895</wp:posOffset>
                </wp:positionV>
                <wp:extent cx="2777490" cy="1828800"/>
                <wp:effectExtent l="0" t="0" r="22860" b="19050"/>
                <wp:wrapNone/>
                <wp:docPr id="157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749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14.45pt;margin-top:13.85pt;width:218.7pt;height:2in;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" filled="f"/>
            </w:pict>
          </mc:Fallback>
        </mc:AlternateContent>
      </w:r>
      <w:r>
        <w:rPr>
          <w:noProof/>
          <w:lang w:val="de-DE" w:eastAsia="de-DE"/>
        </w:rPr>
        <mc:AlternateContent>
          <mc:Choice Requires="wps">
            <w:drawing>
              <wp:anchor distT="0" distB="0" distL="114300" distR="114300" simplePos="0" relativeHeight="251618304" behindDoc="0" locked="0" layoutInCell="1" allowOverlap="1">
                <wp:simplePos x="0" y="0"/>
                <wp:positionH relativeFrom="column">
                  <wp:posOffset>3058160</wp:posOffset>
                </wp:positionH>
                <wp:positionV relativeFrom="paragraph">
                  <wp:posOffset>154305</wp:posOffset>
                </wp:positionV>
                <wp:extent cx="868680" cy="325755"/>
                <wp:effectExtent l="0" t="0" r="7620" b="17145"/>
                <wp:wrapNone/>
                <wp:docPr id="157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C01516">
                            <w:pPr>
                              <w:rPr>
                                <w:sz w:val="18"/>
                                <w:lang w:val="da-DK"/>
                              </w:rPr>
                            </w:pPr>
                            <w:r>
                              <w:rPr>
                                <w:sz w:val="18"/>
                                <w:lang w:val="da-DK"/>
                              </w:rPr>
                              <w:t>13</w:t>
                            </w:r>
                            <w:r w:rsidRPr="002B21BB">
                              <w:rPr>
                                <w:sz w:val="18"/>
                                <w:lang w:val="da-DK"/>
                              </w:rPr>
                              <w:t xml:space="preserve"> dB building penetration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2496" type="#_x0000_t202" style="position:absolute;left:0;text-align:left;margin-left:240.8pt;margin-top:12.15pt;width:68.4pt;height:25.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" filled="f" stroked="f">
                <v:textbox inset="0,0,0,0">
                  <w:txbxContent>
                    <w:p w:rsidR="00E1375C" w:rsidRPr="002B21BB" w:rsidRDefault="00E1375C" w:rsidP="00C01516">
                      <w:pPr>
                        <w:rPr>
                          <w:sz w:val="18"/>
                          <w:lang w:val="da-DK"/>
                        </w:rPr>
                      </w:pPr>
                      <w:r>
                        <w:rPr>
                          <w:sz w:val="18"/>
                          <w:lang w:val="da-DK"/>
                        </w:rPr>
                        <w:t>13</w:t>
                      </w:r>
                      <w:r w:rsidRPr="002B21BB">
                        <w:rPr>
                          <w:sz w:val="18"/>
                          <w:lang w:val="da-DK"/>
                        </w:rPr>
                        <w:t xml:space="preserve"> dB building penetration loss</w:t>
                      </w:r>
                    </w:p>
                  </w:txbxContent>
                </v:textbox>
              </v:shape>
            </w:pict>
          </mc:Fallback>
        </mc:AlternateContent>
      </w:r>
    </w:p>
    <w:p w:rsidR="00E1375C" w:rsidRPr="00182A2E" w:rsidRDefault="00CD63BD" w:rsidP="00C01516">
      <w:pPr>
        <w:pStyle w:val="ECCParagraph"/>
      </w:pPr>
      <w:r>
        <w:rPr>
          <w:noProof/>
          <w:lang w:val="de-DE" w:eastAsia="de-DE"/>
        </w:rPr>
        <mc:AlternateContent>
          <mc:Choice Requires="wps">
            <w:drawing>
              <wp:anchor distT="0" distB="0" distL="114300" distR="114300" simplePos="0" relativeHeight="251617280" behindDoc="0" locked="0" layoutInCell="1" allowOverlap="1">
                <wp:simplePos x="0" y="0"/>
                <wp:positionH relativeFrom="column">
                  <wp:posOffset>442595</wp:posOffset>
                </wp:positionH>
                <wp:positionV relativeFrom="paragraph">
                  <wp:posOffset>265430</wp:posOffset>
                </wp:positionV>
                <wp:extent cx="868680" cy="180975"/>
                <wp:effectExtent l="0" t="0" r="7620" b="9525"/>
                <wp:wrapNone/>
                <wp:docPr id="158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F519C1" w:rsidRDefault="00E1375C" w:rsidP="00C01516">
                            <w:pPr>
                              <w:rPr>
                                <w:lang w:val="da-DK"/>
                              </w:rPr>
                            </w:pPr>
                            <w:r>
                              <w:rPr>
                                <w:lang w:val="da-DK"/>
                              </w:rPr>
                              <w:t>e.i.r.p= 0 dBm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2497" type="#_x0000_t202" style="position:absolute;left:0;text-align:left;margin-left:34.85pt;margin-top:20.9pt;width:68.4pt;height:14.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" filled="f" stroked="f">
                <v:textbox inset="0,0,0,0">
                  <w:txbxContent>
                    <w:p w:rsidR="00E1375C" w:rsidRPr="00F519C1" w:rsidRDefault="00E1375C" w:rsidP="00C01516">
                      <w:pPr>
                        <w:rPr>
                          <w:lang w:val="da-DK"/>
                        </w:rPr>
                      </w:pPr>
                      <w:r>
                        <w:rPr>
                          <w:lang w:val="da-DK"/>
                        </w:rPr>
                        <w:t>e.i.r.p= 0 dBm</w:t>
                      </w:r>
                    </w:p>
                  </w:txbxContent>
                </v:textbox>
              </v:shape>
            </w:pict>
          </mc:Fallback>
        </mc:AlternateContent>
      </w:r>
      <w:r>
        <w:rPr>
          <w:noProof/>
          <w:lang w:val="de-DE" w:eastAsia="de-DE"/>
        </w:rPr>
        <mc:AlternateContent>
          <mc:Choice Requires="wps">
            <w:drawing>
              <wp:anchor distT="0" distB="0" distL="114300" distR="114300" simplePos="0" relativeHeight="251619328" behindDoc="0" locked="0" layoutInCell="1" allowOverlap="1">
                <wp:simplePos x="0" y="0"/>
                <wp:positionH relativeFrom="column">
                  <wp:posOffset>292100</wp:posOffset>
                </wp:positionH>
                <wp:positionV relativeFrom="paragraph">
                  <wp:posOffset>0</wp:posOffset>
                </wp:positionV>
                <wp:extent cx="2063115" cy="180975"/>
                <wp:effectExtent l="0" t="0" r="13335" b="9525"/>
                <wp:wrapNone/>
                <wp:docPr id="158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C01516">
                            <w:pPr>
                              <w:rPr>
                                <w:b/>
                                <w:sz w:val="18"/>
                                <w:lang w:val="da-DK"/>
                              </w:rPr>
                            </w:pPr>
                            <w:r w:rsidRPr="002B21BB">
                              <w:rPr>
                                <w:b/>
                                <w:sz w:val="18"/>
                                <w:lang w:val="da-DK"/>
                              </w:rPr>
                              <w:t>Healthcare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2498" type="#_x0000_t202" style="position:absolute;left:0;text-align:left;margin-left:23pt;margin-top:0;width:162.45pt;height:1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gNuAIAALc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" filled="f" stroked="f">
                <v:textbox inset="0,0,0,0">
                  <w:txbxContent>
                    <w:p w:rsidR="00E1375C" w:rsidRPr="002B21BB" w:rsidRDefault="00E1375C" w:rsidP="00C01516">
                      <w:pPr>
                        <w:rPr>
                          <w:b/>
                          <w:sz w:val="18"/>
                          <w:lang w:val="da-DK"/>
                        </w:rPr>
                      </w:pPr>
                      <w:r w:rsidRPr="002B21BB">
                        <w:rPr>
                          <w:b/>
                          <w:sz w:val="18"/>
                          <w:lang w:val="da-DK"/>
                        </w:rPr>
                        <w:t>Healthcare facility</w:t>
                      </w:r>
                    </w:p>
                  </w:txbxContent>
                </v:textbox>
              </v:shape>
            </w:pict>
          </mc:Fallback>
        </mc:AlternateContent>
      </w:r>
      <w:r>
        <w:rPr>
          <w:noProof/>
          <w:lang w:val="de-DE" w:eastAsia="de-DE"/>
        </w:rPr>
        <mc:AlternateContent>
          <mc:Choice Requires="wps">
            <w:drawing>
              <wp:anchor distT="0" distB="0" distL="114300" distR="114300" simplePos="0" relativeHeight="251620352" behindDoc="0" locked="0" layoutInCell="1" allowOverlap="1">
                <wp:simplePos x="0" y="0"/>
                <wp:positionH relativeFrom="column">
                  <wp:posOffset>2888615</wp:posOffset>
                </wp:positionH>
                <wp:positionV relativeFrom="paragraph">
                  <wp:posOffset>265430</wp:posOffset>
                </wp:positionV>
                <wp:extent cx="72390" cy="868680"/>
                <wp:effectExtent l="0" t="0" r="22860" b="26670"/>
                <wp:wrapNone/>
                <wp:docPr id="1582"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868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227.45pt;margin-top:20.9pt;width:5.7pt;height:68.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"/>
            </w:pict>
          </mc:Fallback>
        </mc:AlternateContent>
      </w:r>
      <w:r>
        <w:rPr>
          <w:noProof/>
          <w:lang w:val="de-DE" w:eastAsia="de-DE"/>
        </w:rPr>
        <mc:AlternateContent>
          <mc:Choice Requires="wps">
            <w:drawing>
              <wp:anchor distT="0" distB="0" distL="114300" distR="114300" simplePos="0" relativeHeight="251621376" behindDoc="0" locked="0" layoutInCell="1" allowOverlap="1">
                <wp:simplePos x="0" y="0"/>
                <wp:positionH relativeFrom="column">
                  <wp:posOffset>2961005</wp:posOffset>
                </wp:positionH>
                <wp:positionV relativeFrom="paragraph">
                  <wp:posOffset>7620</wp:posOffset>
                </wp:positionV>
                <wp:extent cx="72390" cy="180975"/>
                <wp:effectExtent l="38100" t="0" r="22860" b="47625"/>
                <wp:wrapNone/>
                <wp:docPr id="158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239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5pt,.6pt" to="238.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">
                <v:stroke endarrow="block"/>
                <o:lock v:ext="edit" shapetype="f"/>
              </v:line>
            </w:pict>
          </mc:Fallback>
        </mc:AlternateContent>
      </w:r>
      <w:r>
        <w:rPr>
          <w:noProof/>
          <w:lang w:val="de-DE" w:eastAsia="de-DE"/>
        </w:rPr>
        <mc:AlternateContent>
          <mc:Choice Requires="wpg">
            <w:drawing>
              <wp:anchor distT="0" distB="0" distL="114300" distR="114300" simplePos="0" relativeHeight="251631616" behindDoc="0" locked="0" layoutInCell="1" allowOverlap="1">
                <wp:simplePos x="0" y="0"/>
                <wp:positionH relativeFrom="column">
                  <wp:posOffset>5149215</wp:posOffset>
                </wp:positionH>
                <wp:positionV relativeFrom="paragraph">
                  <wp:posOffset>102870</wp:posOffset>
                </wp:positionV>
                <wp:extent cx="868680" cy="1447800"/>
                <wp:effectExtent l="19050" t="0" r="7620" b="19050"/>
                <wp:wrapNone/>
                <wp:docPr id="158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447800"/>
                          <a:chOff x="10253" y="8056"/>
                          <a:chExt cx="1083" cy="1767"/>
                        </a:xfrm>
                      </wpg:grpSpPr>
                      <wps:wsp>
                        <wps:cNvPr id="1585" name="AutoShape 462"/>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6" name="Line 463"/>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464"/>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465"/>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Text Box 466"/>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C01516">
                              <w:pPr>
                                <w:rPr>
                                  <w:sz w:val="18"/>
                                  <w:lang w:val="da-DK"/>
                                </w:rPr>
                              </w:pPr>
                              <w:r w:rsidRPr="002B21BB">
                                <w:rPr>
                                  <w:sz w:val="18"/>
                                  <w:lang w:val="da-DK"/>
                                </w:rPr>
                                <w:t>CGC 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2499" style="position:absolute;left:0;text-align:left;margin-left:405.45pt;margin-top:8.1pt;width:68.4pt;height:114pt;z-index:251631616;mso-position-horizontal-relative:text;mso-position-vertical-relative:text" coordorigin="10253,8056" coordsize="1083,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">
                <v:shape id="AutoShape 462" o:spid="_x0000_s2500"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C+cMA&#10;AADdAAAADwAAAGRycy9kb3ducmV2LnhtbERPS2vCQBC+F/wPywi9FN20YA3RVaQgSi+lRoTchuyY&#10;hGRnQ3bz8N93C4Xe5uN7znY/mUYM1LnKsoLXZQSCOLe64kLBNT0uYhDOI2tsLJOCBznY72ZPW0y0&#10;HfmbhosvRAhhl6CC0vs2kdLlJRl0S9sSB+5uO4M+wK6QusMxhJtGvkXRuzRYcWgosaWPkvL60hsF&#10;WGe3T6O/ZJ8WVXTK+pd1WpNSz/PpsAHhafL/4j/3WYf5q3gF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7C+cMAAADdAAAADwAAAAAAAAAAAAAAAACYAgAAZHJzL2Rv&#10;d25yZXYueG1sUEsFBgAAAAAEAAQA9QAAAIgDAAAAAA==&#10;"/>
                <v:line id="Line 463" o:spid="_x0000_s2501"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kVcUAAADdAAAADwAAAGRycy9kb3ducmV2LnhtbERPTWsCMRC9F/ofwhS8SM1WWlm3RhFB&#10;8OCltqz0Nm6mm2U3k20Sdfvvm4LQ2zze5yxWg+3EhXxoHCt4mmQgiCunG64VfLxvH3MQISJr7ByT&#10;gh8KsFre3y2w0O7Kb3Q5xFqkEA4FKjAx9oWUoTJkMUxcT5y4L+ctxgR9LbXHawq3nZxm2UxabDg1&#10;GOxpY6hqD2erQOb78bdfn57bsj0e56asyv5zr9ToYVi/gog0xH/xzb3Taf5L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kVcUAAADdAAAADwAAAAAAAAAA&#10;AAAAAAChAgAAZHJzL2Rvd25yZXYueG1sUEsFBgAAAAAEAAQA+QAAAJMDAAAAAA==&#10;"/>
                <v:line id="Line 464" o:spid="_x0000_s2502"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BzsYAAADdAAAADwAAAGRycy9kb3ducmV2LnhtbERPTWsCMRC9F/ofwhR6KZptaeu6NYoU&#10;Cj140ZYVb+Nm3Cy7mWyTVNd/b4RCb/N4nzNbDLYTR/KhcazgcZyBIK6cbrhW8P31McpBhIissXNM&#10;Cs4UYDG/vZlhod2J13TcxFqkEA4FKjAx9oWUoTJkMYxdT5y4g/MWY4K+ltrjKYXbTj5l2au02HBq&#10;MNjTu6Gq3fxaBTJfPfz45f65LdvtdmrKqux3K6Xu74blG4hIQ/wX/7k/dZr/kk/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Rwc7GAAAA3QAAAA8AAAAAAAAA&#10;AAAAAAAAoQIAAGRycy9kb3ducmV2LnhtbFBLBQYAAAAABAAEAPkAAACUAwAAAAA=&#10;"/>
                <v:line id="Line 465" o:spid="_x0000_s2503"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V2sYAAADdAAAADwAAAGRycy9kb3ducmV2LnhtbESPQWvCQBCF74X+h2UKXkQ3WishdRUR&#10;LD0pVUuvQ3ZMQrOzIbua1F/vHITeZnhv3vtmsepdra7Uhsqzgck4AUWce1txYeB03I5SUCEiW6w9&#10;k4E/CrBaPj8tMLO+4y+6HmKhJIRDhgbKGJtM65CX5DCMfUMs2tm3DqOsbaFti52Eu1pPk2SuHVYs&#10;DSU2tCkp/z1cnAHk3e017SY00x/0E6a7/XD9fTZm8NKv30FF6uO/+XH9aQX/LRVc+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1drGAAAA3QAAAA8AAAAAAAAA&#10;AAAAAAAAoQIAAGRycy9kb3ducmV2LnhtbFBLBQYAAAAABAAEAPkAAACUAwAAAAA=&#10;"/>
                <v:shape id="Text Box 466" o:spid="_x0000_s2504"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rsidR="00E1375C" w:rsidRPr="002B21BB" w:rsidRDefault="00E1375C" w:rsidP="00C01516">
                        <w:pPr>
                          <w:rPr>
                            <w:sz w:val="18"/>
                            <w:lang w:val="da-DK"/>
                          </w:rPr>
                        </w:pPr>
                        <w:r w:rsidRPr="002B21BB">
                          <w:rPr>
                            <w:sz w:val="18"/>
                            <w:lang w:val="da-DK"/>
                          </w:rPr>
                          <w:t>CGC BS</w:t>
                        </w:r>
                      </w:p>
                    </w:txbxContent>
                  </v:textbox>
                </v:shape>
              </v:group>
            </w:pict>
          </mc:Fallback>
        </mc:AlternateContent>
      </w:r>
    </w:p>
    <w:p w:rsidR="00E1375C" w:rsidRPr="00182A2E" w:rsidRDefault="00CD63BD" w:rsidP="00C01516">
      <w:pPr>
        <w:pStyle w:val="ECCParagraph"/>
      </w:pPr>
      <w:r>
        <w:rPr>
          <w:noProof/>
          <w:lang w:val="de-DE" w:eastAsia="de-DE"/>
        </w:rPr>
        <mc:AlternateContent>
          <mc:Choice Requires="wps">
            <w:drawing>
              <wp:anchor distT="0" distB="0" distL="114300" distR="114300" simplePos="0" relativeHeight="251700224" behindDoc="0" locked="0" layoutInCell="1" allowOverlap="1">
                <wp:simplePos x="0" y="0"/>
                <wp:positionH relativeFrom="column">
                  <wp:posOffset>1508760</wp:posOffset>
                </wp:positionH>
                <wp:positionV relativeFrom="paragraph">
                  <wp:posOffset>97790</wp:posOffset>
                </wp:positionV>
                <wp:extent cx="2057400" cy="523240"/>
                <wp:effectExtent l="0" t="0" r="76200" b="86360"/>
                <wp:wrapNone/>
                <wp:docPr id="11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7400" cy="52324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7.7pt" to="280.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" strokecolor="red">
                <v:stroke startarrow="classic" startarrowwidth="wide" startarrowlength="short"/>
                <o:lock v:ext="edit" shapetype="f"/>
              </v:line>
            </w:pict>
          </mc:Fallback>
        </mc:AlternateContent>
      </w:r>
      <w:r>
        <w:rPr>
          <w:noProof/>
          <w:lang w:val="de-DE" w:eastAsia="de-DE"/>
        </w:rPr>
        <mc:AlternateContent>
          <mc:Choice Requires="wps">
            <w:drawing>
              <wp:anchor distT="0" distB="0" distL="114300" distR="114300" simplePos="0" relativeHeight="251699200" behindDoc="0" locked="0" layoutInCell="1" allowOverlap="1">
                <wp:simplePos x="0" y="0"/>
                <wp:positionH relativeFrom="column">
                  <wp:posOffset>3670935</wp:posOffset>
                </wp:positionH>
                <wp:positionV relativeFrom="paragraph">
                  <wp:posOffset>97790</wp:posOffset>
                </wp:positionV>
                <wp:extent cx="1476375" cy="523875"/>
                <wp:effectExtent l="38100" t="0" r="28575" b="85725"/>
                <wp:wrapNone/>
                <wp:docPr id="11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76375" cy="52387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7.7pt" to="405.3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" strokecolor="#00b050">
                <v:stroke startarrow="classic" startarrowwidth="wide" startarrowlength="short"/>
                <o:lock v:ext="edit" shapetype="f"/>
              </v:line>
            </w:pict>
          </mc:Fallback>
        </mc:AlternateContent>
      </w:r>
      <w:r>
        <w:rPr>
          <w:noProof/>
          <w:lang w:val="de-DE" w:eastAsia="de-DE"/>
        </w:rPr>
        <mc:AlternateContent>
          <mc:Choice Requires="wps">
            <w:drawing>
              <wp:anchor distT="0" distB="0" distL="114300" distR="114300" simplePos="0" relativeHeight="251613184" behindDoc="0" locked="0" layoutInCell="1" allowOverlap="1">
                <wp:simplePos x="0" y="0"/>
                <wp:positionH relativeFrom="column">
                  <wp:posOffset>1243965</wp:posOffset>
                </wp:positionH>
                <wp:positionV relativeFrom="paragraph">
                  <wp:posOffset>216535</wp:posOffset>
                </wp:positionV>
                <wp:extent cx="478155" cy="242570"/>
                <wp:effectExtent l="0" t="0" r="17145" b="24130"/>
                <wp:wrapNone/>
                <wp:docPr id="159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42570"/>
                        </a:xfrm>
                        <a:prstGeom prst="rect">
                          <a:avLst/>
                        </a:prstGeom>
                        <a:solidFill>
                          <a:srgbClr val="FFFFFF"/>
                        </a:solidFill>
                        <a:ln w="9525">
                          <a:solidFill>
                            <a:srgbClr val="000000"/>
                          </a:solidFill>
                          <a:miter lim="800000"/>
                          <a:headEnd/>
                          <a:tailEnd/>
                        </a:ln>
                      </wps:spPr>
                      <wps:txbx>
                        <w:txbxContent>
                          <w:p w:rsidR="00E1375C" w:rsidRDefault="00E1375C" w:rsidP="00C01516">
                            <w:pPr>
                              <w:jc w:val="center"/>
                              <w:rPr>
                                <w:ins w:id="12210" w:author="DEP07455" w:date="2012-11-09T11:35:00Z"/>
                                <w:sz w:val="16"/>
                                <w:szCs w:val="16"/>
                                <w:lang w:val="da-DK"/>
                              </w:rPr>
                            </w:pPr>
                            <w:r>
                              <w:rPr>
                                <w:sz w:val="16"/>
                                <w:szCs w:val="16"/>
                                <w:lang w:val="da-DK"/>
                              </w:rPr>
                              <w:t>MBANS</w:t>
                            </w:r>
                          </w:p>
                          <w:p w:rsidR="00E1375C" w:rsidRPr="00E05A9C" w:rsidRDefault="00E1375C" w:rsidP="00C01516">
                            <w:pPr>
                              <w:jc w:val="center"/>
                              <w:rPr>
                                <w:sz w:val="16"/>
                                <w:szCs w:val="16"/>
                                <w:lang w:val="da-DK"/>
                              </w:rPr>
                            </w:pPr>
                            <w:ins w:id="12211" w:author="DEP07455" w:date="2012-11-09T11:35:00Z">
                              <w:r>
                                <w:rPr>
                                  <w:sz w:val="16"/>
                                  <w:szCs w:val="16"/>
                                  <w:lang w:val="da-DK"/>
                                </w:rPr>
                                <w:t>sensor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2505" style="position:absolute;left:0;text-align:left;margin-left:97.95pt;margin-top:17.05pt;width:37.65pt;height:19.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">
                <v:textbox inset="0,0,0,0">
                  <w:txbxContent>
                    <w:p w:rsidR="00E1375C" w:rsidRDefault="00E1375C" w:rsidP="00C01516">
                      <w:pPr>
                        <w:jc w:val="center"/>
                        <w:rPr>
                          <w:ins w:id="12212" w:author="DEP07455" w:date="2012-11-09T11:35:00Z"/>
                          <w:sz w:val="16"/>
                          <w:szCs w:val="16"/>
                          <w:lang w:val="da-DK"/>
                        </w:rPr>
                      </w:pPr>
                      <w:r>
                        <w:rPr>
                          <w:sz w:val="16"/>
                          <w:szCs w:val="16"/>
                          <w:lang w:val="da-DK"/>
                        </w:rPr>
                        <w:t>MBANS</w:t>
                      </w:r>
                    </w:p>
                    <w:p w:rsidR="00E1375C" w:rsidRPr="00E05A9C" w:rsidRDefault="00E1375C" w:rsidP="00C01516">
                      <w:pPr>
                        <w:jc w:val="center"/>
                        <w:rPr>
                          <w:sz w:val="16"/>
                          <w:szCs w:val="16"/>
                          <w:lang w:val="da-DK"/>
                        </w:rPr>
                      </w:pPr>
                      <w:ins w:id="12213" w:author="DEP07455" w:date="2012-11-09T11:35:00Z">
                        <w:r>
                          <w:rPr>
                            <w:sz w:val="16"/>
                            <w:szCs w:val="16"/>
                            <w:lang w:val="da-DK"/>
                          </w:rPr>
                          <w:t>sensor</w:t>
                        </w:r>
                      </w:ins>
                    </w:p>
                  </w:txbxContent>
                </v:textbox>
              </v:rect>
            </w:pict>
          </mc:Fallback>
        </mc:AlternateContent>
      </w:r>
      <w:r>
        <w:rPr>
          <w:noProof/>
          <w:lang w:val="de-DE" w:eastAsia="de-DE"/>
        </w:rPr>
        <mc:AlternateContent>
          <mc:Choice Requires="wps">
            <w:drawing>
              <wp:anchor distT="0" distB="0" distL="114300" distR="114300" simplePos="0" relativeHeight="251616256" behindDoc="0" locked="0" layoutInCell="1" allowOverlap="1">
                <wp:simplePos x="0" y="0"/>
                <wp:positionH relativeFrom="column">
                  <wp:posOffset>741045</wp:posOffset>
                </wp:positionH>
                <wp:positionV relativeFrom="paragraph">
                  <wp:posOffset>99695</wp:posOffset>
                </wp:positionV>
                <wp:extent cx="772160" cy="361950"/>
                <wp:effectExtent l="38100" t="0" r="27940" b="95250"/>
                <wp:wrapNone/>
                <wp:docPr id="159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2160" cy="36195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7.85pt" to="119.1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" strokecolor="#00b050">
                <v:stroke startarrow="classic" startarrowwidth="wide" startarrowlength="short"/>
                <o:lock v:ext="edit" shapetype="f"/>
              </v:line>
            </w:pict>
          </mc:Fallback>
        </mc:AlternateContent>
      </w:r>
      <w:r>
        <w:rPr>
          <w:noProof/>
          <w:lang w:val="de-DE" w:eastAsia="de-DE"/>
        </w:rPr>
        <mc:AlternateContent>
          <mc:Choice Requires="wps">
            <w:drawing>
              <wp:anchor distT="0" distB="0" distL="114298" distR="114298" simplePos="0" relativeHeight="251622400" behindDoc="0" locked="0" layoutInCell="1" allowOverlap="1">
                <wp:simplePos x="0" y="0"/>
                <wp:positionH relativeFrom="column">
                  <wp:posOffset>1513204</wp:posOffset>
                </wp:positionH>
                <wp:positionV relativeFrom="paragraph">
                  <wp:posOffset>38735</wp:posOffset>
                </wp:positionV>
                <wp:extent cx="0" cy="180975"/>
                <wp:effectExtent l="0" t="0" r="19050" b="9525"/>
                <wp:wrapNone/>
                <wp:docPr id="159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0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622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15pt,3.05pt" to="119.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mDCQIAABcEAAAOAAAAZHJzL2Uyb0RvYy54bWysU8GO2jAQvVfqP1i+QxIaW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" strokeweight="2pt">
                <o:lock v:ext="edit" shapetype="f"/>
              </v:line>
            </w:pict>
          </mc:Fallback>
        </mc:AlternateContent>
      </w:r>
      <w:r>
        <w:rPr>
          <w:noProof/>
          <w:lang w:val="de-DE" w:eastAsia="de-DE"/>
        </w:rPr>
        <mc:AlternateContent>
          <mc:Choice Requires="wps">
            <w:drawing>
              <wp:anchor distT="0" distB="0" distL="114300" distR="114300" simplePos="0" relativeHeight="251628544" behindDoc="0" locked="0" layoutInCell="1" allowOverlap="1">
                <wp:simplePos x="0" y="0"/>
                <wp:positionH relativeFrom="column">
                  <wp:posOffset>1513205</wp:posOffset>
                </wp:positionH>
                <wp:positionV relativeFrom="paragraph">
                  <wp:posOffset>99695</wp:posOffset>
                </wp:positionV>
                <wp:extent cx="842010" cy="466090"/>
                <wp:effectExtent l="0" t="0" r="72390" b="86360"/>
                <wp:wrapNone/>
                <wp:docPr id="161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2010" cy="46609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7.85pt" to="185.4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" strokecolor="red">
                <v:stroke startarrow="classic" startarrowwidth="wide" startarrowlength="short"/>
                <o:lock v:ext="edit" shapetype="f"/>
              </v:line>
            </w:pict>
          </mc:Fallback>
        </mc:AlternateContent>
      </w:r>
      <w:r>
        <w:rPr>
          <w:noProof/>
          <w:lang w:val="de-DE" w:eastAsia="de-DE"/>
        </w:rPr>
        <mc:AlternateContent>
          <mc:Choice Requires="wps">
            <w:drawing>
              <wp:anchor distT="0" distB="0" distL="114300" distR="114300" simplePos="0" relativeHeight="251629568" behindDoc="0" locked="0" layoutInCell="1" allowOverlap="1">
                <wp:simplePos x="0" y="0"/>
                <wp:positionH relativeFrom="column">
                  <wp:posOffset>2961005</wp:posOffset>
                </wp:positionH>
                <wp:positionV relativeFrom="paragraph">
                  <wp:posOffset>99695</wp:posOffset>
                </wp:positionV>
                <wp:extent cx="2188210" cy="418465"/>
                <wp:effectExtent l="38100" t="0" r="21590" b="95885"/>
                <wp:wrapNone/>
                <wp:docPr id="161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88210" cy="41846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5pt,7.85pt" to="405.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" strokecolor="#00b050">
                <v:stroke startarrow="classic" startarrowwidth="wide" startarrowlength="short"/>
                <o:lock v:ext="edit" shapetype="f"/>
              </v:line>
            </w:pict>
          </mc:Fallback>
        </mc:AlternateContent>
      </w:r>
    </w:p>
    <w:p w:rsidR="00E1375C" w:rsidRPr="00182A2E" w:rsidRDefault="00CD63BD" w:rsidP="00C01516">
      <w:pPr>
        <w:pStyle w:val="ECCParagraph"/>
      </w:pPr>
      <w:r>
        <w:rPr>
          <w:noProof/>
          <w:lang w:val="de-DE" w:eastAsia="de-DE"/>
        </w:rPr>
        <mc:AlternateContent>
          <mc:Choice Requires="wps">
            <w:drawing>
              <wp:anchor distT="0" distB="0" distL="114298" distR="114298" simplePos="0" relativeHeight="251615232" behindDoc="0" locked="0" layoutInCell="1" allowOverlap="1">
                <wp:simplePos x="0" y="0"/>
                <wp:positionH relativeFrom="column">
                  <wp:posOffset>683259</wp:posOffset>
                </wp:positionH>
                <wp:positionV relativeFrom="paragraph">
                  <wp:posOffset>92710</wp:posOffset>
                </wp:positionV>
                <wp:extent cx="0" cy="228600"/>
                <wp:effectExtent l="0" t="0" r="19050" b="19050"/>
                <wp:wrapNone/>
                <wp:docPr id="161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8pt,7.3pt" to="53.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" strokeweight="2pt">
                <o:lock v:ext="edit" shapetype="f"/>
              </v:line>
            </w:pict>
          </mc:Fallback>
        </mc:AlternateContent>
      </w:r>
      <w:r>
        <w:rPr>
          <w:noProof/>
          <w:lang w:val="de-DE" w:eastAsia="de-DE"/>
        </w:rPr>
        <w:drawing>
          <wp:anchor distT="0" distB="0" distL="114300" distR="114300" simplePos="0" relativeHeight="251627520" behindDoc="0" locked="0" layoutInCell="1" allowOverlap="1">
            <wp:simplePos x="0" y="0"/>
            <wp:positionH relativeFrom="column">
              <wp:posOffset>2106295</wp:posOffset>
            </wp:positionH>
            <wp:positionV relativeFrom="paragraph">
              <wp:posOffset>267970</wp:posOffset>
            </wp:positionV>
            <wp:extent cx="314325" cy="556260"/>
            <wp:effectExtent l="0" t="0" r="9525" b="0"/>
            <wp:wrapNone/>
            <wp:docPr id="1526" name="Picture 457" descr="MCj04040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30592" behindDoc="0" locked="0" layoutInCell="1" allowOverlap="1">
                <wp:simplePos x="0" y="0"/>
                <wp:positionH relativeFrom="column">
                  <wp:posOffset>2420620</wp:posOffset>
                </wp:positionH>
                <wp:positionV relativeFrom="paragraph">
                  <wp:posOffset>223520</wp:posOffset>
                </wp:positionV>
                <wp:extent cx="467995" cy="96520"/>
                <wp:effectExtent l="38100" t="0" r="27305" b="93980"/>
                <wp:wrapNone/>
                <wp:docPr id="162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7995" cy="9652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17.6pt" to="227.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" strokecolor="#00b050">
                <v:stroke startarrow="classic" startarrowwidth="wide" startarrowlength="short"/>
                <o:lock v:ext="edit" shapetype="f"/>
              </v:line>
            </w:pict>
          </mc:Fallback>
        </mc:AlternateContent>
      </w:r>
    </w:p>
    <w:p w:rsidR="00E1375C" w:rsidRPr="00182A2E" w:rsidRDefault="00CD63BD" w:rsidP="00C01516">
      <w:pPr>
        <w:pStyle w:val="ECCParagraph"/>
      </w:pPr>
      <w:r>
        <w:rPr>
          <w:noProof/>
          <w:lang w:val="de-DE" w:eastAsia="de-DE"/>
        </w:rPr>
        <mc:AlternateContent>
          <mc:Choice Requires="wps">
            <w:drawing>
              <wp:anchor distT="0" distB="0" distL="114300" distR="114300" simplePos="0" relativeHeight="251698176" behindDoc="0" locked="0" layoutInCell="1" allowOverlap="1">
                <wp:simplePos x="0" y="0"/>
                <wp:positionH relativeFrom="column">
                  <wp:posOffset>3563620</wp:posOffset>
                </wp:positionH>
                <wp:positionV relativeFrom="paragraph">
                  <wp:posOffset>133985</wp:posOffset>
                </wp:positionV>
                <wp:extent cx="434340" cy="658495"/>
                <wp:effectExtent l="0" t="0" r="3810" b="8255"/>
                <wp:wrapNone/>
                <wp:docPr id="11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9B6C64">
                            <w:pPr>
                              <w:jc w:val="center"/>
                              <w:rPr>
                                <w:sz w:val="18"/>
                                <w:lang w:val="da-DK"/>
                              </w:rPr>
                            </w:pPr>
                            <w:ins w:id="12214" w:author="DEP07455" w:date="2012-11-09T13:29:00Z">
                              <w:r>
                                <w:rPr>
                                  <w:sz w:val="18"/>
                                  <w:lang w:val="da-DK"/>
                                </w:rPr>
                                <w:t>Out</w:t>
                              </w:r>
                            </w:ins>
                            <w:r w:rsidRPr="002B21BB">
                              <w:rPr>
                                <w:sz w:val="18"/>
                                <w:lang w:val="da-DK"/>
                              </w:rPr>
                              <w:t>door victim MES receiver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2506" type="#_x0000_t202" style="position:absolute;left:0;text-align:left;margin-left:280.6pt;margin-top:10.55pt;width:34.2pt;height:5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" filled="f" stroked="f">
                <v:textbox inset="0,0,0,0">
                  <w:txbxContent>
                    <w:p w:rsidR="00E1375C" w:rsidRPr="002B21BB" w:rsidRDefault="00E1375C" w:rsidP="009B6C64">
                      <w:pPr>
                        <w:jc w:val="center"/>
                        <w:rPr>
                          <w:sz w:val="18"/>
                          <w:lang w:val="da-DK"/>
                        </w:rPr>
                      </w:pPr>
                      <w:ins w:id="12215" w:author="DEP07455" w:date="2012-11-09T13:29:00Z">
                        <w:r>
                          <w:rPr>
                            <w:sz w:val="18"/>
                            <w:lang w:val="da-DK"/>
                          </w:rPr>
                          <w:t>Out</w:t>
                        </w:r>
                      </w:ins>
                      <w:r w:rsidRPr="002B21BB">
                        <w:rPr>
                          <w:sz w:val="18"/>
                          <w:lang w:val="da-DK"/>
                        </w:rPr>
                        <w:t>door victim MES receiver</w:t>
                      </w:r>
                    </w:p>
                  </w:txbxContent>
                </v:textbox>
              </v:shape>
            </w:pict>
          </mc:Fallback>
        </mc:AlternateContent>
      </w:r>
      <w:r>
        <w:rPr>
          <w:noProof/>
          <w:lang w:val="de-DE" w:eastAsia="de-DE"/>
        </w:rPr>
        <w:drawing>
          <wp:anchor distT="0" distB="0" distL="114300" distR="114300" simplePos="0" relativeHeight="251697152" behindDoc="0" locked="0" layoutInCell="1" allowOverlap="1">
            <wp:simplePos x="0" y="0"/>
            <wp:positionH relativeFrom="column">
              <wp:posOffset>3306445</wp:posOffset>
            </wp:positionH>
            <wp:positionV relativeFrom="paragraph">
              <wp:posOffset>30480</wp:posOffset>
            </wp:positionV>
            <wp:extent cx="314325" cy="556260"/>
            <wp:effectExtent l="0" t="0" r="9525" b="0"/>
            <wp:wrapNone/>
            <wp:docPr id="1529" name="Bild 1529" descr="MCj04040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14208" behindDoc="0" locked="0" layoutInCell="1" allowOverlap="1">
                <wp:simplePos x="0" y="0"/>
                <wp:positionH relativeFrom="column">
                  <wp:posOffset>442595</wp:posOffset>
                </wp:positionH>
                <wp:positionV relativeFrom="paragraph">
                  <wp:posOffset>20955</wp:posOffset>
                </wp:positionV>
                <wp:extent cx="457200" cy="230505"/>
                <wp:effectExtent l="0" t="0" r="19050" b="17145"/>
                <wp:wrapNone/>
                <wp:docPr id="162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0505"/>
                        </a:xfrm>
                        <a:prstGeom prst="rect">
                          <a:avLst/>
                        </a:prstGeom>
                        <a:solidFill>
                          <a:srgbClr val="FFFFFF"/>
                        </a:solidFill>
                        <a:ln w="9525">
                          <a:solidFill>
                            <a:srgbClr val="000000"/>
                          </a:solidFill>
                          <a:miter lim="800000"/>
                          <a:headEnd/>
                          <a:tailEnd/>
                        </a:ln>
                      </wps:spPr>
                      <wps:txbx>
                        <w:txbxContent>
                          <w:p w:rsidR="00E1375C" w:rsidRDefault="00E1375C" w:rsidP="00C01516">
                            <w:pPr>
                              <w:jc w:val="center"/>
                              <w:rPr>
                                <w:ins w:id="12216" w:author="DEP07455" w:date="2012-11-09T11:35:00Z"/>
                                <w:sz w:val="16"/>
                                <w:szCs w:val="16"/>
                                <w:lang w:val="da-DK"/>
                              </w:rPr>
                            </w:pPr>
                            <w:r>
                              <w:rPr>
                                <w:sz w:val="16"/>
                                <w:szCs w:val="16"/>
                                <w:lang w:val="da-DK"/>
                              </w:rPr>
                              <w:t>MBANS</w:t>
                            </w:r>
                          </w:p>
                          <w:p w:rsidR="00E1375C" w:rsidRPr="00E05A9C" w:rsidRDefault="00E1375C" w:rsidP="00C01516">
                            <w:pPr>
                              <w:jc w:val="center"/>
                              <w:rPr>
                                <w:sz w:val="16"/>
                                <w:szCs w:val="16"/>
                                <w:lang w:val="da-DK"/>
                              </w:rPr>
                            </w:pPr>
                            <w:ins w:id="12217" w:author="DEP07455" w:date="2012-11-09T11:35:00Z">
                              <w:r>
                                <w:rPr>
                                  <w:sz w:val="16"/>
                                  <w:szCs w:val="16"/>
                                  <w:lang w:val="da-DK"/>
                                </w:rPr>
                                <w:t>hub</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2507" style="position:absolute;left:0;text-align:left;margin-left:34.85pt;margin-top:1.65pt;width:36pt;height:18.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">
                <v:textbox inset="0,0,0,0">
                  <w:txbxContent>
                    <w:p w:rsidR="00E1375C" w:rsidRDefault="00E1375C" w:rsidP="00C01516">
                      <w:pPr>
                        <w:jc w:val="center"/>
                        <w:rPr>
                          <w:ins w:id="12218" w:author="DEP07455" w:date="2012-11-09T11:35:00Z"/>
                          <w:sz w:val="16"/>
                          <w:szCs w:val="16"/>
                          <w:lang w:val="da-DK"/>
                        </w:rPr>
                      </w:pPr>
                      <w:r>
                        <w:rPr>
                          <w:sz w:val="16"/>
                          <w:szCs w:val="16"/>
                          <w:lang w:val="da-DK"/>
                        </w:rPr>
                        <w:t>MBANS</w:t>
                      </w:r>
                    </w:p>
                    <w:p w:rsidR="00E1375C" w:rsidRPr="00E05A9C" w:rsidRDefault="00E1375C" w:rsidP="00C01516">
                      <w:pPr>
                        <w:jc w:val="center"/>
                        <w:rPr>
                          <w:sz w:val="16"/>
                          <w:szCs w:val="16"/>
                          <w:lang w:val="da-DK"/>
                        </w:rPr>
                      </w:pPr>
                      <w:ins w:id="12219" w:author="DEP07455" w:date="2012-11-09T11:35:00Z">
                        <w:r>
                          <w:rPr>
                            <w:sz w:val="16"/>
                            <w:szCs w:val="16"/>
                            <w:lang w:val="da-DK"/>
                          </w:rPr>
                          <w:t>hub</w:t>
                        </w:r>
                      </w:ins>
                    </w:p>
                  </w:txbxContent>
                </v:textbox>
              </v:rect>
            </w:pict>
          </mc:Fallback>
        </mc:AlternateContent>
      </w:r>
      <w:r>
        <w:rPr>
          <w:noProof/>
          <w:lang w:val="de-DE" w:eastAsia="de-DE"/>
        </w:rPr>
        <mc:AlternateContent>
          <mc:Choice Requires="wps">
            <w:drawing>
              <wp:anchor distT="0" distB="0" distL="114300" distR="114300" simplePos="0" relativeHeight="251626496" behindDoc="0" locked="0" layoutInCell="1" allowOverlap="1">
                <wp:simplePos x="0" y="0"/>
                <wp:positionH relativeFrom="column">
                  <wp:posOffset>2420620</wp:posOffset>
                </wp:positionH>
                <wp:positionV relativeFrom="paragraph">
                  <wp:posOffset>153035</wp:posOffset>
                </wp:positionV>
                <wp:extent cx="434340" cy="658495"/>
                <wp:effectExtent l="0" t="0" r="3810" b="8255"/>
                <wp:wrapNone/>
                <wp:docPr id="162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C01516">
                            <w:pPr>
                              <w:jc w:val="center"/>
                              <w:rPr>
                                <w:sz w:val="18"/>
                                <w:lang w:val="da-DK"/>
                              </w:rPr>
                            </w:pPr>
                            <w:r w:rsidRPr="002B21BB">
                              <w:rPr>
                                <w:sz w:val="18"/>
                                <w:lang w:val="da-DK"/>
                              </w:rPr>
                              <w:t>Indoor victim MES receiver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08" type="#_x0000_t202" style="position:absolute;left:0;text-align:left;margin-left:190.6pt;margin-top:12.05pt;width:34.2pt;height:51.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" filled="f" stroked="f">
                <v:textbox inset="0,0,0,0">
                  <w:txbxContent>
                    <w:p w:rsidR="00E1375C" w:rsidRPr="002B21BB" w:rsidRDefault="00E1375C" w:rsidP="00C01516">
                      <w:pPr>
                        <w:jc w:val="center"/>
                        <w:rPr>
                          <w:sz w:val="18"/>
                          <w:lang w:val="da-DK"/>
                        </w:rPr>
                      </w:pPr>
                      <w:r w:rsidRPr="002B21BB">
                        <w:rPr>
                          <w:sz w:val="18"/>
                          <w:lang w:val="da-DK"/>
                        </w:rPr>
                        <w:t>Indoor victim MES receiver</w:t>
                      </w:r>
                    </w:p>
                  </w:txbxContent>
                </v:textbox>
              </v:shape>
            </w:pict>
          </mc:Fallback>
        </mc:AlternateContent>
      </w:r>
    </w:p>
    <w:p w:rsidR="00E1375C" w:rsidRPr="00182A2E" w:rsidRDefault="00E1375C" w:rsidP="00C01516">
      <w:pPr>
        <w:pStyle w:val="ECCParagraph"/>
      </w:pPr>
    </w:p>
    <w:p w:rsidR="00E1375C" w:rsidRPr="00182A2E" w:rsidRDefault="00E1375C" w:rsidP="00C01516">
      <w:pPr>
        <w:pStyle w:val="ECCParagraph"/>
      </w:pPr>
    </w:p>
    <w:p w:rsidR="00E1375C" w:rsidRPr="00182A2E" w:rsidRDefault="00CD63BD" w:rsidP="00C01516">
      <w:pPr>
        <w:pStyle w:val="ECCParagraph"/>
      </w:pPr>
      <w:r>
        <w:rPr>
          <w:noProof/>
          <w:lang w:val="de-DE" w:eastAsia="de-DE"/>
        </w:rPr>
        <mc:AlternateContent>
          <mc:Choice Requires="wps">
            <w:drawing>
              <wp:anchor distT="0" distB="0" distL="114300" distR="114300" simplePos="0" relativeHeight="251632640" behindDoc="0" locked="0" layoutInCell="1" allowOverlap="1">
                <wp:simplePos x="0" y="0"/>
                <wp:positionH relativeFrom="column">
                  <wp:posOffset>187325</wp:posOffset>
                </wp:positionH>
                <wp:positionV relativeFrom="paragraph">
                  <wp:posOffset>50800</wp:posOffset>
                </wp:positionV>
                <wp:extent cx="5834380" cy="450850"/>
                <wp:effectExtent l="0" t="0" r="0" b="6350"/>
                <wp:wrapNone/>
                <wp:docPr id="162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AF0A53" w:rsidRDefault="00E1375C" w:rsidP="00C01516">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220" w:author="DEP07455" w:date="2012-12-16T19:20:00Z">
                              <w:r>
                                <w:rPr>
                                  <w:noProof/>
                                </w:rPr>
                                <w:t>57</w:t>
                              </w:r>
                            </w:ins>
                            <w:del w:id="12221" w:author="DEP07455" w:date="2012-12-16T18:37:00Z">
                              <w:r w:rsidDel="007D2E29">
                                <w:rPr>
                                  <w:noProof/>
                                </w:rPr>
                                <w:delText>54</w:delText>
                              </w:r>
                            </w:del>
                            <w:r w:rsidR="009F6345">
                              <w:rPr>
                                <w:noProof/>
                              </w:rPr>
                              <w:fldChar w:fldCharType="end"/>
                            </w:r>
                            <w:r>
                              <w:t>:</w:t>
                            </w:r>
                            <w:r w:rsidRPr="00422921">
                              <w:t xml:space="preserve"> </w:t>
                            </w:r>
                            <w:r>
                              <w:t>Interference scenario – healthcare facility MBANS into CGC 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2509" type="#_x0000_t202" style="position:absolute;left:0;text-align:left;margin-left:14.75pt;margin-top:4pt;width:459.4pt;height: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" stroked="f">
                <v:textbox style="mso-fit-shape-to-text:t" inset="0,0,0,0">
                  <w:txbxContent>
                    <w:p w:rsidR="00E1375C" w:rsidRPr="00AF0A53" w:rsidRDefault="00E1375C" w:rsidP="00C01516">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222" w:author="DEP07455" w:date="2012-12-16T19:20:00Z">
                        <w:r>
                          <w:rPr>
                            <w:noProof/>
                          </w:rPr>
                          <w:t>57</w:t>
                        </w:r>
                      </w:ins>
                      <w:del w:id="12223" w:author="DEP07455" w:date="2012-12-16T18:37:00Z">
                        <w:r w:rsidDel="007D2E29">
                          <w:rPr>
                            <w:noProof/>
                          </w:rPr>
                          <w:delText>54</w:delText>
                        </w:r>
                      </w:del>
                      <w:r w:rsidR="009F6345">
                        <w:rPr>
                          <w:noProof/>
                        </w:rPr>
                        <w:fldChar w:fldCharType="end"/>
                      </w:r>
                      <w:r>
                        <w:t>:</w:t>
                      </w:r>
                      <w:r w:rsidRPr="00422921">
                        <w:t xml:space="preserve"> </w:t>
                      </w:r>
                      <w:r>
                        <w:t>Interference scenario – healthcare facility MBANS into CGC MES</w:t>
                      </w:r>
                    </w:p>
                  </w:txbxContent>
                </v:textbox>
              </v:shape>
            </w:pict>
          </mc:Fallback>
        </mc:AlternateContent>
      </w:r>
    </w:p>
    <w:p w:rsidR="00E1375C" w:rsidRPr="00182A2E" w:rsidDel="00FA1FEC" w:rsidRDefault="00E1375C" w:rsidP="00C01516">
      <w:pPr>
        <w:pStyle w:val="ECCParagraph"/>
        <w:rPr>
          <w:del w:id="12224" w:author="Philips" w:date="2012-10-30T12:56:00Z"/>
        </w:rPr>
      </w:pPr>
    </w:p>
    <w:p w:rsidR="00E1375C" w:rsidDel="00FA1FEC" w:rsidRDefault="00E1375C" w:rsidP="00C01516">
      <w:pPr>
        <w:pStyle w:val="ECCParagraph"/>
        <w:rPr>
          <w:del w:id="12225" w:author="Philips" w:date="2012-10-30T12:56:00Z"/>
        </w:rPr>
      </w:pPr>
    </w:p>
    <w:p w:rsidR="00E1375C" w:rsidRDefault="00E1375C" w:rsidP="00C01516">
      <w:pPr>
        <w:pStyle w:val="ECCParagraph"/>
      </w:pPr>
    </w:p>
    <w:p w:rsidR="00E1375C" w:rsidRDefault="00E1375C" w:rsidP="00C01516">
      <w:pPr>
        <w:pStyle w:val="Beschriftung"/>
        <w:keepNext/>
      </w:pPr>
      <w:r>
        <w:t xml:space="preserve">Table </w:t>
      </w:r>
      <w:r w:rsidR="009F6345">
        <w:fldChar w:fldCharType="begin"/>
      </w:r>
      <w:r w:rsidR="009F6345">
        <w:instrText xml:space="preserve"> SEQ Table \* ARABIC </w:instrText>
      </w:r>
      <w:r w:rsidR="009F6345">
        <w:fldChar w:fldCharType="separate"/>
      </w:r>
      <w:ins w:id="12226" w:author="Philips" w:date="2012-11-22T11:00:00Z">
        <w:r>
          <w:rPr>
            <w:noProof/>
          </w:rPr>
          <w:t>75</w:t>
        </w:r>
      </w:ins>
      <w:del w:id="12227" w:author="Philips" w:date="2012-11-22T10:30:00Z">
        <w:r w:rsidDel="00CB7676">
          <w:rPr>
            <w:noProof/>
          </w:rPr>
          <w:delText>79</w:delText>
        </w:r>
      </w:del>
      <w:r w:rsidR="009F6345">
        <w:rPr>
          <w:noProof/>
        </w:rPr>
        <w:fldChar w:fldCharType="end"/>
      </w:r>
      <w:r>
        <w:t>: Interference from healthcare facility MBANS to CGC</w:t>
      </w:r>
      <w:r w:rsidRPr="00607AD8">
        <w:t xml:space="preserve"> MES - Setting</w:t>
      </w:r>
      <w:r>
        <w:t>s</w:t>
      </w:r>
      <w:r w:rsidRPr="00607AD8">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776927">
        <w:trPr>
          <w:tblHeader/>
          <w:jc w:val="center"/>
        </w:trPr>
        <w:tc>
          <w:tcPr>
            <w:tcW w:w="4534" w:type="dxa"/>
            <w:tcBorders>
              <w:right w:val="single" w:sz="4" w:space="0" w:color="FFFFFF"/>
            </w:tcBorders>
            <w:shd w:val="clear" w:color="auto" w:fill="D2232A"/>
            <w:vAlign w:val="center"/>
          </w:tcPr>
          <w:p w:rsidR="00E1375C" w:rsidRPr="00A34CD6" w:rsidRDefault="00E1375C" w:rsidP="00776927">
            <w:pPr>
              <w:spacing w:line="288" w:lineRule="auto"/>
              <w:jc w:val="center"/>
              <w:rPr>
                <w:b/>
                <w:color w:val="FFFFFF"/>
              </w:rPr>
            </w:pPr>
            <w:r w:rsidRPr="00A34CD6">
              <w:rPr>
                <w:b/>
                <w:color w:val="FFFFFF"/>
              </w:rPr>
              <w:t>Simulation input/output parameters</w:t>
            </w:r>
          </w:p>
        </w:tc>
        <w:tc>
          <w:tcPr>
            <w:tcW w:w="5196" w:type="dxa"/>
            <w:gridSpan w:val="2"/>
            <w:tcBorders>
              <w:left w:val="single" w:sz="4" w:space="0" w:color="FFFFFF"/>
            </w:tcBorders>
            <w:shd w:val="clear" w:color="auto" w:fill="D2232A"/>
            <w:vAlign w:val="center"/>
          </w:tcPr>
          <w:p w:rsidR="00E1375C" w:rsidRPr="00A34CD6" w:rsidRDefault="00E1375C" w:rsidP="00776927">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776927">
        <w:trPr>
          <w:jc w:val="center"/>
        </w:trPr>
        <w:tc>
          <w:tcPr>
            <w:tcW w:w="9730" w:type="dxa"/>
            <w:gridSpan w:val="3"/>
            <w:vAlign w:val="center"/>
          </w:tcPr>
          <w:p w:rsidR="00E1375C" w:rsidRPr="00DE427D" w:rsidRDefault="00E1375C" w:rsidP="00776927">
            <w:pPr>
              <w:spacing w:line="288" w:lineRule="auto"/>
              <w:jc w:val="center"/>
            </w:pPr>
            <w:r w:rsidRPr="00DE427D">
              <w:rPr>
                <w:b/>
              </w:rPr>
              <w:t xml:space="preserve">Victim Link (VLK): CGC BASE STATION TO CGC MES </w:t>
            </w:r>
          </w:p>
        </w:tc>
      </w:tr>
      <w:tr w:rsidR="00E1375C" w:rsidRPr="00A34CD6" w:rsidTr="00776927">
        <w:trPr>
          <w:jc w:val="center"/>
        </w:trPr>
        <w:tc>
          <w:tcPr>
            <w:tcW w:w="4534" w:type="dxa"/>
            <w:vAlign w:val="center"/>
          </w:tcPr>
          <w:p w:rsidR="00E1375C" w:rsidRPr="00B4699F" w:rsidRDefault="00E1375C" w:rsidP="00776927">
            <w:pPr>
              <w:spacing w:line="288" w:lineRule="auto"/>
            </w:pPr>
            <w:r w:rsidRPr="001A2CBD">
              <w:t>VLK f</w:t>
            </w:r>
            <w:r w:rsidRPr="00B4699F">
              <w:t>requency</w:t>
            </w:r>
          </w:p>
        </w:tc>
        <w:tc>
          <w:tcPr>
            <w:tcW w:w="5196" w:type="dxa"/>
            <w:gridSpan w:val="2"/>
            <w:vAlign w:val="center"/>
          </w:tcPr>
          <w:p w:rsidR="00E1375C" w:rsidRPr="00A34CD6" w:rsidRDefault="00E1375C" w:rsidP="00776927">
            <w:pPr>
              <w:spacing w:line="288" w:lineRule="auto"/>
              <w:jc w:val="center"/>
            </w:pPr>
            <w:r>
              <w:t>2490</w:t>
            </w:r>
            <w:r w:rsidRPr="00A34CD6">
              <w:t xml:space="preserve"> MHz</w:t>
            </w:r>
          </w:p>
        </w:tc>
      </w:tr>
      <w:tr w:rsidR="00E1375C" w:rsidRPr="00A34CD6" w:rsidTr="00776927">
        <w:trPr>
          <w:jc w:val="center"/>
        </w:trPr>
        <w:tc>
          <w:tcPr>
            <w:tcW w:w="4534" w:type="dxa"/>
            <w:vAlign w:val="center"/>
          </w:tcPr>
          <w:p w:rsidR="00E1375C" w:rsidRPr="00B4699F" w:rsidRDefault="00E1375C" w:rsidP="00776927">
            <w:pPr>
              <w:spacing w:line="288" w:lineRule="auto"/>
            </w:pPr>
            <w:r w:rsidRPr="001A2CBD">
              <w:t>VLK</w:t>
            </w:r>
            <w:r w:rsidRPr="00B4699F">
              <w:t xml:space="preserve"> bandwidth</w:t>
            </w:r>
          </w:p>
        </w:tc>
        <w:tc>
          <w:tcPr>
            <w:tcW w:w="5196" w:type="dxa"/>
            <w:gridSpan w:val="2"/>
            <w:vAlign w:val="center"/>
          </w:tcPr>
          <w:p w:rsidR="00E1375C" w:rsidRPr="00A34CD6" w:rsidRDefault="00E1375C" w:rsidP="00776927">
            <w:pPr>
              <w:spacing w:line="288" w:lineRule="auto"/>
              <w:jc w:val="center"/>
            </w:pPr>
            <w:r>
              <w:t>1.23 MHz</w:t>
            </w:r>
          </w:p>
        </w:tc>
      </w:tr>
      <w:tr w:rsidR="00E1375C" w:rsidRPr="00A34CD6" w:rsidTr="00776927">
        <w:trPr>
          <w:jc w:val="center"/>
        </w:trPr>
        <w:tc>
          <w:tcPr>
            <w:tcW w:w="4534" w:type="dxa"/>
            <w:vAlign w:val="center"/>
          </w:tcPr>
          <w:p w:rsidR="00E1375C" w:rsidRPr="00B4699F" w:rsidRDefault="00E1375C" w:rsidP="00776927">
            <w:pPr>
              <w:spacing w:line="288" w:lineRule="auto"/>
            </w:pPr>
            <w:r w:rsidRPr="00B4699F">
              <w:t xml:space="preserve">VLR </w:t>
            </w:r>
            <w:r>
              <w:t xml:space="preserve">dRSS </w:t>
            </w:r>
          </w:p>
        </w:tc>
        <w:tc>
          <w:tcPr>
            <w:tcW w:w="5196" w:type="dxa"/>
            <w:gridSpan w:val="2"/>
            <w:vAlign w:val="center"/>
          </w:tcPr>
          <w:p w:rsidR="00E1375C" w:rsidRPr="00A34CD6" w:rsidRDefault="00E1375C" w:rsidP="00776927">
            <w:pPr>
              <w:spacing w:line="288" w:lineRule="auto"/>
              <w:jc w:val="center"/>
            </w:pPr>
            <w:r>
              <w:t>-100 dBm</w:t>
            </w:r>
          </w:p>
        </w:tc>
      </w:tr>
      <w:tr w:rsidR="00E1375C" w:rsidRPr="00A34CD6" w:rsidTr="00776927">
        <w:trPr>
          <w:jc w:val="center"/>
        </w:trPr>
        <w:tc>
          <w:tcPr>
            <w:tcW w:w="4534" w:type="dxa"/>
            <w:vAlign w:val="center"/>
          </w:tcPr>
          <w:p w:rsidR="00E1375C" w:rsidRPr="00B4699F" w:rsidRDefault="00E1375C" w:rsidP="00776927">
            <w:pPr>
              <w:spacing w:line="288" w:lineRule="auto"/>
            </w:pPr>
            <w:r>
              <w:t>VLR noise floor</w:t>
            </w:r>
          </w:p>
        </w:tc>
        <w:tc>
          <w:tcPr>
            <w:tcW w:w="5196" w:type="dxa"/>
            <w:gridSpan w:val="2"/>
            <w:vAlign w:val="center"/>
          </w:tcPr>
          <w:p w:rsidR="00E1375C" w:rsidRDefault="00E1375C" w:rsidP="00776927">
            <w:pPr>
              <w:spacing w:line="288" w:lineRule="auto"/>
              <w:jc w:val="center"/>
            </w:pPr>
            <w:r>
              <w:t>-109 dBm</w:t>
            </w:r>
          </w:p>
        </w:tc>
      </w:tr>
      <w:tr w:rsidR="00E1375C" w:rsidRPr="00A34CD6" w:rsidTr="00776927">
        <w:trPr>
          <w:jc w:val="center"/>
        </w:trPr>
        <w:tc>
          <w:tcPr>
            <w:tcW w:w="9730" w:type="dxa"/>
            <w:gridSpan w:val="3"/>
            <w:vAlign w:val="center"/>
          </w:tcPr>
          <w:p w:rsidR="00E1375C" w:rsidRPr="001A2CBD" w:rsidRDefault="00E1375C" w:rsidP="00776927">
            <w:pPr>
              <w:spacing w:line="288" w:lineRule="auto"/>
              <w:jc w:val="center"/>
            </w:pPr>
            <w:r w:rsidRPr="001A2CBD">
              <w:rPr>
                <w:b/>
              </w:rPr>
              <w:t>Interfer</w:t>
            </w:r>
            <w:r>
              <w:rPr>
                <w:b/>
              </w:rPr>
              <w:t>ing Link (ILK): MBANS</w:t>
            </w:r>
          </w:p>
        </w:tc>
      </w:tr>
      <w:tr w:rsidR="00E1375C" w:rsidRPr="00A34CD6" w:rsidTr="00776927">
        <w:trPr>
          <w:jc w:val="center"/>
        </w:trPr>
        <w:tc>
          <w:tcPr>
            <w:tcW w:w="4534" w:type="dxa"/>
            <w:vAlign w:val="center"/>
          </w:tcPr>
          <w:p w:rsidR="00E1375C" w:rsidRPr="001A2CBD" w:rsidRDefault="00E1375C" w:rsidP="00776927">
            <w:pPr>
              <w:spacing w:line="288" w:lineRule="auto"/>
            </w:pPr>
            <w:r>
              <w:t>ILK frequency</w:t>
            </w:r>
          </w:p>
        </w:tc>
        <w:tc>
          <w:tcPr>
            <w:tcW w:w="5196" w:type="dxa"/>
            <w:gridSpan w:val="2"/>
            <w:vAlign w:val="center"/>
          </w:tcPr>
          <w:p w:rsidR="00E1375C" w:rsidRDefault="00E1375C" w:rsidP="00776927">
            <w:pPr>
              <w:spacing w:line="288" w:lineRule="auto"/>
              <w:jc w:val="center"/>
            </w:pPr>
            <w:r>
              <w:t>2490</w:t>
            </w:r>
            <w:r w:rsidRPr="00A34CD6">
              <w:t xml:space="preserve"> MHz</w:t>
            </w:r>
          </w:p>
        </w:tc>
      </w:tr>
      <w:tr w:rsidR="00E1375C" w:rsidRPr="00A34CD6" w:rsidTr="00776927">
        <w:trPr>
          <w:jc w:val="center"/>
        </w:trPr>
        <w:tc>
          <w:tcPr>
            <w:tcW w:w="4534" w:type="dxa"/>
            <w:vAlign w:val="center"/>
          </w:tcPr>
          <w:p w:rsidR="00E1375C" w:rsidRPr="00B4699F" w:rsidRDefault="00E1375C" w:rsidP="00776927">
            <w:pPr>
              <w:spacing w:line="288" w:lineRule="auto"/>
            </w:pPr>
            <w:r w:rsidRPr="001A2CBD">
              <w:t xml:space="preserve">ILK </w:t>
            </w:r>
            <w:r w:rsidRPr="00B4699F">
              <w:t>bandwidth</w:t>
            </w:r>
          </w:p>
        </w:tc>
        <w:tc>
          <w:tcPr>
            <w:tcW w:w="5196" w:type="dxa"/>
            <w:gridSpan w:val="2"/>
            <w:vAlign w:val="center"/>
          </w:tcPr>
          <w:p w:rsidR="00E1375C" w:rsidRPr="00A34CD6" w:rsidRDefault="00E1375C" w:rsidP="00776927">
            <w:pPr>
              <w:spacing w:line="288" w:lineRule="auto"/>
              <w:jc w:val="center"/>
            </w:pPr>
            <w:r>
              <w:t>3 MHz</w:t>
            </w:r>
          </w:p>
        </w:tc>
      </w:tr>
      <w:tr w:rsidR="00E1375C" w:rsidRPr="00A34CD6" w:rsidTr="00776927">
        <w:trPr>
          <w:jc w:val="center"/>
        </w:trPr>
        <w:tc>
          <w:tcPr>
            <w:tcW w:w="4534" w:type="dxa"/>
            <w:vAlign w:val="center"/>
          </w:tcPr>
          <w:p w:rsidR="00E1375C" w:rsidRPr="001A2CBD" w:rsidRDefault="00E1375C" w:rsidP="00776927">
            <w:pPr>
              <w:spacing w:line="288" w:lineRule="auto"/>
            </w:pPr>
            <w:r w:rsidRPr="001A2CBD">
              <w:t xml:space="preserve">ILT </w:t>
            </w:r>
            <w:r>
              <w:t>Tx power</w:t>
            </w:r>
          </w:p>
        </w:tc>
        <w:tc>
          <w:tcPr>
            <w:tcW w:w="5196" w:type="dxa"/>
            <w:gridSpan w:val="2"/>
            <w:vAlign w:val="center"/>
          </w:tcPr>
          <w:p w:rsidR="00E1375C" w:rsidRPr="00A34CD6" w:rsidRDefault="00E1375C" w:rsidP="00776927">
            <w:pPr>
              <w:spacing w:line="288" w:lineRule="auto"/>
              <w:jc w:val="center"/>
            </w:pPr>
            <w:r>
              <w:t>0 dBm</w:t>
            </w:r>
          </w:p>
        </w:tc>
      </w:tr>
      <w:tr w:rsidR="00E1375C" w:rsidRPr="00A34CD6" w:rsidTr="00776927">
        <w:trPr>
          <w:jc w:val="center"/>
        </w:trPr>
        <w:tc>
          <w:tcPr>
            <w:tcW w:w="4534" w:type="dxa"/>
            <w:vAlign w:val="center"/>
          </w:tcPr>
          <w:p w:rsidR="00E1375C" w:rsidRPr="00B4699F" w:rsidRDefault="00E1375C" w:rsidP="00776927">
            <w:pPr>
              <w:spacing w:line="288" w:lineRule="auto"/>
            </w:pPr>
            <w:r w:rsidRPr="001A2CBD">
              <w:t>ILT density</w:t>
            </w:r>
          </w:p>
        </w:tc>
        <w:tc>
          <w:tcPr>
            <w:tcW w:w="5196" w:type="dxa"/>
            <w:gridSpan w:val="2"/>
            <w:vAlign w:val="center"/>
          </w:tcPr>
          <w:p w:rsidR="00E1375C" w:rsidRDefault="00E1375C" w:rsidP="00776927">
            <w:pPr>
              <w:spacing w:line="288" w:lineRule="auto"/>
              <w:jc w:val="center"/>
            </w:pPr>
            <w:r w:rsidRPr="00B4699F">
              <w:t>40</w:t>
            </w:r>
            <w:r w:rsidRPr="00A34CD6">
              <w:t>/km</w:t>
            </w:r>
            <w:r w:rsidRPr="00A34CD6">
              <w:rPr>
                <w:vertAlign w:val="superscript"/>
              </w:rPr>
              <w:t>2</w:t>
            </w:r>
          </w:p>
        </w:tc>
      </w:tr>
      <w:tr w:rsidR="00E1375C" w:rsidRPr="00A34CD6" w:rsidTr="00776927">
        <w:trPr>
          <w:jc w:val="center"/>
        </w:trPr>
        <w:tc>
          <w:tcPr>
            <w:tcW w:w="4534" w:type="dxa"/>
            <w:vAlign w:val="center"/>
          </w:tcPr>
          <w:p w:rsidR="00E1375C" w:rsidRPr="001A2CBD" w:rsidRDefault="00E1375C" w:rsidP="00776927">
            <w:pPr>
              <w:spacing w:line="288" w:lineRule="auto"/>
            </w:pPr>
            <w:r w:rsidRPr="001A2CBD">
              <w:t>ILT probability of transmission</w:t>
            </w:r>
          </w:p>
        </w:tc>
        <w:tc>
          <w:tcPr>
            <w:tcW w:w="5196" w:type="dxa"/>
            <w:gridSpan w:val="2"/>
            <w:vAlign w:val="center"/>
          </w:tcPr>
          <w:p w:rsidR="00E1375C" w:rsidRPr="00B4699F" w:rsidRDefault="00E1375C" w:rsidP="00776927">
            <w:pPr>
              <w:spacing w:line="288" w:lineRule="auto"/>
              <w:jc w:val="center"/>
            </w:pPr>
            <w:r>
              <w:t>0.1</w:t>
            </w:r>
          </w:p>
        </w:tc>
      </w:tr>
      <w:tr w:rsidR="00E1375C" w:rsidRPr="00A34CD6" w:rsidTr="00776927">
        <w:trPr>
          <w:jc w:val="center"/>
        </w:trPr>
        <w:tc>
          <w:tcPr>
            <w:tcW w:w="4534" w:type="dxa"/>
            <w:vMerge w:val="restart"/>
            <w:vAlign w:val="center"/>
          </w:tcPr>
          <w:p w:rsidR="00E1375C" w:rsidRPr="001A2CBD" w:rsidRDefault="00E1375C" w:rsidP="00776927">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776927">
            <w:pPr>
              <w:spacing w:line="288" w:lineRule="auto"/>
              <w:jc w:val="center"/>
            </w:pPr>
            <w:r w:rsidRPr="00A34CD6">
              <w:t xml:space="preserve">Extended Hata, </w:t>
            </w:r>
            <w:r>
              <w:t>urban,</w:t>
            </w:r>
            <w:del w:id="12228" w:author="DEP07455" w:date="2012-11-09T13:27:00Z">
              <w:r w:rsidDel="009B6C64">
                <w:delText xml:space="preserve"> indoor</w:delText>
              </w:r>
              <w:r w:rsidRPr="00A34CD6" w:rsidDel="009B6C64">
                <w:rPr>
                  <w:rFonts w:cs="Arial"/>
                </w:rPr>
                <w:delText>→</w:delText>
              </w:r>
              <w:r w:rsidDel="009B6C64">
                <w:delText>in</w:delText>
              </w:r>
              <w:r w:rsidRPr="00A34CD6" w:rsidDel="009B6C64">
                <w:delText>d</w:delText>
              </w:r>
              <w:r w:rsidDel="009B6C64">
                <w:delText>oor,</w:delText>
              </w:r>
            </w:del>
            <w:r>
              <w:t xml:space="preserve"> below</w:t>
            </w:r>
            <w:r w:rsidRPr="00A34CD6">
              <w:t xml:space="preserve"> roof</w:t>
            </w:r>
          </w:p>
        </w:tc>
      </w:tr>
      <w:tr w:rsidR="00E1375C" w:rsidRPr="00A34CD6" w:rsidTr="009B6C64">
        <w:trPr>
          <w:jc w:val="center"/>
          <w:ins w:id="12229" w:author="DEP07455" w:date="2012-11-09T13:26:00Z"/>
        </w:trPr>
        <w:tc>
          <w:tcPr>
            <w:tcW w:w="4534" w:type="dxa"/>
            <w:vMerge/>
            <w:vAlign w:val="center"/>
          </w:tcPr>
          <w:p w:rsidR="00E1375C" w:rsidRPr="001A2CBD" w:rsidRDefault="00E1375C" w:rsidP="00776927">
            <w:pPr>
              <w:spacing w:line="288" w:lineRule="auto"/>
              <w:rPr>
                <w:ins w:id="12230" w:author="DEP07455" w:date="2012-11-09T13:26:00Z"/>
              </w:rPr>
            </w:pPr>
          </w:p>
        </w:tc>
        <w:tc>
          <w:tcPr>
            <w:tcW w:w="2598" w:type="dxa"/>
            <w:vAlign w:val="center"/>
          </w:tcPr>
          <w:p w:rsidR="00E1375C" w:rsidRPr="00A34CD6" w:rsidRDefault="00E1375C" w:rsidP="00776927">
            <w:pPr>
              <w:spacing w:line="288" w:lineRule="auto"/>
              <w:jc w:val="center"/>
              <w:rPr>
                <w:ins w:id="12231" w:author="DEP07455" w:date="2012-11-09T13:26:00Z"/>
              </w:rPr>
            </w:pPr>
            <w:ins w:id="12232" w:author="DEP07455" w:date="2012-11-09T13:27:00Z">
              <w:r>
                <w:t>indoor</w:t>
              </w:r>
              <w:r w:rsidRPr="00A34CD6">
                <w:rPr>
                  <w:rFonts w:cs="Arial"/>
                </w:rPr>
                <w:t>→</w:t>
              </w:r>
              <w:r>
                <w:t>in</w:t>
              </w:r>
              <w:r w:rsidRPr="00A34CD6">
                <w:t>d</w:t>
              </w:r>
              <w:r>
                <w:t>oor</w:t>
              </w:r>
            </w:ins>
          </w:p>
        </w:tc>
        <w:tc>
          <w:tcPr>
            <w:tcW w:w="2598" w:type="dxa"/>
            <w:vAlign w:val="center"/>
          </w:tcPr>
          <w:p w:rsidR="00E1375C" w:rsidRPr="00A34CD6" w:rsidRDefault="00E1375C" w:rsidP="00776927">
            <w:pPr>
              <w:spacing w:line="288" w:lineRule="auto"/>
              <w:jc w:val="center"/>
              <w:rPr>
                <w:ins w:id="12233" w:author="DEP07455" w:date="2012-11-09T13:26:00Z"/>
              </w:rPr>
            </w:pPr>
            <w:ins w:id="12234" w:author="DEP07455" w:date="2012-11-09T13:27:00Z">
              <w:r>
                <w:t>indoor</w:t>
              </w:r>
              <w:r w:rsidRPr="00A34CD6">
                <w:rPr>
                  <w:rFonts w:cs="Arial"/>
                </w:rPr>
                <w:t>→</w:t>
              </w:r>
              <w:r>
                <w:t>out</w:t>
              </w:r>
              <w:r w:rsidRPr="00A34CD6">
                <w:t>d</w:t>
              </w:r>
              <w:r>
                <w:t>oor</w:t>
              </w:r>
            </w:ins>
          </w:p>
        </w:tc>
      </w:tr>
      <w:tr w:rsidR="00E1375C" w:rsidRPr="00A34CD6" w:rsidTr="00776927">
        <w:trPr>
          <w:jc w:val="center"/>
        </w:trPr>
        <w:tc>
          <w:tcPr>
            <w:tcW w:w="4534" w:type="dxa"/>
            <w:vAlign w:val="center"/>
          </w:tcPr>
          <w:p w:rsidR="00E1375C" w:rsidRPr="00B4699F" w:rsidRDefault="00E1375C" w:rsidP="00776927">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776927">
            <w:pPr>
              <w:spacing w:line="288" w:lineRule="auto"/>
              <w:jc w:val="center"/>
            </w:pPr>
            <w:r>
              <w:t xml:space="preserve">Closest interferer </w:t>
            </w:r>
          </w:p>
        </w:tc>
      </w:tr>
      <w:tr w:rsidR="00E1375C" w:rsidRPr="00A34CD6" w:rsidTr="00776927">
        <w:trPr>
          <w:jc w:val="center"/>
        </w:trPr>
        <w:tc>
          <w:tcPr>
            <w:tcW w:w="9730" w:type="dxa"/>
            <w:gridSpan w:val="3"/>
            <w:vAlign w:val="center"/>
          </w:tcPr>
          <w:p w:rsidR="00E1375C" w:rsidRDefault="00E1375C" w:rsidP="00776927">
            <w:pPr>
              <w:spacing w:line="288" w:lineRule="auto"/>
              <w:jc w:val="center"/>
            </w:pPr>
            <w:r w:rsidRPr="001A2CBD">
              <w:rPr>
                <w:b/>
              </w:rPr>
              <w:t>Simulation results</w:t>
            </w:r>
          </w:p>
        </w:tc>
      </w:tr>
      <w:tr w:rsidR="00E1375C" w:rsidRPr="00A34CD6" w:rsidTr="009B6C64">
        <w:trPr>
          <w:jc w:val="center"/>
        </w:trPr>
        <w:tc>
          <w:tcPr>
            <w:tcW w:w="4534" w:type="dxa"/>
            <w:vAlign w:val="center"/>
          </w:tcPr>
          <w:p w:rsidR="00E1375C" w:rsidRPr="00B4699F" w:rsidRDefault="00E1375C" w:rsidP="00776927">
            <w:pPr>
              <w:spacing w:line="288" w:lineRule="auto"/>
            </w:pPr>
            <w:r w:rsidRPr="001A2CBD">
              <w:t>dRSS, dBm (Std.dev., dB)</w:t>
            </w:r>
          </w:p>
        </w:tc>
        <w:tc>
          <w:tcPr>
            <w:tcW w:w="2598" w:type="dxa"/>
            <w:vAlign w:val="center"/>
          </w:tcPr>
          <w:p w:rsidR="00E1375C" w:rsidRDefault="00E1375C" w:rsidP="00776927">
            <w:pPr>
              <w:spacing w:line="288" w:lineRule="auto"/>
              <w:jc w:val="center"/>
            </w:pPr>
            <w:r>
              <w:t>-100 (0)</w:t>
            </w:r>
          </w:p>
        </w:tc>
        <w:tc>
          <w:tcPr>
            <w:tcW w:w="2598" w:type="dxa"/>
            <w:vAlign w:val="center"/>
          </w:tcPr>
          <w:p w:rsidR="00E1375C" w:rsidRDefault="00E1375C" w:rsidP="00776927">
            <w:pPr>
              <w:spacing w:line="288" w:lineRule="auto"/>
              <w:jc w:val="center"/>
            </w:pPr>
            <w:ins w:id="12235" w:author="DEP07455" w:date="2012-11-09T13:28:00Z">
              <w:r>
                <w:t>-100 (0)</w:t>
              </w:r>
            </w:ins>
          </w:p>
        </w:tc>
      </w:tr>
      <w:tr w:rsidR="00E1375C" w:rsidRPr="00A34CD6" w:rsidTr="009B6C64">
        <w:trPr>
          <w:jc w:val="center"/>
        </w:trPr>
        <w:tc>
          <w:tcPr>
            <w:tcW w:w="4534" w:type="dxa"/>
            <w:vAlign w:val="center"/>
          </w:tcPr>
          <w:p w:rsidR="00E1375C" w:rsidRPr="00B4699F" w:rsidRDefault="00E1375C" w:rsidP="00776927">
            <w:pPr>
              <w:spacing w:line="288" w:lineRule="auto"/>
            </w:pPr>
            <w:r w:rsidRPr="001A2CBD">
              <w:t>iRSS</w:t>
            </w:r>
            <w:r w:rsidRPr="00C77051">
              <w:t>unwanted</w:t>
            </w:r>
            <w:r w:rsidRPr="001A2CBD">
              <w:t>, dBm (Std.dev., dB)</w:t>
            </w:r>
          </w:p>
        </w:tc>
        <w:tc>
          <w:tcPr>
            <w:tcW w:w="2598" w:type="dxa"/>
            <w:vAlign w:val="center"/>
          </w:tcPr>
          <w:p w:rsidR="00E1375C" w:rsidRDefault="00E1375C" w:rsidP="00776927">
            <w:pPr>
              <w:spacing w:line="288" w:lineRule="auto"/>
              <w:jc w:val="center"/>
            </w:pPr>
            <w:r>
              <w:t>-178.3 (21.</w:t>
            </w:r>
            <w:r w:rsidDel="002E0163">
              <w:t xml:space="preserve"> </w:t>
            </w:r>
            <w:r>
              <w:t>42)</w:t>
            </w:r>
          </w:p>
        </w:tc>
        <w:tc>
          <w:tcPr>
            <w:tcW w:w="2598" w:type="dxa"/>
            <w:vAlign w:val="center"/>
          </w:tcPr>
          <w:p w:rsidR="00E1375C" w:rsidRDefault="00E1375C" w:rsidP="00776927">
            <w:pPr>
              <w:spacing w:line="288" w:lineRule="auto"/>
              <w:jc w:val="center"/>
            </w:pPr>
            <w:ins w:id="12236" w:author="DEP07455" w:date="2012-11-09T13:28:00Z">
              <w:r>
                <w:t>-166.19 (19.7)</w:t>
              </w:r>
            </w:ins>
          </w:p>
        </w:tc>
      </w:tr>
      <w:tr w:rsidR="00E1375C" w:rsidRPr="00A34CD6" w:rsidTr="009B6C64">
        <w:trPr>
          <w:jc w:val="center"/>
        </w:trPr>
        <w:tc>
          <w:tcPr>
            <w:tcW w:w="4534" w:type="dxa"/>
            <w:vAlign w:val="center"/>
          </w:tcPr>
          <w:p w:rsidR="00E1375C" w:rsidRPr="001A2CBD" w:rsidRDefault="00E1375C" w:rsidP="00776927">
            <w:pPr>
              <w:spacing w:line="288" w:lineRule="auto"/>
            </w:pPr>
            <w:r w:rsidRPr="001A2CBD">
              <w:lastRenderedPageBreak/>
              <w:t>Probability of interference</w:t>
            </w:r>
            <w:r w:rsidRPr="00B4699F">
              <w:t xml:space="preserve"> </w:t>
            </w:r>
            <w:r>
              <w:t>(</w:t>
            </w:r>
            <w:r w:rsidRPr="001A2CBD">
              <w:t>%</w:t>
            </w:r>
            <w:r>
              <w:t>) (I/N = -12 dB)</w:t>
            </w:r>
          </w:p>
        </w:tc>
        <w:tc>
          <w:tcPr>
            <w:tcW w:w="2598" w:type="dxa"/>
            <w:vAlign w:val="center"/>
          </w:tcPr>
          <w:p w:rsidR="00E1375C" w:rsidRPr="00DD29D9" w:rsidRDefault="00E1375C" w:rsidP="00776927">
            <w:pPr>
              <w:spacing w:line="288" w:lineRule="auto"/>
              <w:jc w:val="center"/>
              <w:rPr>
                <w:b/>
              </w:rPr>
            </w:pPr>
            <w:r>
              <w:rPr>
                <w:b/>
              </w:rPr>
              <w:t>1.8</w:t>
            </w:r>
          </w:p>
        </w:tc>
        <w:tc>
          <w:tcPr>
            <w:tcW w:w="2598" w:type="dxa"/>
            <w:vAlign w:val="center"/>
          </w:tcPr>
          <w:p w:rsidR="00E1375C" w:rsidRPr="00DD29D9" w:rsidRDefault="00E1375C" w:rsidP="00776927">
            <w:pPr>
              <w:spacing w:line="288" w:lineRule="auto"/>
              <w:jc w:val="center"/>
              <w:rPr>
                <w:b/>
              </w:rPr>
            </w:pPr>
            <w:ins w:id="12237" w:author="DEP07455" w:date="2012-11-09T13:28:00Z">
              <w:r>
                <w:rPr>
                  <w:b/>
                </w:rPr>
                <w:t>3.5</w:t>
              </w:r>
            </w:ins>
          </w:p>
        </w:tc>
      </w:tr>
    </w:tbl>
    <w:p w:rsidR="00E1375C" w:rsidRDefault="00E1375C" w:rsidP="00C01516">
      <w:pPr>
        <w:pStyle w:val="ECCParagraph"/>
      </w:pPr>
    </w:p>
    <w:p w:rsidR="00E1375C" w:rsidRDefault="00E1375C" w:rsidP="00C01516">
      <w:pPr>
        <w:pStyle w:val="ECCParagraph"/>
      </w:pPr>
    </w:p>
    <w:p w:rsidR="00E1375C" w:rsidRPr="00182A2E" w:rsidRDefault="00E1375C" w:rsidP="002501A9">
      <w:pPr>
        <w:pStyle w:val="berschrift4"/>
        <w:rPr>
          <w:lang w:val="en-GB"/>
        </w:rPr>
      </w:pPr>
      <w:bookmarkStart w:id="12238" w:name="_Toc345406851"/>
      <w:r w:rsidRPr="00EB1219">
        <w:rPr>
          <w:lang w:val="en-GB"/>
        </w:rPr>
        <w:t>Interference from CGC base station to MBANSs</w:t>
      </w:r>
      <w:bookmarkEnd w:id="12238"/>
      <w:r w:rsidRPr="00EB1219">
        <w:rPr>
          <w:lang w:val="en-GB"/>
        </w:rPr>
        <w:t xml:space="preserve"> </w:t>
      </w:r>
    </w:p>
    <w:p w:rsidR="00E1375C" w:rsidRPr="00182A2E" w:rsidRDefault="00CD63BD" w:rsidP="006E608C">
      <w:pPr>
        <w:pStyle w:val="ECCParagraph"/>
      </w:pPr>
      <w:r>
        <w:rPr>
          <w:noProof/>
          <w:lang w:val="de-DE" w:eastAsia="de-DE"/>
        </w:rPr>
        <mc:AlternateContent>
          <mc:Choice Requires="wpg">
            <w:drawing>
              <wp:anchor distT="0" distB="0" distL="114300" distR="114300" simplePos="0" relativeHeight="251633664" behindDoc="0" locked="0" layoutInCell="1" allowOverlap="1">
                <wp:simplePos x="0" y="0"/>
                <wp:positionH relativeFrom="column">
                  <wp:posOffset>313055</wp:posOffset>
                </wp:positionH>
                <wp:positionV relativeFrom="paragraph">
                  <wp:posOffset>228600</wp:posOffset>
                </wp:positionV>
                <wp:extent cx="5834380" cy="2280285"/>
                <wp:effectExtent l="0" t="0" r="13970" b="24765"/>
                <wp:wrapNone/>
                <wp:docPr id="1675"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1676" name="Picture 1314"/>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677"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Rectangle 506"/>
                        <wps:cNvSpPr>
                          <a:spLocks noChangeArrowheads="1"/>
                        </wps:cNvSpPr>
                        <wps:spPr bwMode="auto">
                          <a:xfrm>
                            <a:off x="2988" y="4118"/>
                            <a:ext cx="753" cy="358"/>
                          </a:xfrm>
                          <a:prstGeom prst="rect">
                            <a:avLst/>
                          </a:prstGeom>
                          <a:solidFill>
                            <a:srgbClr val="FFFFFF"/>
                          </a:solidFill>
                          <a:ln w="9525">
                            <a:solidFill>
                              <a:srgbClr val="000000"/>
                            </a:solidFill>
                            <a:miter lim="800000"/>
                            <a:headEnd/>
                            <a:tailEnd/>
                          </a:ln>
                        </wps:spPr>
                        <wps:txbx>
                          <w:txbxContent>
                            <w:p w:rsidR="00E1375C" w:rsidRDefault="00E1375C" w:rsidP="006E608C">
                              <w:pPr>
                                <w:jc w:val="center"/>
                                <w:rPr>
                                  <w:ins w:id="12239" w:author="DEP07455" w:date="2012-11-09T11:36:00Z"/>
                                  <w:sz w:val="16"/>
                                  <w:szCs w:val="16"/>
                                  <w:lang w:val="da-DK"/>
                                </w:rPr>
                              </w:pPr>
                              <w:r>
                                <w:rPr>
                                  <w:sz w:val="16"/>
                                  <w:szCs w:val="16"/>
                                  <w:lang w:val="da-DK"/>
                                </w:rPr>
                                <w:t>MBANS</w:t>
                              </w:r>
                            </w:p>
                            <w:p w:rsidR="00E1375C" w:rsidRPr="00E05A9C" w:rsidRDefault="00E1375C" w:rsidP="006E608C">
                              <w:pPr>
                                <w:jc w:val="center"/>
                                <w:rPr>
                                  <w:sz w:val="16"/>
                                  <w:szCs w:val="16"/>
                                  <w:lang w:val="da-DK"/>
                                </w:rPr>
                              </w:pPr>
                              <w:ins w:id="12240" w:author="DEP07455" w:date="2012-11-09T11:36:00Z">
                                <w:r>
                                  <w:rPr>
                                    <w:sz w:val="16"/>
                                    <w:szCs w:val="16"/>
                                    <w:lang w:val="da-DK"/>
                                  </w:rPr>
                                  <w:t>sensor</w:t>
                                </w:r>
                              </w:ins>
                            </w:p>
                          </w:txbxContent>
                        </wps:txbx>
                        <wps:bodyPr rot="0" vert="horz" wrap="square" lIns="0" tIns="0" rIns="0" bIns="0" anchor="t" anchorCtr="0" upright="1">
                          <a:noAutofit/>
                        </wps:bodyPr>
                      </wps:wsp>
                      <wps:wsp>
                        <wps:cNvPr id="1680"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Default="00E1375C" w:rsidP="006E608C">
                              <w:pPr>
                                <w:jc w:val="center"/>
                                <w:rPr>
                                  <w:ins w:id="12241" w:author="DEP07455" w:date="2012-11-09T11:36:00Z"/>
                                  <w:sz w:val="16"/>
                                  <w:szCs w:val="16"/>
                                  <w:lang w:val="da-DK"/>
                                </w:rPr>
                              </w:pPr>
                              <w:r>
                                <w:rPr>
                                  <w:sz w:val="16"/>
                                  <w:szCs w:val="16"/>
                                  <w:lang w:val="da-DK"/>
                                </w:rPr>
                                <w:t>MBANS</w:t>
                              </w:r>
                            </w:p>
                            <w:p w:rsidR="00E1375C" w:rsidRPr="00E05A9C" w:rsidRDefault="00E1375C" w:rsidP="006E608C">
                              <w:pPr>
                                <w:jc w:val="center"/>
                                <w:rPr>
                                  <w:sz w:val="16"/>
                                  <w:szCs w:val="16"/>
                                  <w:lang w:val="da-DK"/>
                                </w:rPr>
                              </w:pPr>
                              <w:ins w:id="12242" w:author="DEP07455" w:date="2012-11-09T11:36:00Z">
                                <w:r>
                                  <w:rPr>
                                    <w:sz w:val="16"/>
                                    <w:szCs w:val="16"/>
                                    <w:lang w:val="da-DK"/>
                                  </w:rPr>
                                  <w:t>hub</w:t>
                                </w:r>
                              </w:ins>
                            </w:p>
                          </w:txbxContent>
                        </wps:txbx>
                        <wps:bodyPr rot="0" vert="horz" wrap="square" lIns="0" tIns="0" rIns="0" bIns="0" anchor="t" anchorCtr="0" upright="1">
                          <a:noAutofit/>
                        </wps:bodyPr>
                      </wps:wsp>
                      <wps:wsp>
                        <wps:cNvPr id="1681"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509"/>
                        <wps:cNvCnPr/>
                        <wps:spPr bwMode="auto">
                          <a:xfrm flipH="1">
                            <a:off x="2101" y="3863"/>
                            <a:ext cx="1307" cy="6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683"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rPr>
                                  <w:sz w:val="18"/>
                                  <w:lang w:val="da-DK"/>
                                </w:rPr>
                              </w:pPr>
                              <w:r w:rsidRPr="006F6CDA">
                                <w:rPr>
                                  <w:sz w:val="18"/>
                                  <w:lang w:val="da-DK"/>
                                </w:rPr>
                                <w:t>e.i.r.p= 0 dBm</w:t>
                              </w:r>
                            </w:p>
                          </w:txbxContent>
                        </wps:txbx>
                        <wps:bodyPr rot="0" vert="horz" wrap="square" lIns="0" tIns="0" rIns="0" bIns="0" anchor="t" anchorCtr="0" upright="1">
                          <a:noAutofit/>
                        </wps:bodyPr>
                      </wps:wsp>
                      <wps:wsp>
                        <wps:cNvPr id="1684"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685" name="Text Box 512"/>
                        <wps:cNvSpPr txBox="1">
                          <a:spLocks noChangeArrowheads="1"/>
                        </wps:cNvSpPr>
                        <wps:spPr bwMode="auto">
                          <a:xfrm>
                            <a:off x="1485" y="3302"/>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rPr>
                                  <w:b/>
                                  <w:sz w:val="18"/>
                                  <w:lang w:val="da-DK"/>
                                </w:rPr>
                              </w:pPr>
                              <w:r w:rsidRPr="006F6CDA">
                                <w:rPr>
                                  <w:b/>
                                  <w:sz w:val="18"/>
                                  <w:lang w:val="da-DK"/>
                                </w:rPr>
                                <w:t>Healthcare facility</w:t>
                              </w:r>
                            </w:p>
                          </w:txbxContent>
                        </wps:txbx>
                        <wps:bodyPr rot="0" vert="horz" wrap="square" lIns="0" tIns="0" rIns="0" bIns="0" anchor="t" anchorCtr="0" upright="1">
                          <a:noAutofit/>
                        </wps:bodyPr>
                      </wps:wsp>
                      <wps:wsp>
                        <wps:cNvPr id="1686"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7"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9" name="Text Box 516"/>
                        <wps:cNvSpPr txBox="1">
                          <a:spLocks noChangeArrowheads="1"/>
                        </wps:cNvSpPr>
                        <wps:spPr bwMode="auto">
                          <a:xfrm>
                            <a:off x="7562" y="4952"/>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jc w:val="center"/>
                                <w:rPr>
                                  <w:sz w:val="18"/>
                                  <w:lang w:val="da-DK"/>
                                </w:rPr>
                              </w:pPr>
                              <w:r w:rsidRPr="006F6CDA">
                                <w:rPr>
                                  <w:sz w:val="18"/>
                                  <w:lang w:val="da-DK"/>
                                </w:rPr>
                                <w:t>Outoor wanted MES receiver</w:t>
                              </w:r>
                            </w:p>
                          </w:txbxContent>
                        </wps:txbx>
                        <wps:bodyPr rot="0" vert="horz" wrap="square" lIns="0" tIns="0" rIns="0" bIns="0" anchor="t" anchorCtr="0" upright="1">
                          <a:noAutofit/>
                        </wps:bodyPr>
                      </wps:wsp>
                      <wps:wsp>
                        <wps:cNvPr id="1690"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691"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692"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rPr>
                                  <w:i/>
                                  <w:sz w:val="18"/>
                                  <w:lang w:val="da-DK"/>
                                </w:rPr>
                              </w:pPr>
                              <w:r w:rsidRPr="006F6CDA">
                                <w:rPr>
                                  <w:i/>
                                  <w:sz w:val="18"/>
                                  <w:lang w:val="da-DK"/>
                                </w:rPr>
                                <w:t>Wanted signal paths</w:t>
                              </w:r>
                            </w:p>
                            <w:p w:rsidR="00E1375C" w:rsidRPr="006F6CDA" w:rsidRDefault="00E1375C" w:rsidP="006E608C">
                              <w:pPr>
                                <w:rPr>
                                  <w:i/>
                                  <w:sz w:val="18"/>
                                  <w:lang w:val="da-DK"/>
                                </w:rPr>
                              </w:pPr>
                              <w:r w:rsidRPr="006F6CDA">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693" name="Picture 520"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67"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694" name="Line 521"/>
                        <wps:cNvCnPr/>
                        <wps:spPr bwMode="auto">
                          <a:xfrm flipV="1">
                            <a:off x="7606" y="3929"/>
                            <a:ext cx="1528" cy="81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60" name="Text Box 522"/>
                        <wps:cNvSpPr txBox="1">
                          <a:spLocks noChangeArrowheads="1"/>
                        </wps:cNvSpPr>
                        <wps:spPr bwMode="auto">
                          <a:xfrm>
                            <a:off x="4837" y="4953"/>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jc w:val="center"/>
                                <w:rPr>
                                  <w:sz w:val="18"/>
                                  <w:lang w:val="da-DK"/>
                                </w:rPr>
                              </w:pPr>
                              <w:r w:rsidRPr="006F6CDA">
                                <w:rPr>
                                  <w:sz w:val="18"/>
                                  <w:lang w:val="da-DK"/>
                                </w:rPr>
                                <w:t>Indoor wanted MES receiver</w:t>
                              </w:r>
                            </w:p>
                          </w:txbxContent>
                        </wps:txbx>
                        <wps:bodyPr rot="0" vert="horz" wrap="square" lIns="0" tIns="0" rIns="0" bIns="0" anchor="t" anchorCtr="0" upright="1">
                          <a:noAutofit/>
                        </wps:bodyPr>
                      </wps:wsp>
                      <pic:pic xmlns:pic="http://schemas.openxmlformats.org/drawingml/2006/picture">
                        <pic:nvPicPr>
                          <pic:cNvPr id="1761" name="Picture 523"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762" name="Line 524"/>
                        <wps:cNvCnPr/>
                        <wps:spPr bwMode="auto">
                          <a:xfrm flipV="1">
                            <a:off x="5688" y="3929"/>
                            <a:ext cx="3446" cy="65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63" name="Line 525"/>
                        <wps:cNvCnPr/>
                        <wps:spPr bwMode="auto">
                          <a:xfrm flipV="1">
                            <a:off x="4837" y="4593"/>
                            <a:ext cx="737" cy="15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1764" name="Group 526"/>
                        <wpg:cNvGrpSpPr>
                          <a:grpSpLocks/>
                        </wpg:cNvGrpSpPr>
                        <wpg:grpSpPr bwMode="auto">
                          <a:xfrm>
                            <a:off x="9134" y="3463"/>
                            <a:ext cx="1368" cy="2280"/>
                            <a:chOff x="10253" y="8056"/>
                            <a:chExt cx="1083" cy="1767"/>
                          </a:xfrm>
                        </wpg:grpSpPr>
                        <wps:wsp>
                          <wps:cNvPr id="1765"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6"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6E608C">
                                <w:pPr>
                                  <w:rPr>
                                    <w:sz w:val="18"/>
                                    <w:lang w:val="da-DK"/>
                                  </w:rPr>
                                </w:pPr>
                                <w:r w:rsidRPr="006F6CDA">
                                  <w:rPr>
                                    <w:sz w:val="18"/>
                                    <w:lang w:val="da-DK"/>
                                  </w:rPr>
                                  <w:t>CGC BS</w:t>
                                </w:r>
                              </w:p>
                            </w:txbxContent>
                          </wps:txbx>
                          <wps:bodyPr rot="0" vert="horz" wrap="square" lIns="0" tIns="0" rIns="0" bIns="0" anchor="t" anchorCtr="0" upright="1">
                            <a:noAutofit/>
                          </wps:bodyPr>
                        </wps:wsp>
                      </wpg:grpSp>
                      <wps:wsp>
                        <wps:cNvPr id="1770" name="Line 532"/>
                        <wps:cNvCnPr/>
                        <wps:spPr bwMode="auto">
                          <a:xfrm flipV="1">
                            <a:off x="5688" y="3869"/>
                            <a:ext cx="344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71" name="Line 1344"/>
                        <wps:cNvCnPr/>
                        <wps:spPr bwMode="auto">
                          <a:xfrm flipV="1">
                            <a:off x="3462" y="3863"/>
                            <a:ext cx="2059"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3" o:spid="_x0000_s2510" style="position:absolute;left:0;text-align:left;margin-left:24.65pt;margin-top:18pt;width:459.4pt;height:179.55pt;z-index:251633664;mso-position-horizontal-relative:text;mso-position-vertical-relative:text"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">
                <v:shape id="Picture 1314" o:spid="_x0000_s2511"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sjHFAAAA3QAAAA8AAABkcnMvZG93bnJldi54bWxET0trwkAQvhf8D8sIvRTd2ENao6v4oKU3&#10;MVXR2zQ7zQazsyG7avrv3UKht/n4njOdd7YWV2p95VjBaJiAIC6crrhUsPt8G7yC8AFZY+2YFPyQ&#10;h/ms9zDFTLsbb+mah1LEEPYZKjAhNJmUvjBk0Q9dQxy5b9daDBG2pdQt3mK4reVzkqTSYsWxwWBD&#10;K0PFOb9YBcev3emyWfq1fR+b06FZbfdP+VKpx363mIAI1IV/8Z/7Q8f56UsKv9/EE+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GbIxxQAAAN0AAAAPAAAAAAAAAAAAAAAA&#10;AJ8CAABkcnMvZG93bnJldi54bWxQSwUGAAAAAAQABAD3AAAAkQMAAAAA&#10;">
                  <v:imagedata r:id="rId12" o:title="" croptop="-198f" cropbottom="-1786f"/>
                  <o:lock v:ext="edit" aspectratio="f"/>
                </v:shape>
                <v:rect id="Rectangle 504" o:spid="_x0000_s2512"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Yk8IA&#10;AADdAAAADwAAAGRycy9kb3ducmV2LnhtbERPTWsCMRC9C/0PYQreNKtQLatRtkXBk1AtqLdhMyaL&#10;m8mySd3135tCobd5vM9ZrntXizu1ofKsYDLOQBCXXldsFHwft6N3ECEia6w9k4IHBVivXgZLzLXv&#10;+Ivuh2hECuGQowIbY5NLGUpLDsPYN8SJu/rWYUywNVK32KVwV8tpls2kw4pTg8WGPi2Vt8OPU7Bp&#10;LvvizQRZnKI93/xHt7V7o9TwtS8WICL18V/8597pNH82n8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ViTwgAAAN0AAAAPAAAAAAAAAAAAAAAAAJgCAABkcnMvZG93&#10;bnJldi54bWxQSwUGAAAAAAQABAD1AAAAhwMAAAAA&#10;" filled="f"/>
                <v:rect id="Rectangle 505" o:spid="_x0000_s2513"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M4cYA&#10;AADdAAAADwAAAGRycy9kb3ducmV2LnhtbESPQWvDMAyF74X9B6PBbq2zQbuS1S3ZWGGnwtrCtpuI&#10;NTs0lkPsNum/rw6D3STe03ufVpsxtOpCfWoiG3icFaCI62gbdgaOh+10CSplZIttZDJwpQSb9d1k&#10;haWNA3/SZZ+dkhBOJRrwOXel1qn2FDDNYkcs2m/sA2ZZe6dtj4OEh1Y/FcVCB2xYGjx29OapPu3P&#10;wcB797Or5i7p6iv771N8HbZ+54x5uB+rF1CZxvxv/rv+sIK/eBZc+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bM4cYAAADdAAAADwAAAAAAAAAAAAAAAACYAgAAZHJz&#10;L2Rvd25yZXYueG1sUEsFBgAAAAAEAAQA9QAAAIsDAAAAAA==&#10;" filled="f"/>
                <v:rect id="Rectangle 506" o:spid="_x0000_s2514" style="position:absolute;left:2988;top:4118;width: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7LMgA&#10;AADdAAAADwAAAGRycy9kb3ducmV2LnhtbESPQWvCQBCF74L/YRnBm24sVmt0lSII0qK0UUqPQ3ZM&#10;otnZkN3G2F/fLQjeZnhv3vdmsWpNKRqqXWFZwWgYgSBOrS44U3A8bAYvIJxH1lhaJgU3crBadjsL&#10;jLW98ic1ic9ECGEXo4Lc+yqW0qU5GXRDWxEH7WRrgz6sdSZ1jdcQbkr5FEUTabDgQMixonVO6SX5&#10;MYE7rs7H/dt+s7v9fjXu4/07eT5Zpfq99nUOwlPrH+b79VaH+pPpDP6/C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LssyAAAAN0AAAAPAAAAAAAAAAAAAAAAAJgCAABk&#10;cnMvZG93bnJldi54bWxQSwUGAAAAAAQABAD1AAAAjQMAAAAA&#10;">
                  <v:textbox inset="0,0,0,0">
                    <w:txbxContent>
                      <w:p w:rsidR="00E1375C" w:rsidRDefault="00E1375C" w:rsidP="006E608C">
                        <w:pPr>
                          <w:jc w:val="center"/>
                          <w:rPr>
                            <w:ins w:id="12243" w:author="DEP07455" w:date="2012-11-09T11:36:00Z"/>
                            <w:sz w:val="16"/>
                            <w:szCs w:val="16"/>
                            <w:lang w:val="da-DK"/>
                          </w:rPr>
                        </w:pPr>
                        <w:r>
                          <w:rPr>
                            <w:sz w:val="16"/>
                            <w:szCs w:val="16"/>
                            <w:lang w:val="da-DK"/>
                          </w:rPr>
                          <w:t>MBANS</w:t>
                        </w:r>
                      </w:p>
                      <w:p w:rsidR="00E1375C" w:rsidRPr="00E05A9C" w:rsidRDefault="00E1375C" w:rsidP="006E608C">
                        <w:pPr>
                          <w:jc w:val="center"/>
                          <w:rPr>
                            <w:sz w:val="16"/>
                            <w:szCs w:val="16"/>
                            <w:lang w:val="da-DK"/>
                          </w:rPr>
                        </w:pPr>
                        <w:ins w:id="12244" w:author="DEP07455" w:date="2012-11-09T11:36:00Z">
                          <w:r>
                            <w:rPr>
                              <w:sz w:val="16"/>
                              <w:szCs w:val="16"/>
                              <w:lang w:val="da-DK"/>
                            </w:rPr>
                            <w:t>sensor</w:t>
                          </w:r>
                        </w:ins>
                      </w:p>
                    </w:txbxContent>
                  </v:textbox>
                </v:rect>
                <v:rect id="Rectangle 507" o:spid="_x0000_s2515"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ilsYA&#10;AADdAAAADwAAAGRycy9kb3ducmV2LnhtbESPTWvCQBCG70L/wzKF3nRTaUWiqxRBKC2VGkU8Dtkx&#10;iWZnQ3YbY39951DwNsO8H8/Ml72rVUdtqDwbeB4loIhzbysuDOx36+EUVIjIFmvPZOBGAZaLh8Ec&#10;U+uvvKUui4WSEA4pGihjbFKtQ16SwzDyDbHcTr51GGVtC21bvEq4q/U4SSbaYcXSUGJDq5LyS/bj&#10;pPelOe83H5v11+330IXvz2P2evLGPD32bzNQkfp4F/+7363gT6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9ilsYAAADdAAAADwAAAAAAAAAAAAAAAACYAgAAZHJz&#10;L2Rvd25yZXYueG1sUEsFBgAAAAAEAAQA9QAAAIsDAAAAAA==&#10;">
                  <v:textbox inset="0,0,0,0">
                    <w:txbxContent>
                      <w:p w:rsidR="00E1375C" w:rsidRDefault="00E1375C" w:rsidP="006E608C">
                        <w:pPr>
                          <w:jc w:val="center"/>
                          <w:rPr>
                            <w:ins w:id="12245" w:author="DEP07455" w:date="2012-11-09T11:36:00Z"/>
                            <w:sz w:val="16"/>
                            <w:szCs w:val="16"/>
                            <w:lang w:val="da-DK"/>
                          </w:rPr>
                        </w:pPr>
                        <w:r>
                          <w:rPr>
                            <w:sz w:val="16"/>
                            <w:szCs w:val="16"/>
                            <w:lang w:val="da-DK"/>
                          </w:rPr>
                          <w:t>MBANS</w:t>
                        </w:r>
                      </w:p>
                      <w:p w:rsidR="00E1375C" w:rsidRPr="00E05A9C" w:rsidRDefault="00E1375C" w:rsidP="006E608C">
                        <w:pPr>
                          <w:jc w:val="center"/>
                          <w:rPr>
                            <w:sz w:val="16"/>
                            <w:szCs w:val="16"/>
                            <w:lang w:val="da-DK"/>
                          </w:rPr>
                        </w:pPr>
                        <w:ins w:id="12246" w:author="DEP07455" w:date="2012-11-09T11:36:00Z">
                          <w:r>
                            <w:rPr>
                              <w:sz w:val="16"/>
                              <w:szCs w:val="16"/>
                              <w:lang w:val="da-DK"/>
                            </w:rPr>
                            <w:t>hub</w:t>
                          </w:r>
                        </w:ins>
                      </w:p>
                    </w:txbxContent>
                  </v:textbox>
                </v:rect>
                <v:line id="Line 508" o:spid="_x0000_s2516"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U8b4AAADdAAAADwAAAGRycy9kb3ducmV2LnhtbERPvQrCMBDeBd8hnOCmqYIi1SgiVNzE&#10;6tLtbM622FxKE7W+vREEt/v4fm+16UwtntS6yrKCyTgCQZxbXXGh4HJORgsQziNrrC2Tgjc52Kz7&#10;vRXG2r74RM/UFyKEsItRQel9E0vp8pIMurFtiAN3s61BH2BbSN3iK4SbWk6jaC4NVhwaSmxoV1J+&#10;Tx9GwT27zJL9cafPdbrV1yLx2fWmlRoOuu0ShKfO/8U/90GH+f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zVTxvgAAAN0AAAAPAAAAAAAAAAAAAAAAAKEC&#10;AABkcnMvZG93bnJldi54bWxQSwUGAAAAAAQABAD5AAAAjAMAAAAA&#10;" strokeweight="2pt"/>
                <v:line id="Line 509" o:spid="_x0000_s2517" style="position:absolute;flip:x;visibility:visible;mso-wrap-style:square" from="2101,3863"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yZsUAAADdAAAADwAAAGRycy9kb3ducmV2LnhtbERPS2vCQBC+C/0PyxR60405hJC6ihXa&#10;ai/FtPi4DdkxCc3Ohuw2if/eLQi9zcf3nMVqNI3oqXO1ZQXzWQSCuLC65lLB99frNAXhPLLGxjIp&#10;uJKD1fJhssBM24H31Oe+FCGEXYYKKu/bTEpXVGTQzWxLHLiL7Qz6ALtS6g6HEG4aGUdRIg3WHBoq&#10;bGlTUfGT/xoFu49x/R7luGvS87F4obft6fB5UurpcVw/g/A0+n/x3b3VYX6SxvD3TTh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oyZsUAAADdAAAADwAAAAAAAAAA&#10;AAAAAAChAgAAZHJzL2Rvd25yZXYueG1sUEsFBgAAAAAEAAQA+QAAAJMDAAAAAA==&#10;" strokecolor="#00b050">
                  <v:stroke startarrow="classic" startarrowwidth="wide" startarrowlength="short"/>
                </v:line>
                <v:shape id="Text Box 510" o:spid="_x0000_s2518"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rsidR="00E1375C" w:rsidRPr="006F6CDA" w:rsidRDefault="00E1375C" w:rsidP="006E608C">
                        <w:pPr>
                          <w:rPr>
                            <w:sz w:val="18"/>
                            <w:lang w:val="da-DK"/>
                          </w:rPr>
                        </w:pPr>
                        <w:r w:rsidRPr="006F6CDA">
                          <w:rPr>
                            <w:sz w:val="18"/>
                            <w:lang w:val="da-DK"/>
                          </w:rPr>
                          <w:t>e.i.r.p= 0 dBm</w:t>
                        </w:r>
                      </w:p>
                    </w:txbxContent>
                  </v:textbox>
                </v:shape>
                <v:shape id="Text Box 511" o:spid="_x0000_s2519"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rsidR="00E1375C" w:rsidRPr="006F6CDA" w:rsidRDefault="00E1375C" w:rsidP="006E608C">
                        <w:pPr>
                          <w:rPr>
                            <w:sz w:val="18"/>
                            <w:lang w:val="da-DK"/>
                          </w:rPr>
                        </w:pPr>
                        <w:r>
                          <w:rPr>
                            <w:sz w:val="18"/>
                            <w:lang w:val="da-DK"/>
                          </w:rPr>
                          <w:t>13</w:t>
                        </w:r>
                        <w:r w:rsidRPr="006F6CDA">
                          <w:rPr>
                            <w:sz w:val="18"/>
                            <w:lang w:val="da-DK"/>
                          </w:rPr>
                          <w:t xml:space="preserve"> dB building penetration loss</w:t>
                        </w:r>
                      </w:p>
                    </w:txbxContent>
                  </v:textbox>
                </v:shape>
                <v:shape id="Text Box 512" o:spid="_x0000_s2520" type="#_x0000_t202" style="position:absolute;left:1485;top:3302;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rsidR="00E1375C" w:rsidRPr="006F6CDA" w:rsidRDefault="00E1375C" w:rsidP="006E608C">
                        <w:pPr>
                          <w:rPr>
                            <w:b/>
                            <w:sz w:val="18"/>
                            <w:lang w:val="da-DK"/>
                          </w:rPr>
                        </w:pPr>
                        <w:r w:rsidRPr="006F6CDA">
                          <w:rPr>
                            <w:b/>
                            <w:sz w:val="18"/>
                            <w:lang w:val="da-DK"/>
                          </w:rPr>
                          <w:t>Healthcare facility</w:t>
                        </w:r>
                      </w:p>
                    </w:txbxContent>
                  </v:textbox>
                </v:shape>
                <v:rect id="Rectangle 513" o:spid="_x0000_s2521"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line id="Line 514" o:spid="_x0000_s2522"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6MYAAADdAAAADwAAAGRycy9kb3ducmV2LnhtbESPT2vCQBDF70K/wzIFL6FuqmBtdJX6&#10;DwriobYHj0N2TILZ2ZAdNX77bqHgbYb3fm/ezBadq9WV2lB5NvA6SEER595WXBj4+d6+TEAFQbZY&#10;eyYDdwqwmD/1ZphZf+Mvuh6kUDGEQ4YGSpEm0zrkJTkMA98QR+3kW4cS17bQtsVbDHe1HqbpWDus&#10;OF4osaFVSfn5cHGxxnbP69EoWTqdJO+0Ocou1WJM/7n7mIIS6uRh/qc/beTGkzf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3ejGAAAA3QAAAA8AAAAAAAAA&#10;AAAAAAAAoQIAAGRycy9kb3ducmV2LnhtbFBLBQYAAAAABAAEAPkAAACUAwAAAAA=&#10;">
                  <v:stroke endarrow="block"/>
                </v:line>
                <v:line id="Line 515" o:spid="_x0000_s2523"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9bMMAAADdAAAADwAAAGRycy9kb3ducmV2LnhtbESPQYvCQAyF74L/YYjgTacrKNJ1FBEq&#10;3sTqxVvsxLbYyZTOqPXfm8PC3hLey3tfVpveNepFXag9G/iZJqCIC29rLg1cztlkCSpEZIuNZzLw&#10;oQCb9XCwwtT6N5/olcdSSQiHFA1UMbap1qGoyGGY+pZYtLvvHEZZu1LbDt8S7ho9S5KFdlizNFTY&#10;0q6i4pE/nYHH9TLP9sedPTf51t7KLF5vd2vMeNRvf0FF6uO/+e/6YAV/sRRc+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3/WzDAAAA3QAAAA8AAAAAAAAAAAAA&#10;AAAAoQIAAGRycy9kb3ducmV2LnhtbFBLBQYAAAAABAAEAPkAAACRAwAAAAA=&#10;" strokeweight="2pt"/>
                <v:shape id="Text Box 516" o:spid="_x0000_s2524" type="#_x0000_t202" style="position:absolute;left:7562;top:4952;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rsidR="00E1375C" w:rsidRPr="006F6CDA" w:rsidRDefault="00E1375C" w:rsidP="006E608C">
                        <w:pPr>
                          <w:jc w:val="center"/>
                          <w:rPr>
                            <w:sz w:val="18"/>
                            <w:lang w:val="da-DK"/>
                          </w:rPr>
                        </w:pPr>
                        <w:r w:rsidRPr="006F6CDA">
                          <w:rPr>
                            <w:sz w:val="18"/>
                            <w:lang w:val="da-DK"/>
                          </w:rPr>
                          <w:t>Outoor wanted MES receiver</w:t>
                        </w:r>
                      </w:p>
                    </w:txbxContent>
                  </v:textbox>
                </v:shape>
                <v:line id="Line 517" o:spid="_x0000_s2525"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3cMcAAADdAAAADwAAAGRycy9kb3ducmV2LnhtbESPzWvCQBDF7wX/h2UEb3WjQmpTVxHB&#10;DzwU/IBeh+w0CWZnQ3bV6F/vHAq9zfDevPeb2aJztbpRGyrPBkbDBBRx7m3FhYHzaf0+BRUissXa&#10;Mxl4UIDFvPc2w8z6Ox/odoyFkhAOGRooY2wyrUNeksMw9A2xaL++dRhlbQttW7xLuKv1OElS7bBi&#10;aSixoVVJ+eV4dQae6eby3Ibx934z0qfo1z8fj8nWmEG/W36BitTFf/Pf9c4Kfvop/PKNjKD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HdwxwAAAN0AAAAPAAAAAAAA&#10;AAAAAAAAAKECAABkcnMvZG93bnJldi54bWxQSwUGAAAAAAQABAD5AAAAlQMAAAAA&#10;" strokecolor="red">
                  <v:stroke startarrow="classic"/>
                </v:line>
                <v:line id="Line 518" o:spid="_x0000_s2526"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VD8QAAADdAAAADwAAAGRycy9kb3ducmV2LnhtbERPS2vCQBC+C/6HZQRvurGI2Ogm9EG1&#10;7aUYlV6H7ORBs7Mxu2r8992C0Nt8fM9Zp71pxIU6V1tWMJtGIIhzq2suFRz2b5MlCOeRNTaWScGN&#10;HKTJcLDGWNsr7+iS+VKEEHYxKqi8b2MpXV6RQTe1LXHgCtsZ9AF2pdQdXkO4aeRDFC2kwZpDQ4Ut&#10;vVSU/2Rno+Bja4vj6fa9mb9uCpOdvvrPZ7tTajzqn1YgPPX+X3x3v+swf/E4g7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5UPxAAAAN0AAAAPAAAAAAAAAAAA&#10;AAAAAKECAABkcnMvZG93bnJldi54bWxQSwUGAAAAAAQABAD5AAAAkgMAAAAA&#10;" strokecolor="#00b050">
                  <v:stroke endarrow="classic"/>
                </v:line>
                <v:shape id="Text Box 519" o:spid="_x0000_s2527"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rsidR="00E1375C" w:rsidRPr="006F6CDA" w:rsidRDefault="00E1375C" w:rsidP="006E608C">
                        <w:pPr>
                          <w:rPr>
                            <w:i/>
                            <w:sz w:val="18"/>
                            <w:lang w:val="da-DK"/>
                          </w:rPr>
                        </w:pPr>
                        <w:r w:rsidRPr="006F6CDA">
                          <w:rPr>
                            <w:i/>
                            <w:sz w:val="18"/>
                            <w:lang w:val="da-DK"/>
                          </w:rPr>
                          <w:t>Wanted signal paths</w:t>
                        </w:r>
                      </w:p>
                      <w:p w:rsidR="00E1375C" w:rsidRPr="006F6CDA" w:rsidRDefault="00E1375C" w:rsidP="006E608C">
                        <w:pPr>
                          <w:rPr>
                            <w:i/>
                            <w:sz w:val="18"/>
                            <w:lang w:val="da-DK"/>
                          </w:rPr>
                        </w:pPr>
                        <w:r w:rsidRPr="006F6CDA">
                          <w:rPr>
                            <w:i/>
                            <w:sz w:val="18"/>
                            <w:lang w:val="da-DK"/>
                          </w:rPr>
                          <w:t>Interference paths</w:t>
                        </w:r>
                      </w:p>
                    </w:txbxContent>
                  </v:textbox>
                </v:shape>
                <v:shape id="Picture 520" o:spid="_x0000_s2528" type="#_x0000_t75" alt="MCj04040290000[1]" style="position:absolute;left:7067;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Pw3FAAAA3QAAAA8AAABkcnMvZG93bnJldi54bWxET01rwkAQvRf6H5YpeKsbK4iNriJtCgUR&#10;bKoHb2N23ASzsyG7NdFf3y0Ivc3jfc582dtaXKj1lWMFo2ECgrhwumKjYPf98TwF4QOyxtoxKbiS&#10;h+Xi8WGOqXYdf9ElD0bEEPYpKihDaFIpfVGSRT90DXHkTq61GCJsjdQtdjHc1vIlSSbSYsWxocSG&#10;3koqzvmPVZDfbtmUD1n23l1Nt1/L7WpzNEoNnvrVDESgPvyL7+5PHedPXsfw900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6z8NxQAAAN0AAAAPAAAAAAAAAAAAAAAA&#10;AJ8CAABkcnMvZG93bnJldi54bWxQSwUGAAAAAAQABAD3AAAAkQMAAAAA&#10;">
                  <v:imagedata r:id="rId27" o:title="MCj04040290000[1]"/>
                </v:shape>
                <v:line id="Line 521" o:spid="_x0000_s2529" style="position:absolute;flip:y;visibility:visible;mso-wrap-style:square" from="7606,3929" to="9134,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VMMAAADdAAAADwAAAGRycy9kb3ducmV2LnhtbERPS2vCQBC+C/6HZYTe6kYpoqmrqODz&#10;Iqal6m3IjkkwOxuyq6b/visUvM3H95zxtDGluFPtCssKet0IBHFqdcGZgu+v5fsQhPPIGkvLpOCX&#10;HEwn7dYYY20ffKB74jMRQtjFqCD3voqldGlOBl3XVsSBu9jaoA+wzqSu8RHCTSn7UTSQBgsODTlW&#10;tMgpvSY3o2C7a2brKMFtOTwf0zmtNqef/Umpt04z+wThqfEv8b97o8P8wegDnt+EE+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2mVTDAAAA3QAAAA8AAAAAAAAAAAAA&#10;AAAAoQIAAGRycy9kb3ducmV2LnhtbFBLBQYAAAAABAAEAPkAAACRAwAAAAA=&#10;" strokecolor="#00b050">
                  <v:stroke startarrow="classic" startarrowwidth="wide" startarrowlength="short"/>
                </v:line>
                <v:shape id="_x0000_s2530" type="#_x0000_t202" style="position:absolute;left:4837;top:4953;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JfccA&#10;AADdAAAADwAAAGRycy9kb3ducmV2LnhtbESPQUvDQBCF74L/YZmCN7uph9im3ZYiCoIgJvHgcZqd&#10;JkuzszG7tvHfOwehtxnem/e+2ewm36szjdEFNrCYZ6CIm2AdtwY+65f7JaiYkC32gcnAL0XYbW9v&#10;NljYcOGSzlVqlYRwLNBAl9JQaB2bjjzGeRiIRTuG0WOSdWy1HfEi4b7XD1mWa4+OpaHDgZ46ak7V&#10;jzew/+Ly2X2/Hz7KY+nqepXxW34y5m427degEk3pav6/frWC/5gL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SX3HAAAA3QAAAA8AAAAAAAAAAAAAAAAAmAIAAGRy&#10;cy9kb3ducmV2LnhtbFBLBQYAAAAABAAEAPUAAACMAwAAAAA=&#10;" filled="f" stroked="f">
                  <v:textbox inset="0,0,0,0">
                    <w:txbxContent>
                      <w:p w:rsidR="00E1375C" w:rsidRPr="006F6CDA" w:rsidRDefault="00E1375C" w:rsidP="006E608C">
                        <w:pPr>
                          <w:jc w:val="center"/>
                          <w:rPr>
                            <w:sz w:val="18"/>
                            <w:lang w:val="da-DK"/>
                          </w:rPr>
                        </w:pPr>
                        <w:r w:rsidRPr="006F6CDA">
                          <w:rPr>
                            <w:sz w:val="18"/>
                            <w:lang w:val="da-DK"/>
                          </w:rPr>
                          <w:t>Indoor wanted MES receiver</w:t>
                        </w:r>
                      </w:p>
                    </w:txbxContent>
                  </v:textbox>
                </v:shape>
                <v:shape id="Picture 523" o:spid="_x0000_s2531"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e1vFAAAA3QAAAA8AAABkcnMvZG93bnJldi54bWxET01rwkAQvQv+h2WE3nRjD1aiq4iNUCiF&#10;NtWDtzE7boLZ2ZBdTfTXdwuF3ubxPme57m0tbtT6yrGC6SQBQVw4XbFRsP/ejecgfEDWWDsmBXfy&#10;sF4NB0tMtev4i255MCKGsE9RQRlCk0rpi5Is+olriCN3dq3FEGFrpG6xi+G2ls9JMpMWK44NJTa0&#10;Lam45FerIH88sjkfs+y1u5vu8C4/Nx8no9TTqN8sQATqw7/4z/2m4/yX2RR+v4kn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QXtbxQAAAN0AAAAPAAAAAAAAAAAAAAAA&#10;AJ8CAABkcnMvZG93bnJldi54bWxQSwUGAAAAAAQABAD3AAAAkQMAAAAA&#10;">
                  <v:imagedata r:id="rId27" o:title="MCj04040290000[1]"/>
                </v:shape>
                <v:line id="Line 524" o:spid="_x0000_s2532" style="position:absolute;flip:y;visibility:visible;mso-wrap-style:square" from="5688,3929" to="9134,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bAcMAAADdAAAADwAAAGRycy9kb3ducmV2LnhtbERPS4vCMBC+L/gfwgje1lQPKtUoKuyq&#10;e1ms4uM2NGNbbCalidr990ZY8DYf33Mms8aU4k61Kywr6HUjEMSp1QVnCva7r88RCOeRNZaWScEf&#10;OZhNWx8TjLV98Jbuic9ECGEXo4Lc+yqW0qU5GXRdWxEH7mJrgz7AOpO6xkcIN6XsR9FAGiw4NORY&#10;0TKn9JrcjILNTzNfRQluytH5mC7oe306/J6U6rSb+RiEp8a/xf/utQ7zh4M+vL4JJ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2wHDAAAA3QAAAA8AAAAAAAAAAAAA&#10;AAAAoQIAAGRycy9kb3ducmV2LnhtbFBLBQYAAAAABAAEAPkAAACRAwAAAAA=&#10;" strokecolor="#00b050">
                  <v:stroke startarrow="classic" startarrowwidth="wide" startarrowlength="short"/>
                </v:line>
                <v:line id="Line 525" o:spid="_x0000_s2533" style="position:absolute;flip:y;visibility:visible;mso-wrap-style:square" from="4837,4593" to="557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sMAAADdAAAADwAAAGRycy9kb3ducmV2LnhtbERPS2vCQBC+C/6HZYTedKMFK6mrqODz&#10;Iqal6m3IjkkwOxuyq6b/visUvM3H95zxtDGluFPtCssK+r0IBHFqdcGZgu+vZXcEwnlkjaVlUvBL&#10;DqaTdmuMsbYPPtA98ZkIIexiVJB7X8VSujQng65nK+LAXWxt0AdYZ1LX+AjhppSDKBpKgwWHhhwr&#10;WuSUXpObUbDdNbN1lOC2HJ2P6ZxWm9PP/qTUW6eZfYLw1PiX+N+90WH+x/Adnt+EE+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fprDAAAA3QAAAA8AAAAAAAAAAAAA&#10;AAAAoQIAAGRycy9kb3ducmV2LnhtbFBLBQYAAAAABAAEAPkAAACRAwAAAAA=&#10;" strokecolor="#00b050">
                  <v:stroke startarrow="classic" startarrowwidth="wide" startarrowlength="short"/>
                </v:line>
                <v:group id="Group 526" o:spid="_x0000_s2534"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AutoShape 527" o:spid="_x0000_s2535"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K4sQA&#10;AADdAAAADwAAAGRycy9kb3ducmV2LnhtbERPS2vCQBC+C/6HZQq9SN20UCOpq0ihtHgpJiLkNmSn&#10;SUh2NmQ3j/57t1DwNh/fc3aH2bRipN7VlhU8ryMQxIXVNZcKLtnH0xaE88gaW8uk4JccHPbLxQ4T&#10;bSc+05j6UoQQdgkqqLzvEildUZFBt7YdceB+bG/QB9iXUvc4hXDTypco2kiDNYeGCjt6r6ho0sEo&#10;wCa/noz+lkNW1tFnPqzirCGlHh/m4xsIT7O/i//dXzrMjzev8PdNOEH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SuLEAAAA3QAAAA8AAAAAAAAAAAAAAAAAmAIAAGRycy9k&#10;b3ducmV2LnhtbFBLBQYAAAAABAAEAPUAAACJAwAAAAA=&#10;"/>
                  <v:line id="Line 528" o:spid="_x0000_s2536"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line id="Line 529" o:spid="_x0000_s2537"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1cUAAADdAAAADwAAAGRycy9kb3ducmV2LnhtbERPTWsCMRC9C/0PYQq9lJptEbWrUaRQ&#10;8OBFLSu9jZvpZtnNZJukuv57IxS8zeN9znzZ21acyIfasYLXYQaCuHS65krB1/7zZQoiRGSNrWNS&#10;cKEAy8XDYI65dmfe0mkXK5FCOOSowMTY5VKG0pDFMHQdceJ+nLcYE/SV1B7PKdy28i3LxtJizanB&#10;YEcfhspm92cVyOnm+devjqOmaA6Hd1OURfe9UerpsV/NQETq4138717rNH8y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1cUAAADdAAAADwAAAAAAAAAA&#10;AAAAAAChAgAAZHJzL2Rvd25yZXYueG1sUEsFBgAAAAAEAAQA+QAAAJMDAAAAAA==&#10;"/>
                  <v:line id="Line 530" o:spid="_x0000_s2538"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dwcUAAADdAAAADwAAAGRycy9kb3ducmV2LnhtbESPQWvCQBCF70L/wzKFXkQ3WrGSuooU&#10;LJ4UtdLrkB2T0OxsyK4m9tc7B8HbDO/Ne9/Ml52r1JWaUHo2MBomoIgzb0vODfwc14MZqBCRLVae&#10;ycCNAiwXL705pta3vKfrIeZKQjikaKCIsU61DllBDsPQ18SinX3jMMra5No22Eq4q/Q4SabaYcnS&#10;UGBNXwVlf4eLM4C8/X+ftSOa6G/6DePtrr86nY15e+1Wn6AidfFpflxvrOB/TAVX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VdwcUAAADdAAAADwAAAAAAAAAA&#10;AAAAAAChAgAAZHJzL2Rvd25yZXYueG1sUEsFBgAAAAAEAAQA+QAAAJMDAAAAAA==&#10;"/>
                  <v:shape id="Text Box 531" o:spid="_x0000_s2539"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g4MMA&#10;AADdAAAADwAAAGRycy9kb3ducmV2LnhtbERPTWvCQBC9F/oflhF6qxs9pDV1FSkKQkGM8eBxmh2T&#10;xexszK4a/31XKHibx/uc6by3jbhS541jBaNhAoK4dNpwpWBfrN4/QfiArLFxTAru5GE+e32ZYqbd&#10;jXO67kIlYgj7DBXUIbSZlL6syaIfupY4ckfXWQwRdpXUHd5iuG3kOElSadFwbKixpe+aytPuYhUs&#10;DpwvzXnzu82PuSmKScI/6Umpt0G/+AIRqA9P8b97reP8j3Q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g4MMAAADdAAAADwAAAAAAAAAAAAAAAACYAgAAZHJzL2Rv&#10;d25yZXYueG1sUEsFBgAAAAAEAAQA9QAAAIgDAAAAAA==&#10;" filled="f" stroked="f">
                    <v:textbox inset="0,0,0,0">
                      <w:txbxContent>
                        <w:p w:rsidR="00E1375C" w:rsidRPr="006F6CDA" w:rsidRDefault="00E1375C" w:rsidP="006E608C">
                          <w:pPr>
                            <w:rPr>
                              <w:sz w:val="18"/>
                              <w:lang w:val="da-DK"/>
                            </w:rPr>
                          </w:pPr>
                          <w:r w:rsidRPr="006F6CDA">
                            <w:rPr>
                              <w:sz w:val="18"/>
                              <w:lang w:val="da-DK"/>
                            </w:rPr>
                            <w:t>CGC BS</w:t>
                          </w:r>
                        </w:p>
                      </w:txbxContent>
                    </v:textbox>
                  </v:shape>
                </v:group>
                <v:line id="Line 532" o:spid="_x0000_s2540" style="position:absolute;flip:y;visibility:visible;mso-wrap-style:square" from="5688,3869" to="9134,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Tj8cAAADdAAAADwAAAGRycy9kb3ducmV2LnhtbESPT0/CQBDF7yZ8h82QcJMtmoCpLMRo&#10;FG7EolFvY3f6J3Rnm+7Slm/PHEy8zeS9ee836+3oGtVTF2rPBhbzBBRx7m3NpYGP4+vtA6gQkS02&#10;nsnAhQJsN5ObNabWD/xOfRZLJSEcUjRQxdimWoe8Iodh7lti0QrfOYyydqW2HQ4S7hp9lyRL7bBm&#10;aaiwpeeK8lN2dgaK3+R4X7+NL0Pxpfvv7PBjP3etMbPp+PQIKtIY/81/13sr+KuV8Ms3MoL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ZOPxwAAAN0AAAAPAAAAAAAA&#10;AAAAAAAAAKECAABkcnMvZG93bnJldi54bWxQSwUGAAAAAAQABAD5AAAAlQMAAAAA&#10;" strokecolor="red">
                  <v:stroke startarrow="classic" startarrowwidth="wide" startarrowlength="short"/>
                </v:line>
                <v:line id="Line 1344" o:spid="_x0000_s2541" style="position:absolute;flip:y;visibility:visible;mso-wrap-style:square" from="3462,3863" to="552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2FMQAAADdAAAADwAAAGRycy9kb3ducmV2LnhtbERPS2vCQBC+F/wPywje6sYKVaKrSEtt&#10;b9KoqLcxO3lgdjZk1yT9912h0Nt8fM9ZrntTiZYaV1pWMBlHIIhTq0vOFRz2H89zEM4ja6wsk4If&#10;crBeDZ6WGGvb8Te1ic9FCGEXo4LC+zqW0qUFGXRjWxMHLrONQR9gk0vdYBfCTSVfouhVGiw5NBRY&#10;01tB6S25GwXZNdpPy23/3mUn2Z6T3UUfP2ulRsN+swDhqff/4j/3lw7zZ7MJPL4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TYUxAAAAN0AAAAPAAAAAAAAAAAA&#10;AAAAAKECAABkcnMvZG93bnJldi54bWxQSwUGAAAAAAQABAD5AAAAkgMAAAAA&#10;" strokecolor="red">
                  <v:stroke startarrow="classic" startarrowwidth="wide" startarrowlength="short"/>
                </v:line>
              </v:group>
            </w:pict>
          </mc:Fallback>
        </mc:AlternateContent>
      </w:r>
      <w:r>
        <w:rPr>
          <w:noProof/>
          <w:lang w:val="de-DE" w:eastAsia="de-DE"/>
        </w:rPr>
        <mc:AlternateContent>
          <mc:Choice Requires="wps">
            <w:drawing>
              <wp:anchor distT="0" distB="0" distL="114300" distR="114300" simplePos="0" relativeHeight="251634688" behindDoc="0" locked="0" layoutInCell="1" allowOverlap="1">
                <wp:simplePos x="0" y="0"/>
                <wp:positionH relativeFrom="column">
                  <wp:posOffset>313055</wp:posOffset>
                </wp:positionH>
                <wp:positionV relativeFrom="paragraph">
                  <wp:posOffset>2564765</wp:posOffset>
                </wp:positionV>
                <wp:extent cx="5834380" cy="450850"/>
                <wp:effectExtent l="0" t="0" r="0" b="6350"/>
                <wp:wrapNone/>
                <wp:docPr id="162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E36DDD" w:rsidRDefault="00E1375C" w:rsidP="006E608C">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247" w:author="DEP07455" w:date="2012-12-16T19:20:00Z">
                              <w:r>
                                <w:rPr>
                                  <w:noProof/>
                                </w:rPr>
                                <w:t>58</w:t>
                              </w:r>
                            </w:ins>
                            <w:del w:id="12248" w:author="DEP07455" w:date="2012-12-16T18:37:00Z">
                              <w:r w:rsidDel="007D2E29">
                                <w:rPr>
                                  <w:noProof/>
                                </w:rPr>
                                <w:delText>55</w:delText>
                              </w:r>
                            </w:del>
                            <w:r w:rsidR="009F6345">
                              <w:rPr>
                                <w:noProof/>
                              </w:rPr>
                              <w:fldChar w:fldCharType="end"/>
                            </w:r>
                            <w:r>
                              <w:t xml:space="preserve">: Interference scenario – GC BS into healthcare facility MBANS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2542" type="#_x0000_t202" style="position:absolute;left:0;text-align:left;margin-left:24.65pt;margin-top:201.95pt;width:459.4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" stroked="f">
                <v:textbox style="mso-fit-shape-to-text:t" inset="0,0,0,0">
                  <w:txbxContent>
                    <w:p w:rsidR="00E1375C" w:rsidRPr="00E36DDD" w:rsidRDefault="00E1375C" w:rsidP="006E608C">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249" w:author="DEP07455" w:date="2012-12-16T19:20:00Z">
                        <w:r>
                          <w:rPr>
                            <w:noProof/>
                          </w:rPr>
                          <w:t>58</w:t>
                        </w:r>
                      </w:ins>
                      <w:del w:id="12250" w:author="DEP07455" w:date="2012-12-16T18:37:00Z">
                        <w:r w:rsidDel="007D2E29">
                          <w:rPr>
                            <w:noProof/>
                          </w:rPr>
                          <w:delText>55</w:delText>
                        </w:r>
                      </w:del>
                      <w:r w:rsidR="009F6345">
                        <w:rPr>
                          <w:noProof/>
                        </w:rPr>
                        <w:fldChar w:fldCharType="end"/>
                      </w:r>
                      <w:r>
                        <w:t xml:space="preserve">: Interference scenario – GC BS into healthcare facility MBANS </w:t>
                      </w:r>
                    </w:p>
                  </w:txbxContent>
                </v:textbox>
              </v:shape>
            </w:pict>
          </mc:Fallback>
        </mc:AlternateContent>
      </w: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Pr="00182A2E" w:rsidRDefault="00E1375C" w:rsidP="006E608C">
      <w:pPr>
        <w:pStyle w:val="ECCParagraph"/>
      </w:pPr>
    </w:p>
    <w:p w:rsidR="00E1375C" w:rsidRDefault="00E1375C" w:rsidP="006E608C">
      <w:pPr>
        <w:pStyle w:val="ECCParagraph"/>
      </w:pPr>
    </w:p>
    <w:p w:rsidR="00E1375C" w:rsidRDefault="00E1375C" w:rsidP="006E608C">
      <w:pPr>
        <w:pStyle w:val="ECCParagraph"/>
        <w:rPr>
          <w:ins w:id="12251" w:author="Philips" w:date="2012-10-30T12:56:00Z"/>
        </w:rPr>
      </w:pPr>
    </w:p>
    <w:p w:rsidR="00E1375C" w:rsidRPr="00182A2E" w:rsidRDefault="00E1375C" w:rsidP="006E608C">
      <w:pPr>
        <w:pStyle w:val="ECCParagraph"/>
      </w:pPr>
    </w:p>
    <w:p w:rsidR="00E1375C" w:rsidRDefault="00E1375C" w:rsidP="006E608C">
      <w:pPr>
        <w:pStyle w:val="Beschriftung"/>
        <w:keepNext/>
      </w:pPr>
      <w:r>
        <w:t xml:space="preserve">Table </w:t>
      </w:r>
      <w:r w:rsidR="009F6345">
        <w:fldChar w:fldCharType="begin"/>
      </w:r>
      <w:r w:rsidR="009F6345">
        <w:instrText xml:space="preserve"> SEQ Table \* ARABIC </w:instrText>
      </w:r>
      <w:r w:rsidR="009F6345">
        <w:fldChar w:fldCharType="separate"/>
      </w:r>
      <w:ins w:id="12252" w:author="Philips" w:date="2012-11-22T11:00:00Z">
        <w:r>
          <w:rPr>
            <w:noProof/>
          </w:rPr>
          <w:t>76</w:t>
        </w:r>
      </w:ins>
      <w:del w:id="12253" w:author="Philips" w:date="2012-11-22T10:30:00Z">
        <w:r w:rsidDel="00CB7676">
          <w:rPr>
            <w:noProof/>
          </w:rPr>
          <w:delText>80</w:delText>
        </w:r>
      </w:del>
      <w:r w:rsidR="009F6345">
        <w:rPr>
          <w:noProof/>
        </w:rPr>
        <w:fldChar w:fldCharType="end"/>
      </w:r>
      <w:r>
        <w:t xml:space="preserve">: </w:t>
      </w:r>
      <w:r w:rsidRPr="00F06E97">
        <w:t xml:space="preserve">Interference </w:t>
      </w:r>
      <w:r>
        <w:t xml:space="preserve">from CGC BS </w:t>
      </w:r>
      <w:r w:rsidRPr="00F06E97">
        <w:t xml:space="preserve">to </w:t>
      </w:r>
      <w:r>
        <w:t>healthcare facility MBANS</w:t>
      </w:r>
      <w:r w:rsidRPr="00F06E97">
        <w:t xml:space="preserve"> - Setting</w:t>
      </w:r>
      <w:r>
        <w:t>s</w:t>
      </w:r>
      <w:r w:rsidRPr="00F06E97">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Tr="00776927">
        <w:trPr>
          <w:tblHeader/>
          <w:jc w:val="center"/>
        </w:trPr>
        <w:tc>
          <w:tcPr>
            <w:tcW w:w="4109" w:type="dxa"/>
            <w:tcBorders>
              <w:right w:val="single" w:sz="4" w:space="0" w:color="FFFFFF"/>
            </w:tcBorders>
            <w:shd w:val="clear" w:color="auto" w:fill="D2232A"/>
            <w:vAlign w:val="center"/>
          </w:tcPr>
          <w:p w:rsidR="00E1375C" w:rsidRPr="00A34CD6" w:rsidRDefault="00E1375C" w:rsidP="00776927">
            <w:pPr>
              <w:spacing w:line="288" w:lineRule="auto"/>
              <w:jc w:val="center"/>
              <w:rPr>
                <w:b/>
                <w:color w:val="FFFFFF"/>
              </w:rPr>
            </w:pPr>
            <w:r w:rsidRPr="00A34CD6">
              <w:rPr>
                <w:b/>
                <w:color w:val="FFFFFF"/>
              </w:rPr>
              <w:t>Simulation input/output parameters</w:t>
            </w:r>
          </w:p>
        </w:tc>
        <w:tc>
          <w:tcPr>
            <w:tcW w:w="5242" w:type="dxa"/>
            <w:tcBorders>
              <w:left w:val="single" w:sz="4" w:space="0" w:color="FFFFFF"/>
            </w:tcBorders>
            <w:shd w:val="clear" w:color="auto" w:fill="D2232A"/>
            <w:vAlign w:val="center"/>
          </w:tcPr>
          <w:p w:rsidR="00E1375C" w:rsidRPr="00A34CD6" w:rsidRDefault="00E1375C" w:rsidP="00776927">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776927">
        <w:trPr>
          <w:jc w:val="center"/>
        </w:trPr>
        <w:tc>
          <w:tcPr>
            <w:tcW w:w="9351" w:type="dxa"/>
            <w:gridSpan w:val="2"/>
            <w:vAlign w:val="center"/>
          </w:tcPr>
          <w:p w:rsidR="00E1375C" w:rsidRPr="006D5D9B" w:rsidRDefault="00E1375C" w:rsidP="00776927">
            <w:pPr>
              <w:spacing w:line="288" w:lineRule="auto"/>
              <w:jc w:val="center"/>
              <w:rPr>
                <w:lang w:val="nl-NL"/>
              </w:rPr>
            </w:pPr>
            <w:r>
              <w:rPr>
                <w:b/>
                <w:lang w:val="nl-NL"/>
              </w:rPr>
              <w:t xml:space="preserve">Victim Link (VLK): </w:t>
            </w:r>
            <w:r>
              <w:rPr>
                <w:b/>
              </w:rPr>
              <w:t>MBANS</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VLK f</w:t>
            </w:r>
            <w:r w:rsidRPr="00C77051">
              <w:t>requency</w:t>
            </w:r>
          </w:p>
        </w:tc>
        <w:tc>
          <w:tcPr>
            <w:tcW w:w="5242" w:type="dxa"/>
            <w:vAlign w:val="center"/>
          </w:tcPr>
          <w:p w:rsidR="00E1375C" w:rsidRPr="00A34CD6" w:rsidRDefault="00E1375C" w:rsidP="00776927">
            <w:pPr>
              <w:spacing w:line="288" w:lineRule="auto"/>
              <w:jc w:val="center"/>
            </w:pPr>
            <w:r>
              <w:t>2490</w:t>
            </w:r>
            <w:r w:rsidRPr="00A34CD6">
              <w:t xml:space="preserve"> MHz</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VLK</w:t>
            </w:r>
            <w:r w:rsidRPr="00C77051">
              <w:t xml:space="preserve"> bandwidth</w:t>
            </w:r>
          </w:p>
        </w:tc>
        <w:tc>
          <w:tcPr>
            <w:tcW w:w="5242" w:type="dxa"/>
            <w:vAlign w:val="center"/>
          </w:tcPr>
          <w:p w:rsidR="00E1375C" w:rsidRPr="00A34CD6" w:rsidRDefault="00E1375C" w:rsidP="00776927">
            <w:pPr>
              <w:spacing w:line="288" w:lineRule="auto"/>
              <w:jc w:val="center"/>
            </w:pPr>
            <w:r>
              <w:t>3 MHz</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 xml:space="preserve">VLT </w:t>
            </w:r>
            <w:r w:rsidRPr="001A2CBD">
              <w:rPr>
                <w:rFonts w:cs="Arial"/>
              </w:rPr>
              <w:t>→</w:t>
            </w:r>
            <w:r w:rsidRPr="00C77051">
              <w:t xml:space="preserve"> VLR path</w:t>
            </w:r>
          </w:p>
        </w:tc>
        <w:tc>
          <w:tcPr>
            <w:tcW w:w="5242" w:type="dxa"/>
            <w:vAlign w:val="center"/>
          </w:tcPr>
          <w:p w:rsidR="00E1375C" w:rsidRPr="00A34CD6" w:rsidRDefault="00E1375C" w:rsidP="00776927">
            <w:pPr>
              <w:spacing w:line="288" w:lineRule="auto"/>
              <w:jc w:val="center"/>
            </w:pPr>
            <w:r>
              <w:t>FSL (user-defined radius, 3 m)</w:t>
            </w:r>
          </w:p>
        </w:tc>
      </w:tr>
      <w:tr w:rsidR="00E1375C" w:rsidRPr="00A34CD6" w:rsidTr="00776927">
        <w:trPr>
          <w:jc w:val="center"/>
        </w:trPr>
        <w:tc>
          <w:tcPr>
            <w:tcW w:w="9351" w:type="dxa"/>
            <w:gridSpan w:val="2"/>
            <w:vAlign w:val="center"/>
          </w:tcPr>
          <w:p w:rsidR="00E1375C" w:rsidRPr="001A2CBD" w:rsidRDefault="00E1375C" w:rsidP="00776927">
            <w:pPr>
              <w:spacing w:line="288" w:lineRule="auto"/>
              <w:jc w:val="center"/>
            </w:pPr>
            <w:r w:rsidRPr="001A2CBD">
              <w:rPr>
                <w:b/>
              </w:rPr>
              <w:t xml:space="preserve">Interfering Link (ILK): </w:t>
            </w:r>
            <w:r w:rsidRPr="00DE427D">
              <w:rPr>
                <w:b/>
              </w:rPr>
              <w:t>CGC link (BS to MES)</w:t>
            </w:r>
          </w:p>
        </w:tc>
      </w:tr>
      <w:tr w:rsidR="00E1375C" w:rsidRPr="00A34CD6" w:rsidTr="00776927">
        <w:trPr>
          <w:jc w:val="center"/>
        </w:trPr>
        <w:tc>
          <w:tcPr>
            <w:tcW w:w="4109" w:type="dxa"/>
            <w:vAlign w:val="center"/>
          </w:tcPr>
          <w:p w:rsidR="00E1375C" w:rsidRPr="001A2CBD" w:rsidRDefault="00E1375C" w:rsidP="00776927">
            <w:pPr>
              <w:spacing w:line="288" w:lineRule="auto"/>
            </w:pPr>
            <w:r>
              <w:t>ILK frequency</w:t>
            </w:r>
          </w:p>
        </w:tc>
        <w:tc>
          <w:tcPr>
            <w:tcW w:w="5242" w:type="dxa"/>
            <w:vAlign w:val="center"/>
          </w:tcPr>
          <w:p w:rsidR="00E1375C" w:rsidRDefault="00E1375C" w:rsidP="00776927">
            <w:pPr>
              <w:spacing w:line="288" w:lineRule="auto"/>
              <w:jc w:val="center"/>
            </w:pPr>
            <w:r>
              <w:t>2490</w:t>
            </w:r>
            <w:r w:rsidRPr="00A34CD6">
              <w:t xml:space="preserve"> MHz</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 xml:space="preserve">ILK </w:t>
            </w:r>
            <w:r w:rsidRPr="00C77051">
              <w:t>bandwidth</w:t>
            </w:r>
          </w:p>
        </w:tc>
        <w:tc>
          <w:tcPr>
            <w:tcW w:w="5242" w:type="dxa"/>
            <w:vAlign w:val="center"/>
          </w:tcPr>
          <w:p w:rsidR="00E1375C" w:rsidRPr="00A34CD6" w:rsidRDefault="00E1375C" w:rsidP="00776927">
            <w:pPr>
              <w:spacing w:line="288" w:lineRule="auto"/>
              <w:jc w:val="center"/>
            </w:pPr>
            <w:r>
              <w:t>5 MHz</w:t>
            </w:r>
          </w:p>
        </w:tc>
      </w:tr>
      <w:tr w:rsidR="00E1375C" w:rsidRPr="00A34CD6" w:rsidTr="00776927">
        <w:trPr>
          <w:jc w:val="center"/>
        </w:trPr>
        <w:tc>
          <w:tcPr>
            <w:tcW w:w="4109" w:type="dxa"/>
            <w:vAlign w:val="center"/>
          </w:tcPr>
          <w:p w:rsidR="00E1375C" w:rsidRPr="001A2CBD" w:rsidRDefault="00E1375C" w:rsidP="00776927">
            <w:pPr>
              <w:spacing w:line="288" w:lineRule="auto"/>
            </w:pPr>
            <w:r w:rsidRPr="001A2CBD">
              <w:t xml:space="preserve">ILT </w:t>
            </w:r>
            <w:r>
              <w:t xml:space="preserve">Tx </w:t>
            </w:r>
            <w:r w:rsidRPr="001A2CBD">
              <w:t>power</w:t>
            </w:r>
          </w:p>
        </w:tc>
        <w:tc>
          <w:tcPr>
            <w:tcW w:w="5242" w:type="dxa"/>
            <w:vAlign w:val="center"/>
          </w:tcPr>
          <w:p w:rsidR="00E1375C" w:rsidRPr="00A34CD6" w:rsidRDefault="00E1375C" w:rsidP="00776927">
            <w:pPr>
              <w:spacing w:line="288" w:lineRule="auto"/>
              <w:jc w:val="center"/>
            </w:pPr>
            <w:r>
              <w:t>43 dBm</w:t>
            </w:r>
          </w:p>
        </w:tc>
      </w:tr>
      <w:tr w:rsidR="00E1375C" w:rsidRPr="00A34CD6" w:rsidTr="00776927">
        <w:trPr>
          <w:jc w:val="center"/>
        </w:trPr>
        <w:tc>
          <w:tcPr>
            <w:tcW w:w="4109" w:type="dxa"/>
            <w:vAlign w:val="center"/>
          </w:tcPr>
          <w:p w:rsidR="00E1375C" w:rsidRPr="001A2CBD" w:rsidRDefault="00E1375C" w:rsidP="00776927">
            <w:pPr>
              <w:spacing w:line="288" w:lineRule="auto"/>
            </w:pPr>
            <w:r>
              <w:t>ILT peak antenna gain</w:t>
            </w:r>
          </w:p>
        </w:tc>
        <w:tc>
          <w:tcPr>
            <w:tcW w:w="5242" w:type="dxa"/>
            <w:vAlign w:val="center"/>
          </w:tcPr>
          <w:p w:rsidR="00E1375C" w:rsidRDefault="00E1375C" w:rsidP="00776927">
            <w:pPr>
              <w:spacing w:line="288" w:lineRule="auto"/>
              <w:jc w:val="center"/>
            </w:pPr>
            <w:r>
              <w:t>19 dBi</w:t>
            </w:r>
          </w:p>
        </w:tc>
      </w:tr>
      <w:tr w:rsidR="00E1375C" w:rsidRPr="00A34CD6" w:rsidTr="00776927">
        <w:trPr>
          <w:jc w:val="center"/>
        </w:trPr>
        <w:tc>
          <w:tcPr>
            <w:tcW w:w="4109" w:type="dxa"/>
            <w:vAlign w:val="center"/>
          </w:tcPr>
          <w:p w:rsidR="00E1375C" w:rsidRPr="001A2CBD" w:rsidRDefault="00E1375C" w:rsidP="00776927">
            <w:pPr>
              <w:spacing w:line="288" w:lineRule="auto"/>
            </w:pPr>
            <w:r w:rsidRPr="00C77051">
              <w:t xml:space="preserve">ILT </w:t>
            </w:r>
            <w:r>
              <w:rPr>
                <w:rFonts w:cs="Arial"/>
              </w:rPr>
              <w:t>density</w:t>
            </w:r>
          </w:p>
        </w:tc>
        <w:tc>
          <w:tcPr>
            <w:tcW w:w="5242" w:type="dxa"/>
            <w:vAlign w:val="center"/>
          </w:tcPr>
          <w:p w:rsidR="00E1375C" w:rsidRPr="00A34CD6" w:rsidRDefault="00E1375C" w:rsidP="00776927">
            <w:pPr>
              <w:spacing w:line="288" w:lineRule="auto"/>
              <w:jc w:val="center"/>
            </w:pPr>
            <w:r>
              <w:t>0.02</w:t>
            </w:r>
            <w:r w:rsidRPr="00A34CD6">
              <w:t>/km</w:t>
            </w:r>
            <w:r w:rsidRPr="00A34CD6">
              <w:rPr>
                <w:vertAlign w:val="superscript"/>
              </w:rPr>
              <w:t>2</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ILT probability of transmission</w:t>
            </w:r>
          </w:p>
        </w:tc>
        <w:tc>
          <w:tcPr>
            <w:tcW w:w="5242" w:type="dxa"/>
            <w:vAlign w:val="center"/>
          </w:tcPr>
          <w:p w:rsidR="00E1375C" w:rsidRDefault="00E1375C" w:rsidP="00776927">
            <w:pPr>
              <w:spacing w:line="288" w:lineRule="auto"/>
              <w:jc w:val="center"/>
            </w:pPr>
            <w:r>
              <w:t>1</w:t>
            </w:r>
          </w:p>
        </w:tc>
      </w:tr>
      <w:tr w:rsidR="00E1375C" w:rsidRPr="00A34CD6" w:rsidTr="00776927">
        <w:trPr>
          <w:jc w:val="center"/>
        </w:trPr>
        <w:tc>
          <w:tcPr>
            <w:tcW w:w="4109" w:type="dxa"/>
            <w:vAlign w:val="center"/>
          </w:tcPr>
          <w:p w:rsidR="00E1375C" w:rsidRPr="00C77051" w:rsidRDefault="00E1375C" w:rsidP="00776927">
            <w:pPr>
              <w:spacing w:line="288" w:lineRule="auto"/>
            </w:pPr>
            <w:r w:rsidRPr="001A2CBD">
              <w:t xml:space="preserve">ILT </w:t>
            </w:r>
            <w:r w:rsidRPr="001A2CBD">
              <w:rPr>
                <w:rFonts w:cs="Arial"/>
              </w:rPr>
              <w:t>→ VLR interfering path</w:t>
            </w:r>
          </w:p>
        </w:tc>
        <w:tc>
          <w:tcPr>
            <w:tcW w:w="5242" w:type="dxa"/>
            <w:vAlign w:val="center"/>
          </w:tcPr>
          <w:p w:rsidR="00E1375C" w:rsidRPr="00A34CD6" w:rsidRDefault="00E1375C" w:rsidP="00776927">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r>
      <w:tr w:rsidR="00E1375C" w:rsidRPr="00A34CD6" w:rsidTr="00776927">
        <w:trPr>
          <w:jc w:val="center"/>
        </w:trPr>
        <w:tc>
          <w:tcPr>
            <w:tcW w:w="4109" w:type="dxa"/>
            <w:vAlign w:val="center"/>
          </w:tcPr>
          <w:p w:rsidR="00E1375C" w:rsidRPr="00C77051" w:rsidRDefault="00E1375C" w:rsidP="00776927">
            <w:pPr>
              <w:spacing w:line="288" w:lineRule="auto"/>
            </w:pPr>
            <w:r w:rsidRPr="00C77051">
              <w:t xml:space="preserve">ILT </w:t>
            </w:r>
            <w:r w:rsidRPr="00C77051">
              <w:rPr>
                <w:rFonts w:cs="Arial"/>
              </w:rPr>
              <w:t>→ VLR positioning mode</w:t>
            </w:r>
          </w:p>
        </w:tc>
        <w:tc>
          <w:tcPr>
            <w:tcW w:w="5242" w:type="dxa"/>
            <w:vAlign w:val="center"/>
          </w:tcPr>
          <w:p w:rsidR="00E1375C" w:rsidRPr="00A34CD6" w:rsidRDefault="00E1375C" w:rsidP="00776927">
            <w:pPr>
              <w:spacing w:line="288" w:lineRule="auto"/>
              <w:jc w:val="center"/>
            </w:pPr>
            <w:r>
              <w:t>Uniform density</w:t>
            </w:r>
          </w:p>
        </w:tc>
      </w:tr>
      <w:tr w:rsidR="00E1375C" w:rsidRPr="00A34CD6" w:rsidTr="00776927">
        <w:trPr>
          <w:jc w:val="center"/>
        </w:trPr>
        <w:tc>
          <w:tcPr>
            <w:tcW w:w="4109" w:type="dxa"/>
            <w:vAlign w:val="center"/>
          </w:tcPr>
          <w:p w:rsidR="00E1375C" w:rsidRPr="00C77051" w:rsidRDefault="00E1375C" w:rsidP="00776927">
            <w:pPr>
              <w:spacing w:line="288" w:lineRule="auto"/>
            </w:pPr>
            <w:r w:rsidRPr="00C77051">
              <w:t xml:space="preserve">ILT </w:t>
            </w:r>
            <w:r>
              <w:rPr>
                <w:rFonts w:cs="Arial"/>
              </w:rPr>
              <w:t>→ VLR number of active transmitters</w:t>
            </w:r>
          </w:p>
        </w:tc>
        <w:tc>
          <w:tcPr>
            <w:tcW w:w="5242" w:type="dxa"/>
            <w:vAlign w:val="center"/>
          </w:tcPr>
          <w:p w:rsidR="00E1375C" w:rsidRPr="00A34CD6" w:rsidRDefault="00E1375C" w:rsidP="00776927">
            <w:pPr>
              <w:spacing w:line="288" w:lineRule="auto"/>
              <w:jc w:val="center"/>
            </w:pPr>
            <w:r>
              <w:t>1</w:t>
            </w:r>
          </w:p>
        </w:tc>
      </w:tr>
      <w:tr w:rsidR="00E1375C" w:rsidRPr="00A34CD6" w:rsidTr="00776927">
        <w:trPr>
          <w:jc w:val="center"/>
        </w:trPr>
        <w:tc>
          <w:tcPr>
            <w:tcW w:w="9351" w:type="dxa"/>
            <w:gridSpan w:val="2"/>
            <w:vAlign w:val="center"/>
          </w:tcPr>
          <w:p w:rsidR="00E1375C" w:rsidRPr="001A2CBD" w:rsidRDefault="00E1375C" w:rsidP="00776927">
            <w:pPr>
              <w:spacing w:line="288" w:lineRule="auto"/>
              <w:jc w:val="center"/>
              <w:rPr>
                <w:b/>
              </w:rPr>
            </w:pPr>
            <w:r w:rsidRPr="001A2CBD">
              <w:rPr>
                <w:b/>
              </w:rPr>
              <w:t>Simulation results</w:t>
            </w:r>
          </w:p>
        </w:tc>
      </w:tr>
      <w:tr w:rsidR="00E1375C" w:rsidRPr="00A34CD6" w:rsidTr="00776927">
        <w:trPr>
          <w:jc w:val="center"/>
        </w:trPr>
        <w:tc>
          <w:tcPr>
            <w:tcW w:w="4109" w:type="dxa"/>
            <w:vAlign w:val="center"/>
          </w:tcPr>
          <w:p w:rsidR="00E1375C" w:rsidRPr="001A2CBD" w:rsidRDefault="00E1375C" w:rsidP="00776927">
            <w:pPr>
              <w:spacing w:line="288" w:lineRule="auto"/>
            </w:pPr>
            <w:r w:rsidRPr="001A2CBD">
              <w:t>dRSS, dBm (Std.dev., dB)</w:t>
            </w:r>
          </w:p>
        </w:tc>
        <w:tc>
          <w:tcPr>
            <w:tcW w:w="5242" w:type="dxa"/>
            <w:vAlign w:val="center"/>
          </w:tcPr>
          <w:p w:rsidR="00E1375C" w:rsidRPr="00A34CD6" w:rsidRDefault="00E1375C" w:rsidP="00776927">
            <w:pPr>
              <w:spacing w:line="288" w:lineRule="auto"/>
              <w:jc w:val="center"/>
            </w:pPr>
            <w:r>
              <w:t>-45.61 (4.39</w:t>
            </w:r>
            <w:r w:rsidRPr="00A34CD6">
              <w:t>)</w:t>
            </w:r>
          </w:p>
        </w:tc>
      </w:tr>
      <w:tr w:rsidR="00E1375C" w:rsidRPr="00A34CD6" w:rsidTr="00776927">
        <w:trPr>
          <w:jc w:val="center"/>
        </w:trPr>
        <w:tc>
          <w:tcPr>
            <w:tcW w:w="4109" w:type="dxa"/>
            <w:vAlign w:val="center"/>
          </w:tcPr>
          <w:p w:rsidR="00E1375C" w:rsidRPr="001A2CBD" w:rsidRDefault="00E1375C" w:rsidP="00776927">
            <w:pPr>
              <w:spacing w:line="288" w:lineRule="auto"/>
            </w:pPr>
            <w:r w:rsidRPr="001A2CBD">
              <w:t>iRSS</w:t>
            </w:r>
            <w:r w:rsidRPr="00C77051">
              <w:t>unwanted</w:t>
            </w:r>
            <w:r w:rsidRPr="001A2CBD">
              <w:t>, dBm (Std.dev., dB)</w:t>
            </w:r>
          </w:p>
        </w:tc>
        <w:tc>
          <w:tcPr>
            <w:tcW w:w="5242" w:type="dxa"/>
            <w:vAlign w:val="center"/>
          </w:tcPr>
          <w:p w:rsidR="00E1375C" w:rsidRPr="00A34CD6" w:rsidRDefault="00E1375C" w:rsidP="00776927">
            <w:pPr>
              <w:spacing w:line="288" w:lineRule="auto"/>
              <w:jc w:val="center"/>
            </w:pPr>
            <w:r>
              <w:t>-103.23 (12.9)</w:t>
            </w:r>
          </w:p>
        </w:tc>
      </w:tr>
      <w:tr w:rsidR="00E1375C" w:rsidRPr="00A34CD6" w:rsidTr="00776927">
        <w:trPr>
          <w:jc w:val="center"/>
        </w:trPr>
        <w:tc>
          <w:tcPr>
            <w:tcW w:w="4109" w:type="dxa"/>
            <w:vAlign w:val="center"/>
          </w:tcPr>
          <w:p w:rsidR="00E1375C" w:rsidRPr="001A2CBD" w:rsidRDefault="00E1375C" w:rsidP="00776927">
            <w:pPr>
              <w:spacing w:line="288" w:lineRule="auto"/>
            </w:pPr>
            <w:r w:rsidRPr="001A2CBD">
              <w:lastRenderedPageBreak/>
              <w:t>Probability of interference</w:t>
            </w:r>
            <w:r w:rsidRPr="00C77051">
              <w:t xml:space="preserve"> </w:t>
            </w:r>
            <w:r>
              <w:t>(</w:t>
            </w:r>
            <w:r w:rsidRPr="001A2CBD">
              <w:t>%</w:t>
            </w:r>
            <w:r>
              <w:t>) (C/I = 15 dB)</w:t>
            </w:r>
          </w:p>
        </w:tc>
        <w:tc>
          <w:tcPr>
            <w:tcW w:w="5242" w:type="dxa"/>
            <w:vAlign w:val="center"/>
          </w:tcPr>
          <w:p w:rsidR="00E1375C" w:rsidRPr="00DD29D9" w:rsidRDefault="00E1375C" w:rsidP="00776927">
            <w:pPr>
              <w:spacing w:line="288" w:lineRule="auto"/>
              <w:jc w:val="center"/>
              <w:rPr>
                <w:b/>
              </w:rPr>
            </w:pPr>
            <w:r>
              <w:rPr>
                <w:b/>
              </w:rPr>
              <w:t>0.4</w:t>
            </w:r>
          </w:p>
        </w:tc>
      </w:tr>
    </w:tbl>
    <w:p w:rsidR="00E1375C" w:rsidRDefault="00E1375C" w:rsidP="006E608C">
      <w:pPr>
        <w:pStyle w:val="ECCParagraph"/>
      </w:pPr>
    </w:p>
    <w:p w:rsidR="00E1375C" w:rsidRDefault="00E1375C" w:rsidP="006E608C">
      <w:pPr>
        <w:pStyle w:val="ECCParagraph"/>
      </w:pPr>
    </w:p>
    <w:p w:rsidR="00E1375C" w:rsidRDefault="00E1375C" w:rsidP="006E608C">
      <w:pPr>
        <w:pStyle w:val="ECCParagraph"/>
      </w:pPr>
    </w:p>
    <w:p w:rsidR="00E1375C" w:rsidRDefault="00E1375C" w:rsidP="002501A9">
      <w:pPr>
        <w:pStyle w:val="berschrift3"/>
      </w:pPr>
      <w:bookmarkStart w:id="12254" w:name="_Toc345406852"/>
      <w:r>
        <w:t>Home MBANSs</w:t>
      </w:r>
      <w:bookmarkEnd w:id="12254"/>
    </w:p>
    <w:p w:rsidR="00E1375C" w:rsidRPr="00E43EB3" w:rsidRDefault="00E1375C">
      <w:pPr>
        <w:pStyle w:val="ECCParagraph"/>
        <w:rPr>
          <w:lang w:val="en-US"/>
        </w:rPr>
      </w:pPr>
    </w:p>
    <w:p w:rsidR="00E1375C" w:rsidRDefault="00E1375C" w:rsidP="002501A9">
      <w:pPr>
        <w:pStyle w:val="Beschriftung"/>
        <w:keepNext/>
      </w:pPr>
      <w:proofErr w:type="gramStart"/>
      <w:r>
        <w:t xml:space="preserve">Table </w:t>
      </w:r>
      <w:r w:rsidR="009F6345">
        <w:fldChar w:fldCharType="begin"/>
      </w:r>
      <w:r w:rsidR="009F6345">
        <w:instrText xml:space="preserve"> SEQ Table \* ARABIC </w:instrText>
      </w:r>
      <w:r w:rsidR="009F6345">
        <w:fldChar w:fldCharType="separate"/>
      </w:r>
      <w:ins w:id="12255" w:author="Philips" w:date="2012-11-22T11:00:00Z">
        <w:r>
          <w:rPr>
            <w:noProof/>
          </w:rPr>
          <w:t>77</w:t>
        </w:r>
      </w:ins>
      <w:del w:id="12256" w:author="Philips" w:date="2012-11-22T10:30:00Z">
        <w:r w:rsidDel="00CB7676">
          <w:rPr>
            <w:noProof/>
          </w:rPr>
          <w:delText>81</w:delText>
        </w:r>
      </w:del>
      <w:r w:rsidR="009F6345">
        <w:rPr>
          <w:noProof/>
        </w:rPr>
        <w:fldChar w:fldCharType="end"/>
      </w:r>
      <w:r>
        <w:t xml:space="preserve">: </w:t>
      </w:r>
      <w:r w:rsidRPr="007367F4">
        <w:t>MCL calculation in 2483</w:t>
      </w:r>
      <w:ins w:id="12257" w:author="DEP07455" w:date="2012-12-16T17:35:00Z">
        <w:r>
          <w:t>.</w:t>
        </w:r>
      </w:ins>
      <w:proofErr w:type="gramEnd"/>
      <w:del w:id="12258" w:author="DEP07455" w:date="2012-12-16T17:35:00Z">
        <w:r w:rsidRPr="007367F4" w:rsidDel="00CD53B4">
          <w:delText>,</w:delText>
        </w:r>
      </w:del>
      <w:r w:rsidRPr="007367F4">
        <w:t xml:space="preserve">5 – 2500 MHz band between </w:t>
      </w:r>
      <w:r>
        <w:t xml:space="preserve">home </w:t>
      </w:r>
      <w:r w:rsidRPr="007367F4">
        <w:t>MBANSs and MSS-CGC</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838"/>
        <w:gridCol w:w="1049"/>
        <w:gridCol w:w="1896"/>
        <w:gridCol w:w="2072"/>
      </w:tblGrid>
      <w:tr w:rsidR="00E1375C" w:rsidRPr="00182A2E" w:rsidTr="002501A9">
        <w:trPr>
          <w:tblHeader/>
        </w:trPr>
        <w:tc>
          <w:tcPr>
            <w:tcW w:w="2455" w:type="pct"/>
            <w:tcBorders>
              <w:right w:val="single" w:sz="8" w:space="0" w:color="FFFFFF"/>
            </w:tcBorders>
            <w:shd w:val="clear" w:color="auto" w:fill="D2232A"/>
            <w:vAlign w:val="center"/>
          </w:tcPr>
          <w:p w:rsidR="00E1375C" w:rsidRPr="00182A2E" w:rsidRDefault="00E1375C" w:rsidP="00776927">
            <w:pPr>
              <w:spacing w:line="288" w:lineRule="auto"/>
              <w:jc w:val="center"/>
              <w:rPr>
                <w:b/>
                <w:color w:val="FFFFFF"/>
                <w:lang w:val="en-GB"/>
              </w:rPr>
            </w:pPr>
            <w:r w:rsidRPr="00EB1219">
              <w:rPr>
                <w:b/>
                <w:color w:val="FFFFFF"/>
                <w:lang w:val="en-GB"/>
              </w:rPr>
              <w:t>Victim characteristics</w:t>
            </w:r>
          </w:p>
        </w:tc>
        <w:tc>
          <w:tcPr>
            <w:tcW w:w="532" w:type="pct"/>
            <w:tcBorders>
              <w:left w:val="single" w:sz="8" w:space="0" w:color="FFFFFF"/>
              <w:right w:val="single" w:sz="8" w:space="0" w:color="FFFFFF"/>
            </w:tcBorders>
            <w:shd w:val="clear" w:color="auto" w:fill="D2232A"/>
            <w:vAlign w:val="center"/>
          </w:tcPr>
          <w:p w:rsidR="00E1375C" w:rsidRPr="00182A2E" w:rsidRDefault="00E1375C" w:rsidP="00776927">
            <w:pPr>
              <w:spacing w:line="288" w:lineRule="auto"/>
              <w:jc w:val="center"/>
              <w:rPr>
                <w:b/>
                <w:color w:val="FFFFFF"/>
                <w:lang w:val="en-GB"/>
              </w:rPr>
            </w:pPr>
            <w:r w:rsidRPr="00EB1219">
              <w:rPr>
                <w:b/>
                <w:color w:val="FFFFFF"/>
                <w:lang w:val="en-GB"/>
              </w:rPr>
              <w:t>Units</w:t>
            </w:r>
          </w:p>
        </w:tc>
        <w:tc>
          <w:tcPr>
            <w:tcW w:w="962" w:type="pct"/>
            <w:tcBorders>
              <w:left w:val="single" w:sz="8" w:space="0" w:color="FFFFFF"/>
              <w:right w:val="single" w:sz="8" w:space="0" w:color="FFFFFF"/>
            </w:tcBorders>
            <w:shd w:val="clear" w:color="auto" w:fill="D2232A"/>
            <w:vAlign w:val="center"/>
          </w:tcPr>
          <w:p w:rsidR="00E1375C" w:rsidRPr="002501A9" w:rsidRDefault="00E1375C" w:rsidP="00776927">
            <w:pPr>
              <w:spacing w:line="288" w:lineRule="auto"/>
              <w:jc w:val="center"/>
              <w:rPr>
                <w:color w:val="FFFFFF"/>
                <w:lang w:val="en-GB"/>
              </w:rPr>
            </w:pPr>
            <w:r w:rsidRPr="002501A9">
              <w:rPr>
                <w:color w:val="FFFFFF"/>
                <w:lang w:val="en-GB"/>
              </w:rPr>
              <w:t>CGC MES</w:t>
            </w:r>
          </w:p>
        </w:tc>
        <w:tc>
          <w:tcPr>
            <w:tcW w:w="1051" w:type="pct"/>
            <w:tcBorders>
              <w:left w:val="single" w:sz="8" w:space="0" w:color="FFFFFF"/>
              <w:right w:val="single" w:sz="8" w:space="0" w:color="FFFFFF"/>
            </w:tcBorders>
            <w:shd w:val="clear" w:color="auto" w:fill="D2232A"/>
            <w:vAlign w:val="center"/>
          </w:tcPr>
          <w:p w:rsidR="00E1375C" w:rsidRPr="002501A9" w:rsidRDefault="00E1375C" w:rsidP="00E43EB3">
            <w:pPr>
              <w:spacing w:line="288" w:lineRule="auto"/>
              <w:jc w:val="center"/>
              <w:rPr>
                <w:color w:val="FFFFFF"/>
                <w:lang w:val="en-GB"/>
              </w:rPr>
            </w:pPr>
            <w:r w:rsidRPr="002501A9">
              <w:rPr>
                <w:color w:val="FFFFFF"/>
                <w:lang w:val="en-GB"/>
              </w:rPr>
              <w:t>MBANSs</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Receiver bandwidth</w:t>
            </w:r>
          </w:p>
        </w:tc>
        <w:tc>
          <w:tcPr>
            <w:tcW w:w="532" w:type="pct"/>
            <w:vAlign w:val="center"/>
          </w:tcPr>
          <w:p w:rsidR="00E1375C" w:rsidRPr="00182A2E" w:rsidRDefault="00E1375C" w:rsidP="00776927">
            <w:pPr>
              <w:keepNext/>
              <w:keepLines/>
              <w:jc w:val="center"/>
              <w:rPr>
                <w:lang w:val="en-GB"/>
              </w:rPr>
            </w:pPr>
            <w:r w:rsidRPr="00EB1219">
              <w:rPr>
                <w:lang w:val="en-GB"/>
              </w:rPr>
              <w:t>MHz</w:t>
            </w:r>
          </w:p>
        </w:tc>
        <w:tc>
          <w:tcPr>
            <w:tcW w:w="962" w:type="pct"/>
            <w:vAlign w:val="center"/>
          </w:tcPr>
          <w:p w:rsidR="00E1375C" w:rsidRPr="00182A2E" w:rsidRDefault="00E1375C" w:rsidP="00776927">
            <w:pPr>
              <w:jc w:val="center"/>
              <w:rPr>
                <w:lang w:val="en-GB"/>
              </w:rPr>
            </w:pPr>
            <w:r w:rsidRPr="00EB1219">
              <w:rPr>
                <w:lang w:val="en-GB"/>
              </w:rPr>
              <w:t>1</w:t>
            </w:r>
            <w:ins w:id="12259" w:author="DEP07455" w:date="2012-12-16T17:34:00Z">
              <w:r>
                <w:rPr>
                  <w:lang w:val="en-GB"/>
                </w:rPr>
                <w:t>.</w:t>
              </w:r>
            </w:ins>
            <w:del w:id="12260" w:author="DEP07455" w:date="2012-12-16T17:34:00Z">
              <w:r w:rsidRPr="00EB1219" w:rsidDel="00CD53B4">
                <w:rPr>
                  <w:lang w:val="en-GB"/>
                </w:rPr>
                <w:delText>,</w:delText>
              </w:r>
            </w:del>
            <w:r w:rsidRPr="00EB1219">
              <w:rPr>
                <w:lang w:val="en-GB"/>
              </w:rPr>
              <w:t>23</w:t>
            </w:r>
          </w:p>
        </w:tc>
        <w:tc>
          <w:tcPr>
            <w:tcW w:w="1051" w:type="pct"/>
            <w:vAlign w:val="center"/>
          </w:tcPr>
          <w:p w:rsidR="00E1375C" w:rsidRPr="00EB1219" w:rsidRDefault="00E1375C" w:rsidP="00776927">
            <w:pPr>
              <w:jc w:val="center"/>
              <w:rPr>
                <w:lang w:val="en-GB"/>
              </w:rPr>
            </w:pPr>
            <w:r>
              <w:rPr>
                <w:lang w:val="en-GB"/>
              </w:rPr>
              <w:t>3</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Receiver noise figure</w:t>
            </w:r>
          </w:p>
        </w:tc>
        <w:tc>
          <w:tcPr>
            <w:tcW w:w="532" w:type="pct"/>
            <w:vAlign w:val="center"/>
          </w:tcPr>
          <w:p w:rsidR="00E1375C" w:rsidRPr="00182A2E" w:rsidRDefault="00E1375C" w:rsidP="00776927">
            <w:pPr>
              <w:keepNext/>
              <w:keepLines/>
              <w:jc w:val="center"/>
              <w:rPr>
                <w:lang w:val="en-GB"/>
              </w:rPr>
            </w:pPr>
            <w:r w:rsidRPr="00EB1219">
              <w:rPr>
                <w:lang w:val="en-GB"/>
              </w:rPr>
              <w:t>dB</w:t>
            </w:r>
          </w:p>
        </w:tc>
        <w:tc>
          <w:tcPr>
            <w:tcW w:w="962" w:type="pct"/>
            <w:vAlign w:val="center"/>
          </w:tcPr>
          <w:p w:rsidR="00E1375C" w:rsidRPr="00182A2E" w:rsidRDefault="00E1375C" w:rsidP="00776927">
            <w:pPr>
              <w:jc w:val="center"/>
              <w:rPr>
                <w:lang w:val="en-GB"/>
              </w:rPr>
            </w:pPr>
            <w:r w:rsidRPr="00EB1219">
              <w:rPr>
                <w:lang w:val="en-GB"/>
              </w:rPr>
              <w:t>4</w:t>
            </w:r>
          </w:p>
        </w:tc>
        <w:tc>
          <w:tcPr>
            <w:tcW w:w="1051" w:type="pct"/>
            <w:vAlign w:val="center"/>
          </w:tcPr>
          <w:p w:rsidR="00E1375C" w:rsidRPr="00EB1219" w:rsidRDefault="00E1375C" w:rsidP="00776927">
            <w:pPr>
              <w:jc w:val="center"/>
              <w:rPr>
                <w:lang w:val="en-GB"/>
              </w:rPr>
            </w:pPr>
            <w:r w:rsidRPr="00182A2E">
              <w:rPr>
                <w:lang w:val="en-GB"/>
              </w:rPr>
              <w:t>10</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Receiver antenna height</w:t>
            </w:r>
          </w:p>
        </w:tc>
        <w:tc>
          <w:tcPr>
            <w:tcW w:w="532" w:type="pct"/>
            <w:vAlign w:val="center"/>
          </w:tcPr>
          <w:p w:rsidR="00E1375C" w:rsidRPr="00182A2E" w:rsidRDefault="00E1375C" w:rsidP="00776927">
            <w:pPr>
              <w:keepNext/>
              <w:keepLines/>
              <w:jc w:val="center"/>
              <w:rPr>
                <w:lang w:val="en-GB"/>
              </w:rPr>
            </w:pPr>
            <w:r w:rsidRPr="00EB1219">
              <w:rPr>
                <w:lang w:val="en-GB"/>
              </w:rPr>
              <w:t>m</w:t>
            </w:r>
          </w:p>
        </w:tc>
        <w:tc>
          <w:tcPr>
            <w:tcW w:w="962" w:type="pct"/>
            <w:vAlign w:val="center"/>
          </w:tcPr>
          <w:p w:rsidR="00E1375C" w:rsidRPr="00B61B17" w:rsidRDefault="00E1375C" w:rsidP="00776927">
            <w:pPr>
              <w:jc w:val="center"/>
              <w:rPr>
                <w:lang w:val="en-GB"/>
              </w:rPr>
            </w:pPr>
            <w:r>
              <w:t>1</w:t>
            </w:r>
            <w:ins w:id="12261" w:author="DEP07455" w:date="2012-12-16T17:34:00Z">
              <w:r>
                <w:t>.</w:t>
              </w:r>
            </w:ins>
            <w:del w:id="12262" w:author="DEP07455" w:date="2012-12-16T17:34:00Z">
              <w:r w:rsidDel="00CD53B4">
                <w:delText>,</w:delText>
              </w:r>
            </w:del>
            <w:r>
              <w:t>5</w:t>
            </w:r>
          </w:p>
        </w:tc>
        <w:tc>
          <w:tcPr>
            <w:tcW w:w="1051" w:type="pct"/>
            <w:vAlign w:val="center"/>
          </w:tcPr>
          <w:p w:rsidR="00E1375C" w:rsidRDefault="00E1375C" w:rsidP="00776927">
            <w:pPr>
              <w:jc w:val="center"/>
            </w:pPr>
            <w:r>
              <w:rPr>
                <w:lang w:val="en-GB"/>
              </w:rPr>
              <w:t>1</w:t>
            </w:r>
            <w:ins w:id="12263" w:author="DEP07455" w:date="2012-12-16T17:34:00Z">
              <w:r>
                <w:rPr>
                  <w:lang w:val="en-GB"/>
                </w:rPr>
                <w:t>.</w:t>
              </w:r>
            </w:ins>
            <w:del w:id="12264" w:author="DEP07455" w:date="2012-12-16T17:34:00Z">
              <w:r w:rsidDel="00CD53B4">
                <w:rPr>
                  <w:lang w:val="en-GB"/>
                </w:rPr>
                <w:delText>,</w:delText>
              </w:r>
            </w:del>
            <w:r>
              <w:rPr>
                <w:lang w:val="en-GB"/>
              </w:rPr>
              <w:t>5</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Receiver antenna gain</w:t>
            </w:r>
          </w:p>
        </w:tc>
        <w:tc>
          <w:tcPr>
            <w:tcW w:w="532" w:type="pct"/>
            <w:vAlign w:val="center"/>
          </w:tcPr>
          <w:p w:rsidR="00E1375C" w:rsidRPr="00182A2E" w:rsidRDefault="00E1375C" w:rsidP="00776927">
            <w:pPr>
              <w:keepNext/>
              <w:keepLines/>
              <w:jc w:val="center"/>
              <w:rPr>
                <w:lang w:val="en-GB"/>
              </w:rPr>
            </w:pPr>
            <w:r w:rsidRPr="00EB1219">
              <w:rPr>
                <w:lang w:val="en-GB"/>
              </w:rPr>
              <w:t>dBi</w:t>
            </w:r>
          </w:p>
        </w:tc>
        <w:tc>
          <w:tcPr>
            <w:tcW w:w="962" w:type="pct"/>
            <w:vAlign w:val="center"/>
          </w:tcPr>
          <w:p w:rsidR="00E1375C" w:rsidRPr="00182A2E" w:rsidRDefault="00E1375C" w:rsidP="00776927">
            <w:pPr>
              <w:jc w:val="center"/>
              <w:rPr>
                <w:lang w:val="en-GB"/>
              </w:rPr>
            </w:pPr>
            <w:r w:rsidRPr="00EB1219">
              <w:rPr>
                <w:lang w:val="en-GB"/>
              </w:rPr>
              <w:t>0</w:t>
            </w:r>
          </w:p>
        </w:tc>
        <w:tc>
          <w:tcPr>
            <w:tcW w:w="1051"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Operating frequency</w:t>
            </w:r>
          </w:p>
        </w:tc>
        <w:tc>
          <w:tcPr>
            <w:tcW w:w="532" w:type="pct"/>
            <w:vAlign w:val="center"/>
          </w:tcPr>
          <w:p w:rsidR="00E1375C" w:rsidRPr="00182A2E" w:rsidRDefault="00E1375C" w:rsidP="00776927">
            <w:pPr>
              <w:keepNext/>
              <w:keepLines/>
              <w:jc w:val="center"/>
              <w:rPr>
                <w:lang w:val="en-GB"/>
              </w:rPr>
            </w:pPr>
            <w:r w:rsidRPr="00EB1219">
              <w:rPr>
                <w:lang w:val="en-GB"/>
              </w:rPr>
              <w:t>MHz</w:t>
            </w:r>
          </w:p>
        </w:tc>
        <w:tc>
          <w:tcPr>
            <w:tcW w:w="962" w:type="pct"/>
            <w:vAlign w:val="center"/>
          </w:tcPr>
          <w:p w:rsidR="00E1375C" w:rsidRPr="00182A2E" w:rsidRDefault="00E1375C" w:rsidP="00776927">
            <w:pPr>
              <w:jc w:val="center"/>
              <w:rPr>
                <w:lang w:val="en-GB"/>
              </w:rPr>
            </w:pPr>
            <w:r w:rsidRPr="00EB1219">
              <w:rPr>
                <w:lang w:val="en-GB"/>
              </w:rPr>
              <w:t>2490</w:t>
            </w:r>
          </w:p>
        </w:tc>
        <w:tc>
          <w:tcPr>
            <w:tcW w:w="1051" w:type="pct"/>
            <w:vAlign w:val="center"/>
          </w:tcPr>
          <w:p w:rsidR="00E1375C" w:rsidRPr="00EB1219" w:rsidRDefault="00E1375C" w:rsidP="00776927">
            <w:pPr>
              <w:jc w:val="center"/>
              <w:rPr>
                <w:lang w:val="en-GB"/>
              </w:rPr>
            </w:pPr>
            <w:r w:rsidRPr="00182A2E">
              <w:rPr>
                <w:lang w:val="en-GB"/>
              </w:rPr>
              <w:t>2490</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N, receiver thermal noise</w:t>
            </w:r>
          </w:p>
        </w:tc>
        <w:tc>
          <w:tcPr>
            <w:tcW w:w="532" w:type="pct"/>
            <w:vAlign w:val="center"/>
          </w:tcPr>
          <w:p w:rsidR="00E1375C" w:rsidRPr="00182A2E" w:rsidRDefault="00E1375C" w:rsidP="00776927">
            <w:pPr>
              <w:keepNext/>
              <w:keepLines/>
              <w:jc w:val="center"/>
              <w:rPr>
                <w:lang w:val="en-GB"/>
              </w:rPr>
            </w:pPr>
            <w:r w:rsidRPr="00EB1219">
              <w:rPr>
                <w:lang w:val="en-GB"/>
              </w:rPr>
              <w:t>dBm</w:t>
            </w:r>
          </w:p>
        </w:tc>
        <w:tc>
          <w:tcPr>
            <w:tcW w:w="962" w:type="pct"/>
            <w:vAlign w:val="center"/>
          </w:tcPr>
          <w:p w:rsidR="00E1375C" w:rsidRPr="00182A2E" w:rsidRDefault="00E1375C" w:rsidP="00776927">
            <w:pPr>
              <w:jc w:val="center"/>
              <w:rPr>
                <w:lang w:val="en-GB"/>
              </w:rPr>
            </w:pPr>
            <w:r>
              <w:rPr>
                <w:lang w:val="en-GB"/>
              </w:rPr>
              <w:t>-108</w:t>
            </w:r>
            <w:ins w:id="12265" w:author="DEP07455" w:date="2012-12-16T17:34:00Z">
              <w:r>
                <w:rPr>
                  <w:lang w:val="en-GB"/>
                </w:rPr>
                <w:t>.</w:t>
              </w:r>
            </w:ins>
            <w:del w:id="12266" w:author="DEP07455" w:date="2012-12-16T17:34:00Z">
              <w:r w:rsidDel="00CD53B4">
                <w:rPr>
                  <w:lang w:val="en-GB"/>
                </w:rPr>
                <w:delText>,</w:delText>
              </w:r>
            </w:del>
            <w:r>
              <w:rPr>
                <w:lang w:val="en-GB"/>
              </w:rPr>
              <w:t>93</w:t>
            </w:r>
          </w:p>
        </w:tc>
        <w:tc>
          <w:tcPr>
            <w:tcW w:w="1051" w:type="pct"/>
            <w:vAlign w:val="center"/>
          </w:tcPr>
          <w:p w:rsidR="00E1375C" w:rsidRDefault="00E1375C" w:rsidP="00776927">
            <w:pPr>
              <w:jc w:val="center"/>
              <w:rPr>
                <w:lang w:val="en-GB"/>
              </w:rPr>
            </w:pPr>
            <w:r>
              <w:rPr>
                <w:lang w:val="en-GB"/>
              </w:rPr>
              <w:t>-99</w:t>
            </w:r>
            <w:ins w:id="12267" w:author="DEP07455" w:date="2012-12-16T17:34:00Z">
              <w:r>
                <w:rPr>
                  <w:lang w:val="en-GB"/>
                </w:rPr>
                <w:t>.</w:t>
              </w:r>
            </w:ins>
            <w:del w:id="12268" w:author="DEP07455" w:date="2012-12-16T17:34:00Z">
              <w:r w:rsidDel="00CD53B4">
                <w:rPr>
                  <w:lang w:val="en-GB"/>
                </w:rPr>
                <w:delText>,</w:delText>
              </w:r>
            </w:del>
            <w:r>
              <w:rPr>
                <w:lang w:val="en-GB"/>
              </w:rPr>
              <w:t>1</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I/N objective</w:t>
            </w:r>
          </w:p>
        </w:tc>
        <w:tc>
          <w:tcPr>
            <w:tcW w:w="532" w:type="pct"/>
            <w:vAlign w:val="center"/>
          </w:tcPr>
          <w:p w:rsidR="00E1375C" w:rsidRPr="00182A2E" w:rsidRDefault="00E1375C" w:rsidP="00776927">
            <w:pPr>
              <w:keepNext/>
              <w:keepLines/>
              <w:jc w:val="center"/>
              <w:rPr>
                <w:lang w:val="en-GB"/>
              </w:rPr>
            </w:pPr>
            <w:r w:rsidRPr="00EB1219">
              <w:rPr>
                <w:lang w:val="en-GB"/>
              </w:rPr>
              <w:t>dB</w:t>
            </w:r>
          </w:p>
        </w:tc>
        <w:tc>
          <w:tcPr>
            <w:tcW w:w="962" w:type="pct"/>
            <w:vAlign w:val="center"/>
          </w:tcPr>
          <w:p w:rsidR="00E1375C" w:rsidRPr="0083696F" w:rsidRDefault="00E1375C" w:rsidP="00776927">
            <w:pPr>
              <w:jc w:val="center"/>
              <w:rPr>
                <w:highlight w:val="yellow"/>
                <w:lang w:val="en-GB"/>
              </w:rPr>
            </w:pPr>
            <w:del w:id="12269" w:author="DEP07455" w:date="2012-12-26T18:19:00Z">
              <w:r w:rsidRPr="006E1247" w:rsidDel="006E1247">
                <w:rPr>
                  <w:lang w:val="en-GB"/>
                </w:rPr>
                <w:delText>-10</w:delText>
              </w:r>
            </w:del>
            <w:ins w:id="12270" w:author="DEP07455" w:date="2012-12-26T18:19:00Z">
              <w:r>
                <w:rPr>
                  <w:lang w:val="en-GB"/>
                </w:rPr>
                <w:t>-12</w:t>
              </w:r>
            </w:ins>
          </w:p>
        </w:tc>
        <w:tc>
          <w:tcPr>
            <w:tcW w:w="1051"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455" w:type="pct"/>
            <w:shd w:val="clear" w:color="auto" w:fill="D2232A"/>
            <w:vAlign w:val="center"/>
          </w:tcPr>
          <w:p w:rsidR="00E1375C" w:rsidRPr="002501A9" w:rsidRDefault="00E1375C" w:rsidP="00776927">
            <w:pPr>
              <w:keepNext/>
              <w:keepLines/>
              <w:jc w:val="center"/>
              <w:rPr>
                <w:b/>
                <w:color w:val="FFFFFF"/>
                <w:lang w:val="en-GB"/>
              </w:rPr>
            </w:pPr>
            <w:r w:rsidRPr="002501A9">
              <w:rPr>
                <w:b/>
                <w:color w:val="FFFFFF"/>
                <w:lang w:val="en-GB"/>
              </w:rPr>
              <w:t>Interferer’s characteristics</w:t>
            </w:r>
          </w:p>
        </w:tc>
        <w:tc>
          <w:tcPr>
            <w:tcW w:w="532" w:type="pct"/>
            <w:shd w:val="clear" w:color="auto" w:fill="D2232A"/>
            <w:vAlign w:val="center"/>
          </w:tcPr>
          <w:p w:rsidR="00E1375C" w:rsidRPr="00182A2E" w:rsidRDefault="00E1375C" w:rsidP="00776927">
            <w:pPr>
              <w:keepNext/>
              <w:keepLines/>
              <w:jc w:val="center"/>
              <w:rPr>
                <w:color w:val="FFFFFF"/>
                <w:lang w:val="en-GB"/>
              </w:rPr>
            </w:pPr>
          </w:p>
        </w:tc>
        <w:tc>
          <w:tcPr>
            <w:tcW w:w="962" w:type="pct"/>
            <w:shd w:val="clear" w:color="auto" w:fill="D2232A"/>
            <w:vAlign w:val="center"/>
          </w:tcPr>
          <w:p w:rsidR="00E1375C" w:rsidRPr="00182A2E" w:rsidRDefault="00E1375C" w:rsidP="00E43EB3">
            <w:pPr>
              <w:jc w:val="center"/>
              <w:rPr>
                <w:color w:val="FFFFFF"/>
                <w:lang w:val="en-GB"/>
              </w:rPr>
            </w:pPr>
            <w:r w:rsidRPr="00EB1219">
              <w:rPr>
                <w:color w:val="FFFFFF"/>
                <w:lang w:val="en-GB"/>
              </w:rPr>
              <w:t xml:space="preserve">MBANSs </w:t>
            </w:r>
          </w:p>
        </w:tc>
        <w:tc>
          <w:tcPr>
            <w:tcW w:w="1051" w:type="pct"/>
            <w:shd w:val="clear" w:color="auto" w:fill="D2232A"/>
            <w:vAlign w:val="center"/>
          </w:tcPr>
          <w:p w:rsidR="00E1375C" w:rsidRPr="00EB1219" w:rsidRDefault="00E1375C" w:rsidP="00776927">
            <w:pPr>
              <w:jc w:val="center"/>
              <w:rPr>
                <w:color w:val="FFFFFF"/>
                <w:lang w:val="en-GB"/>
              </w:rPr>
            </w:pPr>
            <w:r w:rsidRPr="00407014">
              <w:rPr>
                <w:color w:val="FFFFFF"/>
                <w:lang w:val="en-GB"/>
              </w:rPr>
              <w:t>CGC BS Tx</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e.i.r.p</w:t>
            </w:r>
          </w:p>
        </w:tc>
        <w:tc>
          <w:tcPr>
            <w:tcW w:w="532" w:type="pct"/>
            <w:vAlign w:val="center"/>
          </w:tcPr>
          <w:p w:rsidR="00E1375C" w:rsidRPr="00182A2E" w:rsidRDefault="00E1375C" w:rsidP="00776927">
            <w:pPr>
              <w:keepNext/>
              <w:keepLines/>
              <w:jc w:val="center"/>
              <w:rPr>
                <w:lang w:val="en-GB"/>
              </w:rPr>
            </w:pPr>
            <w:r w:rsidRPr="00EB1219">
              <w:rPr>
                <w:lang w:val="en-GB"/>
              </w:rPr>
              <w:t>dBm</w:t>
            </w:r>
          </w:p>
        </w:tc>
        <w:tc>
          <w:tcPr>
            <w:tcW w:w="962" w:type="pct"/>
            <w:vAlign w:val="center"/>
          </w:tcPr>
          <w:p w:rsidR="00E1375C" w:rsidRPr="00182A2E" w:rsidRDefault="00E1375C" w:rsidP="00776927">
            <w:pPr>
              <w:jc w:val="center"/>
              <w:rPr>
                <w:lang w:val="en-GB"/>
              </w:rPr>
            </w:pPr>
            <w:r w:rsidRPr="00EB1219">
              <w:rPr>
                <w:lang w:val="en-GB"/>
              </w:rPr>
              <w:t>13</w:t>
            </w:r>
          </w:p>
        </w:tc>
        <w:tc>
          <w:tcPr>
            <w:tcW w:w="1051" w:type="pct"/>
            <w:vAlign w:val="center"/>
          </w:tcPr>
          <w:p w:rsidR="00E1375C" w:rsidRPr="00EB1219" w:rsidRDefault="00E1375C" w:rsidP="00776927">
            <w:pPr>
              <w:jc w:val="center"/>
              <w:rPr>
                <w:lang w:val="en-GB"/>
              </w:rPr>
            </w:pPr>
            <w:r w:rsidRPr="00182A2E">
              <w:rPr>
                <w:lang w:val="en-GB"/>
              </w:rPr>
              <w:t>17</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Bandwidth</w:t>
            </w:r>
          </w:p>
        </w:tc>
        <w:tc>
          <w:tcPr>
            <w:tcW w:w="532" w:type="pct"/>
            <w:vAlign w:val="center"/>
          </w:tcPr>
          <w:p w:rsidR="00E1375C" w:rsidRPr="00182A2E" w:rsidRDefault="00E1375C" w:rsidP="00776927">
            <w:pPr>
              <w:keepNext/>
              <w:keepLines/>
              <w:tabs>
                <w:tab w:val="center" w:pos="4320"/>
                <w:tab w:val="right" w:pos="8640"/>
              </w:tabs>
              <w:jc w:val="center"/>
              <w:rPr>
                <w:lang w:val="en-GB"/>
              </w:rPr>
            </w:pPr>
            <w:r w:rsidRPr="00EB1219">
              <w:rPr>
                <w:lang w:val="en-GB"/>
              </w:rPr>
              <w:t>MHz</w:t>
            </w:r>
          </w:p>
        </w:tc>
        <w:tc>
          <w:tcPr>
            <w:tcW w:w="962" w:type="pct"/>
            <w:vAlign w:val="center"/>
          </w:tcPr>
          <w:p w:rsidR="00E1375C" w:rsidRPr="00182A2E" w:rsidRDefault="00E1375C" w:rsidP="00776927">
            <w:pPr>
              <w:tabs>
                <w:tab w:val="center" w:pos="4320"/>
                <w:tab w:val="right" w:pos="8640"/>
              </w:tabs>
              <w:jc w:val="center"/>
              <w:rPr>
                <w:lang w:val="en-GB"/>
              </w:rPr>
            </w:pPr>
            <w:r>
              <w:rPr>
                <w:lang w:val="en-GB"/>
              </w:rPr>
              <w:t>3</w:t>
            </w:r>
          </w:p>
        </w:tc>
        <w:tc>
          <w:tcPr>
            <w:tcW w:w="1051" w:type="pct"/>
            <w:vAlign w:val="center"/>
          </w:tcPr>
          <w:p w:rsidR="00E1375C" w:rsidRDefault="00E1375C" w:rsidP="00776927">
            <w:pPr>
              <w:tabs>
                <w:tab w:val="center" w:pos="4320"/>
                <w:tab w:val="right" w:pos="8640"/>
              </w:tabs>
              <w:jc w:val="center"/>
              <w:rPr>
                <w:lang w:val="en-GB"/>
              </w:rPr>
            </w:pPr>
            <w:r w:rsidRPr="00182A2E">
              <w:rPr>
                <w:lang w:val="en-GB"/>
              </w:rPr>
              <w:t>1</w:t>
            </w:r>
            <w:ins w:id="12271" w:author="DEP07455" w:date="2012-12-16T17:35:00Z">
              <w:r>
                <w:rPr>
                  <w:lang w:val="en-GB"/>
                </w:rPr>
                <w:t>.</w:t>
              </w:r>
            </w:ins>
            <w:del w:id="12272" w:author="DEP07455" w:date="2012-12-16T17:35:00Z">
              <w:r w:rsidRPr="00182A2E" w:rsidDel="00CD53B4">
                <w:rPr>
                  <w:lang w:val="en-GB"/>
                </w:rPr>
                <w:delText>,</w:delText>
              </w:r>
            </w:del>
            <w:r>
              <w:rPr>
                <w:lang w:val="en-GB"/>
              </w:rPr>
              <w:t>23</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BW correction factor</w:t>
            </w:r>
          </w:p>
        </w:tc>
        <w:tc>
          <w:tcPr>
            <w:tcW w:w="532" w:type="pct"/>
            <w:vAlign w:val="center"/>
          </w:tcPr>
          <w:p w:rsidR="00E1375C" w:rsidRPr="00182A2E" w:rsidRDefault="00E1375C" w:rsidP="00776927">
            <w:pPr>
              <w:keepNext/>
              <w:keepLines/>
              <w:jc w:val="center"/>
              <w:rPr>
                <w:lang w:val="en-GB"/>
              </w:rPr>
            </w:pPr>
            <w:r w:rsidRPr="00EB1219">
              <w:rPr>
                <w:lang w:val="en-GB"/>
              </w:rPr>
              <w:t>dB</w:t>
            </w:r>
          </w:p>
        </w:tc>
        <w:tc>
          <w:tcPr>
            <w:tcW w:w="962" w:type="pct"/>
            <w:vAlign w:val="center"/>
          </w:tcPr>
          <w:p w:rsidR="00E1375C" w:rsidRPr="00182A2E" w:rsidRDefault="00E1375C" w:rsidP="00776927">
            <w:pPr>
              <w:jc w:val="center"/>
              <w:rPr>
                <w:lang w:val="en-GB"/>
              </w:rPr>
            </w:pPr>
            <w:r>
              <w:rPr>
                <w:lang w:val="en-GB"/>
              </w:rPr>
              <w:t>-3</w:t>
            </w:r>
            <w:ins w:id="12273" w:author="DEP07455" w:date="2012-12-16T17:35:00Z">
              <w:r>
                <w:rPr>
                  <w:lang w:val="en-GB"/>
                </w:rPr>
                <w:t>.</w:t>
              </w:r>
            </w:ins>
            <w:del w:id="12274" w:author="DEP07455" w:date="2012-12-16T17:35:00Z">
              <w:r w:rsidDel="00CD53B4">
                <w:rPr>
                  <w:lang w:val="en-GB"/>
                </w:rPr>
                <w:delText>,</w:delText>
              </w:r>
            </w:del>
            <w:r>
              <w:rPr>
                <w:lang w:val="en-GB"/>
              </w:rPr>
              <w:t>87</w:t>
            </w:r>
          </w:p>
        </w:tc>
        <w:tc>
          <w:tcPr>
            <w:tcW w:w="1051" w:type="pct"/>
            <w:vAlign w:val="center"/>
          </w:tcPr>
          <w:p w:rsidR="00E1375C" w:rsidRDefault="00E1375C" w:rsidP="00776927">
            <w:pPr>
              <w:jc w:val="center"/>
              <w:rPr>
                <w:lang w:val="en-GB"/>
              </w:rPr>
            </w:pPr>
            <w:r>
              <w:rPr>
                <w:lang w:val="en-GB"/>
              </w:rPr>
              <w:t>0</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NFD (adjacent band interf)</w:t>
            </w:r>
          </w:p>
        </w:tc>
        <w:tc>
          <w:tcPr>
            <w:tcW w:w="532" w:type="pct"/>
            <w:vAlign w:val="center"/>
          </w:tcPr>
          <w:p w:rsidR="00E1375C" w:rsidRPr="00182A2E" w:rsidRDefault="00E1375C" w:rsidP="00776927">
            <w:pPr>
              <w:keepNext/>
              <w:keepLines/>
              <w:jc w:val="center"/>
              <w:rPr>
                <w:lang w:val="en-GB"/>
              </w:rPr>
            </w:pPr>
            <w:r w:rsidRPr="00EB1219">
              <w:rPr>
                <w:lang w:val="en-GB"/>
              </w:rPr>
              <w:t>dB</w:t>
            </w:r>
          </w:p>
        </w:tc>
        <w:tc>
          <w:tcPr>
            <w:tcW w:w="962" w:type="pct"/>
            <w:vAlign w:val="center"/>
          </w:tcPr>
          <w:p w:rsidR="00E1375C" w:rsidRPr="00182A2E" w:rsidRDefault="00E1375C" w:rsidP="00776927">
            <w:pPr>
              <w:jc w:val="center"/>
              <w:rPr>
                <w:lang w:val="en-GB"/>
              </w:rPr>
            </w:pPr>
            <w:r w:rsidRPr="00EB1219">
              <w:rPr>
                <w:lang w:val="en-GB"/>
              </w:rPr>
              <w:t>0</w:t>
            </w:r>
          </w:p>
        </w:tc>
        <w:tc>
          <w:tcPr>
            <w:tcW w:w="1051" w:type="pct"/>
            <w:vAlign w:val="center"/>
          </w:tcPr>
          <w:p w:rsidR="00E1375C" w:rsidRPr="00EB1219" w:rsidRDefault="00E1375C" w:rsidP="00776927">
            <w:pPr>
              <w:jc w:val="center"/>
              <w:rPr>
                <w:lang w:val="en-GB"/>
              </w:rPr>
            </w:pPr>
            <w:r w:rsidRPr="00182A2E">
              <w:rPr>
                <w:lang w:val="en-GB"/>
              </w:rPr>
              <w:t>0</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Wall attenuation</w:t>
            </w:r>
            <w:r>
              <w:rPr>
                <w:lang w:val="en-GB"/>
              </w:rPr>
              <w:tab/>
            </w:r>
            <w:r>
              <w:rPr>
                <w:lang w:val="en-GB"/>
              </w:rPr>
              <w:tab/>
            </w:r>
            <w:r>
              <w:rPr>
                <w:lang w:val="en-GB"/>
              </w:rPr>
              <w:tab/>
            </w:r>
            <w:r>
              <w:rPr>
                <w:lang w:val="en-GB"/>
              </w:rPr>
              <w:tab/>
              <w:t>(Note 1)</w:t>
            </w:r>
          </w:p>
        </w:tc>
        <w:tc>
          <w:tcPr>
            <w:tcW w:w="532" w:type="pct"/>
            <w:vAlign w:val="center"/>
          </w:tcPr>
          <w:p w:rsidR="00E1375C" w:rsidRPr="00182A2E" w:rsidRDefault="00E1375C" w:rsidP="00776927">
            <w:pPr>
              <w:keepNext/>
              <w:keepLines/>
              <w:jc w:val="center"/>
              <w:rPr>
                <w:lang w:val="en-GB"/>
              </w:rPr>
            </w:pPr>
            <w:r w:rsidRPr="00EB1219">
              <w:rPr>
                <w:lang w:val="en-GB"/>
              </w:rPr>
              <w:t>dB</w:t>
            </w:r>
          </w:p>
        </w:tc>
        <w:tc>
          <w:tcPr>
            <w:tcW w:w="962" w:type="pct"/>
            <w:vAlign w:val="center"/>
          </w:tcPr>
          <w:p w:rsidR="00E1375C" w:rsidRPr="00182A2E" w:rsidRDefault="00E1375C" w:rsidP="00776927">
            <w:pPr>
              <w:jc w:val="center"/>
              <w:rPr>
                <w:lang w:val="en-GB"/>
              </w:rPr>
            </w:pPr>
            <w:r>
              <w:rPr>
                <w:lang w:val="en-GB"/>
              </w:rPr>
              <w:t>0 (in</w:t>
            </w:r>
            <w:r w:rsidRPr="00182A2E">
              <w:rPr>
                <w:lang w:val="en-GB"/>
              </w:rPr>
              <w:t>door)</w:t>
            </w:r>
          </w:p>
        </w:tc>
        <w:tc>
          <w:tcPr>
            <w:tcW w:w="1051" w:type="pct"/>
            <w:vAlign w:val="center"/>
          </w:tcPr>
          <w:p w:rsidR="00E1375C" w:rsidRDefault="00E1375C" w:rsidP="00776927">
            <w:pPr>
              <w:jc w:val="center"/>
            </w:pPr>
            <w:r>
              <w:rPr>
                <w:lang w:val="en-GB"/>
              </w:rPr>
              <w:t>0 (out</w:t>
            </w:r>
            <w:r w:rsidRPr="00182A2E">
              <w:rPr>
                <w:lang w:val="en-GB"/>
              </w:rPr>
              <w:t>door)</w:t>
            </w:r>
          </w:p>
        </w:tc>
      </w:tr>
      <w:tr w:rsidR="00E1375C" w:rsidRPr="00182A2E" w:rsidTr="002501A9">
        <w:tc>
          <w:tcPr>
            <w:tcW w:w="2455" w:type="pct"/>
            <w:vAlign w:val="center"/>
          </w:tcPr>
          <w:p w:rsidR="00E1375C" w:rsidRPr="00182A2E" w:rsidRDefault="00E1375C" w:rsidP="00776927">
            <w:pPr>
              <w:keepNext/>
              <w:keepLines/>
              <w:rPr>
                <w:lang w:val="en-GB"/>
              </w:rPr>
            </w:pPr>
            <w:r w:rsidRPr="00EB1219">
              <w:rPr>
                <w:lang w:val="en-GB"/>
              </w:rPr>
              <w:t>Antenna height</w:t>
            </w:r>
          </w:p>
        </w:tc>
        <w:tc>
          <w:tcPr>
            <w:tcW w:w="532" w:type="pct"/>
            <w:vAlign w:val="center"/>
          </w:tcPr>
          <w:p w:rsidR="00E1375C" w:rsidRPr="00182A2E" w:rsidRDefault="00E1375C" w:rsidP="00776927">
            <w:pPr>
              <w:keepNext/>
              <w:keepLines/>
              <w:jc w:val="center"/>
              <w:rPr>
                <w:lang w:val="en-GB"/>
              </w:rPr>
            </w:pPr>
            <w:r w:rsidRPr="00EB1219">
              <w:rPr>
                <w:lang w:val="en-GB"/>
              </w:rPr>
              <w:t>m</w:t>
            </w:r>
          </w:p>
        </w:tc>
        <w:tc>
          <w:tcPr>
            <w:tcW w:w="962" w:type="pct"/>
            <w:vAlign w:val="center"/>
          </w:tcPr>
          <w:p w:rsidR="00E1375C" w:rsidRPr="00C9708F" w:rsidRDefault="00E1375C" w:rsidP="00776927">
            <w:pPr>
              <w:jc w:val="center"/>
              <w:rPr>
                <w:lang w:val="en-GB"/>
              </w:rPr>
            </w:pPr>
            <w:r>
              <w:t>1</w:t>
            </w:r>
            <w:ins w:id="12275" w:author="DEP07455" w:date="2012-12-16T17:35:00Z">
              <w:r>
                <w:t>.</w:t>
              </w:r>
            </w:ins>
            <w:del w:id="12276" w:author="DEP07455" w:date="2012-12-16T17:35:00Z">
              <w:r w:rsidDel="00CD53B4">
                <w:delText>,</w:delText>
              </w:r>
            </w:del>
            <w:r>
              <w:t>5</w:t>
            </w:r>
          </w:p>
        </w:tc>
        <w:tc>
          <w:tcPr>
            <w:tcW w:w="1051" w:type="pct"/>
            <w:vAlign w:val="center"/>
          </w:tcPr>
          <w:p w:rsidR="00E1375C" w:rsidRDefault="00E1375C" w:rsidP="00776927">
            <w:pPr>
              <w:jc w:val="center"/>
            </w:pPr>
            <w:r w:rsidRPr="00182A2E">
              <w:rPr>
                <w:lang w:val="en-GB"/>
              </w:rPr>
              <w:t>30</w:t>
            </w:r>
          </w:p>
        </w:tc>
      </w:tr>
      <w:tr w:rsidR="00E1375C" w:rsidRPr="00182A2E" w:rsidTr="002501A9">
        <w:tc>
          <w:tcPr>
            <w:tcW w:w="2455" w:type="pct"/>
            <w:vAlign w:val="center"/>
          </w:tcPr>
          <w:p w:rsidR="00E1375C" w:rsidRPr="00182A2E" w:rsidRDefault="00E1375C" w:rsidP="00776927">
            <w:pPr>
              <w:keepNext/>
              <w:keepLines/>
              <w:rPr>
                <w:lang w:val="en-GB"/>
              </w:rPr>
            </w:pPr>
          </w:p>
        </w:tc>
        <w:tc>
          <w:tcPr>
            <w:tcW w:w="532" w:type="pct"/>
            <w:vAlign w:val="center"/>
          </w:tcPr>
          <w:p w:rsidR="00E1375C" w:rsidRPr="00182A2E" w:rsidRDefault="00E1375C" w:rsidP="00776927">
            <w:pPr>
              <w:keepNext/>
              <w:keepLines/>
              <w:jc w:val="center"/>
              <w:rPr>
                <w:highlight w:val="green"/>
                <w:lang w:val="en-GB"/>
              </w:rPr>
            </w:pPr>
          </w:p>
        </w:tc>
        <w:tc>
          <w:tcPr>
            <w:tcW w:w="962" w:type="pct"/>
            <w:vAlign w:val="center"/>
          </w:tcPr>
          <w:p w:rsidR="00E1375C" w:rsidRPr="00182A2E" w:rsidRDefault="00E1375C" w:rsidP="00776927">
            <w:pPr>
              <w:jc w:val="center"/>
              <w:rPr>
                <w:lang w:val="en-GB"/>
              </w:rPr>
            </w:pPr>
          </w:p>
        </w:tc>
        <w:tc>
          <w:tcPr>
            <w:tcW w:w="1051" w:type="pct"/>
            <w:vAlign w:val="center"/>
          </w:tcPr>
          <w:p w:rsidR="00E1375C" w:rsidRPr="00182A2E" w:rsidRDefault="00E1375C" w:rsidP="00776927">
            <w:pPr>
              <w:jc w:val="center"/>
              <w:rPr>
                <w:lang w:val="en-GB"/>
              </w:rPr>
            </w:pPr>
          </w:p>
        </w:tc>
      </w:tr>
      <w:tr w:rsidR="00E1375C" w:rsidRPr="00182A2E" w:rsidTr="002501A9">
        <w:tc>
          <w:tcPr>
            <w:tcW w:w="2455" w:type="pct"/>
            <w:vAlign w:val="center"/>
          </w:tcPr>
          <w:p w:rsidR="00E1375C" w:rsidRPr="00182A2E" w:rsidRDefault="00E1375C" w:rsidP="00776927">
            <w:pPr>
              <w:keepNext/>
              <w:keepLines/>
              <w:rPr>
                <w:b/>
                <w:lang w:val="en-GB"/>
              </w:rPr>
            </w:pPr>
            <w:r w:rsidRPr="00EB1219">
              <w:rPr>
                <w:b/>
                <w:lang w:val="en-GB"/>
              </w:rPr>
              <w:t>Minimum path loss</w:t>
            </w:r>
          </w:p>
        </w:tc>
        <w:tc>
          <w:tcPr>
            <w:tcW w:w="532" w:type="pct"/>
            <w:vAlign w:val="center"/>
          </w:tcPr>
          <w:p w:rsidR="00E1375C" w:rsidRPr="00182A2E" w:rsidRDefault="00E1375C" w:rsidP="00776927">
            <w:pPr>
              <w:keepNext/>
              <w:keepLines/>
              <w:jc w:val="center"/>
              <w:rPr>
                <w:b/>
                <w:lang w:val="en-GB"/>
              </w:rPr>
            </w:pPr>
            <w:r w:rsidRPr="00EB1219">
              <w:rPr>
                <w:b/>
                <w:lang w:val="en-GB"/>
              </w:rPr>
              <w:t>dB</w:t>
            </w:r>
          </w:p>
        </w:tc>
        <w:tc>
          <w:tcPr>
            <w:tcW w:w="962" w:type="pct"/>
            <w:vAlign w:val="center"/>
          </w:tcPr>
          <w:p w:rsidR="00E1375C" w:rsidRPr="006E1247" w:rsidRDefault="00E1375C" w:rsidP="00776927">
            <w:pPr>
              <w:jc w:val="center"/>
              <w:rPr>
                <w:b/>
                <w:lang w:val="en-GB"/>
              </w:rPr>
            </w:pPr>
            <w:del w:id="12277" w:author="DEP07455" w:date="2012-12-26T18:29:00Z">
              <w:r w:rsidRPr="006E1247" w:rsidDel="00EE1B02">
                <w:rPr>
                  <w:b/>
                </w:rPr>
                <w:delText>128</w:delText>
              </w:r>
            </w:del>
            <w:del w:id="12278" w:author="DEP07455" w:date="2012-12-16T17:35:00Z">
              <w:r w:rsidRPr="006E1247" w:rsidDel="00CD53B4">
                <w:rPr>
                  <w:b/>
                </w:rPr>
                <w:delText>,</w:delText>
              </w:r>
            </w:del>
            <w:del w:id="12279" w:author="DEP07455" w:date="2012-12-26T18:29:00Z">
              <w:r w:rsidRPr="006E1247" w:rsidDel="00EE1B02">
                <w:rPr>
                  <w:b/>
                </w:rPr>
                <w:delText>1</w:delText>
              </w:r>
            </w:del>
            <w:ins w:id="12280" w:author="DEP07455" w:date="2012-12-26T18:30:00Z">
              <w:r>
                <w:rPr>
                  <w:b/>
                </w:rPr>
                <w:t>130.1</w:t>
              </w:r>
            </w:ins>
          </w:p>
        </w:tc>
        <w:tc>
          <w:tcPr>
            <w:tcW w:w="1051" w:type="pct"/>
            <w:vAlign w:val="center"/>
          </w:tcPr>
          <w:p w:rsidR="00E1375C" w:rsidRDefault="00E1375C" w:rsidP="00776927">
            <w:pPr>
              <w:jc w:val="center"/>
              <w:rPr>
                <w:b/>
              </w:rPr>
            </w:pPr>
            <w:r>
              <w:rPr>
                <w:b/>
                <w:lang w:val="en-GB"/>
              </w:rPr>
              <w:t>116</w:t>
            </w:r>
            <w:ins w:id="12281" w:author="DEP07455" w:date="2012-12-16T17:35:00Z">
              <w:r>
                <w:rPr>
                  <w:b/>
                  <w:lang w:val="en-GB"/>
                </w:rPr>
                <w:t>.</w:t>
              </w:r>
            </w:ins>
            <w:del w:id="12282" w:author="DEP07455" w:date="2012-12-16T17:35:00Z">
              <w:r w:rsidDel="00CD53B4">
                <w:rPr>
                  <w:b/>
                  <w:lang w:val="en-GB"/>
                </w:rPr>
                <w:delText>,</w:delText>
              </w:r>
            </w:del>
            <w:r>
              <w:rPr>
                <w:b/>
                <w:lang w:val="en-GB"/>
              </w:rPr>
              <w:t>1</w:t>
            </w:r>
          </w:p>
        </w:tc>
      </w:tr>
      <w:tr w:rsidR="00E1375C" w:rsidRPr="00182A2E" w:rsidTr="002501A9">
        <w:tc>
          <w:tcPr>
            <w:tcW w:w="2455" w:type="pct"/>
            <w:vAlign w:val="center"/>
          </w:tcPr>
          <w:p w:rsidR="00E1375C" w:rsidRPr="00182A2E" w:rsidRDefault="00E1375C" w:rsidP="00776927">
            <w:pPr>
              <w:keepNext/>
              <w:keepLines/>
              <w:rPr>
                <w:b/>
                <w:lang w:val="en-GB"/>
              </w:rPr>
            </w:pPr>
            <w:r w:rsidRPr="00EB1219">
              <w:rPr>
                <w:b/>
                <w:lang w:val="en-GB"/>
              </w:rPr>
              <w:t>Interference distance FSL model</w:t>
            </w:r>
          </w:p>
        </w:tc>
        <w:tc>
          <w:tcPr>
            <w:tcW w:w="532" w:type="pct"/>
            <w:vAlign w:val="center"/>
          </w:tcPr>
          <w:p w:rsidR="00E1375C" w:rsidRPr="00182A2E" w:rsidRDefault="00E1375C" w:rsidP="00776927">
            <w:pPr>
              <w:keepNext/>
              <w:keepLines/>
              <w:jc w:val="center"/>
              <w:rPr>
                <w:b/>
                <w:lang w:val="en-GB"/>
              </w:rPr>
            </w:pPr>
            <w:r w:rsidRPr="00EB1219">
              <w:rPr>
                <w:b/>
                <w:lang w:val="en-GB"/>
              </w:rPr>
              <w:t>km</w:t>
            </w:r>
          </w:p>
        </w:tc>
        <w:tc>
          <w:tcPr>
            <w:tcW w:w="962" w:type="pct"/>
            <w:vAlign w:val="center"/>
          </w:tcPr>
          <w:p w:rsidR="00E1375C" w:rsidRPr="006E1247" w:rsidRDefault="00E1375C" w:rsidP="00776927">
            <w:pPr>
              <w:jc w:val="center"/>
              <w:rPr>
                <w:b/>
                <w:lang w:val="en-GB"/>
              </w:rPr>
            </w:pPr>
            <w:del w:id="12283" w:author="DEP07455" w:date="2012-12-26T18:30:00Z">
              <w:r w:rsidRPr="006E1247" w:rsidDel="00EE1B02">
                <w:rPr>
                  <w:b/>
                  <w:lang w:val="en-GB"/>
                </w:rPr>
                <w:delText>24</w:delText>
              </w:r>
            </w:del>
            <w:del w:id="12284" w:author="DEP07455" w:date="2012-12-16T17:35:00Z">
              <w:r w:rsidRPr="006E1247" w:rsidDel="00CD53B4">
                <w:rPr>
                  <w:b/>
                  <w:lang w:val="en-GB"/>
                </w:rPr>
                <w:delText>,</w:delText>
              </w:r>
            </w:del>
            <w:del w:id="12285" w:author="DEP07455" w:date="2012-12-26T18:30:00Z">
              <w:r w:rsidRPr="006E1247" w:rsidDel="00EE1B02">
                <w:rPr>
                  <w:b/>
                  <w:lang w:val="en-GB"/>
                </w:rPr>
                <w:delText>25</w:delText>
              </w:r>
            </w:del>
            <w:ins w:id="12286" w:author="DEP07455" w:date="2012-12-26T18:30:00Z">
              <w:r>
                <w:rPr>
                  <w:b/>
                  <w:lang w:val="en-GB"/>
                </w:rPr>
                <w:t>30.53</w:t>
              </w:r>
            </w:ins>
          </w:p>
        </w:tc>
        <w:tc>
          <w:tcPr>
            <w:tcW w:w="1051" w:type="pct"/>
            <w:vAlign w:val="center"/>
          </w:tcPr>
          <w:p w:rsidR="00E1375C" w:rsidRDefault="00E1375C" w:rsidP="00776927">
            <w:pPr>
              <w:jc w:val="center"/>
              <w:rPr>
                <w:b/>
                <w:lang w:val="en-GB"/>
              </w:rPr>
            </w:pPr>
            <w:del w:id="12287" w:author="DEP07455" w:date="2012-12-26T18:30:00Z">
              <w:r w:rsidDel="00EE1B02">
                <w:rPr>
                  <w:b/>
                  <w:lang w:val="en-GB"/>
                </w:rPr>
                <w:delText>6</w:delText>
              </w:r>
            </w:del>
            <w:del w:id="12288" w:author="DEP07455" w:date="2012-12-16T17:35:00Z">
              <w:r w:rsidDel="00CD53B4">
                <w:rPr>
                  <w:b/>
                  <w:lang w:val="en-GB"/>
                </w:rPr>
                <w:delText>,</w:delText>
              </w:r>
            </w:del>
            <w:del w:id="12289" w:author="DEP07455" w:date="2012-12-26T18:30:00Z">
              <w:r w:rsidDel="00EE1B02">
                <w:rPr>
                  <w:b/>
                  <w:lang w:val="en-GB"/>
                </w:rPr>
                <w:delText>02</w:delText>
              </w:r>
            </w:del>
            <w:ins w:id="12290" w:author="DEP07455" w:date="2012-12-26T18:30:00Z">
              <w:r>
                <w:rPr>
                  <w:b/>
                  <w:lang w:val="en-GB"/>
                </w:rPr>
                <w:t>6.09</w:t>
              </w:r>
            </w:ins>
          </w:p>
        </w:tc>
      </w:tr>
      <w:tr w:rsidR="00E1375C" w:rsidRPr="00182A2E" w:rsidTr="002501A9">
        <w:trPr>
          <w:ins w:id="12291" w:author="DEP07455" w:date="2012-12-26T18:27:00Z"/>
        </w:trPr>
        <w:tc>
          <w:tcPr>
            <w:tcW w:w="2455" w:type="pct"/>
            <w:vAlign w:val="center"/>
          </w:tcPr>
          <w:p w:rsidR="00E1375C" w:rsidRPr="00EB1219" w:rsidRDefault="00E1375C" w:rsidP="00776927">
            <w:pPr>
              <w:keepNext/>
              <w:keepLines/>
              <w:rPr>
                <w:ins w:id="12292" w:author="DEP07455" w:date="2012-12-26T18:27:00Z"/>
                <w:b/>
                <w:lang w:val="en-GB"/>
              </w:rPr>
            </w:pPr>
            <w:ins w:id="12293" w:author="DEP07455" w:date="2012-12-26T18:27:00Z">
              <w:r>
                <w:rPr>
                  <w:b/>
                  <w:lang w:val="en-GB"/>
                </w:rPr>
                <w:t>Interference distance P.452 model with 50% probability</w:t>
              </w:r>
            </w:ins>
          </w:p>
        </w:tc>
        <w:tc>
          <w:tcPr>
            <w:tcW w:w="532" w:type="pct"/>
            <w:vAlign w:val="center"/>
          </w:tcPr>
          <w:p w:rsidR="00E1375C" w:rsidRPr="00EB1219" w:rsidRDefault="00E1375C" w:rsidP="00776927">
            <w:pPr>
              <w:keepNext/>
              <w:keepLines/>
              <w:jc w:val="center"/>
              <w:rPr>
                <w:ins w:id="12294" w:author="DEP07455" w:date="2012-12-26T18:27:00Z"/>
                <w:b/>
                <w:lang w:val="en-GB"/>
              </w:rPr>
            </w:pPr>
            <w:ins w:id="12295" w:author="DEP07455" w:date="2012-12-26T18:27:00Z">
              <w:r>
                <w:rPr>
                  <w:b/>
                  <w:lang w:val="en-GB"/>
                </w:rPr>
                <w:t>km</w:t>
              </w:r>
            </w:ins>
          </w:p>
        </w:tc>
        <w:tc>
          <w:tcPr>
            <w:tcW w:w="962" w:type="pct"/>
            <w:vAlign w:val="center"/>
          </w:tcPr>
          <w:p w:rsidR="00E1375C" w:rsidRPr="006E1247" w:rsidRDefault="00E1375C" w:rsidP="00776927">
            <w:pPr>
              <w:jc w:val="center"/>
              <w:rPr>
                <w:ins w:id="12296" w:author="DEP07455" w:date="2012-12-26T18:27:00Z"/>
                <w:b/>
                <w:lang w:val="en-GB"/>
              </w:rPr>
            </w:pPr>
            <w:ins w:id="12297" w:author="DEP07455" w:date="2012-12-26T18:30:00Z">
              <w:r>
                <w:rPr>
                  <w:b/>
                  <w:lang w:val="en-GB"/>
                </w:rPr>
                <w:t>4.38</w:t>
              </w:r>
            </w:ins>
          </w:p>
        </w:tc>
        <w:tc>
          <w:tcPr>
            <w:tcW w:w="1051" w:type="pct"/>
            <w:vAlign w:val="center"/>
          </w:tcPr>
          <w:p w:rsidR="00E1375C" w:rsidRDefault="00E1375C" w:rsidP="00776927">
            <w:pPr>
              <w:jc w:val="center"/>
              <w:rPr>
                <w:ins w:id="12298" w:author="DEP07455" w:date="2012-12-26T18:27:00Z"/>
                <w:b/>
                <w:lang w:val="en-GB"/>
              </w:rPr>
            </w:pPr>
            <w:ins w:id="12299" w:author="DEP07455" w:date="2012-12-26T18:30:00Z">
              <w:r>
                <w:rPr>
                  <w:b/>
                  <w:lang w:val="en-GB"/>
                </w:rPr>
                <w:t>5.24</w:t>
              </w:r>
            </w:ins>
          </w:p>
        </w:tc>
      </w:tr>
    </w:tbl>
    <w:p w:rsidR="00E1375C" w:rsidRPr="004501DD" w:rsidDel="006E1247" w:rsidRDefault="00E1375C" w:rsidP="00F4047C">
      <w:pPr>
        <w:pStyle w:val="tablefootnote"/>
        <w:rPr>
          <w:del w:id="12300" w:author="DEP07455" w:date="2012-12-26T18:19:00Z"/>
        </w:rPr>
      </w:pPr>
      <w:r w:rsidRPr="004501DD">
        <w:t>Note1: Worst case configuration assumed, in which MBANS transmitter or receiver is outdoor</w:t>
      </w:r>
      <w:ins w:id="12301" w:author="DEP07455" w:date="2012-12-26T18:19:00Z">
        <w:r w:rsidRPr="004501DD">
          <w:t>s</w:t>
        </w:r>
      </w:ins>
      <w:r w:rsidRPr="004501DD">
        <w:t>.</w:t>
      </w:r>
    </w:p>
    <w:p w:rsidR="00E1375C" w:rsidRPr="00182A2E" w:rsidRDefault="00E1375C" w:rsidP="00F4047C">
      <w:pPr>
        <w:pStyle w:val="tablefootnote"/>
      </w:pPr>
      <w:del w:id="12302" w:author="DEP07455" w:date="2012-12-26T18:19:00Z">
        <w:r w:rsidRPr="006E1247" w:rsidDel="006E1247">
          <w:delText>[P.452 model may also be considered, as done for MSS MCL table]</w:delText>
        </w:r>
      </w:del>
    </w:p>
    <w:p w:rsidR="00E1375C" w:rsidRPr="00182A2E" w:rsidRDefault="00E1375C" w:rsidP="002501A9">
      <w:pPr>
        <w:pStyle w:val="berschrift4"/>
        <w:rPr>
          <w:lang w:val="en-GB"/>
        </w:rPr>
      </w:pPr>
      <w:bookmarkStart w:id="12303" w:name="_Toc345406853"/>
      <w:r w:rsidRPr="00EB1219">
        <w:rPr>
          <w:lang w:val="en-GB"/>
        </w:rPr>
        <w:t>Interference from MBANSs to Globalstar MES receivers in CGC mode</w:t>
      </w:r>
      <w:bookmarkEnd w:id="12303"/>
      <w:r w:rsidRPr="00EB1219">
        <w:rPr>
          <w:lang w:val="en-GB"/>
        </w:rPr>
        <w:t xml:space="preserve"> </w:t>
      </w:r>
    </w:p>
    <w:p w:rsidR="00E1375C" w:rsidRPr="00182A2E" w:rsidDel="000A5C3C" w:rsidRDefault="00E1375C" w:rsidP="00776927">
      <w:pPr>
        <w:pStyle w:val="ECCParagraph"/>
        <w:rPr>
          <w:del w:id="12304" w:author="DEP07455" w:date="2012-11-09T13:39:00Z"/>
          <w:color w:val="FF0000"/>
        </w:rPr>
      </w:pPr>
      <w:del w:id="12305" w:author="DEP07455" w:date="2012-11-09T13:39:00Z">
        <w:r w:rsidDel="000A5C3C">
          <w:rPr>
            <w:color w:val="FF0000"/>
            <w:highlight w:val="yellow"/>
          </w:rPr>
          <w:delText>[</w:delText>
        </w:r>
        <w:r w:rsidRPr="00D031D9" w:rsidDel="000A5C3C">
          <w:rPr>
            <w:color w:val="FF0000"/>
            <w:highlight w:val="yellow"/>
          </w:rPr>
          <w:delText xml:space="preserve">case of interference at  indoor victim MES receiver. Outdoor victim MES receiver </w:delText>
        </w:r>
        <w:r w:rsidDel="000A5C3C">
          <w:rPr>
            <w:color w:val="FF0000"/>
            <w:highlight w:val="yellow"/>
          </w:rPr>
          <w:delText>is the same as the MSS case]</w:delText>
        </w:r>
      </w:del>
    </w:p>
    <w:p w:rsidR="00E1375C" w:rsidRPr="00182A2E" w:rsidRDefault="00CD63BD" w:rsidP="00776927">
      <w:pPr>
        <w:pStyle w:val="ECCParagraph"/>
      </w:pPr>
      <w:r>
        <w:rPr>
          <w:noProof/>
          <w:lang w:val="de-DE" w:eastAsia="de-DE"/>
        </w:rPr>
        <mc:AlternateContent>
          <mc:Choice Requires="wpg">
            <w:drawing>
              <wp:anchor distT="0" distB="0" distL="114300" distR="114300" simplePos="0" relativeHeight="251635712" behindDoc="0" locked="0" layoutInCell="1" allowOverlap="1">
                <wp:simplePos x="0" y="0"/>
                <wp:positionH relativeFrom="column">
                  <wp:posOffset>313690</wp:posOffset>
                </wp:positionH>
                <wp:positionV relativeFrom="paragraph">
                  <wp:posOffset>52070</wp:posOffset>
                </wp:positionV>
                <wp:extent cx="5624195" cy="2204085"/>
                <wp:effectExtent l="0" t="0" r="14605" b="5715"/>
                <wp:wrapNone/>
                <wp:docPr id="119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2204085"/>
                          <a:chOff x="1575" y="12527"/>
                          <a:chExt cx="8857" cy="3471"/>
                        </a:xfrm>
                      </wpg:grpSpPr>
                      <wps:wsp>
                        <wps:cNvPr id="1200" name="Line 469"/>
                        <wps:cNvCnPr/>
                        <wps:spPr bwMode="auto">
                          <a:xfrm flipH="1">
                            <a:off x="1935" y="12894"/>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201" name="Line 470"/>
                        <wps:cNvCnPr/>
                        <wps:spPr bwMode="auto">
                          <a:xfrm flipV="1">
                            <a:off x="1935" y="1266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202" name="Text Box 471"/>
                        <wps:cNvSpPr txBox="1">
                          <a:spLocks noChangeArrowheads="1"/>
                        </wps:cNvSpPr>
                        <wps:spPr bwMode="auto">
                          <a:xfrm>
                            <a:off x="2640" y="1252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rPr>
                                  <w:i/>
                                  <w:sz w:val="18"/>
                                  <w:lang w:val="da-DK"/>
                                </w:rPr>
                              </w:pPr>
                              <w:r w:rsidRPr="002B21BB">
                                <w:rPr>
                                  <w:i/>
                                  <w:sz w:val="18"/>
                                  <w:lang w:val="da-DK"/>
                                </w:rPr>
                                <w:t>Wanted signal paths</w:t>
                              </w:r>
                            </w:p>
                            <w:p w:rsidR="00E1375C" w:rsidRPr="002B21BB" w:rsidRDefault="00E1375C" w:rsidP="00776927">
                              <w:pPr>
                                <w:rPr>
                                  <w:i/>
                                  <w:sz w:val="18"/>
                                  <w:lang w:val="da-DK"/>
                                </w:rPr>
                              </w:pPr>
                              <w:r w:rsidRPr="002B21BB">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203" name="Picture 1349"/>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3995" y="13298"/>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204" name="Rectangle 473"/>
                        <wps:cNvSpPr>
                          <a:spLocks noChangeArrowheads="1"/>
                        </wps:cNvSpPr>
                        <wps:spPr bwMode="auto">
                          <a:xfrm>
                            <a:off x="1689" y="13278"/>
                            <a:ext cx="5126"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Rectangle 474"/>
                        <wps:cNvSpPr>
                          <a:spLocks noChangeArrowheads="1"/>
                        </wps:cNvSpPr>
                        <wps:spPr bwMode="auto">
                          <a:xfrm>
                            <a:off x="1575" y="13097"/>
                            <a:ext cx="535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475"/>
                        <wps:cNvSpPr>
                          <a:spLocks noChangeArrowheads="1"/>
                        </wps:cNvSpPr>
                        <wps:spPr bwMode="auto">
                          <a:xfrm>
                            <a:off x="4336" y="14084"/>
                            <a:ext cx="753" cy="433"/>
                          </a:xfrm>
                          <a:prstGeom prst="rect">
                            <a:avLst/>
                          </a:prstGeom>
                          <a:solidFill>
                            <a:srgbClr val="FFFFFF"/>
                          </a:solidFill>
                          <a:ln w="9525">
                            <a:solidFill>
                              <a:srgbClr val="000000"/>
                            </a:solidFill>
                            <a:miter lim="800000"/>
                            <a:headEnd/>
                            <a:tailEnd/>
                          </a:ln>
                        </wps:spPr>
                        <wps:txbx>
                          <w:txbxContent>
                            <w:p w:rsidR="00E1375C" w:rsidRDefault="00E1375C" w:rsidP="00776927">
                              <w:pPr>
                                <w:jc w:val="center"/>
                                <w:rPr>
                                  <w:ins w:id="12306" w:author="DEP07455" w:date="2012-11-09T11:36:00Z"/>
                                  <w:sz w:val="16"/>
                                  <w:szCs w:val="16"/>
                                  <w:lang w:val="da-DK"/>
                                </w:rPr>
                              </w:pPr>
                              <w:r>
                                <w:rPr>
                                  <w:sz w:val="16"/>
                                  <w:szCs w:val="16"/>
                                  <w:lang w:val="da-DK"/>
                                </w:rPr>
                                <w:t>MBANS</w:t>
                              </w:r>
                            </w:p>
                            <w:p w:rsidR="00E1375C" w:rsidRPr="00E05A9C" w:rsidRDefault="00E1375C" w:rsidP="00776927">
                              <w:pPr>
                                <w:jc w:val="center"/>
                                <w:rPr>
                                  <w:sz w:val="16"/>
                                  <w:szCs w:val="16"/>
                                  <w:lang w:val="da-DK"/>
                                </w:rPr>
                              </w:pPr>
                              <w:ins w:id="12307" w:author="DEP07455" w:date="2012-11-09T11:36:00Z">
                                <w:r>
                                  <w:rPr>
                                    <w:sz w:val="16"/>
                                    <w:szCs w:val="16"/>
                                    <w:lang w:val="da-DK"/>
                                  </w:rPr>
                                  <w:t>sensor</w:t>
                                </w:r>
                              </w:ins>
                            </w:p>
                          </w:txbxContent>
                        </wps:txbx>
                        <wps:bodyPr rot="0" vert="horz" wrap="square" lIns="0" tIns="0" rIns="0" bIns="0" anchor="t" anchorCtr="0" upright="1">
                          <a:noAutofit/>
                        </wps:bodyPr>
                      </wps:wsp>
                      <wps:wsp>
                        <wps:cNvPr id="1207" name="Rectangle 476"/>
                        <wps:cNvSpPr>
                          <a:spLocks noChangeArrowheads="1"/>
                        </wps:cNvSpPr>
                        <wps:spPr bwMode="auto">
                          <a:xfrm>
                            <a:off x="2618" y="14732"/>
                            <a:ext cx="720" cy="363"/>
                          </a:xfrm>
                          <a:prstGeom prst="rect">
                            <a:avLst/>
                          </a:prstGeom>
                          <a:solidFill>
                            <a:srgbClr val="FFFFFF"/>
                          </a:solidFill>
                          <a:ln w="9525">
                            <a:solidFill>
                              <a:srgbClr val="000000"/>
                            </a:solidFill>
                            <a:miter lim="800000"/>
                            <a:headEnd/>
                            <a:tailEnd/>
                          </a:ln>
                        </wps:spPr>
                        <wps:txbx>
                          <w:txbxContent>
                            <w:p w:rsidR="00E1375C" w:rsidRDefault="00E1375C" w:rsidP="00776927">
                              <w:pPr>
                                <w:jc w:val="center"/>
                                <w:rPr>
                                  <w:ins w:id="12308" w:author="DEP07455" w:date="2012-11-09T11:36:00Z"/>
                                  <w:sz w:val="16"/>
                                  <w:szCs w:val="16"/>
                                  <w:lang w:val="da-DK"/>
                                </w:rPr>
                              </w:pPr>
                              <w:r>
                                <w:rPr>
                                  <w:sz w:val="16"/>
                                  <w:szCs w:val="16"/>
                                  <w:lang w:val="da-DK"/>
                                </w:rPr>
                                <w:t>MBANS</w:t>
                              </w:r>
                            </w:p>
                            <w:p w:rsidR="00E1375C" w:rsidRPr="00E05A9C" w:rsidRDefault="00E1375C" w:rsidP="00776927">
                              <w:pPr>
                                <w:jc w:val="center"/>
                                <w:rPr>
                                  <w:sz w:val="16"/>
                                  <w:szCs w:val="16"/>
                                  <w:lang w:val="da-DK"/>
                                </w:rPr>
                              </w:pPr>
                              <w:ins w:id="12309" w:author="DEP07455" w:date="2012-11-09T11:36:00Z">
                                <w:r>
                                  <w:rPr>
                                    <w:sz w:val="16"/>
                                    <w:szCs w:val="16"/>
                                    <w:lang w:val="da-DK"/>
                                  </w:rPr>
                                  <w:t>hub</w:t>
                                </w:r>
                              </w:ins>
                            </w:p>
                          </w:txbxContent>
                        </wps:txbx>
                        <wps:bodyPr rot="0" vert="horz" wrap="square" lIns="0" tIns="0" rIns="0" bIns="0" anchor="t" anchorCtr="0" upright="1">
                          <a:noAutofit/>
                        </wps:bodyPr>
                      </wps:wsp>
                      <wps:wsp>
                        <wps:cNvPr id="1208" name="Line 477"/>
                        <wps:cNvCnPr/>
                        <wps:spPr bwMode="auto">
                          <a:xfrm>
                            <a:off x="2983" y="1437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 name="Text Box 478"/>
                        <wps:cNvSpPr txBox="1">
                          <a:spLocks noChangeArrowheads="1"/>
                        </wps:cNvSpPr>
                        <wps:spPr bwMode="auto">
                          <a:xfrm>
                            <a:off x="2983" y="1356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rPr>
                                  <w:sz w:val="18"/>
                                  <w:lang w:val="da-DK"/>
                                </w:rPr>
                              </w:pPr>
                              <w:r w:rsidRPr="002B21BB">
                                <w:rPr>
                                  <w:sz w:val="18"/>
                                  <w:lang w:val="da-DK"/>
                                </w:rPr>
                                <w:t>e.i.r.p= 13 dBm</w:t>
                              </w:r>
                            </w:p>
                          </w:txbxContent>
                        </wps:txbx>
                        <wps:bodyPr rot="0" vert="horz" wrap="square" lIns="0" tIns="0" rIns="0" bIns="0" anchor="t" anchorCtr="0" upright="1">
                          <a:noAutofit/>
                        </wps:bodyPr>
                      </wps:wsp>
                      <wps:wsp>
                        <wps:cNvPr id="1210" name="Text Box 479"/>
                        <wps:cNvSpPr txBox="1">
                          <a:spLocks noChangeArrowheads="1"/>
                        </wps:cNvSpPr>
                        <wps:spPr bwMode="auto">
                          <a:xfrm>
                            <a:off x="1719" y="13278"/>
                            <a:ext cx="136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rPr>
                                  <w:b/>
                                  <w:sz w:val="18"/>
                                  <w:lang w:val="da-DK"/>
                                </w:rPr>
                              </w:pPr>
                              <w:r>
                                <w:rPr>
                                  <w:b/>
                                  <w:sz w:val="18"/>
                                  <w:lang w:val="da-DK"/>
                                </w:rPr>
                                <w:t xml:space="preserve">Home </w:t>
                              </w:r>
                            </w:p>
                          </w:txbxContent>
                        </wps:txbx>
                        <wps:bodyPr rot="0" vert="horz" wrap="square" lIns="0" tIns="0" rIns="0" bIns="0" anchor="t" anchorCtr="0" upright="1">
                          <a:noAutofit/>
                        </wps:bodyPr>
                      </wps:wsp>
                      <wps:wsp>
                        <wps:cNvPr id="1211" name="Rectangle 480"/>
                        <wps:cNvSpPr>
                          <a:spLocks noChangeArrowheads="1"/>
                        </wps:cNvSpPr>
                        <wps:spPr bwMode="auto">
                          <a:xfrm>
                            <a:off x="6815" y="13727"/>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2" name="Line 481"/>
                        <wps:cNvCnPr/>
                        <wps:spPr bwMode="auto">
                          <a:xfrm>
                            <a:off x="4779" y="13804"/>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483"/>
                        <wps:cNvCnPr/>
                        <wps:spPr bwMode="auto">
                          <a:xfrm flipV="1">
                            <a:off x="3086" y="13804"/>
                            <a:ext cx="1693" cy="7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214" name="Text Box 484"/>
                        <wps:cNvSpPr txBox="1">
                          <a:spLocks noChangeArrowheads="1"/>
                        </wps:cNvSpPr>
                        <wps:spPr bwMode="auto">
                          <a:xfrm>
                            <a:off x="5396" y="13790"/>
                            <a:ext cx="14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rPr>
                                  <w:sz w:val="18"/>
                                  <w:lang w:val="da-DK"/>
                                </w:rPr>
                              </w:pPr>
                              <w:r>
                                <w:rPr>
                                  <w:sz w:val="18"/>
                                  <w:lang w:val="da-DK"/>
                                </w:rPr>
                                <w:t>13</w:t>
                              </w:r>
                              <w:r w:rsidRPr="002B21BB">
                                <w:rPr>
                                  <w:sz w:val="18"/>
                                  <w:lang w:val="da-DK"/>
                                </w:rPr>
                                <w:t xml:space="preserve"> dB building penetration loss</w:t>
                              </w:r>
                            </w:p>
                          </w:txbxContent>
                        </wps:txbx>
                        <wps:bodyPr rot="0" vert="horz" wrap="square" lIns="0" tIns="0" rIns="0" bIns="0" anchor="t" anchorCtr="0" upright="1">
                          <a:noAutofit/>
                        </wps:bodyPr>
                      </wps:wsp>
                      <wps:wsp>
                        <wps:cNvPr id="1215" name="Line 485"/>
                        <wps:cNvCnPr/>
                        <wps:spPr bwMode="auto">
                          <a:xfrm>
                            <a:off x="6575" y="14385"/>
                            <a:ext cx="180" cy="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Text Box 486"/>
                        <wps:cNvSpPr txBox="1">
                          <a:spLocks noChangeArrowheads="1"/>
                        </wps:cNvSpPr>
                        <wps:spPr bwMode="auto">
                          <a:xfrm>
                            <a:off x="4973" y="15095"/>
                            <a:ext cx="104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jc w:val="center"/>
                                <w:rPr>
                                  <w:sz w:val="18"/>
                                  <w:lang w:val="da-DK"/>
                                </w:rPr>
                              </w:pPr>
                              <w:r w:rsidRPr="002B21BB">
                                <w:rPr>
                                  <w:sz w:val="18"/>
                                  <w:lang w:val="da-DK"/>
                                </w:rPr>
                                <w:t>Indoor victim MES receiver</w:t>
                              </w:r>
                            </w:p>
                          </w:txbxContent>
                        </wps:txbx>
                        <wps:bodyPr rot="0" vert="horz" wrap="square" lIns="0" tIns="0" rIns="0" bIns="0" anchor="t" anchorCtr="0" upright="1">
                          <a:noAutofit/>
                        </wps:bodyPr>
                      </wps:wsp>
                      <pic:pic xmlns:pic="http://schemas.openxmlformats.org/drawingml/2006/picture">
                        <pic:nvPicPr>
                          <pic:cNvPr id="1665" name="Picture 487"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15" y="14972"/>
                            <a:ext cx="495" cy="876"/>
                          </a:xfrm>
                          <a:prstGeom prst="rect">
                            <a:avLst/>
                          </a:prstGeom>
                          <a:noFill/>
                          <a:extLst>
                            <a:ext uri="{909E8E84-426E-40DD-AFC4-6F175D3DCCD1}">
                              <a14:hiddenFill xmlns:a14="http://schemas.microsoft.com/office/drawing/2010/main">
                                <a:solidFill>
                                  <a:srgbClr val="FFFFFF"/>
                                </a:solidFill>
                              </a14:hiddenFill>
                            </a:ext>
                          </a:extLst>
                        </pic:spPr>
                      </pic:pic>
                      <wpg:grpSp>
                        <wpg:cNvPr id="1666" name="Group 491"/>
                        <wpg:cNvGrpSpPr>
                          <a:grpSpLocks/>
                        </wpg:cNvGrpSpPr>
                        <wpg:grpSpPr bwMode="auto">
                          <a:xfrm>
                            <a:off x="9064" y="13568"/>
                            <a:ext cx="1368" cy="2280"/>
                            <a:chOff x="10253" y="8056"/>
                            <a:chExt cx="1083" cy="1767"/>
                          </a:xfrm>
                        </wpg:grpSpPr>
                        <wps:wsp>
                          <wps:cNvPr id="1667" name="AutoShape 492"/>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8" name="Line 493"/>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494"/>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495"/>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Text Box 496"/>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2B21BB" w:rsidRDefault="00E1375C" w:rsidP="00776927">
                                <w:pPr>
                                  <w:rPr>
                                    <w:sz w:val="18"/>
                                    <w:lang w:val="da-DK"/>
                                  </w:rPr>
                                </w:pPr>
                                <w:r w:rsidRPr="002B21BB">
                                  <w:rPr>
                                    <w:sz w:val="18"/>
                                    <w:lang w:val="da-DK"/>
                                  </w:rPr>
                                  <w:t>CGC BS</w:t>
                                </w:r>
                              </w:p>
                            </w:txbxContent>
                          </wps:txbx>
                          <wps:bodyPr rot="0" vert="horz" wrap="square" lIns="0" tIns="0" rIns="0" bIns="0" anchor="t" anchorCtr="0" upright="1">
                            <a:noAutofit/>
                          </wps:bodyPr>
                        </wps:wsp>
                      </wpg:grpSp>
                      <wps:wsp>
                        <wps:cNvPr id="1672" name="Line 497"/>
                        <wps:cNvCnPr/>
                        <wps:spPr bwMode="auto">
                          <a:xfrm flipV="1">
                            <a:off x="7004" y="13931"/>
                            <a:ext cx="2135" cy="697"/>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673" name="Line 498"/>
                        <wps:cNvCnPr/>
                        <wps:spPr bwMode="auto">
                          <a:xfrm flipV="1">
                            <a:off x="6375" y="14721"/>
                            <a:ext cx="440" cy="14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674" name="Line 499"/>
                        <wps:cNvCnPr/>
                        <wps:spPr bwMode="auto">
                          <a:xfrm flipH="1" flipV="1">
                            <a:off x="4779" y="13858"/>
                            <a:ext cx="1386" cy="100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8" o:spid="_x0000_s2543" style="position:absolute;left:0;text-align:left;margin-left:24.7pt;margin-top:4.1pt;width:442.85pt;height:173.55pt;z-index:251635712;mso-position-horizontal-relative:text;mso-position-vertical-relative:text" coordorigin="1575,12527" coordsize="8857,347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">
                <v:line id="Line 469" o:spid="_x0000_s2544" style="position:absolute;flip:x;visibility:visible;mso-wrap-style:square" from="1935,12894" to="2562,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1O7sIAAADdAAAADwAAAGRycy9kb3ducmV2LnhtbESPSwvCMBCE74L/IazgTVMVVKpRRPCB&#10;B8EHeF2atS02m9JErf56IwjedpmZb2en89oU4kGVyy0r6HUjEMSJ1TmnCs6nVWcMwnlkjYVlUvAi&#10;B/NZszHFWNsnH+hx9KkIEHYxKsi8L2MpXZKRQde1JXHQrrYy6MNapVJX+AxwU8h+FA2lwZzDhQxL&#10;WmaU3I53o+A9XN/eG9ff79Y9efJ2dRm9Bhul2q16MQHhqfZ/8y+91aF+QML3mzCCn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1O7sIAAADdAAAADwAAAAAAAAAAAAAA&#10;AAChAgAAZHJzL2Rvd25yZXYueG1sUEsFBgAAAAAEAAQA+QAAAJADAAAAAA==&#10;" strokecolor="red">
                  <v:stroke startarrow="classic"/>
                </v:line>
                <v:line id="Line 470" o:spid="_x0000_s2545" style="position:absolute;flip:y;visibility:visible;mso-wrap-style:square" from="1935,12666" to="2562,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skcMAAADdAAAADwAAAGRycy9kb3ducmV2LnhtbERPS2sCMRC+C/6HMII3zSpSymoUtdS2&#10;XsRV8TpsZh+4maybVNd/3wgFb/PxPWe2aE0lbtS40rKC0TACQZxaXXKu4Hj4HLyDcB5ZY2WZFDzI&#10;wWLe7cww1vbOe7olPhchhF2MCgrv61hKlxZk0A1tTRy4zDYGfYBNLnWD9xBuKjmOojdpsOTQUGBN&#10;64LSS/JrFPx82ex0fZw3k49NZpLrrt2u7F6pfq9dTkF4av1L/O/+1mH+OBrB8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2rJHDAAAA3QAAAA8AAAAAAAAAAAAA&#10;AAAAoQIAAGRycy9kb3ducmV2LnhtbFBLBQYAAAAABAAEAPkAAACRAwAAAAA=&#10;" strokecolor="#00b050">
                  <v:stroke endarrow="classic"/>
                </v:line>
                <v:shape id="Text Box 471" o:spid="_x0000_s2546" type="#_x0000_t202" style="position:absolute;left:2640;top:1252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v:textbox inset="0,0,0,0">
                    <w:txbxContent>
                      <w:p w:rsidR="00E1375C" w:rsidRPr="002B21BB" w:rsidRDefault="00E1375C" w:rsidP="00776927">
                        <w:pPr>
                          <w:rPr>
                            <w:i/>
                            <w:sz w:val="18"/>
                            <w:lang w:val="da-DK"/>
                          </w:rPr>
                        </w:pPr>
                        <w:r w:rsidRPr="002B21BB">
                          <w:rPr>
                            <w:i/>
                            <w:sz w:val="18"/>
                            <w:lang w:val="da-DK"/>
                          </w:rPr>
                          <w:t>Wanted signal paths</w:t>
                        </w:r>
                      </w:p>
                      <w:p w:rsidR="00E1375C" w:rsidRPr="002B21BB" w:rsidRDefault="00E1375C" w:rsidP="00776927">
                        <w:pPr>
                          <w:rPr>
                            <w:i/>
                            <w:sz w:val="18"/>
                            <w:lang w:val="da-DK"/>
                          </w:rPr>
                        </w:pPr>
                        <w:r w:rsidRPr="002B21BB">
                          <w:rPr>
                            <w:i/>
                            <w:sz w:val="18"/>
                            <w:lang w:val="da-DK"/>
                          </w:rPr>
                          <w:t>Interference paths</w:t>
                        </w:r>
                      </w:p>
                    </w:txbxContent>
                  </v:textbox>
                </v:shape>
                <v:shape id="Picture 1349" o:spid="_x0000_s2547" type="#_x0000_t75" style="position:absolute;left:3995;top:13298;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s3FAAAA3QAAAA8AAABkcnMvZG93bnJldi54bWxET0trAjEQvhf8D2EEL6VmVZB2axQfKL2J&#10;W1vqbbqZbhY3k2UTdfvvjSB4m4/vOZNZaytxpsaXjhUM+gkI4tzpkgsF+8/1yysIH5A1Vo5JwT95&#10;mE07TxNMtbvwjs5ZKEQMYZ+iAhNCnUrpc0MWfd/VxJH7c43FEGFTSN3gJYbbSg6TZCwtlhwbDNa0&#10;NJQfs5NV8PO7P5y2C7+ymzdz+K6Xu6/nbKFUr9vO30EEasNDfHd/6Dh/mIzg9k08QU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587NxQAAAN0AAAAPAAAAAAAAAAAAAAAA&#10;AJ8CAABkcnMvZG93bnJldi54bWxQSwUGAAAAAAQABAD3AAAAkQMAAAAA&#10;">
                  <v:imagedata r:id="rId12" o:title="" croptop="-198f" cropbottom="-1786f"/>
                  <o:lock v:ext="edit" aspectratio="f"/>
                </v:shape>
                <v:rect id="Rectangle 473" o:spid="_x0000_s2548" style="position:absolute;left:1689;top:13278;width:5126;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gMMA&#10;AADdAAAADwAAAGRycy9kb3ducmV2LnhtbERP32vCMBB+F/Y/hBvsTdMVldEZSycKexLmBtvejuaW&#10;FJtLaaKt/70RBr7dx/fzVuXoWnGmPjSeFTzPMhDEtdcNGwVfn7vpC4gQkTW2nknBhQKU64fJCgvt&#10;B/6g8yEakUI4FKjAxtgVUobaksMw8x1x4v587zAm2BupexxSuGtlnmVL6bDh1GCxo42l+ng4OQXb&#10;7ndfLUyQ1Xe0P0f/Nuzs3ij19DhWryAijfEu/ne/6zQ/z+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IZgMMAAADdAAAADwAAAAAAAAAAAAAAAACYAgAAZHJzL2Rv&#10;d25yZXYueG1sUEsFBgAAAAAEAAQA9QAAAIgDAAAAAA==&#10;" filled="f"/>
                <v:rect id="Rectangle 474" o:spid="_x0000_s2549" style="position:absolute;left:1575;top:13097;width:535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8G8IA&#10;AADdAAAADwAAAGRycy9kb3ducmV2LnhtbERP32vCMBB+F/wfwgl703SCQzpj6URhT4I6mL4dzS0p&#10;bS6lyWz335vBYG/38f28TTG6VtypD7VnBc+LDARx5XXNRsHH5TBfgwgRWWPrmRT8UIBiO51sMNd+&#10;4BPdz9GIFMIhRwU2xi6XMlSWHIaF74gT9+V7hzHB3kjd45DCXSuXWfYiHdacGix2tLNUNedvp2Df&#10;3Y7lygRZfkZ7bfzbcLBHo9TTbCxfQUQa47/4z/2u0/xltoLfb9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rwbwgAAAN0AAAAPAAAAAAAAAAAAAAAAAJgCAABkcnMvZG93&#10;bnJldi54bWxQSwUGAAAAAAQABAD1AAAAhwMAAAAA&#10;" filled="f"/>
                <v:rect id="Rectangle 475" o:spid="_x0000_s2550" style="position:absolute;left:4336;top:14084;width:75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wOsgA&#10;AADdAAAADwAAAGRycy9kb3ducmV2LnhtbESP3WrCQBCF74W+wzIF73RTaUWiGykFoVQUTUPxcshO&#10;ftrsbMiuMfbpuwXBuxnOmfOdWa0H04ieOldbVvA0jUAQ51bXXCrIPjeTBQjnkTU2lknBlRysk4fR&#10;CmNtL3ykPvWlCCHsYlRQed/GUrq8IoNualvioBW2M+jD2pVSd3gJ4aaRsyiaS4M1B0KFLb1VlP+k&#10;ZxO4z+13tv/Yb3bX36/eHban9KWwSo0fh9clCE+Dv5tv1+861J9Fc/j/Jow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xvA6yAAAAN0AAAAPAAAAAAAAAAAAAAAAAJgCAABk&#10;cnMvZG93bnJldi54bWxQSwUGAAAAAAQABAD1AAAAjQMAAAAA&#10;">
                  <v:textbox inset="0,0,0,0">
                    <w:txbxContent>
                      <w:p w:rsidR="00E1375C" w:rsidRDefault="00E1375C" w:rsidP="00776927">
                        <w:pPr>
                          <w:jc w:val="center"/>
                          <w:rPr>
                            <w:ins w:id="12310" w:author="DEP07455" w:date="2012-11-09T11:36:00Z"/>
                            <w:sz w:val="16"/>
                            <w:szCs w:val="16"/>
                            <w:lang w:val="da-DK"/>
                          </w:rPr>
                        </w:pPr>
                        <w:r>
                          <w:rPr>
                            <w:sz w:val="16"/>
                            <w:szCs w:val="16"/>
                            <w:lang w:val="da-DK"/>
                          </w:rPr>
                          <w:t>MBANS</w:t>
                        </w:r>
                      </w:p>
                      <w:p w:rsidR="00E1375C" w:rsidRPr="00E05A9C" w:rsidRDefault="00E1375C" w:rsidP="00776927">
                        <w:pPr>
                          <w:jc w:val="center"/>
                          <w:rPr>
                            <w:sz w:val="16"/>
                            <w:szCs w:val="16"/>
                            <w:lang w:val="da-DK"/>
                          </w:rPr>
                        </w:pPr>
                        <w:ins w:id="12311" w:author="DEP07455" w:date="2012-11-09T11:36:00Z">
                          <w:r>
                            <w:rPr>
                              <w:sz w:val="16"/>
                              <w:szCs w:val="16"/>
                              <w:lang w:val="da-DK"/>
                            </w:rPr>
                            <w:t>sensor</w:t>
                          </w:r>
                        </w:ins>
                      </w:p>
                    </w:txbxContent>
                  </v:textbox>
                </v:rect>
                <v:rect id="Rectangle 476" o:spid="_x0000_s2551" style="position:absolute;left:2618;top:14732;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VocgA&#10;AADdAAAADwAAAGRycy9kb3ducmV2LnhtbESP3WrCQBCF7wu+wzJC7+pGabWkWUUEobRUNBXxcshO&#10;fmp2NmS3Mfr0rlDo3QznzPnOJIve1KKj1lWWFYxHEQjizOqKCwX77/XTKwjnkTXWlknBhRws5oOH&#10;BGNtz7yjLvWFCCHsYlRQet/EUrqsJINuZBvioOW2NejD2hZSt3gO4aaWkyiaSoMVB0KJDa1Kyk7p&#10;rwnc5+Znv/nYrL8u10Pntp/H9CW3Sj0O++UbCE+9/zf/Xb/rUH8SzeD+TRhB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lWhyAAAAN0AAAAPAAAAAAAAAAAAAAAAAJgCAABk&#10;cnMvZG93bnJldi54bWxQSwUGAAAAAAQABAD1AAAAjQMAAAAA&#10;">
                  <v:textbox inset="0,0,0,0">
                    <w:txbxContent>
                      <w:p w:rsidR="00E1375C" w:rsidRDefault="00E1375C" w:rsidP="00776927">
                        <w:pPr>
                          <w:jc w:val="center"/>
                          <w:rPr>
                            <w:ins w:id="12312" w:author="DEP07455" w:date="2012-11-09T11:36:00Z"/>
                            <w:sz w:val="16"/>
                            <w:szCs w:val="16"/>
                            <w:lang w:val="da-DK"/>
                          </w:rPr>
                        </w:pPr>
                        <w:r>
                          <w:rPr>
                            <w:sz w:val="16"/>
                            <w:szCs w:val="16"/>
                            <w:lang w:val="da-DK"/>
                          </w:rPr>
                          <w:t>MBANS</w:t>
                        </w:r>
                      </w:p>
                      <w:p w:rsidR="00E1375C" w:rsidRPr="00E05A9C" w:rsidRDefault="00E1375C" w:rsidP="00776927">
                        <w:pPr>
                          <w:jc w:val="center"/>
                          <w:rPr>
                            <w:sz w:val="16"/>
                            <w:szCs w:val="16"/>
                            <w:lang w:val="da-DK"/>
                          </w:rPr>
                        </w:pPr>
                        <w:ins w:id="12313" w:author="DEP07455" w:date="2012-11-09T11:36:00Z">
                          <w:r>
                            <w:rPr>
                              <w:sz w:val="16"/>
                              <w:szCs w:val="16"/>
                              <w:lang w:val="da-DK"/>
                            </w:rPr>
                            <w:t>hub</w:t>
                          </w:r>
                        </w:ins>
                      </w:p>
                    </w:txbxContent>
                  </v:textbox>
                </v:rect>
                <v:line id="Line 477" o:spid="_x0000_s2552" style="position:absolute;visibility:visible;mso-wrap-style:square" from="2983,14376" to="2983,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SL8IAAADdAAAADwAAAGRycy9kb3ducmV2LnhtbESPQYvCQAyF74L/YYjgTacKilRHEaHL&#10;3sTqxVvsxLbYyZTOqPXfm8PC3hLey3tfNrveNepFXag9G5hNE1DEhbc1lwYu52yyAhUissXGMxn4&#10;UIDddjjYYGr9m0/0ymOpJIRDigaqGNtU61BU5DBMfUss2t13DqOsXalth28Jd42eJ8lSO6xZGips&#10;6VBR8cifzsDjellkP8eDPTf53t7KLF5vd2vMeNTv16Ai9fHf/Hf9awV/ngi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tSL8IAAADdAAAADwAAAAAAAAAAAAAA&#10;AAChAgAAZHJzL2Rvd25yZXYueG1sUEsFBgAAAAAEAAQA+QAAAJADAAAAAA==&#10;" strokeweight="2pt"/>
                <v:shape id="Text Box 478" o:spid="_x0000_s2553" type="#_x0000_t202" style="position:absolute;left:2983;top:1356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mxMQA&#10;AADdAAAADwAAAGRycy9kb3ducmV2LnhtbERPTWvCQBC9F/wPyxR6q7v1IDW6ESkKhUIxxoPHaXaS&#10;LGZnY3ar6b93C4Xe5vE+Z7UeXSeuNATrWcPLVIEgrryx3Gg4lrvnVxAhIhvsPJOGHwqwzicPK8yM&#10;v3FB10NsRArhkKGGNsY+kzJULTkMU98TJ672g8OY4NBIM+AthbtOzpSaS4eWU0OLPb21VJ0P307D&#10;5sTF1l4+v/ZFXdiyXCj+mJ+1fnocN0sQkcb4L/5zv5s0f6Y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psTEAAAA3QAAAA8AAAAAAAAAAAAAAAAAmAIAAGRycy9k&#10;b3ducmV2LnhtbFBLBQYAAAAABAAEAPUAAACJAwAAAAA=&#10;" filled="f" stroked="f">
                  <v:textbox inset="0,0,0,0">
                    <w:txbxContent>
                      <w:p w:rsidR="00E1375C" w:rsidRPr="002B21BB" w:rsidRDefault="00E1375C" w:rsidP="00776927">
                        <w:pPr>
                          <w:rPr>
                            <w:sz w:val="18"/>
                            <w:lang w:val="da-DK"/>
                          </w:rPr>
                        </w:pPr>
                        <w:r w:rsidRPr="002B21BB">
                          <w:rPr>
                            <w:sz w:val="18"/>
                            <w:lang w:val="da-DK"/>
                          </w:rPr>
                          <w:t>e.i.r.p= 13 dBm</w:t>
                        </w:r>
                      </w:p>
                    </w:txbxContent>
                  </v:textbox>
                </v:shape>
                <v:shape id="Text Box 479" o:spid="_x0000_s2554" type="#_x0000_t202" style="position:absolute;left:1719;top:13278;width:136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ZhM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T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ZhMYAAADdAAAADwAAAAAAAAAAAAAAAACYAgAAZHJz&#10;L2Rvd25yZXYueG1sUEsFBgAAAAAEAAQA9QAAAIsDAAAAAA==&#10;" filled="f" stroked="f">
                  <v:textbox inset="0,0,0,0">
                    <w:txbxContent>
                      <w:p w:rsidR="00E1375C" w:rsidRPr="002B21BB" w:rsidRDefault="00E1375C" w:rsidP="00776927">
                        <w:pPr>
                          <w:rPr>
                            <w:b/>
                            <w:sz w:val="18"/>
                            <w:lang w:val="da-DK"/>
                          </w:rPr>
                        </w:pPr>
                        <w:r>
                          <w:rPr>
                            <w:b/>
                            <w:sz w:val="18"/>
                            <w:lang w:val="da-DK"/>
                          </w:rPr>
                          <w:t xml:space="preserve">Home </w:t>
                        </w:r>
                      </w:p>
                    </w:txbxContent>
                  </v:textbox>
                </v:shape>
                <v:rect id="Rectangle 480" o:spid="_x0000_s2555" style="position:absolute;left:6815;top:13727;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usIA&#10;AADdAAAADwAAAGRycy9kb3ducmV2LnhtbERPTYvCMBC9C/6HMMLeNG0FcatRFkVZj1ovexubsa3b&#10;TEoTtbu/3giCt3m8z5kvO1OLG7WusqwgHkUgiHOrKy4UHLPNcArCeWSNtWVS8EcOlot+b46ptnfe&#10;0+3gCxFC2KWooPS+SaV0eUkG3cg2xIE729agD7AtpG7xHsJNLZMomkiDFYeGEhtalZT/Hq5GwalK&#10;jvi/z7aR+dyM/a7LLteftVIfg+5rBsJT59/il/tbh/lJH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u6wgAAAN0AAAAPAAAAAAAAAAAAAAAAAJgCAABkcnMvZG93&#10;bnJldi54bWxQSwUGAAAAAAQABAD1AAAAhwMAAAAA&#10;"/>
                <v:line id="Line 481" o:spid="_x0000_s2556" style="position:absolute;visibility:visible;mso-wrap-style:square" from="4779,13804" to="4779,1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483" o:spid="_x0000_s2557" style="position:absolute;flip:y;visibility:visible;mso-wrap-style:square" from="3086,13804" to="4779,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uY8MAAADdAAAADwAAAGRycy9kb3ducmV2LnhtbERPS4vCMBC+L/gfwgje1lSFRapRVPB5&#10;EavsurehmW2LzaQ0Wa3/3giCt/n4njOeNqYUV6pdYVlBrxuBIE6tLjhTcDouP4cgnEfWWFomBXdy&#10;MJ20PsYYa3vjA10Tn4kQwi5GBbn3VSylS3My6Lq2Ig7cn60N+gDrTOoabyHclLIfRV/SYMGhIceK&#10;Fjmll+TfKNjumtk6SnBbDn9/0jmtNufv/VmpTruZjUB4avxb/HJvdJjf7w3g+U04QU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DrmPDAAAA3QAAAA8AAAAAAAAAAAAA&#10;AAAAoQIAAGRycy9kb3ducmV2LnhtbFBLBQYAAAAABAAEAPkAAACRAwAAAAA=&#10;" strokecolor="#00b050">
                  <v:stroke startarrow="classic" startarrowwidth="wide" startarrowlength="short"/>
                </v:line>
                <v:shape id="Text Box 484" o:spid="_x0000_s2558" type="#_x0000_t202" style="position:absolute;left:5396;top:13790;width:141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h8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fh8MAAADdAAAADwAAAAAAAAAAAAAAAACYAgAAZHJzL2Rv&#10;d25yZXYueG1sUEsFBgAAAAAEAAQA9QAAAIgDAAAAAA==&#10;" filled="f" stroked="f">
                  <v:textbox inset="0,0,0,0">
                    <w:txbxContent>
                      <w:p w:rsidR="00E1375C" w:rsidRPr="002B21BB" w:rsidRDefault="00E1375C" w:rsidP="00776927">
                        <w:pPr>
                          <w:rPr>
                            <w:sz w:val="18"/>
                            <w:lang w:val="da-DK"/>
                          </w:rPr>
                        </w:pPr>
                        <w:r>
                          <w:rPr>
                            <w:sz w:val="18"/>
                            <w:lang w:val="da-DK"/>
                          </w:rPr>
                          <w:t>13</w:t>
                        </w:r>
                        <w:r w:rsidRPr="002B21BB">
                          <w:rPr>
                            <w:sz w:val="18"/>
                            <w:lang w:val="da-DK"/>
                          </w:rPr>
                          <w:t xml:space="preserve"> dB building penetration loss</w:t>
                        </w:r>
                      </w:p>
                    </w:txbxContent>
                  </v:textbox>
                </v:shape>
                <v:line id="Line 485" o:spid="_x0000_s2559" style="position:absolute;visibility:visible;mso-wrap-style:square" from="6575,14385" to="6755,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HK8MAAADdAAAADwAAAGRycy9kb3ducmV2LnhtbERP32vCMBB+F/Y/hBvsTdMKzlmNMlaE&#10;PehAHXu+NWdT1lxKk9X43y/CwLf7+H7eahNtKwbqfeNYQT7JQBBXTjdcK/g8bccvIHxA1tg6JgVX&#10;8rBZP4xWWGh34QMNx1CLFMK+QAUmhK6Q0leGLPqJ64gTd3a9xZBgX0vd4yWF21ZOs+xZWmw4NRjs&#10;6M1Q9XP8tQrmpjzIuSx3p49yaPJF3Mev74VST4/xdQkiUAx38b/7Xaf50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RyvDAAAA3QAAAA8AAAAAAAAAAAAA&#10;AAAAoQIAAGRycy9kb3ducmV2LnhtbFBLBQYAAAAABAAEAPkAAACRAwAAAAA=&#10;">
                  <v:stroke endarrow="block"/>
                </v:line>
                <v:shape id="Text Box 486" o:spid="_x0000_s2560" type="#_x0000_t202" style="position:absolute;left:4973;top:15095;width:1042;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rsidR="00E1375C" w:rsidRPr="002B21BB" w:rsidRDefault="00E1375C" w:rsidP="00776927">
                        <w:pPr>
                          <w:jc w:val="center"/>
                          <w:rPr>
                            <w:sz w:val="18"/>
                            <w:lang w:val="da-DK"/>
                          </w:rPr>
                        </w:pPr>
                        <w:r w:rsidRPr="002B21BB">
                          <w:rPr>
                            <w:sz w:val="18"/>
                            <w:lang w:val="da-DK"/>
                          </w:rPr>
                          <w:t>Indoor victim MES receiver</w:t>
                        </w:r>
                      </w:p>
                    </w:txbxContent>
                  </v:textbox>
                </v:shape>
                <v:shape id="Picture 487" o:spid="_x0000_s2561" type="#_x0000_t75" alt="MCj04040290000[1]" style="position:absolute;left:6015;top:14972;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csXFAAAA3QAAAA8AAABkcnMvZG93bnJldi54bWxET01rwkAQvQv+h2WE3nRToUFSV5EaoVAK&#10;mraH3qbZ6SY0Oxuyq4n++q4geJvH+5zlerCNOFHna8cKHmcJCOLS6ZqNgs+P3XQBwgdkjY1jUnAm&#10;D+vVeLTETLueD3QqghExhH2GCqoQ2kxKX1Zk0c9cSxy5X9dZDBF2RuoO+xhuGzlPklRarDk2VNjS&#10;S0XlX3G0CorLJV/wd55v+7Ppv97kfvP+Y5R6mAybZxCBhnAX39yvOs5P0ye4fhN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3LFxQAAAN0AAAAPAAAAAAAAAAAAAAAA&#10;AJ8CAABkcnMvZG93bnJldi54bWxQSwUGAAAAAAQABAD3AAAAkQMAAAAA&#10;">
                  <v:imagedata r:id="rId27" o:title="MCj04040290000[1]"/>
                </v:shape>
                <v:group id="Group 491" o:spid="_x0000_s2562" style="position:absolute;left:9064;top:13568;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AutoShape 492" o:spid="_x0000_s2563"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k8IA&#10;AADdAAAADwAAAGRycy9kb3ducmV2LnhtbERPTYvCMBC9C/6HMIIX0XQ91KUaRYRF8bJoF8Hb0Ixt&#10;aTMpTar1328Ewds83uesNr2pxZ1aV1pW8DWLQBBnVpecK/hLf6bfIJxH1lhbJgVPcrBZDwcrTLR9&#10;8InuZ5+LEMIuQQWF900ipcsKMuhmtiEO3M22Bn2AbS51i48Qbmo5j6JYGiw5NBTY0K6grDp3RgFW&#10;18vR6F/ZpXkZ7a/dZJFWpNR41G+XIDz1/iN+uw86zI/jBb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X6TwgAAAN0AAAAPAAAAAAAAAAAAAAAAAJgCAABkcnMvZG93&#10;bnJldi54bWxQSwUGAAAAAAQABAD1AAAAhwMAAAAA&#10;"/>
                  <v:line id="Line 493" o:spid="_x0000_s2564"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OscAAADdAAAADwAAAGRycy9kb3ducmV2LnhtbESPQUvDQBCF74L/YRnBi9iNRUKN3ZYi&#10;FHroxSop3sbsmA3JzsbdbRv/vXMQvM3w3rz3zXI9+UGdKaYusIGHWQGKuAm249bA+9v2fgEqZWSL&#10;Q2Ay8EMJ1qvrqyVWNlz4lc6H3CoJ4VShAZfzWGmdGkce0yyMxKJ9hegxyxpbbSNeJNwPel4UpfbY&#10;sTQ4HOnFUdMfTt6AXuzvvuPm87G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9I6xwAAAN0AAAAPAAAAAAAA&#10;AAAAAAAAAKECAABkcnMvZG93bnJldi54bWxQSwUGAAAAAAQABAD5AAAAlQMAAAAA&#10;"/>
                  <v:line id="Line 494" o:spid="_x0000_s2565"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3ocUAAADdAAAADwAAAGRycy9kb3ducmV2LnhtbERPS2sCMRC+F/ofwhS8lJptkUVXo0ih&#10;0IMXH6z0Nm6mm2U3k22S6vrvm4LgbT6+5yxWg+3EmXxoHCt4HWcgiCunG64VHPYfL1MQISJr7ByT&#10;gisFWC0fHxZYaHfhLZ13sRYphEOBCkyMfSFlqAxZDGPXEyfu23mLMUFfS+3xksJtJ9+yLJcWG04N&#10;Bnt6N1S1u1+rQE43zz9+fZq0ZXs8zkxZlf3XRqnR07Ceg4g0xLv45v7UaX6e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t3ocUAAADdAAAADwAAAAAAAAAA&#10;AAAAAAChAgAAZHJzL2Rvd25yZXYueG1sUEsFBgAAAAAEAAQA+QAAAJMDAAAAAA==&#10;"/>
                  <v:line id="Line 495" o:spid="_x0000_s2566"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Ih8UAAADdAAAADwAAAGRycy9kb3ducmV2LnhtbESPQWvCQBCF70L/wzKFXkQ3WrGSuooU&#10;LJ4UtdLrkB2T0OxsyK4m9tc7B8HbDO/Ne9/Ml52r1JWaUHo2MBomoIgzb0vODfwc14MZqBCRLVae&#10;ycCNAiwXL705pta3vKfrIeZKQjikaKCIsU61DllBDsPQ18SinX3jMMra5No22Eq4q/Q4SabaYcnS&#10;UGBNXwVlf4eLM4C8/X+ftSOa6G/6DePtrr86nY15e+1Wn6AidfFpflxvrOBPP4R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vIh8UAAADdAAAADwAAAAAAAAAA&#10;AAAAAAChAgAAZHJzL2Rvd25yZXYueG1sUEsFBgAAAAAEAAQA+QAAAJMDAAAAAA==&#10;"/>
                  <v:shape id="Text Box 496" o:spid="_x0000_s2567"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rsidR="00E1375C" w:rsidRPr="002B21BB" w:rsidRDefault="00E1375C" w:rsidP="00776927">
                          <w:pPr>
                            <w:rPr>
                              <w:sz w:val="18"/>
                              <w:lang w:val="da-DK"/>
                            </w:rPr>
                          </w:pPr>
                          <w:r w:rsidRPr="002B21BB">
                            <w:rPr>
                              <w:sz w:val="18"/>
                              <w:lang w:val="da-DK"/>
                            </w:rPr>
                            <w:t>CGC BS</w:t>
                          </w:r>
                        </w:p>
                      </w:txbxContent>
                    </v:textbox>
                  </v:shape>
                </v:group>
                <v:line id="Line 497" o:spid="_x0000_s2568" style="position:absolute;flip:y;visibility:visible;mso-wrap-style:square" from="7004,13931" to="9139,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CQcMAAADdAAAADwAAAGRycy9kb3ducmV2LnhtbERPS4vCMBC+L/gfwgje1lQPKtUoKuyq&#10;e1ms4uM2NGNbbCalidr990ZY8DYf33Mms8aU4k61Kywr6HUjEMSp1QVnCva7r88RCOeRNZaWScEf&#10;OZhNWx8TjLV98Jbuic9ECGEXo4Lc+yqW0qU5GXRdWxEH7mJrgz7AOpO6xkcIN6XsR9FAGiw4NORY&#10;0TKn9JrcjILNTzNfRQluytH5mC7oe306/J6U6rSb+RiEp8a/xf/utQ7zB8M+vL4JJ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QkHDAAAA3QAAAA8AAAAAAAAAAAAA&#10;AAAAoQIAAGRycy9kb3ducmV2LnhtbFBLBQYAAAAABAAEAPkAAACRAwAAAAA=&#10;" strokecolor="#00b050">
                  <v:stroke startarrow="classic" startarrowwidth="wide" startarrowlength="short"/>
                </v:line>
                <v:line id="Line 498" o:spid="_x0000_s2569" style="position:absolute;flip:y;visibility:visible;mso-wrap-style:square" from="6375,14721" to="6815,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n2sMAAADdAAAADwAAAGRycy9kb3ducmV2LnhtbERPS2vCQBC+C/6HZYTedKMFK6mrqODz&#10;Iqal6m3IjkkwOxuyq6b/visUvM3H95zxtDGluFPtCssK+r0IBHFqdcGZgu+vZXcEwnlkjaVlUvBL&#10;DqaTdmuMsbYPPtA98ZkIIexiVJB7X8VSujQng65nK+LAXWxt0AdYZ1LX+AjhppSDKBpKgwWHhhwr&#10;WuSUXpObUbDdNbN1lOC2HJ2P6ZxWm9PP/qTUW6eZfYLw1PiX+N+90WH+8OMdnt+EE+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59rDAAAA3QAAAA8AAAAAAAAAAAAA&#10;AAAAoQIAAGRycy9kb3ducmV2LnhtbFBLBQYAAAAABAAEAPkAAACRAwAAAAA=&#10;" strokecolor="#00b050">
                  <v:stroke startarrow="classic" startarrowwidth="wide" startarrowlength="short"/>
                </v:line>
                <v:line id="Line 499" o:spid="_x0000_s2570" style="position:absolute;flip:x y;visibility:visible;mso-wrap-style:square" from="4779,13858" to="6165,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tmMUAAADdAAAADwAAAGRycy9kb3ducmV2LnhtbERPTWvCQBC9C/6HZQRvumnRtKSuIRRK&#10;BaGordjjNDsmabOzIbtq6q93BcHbPN7nzNLO1OJIrassK3gYRyCIc6srLhR8fb6NnkE4j6yxtkwK&#10;/slBOu/3Zphoe+I1HTe+ECGEXYIKSu+bREqXl2TQjW1DHLi9bQ36ANtC6hZPIdzU8jGKYmmw4tBQ&#10;YkOvJeV/m4NRsCL9US3P+28XT4rtT5S90+90p9Rw0GUvIDx1/i6+uRc6zI+fJnD9Jpw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GtmMUAAADdAAAADwAAAAAAAAAA&#10;AAAAAAChAgAAZHJzL2Rvd25yZXYueG1sUEsFBgAAAAAEAAQA+QAAAJMDAAAAAA==&#10;" strokecolor="red">
                  <v:stroke startarrow="classic" startarrowwidth="wide" startarrowlength="short"/>
                </v:line>
              </v:group>
            </w:pict>
          </mc:Fallback>
        </mc:AlternateContent>
      </w:r>
    </w:p>
    <w:p w:rsidR="00E1375C" w:rsidRPr="00182A2E" w:rsidRDefault="00E1375C" w:rsidP="00776927">
      <w:pPr>
        <w:pStyle w:val="ECCParagraph"/>
      </w:pPr>
    </w:p>
    <w:p w:rsidR="00E1375C" w:rsidRPr="00182A2E" w:rsidRDefault="00E1375C" w:rsidP="00776927">
      <w:pPr>
        <w:pStyle w:val="ECCParagraph"/>
      </w:pPr>
    </w:p>
    <w:p w:rsidR="00E1375C" w:rsidRPr="00182A2E" w:rsidRDefault="00E1375C" w:rsidP="00776927">
      <w:pPr>
        <w:pStyle w:val="ECCParagraph"/>
      </w:pPr>
    </w:p>
    <w:p w:rsidR="00E1375C" w:rsidRPr="00182A2E" w:rsidRDefault="00E1375C" w:rsidP="00776927">
      <w:pPr>
        <w:pStyle w:val="ECCParagraph"/>
      </w:pPr>
    </w:p>
    <w:p w:rsidR="00E1375C" w:rsidRPr="00182A2E" w:rsidRDefault="00E1375C" w:rsidP="00776927">
      <w:pPr>
        <w:pStyle w:val="ECCParagraph"/>
      </w:pPr>
    </w:p>
    <w:p w:rsidR="00E1375C" w:rsidRPr="00182A2E" w:rsidRDefault="00E1375C" w:rsidP="00776927">
      <w:pPr>
        <w:pStyle w:val="ECCParagraph"/>
      </w:pPr>
    </w:p>
    <w:p w:rsidR="00E1375C" w:rsidRPr="00182A2E" w:rsidRDefault="00CD63BD" w:rsidP="00776927">
      <w:pPr>
        <w:pStyle w:val="ECCParagraph"/>
      </w:pPr>
      <w:r>
        <w:rPr>
          <w:noProof/>
          <w:lang w:val="de-DE" w:eastAsia="de-DE"/>
        </w:rPr>
        <w:lastRenderedPageBreak/>
        <mc:AlternateContent>
          <mc:Choice Requires="wps">
            <w:drawing>
              <wp:anchor distT="0" distB="0" distL="114300" distR="114300" simplePos="0" relativeHeight="251636736" behindDoc="0" locked="0" layoutInCell="1" allowOverlap="1">
                <wp:simplePos x="0" y="0"/>
                <wp:positionH relativeFrom="column">
                  <wp:posOffset>311150</wp:posOffset>
                </wp:positionH>
                <wp:positionV relativeFrom="paragraph">
                  <wp:posOffset>287655</wp:posOffset>
                </wp:positionV>
                <wp:extent cx="5624195" cy="457200"/>
                <wp:effectExtent l="0" t="0" r="0" b="0"/>
                <wp:wrapNone/>
                <wp:docPr id="169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AF0A53" w:rsidRDefault="00E1375C" w:rsidP="0077692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314" w:author="DEP07455" w:date="2012-12-16T19:20:00Z">
                              <w:r>
                                <w:rPr>
                                  <w:noProof/>
                                </w:rPr>
                                <w:t>59</w:t>
                              </w:r>
                            </w:ins>
                            <w:del w:id="12315" w:author="DEP07455" w:date="2012-12-16T18:37:00Z">
                              <w:r w:rsidDel="007D2E29">
                                <w:rPr>
                                  <w:noProof/>
                                </w:rPr>
                                <w:delText>56</w:delText>
                              </w:r>
                            </w:del>
                            <w:r w:rsidR="009F6345">
                              <w:rPr>
                                <w:noProof/>
                              </w:rPr>
                              <w:fldChar w:fldCharType="end"/>
                            </w:r>
                            <w:r>
                              <w:t>:</w:t>
                            </w:r>
                            <w:r w:rsidRPr="00422921">
                              <w:t xml:space="preserve"> </w:t>
                            </w:r>
                            <w:r>
                              <w:t>Interference scenario – home MBANS into CGC MES</w:t>
                            </w:r>
                          </w:p>
                          <w:p w:rsidR="00E1375C" w:rsidRPr="001C7E5E" w:rsidRDefault="00E1375C" w:rsidP="00776927">
                            <w:pPr>
                              <w:pStyle w:val="Beschriftung"/>
                              <w:rPr>
                                <w:noProof/>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2571" type="#_x0000_t202" style="position:absolute;left:0;text-align:left;margin-left:24.5pt;margin-top:22.65pt;width:442.8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" stroked="f">
                <v:textbox inset="0,0,0,0">
                  <w:txbxContent>
                    <w:p w:rsidR="00E1375C" w:rsidRPr="00AF0A53" w:rsidRDefault="00E1375C" w:rsidP="00776927">
                      <w:pPr>
                        <w:pStyle w:val="Beschriftung"/>
                        <w:rPr>
                          <w:noProof/>
                          <w:szCs w:val="24"/>
                        </w:rPr>
                      </w:pPr>
                      <w:r>
                        <w:t xml:space="preserve">Figure </w:t>
                      </w:r>
                      <w:r w:rsidR="009F6345">
                        <w:fldChar w:fldCharType="begin"/>
                      </w:r>
                      <w:r w:rsidR="009F6345">
                        <w:instrText xml:space="preserve"> SEQ Figure \* ARABIC </w:instrText>
                      </w:r>
                      <w:r w:rsidR="009F6345">
                        <w:fldChar w:fldCharType="separate"/>
                      </w:r>
                      <w:ins w:id="12316" w:author="DEP07455" w:date="2012-12-16T19:20:00Z">
                        <w:r>
                          <w:rPr>
                            <w:noProof/>
                          </w:rPr>
                          <w:t>59</w:t>
                        </w:r>
                      </w:ins>
                      <w:del w:id="12317" w:author="DEP07455" w:date="2012-12-16T18:37:00Z">
                        <w:r w:rsidDel="007D2E29">
                          <w:rPr>
                            <w:noProof/>
                          </w:rPr>
                          <w:delText>56</w:delText>
                        </w:r>
                      </w:del>
                      <w:r w:rsidR="009F6345">
                        <w:rPr>
                          <w:noProof/>
                        </w:rPr>
                        <w:fldChar w:fldCharType="end"/>
                      </w:r>
                      <w:r>
                        <w:t>:</w:t>
                      </w:r>
                      <w:r w:rsidRPr="00422921">
                        <w:t xml:space="preserve"> </w:t>
                      </w:r>
                      <w:r>
                        <w:t>Interference scenario – home MBANS into CGC MES</w:t>
                      </w:r>
                    </w:p>
                    <w:p w:rsidR="00E1375C" w:rsidRPr="001C7E5E" w:rsidRDefault="00E1375C" w:rsidP="00776927">
                      <w:pPr>
                        <w:pStyle w:val="Beschriftung"/>
                        <w:rPr>
                          <w:noProof/>
                          <w:szCs w:val="24"/>
                        </w:rPr>
                      </w:pPr>
                    </w:p>
                  </w:txbxContent>
                </v:textbox>
              </v:shape>
            </w:pict>
          </mc:Fallback>
        </mc:AlternateContent>
      </w:r>
    </w:p>
    <w:p w:rsidR="00E1375C" w:rsidRPr="00182A2E" w:rsidRDefault="00E1375C" w:rsidP="00776927">
      <w:pPr>
        <w:pStyle w:val="ECCParagraph"/>
      </w:pPr>
    </w:p>
    <w:p w:rsidR="00E1375C" w:rsidRDefault="00E1375C" w:rsidP="00776927">
      <w:pPr>
        <w:pStyle w:val="ECCParagraph"/>
      </w:pPr>
    </w:p>
    <w:p w:rsidR="00E1375C" w:rsidRDefault="00E1375C" w:rsidP="00776927">
      <w:pPr>
        <w:pStyle w:val="Beschriftung"/>
        <w:keepNext/>
      </w:pPr>
      <w:r>
        <w:t xml:space="preserve">Table </w:t>
      </w:r>
      <w:r w:rsidR="009F6345">
        <w:fldChar w:fldCharType="begin"/>
      </w:r>
      <w:r w:rsidR="009F6345">
        <w:instrText xml:space="preserve"> SEQ Table \* ARABIC </w:instrText>
      </w:r>
      <w:r w:rsidR="009F6345">
        <w:fldChar w:fldCharType="separate"/>
      </w:r>
      <w:ins w:id="12318" w:author="Philips" w:date="2012-11-22T11:00:00Z">
        <w:r>
          <w:rPr>
            <w:noProof/>
          </w:rPr>
          <w:t>78</w:t>
        </w:r>
      </w:ins>
      <w:del w:id="12319" w:author="Philips" w:date="2012-11-22T10:30:00Z">
        <w:r w:rsidDel="00CB7676">
          <w:rPr>
            <w:noProof/>
          </w:rPr>
          <w:delText>82</w:delText>
        </w:r>
      </w:del>
      <w:r w:rsidR="009F6345">
        <w:rPr>
          <w:noProof/>
        </w:rPr>
        <w:fldChar w:fldCharType="end"/>
      </w:r>
      <w:r>
        <w:t>: Interference from home MBANS to CGC</w:t>
      </w:r>
      <w:r w:rsidRPr="00607AD8">
        <w:t xml:space="preserve"> MES - Setting</w:t>
      </w:r>
      <w:r>
        <w:t>s</w:t>
      </w:r>
      <w:r w:rsidRPr="00607AD8">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4"/>
        <w:gridCol w:w="2598"/>
        <w:gridCol w:w="2598"/>
      </w:tblGrid>
      <w:tr w:rsidR="00E1375C" w:rsidRPr="00A34CD6" w:rsidTr="008C2A37">
        <w:trPr>
          <w:jc w:val="center"/>
        </w:trPr>
        <w:tc>
          <w:tcPr>
            <w:tcW w:w="4534" w:type="dxa"/>
            <w:shd w:val="clear" w:color="auto" w:fill="D2232A"/>
            <w:vAlign w:val="center"/>
          </w:tcPr>
          <w:p w:rsidR="00E1375C" w:rsidRPr="008C2A37" w:rsidRDefault="00E1375C" w:rsidP="008C2A37">
            <w:pPr>
              <w:spacing w:line="288" w:lineRule="auto"/>
              <w:jc w:val="center"/>
              <w:rPr>
                <w:b/>
                <w:color w:val="FFFFFF"/>
              </w:rPr>
            </w:pPr>
            <w:r w:rsidRPr="008C2A37">
              <w:rPr>
                <w:b/>
                <w:color w:val="FFFFFF"/>
              </w:rPr>
              <w:t>Simulation input/output parameters</w:t>
            </w:r>
          </w:p>
        </w:tc>
        <w:tc>
          <w:tcPr>
            <w:tcW w:w="5196" w:type="dxa"/>
            <w:gridSpan w:val="2"/>
            <w:shd w:val="clear" w:color="auto" w:fill="D2232A"/>
            <w:vAlign w:val="center"/>
          </w:tcPr>
          <w:p w:rsidR="00E1375C" w:rsidRPr="008C2A37" w:rsidRDefault="00E1375C" w:rsidP="008C2A37">
            <w:pPr>
              <w:spacing w:line="288" w:lineRule="auto"/>
              <w:jc w:val="center"/>
              <w:rPr>
                <w:b/>
                <w:color w:val="FFFFFF"/>
              </w:rPr>
            </w:pPr>
            <w:r w:rsidRPr="008C2A37">
              <w:rPr>
                <w:b/>
                <w:color w:val="FFFFFF"/>
              </w:rPr>
              <w:t>Settings / Results</w:t>
            </w:r>
          </w:p>
        </w:tc>
      </w:tr>
      <w:tr w:rsidR="00E1375C" w:rsidRPr="006D5D9B" w:rsidTr="00244CE5">
        <w:trPr>
          <w:jc w:val="center"/>
        </w:trPr>
        <w:tc>
          <w:tcPr>
            <w:tcW w:w="9730" w:type="dxa"/>
            <w:gridSpan w:val="3"/>
            <w:vAlign w:val="center"/>
          </w:tcPr>
          <w:p w:rsidR="00E1375C" w:rsidRPr="00DE427D" w:rsidRDefault="00E1375C" w:rsidP="00244CE5">
            <w:pPr>
              <w:spacing w:line="288" w:lineRule="auto"/>
              <w:jc w:val="center"/>
            </w:pPr>
            <w:r w:rsidRPr="00DE427D">
              <w:rPr>
                <w:b/>
              </w:rPr>
              <w:t xml:space="preserve">Victim Link (VLK): CGC BASE STATION TO CGC MES </w:t>
            </w:r>
          </w:p>
        </w:tc>
      </w:tr>
      <w:tr w:rsidR="00E1375C" w:rsidRPr="00A34CD6" w:rsidTr="00244CE5">
        <w:trPr>
          <w:jc w:val="center"/>
        </w:trPr>
        <w:tc>
          <w:tcPr>
            <w:tcW w:w="4534" w:type="dxa"/>
            <w:vAlign w:val="center"/>
          </w:tcPr>
          <w:p w:rsidR="00E1375C" w:rsidRPr="00B4699F" w:rsidRDefault="00E1375C" w:rsidP="00244CE5">
            <w:pPr>
              <w:spacing w:line="288" w:lineRule="auto"/>
            </w:pPr>
            <w:r w:rsidRPr="001A2CBD">
              <w:t>VLK f</w:t>
            </w:r>
            <w:r w:rsidRPr="00B4699F">
              <w:t>requency</w:t>
            </w:r>
          </w:p>
        </w:tc>
        <w:tc>
          <w:tcPr>
            <w:tcW w:w="5196" w:type="dxa"/>
            <w:gridSpan w:val="2"/>
            <w:vAlign w:val="center"/>
          </w:tcPr>
          <w:p w:rsidR="00E1375C" w:rsidRPr="00A34CD6" w:rsidRDefault="00E1375C" w:rsidP="00244CE5">
            <w:pPr>
              <w:spacing w:line="288" w:lineRule="auto"/>
              <w:jc w:val="center"/>
            </w:pPr>
            <w:r>
              <w:t>2490</w:t>
            </w:r>
            <w:r w:rsidRPr="00A34CD6">
              <w:t xml:space="preserve"> MHz</w:t>
            </w:r>
          </w:p>
        </w:tc>
      </w:tr>
      <w:tr w:rsidR="00E1375C" w:rsidRPr="00A34CD6" w:rsidTr="00244CE5">
        <w:trPr>
          <w:jc w:val="center"/>
        </w:trPr>
        <w:tc>
          <w:tcPr>
            <w:tcW w:w="4534" w:type="dxa"/>
            <w:vAlign w:val="center"/>
          </w:tcPr>
          <w:p w:rsidR="00E1375C" w:rsidRPr="00B4699F" w:rsidRDefault="00E1375C" w:rsidP="00244CE5">
            <w:pPr>
              <w:spacing w:line="288" w:lineRule="auto"/>
            </w:pPr>
            <w:r w:rsidRPr="001A2CBD">
              <w:t>VLK</w:t>
            </w:r>
            <w:r w:rsidRPr="00B4699F">
              <w:t xml:space="preserve"> bandwidth</w:t>
            </w:r>
          </w:p>
        </w:tc>
        <w:tc>
          <w:tcPr>
            <w:tcW w:w="5196" w:type="dxa"/>
            <w:gridSpan w:val="2"/>
            <w:vAlign w:val="center"/>
          </w:tcPr>
          <w:p w:rsidR="00E1375C" w:rsidRPr="00A34CD6" w:rsidRDefault="00E1375C" w:rsidP="00244CE5">
            <w:pPr>
              <w:spacing w:line="288" w:lineRule="auto"/>
              <w:jc w:val="center"/>
            </w:pPr>
            <w:r>
              <w:t>1.23 MHz</w:t>
            </w:r>
          </w:p>
        </w:tc>
      </w:tr>
      <w:tr w:rsidR="00E1375C" w:rsidRPr="00A34CD6" w:rsidTr="00244CE5">
        <w:trPr>
          <w:jc w:val="center"/>
        </w:trPr>
        <w:tc>
          <w:tcPr>
            <w:tcW w:w="4534" w:type="dxa"/>
            <w:vAlign w:val="center"/>
          </w:tcPr>
          <w:p w:rsidR="00E1375C" w:rsidRPr="00B4699F" w:rsidRDefault="00E1375C" w:rsidP="00244CE5">
            <w:pPr>
              <w:spacing w:line="288" w:lineRule="auto"/>
            </w:pPr>
            <w:r w:rsidRPr="00B4699F">
              <w:t xml:space="preserve">VLR </w:t>
            </w:r>
            <w:r>
              <w:t xml:space="preserve">dRSS </w:t>
            </w:r>
          </w:p>
        </w:tc>
        <w:tc>
          <w:tcPr>
            <w:tcW w:w="5196" w:type="dxa"/>
            <w:gridSpan w:val="2"/>
            <w:vAlign w:val="center"/>
          </w:tcPr>
          <w:p w:rsidR="00E1375C" w:rsidRPr="00A34CD6" w:rsidRDefault="00E1375C" w:rsidP="00244CE5">
            <w:pPr>
              <w:spacing w:line="288" w:lineRule="auto"/>
              <w:jc w:val="center"/>
            </w:pPr>
            <w:r>
              <w:t>-100 dBm</w:t>
            </w:r>
          </w:p>
        </w:tc>
      </w:tr>
      <w:tr w:rsidR="00E1375C" w:rsidRPr="00A34CD6" w:rsidTr="00244CE5">
        <w:trPr>
          <w:jc w:val="center"/>
        </w:trPr>
        <w:tc>
          <w:tcPr>
            <w:tcW w:w="4534" w:type="dxa"/>
            <w:vAlign w:val="center"/>
          </w:tcPr>
          <w:p w:rsidR="00E1375C" w:rsidRPr="00B4699F" w:rsidRDefault="00E1375C" w:rsidP="00244CE5">
            <w:pPr>
              <w:spacing w:line="288" w:lineRule="auto"/>
            </w:pPr>
            <w:r>
              <w:t>VLR noise floor</w:t>
            </w:r>
          </w:p>
        </w:tc>
        <w:tc>
          <w:tcPr>
            <w:tcW w:w="5196" w:type="dxa"/>
            <w:gridSpan w:val="2"/>
            <w:vAlign w:val="center"/>
          </w:tcPr>
          <w:p w:rsidR="00E1375C" w:rsidRDefault="00E1375C" w:rsidP="00244CE5">
            <w:pPr>
              <w:spacing w:line="288" w:lineRule="auto"/>
              <w:jc w:val="center"/>
            </w:pPr>
            <w:r>
              <w:t>-109 dBm</w:t>
            </w:r>
          </w:p>
        </w:tc>
      </w:tr>
      <w:tr w:rsidR="00E1375C" w:rsidRPr="00A34CD6" w:rsidTr="00244CE5">
        <w:trPr>
          <w:jc w:val="center"/>
        </w:trPr>
        <w:tc>
          <w:tcPr>
            <w:tcW w:w="9730" w:type="dxa"/>
            <w:gridSpan w:val="3"/>
            <w:vAlign w:val="center"/>
          </w:tcPr>
          <w:p w:rsidR="00E1375C" w:rsidRPr="001A2CBD" w:rsidRDefault="00E1375C" w:rsidP="00244CE5">
            <w:pPr>
              <w:spacing w:line="288" w:lineRule="auto"/>
              <w:jc w:val="center"/>
            </w:pPr>
            <w:r w:rsidRPr="001A2CBD">
              <w:rPr>
                <w:b/>
              </w:rPr>
              <w:t>Interfer</w:t>
            </w:r>
            <w:r>
              <w:rPr>
                <w:b/>
              </w:rPr>
              <w:t>ing Link (ILK): MBANS</w:t>
            </w:r>
          </w:p>
        </w:tc>
      </w:tr>
      <w:tr w:rsidR="00E1375C" w:rsidRPr="00A34CD6" w:rsidTr="00244CE5">
        <w:trPr>
          <w:jc w:val="center"/>
        </w:trPr>
        <w:tc>
          <w:tcPr>
            <w:tcW w:w="4534" w:type="dxa"/>
            <w:vAlign w:val="center"/>
          </w:tcPr>
          <w:p w:rsidR="00E1375C" w:rsidRPr="001A2CBD" w:rsidRDefault="00E1375C" w:rsidP="00244CE5">
            <w:pPr>
              <w:spacing w:line="288" w:lineRule="auto"/>
            </w:pPr>
            <w:r>
              <w:t>ILK frequency</w:t>
            </w:r>
          </w:p>
        </w:tc>
        <w:tc>
          <w:tcPr>
            <w:tcW w:w="5196" w:type="dxa"/>
            <w:gridSpan w:val="2"/>
            <w:vAlign w:val="center"/>
          </w:tcPr>
          <w:p w:rsidR="00E1375C" w:rsidRDefault="00E1375C" w:rsidP="00244CE5">
            <w:pPr>
              <w:spacing w:line="288" w:lineRule="auto"/>
              <w:jc w:val="center"/>
            </w:pPr>
            <w:r>
              <w:t>2490</w:t>
            </w:r>
            <w:r w:rsidRPr="00A34CD6">
              <w:t xml:space="preserve"> MHz</w:t>
            </w:r>
          </w:p>
        </w:tc>
      </w:tr>
      <w:tr w:rsidR="00E1375C" w:rsidRPr="00A34CD6" w:rsidTr="00244CE5">
        <w:trPr>
          <w:jc w:val="center"/>
        </w:trPr>
        <w:tc>
          <w:tcPr>
            <w:tcW w:w="4534" w:type="dxa"/>
            <w:vAlign w:val="center"/>
          </w:tcPr>
          <w:p w:rsidR="00E1375C" w:rsidRPr="00B4699F" w:rsidRDefault="00E1375C" w:rsidP="00244CE5">
            <w:pPr>
              <w:spacing w:line="288" w:lineRule="auto"/>
            </w:pPr>
            <w:r w:rsidRPr="001A2CBD">
              <w:t xml:space="preserve">ILK </w:t>
            </w:r>
            <w:r w:rsidRPr="00B4699F">
              <w:t>bandwidth</w:t>
            </w:r>
          </w:p>
        </w:tc>
        <w:tc>
          <w:tcPr>
            <w:tcW w:w="5196" w:type="dxa"/>
            <w:gridSpan w:val="2"/>
            <w:vAlign w:val="center"/>
          </w:tcPr>
          <w:p w:rsidR="00E1375C" w:rsidRPr="00A34CD6" w:rsidRDefault="00E1375C" w:rsidP="00244CE5">
            <w:pPr>
              <w:spacing w:line="288" w:lineRule="auto"/>
              <w:jc w:val="center"/>
            </w:pPr>
            <w:r>
              <w:t>3 MHz</w:t>
            </w:r>
            <w:ins w:id="12320" w:author="DEP07455" w:date="2012-11-09T13:42:00Z">
              <w:r>
                <w:t xml:space="preserve"> (2% probability)</w:t>
              </w:r>
            </w:ins>
          </w:p>
        </w:tc>
      </w:tr>
      <w:tr w:rsidR="00E1375C" w:rsidRPr="00A34CD6" w:rsidTr="00244CE5">
        <w:trPr>
          <w:jc w:val="center"/>
        </w:trPr>
        <w:tc>
          <w:tcPr>
            <w:tcW w:w="4534" w:type="dxa"/>
            <w:vAlign w:val="center"/>
          </w:tcPr>
          <w:p w:rsidR="00E1375C" w:rsidRPr="001A2CBD" w:rsidRDefault="00E1375C" w:rsidP="00244CE5">
            <w:pPr>
              <w:spacing w:line="288" w:lineRule="auto"/>
            </w:pPr>
            <w:r w:rsidRPr="001A2CBD">
              <w:t xml:space="preserve">ILT </w:t>
            </w:r>
            <w:r>
              <w:t>Tx power</w:t>
            </w:r>
          </w:p>
        </w:tc>
        <w:tc>
          <w:tcPr>
            <w:tcW w:w="5196" w:type="dxa"/>
            <w:gridSpan w:val="2"/>
            <w:vAlign w:val="center"/>
          </w:tcPr>
          <w:p w:rsidR="00E1375C" w:rsidRPr="00A34CD6" w:rsidRDefault="00E1375C" w:rsidP="00244CE5">
            <w:pPr>
              <w:spacing w:line="288" w:lineRule="auto"/>
              <w:jc w:val="center"/>
            </w:pPr>
            <w:r>
              <w:t>13 dBm</w:t>
            </w:r>
          </w:p>
        </w:tc>
      </w:tr>
      <w:tr w:rsidR="00E1375C" w:rsidRPr="00A34CD6" w:rsidTr="00244CE5">
        <w:trPr>
          <w:jc w:val="center"/>
        </w:trPr>
        <w:tc>
          <w:tcPr>
            <w:tcW w:w="4534" w:type="dxa"/>
            <w:vAlign w:val="center"/>
          </w:tcPr>
          <w:p w:rsidR="00E1375C" w:rsidRPr="00B4699F" w:rsidRDefault="00E1375C" w:rsidP="00244CE5">
            <w:pPr>
              <w:spacing w:line="288" w:lineRule="auto"/>
            </w:pPr>
            <w:r w:rsidRPr="001A2CBD">
              <w:t>ILT density</w:t>
            </w:r>
          </w:p>
        </w:tc>
        <w:tc>
          <w:tcPr>
            <w:tcW w:w="5196" w:type="dxa"/>
            <w:gridSpan w:val="2"/>
            <w:vAlign w:val="center"/>
          </w:tcPr>
          <w:p w:rsidR="00E1375C" w:rsidRDefault="00E1375C" w:rsidP="00244CE5">
            <w:pPr>
              <w:spacing w:line="288" w:lineRule="auto"/>
              <w:jc w:val="center"/>
            </w:pPr>
            <w:r>
              <w:t>1</w:t>
            </w:r>
            <w:r w:rsidRPr="00B4699F">
              <w:t>0</w:t>
            </w:r>
            <w:r w:rsidRPr="00A34CD6">
              <w:t>/km</w:t>
            </w:r>
            <w:r w:rsidRPr="00A34CD6">
              <w:rPr>
                <w:vertAlign w:val="superscript"/>
              </w:rPr>
              <w:t>2</w:t>
            </w:r>
          </w:p>
        </w:tc>
      </w:tr>
      <w:tr w:rsidR="00E1375C" w:rsidRPr="00A34CD6" w:rsidTr="00244CE5">
        <w:trPr>
          <w:jc w:val="center"/>
        </w:trPr>
        <w:tc>
          <w:tcPr>
            <w:tcW w:w="4534" w:type="dxa"/>
            <w:vAlign w:val="center"/>
          </w:tcPr>
          <w:p w:rsidR="00E1375C" w:rsidRPr="001A2CBD" w:rsidRDefault="00E1375C" w:rsidP="00244CE5">
            <w:pPr>
              <w:spacing w:line="288" w:lineRule="auto"/>
            </w:pPr>
            <w:r w:rsidRPr="001A2CBD">
              <w:t>ILT probability of transmission</w:t>
            </w:r>
          </w:p>
        </w:tc>
        <w:tc>
          <w:tcPr>
            <w:tcW w:w="5196" w:type="dxa"/>
            <w:gridSpan w:val="2"/>
            <w:vAlign w:val="center"/>
          </w:tcPr>
          <w:p w:rsidR="00E1375C" w:rsidRPr="00B4699F" w:rsidRDefault="00E1375C" w:rsidP="00244CE5">
            <w:pPr>
              <w:spacing w:line="288" w:lineRule="auto"/>
              <w:jc w:val="center"/>
            </w:pPr>
            <w:del w:id="12321" w:author="DEP07455" w:date="2012-11-09T13:42:00Z">
              <w:r w:rsidDel="000A5C3C">
                <w:delText>0.02</w:delText>
              </w:r>
            </w:del>
            <w:ins w:id="12322" w:author="DEP07455" w:date="2012-11-09T13:42:00Z">
              <w:r>
                <w:t>1</w:t>
              </w:r>
            </w:ins>
          </w:p>
        </w:tc>
      </w:tr>
      <w:tr w:rsidR="00E1375C" w:rsidRPr="00A34CD6" w:rsidTr="00244CE5">
        <w:trPr>
          <w:jc w:val="center"/>
        </w:trPr>
        <w:tc>
          <w:tcPr>
            <w:tcW w:w="4534" w:type="dxa"/>
            <w:vMerge w:val="restart"/>
            <w:vAlign w:val="center"/>
          </w:tcPr>
          <w:p w:rsidR="00E1375C" w:rsidRPr="001A2CBD" w:rsidRDefault="00E1375C" w:rsidP="00244CE5">
            <w:pPr>
              <w:spacing w:line="288" w:lineRule="auto"/>
            </w:pPr>
            <w:r w:rsidRPr="001A2CBD">
              <w:t xml:space="preserve">ILT </w:t>
            </w:r>
            <w:r w:rsidRPr="001A2CBD">
              <w:rPr>
                <w:rFonts w:cs="Arial"/>
              </w:rPr>
              <w:t>→ VLR interfering path</w:t>
            </w:r>
          </w:p>
        </w:tc>
        <w:tc>
          <w:tcPr>
            <w:tcW w:w="5196" w:type="dxa"/>
            <w:gridSpan w:val="2"/>
            <w:vAlign w:val="center"/>
          </w:tcPr>
          <w:p w:rsidR="00E1375C" w:rsidRPr="00A34CD6" w:rsidRDefault="00E1375C" w:rsidP="003776C4">
            <w:pPr>
              <w:spacing w:line="288" w:lineRule="auto"/>
              <w:jc w:val="center"/>
            </w:pPr>
            <w:r w:rsidRPr="00A34CD6">
              <w:t xml:space="preserve">Extended Hata, </w:t>
            </w:r>
            <w:r>
              <w:t>urban</w:t>
            </w:r>
            <w:del w:id="12323" w:author="DEP07455" w:date="2012-11-09T14:01:00Z">
              <w:r w:rsidDel="003776C4">
                <w:delText>, indoor</w:delText>
              </w:r>
              <w:r w:rsidRPr="00A34CD6" w:rsidDel="003776C4">
                <w:rPr>
                  <w:rFonts w:cs="Arial"/>
                </w:rPr>
                <w:delText>→</w:delText>
              </w:r>
              <w:r w:rsidDel="003776C4">
                <w:delText>in</w:delText>
              </w:r>
              <w:r w:rsidRPr="00A34CD6" w:rsidDel="003776C4">
                <w:delText>d</w:delText>
              </w:r>
              <w:r w:rsidDel="003776C4">
                <w:delText>oor</w:delText>
              </w:r>
            </w:del>
            <w:r>
              <w:t>, below</w:t>
            </w:r>
            <w:r w:rsidRPr="00A34CD6">
              <w:t xml:space="preserve"> roof</w:t>
            </w:r>
          </w:p>
        </w:tc>
      </w:tr>
      <w:tr w:rsidR="00E1375C" w:rsidRPr="00A34CD6" w:rsidTr="00567BB3">
        <w:trPr>
          <w:jc w:val="center"/>
          <w:ins w:id="12324" w:author="DEP07455" w:date="2012-11-09T14:00:00Z"/>
        </w:trPr>
        <w:tc>
          <w:tcPr>
            <w:tcW w:w="4534" w:type="dxa"/>
            <w:vMerge/>
            <w:vAlign w:val="center"/>
          </w:tcPr>
          <w:p w:rsidR="00E1375C" w:rsidRPr="001A2CBD" w:rsidRDefault="00E1375C" w:rsidP="00244CE5">
            <w:pPr>
              <w:spacing w:line="288" w:lineRule="auto"/>
              <w:rPr>
                <w:ins w:id="12325" w:author="DEP07455" w:date="2012-11-09T14:00:00Z"/>
              </w:rPr>
            </w:pPr>
          </w:p>
        </w:tc>
        <w:tc>
          <w:tcPr>
            <w:tcW w:w="2598" w:type="dxa"/>
            <w:vAlign w:val="center"/>
          </w:tcPr>
          <w:p w:rsidR="00E1375C" w:rsidRPr="00A34CD6" w:rsidRDefault="00E1375C" w:rsidP="00244CE5">
            <w:pPr>
              <w:spacing w:line="288" w:lineRule="auto"/>
              <w:jc w:val="center"/>
              <w:rPr>
                <w:ins w:id="12326" w:author="DEP07455" w:date="2012-11-09T14:00:00Z"/>
              </w:rPr>
            </w:pPr>
            <w:ins w:id="12327" w:author="DEP07455" w:date="2012-11-09T14:01:00Z">
              <w:r>
                <w:t>indoor</w:t>
              </w:r>
              <w:r w:rsidRPr="00A34CD6">
                <w:rPr>
                  <w:rFonts w:cs="Arial"/>
                </w:rPr>
                <w:t>→</w:t>
              </w:r>
              <w:r>
                <w:t>in</w:t>
              </w:r>
              <w:r w:rsidRPr="00A34CD6">
                <w:t>d</w:t>
              </w:r>
              <w:r>
                <w:t>oor</w:t>
              </w:r>
            </w:ins>
          </w:p>
        </w:tc>
        <w:tc>
          <w:tcPr>
            <w:tcW w:w="2598" w:type="dxa"/>
            <w:vAlign w:val="center"/>
          </w:tcPr>
          <w:p w:rsidR="00E1375C" w:rsidRPr="00A34CD6" w:rsidRDefault="00E1375C" w:rsidP="00244CE5">
            <w:pPr>
              <w:spacing w:line="288" w:lineRule="auto"/>
              <w:jc w:val="center"/>
              <w:rPr>
                <w:ins w:id="12328" w:author="DEP07455" w:date="2012-11-09T14:00:00Z"/>
              </w:rPr>
            </w:pPr>
            <w:ins w:id="12329" w:author="DEP07455" w:date="2012-11-09T14:01:00Z">
              <w:r>
                <w:t>indoor</w:t>
              </w:r>
              <w:r w:rsidRPr="00A34CD6">
                <w:rPr>
                  <w:rFonts w:cs="Arial"/>
                </w:rPr>
                <w:t>→</w:t>
              </w:r>
              <w:r>
                <w:t>out</w:t>
              </w:r>
              <w:r w:rsidRPr="00A34CD6">
                <w:t>d</w:t>
              </w:r>
              <w:r>
                <w:t>oor</w:t>
              </w:r>
            </w:ins>
          </w:p>
        </w:tc>
      </w:tr>
      <w:tr w:rsidR="00E1375C" w:rsidRPr="00A34CD6" w:rsidTr="00244CE5">
        <w:trPr>
          <w:jc w:val="center"/>
        </w:trPr>
        <w:tc>
          <w:tcPr>
            <w:tcW w:w="4534" w:type="dxa"/>
            <w:vAlign w:val="center"/>
          </w:tcPr>
          <w:p w:rsidR="00E1375C" w:rsidRPr="00B4699F" w:rsidRDefault="00E1375C" w:rsidP="00244CE5">
            <w:pPr>
              <w:spacing w:line="288" w:lineRule="auto"/>
            </w:pPr>
            <w:r w:rsidRPr="00B4699F">
              <w:t xml:space="preserve">ILT </w:t>
            </w:r>
            <w:r w:rsidRPr="00B4699F">
              <w:rPr>
                <w:rFonts w:cs="Arial"/>
              </w:rPr>
              <w:t>→ VLR positioning mode</w:t>
            </w:r>
          </w:p>
        </w:tc>
        <w:tc>
          <w:tcPr>
            <w:tcW w:w="5196" w:type="dxa"/>
            <w:gridSpan w:val="2"/>
            <w:vAlign w:val="center"/>
          </w:tcPr>
          <w:p w:rsidR="00E1375C" w:rsidRPr="00A34CD6" w:rsidRDefault="00E1375C" w:rsidP="00244CE5">
            <w:pPr>
              <w:spacing w:line="288" w:lineRule="auto"/>
              <w:jc w:val="center"/>
            </w:pPr>
            <w:r>
              <w:t xml:space="preserve">Uniform </w:t>
            </w:r>
          </w:p>
        </w:tc>
      </w:tr>
      <w:tr w:rsidR="00E1375C" w:rsidRPr="00A34CD6" w:rsidTr="00244CE5">
        <w:trPr>
          <w:jc w:val="center"/>
          <w:ins w:id="12330" w:author="DEP07455" w:date="2012-11-09T13:42:00Z"/>
        </w:trPr>
        <w:tc>
          <w:tcPr>
            <w:tcW w:w="4534" w:type="dxa"/>
            <w:vAlign w:val="center"/>
          </w:tcPr>
          <w:p w:rsidR="00E1375C" w:rsidRPr="00B4699F" w:rsidRDefault="00E1375C" w:rsidP="00244CE5">
            <w:pPr>
              <w:spacing w:line="288" w:lineRule="auto"/>
              <w:rPr>
                <w:ins w:id="12331" w:author="DEP07455" w:date="2012-11-09T13:42:00Z"/>
              </w:rPr>
            </w:pPr>
            <w:ins w:id="12332" w:author="DEP07455" w:date="2012-11-09T13:43:00Z">
              <w:r w:rsidRPr="00C77051">
                <w:t xml:space="preserve">ILT </w:t>
              </w:r>
              <w:r>
                <w:rPr>
                  <w:rFonts w:cs="Arial"/>
                </w:rPr>
                <w:t>→ VLR number of transmitters</w:t>
              </w:r>
            </w:ins>
          </w:p>
        </w:tc>
        <w:tc>
          <w:tcPr>
            <w:tcW w:w="5196" w:type="dxa"/>
            <w:gridSpan w:val="2"/>
            <w:vAlign w:val="center"/>
          </w:tcPr>
          <w:p w:rsidR="00E1375C" w:rsidRDefault="00E1375C" w:rsidP="00244CE5">
            <w:pPr>
              <w:spacing w:line="288" w:lineRule="auto"/>
              <w:jc w:val="center"/>
              <w:rPr>
                <w:ins w:id="12333" w:author="DEP07455" w:date="2012-11-09T13:42:00Z"/>
              </w:rPr>
            </w:pPr>
            <w:ins w:id="12334" w:author="DEP07455" w:date="2012-11-09T13:43:00Z">
              <w:r>
                <w:t xml:space="preserve">785 (for 5 </w:t>
              </w:r>
            </w:ins>
            <w:ins w:id="12335" w:author="DEP07455" w:date="2012-12-26T18:42:00Z">
              <w:r>
                <w:t>k</w:t>
              </w:r>
            </w:ins>
            <w:ins w:id="12336" w:author="DEP07455" w:date="2012-11-09T13:43:00Z">
              <w:r>
                <w:t>m simulation radius)</w:t>
              </w:r>
            </w:ins>
          </w:p>
        </w:tc>
      </w:tr>
      <w:tr w:rsidR="00E1375C" w:rsidRPr="00A34CD6" w:rsidTr="00244CE5">
        <w:trPr>
          <w:jc w:val="center"/>
        </w:trPr>
        <w:tc>
          <w:tcPr>
            <w:tcW w:w="9730" w:type="dxa"/>
            <w:gridSpan w:val="3"/>
            <w:vAlign w:val="center"/>
          </w:tcPr>
          <w:p w:rsidR="00E1375C" w:rsidRDefault="00E1375C" w:rsidP="00244CE5">
            <w:pPr>
              <w:spacing w:line="288" w:lineRule="auto"/>
              <w:jc w:val="center"/>
            </w:pPr>
            <w:r w:rsidRPr="001A2CBD">
              <w:rPr>
                <w:b/>
              </w:rPr>
              <w:t>Simulation results</w:t>
            </w:r>
          </w:p>
        </w:tc>
      </w:tr>
      <w:tr w:rsidR="00E1375C" w:rsidRPr="00A34CD6" w:rsidTr="00567BB3">
        <w:trPr>
          <w:jc w:val="center"/>
        </w:trPr>
        <w:tc>
          <w:tcPr>
            <w:tcW w:w="4534" w:type="dxa"/>
            <w:vAlign w:val="center"/>
          </w:tcPr>
          <w:p w:rsidR="00E1375C" w:rsidRPr="00B4699F" w:rsidRDefault="00E1375C" w:rsidP="00244CE5">
            <w:pPr>
              <w:spacing w:line="288" w:lineRule="auto"/>
            </w:pPr>
            <w:r w:rsidRPr="001A2CBD">
              <w:t>dRSS, dBm (Std.dev., dB)</w:t>
            </w:r>
          </w:p>
        </w:tc>
        <w:tc>
          <w:tcPr>
            <w:tcW w:w="2598" w:type="dxa"/>
            <w:vAlign w:val="center"/>
          </w:tcPr>
          <w:p w:rsidR="00E1375C" w:rsidRDefault="00E1375C" w:rsidP="00244CE5">
            <w:pPr>
              <w:spacing w:line="288" w:lineRule="auto"/>
              <w:jc w:val="center"/>
            </w:pPr>
            <w:r>
              <w:t>-100 (0)</w:t>
            </w:r>
          </w:p>
        </w:tc>
        <w:tc>
          <w:tcPr>
            <w:tcW w:w="2598" w:type="dxa"/>
            <w:vAlign w:val="center"/>
          </w:tcPr>
          <w:p w:rsidR="00E1375C" w:rsidRDefault="00E1375C" w:rsidP="00244CE5">
            <w:pPr>
              <w:spacing w:line="288" w:lineRule="auto"/>
              <w:jc w:val="center"/>
            </w:pPr>
            <w:ins w:id="12337" w:author="DEP07455" w:date="2012-11-09T14:02:00Z">
              <w:r>
                <w:t>-100 (0)</w:t>
              </w:r>
            </w:ins>
          </w:p>
        </w:tc>
      </w:tr>
      <w:tr w:rsidR="00E1375C" w:rsidRPr="00A34CD6" w:rsidTr="00567BB3">
        <w:trPr>
          <w:jc w:val="center"/>
        </w:trPr>
        <w:tc>
          <w:tcPr>
            <w:tcW w:w="4534" w:type="dxa"/>
            <w:vAlign w:val="center"/>
          </w:tcPr>
          <w:p w:rsidR="00E1375C" w:rsidRPr="00B4699F" w:rsidRDefault="00E1375C" w:rsidP="00244CE5">
            <w:pPr>
              <w:spacing w:line="288" w:lineRule="auto"/>
            </w:pPr>
            <w:r w:rsidRPr="001A2CBD">
              <w:t>iRSS</w:t>
            </w:r>
            <w:r w:rsidRPr="00C77051">
              <w:t>unwanted</w:t>
            </w:r>
            <w:r w:rsidRPr="001A2CBD">
              <w:t>, dBm (Std.dev., dB)</w:t>
            </w:r>
          </w:p>
        </w:tc>
        <w:tc>
          <w:tcPr>
            <w:tcW w:w="2598" w:type="dxa"/>
            <w:vAlign w:val="center"/>
          </w:tcPr>
          <w:p w:rsidR="00E1375C" w:rsidRDefault="00E1375C" w:rsidP="00244CE5">
            <w:pPr>
              <w:spacing w:line="288" w:lineRule="auto"/>
              <w:jc w:val="center"/>
            </w:pPr>
            <w:r>
              <w:t>-178.28 (16.44)</w:t>
            </w:r>
          </w:p>
        </w:tc>
        <w:tc>
          <w:tcPr>
            <w:tcW w:w="2598" w:type="dxa"/>
            <w:vAlign w:val="center"/>
          </w:tcPr>
          <w:p w:rsidR="00E1375C" w:rsidRDefault="00E1375C" w:rsidP="00244CE5">
            <w:pPr>
              <w:spacing w:line="288" w:lineRule="auto"/>
              <w:jc w:val="center"/>
            </w:pPr>
            <w:ins w:id="12338" w:author="DEP07455" w:date="2012-11-09T14:02:00Z">
              <w:r>
                <w:t>158.68 (10.43)</w:t>
              </w:r>
            </w:ins>
          </w:p>
        </w:tc>
      </w:tr>
      <w:tr w:rsidR="00E1375C" w:rsidRPr="00A34CD6" w:rsidTr="00567BB3">
        <w:trPr>
          <w:jc w:val="center"/>
        </w:trPr>
        <w:tc>
          <w:tcPr>
            <w:tcW w:w="4534" w:type="dxa"/>
            <w:vAlign w:val="center"/>
          </w:tcPr>
          <w:p w:rsidR="00E1375C" w:rsidRPr="001A2CBD" w:rsidRDefault="00E1375C" w:rsidP="00244CE5">
            <w:pPr>
              <w:spacing w:line="288" w:lineRule="auto"/>
            </w:pPr>
            <w:r w:rsidRPr="001A2CBD">
              <w:t>Probability of interference</w:t>
            </w:r>
            <w:r w:rsidRPr="00B4699F">
              <w:t xml:space="preserve"> </w:t>
            </w:r>
            <w:r>
              <w:t>(</w:t>
            </w:r>
            <w:r w:rsidRPr="001A2CBD">
              <w:t>%</w:t>
            </w:r>
            <w:r>
              <w:t>) (I/N = -12 dB)</w:t>
            </w:r>
          </w:p>
        </w:tc>
        <w:tc>
          <w:tcPr>
            <w:tcW w:w="2598" w:type="dxa"/>
            <w:vAlign w:val="center"/>
          </w:tcPr>
          <w:p w:rsidR="00E1375C" w:rsidRPr="00DD29D9" w:rsidRDefault="00E1375C" w:rsidP="00244CE5">
            <w:pPr>
              <w:spacing w:line="288" w:lineRule="auto"/>
              <w:jc w:val="center"/>
              <w:rPr>
                <w:b/>
              </w:rPr>
            </w:pPr>
            <w:r>
              <w:rPr>
                <w:b/>
              </w:rPr>
              <w:t>0.6</w:t>
            </w:r>
          </w:p>
        </w:tc>
        <w:tc>
          <w:tcPr>
            <w:tcW w:w="2598" w:type="dxa"/>
            <w:vAlign w:val="center"/>
          </w:tcPr>
          <w:p w:rsidR="00E1375C" w:rsidRPr="00DD29D9" w:rsidRDefault="00E1375C" w:rsidP="00244CE5">
            <w:pPr>
              <w:spacing w:line="288" w:lineRule="auto"/>
              <w:jc w:val="center"/>
              <w:rPr>
                <w:b/>
              </w:rPr>
            </w:pPr>
            <w:ins w:id="12339" w:author="DEP07455" w:date="2012-11-09T14:02:00Z">
              <w:r>
                <w:rPr>
                  <w:b/>
                </w:rPr>
                <w:t>0.9</w:t>
              </w:r>
            </w:ins>
          </w:p>
        </w:tc>
      </w:tr>
    </w:tbl>
    <w:p w:rsidR="00E1375C" w:rsidRPr="00182A2E" w:rsidRDefault="00E1375C" w:rsidP="00776927">
      <w:pPr>
        <w:pStyle w:val="ECCParagraph"/>
      </w:pPr>
    </w:p>
    <w:p w:rsidR="00E1375C" w:rsidRDefault="00E1375C" w:rsidP="002501A9">
      <w:pPr>
        <w:pStyle w:val="berschrift4"/>
        <w:rPr>
          <w:lang w:val="en-GB"/>
        </w:rPr>
      </w:pPr>
      <w:bookmarkStart w:id="12340" w:name="_Toc345406854"/>
      <w:r w:rsidRPr="00EB1219">
        <w:rPr>
          <w:lang w:val="en-GB"/>
        </w:rPr>
        <w:t>Interference f</w:t>
      </w:r>
      <w:r>
        <w:rPr>
          <w:lang w:val="en-GB"/>
        </w:rPr>
        <w:t>rom CGC base station to MBANSs</w:t>
      </w:r>
      <w:bookmarkEnd w:id="12340"/>
      <w:r>
        <w:rPr>
          <w:lang w:val="en-GB"/>
        </w:rPr>
        <w:t xml:space="preserve"> </w:t>
      </w:r>
    </w:p>
    <w:p w:rsidR="00E1375C" w:rsidRPr="00BA6601" w:rsidRDefault="00E1375C" w:rsidP="00BA6601">
      <w:pPr>
        <w:pStyle w:val="ECCParagraph"/>
      </w:pPr>
    </w:p>
    <w:p w:rsidR="00E1375C" w:rsidRDefault="00CD63BD" w:rsidP="00776927">
      <w:pPr>
        <w:pStyle w:val="ECCParagraph"/>
        <w:keepNext/>
      </w:pPr>
      <w:r>
        <w:rPr>
          <w:noProof/>
          <w:lang w:val="de-DE" w:eastAsia="de-DE"/>
        </w:rPr>
        <mc:AlternateContent>
          <mc:Choice Requires="wpg">
            <w:drawing>
              <wp:inline distT="0" distB="0" distL="0" distR="0">
                <wp:extent cx="5834380" cy="2280285"/>
                <wp:effectExtent l="0" t="0" r="13970" b="24765"/>
                <wp:docPr id="1101"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4380" cy="2280285"/>
                          <a:chOff x="1314" y="2399"/>
                          <a:chExt cx="9188" cy="3591"/>
                        </a:xfrm>
                      </wpg:grpSpPr>
                      <pic:pic xmlns:pic="http://schemas.openxmlformats.org/drawingml/2006/picture">
                        <pic:nvPicPr>
                          <pic:cNvPr id="1102" name="Picture 1375"/>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629" y="3290"/>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103" name="Rectangle 504"/>
                        <wps:cNvSpPr>
                          <a:spLocks noChangeArrowheads="1"/>
                        </wps:cNvSpPr>
                        <wps:spPr bwMode="auto">
                          <a:xfrm>
                            <a:off x="1437" y="3290"/>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505"/>
                        <wps:cNvSpPr>
                          <a:spLocks noChangeArrowheads="1"/>
                        </wps:cNvSpPr>
                        <wps:spPr bwMode="auto">
                          <a:xfrm>
                            <a:off x="1314" y="3109"/>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506"/>
                        <wps:cNvSpPr>
                          <a:spLocks noChangeArrowheads="1"/>
                        </wps:cNvSpPr>
                        <wps:spPr bwMode="auto">
                          <a:xfrm>
                            <a:off x="2988" y="4118"/>
                            <a:ext cx="753" cy="358"/>
                          </a:xfrm>
                          <a:prstGeom prst="rect">
                            <a:avLst/>
                          </a:prstGeom>
                          <a:solidFill>
                            <a:srgbClr val="FFFFFF"/>
                          </a:solidFill>
                          <a:ln w="9525">
                            <a:solidFill>
                              <a:srgbClr val="000000"/>
                            </a:solidFill>
                            <a:miter lim="800000"/>
                            <a:headEnd/>
                            <a:tailEnd/>
                          </a:ln>
                        </wps:spPr>
                        <wps:txbx>
                          <w:txbxContent>
                            <w:p w:rsidR="00E1375C" w:rsidRDefault="00E1375C" w:rsidP="00776927">
                              <w:pPr>
                                <w:jc w:val="center"/>
                                <w:rPr>
                                  <w:ins w:id="12341" w:author="DEP07455" w:date="2012-11-09T11:37:00Z"/>
                                  <w:sz w:val="16"/>
                                  <w:szCs w:val="16"/>
                                  <w:lang w:val="da-DK"/>
                                </w:rPr>
                              </w:pPr>
                              <w:r>
                                <w:rPr>
                                  <w:sz w:val="16"/>
                                  <w:szCs w:val="16"/>
                                  <w:lang w:val="da-DK"/>
                                </w:rPr>
                                <w:t>MBANS</w:t>
                              </w:r>
                            </w:p>
                            <w:p w:rsidR="00E1375C" w:rsidRPr="00E05A9C" w:rsidRDefault="00E1375C" w:rsidP="00776927">
                              <w:pPr>
                                <w:jc w:val="center"/>
                                <w:rPr>
                                  <w:sz w:val="16"/>
                                  <w:szCs w:val="16"/>
                                  <w:lang w:val="da-DK"/>
                                </w:rPr>
                              </w:pPr>
                              <w:ins w:id="12342" w:author="DEP07455" w:date="2012-11-09T11:37:00Z">
                                <w:r>
                                  <w:rPr>
                                    <w:sz w:val="16"/>
                                    <w:szCs w:val="16"/>
                                    <w:lang w:val="da-DK"/>
                                  </w:rPr>
                                  <w:t>sensor</w:t>
                                </w:r>
                              </w:ins>
                            </w:p>
                          </w:txbxContent>
                        </wps:txbx>
                        <wps:bodyPr rot="0" vert="horz" wrap="square" lIns="0" tIns="0" rIns="0" bIns="0" anchor="t" anchorCtr="0" upright="1">
                          <a:noAutofit/>
                        </wps:bodyPr>
                      </wps:wsp>
                      <wps:wsp>
                        <wps:cNvPr id="1106" name="Rectangle 507"/>
                        <wps:cNvSpPr>
                          <a:spLocks noChangeArrowheads="1"/>
                        </wps:cNvSpPr>
                        <wps:spPr bwMode="auto">
                          <a:xfrm>
                            <a:off x="1722" y="4745"/>
                            <a:ext cx="720" cy="363"/>
                          </a:xfrm>
                          <a:prstGeom prst="rect">
                            <a:avLst/>
                          </a:prstGeom>
                          <a:solidFill>
                            <a:srgbClr val="FFFFFF"/>
                          </a:solidFill>
                          <a:ln w="9525">
                            <a:solidFill>
                              <a:srgbClr val="000000"/>
                            </a:solidFill>
                            <a:miter lim="800000"/>
                            <a:headEnd/>
                            <a:tailEnd/>
                          </a:ln>
                        </wps:spPr>
                        <wps:txbx>
                          <w:txbxContent>
                            <w:p w:rsidR="00E1375C" w:rsidRDefault="00E1375C" w:rsidP="00776927">
                              <w:pPr>
                                <w:jc w:val="center"/>
                                <w:rPr>
                                  <w:ins w:id="12343" w:author="DEP07455" w:date="2012-11-09T11:37:00Z"/>
                                  <w:sz w:val="16"/>
                                  <w:szCs w:val="16"/>
                                  <w:lang w:val="da-DK"/>
                                </w:rPr>
                              </w:pPr>
                              <w:r>
                                <w:rPr>
                                  <w:sz w:val="16"/>
                                  <w:szCs w:val="16"/>
                                  <w:lang w:val="da-DK"/>
                                </w:rPr>
                                <w:t>MBANS</w:t>
                              </w:r>
                            </w:p>
                            <w:p w:rsidR="00E1375C" w:rsidRPr="00E05A9C" w:rsidRDefault="00E1375C" w:rsidP="00776927">
                              <w:pPr>
                                <w:jc w:val="center"/>
                                <w:rPr>
                                  <w:sz w:val="16"/>
                                  <w:szCs w:val="16"/>
                                  <w:lang w:val="da-DK"/>
                                </w:rPr>
                              </w:pPr>
                              <w:ins w:id="12344" w:author="DEP07455" w:date="2012-11-09T11:37:00Z">
                                <w:r>
                                  <w:rPr>
                                    <w:sz w:val="16"/>
                                    <w:szCs w:val="16"/>
                                    <w:lang w:val="da-DK"/>
                                  </w:rPr>
                                  <w:t>hub</w:t>
                                </w:r>
                              </w:ins>
                            </w:p>
                          </w:txbxContent>
                        </wps:txbx>
                        <wps:bodyPr rot="0" vert="horz" wrap="square" lIns="0" tIns="0" rIns="0" bIns="0" anchor="t" anchorCtr="0" upright="1">
                          <a:noAutofit/>
                        </wps:bodyPr>
                      </wps:wsp>
                      <wps:wsp>
                        <wps:cNvPr id="1107" name="Line 508"/>
                        <wps:cNvCnPr/>
                        <wps:spPr bwMode="auto">
                          <a:xfrm>
                            <a:off x="2101" y="4388"/>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509"/>
                        <wps:cNvCnPr/>
                        <wps:spPr bwMode="auto">
                          <a:xfrm flipH="1">
                            <a:off x="2101" y="3863"/>
                            <a:ext cx="1307" cy="613"/>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09" name="Text Box 510"/>
                        <wps:cNvSpPr txBox="1">
                          <a:spLocks noChangeArrowheads="1"/>
                        </wps:cNvSpPr>
                        <wps:spPr bwMode="auto">
                          <a:xfrm>
                            <a:off x="1722" y="372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wps:txbx>
                        <wps:bodyPr rot="0" vert="horz" wrap="square" lIns="0" tIns="0" rIns="0" bIns="0" anchor="t" anchorCtr="0" upright="1">
                          <a:noAutofit/>
                        </wps:bodyPr>
                      </wps:wsp>
                      <wps:wsp>
                        <wps:cNvPr id="1110" name="Text Box 511"/>
                        <wps:cNvSpPr txBox="1">
                          <a:spLocks noChangeArrowheads="1"/>
                        </wps:cNvSpPr>
                        <wps:spPr bwMode="auto">
                          <a:xfrm>
                            <a:off x="5841" y="307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rPr>
                                  <w:sz w:val="18"/>
                                  <w:lang w:val="da-DK"/>
                                </w:rPr>
                              </w:pPr>
                              <w:r>
                                <w:rPr>
                                  <w:sz w:val="18"/>
                                  <w:lang w:val="da-DK"/>
                                </w:rPr>
                                <w:t>13</w:t>
                              </w:r>
                              <w:r w:rsidRPr="006F6CDA">
                                <w:rPr>
                                  <w:sz w:val="18"/>
                                  <w:lang w:val="da-DK"/>
                                </w:rPr>
                                <w:t xml:space="preserve"> dB building penetration loss</w:t>
                              </w:r>
                            </w:p>
                          </w:txbxContent>
                        </wps:txbx>
                        <wps:bodyPr rot="0" vert="horz" wrap="square" lIns="0" tIns="0" rIns="0" bIns="0" anchor="t" anchorCtr="0" upright="1">
                          <a:noAutofit/>
                        </wps:bodyPr>
                      </wps:wsp>
                      <wps:wsp>
                        <wps:cNvPr id="1111" name="Text Box 512"/>
                        <wps:cNvSpPr txBox="1">
                          <a:spLocks noChangeArrowheads="1"/>
                        </wps:cNvSpPr>
                        <wps:spPr bwMode="auto">
                          <a:xfrm>
                            <a:off x="1485" y="3302"/>
                            <a:ext cx="324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rPr>
                                  <w:b/>
                                  <w:sz w:val="18"/>
                                  <w:lang w:val="da-DK"/>
                                </w:rPr>
                              </w:pPr>
                              <w:r>
                                <w:rPr>
                                  <w:b/>
                                  <w:sz w:val="18"/>
                                  <w:lang w:val="da-DK"/>
                                </w:rPr>
                                <w:t>Home</w:t>
                              </w:r>
                            </w:p>
                          </w:txbxContent>
                        </wps:txbx>
                        <wps:bodyPr rot="0" vert="horz" wrap="square" lIns="0" tIns="0" rIns="0" bIns="0" anchor="t" anchorCtr="0" upright="1">
                          <a:noAutofit/>
                        </wps:bodyPr>
                      </wps:wsp>
                      <wps:wsp>
                        <wps:cNvPr id="1112" name="Rectangle 513"/>
                        <wps:cNvSpPr>
                          <a:spLocks noChangeArrowheads="1"/>
                        </wps:cNvSpPr>
                        <wps:spPr bwMode="auto">
                          <a:xfrm>
                            <a:off x="5574" y="3720"/>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3" name="Line 514"/>
                        <wps:cNvCnPr/>
                        <wps:spPr bwMode="auto">
                          <a:xfrm flipH="1">
                            <a:off x="5688" y="3313"/>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Line 515"/>
                        <wps:cNvCnPr/>
                        <wps:spPr bwMode="auto">
                          <a:xfrm>
                            <a:off x="3408" y="3833"/>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 name="Text Box 516"/>
                        <wps:cNvSpPr txBox="1">
                          <a:spLocks noChangeArrowheads="1"/>
                        </wps:cNvSpPr>
                        <wps:spPr bwMode="auto">
                          <a:xfrm>
                            <a:off x="7562" y="4952"/>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jc w:val="center"/>
                                <w:rPr>
                                  <w:sz w:val="18"/>
                                  <w:lang w:val="da-DK"/>
                                </w:rPr>
                              </w:pPr>
                              <w:r w:rsidRPr="006F6CDA">
                                <w:rPr>
                                  <w:sz w:val="18"/>
                                  <w:lang w:val="da-DK"/>
                                </w:rPr>
                                <w:t>Outoor wanted MES receiver</w:t>
                              </w:r>
                            </w:p>
                          </w:txbxContent>
                        </wps:txbx>
                        <wps:bodyPr rot="0" vert="horz" wrap="square" lIns="0" tIns="0" rIns="0" bIns="0" anchor="t" anchorCtr="0" upright="1">
                          <a:noAutofit/>
                        </wps:bodyPr>
                      </wps:wsp>
                      <wps:wsp>
                        <wps:cNvPr id="1117" name="Line 517"/>
                        <wps:cNvCnPr/>
                        <wps:spPr bwMode="auto">
                          <a:xfrm flipH="1">
                            <a:off x="1386" y="2766"/>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118" name="Line 518"/>
                        <wps:cNvCnPr/>
                        <wps:spPr bwMode="auto">
                          <a:xfrm flipV="1">
                            <a:off x="1386" y="2538"/>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119" name="Text Box 519"/>
                        <wps:cNvSpPr txBox="1">
                          <a:spLocks noChangeArrowheads="1"/>
                        </wps:cNvSpPr>
                        <wps:spPr bwMode="auto">
                          <a:xfrm>
                            <a:off x="2091" y="2399"/>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rPr>
                                  <w:i/>
                                  <w:sz w:val="18"/>
                                  <w:lang w:val="da-DK"/>
                                </w:rPr>
                              </w:pPr>
                              <w:r w:rsidRPr="006F6CDA">
                                <w:rPr>
                                  <w:i/>
                                  <w:sz w:val="18"/>
                                  <w:lang w:val="da-DK"/>
                                </w:rPr>
                                <w:t>Wanted signal paths</w:t>
                              </w:r>
                            </w:p>
                            <w:p w:rsidR="00E1375C" w:rsidRPr="006F6CDA" w:rsidRDefault="00E1375C" w:rsidP="00776927">
                              <w:pPr>
                                <w:rPr>
                                  <w:i/>
                                  <w:sz w:val="18"/>
                                  <w:lang w:val="da-DK"/>
                                </w:rPr>
                              </w:pPr>
                              <w:r w:rsidRPr="006F6CDA">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184" name="Picture 520"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67"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185" name="Line 521"/>
                        <wps:cNvCnPr/>
                        <wps:spPr bwMode="auto">
                          <a:xfrm flipV="1">
                            <a:off x="7606" y="3929"/>
                            <a:ext cx="1528" cy="81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86" name="Text Box 522"/>
                        <wps:cNvSpPr txBox="1">
                          <a:spLocks noChangeArrowheads="1"/>
                        </wps:cNvSpPr>
                        <wps:spPr bwMode="auto">
                          <a:xfrm>
                            <a:off x="4837" y="4953"/>
                            <a:ext cx="68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jc w:val="center"/>
                                <w:rPr>
                                  <w:sz w:val="18"/>
                                  <w:lang w:val="da-DK"/>
                                </w:rPr>
                              </w:pPr>
                              <w:r w:rsidRPr="006F6CDA">
                                <w:rPr>
                                  <w:sz w:val="18"/>
                                  <w:lang w:val="da-DK"/>
                                </w:rPr>
                                <w:t>Indoor wanted MES receiver</w:t>
                              </w:r>
                            </w:p>
                          </w:txbxContent>
                        </wps:txbx>
                        <wps:bodyPr rot="0" vert="horz" wrap="square" lIns="0" tIns="0" rIns="0" bIns="0" anchor="t" anchorCtr="0" upright="1">
                          <a:noAutofit/>
                        </wps:bodyPr>
                      </wps:wsp>
                      <pic:pic xmlns:pic="http://schemas.openxmlformats.org/drawingml/2006/picture">
                        <pic:nvPicPr>
                          <pic:cNvPr id="1187" name="Picture 523" descr="MCj0404029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2" y="4663"/>
                            <a:ext cx="495" cy="876"/>
                          </a:xfrm>
                          <a:prstGeom prst="rect">
                            <a:avLst/>
                          </a:prstGeom>
                          <a:noFill/>
                          <a:extLst>
                            <a:ext uri="{909E8E84-426E-40DD-AFC4-6F175D3DCCD1}">
                              <a14:hiddenFill xmlns:a14="http://schemas.microsoft.com/office/drawing/2010/main">
                                <a:solidFill>
                                  <a:srgbClr val="FFFFFF"/>
                                </a:solidFill>
                              </a14:hiddenFill>
                            </a:ext>
                          </a:extLst>
                        </pic:spPr>
                      </pic:pic>
                      <wps:wsp>
                        <wps:cNvPr id="1188" name="Line 524"/>
                        <wps:cNvCnPr/>
                        <wps:spPr bwMode="auto">
                          <a:xfrm flipV="1">
                            <a:off x="5688" y="3929"/>
                            <a:ext cx="3446" cy="659"/>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89" name="Line 525"/>
                        <wps:cNvCnPr/>
                        <wps:spPr bwMode="auto">
                          <a:xfrm flipV="1">
                            <a:off x="4837" y="4593"/>
                            <a:ext cx="737" cy="152"/>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g:cNvPr id="1190" name="Group 526"/>
                        <wpg:cNvGrpSpPr>
                          <a:grpSpLocks/>
                        </wpg:cNvGrpSpPr>
                        <wpg:grpSpPr bwMode="auto">
                          <a:xfrm>
                            <a:off x="9134" y="3463"/>
                            <a:ext cx="1368" cy="2280"/>
                            <a:chOff x="10253" y="8056"/>
                            <a:chExt cx="1083" cy="1767"/>
                          </a:xfrm>
                        </wpg:grpSpPr>
                        <wps:wsp>
                          <wps:cNvPr id="1191" name="AutoShape 527"/>
                          <wps:cNvSpPr>
                            <a:spLocks noChangeArrowheads="1"/>
                          </wps:cNvSpPr>
                          <wps:spPr bwMode="auto">
                            <a:xfrm>
                              <a:off x="10253" y="8569"/>
                              <a:ext cx="456" cy="125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2" name="Line 528"/>
                          <wps:cNvCnPr/>
                          <wps:spPr bwMode="auto">
                            <a:xfrm flipV="1">
                              <a:off x="10481" y="8056"/>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529"/>
                          <wps:cNvCnPr/>
                          <wps:spPr bwMode="auto">
                            <a:xfrm flipV="1">
                              <a:off x="10481"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530"/>
                          <wps:cNvCnPr/>
                          <wps:spPr bwMode="auto">
                            <a:xfrm flipH="1" flipV="1">
                              <a:off x="10253" y="8113"/>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Text Box 531"/>
                          <wps:cNvSpPr txBox="1">
                            <a:spLocks noChangeArrowheads="1"/>
                          </wps:cNvSpPr>
                          <wps:spPr bwMode="auto">
                            <a:xfrm>
                              <a:off x="10652" y="8587"/>
                              <a:ext cx="68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776927">
                                <w:pPr>
                                  <w:rPr>
                                    <w:sz w:val="18"/>
                                    <w:lang w:val="da-DK"/>
                                  </w:rPr>
                                </w:pPr>
                                <w:r w:rsidRPr="006F6CDA">
                                  <w:rPr>
                                    <w:sz w:val="18"/>
                                    <w:lang w:val="da-DK"/>
                                  </w:rPr>
                                  <w:t>CGC BS</w:t>
                                </w:r>
                              </w:p>
                            </w:txbxContent>
                          </wps:txbx>
                          <wps:bodyPr rot="0" vert="horz" wrap="square" lIns="0" tIns="0" rIns="0" bIns="0" anchor="t" anchorCtr="0" upright="1">
                            <a:noAutofit/>
                          </wps:bodyPr>
                        </wps:wsp>
                      </wpg:grpSp>
                      <wps:wsp>
                        <wps:cNvPr id="1197" name="Line 532"/>
                        <wps:cNvCnPr/>
                        <wps:spPr bwMode="auto">
                          <a:xfrm flipV="1">
                            <a:off x="5688" y="3869"/>
                            <a:ext cx="3446"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198" name="Line 1405"/>
                        <wps:cNvCnPr/>
                        <wps:spPr bwMode="auto">
                          <a:xfrm flipV="1">
                            <a:off x="3462" y="3863"/>
                            <a:ext cx="2059" cy="0"/>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g:wgp>
                  </a:graphicData>
                </a:graphic>
              </wp:inline>
            </w:drawing>
          </mc:Choice>
          <mc:Fallback>
            <w:pict>
              <v:group id="Group 502" o:spid="_x0000_s2572" style="width:459.4pt;height:179.55pt;mso-position-horizontal-relative:char;mso-position-vertical-relative:line" coordorigin="1314,2399" coordsize="9188,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">
                <v:shape id="Picture 1375" o:spid="_x0000_s2573" type="#_x0000_t75" style="position:absolute;left:2629;top:3290;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CirEAAAA3QAAAA8AAABkcnMvZG93bnJldi54bWxET0trAjEQvhf8D2EEL0WzepB2NYoPFG/F&#10;1YreppvpZnEzWTZRt/++KQi9zcf3nOm8tZW4U+NLxwqGgwQEce50yYWC42HTfwPhA7LGyjEp+CEP&#10;81nnZYqpdg/e0z0LhYgh7FNUYEKoUyl9bsiiH7iaOHLfrrEYImwKqRt8xHBbyVGSjKXFkmODwZpW&#10;hvJrdrMKzl/Hy+1j6dd2+24up3q1/3zNlkr1uu1iAiJQG/7FT/dOx/nDZAR/38QT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OCirEAAAA3QAAAA8AAAAAAAAAAAAAAAAA&#10;nwIAAGRycy9kb3ducmV2LnhtbFBLBQYAAAAABAAEAPcAAACQAwAAAAA=&#10;">
                  <v:imagedata r:id="rId12" o:title="" croptop="-198f" cropbottom="-1786f"/>
                  <o:lock v:ext="edit" aspectratio="f"/>
                </v:shape>
                <v:rect id="Rectangle 504" o:spid="_x0000_s2574" style="position:absolute;left:1437;top:3290;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giMMA&#10;AADdAAAADwAAAGRycy9kb3ducmV2LnhtbERP32vCMBB+F/Y/hBvsTdMqyuiMpRsKexLmBtvejuaW&#10;FJtLaaKt/70RBr7dx/fz1uXoWnGmPjSeFeSzDARx7XXDRsHX5276DCJEZI2tZ1JwoQDl5mGyxkL7&#10;gT/ofIhGpBAOBSqwMXaFlKG25DDMfEecuD/fO4wJ9kbqHocU7lo5z7KVdNhwarDY0Zul+ng4OQXb&#10;7ndfLU2Q1Xe0P0f/Ouzs3ij19DhWLyAijfEu/ne/6zQ/zxZ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giMMAAADdAAAADwAAAAAAAAAAAAAAAACYAgAAZHJzL2Rv&#10;d25yZXYueG1sUEsFBgAAAAAEAAQA9QAAAIgDAAAAAA==&#10;" filled="f"/>
                <v:rect id="Rectangle 505" o:spid="_x0000_s2575" style="position:absolute;left:1314;top:3109;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4/MMA&#10;AADdAAAADwAAAGRycy9kb3ducmV2LnhtbERP32vCMBB+F/Y/hBvsTdOKyuiMpRsKexLmBtvejuaW&#10;FJtLaaKt/70RBr7dx/fz1uXoWnGmPjSeFeSzDARx7XXDRsHX5276DCJEZI2tZ1JwoQDl5mGyxkL7&#10;gT/ofIhGpBAOBSqwMXaFlKG25DDMfEecuD/fO4wJ9kbqHocU7lo5z7KVdNhwarDY0Zul+ng4OQXb&#10;7ndfLU2Q1Xe0P0f/Ouzs3ij19DhWLyAijfEu/ne/6zQ/zxZ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d4/MMAAADdAAAADwAAAAAAAAAAAAAAAACYAgAAZHJzL2Rv&#10;d25yZXYueG1sUEsFBgAAAAAEAAQA9QAAAIgDAAAAAA==&#10;" filled="f"/>
                <v:rect id="Rectangle 506" o:spid="_x0000_s2576" style="position:absolute;left:2988;top:4118;width: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PMcYA&#10;AADdAAAADwAAAGRycy9kb3ducmV2LnhtbESPQWvCQBCF7wX/wzJCb3VjUZHoKiIIxVKpUcTjkB2T&#10;aHY2ZLcx+uvdguBthvfmfW+m89aUoqHaFZYV9HsRCOLU6oIzBfvd6mMMwnlkjaVlUnAjB/NZ522K&#10;sbZX3lKT+EyEEHYxKsi9r2IpXZqTQdezFXHQTrY26MNaZ1LXeA3hppSfUTSSBgsOhBwrWuaUXpI/&#10;E7iD6rzfrDern9v90Ljf72MyPFml3rvtYgLCU+tf5uf1lw71+9EQ/r8JI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PMcYAAADdAAAADwAAAAAAAAAAAAAAAACYAgAAZHJz&#10;L2Rvd25yZXYueG1sUEsFBgAAAAAEAAQA9QAAAIsDAAAAAA==&#10;">
                  <v:textbox inset="0,0,0,0">
                    <w:txbxContent>
                      <w:p w:rsidR="00E1375C" w:rsidRDefault="00E1375C" w:rsidP="00776927">
                        <w:pPr>
                          <w:jc w:val="center"/>
                          <w:rPr>
                            <w:ins w:id="12345" w:author="DEP07455" w:date="2012-11-09T11:37:00Z"/>
                            <w:sz w:val="16"/>
                            <w:szCs w:val="16"/>
                            <w:lang w:val="da-DK"/>
                          </w:rPr>
                        </w:pPr>
                        <w:r>
                          <w:rPr>
                            <w:sz w:val="16"/>
                            <w:szCs w:val="16"/>
                            <w:lang w:val="da-DK"/>
                          </w:rPr>
                          <w:t>MBANS</w:t>
                        </w:r>
                      </w:p>
                      <w:p w:rsidR="00E1375C" w:rsidRPr="00E05A9C" w:rsidRDefault="00E1375C" w:rsidP="00776927">
                        <w:pPr>
                          <w:jc w:val="center"/>
                          <w:rPr>
                            <w:sz w:val="16"/>
                            <w:szCs w:val="16"/>
                            <w:lang w:val="da-DK"/>
                          </w:rPr>
                        </w:pPr>
                        <w:ins w:id="12346" w:author="DEP07455" w:date="2012-11-09T11:37:00Z">
                          <w:r>
                            <w:rPr>
                              <w:sz w:val="16"/>
                              <w:szCs w:val="16"/>
                              <w:lang w:val="da-DK"/>
                            </w:rPr>
                            <w:t>sensor</w:t>
                          </w:r>
                        </w:ins>
                      </w:p>
                    </w:txbxContent>
                  </v:textbox>
                </v:rect>
                <v:rect id="Rectangle 507" o:spid="_x0000_s2577" style="position:absolute;left:1722;top:4745;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RRsgA&#10;AADdAAAADwAAAGRycy9kb3ducmV2LnhtbESP3WrCQBCF7wXfYRmhd7qxtCLRjYgglJaKpqF4OWQn&#10;P212NmS3MfbpuwXBuxnOmfOdWW8G04ieOldbVjCfRSCIc6trLhVkH/vpEoTzyBoby6TgSg42yXi0&#10;xljbC5+oT30pQgi7GBVU3rexlC6vyKCb2ZY4aIXtDPqwdqXUHV5CuGnkYxQtpMGaA6HClnYV5d/p&#10;jwncp/YrO7we9u/X38/eHd/O6XNhlXqYDNsVCE+Dv5tv1y861J9HC/j/Jow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5FGyAAAAN0AAAAPAAAAAAAAAAAAAAAAAJgCAABk&#10;cnMvZG93bnJldi54bWxQSwUGAAAAAAQABAD1AAAAjQMAAAAA&#10;">
                  <v:textbox inset="0,0,0,0">
                    <w:txbxContent>
                      <w:p w:rsidR="00E1375C" w:rsidRDefault="00E1375C" w:rsidP="00776927">
                        <w:pPr>
                          <w:jc w:val="center"/>
                          <w:rPr>
                            <w:ins w:id="12347" w:author="DEP07455" w:date="2012-11-09T11:37:00Z"/>
                            <w:sz w:val="16"/>
                            <w:szCs w:val="16"/>
                            <w:lang w:val="da-DK"/>
                          </w:rPr>
                        </w:pPr>
                        <w:r>
                          <w:rPr>
                            <w:sz w:val="16"/>
                            <w:szCs w:val="16"/>
                            <w:lang w:val="da-DK"/>
                          </w:rPr>
                          <w:t>MBANS</w:t>
                        </w:r>
                      </w:p>
                      <w:p w:rsidR="00E1375C" w:rsidRPr="00E05A9C" w:rsidRDefault="00E1375C" w:rsidP="00776927">
                        <w:pPr>
                          <w:jc w:val="center"/>
                          <w:rPr>
                            <w:sz w:val="16"/>
                            <w:szCs w:val="16"/>
                            <w:lang w:val="da-DK"/>
                          </w:rPr>
                        </w:pPr>
                        <w:ins w:id="12348" w:author="DEP07455" w:date="2012-11-09T11:37:00Z">
                          <w:r>
                            <w:rPr>
                              <w:sz w:val="16"/>
                              <w:szCs w:val="16"/>
                              <w:lang w:val="da-DK"/>
                            </w:rPr>
                            <w:t>hub</w:t>
                          </w:r>
                        </w:ins>
                      </w:p>
                    </w:txbxContent>
                  </v:textbox>
                </v:rect>
                <v:line id="Line 508" o:spid="_x0000_s2578" style="position:absolute;visibility:visible;mso-wrap-style:square" from="2101,4388" to="21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nIb8AAADdAAAADwAAAGRycy9kb3ducmV2LnhtbERPSwrCMBDdC94hjOBOUwU/VKOIUHEn&#10;VjfuxmZsi82kNFHr7Y0guJvH+85y3ZpKPKlxpWUFo2EEgjizuuRcwfmUDOYgnEfWWFkmBW9ysF51&#10;O0uMtX3xkZ6pz0UIYRejgsL7OpbSZQUZdENbEwfuZhuDPsAml7rBVwg3lRxH0VQaLDk0FFjTtqDs&#10;nj6MgvvlPEl2h60+VelGX/PEX643rVS/124WIDy1/i/+ufc6zB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GnIb8AAADdAAAADwAAAAAAAAAAAAAAAACh&#10;AgAAZHJzL2Rvd25yZXYueG1sUEsFBgAAAAAEAAQA+QAAAI0DAAAAAA==&#10;" strokeweight="2pt"/>
                <v:line id="Line 509" o:spid="_x0000_s2579" style="position:absolute;flip:x;visibility:visible;mso-wrap-style:square" from="2101,3863" to="340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Ls8cAAADdAAAADwAAAGRycy9kb3ducmV2LnhtbESPT2/CMAzF75P4DpGRdhsJO0yoIyCG&#10;xAa7oJWJPzerMW21xqmaDLpvjw+TuNl6z+/9PJ33vlEX6mId2MJ4ZEARF8HVXFr43q2eJqBiQnbY&#10;BCYLfxRhPhs8TDFz4cpfdMlTqSSEY4YWqpTaTOtYVOQxjkJLLNo5dB6TrF2pXYdXCfeNfjbmRXus&#10;WRoqbGlZUfGT/3oLm89+8WFy3DST06F4o/f1cb89Wvs47BevoBL16W7+v147wR8bwZVvZAQ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28uzxwAAAN0AAAAPAAAAAAAA&#10;AAAAAAAAAKECAABkcnMvZG93bnJldi54bWxQSwUGAAAAAAQABAD5AAAAlQMAAAAA&#10;" strokecolor="#00b050">
                  <v:stroke startarrow="classic" startarrowwidth="wide" startarrowlength="short"/>
                </v:line>
                <v:shape id="Text Box 510" o:spid="_x0000_s2580" type="#_x0000_t202" style="position:absolute;left:1722;top:372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E1375C" w:rsidRPr="006F6CDA" w:rsidRDefault="00E1375C" w:rsidP="00776927">
                        <w:pPr>
                          <w:rPr>
                            <w:sz w:val="18"/>
                            <w:lang w:val="da-DK"/>
                          </w:rPr>
                        </w:pPr>
                        <w:r w:rsidRPr="006F6CDA">
                          <w:rPr>
                            <w:sz w:val="18"/>
                            <w:lang w:val="da-DK"/>
                          </w:rPr>
                          <w:t xml:space="preserve">e.i.r.p= </w:t>
                        </w:r>
                        <w:r>
                          <w:rPr>
                            <w:sz w:val="18"/>
                            <w:lang w:val="da-DK"/>
                          </w:rPr>
                          <w:t>13</w:t>
                        </w:r>
                        <w:r w:rsidRPr="006F6CDA">
                          <w:rPr>
                            <w:sz w:val="18"/>
                            <w:lang w:val="da-DK"/>
                          </w:rPr>
                          <w:t xml:space="preserve"> dBm</w:t>
                        </w:r>
                      </w:p>
                    </w:txbxContent>
                  </v:textbox>
                </v:shape>
                <v:shape id="Text Box 511" o:spid="_x0000_s2581" type="#_x0000_t202" style="position:absolute;left:5841;top:307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E1375C" w:rsidRPr="006F6CDA" w:rsidRDefault="00E1375C" w:rsidP="00776927">
                        <w:pPr>
                          <w:rPr>
                            <w:sz w:val="18"/>
                            <w:lang w:val="da-DK"/>
                          </w:rPr>
                        </w:pPr>
                        <w:r>
                          <w:rPr>
                            <w:sz w:val="18"/>
                            <w:lang w:val="da-DK"/>
                          </w:rPr>
                          <w:t>13</w:t>
                        </w:r>
                        <w:r w:rsidRPr="006F6CDA">
                          <w:rPr>
                            <w:sz w:val="18"/>
                            <w:lang w:val="da-DK"/>
                          </w:rPr>
                          <w:t xml:space="preserve"> dB building penetration loss</w:t>
                        </w:r>
                      </w:p>
                    </w:txbxContent>
                  </v:textbox>
                </v:shape>
                <v:shape id="Text Box 512" o:spid="_x0000_s2582" type="#_x0000_t202" style="position:absolute;left:1485;top:3302;width:324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E1375C" w:rsidRPr="006F6CDA" w:rsidRDefault="00E1375C" w:rsidP="00776927">
                        <w:pPr>
                          <w:rPr>
                            <w:b/>
                            <w:sz w:val="18"/>
                            <w:lang w:val="da-DK"/>
                          </w:rPr>
                        </w:pPr>
                        <w:r>
                          <w:rPr>
                            <w:b/>
                            <w:sz w:val="18"/>
                            <w:lang w:val="da-DK"/>
                          </w:rPr>
                          <w:t>Home</w:t>
                        </w:r>
                      </w:p>
                    </w:txbxContent>
                  </v:textbox>
                </v:shape>
                <v:rect id="Rectangle 513" o:spid="_x0000_s2583" style="position:absolute;left:5574;top:3720;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0scIA&#10;AADdAAAADwAAAGRycy9kb3ducmV2LnhtbERPTYvCMBC9C/6HMMLeNG0FcatRFkVZj1ovexubsa3b&#10;TEoTtbu/3giCt3m8z5kvO1OLG7WusqwgHkUgiHOrKy4UHLPNcArCeWSNtWVS8EcOlot+b46ptnfe&#10;0+3gCxFC2KWooPS+SaV0eUkG3cg2xIE729agD7AtpG7xHsJNLZMomkiDFYeGEhtalZT/Hq5GwalK&#10;jvi/z7aR+dyM/a7LLteftVIfg+5rBsJT59/il/tbh/lxnM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SxwgAAAN0AAAAPAAAAAAAAAAAAAAAAAJgCAABkcnMvZG93&#10;bnJldi54bWxQSwUGAAAAAAQABAD1AAAAhwMAAAAA&#10;"/>
                <v:line id="Line 514" o:spid="_x0000_s2584" style="position:absolute;flip:x;visibility:visible;mso-wrap-style:square" from="5688,3313" to="580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DCcYAAADdAAAADwAAAGRycy9kb3ducmV2LnhtbESPT2vCQBDF7wW/wzIFL0E3MVBqdBX7&#10;RxBKD7UePA7ZMQnNzobsVNNv7wpCbzO893vzZrkeXKvO1IfGs4FsmoIiLr1tuDJw+N5OnkEFQbbY&#10;eiYDfxRgvRo9LLGw/sJfdN5LpWIIhwIN1CJdoXUoa3IYpr4jjtrJ9w4lrn2lbY+XGO5aPUvTJ+2w&#10;4Xihxo5eayp/9r8u1th+8lueJy9OJ8mc3o/ykWoxZvw4bBaghAb5N9/pnY1cluVw+yaO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gwnGAAAA3QAAAA8AAAAAAAAA&#10;AAAAAAAAoQIAAGRycy9kb3ducmV2LnhtbFBLBQYAAAAABAAEAPkAAACUAwAAAAA=&#10;">
                  <v:stroke endarrow="block"/>
                </v:line>
                <v:line id="Line 515" o:spid="_x0000_s2585" style="position:absolute;visibility:visible;mso-wrap-style:square" from="3408,3833" to="340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KEL4AAADdAAAADwAAAGRycy9kb3ducmV2LnhtbERPvQrCMBDeBd8hnOCmaQVFqlFEqLiJ&#10;1cXtbM622FxKE7W+vREEt/v4fm+57kwtntS6yrKCeByBIM6trrhQcD6lozkI55E11pZJwZscrFf9&#10;3hITbV98pGfmCxFC2CWooPS+SaR0eUkG3dg2xIG72dagD7AtpG7xFcJNLSd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VgoQvgAAAN0AAAAPAAAAAAAAAAAAAAAAAKEC&#10;AABkcnMvZG93bnJldi54bWxQSwUGAAAAAAQABAD5AAAAjAMAAAAA&#10;" strokeweight="2pt"/>
                <v:shape id="Text Box 516" o:spid="_x0000_s2586" type="#_x0000_t202" style="position:absolute;left:7562;top:4952;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E1375C" w:rsidRPr="006F6CDA" w:rsidRDefault="00E1375C" w:rsidP="00776927">
                        <w:pPr>
                          <w:jc w:val="center"/>
                          <w:rPr>
                            <w:sz w:val="18"/>
                            <w:lang w:val="da-DK"/>
                          </w:rPr>
                        </w:pPr>
                        <w:r w:rsidRPr="006F6CDA">
                          <w:rPr>
                            <w:sz w:val="18"/>
                            <w:lang w:val="da-DK"/>
                          </w:rPr>
                          <w:t>Outoor wanted MES receiver</w:t>
                        </w:r>
                      </w:p>
                    </w:txbxContent>
                  </v:textbox>
                </v:shape>
                <v:line id="Line 517" o:spid="_x0000_s2587" style="position:absolute;flip:x;visibility:visible;mso-wrap-style:square" from="1386,2766" to="201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hO8QAAADdAAAADwAAAGRycy9kb3ducmV2LnhtbERPTWvCQBC9C/6HZYTedBMLWlLXUAST&#10;0kNBLfQ6ZKdJSHY2ZNck+uu7hYK3ebzP2aWTacVAvastK4hXEQjiwuqaSwVfl+PyBYTzyBpby6Tg&#10;Rg7S/Xy2w0TbkU80nH0pQgi7BBVU3neJlK6oyKBb2Y44cD+2N+gD7EupexxDuGnlOoo20mDNoaHC&#10;jg4VFc35ahTcN1lzz9368yOL5cXb4/f29pwr9bSY3l5BeJr8Q/zvftdhfhxv4e+bcIL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CE7xAAAAN0AAAAPAAAAAAAAAAAA&#10;AAAAAKECAABkcnMvZG93bnJldi54bWxQSwUGAAAAAAQABAD5AAAAkgMAAAAA&#10;" strokecolor="red">
                  <v:stroke startarrow="classic"/>
                </v:line>
                <v:line id="Line 518" o:spid="_x0000_s2588" style="position:absolute;flip:y;visibility:visible;mso-wrap-style:square" from="1386,2538" to="201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yrccAAADdAAAADwAAAGRycy9kb3ducmV2LnhtbESPS2vDQAyE74X+h0WF3Jq1SyjFySb0&#10;QR7tpcRNyFV45Qf1ah3vJnH+fXUo5CYxo5lPs8XgWnWmPjSeDaTjBBRx4W3DlYHdz/LxBVSIyBZb&#10;z2TgSgEW8/u7GWbWX3hL5zxWSkI4ZGigjrHLtA5FTQ7D2HfEopW+dxhl7Stte7xIuGv1U5I8a4cN&#10;S0ONHb3XVPzmJ2fgc+3L/fF6WE0+VqXLj9/D15vfGjN6GF6noCIN8Wb+v95YwU9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8PKtxwAAAN0AAAAPAAAAAAAA&#10;AAAAAAAAAKECAABkcnMvZG93bnJldi54bWxQSwUGAAAAAAQABAD5AAAAlQMAAAAA&#10;" strokecolor="#00b050">
                  <v:stroke endarrow="classic"/>
                </v:line>
                <v:shape id="Text Box 519" o:spid="_x0000_s2589" type="#_x0000_t202" style="position:absolute;left:2091;top:2399;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E1375C" w:rsidRPr="006F6CDA" w:rsidRDefault="00E1375C" w:rsidP="00776927">
                        <w:pPr>
                          <w:rPr>
                            <w:i/>
                            <w:sz w:val="18"/>
                            <w:lang w:val="da-DK"/>
                          </w:rPr>
                        </w:pPr>
                        <w:r w:rsidRPr="006F6CDA">
                          <w:rPr>
                            <w:i/>
                            <w:sz w:val="18"/>
                            <w:lang w:val="da-DK"/>
                          </w:rPr>
                          <w:t>Wanted signal paths</w:t>
                        </w:r>
                      </w:p>
                      <w:p w:rsidR="00E1375C" w:rsidRPr="006F6CDA" w:rsidRDefault="00E1375C" w:rsidP="00776927">
                        <w:pPr>
                          <w:rPr>
                            <w:i/>
                            <w:sz w:val="18"/>
                            <w:lang w:val="da-DK"/>
                          </w:rPr>
                        </w:pPr>
                        <w:r w:rsidRPr="006F6CDA">
                          <w:rPr>
                            <w:i/>
                            <w:sz w:val="18"/>
                            <w:lang w:val="da-DK"/>
                          </w:rPr>
                          <w:t>Interference paths</w:t>
                        </w:r>
                      </w:p>
                    </w:txbxContent>
                  </v:textbox>
                </v:shape>
                <v:shape id="Picture 520" o:spid="_x0000_s2590" type="#_x0000_t75" alt="MCj04040290000[1]" style="position:absolute;left:7067;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MHFAAAA3QAAAA8AAABkcnMvZG93bnJldi54bWxET01rwkAQvRf8D8sI3upGEQmpq4hGKJRC&#10;TdtDb9PsdBOanQ3ZrYn+ercgeJvH+5zVZrCNOFHna8cKZtMEBHHpdM1Gwcf74TEF4QOyxsYxKTiT&#10;h8169LDCTLuej3QqghExhH2GCqoQ2kxKX1Zk0U9dSxy5H9dZDBF2RuoO+xhuGzlPkqW0WHNsqLCl&#10;XUXlb/FnFRSXS57yV57v+7PpP1/k2/b12yg1GQ/bJxCBhnAX39zPOs6fpQv4/yae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cfzBxQAAAN0AAAAPAAAAAAAAAAAAAAAA&#10;AJ8CAABkcnMvZG93bnJldi54bWxQSwUGAAAAAAQABAD3AAAAkQMAAAAA&#10;">
                  <v:imagedata r:id="rId27" o:title="MCj04040290000[1]"/>
                </v:shape>
                <v:line id="Line 521" o:spid="_x0000_s2591" style="position:absolute;flip:y;visibility:visible;mso-wrap-style:square" from="7606,3929" to="9134,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nd8UAAADdAAAADwAAAGRycy9kb3ducmV2LnhtbERPS2vCQBC+F/oflil4azYWlBDdBC20&#10;1V6kUXzchuyYhGZnQ3bV9N93C0Jv8/E9Z54PphVX6l1jWcE4ikEQl1Y3XCnYbd+eExDOI2tsLZOC&#10;H3KQZ48Pc0y1vfEXXQtfiRDCLkUFtfddKqUrazLoItsRB+5se4M+wL6SusdbCDetfInjqTTYcGio&#10;saPXmsrv4mIUrD+HxUdc4LpNTodySe+r435zVGr0NCxmIDwN/l98d690mD9OJvD3TT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lnd8UAAADdAAAADwAAAAAAAAAA&#10;AAAAAAChAgAAZHJzL2Rvd25yZXYueG1sUEsFBgAAAAAEAAQA+QAAAJMDAAAAAA==&#10;" strokecolor="#00b050">
                  <v:stroke startarrow="classic" startarrowwidth="wide" startarrowlength="short"/>
                </v:line>
                <v:shape id="_x0000_s2592" type="#_x0000_t202" style="position:absolute;left:4837;top:4953;width:68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E1375C" w:rsidRPr="006F6CDA" w:rsidRDefault="00E1375C" w:rsidP="00776927">
                        <w:pPr>
                          <w:jc w:val="center"/>
                          <w:rPr>
                            <w:sz w:val="18"/>
                            <w:lang w:val="da-DK"/>
                          </w:rPr>
                        </w:pPr>
                        <w:r w:rsidRPr="006F6CDA">
                          <w:rPr>
                            <w:sz w:val="18"/>
                            <w:lang w:val="da-DK"/>
                          </w:rPr>
                          <w:t>Indoor wanted MES receiver</w:t>
                        </w:r>
                      </w:p>
                    </w:txbxContent>
                  </v:textbox>
                </v:shape>
                <v:shape id="Picture 523" o:spid="_x0000_s2593" type="#_x0000_t75" alt="MCj04040290000[1]" style="position:absolute;left:4342;top:4663;width:49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rbFAAAA3QAAAA8AAABkcnMvZG93bnJldi54bWxET01rwkAQvRf8D8sI3upGDxpSVxGNUCiF&#10;mraH3qbZ6SY0OxuyWxP99W5B8DaP9zmrzWAbcaLO144VzKYJCOLS6ZqNgo/3w2MKwgdkjY1jUnAm&#10;D5v16GGFmXY9H+lUBCNiCPsMFVQhtJmUvqzIop+6ljhyP66zGCLsjNQd9jHcNnKeJAtpsebYUGFL&#10;u4rK3+LPKigulzzlrzzf92fTf77It+3rt1FqMh62TyACDeEuvrmfdZw/S5fw/008Qa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o2K2xQAAAN0AAAAPAAAAAAAAAAAAAAAA&#10;AJ8CAABkcnMvZG93bnJldi54bWxQSwUGAAAAAAQABAD3AAAAkQMAAAAA&#10;">
                  <v:imagedata r:id="rId27" o:title="MCj04040290000[1]"/>
                </v:shape>
                <v:line id="Line 524" o:spid="_x0000_s2594" style="position:absolute;flip:y;visibility:visible;mso-wrap-style:square" from="5688,3929" to="9134,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I6ccAAADdAAAADwAAAGRycy9kb3ducmV2LnhtbESPT2vCQBDF70K/wzJCb7qxBwmpq6jQ&#10;+udSGkurtyE7JsHsbMhuNX77zqHgbYb35r3fzBa9a9SVulB7NjAZJ6CIC29rLg18Hd5GKagQkS02&#10;nsnAnQIs5k+DGWbW3/iTrnkslYRwyNBAFWObaR2KihyGsW+JRTv7zmGUtSu17fAm4a7RL0ky1Q5r&#10;loYKW1pXVFzyX2dgt++XmyTHXZOefooVvW+P3x9HY56H/fIVVKQ+Psz/11sr+JNU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MjpxwAAAN0AAAAPAAAAAAAA&#10;AAAAAAAAAKECAABkcnMvZG93bnJldi54bWxQSwUGAAAAAAQABAD5AAAAlQMAAAAA&#10;" strokecolor="#00b050">
                  <v:stroke startarrow="classic" startarrowwidth="wide" startarrowlength="short"/>
                </v:line>
                <v:line id="Line 525" o:spid="_x0000_s2595" style="position:absolute;flip:y;visibility:visible;mso-wrap-style:square" from="4837,4593" to="557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tcsQAAADdAAAADwAAAGRycy9kb3ducmV2LnhtbERPS2vCQBC+C/6HZQRvurEHSaOrqFAf&#10;vZRG8XEbsmMSzM6G7Krx33cLhd7m43vOdN6aSjyocaVlBaNhBII4s7rkXMFh/zGIQTiPrLGyTApe&#10;5GA+63ammGj75G96pD4XIYRdggoK7+tESpcVZNANbU0cuKttDPoAm1zqBp8h3FTyLYrG0mDJoaHA&#10;mlYFZbf0bhTsPtvFJkpxV8WXU7ak9fZ8/Dor1e+1iwkIT63/F/+5tzrMH8Xv8PtNOE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G1yxAAAAN0AAAAPAAAAAAAAAAAA&#10;AAAAAKECAABkcnMvZG93bnJldi54bWxQSwUGAAAAAAQABAD5AAAAkgMAAAAA&#10;" strokecolor="#00b050">
                  <v:stroke startarrow="classic" startarrowwidth="wide" startarrowlength="short"/>
                </v:line>
                <v:group id="Group 526" o:spid="_x0000_s2596" style="position:absolute;left:9134;top:3463;width:1368;height:2280" coordorigin="10253,8056" coordsize="108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AutoShape 527" o:spid="_x0000_s2597" type="#_x0000_t5" style="position:absolute;left:10253;top:8569;width:45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PsQA&#10;AADdAAAADwAAAGRycy9kb3ducmV2LnhtbERPTWuDQBC9F/oflgn0UuJqDk1rXKUUSkovIbEUchvc&#10;iYrurLhrYv99NxDIbR7vc7JiNr040+haywqSKAZBXFndcq3gp/xcvoJwHlljb5kU/JGDIn98yDDV&#10;9sJ7Oh98LUIIuxQVNN4PqZSuasigi+xAHLiTHQ36AMda6hEvIdz0chXHL9Jgy6GhwYE+Gqq6w2QU&#10;YHf8/TZ6J6eybuPtcXpelx0p9bSY3zcgPM3+Lr65v3SYn7wlcP0mnC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j7EAAAA3QAAAA8AAAAAAAAAAAAAAAAAmAIAAGRycy9k&#10;b3ducmV2LnhtbFBLBQYAAAAABAAEAPUAAACJAwAAAAA=&#10;"/>
                  <v:line id="Line 528" o:spid="_x0000_s2598" style="position:absolute;flip:y;visibility:visible;mso-wrap-style:square" from="10481,8056" to="104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ksQAAADdAAAADwAAAGRycy9kb3ducmV2LnhtbERPTWsCMRC9F/ofwhS8lJpVpOhqFCkU&#10;PHjRlpXepptxs+xmsk1SXf+9EQRv83ifs1j1thUn8qF2rGA0zEAQl07XXCn4/vp8m4IIEVlj65gU&#10;XCjAavn8tMBcuzPv6LSPlUghHHJUYGLscilDachiGLqOOHFH5y3GBH0ltcdzCretHGfZu7RYc2ow&#10;2NGHobLZ/1sFcrp9/fPr30lTNIfDzBRl0f1slRq89Os5iEh9fIjv7o1O80ez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FiSxAAAAN0AAAAPAAAAAAAAAAAA&#10;AAAAAKECAABkcnMvZG93bnJldi54bWxQSwUGAAAAAAQABAD5AAAAkgMAAAAA&#10;"/>
                  <v:line id="Line 529" o:spid="_x0000_s2599" style="position:absolute;flip:y;visibility:visible;mso-wrap-style:square" from="10481,8113" to="10709,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9CcUAAADdAAAADwAAAGRycy9kb3ducmV2LnhtbERPTWsCMRC9C/0PYQq9lJq1LaKrUUQQ&#10;PHipykpv42a6WXYz2SZRt/++KRS8zeN9znzZ21ZcyYfasYLRMANBXDpdc6XgeNi8TECEiKyxdUwK&#10;fijAcvEwmGOu3Y0/6LqPlUghHHJUYGLscilDachiGLqOOHFfzluMCfpKao+3FG5b+ZplY2mx5tRg&#10;sKO1obLZX6wCOdk9f/vV+b0pmtNpaoqy6D53Sj099qsZiEh9vIv/3Vud5o+m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9CcUAAADdAAAADwAAAAAAAAAA&#10;AAAAAAChAgAAZHJzL2Rvd25yZXYueG1sUEsFBgAAAAAEAAQA+QAAAJMDAAAAAA==&#10;"/>
                  <v:line id="Line 530" o:spid="_x0000_s2600" style="position:absolute;flip:x y;visibility:visible;mso-wrap-style:square" from="10253,8113" to="1048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lG8IAAADdAAAADwAAAGRycy9kb3ducmV2LnhtbERPS4vCMBC+L/gfwgh7EU3ryqLVKCKs&#10;7ElZH3gdmrEtNpPSRFv99UYQ9jYf33Nmi9aU4ka1KywriAcRCOLU6oIzBYf9T38MwnlkjaVlUnAn&#10;B4t552OGibYN/9Ft5zMRQtglqCD3vkqkdGlOBt3AVsSBO9vaoA+wzqSusQnhppTDKPqWBgsODTlW&#10;tMopveyuRgHy5vE1bmIayTWd3HCz7S2PZ6U+u+1yCsJT6//Fb/evDvPjyQ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blG8IAAADdAAAADwAAAAAAAAAAAAAA&#10;AAChAgAAZHJzL2Rvd25yZXYueG1sUEsFBgAAAAAEAAQA+QAAAJADAAAAAA==&#10;"/>
                  <v:shape id="Text Box 531" o:spid="_x0000_s2601" type="#_x0000_t202" style="position:absolute;left:10652;top:8587;width:68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E1375C" w:rsidRPr="006F6CDA" w:rsidRDefault="00E1375C" w:rsidP="00776927">
                          <w:pPr>
                            <w:rPr>
                              <w:sz w:val="18"/>
                              <w:lang w:val="da-DK"/>
                            </w:rPr>
                          </w:pPr>
                          <w:r w:rsidRPr="006F6CDA">
                            <w:rPr>
                              <w:sz w:val="18"/>
                              <w:lang w:val="da-DK"/>
                            </w:rPr>
                            <w:t>CGC BS</w:t>
                          </w:r>
                        </w:p>
                      </w:txbxContent>
                    </v:textbox>
                  </v:shape>
                </v:group>
                <v:line id="Line 532" o:spid="_x0000_s2602" style="position:absolute;flip:y;visibility:visible;mso-wrap-style:square" from="5688,3869" to="9134,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v+cQAAADdAAAADwAAAGRycy9kb3ducmV2LnhtbERPS2vCQBC+C/0PyxR6040KVVNXEcW2&#10;N2lUtLdpdvKg2dmQ3Sbpv+8KQm/z8T1nue5NJVpqXGlZwXgUgSBOrS45V3A67odzEM4ja6wsk4Jf&#10;crBePQyWGGvb8Qe1ic9FCGEXo4LC+zqW0qUFGXQjWxMHLrONQR9gk0vdYBfCTSUnUfQsDZYcGgqs&#10;aVtQ+p38GAXZV3Sclq/9rssusr0mh099fquVenrsNy8gPPX+X3x3v+swf7yYwe2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y/5xAAAAN0AAAAPAAAAAAAAAAAA&#10;AAAAAKECAABkcnMvZG93bnJldi54bWxQSwUGAAAAAAQABAD5AAAAkgMAAAAA&#10;" strokecolor="red">
                  <v:stroke startarrow="classic" startarrowwidth="wide" startarrowlength="short"/>
                </v:line>
                <v:line id="Line 1405" o:spid="_x0000_s2603" style="position:absolute;flip:y;visibility:visible;mso-wrap-style:square" from="3462,3863" to="552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7i8cAAADdAAAADwAAAGRycy9kb3ducmV2LnhtbESPS2/CQAyE70j8h5WReoMNVKpKyoKq&#10;oj5uiNCq7c3NOg81642y2yT8e3yoxM3WjGc+b3aja1RPXag9G1guElDEubc1lwbeT8/ze1AhIlts&#10;PJOBMwXYbaeTDabWD3ykPoulkhAOKRqoYmxTrUNekcOw8C2xaIXvHEZZu1LbDgcJd41eJcmddliz&#10;NFTY0lNF+W/25wwUP8nptn4Z90Pxqfuv7PBtP15bY25m4+MDqEhjvJr/r9+s4C/XgivfyAh6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LuLxwAAAN0AAAAPAAAAAAAA&#10;AAAAAAAAAKECAABkcnMvZG93bnJldi54bWxQSwUGAAAAAAQABAD5AAAAlQMAAAAA&#10;" strokecolor="red">
                  <v:stroke startarrow="classic" startarrowwidth="wide" startarrowlength="short"/>
                </v:line>
                <w10:anchorlock/>
              </v:group>
            </w:pict>
          </mc:Fallback>
        </mc:AlternateContent>
      </w:r>
    </w:p>
    <w:p w:rsidR="00E1375C" w:rsidRPr="00E43EB3" w:rsidRDefault="00E1375C" w:rsidP="00FD4961">
      <w:pPr>
        <w:pStyle w:val="Beschriftung"/>
      </w:pPr>
      <w:r>
        <w:t xml:space="preserve">Figure </w:t>
      </w:r>
      <w:r w:rsidR="009F6345">
        <w:fldChar w:fldCharType="begin"/>
      </w:r>
      <w:r w:rsidR="009F6345">
        <w:instrText xml:space="preserve"> SEQ Figure \* ARABIC </w:instrText>
      </w:r>
      <w:r w:rsidR="009F6345">
        <w:fldChar w:fldCharType="separate"/>
      </w:r>
      <w:ins w:id="12349" w:author="DEP07455" w:date="2012-12-16T19:20:00Z">
        <w:r>
          <w:rPr>
            <w:noProof/>
          </w:rPr>
          <w:t>60</w:t>
        </w:r>
      </w:ins>
      <w:del w:id="12350" w:author="DEP07455" w:date="2012-12-16T18:37:00Z">
        <w:r w:rsidDel="007D2E29">
          <w:rPr>
            <w:noProof/>
          </w:rPr>
          <w:delText>57</w:delText>
        </w:r>
      </w:del>
      <w:r w:rsidR="009F6345">
        <w:rPr>
          <w:noProof/>
        </w:rPr>
        <w:fldChar w:fldCharType="end"/>
      </w:r>
      <w:r>
        <w:t xml:space="preserve">: Interference scenario – CGC BS into home MBAN </w:t>
      </w:r>
    </w:p>
    <w:p w:rsidR="00E1375C" w:rsidRDefault="00E1375C" w:rsidP="00776927">
      <w:pPr>
        <w:pStyle w:val="Beschriftung"/>
        <w:keepNext/>
      </w:pPr>
      <w:r>
        <w:lastRenderedPageBreak/>
        <w:t xml:space="preserve">Table </w:t>
      </w:r>
      <w:r w:rsidR="009F6345">
        <w:fldChar w:fldCharType="begin"/>
      </w:r>
      <w:r w:rsidR="009F6345">
        <w:instrText xml:space="preserve"> SEQ Table \* ARABIC </w:instrText>
      </w:r>
      <w:r w:rsidR="009F6345">
        <w:fldChar w:fldCharType="separate"/>
      </w:r>
      <w:ins w:id="12351" w:author="Philips" w:date="2012-11-22T11:00:00Z">
        <w:r>
          <w:rPr>
            <w:noProof/>
          </w:rPr>
          <w:t>79</w:t>
        </w:r>
      </w:ins>
      <w:del w:id="12352" w:author="Philips" w:date="2012-11-22T10:30:00Z">
        <w:r w:rsidDel="00CB7676">
          <w:rPr>
            <w:noProof/>
          </w:rPr>
          <w:delText>83</w:delText>
        </w:r>
      </w:del>
      <w:r w:rsidR="009F6345">
        <w:rPr>
          <w:noProof/>
        </w:rPr>
        <w:fldChar w:fldCharType="end"/>
      </w:r>
      <w:r>
        <w:t xml:space="preserve">: </w:t>
      </w:r>
      <w:r w:rsidRPr="00F06E97">
        <w:t xml:space="preserve">Interference </w:t>
      </w:r>
      <w:r>
        <w:t xml:space="preserve">from CGC BS </w:t>
      </w:r>
      <w:r w:rsidRPr="00F06E97">
        <w:t xml:space="preserve">to </w:t>
      </w:r>
      <w:r>
        <w:t>home MBANS</w:t>
      </w:r>
      <w:r w:rsidRPr="00F06E97">
        <w:t xml:space="preserve"> - Setting</w:t>
      </w:r>
      <w:r>
        <w:t>s</w:t>
      </w:r>
      <w:r w:rsidRPr="00F06E97">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Tr="00244CE5">
        <w:trPr>
          <w:tblHeader/>
          <w:jc w:val="center"/>
        </w:trPr>
        <w:tc>
          <w:tcPr>
            <w:tcW w:w="4109" w:type="dxa"/>
            <w:tcBorders>
              <w:right w:val="single" w:sz="4" w:space="0" w:color="FFFFFF"/>
            </w:tcBorders>
            <w:shd w:val="clear" w:color="auto" w:fill="D2232A"/>
            <w:vAlign w:val="center"/>
          </w:tcPr>
          <w:p w:rsidR="00E1375C" w:rsidRPr="00A34CD6" w:rsidRDefault="00E1375C" w:rsidP="00244CE5">
            <w:pPr>
              <w:spacing w:line="288" w:lineRule="auto"/>
              <w:jc w:val="center"/>
              <w:rPr>
                <w:b/>
                <w:color w:val="FFFFFF"/>
              </w:rPr>
            </w:pPr>
            <w:r w:rsidRPr="00A34CD6">
              <w:rPr>
                <w:b/>
                <w:color w:val="FFFFFF"/>
              </w:rPr>
              <w:t>Simulation input/output parameters</w:t>
            </w:r>
          </w:p>
        </w:tc>
        <w:tc>
          <w:tcPr>
            <w:tcW w:w="5242" w:type="dxa"/>
            <w:tcBorders>
              <w:left w:val="single" w:sz="4" w:space="0" w:color="FFFFFF"/>
            </w:tcBorders>
            <w:shd w:val="clear" w:color="auto" w:fill="D2232A"/>
            <w:vAlign w:val="center"/>
          </w:tcPr>
          <w:p w:rsidR="00E1375C" w:rsidRPr="00A34CD6" w:rsidRDefault="00E1375C" w:rsidP="00244CE5">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244CE5">
        <w:trPr>
          <w:jc w:val="center"/>
        </w:trPr>
        <w:tc>
          <w:tcPr>
            <w:tcW w:w="9351" w:type="dxa"/>
            <w:gridSpan w:val="2"/>
            <w:vAlign w:val="center"/>
          </w:tcPr>
          <w:p w:rsidR="00E1375C" w:rsidRPr="006D5D9B" w:rsidRDefault="00E1375C" w:rsidP="00244CE5">
            <w:pPr>
              <w:spacing w:line="288" w:lineRule="auto"/>
              <w:jc w:val="center"/>
              <w:rPr>
                <w:lang w:val="nl-NL"/>
              </w:rPr>
            </w:pPr>
            <w:r>
              <w:rPr>
                <w:b/>
                <w:lang w:val="nl-NL"/>
              </w:rPr>
              <w:t xml:space="preserve">Victim Link (VLK): </w:t>
            </w:r>
            <w:r>
              <w:rPr>
                <w:b/>
              </w:rPr>
              <w:t>MBANS</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VLK f</w:t>
            </w:r>
            <w:r w:rsidRPr="00C77051">
              <w:t>requency</w:t>
            </w:r>
          </w:p>
        </w:tc>
        <w:tc>
          <w:tcPr>
            <w:tcW w:w="5242" w:type="dxa"/>
            <w:vAlign w:val="center"/>
          </w:tcPr>
          <w:p w:rsidR="00E1375C" w:rsidRPr="00A34CD6" w:rsidRDefault="00E1375C" w:rsidP="00244CE5">
            <w:pPr>
              <w:spacing w:line="288" w:lineRule="auto"/>
              <w:jc w:val="center"/>
            </w:pPr>
            <w:r>
              <w:t>2490</w:t>
            </w:r>
            <w:r w:rsidRPr="00A34CD6">
              <w:t xml:space="preserve"> MHz</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VLK</w:t>
            </w:r>
            <w:r w:rsidRPr="00C77051">
              <w:t xml:space="preserve"> bandwidth</w:t>
            </w:r>
          </w:p>
        </w:tc>
        <w:tc>
          <w:tcPr>
            <w:tcW w:w="5242" w:type="dxa"/>
            <w:vAlign w:val="center"/>
          </w:tcPr>
          <w:p w:rsidR="00E1375C" w:rsidRPr="00A34CD6" w:rsidRDefault="00E1375C" w:rsidP="00244CE5">
            <w:pPr>
              <w:spacing w:line="288" w:lineRule="auto"/>
              <w:jc w:val="center"/>
            </w:pPr>
            <w:r>
              <w:t>3 MHz</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 xml:space="preserve">VLT </w:t>
            </w:r>
            <w:r w:rsidRPr="001A2CBD">
              <w:rPr>
                <w:rFonts w:cs="Arial"/>
              </w:rPr>
              <w:t>→</w:t>
            </w:r>
            <w:r w:rsidRPr="00C77051">
              <w:t xml:space="preserve"> VLR path</w:t>
            </w:r>
          </w:p>
        </w:tc>
        <w:tc>
          <w:tcPr>
            <w:tcW w:w="5242" w:type="dxa"/>
            <w:vAlign w:val="center"/>
          </w:tcPr>
          <w:p w:rsidR="00E1375C" w:rsidRPr="00A34CD6" w:rsidRDefault="00E1375C" w:rsidP="00244CE5">
            <w:pPr>
              <w:spacing w:line="288" w:lineRule="auto"/>
              <w:jc w:val="center"/>
            </w:pPr>
            <w:r>
              <w:t>FSL (user-defined radius, 10 m)</w:t>
            </w:r>
          </w:p>
        </w:tc>
      </w:tr>
      <w:tr w:rsidR="00E1375C" w:rsidRPr="00A34CD6" w:rsidTr="00244CE5">
        <w:trPr>
          <w:jc w:val="center"/>
        </w:trPr>
        <w:tc>
          <w:tcPr>
            <w:tcW w:w="9351" w:type="dxa"/>
            <w:gridSpan w:val="2"/>
            <w:vAlign w:val="center"/>
          </w:tcPr>
          <w:p w:rsidR="00E1375C" w:rsidRPr="001A2CBD" w:rsidRDefault="00E1375C" w:rsidP="00244CE5">
            <w:pPr>
              <w:spacing w:line="288" w:lineRule="auto"/>
              <w:jc w:val="center"/>
            </w:pPr>
            <w:r w:rsidRPr="001A2CBD">
              <w:rPr>
                <w:b/>
              </w:rPr>
              <w:t xml:space="preserve">Interfering Link (ILK): </w:t>
            </w:r>
            <w:r w:rsidRPr="00DE427D">
              <w:rPr>
                <w:b/>
              </w:rPr>
              <w:t>CGC link (BS to MES)</w:t>
            </w:r>
          </w:p>
        </w:tc>
      </w:tr>
      <w:tr w:rsidR="00E1375C" w:rsidRPr="00A34CD6" w:rsidTr="00244CE5">
        <w:trPr>
          <w:jc w:val="center"/>
        </w:trPr>
        <w:tc>
          <w:tcPr>
            <w:tcW w:w="4109" w:type="dxa"/>
            <w:vAlign w:val="center"/>
          </w:tcPr>
          <w:p w:rsidR="00E1375C" w:rsidRPr="001A2CBD" w:rsidRDefault="00E1375C" w:rsidP="00244CE5">
            <w:pPr>
              <w:spacing w:line="288" w:lineRule="auto"/>
            </w:pPr>
            <w:r>
              <w:t>ILK frequency</w:t>
            </w:r>
          </w:p>
        </w:tc>
        <w:tc>
          <w:tcPr>
            <w:tcW w:w="5242" w:type="dxa"/>
            <w:vAlign w:val="center"/>
          </w:tcPr>
          <w:p w:rsidR="00E1375C" w:rsidRDefault="00E1375C" w:rsidP="00244CE5">
            <w:pPr>
              <w:spacing w:line="288" w:lineRule="auto"/>
              <w:jc w:val="center"/>
            </w:pPr>
            <w:r>
              <w:t>2490</w:t>
            </w:r>
            <w:r w:rsidRPr="00A34CD6">
              <w:t xml:space="preserve"> MHz</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 xml:space="preserve">ILK </w:t>
            </w:r>
            <w:r w:rsidRPr="00C77051">
              <w:t>bandwidth</w:t>
            </w:r>
          </w:p>
        </w:tc>
        <w:tc>
          <w:tcPr>
            <w:tcW w:w="5242" w:type="dxa"/>
            <w:vAlign w:val="center"/>
          </w:tcPr>
          <w:p w:rsidR="00E1375C" w:rsidRPr="00A34CD6" w:rsidRDefault="00E1375C" w:rsidP="00244CE5">
            <w:pPr>
              <w:spacing w:line="288" w:lineRule="auto"/>
              <w:jc w:val="center"/>
            </w:pPr>
            <w:r>
              <w:t>5 MHz</w:t>
            </w:r>
          </w:p>
        </w:tc>
      </w:tr>
      <w:tr w:rsidR="00E1375C" w:rsidRPr="00A34CD6" w:rsidTr="00244CE5">
        <w:trPr>
          <w:jc w:val="center"/>
        </w:trPr>
        <w:tc>
          <w:tcPr>
            <w:tcW w:w="4109" w:type="dxa"/>
            <w:vAlign w:val="center"/>
          </w:tcPr>
          <w:p w:rsidR="00E1375C" w:rsidRPr="001A2CBD" w:rsidRDefault="00E1375C" w:rsidP="00244CE5">
            <w:pPr>
              <w:spacing w:line="288" w:lineRule="auto"/>
            </w:pPr>
            <w:r w:rsidRPr="001A2CBD">
              <w:t xml:space="preserve">ILT </w:t>
            </w:r>
            <w:r>
              <w:t xml:space="preserve">Tx </w:t>
            </w:r>
            <w:r w:rsidRPr="001A2CBD">
              <w:t>power</w:t>
            </w:r>
          </w:p>
        </w:tc>
        <w:tc>
          <w:tcPr>
            <w:tcW w:w="5242" w:type="dxa"/>
            <w:vAlign w:val="center"/>
          </w:tcPr>
          <w:p w:rsidR="00E1375C" w:rsidRPr="00A34CD6" w:rsidRDefault="00E1375C" w:rsidP="00244CE5">
            <w:pPr>
              <w:spacing w:line="288" w:lineRule="auto"/>
              <w:jc w:val="center"/>
            </w:pPr>
            <w:r>
              <w:t>43 dBm</w:t>
            </w:r>
          </w:p>
        </w:tc>
      </w:tr>
      <w:tr w:rsidR="00E1375C" w:rsidRPr="00A34CD6" w:rsidTr="00244CE5">
        <w:trPr>
          <w:jc w:val="center"/>
        </w:trPr>
        <w:tc>
          <w:tcPr>
            <w:tcW w:w="4109" w:type="dxa"/>
            <w:vAlign w:val="center"/>
          </w:tcPr>
          <w:p w:rsidR="00E1375C" w:rsidRPr="001A2CBD" w:rsidRDefault="00E1375C" w:rsidP="00244CE5">
            <w:pPr>
              <w:spacing w:line="288" w:lineRule="auto"/>
            </w:pPr>
            <w:r>
              <w:t>ILT peak antenna gain</w:t>
            </w:r>
          </w:p>
        </w:tc>
        <w:tc>
          <w:tcPr>
            <w:tcW w:w="5242" w:type="dxa"/>
            <w:vAlign w:val="center"/>
          </w:tcPr>
          <w:p w:rsidR="00E1375C" w:rsidRDefault="00E1375C" w:rsidP="00244CE5">
            <w:pPr>
              <w:spacing w:line="288" w:lineRule="auto"/>
              <w:jc w:val="center"/>
            </w:pPr>
            <w:r>
              <w:t>19 dBi</w:t>
            </w:r>
          </w:p>
        </w:tc>
      </w:tr>
      <w:tr w:rsidR="00E1375C" w:rsidRPr="00A34CD6" w:rsidTr="00244CE5">
        <w:trPr>
          <w:jc w:val="center"/>
        </w:trPr>
        <w:tc>
          <w:tcPr>
            <w:tcW w:w="4109" w:type="dxa"/>
            <w:vAlign w:val="center"/>
          </w:tcPr>
          <w:p w:rsidR="00E1375C" w:rsidRPr="001A2CBD" w:rsidRDefault="00E1375C" w:rsidP="00244CE5">
            <w:pPr>
              <w:spacing w:line="288" w:lineRule="auto"/>
            </w:pPr>
            <w:r w:rsidRPr="00C77051">
              <w:t xml:space="preserve">ILT </w:t>
            </w:r>
            <w:r>
              <w:rPr>
                <w:rFonts w:cs="Arial"/>
              </w:rPr>
              <w:t>density</w:t>
            </w:r>
          </w:p>
        </w:tc>
        <w:tc>
          <w:tcPr>
            <w:tcW w:w="5242" w:type="dxa"/>
            <w:vAlign w:val="center"/>
          </w:tcPr>
          <w:p w:rsidR="00E1375C" w:rsidRPr="00A34CD6" w:rsidRDefault="00E1375C" w:rsidP="00244CE5">
            <w:pPr>
              <w:spacing w:line="288" w:lineRule="auto"/>
              <w:jc w:val="center"/>
            </w:pPr>
            <w:r>
              <w:t>0.02</w:t>
            </w:r>
            <w:r w:rsidRPr="00A34CD6">
              <w:t>/km</w:t>
            </w:r>
            <w:r w:rsidRPr="00A34CD6">
              <w:rPr>
                <w:vertAlign w:val="superscript"/>
              </w:rPr>
              <w:t>2</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ILT probability of transmission</w:t>
            </w:r>
          </w:p>
        </w:tc>
        <w:tc>
          <w:tcPr>
            <w:tcW w:w="5242" w:type="dxa"/>
            <w:vAlign w:val="center"/>
          </w:tcPr>
          <w:p w:rsidR="00E1375C" w:rsidRDefault="00E1375C" w:rsidP="00244CE5">
            <w:pPr>
              <w:spacing w:line="288" w:lineRule="auto"/>
              <w:jc w:val="center"/>
            </w:pPr>
            <w:r>
              <w:t>1</w:t>
            </w:r>
          </w:p>
        </w:tc>
      </w:tr>
      <w:tr w:rsidR="00E1375C" w:rsidRPr="00A34CD6" w:rsidTr="00244CE5">
        <w:trPr>
          <w:jc w:val="center"/>
        </w:trPr>
        <w:tc>
          <w:tcPr>
            <w:tcW w:w="4109" w:type="dxa"/>
            <w:vAlign w:val="center"/>
          </w:tcPr>
          <w:p w:rsidR="00E1375C" w:rsidRPr="00C77051" w:rsidRDefault="00E1375C" w:rsidP="00244CE5">
            <w:pPr>
              <w:spacing w:line="288" w:lineRule="auto"/>
            </w:pPr>
            <w:r w:rsidRPr="001A2CBD">
              <w:t xml:space="preserve">ILT </w:t>
            </w:r>
            <w:r w:rsidRPr="001A2CBD">
              <w:rPr>
                <w:rFonts w:cs="Arial"/>
              </w:rPr>
              <w:t>→ VLR interfering path</w:t>
            </w:r>
          </w:p>
        </w:tc>
        <w:tc>
          <w:tcPr>
            <w:tcW w:w="5242" w:type="dxa"/>
            <w:vAlign w:val="center"/>
          </w:tcPr>
          <w:p w:rsidR="00E1375C" w:rsidRPr="00A34CD6" w:rsidRDefault="00E1375C" w:rsidP="00244CE5">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r>
      <w:tr w:rsidR="00E1375C" w:rsidRPr="00A34CD6" w:rsidTr="00244CE5">
        <w:trPr>
          <w:jc w:val="center"/>
        </w:trPr>
        <w:tc>
          <w:tcPr>
            <w:tcW w:w="4109" w:type="dxa"/>
            <w:vAlign w:val="center"/>
          </w:tcPr>
          <w:p w:rsidR="00E1375C" w:rsidRPr="00C77051" w:rsidRDefault="00E1375C" w:rsidP="00244CE5">
            <w:pPr>
              <w:spacing w:line="288" w:lineRule="auto"/>
            </w:pPr>
            <w:r w:rsidRPr="00C77051">
              <w:t xml:space="preserve">ILT </w:t>
            </w:r>
            <w:r w:rsidRPr="00C77051">
              <w:rPr>
                <w:rFonts w:cs="Arial"/>
              </w:rPr>
              <w:t>→ VLR positioning mode</w:t>
            </w:r>
          </w:p>
        </w:tc>
        <w:tc>
          <w:tcPr>
            <w:tcW w:w="5242" w:type="dxa"/>
            <w:vAlign w:val="center"/>
          </w:tcPr>
          <w:p w:rsidR="00E1375C" w:rsidRPr="00A34CD6" w:rsidRDefault="00E1375C" w:rsidP="00244CE5">
            <w:pPr>
              <w:spacing w:line="288" w:lineRule="auto"/>
              <w:jc w:val="center"/>
            </w:pPr>
            <w:r>
              <w:t>Uniform density</w:t>
            </w:r>
          </w:p>
        </w:tc>
      </w:tr>
      <w:tr w:rsidR="00E1375C" w:rsidRPr="00A34CD6" w:rsidTr="00244CE5">
        <w:trPr>
          <w:jc w:val="center"/>
        </w:trPr>
        <w:tc>
          <w:tcPr>
            <w:tcW w:w="4109" w:type="dxa"/>
            <w:vAlign w:val="center"/>
          </w:tcPr>
          <w:p w:rsidR="00E1375C" w:rsidRPr="00C77051" w:rsidRDefault="00E1375C" w:rsidP="00244CE5">
            <w:pPr>
              <w:spacing w:line="288" w:lineRule="auto"/>
            </w:pPr>
            <w:r w:rsidRPr="00C77051">
              <w:t xml:space="preserve">ILT </w:t>
            </w:r>
            <w:r>
              <w:rPr>
                <w:rFonts w:cs="Arial"/>
              </w:rPr>
              <w:t>→ VLR number of active transmitters</w:t>
            </w:r>
          </w:p>
        </w:tc>
        <w:tc>
          <w:tcPr>
            <w:tcW w:w="5242" w:type="dxa"/>
            <w:vAlign w:val="center"/>
          </w:tcPr>
          <w:p w:rsidR="00E1375C" w:rsidRPr="00A34CD6" w:rsidRDefault="00E1375C" w:rsidP="00244CE5">
            <w:pPr>
              <w:spacing w:line="288" w:lineRule="auto"/>
              <w:jc w:val="center"/>
            </w:pPr>
            <w:r>
              <w:t>1</w:t>
            </w:r>
          </w:p>
        </w:tc>
      </w:tr>
      <w:tr w:rsidR="00E1375C" w:rsidRPr="00A34CD6" w:rsidTr="00244CE5">
        <w:trPr>
          <w:jc w:val="center"/>
        </w:trPr>
        <w:tc>
          <w:tcPr>
            <w:tcW w:w="9351" w:type="dxa"/>
            <w:gridSpan w:val="2"/>
            <w:vAlign w:val="center"/>
          </w:tcPr>
          <w:p w:rsidR="00E1375C" w:rsidRPr="001A2CBD" w:rsidRDefault="00E1375C" w:rsidP="00244CE5">
            <w:pPr>
              <w:spacing w:line="288" w:lineRule="auto"/>
              <w:jc w:val="center"/>
              <w:rPr>
                <w:b/>
              </w:rPr>
            </w:pPr>
            <w:r w:rsidRPr="001A2CBD">
              <w:rPr>
                <w:b/>
              </w:rPr>
              <w:t>Simulation results</w:t>
            </w:r>
          </w:p>
        </w:tc>
      </w:tr>
      <w:tr w:rsidR="00E1375C" w:rsidRPr="00A34CD6" w:rsidTr="00244CE5">
        <w:trPr>
          <w:jc w:val="center"/>
        </w:trPr>
        <w:tc>
          <w:tcPr>
            <w:tcW w:w="4109" w:type="dxa"/>
            <w:vAlign w:val="center"/>
          </w:tcPr>
          <w:p w:rsidR="00E1375C" w:rsidRPr="001A2CBD" w:rsidRDefault="00E1375C" w:rsidP="00244CE5">
            <w:pPr>
              <w:spacing w:line="288" w:lineRule="auto"/>
            </w:pPr>
            <w:r w:rsidRPr="001A2CBD">
              <w:t>dRSS, dBm (Std.dev., dB)</w:t>
            </w:r>
          </w:p>
        </w:tc>
        <w:tc>
          <w:tcPr>
            <w:tcW w:w="5242" w:type="dxa"/>
            <w:vAlign w:val="center"/>
          </w:tcPr>
          <w:p w:rsidR="00E1375C" w:rsidRPr="00A34CD6" w:rsidRDefault="00E1375C" w:rsidP="00244CE5">
            <w:pPr>
              <w:spacing w:line="288" w:lineRule="auto"/>
              <w:jc w:val="center"/>
            </w:pPr>
            <w:r>
              <w:t>-44.2 (4.44</w:t>
            </w:r>
            <w:r w:rsidRPr="00A34CD6">
              <w:t>)</w:t>
            </w:r>
          </w:p>
        </w:tc>
      </w:tr>
      <w:tr w:rsidR="00E1375C" w:rsidRPr="00A34CD6" w:rsidTr="00244CE5">
        <w:trPr>
          <w:jc w:val="center"/>
        </w:trPr>
        <w:tc>
          <w:tcPr>
            <w:tcW w:w="4109" w:type="dxa"/>
            <w:vAlign w:val="center"/>
          </w:tcPr>
          <w:p w:rsidR="00E1375C" w:rsidRPr="001A2CBD" w:rsidRDefault="00E1375C" w:rsidP="00244CE5">
            <w:pPr>
              <w:spacing w:line="288" w:lineRule="auto"/>
            </w:pPr>
            <w:r w:rsidRPr="001A2CBD">
              <w:t>iRSS</w:t>
            </w:r>
            <w:r w:rsidRPr="00C77051">
              <w:t>unwanted</w:t>
            </w:r>
            <w:r w:rsidRPr="001A2CBD">
              <w:t>, dBm (Std.dev., dB)</w:t>
            </w:r>
          </w:p>
        </w:tc>
        <w:tc>
          <w:tcPr>
            <w:tcW w:w="5242" w:type="dxa"/>
            <w:vAlign w:val="center"/>
          </w:tcPr>
          <w:p w:rsidR="00E1375C" w:rsidRPr="00A34CD6" w:rsidRDefault="00E1375C" w:rsidP="00244CE5">
            <w:pPr>
              <w:spacing w:line="288" w:lineRule="auto"/>
              <w:jc w:val="center"/>
            </w:pPr>
            <w:r>
              <w:t>-103.84 (12.92)</w:t>
            </w:r>
          </w:p>
        </w:tc>
      </w:tr>
      <w:tr w:rsidR="00E1375C" w:rsidRPr="00A34CD6" w:rsidTr="00244CE5">
        <w:trPr>
          <w:jc w:val="center"/>
        </w:trPr>
        <w:tc>
          <w:tcPr>
            <w:tcW w:w="4109" w:type="dxa"/>
            <w:vAlign w:val="center"/>
          </w:tcPr>
          <w:p w:rsidR="00E1375C" w:rsidRPr="001A2CBD" w:rsidRDefault="00E1375C" w:rsidP="00244CE5">
            <w:pPr>
              <w:spacing w:line="288" w:lineRule="auto"/>
            </w:pPr>
            <w:r w:rsidRPr="001A2CBD">
              <w:t>Probability of interference</w:t>
            </w:r>
            <w:r w:rsidRPr="00C77051">
              <w:t xml:space="preserve"> </w:t>
            </w:r>
            <w:r>
              <w:t>(</w:t>
            </w:r>
            <w:r w:rsidRPr="001A2CBD">
              <w:t>%</w:t>
            </w:r>
            <w:r>
              <w:t>) (C/I = 15 dB)</w:t>
            </w:r>
          </w:p>
        </w:tc>
        <w:tc>
          <w:tcPr>
            <w:tcW w:w="5242" w:type="dxa"/>
            <w:vAlign w:val="center"/>
          </w:tcPr>
          <w:p w:rsidR="00E1375C" w:rsidRPr="00DD29D9" w:rsidRDefault="00E1375C" w:rsidP="00244CE5">
            <w:pPr>
              <w:spacing w:line="288" w:lineRule="auto"/>
              <w:jc w:val="center"/>
              <w:rPr>
                <w:b/>
              </w:rPr>
            </w:pPr>
            <w:r>
              <w:rPr>
                <w:b/>
              </w:rPr>
              <w:t>0.3</w:t>
            </w:r>
          </w:p>
        </w:tc>
      </w:tr>
    </w:tbl>
    <w:p w:rsidR="00E1375C" w:rsidRDefault="00E1375C" w:rsidP="00E43EB3">
      <w:pPr>
        <w:pStyle w:val="ECCParagraph"/>
        <w:rPr>
          <w:lang w:val="en-US"/>
        </w:rPr>
      </w:pPr>
    </w:p>
    <w:p w:rsidR="00E1375C" w:rsidRDefault="00E1375C" w:rsidP="002501A9">
      <w:pPr>
        <w:pStyle w:val="berschrift3"/>
      </w:pPr>
      <w:bookmarkStart w:id="12353" w:name="_Toc345406855"/>
      <w:r>
        <w:t>Ambulance MBANSs</w:t>
      </w:r>
      <w:bookmarkEnd w:id="12353"/>
    </w:p>
    <w:p w:rsidR="00E1375C" w:rsidRDefault="00E1375C" w:rsidP="002501A9">
      <w:pPr>
        <w:pStyle w:val="Beschriftung"/>
        <w:keepNext/>
      </w:pPr>
      <w:r w:rsidRPr="00E43EB3" w:rsidDel="00960AAE">
        <w:t xml:space="preserve"> </w:t>
      </w:r>
      <w:proofErr w:type="gramStart"/>
      <w:r>
        <w:t xml:space="preserve">Table </w:t>
      </w:r>
      <w:r w:rsidR="009F6345">
        <w:fldChar w:fldCharType="begin"/>
      </w:r>
      <w:r w:rsidR="009F6345">
        <w:instrText xml:space="preserve"> SEQ Table \* ARABIC </w:instrText>
      </w:r>
      <w:r w:rsidR="009F6345">
        <w:fldChar w:fldCharType="separate"/>
      </w:r>
      <w:ins w:id="12354" w:author="Philips" w:date="2012-11-22T11:00:00Z">
        <w:r>
          <w:rPr>
            <w:noProof/>
          </w:rPr>
          <w:t>80</w:t>
        </w:r>
      </w:ins>
      <w:del w:id="12355" w:author="Philips" w:date="2012-11-22T10:30:00Z">
        <w:r w:rsidDel="00CB7676">
          <w:rPr>
            <w:noProof/>
          </w:rPr>
          <w:delText>84</w:delText>
        </w:r>
      </w:del>
      <w:r w:rsidR="009F6345">
        <w:rPr>
          <w:noProof/>
        </w:rPr>
        <w:fldChar w:fldCharType="end"/>
      </w:r>
      <w:r>
        <w:t>:</w:t>
      </w:r>
      <w:r w:rsidRPr="007367F4">
        <w:t xml:space="preserve"> MCL calculation in 2483</w:t>
      </w:r>
      <w:ins w:id="12356" w:author="DEP07455" w:date="2012-12-16T17:36:00Z">
        <w:r>
          <w:t>.</w:t>
        </w:r>
      </w:ins>
      <w:proofErr w:type="gramEnd"/>
      <w:del w:id="12357" w:author="DEP07455" w:date="2012-12-16T17:36:00Z">
        <w:r w:rsidRPr="007367F4" w:rsidDel="00D53E99">
          <w:delText>,</w:delText>
        </w:r>
      </w:del>
      <w:r w:rsidRPr="007367F4">
        <w:t xml:space="preserve">5 – 2500 MHz band between </w:t>
      </w:r>
      <w:r>
        <w:t xml:space="preserve">ambulance </w:t>
      </w:r>
      <w:r w:rsidRPr="007367F4">
        <w:t>MBANSs and MSS-CGC</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74"/>
        <w:gridCol w:w="861"/>
        <w:gridCol w:w="2637"/>
        <w:gridCol w:w="2383"/>
      </w:tblGrid>
      <w:tr w:rsidR="00E1375C" w:rsidRPr="00182A2E" w:rsidTr="002501A9">
        <w:trPr>
          <w:tblHeader/>
        </w:trPr>
        <w:tc>
          <w:tcPr>
            <w:tcW w:w="2016" w:type="pct"/>
            <w:tcBorders>
              <w:right w:val="single" w:sz="8" w:space="0" w:color="FFFFFF"/>
            </w:tcBorders>
            <w:shd w:val="clear" w:color="auto" w:fill="D2232A"/>
            <w:vAlign w:val="center"/>
          </w:tcPr>
          <w:p w:rsidR="00E1375C" w:rsidRPr="00182A2E" w:rsidRDefault="00E1375C" w:rsidP="00FD45B4">
            <w:pPr>
              <w:spacing w:line="288" w:lineRule="auto"/>
              <w:jc w:val="center"/>
              <w:rPr>
                <w:b/>
                <w:color w:val="FFFFFF"/>
                <w:lang w:val="en-GB"/>
              </w:rPr>
            </w:pPr>
            <w:r w:rsidRPr="00EB1219">
              <w:rPr>
                <w:b/>
                <w:color w:val="FFFFFF"/>
                <w:lang w:val="en-GB"/>
              </w:rPr>
              <w:t>Victim characteristics</w:t>
            </w:r>
          </w:p>
        </w:tc>
        <w:tc>
          <w:tcPr>
            <w:tcW w:w="437" w:type="pct"/>
            <w:tcBorders>
              <w:left w:val="single" w:sz="8" w:space="0" w:color="FFFFFF"/>
              <w:right w:val="single" w:sz="8" w:space="0" w:color="FFFFFF"/>
            </w:tcBorders>
            <w:shd w:val="clear" w:color="auto" w:fill="D2232A"/>
            <w:vAlign w:val="center"/>
          </w:tcPr>
          <w:p w:rsidR="00E1375C" w:rsidRPr="00182A2E" w:rsidRDefault="00E1375C" w:rsidP="00FD45B4">
            <w:pPr>
              <w:spacing w:line="288" w:lineRule="auto"/>
              <w:jc w:val="center"/>
              <w:rPr>
                <w:b/>
                <w:color w:val="FFFFFF"/>
                <w:lang w:val="en-GB"/>
              </w:rPr>
            </w:pPr>
            <w:r w:rsidRPr="00EB1219">
              <w:rPr>
                <w:b/>
                <w:color w:val="FFFFFF"/>
                <w:lang w:val="en-GB"/>
              </w:rPr>
              <w:t>Units</w:t>
            </w:r>
          </w:p>
        </w:tc>
        <w:tc>
          <w:tcPr>
            <w:tcW w:w="1338" w:type="pct"/>
            <w:tcBorders>
              <w:left w:val="single" w:sz="8" w:space="0" w:color="FFFFFF"/>
              <w:right w:val="single" w:sz="8" w:space="0" w:color="FFFFFF"/>
            </w:tcBorders>
            <w:shd w:val="clear" w:color="auto" w:fill="D2232A"/>
            <w:vAlign w:val="center"/>
          </w:tcPr>
          <w:p w:rsidR="00E1375C" w:rsidRPr="002501A9" w:rsidRDefault="00E1375C" w:rsidP="00FD45B4">
            <w:pPr>
              <w:spacing w:line="288" w:lineRule="auto"/>
              <w:jc w:val="center"/>
              <w:rPr>
                <w:color w:val="FFFFFF"/>
                <w:lang w:val="en-GB"/>
              </w:rPr>
            </w:pPr>
            <w:r w:rsidRPr="002501A9">
              <w:rPr>
                <w:color w:val="FFFFFF"/>
                <w:lang w:val="en-GB"/>
              </w:rPr>
              <w:t>CGC MES</w:t>
            </w:r>
          </w:p>
        </w:tc>
        <w:tc>
          <w:tcPr>
            <w:tcW w:w="1209" w:type="pct"/>
            <w:tcBorders>
              <w:left w:val="single" w:sz="8" w:space="0" w:color="FFFFFF"/>
              <w:right w:val="single" w:sz="8" w:space="0" w:color="FFFFFF"/>
            </w:tcBorders>
            <w:shd w:val="clear" w:color="auto" w:fill="D2232A"/>
            <w:vAlign w:val="center"/>
          </w:tcPr>
          <w:p w:rsidR="00E1375C" w:rsidRPr="002501A9" w:rsidRDefault="00E1375C" w:rsidP="00E43EB3">
            <w:pPr>
              <w:spacing w:line="288" w:lineRule="auto"/>
              <w:jc w:val="center"/>
              <w:rPr>
                <w:color w:val="FFFFFF"/>
                <w:lang w:val="en-GB"/>
              </w:rPr>
            </w:pPr>
            <w:r w:rsidRPr="00E43EB3">
              <w:rPr>
                <w:color w:val="FFFFFF"/>
                <w:lang w:val="en-GB"/>
              </w:rPr>
              <w:t>MBANSs</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Receiver bandwidth</w:t>
            </w:r>
          </w:p>
        </w:tc>
        <w:tc>
          <w:tcPr>
            <w:tcW w:w="437" w:type="pct"/>
            <w:vAlign w:val="center"/>
          </w:tcPr>
          <w:p w:rsidR="00E1375C" w:rsidRPr="00182A2E" w:rsidRDefault="00E1375C" w:rsidP="00FD45B4">
            <w:pPr>
              <w:keepNext/>
              <w:keepLines/>
              <w:jc w:val="center"/>
              <w:rPr>
                <w:lang w:val="en-GB"/>
              </w:rPr>
            </w:pPr>
            <w:r w:rsidRPr="00EB1219">
              <w:rPr>
                <w:lang w:val="en-GB"/>
              </w:rPr>
              <w:t>MHz</w:t>
            </w:r>
          </w:p>
        </w:tc>
        <w:tc>
          <w:tcPr>
            <w:tcW w:w="1338" w:type="pct"/>
            <w:vAlign w:val="center"/>
          </w:tcPr>
          <w:p w:rsidR="00E1375C" w:rsidRPr="00182A2E" w:rsidRDefault="00E1375C" w:rsidP="00FD45B4">
            <w:pPr>
              <w:jc w:val="center"/>
              <w:rPr>
                <w:lang w:val="en-GB"/>
              </w:rPr>
            </w:pPr>
            <w:r w:rsidRPr="00EB1219">
              <w:rPr>
                <w:lang w:val="en-GB"/>
              </w:rPr>
              <w:t>1</w:t>
            </w:r>
            <w:ins w:id="12358" w:author="DEP07455" w:date="2012-12-26T18:32:00Z">
              <w:r>
                <w:rPr>
                  <w:lang w:val="en-GB"/>
                </w:rPr>
                <w:t>.</w:t>
              </w:r>
            </w:ins>
            <w:del w:id="12359" w:author="DEP07455" w:date="2012-12-26T18:32:00Z">
              <w:r w:rsidRPr="00EB1219" w:rsidDel="00EE1B02">
                <w:rPr>
                  <w:lang w:val="en-GB"/>
                </w:rPr>
                <w:delText>,</w:delText>
              </w:r>
            </w:del>
            <w:r w:rsidRPr="00EB1219">
              <w:rPr>
                <w:lang w:val="en-GB"/>
              </w:rPr>
              <w:t>23</w:t>
            </w:r>
          </w:p>
        </w:tc>
        <w:tc>
          <w:tcPr>
            <w:tcW w:w="1209" w:type="pct"/>
            <w:vAlign w:val="center"/>
          </w:tcPr>
          <w:p w:rsidR="00E1375C" w:rsidRPr="00EB1219" w:rsidRDefault="00E1375C" w:rsidP="00FD45B4">
            <w:pPr>
              <w:jc w:val="center"/>
              <w:rPr>
                <w:lang w:val="en-GB"/>
              </w:rPr>
            </w:pPr>
            <w:r>
              <w:rPr>
                <w:lang w:val="en-GB"/>
              </w:rPr>
              <w:t>3</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Receiver noise figure</w:t>
            </w:r>
          </w:p>
        </w:tc>
        <w:tc>
          <w:tcPr>
            <w:tcW w:w="437" w:type="pct"/>
            <w:vAlign w:val="center"/>
          </w:tcPr>
          <w:p w:rsidR="00E1375C" w:rsidRPr="00182A2E" w:rsidRDefault="00E1375C" w:rsidP="00FD45B4">
            <w:pPr>
              <w:keepNext/>
              <w:keepLines/>
              <w:jc w:val="center"/>
              <w:rPr>
                <w:lang w:val="en-GB"/>
              </w:rPr>
            </w:pPr>
            <w:r w:rsidRPr="00EB1219">
              <w:rPr>
                <w:lang w:val="en-GB"/>
              </w:rPr>
              <w:t>dB</w:t>
            </w:r>
          </w:p>
        </w:tc>
        <w:tc>
          <w:tcPr>
            <w:tcW w:w="1338" w:type="pct"/>
            <w:vAlign w:val="center"/>
          </w:tcPr>
          <w:p w:rsidR="00E1375C" w:rsidRPr="00182A2E" w:rsidRDefault="00E1375C" w:rsidP="00FD45B4">
            <w:pPr>
              <w:jc w:val="center"/>
              <w:rPr>
                <w:lang w:val="en-GB"/>
              </w:rPr>
            </w:pPr>
            <w:r w:rsidRPr="00EB1219">
              <w:rPr>
                <w:lang w:val="en-GB"/>
              </w:rPr>
              <w:t>4</w:t>
            </w:r>
          </w:p>
        </w:tc>
        <w:tc>
          <w:tcPr>
            <w:tcW w:w="1209" w:type="pct"/>
            <w:vAlign w:val="center"/>
          </w:tcPr>
          <w:p w:rsidR="00E1375C" w:rsidRPr="00EB1219" w:rsidRDefault="00E1375C" w:rsidP="00FD45B4">
            <w:pPr>
              <w:jc w:val="center"/>
              <w:rPr>
                <w:lang w:val="en-GB"/>
              </w:rPr>
            </w:pPr>
            <w:r w:rsidRPr="00182A2E">
              <w:rPr>
                <w:lang w:val="en-GB"/>
              </w:rPr>
              <w:t>10</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Receiver antenna height</w:t>
            </w:r>
          </w:p>
        </w:tc>
        <w:tc>
          <w:tcPr>
            <w:tcW w:w="437" w:type="pct"/>
            <w:vAlign w:val="center"/>
          </w:tcPr>
          <w:p w:rsidR="00E1375C" w:rsidRPr="00182A2E" w:rsidRDefault="00E1375C" w:rsidP="00FD45B4">
            <w:pPr>
              <w:keepNext/>
              <w:keepLines/>
              <w:jc w:val="center"/>
              <w:rPr>
                <w:lang w:val="en-GB"/>
              </w:rPr>
            </w:pPr>
            <w:r w:rsidRPr="00EB1219">
              <w:rPr>
                <w:lang w:val="en-GB"/>
              </w:rPr>
              <w:t>m</w:t>
            </w:r>
          </w:p>
        </w:tc>
        <w:tc>
          <w:tcPr>
            <w:tcW w:w="1338" w:type="pct"/>
            <w:vAlign w:val="center"/>
          </w:tcPr>
          <w:p w:rsidR="00E1375C" w:rsidRPr="00B61B17" w:rsidRDefault="00E1375C" w:rsidP="00FD45B4">
            <w:pPr>
              <w:jc w:val="center"/>
              <w:rPr>
                <w:lang w:val="en-GB"/>
              </w:rPr>
            </w:pPr>
            <w:r>
              <w:t>1</w:t>
            </w:r>
            <w:ins w:id="12360" w:author="DEP07455" w:date="2012-12-26T18:32:00Z">
              <w:r>
                <w:t>.</w:t>
              </w:r>
            </w:ins>
            <w:del w:id="12361" w:author="DEP07455" w:date="2012-12-26T18:32:00Z">
              <w:r w:rsidDel="00EE1B02">
                <w:delText>,</w:delText>
              </w:r>
            </w:del>
            <w:r>
              <w:t>5</w:t>
            </w:r>
          </w:p>
        </w:tc>
        <w:tc>
          <w:tcPr>
            <w:tcW w:w="1209" w:type="pct"/>
            <w:vAlign w:val="center"/>
          </w:tcPr>
          <w:p w:rsidR="00E1375C" w:rsidRDefault="00E1375C" w:rsidP="00FD45B4">
            <w:pPr>
              <w:jc w:val="center"/>
            </w:pPr>
            <w:r>
              <w:rPr>
                <w:lang w:val="en-GB"/>
              </w:rPr>
              <w:t>1</w:t>
            </w:r>
            <w:ins w:id="12362" w:author="DEP07455" w:date="2012-12-16T17:35:00Z">
              <w:r>
                <w:rPr>
                  <w:lang w:val="en-GB"/>
                </w:rPr>
                <w:t>.</w:t>
              </w:r>
            </w:ins>
            <w:del w:id="12363" w:author="DEP07455" w:date="2012-12-16T17:35:00Z">
              <w:r w:rsidDel="00D53E99">
                <w:rPr>
                  <w:lang w:val="en-GB"/>
                </w:rPr>
                <w:delText>,</w:delText>
              </w:r>
            </w:del>
            <w:r>
              <w:rPr>
                <w:lang w:val="en-GB"/>
              </w:rPr>
              <w:t>5</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Receiver antenna gain</w:t>
            </w:r>
          </w:p>
        </w:tc>
        <w:tc>
          <w:tcPr>
            <w:tcW w:w="437" w:type="pct"/>
            <w:vAlign w:val="center"/>
          </w:tcPr>
          <w:p w:rsidR="00E1375C" w:rsidRPr="00182A2E" w:rsidRDefault="00E1375C" w:rsidP="00FD45B4">
            <w:pPr>
              <w:keepNext/>
              <w:keepLines/>
              <w:jc w:val="center"/>
              <w:rPr>
                <w:lang w:val="en-GB"/>
              </w:rPr>
            </w:pPr>
            <w:r w:rsidRPr="00EB1219">
              <w:rPr>
                <w:lang w:val="en-GB"/>
              </w:rPr>
              <w:t>dBi</w:t>
            </w:r>
          </w:p>
        </w:tc>
        <w:tc>
          <w:tcPr>
            <w:tcW w:w="1338" w:type="pct"/>
            <w:vAlign w:val="center"/>
          </w:tcPr>
          <w:p w:rsidR="00E1375C" w:rsidRPr="00182A2E" w:rsidRDefault="00E1375C" w:rsidP="00FD45B4">
            <w:pPr>
              <w:jc w:val="center"/>
              <w:rPr>
                <w:lang w:val="en-GB"/>
              </w:rPr>
            </w:pPr>
            <w:r w:rsidRPr="00EB1219">
              <w:rPr>
                <w:lang w:val="en-GB"/>
              </w:rPr>
              <w:t>0</w:t>
            </w:r>
          </w:p>
        </w:tc>
        <w:tc>
          <w:tcPr>
            <w:tcW w:w="1209" w:type="pct"/>
            <w:vAlign w:val="center"/>
          </w:tcPr>
          <w:p w:rsidR="00E1375C" w:rsidRPr="00EB1219" w:rsidRDefault="00E1375C" w:rsidP="00FD45B4">
            <w:pPr>
              <w:jc w:val="center"/>
              <w:rPr>
                <w:lang w:val="en-GB"/>
              </w:rPr>
            </w:pPr>
            <w:r w:rsidRPr="00182A2E">
              <w:rPr>
                <w:lang w:val="en-GB"/>
              </w:rPr>
              <w:t>0</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Operating frequency</w:t>
            </w:r>
          </w:p>
        </w:tc>
        <w:tc>
          <w:tcPr>
            <w:tcW w:w="437" w:type="pct"/>
            <w:vAlign w:val="center"/>
          </w:tcPr>
          <w:p w:rsidR="00E1375C" w:rsidRPr="00182A2E" w:rsidRDefault="00E1375C" w:rsidP="00FD45B4">
            <w:pPr>
              <w:keepNext/>
              <w:keepLines/>
              <w:jc w:val="center"/>
              <w:rPr>
                <w:lang w:val="en-GB"/>
              </w:rPr>
            </w:pPr>
            <w:r w:rsidRPr="00EB1219">
              <w:rPr>
                <w:lang w:val="en-GB"/>
              </w:rPr>
              <w:t>MHz</w:t>
            </w:r>
          </w:p>
        </w:tc>
        <w:tc>
          <w:tcPr>
            <w:tcW w:w="1338" w:type="pct"/>
            <w:vAlign w:val="center"/>
          </w:tcPr>
          <w:p w:rsidR="00E1375C" w:rsidRPr="00182A2E" w:rsidRDefault="00E1375C" w:rsidP="00FD45B4">
            <w:pPr>
              <w:jc w:val="center"/>
              <w:rPr>
                <w:lang w:val="en-GB"/>
              </w:rPr>
            </w:pPr>
            <w:r w:rsidRPr="00EB1219">
              <w:rPr>
                <w:lang w:val="en-GB"/>
              </w:rPr>
              <w:t>2490</w:t>
            </w:r>
          </w:p>
        </w:tc>
        <w:tc>
          <w:tcPr>
            <w:tcW w:w="1209" w:type="pct"/>
            <w:vAlign w:val="center"/>
          </w:tcPr>
          <w:p w:rsidR="00E1375C" w:rsidRPr="00EB1219" w:rsidRDefault="00E1375C" w:rsidP="00FD45B4">
            <w:pPr>
              <w:jc w:val="center"/>
              <w:rPr>
                <w:lang w:val="en-GB"/>
              </w:rPr>
            </w:pPr>
            <w:r w:rsidRPr="00182A2E">
              <w:rPr>
                <w:lang w:val="en-GB"/>
              </w:rPr>
              <w:t>2490</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N, receiver thermal noise</w:t>
            </w:r>
          </w:p>
        </w:tc>
        <w:tc>
          <w:tcPr>
            <w:tcW w:w="437" w:type="pct"/>
            <w:vAlign w:val="center"/>
          </w:tcPr>
          <w:p w:rsidR="00E1375C" w:rsidRPr="00182A2E" w:rsidRDefault="00E1375C" w:rsidP="00FD45B4">
            <w:pPr>
              <w:keepNext/>
              <w:keepLines/>
              <w:jc w:val="center"/>
              <w:rPr>
                <w:lang w:val="en-GB"/>
              </w:rPr>
            </w:pPr>
            <w:r w:rsidRPr="00EB1219">
              <w:rPr>
                <w:lang w:val="en-GB"/>
              </w:rPr>
              <w:t>dBm</w:t>
            </w:r>
          </w:p>
        </w:tc>
        <w:tc>
          <w:tcPr>
            <w:tcW w:w="1338" w:type="pct"/>
            <w:vAlign w:val="center"/>
          </w:tcPr>
          <w:p w:rsidR="00E1375C" w:rsidRPr="00182A2E" w:rsidRDefault="00E1375C" w:rsidP="00FD45B4">
            <w:pPr>
              <w:jc w:val="center"/>
              <w:rPr>
                <w:lang w:val="en-GB"/>
              </w:rPr>
            </w:pPr>
            <w:r>
              <w:rPr>
                <w:lang w:val="en-GB"/>
              </w:rPr>
              <w:t>-108</w:t>
            </w:r>
            <w:ins w:id="12364" w:author="DEP07455" w:date="2012-12-26T18:33:00Z">
              <w:r>
                <w:rPr>
                  <w:lang w:val="en-GB"/>
                </w:rPr>
                <w:t>.</w:t>
              </w:r>
            </w:ins>
            <w:del w:id="12365" w:author="DEP07455" w:date="2012-12-26T18:33:00Z">
              <w:r w:rsidDel="00EE1B02">
                <w:rPr>
                  <w:lang w:val="en-GB"/>
                </w:rPr>
                <w:delText>,</w:delText>
              </w:r>
            </w:del>
            <w:r>
              <w:rPr>
                <w:lang w:val="en-GB"/>
              </w:rPr>
              <w:t>93</w:t>
            </w:r>
          </w:p>
        </w:tc>
        <w:tc>
          <w:tcPr>
            <w:tcW w:w="1209" w:type="pct"/>
            <w:vAlign w:val="center"/>
          </w:tcPr>
          <w:p w:rsidR="00E1375C" w:rsidRDefault="00E1375C" w:rsidP="00FD45B4">
            <w:pPr>
              <w:jc w:val="center"/>
              <w:rPr>
                <w:lang w:val="en-GB"/>
              </w:rPr>
            </w:pPr>
            <w:r>
              <w:rPr>
                <w:lang w:val="en-GB"/>
              </w:rPr>
              <w:t>-99</w:t>
            </w:r>
            <w:ins w:id="12366" w:author="DEP07455" w:date="2012-12-16T17:36:00Z">
              <w:r>
                <w:rPr>
                  <w:lang w:val="en-GB"/>
                </w:rPr>
                <w:t>.</w:t>
              </w:r>
            </w:ins>
            <w:del w:id="12367" w:author="DEP07455" w:date="2012-12-16T17:36:00Z">
              <w:r w:rsidDel="00D53E99">
                <w:rPr>
                  <w:lang w:val="en-GB"/>
                </w:rPr>
                <w:delText>,</w:delText>
              </w:r>
            </w:del>
            <w:r>
              <w:rPr>
                <w:lang w:val="en-GB"/>
              </w:rPr>
              <w:t>1</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I/N objective</w:t>
            </w:r>
          </w:p>
        </w:tc>
        <w:tc>
          <w:tcPr>
            <w:tcW w:w="437" w:type="pct"/>
            <w:vAlign w:val="center"/>
          </w:tcPr>
          <w:p w:rsidR="00E1375C" w:rsidRPr="00182A2E" w:rsidRDefault="00E1375C" w:rsidP="00FD45B4">
            <w:pPr>
              <w:keepNext/>
              <w:keepLines/>
              <w:jc w:val="center"/>
              <w:rPr>
                <w:lang w:val="en-GB"/>
              </w:rPr>
            </w:pPr>
            <w:r w:rsidRPr="00EB1219">
              <w:rPr>
                <w:lang w:val="en-GB"/>
              </w:rPr>
              <w:t>dB</w:t>
            </w:r>
          </w:p>
        </w:tc>
        <w:tc>
          <w:tcPr>
            <w:tcW w:w="1338" w:type="pct"/>
            <w:vAlign w:val="center"/>
          </w:tcPr>
          <w:p w:rsidR="00E1375C" w:rsidRPr="0083696F" w:rsidRDefault="00E1375C" w:rsidP="00FD45B4">
            <w:pPr>
              <w:jc w:val="center"/>
              <w:rPr>
                <w:highlight w:val="yellow"/>
                <w:lang w:val="en-GB"/>
              </w:rPr>
            </w:pPr>
            <w:r w:rsidRPr="002501A9">
              <w:rPr>
                <w:lang w:val="en-GB"/>
              </w:rPr>
              <w:t>-1</w:t>
            </w:r>
            <w:r>
              <w:rPr>
                <w:lang w:val="en-GB"/>
              </w:rPr>
              <w:t>2</w:t>
            </w:r>
          </w:p>
        </w:tc>
        <w:tc>
          <w:tcPr>
            <w:tcW w:w="1209" w:type="pct"/>
            <w:vAlign w:val="center"/>
          </w:tcPr>
          <w:p w:rsidR="00E1375C" w:rsidRPr="00EB1219" w:rsidRDefault="00E1375C" w:rsidP="00FD45B4">
            <w:pPr>
              <w:jc w:val="center"/>
              <w:rPr>
                <w:lang w:val="en-GB"/>
              </w:rPr>
            </w:pPr>
            <w:r w:rsidRPr="00182A2E">
              <w:rPr>
                <w:lang w:val="en-GB"/>
              </w:rPr>
              <w:t>0</w:t>
            </w:r>
          </w:p>
        </w:tc>
      </w:tr>
      <w:tr w:rsidR="00E1375C" w:rsidRPr="00182A2E" w:rsidTr="002501A9">
        <w:tc>
          <w:tcPr>
            <w:tcW w:w="2016" w:type="pct"/>
            <w:shd w:val="clear" w:color="auto" w:fill="D2232A"/>
            <w:vAlign w:val="center"/>
          </w:tcPr>
          <w:p w:rsidR="00E1375C" w:rsidRPr="002501A9" w:rsidRDefault="00E1375C" w:rsidP="00FD45B4">
            <w:pPr>
              <w:keepNext/>
              <w:keepLines/>
              <w:jc w:val="center"/>
              <w:rPr>
                <w:b/>
                <w:color w:val="FFFFFF"/>
                <w:lang w:val="en-GB"/>
              </w:rPr>
            </w:pPr>
            <w:r w:rsidRPr="002501A9">
              <w:rPr>
                <w:b/>
                <w:color w:val="FFFFFF"/>
                <w:lang w:val="en-GB"/>
              </w:rPr>
              <w:t>Interferer’s characteristics</w:t>
            </w:r>
          </w:p>
        </w:tc>
        <w:tc>
          <w:tcPr>
            <w:tcW w:w="437" w:type="pct"/>
            <w:shd w:val="clear" w:color="auto" w:fill="D2232A"/>
            <w:vAlign w:val="center"/>
          </w:tcPr>
          <w:p w:rsidR="00E1375C" w:rsidRPr="00182A2E" w:rsidRDefault="00E1375C" w:rsidP="00FD45B4">
            <w:pPr>
              <w:keepNext/>
              <w:keepLines/>
              <w:jc w:val="center"/>
              <w:rPr>
                <w:color w:val="FFFFFF"/>
                <w:lang w:val="en-GB"/>
              </w:rPr>
            </w:pPr>
          </w:p>
        </w:tc>
        <w:tc>
          <w:tcPr>
            <w:tcW w:w="1338" w:type="pct"/>
            <w:shd w:val="clear" w:color="auto" w:fill="D2232A"/>
            <w:vAlign w:val="center"/>
          </w:tcPr>
          <w:p w:rsidR="00E1375C" w:rsidRPr="00182A2E" w:rsidRDefault="00E1375C" w:rsidP="00E43EB3">
            <w:pPr>
              <w:jc w:val="center"/>
              <w:rPr>
                <w:color w:val="FFFFFF"/>
                <w:lang w:val="en-GB"/>
              </w:rPr>
            </w:pPr>
            <w:r w:rsidRPr="00EB1219">
              <w:rPr>
                <w:color w:val="FFFFFF"/>
                <w:lang w:val="en-GB"/>
              </w:rPr>
              <w:t xml:space="preserve">MBANSs </w:t>
            </w:r>
          </w:p>
        </w:tc>
        <w:tc>
          <w:tcPr>
            <w:tcW w:w="1209" w:type="pct"/>
            <w:shd w:val="clear" w:color="auto" w:fill="D2232A"/>
            <w:vAlign w:val="center"/>
          </w:tcPr>
          <w:p w:rsidR="00E1375C" w:rsidRPr="00EB1219" w:rsidRDefault="00E1375C" w:rsidP="00FD45B4">
            <w:pPr>
              <w:jc w:val="center"/>
              <w:rPr>
                <w:color w:val="FFFFFF"/>
                <w:lang w:val="en-GB"/>
              </w:rPr>
            </w:pPr>
            <w:r w:rsidRPr="00407014">
              <w:rPr>
                <w:color w:val="FFFFFF"/>
                <w:lang w:val="en-GB"/>
              </w:rPr>
              <w:t>CGC BS Tx</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e.i.r.p</w:t>
            </w:r>
          </w:p>
        </w:tc>
        <w:tc>
          <w:tcPr>
            <w:tcW w:w="437" w:type="pct"/>
            <w:vAlign w:val="center"/>
          </w:tcPr>
          <w:p w:rsidR="00E1375C" w:rsidRPr="00182A2E" w:rsidRDefault="00E1375C" w:rsidP="00FD45B4">
            <w:pPr>
              <w:keepNext/>
              <w:keepLines/>
              <w:jc w:val="center"/>
              <w:rPr>
                <w:lang w:val="en-GB"/>
              </w:rPr>
            </w:pPr>
            <w:r w:rsidRPr="00EB1219">
              <w:rPr>
                <w:lang w:val="en-GB"/>
              </w:rPr>
              <w:t>dBm</w:t>
            </w:r>
          </w:p>
        </w:tc>
        <w:tc>
          <w:tcPr>
            <w:tcW w:w="1338" w:type="pct"/>
            <w:vAlign w:val="center"/>
          </w:tcPr>
          <w:p w:rsidR="00E1375C" w:rsidRPr="00182A2E" w:rsidRDefault="00E1375C" w:rsidP="00FD45B4">
            <w:pPr>
              <w:jc w:val="center"/>
              <w:rPr>
                <w:lang w:val="en-GB"/>
              </w:rPr>
            </w:pPr>
            <w:r w:rsidRPr="00EB1219">
              <w:rPr>
                <w:lang w:val="en-GB"/>
              </w:rPr>
              <w:t>0</w:t>
            </w:r>
          </w:p>
        </w:tc>
        <w:tc>
          <w:tcPr>
            <w:tcW w:w="1209" w:type="pct"/>
            <w:vAlign w:val="center"/>
          </w:tcPr>
          <w:p w:rsidR="00E1375C" w:rsidRPr="00EB1219" w:rsidRDefault="00E1375C" w:rsidP="00FD45B4">
            <w:pPr>
              <w:jc w:val="center"/>
              <w:rPr>
                <w:lang w:val="en-GB"/>
              </w:rPr>
            </w:pPr>
            <w:r w:rsidRPr="00182A2E">
              <w:rPr>
                <w:lang w:val="en-GB"/>
              </w:rPr>
              <w:t>17</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Bandwidth</w:t>
            </w:r>
          </w:p>
        </w:tc>
        <w:tc>
          <w:tcPr>
            <w:tcW w:w="437" w:type="pct"/>
            <w:vAlign w:val="center"/>
          </w:tcPr>
          <w:p w:rsidR="00E1375C" w:rsidRPr="00182A2E" w:rsidRDefault="00E1375C" w:rsidP="00FD45B4">
            <w:pPr>
              <w:keepNext/>
              <w:keepLines/>
              <w:tabs>
                <w:tab w:val="center" w:pos="4320"/>
                <w:tab w:val="right" w:pos="8640"/>
              </w:tabs>
              <w:jc w:val="center"/>
              <w:rPr>
                <w:lang w:val="en-GB"/>
              </w:rPr>
            </w:pPr>
            <w:r w:rsidRPr="00EB1219">
              <w:rPr>
                <w:lang w:val="en-GB"/>
              </w:rPr>
              <w:t>MHz</w:t>
            </w:r>
          </w:p>
        </w:tc>
        <w:tc>
          <w:tcPr>
            <w:tcW w:w="1338" w:type="pct"/>
            <w:vAlign w:val="center"/>
          </w:tcPr>
          <w:p w:rsidR="00E1375C" w:rsidRPr="00182A2E" w:rsidRDefault="00E1375C" w:rsidP="00FD45B4">
            <w:pPr>
              <w:tabs>
                <w:tab w:val="center" w:pos="4320"/>
                <w:tab w:val="right" w:pos="8640"/>
              </w:tabs>
              <w:jc w:val="center"/>
              <w:rPr>
                <w:lang w:val="en-GB"/>
              </w:rPr>
            </w:pPr>
            <w:r>
              <w:rPr>
                <w:lang w:val="en-GB"/>
              </w:rPr>
              <w:t>3</w:t>
            </w:r>
          </w:p>
        </w:tc>
        <w:tc>
          <w:tcPr>
            <w:tcW w:w="1209" w:type="pct"/>
            <w:vAlign w:val="center"/>
          </w:tcPr>
          <w:p w:rsidR="00E1375C" w:rsidRDefault="00E1375C" w:rsidP="00FD45B4">
            <w:pPr>
              <w:tabs>
                <w:tab w:val="center" w:pos="4320"/>
                <w:tab w:val="right" w:pos="8640"/>
              </w:tabs>
              <w:jc w:val="center"/>
              <w:rPr>
                <w:lang w:val="en-GB"/>
              </w:rPr>
            </w:pPr>
            <w:r w:rsidRPr="00182A2E">
              <w:rPr>
                <w:lang w:val="en-GB"/>
              </w:rPr>
              <w:t>1</w:t>
            </w:r>
            <w:ins w:id="12368" w:author="DEP07455" w:date="2012-12-16T17:36:00Z">
              <w:r>
                <w:rPr>
                  <w:lang w:val="en-GB"/>
                </w:rPr>
                <w:t>.</w:t>
              </w:r>
            </w:ins>
            <w:del w:id="12369" w:author="DEP07455" w:date="2012-12-16T17:36:00Z">
              <w:r w:rsidRPr="00182A2E" w:rsidDel="00D53E99">
                <w:rPr>
                  <w:lang w:val="en-GB"/>
                </w:rPr>
                <w:delText>,</w:delText>
              </w:r>
            </w:del>
            <w:r>
              <w:rPr>
                <w:lang w:val="en-GB"/>
              </w:rPr>
              <w:t>23</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BW correction factor</w:t>
            </w:r>
          </w:p>
        </w:tc>
        <w:tc>
          <w:tcPr>
            <w:tcW w:w="437" w:type="pct"/>
            <w:vAlign w:val="center"/>
          </w:tcPr>
          <w:p w:rsidR="00E1375C" w:rsidRPr="00182A2E" w:rsidRDefault="00E1375C" w:rsidP="00FD45B4">
            <w:pPr>
              <w:keepNext/>
              <w:keepLines/>
              <w:jc w:val="center"/>
              <w:rPr>
                <w:lang w:val="en-GB"/>
              </w:rPr>
            </w:pPr>
            <w:r w:rsidRPr="00EB1219">
              <w:rPr>
                <w:lang w:val="en-GB"/>
              </w:rPr>
              <w:t>dB</w:t>
            </w:r>
          </w:p>
        </w:tc>
        <w:tc>
          <w:tcPr>
            <w:tcW w:w="1338" w:type="pct"/>
            <w:vAlign w:val="center"/>
          </w:tcPr>
          <w:p w:rsidR="00E1375C" w:rsidRPr="00182A2E" w:rsidRDefault="00E1375C" w:rsidP="00FD45B4">
            <w:pPr>
              <w:jc w:val="center"/>
              <w:rPr>
                <w:lang w:val="en-GB"/>
              </w:rPr>
            </w:pPr>
            <w:r>
              <w:rPr>
                <w:lang w:val="en-GB"/>
              </w:rPr>
              <w:t>-3</w:t>
            </w:r>
            <w:ins w:id="12370" w:author="DEP07455" w:date="2012-12-26T18:33:00Z">
              <w:r>
                <w:rPr>
                  <w:lang w:val="en-GB"/>
                </w:rPr>
                <w:t>.</w:t>
              </w:r>
            </w:ins>
            <w:del w:id="12371" w:author="DEP07455" w:date="2012-12-26T18:33:00Z">
              <w:r w:rsidDel="00EE1B02">
                <w:rPr>
                  <w:lang w:val="en-GB"/>
                </w:rPr>
                <w:delText>,</w:delText>
              </w:r>
            </w:del>
            <w:r>
              <w:rPr>
                <w:lang w:val="en-GB"/>
              </w:rPr>
              <w:t>87</w:t>
            </w:r>
          </w:p>
        </w:tc>
        <w:tc>
          <w:tcPr>
            <w:tcW w:w="1209" w:type="pct"/>
            <w:vAlign w:val="center"/>
          </w:tcPr>
          <w:p w:rsidR="00E1375C" w:rsidRDefault="00E1375C" w:rsidP="00FD45B4">
            <w:pPr>
              <w:jc w:val="center"/>
              <w:rPr>
                <w:lang w:val="en-GB"/>
              </w:rPr>
            </w:pPr>
            <w:r>
              <w:rPr>
                <w:lang w:val="en-GB"/>
              </w:rPr>
              <w:t>0</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NFD (adjacent band interf)</w:t>
            </w:r>
          </w:p>
        </w:tc>
        <w:tc>
          <w:tcPr>
            <w:tcW w:w="437" w:type="pct"/>
            <w:vAlign w:val="center"/>
          </w:tcPr>
          <w:p w:rsidR="00E1375C" w:rsidRPr="00182A2E" w:rsidRDefault="00E1375C" w:rsidP="00FD45B4">
            <w:pPr>
              <w:keepNext/>
              <w:keepLines/>
              <w:jc w:val="center"/>
              <w:rPr>
                <w:lang w:val="en-GB"/>
              </w:rPr>
            </w:pPr>
            <w:r w:rsidRPr="00EB1219">
              <w:rPr>
                <w:lang w:val="en-GB"/>
              </w:rPr>
              <w:t>dB</w:t>
            </w:r>
          </w:p>
        </w:tc>
        <w:tc>
          <w:tcPr>
            <w:tcW w:w="1338" w:type="pct"/>
            <w:vAlign w:val="center"/>
          </w:tcPr>
          <w:p w:rsidR="00E1375C" w:rsidRPr="00182A2E" w:rsidRDefault="00E1375C" w:rsidP="00FD45B4">
            <w:pPr>
              <w:jc w:val="center"/>
              <w:rPr>
                <w:lang w:val="en-GB"/>
              </w:rPr>
            </w:pPr>
            <w:r w:rsidRPr="00EB1219">
              <w:rPr>
                <w:lang w:val="en-GB"/>
              </w:rPr>
              <w:t>0</w:t>
            </w:r>
          </w:p>
        </w:tc>
        <w:tc>
          <w:tcPr>
            <w:tcW w:w="1209" w:type="pct"/>
            <w:vAlign w:val="center"/>
          </w:tcPr>
          <w:p w:rsidR="00E1375C" w:rsidRPr="00EB1219" w:rsidRDefault="00E1375C" w:rsidP="00FD45B4">
            <w:pPr>
              <w:jc w:val="center"/>
              <w:rPr>
                <w:lang w:val="en-GB"/>
              </w:rPr>
            </w:pPr>
            <w:r w:rsidRPr="00182A2E">
              <w:rPr>
                <w:lang w:val="en-GB"/>
              </w:rPr>
              <w:t>0</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Wall attenuation</w:t>
            </w:r>
          </w:p>
        </w:tc>
        <w:tc>
          <w:tcPr>
            <w:tcW w:w="437" w:type="pct"/>
            <w:vAlign w:val="center"/>
          </w:tcPr>
          <w:p w:rsidR="00E1375C" w:rsidRPr="00182A2E" w:rsidRDefault="00E1375C" w:rsidP="00FD45B4">
            <w:pPr>
              <w:keepNext/>
              <w:keepLines/>
              <w:jc w:val="center"/>
              <w:rPr>
                <w:lang w:val="en-GB"/>
              </w:rPr>
            </w:pPr>
            <w:r w:rsidRPr="00EB1219">
              <w:rPr>
                <w:lang w:val="en-GB"/>
              </w:rPr>
              <w:t>dB</w:t>
            </w:r>
          </w:p>
        </w:tc>
        <w:tc>
          <w:tcPr>
            <w:tcW w:w="1338" w:type="pct"/>
            <w:vAlign w:val="center"/>
          </w:tcPr>
          <w:p w:rsidR="00E1375C" w:rsidRPr="00182A2E" w:rsidRDefault="00E1375C" w:rsidP="00FD45B4">
            <w:pPr>
              <w:jc w:val="center"/>
              <w:rPr>
                <w:lang w:val="en-GB"/>
              </w:rPr>
            </w:pPr>
            <w:r>
              <w:rPr>
                <w:lang w:val="en-GB"/>
              </w:rPr>
              <w:t>7</w:t>
            </w:r>
          </w:p>
        </w:tc>
        <w:tc>
          <w:tcPr>
            <w:tcW w:w="1209" w:type="pct"/>
            <w:vAlign w:val="center"/>
          </w:tcPr>
          <w:p w:rsidR="00E1375C" w:rsidRDefault="00E1375C" w:rsidP="00FD45B4">
            <w:pPr>
              <w:jc w:val="center"/>
            </w:pPr>
            <w:r>
              <w:rPr>
                <w:lang w:val="en-GB"/>
              </w:rPr>
              <w:t>7</w:t>
            </w:r>
          </w:p>
        </w:tc>
      </w:tr>
      <w:tr w:rsidR="00E1375C" w:rsidRPr="00182A2E" w:rsidTr="002501A9">
        <w:tc>
          <w:tcPr>
            <w:tcW w:w="2016" w:type="pct"/>
            <w:vAlign w:val="center"/>
          </w:tcPr>
          <w:p w:rsidR="00E1375C" w:rsidRPr="00182A2E" w:rsidRDefault="00E1375C" w:rsidP="00FD45B4">
            <w:pPr>
              <w:keepNext/>
              <w:keepLines/>
              <w:rPr>
                <w:lang w:val="en-GB"/>
              </w:rPr>
            </w:pPr>
            <w:r w:rsidRPr="00EB1219">
              <w:rPr>
                <w:lang w:val="en-GB"/>
              </w:rPr>
              <w:t>Antenna height</w:t>
            </w:r>
          </w:p>
        </w:tc>
        <w:tc>
          <w:tcPr>
            <w:tcW w:w="437" w:type="pct"/>
            <w:vAlign w:val="center"/>
          </w:tcPr>
          <w:p w:rsidR="00E1375C" w:rsidRPr="00182A2E" w:rsidRDefault="00E1375C" w:rsidP="00FD45B4">
            <w:pPr>
              <w:keepNext/>
              <w:keepLines/>
              <w:jc w:val="center"/>
              <w:rPr>
                <w:lang w:val="en-GB"/>
              </w:rPr>
            </w:pPr>
            <w:r w:rsidRPr="00EB1219">
              <w:rPr>
                <w:lang w:val="en-GB"/>
              </w:rPr>
              <w:t>m</w:t>
            </w:r>
          </w:p>
        </w:tc>
        <w:tc>
          <w:tcPr>
            <w:tcW w:w="1338" w:type="pct"/>
            <w:vAlign w:val="center"/>
          </w:tcPr>
          <w:p w:rsidR="00E1375C" w:rsidRPr="00C9708F" w:rsidRDefault="00E1375C" w:rsidP="00FD45B4">
            <w:pPr>
              <w:jc w:val="center"/>
              <w:rPr>
                <w:lang w:val="en-GB"/>
              </w:rPr>
            </w:pPr>
            <w:r>
              <w:t>1</w:t>
            </w:r>
            <w:ins w:id="12372" w:author="DEP07455" w:date="2012-12-26T18:33:00Z">
              <w:r>
                <w:t>.</w:t>
              </w:r>
            </w:ins>
            <w:del w:id="12373" w:author="DEP07455" w:date="2012-12-26T18:33:00Z">
              <w:r w:rsidDel="00EE1B02">
                <w:delText>,</w:delText>
              </w:r>
            </w:del>
            <w:r>
              <w:t>5</w:t>
            </w:r>
          </w:p>
        </w:tc>
        <w:tc>
          <w:tcPr>
            <w:tcW w:w="1209" w:type="pct"/>
            <w:vAlign w:val="center"/>
          </w:tcPr>
          <w:p w:rsidR="00E1375C" w:rsidRDefault="00E1375C" w:rsidP="00FD45B4">
            <w:pPr>
              <w:jc w:val="center"/>
            </w:pPr>
            <w:r w:rsidRPr="00182A2E">
              <w:rPr>
                <w:lang w:val="en-GB"/>
              </w:rPr>
              <w:t>30</w:t>
            </w:r>
          </w:p>
        </w:tc>
      </w:tr>
      <w:tr w:rsidR="00E1375C" w:rsidRPr="00182A2E" w:rsidTr="002501A9">
        <w:tc>
          <w:tcPr>
            <w:tcW w:w="2016" w:type="pct"/>
            <w:vAlign w:val="center"/>
          </w:tcPr>
          <w:p w:rsidR="00E1375C" w:rsidRPr="00182A2E" w:rsidRDefault="00E1375C" w:rsidP="00FD45B4">
            <w:pPr>
              <w:keepNext/>
              <w:keepLines/>
              <w:rPr>
                <w:lang w:val="en-GB"/>
              </w:rPr>
            </w:pPr>
          </w:p>
        </w:tc>
        <w:tc>
          <w:tcPr>
            <w:tcW w:w="437" w:type="pct"/>
            <w:vAlign w:val="center"/>
          </w:tcPr>
          <w:p w:rsidR="00E1375C" w:rsidRPr="00182A2E" w:rsidRDefault="00E1375C" w:rsidP="00FD45B4">
            <w:pPr>
              <w:keepNext/>
              <w:keepLines/>
              <w:jc w:val="center"/>
              <w:rPr>
                <w:highlight w:val="green"/>
                <w:lang w:val="en-GB"/>
              </w:rPr>
            </w:pPr>
          </w:p>
        </w:tc>
        <w:tc>
          <w:tcPr>
            <w:tcW w:w="1338" w:type="pct"/>
            <w:vAlign w:val="center"/>
          </w:tcPr>
          <w:p w:rsidR="00E1375C" w:rsidRPr="00182A2E" w:rsidRDefault="00E1375C" w:rsidP="00FD45B4">
            <w:pPr>
              <w:jc w:val="center"/>
              <w:rPr>
                <w:lang w:val="en-GB"/>
              </w:rPr>
            </w:pPr>
          </w:p>
        </w:tc>
        <w:tc>
          <w:tcPr>
            <w:tcW w:w="1209" w:type="pct"/>
            <w:vAlign w:val="center"/>
          </w:tcPr>
          <w:p w:rsidR="00E1375C" w:rsidRPr="00182A2E" w:rsidRDefault="00E1375C" w:rsidP="00FD45B4">
            <w:pPr>
              <w:jc w:val="center"/>
              <w:rPr>
                <w:lang w:val="en-GB"/>
              </w:rPr>
            </w:pPr>
          </w:p>
        </w:tc>
      </w:tr>
      <w:tr w:rsidR="00E1375C" w:rsidRPr="00182A2E" w:rsidTr="002501A9">
        <w:tc>
          <w:tcPr>
            <w:tcW w:w="2016" w:type="pct"/>
            <w:vAlign w:val="center"/>
          </w:tcPr>
          <w:p w:rsidR="00E1375C" w:rsidRPr="00182A2E" w:rsidRDefault="00E1375C" w:rsidP="00FD45B4">
            <w:pPr>
              <w:keepNext/>
              <w:keepLines/>
              <w:rPr>
                <w:b/>
                <w:lang w:val="en-GB"/>
              </w:rPr>
            </w:pPr>
            <w:r w:rsidRPr="00EB1219">
              <w:rPr>
                <w:b/>
                <w:lang w:val="en-GB"/>
              </w:rPr>
              <w:t>Minimum path loss</w:t>
            </w:r>
          </w:p>
        </w:tc>
        <w:tc>
          <w:tcPr>
            <w:tcW w:w="437" w:type="pct"/>
            <w:vAlign w:val="center"/>
          </w:tcPr>
          <w:p w:rsidR="00E1375C" w:rsidRPr="00182A2E" w:rsidRDefault="00E1375C" w:rsidP="00FD45B4">
            <w:pPr>
              <w:keepNext/>
              <w:keepLines/>
              <w:jc w:val="center"/>
              <w:rPr>
                <w:b/>
                <w:lang w:val="en-GB"/>
              </w:rPr>
            </w:pPr>
            <w:r w:rsidRPr="00EB1219">
              <w:rPr>
                <w:b/>
                <w:lang w:val="en-GB"/>
              </w:rPr>
              <w:t>dB</w:t>
            </w:r>
          </w:p>
        </w:tc>
        <w:tc>
          <w:tcPr>
            <w:tcW w:w="1338" w:type="pct"/>
            <w:vAlign w:val="center"/>
          </w:tcPr>
          <w:p w:rsidR="00E1375C" w:rsidRPr="002501A9" w:rsidRDefault="00E1375C" w:rsidP="00FD45B4">
            <w:pPr>
              <w:jc w:val="center"/>
              <w:rPr>
                <w:b/>
                <w:lang w:val="en-GB"/>
              </w:rPr>
            </w:pPr>
            <w:r>
              <w:rPr>
                <w:b/>
                <w:lang w:val="en-GB"/>
              </w:rPr>
              <w:t>110.1</w:t>
            </w:r>
          </w:p>
        </w:tc>
        <w:tc>
          <w:tcPr>
            <w:tcW w:w="1209" w:type="pct"/>
            <w:vAlign w:val="center"/>
          </w:tcPr>
          <w:p w:rsidR="00E1375C" w:rsidRDefault="00E1375C" w:rsidP="006A5985">
            <w:pPr>
              <w:jc w:val="center"/>
              <w:rPr>
                <w:b/>
              </w:rPr>
            </w:pPr>
            <w:r>
              <w:rPr>
                <w:b/>
              </w:rPr>
              <w:t>109</w:t>
            </w:r>
            <w:ins w:id="12374" w:author="DEP07455" w:date="2012-12-16T17:36:00Z">
              <w:r>
                <w:rPr>
                  <w:b/>
                </w:rPr>
                <w:t>.</w:t>
              </w:r>
            </w:ins>
            <w:del w:id="12375" w:author="DEP07455" w:date="2012-12-16T17:36:00Z">
              <w:r w:rsidDel="00D53E99">
                <w:rPr>
                  <w:b/>
                </w:rPr>
                <w:delText>,</w:delText>
              </w:r>
            </w:del>
            <w:r>
              <w:rPr>
                <w:b/>
              </w:rPr>
              <w:t>1</w:t>
            </w:r>
          </w:p>
        </w:tc>
      </w:tr>
      <w:tr w:rsidR="00E1375C" w:rsidRPr="00182A2E" w:rsidTr="002501A9">
        <w:tc>
          <w:tcPr>
            <w:tcW w:w="2016" w:type="pct"/>
            <w:vAlign w:val="center"/>
          </w:tcPr>
          <w:p w:rsidR="00E1375C" w:rsidRPr="00182A2E" w:rsidRDefault="00E1375C" w:rsidP="00FD45B4">
            <w:pPr>
              <w:keepNext/>
              <w:keepLines/>
              <w:rPr>
                <w:b/>
                <w:lang w:val="en-GB"/>
              </w:rPr>
            </w:pPr>
            <w:r w:rsidRPr="00EB1219">
              <w:rPr>
                <w:b/>
                <w:lang w:val="en-GB"/>
              </w:rPr>
              <w:t>Interference distance FSL model</w:t>
            </w:r>
          </w:p>
        </w:tc>
        <w:tc>
          <w:tcPr>
            <w:tcW w:w="437" w:type="pct"/>
            <w:vAlign w:val="center"/>
          </w:tcPr>
          <w:p w:rsidR="00E1375C" w:rsidRPr="00182A2E" w:rsidRDefault="00E1375C" w:rsidP="00FD45B4">
            <w:pPr>
              <w:keepNext/>
              <w:keepLines/>
              <w:jc w:val="center"/>
              <w:rPr>
                <w:b/>
                <w:lang w:val="en-GB"/>
              </w:rPr>
            </w:pPr>
            <w:r w:rsidRPr="00EB1219">
              <w:rPr>
                <w:b/>
                <w:lang w:val="en-GB"/>
              </w:rPr>
              <w:t>km</w:t>
            </w:r>
          </w:p>
        </w:tc>
        <w:tc>
          <w:tcPr>
            <w:tcW w:w="1338" w:type="pct"/>
            <w:vAlign w:val="center"/>
          </w:tcPr>
          <w:p w:rsidR="00E1375C" w:rsidRPr="002501A9" w:rsidRDefault="00E1375C" w:rsidP="00FD45B4">
            <w:pPr>
              <w:jc w:val="center"/>
              <w:rPr>
                <w:b/>
                <w:lang w:val="en-GB"/>
              </w:rPr>
            </w:pPr>
            <w:del w:id="12376" w:author="DEP07455" w:date="2012-12-26T18:33:00Z">
              <w:r w:rsidDel="00EE1B02">
                <w:rPr>
                  <w:b/>
                  <w:lang w:val="en-GB"/>
                </w:rPr>
                <w:delText>3.14</w:delText>
              </w:r>
            </w:del>
            <w:ins w:id="12377" w:author="DEP07455" w:date="2012-12-26T18:33:00Z">
              <w:r>
                <w:rPr>
                  <w:b/>
                  <w:lang w:val="en-GB"/>
                </w:rPr>
                <w:t>3.05</w:t>
              </w:r>
            </w:ins>
          </w:p>
        </w:tc>
        <w:tc>
          <w:tcPr>
            <w:tcW w:w="1209" w:type="pct"/>
            <w:vAlign w:val="center"/>
          </w:tcPr>
          <w:p w:rsidR="00E1375C" w:rsidRDefault="00E1375C" w:rsidP="00EE1B02">
            <w:pPr>
              <w:jc w:val="center"/>
              <w:rPr>
                <w:b/>
                <w:lang w:val="en-GB"/>
              </w:rPr>
            </w:pPr>
            <w:del w:id="12378" w:author="DEP07455" w:date="2012-12-26T18:33:00Z">
              <w:r w:rsidDel="00EE1B02">
                <w:rPr>
                  <w:b/>
                  <w:lang w:val="en-GB"/>
                </w:rPr>
                <w:delText>2</w:delText>
              </w:r>
            </w:del>
            <w:del w:id="12379" w:author="DEP07455" w:date="2012-12-16T17:36:00Z">
              <w:r w:rsidDel="00D53E99">
                <w:rPr>
                  <w:b/>
                  <w:lang w:val="en-GB"/>
                </w:rPr>
                <w:delText>,</w:delText>
              </w:r>
            </w:del>
            <w:del w:id="12380" w:author="DEP07455" w:date="2012-12-26T18:33:00Z">
              <w:r w:rsidDel="00EE1B02">
                <w:rPr>
                  <w:b/>
                  <w:lang w:val="en-GB"/>
                </w:rPr>
                <w:delText>80</w:delText>
              </w:r>
            </w:del>
            <w:ins w:id="12381" w:author="DEP07455" w:date="2012-12-26T18:34:00Z">
              <w:r>
                <w:rPr>
                  <w:b/>
                  <w:lang w:val="en-GB"/>
                </w:rPr>
                <w:t>2.72</w:t>
              </w:r>
            </w:ins>
          </w:p>
        </w:tc>
      </w:tr>
      <w:tr w:rsidR="00E1375C" w:rsidRPr="00182A2E" w:rsidTr="002501A9">
        <w:trPr>
          <w:ins w:id="12382" w:author="DEP07455" w:date="2012-12-26T18:28:00Z"/>
        </w:trPr>
        <w:tc>
          <w:tcPr>
            <w:tcW w:w="2016" w:type="pct"/>
            <w:vAlign w:val="center"/>
          </w:tcPr>
          <w:p w:rsidR="00E1375C" w:rsidRPr="00EB1219" w:rsidRDefault="00E1375C" w:rsidP="00FD45B4">
            <w:pPr>
              <w:keepNext/>
              <w:keepLines/>
              <w:rPr>
                <w:ins w:id="12383" w:author="DEP07455" w:date="2012-12-26T18:28:00Z"/>
                <w:b/>
                <w:lang w:val="en-GB"/>
              </w:rPr>
            </w:pPr>
            <w:ins w:id="12384" w:author="DEP07455" w:date="2012-12-26T18:28:00Z">
              <w:r>
                <w:rPr>
                  <w:b/>
                  <w:lang w:val="en-GB"/>
                </w:rPr>
                <w:t>Interference distance P.452 model with 50% probability</w:t>
              </w:r>
            </w:ins>
          </w:p>
        </w:tc>
        <w:tc>
          <w:tcPr>
            <w:tcW w:w="437" w:type="pct"/>
            <w:vAlign w:val="center"/>
          </w:tcPr>
          <w:p w:rsidR="00E1375C" w:rsidRPr="00EB1219" w:rsidRDefault="00E1375C" w:rsidP="00FD45B4">
            <w:pPr>
              <w:keepNext/>
              <w:keepLines/>
              <w:jc w:val="center"/>
              <w:rPr>
                <w:ins w:id="12385" w:author="DEP07455" w:date="2012-12-26T18:28:00Z"/>
                <w:b/>
                <w:lang w:val="en-GB"/>
              </w:rPr>
            </w:pPr>
            <w:ins w:id="12386" w:author="DEP07455" w:date="2012-12-26T18:28:00Z">
              <w:r>
                <w:rPr>
                  <w:b/>
                  <w:lang w:val="en-GB"/>
                </w:rPr>
                <w:t>km</w:t>
              </w:r>
            </w:ins>
          </w:p>
        </w:tc>
        <w:tc>
          <w:tcPr>
            <w:tcW w:w="1338" w:type="pct"/>
            <w:vAlign w:val="center"/>
          </w:tcPr>
          <w:p w:rsidR="00E1375C" w:rsidDel="00A15844" w:rsidRDefault="00E1375C" w:rsidP="00FD45B4">
            <w:pPr>
              <w:jc w:val="center"/>
              <w:rPr>
                <w:ins w:id="12387" w:author="DEP07455" w:date="2012-12-26T18:28:00Z"/>
                <w:b/>
                <w:lang w:val="en-GB"/>
              </w:rPr>
            </w:pPr>
            <w:ins w:id="12388" w:author="DEP07455" w:date="2012-12-26T18:33:00Z">
              <w:r>
                <w:rPr>
                  <w:b/>
                  <w:lang w:val="en-GB"/>
                </w:rPr>
                <w:t>0.91</w:t>
              </w:r>
            </w:ins>
          </w:p>
        </w:tc>
        <w:tc>
          <w:tcPr>
            <w:tcW w:w="1209" w:type="pct"/>
            <w:vAlign w:val="center"/>
          </w:tcPr>
          <w:p w:rsidR="00E1375C" w:rsidRDefault="00E1375C" w:rsidP="00FD45B4">
            <w:pPr>
              <w:jc w:val="center"/>
              <w:rPr>
                <w:ins w:id="12389" w:author="DEP07455" w:date="2012-12-26T18:28:00Z"/>
                <w:b/>
                <w:lang w:val="en-GB"/>
              </w:rPr>
            </w:pPr>
            <w:ins w:id="12390" w:author="DEP07455" w:date="2012-12-26T18:34:00Z">
              <w:r>
                <w:rPr>
                  <w:b/>
                  <w:lang w:val="en-GB"/>
                </w:rPr>
                <w:t>2.71</w:t>
              </w:r>
            </w:ins>
          </w:p>
        </w:tc>
      </w:tr>
    </w:tbl>
    <w:p w:rsidR="00E1375C" w:rsidDel="00EE1B02" w:rsidRDefault="00E1375C" w:rsidP="009E55F1">
      <w:pPr>
        <w:pStyle w:val="ECCParagraph"/>
        <w:rPr>
          <w:del w:id="12391" w:author="DEP07455" w:date="2012-12-26T18:31:00Z"/>
        </w:rPr>
      </w:pPr>
      <w:ins w:id="12392" w:author="Philips" w:date="2012-10-30T14:50:00Z">
        <w:del w:id="12393" w:author="DEP07455" w:date="2012-12-26T18:31:00Z">
          <w:r w:rsidDel="00EE1B02">
            <w:delText xml:space="preserve">Note: MBANS into CGC MES is same as </w:delText>
          </w:r>
        </w:del>
      </w:ins>
      <w:ins w:id="12394" w:author="Philips" w:date="2012-10-30T14:51:00Z">
        <w:del w:id="12395" w:author="DEP07455" w:date="2012-12-26T18:31:00Z">
          <w:r w:rsidDel="00EE1B02">
            <w:fldChar w:fldCharType="begin"/>
          </w:r>
          <w:r w:rsidDel="00EE1B02">
            <w:delInstrText xml:space="preserve"> REF _Ref339372032 \r \h </w:delInstrText>
          </w:r>
        </w:del>
      </w:ins>
      <w:del w:id="12396" w:author="DEP07455" w:date="2012-12-26T18:31:00Z"/>
      <w:ins w:id="12397" w:author="Philips" w:date="2012-10-30T14:51:00Z">
        <w:del w:id="12398" w:author="DEP07455" w:date="2012-12-26T18:31:00Z">
          <w:r w:rsidDel="00EE1B02">
            <w:fldChar w:fldCharType="separate"/>
          </w:r>
          <w:r w:rsidDel="00EE1B02">
            <w:delText>6.3.3</w:delText>
          </w:r>
          <w:r w:rsidDel="00EE1B02">
            <w:fldChar w:fldCharType="end"/>
          </w:r>
          <w:r w:rsidDel="00EE1B02">
            <w:delText xml:space="preserve"> due to the I/N criterio which doesn’t change</w:delText>
          </w:r>
        </w:del>
      </w:ins>
    </w:p>
    <w:p w:rsidR="00E1375C" w:rsidDel="00FA1FEC" w:rsidRDefault="00E1375C" w:rsidP="009E55F1">
      <w:pPr>
        <w:pStyle w:val="ECCParagraph"/>
        <w:rPr>
          <w:del w:id="12399" w:author="Philips" w:date="2012-10-30T12:56:00Z"/>
        </w:rPr>
      </w:pPr>
    </w:p>
    <w:p w:rsidR="00E1375C" w:rsidRDefault="00E1375C" w:rsidP="009E55F1">
      <w:pPr>
        <w:pStyle w:val="ECCParagraph"/>
        <w:rPr>
          <w:ins w:id="12400" w:author="Philips" w:date="2012-10-30T14:58:00Z"/>
        </w:rPr>
      </w:pPr>
    </w:p>
    <w:p w:rsidR="00E1375C" w:rsidRDefault="00E1375C" w:rsidP="009E55F1">
      <w:pPr>
        <w:pStyle w:val="ECCParagraph"/>
        <w:rPr>
          <w:ins w:id="12401" w:author="Philips" w:date="2012-10-30T14:58:00Z"/>
        </w:rPr>
      </w:pPr>
    </w:p>
    <w:p w:rsidR="00E1375C" w:rsidRDefault="00E1375C" w:rsidP="009E55F1">
      <w:pPr>
        <w:pStyle w:val="ECCParagraph"/>
        <w:rPr>
          <w:ins w:id="12402" w:author="Philips" w:date="2012-10-30T14:58:00Z"/>
        </w:rPr>
      </w:pPr>
    </w:p>
    <w:p w:rsidR="00E1375C" w:rsidRDefault="00E1375C" w:rsidP="009E55F1">
      <w:pPr>
        <w:pStyle w:val="ECCParagraph"/>
        <w:rPr>
          <w:ins w:id="12403" w:author="Philips" w:date="2012-10-30T14:58:00Z"/>
        </w:rPr>
      </w:pPr>
    </w:p>
    <w:p w:rsidR="00E1375C" w:rsidRDefault="00E1375C" w:rsidP="009E55F1">
      <w:pPr>
        <w:pStyle w:val="ECCParagraph"/>
        <w:rPr>
          <w:ins w:id="12404" w:author="Philips" w:date="2012-10-30T14:58:00Z"/>
        </w:rPr>
      </w:pPr>
    </w:p>
    <w:p w:rsidR="00E1375C" w:rsidRDefault="00E1375C" w:rsidP="009E55F1">
      <w:pPr>
        <w:pStyle w:val="ECCParagraph"/>
        <w:rPr>
          <w:ins w:id="12405" w:author="Philips" w:date="2012-10-30T14:58:00Z"/>
        </w:rPr>
      </w:pPr>
    </w:p>
    <w:p w:rsidR="00E1375C" w:rsidRDefault="00E1375C" w:rsidP="009E55F1">
      <w:pPr>
        <w:pStyle w:val="ECCParagraph"/>
        <w:rPr>
          <w:ins w:id="12406" w:author="Philips" w:date="2012-10-30T14:58:00Z"/>
        </w:rPr>
      </w:pPr>
    </w:p>
    <w:p w:rsidR="00E1375C" w:rsidRDefault="00E1375C" w:rsidP="009E55F1">
      <w:pPr>
        <w:pStyle w:val="ECCParagraph"/>
        <w:rPr>
          <w:ins w:id="12407" w:author="Philips" w:date="2012-10-30T14:58:00Z"/>
        </w:rPr>
      </w:pPr>
    </w:p>
    <w:p w:rsidR="00E1375C" w:rsidRDefault="00E1375C" w:rsidP="009E55F1">
      <w:pPr>
        <w:pStyle w:val="ECCParagraph"/>
      </w:pPr>
    </w:p>
    <w:p w:rsidR="00E1375C" w:rsidRPr="00182A2E" w:rsidRDefault="00E1375C" w:rsidP="002501A9">
      <w:pPr>
        <w:pStyle w:val="berschrift4"/>
      </w:pPr>
      <w:bookmarkStart w:id="12408" w:name="_Toc336607768"/>
      <w:bookmarkStart w:id="12409" w:name="_Toc336608713"/>
      <w:bookmarkStart w:id="12410" w:name="_Toc336607769"/>
      <w:bookmarkStart w:id="12411" w:name="_Toc336608714"/>
      <w:bookmarkStart w:id="12412" w:name="_Toc336607770"/>
      <w:bookmarkStart w:id="12413" w:name="_Toc336608715"/>
      <w:bookmarkStart w:id="12414" w:name="_Toc336607771"/>
      <w:bookmarkStart w:id="12415" w:name="_Toc336608716"/>
      <w:bookmarkStart w:id="12416" w:name="_Toc336607772"/>
      <w:bookmarkStart w:id="12417" w:name="_Toc336608717"/>
      <w:bookmarkStart w:id="12418" w:name="_Toc336607773"/>
      <w:bookmarkStart w:id="12419" w:name="_Toc336608718"/>
      <w:bookmarkStart w:id="12420" w:name="_Toc336607774"/>
      <w:bookmarkStart w:id="12421" w:name="_Toc336608719"/>
      <w:bookmarkStart w:id="12422" w:name="_Toc336607775"/>
      <w:bookmarkStart w:id="12423" w:name="_Toc336608720"/>
      <w:bookmarkStart w:id="12424" w:name="_Toc336607776"/>
      <w:bookmarkStart w:id="12425" w:name="_Toc336608721"/>
      <w:bookmarkStart w:id="12426" w:name="_Toc336607777"/>
      <w:bookmarkStart w:id="12427" w:name="_Toc336608722"/>
      <w:bookmarkStart w:id="12428" w:name="_Toc336607778"/>
      <w:bookmarkStart w:id="12429" w:name="_Toc336608723"/>
      <w:bookmarkStart w:id="12430" w:name="_Toc336607779"/>
      <w:bookmarkStart w:id="12431" w:name="_Toc336608724"/>
      <w:bookmarkStart w:id="12432" w:name="_Toc336607780"/>
      <w:bookmarkStart w:id="12433" w:name="_Toc336608725"/>
      <w:bookmarkStart w:id="12434" w:name="_Toc336607781"/>
      <w:bookmarkStart w:id="12435" w:name="_Toc336608726"/>
      <w:bookmarkStart w:id="12436" w:name="_Toc336607782"/>
      <w:bookmarkStart w:id="12437" w:name="_Toc336608727"/>
      <w:bookmarkStart w:id="12438" w:name="_Toc336607783"/>
      <w:bookmarkStart w:id="12439" w:name="_Toc336608728"/>
      <w:bookmarkStart w:id="12440" w:name="_Toc336607784"/>
      <w:bookmarkStart w:id="12441" w:name="_Toc336608729"/>
      <w:bookmarkStart w:id="12442" w:name="_Toc336607836"/>
      <w:bookmarkStart w:id="12443" w:name="_Toc336608781"/>
      <w:bookmarkStart w:id="12444" w:name="_Toc336607837"/>
      <w:bookmarkStart w:id="12445" w:name="_Toc336608782"/>
      <w:bookmarkStart w:id="12446" w:name="_Toc336607838"/>
      <w:bookmarkStart w:id="12447" w:name="_Toc336608783"/>
      <w:bookmarkStart w:id="12448" w:name="_Toc336607839"/>
      <w:bookmarkStart w:id="12449" w:name="_Toc336608784"/>
      <w:bookmarkStart w:id="12450" w:name="_Toc336607840"/>
      <w:bookmarkStart w:id="12451" w:name="_Toc336608785"/>
      <w:bookmarkStart w:id="12452" w:name="_Toc336607841"/>
      <w:bookmarkStart w:id="12453" w:name="_Toc336608786"/>
      <w:bookmarkStart w:id="12454" w:name="_Toc336607842"/>
      <w:bookmarkStart w:id="12455" w:name="_Toc336608787"/>
      <w:bookmarkStart w:id="12456" w:name="_Toc336607843"/>
      <w:bookmarkStart w:id="12457" w:name="_Toc336608788"/>
      <w:bookmarkStart w:id="12458" w:name="_Toc336607844"/>
      <w:bookmarkStart w:id="12459" w:name="_Toc336608789"/>
      <w:bookmarkStart w:id="12460" w:name="_Toc336607845"/>
      <w:bookmarkStart w:id="12461" w:name="_Toc336608790"/>
      <w:bookmarkStart w:id="12462" w:name="_Toc336607846"/>
      <w:bookmarkStart w:id="12463" w:name="_Toc336608791"/>
      <w:bookmarkStart w:id="12464" w:name="_Toc336607847"/>
      <w:bookmarkStart w:id="12465" w:name="_Toc336608792"/>
      <w:bookmarkStart w:id="12466" w:name="_Toc336607848"/>
      <w:bookmarkStart w:id="12467" w:name="_Toc336608793"/>
      <w:bookmarkStart w:id="12468" w:name="_Toc336607849"/>
      <w:bookmarkStart w:id="12469" w:name="_Toc336608794"/>
      <w:bookmarkStart w:id="12470" w:name="_Toc336607850"/>
      <w:bookmarkStart w:id="12471" w:name="_Toc336608795"/>
      <w:bookmarkStart w:id="12472" w:name="_Toc336607851"/>
      <w:bookmarkStart w:id="12473" w:name="_Toc336608796"/>
      <w:bookmarkStart w:id="12474" w:name="_Toc336607852"/>
      <w:bookmarkStart w:id="12475" w:name="_Toc336608797"/>
      <w:bookmarkStart w:id="12476" w:name="_Toc336607853"/>
      <w:bookmarkStart w:id="12477" w:name="_Toc336608798"/>
      <w:bookmarkStart w:id="12478" w:name="_Toc336607854"/>
      <w:bookmarkStart w:id="12479" w:name="_Toc336608799"/>
      <w:bookmarkStart w:id="12480" w:name="_Toc336607855"/>
      <w:bookmarkStart w:id="12481" w:name="_Toc336608800"/>
      <w:bookmarkStart w:id="12482" w:name="_Toc336607856"/>
      <w:bookmarkStart w:id="12483" w:name="_Toc336608801"/>
      <w:bookmarkStart w:id="12484" w:name="_Toc336607857"/>
      <w:bookmarkStart w:id="12485" w:name="_Toc336608802"/>
      <w:bookmarkStart w:id="12486" w:name="_Toc336607858"/>
      <w:bookmarkStart w:id="12487" w:name="_Toc336608803"/>
      <w:bookmarkStart w:id="12488" w:name="_Toc336607859"/>
      <w:bookmarkStart w:id="12489" w:name="_Toc336608804"/>
      <w:bookmarkStart w:id="12490" w:name="_Toc336607860"/>
      <w:bookmarkStart w:id="12491" w:name="_Toc336608805"/>
      <w:bookmarkStart w:id="12492" w:name="_Toc336607861"/>
      <w:bookmarkStart w:id="12493" w:name="_Toc336608806"/>
      <w:bookmarkStart w:id="12494" w:name="_Toc336607862"/>
      <w:bookmarkStart w:id="12495" w:name="_Toc336608807"/>
      <w:bookmarkStart w:id="12496" w:name="_Toc336607863"/>
      <w:bookmarkStart w:id="12497" w:name="_Toc336608808"/>
      <w:bookmarkStart w:id="12498" w:name="_Toc336607918"/>
      <w:bookmarkStart w:id="12499" w:name="_Toc336608863"/>
      <w:bookmarkStart w:id="12500" w:name="_Toc336607919"/>
      <w:bookmarkStart w:id="12501" w:name="_Toc336608864"/>
      <w:bookmarkStart w:id="12502" w:name="_Toc336607920"/>
      <w:bookmarkStart w:id="12503" w:name="_Toc336608865"/>
      <w:bookmarkStart w:id="12504" w:name="_Toc336607921"/>
      <w:bookmarkStart w:id="12505" w:name="_Toc336608866"/>
      <w:bookmarkStart w:id="12506" w:name="_Toc336607922"/>
      <w:bookmarkStart w:id="12507" w:name="_Toc336608867"/>
      <w:bookmarkStart w:id="12508" w:name="_Toc336607923"/>
      <w:bookmarkStart w:id="12509" w:name="_Toc336608868"/>
      <w:bookmarkStart w:id="12510" w:name="_Toc336607924"/>
      <w:bookmarkStart w:id="12511" w:name="_Toc336608869"/>
      <w:bookmarkStart w:id="12512" w:name="_Toc336607925"/>
      <w:bookmarkStart w:id="12513" w:name="_Toc336608870"/>
      <w:bookmarkStart w:id="12514" w:name="_Toc336607926"/>
      <w:bookmarkStart w:id="12515" w:name="_Toc336608871"/>
      <w:bookmarkStart w:id="12516" w:name="_Toc336607927"/>
      <w:bookmarkStart w:id="12517" w:name="_Toc336608872"/>
      <w:bookmarkStart w:id="12518" w:name="_Toc336607928"/>
      <w:bookmarkStart w:id="12519" w:name="_Toc336608873"/>
      <w:bookmarkStart w:id="12520" w:name="_Toc336607929"/>
      <w:bookmarkStart w:id="12521" w:name="_Toc336608874"/>
      <w:bookmarkStart w:id="12522" w:name="_Toc336607930"/>
      <w:bookmarkStart w:id="12523" w:name="_Toc336608875"/>
      <w:bookmarkStart w:id="12524" w:name="_Toc336607931"/>
      <w:bookmarkStart w:id="12525" w:name="_Toc336608876"/>
      <w:bookmarkStart w:id="12526" w:name="_Toc345406856"/>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r w:rsidRPr="00EB1219">
        <w:rPr>
          <w:lang w:val="en-GB"/>
        </w:rPr>
        <w:t>Interference f</w:t>
      </w:r>
      <w:r>
        <w:rPr>
          <w:lang w:val="en-GB"/>
        </w:rPr>
        <w:t>rom CGC base station to MBANSs</w:t>
      </w:r>
      <w:bookmarkEnd w:id="12526"/>
      <w:r>
        <w:rPr>
          <w:lang w:val="en-GB"/>
        </w:rPr>
        <w:t xml:space="preserve"> </w:t>
      </w:r>
    </w:p>
    <w:p w:rsidR="00E1375C" w:rsidRDefault="00CD63BD" w:rsidP="002B21BB">
      <w:pPr>
        <w:pStyle w:val="ECCParagraph"/>
        <w:rPr>
          <w:lang w:val="en-US"/>
        </w:rPr>
      </w:pPr>
      <w:r>
        <w:rPr>
          <w:noProof/>
          <w:lang w:val="de-DE" w:eastAsia="de-DE"/>
        </w:rPr>
        <mc:AlternateContent>
          <mc:Choice Requires="wps">
            <w:drawing>
              <wp:anchor distT="0" distB="0" distL="114300" distR="114300" simplePos="0" relativeHeight="251590656" behindDoc="0" locked="0" layoutInCell="1" allowOverlap="1">
                <wp:simplePos x="0" y="0"/>
                <wp:positionH relativeFrom="column">
                  <wp:posOffset>-255905</wp:posOffset>
                </wp:positionH>
                <wp:positionV relativeFrom="paragraph">
                  <wp:posOffset>2612390</wp:posOffset>
                </wp:positionV>
                <wp:extent cx="6267450" cy="450850"/>
                <wp:effectExtent l="0" t="0" r="0" b="635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50850"/>
                        </a:xfrm>
                        <a:prstGeom prst="rect">
                          <a:avLst/>
                        </a:prstGeom>
                        <a:solidFill>
                          <a:prstClr val="white"/>
                        </a:solidFill>
                        <a:ln>
                          <a:noFill/>
                        </a:ln>
                        <a:effectLst/>
                      </wps:spPr>
                      <wps:txbx>
                        <w:txbxContent>
                          <w:p w:rsidR="00E1375C" w:rsidRPr="009D0389"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ins w:id="12527" w:author="DEP07455" w:date="2012-12-16T19:20:00Z">
                              <w:r>
                                <w:rPr>
                                  <w:noProof/>
                                </w:rPr>
                                <w:t>61</w:t>
                              </w:r>
                            </w:ins>
                            <w:del w:id="12528" w:author="DEP07455" w:date="2012-12-16T18:37:00Z">
                              <w:r w:rsidDel="007D2E29">
                                <w:rPr>
                                  <w:noProof/>
                                </w:rPr>
                                <w:delText>58</w:delText>
                              </w:r>
                            </w:del>
                            <w:r w:rsidR="009F6345">
                              <w:rPr>
                                <w:noProof/>
                              </w:rPr>
                              <w:fldChar w:fldCharType="end"/>
                            </w:r>
                            <w:r w:rsidRPr="003A4A9D">
                              <w:t xml:space="preserve">: Interference scenario – CGC BS into ambulance MBAN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95" o:spid="_x0000_s2604" type="#_x0000_t202" style="position:absolute;left:0;text-align:left;margin-left:-20.15pt;margin-top:205.7pt;width:493.5pt;height:3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" stroked="f">
                <v:path arrowok="t"/>
                <v:textbox style="mso-fit-shape-to-text:t" inset="0,0,0,0">
                  <w:txbxContent>
                    <w:p w:rsidR="00E1375C" w:rsidRPr="009D0389" w:rsidRDefault="00E1375C" w:rsidP="002501A9">
                      <w:pPr>
                        <w:pStyle w:val="Beschriftung"/>
                        <w:rPr>
                          <w:noProof/>
                        </w:rPr>
                      </w:pPr>
                      <w:r>
                        <w:t xml:space="preserve">Figure </w:t>
                      </w:r>
                      <w:r w:rsidR="009F6345">
                        <w:fldChar w:fldCharType="begin"/>
                      </w:r>
                      <w:r w:rsidR="009F6345">
                        <w:instrText xml:space="preserve"> SEQ Figure \* ARABIC </w:instrText>
                      </w:r>
                      <w:r w:rsidR="009F6345">
                        <w:fldChar w:fldCharType="separate"/>
                      </w:r>
                      <w:ins w:id="12529" w:author="DEP07455" w:date="2012-12-16T19:20:00Z">
                        <w:r>
                          <w:rPr>
                            <w:noProof/>
                          </w:rPr>
                          <w:t>61</w:t>
                        </w:r>
                      </w:ins>
                      <w:del w:id="12530" w:author="DEP07455" w:date="2012-12-16T18:37:00Z">
                        <w:r w:rsidDel="007D2E29">
                          <w:rPr>
                            <w:noProof/>
                          </w:rPr>
                          <w:delText>58</w:delText>
                        </w:r>
                      </w:del>
                      <w:r w:rsidR="009F6345">
                        <w:rPr>
                          <w:noProof/>
                        </w:rPr>
                        <w:fldChar w:fldCharType="end"/>
                      </w:r>
                      <w:r w:rsidRPr="003A4A9D">
                        <w:t xml:space="preserve">: Interference scenario – CGC BS into ambulance MBAN </w:t>
                      </w:r>
                    </w:p>
                  </w:txbxContent>
                </v:textbox>
              </v:shape>
            </w:pict>
          </mc:Fallback>
        </mc:AlternateContent>
      </w:r>
      <w:r>
        <w:rPr>
          <w:noProof/>
          <w:lang w:val="de-DE" w:eastAsia="de-DE"/>
        </w:rPr>
        <mc:AlternateContent>
          <mc:Choice Requires="wpg">
            <w:drawing>
              <wp:inline distT="0" distB="0" distL="0" distR="0">
                <wp:extent cx="6267450" cy="2389505"/>
                <wp:effectExtent l="0" t="19050" r="0" b="0"/>
                <wp:docPr id="174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389505"/>
                          <a:chOff x="0" y="0"/>
                          <a:chExt cx="62679" cy="23895"/>
                        </a:xfrm>
                      </wpg:grpSpPr>
                      <pic:pic xmlns:pic="http://schemas.openxmlformats.org/drawingml/2006/picture">
                        <pic:nvPicPr>
                          <pic:cNvPr id="1746" name="Picture 11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587"/>
                            <a:ext cx="37179" cy="21308"/>
                          </a:xfrm>
                          <a:prstGeom prst="rect">
                            <a:avLst/>
                          </a:prstGeom>
                          <a:noFill/>
                          <a:extLst>
                            <a:ext uri="{909E8E84-426E-40DD-AFC4-6F175D3DCCD1}">
                              <a14:hiddenFill xmlns:a14="http://schemas.microsoft.com/office/drawing/2010/main">
                                <a:solidFill>
                                  <a:srgbClr val="FFFFFF"/>
                                </a:solidFill>
                              </a14:hiddenFill>
                            </a:ext>
                          </a:extLst>
                        </pic:spPr>
                      </pic:pic>
                      <wpg:grpSp>
                        <wpg:cNvPr id="1747" name="Group 1127"/>
                        <wpg:cNvGrpSpPr>
                          <a:grpSpLocks/>
                        </wpg:cNvGrpSpPr>
                        <wpg:grpSpPr bwMode="auto">
                          <a:xfrm>
                            <a:off x="13974" y="0"/>
                            <a:ext cx="48705" cy="22980"/>
                            <a:chOff x="0" y="0"/>
                            <a:chExt cx="48704" cy="22980"/>
                          </a:xfrm>
                        </wpg:grpSpPr>
                        <wpg:grpSp>
                          <wpg:cNvPr id="1748" name="Group 1128"/>
                          <wpg:cNvGrpSpPr>
                            <a:grpSpLocks/>
                          </wpg:cNvGrpSpPr>
                          <wpg:grpSpPr bwMode="auto">
                            <a:xfrm>
                              <a:off x="0" y="0"/>
                              <a:ext cx="43684" cy="22980"/>
                              <a:chOff x="0" y="0"/>
                              <a:chExt cx="43684" cy="22980"/>
                            </a:xfrm>
                          </wpg:grpSpPr>
                          <wpg:grpSp>
                            <wpg:cNvPr id="1749" name="Group 1129"/>
                            <wpg:cNvGrpSpPr>
                              <a:grpSpLocks/>
                            </wpg:cNvGrpSpPr>
                            <wpg:grpSpPr bwMode="auto">
                              <a:xfrm>
                                <a:off x="0" y="0"/>
                                <a:ext cx="41903" cy="22980"/>
                                <a:chOff x="0" y="0"/>
                                <a:chExt cx="41904" cy="22983"/>
                              </a:xfrm>
                            </wpg:grpSpPr>
                            <wpg:grpSp>
                              <wpg:cNvPr id="1750" name="Group 1412"/>
                              <wpg:cNvGrpSpPr>
                                <a:grpSpLocks/>
                              </wpg:cNvGrpSpPr>
                              <wpg:grpSpPr bwMode="auto">
                                <a:xfrm>
                                  <a:off x="0" y="0"/>
                                  <a:ext cx="41904" cy="17270"/>
                                  <a:chOff x="876" y="3404"/>
                                  <a:chExt cx="7886" cy="2497"/>
                                </a:xfrm>
                              </wpg:grpSpPr>
                              <pic:pic xmlns:pic="http://schemas.openxmlformats.org/drawingml/2006/picture">
                                <pic:nvPicPr>
                                  <pic:cNvPr id="1751" name="Picture 1413"/>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1752" name="Rectangle 572"/>
                                <wps:cNvSpPr>
                                  <a:spLocks noChangeArrowheads="1"/>
                                </wps:cNvSpPr>
                                <wps:spPr bwMode="auto">
                                  <a:xfrm>
                                    <a:off x="3287" y="5306"/>
                                    <a:ext cx="753" cy="409"/>
                                  </a:xfrm>
                                  <a:prstGeom prst="rect">
                                    <a:avLst/>
                                  </a:prstGeom>
                                  <a:solidFill>
                                    <a:srgbClr val="FFFFFF"/>
                                  </a:solidFill>
                                  <a:ln w="9525">
                                    <a:solidFill>
                                      <a:srgbClr val="000000"/>
                                    </a:solidFill>
                                    <a:miter lim="800000"/>
                                    <a:headEnd/>
                                    <a:tailEnd/>
                                  </a:ln>
                                </wps:spPr>
                                <wps:txbx>
                                  <w:txbxContent>
                                    <w:p w:rsidR="00E1375C" w:rsidRDefault="00E1375C" w:rsidP="005F66A9">
                                      <w:pPr>
                                        <w:jc w:val="center"/>
                                        <w:rPr>
                                          <w:ins w:id="12531" w:author="DEP07455" w:date="2012-11-09T11:38:00Z"/>
                                          <w:sz w:val="16"/>
                                          <w:szCs w:val="16"/>
                                          <w:lang w:val="da-DK"/>
                                        </w:rPr>
                                      </w:pPr>
                                      <w:r>
                                        <w:rPr>
                                          <w:sz w:val="16"/>
                                          <w:szCs w:val="16"/>
                                          <w:lang w:val="da-DK"/>
                                        </w:rPr>
                                        <w:t>MBANS</w:t>
                                      </w:r>
                                    </w:p>
                                    <w:p w:rsidR="00E1375C" w:rsidRPr="00E05A9C" w:rsidRDefault="00E1375C" w:rsidP="005F66A9">
                                      <w:pPr>
                                        <w:jc w:val="center"/>
                                        <w:rPr>
                                          <w:sz w:val="16"/>
                                          <w:szCs w:val="16"/>
                                          <w:lang w:val="da-DK"/>
                                        </w:rPr>
                                      </w:pPr>
                                      <w:ins w:id="12532" w:author="DEP07455" w:date="2012-11-09T11:38:00Z">
                                        <w:r>
                                          <w:rPr>
                                            <w:sz w:val="16"/>
                                            <w:szCs w:val="16"/>
                                            <w:lang w:val="da-DK"/>
                                          </w:rPr>
                                          <w:t>hub</w:t>
                                        </w:r>
                                      </w:ins>
                                    </w:p>
                                  </w:txbxContent>
                                </wps:txbx>
                                <wps:bodyPr rot="0" vert="horz" wrap="square" lIns="0" tIns="0" rIns="0" bIns="0" anchor="t" anchorCtr="0" upright="1">
                                  <a:noAutofit/>
                                </wps:bodyPr>
                              </wps:wsp>
                              <wps:wsp>
                                <wps:cNvPr id="1754"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5F66A9">
                                      <w:pPr>
                                        <w:jc w:val="center"/>
                                        <w:rPr>
                                          <w:ins w:id="12533" w:author="DEP07455" w:date="2012-11-09T11:38:00Z"/>
                                          <w:sz w:val="16"/>
                                          <w:szCs w:val="16"/>
                                          <w:lang w:val="da-DK"/>
                                        </w:rPr>
                                      </w:pPr>
                                      <w:r>
                                        <w:rPr>
                                          <w:sz w:val="16"/>
                                          <w:szCs w:val="16"/>
                                          <w:lang w:val="da-DK"/>
                                        </w:rPr>
                                        <w:t>MBANS</w:t>
                                      </w:r>
                                    </w:p>
                                    <w:p w:rsidR="00E1375C" w:rsidRPr="00E05A9C" w:rsidRDefault="00E1375C" w:rsidP="005F66A9">
                                      <w:pPr>
                                        <w:jc w:val="center"/>
                                        <w:rPr>
                                          <w:sz w:val="16"/>
                                          <w:szCs w:val="16"/>
                                          <w:lang w:val="da-DK"/>
                                        </w:rPr>
                                      </w:pPr>
                                      <w:ins w:id="12534" w:author="DEP07455" w:date="2012-11-09T11:38:00Z">
                                        <w:r>
                                          <w:rPr>
                                            <w:sz w:val="16"/>
                                            <w:szCs w:val="16"/>
                                            <w:lang w:val="da-DK"/>
                                          </w:rPr>
                                          <w:t>sensor</w:t>
                                        </w:r>
                                      </w:ins>
                                    </w:p>
                                  </w:txbxContent>
                                </wps:txbx>
                                <wps:bodyPr rot="0" vert="horz" wrap="square" lIns="0" tIns="0" rIns="0" bIns="0" anchor="t" anchorCtr="0" upright="1">
                                  <a:noAutofit/>
                                </wps:bodyPr>
                              </wps:wsp>
                              <wps:wsp>
                                <wps:cNvPr id="1755" name="Line 574"/>
                                <wps:cNvCnPr/>
                                <wps:spPr bwMode="auto">
                                  <a:xfrm>
                                    <a:off x="2400" y="4672"/>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575"/>
                                <wps:cNvCnPr/>
                                <wps:spPr bwMode="auto">
                                  <a:xfrm flipH="1" flipV="1">
                                    <a:off x="2450" y="4697"/>
                                    <a:ext cx="1138" cy="32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57" name="Line 576"/>
                                <wps:cNvCnPr/>
                                <wps:spPr bwMode="auto">
                                  <a:xfrm flipV="1">
                                    <a:off x="3707" y="4560"/>
                                    <a:ext cx="4945" cy="55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58" name="Text Box 1419"/>
                                <wps:cNvSpPr txBox="1">
                                  <a:spLocks noChangeArrowheads="1"/>
                                </wps:cNvSpPr>
                                <wps:spPr bwMode="auto">
                                  <a:xfrm>
                                    <a:off x="2545" y="4250"/>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F66A9">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1759" name="Text Box 578"/>
                                <wps:cNvSpPr txBox="1">
                                  <a:spLocks noChangeArrowheads="1"/>
                                </wps:cNvSpPr>
                                <wps:spPr bwMode="auto">
                                  <a:xfrm>
                                    <a:off x="5111" y="4290"/>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F66A9">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1088" name="Line 581"/>
                                <wps:cNvCnPr/>
                                <wps:spPr bwMode="auto">
                                  <a:xfrm flipH="1">
                                    <a:off x="5068" y="4547"/>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091"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092"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5F66A9">
                                      <w:pPr>
                                        <w:rPr>
                                          <w:i/>
                                          <w:sz w:val="18"/>
                                          <w:lang w:val="da-DK"/>
                                        </w:rPr>
                                      </w:pPr>
                                      <w:r w:rsidRPr="00996F4C">
                                        <w:rPr>
                                          <w:i/>
                                          <w:sz w:val="18"/>
                                          <w:lang w:val="da-DK"/>
                                        </w:rPr>
                                        <w:t>Wanted signal paths</w:t>
                                      </w:r>
                                    </w:p>
                                    <w:p w:rsidR="00E1375C" w:rsidRPr="00996F4C" w:rsidRDefault="00E1375C" w:rsidP="005F66A9">
                                      <w:pPr>
                                        <w:rPr>
                                          <w:i/>
                                          <w:sz w:val="18"/>
                                          <w:lang w:val="da-DK"/>
                                        </w:rPr>
                                      </w:pPr>
                                      <w:r w:rsidRPr="00996F4C">
                                        <w:rPr>
                                          <w:i/>
                                          <w:sz w:val="18"/>
                                          <w:lang w:val="da-DK"/>
                                        </w:rPr>
                                        <w:t>Interference paths</w:t>
                                      </w:r>
                                    </w:p>
                                  </w:txbxContent>
                                </wps:txbx>
                                <wps:bodyPr rot="0" vert="horz" wrap="square" lIns="0" tIns="0" rIns="0" bIns="0" anchor="t" anchorCtr="0" upright="1">
                                  <a:noAutofit/>
                                </wps:bodyPr>
                              </wps:wsp>
                              <wps:wsp>
                                <wps:cNvPr id="1093"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g:grpSp>
                            <wps:wsp>
                              <wps:cNvPr id="1094" name="Text Box 402"/>
                              <wps:cNvSpPr txBox="1">
                                <a:spLocks noChangeArrowheads="1"/>
                              </wps:cNvSpPr>
                              <wps:spPr bwMode="auto">
                                <a:xfrm>
                                  <a:off x="33125" y="18805"/>
                                  <a:ext cx="4343"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DA1142" w:rsidRDefault="00E1375C" w:rsidP="005F66A9">
                                    <w:pPr>
                                      <w:jc w:val="center"/>
                                      <w:rPr>
                                        <w:sz w:val="18"/>
                                        <w:lang w:val="da-DK"/>
                                      </w:rPr>
                                    </w:pPr>
                                    <w:r w:rsidRPr="00DA1142">
                                      <w:rPr>
                                        <w:sz w:val="18"/>
                                        <w:lang w:val="da-DK"/>
                                      </w:rPr>
                                      <w:t>Victim MES receiver</w:t>
                                    </w:r>
                                  </w:p>
                                </w:txbxContent>
                              </wps:txbx>
                              <wps:bodyPr rot="0" vert="horz" wrap="square" lIns="0" tIns="0" rIns="0" bIns="0" anchor="t" anchorCtr="0" upright="1">
                                <a:noAutofit/>
                              </wps:bodyPr>
                            </wps:wsp>
                            <pic:pic xmlns:pic="http://schemas.openxmlformats.org/drawingml/2006/picture">
                              <pic:nvPicPr>
                                <pic:cNvPr id="1095" name="Picture 406" descr="MCj04040290000[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176" y="13457"/>
                                  <a:ext cx="3192" cy="5521"/>
                                </a:xfrm>
                                <a:prstGeom prst="rect">
                                  <a:avLst/>
                                </a:prstGeom>
                                <a:noFill/>
                                <a:extLst>
                                  <a:ext uri="{909E8E84-426E-40DD-AFC4-6F175D3DCCD1}">
                                    <a14:hiddenFill xmlns:a14="http://schemas.microsoft.com/office/drawing/2010/main">
                                      <a:solidFill>
                                        <a:srgbClr val="FFFFFF"/>
                                      </a:solidFill>
                                    </a14:hiddenFill>
                                  </a:ext>
                                </a:extLst>
                              </pic:spPr>
                            </pic:pic>
                          </wpg:grpSp>
                          <wps:wsp>
                            <wps:cNvPr id="1096" name="AutoShape 527"/>
                            <wps:cNvSpPr>
                              <a:spLocks noChangeArrowheads="1"/>
                            </wps:cNvSpPr>
                            <wps:spPr bwMode="auto">
                              <a:xfrm>
                                <a:off x="40026" y="9661"/>
                                <a:ext cx="3658" cy="1027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Line 528"/>
                            <wps:cNvCnPr/>
                            <wps:spPr bwMode="auto">
                              <a:xfrm flipV="1">
                                <a:off x="41838" y="5434"/>
                                <a:ext cx="0" cy="4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529"/>
                            <wps:cNvCnPr/>
                            <wps:spPr bwMode="auto">
                              <a:xfrm flipV="1">
                                <a:off x="41838" y="5952"/>
                                <a:ext cx="1828" cy="1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530"/>
                            <wps:cNvCnPr/>
                            <wps:spPr bwMode="auto">
                              <a:xfrm flipH="1" flipV="1">
                                <a:off x="40026" y="5952"/>
                                <a:ext cx="1829" cy="1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0" name="Text Box 531"/>
                          <wps:cNvSpPr txBox="1">
                            <a:spLocks noChangeArrowheads="1"/>
                          </wps:cNvSpPr>
                          <wps:spPr bwMode="auto">
                            <a:xfrm>
                              <a:off x="43218" y="9834"/>
                              <a:ext cx="5486"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6F6CDA" w:rsidRDefault="00E1375C" w:rsidP="005F66A9">
                                <w:pPr>
                                  <w:rPr>
                                    <w:sz w:val="18"/>
                                    <w:lang w:val="da-DK"/>
                                  </w:rPr>
                                </w:pPr>
                                <w:r w:rsidRPr="006F6CDA">
                                  <w:rPr>
                                    <w:sz w:val="18"/>
                                    <w:lang w:val="da-DK"/>
                                  </w:rPr>
                                  <w:t>CGC BS</w:t>
                                </w:r>
                              </w:p>
                            </w:txbxContent>
                          </wps:txbx>
                          <wps:bodyPr rot="0" vert="horz" wrap="square" lIns="0" tIns="0" rIns="0" bIns="0" anchor="t" anchorCtr="0" upright="1">
                            <a:noAutofit/>
                          </wps:bodyPr>
                        </wps:wsp>
                      </wpg:grpSp>
                    </wpg:wgp>
                  </a:graphicData>
                </a:graphic>
              </wp:inline>
            </w:drawing>
          </mc:Choice>
          <mc:Fallback>
            <w:pict>
              <v:group id="Group 1125" o:spid="_x0000_s2605" style="width:493.5pt;height:188.15pt;mso-position-horizontal-relative:char;mso-position-vertical-relative:line" coordsize="62679,2389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">
                <v:shape id="Picture 1126" o:spid="_x0000_s2606" type="#_x0000_t75" style="position:absolute;top:2587;width:37179;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JFjEAAAA3QAAAA8AAABkcnMvZG93bnJldi54bWxET0trwkAQvgv+h2UEb2bT4qOk2YgtKHqy&#10;phWvQ3aapGZn0+yq6b93C4Xe5uN7TrrsTSOu1LnasoKHKAZBXFhdc6ng4309eQLhPLLGxjIp+CEH&#10;y2w4SDHR9sYHuua+FCGEXYIKKu/bREpXVGTQRbYlDtyn7Qz6ALtS6g5vIdw08jGO59JgzaGhwpZe&#10;KyrO+cUoKI4vb7vv/PS12OPmMJM16e2GlBqP+tUzCE+9/xf/ubc6zF9M5/D7TThB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xJFjEAAAA3QAAAA8AAAAAAAAAAAAAAAAA&#10;nwIAAGRycy9kb3ducmV2LnhtbFBLBQYAAAAABAAEAPcAAACQAwAAAAA=&#10;">
                  <v:imagedata r:id="rId15" o:title=""/>
                  <v:path arrowok="t"/>
                </v:shape>
                <v:group id="Group 1127" o:spid="_x0000_s2607" style="position:absolute;left:13974;width:48705;height:22980" coordsize="48704,2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group id="Group 1128" o:spid="_x0000_s2608" style="position:absolute;width:43684;height:22980" coordsize="43684,2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group id="Group 1129" o:spid="_x0000_s2609" style="position:absolute;width:41903;height:22980" coordsize="41904,2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group id="Group 1412" o:spid="_x0000_s2610" style="position:absolute;width:41904;height:17270" coordorigin="876,3404" coordsize="7886,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Picture 1413" o:spid="_x0000_s2611"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eZfDAAAA3QAAAA8AAABkcnMvZG93bnJldi54bWxET8lqwzAQvRfyD2ICuTVyDKmLGyWUQKDQ&#10;U1w356k1Xqg1Mpa8xF9fFQq9zeOtczjNphUj9a6xrGC3jUAQF1Y3XCnIPy6PzyCcR9bYWiYFd3Jw&#10;Oq4eDphqO/GVxsxXIoSwS1FB7X2XSumKmgy6re2IA1fa3qAPsK+k7nEK4aaVcRQ9SYMNh4YaOzrX&#10;VHxng1GQjWNeutttGmIuq2WZ378+80SpzXp+fQHhafb/4j/3mw7zk/0Ofr8JJ8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h5l8MAAADdAAAADwAAAAAAAAAAAAAAAACf&#10;AgAAZHJzL2Rvd25yZXYueG1sUEsFBgAAAAAEAAQA9wAAAI8DAAAAAA==&#10;">
                          <v:imagedata r:id="rId16" o:title="" croptop="-198f" cropbottom="-1786f"/>
                          <o:lock v:ext="edit" aspectratio="f"/>
                        </v:shape>
                        <v:rect id="Rectangle 572" o:spid="_x0000_s2612" style="position:absolute;left:3287;top:5306;width:7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6oMgA&#10;AADdAAAADwAAAGRycy9kb3ducmV2LnhtbESP3WrCQBCF74W+wzIF7+qmorbErFIKQlEUTaV4OWQn&#10;P212NmTXGPv0XaHg3QznzPnOJMve1KKj1lWWFTyPIhDEmdUVFwqOn6unVxDOI2usLZOCKzlYLh4G&#10;CcbaXvhAXeoLEULYxaig9L6JpXRZSQbdyDbEQctta9CHtS2kbvESwk0tx1E0kwYrDoQSG3ovKftJ&#10;zyZwJ833cbferbbX36/O7TendJpbpYaP/dschKfe383/1x861H+ZjuH2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IHqgyAAAAN0AAAAPAAAAAAAAAAAAAAAAAJgCAABk&#10;cnMvZG93bnJldi54bWxQSwUGAAAAAAQABAD1AAAAjQMAAAAA&#10;">
                          <v:textbox inset="0,0,0,0">
                            <w:txbxContent>
                              <w:p w:rsidR="00E1375C" w:rsidRDefault="00E1375C" w:rsidP="005F66A9">
                                <w:pPr>
                                  <w:jc w:val="center"/>
                                  <w:rPr>
                                    <w:ins w:id="12535" w:author="DEP07455" w:date="2012-11-09T11:38:00Z"/>
                                    <w:sz w:val="16"/>
                                    <w:szCs w:val="16"/>
                                    <w:lang w:val="da-DK"/>
                                  </w:rPr>
                                </w:pPr>
                                <w:r>
                                  <w:rPr>
                                    <w:sz w:val="16"/>
                                    <w:szCs w:val="16"/>
                                    <w:lang w:val="da-DK"/>
                                  </w:rPr>
                                  <w:t>MBANS</w:t>
                                </w:r>
                              </w:p>
                              <w:p w:rsidR="00E1375C" w:rsidRPr="00E05A9C" w:rsidRDefault="00E1375C" w:rsidP="005F66A9">
                                <w:pPr>
                                  <w:jc w:val="center"/>
                                  <w:rPr>
                                    <w:sz w:val="16"/>
                                    <w:szCs w:val="16"/>
                                    <w:lang w:val="da-DK"/>
                                  </w:rPr>
                                </w:pPr>
                                <w:ins w:id="12536" w:author="DEP07455" w:date="2012-11-09T11:38:00Z">
                                  <w:r>
                                    <w:rPr>
                                      <w:sz w:val="16"/>
                                      <w:szCs w:val="16"/>
                                      <w:lang w:val="da-DK"/>
                                    </w:rPr>
                                    <w:t>hub</w:t>
                                  </w:r>
                                </w:ins>
                              </w:p>
                            </w:txbxContent>
                          </v:textbox>
                        </v:rect>
                        <v:rect id="Rectangle 573" o:spid="_x0000_s2613"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HT8cA&#10;AADdAAAADwAAAGRycy9kb3ducmV2LnhtbESPQWvCQBCF7wX/wzJCb3WjaC3RVUQQSkXRKMXjkB2T&#10;aHY2ZLcx+uvdQqG3Gd6b972ZzltTioZqV1hW0O9FIIhTqwvOFBwPq7cPEM4jaywtk4I7OZjPOi9T&#10;jLW98Z6axGcihLCLUUHufRVL6dKcDLqerYiDdra1QR/WOpO6xlsIN6UcRNG7NFhwIORY0TKn9Jr8&#10;mMAdVpfj9mu72twf343brU/J6GyVeu22iwkIT63/N/9df+pQfzwawu83YQQ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R0/HAAAA3QAAAA8AAAAAAAAAAAAAAAAAmAIAAGRy&#10;cy9kb3ducmV2LnhtbFBLBQYAAAAABAAEAPUAAACMAwAAAAA=&#10;">
                          <v:textbox inset="0,0,0,0">
                            <w:txbxContent>
                              <w:p w:rsidR="00E1375C" w:rsidRDefault="00E1375C" w:rsidP="005F66A9">
                                <w:pPr>
                                  <w:jc w:val="center"/>
                                  <w:rPr>
                                    <w:ins w:id="12537" w:author="DEP07455" w:date="2012-11-09T11:38:00Z"/>
                                    <w:sz w:val="16"/>
                                    <w:szCs w:val="16"/>
                                    <w:lang w:val="da-DK"/>
                                  </w:rPr>
                                </w:pPr>
                                <w:r>
                                  <w:rPr>
                                    <w:sz w:val="16"/>
                                    <w:szCs w:val="16"/>
                                    <w:lang w:val="da-DK"/>
                                  </w:rPr>
                                  <w:t>MBANS</w:t>
                                </w:r>
                              </w:p>
                              <w:p w:rsidR="00E1375C" w:rsidRPr="00E05A9C" w:rsidRDefault="00E1375C" w:rsidP="005F66A9">
                                <w:pPr>
                                  <w:jc w:val="center"/>
                                  <w:rPr>
                                    <w:sz w:val="16"/>
                                    <w:szCs w:val="16"/>
                                    <w:lang w:val="da-DK"/>
                                  </w:rPr>
                                </w:pPr>
                                <w:ins w:id="12538" w:author="DEP07455" w:date="2012-11-09T11:38:00Z">
                                  <w:r>
                                    <w:rPr>
                                      <w:sz w:val="16"/>
                                      <w:szCs w:val="16"/>
                                      <w:lang w:val="da-DK"/>
                                    </w:rPr>
                                    <w:t>sensor</w:t>
                                  </w:r>
                                </w:ins>
                              </w:p>
                            </w:txbxContent>
                          </v:textbox>
                        </v:rect>
                        <v:line id="Line 574" o:spid="_x0000_s2614" style="position:absolute;visibility:visible;mso-wrap-style:square" from="2400,4672" to="240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line id="Line 575" o:spid="_x0000_s2615" style="position:absolute;flip:x y;visibility:visible;mso-wrap-style:square" from="2450,4697" to="358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IacIAAADdAAAADwAAAGRycy9kb3ducmV2LnhtbERPTWvCQBC9F/wPywje6kYxKqmriFTo&#10;rURtz2N2mg1mZ0N2a9L8+m6h4G0e73M2u97W4k6trxwrmE0TEMSF0xWXCi7n4/MahA/IGmvHpOCH&#10;POy2o6cNZtp1nNP9FEoRQ9hnqMCE0GRS+sKQRT91DXHkvlxrMUTYllK32MVwW8t5kiylxYpjg8GG&#10;DoaK2+nbKng3n8MHynCW/DrP0+twXNySmVKTcb9/ARGoDw/xv/tNx/mrdAl/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ZIacIAAADdAAAADwAAAAAAAAAAAAAA&#10;AAChAgAAZHJzL2Rvd25yZXYueG1sUEsFBgAAAAAEAAQA+QAAAJADAAAAAA==&#10;" strokecolor="#00b050">
                          <v:stroke startarrow="classic" startarrowwidth="wide" startarrowlength="short"/>
                        </v:line>
                        <v:line id="Line 576" o:spid="_x0000_s2616" style="position:absolute;flip:y;visibility:visible;mso-wrap-style:square" from="3707,4560" to="8652,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Xm8QAAADdAAAADwAAAGRycy9kb3ducmV2LnhtbERPS2vCQBC+C/0PyxR6000takldpViq&#10;3sTYor1Ns5MHzc6G7JrEf+8KQm/z8T1nvuxNJVpqXGlZwfMoAkGcWl1yruDr8Dl8BeE8ssbKMim4&#10;kIPl4mEwx1jbjvfUJj4XIYRdjAoK7+tYSpcWZNCNbE0cuMw2Bn2ATS51g10IN5UcR9FUGiw5NBRY&#10;06qg9C85GwXZb3R4Kdf9R5cdZXtKdj/6e1Mr9fTYv7+B8NT7f/HdvdVh/mwyg9s34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VebxAAAAN0AAAAPAAAAAAAAAAAA&#10;AAAAAKECAABkcnMvZG93bnJldi54bWxQSwUGAAAAAAQABAD5AAAAkgMAAAAA&#10;" strokecolor="red">
                          <v:stroke startarrow="classic" startarrowwidth="wide" startarrowlength="short"/>
                        </v:line>
                        <v:shape id="Text Box 1419" o:spid="_x0000_s2617" type="#_x0000_t202" style="position:absolute;left:2545;top:4250;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E1375C" w:rsidRPr="00996F4C" w:rsidRDefault="00E1375C" w:rsidP="005F66A9">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2618" type="#_x0000_t202" style="position:absolute;left:5111;top:4290;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E1375C" w:rsidRPr="00996F4C" w:rsidRDefault="00E1375C" w:rsidP="005F66A9">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2619" style="position:absolute;flip:x;visibility:visible;mso-wrap-style:square" from="5068,4547" to="5297,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LYsYAAADdAAAADwAAAGRycy9kb3ducmV2LnhtbESPT0sDQQzF70K/w5CCl8XOaEHq2mmp&#10;fwqC9GDtocewE3eX7mSWndiu394cBG955P1eXpbrMXbmTENuE3u4nTkwxFUKLdceDp/bmwWYLMgB&#10;u8Tk4YcyrFeTqyWWIV34g857qY2GcC7RQyPSl9bmqqGIeZZ6Yt19pSGiqBxqGwa8aHjs7J1z9zZi&#10;y3qhwZ6eG6pO+++oNbY7fpnPi6doi+KBXo/y7qx4fz0dN49ghEb5N//Rb0E5t9C6+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pi2LGAAAA3QAAAA8AAAAAAAAA&#10;AAAAAAAAoQIAAGRycy9kb3ducmV2LnhtbFBLBQYAAAAABAAEAPkAAACUAwAAAAA=&#10;">
                          <v:stroke endarrow="block"/>
                        </v:line>
                        <v:line id="Line 582" o:spid="_x0000_s2620"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584" o:spid="_x0000_s2621"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1iMYAAADdAAAADwAAAGRycy9kb3ducmV2LnhtbESPS4vCQBCE78L+h6EX9qYTXfARHUUE&#10;ddmD4AO8Npk2CWZ6QmZWo79++yB466aqq76eLVpXqRs1ofRsoN9LQBFn3pacGzgd190xqBCRLVae&#10;ycCDAizmH50ZptbfeU+3Q8yVhHBI0UARY51qHbKCHIaer4lFu/jGYZS1ybVt8C7hrtKDJBlqhyVL&#10;Q4E1rQrKroc/Z+A53Fyf2zDY/W76+hj9+jx6fG+N+fpsl1NQkdr4Nr+uf6zgJxPhl29kBD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tYjGAAAA3QAAAA8AAAAAAAAA&#10;AAAAAAAAoQIAAGRycy9kb3ducmV2LnhtbFBLBQYAAAAABAAEAPkAAACUAwAAAAA=&#10;" strokecolor="red">
                          <v:stroke startarrow="classic"/>
                        </v:line>
                        <v:line id="Line 585" o:spid="_x0000_s2622"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98QAAADdAAAADwAAAGRycy9kb3ducmV2LnhtbERPS2vCQBC+F/oflil4qxuliI1uQlWq&#10;1ksxtfQ6ZCcPmp2N2VXjv3cLQm/z8T1nnvamEWfqXG1ZwWgYgSDOra65VHD4en+egnAeWWNjmRRc&#10;yUGaPD7MMdb2wns6Z74UIYRdjAoq79tYSpdXZNANbUscuMJ2Bn2AXSl1h5cQbho5jqKJNFhzaKiw&#10;pWVF+W92Mgo+Nrb4Pl5/1i+rdWGy42e/W9i9UoOn/m0GwlPv/8V391aH+dHrCP6+CSf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f3xAAAAN0AAAAPAAAAAAAAAAAA&#10;AAAAAKECAABkcnMvZG93bnJldi54bWxQSwUGAAAAAAQABAD5AAAAkgMAAAAA&#10;" strokecolor="#00b050">
                          <v:stroke endarrow="classic"/>
                        </v:line>
                        <v:shape id="Text Box 586" o:spid="_x0000_s2623"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E1375C" w:rsidRPr="00996F4C" w:rsidRDefault="00E1375C" w:rsidP="005F66A9">
                                <w:pPr>
                                  <w:rPr>
                                    <w:i/>
                                    <w:sz w:val="18"/>
                                    <w:lang w:val="da-DK"/>
                                  </w:rPr>
                                </w:pPr>
                                <w:r w:rsidRPr="00996F4C">
                                  <w:rPr>
                                    <w:i/>
                                    <w:sz w:val="18"/>
                                    <w:lang w:val="da-DK"/>
                                  </w:rPr>
                                  <w:t>Wanted signal paths</w:t>
                                </w:r>
                              </w:p>
                              <w:p w:rsidR="00E1375C" w:rsidRPr="00996F4C" w:rsidRDefault="00E1375C" w:rsidP="005F66A9">
                                <w:pPr>
                                  <w:rPr>
                                    <w:i/>
                                    <w:sz w:val="18"/>
                                    <w:lang w:val="da-DK"/>
                                  </w:rPr>
                                </w:pPr>
                                <w:r w:rsidRPr="00996F4C">
                                  <w:rPr>
                                    <w:i/>
                                    <w:sz w:val="18"/>
                                    <w:lang w:val="da-DK"/>
                                  </w:rPr>
                                  <w:t>Interference paths</w:t>
                                </w:r>
                              </w:p>
                            </w:txbxContent>
                          </v:textbox>
                        </v:shape>
                        <v:line id="Line 588" o:spid="_x0000_s2624"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D2MQAAADdAAAADwAAAGRycy9kb3ducmV2LnhtbERPS2sCMRC+F/ofwgjeNLFC0dUoKtTX&#10;pXQt1d6GzXR36WaybFJd/70RhN7m43vOdN7aSpyp8aVjDYO+AkGcOVNyruHz8NYbgfAB2WDlmDRc&#10;ycN89vw0xcS4C3/QOQ25iCHsE9RQhFAnUvqsIIu+72riyP24xmKIsMmlafASw20lX5R6lRZLjg0F&#10;1rQqKPtN/6yG3b5dbFSKu2r0fcyWtN6evt5PWnc77WICIlAb/sUP99bE+Wo8hP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MPYxAAAAN0AAAAPAAAAAAAAAAAA&#10;AAAAAKECAABkcnMvZG93bnJldi54bWxQSwUGAAAAAAQABAD5AAAAkgMAAAAA&#10;" strokecolor="#00b050">
                          <v:stroke startarrow="classic" startarrowwidth="wide" startarrowlength="short"/>
                        </v:line>
                      </v:group>
                      <v:shape id="Text Box 402" o:spid="_x0000_s2625" type="#_x0000_t202" style="position:absolute;left:33125;top:18805;width:434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E1375C" w:rsidRPr="00DA1142" w:rsidRDefault="00E1375C" w:rsidP="005F66A9">
                              <w:pPr>
                                <w:jc w:val="center"/>
                                <w:rPr>
                                  <w:sz w:val="18"/>
                                  <w:lang w:val="da-DK"/>
                                </w:rPr>
                              </w:pPr>
                              <w:r w:rsidRPr="00DA1142">
                                <w:rPr>
                                  <w:sz w:val="18"/>
                                  <w:lang w:val="da-DK"/>
                                </w:rPr>
                                <w:t>Victim MES receiver</w:t>
                              </w:r>
                            </w:p>
                          </w:txbxContent>
                        </v:textbox>
                      </v:shape>
                      <v:shape id="Picture 406" o:spid="_x0000_s2626" type="#_x0000_t75" alt="MCj04040290000[1]" style="position:absolute;left:32176;top:13457;width:3192;height:5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0TgDEAAAA3QAAAA8AAABkcnMvZG93bnJldi54bWxET0trwkAQvgv9D8sUvBTdKNXaNBvxgcWT&#10;0Fh6nmSnSWh2NmQ3mv77rlDwNh/fc5L1YBpxoc7VlhXMphEI4sLqmksFn+fDZAXCeWSNjWVS8EsO&#10;1unDKMFY2yt/0CXzpQgh7GJUUHnfxlK6oiKDbmpb4sB9286gD7Arpe7wGsJNI+dRtJQGaw4NFba0&#10;q6j4yXqjIM8PX2WRn95fnmu/77Ptk9mteqXGj8PmDYSnwd/F/+6jDvOj1wXcvgkn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0TgDEAAAA3QAAAA8AAAAAAAAAAAAAAAAA&#10;nwIAAGRycy9kb3ducmV2LnhtbFBLBQYAAAAABAAEAPcAAACQAwAAAAA=&#10;">
                        <v:imagedata r:id="rId27" o:title="MCj04040290000[1]"/>
                        <v:path arrowok="t"/>
                      </v:shape>
                    </v:group>
                    <v:shape id="AutoShape 527" o:spid="_x0000_s2627" type="#_x0000_t5" style="position:absolute;left:40026;top:9661;width:3658;height:10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p18MA&#10;AADdAAAADwAAAGRycy9kb3ducmV2LnhtbERPTYvCMBC9C/sfwix4EU30oLvVKIsgipdFuyx4G5rZ&#10;trSZlCbV+u/NguBtHu9zVpve1uJKrS8da5hOFAjizJmScw0/6W78AcIHZIO1Y9JwJw+b9dtghYlx&#10;Nz7R9RxyEUPYJ6ihCKFJpPRZQRb9xDXEkftzrcUQYZtL0+IthttazpSaS4slx4YCG9oWlFXnzmrA&#10;6vJ7tOZbdmleqv2lGy3SirQevvdfSxCB+vASP90HE+erzzn8fx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p18MAAADdAAAADwAAAAAAAAAAAAAAAACYAgAAZHJzL2Rv&#10;d25yZXYueG1sUEsFBgAAAAAEAAQA9QAAAIgDAAAAAA==&#10;"/>
                    <v:line id="Line 528" o:spid="_x0000_s2628" style="position:absolute;flip:y;visibility:visible;mso-wrap-style:square" from="41838,5434" to="41838,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0l8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0l8UAAADdAAAADwAAAAAAAAAA&#10;AAAAAAChAgAAZHJzL2Rvd25yZXYueG1sUEsFBgAAAAAEAAQA+QAAAJMDAAAAAA==&#10;"/>
                    <v:line id="Line 529" o:spid="_x0000_s2629" style="position:absolute;flip:y;visibility:visible;mso-wrap-style:square" from="41838,5952" to="43666,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v:line id="Line 530" o:spid="_x0000_s2630" style="position:absolute;flip:x y;visibility:visible;mso-wrap-style:square" from="40026,5952" to="4185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FGMIAAADdAAAADwAAAGRycy9kb3ducmV2LnhtbERPS4vCMBC+C/6HMAt7EU19INo1iggu&#10;e1Ksyl6HZmzLNpPSRNv11xtB8DYf33MWq9aU4ka1KywrGA4iEMSp1QVnCk7HbX8GwnlkjaVlUvBP&#10;DlbLbmeBsbYNH+iW+EyEEHYxKsi9r2IpXZqTQTewFXHgLrY26AOsM6lrbEK4KeUoiqbSYMGhIceK&#10;Njmlf8nVKEDe3cezZkgT+U2/brTb99bni1KfH+36C4Sn1r/FL/ePDvOj+R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ZFGMIAAADdAAAADwAAAAAAAAAAAAAA&#10;AAChAgAAZHJzL2Rvd25yZXYueG1sUEsFBgAAAAAEAAQA+QAAAJADAAAAAA==&#10;"/>
                  </v:group>
                  <v:shape id="Text Box 531" o:spid="_x0000_s2631" type="#_x0000_t202" style="position:absolute;left:43218;top:9834;width:5486;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E1375C" w:rsidRPr="006F6CDA" w:rsidRDefault="00E1375C" w:rsidP="005F66A9">
                          <w:pPr>
                            <w:rPr>
                              <w:sz w:val="18"/>
                              <w:lang w:val="da-DK"/>
                            </w:rPr>
                          </w:pPr>
                          <w:r w:rsidRPr="006F6CDA">
                            <w:rPr>
                              <w:sz w:val="18"/>
                              <w:lang w:val="da-DK"/>
                            </w:rPr>
                            <w:t>CGC BS</w:t>
                          </w:r>
                        </w:p>
                      </w:txbxContent>
                    </v:textbox>
                  </v:shape>
                </v:group>
                <w10:anchorlock/>
              </v:group>
            </w:pict>
          </mc:Fallback>
        </mc:AlternateContent>
      </w:r>
    </w:p>
    <w:p w:rsidR="00E1375C" w:rsidDel="00FA1FEC" w:rsidRDefault="00E1375C" w:rsidP="002B21BB">
      <w:pPr>
        <w:pStyle w:val="ECCParagraph"/>
        <w:rPr>
          <w:del w:id="12539" w:author="Philips" w:date="2012-10-30T12:56:00Z"/>
          <w:lang w:val="en-US"/>
        </w:rPr>
      </w:pPr>
    </w:p>
    <w:p w:rsidR="00E1375C" w:rsidRDefault="00E1375C" w:rsidP="002B21BB">
      <w:pPr>
        <w:pStyle w:val="ECCParagraph"/>
        <w:rPr>
          <w:lang w:val="en-US"/>
        </w:rPr>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12540" w:author="Philips" w:date="2012-11-22T11:00:00Z">
        <w:r>
          <w:rPr>
            <w:noProof/>
          </w:rPr>
          <w:t>81</w:t>
        </w:r>
      </w:ins>
      <w:r w:rsidR="009F6345">
        <w:rPr>
          <w:noProof/>
        </w:rPr>
        <w:fldChar w:fldCharType="end"/>
      </w:r>
      <w:r>
        <w:t xml:space="preserve">: </w:t>
      </w:r>
      <w:r w:rsidRPr="00F06E97">
        <w:t xml:space="preserve">Interference </w:t>
      </w:r>
      <w:r>
        <w:t xml:space="preserve">from CGC BS </w:t>
      </w:r>
      <w:r w:rsidRPr="00F06E97">
        <w:t xml:space="preserve">to </w:t>
      </w:r>
      <w:r>
        <w:t>ambulance MBANS</w:t>
      </w:r>
      <w:r w:rsidRPr="00F06E97">
        <w:t xml:space="preserve"> - Setting</w:t>
      </w:r>
      <w:r>
        <w:t>s</w:t>
      </w:r>
      <w:r w:rsidRPr="00F06E97">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09"/>
        <w:gridCol w:w="5242"/>
      </w:tblGrid>
      <w:tr w:rsidR="00E1375C" w:rsidRPr="00A34CD6" w:rsidTr="007D263E">
        <w:trPr>
          <w:tblHeader/>
          <w:jc w:val="center"/>
        </w:trPr>
        <w:tc>
          <w:tcPr>
            <w:tcW w:w="4109" w:type="dxa"/>
            <w:tcBorders>
              <w:right w:val="single" w:sz="4" w:space="0" w:color="FFFFFF"/>
            </w:tcBorders>
            <w:shd w:val="clear" w:color="auto" w:fill="D2232A"/>
            <w:vAlign w:val="center"/>
          </w:tcPr>
          <w:p w:rsidR="00E1375C" w:rsidRPr="00A34CD6" w:rsidRDefault="00E1375C" w:rsidP="007D263E">
            <w:pPr>
              <w:spacing w:line="288" w:lineRule="auto"/>
              <w:jc w:val="center"/>
              <w:rPr>
                <w:b/>
                <w:color w:val="FFFFFF"/>
              </w:rPr>
            </w:pPr>
            <w:r w:rsidRPr="00A34CD6">
              <w:rPr>
                <w:b/>
                <w:color w:val="FFFFFF"/>
              </w:rPr>
              <w:t>Simulation input/output parameters</w:t>
            </w:r>
          </w:p>
        </w:tc>
        <w:tc>
          <w:tcPr>
            <w:tcW w:w="5242" w:type="dxa"/>
            <w:tcBorders>
              <w:left w:val="single" w:sz="4" w:space="0" w:color="FFFFFF"/>
            </w:tcBorders>
            <w:shd w:val="clear" w:color="auto" w:fill="D2232A"/>
            <w:vAlign w:val="center"/>
          </w:tcPr>
          <w:p w:rsidR="00E1375C" w:rsidRPr="00A34CD6" w:rsidRDefault="00E1375C" w:rsidP="007D263E">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7D263E">
        <w:trPr>
          <w:jc w:val="center"/>
        </w:trPr>
        <w:tc>
          <w:tcPr>
            <w:tcW w:w="9351" w:type="dxa"/>
            <w:gridSpan w:val="2"/>
            <w:vAlign w:val="center"/>
          </w:tcPr>
          <w:p w:rsidR="00E1375C" w:rsidRPr="006D5D9B" w:rsidRDefault="00E1375C" w:rsidP="007D263E">
            <w:pPr>
              <w:spacing w:line="288" w:lineRule="auto"/>
              <w:jc w:val="center"/>
              <w:rPr>
                <w:lang w:val="nl-NL"/>
              </w:rPr>
            </w:pPr>
            <w:r>
              <w:rPr>
                <w:b/>
                <w:lang w:val="nl-NL"/>
              </w:rPr>
              <w:t xml:space="preserve">Victim Link (VLK): </w:t>
            </w:r>
            <w:r>
              <w:rPr>
                <w:b/>
              </w:rPr>
              <w:t>MBANS</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t>VLK f</w:t>
            </w:r>
            <w:r w:rsidRPr="00C77051">
              <w:t>requency</w:t>
            </w:r>
          </w:p>
        </w:tc>
        <w:tc>
          <w:tcPr>
            <w:tcW w:w="5242" w:type="dxa"/>
            <w:vAlign w:val="center"/>
          </w:tcPr>
          <w:p w:rsidR="00E1375C" w:rsidRPr="00A34CD6" w:rsidRDefault="00E1375C" w:rsidP="007D263E">
            <w:pPr>
              <w:spacing w:line="288" w:lineRule="auto"/>
              <w:jc w:val="center"/>
            </w:pPr>
            <w:r>
              <w:t>2490</w:t>
            </w:r>
            <w:r w:rsidRPr="00A34CD6">
              <w:t xml:space="preserve"> MHz</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t>VLK</w:t>
            </w:r>
            <w:r w:rsidRPr="00C77051">
              <w:t xml:space="preserve"> bandwidth</w:t>
            </w:r>
          </w:p>
        </w:tc>
        <w:tc>
          <w:tcPr>
            <w:tcW w:w="5242" w:type="dxa"/>
            <w:vAlign w:val="center"/>
          </w:tcPr>
          <w:p w:rsidR="00E1375C" w:rsidRPr="00A34CD6" w:rsidRDefault="00E1375C" w:rsidP="007D263E">
            <w:pPr>
              <w:spacing w:line="288" w:lineRule="auto"/>
              <w:jc w:val="center"/>
            </w:pPr>
            <w:r>
              <w:t>3 MHz</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t xml:space="preserve">VLT </w:t>
            </w:r>
            <w:r w:rsidRPr="001A2CBD">
              <w:rPr>
                <w:rFonts w:cs="Arial"/>
              </w:rPr>
              <w:t>→</w:t>
            </w:r>
            <w:r w:rsidRPr="00C77051">
              <w:t xml:space="preserve"> VLR path</w:t>
            </w:r>
          </w:p>
        </w:tc>
        <w:tc>
          <w:tcPr>
            <w:tcW w:w="5242" w:type="dxa"/>
            <w:vAlign w:val="center"/>
          </w:tcPr>
          <w:p w:rsidR="00E1375C" w:rsidRPr="00A34CD6" w:rsidRDefault="00E1375C">
            <w:pPr>
              <w:spacing w:line="288" w:lineRule="auto"/>
              <w:jc w:val="center"/>
            </w:pPr>
            <w:r>
              <w:t>FSL (user-defined radius, 3 m)</w:t>
            </w:r>
          </w:p>
        </w:tc>
      </w:tr>
      <w:tr w:rsidR="00E1375C" w:rsidRPr="00A34CD6" w:rsidTr="007D263E">
        <w:trPr>
          <w:jc w:val="center"/>
        </w:trPr>
        <w:tc>
          <w:tcPr>
            <w:tcW w:w="9351" w:type="dxa"/>
            <w:gridSpan w:val="2"/>
            <w:vAlign w:val="center"/>
          </w:tcPr>
          <w:p w:rsidR="00E1375C" w:rsidRPr="001A2CBD" w:rsidRDefault="00E1375C" w:rsidP="007D263E">
            <w:pPr>
              <w:spacing w:line="288" w:lineRule="auto"/>
              <w:jc w:val="center"/>
            </w:pPr>
            <w:r w:rsidRPr="001A2CBD">
              <w:rPr>
                <w:b/>
              </w:rPr>
              <w:t xml:space="preserve">Interfering Link (ILK): </w:t>
            </w:r>
            <w:r w:rsidRPr="00DE427D">
              <w:rPr>
                <w:b/>
              </w:rPr>
              <w:t>CGC link (BS to MES)</w:t>
            </w:r>
          </w:p>
        </w:tc>
      </w:tr>
      <w:tr w:rsidR="00E1375C" w:rsidRPr="00A34CD6" w:rsidTr="007D263E">
        <w:trPr>
          <w:jc w:val="center"/>
        </w:trPr>
        <w:tc>
          <w:tcPr>
            <w:tcW w:w="4109" w:type="dxa"/>
            <w:vAlign w:val="center"/>
          </w:tcPr>
          <w:p w:rsidR="00E1375C" w:rsidRPr="001A2CBD" w:rsidRDefault="00E1375C" w:rsidP="007D263E">
            <w:pPr>
              <w:spacing w:line="288" w:lineRule="auto"/>
            </w:pPr>
            <w:r>
              <w:t>ILK frequency</w:t>
            </w:r>
          </w:p>
        </w:tc>
        <w:tc>
          <w:tcPr>
            <w:tcW w:w="5242" w:type="dxa"/>
            <w:vAlign w:val="center"/>
          </w:tcPr>
          <w:p w:rsidR="00E1375C" w:rsidRDefault="00E1375C" w:rsidP="007D263E">
            <w:pPr>
              <w:spacing w:line="288" w:lineRule="auto"/>
              <w:jc w:val="center"/>
            </w:pPr>
            <w:r>
              <w:t>2490</w:t>
            </w:r>
            <w:r w:rsidRPr="00A34CD6">
              <w:t xml:space="preserve"> MHz</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t xml:space="preserve">ILK </w:t>
            </w:r>
            <w:r w:rsidRPr="00C77051">
              <w:t>bandwidth</w:t>
            </w:r>
          </w:p>
        </w:tc>
        <w:tc>
          <w:tcPr>
            <w:tcW w:w="5242" w:type="dxa"/>
            <w:vAlign w:val="center"/>
          </w:tcPr>
          <w:p w:rsidR="00E1375C" w:rsidRPr="00A34CD6" w:rsidRDefault="00E1375C" w:rsidP="007D263E">
            <w:pPr>
              <w:spacing w:line="288" w:lineRule="auto"/>
              <w:jc w:val="center"/>
            </w:pPr>
            <w:r>
              <w:t>5 MHz</w:t>
            </w:r>
          </w:p>
        </w:tc>
      </w:tr>
      <w:tr w:rsidR="00E1375C" w:rsidRPr="00A34CD6" w:rsidTr="007D263E">
        <w:trPr>
          <w:jc w:val="center"/>
        </w:trPr>
        <w:tc>
          <w:tcPr>
            <w:tcW w:w="4109" w:type="dxa"/>
            <w:vAlign w:val="center"/>
          </w:tcPr>
          <w:p w:rsidR="00E1375C" w:rsidRPr="001A2CBD" w:rsidRDefault="00E1375C" w:rsidP="007D263E">
            <w:pPr>
              <w:spacing w:line="288" w:lineRule="auto"/>
            </w:pPr>
            <w:r w:rsidRPr="001A2CBD">
              <w:t xml:space="preserve">ILT </w:t>
            </w:r>
            <w:r>
              <w:t xml:space="preserve">Tx </w:t>
            </w:r>
            <w:r w:rsidRPr="001A2CBD">
              <w:t>power</w:t>
            </w:r>
          </w:p>
        </w:tc>
        <w:tc>
          <w:tcPr>
            <w:tcW w:w="5242" w:type="dxa"/>
            <w:vAlign w:val="center"/>
          </w:tcPr>
          <w:p w:rsidR="00E1375C" w:rsidRPr="00A34CD6" w:rsidRDefault="00E1375C" w:rsidP="007D263E">
            <w:pPr>
              <w:spacing w:line="288" w:lineRule="auto"/>
              <w:jc w:val="center"/>
            </w:pPr>
            <w:r>
              <w:t>43 dBm</w:t>
            </w:r>
          </w:p>
        </w:tc>
      </w:tr>
      <w:tr w:rsidR="00E1375C" w:rsidRPr="00A34CD6" w:rsidTr="007D263E">
        <w:trPr>
          <w:jc w:val="center"/>
        </w:trPr>
        <w:tc>
          <w:tcPr>
            <w:tcW w:w="4109" w:type="dxa"/>
            <w:vAlign w:val="center"/>
          </w:tcPr>
          <w:p w:rsidR="00E1375C" w:rsidRPr="001A2CBD" w:rsidRDefault="00E1375C" w:rsidP="007D263E">
            <w:pPr>
              <w:spacing w:line="288" w:lineRule="auto"/>
            </w:pPr>
            <w:r>
              <w:t>ILT peak antenna gain</w:t>
            </w:r>
          </w:p>
        </w:tc>
        <w:tc>
          <w:tcPr>
            <w:tcW w:w="5242" w:type="dxa"/>
            <w:vAlign w:val="center"/>
          </w:tcPr>
          <w:p w:rsidR="00E1375C" w:rsidRDefault="00E1375C" w:rsidP="007D263E">
            <w:pPr>
              <w:spacing w:line="288" w:lineRule="auto"/>
              <w:jc w:val="center"/>
            </w:pPr>
            <w:r>
              <w:t>19 dBi</w:t>
            </w:r>
          </w:p>
        </w:tc>
      </w:tr>
      <w:tr w:rsidR="00E1375C" w:rsidRPr="00A34CD6" w:rsidTr="007D263E">
        <w:trPr>
          <w:jc w:val="center"/>
        </w:trPr>
        <w:tc>
          <w:tcPr>
            <w:tcW w:w="4109" w:type="dxa"/>
            <w:vAlign w:val="center"/>
          </w:tcPr>
          <w:p w:rsidR="00E1375C" w:rsidRPr="001A2CBD" w:rsidRDefault="00E1375C" w:rsidP="007D263E">
            <w:pPr>
              <w:spacing w:line="288" w:lineRule="auto"/>
            </w:pPr>
            <w:r w:rsidRPr="00C77051">
              <w:t xml:space="preserve">ILT </w:t>
            </w:r>
            <w:r>
              <w:rPr>
                <w:rFonts w:cs="Arial"/>
              </w:rPr>
              <w:t>density</w:t>
            </w:r>
          </w:p>
        </w:tc>
        <w:tc>
          <w:tcPr>
            <w:tcW w:w="5242" w:type="dxa"/>
            <w:vAlign w:val="center"/>
          </w:tcPr>
          <w:p w:rsidR="00E1375C" w:rsidRPr="00A34CD6" w:rsidRDefault="00E1375C" w:rsidP="007D263E">
            <w:pPr>
              <w:spacing w:line="288" w:lineRule="auto"/>
              <w:jc w:val="center"/>
            </w:pPr>
            <w:r>
              <w:t>0.02</w:t>
            </w:r>
            <w:r w:rsidRPr="00A34CD6">
              <w:t>/km</w:t>
            </w:r>
            <w:r w:rsidRPr="00A34CD6">
              <w:rPr>
                <w:vertAlign w:val="superscript"/>
              </w:rPr>
              <w:t>2</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t>ILT probability of transmission</w:t>
            </w:r>
          </w:p>
        </w:tc>
        <w:tc>
          <w:tcPr>
            <w:tcW w:w="5242" w:type="dxa"/>
            <w:vAlign w:val="center"/>
          </w:tcPr>
          <w:p w:rsidR="00E1375C" w:rsidRDefault="00E1375C" w:rsidP="007D263E">
            <w:pPr>
              <w:spacing w:line="288" w:lineRule="auto"/>
              <w:jc w:val="center"/>
            </w:pPr>
            <w:r>
              <w:t>1</w:t>
            </w:r>
          </w:p>
        </w:tc>
      </w:tr>
      <w:tr w:rsidR="00E1375C" w:rsidRPr="00A34CD6" w:rsidTr="007D263E">
        <w:trPr>
          <w:jc w:val="center"/>
        </w:trPr>
        <w:tc>
          <w:tcPr>
            <w:tcW w:w="4109" w:type="dxa"/>
            <w:vAlign w:val="center"/>
          </w:tcPr>
          <w:p w:rsidR="00E1375C" w:rsidRPr="00C77051" w:rsidRDefault="00E1375C" w:rsidP="007D263E">
            <w:pPr>
              <w:spacing w:line="288" w:lineRule="auto"/>
            </w:pPr>
            <w:r w:rsidRPr="001A2CBD">
              <w:lastRenderedPageBreak/>
              <w:t xml:space="preserve">ILT </w:t>
            </w:r>
            <w:r w:rsidRPr="001A2CBD">
              <w:rPr>
                <w:rFonts w:cs="Arial"/>
              </w:rPr>
              <w:t>→ VLR interfering path</w:t>
            </w:r>
          </w:p>
        </w:tc>
        <w:tc>
          <w:tcPr>
            <w:tcW w:w="5242" w:type="dxa"/>
            <w:vAlign w:val="center"/>
          </w:tcPr>
          <w:p w:rsidR="00E1375C" w:rsidRPr="00A34CD6" w:rsidRDefault="00E1375C" w:rsidP="007D263E">
            <w:pPr>
              <w:spacing w:line="288" w:lineRule="auto"/>
              <w:jc w:val="center"/>
            </w:pPr>
            <w:r w:rsidRPr="00A34CD6">
              <w:t xml:space="preserve">Extended Hata, </w:t>
            </w:r>
            <w:r>
              <w:t>urban, outdoor</w:t>
            </w:r>
            <w:r w:rsidRPr="00A34CD6">
              <w:rPr>
                <w:rFonts w:cs="Arial"/>
              </w:rPr>
              <w:t>→</w:t>
            </w:r>
            <w:r>
              <w:t>in</w:t>
            </w:r>
            <w:r w:rsidRPr="00A34CD6">
              <w:t>d</w:t>
            </w:r>
            <w:r>
              <w:t>oor, above</w:t>
            </w:r>
            <w:r w:rsidRPr="00A34CD6">
              <w:t xml:space="preserve"> roof</w:t>
            </w:r>
          </w:p>
        </w:tc>
      </w:tr>
      <w:tr w:rsidR="00E1375C" w:rsidRPr="00A34CD6" w:rsidTr="007D263E">
        <w:trPr>
          <w:jc w:val="center"/>
        </w:trPr>
        <w:tc>
          <w:tcPr>
            <w:tcW w:w="4109" w:type="dxa"/>
            <w:vAlign w:val="center"/>
          </w:tcPr>
          <w:p w:rsidR="00E1375C" w:rsidRPr="00C77051" w:rsidRDefault="00E1375C" w:rsidP="007D263E">
            <w:pPr>
              <w:spacing w:line="288" w:lineRule="auto"/>
            </w:pPr>
            <w:r w:rsidRPr="00C77051">
              <w:t xml:space="preserve">ILT </w:t>
            </w:r>
            <w:r w:rsidRPr="00C77051">
              <w:rPr>
                <w:rFonts w:cs="Arial"/>
              </w:rPr>
              <w:t>→ VLR positioning mode</w:t>
            </w:r>
          </w:p>
        </w:tc>
        <w:tc>
          <w:tcPr>
            <w:tcW w:w="5242" w:type="dxa"/>
            <w:vAlign w:val="center"/>
          </w:tcPr>
          <w:p w:rsidR="00E1375C" w:rsidRPr="00A34CD6" w:rsidRDefault="00E1375C" w:rsidP="007D263E">
            <w:pPr>
              <w:spacing w:line="288" w:lineRule="auto"/>
              <w:jc w:val="center"/>
            </w:pPr>
            <w:r>
              <w:t>Uniform density</w:t>
            </w:r>
          </w:p>
        </w:tc>
      </w:tr>
      <w:tr w:rsidR="00E1375C" w:rsidRPr="00A34CD6" w:rsidTr="007D263E">
        <w:trPr>
          <w:jc w:val="center"/>
        </w:trPr>
        <w:tc>
          <w:tcPr>
            <w:tcW w:w="4109" w:type="dxa"/>
            <w:vAlign w:val="center"/>
          </w:tcPr>
          <w:p w:rsidR="00E1375C" w:rsidRPr="00C77051" w:rsidRDefault="00E1375C" w:rsidP="007D263E">
            <w:pPr>
              <w:spacing w:line="288" w:lineRule="auto"/>
            </w:pPr>
            <w:r w:rsidRPr="00C77051">
              <w:t xml:space="preserve">ILT </w:t>
            </w:r>
            <w:r>
              <w:rPr>
                <w:rFonts w:cs="Arial"/>
              </w:rPr>
              <w:t>→ VLR number of active transmitters</w:t>
            </w:r>
          </w:p>
        </w:tc>
        <w:tc>
          <w:tcPr>
            <w:tcW w:w="5242" w:type="dxa"/>
            <w:vAlign w:val="center"/>
          </w:tcPr>
          <w:p w:rsidR="00E1375C" w:rsidRPr="00A34CD6" w:rsidRDefault="00E1375C" w:rsidP="007D263E">
            <w:pPr>
              <w:spacing w:line="288" w:lineRule="auto"/>
              <w:jc w:val="center"/>
            </w:pPr>
            <w:r>
              <w:t>1</w:t>
            </w:r>
          </w:p>
        </w:tc>
      </w:tr>
      <w:tr w:rsidR="00E1375C" w:rsidRPr="00A34CD6" w:rsidTr="007D263E">
        <w:trPr>
          <w:jc w:val="center"/>
        </w:trPr>
        <w:tc>
          <w:tcPr>
            <w:tcW w:w="9351" w:type="dxa"/>
            <w:gridSpan w:val="2"/>
            <w:vAlign w:val="center"/>
          </w:tcPr>
          <w:p w:rsidR="00E1375C" w:rsidRPr="001A2CBD" w:rsidRDefault="00E1375C" w:rsidP="007D263E">
            <w:pPr>
              <w:spacing w:line="288" w:lineRule="auto"/>
              <w:jc w:val="center"/>
              <w:rPr>
                <w:b/>
              </w:rPr>
            </w:pPr>
            <w:r w:rsidRPr="001A2CBD">
              <w:rPr>
                <w:b/>
              </w:rPr>
              <w:t>Simulation results</w:t>
            </w:r>
          </w:p>
        </w:tc>
      </w:tr>
      <w:tr w:rsidR="00E1375C" w:rsidRPr="00A34CD6" w:rsidTr="007D263E">
        <w:trPr>
          <w:jc w:val="center"/>
        </w:trPr>
        <w:tc>
          <w:tcPr>
            <w:tcW w:w="4109" w:type="dxa"/>
            <w:vAlign w:val="center"/>
          </w:tcPr>
          <w:p w:rsidR="00E1375C" w:rsidRPr="001A2CBD" w:rsidRDefault="00E1375C" w:rsidP="007D263E">
            <w:pPr>
              <w:spacing w:line="288" w:lineRule="auto"/>
            </w:pPr>
            <w:r w:rsidRPr="001A2CBD">
              <w:t>dRSS, dBm (Std.dev., dB)</w:t>
            </w:r>
          </w:p>
        </w:tc>
        <w:tc>
          <w:tcPr>
            <w:tcW w:w="5242" w:type="dxa"/>
            <w:vAlign w:val="center"/>
          </w:tcPr>
          <w:p w:rsidR="00E1375C" w:rsidRPr="00A34CD6" w:rsidRDefault="00E1375C">
            <w:pPr>
              <w:spacing w:line="288" w:lineRule="auto"/>
              <w:jc w:val="center"/>
            </w:pPr>
            <w:r>
              <w:t>-46.8 (4.44</w:t>
            </w:r>
            <w:r w:rsidRPr="00A34CD6">
              <w:t>)</w:t>
            </w:r>
          </w:p>
        </w:tc>
      </w:tr>
      <w:tr w:rsidR="00E1375C" w:rsidRPr="00A34CD6" w:rsidTr="007D263E">
        <w:trPr>
          <w:jc w:val="center"/>
        </w:trPr>
        <w:tc>
          <w:tcPr>
            <w:tcW w:w="4109" w:type="dxa"/>
            <w:vAlign w:val="center"/>
          </w:tcPr>
          <w:p w:rsidR="00E1375C" w:rsidRPr="001A2CBD" w:rsidRDefault="00E1375C" w:rsidP="007D263E">
            <w:pPr>
              <w:spacing w:line="288" w:lineRule="auto"/>
            </w:pPr>
            <w:r w:rsidRPr="001A2CBD">
              <w:t>iRSS</w:t>
            </w:r>
            <w:r w:rsidRPr="00C77051">
              <w:t>unwanted</w:t>
            </w:r>
            <w:r w:rsidRPr="001A2CBD">
              <w:t>, dBm (Std.dev., dB)</w:t>
            </w:r>
          </w:p>
        </w:tc>
        <w:tc>
          <w:tcPr>
            <w:tcW w:w="5242" w:type="dxa"/>
            <w:vAlign w:val="center"/>
          </w:tcPr>
          <w:p w:rsidR="00E1375C" w:rsidRPr="00A34CD6" w:rsidRDefault="00E1375C">
            <w:pPr>
              <w:spacing w:line="288" w:lineRule="auto"/>
              <w:jc w:val="center"/>
            </w:pPr>
            <w:r>
              <w:t>-97.84 (12.82)</w:t>
            </w:r>
          </w:p>
        </w:tc>
      </w:tr>
      <w:tr w:rsidR="00E1375C" w:rsidRPr="00A34CD6" w:rsidTr="007D263E">
        <w:trPr>
          <w:jc w:val="center"/>
        </w:trPr>
        <w:tc>
          <w:tcPr>
            <w:tcW w:w="4109" w:type="dxa"/>
            <w:vAlign w:val="center"/>
          </w:tcPr>
          <w:p w:rsidR="00E1375C" w:rsidRPr="001A2CBD" w:rsidRDefault="00E1375C" w:rsidP="007D263E">
            <w:pPr>
              <w:spacing w:line="288" w:lineRule="auto"/>
            </w:pPr>
            <w:r w:rsidRPr="001A2CBD">
              <w:t>Probability of interference</w:t>
            </w:r>
            <w:r w:rsidRPr="00C77051">
              <w:t xml:space="preserve"> </w:t>
            </w:r>
            <w:r>
              <w:t>(</w:t>
            </w:r>
            <w:r w:rsidRPr="001A2CBD">
              <w:t>%</w:t>
            </w:r>
            <w:r>
              <w:t>) (C/I = 15 dB)</w:t>
            </w:r>
          </w:p>
        </w:tc>
        <w:tc>
          <w:tcPr>
            <w:tcW w:w="5242" w:type="dxa"/>
            <w:vAlign w:val="center"/>
          </w:tcPr>
          <w:p w:rsidR="00E1375C" w:rsidRPr="00DD29D9" w:rsidRDefault="00E1375C" w:rsidP="007D263E">
            <w:pPr>
              <w:spacing w:line="288" w:lineRule="auto"/>
              <w:jc w:val="center"/>
              <w:rPr>
                <w:b/>
              </w:rPr>
            </w:pPr>
            <w:r>
              <w:rPr>
                <w:b/>
              </w:rPr>
              <w:t>0.9</w:t>
            </w:r>
          </w:p>
        </w:tc>
      </w:tr>
    </w:tbl>
    <w:p w:rsidR="00E1375C" w:rsidRDefault="00E1375C" w:rsidP="009D0D69">
      <w:pPr>
        <w:pStyle w:val="berschrift4"/>
      </w:pPr>
      <w:bookmarkStart w:id="12541" w:name="_Toc345406857"/>
      <w:r w:rsidRPr="009D0D69">
        <w:t>Interference from MBANSs to Globalstar MES receivers in CGC mode</w:t>
      </w:r>
      <w:bookmarkEnd w:id="12541"/>
    </w:p>
    <w:p w:rsidR="00E1375C" w:rsidRPr="009D0D69" w:rsidRDefault="00E1375C" w:rsidP="009D0D69">
      <w:pPr>
        <w:pStyle w:val="ECCParagraph"/>
        <w:rPr>
          <w:lang w:val="en-US"/>
        </w:rPr>
      </w:pPr>
      <w:r>
        <w:rPr>
          <w:lang w:val="en-US"/>
        </w:rPr>
        <w:t xml:space="preserve">This interference situation is believed to be equivalent to that analyzed in </w:t>
      </w:r>
      <w:r>
        <w:rPr>
          <w:lang w:val="en-US"/>
        </w:rPr>
        <w:fldChar w:fldCharType="begin"/>
      </w:r>
      <w:r>
        <w:rPr>
          <w:lang w:val="en-US"/>
        </w:rPr>
        <w:instrText xml:space="preserve"> REF _Ref337565024 \r \h </w:instrText>
      </w:r>
      <w:r>
        <w:rPr>
          <w:lang w:val="en-US"/>
        </w:rPr>
      </w:r>
      <w:r>
        <w:rPr>
          <w:lang w:val="en-US"/>
        </w:rPr>
        <w:fldChar w:fldCharType="separate"/>
      </w:r>
      <w:r>
        <w:rPr>
          <w:lang w:val="en-US"/>
        </w:rPr>
        <w:t>6.3.3.1</w:t>
      </w:r>
      <w:r>
        <w:rPr>
          <w:lang w:val="en-US"/>
        </w:rPr>
        <w:fldChar w:fldCharType="end"/>
      </w:r>
      <w:r>
        <w:rPr>
          <w:lang w:val="en-US"/>
        </w:rPr>
        <w:t>. The same results apply</w:t>
      </w:r>
      <w:ins w:id="12542" w:author="DEP07455" w:date="2012-11-09T14:03:00Z">
        <w:r>
          <w:rPr>
            <w:lang w:val="en-US"/>
          </w:rPr>
          <w:t>, namely 1.4% probability of interference</w:t>
        </w:r>
      </w:ins>
      <w:r>
        <w:rPr>
          <w:lang w:val="en-US"/>
        </w:rPr>
        <w:t>.</w:t>
      </w:r>
    </w:p>
    <w:p w:rsidR="00E1375C" w:rsidRDefault="00E1375C" w:rsidP="00FD518B">
      <w:pPr>
        <w:pStyle w:val="berschrift3"/>
      </w:pPr>
      <w:bookmarkStart w:id="12543" w:name="_Toc345406858"/>
      <w:r>
        <w:t>Summary CGC</w:t>
      </w:r>
      <w:bookmarkEnd w:id="12543"/>
    </w:p>
    <w:p w:rsidR="00E1375C" w:rsidRDefault="00E1375C" w:rsidP="00FD518B">
      <w:pPr>
        <w:pStyle w:val="ECCParagraph"/>
        <w:rPr>
          <w:ins w:id="12544" w:author="DEP07455" w:date="2013-01-04T11:57:00Z"/>
          <w:color w:val="FF0000"/>
          <w:lang w:val="en-US"/>
        </w:rPr>
      </w:pPr>
      <w:r w:rsidRPr="001B6A60">
        <w:rPr>
          <w:color w:val="FF0000"/>
          <w:lang w:val="en-US"/>
        </w:rPr>
        <w:t>[</w:t>
      </w:r>
      <w:del w:id="12545" w:author="DEP07455" w:date="2013-01-02T18:39:00Z">
        <w:r w:rsidRPr="001B6A60" w:rsidDel="004445E9">
          <w:rPr>
            <w:color w:val="FF0000"/>
            <w:lang w:val="en-US"/>
          </w:rPr>
          <w:delText>tbd</w:delText>
        </w:r>
      </w:del>
    </w:p>
    <w:p w:rsidR="00E1375C" w:rsidRDefault="00E1375C" w:rsidP="00CE7100">
      <w:pPr>
        <w:pStyle w:val="ECCParagraph"/>
        <w:rPr>
          <w:ins w:id="12546" w:author="DEP07455" w:date="2013-01-04T11:57:00Z"/>
          <w:color w:val="FF0000"/>
        </w:rPr>
      </w:pPr>
      <w:ins w:id="12547" w:author="DEP07455" w:date="2013-01-04T11:57:00Z">
        <w:r>
          <w:rPr>
            <w:color w:val="FF0000"/>
          </w:rPr>
          <w:t>Healthcare facility MBANSs:</w:t>
        </w:r>
      </w:ins>
    </w:p>
    <w:p w:rsidR="00E1375C" w:rsidRDefault="00E1375C" w:rsidP="00CE7100">
      <w:pPr>
        <w:pStyle w:val="ECCParagraph"/>
        <w:rPr>
          <w:ins w:id="12548" w:author="DEP07455" w:date="2013-01-04T11:57:00Z"/>
          <w:color w:val="FF0000"/>
        </w:rPr>
      </w:pPr>
      <w:ins w:id="12549" w:author="DEP07455" w:date="2013-01-04T11:57:00Z">
        <w:r>
          <w:rPr>
            <w:color w:val="FF0000"/>
          </w:rPr>
          <w:t xml:space="preserve">According to the results presented above, in worst-case situations—modelled with MCL calculations—the interference distance between CGC and MBANSs is </w:t>
        </w:r>
      </w:ins>
      <w:ins w:id="12550" w:author="DEP07455" w:date="2013-01-04T12:02:00Z">
        <w:r>
          <w:rPr>
            <w:color w:val="FF0000"/>
          </w:rPr>
          <w:t>1</w:t>
        </w:r>
      </w:ins>
      <w:ins w:id="12551" w:author="DEP07455" w:date="2013-01-04T11:57:00Z">
        <w:r>
          <w:rPr>
            <w:color w:val="FF0000"/>
          </w:rPr>
          <w:t>.</w:t>
        </w:r>
      </w:ins>
      <w:ins w:id="12552" w:author="DEP07455" w:date="2013-01-04T12:02:00Z">
        <w:r>
          <w:rPr>
            <w:color w:val="FF0000"/>
          </w:rPr>
          <w:t>5</w:t>
        </w:r>
      </w:ins>
      <w:ins w:id="12553" w:author="DEP07455" w:date="2013-01-04T11:57:00Z">
        <w:r>
          <w:rPr>
            <w:color w:val="FF0000"/>
          </w:rPr>
          <w:t xml:space="preserve"> km - </w:t>
        </w:r>
      </w:ins>
      <w:ins w:id="12554" w:author="DEP07455" w:date="2013-01-04T12:02:00Z">
        <w:r>
          <w:rPr>
            <w:color w:val="FF0000"/>
          </w:rPr>
          <w:t>6</w:t>
        </w:r>
      </w:ins>
      <w:ins w:id="12555" w:author="DEP07455" w:date="2013-01-04T11:57:00Z">
        <w:r>
          <w:rPr>
            <w:color w:val="FF0000"/>
          </w:rPr>
          <w:t>.</w:t>
        </w:r>
      </w:ins>
      <w:ins w:id="12556" w:author="DEP07455" w:date="2013-01-04T12:02:00Z">
        <w:r>
          <w:rPr>
            <w:color w:val="FF0000"/>
          </w:rPr>
          <w:t>8</w:t>
        </w:r>
      </w:ins>
      <w:ins w:id="12557" w:author="DEP07455" w:date="2013-01-04T11:57:00Z">
        <w:r>
          <w:rPr>
            <w:color w:val="FF0000"/>
          </w:rPr>
          <w:t xml:space="preserve"> km (MBANS as interferer)</w:t>
        </w:r>
      </w:ins>
      <w:ins w:id="12558" w:author="DEP07455" w:date="2013-01-04T12:03:00Z">
        <w:r>
          <w:rPr>
            <w:color w:val="FF0000"/>
          </w:rPr>
          <w:t xml:space="preserve"> and 1.4 km (CGC BS as interferer)</w:t>
        </w:r>
      </w:ins>
      <w:ins w:id="12559" w:author="DEP07455" w:date="2013-01-04T11:57:00Z">
        <w:r>
          <w:rPr>
            <w:color w:val="FF0000"/>
          </w:rPr>
          <w:t xml:space="preserve">. The simulation-based average-case analysis yielded </w:t>
        </w:r>
      </w:ins>
      <w:ins w:id="12560" w:author="DEP07455" w:date="2013-01-04T12:04:00Z">
        <w:r>
          <w:rPr>
            <w:color w:val="FF0000"/>
          </w:rPr>
          <w:t xml:space="preserve">1.8% - </w:t>
        </w:r>
      </w:ins>
      <w:ins w:id="12561" w:author="DEP07455" w:date="2013-01-04T11:57:00Z">
        <w:r>
          <w:rPr>
            <w:color w:val="FF0000"/>
          </w:rPr>
          <w:t>3.5% interference probability from MBANSs into CGC</w:t>
        </w:r>
      </w:ins>
      <w:ins w:id="12562" w:author="DEP07455" w:date="2013-01-04T11:59:00Z">
        <w:r>
          <w:rPr>
            <w:color w:val="FF0000"/>
          </w:rPr>
          <w:t xml:space="preserve"> (i.e. MSS terminal in CGC mode)</w:t>
        </w:r>
      </w:ins>
      <w:ins w:id="12563" w:author="DEP07455" w:date="2013-01-04T11:57:00Z">
        <w:r>
          <w:rPr>
            <w:color w:val="FF0000"/>
          </w:rPr>
          <w:t>.</w:t>
        </w:r>
      </w:ins>
      <w:ins w:id="12564" w:author="DEP07455" w:date="2013-01-04T12:05:00Z">
        <w:r>
          <w:rPr>
            <w:color w:val="FF0000"/>
          </w:rPr>
          <w:t xml:space="preserve"> In the other coexistence direction, the probability of interference from CGC into MBANSs is 0.4%.</w:t>
        </w:r>
      </w:ins>
    </w:p>
    <w:p w:rsidR="00E1375C" w:rsidRDefault="00E1375C" w:rsidP="00CE7100">
      <w:pPr>
        <w:pStyle w:val="ECCParagraph"/>
        <w:rPr>
          <w:ins w:id="12565" w:author="DEP07455" w:date="2013-01-04T11:57:00Z"/>
          <w:color w:val="FF0000"/>
        </w:rPr>
      </w:pPr>
      <w:ins w:id="12566" w:author="DEP07455" w:date="2013-01-04T11:57:00Z">
        <w:r>
          <w:rPr>
            <w:color w:val="FF0000"/>
          </w:rPr>
          <w:t>CGC systems operating in the 2483.5 — 2500</w:t>
        </w:r>
        <w:r w:rsidRPr="004445E9">
          <w:rPr>
            <w:color w:val="FF0000"/>
          </w:rPr>
          <w:t xml:space="preserve"> MHz range and </w:t>
        </w:r>
        <w:r>
          <w:rPr>
            <w:color w:val="FF0000"/>
          </w:rPr>
          <w:t xml:space="preserve">healthcare facility </w:t>
        </w:r>
        <w:r w:rsidRPr="004445E9">
          <w:rPr>
            <w:color w:val="FF0000"/>
          </w:rPr>
          <w:t xml:space="preserve">MBANSs operating in the </w:t>
        </w:r>
        <w:r>
          <w:rPr>
            <w:color w:val="FF0000"/>
          </w:rPr>
          <w:t>same range appear to be</w:t>
        </w:r>
        <w:r w:rsidRPr="004445E9">
          <w:rPr>
            <w:color w:val="FF0000"/>
          </w:rPr>
          <w:t xml:space="preserve"> compatible.</w:t>
        </w:r>
      </w:ins>
    </w:p>
    <w:p w:rsidR="00E1375C" w:rsidRDefault="00E1375C" w:rsidP="00CE7100">
      <w:pPr>
        <w:pStyle w:val="ECCParagraph"/>
        <w:rPr>
          <w:ins w:id="12567" w:author="DEP07455" w:date="2013-01-04T11:57:00Z"/>
          <w:color w:val="FF0000"/>
        </w:rPr>
      </w:pPr>
      <w:ins w:id="12568" w:author="DEP07455" w:date="2013-01-04T11:57:00Z">
        <w:r>
          <w:rPr>
            <w:color w:val="FF0000"/>
          </w:rPr>
          <w:t>Home MBANSs:</w:t>
        </w:r>
      </w:ins>
    </w:p>
    <w:p w:rsidR="00E1375C" w:rsidRDefault="00E1375C" w:rsidP="00A43579">
      <w:pPr>
        <w:pStyle w:val="ECCParagraph"/>
        <w:rPr>
          <w:ins w:id="12569" w:author="DEP07455" w:date="2013-01-04T12:07:00Z"/>
          <w:color w:val="FF0000"/>
        </w:rPr>
      </w:pPr>
      <w:ins w:id="12570" w:author="DEP07455" w:date="2013-01-04T12:07:00Z">
        <w:r>
          <w:rPr>
            <w:color w:val="FF0000"/>
          </w:rPr>
          <w:t xml:space="preserve">In worst-case situations—modelled with MCL calculations—the interference distance between CGC and MBANSs is 4.4 km - 31 km (MBANS as interferer) and </w:t>
        </w:r>
      </w:ins>
      <w:ins w:id="12571" w:author="DEP07455" w:date="2013-01-04T12:08:00Z">
        <w:r>
          <w:rPr>
            <w:color w:val="FF0000"/>
          </w:rPr>
          <w:t>5.2</w:t>
        </w:r>
      </w:ins>
      <w:ins w:id="12572" w:author="DEP07455" w:date="2013-01-04T12:07:00Z">
        <w:r>
          <w:rPr>
            <w:color w:val="FF0000"/>
          </w:rPr>
          <w:t xml:space="preserve"> km</w:t>
        </w:r>
      </w:ins>
      <w:ins w:id="12573" w:author="DEP07455" w:date="2013-01-04T12:08:00Z">
        <w:r>
          <w:rPr>
            <w:color w:val="FF0000"/>
          </w:rPr>
          <w:t xml:space="preserve"> – 6.1 km</w:t>
        </w:r>
      </w:ins>
      <w:ins w:id="12574" w:author="DEP07455" w:date="2013-01-04T12:07:00Z">
        <w:r>
          <w:rPr>
            <w:color w:val="FF0000"/>
          </w:rPr>
          <w:t xml:space="preserve"> (CGC BS as interferer). The simulation-based average-case analysis yielded </w:t>
        </w:r>
      </w:ins>
      <w:ins w:id="12575" w:author="DEP07455" w:date="2013-01-04T12:13:00Z">
        <w:r>
          <w:rPr>
            <w:color w:val="FF0000"/>
          </w:rPr>
          <w:t>&lt;</w:t>
        </w:r>
      </w:ins>
      <w:ins w:id="12576" w:author="DEP07455" w:date="2013-01-04T12:09:00Z">
        <w:r>
          <w:rPr>
            <w:color w:val="FF0000"/>
          </w:rPr>
          <w:t>1%</w:t>
        </w:r>
      </w:ins>
      <w:ins w:id="12577" w:author="DEP07455" w:date="2013-01-04T12:07:00Z">
        <w:r>
          <w:rPr>
            <w:color w:val="FF0000"/>
          </w:rPr>
          <w:t xml:space="preserve"> interference probability from MBANSs into CGC (i.e. MSS terminal in CGC mode). In the other coexistence direction, the probability of interference from CGC into MBANSs is 0.</w:t>
        </w:r>
      </w:ins>
      <w:ins w:id="12578" w:author="DEP07455" w:date="2013-01-04T12:10:00Z">
        <w:r>
          <w:rPr>
            <w:color w:val="FF0000"/>
          </w:rPr>
          <w:t>3</w:t>
        </w:r>
      </w:ins>
      <w:ins w:id="12579" w:author="DEP07455" w:date="2013-01-04T12:07:00Z">
        <w:r>
          <w:rPr>
            <w:color w:val="FF0000"/>
          </w:rPr>
          <w:t>%.</w:t>
        </w:r>
      </w:ins>
    </w:p>
    <w:p w:rsidR="00E1375C" w:rsidRDefault="00E1375C" w:rsidP="00EB62F9">
      <w:pPr>
        <w:pStyle w:val="ECCParagraph"/>
        <w:rPr>
          <w:ins w:id="12580" w:author="DEP07455" w:date="2013-01-04T12:10:00Z"/>
          <w:color w:val="FF0000"/>
        </w:rPr>
      </w:pPr>
      <w:ins w:id="12581" w:author="DEP07455" w:date="2013-01-04T12:10:00Z">
        <w:r>
          <w:rPr>
            <w:color w:val="FF0000"/>
          </w:rPr>
          <w:t>CGC systems operating in the 2483.5 — 2500</w:t>
        </w:r>
        <w:r w:rsidRPr="004445E9">
          <w:rPr>
            <w:color w:val="FF0000"/>
          </w:rPr>
          <w:t xml:space="preserve"> MHz range and </w:t>
        </w:r>
        <w:r>
          <w:rPr>
            <w:color w:val="FF0000"/>
          </w:rPr>
          <w:t xml:space="preserve">home </w:t>
        </w:r>
        <w:r w:rsidRPr="004445E9">
          <w:rPr>
            <w:color w:val="FF0000"/>
          </w:rPr>
          <w:t xml:space="preserve">MBANSs operating in the </w:t>
        </w:r>
        <w:r>
          <w:rPr>
            <w:color w:val="FF0000"/>
          </w:rPr>
          <w:t>same range appear to be</w:t>
        </w:r>
        <w:r w:rsidRPr="004445E9">
          <w:rPr>
            <w:color w:val="FF0000"/>
          </w:rPr>
          <w:t xml:space="preserve"> compatible.</w:t>
        </w:r>
      </w:ins>
    </w:p>
    <w:p w:rsidR="00E1375C" w:rsidRDefault="00E1375C" w:rsidP="00EB62F9">
      <w:pPr>
        <w:pStyle w:val="ECCParagraph"/>
        <w:rPr>
          <w:ins w:id="12582" w:author="DEP07455" w:date="2013-01-04T12:11:00Z"/>
          <w:color w:val="FF0000"/>
        </w:rPr>
      </w:pPr>
      <w:ins w:id="12583" w:author="DEP07455" w:date="2013-01-04T12:12:00Z">
        <w:r>
          <w:rPr>
            <w:color w:val="FF0000"/>
          </w:rPr>
          <w:t>Ambulance</w:t>
        </w:r>
      </w:ins>
      <w:ins w:id="12584" w:author="DEP07455" w:date="2013-01-04T12:11:00Z">
        <w:r>
          <w:rPr>
            <w:color w:val="FF0000"/>
          </w:rPr>
          <w:t xml:space="preserve"> MBANSs:</w:t>
        </w:r>
      </w:ins>
    </w:p>
    <w:p w:rsidR="00E1375C" w:rsidRDefault="00E1375C" w:rsidP="00EB62F9">
      <w:pPr>
        <w:pStyle w:val="ECCParagraph"/>
        <w:rPr>
          <w:ins w:id="12585" w:author="DEP07455" w:date="2013-01-04T12:11:00Z"/>
          <w:color w:val="FF0000"/>
        </w:rPr>
      </w:pPr>
      <w:ins w:id="12586" w:author="DEP07455" w:date="2013-01-04T12:11:00Z">
        <w:r>
          <w:rPr>
            <w:color w:val="FF0000"/>
          </w:rPr>
          <w:t xml:space="preserve">In worst-case situations—modelled with MCL calculations—the interference distance between CGC and MBANSs is </w:t>
        </w:r>
      </w:ins>
      <w:ins w:id="12587" w:author="DEP07455" w:date="2013-01-04T12:12:00Z">
        <w:r>
          <w:rPr>
            <w:color w:val="FF0000"/>
          </w:rPr>
          <w:t xml:space="preserve">900 </w:t>
        </w:r>
      </w:ins>
      <w:ins w:id="12588" w:author="DEP07455" w:date="2013-01-04T12:11:00Z">
        <w:r>
          <w:rPr>
            <w:color w:val="FF0000"/>
          </w:rPr>
          <w:t xml:space="preserve">m </w:t>
        </w:r>
      </w:ins>
      <w:ins w:id="12589" w:author="DEP07455" w:date="2013-01-04T12:12:00Z">
        <w:r>
          <w:rPr>
            <w:color w:val="FF0000"/>
          </w:rPr>
          <w:t>–</w:t>
        </w:r>
      </w:ins>
      <w:ins w:id="12590" w:author="DEP07455" w:date="2013-01-04T12:11:00Z">
        <w:r>
          <w:rPr>
            <w:color w:val="FF0000"/>
          </w:rPr>
          <w:t xml:space="preserve"> 3</w:t>
        </w:r>
      </w:ins>
      <w:ins w:id="12591" w:author="DEP07455" w:date="2013-01-04T12:12:00Z">
        <w:r>
          <w:rPr>
            <w:color w:val="FF0000"/>
          </w:rPr>
          <w:t>.</w:t>
        </w:r>
      </w:ins>
      <w:ins w:id="12592" w:author="DEP07455" w:date="2013-01-04T12:11:00Z">
        <w:r>
          <w:rPr>
            <w:color w:val="FF0000"/>
          </w:rPr>
          <w:t xml:space="preserve">1 km (MBANS as interferer) and </w:t>
        </w:r>
      </w:ins>
      <w:ins w:id="12593" w:author="DEP07455" w:date="2013-01-04T12:12:00Z">
        <w:r>
          <w:rPr>
            <w:color w:val="FF0000"/>
          </w:rPr>
          <w:t>2.7</w:t>
        </w:r>
      </w:ins>
      <w:ins w:id="12594" w:author="DEP07455" w:date="2013-01-04T12:11:00Z">
        <w:r>
          <w:rPr>
            <w:color w:val="FF0000"/>
          </w:rPr>
          <w:t xml:space="preserve"> km (CGC BS as interferer). The simulation-based average-case analysis yielded &lt;1% interference probability from MBANSs into CGC (i.e. MSS terminal in CGC mode). In the other coexistence direction, the probability of interference from CGC into MBANSs is </w:t>
        </w:r>
      </w:ins>
      <w:ins w:id="12595" w:author="DEP07455" w:date="2013-01-04T12:13:00Z">
        <w:r>
          <w:rPr>
            <w:color w:val="FF0000"/>
          </w:rPr>
          <w:t>1</w:t>
        </w:r>
      </w:ins>
      <w:ins w:id="12596" w:author="DEP07455" w:date="2013-01-04T12:11:00Z">
        <w:r>
          <w:rPr>
            <w:color w:val="FF0000"/>
          </w:rPr>
          <w:t>.</w:t>
        </w:r>
      </w:ins>
      <w:ins w:id="12597" w:author="DEP07455" w:date="2013-01-04T12:13:00Z">
        <w:r>
          <w:rPr>
            <w:color w:val="FF0000"/>
          </w:rPr>
          <w:t>4</w:t>
        </w:r>
      </w:ins>
      <w:ins w:id="12598" w:author="DEP07455" w:date="2013-01-04T12:11:00Z">
        <w:r>
          <w:rPr>
            <w:color w:val="FF0000"/>
          </w:rPr>
          <w:t>%.</w:t>
        </w:r>
      </w:ins>
    </w:p>
    <w:p w:rsidR="00E1375C" w:rsidRDefault="00E1375C" w:rsidP="00EB62F9">
      <w:pPr>
        <w:pStyle w:val="ECCParagraph"/>
        <w:rPr>
          <w:ins w:id="12599" w:author="DEP07455" w:date="2013-01-04T12:11:00Z"/>
          <w:color w:val="FF0000"/>
        </w:rPr>
      </w:pPr>
      <w:ins w:id="12600" w:author="DEP07455" w:date="2013-01-04T12:11:00Z">
        <w:r>
          <w:rPr>
            <w:color w:val="FF0000"/>
          </w:rPr>
          <w:t>CGC systems operating in the 2483.5 — 2500</w:t>
        </w:r>
        <w:r w:rsidRPr="004445E9">
          <w:rPr>
            <w:color w:val="FF0000"/>
          </w:rPr>
          <w:t xml:space="preserve"> MHz range and </w:t>
        </w:r>
        <w:r>
          <w:rPr>
            <w:color w:val="FF0000"/>
          </w:rPr>
          <w:t xml:space="preserve">ambulance </w:t>
        </w:r>
        <w:r w:rsidRPr="004445E9">
          <w:rPr>
            <w:color w:val="FF0000"/>
          </w:rPr>
          <w:t xml:space="preserve">MBANSs operating in the </w:t>
        </w:r>
        <w:r>
          <w:rPr>
            <w:color w:val="FF0000"/>
          </w:rPr>
          <w:t>same range appear to be</w:t>
        </w:r>
        <w:r w:rsidRPr="004445E9">
          <w:rPr>
            <w:color w:val="FF0000"/>
          </w:rPr>
          <w:t xml:space="preserve"> compatible.</w:t>
        </w:r>
      </w:ins>
    </w:p>
    <w:p w:rsidR="00E1375C" w:rsidRPr="001B6A60" w:rsidRDefault="00E1375C" w:rsidP="00FD518B">
      <w:pPr>
        <w:pStyle w:val="ECCParagraph"/>
        <w:rPr>
          <w:color w:val="FF0000"/>
          <w:lang w:val="en-US"/>
        </w:rPr>
      </w:pPr>
      <w:r w:rsidRPr="001B6A60">
        <w:rPr>
          <w:color w:val="FF0000"/>
          <w:lang w:val="en-US"/>
        </w:rPr>
        <w:t>]</w:t>
      </w:r>
    </w:p>
    <w:p w:rsidR="00E1375C" w:rsidRPr="00182A2E" w:rsidRDefault="00E1375C" w:rsidP="00660BB4">
      <w:pPr>
        <w:pStyle w:val="berschrift2"/>
        <w:rPr>
          <w:lang w:val="en-GB"/>
        </w:rPr>
      </w:pPr>
      <w:bookmarkStart w:id="12601" w:name="_Toc312927297"/>
      <w:bookmarkStart w:id="12602" w:name="_Toc345406859"/>
      <w:r w:rsidRPr="00EB1219">
        <w:rPr>
          <w:lang w:val="en-GB"/>
        </w:rPr>
        <w:lastRenderedPageBreak/>
        <w:t>RDSS/RNSS (Galileo)</w:t>
      </w:r>
      <w:bookmarkEnd w:id="12601"/>
      <w:bookmarkEnd w:id="12602"/>
    </w:p>
    <w:p w:rsidR="00E1375C" w:rsidRPr="00182A2E" w:rsidRDefault="00E1375C" w:rsidP="006F6CDA">
      <w:pPr>
        <w:pStyle w:val="ECCParagraph"/>
      </w:pPr>
      <w:r w:rsidRPr="00182A2E">
        <w:t xml:space="preserve">The upgrading of Radiodetermination Satellite Service (RDSS) in this frequency band to primary status on a global basis has been </w:t>
      </w:r>
      <w:r>
        <w:t>agreed by</w:t>
      </w:r>
      <w:r w:rsidRPr="00182A2E">
        <w:t xml:space="preserve"> WRC-12. The </w:t>
      </w:r>
      <w:r>
        <w:t>approved</w:t>
      </w:r>
      <w:r w:rsidRPr="00182A2E">
        <w:t xml:space="preserve"> global primary allocation is intended to facilitate new navigation signals for the next generation of Galileo satellites in subject frequency band. </w:t>
      </w:r>
      <w:proofErr w:type="gramStart"/>
      <w:r w:rsidRPr="00182A2E">
        <w:t>The band 2483</w:t>
      </w:r>
      <w:ins w:id="12603" w:author="DEP07455" w:date="2012-12-16T17:36:00Z">
        <w:r>
          <w:t>.</w:t>
        </w:r>
      </w:ins>
      <w:proofErr w:type="gramEnd"/>
      <w:del w:id="12604" w:author="DEP07455" w:date="2012-12-16T17:36:00Z">
        <w:r w:rsidRPr="00182A2E" w:rsidDel="00D53E99">
          <w:delText>,</w:delText>
        </w:r>
      </w:del>
      <w:proofErr w:type="gramStart"/>
      <w:r w:rsidRPr="00182A2E">
        <w:t>5 – 2500 MHz, because of its proximity to the mobile service allocations above 2</w:t>
      </w:r>
      <w:ins w:id="12605" w:author="DEP07455" w:date="2012-12-16T17:36:00Z">
        <w:r>
          <w:t>.</w:t>
        </w:r>
      </w:ins>
      <w:proofErr w:type="gramEnd"/>
      <w:del w:id="12606" w:author="DEP07455" w:date="2012-12-16T17:36:00Z">
        <w:r w:rsidRPr="00182A2E" w:rsidDel="00D53E99">
          <w:delText>,</w:delText>
        </w:r>
      </w:del>
      <w:r w:rsidRPr="00182A2E">
        <w:t xml:space="preserve">5 </w:t>
      </w:r>
      <w:proofErr w:type="gramStart"/>
      <w:r w:rsidRPr="00182A2E">
        <w:t>GHz,</w:t>
      </w:r>
      <w:proofErr w:type="gramEnd"/>
      <w:r w:rsidRPr="00182A2E">
        <w:t xml:space="preserve"> may offer attractive synergies of Radionavigation-satellite (RNSS) with terrestrial mobile systems due to improved antenna efficiencies and use of shared hardware not possible with other RNSS bands. Although upgrading of allocation is conditional on the new service being able to prove its compatibility with other primary services already existing in the band, it was regarded as necessary to consider the co-existence between MBANSs and RNSS.</w:t>
      </w:r>
    </w:p>
    <w:p w:rsidR="00E1375C" w:rsidRPr="00182A2E" w:rsidRDefault="00E1375C" w:rsidP="006F6CDA">
      <w:pPr>
        <w:pStyle w:val="ECCParagraph"/>
      </w:pPr>
      <w:r w:rsidRPr="00182A2E">
        <w:t xml:space="preserve">The interference scenario with RDSS/RNSS is very similar to the scenario with MSS discussed in Section </w:t>
      </w:r>
      <w:r w:rsidRPr="00182A2E">
        <w:fldChar w:fldCharType="begin"/>
      </w:r>
      <w:r w:rsidRPr="00182A2E">
        <w:instrText xml:space="preserve"> REF _Ref312926030 \r \h </w:instrText>
      </w:r>
      <w:r w:rsidRPr="00182A2E">
        <w:fldChar w:fldCharType="separate"/>
      </w:r>
      <w:r>
        <w:t>6.3</w:t>
      </w:r>
      <w:r w:rsidRPr="00182A2E">
        <w:fldChar w:fldCharType="end"/>
      </w:r>
      <w:r w:rsidRPr="00182A2E">
        <w:t>. RNSS would also be operated in downlink mode only, and interference from the satellite signal to MBANS receivers may be disregarded. For that reason, only the interference from an MBANS transmitter to a RNSS receiver is considered. Another similarity with the MSS case is that also RNSS victim receivers are supposed to be operated outdoors only.</w:t>
      </w:r>
    </w:p>
    <w:p w:rsidR="00E1375C" w:rsidDel="00C9635E" w:rsidRDefault="00E1375C" w:rsidP="006F6CDA">
      <w:pPr>
        <w:pStyle w:val="ECCParagraph"/>
        <w:rPr>
          <w:del w:id="12607" w:author="Philips" w:date="2012-11-29T16:18:00Z"/>
        </w:rPr>
      </w:pPr>
      <w:r w:rsidRPr="00182A2E">
        <w:t xml:space="preserve">The relevant technical RNSS-receiver parameters used for the study were collected from ECC </w:t>
      </w:r>
      <w:ins w:id="12608" w:author="Philips" w:date="2012-11-29T16:18:00Z">
        <w:r>
          <w:t xml:space="preserve">Rep 150[] </w:t>
        </w:r>
      </w:ins>
      <w:del w:id="12609" w:author="Philips" w:date="2012-11-29T16:18:00Z">
        <w:r w:rsidRPr="00182A2E" w:rsidDel="00C9635E">
          <w:delText>Report</w:delText>
        </w:r>
        <w:r w:rsidDel="00C9635E">
          <w:delText xml:space="preserve">s 149, </w:delText>
        </w:r>
        <w:r w:rsidRPr="00182A2E" w:rsidDel="00C9635E">
          <w:delText>150</w:delText>
        </w:r>
        <w:r w:rsidDel="00C9635E">
          <w:delText xml:space="preserve"> and 165</w:delText>
        </w:r>
        <w:r w:rsidRPr="00182A2E" w:rsidDel="00C9635E">
          <w:delText xml:space="preserve"> </w:delText>
        </w:r>
        <w:r w:rsidRPr="00182A2E" w:rsidDel="00C9635E">
          <w:rPr>
            <w:color w:val="FF0000"/>
          </w:rPr>
          <w:delText>[ ]</w:delText>
        </w:r>
        <w:r w:rsidRPr="00182A2E" w:rsidDel="00C9635E">
          <w:delText>.</w:delText>
        </w:r>
      </w:del>
      <w:ins w:id="12610" w:author="Philips" w:date="2012-11-29T16:19:00Z">
        <w:r>
          <w:t xml:space="preserve"> ECC Rep 165 [] and ECC Rep149 [] were also consulted.</w:t>
        </w:r>
      </w:ins>
    </w:p>
    <w:p w:rsidR="00E1375C" w:rsidRDefault="00E1375C" w:rsidP="006F6CDA">
      <w:pPr>
        <w:pStyle w:val="ECCParagraph"/>
      </w:pPr>
    </w:p>
    <w:p w:rsidR="00E1375C" w:rsidRDefault="00E1375C" w:rsidP="00F0351E">
      <w:pPr>
        <w:pStyle w:val="Beschriftung"/>
      </w:pPr>
      <w:bookmarkStart w:id="12611" w:name="_Ref336603755"/>
      <w:r>
        <w:t xml:space="preserve">Table </w:t>
      </w:r>
      <w:r w:rsidR="009F6345">
        <w:fldChar w:fldCharType="begin"/>
      </w:r>
      <w:r w:rsidR="009F6345">
        <w:instrText xml:space="preserve"> SEQ Table \* ARABIC </w:instrText>
      </w:r>
      <w:r w:rsidR="009F6345">
        <w:fldChar w:fldCharType="separate"/>
      </w:r>
      <w:ins w:id="12612" w:author="Philips" w:date="2012-11-22T11:00:00Z">
        <w:r>
          <w:rPr>
            <w:noProof/>
          </w:rPr>
          <w:t>82</w:t>
        </w:r>
      </w:ins>
      <w:del w:id="12613" w:author="Philips" w:date="2012-11-22T10:30:00Z">
        <w:r w:rsidDel="00CB7676">
          <w:rPr>
            <w:noProof/>
          </w:rPr>
          <w:delText>86</w:delText>
        </w:r>
      </w:del>
      <w:r w:rsidR="009F6345">
        <w:rPr>
          <w:noProof/>
        </w:rPr>
        <w:fldChar w:fldCharType="end"/>
      </w:r>
      <w:bookmarkEnd w:id="12611"/>
      <w:r>
        <w:t>: RNSS (Galileo) system parameters</w:t>
      </w:r>
    </w:p>
    <w:tbl>
      <w:tblPr>
        <w:tblW w:w="9270" w:type="dxa"/>
        <w:tblInd w:w="28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1"/>
        <w:gridCol w:w="3828"/>
        <w:gridCol w:w="1960"/>
        <w:gridCol w:w="1961"/>
      </w:tblGrid>
      <w:tr w:rsidR="00E1375C" w:rsidRPr="00FE1795" w:rsidTr="00DB4D23">
        <w:trPr>
          <w:tblHeader/>
        </w:trPr>
        <w:tc>
          <w:tcPr>
            <w:tcW w:w="1521" w:type="dxa"/>
            <w:tcBorders>
              <w:right w:val="single" w:sz="4" w:space="0" w:color="FFFFFF"/>
            </w:tcBorders>
            <w:shd w:val="clear" w:color="auto" w:fill="D2232A"/>
            <w:vAlign w:val="center"/>
          </w:tcPr>
          <w:p w:rsidR="00E1375C" w:rsidRPr="00FE1795" w:rsidRDefault="00E1375C" w:rsidP="00DB4D23">
            <w:pPr>
              <w:spacing w:line="288" w:lineRule="auto"/>
              <w:jc w:val="center"/>
              <w:rPr>
                <w:b/>
                <w:color w:val="FFFFFF"/>
              </w:rPr>
            </w:pPr>
          </w:p>
        </w:tc>
        <w:tc>
          <w:tcPr>
            <w:tcW w:w="3828" w:type="dxa"/>
            <w:tcBorders>
              <w:left w:val="single" w:sz="4" w:space="0" w:color="FFFFFF"/>
              <w:right w:val="single" w:sz="4" w:space="0" w:color="FFFFFF"/>
            </w:tcBorders>
            <w:shd w:val="clear" w:color="auto" w:fill="D2232A"/>
            <w:vAlign w:val="center"/>
          </w:tcPr>
          <w:p w:rsidR="00E1375C" w:rsidRPr="00FE1795" w:rsidRDefault="00E1375C" w:rsidP="00DB4D23">
            <w:pPr>
              <w:spacing w:line="288" w:lineRule="auto"/>
              <w:jc w:val="center"/>
              <w:rPr>
                <w:b/>
                <w:color w:val="FFFFFF"/>
              </w:rPr>
            </w:pPr>
            <w:r>
              <w:rPr>
                <w:b/>
                <w:color w:val="FFFFFF"/>
              </w:rPr>
              <w:t>Parameter</w:t>
            </w:r>
          </w:p>
        </w:tc>
        <w:tc>
          <w:tcPr>
            <w:tcW w:w="3921" w:type="dxa"/>
            <w:gridSpan w:val="2"/>
            <w:tcBorders>
              <w:left w:val="single" w:sz="4" w:space="0" w:color="FFFFFF"/>
            </w:tcBorders>
            <w:shd w:val="clear" w:color="auto" w:fill="D2232A"/>
            <w:vAlign w:val="center"/>
          </w:tcPr>
          <w:p w:rsidR="00E1375C" w:rsidRPr="00A55ABE" w:rsidRDefault="00E1375C" w:rsidP="00DB4D23">
            <w:pPr>
              <w:spacing w:line="288" w:lineRule="auto"/>
              <w:jc w:val="center"/>
              <w:rPr>
                <w:b/>
                <w:color w:val="FFFFFF"/>
              </w:rPr>
            </w:pPr>
            <w:r w:rsidRPr="00A55ABE">
              <w:rPr>
                <w:rFonts w:cs="Arial"/>
                <w:b/>
                <w:bCs/>
                <w:color w:val="FFFFFF"/>
                <w:lang w:val="en-GB"/>
              </w:rPr>
              <w:t>V</w:t>
            </w:r>
            <w:r>
              <w:rPr>
                <w:rFonts w:cs="Arial"/>
                <w:b/>
                <w:bCs/>
                <w:color w:val="FFFFFF"/>
                <w:lang w:val="en-GB"/>
              </w:rPr>
              <w:t>alue</w:t>
            </w:r>
          </w:p>
        </w:tc>
      </w:tr>
      <w:tr w:rsidR="00E1375C" w:rsidTr="00010D93">
        <w:tc>
          <w:tcPr>
            <w:tcW w:w="1521" w:type="dxa"/>
            <w:vMerge w:val="restart"/>
            <w:vAlign w:val="center"/>
          </w:tcPr>
          <w:p w:rsidR="00E1375C" w:rsidRPr="002947FF" w:rsidRDefault="00E1375C" w:rsidP="00DB4D23">
            <w:pPr>
              <w:rPr>
                <w:rFonts w:cs="Arial"/>
                <w:lang w:val="en-GB"/>
              </w:rPr>
            </w:pPr>
            <w:r>
              <w:rPr>
                <w:rFonts w:cs="Arial"/>
                <w:lang w:val="en-GB"/>
              </w:rPr>
              <w:t>Satellite</w:t>
            </w:r>
          </w:p>
          <w:p w:rsidR="00E1375C" w:rsidRDefault="00E1375C" w:rsidP="00DB4D23">
            <w:pPr>
              <w:spacing w:line="288" w:lineRule="auto"/>
            </w:pPr>
            <w:r>
              <w:rPr>
                <w:rFonts w:cs="Arial"/>
                <w:lang w:val="en-GB"/>
              </w:rPr>
              <w:t>Transmitter</w:t>
            </w:r>
          </w:p>
        </w:tc>
        <w:tc>
          <w:tcPr>
            <w:tcW w:w="3828" w:type="dxa"/>
            <w:vAlign w:val="center"/>
          </w:tcPr>
          <w:p w:rsidR="00E1375C" w:rsidRPr="00311AF5" w:rsidRDefault="00E1375C" w:rsidP="00DB4D23">
            <w:pPr>
              <w:rPr>
                <w:rFonts w:cs="Arial"/>
                <w:lang w:val="en-GB"/>
              </w:rPr>
            </w:pPr>
            <w:r w:rsidRPr="00311AF5">
              <w:rPr>
                <w:rFonts w:cs="Arial"/>
                <w:lang w:val="en-GB"/>
              </w:rPr>
              <w:t>Bandwidth (MHz)</w:t>
            </w:r>
          </w:p>
        </w:tc>
        <w:tc>
          <w:tcPr>
            <w:tcW w:w="1960" w:type="dxa"/>
            <w:vAlign w:val="center"/>
          </w:tcPr>
          <w:p w:rsidR="00E1375C" w:rsidRPr="00311AF5" w:rsidRDefault="00E1375C" w:rsidP="00DB4D23">
            <w:pPr>
              <w:jc w:val="center"/>
              <w:rPr>
                <w:rFonts w:cs="Arial"/>
                <w:lang w:val="en-GB"/>
              </w:rPr>
            </w:pPr>
            <w:r>
              <w:rPr>
                <w:rFonts w:cs="Arial"/>
                <w:lang w:val="en-GB"/>
              </w:rPr>
              <w:t>1 (reference</w:t>
            </w:r>
            <w:ins w:id="12614" w:author="Philips" w:date="2012-11-29T16:16:00Z">
              <w:r>
                <w:rPr>
                  <w:rFonts w:cs="Arial"/>
                  <w:lang w:val="en-GB"/>
                </w:rPr>
                <w:t xml:space="preserve"> value) (from ECCREP165[] and ECCREP149[])</w:t>
              </w:r>
            </w:ins>
            <w:r>
              <w:rPr>
                <w:rFonts w:cs="Arial"/>
                <w:lang w:val="en-GB"/>
              </w:rPr>
              <w:t>)</w:t>
            </w:r>
          </w:p>
        </w:tc>
        <w:tc>
          <w:tcPr>
            <w:tcW w:w="1961" w:type="dxa"/>
            <w:vAlign w:val="center"/>
          </w:tcPr>
          <w:p w:rsidR="00E1375C" w:rsidRDefault="00E1375C" w:rsidP="00FB4DCE">
            <w:pPr>
              <w:jc w:val="center"/>
              <w:rPr>
                <w:ins w:id="12615" w:author="DEP07455" w:date="2012-11-30T11:16:00Z"/>
                <w:rFonts w:cs="Arial"/>
                <w:lang w:val="en-GB"/>
              </w:rPr>
            </w:pPr>
            <w:ins w:id="12616" w:author="Philips" w:date="2012-11-29T16:17:00Z">
              <w:r>
                <w:rPr>
                  <w:rFonts w:cs="Arial"/>
                  <w:lang w:val="en-GB"/>
                </w:rPr>
                <w:t>4</w:t>
              </w:r>
            </w:ins>
          </w:p>
          <w:p w:rsidR="00E1375C" w:rsidRPr="00311AF5" w:rsidRDefault="00E1375C" w:rsidP="00FB4DCE">
            <w:pPr>
              <w:jc w:val="center"/>
              <w:rPr>
                <w:rFonts w:cs="Arial"/>
                <w:lang w:val="en-GB"/>
              </w:rPr>
            </w:pPr>
            <w:ins w:id="12617" w:author="Philips" w:date="2012-11-29T16:17:00Z">
              <w:r>
                <w:rPr>
                  <w:rFonts w:cs="Arial"/>
                  <w:lang w:val="en-GB"/>
                </w:rPr>
                <w:t>(</w:t>
              </w:r>
            </w:ins>
            <w:ins w:id="12618" w:author="DEP07455" w:date="2012-11-30T11:16:00Z">
              <w:r>
                <w:rPr>
                  <w:rFonts w:cs="Arial"/>
                  <w:lang w:val="en-GB"/>
                </w:rPr>
                <w:t xml:space="preserve">from range of values in </w:t>
              </w:r>
            </w:ins>
            <w:ins w:id="12619" w:author="Philips" w:date="2012-11-29T16:17:00Z">
              <w:r>
                <w:rPr>
                  <w:rFonts w:cs="Arial"/>
                  <w:lang w:val="en-GB"/>
                </w:rPr>
                <w:t>ECCREP150[])</w:t>
              </w:r>
            </w:ins>
          </w:p>
        </w:tc>
      </w:tr>
      <w:tr w:rsidR="00E1375C" w:rsidTr="00DB4D23">
        <w:tc>
          <w:tcPr>
            <w:tcW w:w="1521" w:type="dxa"/>
            <w:vMerge/>
            <w:vAlign w:val="center"/>
          </w:tcPr>
          <w:p w:rsidR="00E1375C" w:rsidRDefault="00E1375C" w:rsidP="00DB4D23">
            <w:pPr>
              <w:spacing w:line="288" w:lineRule="auto"/>
            </w:pPr>
          </w:p>
        </w:tc>
        <w:tc>
          <w:tcPr>
            <w:tcW w:w="3828" w:type="dxa"/>
            <w:vAlign w:val="center"/>
          </w:tcPr>
          <w:p w:rsidR="00E1375C" w:rsidRPr="00311AF5" w:rsidRDefault="00E1375C" w:rsidP="00DB4D23">
            <w:pPr>
              <w:rPr>
                <w:rFonts w:cs="Arial"/>
                <w:lang w:val="en-GB"/>
              </w:rPr>
            </w:pPr>
            <w:r w:rsidRPr="00311AF5">
              <w:rPr>
                <w:rFonts w:cs="Arial"/>
                <w:lang w:val="en-GB"/>
              </w:rPr>
              <w:t xml:space="preserve">Max </w:t>
            </w:r>
            <w:r>
              <w:rPr>
                <w:rFonts w:cs="Arial"/>
                <w:lang w:val="en-GB"/>
              </w:rPr>
              <w:t>p.f.d. on ground</w:t>
            </w:r>
            <w:r w:rsidRPr="00311AF5">
              <w:rPr>
                <w:rFonts w:cs="Arial"/>
                <w:lang w:val="en-GB"/>
              </w:rPr>
              <w:t xml:space="preserve"> (dBm</w:t>
            </w:r>
            <w:ins w:id="12620" w:author="Philips" w:date="2012-11-29T16:16:00Z">
              <w:r>
                <w:rPr>
                  <w:rFonts w:cs="Arial"/>
                  <w:lang w:val="en-GB"/>
                </w:rPr>
                <w:t>/MHz</w:t>
              </w:r>
            </w:ins>
            <w:r w:rsidRPr="00311AF5">
              <w:rPr>
                <w:rFonts w:cs="Arial"/>
                <w:lang w:val="en-GB"/>
              </w:rPr>
              <w:t>)</w:t>
            </w:r>
          </w:p>
        </w:tc>
        <w:tc>
          <w:tcPr>
            <w:tcW w:w="3921" w:type="dxa"/>
            <w:gridSpan w:val="2"/>
            <w:vAlign w:val="center"/>
          </w:tcPr>
          <w:p w:rsidR="00E1375C" w:rsidRPr="00311AF5" w:rsidRDefault="00E1375C" w:rsidP="00DB4D23">
            <w:pPr>
              <w:jc w:val="center"/>
              <w:rPr>
                <w:rFonts w:cs="Arial"/>
                <w:lang w:val="en-GB"/>
              </w:rPr>
            </w:pPr>
            <w:r>
              <w:rPr>
                <w:rFonts w:cs="Arial"/>
                <w:lang w:val="en-GB"/>
              </w:rPr>
              <w:t>-116</w:t>
            </w:r>
          </w:p>
        </w:tc>
      </w:tr>
      <w:tr w:rsidR="00E1375C" w:rsidTr="00010D93">
        <w:trPr>
          <w:trHeight w:val="276"/>
        </w:trPr>
        <w:tc>
          <w:tcPr>
            <w:tcW w:w="1521" w:type="dxa"/>
            <w:vMerge w:val="restart"/>
            <w:vAlign w:val="center"/>
          </w:tcPr>
          <w:p w:rsidR="00E1375C" w:rsidRPr="002947FF" w:rsidRDefault="00E1375C" w:rsidP="00DB4D23">
            <w:pPr>
              <w:rPr>
                <w:rFonts w:cs="Arial"/>
                <w:lang w:val="en-GB"/>
              </w:rPr>
            </w:pPr>
            <w:r>
              <w:rPr>
                <w:rFonts w:cs="Arial"/>
                <w:lang w:val="en-GB"/>
              </w:rPr>
              <w:t>Mobile</w:t>
            </w:r>
          </w:p>
          <w:p w:rsidR="00E1375C" w:rsidRPr="0052738E" w:rsidRDefault="00E1375C" w:rsidP="00DB4D23">
            <w:pPr>
              <w:spacing w:line="288" w:lineRule="auto"/>
            </w:pPr>
            <w:r>
              <w:rPr>
                <w:rFonts w:cs="Arial"/>
                <w:lang w:val="en-GB"/>
              </w:rPr>
              <w:t>Receiver</w:t>
            </w:r>
          </w:p>
        </w:tc>
        <w:tc>
          <w:tcPr>
            <w:tcW w:w="3828" w:type="dxa"/>
            <w:vAlign w:val="center"/>
          </w:tcPr>
          <w:p w:rsidR="00E1375C" w:rsidRDefault="00E1375C" w:rsidP="00DB4D23">
            <w:del w:id="12621" w:author="Philips" w:date="2012-11-29T16:17:00Z">
              <w:r w:rsidDel="00C9635E">
                <w:rPr>
                  <w:rFonts w:cs="Arial"/>
                  <w:lang w:val="en-GB"/>
                </w:rPr>
                <w:delText>I/N objective (dB)</w:delText>
              </w:r>
            </w:del>
            <w:ins w:id="12622" w:author="Philips" w:date="2012-11-29T16:17:00Z">
              <w:r>
                <w:rPr>
                  <w:rFonts w:cs="Arial"/>
                  <w:lang w:val="en-GB"/>
                </w:rPr>
                <w:t xml:space="preserve"> Maximum interference value</w:t>
              </w:r>
            </w:ins>
          </w:p>
        </w:tc>
        <w:tc>
          <w:tcPr>
            <w:tcW w:w="1960" w:type="dxa"/>
            <w:vAlign w:val="center"/>
          </w:tcPr>
          <w:p w:rsidR="00E1375C" w:rsidRDefault="00E1375C" w:rsidP="00DB4D23">
            <w:pPr>
              <w:jc w:val="center"/>
            </w:pPr>
            <w:del w:id="12623" w:author="Philips" w:date="2012-11-29T16:18:00Z">
              <w:r w:rsidDel="00C9635E">
                <w:rPr>
                  <w:rFonts w:cs="Arial"/>
                  <w:lang w:val="en-GB"/>
                </w:rPr>
                <w:delText>0</w:delText>
              </w:r>
            </w:del>
            <w:ins w:id="12624" w:author="Philips" w:date="2012-11-29T16:18:00Z">
              <w:r>
                <w:rPr>
                  <w:rFonts w:cs="Arial"/>
                  <w:lang w:val="en-GB"/>
                </w:rPr>
                <w:t>-116 (dBm/MHz)</w:t>
              </w:r>
            </w:ins>
          </w:p>
        </w:tc>
        <w:tc>
          <w:tcPr>
            <w:tcW w:w="1961" w:type="dxa"/>
            <w:vAlign w:val="center"/>
          </w:tcPr>
          <w:p w:rsidR="00E1375C" w:rsidRDefault="00E1375C" w:rsidP="00DB4D23">
            <w:pPr>
              <w:jc w:val="center"/>
            </w:pPr>
            <w:ins w:id="12625" w:author="Philips" w:date="2012-11-29T16:18:00Z">
              <w:r>
                <w:t>-110 (dBm/4MHz)</w:t>
              </w:r>
            </w:ins>
          </w:p>
        </w:tc>
      </w:tr>
      <w:tr w:rsidR="00E1375C" w:rsidTr="00DB4D23">
        <w:trPr>
          <w:trHeight w:val="276"/>
        </w:trPr>
        <w:tc>
          <w:tcPr>
            <w:tcW w:w="1521" w:type="dxa"/>
            <w:vMerge/>
            <w:vAlign w:val="center"/>
          </w:tcPr>
          <w:p w:rsidR="00E1375C" w:rsidRPr="0052738E" w:rsidRDefault="00E1375C" w:rsidP="00DB4D23">
            <w:pPr>
              <w:spacing w:line="288" w:lineRule="auto"/>
              <w:jc w:val="center"/>
            </w:pPr>
          </w:p>
        </w:tc>
        <w:tc>
          <w:tcPr>
            <w:tcW w:w="3828" w:type="dxa"/>
            <w:vAlign w:val="center"/>
          </w:tcPr>
          <w:p w:rsidR="00E1375C" w:rsidRDefault="00E1375C" w:rsidP="00DB4D23">
            <w:r>
              <w:rPr>
                <w:rFonts w:cs="Arial"/>
                <w:lang w:val="en-GB"/>
              </w:rPr>
              <w:t>Antenna height (m)</w:t>
            </w:r>
          </w:p>
        </w:tc>
        <w:tc>
          <w:tcPr>
            <w:tcW w:w="3921" w:type="dxa"/>
            <w:gridSpan w:val="2"/>
            <w:vAlign w:val="center"/>
          </w:tcPr>
          <w:p w:rsidR="00E1375C" w:rsidRPr="00CB510E" w:rsidRDefault="00E1375C" w:rsidP="00DB4D23">
            <w:pPr>
              <w:jc w:val="center"/>
            </w:pPr>
            <w:r>
              <w:rPr>
                <w:rFonts w:cs="Arial"/>
                <w:lang w:val="en-GB"/>
              </w:rPr>
              <w:t>1.5</w:t>
            </w:r>
          </w:p>
        </w:tc>
      </w:tr>
      <w:tr w:rsidR="00E1375C" w:rsidTr="00DB4D23">
        <w:trPr>
          <w:trHeight w:val="276"/>
        </w:trPr>
        <w:tc>
          <w:tcPr>
            <w:tcW w:w="1521" w:type="dxa"/>
            <w:vMerge/>
            <w:vAlign w:val="center"/>
          </w:tcPr>
          <w:p w:rsidR="00E1375C" w:rsidRPr="0052738E" w:rsidRDefault="00E1375C" w:rsidP="00DB4D23">
            <w:pPr>
              <w:spacing w:line="288" w:lineRule="auto"/>
              <w:jc w:val="center"/>
            </w:pPr>
          </w:p>
        </w:tc>
        <w:tc>
          <w:tcPr>
            <w:tcW w:w="3828" w:type="dxa"/>
            <w:vAlign w:val="center"/>
          </w:tcPr>
          <w:p w:rsidR="00E1375C" w:rsidRDefault="00E1375C" w:rsidP="00DB4D23">
            <w:pPr>
              <w:rPr>
                <w:rFonts w:cs="Arial"/>
                <w:lang w:val="en-GB"/>
              </w:rPr>
            </w:pPr>
            <w:r>
              <w:rPr>
                <w:rFonts w:cs="Arial"/>
                <w:lang w:val="en-GB"/>
              </w:rPr>
              <w:t>Antenna gain (dBi)</w:t>
            </w:r>
          </w:p>
        </w:tc>
        <w:tc>
          <w:tcPr>
            <w:tcW w:w="3921" w:type="dxa"/>
            <w:gridSpan w:val="2"/>
            <w:vAlign w:val="center"/>
          </w:tcPr>
          <w:p w:rsidR="00E1375C" w:rsidRDefault="00E1375C" w:rsidP="00DB4D23">
            <w:pPr>
              <w:jc w:val="center"/>
              <w:rPr>
                <w:rFonts w:cs="Arial"/>
                <w:lang w:val="en-GB"/>
              </w:rPr>
            </w:pPr>
            <w:r>
              <w:rPr>
                <w:rFonts w:cs="Arial"/>
                <w:lang w:val="en-GB"/>
              </w:rPr>
              <w:t>0</w:t>
            </w:r>
          </w:p>
        </w:tc>
      </w:tr>
    </w:tbl>
    <w:p w:rsidR="00E1375C" w:rsidRDefault="00E1375C" w:rsidP="002501A9">
      <w:pPr>
        <w:pStyle w:val="ECCParagraph"/>
      </w:pPr>
      <w:bookmarkStart w:id="12626" w:name="_Ref334433497"/>
      <w:bookmarkStart w:id="12627" w:name="_Ref334433511"/>
    </w:p>
    <w:p w:rsidR="00E1375C" w:rsidRPr="00182A2E" w:rsidDel="00FB4DCE" w:rsidRDefault="00E1375C" w:rsidP="00BB2DBA">
      <w:pPr>
        <w:pStyle w:val="ECCParagraph"/>
        <w:rPr>
          <w:del w:id="12628" w:author="DEP07455" w:date="2012-11-30T11:17:00Z"/>
        </w:rPr>
      </w:pPr>
      <w:del w:id="12629" w:author="DEP07455" w:date="2012-11-30T11:17:00Z">
        <w:r w:rsidDel="00FB4DCE">
          <w:delText xml:space="preserve">Table </w:delText>
        </w:r>
        <w:r w:rsidDel="00FB4DCE">
          <w:fldChar w:fldCharType="begin"/>
        </w:r>
        <w:r w:rsidDel="00FB4DCE">
          <w:delInstrText xml:space="preserve"> SEQ Table \* ARABIC </w:delInstrText>
        </w:r>
        <w:r w:rsidDel="00FB4DCE">
          <w:fldChar w:fldCharType="separate"/>
        </w:r>
      </w:del>
      <w:ins w:id="12630" w:author="Philips" w:date="2012-11-22T11:00:00Z">
        <w:del w:id="12631" w:author="DEP07455" w:date="2012-11-30T11:17:00Z">
          <w:r w:rsidDel="00FB4DCE">
            <w:rPr>
              <w:noProof/>
            </w:rPr>
            <w:delText>83</w:delText>
          </w:r>
        </w:del>
      </w:ins>
      <w:del w:id="12632" w:author="DEP07455" w:date="2012-11-30T11:17:00Z">
        <w:r w:rsidDel="00FB4DCE">
          <w:rPr>
            <w:noProof/>
          </w:rPr>
          <w:delText>87</w:delText>
        </w:r>
        <w:r w:rsidDel="00FB4DCE">
          <w:fldChar w:fldCharType="end"/>
        </w:r>
        <w:r w:rsidDel="00FB4DCE">
          <w:delText xml:space="preserve">: </w:delText>
        </w:r>
        <w:r w:rsidRPr="00282DBD" w:rsidDel="00FB4DCE">
          <w:delText xml:space="preserve">Interference to </w:delText>
        </w:r>
        <w:r w:rsidDel="00FB4DCE">
          <w:delText>RNSS</w:delText>
        </w:r>
        <w:r w:rsidRPr="00282DBD" w:rsidDel="00FB4DCE">
          <w:delText xml:space="preserve"> </w:delText>
        </w:r>
        <w:r w:rsidDel="00FB4DCE">
          <w:delText>–</w:delText>
        </w:r>
        <w:r w:rsidRPr="00282DBD" w:rsidDel="00FB4DCE">
          <w:delText xml:space="preserve"> </w:delText>
        </w:r>
        <w:r w:rsidDel="00FB4DCE">
          <w:delText>MCL results</w:delText>
        </w:r>
      </w:del>
    </w:p>
    <w:p w:rsidR="00E1375C" w:rsidRPr="00175D57" w:rsidRDefault="00E1375C" w:rsidP="00BB2DBA">
      <w:pPr>
        <w:pStyle w:val="ECCParagraph"/>
      </w:pPr>
      <w:del w:id="12633" w:author="DEP07455" w:date="2012-11-30T11:17:00Z">
        <w:r w:rsidDel="00FB4DCE">
          <w:object w:dxaOrig="9811" w:dyaOrig="4792">
            <v:shape id="_x0000_i1031" type="#_x0000_t75" style="width:486.35pt;height:235pt" o:ole="">
              <v:imagedata r:id="rId65" o:title=""/>
            </v:shape>
            <o:OLEObject Type="Embed" ProgID="Excel.Sheet.8" ShapeID="_x0000_i1031" DrawAspect="Content" ObjectID="_1420029790" r:id="rId66"/>
          </w:object>
        </w:r>
      </w:del>
    </w:p>
    <w:p w:rsidR="00E1375C" w:rsidRPr="00BA6601" w:rsidRDefault="00E1375C" w:rsidP="00BA6601">
      <w:pPr>
        <w:pStyle w:val="berschrift3"/>
      </w:pPr>
      <w:bookmarkStart w:id="12634" w:name="_Toc345406860"/>
      <w:r>
        <w:t xml:space="preserve">Healthcare </w:t>
      </w:r>
      <w:ins w:id="12635" w:author="DEP07455" w:date="2012-10-30T18:07:00Z">
        <w:r>
          <w:t xml:space="preserve">facility </w:t>
        </w:r>
      </w:ins>
      <w:r>
        <w:t>MBANSs</w:t>
      </w:r>
      <w:bookmarkEnd w:id="12634"/>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12636" w:author="Philips" w:date="2012-11-22T11:00:00Z">
        <w:r>
          <w:rPr>
            <w:noProof/>
          </w:rPr>
          <w:t>84</w:t>
        </w:r>
      </w:ins>
      <w:del w:id="12637" w:author="Philips" w:date="2012-11-22T10:30:00Z">
        <w:r w:rsidDel="00CB7676">
          <w:rPr>
            <w:noProof/>
          </w:rPr>
          <w:delText>88</w:delText>
        </w:r>
      </w:del>
      <w:r w:rsidR="009F6345">
        <w:rPr>
          <w:noProof/>
        </w:rPr>
        <w:fldChar w:fldCharType="end"/>
      </w:r>
      <w:r>
        <w:t xml:space="preserve">: </w:t>
      </w:r>
      <w:r w:rsidRPr="000462F6">
        <w:t>MCL calculation in 2483</w:t>
      </w:r>
      <w:proofErr w:type="gramStart"/>
      <w:r w:rsidRPr="000462F6">
        <w:t>,5</w:t>
      </w:r>
      <w:proofErr w:type="gramEnd"/>
      <w:r w:rsidRPr="000462F6">
        <w:t xml:space="preserve"> – 2500 MHz band between </w:t>
      </w:r>
      <w:r>
        <w:t xml:space="preserve">healthcare </w:t>
      </w:r>
      <w:r w:rsidRPr="000462F6">
        <w:t>MBANSs and RNSS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777"/>
        <w:gridCol w:w="1252"/>
        <w:gridCol w:w="1413"/>
        <w:gridCol w:w="1413"/>
      </w:tblGrid>
      <w:tr w:rsidR="00E1375C" w:rsidRPr="00182A2E" w:rsidTr="002501A9">
        <w:trPr>
          <w:tblHeader/>
          <w:jc w:val="center"/>
        </w:trPr>
        <w:tc>
          <w:tcPr>
            <w:tcW w:w="2931" w:type="pct"/>
            <w:tcBorders>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Victim characteristics</w:t>
            </w:r>
          </w:p>
        </w:tc>
        <w:tc>
          <w:tcPr>
            <w:tcW w:w="635" w:type="pct"/>
            <w:tcBorders>
              <w:left w:val="single" w:sz="8" w:space="0" w:color="FFFFFF"/>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Units</w:t>
            </w:r>
          </w:p>
        </w:tc>
        <w:tc>
          <w:tcPr>
            <w:tcW w:w="1434" w:type="pct"/>
            <w:gridSpan w:val="2"/>
            <w:tcBorders>
              <w:left w:val="single" w:sz="8" w:space="0" w:color="FFFFFF"/>
              <w:right w:val="single" w:sz="8" w:space="0" w:color="FFFFFF"/>
            </w:tcBorders>
            <w:shd w:val="clear" w:color="auto" w:fill="D2232A"/>
            <w:vAlign w:val="center"/>
          </w:tcPr>
          <w:p w:rsidR="00E1375C" w:rsidRPr="00D978C4" w:rsidRDefault="00E1375C" w:rsidP="00D77F90">
            <w:pPr>
              <w:spacing w:line="288" w:lineRule="auto"/>
              <w:jc w:val="center"/>
              <w:rPr>
                <w:color w:val="FFFFFF"/>
                <w:lang w:val="en-GB"/>
              </w:rPr>
            </w:pPr>
            <w:r>
              <w:rPr>
                <w:color w:val="FFFFFF"/>
                <w:lang w:val="en-GB"/>
              </w:rPr>
              <w:t>RNSS Receiver</w:t>
            </w:r>
          </w:p>
        </w:tc>
      </w:tr>
      <w:tr w:rsidR="00E1375C" w:rsidRPr="00182A2E" w:rsidTr="00C9635E">
        <w:trPr>
          <w:jc w:val="center"/>
        </w:trPr>
        <w:tc>
          <w:tcPr>
            <w:tcW w:w="2931" w:type="pct"/>
            <w:vAlign w:val="center"/>
          </w:tcPr>
          <w:p w:rsidR="00E1375C" w:rsidRPr="00182A2E" w:rsidRDefault="00E1375C" w:rsidP="00D77F90">
            <w:pPr>
              <w:keepNext/>
              <w:keepLines/>
              <w:rPr>
                <w:lang w:val="en-GB"/>
              </w:rPr>
            </w:pPr>
            <w:r w:rsidRPr="00EB1219">
              <w:rPr>
                <w:lang w:val="en-GB"/>
              </w:rPr>
              <w:t>Receiver bandwidth</w:t>
            </w:r>
          </w:p>
        </w:tc>
        <w:tc>
          <w:tcPr>
            <w:tcW w:w="635" w:type="pct"/>
            <w:vAlign w:val="center"/>
          </w:tcPr>
          <w:p w:rsidR="00E1375C" w:rsidRPr="00182A2E" w:rsidRDefault="00E1375C" w:rsidP="00D77F90">
            <w:pPr>
              <w:keepNext/>
              <w:keepLines/>
              <w:jc w:val="center"/>
              <w:rPr>
                <w:lang w:val="en-GB"/>
              </w:rPr>
            </w:pPr>
            <w:r w:rsidRPr="00EB1219">
              <w:rPr>
                <w:lang w:val="en-GB"/>
              </w:rPr>
              <w:t>MHz</w:t>
            </w:r>
          </w:p>
        </w:tc>
        <w:tc>
          <w:tcPr>
            <w:tcW w:w="717" w:type="pct"/>
            <w:vAlign w:val="center"/>
          </w:tcPr>
          <w:p w:rsidR="00E1375C" w:rsidRPr="00A42C4F" w:rsidRDefault="00E1375C" w:rsidP="00D77F90">
            <w:pPr>
              <w:jc w:val="center"/>
              <w:rPr>
                <w:lang w:val="en-GB"/>
              </w:rPr>
            </w:pPr>
            <w:r w:rsidRPr="00A42C4F">
              <w:rPr>
                <w:rFonts w:cs="Arial"/>
                <w:lang w:val="en-GB"/>
              </w:rPr>
              <w:t>1</w:t>
            </w:r>
          </w:p>
        </w:tc>
        <w:tc>
          <w:tcPr>
            <w:tcW w:w="717" w:type="pct"/>
            <w:vAlign w:val="center"/>
          </w:tcPr>
          <w:p w:rsidR="00E1375C" w:rsidRPr="00A42C4F" w:rsidRDefault="00E1375C" w:rsidP="00D77F90">
            <w:pPr>
              <w:jc w:val="center"/>
              <w:rPr>
                <w:lang w:val="en-GB"/>
              </w:rPr>
            </w:pPr>
            <w:ins w:id="12638" w:author="Philips" w:date="2012-11-29T16:19:00Z">
              <w:r>
                <w:rPr>
                  <w:lang w:val="en-GB"/>
                </w:rPr>
                <w:t>4</w:t>
              </w:r>
            </w:ins>
          </w:p>
        </w:tc>
      </w:tr>
      <w:tr w:rsidR="00E1375C" w:rsidRPr="00182A2E" w:rsidTr="002501A9">
        <w:trPr>
          <w:jc w:val="center"/>
        </w:trPr>
        <w:tc>
          <w:tcPr>
            <w:tcW w:w="2931" w:type="pct"/>
            <w:vAlign w:val="center"/>
          </w:tcPr>
          <w:p w:rsidR="00E1375C" w:rsidRPr="00182A2E" w:rsidRDefault="00E1375C" w:rsidP="00D77F90">
            <w:pPr>
              <w:keepNext/>
              <w:keepLines/>
              <w:rPr>
                <w:lang w:val="en-GB"/>
              </w:rPr>
            </w:pPr>
            <w:del w:id="12639" w:author="Philips" w:date="2012-11-29T16:19:00Z">
              <w:r w:rsidRPr="00EB1219" w:rsidDel="00C9635E">
                <w:rPr>
                  <w:lang w:val="en-GB"/>
                </w:rPr>
                <w:delText>Receiver noise figure</w:delText>
              </w:r>
            </w:del>
          </w:p>
        </w:tc>
        <w:tc>
          <w:tcPr>
            <w:tcW w:w="635" w:type="pct"/>
            <w:vAlign w:val="center"/>
          </w:tcPr>
          <w:p w:rsidR="00E1375C" w:rsidRPr="00182A2E" w:rsidRDefault="00E1375C" w:rsidP="00D77F90">
            <w:pPr>
              <w:keepNext/>
              <w:keepLines/>
              <w:jc w:val="center"/>
              <w:rPr>
                <w:lang w:val="en-GB"/>
              </w:rPr>
            </w:pPr>
            <w:del w:id="12640" w:author="Philips" w:date="2012-11-29T16:19:00Z">
              <w:r w:rsidRPr="00EB1219" w:rsidDel="00C9635E">
                <w:rPr>
                  <w:lang w:val="en-GB"/>
                </w:rPr>
                <w:delText>dB</w:delText>
              </w:r>
            </w:del>
          </w:p>
        </w:tc>
        <w:tc>
          <w:tcPr>
            <w:tcW w:w="1434" w:type="pct"/>
            <w:gridSpan w:val="2"/>
            <w:vAlign w:val="center"/>
          </w:tcPr>
          <w:p w:rsidR="00E1375C" w:rsidRPr="00FA7214" w:rsidRDefault="00E1375C" w:rsidP="00D77F90">
            <w:pPr>
              <w:jc w:val="center"/>
              <w:rPr>
                <w:lang w:val="en-GB"/>
              </w:rPr>
            </w:pPr>
            <w:del w:id="12641" w:author="Philips" w:date="2012-11-29T16:19:00Z">
              <w:r w:rsidRPr="00A42C4F" w:rsidDel="00C9635E">
                <w:rPr>
                  <w:lang w:val="en-GB"/>
                </w:rPr>
                <w:delText>1</w:delText>
              </w:r>
            </w:del>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Receiver antenna height</w:t>
            </w:r>
          </w:p>
        </w:tc>
        <w:tc>
          <w:tcPr>
            <w:tcW w:w="635" w:type="pct"/>
            <w:vAlign w:val="center"/>
          </w:tcPr>
          <w:p w:rsidR="00E1375C" w:rsidRPr="00660BB4" w:rsidRDefault="00E1375C" w:rsidP="00D77F90">
            <w:pPr>
              <w:keepNext/>
              <w:keepLines/>
              <w:jc w:val="center"/>
              <w:rPr>
                <w:lang w:val="en-GB"/>
              </w:rPr>
            </w:pPr>
            <w:r w:rsidRPr="00660BB4">
              <w:rPr>
                <w:lang w:val="en-GB"/>
              </w:rPr>
              <w:t>m</w:t>
            </w:r>
          </w:p>
        </w:tc>
        <w:tc>
          <w:tcPr>
            <w:tcW w:w="1434" w:type="pct"/>
            <w:gridSpan w:val="2"/>
            <w:vAlign w:val="center"/>
          </w:tcPr>
          <w:p w:rsidR="00E1375C" w:rsidRPr="00F7393B" w:rsidRDefault="00E1375C" w:rsidP="00D77F90">
            <w:pPr>
              <w:jc w:val="center"/>
              <w:rPr>
                <w:lang w:val="en-GB"/>
              </w:rPr>
            </w:pPr>
            <w:r w:rsidRPr="00A42C4F">
              <w:t>1</w:t>
            </w:r>
            <w:ins w:id="12642" w:author="DEP07455" w:date="2012-12-16T17:36:00Z">
              <w:r>
                <w:t>.</w:t>
              </w:r>
            </w:ins>
            <w:del w:id="12643" w:author="DEP07455" w:date="2012-12-16T17:36:00Z">
              <w:r w:rsidRPr="00A42C4F" w:rsidDel="00D53E99">
                <w:delText>,</w:delText>
              </w:r>
            </w:del>
            <w:r w:rsidRPr="00A42C4F">
              <w:t>5</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Receiver antenna gain</w:t>
            </w:r>
          </w:p>
        </w:tc>
        <w:tc>
          <w:tcPr>
            <w:tcW w:w="635" w:type="pct"/>
            <w:vAlign w:val="center"/>
          </w:tcPr>
          <w:p w:rsidR="00E1375C" w:rsidRPr="00660BB4" w:rsidRDefault="00E1375C" w:rsidP="00D77F90">
            <w:pPr>
              <w:keepNext/>
              <w:keepLines/>
              <w:jc w:val="center"/>
              <w:rPr>
                <w:lang w:val="en-GB"/>
              </w:rPr>
            </w:pPr>
            <w:r w:rsidRPr="00660BB4">
              <w:rPr>
                <w:lang w:val="en-GB"/>
              </w:rPr>
              <w:t>dBi</w:t>
            </w:r>
          </w:p>
        </w:tc>
        <w:tc>
          <w:tcPr>
            <w:tcW w:w="1434" w:type="pct"/>
            <w:gridSpan w:val="2"/>
            <w:vAlign w:val="center"/>
          </w:tcPr>
          <w:p w:rsidR="00E1375C" w:rsidRPr="00F7393B" w:rsidRDefault="00E1375C" w:rsidP="00D77F90">
            <w:pPr>
              <w:jc w:val="center"/>
              <w:rPr>
                <w:lang w:val="en-GB"/>
              </w:rPr>
            </w:pPr>
            <w:r w:rsidRPr="00F7393B">
              <w:rPr>
                <w:lang w:val="en-GB"/>
              </w:rPr>
              <w:t>0</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Operating frequency</w:t>
            </w:r>
          </w:p>
        </w:tc>
        <w:tc>
          <w:tcPr>
            <w:tcW w:w="635" w:type="pct"/>
            <w:vAlign w:val="center"/>
          </w:tcPr>
          <w:p w:rsidR="00E1375C" w:rsidRPr="00182A2E" w:rsidRDefault="00E1375C" w:rsidP="00D77F90">
            <w:pPr>
              <w:keepNext/>
              <w:keepLines/>
              <w:jc w:val="center"/>
              <w:rPr>
                <w:lang w:val="en-GB"/>
              </w:rPr>
            </w:pPr>
            <w:r w:rsidRPr="00EB1219">
              <w:rPr>
                <w:lang w:val="en-GB"/>
              </w:rPr>
              <w:t>MHz</w:t>
            </w:r>
          </w:p>
        </w:tc>
        <w:tc>
          <w:tcPr>
            <w:tcW w:w="1434" w:type="pct"/>
            <w:gridSpan w:val="2"/>
            <w:vAlign w:val="center"/>
          </w:tcPr>
          <w:p w:rsidR="00E1375C" w:rsidRPr="00F0351E" w:rsidRDefault="00E1375C" w:rsidP="00D77F90">
            <w:pPr>
              <w:jc w:val="center"/>
              <w:rPr>
                <w:lang w:val="en-GB"/>
              </w:rPr>
            </w:pPr>
            <w:r w:rsidRPr="00F0351E">
              <w:rPr>
                <w:lang w:val="en-GB"/>
              </w:rPr>
              <w:t>24</w:t>
            </w:r>
            <w:r w:rsidRPr="00A42C4F">
              <w:rPr>
                <w:lang w:val="en-GB"/>
              </w:rPr>
              <w:t>9</w:t>
            </w:r>
            <w:r w:rsidRPr="00F0351E">
              <w:rPr>
                <w:lang w:val="en-GB"/>
              </w:rPr>
              <w:t>0</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del w:id="12644" w:author="Philips" w:date="2012-11-29T16:19:00Z">
              <w:r w:rsidRPr="00EB1219" w:rsidDel="00C9635E">
                <w:rPr>
                  <w:lang w:val="en-GB"/>
                </w:rPr>
                <w:delText>N, receiver thermal noise</w:delText>
              </w:r>
            </w:del>
          </w:p>
        </w:tc>
        <w:tc>
          <w:tcPr>
            <w:tcW w:w="635" w:type="pct"/>
            <w:vAlign w:val="center"/>
          </w:tcPr>
          <w:p w:rsidR="00E1375C" w:rsidRPr="00182A2E" w:rsidRDefault="00E1375C" w:rsidP="00D77F90">
            <w:pPr>
              <w:keepNext/>
              <w:keepLines/>
              <w:jc w:val="center"/>
              <w:rPr>
                <w:lang w:val="en-GB"/>
              </w:rPr>
            </w:pPr>
            <w:del w:id="12645" w:author="Philips" w:date="2012-11-29T16:19:00Z">
              <w:r w:rsidRPr="00EB1219" w:rsidDel="00C9635E">
                <w:rPr>
                  <w:lang w:val="en-GB"/>
                </w:rPr>
                <w:delText>dBm</w:delText>
              </w:r>
            </w:del>
          </w:p>
        </w:tc>
        <w:tc>
          <w:tcPr>
            <w:tcW w:w="1434" w:type="pct"/>
            <w:gridSpan w:val="2"/>
            <w:vAlign w:val="center"/>
          </w:tcPr>
          <w:p w:rsidR="00E1375C" w:rsidRPr="00FA7214" w:rsidRDefault="00E1375C" w:rsidP="00D77F90">
            <w:pPr>
              <w:jc w:val="center"/>
              <w:rPr>
                <w:lang w:val="en-GB"/>
              </w:rPr>
            </w:pPr>
            <w:del w:id="12646" w:author="Philips" w:date="2012-11-29T16:19:00Z">
              <w:r w:rsidRPr="00FA7214" w:rsidDel="00C9635E">
                <w:rPr>
                  <w:lang w:val="en-GB"/>
                </w:rPr>
                <w:delText>-</w:delText>
              </w:r>
              <w:r w:rsidRPr="00A42C4F" w:rsidDel="00C9635E">
                <w:rPr>
                  <w:lang w:val="en-GB"/>
                </w:rPr>
                <w:delText>112,83</w:delText>
              </w:r>
            </w:del>
          </w:p>
        </w:tc>
      </w:tr>
      <w:tr w:rsidR="00E1375C" w:rsidRPr="00182A2E" w:rsidTr="00C9635E">
        <w:trPr>
          <w:jc w:val="center"/>
        </w:trPr>
        <w:tc>
          <w:tcPr>
            <w:tcW w:w="2931" w:type="pct"/>
            <w:vAlign w:val="center"/>
          </w:tcPr>
          <w:p w:rsidR="00E1375C" w:rsidRPr="00182A2E" w:rsidRDefault="00E1375C" w:rsidP="00D77F90">
            <w:pPr>
              <w:keepNext/>
              <w:keepLines/>
              <w:rPr>
                <w:lang w:val="en-GB"/>
              </w:rPr>
            </w:pPr>
            <w:del w:id="12647" w:author="Philips" w:date="2012-11-29T16:19:00Z">
              <w:r w:rsidRPr="00EB1219" w:rsidDel="00C9635E">
                <w:rPr>
                  <w:lang w:val="en-GB"/>
                </w:rPr>
                <w:delText>I/N objective</w:delText>
              </w:r>
            </w:del>
            <w:ins w:id="12648" w:author="Philips" w:date="2012-11-29T16:19:00Z">
              <w:r>
                <w:rPr>
                  <w:lang w:val="en-GB"/>
                </w:rPr>
                <w:t xml:space="preserve"> Maximum interference value</w:t>
              </w:r>
            </w:ins>
          </w:p>
        </w:tc>
        <w:tc>
          <w:tcPr>
            <w:tcW w:w="635" w:type="pct"/>
            <w:vAlign w:val="center"/>
          </w:tcPr>
          <w:p w:rsidR="00E1375C" w:rsidRPr="00182A2E" w:rsidRDefault="00E1375C" w:rsidP="00D77F90">
            <w:pPr>
              <w:keepNext/>
              <w:keepLines/>
              <w:jc w:val="center"/>
              <w:rPr>
                <w:lang w:val="en-GB"/>
              </w:rPr>
            </w:pPr>
            <w:r w:rsidRPr="00EB1219">
              <w:rPr>
                <w:lang w:val="en-GB"/>
              </w:rPr>
              <w:t>dB</w:t>
            </w:r>
            <w:ins w:id="12649" w:author="Philips" w:date="2012-11-29T16:19:00Z">
              <w:r>
                <w:rPr>
                  <w:lang w:val="en-GB"/>
                </w:rPr>
                <w:t>m/BWv</w:t>
              </w:r>
            </w:ins>
          </w:p>
        </w:tc>
        <w:tc>
          <w:tcPr>
            <w:tcW w:w="717" w:type="pct"/>
            <w:vAlign w:val="center"/>
          </w:tcPr>
          <w:p w:rsidR="00E1375C" w:rsidRPr="00F7393B" w:rsidRDefault="00E1375C" w:rsidP="00D77F90">
            <w:pPr>
              <w:jc w:val="center"/>
              <w:rPr>
                <w:lang w:val="en-GB"/>
              </w:rPr>
            </w:pPr>
            <w:del w:id="12650" w:author="Philips" w:date="2012-11-29T16:20:00Z">
              <w:r w:rsidRPr="00F7393B" w:rsidDel="00C9635E">
                <w:rPr>
                  <w:lang w:val="en-GB"/>
                </w:rPr>
                <w:delText>0</w:delText>
              </w:r>
            </w:del>
            <w:ins w:id="12651" w:author="Philips" w:date="2012-11-29T16:20:00Z">
              <w:r>
                <w:rPr>
                  <w:lang w:val="en-GB"/>
                </w:rPr>
                <w:t>-116</w:t>
              </w:r>
            </w:ins>
          </w:p>
        </w:tc>
        <w:tc>
          <w:tcPr>
            <w:tcW w:w="717" w:type="pct"/>
            <w:vAlign w:val="center"/>
          </w:tcPr>
          <w:p w:rsidR="00E1375C" w:rsidRPr="00F7393B" w:rsidRDefault="00E1375C" w:rsidP="00D77F90">
            <w:pPr>
              <w:jc w:val="center"/>
              <w:rPr>
                <w:lang w:val="en-GB"/>
              </w:rPr>
            </w:pPr>
            <w:ins w:id="12652" w:author="Philips" w:date="2012-11-29T16:20:00Z">
              <w:r>
                <w:rPr>
                  <w:lang w:val="en-GB"/>
                </w:rPr>
                <w:t>-110</w:t>
              </w:r>
            </w:ins>
          </w:p>
        </w:tc>
      </w:tr>
      <w:tr w:rsidR="00E1375C" w:rsidRPr="00182A2E" w:rsidTr="002501A9">
        <w:trPr>
          <w:jc w:val="center"/>
        </w:trPr>
        <w:tc>
          <w:tcPr>
            <w:tcW w:w="2931" w:type="pct"/>
            <w:shd w:val="clear" w:color="auto" w:fill="D2232A"/>
            <w:vAlign w:val="center"/>
          </w:tcPr>
          <w:p w:rsidR="00E1375C" w:rsidRPr="00D978C4" w:rsidRDefault="00E1375C" w:rsidP="00D77F90">
            <w:pPr>
              <w:keepNext/>
              <w:keepLines/>
              <w:jc w:val="center"/>
              <w:rPr>
                <w:b/>
                <w:color w:val="FFFFFF"/>
                <w:lang w:val="en-GB"/>
              </w:rPr>
            </w:pPr>
            <w:r w:rsidRPr="00D978C4">
              <w:rPr>
                <w:b/>
                <w:color w:val="FFFFFF"/>
                <w:lang w:val="en-GB"/>
              </w:rPr>
              <w:t>Interferer’s characteristics</w:t>
            </w:r>
          </w:p>
        </w:tc>
        <w:tc>
          <w:tcPr>
            <w:tcW w:w="635" w:type="pct"/>
            <w:shd w:val="clear" w:color="auto" w:fill="D2232A"/>
            <w:vAlign w:val="center"/>
          </w:tcPr>
          <w:p w:rsidR="00E1375C" w:rsidRPr="00182A2E" w:rsidRDefault="00E1375C" w:rsidP="00D77F90">
            <w:pPr>
              <w:keepNext/>
              <w:keepLines/>
              <w:jc w:val="center"/>
              <w:rPr>
                <w:color w:val="FFFFFF"/>
                <w:lang w:val="en-GB"/>
              </w:rPr>
            </w:pPr>
          </w:p>
        </w:tc>
        <w:tc>
          <w:tcPr>
            <w:tcW w:w="1434" w:type="pct"/>
            <w:gridSpan w:val="2"/>
            <w:shd w:val="clear" w:color="auto" w:fill="D2232A"/>
            <w:vAlign w:val="center"/>
          </w:tcPr>
          <w:p w:rsidR="00E1375C" w:rsidRPr="00D978C4" w:rsidRDefault="00E1375C" w:rsidP="00E43EB3">
            <w:pPr>
              <w:jc w:val="center"/>
              <w:rPr>
                <w:color w:val="FFFFFF"/>
                <w:lang w:val="en-GB"/>
              </w:rPr>
            </w:pPr>
            <w:r w:rsidRPr="00D978C4">
              <w:rPr>
                <w:color w:val="FFFFFF"/>
                <w:lang w:val="en-GB"/>
              </w:rPr>
              <w:t xml:space="preserve">MBANSs </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e.i.r.p</w:t>
            </w:r>
          </w:p>
        </w:tc>
        <w:tc>
          <w:tcPr>
            <w:tcW w:w="635" w:type="pct"/>
            <w:vAlign w:val="center"/>
          </w:tcPr>
          <w:p w:rsidR="00E1375C" w:rsidRPr="00182A2E" w:rsidRDefault="00E1375C" w:rsidP="00D77F90">
            <w:pPr>
              <w:keepNext/>
              <w:keepLines/>
              <w:jc w:val="center"/>
              <w:rPr>
                <w:lang w:val="en-GB"/>
              </w:rPr>
            </w:pPr>
            <w:r w:rsidRPr="00EB1219">
              <w:rPr>
                <w:lang w:val="en-GB"/>
              </w:rPr>
              <w:t>dBm</w:t>
            </w:r>
          </w:p>
        </w:tc>
        <w:tc>
          <w:tcPr>
            <w:tcW w:w="1434" w:type="pct"/>
            <w:gridSpan w:val="2"/>
            <w:vAlign w:val="center"/>
          </w:tcPr>
          <w:p w:rsidR="00E1375C" w:rsidRPr="00660BB4" w:rsidRDefault="00E1375C" w:rsidP="00D77F90">
            <w:pPr>
              <w:jc w:val="center"/>
              <w:rPr>
                <w:lang w:val="en-GB"/>
              </w:rPr>
            </w:pPr>
            <w:r w:rsidRPr="00660BB4">
              <w:rPr>
                <w:lang w:val="en-GB"/>
              </w:rPr>
              <w:t>0</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Bandwidth</w:t>
            </w:r>
          </w:p>
        </w:tc>
        <w:tc>
          <w:tcPr>
            <w:tcW w:w="635" w:type="pct"/>
            <w:vAlign w:val="center"/>
          </w:tcPr>
          <w:p w:rsidR="00E1375C" w:rsidRPr="00182A2E" w:rsidRDefault="00E1375C" w:rsidP="00D77F90">
            <w:pPr>
              <w:keepNext/>
              <w:keepLines/>
              <w:tabs>
                <w:tab w:val="center" w:pos="4320"/>
                <w:tab w:val="right" w:pos="8640"/>
              </w:tabs>
              <w:jc w:val="center"/>
              <w:rPr>
                <w:lang w:val="en-GB"/>
              </w:rPr>
            </w:pPr>
            <w:r w:rsidRPr="00EB1219">
              <w:rPr>
                <w:lang w:val="en-GB"/>
              </w:rPr>
              <w:t>MHz</w:t>
            </w:r>
          </w:p>
        </w:tc>
        <w:tc>
          <w:tcPr>
            <w:tcW w:w="1434" w:type="pct"/>
            <w:gridSpan w:val="2"/>
            <w:vAlign w:val="center"/>
          </w:tcPr>
          <w:p w:rsidR="00E1375C" w:rsidRPr="00660BB4" w:rsidRDefault="00E1375C" w:rsidP="00D77F90">
            <w:pPr>
              <w:tabs>
                <w:tab w:val="center" w:pos="4320"/>
                <w:tab w:val="right" w:pos="8640"/>
              </w:tabs>
              <w:jc w:val="center"/>
              <w:rPr>
                <w:lang w:val="en-GB"/>
              </w:rPr>
            </w:pPr>
            <w:r w:rsidRPr="00660BB4">
              <w:rPr>
                <w:lang w:val="en-GB"/>
              </w:rPr>
              <w:t>3</w:t>
            </w:r>
          </w:p>
        </w:tc>
      </w:tr>
      <w:tr w:rsidR="00E1375C" w:rsidRPr="00182A2E" w:rsidTr="00C9635E">
        <w:trPr>
          <w:jc w:val="center"/>
        </w:trPr>
        <w:tc>
          <w:tcPr>
            <w:tcW w:w="2931" w:type="pct"/>
            <w:vAlign w:val="center"/>
          </w:tcPr>
          <w:p w:rsidR="00E1375C" w:rsidRPr="00182A2E" w:rsidRDefault="00E1375C" w:rsidP="00D77F90">
            <w:pPr>
              <w:keepNext/>
              <w:keepLines/>
              <w:rPr>
                <w:lang w:val="en-GB"/>
              </w:rPr>
            </w:pPr>
            <w:r w:rsidRPr="00EB1219">
              <w:rPr>
                <w:lang w:val="en-GB"/>
              </w:rPr>
              <w:t>BW correction factor</w:t>
            </w:r>
          </w:p>
        </w:tc>
        <w:tc>
          <w:tcPr>
            <w:tcW w:w="635" w:type="pct"/>
            <w:vAlign w:val="center"/>
          </w:tcPr>
          <w:p w:rsidR="00E1375C" w:rsidRPr="00182A2E" w:rsidRDefault="00E1375C" w:rsidP="00D77F90">
            <w:pPr>
              <w:keepNext/>
              <w:keepLines/>
              <w:jc w:val="center"/>
              <w:rPr>
                <w:lang w:val="en-GB"/>
              </w:rPr>
            </w:pPr>
            <w:r w:rsidRPr="00EB1219">
              <w:rPr>
                <w:lang w:val="en-GB"/>
              </w:rPr>
              <w:t>dB</w:t>
            </w:r>
          </w:p>
        </w:tc>
        <w:tc>
          <w:tcPr>
            <w:tcW w:w="717" w:type="pct"/>
            <w:vAlign w:val="center"/>
          </w:tcPr>
          <w:p w:rsidR="00E1375C" w:rsidRPr="00FA7214" w:rsidRDefault="00E1375C" w:rsidP="00D77F90">
            <w:pPr>
              <w:jc w:val="center"/>
              <w:rPr>
                <w:lang w:val="en-GB"/>
              </w:rPr>
            </w:pPr>
            <w:r w:rsidRPr="00FA7214">
              <w:rPr>
                <w:lang w:val="en-GB"/>
              </w:rPr>
              <w:t>-</w:t>
            </w:r>
            <w:r w:rsidRPr="00A42C4F">
              <w:rPr>
                <w:lang w:val="en-GB"/>
              </w:rPr>
              <w:t>4</w:t>
            </w:r>
            <w:ins w:id="12653" w:author="DEP07455" w:date="2012-12-16T17:36:00Z">
              <w:r>
                <w:rPr>
                  <w:lang w:val="en-GB"/>
                </w:rPr>
                <w:t>.</w:t>
              </w:r>
            </w:ins>
            <w:del w:id="12654" w:author="DEP07455" w:date="2012-12-16T17:36:00Z">
              <w:r w:rsidRPr="00A42C4F" w:rsidDel="00D53E99">
                <w:rPr>
                  <w:lang w:val="en-GB"/>
                </w:rPr>
                <w:delText>,</w:delText>
              </w:r>
            </w:del>
            <w:r w:rsidRPr="00A42C4F">
              <w:rPr>
                <w:lang w:val="en-GB"/>
              </w:rPr>
              <w:t>77</w:t>
            </w:r>
          </w:p>
        </w:tc>
        <w:tc>
          <w:tcPr>
            <w:tcW w:w="717" w:type="pct"/>
            <w:vAlign w:val="center"/>
          </w:tcPr>
          <w:p w:rsidR="00E1375C" w:rsidRPr="00FA7214" w:rsidRDefault="00E1375C" w:rsidP="00D77F90">
            <w:pPr>
              <w:jc w:val="center"/>
              <w:rPr>
                <w:lang w:val="en-GB"/>
              </w:rPr>
            </w:pPr>
            <w:ins w:id="12655" w:author="Philips" w:date="2012-11-29T16:20:00Z">
              <w:r>
                <w:rPr>
                  <w:lang w:val="en-GB"/>
                </w:rPr>
                <w:t>0</w:t>
              </w:r>
            </w:ins>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NFD (adjacent band interf)</w:t>
            </w:r>
          </w:p>
        </w:tc>
        <w:tc>
          <w:tcPr>
            <w:tcW w:w="635" w:type="pct"/>
            <w:vAlign w:val="center"/>
          </w:tcPr>
          <w:p w:rsidR="00E1375C" w:rsidRPr="00182A2E" w:rsidRDefault="00E1375C" w:rsidP="00D77F90">
            <w:pPr>
              <w:keepNext/>
              <w:keepLines/>
              <w:jc w:val="center"/>
              <w:rPr>
                <w:lang w:val="en-GB"/>
              </w:rPr>
            </w:pPr>
            <w:r w:rsidRPr="00EB1219">
              <w:rPr>
                <w:lang w:val="en-GB"/>
              </w:rPr>
              <w:t>dB</w:t>
            </w:r>
          </w:p>
        </w:tc>
        <w:tc>
          <w:tcPr>
            <w:tcW w:w="1434" w:type="pct"/>
            <w:gridSpan w:val="2"/>
            <w:vAlign w:val="center"/>
          </w:tcPr>
          <w:p w:rsidR="00E1375C" w:rsidRPr="00660BB4" w:rsidRDefault="00E1375C" w:rsidP="00D77F90">
            <w:pPr>
              <w:jc w:val="center"/>
              <w:rPr>
                <w:lang w:val="en-GB"/>
              </w:rPr>
            </w:pPr>
            <w:r w:rsidRPr="00660BB4">
              <w:rPr>
                <w:lang w:val="en-GB"/>
              </w:rPr>
              <w:t>0</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Wall attenuation</w:t>
            </w:r>
          </w:p>
        </w:tc>
        <w:tc>
          <w:tcPr>
            <w:tcW w:w="635" w:type="pct"/>
            <w:vAlign w:val="center"/>
          </w:tcPr>
          <w:p w:rsidR="00E1375C" w:rsidRPr="00182A2E" w:rsidRDefault="00E1375C" w:rsidP="00D77F90">
            <w:pPr>
              <w:keepNext/>
              <w:keepLines/>
              <w:jc w:val="center"/>
              <w:rPr>
                <w:lang w:val="en-GB"/>
              </w:rPr>
            </w:pPr>
            <w:r w:rsidRPr="00EB1219">
              <w:rPr>
                <w:lang w:val="en-GB"/>
              </w:rPr>
              <w:t>dB</w:t>
            </w:r>
          </w:p>
        </w:tc>
        <w:tc>
          <w:tcPr>
            <w:tcW w:w="1434" w:type="pct"/>
            <w:gridSpan w:val="2"/>
            <w:vAlign w:val="center"/>
          </w:tcPr>
          <w:p w:rsidR="00E1375C" w:rsidRPr="00660BB4" w:rsidRDefault="00E1375C" w:rsidP="00D77F90">
            <w:pPr>
              <w:jc w:val="center"/>
              <w:rPr>
                <w:lang w:val="en-GB"/>
              </w:rPr>
            </w:pPr>
            <w:r w:rsidRPr="00660BB4">
              <w:rPr>
                <w:lang w:val="en-GB"/>
              </w:rPr>
              <w:t>13</w:t>
            </w:r>
          </w:p>
        </w:tc>
      </w:tr>
      <w:tr w:rsidR="00E1375C" w:rsidRPr="00182A2E" w:rsidTr="002501A9">
        <w:trPr>
          <w:jc w:val="center"/>
        </w:trPr>
        <w:tc>
          <w:tcPr>
            <w:tcW w:w="2931" w:type="pct"/>
            <w:vAlign w:val="center"/>
          </w:tcPr>
          <w:p w:rsidR="00E1375C" w:rsidRPr="00182A2E" w:rsidRDefault="00E1375C" w:rsidP="00D77F90">
            <w:pPr>
              <w:keepNext/>
              <w:keepLines/>
              <w:rPr>
                <w:lang w:val="en-GB"/>
              </w:rPr>
            </w:pPr>
            <w:r w:rsidRPr="00EB1219">
              <w:rPr>
                <w:lang w:val="en-GB"/>
              </w:rPr>
              <w:t>Antenna height</w:t>
            </w:r>
          </w:p>
        </w:tc>
        <w:tc>
          <w:tcPr>
            <w:tcW w:w="635" w:type="pct"/>
            <w:vAlign w:val="center"/>
          </w:tcPr>
          <w:p w:rsidR="00E1375C" w:rsidRPr="00182A2E" w:rsidRDefault="00E1375C" w:rsidP="00D77F90">
            <w:pPr>
              <w:keepNext/>
              <w:keepLines/>
              <w:jc w:val="center"/>
              <w:rPr>
                <w:lang w:val="en-GB"/>
              </w:rPr>
            </w:pPr>
            <w:r w:rsidRPr="00EB1219">
              <w:rPr>
                <w:lang w:val="en-GB"/>
              </w:rPr>
              <w:t>m</w:t>
            </w:r>
          </w:p>
        </w:tc>
        <w:tc>
          <w:tcPr>
            <w:tcW w:w="1434" w:type="pct"/>
            <w:gridSpan w:val="2"/>
            <w:vAlign w:val="center"/>
          </w:tcPr>
          <w:p w:rsidR="00E1375C" w:rsidRPr="00660BB4" w:rsidRDefault="00E1375C" w:rsidP="00D77F90">
            <w:pPr>
              <w:jc w:val="center"/>
              <w:rPr>
                <w:lang w:val="en-GB"/>
              </w:rPr>
            </w:pPr>
            <w:r w:rsidRPr="00660BB4">
              <w:t>1</w:t>
            </w:r>
            <w:ins w:id="12656" w:author="DEP07455" w:date="2012-12-16T17:36:00Z">
              <w:r>
                <w:t>.</w:t>
              </w:r>
            </w:ins>
            <w:del w:id="12657" w:author="DEP07455" w:date="2012-12-16T17:36:00Z">
              <w:r w:rsidRPr="00660BB4" w:rsidDel="00D53E99">
                <w:delText>,</w:delText>
              </w:r>
            </w:del>
            <w:r w:rsidRPr="00660BB4">
              <w:t>5</w:t>
            </w:r>
          </w:p>
        </w:tc>
      </w:tr>
      <w:tr w:rsidR="00E1375C" w:rsidRPr="00182A2E" w:rsidTr="00C9635E">
        <w:trPr>
          <w:jc w:val="center"/>
        </w:trPr>
        <w:tc>
          <w:tcPr>
            <w:tcW w:w="2931" w:type="pct"/>
            <w:vAlign w:val="center"/>
          </w:tcPr>
          <w:p w:rsidR="00E1375C" w:rsidRPr="00182A2E" w:rsidRDefault="00E1375C" w:rsidP="00D77F90">
            <w:pPr>
              <w:keepNext/>
              <w:keepLines/>
              <w:rPr>
                <w:b/>
                <w:lang w:val="en-GB"/>
              </w:rPr>
            </w:pPr>
            <w:r w:rsidRPr="00EB1219">
              <w:rPr>
                <w:b/>
                <w:lang w:val="en-GB"/>
              </w:rPr>
              <w:t>Minimum path loss</w:t>
            </w:r>
          </w:p>
        </w:tc>
        <w:tc>
          <w:tcPr>
            <w:tcW w:w="635" w:type="pct"/>
            <w:vAlign w:val="center"/>
          </w:tcPr>
          <w:p w:rsidR="00E1375C" w:rsidRPr="00182A2E" w:rsidRDefault="00E1375C" w:rsidP="00D77F90">
            <w:pPr>
              <w:keepNext/>
              <w:keepLines/>
              <w:jc w:val="center"/>
              <w:rPr>
                <w:b/>
                <w:lang w:val="en-GB"/>
              </w:rPr>
            </w:pPr>
            <w:r w:rsidRPr="00EB1219">
              <w:rPr>
                <w:b/>
                <w:lang w:val="en-GB"/>
              </w:rPr>
              <w:t>dB</w:t>
            </w:r>
          </w:p>
        </w:tc>
        <w:tc>
          <w:tcPr>
            <w:tcW w:w="717" w:type="pct"/>
            <w:vAlign w:val="center"/>
          </w:tcPr>
          <w:p w:rsidR="00E1375C" w:rsidRPr="003B3F8E" w:rsidRDefault="00E1375C" w:rsidP="00D77F90">
            <w:pPr>
              <w:jc w:val="center"/>
              <w:rPr>
                <w:b/>
                <w:lang w:val="en-GB"/>
              </w:rPr>
            </w:pPr>
            <w:del w:id="12658" w:author="Philips" w:date="2012-11-29T16:22:00Z">
              <w:r w:rsidDel="00C9635E">
                <w:rPr>
                  <w:b/>
                  <w:lang w:val="en-GB"/>
                </w:rPr>
                <w:delText>95,1</w:delText>
              </w:r>
            </w:del>
            <w:ins w:id="12659" w:author="Philips" w:date="2012-11-29T16:22:00Z">
              <w:r>
                <w:rPr>
                  <w:b/>
                  <w:lang w:val="en-GB"/>
                </w:rPr>
                <w:t>98</w:t>
              </w:r>
            </w:ins>
            <w:ins w:id="12660" w:author="DEP07455" w:date="2012-12-16T17:36:00Z">
              <w:r>
                <w:rPr>
                  <w:b/>
                  <w:lang w:val="en-GB"/>
                </w:rPr>
                <w:t>.</w:t>
              </w:r>
            </w:ins>
            <w:ins w:id="12661" w:author="Philips" w:date="2012-11-29T16:22:00Z">
              <w:del w:id="12662" w:author="DEP07455" w:date="2012-12-16T17:36:00Z">
                <w:r w:rsidDel="00D53E99">
                  <w:rPr>
                    <w:b/>
                    <w:lang w:val="en-GB"/>
                  </w:rPr>
                  <w:delText>,</w:delText>
                </w:r>
              </w:del>
              <w:r>
                <w:rPr>
                  <w:b/>
                  <w:lang w:val="en-GB"/>
                </w:rPr>
                <w:t>2</w:t>
              </w:r>
            </w:ins>
          </w:p>
        </w:tc>
        <w:tc>
          <w:tcPr>
            <w:tcW w:w="717" w:type="pct"/>
            <w:vAlign w:val="center"/>
          </w:tcPr>
          <w:p w:rsidR="00E1375C" w:rsidRPr="003B3F8E" w:rsidRDefault="00E1375C" w:rsidP="00D77F90">
            <w:pPr>
              <w:jc w:val="center"/>
              <w:rPr>
                <w:b/>
                <w:lang w:val="en-GB"/>
              </w:rPr>
            </w:pPr>
            <w:ins w:id="12663" w:author="Philips" w:date="2012-11-29T16:22:00Z">
              <w:r>
                <w:rPr>
                  <w:b/>
                  <w:lang w:val="en-GB"/>
                </w:rPr>
                <w:t>97</w:t>
              </w:r>
            </w:ins>
          </w:p>
        </w:tc>
      </w:tr>
      <w:tr w:rsidR="00E1375C" w:rsidRPr="00182A2E" w:rsidTr="00C9635E">
        <w:trPr>
          <w:jc w:val="center"/>
        </w:trPr>
        <w:tc>
          <w:tcPr>
            <w:tcW w:w="2931" w:type="pct"/>
            <w:vAlign w:val="center"/>
          </w:tcPr>
          <w:p w:rsidR="00E1375C" w:rsidRPr="00182A2E" w:rsidRDefault="00E1375C" w:rsidP="00D77F90">
            <w:pPr>
              <w:keepNext/>
              <w:keepLines/>
              <w:rPr>
                <w:b/>
                <w:lang w:val="en-GB"/>
              </w:rPr>
            </w:pPr>
            <w:r w:rsidRPr="00EB1219">
              <w:rPr>
                <w:b/>
                <w:lang w:val="en-GB"/>
              </w:rPr>
              <w:t>Interference distance FSL model</w:t>
            </w:r>
            <w:ins w:id="12664" w:author="Philips" w:date="2012-11-29T16:20:00Z">
              <w:r>
                <w:rPr>
                  <w:b/>
                  <w:lang w:val="en-GB"/>
                </w:rPr>
                <w:t xml:space="preserve"> </w:t>
              </w:r>
              <w:r>
                <w:rPr>
                  <w:b/>
                  <w:lang w:val="en-GB"/>
                </w:rPr>
                <w:br/>
                <w:t>(propagation exponent n=2)</w:t>
              </w:r>
            </w:ins>
          </w:p>
        </w:tc>
        <w:tc>
          <w:tcPr>
            <w:tcW w:w="635" w:type="pct"/>
            <w:vAlign w:val="center"/>
          </w:tcPr>
          <w:p w:rsidR="00E1375C" w:rsidRPr="00182A2E" w:rsidRDefault="00E1375C" w:rsidP="00D77F90">
            <w:pPr>
              <w:keepNext/>
              <w:keepLines/>
              <w:jc w:val="center"/>
              <w:rPr>
                <w:b/>
                <w:lang w:val="en-GB"/>
              </w:rPr>
            </w:pPr>
            <w:r w:rsidRPr="00EB1219">
              <w:rPr>
                <w:b/>
                <w:lang w:val="en-GB"/>
              </w:rPr>
              <w:t>km</w:t>
            </w:r>
          </w:p>
        </w:tc>
        <w:tc>
          <w:tcPr>
            <w:tcW w:w="717" w:type="pct"/>
            <w:vAlign w:val="center"/>
          </w:tcPr>
          <w:p w:rsidR="00E1375C" w:rsidRPr="003B3F8E" w:rsidRDefault="00E1375C" w:rsidP="00D77F90">
            <w:pPr>
              <w:jc w:val="center"/>
              <w:rPr>
                <w:b/>
                <w:lang w:val="en-GB"/>
              </w:rPr>
            </w:pPr>
            <w:del w:id="12665" w:author="Philips" w:date="2012-11-29T16:22:00Z">
              <w:r w:rsidDel="00C9635E">
                <w:rPr>
                  <w:b/>
                  <w:lang w:val="en-GB"/>
                </w:rPr>
                <w:delText>0,54</w:delText>
              </w:r>
            </w:del>
            <w:ins w:id="12666" w:author="Philips" w:date="2012-11-29T16:22:00Z">
              <w:r>
                <w:rPr>
                  <w:b/>
                  <w:lang w:val="en-GB"/>
                </w:rPr>
                <w:t>0</w:t>
              </w:r>
            </w:ins>
            <w:ins w:id="12667" w:author="DEP07455" w:date="2012-12-16T17:36:00Z">
              <w:r>
                <w:rPr>
                  <w:b/>
                  <w:lang w:val="en-GB"/>
                </w:rPr>
                <w:t>.</w:t>
              </w:r>
            </w:ins>
            <w:ins w:id="12668" w:author="Philips" w:date="2012-11-29T16:22:00Z">
              <w:del w:id="12669" w:author="DEP07455" w:date="2012-12-16T17:36:00Z">
                <w:r w:rsidDel="00D53E99">
                  <w:rPr>
                    <w:b/>
                    <w:lang w:val="en-GB"/>
                  </w:rPr>
                  <w:delText>,</w:delText>
                </w:r>
              </w:del>
              <w:r>
                <w:rPr>
                  <w:b/>
                  <w:lang w:val="en-GB"/>
                </w:rPr>
                <w:t>78</w:t>
              </w:r>
            </w:ins>
          </w:p>
        </w:tc>
        <w:tc>
          <w:tcPr>
            <w:tcW w:w="717" w:type="pct"/>
            <w:vAlign w:val="center"/>
          </w:tcPr>
          <w:p w:rsidR="00E1375C" w:rsidRPr="003B3F8E" w:rsidRDefault="00E1375C" w:rsidP="00D77F90">
            <w:pPr>
              <w:jc w:val="center"/>
              <w:rPr>
                <w:b/>
                <w:lang w:val="en-GB"/>
              </w:rPr>
            </w:pPr>
            <w:ins w:id="12670" w:author="Philips" w:date="2012-11-29T16:22:00Z">
              <w:r>
                <w:rPr>
                  <w:b/>
                  <w:lang w:val="en-GB"/>
                </w:rPr>
                <w:t>0</w:t>
              </w:r>
            </w:ins>
            <w:ins w:id="12671" w:author="DEP07455" w:date="2012-12-16T17:36:00Z">
              <w:r>
                <w:rPr>
                  <w:b/>
                  <w:lang w:val="en-GB"/>
                </w:rPr>
                <w:t>.</w:t>
              </w:r>
            </w:ins>
            <w:ins w:id="12672" w:author="Philips" w:date="2012-11-29T16:22:00Z">
              <w:del w:id="12673" w:author="DEP07455" w:date="2012-12-16T17:36:00Z">
                <w:r w:rsidDel="00D53E99">
                  <w:rPr>
                    <w:b/>
                    <w:lang w:val="en-GB"/>
                  </w:rPr>
                  <w:delText>,</w:delText>
                </w:r>
              </w:del>
              <w:r>
                <w:rPr>
                  <w:b/>
                  <w:lang w:val="en-GB"/>
                </w:rPr>
                <w:t>68</w:t>
              </w:r>
            </w:ins>
          </w:p>
        </w:tc>
      </w:tr>
      <w:tr w:rsidR="00E1375C" w:rsidRPr="00182A2E" w:rsidTr="00C9635E">
        <w:trPr>
          <w:jc w:val="center"/>
          <w:ins w:id="12674" w:author="Philips" w:date="2012-11-29T16:20:00Z"/>
        </w:trPr>
        <w:tc>
          <w:tcPr>
            <w:tcW w:w="2931" w:type="pct"/>
            <w:vAlign w:val="center"/>
          </w:tcPr>
          <w:p w:rsidR="00E1375C" w:rsidRPr="00EB1219" w:rsidRDefault="00E1375C" w:rsidP="00C9635E">
            <w:pPr>
              <w:keepNext/>
              <w:keepLines/>
              <w:rPr>
                <w:ins w:id="12675" w:author="Philips" w:date="2012-11-29T16:20:00Z"/>
                <w:b/>
                <w:lang w:val="en-GB"/>
              </w:rPr>
            </w:pPr>
            <w:ins w:id="12676" w:author="Philips" w:date="2012-11-29T16:20:00Z">
              <w:r w:rsidRPr="00EB1219">
                <w:rPr>
                  <w:b/>
                  <w:lang w:val="en-GB"/>
                </w:rPr>
                <w:t>Interference distance FSL model</w:t>
              </w:r>
              <w:r>
                <w:rPr>
                  <w:b/>
                  <w:lang w:val="en-GB"/>
                </w:rPr>
                <w:t xml:space="preserve"> </w:t>
              </w:r>
              <w:r>
                <w:rPr>
                  <w:b/>
                  <w:lang w:val="en-GB"/>
                </w:rPr>
                <w:br/>
                <w:t>(propagation exponent n=3)</w:t>
              </w:r>
            </w:ins>
          </w:p>
        </w:tc>
        <w:tc>
          <w:tcPr>
            <w:tcW w:w="635" w:type="pct"/>
            <w:vAlign w:val="center"/>
          </w:tcPr>
          <w:p w:rsidR="00E1375C" w:rsidRPr="00EB1219" w:rsidRDefault="00E1375C" w:rsidP="00D77F90">
            <w:pPr>
              <w:keepNext/>
              <w:keepLines/>
              <w:jc w:val="center"/>
              <w:rPr>
                <w:ins w:id="12677" w:author="Philips" w:date="2012-11-29T16:20:00Z"/>
                <w:b/>
                <w:lang w:val="en-GB"/>
              </w:rPr>
            </w:pPr>
            <w:ins w:id="12678" w:author="Philips" w:date="2012-11-29T16:21:00Z">
              <w:r>
                <w:rPr>
                  <w:b/>
                  <w:lang w:val="en-GB"/>
                </w:rPr>
                <w:t>km</w:t>
              </w:r>
            </w:ins>
          </w:p>
        </w:tc>
        <w:tc>
          <w:tcPr>
            <w:tcW w:w="717" w:type="pct"/>
            <w:vAlign w:val="center"/>
          </w:tcPr>
          <w:p w:rsidR="00E1375C" w:rsidRDefault="00E1375C" w:rsidP="00D77F90">
            <w:pPr>
              <w:jc w:val="center"/>
              <w:rPr>
                <w:ins w:id="12679" w:author="Philips" w:date="2012-11-29T16:20:00Z"/>
                <w:b/>
                <w:lang w:val="en-GB"/>
              </w:rPr>
            </w:pPr>
            <w:ins w:id="12680" w:author="Philips" w:date="2012-11-29T16:22:00Z">
              <w:r>
                <w:rPr>
                  <w:b/>
                  <w:lang w:val="en-GB"/>
                </w:rPr>
                <w:t>0</w:t>
              </w:r>
            </w:ins>
            <w:ins w:id="12681" w:author="DEP07455" w:date="2012-12-16T17:36:00Z">
              <w:r>
                <w:rPr>
                  <w:b/>
                  <w:lang w:val="en-GB"/>
                </w:rPr>
                <w:t>.</w:t>
              </w:r>
            </w:ins>
            <w:ins w:id="12682" w:author="Philips" w:date="2012-11-29T16:22:00Z">
              <w:del w:id="12683" w:author="DEP07455" w:date="2012-12-16T17:36:00Z">
                <w:r w:rsidDel="00D53E99">
                  <w:rPr>
                    <w:b/>
                    <w:lang w:val="en-GB"/>
                  </w:rPr>
                  <w:delText>,</w:delText>
                </w:r>
              </w:del>
              <w:r>
                <w:rPr>
                  <w:b/>
                  <w:lang w:val="en-GB"/>
                </w:rPr>
                <w:t>08</w:t>
              </w:r>
            </w:ins>
          </w:p>
        </w:tc>
        <w:tc>
          <w:tcPr>
            <w:tcW w:w="717" w:type="pct"/>
            <w:vAlign w:val="center"/>
          </w:tcPr>
          <w:p w:rsidR="00E1375C" w:rsidRPr="003B3F8E" w:rsidRDefault="00E1375C" w:rsidP="00D77F90">
            <w:pPr>
              <w:jc w:val="center"/>
              <w:rPr>
                <w:ins w:id="12684" w:author="Philips" w:date="2012-11-29T16:20:00Z"/>
                <w:b/>
                <w:lang w:val="en-GB"/>
              </w:rPr>
            </w:pPr>
            <w:ins w:id="12685" w:author="Philips" w:date="2012-11-29T16:23:00Z">
              <w:r>
                <w:rPr>
                  <w:b/>
                  <w:lang w:val="en-GB"/>
                </w:rPr>
                <w:t>0</w:t>
              </w:r>
            </w:ins>
            <w:ins w:id="12686" w:author="DEP07455" w:date="2012-12-16T17:37:00Z">
              <w:r>
                <w:rPr>
                  <w:b/>
                  <w:lang w:val="en-GB"/>
                </w:rPr>
                <w:t>.</w:t>
              </w:r>
            </w:ins>
            <w:ins w:id="12687" w:author="Philips" w:date="2012-11-29T16:23:00Z">
              <w:del w:id="12688" w:author="DEP07455" w:date="2012-12-16T17:36:00Z">
                <w:r w:rsidDel="00D53E99">
                  <w:rPr>
                    <w:b/>
                    <w:lang w:val="en-GB"/>
                  </w:rPr>
                  <w:delText>,</w:delText>
                </w:r>
              </w:del>
              <w:r>
                <w:rPr>
                  <w:b/>
                  <w:lang w:val="en-GB"/>
                </w:rPr>
                <w:t>08</w:t>
              </w:r>
            </w:ins>
          </w:p>
        </w:tc>
      </w:tr>
    </w:tbl>
    <w:p w:rsidR="00E1375C" w:rsidRDefault="00E1375C" w:rsidP="002501A9">
      <w:pPr>
        <w:pStyle w:val="ECCParagraph"/>
      </w:pPr>
    </w:p>
    <w:p w:rsidR="00E1375C" w:rsidRDefault="00E1375C" w:rsidP="002501A9">
      <w:pPr>
        <w:pStyle w:val="berschrift4"/>
        <w:rPr>
          <w:lang w:val="en-GB"/>
        </w:rPr>
      </w:pPr>
      <w:bookmarkStart w:id="12689" w:name="_Toc345406861"/>
      <w:r w:rsidRPr="00EB1219">
        <w:rPr>
          <w:lang w:val="en-GB"/>
        </w:rPr>
        <w:t>Interference from MBANSs to RNSS receivers (Galileo)</w:t>
      </w:r>
      <w:bookmarkEnd w:id="12689"/>
    </w:p>
    <w:p w:rsidR="00E1375C" w:rsidRPr="000F47EE" w:rsidRDefault="00E1375C" w:rsidP="004037C8">
      <w:pPr>
        <w:pStyle w:val="ECCParagraph"/>
      </w:pPr>
    </w:p>
    <w:p w:rsidR="00E1375C" w:rsidRDefault="00E1375C" w:rsidP="00D77F90">
      <w:pPr>
        <w:pStyle w:val="ECCParagraph"/>
      </w:pPr>
      <w:r w:rsidRPr="00BC5ABB">
        <w:t>The considered interference s</w:t>
      </w:r>
      <w:r>
        <w:t xml:space="preserve">cenario is depicted in </w:t>
      </w:r>
      <w:r>
        <w:fldChar w:fldCharType="begin"/>
      </w:r>
      <w:r>
        <w:instrText xml:space="preserve"> REF _Ref336854201 \h </w:instrText>
      </w:r>
      <w:r>
        <w:fldChar w:fldCharType="separate"/>
      </w:r>
      <w:r>
        <w:t xml:space="preserve">Figure </w:t>
      </w:r>
      <w:r>
        <w:rPr>
          <w:noProof/>
        </w:rPr>
        <w:t>59</w:t>
      </w:r>
      <w:r>
        <w:fldChar w:fldCharType="end"/>
      </w:r>
      <w:r>
        <w:t xml:space="preserve"> </w:t>
      </w:r>
      <w:r w:rsidRPr="00BC5ABB">
        <w:t xml:space="preserve">and </w:t>
      </w:r>
      <w:r>
        <w:t>t</w:t>
      </w:r>
      <w:r w:rsidRPr="00BC5ABB">
        <w:t xml:space="preserve">he </w:t>
      </w:r>
      <w:r>
        <w:t xml:space="preserve">simulation settings and results are summarized in </w:t>
      </w:r>
      <w:r>
        <w:fldChar w:fldCharType="begin"/>
      </w:r>
      <w:r>
        <w:instrText xml:space="preserve"> REF _Ref336603770 \h </w:instrText>
      </w:r>
      <w:r>
        <w:fldChar w:fldCharType="separate"/>
      </w:r>
      <w:r>
        <w:t xml:space="preserve">Table </w:t>
      </w:r>
      <w:r>
        <w:rPr>
          <w:noProof/>
        </w:rPr>
        <w:t>89</w:t>
      </w:r>
      <w:r>
        <w:fldChar w:fldCharType="end"/>
      </w:r>
      <w:r>
        <w:t>.</w:t>
      </w:r>
    </w:p>
    <w:p w:rsidR="00E1375C" w:rsidRPr="00182A2E" w:rsidRDefault="00CD63BD" w:rsidP="00D77F90">
      <w:pPr>
        <w:pStyle w:val="ECCParagraph"/>
      </w:pPr>
      <w:r>
        <w:rPr>
          <w:noProof/>
          <w:lang w:val="de-DE" w:eastAsia="de-DE"/>
        </w:rPr>
        <mc:AlternateContent>
          <mc:Choice Requires="wpg">
            <w:drawing>
              <wp:anchor distT="0" distB="0" distL="114300" distR="114300" simplePos="0" relativeHeight="251637760" behindDoc="0" locked="0" layoutInCell="1" allowOverlap="1">
                <wp:simplePos x="0" y="0"/>
                <wp:positionH relativeFrom="column">
                  <wp:posOffset>257810</wp:posOffset>
                </wp:positionH>
                <wp:positionV relativeFrom="paragraph">
                  <wp:posOffset>73025</wp:posOffset>
                </wp:positionV>
                <wp:extent cx="5560695" cy="2280285"/>
                <wp:effectExtent l="0" t="0" r="1905" b="24765"/>
                <wp:wrapNone/>
                <wp:docPr id="1147"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2280285"/>
                          <a:chOff x="1268" y="3587"/>
                          <a:chExt cx="8757" cy="3591"/>
                        </a:xfrm>
                      </wpg:grpSpPr>
                      <pic:pic xmlns:pic="http://schemas.openxmlformats.org/drawingml/2006/picture">
                        <pic:nvPicPr>
                          <pic:cNvPr id="1148" name="Picture 1436"/>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928" y="4478"/>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149" name="Rectangle 570"/>
                        <wps:cNvSpPr>
                          <a:spLocks noChangeArrowheads="1"/>
                        </wps:cNvSpPr>
                        <wps:spPr bwMode="auto">
                          <a:xfrm>
                            <a:off x="1391" y="447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Rectangle 571"/>
                        <wps:cNvSpPr>
                          <a:spLocks noChangeArrowheads="1"/>
                        </wps:cNvSpPr>
                        <wps:spPr bwMode="auto">
                          <a:xfrm>
                            <a:off x="1268" y="4297"/>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Rectangle 572"/>
                        <wps:cNvSpPr>
                          <a:spLocks noChangeArrowheads="1"/>
                        </wps:cNvSpPr>
                        <wps:spPr bwMode="auto">
                          <a:xfrm>
                            <a:off x="3287" y="5306"/>
                            <a:ext cx="753" cy="381"/>
                          </a:xfrm>
                          <a:prstGeom prst="rect">
                            <a:avLst/>
                          </a:prstGeom>
                          <a:solidFill>
                            <a:srgbClr val="FFFFFF"/>
                          </a:solidFill>
                          <a:ln w="9525">
                            <a:solidFill>
                              <a:srgbClr val="000000"/>
                            </a:solidFill>
                            <a:miter lim="800000"/>
                            <a:headEnd/>
                            <a:tailEnd/>
                          </a:ln>
                        </wps:spPr>
                        <wps:txbx>
                          <w:txbxContent>
                            <w:p w:rsidR="00E1375C" w:rsidRDefault="00E1375C" w:rsidP="00D77F90">
                              <w:pPr>
                                <w:jc w:val="center"/>
                                <w:rPr>
                                  <w:ins w:id="12690" w:author="DEP07455" w:date="2012-11-09T11:39:00Z"/>
                                  <w:sz w:val="16"/>
                                  <w:szCs w:val="16"/>
                                  <w:lang w:val="da-DK"/>
                                </w:rPr>
                              </w:pPr>
                              <w:r>
                                <w:rPr>
                                  <w:sz w:val="16"/>
                                  <w:szCs w:val="16"/>
                                  <w:lang w:val="da-DK"/>
                                </w:rPr>
                                <w:t>MBANS</w:t>
                              </w:r>
                            </w:p>
                            <w:p w:rsidR="00E1375C" w:rsidRPr="00E05A9C" w:rsidRDefault="00E1375C" w:rsidP="00D77F90">
                              <w:pPr>
                                <w:jc w:val="center"/>
                                <w:rPr>
                                  <w:sz w:val="16"/>
                                  <w:szCs w:val="16"/>
                                  <w:lang w:val="da-DK"/>
                                </w:rPr>
                              </w:pPr>
                              <w:ins w:id="12691" w:author="DEP07455" w:date="2012-11-09T11:39:00Z">
                                <w:r>
                                  <w:rPr>
                                    <w:sz w:val="16"/>
                                    <w:szCs w:val="16"/>
                                    <w:lang w:val="da-DK"/>
                                  </w:rPr>
                                  <w:t>sensor</w:t>
                                </w:r>
                              </w:ins>
                            </w:p>
                          </w:txbxContent>
                        </wps:txbx>
                        <wps:bodyPr rot="0" vert="horz" wrap="square" lIns="0" tIns="0" rIns="0" bIns="0" anchor="t" anchorCtr="0" upright="1">
                          <a:noAutofit/>
                        </wps:bodyPr>
                      </wps:wsp>
                      <wps:wsp>
                        <wps:cNvPr id="33" name="Rectangle 573"/>
                        <wps:cNvSpPr>
                          <a:spLocks noChangeArrowheads="1"/>
                        </wps:cNvSpPr>
                        <wps:spPr bwMode="auto">
                          <a:xfrm>
                            <a:off x="2021" y="5933"/>
                            <a:ext cx="720" cy="363"/>
                          </a:xfrm>
                          <a:prstGeom prst="rect">
                            <a:avLst/>
                          </a:prstGeom>
                          <a:solidFill>
                            <a:srgbClr val="FFFFFF"/>
                          </a:solidFill>
                          <a:ln w="9525">
                            <a:solidFill>
                              <a:srgbClr val="000000"/>
                            </a:solidFill>
                            <a:miter lim="800000"/>
                            <a:headEnd/>
                            <a:tailEnd/>
                          </a:ln>
                        </wps:spPr>
                        <wps:txbx>
                          <w:txbxContent>
                            <w:p w:rsidR="00E1375C" w:rsidRDefault="00E1375C" w:rsidP="00D77F90">
                              <w:pPr>
                                <w:jc w:val="center"/>
                                <w:rPr>
                                  <w:ins w:id="12692" w:author="DEP07455" w:date="2012-11-09T11:39:00Z"/>
                                  <w:sz w:val="16"/>
                                  <w:szCs w:val="16"/>
                                  <w:lang w:val="da-DK"/>
                                </w:rPr>
                              </w:pPr>
                              <w:r>
                                <w:rPr>
                                  <w:sz w:val="16"/>
                                  <w:szCs w:val="16"/>
                                  <w:lang w:val="da-DK"/>
                                </w:rPr>
                                <w:t>MBANS</w:t>
                              </w:r>
                            </w:p>
                            <w:p w:rsidR="00E1375C" w:rsidRPr="00E05A9C" w:rsidRDefault="00E1375C" w:rsidP="00D77F90">
                              <w:pPr>
                                <w:jc w:val="center"/>
                                <w:rPr>
                                  <w:sz w:val="16"/>
                                  <w:szCs w:val="16"/>
                                  <w:lang w:val="da-DK"/>
                                </w:rPr>
                              </w:pPr>
                              <w:ins w:id="12693" w:author="DEP07455" w:date="2012-11-09T11:39:00Z">
                                <w:r>
                                  <w:rPr>
                                    <w:sz w:val="16"/>
                                    <w:szCs w:val="16"/>
                                    <w:lang w:val="da-DK"/>
                                  </w:rPr>
                                  <w:t>hub</w:t>
                                </w:r>
                              </w:ins>
                            </w:p>
                          </w:txbxContent>
                        </wps:txbx>
                        <wps:bodyPr rot="0" vert="horz" wrap="square" lIns="0" tIns="0" rIns="0" bIns="0" anchor="t" anchorCtr="0" upright="1">
                          <a:noAutofit/>
                        </wps:bodyPr>
                      </wps:wsp>
                      <wps:wsp>
                        <wps:cNvPr id="34" name="Line 574"/>
                        <wps:cNvCnPr/>
                        <wps:spPr bwMode="auto">
                          <a:xfrm>
                            <a:off x="2400" y="557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575"/>
                        <wps:cNvCnPr/>
                        <wps:spPr bwMode="auto">
                          <a:xfrm flipV="1">
                            <a:off x="2491" y="5117"/>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29" name="Line 576"/>
                        <wps:cNvCnPr/>
                        <wps:spPr bwMode="auto">
                          <a:xfrm flipH="1" flipV="1">
                            <a:off x="5642" y="5204"/>
                            <a:ext cx="191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30" name="Text Box 1444"/>
                        <wps:cNvSpPr txBox="1">
                          <a:spLocks noChangeArrowheads="1"/>
                        </wps:cNvSpPr>
                        <wps:spPr bwMode="auto">
                          <a:xfrm>
                            <a:off x="4160" y="490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D77F90">
                              <w:pPr>
                                <w:rPr>
                                  <w:sz w:val="18"/>
                                  <w:lang w:val="da-DK"/>
                                </w:rPr>
                              </w:pPr>
                              <w:r w:rsidRPr="00996F4C">
                                <w:rPr>
                                  <w:sz w:val="18"/>
                                  <w:lang w:val="da-DK"/>
                                </w:rPr>
                                <w:t>e.i.r.p= 0 dBm</w:t>
                              </w:r>
                            </w:p>
                          </w:txbxContent>
                        </wps:txbx>
                        <wps:bodyPr rot="0" vert="horz" wrap="square" lIns="0" tIns="0" rIns="0" bIns="0" anchor="t" anchorCtr="0" upright="1">
                          <a:noAutofit/>
                        </wps:bodyPr>
                      </wps:wsp>
                      <wps:wsp>
                        <wps:cNvPr id="1731" name="Text Box 578"/>
                        <wps:cNvSpPr txBox="1">
                          <a:spLocks noChangeArrowheads="1"/>
                        </wps:cNvSpPr>
                        <wps:spPr bwMode="auto">
                          <a:xfrm>
                            <a:off x="5764" y="460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D77F90">
                              <w:pPr>
                                <w:rPr>
                                  <w:sz w:val="18"/>
                                  <w:lang w:val="da-DK"/>
                                </w:rPr>
                              </w:pPr>
                              <w:r>
                                <w:rPr>
                                  <w:sz w:val="18"/>
                                  <w:lang w:val="da-DK"/>
                                </w:rPr>
                                <w:t>13</w:t>
                              </w:r>
                              <w:r w:rsidRPr="00996F4C">
                                <w:rPr>
                                  <w:sz w:val="18"/>
                                  <w:lang w:val="da-DK"/>
                                </w:rPr>
                                <w:t xml:space="preserve"> dB building penetration loss</w:t>
                              </w:r>
                            </w:p>
                          </w:txbxContent>
                        </wps:txbx>
                        <wps:bodyPr rot="0" vert="horz" wrap="square" lIns="0" tIns="0" rIns="0" bIns="0" anchor="t" anchorCtr="0" upright="1">
                          <a:noAutofit/>
                        </wps:bodyPr>
                      </wps:wsp>
                      <wps:wsp>
                        <wps:cNvPr id="1732" name="Text Box 579"/>
                        <wps:cNvSpPr txBox="1">
                          <a:spLocks noChangeArrowheads="1"/>
                        </wps:cNvSpPr>
                        <wps:spPr bwMode="auto">
                          <a:xfrm>
                            <a:off x="1439" y="449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D77F90">
                              <w:pPr>
                                <w:rPr>
                                  <w:b/>
                                  <w:sz w:val="18"/>
                                  <w:lang w:val="da-DK"/>
                                </w:rPr>
                              </w:pPr>
                              <w:r w:rsidRPr="00996F4C">
                                <w:rPr>
                                  <w:b/>
                                  <w:sz w:val="18"/>
                                  <w:lang w:val="da-DK"/>
                                </w:rPr>
                                <w:t>Healthcare facility</w:t>
                              </w:r>
                            </w:p>
                          </w:txbxContent>
                        </wps:txbx>
                        <wps:bodyPr rot="0" vert="horz" wrap="square" lIns="0" tIns="0" rIns="0" bIns="0" anchor="t" anchorCtr="0" upright="1">
                          <a:noAutofit/>
                        </wps:bodyPr>
                      </wps:wsp>
                      <wps:wsp>
                        <wps:cNvPr id="1733" name="Rectangle 580"/>
                        <wps:cNvSpPr>
                          <a:spLocks noChangeArrowheads="1"/>
                        </wps:cNvSpPr>
                        <wps:spPr bwMode="auto">
                          <a:xfrm>
                            <a:off x="5528" y="490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Line 581"/>
                        <wps:cNvCnPr/>
                        <wps:spPr bwMode="auto">
                          <a:xfrm flipH="1">
                            <a:off x="5605" y="4832"/>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583"/>
                        <wps:cNvCnPr/>
                        <wps:spPr bwMode="auto">
                          <a:xfrm flipH="1" flipV="1">
                            <a:off x="3707" y="5117"/>
                            <a:ext cx="1821"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737" name="Line 584"/>
                        <wps:cNvCnPr/>
                        <wps:spPr bwMode="auto">
                          <a:xfrm flipH="1">
                            <a:off x="1340" y="3954"/>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738" name="Line 585"/>
                        <wps:cNvCnPr/>
                        <wps:spPr bwMode="auto">
                          <a:xfrm flipV="1">
                            <a:off x="1340" y="372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739" name="Text Box 586"/>
                        <wps:cNvSpPr txBox="1">
                          <a:spLocks noChangeArrowheads="1"/>
                        </wps:cNvSpPr>
                        <wps:spPr bwMode="auto">
                          <a:xfrm>
                            <a:off x="2045" y="358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D77F90">
                              <w:pPr>
                                <w:rPr>
                                  <w:i/>
                                  <w:sz w:val="18"/>
                                  <w:lang w:val="da-DK"/>
                                </w:rPr>
                              </w:pPr>
                              <w:r w:rsidRPr="00996F4C">
                                <w:rPr>
                                  <w:i/>
                                  <w:sz w:val="18"/>
                                  <w:lang w:val="da-DK"/>
                                </w:rPr>
                                <w:t>Wanted signal paths</w:t>
                              </w:r>
                            </w:p>
                            <w:p w:rsidR="00E1375C" w:rsidRPr="00996F4C" w:rsidRDefault="00E1375C" w:rsidP="00D77F90">
                              <w:pPr>
                                <w:rPr>
                                  <w:i/>
                                  <w:sz w:val="18"/>
                                  <w:lang w:val="da-DK"/>
                                </w:rPr>
                              </w:pPr>
                              <w:r w:rsidRPr="00996F4C">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740" name="Picture 587"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50" y="3726"/>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1741"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742" name="Text Box 589"/>
                        <wps:cNvSpPr txBox="1">
                          <a:spLocks noChangeArrowheads="1"/>
                        </wps:cNvSpPr>
                        <wps:spPr bwMode="auto">
                          <a:xfrm>
                            <a:off x="7925" y="5783"/>
                            <a:ext cx="68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D77F90">
                              <w:pPr>
                                <w:jc w:val="center"/>
                                <w:rPr>
                                  <w:sz w:val="18"/>
                                  <w:lang w:val="da-DK"/>
                                </w:rPr>
                              </w:pPr>
                              <w:r w:rsidRPr="00996F4C">
                                <w:rPr>
                                  <w:sz w:val="18"/>
                                  <w:lang w:val="da-DK"/>
                                </w:rPr>
                                <w:t>Victim RNSS receiver</w:t>
                              </w:r>
                            </w:p>
                          </w:txbxContent>
                        </wps:txbx>
                        <wps:bodyPr rot="0" vert="horz" wrap="square" lIns="0" tIns="0" rIns="0" bIns="0" anchor="t" anchorCtr="0" upright="1">
                          <a:noAutofit/>
                        </wps:bodyPr>
                      </wps:wsp>
                      <pic:pic xmlns:pic="http://schemas.openxmlformats.org/drawingml/2006/picture">
                        <pic:nvPicPr>
                          <pic:cNvPr id="1743" name="Picture 590" descr="MCj0396918000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55" y="5441"/>
                            <a:ext cx="565" cy="8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8" o:spid="_x0000_s2632" style="position:absolute;left:0;text-align:left;margin-left:20.3pt;margin-top:5.75pt;width:437.85pt;height:179.55pt;z-index:251637760;mso-position-horizontal-relative:text;mso-position-vertical-relative:text" coordorigin="1268,3587" coordsize="8757,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">
                <v:shape id="Picture 1436" o:spid="_x0000_s2633" type="#_x0000_t75" style="position:absolute;left:2928;top:4478;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hADIAAAA3QAAAA8AAABkcnMvZG93bnJldi54bWxEj0FPwkAQhe8m/ofNmHAxsoUYgpWFCAbi&#10;jVDRyG3sjt3G7mzTXaD+e+dAwm0m781738wWvW/UibpYBzYwGmagiMtga64M7N/XD1NQMSFbbAKT&#10;gT+KsJjf3swwt+HMOzoVqVISwjFHAy6lNtc6lo48xmFoiUX7CZ3HJGtXadvhWcJ9o8dZNtEea5YG&#10;hy2tHJW/xdEb+PreH47bZXz1myd3+GxXu4/7YmnM4K5/eQaVqE9X8+X6zQr+6FFw5RsZQ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DIQAyAAAAN0AAAAPAAAAAAAAAAAA&#10;AAAAAJ8CAABkcnMvZG93bnJldi54bWxQSwUGAAAAAAQABAD3AAAAlAMAAAAA&#10;">
                  <v:imagedata r:id="rId12" o:title="" croptop="-198f" cropbottom="-1786f"/>
                  <o:lock v:ext="edit" aspectratio="f"/>
                </v:shape>
                <v:rect id="Rectangle 570" o:spid="_x0000_s2634" style="position:absolute;left:1391;top:447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uosMA&#10;AADdAAAADwAAAGRycy9kb3ducmV2LnhtbERPTWsCMRC9C/0PYQreNGuxRbdG2RYFT0K1UHsbNtNk&#10;cTNZNtFd/30jCN7m8T5nsepdLS7Uhsqzgsk4A0Fcel2xUfB92IxmIEJE1lh7JgVXCrBaPg0WmGvf&#10;8Rdd9tGIFMIhRwU2xiaXMpSWHIaxb4gT9+dbhzHB1kjdYpfCXS1fsuxNOqw4NVhs6NNSedqfnYJ1&#10;87srXk2QxU+0x5P/6DZ2Z5QaPvfFO4hIfXyI7+6tTvMn0z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uosMAAADdAAAADwAAAAAAAAAAAAAAAACYAgAAZHJzL2Rv&#10;d25yZXYueG1sUEsFBgAAAAAEAAQA9QAAAIgDAAAAAA==&#10;" filled="f"/>
                <v:rect id="Rectangle 571" o:spid="_x0000_s2635" style="position:absolute;left:1268;top:4297;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R4sUA&#10;AADdAAAADwAAAGRycy9kb3ducmV2LnhtbESPQWsCMRCF74X+hzCF3mpWwSJbo2xLhZ6EqtD2Nmym&#10;yeJmsmyiu/575yB4m+G9ee+b5XoMrTpTn5rIBqaTAhRxHW3DzsBhv3lZgEoZ2WIbmQxcKMF69fiw&#10;xNLGgb/pvMtOSQinEg34nLtS61R7CpgmsSMW7T/2AbOsvdO2x0HCQ6tnRfGqAzYsDR47+vBUH3en&#10;YOCz+9tWc5d09ZP97zG+Dxu/dcY8P43VG6hMY76bb9dfVvCn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HixQAAAN0AAAAPAAAAAAAAAAAAAAAAAJgCAABkcnMv&#10;ZG93bnJldi54bWxQSwUGAAAAAAQABAD1AAAAigMAAAAA&#10;" filled="f"/>
                <v:rect id="Rectangle 572" o:spid="_x0000_s2636" style="position:absolute;left:3287;top:5306;width:7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mL8cA&#10;AADdAAAADwAAAGRycy9kb3ducmV2LnhtbESPQWvCQBCF7wX/wzJCb3WTUkWiq4gglJZKjSIeh+yY&#10;RLOzIbuN0V/vFgRvM7w373sznXemEi01rrSsIB5EIIgzq0vOFey2q7cxCOeRNVaWScGVHMxnvZcp&#10;JtpeeENt6nMRQtglqKDwvk6kdFlBBt3A1sRBO9rGoA9rk0vd4CWEm0q+R9FIGiw5EAqsaVlQdk7/&#10;TOB+1Kfd+mu9+rne9q37/T6kw6NV6rXfLSYgPHX+aX5cf+pQPx7G8P9NG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Ji/HAAAA3QAAAA8AAAAAAAAAAAAAAAAAmAIAAGRy&#10;cy9kb3ducmV2LnhtbFBLBQYAAAAABAAEAPUAAACMAwAAAAA=&#10;">
                  <v:textbox inset="0,0,0,0">
                    <w:txbxContent>
                      <w:p w:rsidR="00E1375C" w:rsidRDefault="00E1375C" w:rsidP="00D77F90">
                        <w:pPr>
                          <w:jc w:val="center"/>
                          <w:rPr>
                            <w:ins w:id="12694" w:author="DEP07455" w:date="2012-11-09T11:39:00Z"/>
                            <w:sz w:val="16"/>
                            <w:szCs w:val="16"/>
                            <w:lang w:val="da-DK"/>
                          </w:rPr>
                        </w:pPr>
                        <w:r>
                          <w:rPr>
                            <w:sz w:val="16"/>
                            <w:szCs w:val="16"/>
                            <w:lang w:val="da-DK"/>
                          </w:rPr>
                          <w:t>MBANS</w:t>
                        </w:r>
                      </w:p>
                      <w:p w:rsidR="00E1375C" w:rsidRPr="00E05A9C" w:rsidRDefault="00E1375C" w:rsidP="00D77F90">
                        <w:pPr>
                          <w:jc w:val="center"/>
                          <w:rPr>
                            <w:sz w:val="16"/>
                            <w:szCs w:val="16"/>
                            <w:lang w:val="da-DK"/>
                          </w:rPr>
                        </w:pPr>
                        <w:ins w:id="12695" w:author="DEP07455" w:date="2012-11-09T11:39:00Z">
                          <w:r>
                            <w:rPr>
                              <w:sz w:val="16"/>
                              <w:szCs w:val="16"/>
                              <w:lang w:val="da-DK"/>
                            </w:rPr>
                            <w:t>sensor</w:t>
                          </w:r>
                        </w:ins>
                      </w:p>
                    </w:txbxContent>
                  </v:textbox>
                </v:rect>
                <v:rect id="Rectangle 573" o:spid="_x0000_s2637" style="position:absolute;left:2021;top:593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B4sQA&#10;AADbAAAADwAAAGRycy9kb3ducmV2LnhtbESPX2vCMBTF34V9h3AHvmk6dUOqUcZAEEVxVcTHS3Nt&#10;65qb0sRa9+mXgeDj4fz5cabz1pSiodoVlhW89SMQxKnVBWcKDvtFbwzCeWSNpWVScCcH89lLZ4qx&#10;tjf+pibxmQgj7GJUkHtfxVK6NCeDrm8r4uCdbW3QB1lnUtd4C+OmlIMo+pAGCw6EHCv6yin9Sa4m&#10;cEfV5bBdbReb+++xcbv1KXk/W6W6r+3nBISn1j/Dj/ZSKxgO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AeLEAAAA2wAAAA8AAAAAAAAAAAAAAAAAmAIAAGRycy9k&#10;b3ducmV2LnhtbFBLBQYAAAAABAAEAPUAAACJAwAAAAA=&#10;">
                  <v:textbox inset="0,0,0,0">
                    <w:txbxContent>
                      <w:p w:rsidR="00E1375C" w:rsidRDefault="00E1375C" w:rsidP="00D77F90">
                        <w:pPr>
                          <w:jc w:val="center"/>
                          <w:rPr>
                            <w:ins w:id="12696" w:author="DEP07455" w:date="2012-11-09T11:39:00Z"/>
                            <w:sz w:val="16"/>
                            <w:szCs w:val="16"/>
                            <w:lang w:val="da-DK"/>
                          </w:rPr>
                        </w:pPr>
                        <w:r>
                          <w:rPr>
                            <w:sz w:val="16"/>
                            <w:szCs w:val="16"/>
                            <w:lang w:val="da-DK"/>
                          </w:rPr>
                          <w:t>MBANS</w:t>
                        </w:r>
                      </w:p>
                      <w:p w:rsidR="00E1375C" w:rsidRPr="00E05A9C" w:rsidRDefault="00E1375C" w:rsidP="00D77F90">
                        <w:pPr>
                          <w:jc w:val="center"/>
                          <w:rPr>
                            <w:sz w:val="16"/>
                            <w:szCs w:val="16"/>
                            <w:lang w:val="da-DK"/>
                          </w:rPr>
                        </w:pPr>
                        <w:ins w:id="12697" w:author="DEP07455" w:date="2012-11-09T11:39:00Z">
                          <w:r>
                            <w:rPr>
                              <w:sz w:val="16"/>
                              <w:szCs w:val="16"/>
                              <w:lang w:val="da-DK"/>
                            </w:rPr>
                            <w:t>hub</w:t>
                          </w:r>
                        </w:ins>
                      </w:p>
                    </w:txbxContent>
                  </v:textbox>
                </v:rect>
                <v:line id="Line 574" o:spid="_x0000_s2638" style="position:absolute;visibility:visible;mso-wrap-style:square" from="2400,5576" to="2400,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575" o:spid="_x0000_s2639" style="position:absolute;flip:y;visibility:visible;mso-wrap-style:square" from="2491,5117" to="3707,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VK8cAAADdAAAADwAAAGRycy9kb3ducmV2LnhtbESPS2/CQAyE75X6H1au1FvZwIGiwIKg&#10;UsvjUhEQj5uVNUnUrDfKbiH99/hQiZutGc98nsw6V6srtaHybKDfS0AR595WXBjY7z7fRqBCRLZY&#10;eyYDfxRgNn1+mmBq/Y23dM1ioSSEQ4oGyhibVOuQl+Qw9HxDLNrFtw6jrG2hbYs3CXe1HiTJUDus&#10;WBpKbOijpPwn+3UG1ptuvkwyXNej8zFf0NfqdPg+GfP60s3HoCJ18WH+v15ZwX8fCK58IyPo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VUrxwAAAN0AAAAPAAAAAAAA&#10;AAAAAAAAAKECAABkcnMvZG93bnJldi54bWxQSwUGAAAAAAQABAD5AAAAlQMAAAAA&#10;" strokecolor="#00b050">
                  <v:stroke startarrow="classic" startarrowwidth="wide" startarrowlength="short"/>
                </v:line>
                <v:line id="Line 576" o:spid="_x0000_s2640" style="position:absolute;flip:x y;visibility:visible;mso-wrap-style:square" from="5642,5204" to="7560,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ihsUAAADdAAAADwAAAGRycy9kb3ducmV2LnhtbERP22oCMRB9L/Qfwgh9q1nFWl3NigjS&#10;QqFYL+jjuJm91M1k2UTd+vVNoeDbHM51prPWVOJCjSstK+h1IxDEqdUl5wq2m+XzCITzyBory6Tg&#10;hxzMkseHKcbaXvmLLmufixDCLkYFhfd1LKVLCzLourYmDlxmG4M+wCaXusFrCDeV7EfRUBosOTQU&#10;WNOioPS0PhsFK9Kf5cctO7jhIN8do/kbfb/slXrqtPMJCE+tv4v/3e86zH/tj+Hvm3CC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ihsUAAADdAAAADwAAAAAAAAAA&#10;AAAAAAChAgAAZHJzL2Rvd25yZXYueG1sUEsFBgAAAAAEAAQA+QAAAJMDAAAAAA==&#10;" strokecolor="red">
                  <v:stroke startarrow="classic" startarrowwidth="wide" startarrowlength="short"/>
                </v:line>
                <v:shape id="Text Box 1444" o:spid="_x0000_s2641" type="#_x0000_t202" style="position:absolute;left:4160;top:490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E1375C" w:rsidRPr="00996F4C" w:rsidRDefault="00E1375C" w:rsidP="00D77F90">
                        <w:pPr>
                          <w:rPr>
                            <w:sz w:val="18"/>
                            <w:lang w:val="da-DK"/>
                          </w:rPr>
                        </w:pPr>
                        <w:r w:rsidRPr="00996F4C">
                          <w:rPr>
                            <w:sz w:val="18"/>
                            <w:lang w:val="da-DK"/>
                          </w:rPr>
                          <w:t>e.i.r.p= 0 dBm</w:t>
                        </w:r>
                      </w:p>
                    </w:txbxContent>
                  </v:textbox>
                </v:shape>
                <v:shape id="Text Box 578" o:spid="_x0000_s2642" type="#_x0000_t202" style="position:absolute;left:5764;top:460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E1375C" w:rsidRPr="00996F4C" w:rsidRDefault="00E1375C" w:rsidP="00D77F90">
                        <w:pPr>
                          <w:rPr>
                            <w:sz w:val="18"/>
                            <w:lang w:val="da-DK"/>
                          </w:rPr>
                        </w:pPr>
                        <w:r>
                          <w:rPr>
                            <w:sz w:val="18"/>
                            <w:lang w:val="da-DK"/>
                          </w:rPr>
                          <w:t>13</w:t>
                        </w:r>
                        <w:r w:rsidRPr="00996F4C">
                          <w:rPr>
                            <w:sz w:val="18"/>
                            <w:lang w:val="da-DK"/>
                          </w:rPr>
                          <w:t xml:space="preserve"> dB building penetration loss</w:t>
                        </w:r>
                      </w:p>
                    </w:txbxContent>
                  </v:textbox>
                </v:shape>
                <v:shape id="Text Box 579" o:spid="_x0000_s2643" type="#_x0000_t202" style="position:absolute;left:1439;top:449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E1375C" w:rsidRPr="00996F4C" w:rsidRDefault="00E1375C" w:rsidP="00D77F90">
                        <w:pPr>
                          <w:rPr>
                            <w:b/>
                            <w:sz w:val="18"/>
                            <w:lang w:val="da-DK"/>
                          </w:rPr>
                        </w:pPr>
                        <w:r w:rsidRPr="00996F4C">
                          <w:rPr>
                            <w:b/>
                            <w:sz w:val="18"/>
                            <w:lang w:val="da-DK"/>
                          </w:rPr>
                          <w:t>Healthcare facility</w:t>
                        </w:r>
                      </w:p>
                    </w:txbxContent>
                  </v:textbox>
                </v:shape>
                <v:rect id="Rectangle 580" o:spid="_x0000_s2644" style="position:absolute;left:5528;top:490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ssQA&#10;AADdAAAADwAAAGRycy9kb3ducmV2LnhtbERPS2vCQBC+F/oflin01mxqQNvoKqXFosc8Lr2N2TGJ&#10;zc6G7Kqpv94VhN7m43vOYjWaTpxocK1lBa9RDIK4srrlWkFZrF/eQDiPrLGzTAr+yMFq+fiwwFTb&#10;M2d0yn0tQgi7FBU03veplK5qyKCLbE8cuL0dDPoAh1rqAc8h3HRyEsdTabDl0NBgT58NVb/50SjY&#10;tZMSL1nxHZv3deK3Y3E4/nwp9fw0fsxBeBr9v/ju3ugwf5Y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j7LEAAAA3QAAAA8AAAAAAAAAAAAAAAAAmAIAAGRycy9k&#10;b3ducmV2LnhtbFBLBQYAAAAABAAEAPUAAACJAwAAAAA=&#10;"/>
                <v:line id="Line 581" o:spid="_x0000_s2645" style="position:absolute;flip:x;visibility:visible;mso-wrap-style:square" from="5605,4832" to="5719,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F5cYAAADdAAAADwAAAGRycy9kb3ducmV2LnhtbESPQWvCQBCF7wX/wzJCL0E3NaXa1FWq&#10;VhBKD1UPHofsmASzsyE71fTfdwuF3mZ473vzZr7sXaOu1IXas4GHcQqKuPC25tLA8bAdzUAFQbbY&#10;eCYD3xRguRjczTG3/safdN1LqWIIhxwNVCJtrnUoKnIYxr4ljtrZdw4lrl2pbYe3GO4aPUnTJ+2w&#10;5nihwpbWFRWX/ZeLNbYfvMmyZOV0kjzT20neUy3G3A/71xdQQr38m//onY3cNH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xheXGAAAA3QAAAA8AAAAAAAAA&#10;AAAAAAAAoQIAAGRycy9kb3ducmV2LnhtbFBLBQYAAAAABAAEAPkAAACUAwAAAAA=&#10;">
                  <v:stroke endarrow="block"/>
                </v:line>
                <v:line id="Line 582" o:spid="_x0000_s2646"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583" o:spid="_x0000_s2647" style="position:absolute;flip:x y;visibility:visible;mso-wrap-style:square" from="3707,5117" to="552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gKcUAAADdAAAADwAAAGRycy9kb3ducmV2LnhtbERP22rCQBB9L/gPywi+1U2rjZK6ihTE&#10;giCtF/RxzI5JNDsbsqtGv75bKPRtDuc6o0ljSnGl2hWWFbx0IxDEqdUFZwo269nzEITzyBpLy6Tg&#10;Tg4m49bTCBNtb/xN15XPRAhhl6CC3PsqkdKlORl0XVsRB+5oa4M+wDqTusZbCDelfI2iWBosODTk&#10;WNFHTul5dTEKvkgvi8XjuHdxP9seoumcTm87pTrtZvoOwlPj/8V/7k8d5g96Mfx+E06Q4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gKcUAAADdAAAADwAAAAAAAAAA&#10;AAAAAAChAgAAZHJzL2Rvd25yZXYueG1sUEsFBgAAAAAEAAQA+QAAAJMDAAAAAA==&#10;" strokecolor="red">
                  <v:stroke startarrow="classic" startarrowwidth="wide" startarrowlength="short"/>
                </v:line>
                <v:line id="Line 584" o:spid="_x0000_s2648" style="position:absolute;flip:x;visibility:visible;mso-wrap-style:square" from="1340,3954" to="1967,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o8QAAADdAAAADwAAAGRycy9kb3ducmV2LnhtbERPTWuDQBC9F/oflgn01qxJIAbrKqGQ&#10;pPRQiCn0OrhTFd1Zcbdq8uu7hUJu83ifk+az6cRIg2ssK1gtIxDEpdUNVwo+L4fnHQjnkTV2lknB&#10;lRzk2eNDiom2E59pLHwlQgi7BBXU3veJlK6syaBb2p44cN92MOgDHCqpB5xCuOnkOoq20mDDoaHG&#10;nl5rKtvixyi4bY/t7eTWH+/Hlbx4e/iKr5uTUk+Lef8CwtPs7+J/95sO8+NNDH/fh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r+jxAAAAN0AAAAPAAAAAAAAAAAA&#10;AAAAAKECAABkcnMvZG93bnJldi54bWxQSwUGAAAAAAQABAD5AAAAkgMAAAAA&#10;" strokecolor="red">
                  <v:stroke startarrow="classic"/>
                </v:line>
                <v:line id="Line 585" o:spid="_x0000_s2649" style="position:absolute;flip:y;visibility:visible;mso-wrap-style:square" from="1340,3726" to="1967,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sNcgAAADdAAAADwAAAGRycy9kb3ducmV2LnhtbESPS0/DQAyE70j9DysjcWs3PAQozabi&#10;IQrtBTWAerWyzkPNetPs0qb/Hh8qcbM145nP2WJ0nTrQEFrPBq5nCSji0tuWawPfX2/TR1AhIlvs&#10;PJOBEwVY5JOLDFPrj7yhQxFrJSEcUjTQxNinWoeyIYdh5nti0So/OIyyDrW2Ax4l3HX6JknutcOW&#10;paHBnl4aKnfFrzOwevfVz/60Xd69LitX7D/H9bPfGHN1OT7NQUUa47/5fP1hBf/hVnDlGxlB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5sNcgAAADdAAAADwAAAAAA&#10;AAAAAAAAAAChAgAAZHJzL2Rvd25yZXYueG1sUEsFBgAAAAAEAAQA+QAAAJYDAAAAAA==&#10;" strokecolor="#00b050">
                  <v:stroke endarrow="classic"/>
                </v:line>
                <v:shape id="Text Box 586" o:spid="_x0000_s2650" type="#_x0000_t202" style="position:absolute;left:2045;top:358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E1375C" w:rsidRPr="00996F4C" w:rsidRDefault="00E1375C" w:rsidP="00D77F90">
                        <w:pPr>
                          <w:rPr>
                            <w:i/>
                            <w:sz w:val="18"/>
                            <w:lang w:val="da-DK"/>
                          </w:rPr>
                        </w:pPr>
                        <w:r w:rsidRPr="00996F4C">
                          <w:rPr>
                            <w:i/>
                            <w:sz w:val="18"/>
                            <w:lang w:val="da-DK"/>
                          </w:rPr>
                          <w:t>Wanted signal paths</w:t>
                        </w:r>
                      </w:p>
                      <w:p w:rsidR="00E1375C" w:rsidRPr="00996F4C" w:rsidRDefault="00E1375C" w:rsidP="00D77F90">
                        <w:pPr>
                          <w:rPr>
                            <w:i/>
                            <w:sz w:val="18"/>
                            <w:lang w:val="da-DK"/>
                          </w:rPr>
                        </w:pPr>
                        <w:r w:rsidRPr="00996F4C">
                          <w:rPr>
                            <w:i/>
                            <w:sz w:val="18"/>
                            <w:lang w:val="da-DK"/>
                          </w:rPr>
                          <w:t>Interference paths</w:t>
                        </w:r>
                      </w:p>
                    </w:txbxContent>
                  </v:textbox>
                </v:shape>
                <v:shape id="Picture 587" o:spid="_x0000_s2651" type="#_x0000_t75" alt="MCj02805390000[1]" style="position:absolute;left:8450;top:3726;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9JLIAAAA3QAAAA8AAABkcnMvZG93bnJldi54bWxEj0FrwkAQhe9C/8MyBS+lbizFtqmrSDHg&#10;Rai2h3obs9MkNDsbdtcY/33nIHib4b1575v5cnCt6inExrOB6SQDRVx623Bl4PureHwFFROyxdYz&#10;GbhQhOXibjTH3Poz76jfp0pJCMccDdQpdbnWsazJYZz4jli0Xx8cJllDpW3As4S7Vj9l2Uw7bFga&#10;auzoo6byb39yBqrtW/F5eLg0x8Np/VP0syOvQzBmfD+s3kElGtLNfL3eWMF/eRZ++UZG0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uvSSyAAAAN0AAAAPAAAAAAAAAAAA&#10;AAAAAJ8CAABkcnMvZG93bnJldi54bWxQSwUGAAAAAAQABAD3AAAAlAMAAAAA&#10;">
                  <v:imagedata r:id="rId52" o:title="MCj02805390000[1]"/>
                </v:shape>
                <v:line id="Line 588" o:spid="_x0000_s2652"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ZFsUAAADdAAAADwAAAGRycy9kb3ducmV2LnhtbERPTWvCQBC9C/6HZQrezEYpKqmbYAtW&#10;7UVMS2tvQ3aaBLOzIbtq+u+7BcHbPN7nLLPeNOJCnastK5hEMQjiwuqaSwUf7+vxAoTzyBoby6Tg&#10;lxxk6XCwxETbKx/okvtShBB2CSqovG8TKV1RkUEX2ZY4cD+2M+gD7EqpO7yGcNPIaRzPpMGaQ0OF&#10;Lb1UVJzys1Gwe+tXmzjHXbP4/iqe6XV7/NwflRo99KsnEJ56fxff3Fsd5s8fJ/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ZFsUAAADdAAAADwAAAAAAAAAA&#10;AAAAAAChAgAAZHJzL2Rvd25yZXYueG1sUEsFBgAAAAAEAAQA+QAAAJMDAAAAAA==&#10;" strokecolor="#00b050">
                  <v:stroke startarrow="classic" startarrowwidth="wide" startarrowlength="short"/>
                </v:line>
                <v:shape id="Text Box 589" o:spid="_x0000_s2653" type="#_x0000_t202" style="position:absolute;left:7925;top:5783;width:68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8cQA&#10;AADdAAAADwAAAGRycy9kb3ducmV2LnhtbERPTWvCQBC9F/oflil4q5uK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LvHEAAAA3QAAAA8AAAAAAAAAAAAAAAAAmAIAAGRycy9k&#10;b3ducmV2LnhtbFBLBQYAAAAABAAEAPUAAACJAwAAAAA=&#10;" filled="f" stroked="f">
                  <v:textbox inset="0,0,0,0">
                    <w:txbxContent>
                      <w:p w:rsidR="00E1375C" w:rsidRPr="00996F4C" w:rsidRDefault="00E1375C" w:rsidP="00D77F90">
                        <w:pPr>
                          <w:jc w:val="center"/>
                          <w:rPr>
                            <w:sz w:val="18"/>
                            <w:lang w:val="da-DK"/>
                          </w:rPr>
                        </w:pPr>
                        <w:r w:rsidRPr="00996F4C">
                          <w:rPr>
                            <w:sz w:val="18"/>
                            <w:lang w:val="da-DK"/>
                          </w:rPr>
                          <w:t>Victim RNSS receiver</w:t>
                        </w:r>
                      </w:p>
                    </w:txbxContent>
                  </v:textbox>
                </v:shape>
                <v:shape id="Picture 590" o:spid="_x0000_s2654" type="#_x0000_t75" alt="MCj03969180000[1]" style="position:absolute;left:7355;top:5441;width:56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mQXHAAAA3QAAAA8AAABkcnMvZG93bnJldi54bWxEj9FqwkAQRd+F/sMyhb6UukktbUldJSpi&#10;8UWqfsA0O02C2dmwuybx712h4NsM9849d6bzwTSiI+drywrScQKCuLC65lLB8bB++QThA7LGxjIp&#10;uJCH+exhNMVM255/qNuHUsQQ9hkqqEJoMyl9UZFBP7YtcdT+rDMY4upKqR32Mdw08jVJ3qXBmiOh&#10;wpaWFRWn/dlEyK/brTeFPSXDc7qVl7pc6UWu1NPjkH+BCDSEu/n/+lvH+h9vE7h9E0e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dmQXHAAAA3QAAAA8AAAAAAAAAAAAA&#10;AAAAnwIAAGRycy9kb3ducmV2LnhtbFBLBQYAAAAABAAEAPcAAACTAwAAAAA=&#10;">
                  <v:imagedata r:id="rId68" o:title="MCj03969180000[1]"/>
                </v:shape>
              </v:group>
            </w:pict>
          </mc:Fallback>
        </mc:AlternateContent>
      </w:r>
      <w:r>
        <w:rPr>
          <w:noProof/>
          <w:lang w:val="de-DE" w:eastAsia="de-DE"/>
        </w:rPr>
        <mc:AlternateContent>
          <mc:Choice Requires="wps">
            <w:drawing>
              <wp:anchor distT="0" distB="0" distL="114300" distR="114300" simplePos="0" relativeHeight="251638784" behindDoc="0" locked="0" layoutInCell="1" allowOverlap="1">
                <wp:simplePos x="0" y="0"/>
                <wp:positionH relativeFrom="column">
                  <wp:posOffset>257810</wp:posOffset>
                </wp:positionH>
                <wp:positionV relativeFrom="paragraph">
                  <wp:posOffset>2410460</wp:posOffset>
                </wp:positionV>
                <wp:extent cx="5560695" cy="450850"/>
                <wp:effectExtent l="0" t="0" r="1905" b="6350"/>
                <wp:wrapNone/>
                <wp:docPr id="174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5F3B2C" w:rsidRDefault="00E1375C" w:rsidP="00D77F90">
                            <w:pPr>
                              <w:pStyle w:val="Beschriftung"/>
                              <w:rPr>
                                <w:noProof/>
                                <w:szCs w:val="24"/>
                              </w:rPr>
                            </w:pPr>
                            <w:bookmarkStart w:id="12698" w:name="_Ref336854201"/>
                            <w:r>
                              <w:t xml:space="preserve">Figure </w:t>
                            </w:r>
                            <w:r w:rsidR="009F6345">
                              <w:fldChar w:fldCharType="begin"/>
                            </w:r>
                            <w:r w:rsidR="009F6345">
                              <w:instrText xml:space="preserve"> SEQ Figure \* ARABIC </w:instrText>
                            </w:r>
                            <w:r w:rsidR="009F6345">
                              <w:fldChar w:fldCharType="separate"/>
                            </w:r>
                            <w:ins w:id="12699" w:author="DEP07455" w:date="2012-12-16T19:20:00Z">
                              <w:r>
                                <w:rPr>
                                  <w:noProof/>
                                </w:rPr>
                                <w:t>62</w:t>
                              </w:r>
                            </w:ins>
                            <w:del w:id="12700" w:author="DEP07455" w:date="2012-12-16T18:37:00Z">
                              <w:r w:rsidDel="007D2E29">
                                <w:rPr>
                                  <w:noProof/>
                                </w:rPr>
                                <w:delText>59</w:delText>
                              </w:r>
                            </w:del>
                            <w:r w:rsidR="009F6345">
                              <w:rPr>
                                <w:noProof/>
                              </w:rPr>
                              <w:fldChar w:fldCharType="end"/>
                            </w:r>
                            <w:bookmarkEnd w:id="12698"/>
                            <w:r>
                              <w:t>: Interference scenario – healthcare facility MBANS into RNSS receiver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2655" type="#_x0000_t202" style="position:absolute;left:0;text-align:left;margin-left:20.3pt;margin-top:189.8pt;width:437.85pt;height: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" stroked="f">
                <v:textbox style="mso-fit-shape-to-text:t" inset="0,0,0,0">
                  <w:txbxContent>
                    <w:p w:rsidR="00E1375C" w:rsidRPr="005F3B2C" w:rsidRDefault="00E1375C" w:rsidP="00D77F90">
                      <w:pPr>
                        <w:pStyle w:val="Beschriftung"/>
                        <w:rPr>
                          <w:noProof/>
                          <w:szCs w:val="24"/>
                        </w:rPr>
                      </w:pPr>
                      <w:bookmarkStart w:id="12701" w:name="_Ref336854201"/>
                      <w:r>
                        <w:t xml:space="preserve">Figure </w:t>
                      </w:r>
                      <w:r w:rsidR="009F6345">
                        <w:fldChar w:fldCharType="begin"/>
                      </w:r>
                      <w:r w:rsidR="009F6345">
                        <w:instrText xml:space="preserve"> SEQ Figure \* ARABIC </w:instrText>
                      </w:r>
                      <w:r w:rsidR="009F6345">
                        <w:fldChar w:fldCharType="separate"/>
                      </w:r>
                      <w:ins w:id="12702" w:author="DEP07455" w:date="2012-12-16T19:20:00Z">
                        <w:r>
                          <w:rPr>
                            <w:noProof/>
                          </w:rPr>
                          <w:t>62</w:t>
                        </w:r>
                      </w:ins>
                      <w:del w:id="12703" w:author="DEP07455" w:date="2012-12-16T18:37:00Z">
                        <w:r w:rsidDel="007D2E29">
                          <w:rPr>
                            <w:noProof/>
                          </w:rPr>
                          <w:delText>59</w:delText>
                        </w:r>
                      </w:del>
                      <w:r w:rsidR="009F6345">
                        <w:rPr>
                          <w:noProof/>
                        </w:rPr>
                        <w:fldChar w:fldCharType="end"/>
                      </w:r>
                      <w:bookmarkEnd w:id="12701"/>
                      <w:r>
                        <w:t>: Interference scenario – healthcare facility MBANS into RNSS receiver</w:t>
                      </w:r>
                    </w:p>
                  </w:txbxContent>
                </v:textbox>
              </v:shape>
            </w:pict>
          </mc:Fallback>
        </mc:AlternateContent>
      </w:r>
    </w:p>
    <w:p w:rsidR="00E1375C" w:rsidRPr="00182A2E" w:rsidRDefault="00E1375C" w:rsidP="00D77F90">
      <w:pPr>
        <w:pStyle w:val="ECCParagraph"/>
      </w:pPr>
    </w:p>
    <w:p w:rsidR="00E1375C" w:rsidRPr="00182A2E" w:rsidRDefault="00E1375C" w:rsidP="00D77F90">
      <w:pPr>
        <w:pStyle w:val="ECCParagraph"/>
      </w:pPr>
    </w:p>
    <w:p w:rsidR="00E1375C" w:rsidRPr="00182A2E" w:rsidRDefault="00E1375C" w:rsidP="00D77F90">
      <w:pPr>
        <w:pStyle w:val="ECCParagraph"/>
      </w:pPr>
    </w:p>
    <w:p w:rsidR="00E1375C" w:rsidRPr="00182A2E" w:rsidRDefault="00E1375C" w:rsidP="00D77F90">
      <w:pPr>
        <w:pStyle w:val="ECCParagraph"/>
      </w:pPr>
    </w:p>
    <w:p w:rsidR="00E1375C" w:rsidRPr="00182A2E" w:rsidRDefault="00E1375C" w:rsidP="00D77F90">
      <w:pPr>
        <w:pStyle w:val="ECCParagraph"/>
      </w:pPr>
    </w:p>
    <w:p w:rsidR="00E1375C" w:rsidRPr="00182A2E" w:rsidRDefault="00E1375C" w:rsidP="00D77F90">
      <w:pPr>
        <w:pStyle w:val="ECCParagraph"/>
      </w:pPr>
    </w:p>
    <w:p w:rsidR="00E1375C" w:rsidRPr="00182A2E" w:rsidRDefault="00E1375C" w:rsidP="00D77F90">
      <w:pPr>
        <w:pStyle w:val="ECCParagraph"/>
      </w:pPr>
    </w:p>
    <w:p w:rsidR="00E1375C" w:rsidRDefault="00E1375C" w:rsidP="00D77F90">
      <w:pPr>
        <w:pStyle w:val="Beschriftung"/>
        <w:jc w:val="left"/>
      </w:pPr>
    </w:p>
    <w:p w:rsidR="00E1375C" w:rsidRDefault="00E1375C" w:rsidP="00D77F90"/>
    <w:p w:rsidR="00E1375C" w:rsidRDefault="00E1375C" w:rsidP="00D77F90"/>
    <w:p w:rsidR="00E1375C" w:rsidRDefault="00E1375C" w:rsidP="00D77F90"/>
    <w:p w:rsidR="00E1375C" w:rsidRDefault="00E1375C" w:rsidP="00D77F90"/>
    <w:p w:rsidR="00E1375C" w:rsidRDefault="00E1375C" w:rsidP="00D77F90"/>
    <w:p w:rsidR="00E1375C" w:rsidRDefault="00E1375C" w:rsidP="00D77F90"/>
    <w:p w:rsidR="00E1375C" w:rsidRDefault="00E1375C" w:rsidP="00D77F90"/>
    <w:p w:rsidR="00E1375C" w:rsidRDefault="00E1375C" w:rsidP="00D77F90">
      <w:pPr>
        <w:rPr>
          <w:ins w:id="12704" w:author="Philips" w:date="2012-10-30T12:57:00Z"/>
        </w:rPr>
      </w:pPr>
    </w:p>
    <w:p w:rsidR="00E1375C" w:rsidRDefault="00E1375C" w:rsidP="00D77F90">
      <w:pPr>
        <w:rPr>
          <w:ins w:id="12705" w:author="Philips" w:date="2012-10-30T12:57:00Z"/>
        </w:rPr>
      </w:pPr>
    </w:p>
    <w:p w:rsidR="00E1375C" w:rsidRPr="00E43EB3" w:rsidRDefault="00E1375C" w:rsidP="00D77F90"/>
    <w:p w:rsidR="00E1375C" w:rsidRDefault="00E1375C" w:rsidP="00D77F90">
      <w:pPr>
        <w:pStyle w:val="Beschriftung"/>
        <w:keepNext/>
      </w:pPr>
      <w:bookmarkStart w:id="12706" w:name="_Ref336603770"/>
      <w:r>
        <w:t xml:space="preserve">Table </w:t>
      </w:r>
      <w:r w:rsidR="009F6345">
        <w:fldChar w:fldCharType="begin"/>
      </w:r>
      <w:r w:rsidR="009F6345">
        <w:instrText xml:space="preserve"> SEQ Table \* ARABIC </w:instrText>
      </w:r>
      <w:r w:rsidR="009F6345">
        <w:fldChar w:fldCharType="separate"/>
      </w:r>
      <w:ins w:id="12707" w:author="Philips" w:date="2012-11-22T11:00:00Z">
        <w:r>
          <w:rPr>
            <w:noProof/>
          </w:rPr>
          <w:t>85</w:t>
        </w:r>
      </w:ins>
      <w:del w:id="12708" w:author="Philips" w:date="2012-11-22T10:30:00Z">
        <w:r w:rsidDel="00CB7676">
          <w:rPr>
            <w:noProof/>
          </w:rPr>
          <w:delText>89</w:delText>
        </w:r>
      </w:del>
      <w:r w:rsidR="009F6345">
        <w:rPr>
          <w:noProof/>
        </w:rPr>
        <w:fldChar w:fldCharType="end"/>
      </w:r>
      <w:bookmarkEnd w:id="12706"/>
      <w:r>
        <w:t xml:space="preserve">: </w:t>
      </w:r>
      <w:r w:rsidRPr="008E045C">
        <w:t>Interference from healthcare facility MBANS to RNSS - Settings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1"/>
        <w:gridCol w:w="1275"/>
        <w:gridCol w:w="1275"/>
        <w:gridCol w:w="1275"/>
        <w:gridCol w:w="1275"/>
      </w:tblGrid>
      <w:tr w:rsidR="00E1375C" w:rsidRPr="00A34CD6" w:rsidTr="00D77F90">
        <w:trPr>
          <w:tblHeader/>
          <w:jc w:val="center"/>
        </w:trPr>
        <w:tc>
          <w:tcPr>
            <w:tcW w:w="4251" w:type="dxa"/>
            <w:tcBorders>
              <w:right w:val="single" w:sz="4" w:space="0" w:color="FFFFFF"/>
            </w:tcBorders>
            <w:shd w:val="clear" w:color="auto" w:fill="D2232A"/>
            <w:vAlign w:val="center"/>
          </w:tcPr>
          <w:p w:rsidR="00E1375C" w:rsidRPr="00A34CD6" w:rsidRDefault="00E1375C" w:rsidP="00D77F90">
            <w:pPr>
              <w:spacing w:line="288" w:lineRule="auto"/>
              <w:jc w:val="center"/>
              <w:rPr>
                <w:b/>
                <w:color w:val="FFFFFF"/>
              </w:rPr>
            </w:pPr>
            <w:r w:rsidRPr="00A34CD6">
              <w:rPr>
                <w:b/>
                <w:color w:val="FFFFFF"/>
              </w:rPr>
              <w:t>Simulation input/output parameters</w:t>
            </w:r>
          </w:p>
        </w:tc>
        <w:tc>
          <w:tcPr>
            <w:tcW w:w="5100" w:type="dxa"/>
            <w:gridSpan w:val="4"/>
            <w:tcBorders>
              <w:left w:val="single" w:sz="4" w:space="0" w:color="FFFFFF"/>
            </w:tcBorders>
            <w:shd w:val="clear" w:color="auto" w:fill="D2232A"/>
            <w:vAlign w:val="center"/>
          </w:tcPr>
          <w:p w:rsidR="00E1375C" w:rsidRPr="00A34CD6" w:rsidRDefault="00E1375C" w:rsidP="00D77F90">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D77F90">
        <w:trPr>
          <w:jc w:val="center"/>
        </w:trPr>
        <w:tc>
          <w:tcPr>
            <w:tcW w:w="9351" w:type="dxa"/>
            <w:gridSpan w:val="5"/>
            <w:vAlign w:val="center"/>
          </w:tcPr>
          <w:p w:rsidR="00E1375C" w:rsidRPr="00DE427D" w:rsidRDefault="00E1375C" w:rsidP="00D77F90">
            <w:pPr>
              <w:spacing w:line="288" w:lineRule="auto"/>
              <w:jc w:val="center"/>
            </w:pPr>
            <w:r w:rsidRPr="00DE427D">
              <w:rPr>
                <w:b/>
              </w:rPr>
              <w:t>Victim Link (VLK): RNSS DL (satellite to mobile receiver)</w:t>
            </w:r>
          </w:p>
        </w:tc>
      </w:tr>
      <w:tr w:rsidR="00E1375C" w:rsidRPr="00A34CD6" w:rsidTr="00D77F90">
        <w:trPr>
          <w:jc w:val="center"/>
        </w:trPr>
        <w:tc>
          <w:tcPr>
            <w:tcW w:w="4251" w:type="dxa"/>
            <w:vAlign w:val="center"/>
          </w:tcPr>
          <w:p w:rsidR="00E1375C" w:rsidRPr="00B4699F" w:rsidRDefault="00E1375C" w:rsidP="00D77F90">
            <w:pPr>
              <w:spacing w:line="288" w:lineRule="auto"/>
            </w:pPr>
            <w:r w:rsidRPr="001A2CBD">
              <w:t>VLK f</w:t>
            </w:r>
            <w:r w:rsidRPr="00B4699F">
              <w:t>requency</w:t>
            </w:r>
          </w:p>
        </w:tc>
        <w:tc>
          <w:tcPr>
            <w:tcW w:w="5100" w:type="dxa"/>
            <w:gridSpan w:val="4"/>
            <w:vAlign w:val="center"/>
          </w:tcPr>
          <w:p w:rsidR="00E1375C" w:rsidRPr="00A34CD6" w:rsidRDefault="00E1375C" w:rsidP="00D77F90">
            <w:pPr>
              <w:spacing w:line="288" w:lineRule="auto"/>
              <w:jc w:val="center"/>
            </w:pPr>
            <w:r>
              <w:t>2490</w:t>
            </w:r>
            <w:r w:rsidRPr="00A34CD6">
              <w:t xml:space="preserve"> MHz</w:t>
            </w:r>
          </w:p>
        </w:tc>
      </w:tr>
      <w:tr w:rsidR="00E1375C" w:rsidRPr="00A34CD6" w:rsidTr="00010D93">
        <w:trPr>
          <w:jc w:val="center"/>
        </w:trPr>
        <w:tc>
          <w:tcPr>
            <w:tcW w:w="4251" w:type="dxa"/>
            <w:vAlign w:val="center"/>
          </w:tcPr>
          <w:p w:rsidR="00E1375C" w:rsidRPr="00B4699F" w:rsidRDefault="00E1375C" w:rsidP="00D77F90">
            <w:pPr>
              <w:spacing w:line="288" w:lineRule="auto"/>
            </w:pPr>
            <w:r w:rsidRPr="001A2CBD">
              <w:t>VLK</w:t>
            </w:r>
            <w:r w:rsidRPr="00B4699F">
              <w:t xml:space="preserve"> bandwidth</w:t>
            </w:r>
          </w:p>
        </w:tc>
        <w:tc>
          <w:tcPr>
            <w:tcW w:w="2550" w:type="dxa"/>
            <w:gridSpan w:val="2"/>
            <w:vAlign w:val="center"/>
          </w:tcPr>
          <w:p w:rsidR="00E1375C" w:rsidRPr="00A34CD6" w:rsidRDefault="00E1375C" w:rsidP="00D77F90">
            <w:pPr>
              <w:spacing w:line="288" w:lineRule="auto"/>
              <w:jc w:val="center"/>
            </w:pPr>
            <w:del w:id="12709" w:author="Philips" w:date="2012-11-28T14:03:00Z">
              <w:r w:rsidRPr="008A52A3" w:rsidDel="008A52A3">
                <w:delText>[</w:delText>
              </w:r>
            </w:del>
            <w:del w:id="12710" w:author="Philips" w:date="2012-11-28T14:04:00Z">
              <w:r w:rsidRPr="008A52A3" w:rsidDel="008A52A3">
                <w:delText>4</w:delText>
              </w:r>
            </w:del>
            <w:ins w:id="12711" w:author="Philips" w:date="2012-11-28T14:04:00Z">
              <w:r>
                <w:t>1</w:t>
              </w:r>
            </w:ins>
            <w:r w:rsidRPr="008A52A3">
              <w:t xml:space="preserve"> MHz</w:t>
            </w:r>
            <w:del w:id="12712" w:author="Philips" w:date="2012-11-28T14:03:00Z">
              <w:r w:rsidRPr="008A52A3" w:rsidDel="008A52A3">
                <w:delText>]</w:delText>
              </w:r>
            </w:del>
          </w:p>
        </w:tc>
        <w:tc>
          <w:tcPr>
            <w:tcW w:w="2550" w:type="dxa"/>
            <w:gridSpan w:val="2"/>
            <w:vAlign w:val="center"/>
          </w:tcPr>
          <w:p w:rsidR="00E1375C" w:rsidRPr="00A34CD6" w:rsidRDefault="00E1375C" w:rsidP="00D77F90">
            <w:pPr>
              <w:spacing w:line="288" w:lineRule="auto"/>
              <w:jc w:val="center"/>
            </w:pPr>
            <w:ins w:id="12713" w:author="Philips" w:date="2012-11-28T14:04:00Z">
              <w:r>
                <w:t>4</w:t>
              </w:r>
              <w:r w:rsidRPr="008A52A3">
                <w:t xml:space="preserve"> MHz</w:t>
              </w:r>
            </w:ins>
          </w:p>
        </w:tc>
      </w:tr>
      <w:tr w:rsidR="00E1375C" w:rsidRPr="00A34CD6" w:rsidTr="00010D93">
        <w:trPr>
          <w:jc w:val="center"/>
        </w:trPr>
        <w:tc>
          <w:tcPr>
            <w:tcW w:w="4251" w:type="dxa"/>
            <w:vAlign w:val="center"/>
          </w:tcPr>
          <w:p w:rsidR="00E1375C" w:rsidRPr="00B4699F" w:rsidRDefault="00E1375C" w:rsidP="00D77F90">
            <w:pPr>
              <w:spacing w:line="288" w:lineRule="auto"/>
            </w:pPr>
            <w:r w:rsidRPr="00B4699F">
              <w:t xml:space="preserve">VLR </w:t>
            </w:r>
            <w:r>
              <w:t xml:space="preserve">Noise floor </w:t>
            </w:r>
          </w:p>
        </w:tc>
        <w:tc>
          <w:tcPr>
            <w:tcW w:w="2550" w:type="dxa"/>
            <w:gridSpan w:val="2"/>
            <w:vAlign w:val="center"/>
          </w:tcPr>
          <w:p w:rsidR="00E1375C" w:rsidRPr="00A34CD6" w:rsidRDefault="00E1375C" w:rsidP="00D77F90">
            <w:pPr>
              <w:spacing w:line="288" w:lineRule="auto"/>
              <w:jc w:val="center"/>
            </w:pPr>
            <w:r>
              <w:t>-116 dBm</w:t>
            </w:r>
            <w:ins w:id="12714" w:author="DEP07455" w:date="2012-11-30T11:19:00Z">
              <w:r>
                <w:t>/MHz</w:t>
              </w:r>
            </w:ins>
          </w:p>
        </w:tc>
        <w:tc>
          <w:tcPr>
            <w:tcW w:w="2550" w:type="dxa"/>
            <w:gridSpan w:val="2"/>
            <w:vAlign w:val="center"/>
          </w:tcPr>
          <w:p w:rsidR="00E1375C" w:rsidRPr="00A34CD6" w:rsidRDefault="00E1375C" w:rsidP="00D77F90">
            <w:pPr>
              <w:spacing w:line="288" w:lineRule="auto"/>
              <w:jc w:val="center"/>
            </w:pPr>
            <w:ins w:id="12715" w:author="DEP07455" w:date="2012-11-30T11:21:00Z">
              <w:r>
                <w:t>-110 dBm/4MHz</w:t>
              </w:r>
            </w:ins>
          </w:p>
        </w:tc>
      </w:tr>
      <w:tr w:rsidR="00E1375C" w:rsidRPr="00A34CD6" w:rsidTr="00D77F90">
        <w:trPr>
          <w:jc w:val="center"/>
        </w:trPr>
        <w:tc>
          <w:tcPr>
            <w:tcW w:w="9351" w:type="dxa"/>
            <w:gridSpan w:val="5"/>
            <w:vAlign w:val="center"/>
          </w:tcPr>
          <w:p w:rsidR="00E1375C" w:rsidRPr="001A2CBD" w:rsidRDefault="00E1375C" w:rsidP="00D77F90">
            <w:pPr>
              <w:spacing w:line="288" w:lineRule="auto"/>
              <w:jc w:val="center"/>
            </w:pPr>
            <w:r w:rsidRPr="001A2CBD">
              <w:rPr>
                <w:b/>
              </w:rPr>
              <w:t>Interfer</w:t>
            </w:r>
            <w:r>
              <w:rPr>
                <w:b/>
              </w:rPr>
              <w:t>ing Link (ILK): MBANS</w:t>
            </w:r>
          </w:p>
        </w:tc>
      </w:tr>
      <w:tr w:rsidR="00E1375C" w:rsidRPr="00A34CD6" w:rsidTr="00D77F90">
        <w:trPr>
          <w:jc w:val="center"/>
        </w:trPr>
        <w:tc>
          <w:tcPr>
            <w:tcW w:w="4251" w:type="dxa"/>
            <w:vAlign w:val="center"/>
          </w:tcPr>
          <w:p w:rsidR="00E1375C" w:rsidRPr="001A2CBD" w:rsidRDefault="00E1375C" w:rsidP="00D77F90">
            <w:pPr>
              <w:spacing w:line="288" w:lineRule="auto"/>
            </w:pPr>
            <w:r>
              <w:t>ILK frequency</w:t>
            </w:r>
          </w:p>
        </w:tc>
        <w:tc>
          <w:tcPr>
            <w:tcW w:w="5100" w:type="dxa"/>
            <w:gridSpan w:val="4"/>
            <w:vAlign w:val="center"/>
          </w:tcPr>
          <w:p w:rsidR="00E1375C" w:rsidRDefault="00E1375C" w:rsidP="00D77F90">
            <w:pPr>
              <w:spacing w:line="288" w:lineRule="auto"/>
              <w:jc w:val="center"/>
            </w:pPr>
            <w:r>
              <w:t>2490</w:t>
            </w:r>
            <w:r w:rsidRPr="00A34CD6">
              <w:t xml:space="preserve"> MHz</w:t>
            </w:r>
          </w:p>
        </w:tc>
      </w:tr>
      <w:tr w:rsidR="00E1375C" w:rsidRPr="00A34CD6" w:rsidTr="00D77F90">
        <w:trPr>
          <w:jc w:val="center"/>
        </w:trPr>
        <w:tc>
          <w:tcPr>
            <w:tcW w:w="4251" w:type="dxa"/>
            <w:vAlign w:val="center"/>
          </w:tcPr>
          <w:p w:rsidR="00E1375C" w:rsidRPr="00B4699F" w:rsidRDefault="00E1375C" w:rsidP="00D77F90">
            <w:pPr>
              <w:spacing w:line="288" w:lineRule="auto"/>
            </w:pPr>
            <w:r w:rsidRPr="001A2CBD">
              <w:t xml:space="preserve">ILK </w:t>
            </w:r>
            <w:r w:rsidRPr="00B4699F">
              <w:t>bandwidth</w:t>
            </w:r>
          </w:p>
        </w:tc>
        <w:tc>
          <w:tcPr>
            <w:tcW w:w="5100" w:type="dxa"/>
            <w:gridSpan w:val="4"/>
            <w:vAlign w:val="center"/>
          </w:tcPr>
          <w:p w:rsidR="00E1375C" w:rsidRPr="00A34CD6" w:rsidRDefault="00E1375C" w:rsidP="00D77F90">
            <w:pPr>
              <w:spacing w:line="288" w:lineRule="auto"/>
              <w:jc w:val="center"/>
            </w:pPr>
            <w:r>
              <w:t>3 MHz</w:t>
            </w:r>
          </w:p>
        </w:tc>
      </w:tr>
      <w:tr w:rsidR="00E1375C" w:rsidRPr="00A34CD6" w:rsidTr="00D77F90">
        <w:trPr>
          <w:jc w:val="center"/>
        </w:trPr>
        <w:tc>
          <w:tcPr>
            <w:tcW w:w="4251" w:type="dxa"/>
            <w:vAlign w:val="center"/>
          </w:tcPr>
          <w:p w:rsidR="00E1375C" w:rsidRPr="001A2CBD" w:rsidRDefault="00E1375C" w:rsidP="00D77F90">
            <w:pPr>
              <w:spacing w:line="288" w:lineRule="auto"/>
            </w:pPr>
            <w:r w:rsidRPr="001A2CBD">
              <w:t xml:space="preserve">ILT </w:t>
            </w:r>
            <w:r>
              <w:t>Tx power</w:t>
            </w:r>
          </w:p>
        </w:tc>
        <w:tc>
          <w:tcPr>
            <w:tcW w:w="5100" w:type="dxa"/>
            <w:gridSpan w:val="4"/>
            <w:vAlign w:val="center"/>
          </w:tcPr>
          <w:p w:rsidR="00E1375C" w:rsidRPr="00A34CD6" w:rsidRDefault="00E1375C" w:rsidP="00D77F90">
            <w:pPr>
              <w:spacing w:line="288" w:lineRule="auto"/>
              <w:jc w:val="center"/>
            </w:pPr>
            <w:r>
              <w:t>0 dBm</w:t>
            </w:r>
          </w:p>
        </w:tc>
      </w:tr>
      <w:tr w:rsidR="00E1375C" w:rsidRPr="00A34CD6" w:rsidTr="00D77F90">
        <w:trPr>
          <w:jc w:val="center"/>
        </w:trPr>
        <w:tc>
          <w:tcPr>
            <w:tcW w:w="4251" w:type="dxa"/>
            <w:vAlign w:val="center"/>
          </w:tcPr>
          <w:p w:rsidR="00E1375C" w:rsidRPr="001A2CBD" w:rsidRDefault="00E1375C" w:rsidP="00D77F90">
            <w:pPr>
              <w:spacing w:line="288" w:lineRule="auto"/>
            </w:pPr>
            <w:r w:rsidRPr="001A2CBD">
              <w:t>ILT density</w:t>
            </w:r>
          </w:p>
        </w:tc>
        <w:tc>
          <w:tcPr>
            <w:tcW w:w="5100" w:type="dxa"/>
            <w:gridSpan w:val="4"/>
            <w:vAlign w:val="center"/>
          </w:tcPr>
          <w:p w:rsidR="00E1375C" w:rsidRPr="00A34CD6" w:rsidRDefault="00E1375C" w:rsidP="00D77F90">
            <w:pPr>
              <w:spacing w:line="288" w:lineRule="auto"/>
              <w:jc w:val="center"/>
            </w:pPr>
            <w:r w:rsidRPr="00B4699F">
              <w:t>40</w:t>
            </w:r>
            <w:r w:rsidRPr="00A34CD6">
              <w:t>/km</w:t>
            </w:r>
            <w:r w:rsidRPr="00A34CD6">
              <w:rPr>
                <w:vertAlign w:val="superscript"/>
              </w:rPr>
              <w:t>2</w:t>
            </w:r>
          </w:p>
        </w:tc>
      </w:tr>
      <w:tr w:rsidR="00E1375C" w:rsidRPr="00A34CD6" w:rsidTr="00D77F90">
        <w:trPr>
          <w:jc w:val="center"/>
        </w:trPr>
        <w:tc>
          <w:tcPr>
            <w:tcW w:w="4251" w:type="dxa"/>
            <w:vAlign w:val="center"/>
          </w:tcPr>
          <w:p w:rsidR="00E1375C" w:rsidRPr="001A2CBD" w:rsidRDefault="00E1375C" w:rsidP="00D77F90">
            <w:pPr>
              <w:spacing w:line="288" w:lineRule="auto"/>
            </w:pPr>
            <w:r w:rsidRPr="001A2CBD">
              <w:t>ILT probability of transmission</w:t>
            </w:r>
          </w:p>
        </w:tc>
        <w:tc>
          <w:tcPr>
            <w:tcW w:w="5100" w:type="dxa"/>
            <w:gridSpan w:val="4"/>
            <w:vAlign w:val="center"/>
          </w:tcPr>
          <w:p w:rsidR="00E1375C" w:rsidRPr="00A34CD6" w:rsidRDefault="00E1375C" w:rsidP="00D77F90">
            <w:pPr>
              <w:spacing w:line="288" w:lineRule="auto"/>
              <w:jc w:val="center"/>
            </w:pPr>
            <w:r>
              <w:t>0.1</w:t>
            </w:r>
          </w:p>
        </w:tc>
      </w:tr>
      <w:tr w:rsidR="00E1375C" w:rsidRPr="00A34CD6" w:rsidTr="00D77F90">
        <w:trPr>
          <w:jc w:val="center"/>
        </w:trPr>
        <w:tc>
          <w:tcPr>
            <w:tcW w:w="4251" w:type="dxa"/>
            <w:vMerge w:val="restart"/>
            <w:vAlign w:val="center"/>
          </w:tcPr>
          <w:p w:rsidR="00E1375C" w:rsidRPr="00B4699F" w:rsidRDefault="00E1375C" w:rsidP="00D77F90">
            <w:pPr>
              <w:spacing w:line="288" w:lineRule="auto"/>
            </w:pPr>
            <w:r w:rsidRPr="001A2CBD">
              <w:t xml:space="preserve">ILT </w:t>
            </w:r>
            <w:r w:rsidRPr="001A2CBD">
              <w:rPr>
                <w:rFonts w:cs="Arial"/>
              </w:rPr>
              <w:t>→ VLR interfering path</w:t>
            </w:r>
          </w:p>
        </w:tc>
        <w:tc>
          <w:tcPr>
            <w:tcW w:w="5100" w:type="dxa"/>
            <w:gridSpan w:val="4"/>
            <w:vAlign w:val="center"/>
          </w:tcPr>
          <w:p w:rsidR="00E1375C" w:rsidRPr="00A34CD6" w:rsidRDefault="00E1375C" w:rsidP="007627D7">
            <w:pPr>
              <w:spacing w:line="288" w:lineRule="auto"/>
              <w:jc w:val="center"/>
            </w:pPr>
            <w:r w:rsidRPr="00A34CD6">
              <w:t xml:space="preserve">Extended Hata, </w:t>
            </w:r>
            <w:del w:id="12716" w:author="Philips" w:date="2012-10-22T15:51:00Z">
              <w:r w:rsidDel="007627D7">
                <w:delText>urban,</w:delText>
              </w:r>
            </w:del>
            <w:r>
              <w:t>indoor</w:t>
            </w:r>
            <w:r w:rsidRPr="00A34CD6">
              <w:rPr>
                <w:rFonts w:cs="Arial"/>
              </w:rPr>
              <w:t>→</w:t>
            </w:r>
            <w:r w:rsidRPr="00A34CD6">
              <w:t>outd</w:t>
            </w:r>
            <w:r>
              <w:t>oor, below roof</w:t>
            </w:r>
          </w:p>
        </w:tc>
      </w:tr>
      <w:tr w:rsidR="00E1375C" w:rsidRPr="00A34CD6" w:rsidTr="00010D93">
        <w:trPr>
          <w:jc w:val="center"/>
          <w:ins w:id="12717" w:author="Philips" w:date="2012-10-22T15:50:00Z"/>
        </w:trPr>
        <w:tc>
          <w:tcPr>
            <w:tcW w:w="4251" w:type="dxa"/>
            <w:vMerge/>
            <w:vAlign w:val="center"/>
          </w:tcPr>
          <w:p w:rsidR="00E1375C" w:rsidRPr="001A2CBD" w:rsidRDefault="00E1375C" w:rsidP="00D77F90">
            <w:pPr>
              <w:spacing w:line="288" w:lineRule="auto"/>
              <w:rPr>
                <w:ins w:id="12718" w:author="Philips" w:date="2012-10-22T15:50:00Z"/>
              </w:rPr>
            </w:pPr>
          </w:p>
        </w:tc>
        <w:tc>
          <w:tcPr>
            <w:tcW w:w="1275" w:type="dxa"/>
            <w:vAlign w:val="center"/>
          </w:tcPr>
          <w:p w:rsidR="00E1375C" w:rsidRPr="00A34CD6" w:rsidRDefault="00E1375C" w:rsidP="00D77F90">
            <w:pPr>
              <w:spacing w:line="288" w:lineRule="auto"/>
              <w:jc w:val="center"/>
              <w:rPr>
                <w:ins w:id="12719" w:author="Philips" w:date="2012-10-22T15:50:00Z"/>
              </w:rPr>
            </w:pPr>
            <w:ins w:id="12720" w:author="Philips" w:date="2012-10-22T15:51:00Z">
              <w:r>
                <w:t>Urban</w:t>
              </w:r>
            </w:ins>
          </w:p>
        </w:tc>
        <w:tc>
          <w:tcPr>
            <w:tcW w:w="1275" w:type="dxa"/>
            <w:vAlign w:val="center"/>
          </w:tcPr>
          <w:p w:rsidR="00E1375C" w:rsidRPr="00A34CD6" w:rsidRDefault="00E1375C" w:rsidP="00D77F90">
            <w:pPr>
              <w:spacing w:line="288" w:lineRule="auto"/>
              <w:jc w:val="center"/>
              <w:rPr>
                <w:ins w:id="12721" w:author="Philips" w:date="2012-10-22T15:50:00Z"/>
              </w:rPr>
            </w:pPr>
            <w:ins w:id="12722" w:author="Philips" w:date="2012-10-22T15:51:00Z">
              <w:r>
                <w:t>Suburban</w:t>
              </w:r>
            </w:ins>
          </w:p>
        </w:tc>
        <w:tc>
          <w:tcPr>
            <w:tcW w:w="1275" w:type="dxa"/>
            <w:vAlign w:val="center"/>
          </w:tcPr>
          <w:p w:rsidR="00E1375C" w:rsidRPr="00A34CD6" w:rsidRDefault="00E1375C" w:rsidP="00D77F90">
            <w:pPr>
              <w:spacing w:line="288" w:lineRule="auto"/>
              <w:jc w:val="center"/>
              <w:rPr>
                <w:ins w:id="12723" w:author="Philips" w:date="2012-10-22T15:50:00Z"/>
              </w:rPr>
            </w:pPr>
            <w:ins w:id="12724" w:author="Philips" w:date="2012-11-28T14:04:00Z">
              <w:r>
                <w:t>Urban</w:t>
              </w:r>
            </w:ins>
          </w:p>
        </w:tc>
        <w:tc>
          <w:tcPr>
            <w:tcW w:w="1275" w:type="dxa"/>
            <w:vAlign w:val="center"/>
          </w:tcPr>
          <w:p w:rsidR="00E1375C" w:rsidRPr="00A34CD6" w:rsidRDefault="00E1375C" w:rsidP="00D77F90">
            <w:pPr>
              <w:spacing w:line="288" w:lineRule="auto"/>
              <w:jc w:val="center"/>
              <w:rPr>
                <w:ins w:id="12725" w:author="Philips" w:date="2012-10-22T15:50:00Z"/>
              </w:rPr>
            </w:pPr>
            <w:ins w:id="12726" w:author="Philips" w:date="2012-11-28T14:04:00Z">
              <w:r>
                <w:t>Suburban</w:t>
              </w:r>
            </w:ins>
          </w:p>
        </w:tc>
      </w:tr>
      <w:tr w:rsidR="00E1375C" w:rsidRPr="00A34CD6" w:rsidTr="00D77F90">
        <w:trPr>
          <w:jc w:val="center"/>
        </w:trPr>
        <w:tc>
          <w:tcPr>
            <w:tcW w:w="4251" w:type="dxa"/>
            <w:vAlign w:val="center"/>
          </w:tcPr>
          <w:p w:rsidR="00E1375C" w:rsidRPr="00B4699F" w:rsidRDefault="00E1375C" w:rsidP="00D77F90">
            <w:pPr>
              <w:spacing w:line="288" w:lineRule="auto"/>
            </w:pPr>
            <w:r w:rsidRPr="00B4699F">
              <w:t xml:space="preserve">ILT </w:t>
            </w:r>
            <w:r w:rsidRPr="00B4699F">
              <w:rPr>
                <w:rFonts w:cs="Arial"/>
              </w:rPr>
              <w:t>→ VLR positioning mode</w:t>
            </w:r>
          </w:p>
        </w:tc>
        <w:tc>
          <w:tcPr>
            <w:tcW w:w="5100" w:type="dxa"/>
            <w:gridSpan w:val="4"/>
            <w:vAlign w:val="center"/>
          </w:tcPr>
          <w:p w:rsidR="00E1375C" w:rsidRPr="00A34CD6" w:rsidRDefault="00E1375C" w:rsidP="00D77F90">
            <w:pPr>
              <w:spacing w:line="288" w:lineRule="auto"/>
              <w:jc w:val="center"/>
            </w:pPr>
            <w:r>
              <w:t>Closest interferer</w:t>
            </w:r>
          </w:p>
        </w:tc>
      </w:tr>
      <w:tr w:rsidR="00E1375C" w:rsidRPr="00A34CD6" w:rsidTr="00D77F90">
        <w:trPr>
          <w:jc w:val="center"/>
        </w:trPr>
        <w:tc>
          <w:tcPr>
            <w:tcW w:w="9351" w:type="dxa"/>
            <w:gridSpan w:val="5"/>
            <w:vAlign w:val="center"/>
          </w:tcPr>
          <w:p w:rsidR="00E1375C" w:rsidRPr="001A2CBD" w:rsidRDefault="00E1375C" w:rsidP="00D77F90">
            <w:pPr>
              <w:spacing w:line="288" w:lineRule="auto"/>
              <w:jc w:val="center"/>
              <w:rPr>
                <w:b/>
              </w:rPr>
            </w:pPr>
            <w:r w:rsidRPr="001A2CBD">
              <w:rPr>
                <w:b/>
              </w:rPr>
              <w:t>Simulation results</w:t>
            </w:r>
          </w:p>
        </w:tc>
      </w:tr>
      <w:tr w:rsidR="00E1375C" w:rsidRPr="00A34CD6" w:rsidTr="00D77F90">
        <w:trPr>
          <w:jc w:val="center"/>
        </w:trPr>
        <w:tc>
          <w:tcPr>
            <w:tcW w:w="4251" w:type="dxa"/>
            <w:vAlign w:val="center"/>
          </w:tcPr>
          <w:p w:rsidR="00E1375C" w:rsidRPr="001A2CBD" w:rsidRDefault="00E1375C" w:rsidP="00D77F90">
            <w:pPr>
              <w:spacing w:line="288" w:lineRule="auto"/>
            </w:pPr>
            <w:r w:rsidRPr="001A2CBD">
              <w:t>dRSS, dBm (Std.dev., dB)</w:t>
            </w:r>
          </w:p>
        </w:tc>
        <w:tc>
          <w:tcPr>
            <w:tcW w:w="5100" w:type="dxa"/>
            <w:gridSpan w:val="4"/>
            <w:vAlign w:val="center"/>
          </w:tcPr>
          <w:p w:rsidR="00E1375C" w:rsidRDefault="00E1375C" w:rsidP="00BB2DBA">
            <w:pPr>
              <w:spacing w:line="288" w:lineRule="auto"/>
              <w:jc w:val="center"/>
              <w:rPr>
                <w:b/>
              </w:rPr>
            </w:pPr>
            <w:ins w:id="12727" w:author="Philips" w:date="2012-11-28T14:04:00Z">
              <w:r>
                <w:t>-100 (0</w:t>
              </w:r>
              <w:r w:rsidRPr="00A34CD6">
                <w:t>)</w:t>
              </w:r>
            </w:ins>
            <w:del w:id="12728" w:author="Philips" w:date="2012-11-28T14:04:00Z">
              <w:r w:rsidRPr="007E0137" w:rsidDel="008A52A3">
                <w:rPr>
                  <w:highlight w:val="yellow"/>
                </w:rPr>
                <w:delText>-45.61 (0) ????</w:delText>
              </w:r>
            </w:del>
          </w:p>
        </w:tc>
      </w:tr>
      <w:tr w:rsidR="00E1375C" w:rsidRPr="00A34CD6" w:rsidTr="00010D93">
        <w:trPr>
          <w:jc w:val="center"/>
        </w:trPr>
        <w:tc>
          <w:tcPr>
            <w:tcW w:w="4251" w:type="dxa"/>
            <w:vAlign w:val="center"/>
          </w:tcPr>
          <w:p w:rsidR="00E1375C" w:rsidRPr="001A2CBD" w:rsidRDefault="00E1375C" w:rsidP="00D77F90">
            <w:pPr>
              <w:spacing w:line="288" w:lineRule="auto"/>
            </w:pPr>
            <w:r w:rsidRPr="001A2CBD">
              <w:t>iRSS</w:t>
            </w:r>
            <w:r w:rsidRPr="00C77051">
              <w:t>unwanted</w:t>
            </w:r>
            <w:r w:rsidRPr="001A2CBD">
              <w:t>, dBm (Std.dev., dB)</w:t>
            </w:r>
          </w:p>
        </w:tc>
        <w:tc>
          <w:tcPr>
            <w:tcW w:w="1275" w:type="dxa"/>
            <w:vAlign w:val="center"/>
          </w:tcPr>
          <w:p w:rsidR="00E1375C" w:rsidRDefault="00E1375C" w:rsidP="00D77F90">
            <w:pPr>
              <w:spacing w:line="288" w:lineRule="auto"/>
              <w:jc w:val="center"/>
              <w:rPr>
                <w:b/>
              </w:rPr>
            </w:pPr>
            <w:r>
              <w:t>-164.04 (19.86)</w:t>
            </w:r>
          </w:p>
        </w:tc>
        <w:tc>
          <w:tcPr>
            <w:tcW w:w="1275" w:type="dxa"/>
            <w:vAlign w:val="center"/>
          </w:tcPr>
          <w:p w:rsidR="00E1375C" w:rsidRDefault="00E1375C" w:rsidP="00AD48A0">
            <w:pPr>
              <w:spacing w:line="288" w:lineRule="auto"/>
              <w:jc w:val="center"/>
              <w:rPr>
                <w:b/>
              </w:rPr>
            </w:pPr>
            <w:ins w:id="12729" w:author="Philips" w:date="2012-11-28T14:06:00Z">
              <w:r>
                <w:t>-152.24 (1</w:t>
              </w:r>
            </w:ins>
            <w:ins w:id="12730" w:author="Philips" w:date="2012-11-28T14:07:00Z">
              <w:r>
                <w:t>8</w:t>
              </w:r>
            </w:ins>
            <w:ins w:id="12731" w:author="Philips" w:date="2012-11-28T14:06:00Z">
              <w:r>
                <w:t>.8</w:t>
              </w:r>
            </w:ins>
            <w:ins w:id="12732" w:author="Philips" w:date="2012-11-28T14:07:00Z">
              <w:r>
                <w:t>8</w:t>
              </w:r>
            </w:ins>
            <w:ins w:id="12733" w:author="Philips" w:date="2012-11-28T14:06:00Z">
              <w:r>
                <w:t>)</w:t>
              </w:r>
            </w:ins>
          </w:p>
        </w:tc>
        <w:tc>
          <w:tcPr>
            <w:tcW w:w="1275" w:type="dxa"/>
            <w:vAlign w:val="center"/>
          </w:tcPr>
          <w:p w:rsidR="00E1375C" w:rsidRDefault="00E1375C" w:rsidP="008F4DBA">
            <w:pPr>
              <w:spacing w:line="288" w:lineRule="auto"/>
              <w:jc w:val="center"/>
              <w:rPr>
                <w:b/>
              </w:rPr>
            </w:pPr>
            <w:ins w:id="12734" w:author="Philips" w:date="2012-11-28T14:13:00Z">
              <w:r>
                <w:t>-159.38 (19.94)</w:t>
              </w:r>
            </w:ins>
          </w:p>
        </w:tc>
        <w:tc>
          <w:tcPr>
            <w:tcW w:w="1275" w:type="dxa"/>
            <w:vAlign w:val="center"/>
          </w:tcPr>
          <w:p w:rsidR="00E1375C" w:rsidRDefault="00E1375C" w:rsidP="008F4DBA">
            <w:pPr>
              <w:spacing w:line="288" w:lineRule="auto"/>
              <w:jc w:val="center"/>
              <w:rPr>
                <w:b/>
              </w:rPr>
            </w:pPr>
            <w:ins w:id="12735" w:author="Philips" w:date="2012-11-28T14:14:00Z">
              <w:r>
                <w:t>-1</w:t>
              </w:r>
            </w:ins>
            <w:ins w:id="12736" w:author="Philips" w:date="2012-11-28T14:15:00Z">
              <w:r>
                <w:t>47</w:t>
              </w:r>
            </w:ins>
            <w:ins w:id="12737" w:author="Philips" w:date="2012-11-28T14:14:00Z">
              <w:r>
                <w:t>.</w:t>
              </w:r>
            </w:ins>
            <w:ins w:id="12738" w:author="Philips" w:date="2012-11-28T14:15:00Z">
              <w:r>
                <w:t>46</w:t>
              </w:r>
            </w:ins>
            <w:ins w:id="12739" w:author="Philips" w:date="2012-11-28T14:14:00Z">
              <w:r>
                <w:t xml:space="preserve"> (1</w:t>
              </w:r>
            </w:ins>
            <w:ins w:id="12740" w:author="Philips" w:date="2012-11-28T14:15:00Z">
              <w:r>
                <w:t>8.88</w:t>
              </w:r>
            </w:ins>
            <w:ins w:id="12741" w:author="Philips" w:date="2012-11-28T14:14:00Z">
              <w:r>
                <w:t>)</w:t>
              </w:r>
            </w:ins>
          </w:p>
        </w:tc>
      </w:tr>
      <w:tr w:rsidR="00E1375C" w:rsidRPr="00A34CD6" w:rsidTr="00010D93">
        <w:trPr>
          <w:jc w:val="center"/>
        </w:trPr>
        <w:tc>
          <w:tcPr>
            <w:tcW w:w="4251" w:type="dxa"/>
            <w:vAlign w:val="center"/>
          </w:tcPr>
          <w:p w:rsidR="00E1375C" w:rsidRPr="001A2CBD" w:rsidRDefault="00E1375C" w:rsidP="00D77F90">
            <w:pPr>
              <w:spacing w:line="288" w:lineRule="auto"/>
            </w:pPr>
            <w:r w:rsidRPr="001A2CBD">
              <w:t>Probability of interference</w:t>
            </w:r>
            <w:r w:rsidRPr="00B4699F">
              <w:t xml:space="preserve"> </w:t>
            </w:r>
            <w:r>
              <w:t>(</w:t>
            </w:r>
            <w:r w:rsidRPr="001A2CBD">
              <w:t>%</w:t>
            </w:r>
            <w:r>
              <w:t>) (</w:t>
            </w:r>
            <w:del w:id="12742" w:author="DEP07455" w:date="2013-01-07T23:22:00Z">
              <w:r w:rsidDel="000536BD">
                <w:delText xml:space="preserve"> </w:delText>
              </w:r>
            </w:del>
            <w:r>
              <w:t xml:space="preserve">I/N </w:t>
            </w:r>
            <w:r w:rsidRPr="00EC4C73">
              <w:t>= 0 dB</w:t>
            </w:r>
            <w:r>
              <w:t>)</w:t>
            </w:r>
          </w:p>
        </w:tc>
        <w:tc>
          <w:tcPr>
            <w:tcW w:w="1275" w:type="dxa"/>
            <w:vAlign w:val="center"/>
          </w:tcPr>
          <w:p w:rsidR="00E1375C" w:rsidRPr="00DD29D9" w:rsidRDefault="00E1375C" w:rsidP="007627D7">
            <w:pPr>
              <w:spacing w:line="288" w:lineRule="auto"/>
              <w:jc w:val="center"/>
              <w:rPr>
                <w:b/>
              </w:rPr>
            </w:pPr>
            <w:r>
              <w:rPr>
                <w:b/>
              </w:rPr>
              <w:t>2.6</w:t>
            </w:r>
            <w:ins w:id="12743" w:author="Philips" w:date="2012-10-22T15:50:00Z">
              <w:r>
                <w:rPr>
                  <w:b/>
                </w:rPr>
                <w:t xml:space="preserve"> </w:t>
              </w:r>
            </w:ins>
          </w:p>
        </w:tc>
        <w:tc>
          <w:tcPr>
            <w:tcW w:w="1275" w:type="dxa"/>
            <w:vAlign w:val="center"/>
          </w:tcPr>
          <w:p w:rsidR="00E1375C" w:rsidRPr="00DD29D9" w:rsidRDefault="00E1375C" w:rsidP="007627D7">
            <w:pPr>
              <w:spacing w:line="288" w:lineRule="auto"/>
              <w:jc w:val="center"/>
              <w:rPr>
                <w:b/>
              </w:rPr>
            </w:pPr>
            <w:ins w:id="12744" w:author="Philips" w:date="2012-10-22T15:51:00Z">
              <w:r>
                <w:rPr>
                  <w:b/>
                </w:rPr>
                <w:t>4.5</w:t>
              </w:r>
            </w:ins>
          </w:p>
        </w:tc>
        <w:tc>
          <w:tcPr>
            <w:tcW w:w="1275" w:type="dxa"/>
            <w:vAlign w:val="center"/>
          </w:tcPr>
          <w:p w:rsidR="00E1375C" w:rsidRPr="00DD29D9" w:rsidRDefault="00E1375C" w:rsidP="007627D7">
            <w:pPr>
              <w:spacing w:line="288" w:lineRule="auto"/>
              <w:jc w:val="center"/>
              <w:rPr>
                <w:b/>
              </w:rPr>
            </w:pPr>
            <w:ins w:id="12745" w:author="Philips" w:date="2012-11-28T14:13:00Z">
              <w:r>
                <w:rPr>
                  <w:b/>
                </w:rPr>
                <w:t>2.6</w:t>
              </w:r>
            </w:ins>
          </w:p>
        </w:tc>
        <w:tc>
          <w:tcPr>
            <w:tcW w:w="1275" w:type="dxa"/>
            <w:vAlign w:val="center"/>
          </w:tcPr>
          <w:p w:rsidR="00E1375C" w:rsidRPr="00DD29D9" w:rsidRDefault="00E1375C" w:rsidP="007627D7">
            <w:pPr>
              <w:spacing w:line="288" w:lineRule="auto"/>
              <w:jc w:val="center"/>
              <w:rPr>
                <w:b/>
              </w:rPr>
            </w:pPr>
            <w:ins w:id="12746" w:author="Philips" w:date="2012-11-28T14:14:00Z">
              <w:r>
                <w:rPr>
                  <w:b/>
                </w:rPr>
                <w:t>4.2</w:t>
              </w:r>
            </w:ins>
          </w:p>
        </w:tc>
      </w:tr>
    </w:tbl>
    <w:p w:rsidR="00E1375C" w:rsidDel="00FB4DCE" w:rsidRDefault="00E1375C" w:rsidP="002501A9">
      <w:pPr>
        <w:pStyle w:val="berschrift3"/>
        <w:rPr>
          <w:del w:id="12747" w:author="DEP07455" w:date="2012-11-30T11:23:00Z"/>
        </w:rPr>
      </w:pPr>
      <w:ins w:id="12748" w:author="DEP07455" w:date="2012-11-30T11:23:00Z">
        <w:r w:rsidDel="00FB4DCE">
          <w:lastRenderedPageBreak/>
          <w:t xml:space="preserve"> </w:t>
        </w:r>
      </w:ins>
      <w:del w:id="12749" w:author="DEP07455" w:date="2012-11-30T11:23:00Z">
        <w:r w:rsidDel="00FB4DCE">
          <w:delText>[give reference to 1 MHz value as footnote to the table]</w:delText>
        </w:r>
        <w:bookmarkStart w:id="12750" w:name="_Toc343443174"/>
        <w:bookmarkStart w:id="12751" w:name="_Toc343525223"/>
        <w:bookmarkStart w:id="12752" w:name="_Toc345072286"/>
        <w:bookmarkStart w:id="12753" w:name="_Toc345073410"/>
        <w:bookmarkStart w:id="12754" w:name="_Toc345334822"/>
        <w:bookmarkEnd w:id="12750"/>
        <w:bookmarkEnd w:id="12751"/>
        <w:bookmarkEnd w:id="12752"/>
        <w:bookmarkEnd w:id="12753"/>
        <w:bookmarkEnd w:id="12754"/>
      </w:del>
    </w:p>
    <w:p w:rsidR="00E1375C" w:rsidRPr="00A6293B" w:rsidDel="008A52A3" w:rsidRDefault="00E1375C" w:rsidP="002501A9">
      <w:pPr>
        <w:pStyle w:val="berschrift3"/>
        <w:rPr>
          <w:del w:id="12755" w:author="Philips" w:date="2012-11-28T14:05:00Z"/>
        </w:rPr>
      </w:pPr>
      <w:del w:id="12756" w:author="Philips" w:date="2012-11-28T14:05:00Z">
        <w:r w:rsidDel="008A52A3">
          <w:rPr>
            <w:highlight w:val="yellow"/>
          </w:rPr>
          <w:delText xml:space="preserve">[Ralph: </w:delText>
        </w:r>
        <w:r w:rsidRPr="007E0137" w:rsidDel="008A52A3">
          <w:rPr>
            <w:highlight w:val="yellow"/>
          </w:rPr>
          <w:delText>We definitely should also show the impact in suburban environments.</w:delText>
        </w:r>
        <w:r w:rsidDel="008A52A3">
          <w:delText>]</w:delText>
        </w:r>
        <w:bookmarkStart w:id="12757" w:name="_Toc343443175"/>
        <w:bookmarkStart w:id="12758" w:name="_Toc343525224"/>
        <w:bookmarkStart w:id="12759" w:name="_Toc345072287"/>
        <w:bookmarkStart w:id="12760" w:name="_Toc345073411"/>
        <w:bookmarkStart w:id="12761" w:name="_Toc345334823"/>
        <w:bookmarkEnd w:id="12757"/>
        <w:bookmarkEnd w:id="12758"/>
        <w:bookmarkEnd w:id="12759"/>
        <w:bookmarkEnd w:id="12760"/>
        <w:bookmarkEnd w:id="12761"/>
      </w:del>
    </w:p>
    <w:p w:rsidR="00E1375C" w:rsidRDefault="00E1375C" w:rsidP="002501A9">
      <w:pPr>
        <w:pStyle w:val="berschrift3"/>
      </w:pPr>
      <w:bookmarkStart w:id="12762" w:name="_Toc345406862"/>
      <w:r>
        <w:t>Home MBANSs</w:t>
      </w:r>
      <w:bookmarkEnd w:id="12762"/>
    </w:p>
    <w:p w:rsidR="00E1375C" w:rsidRPr="00C37799" w:rsidRDefault="00E1375C" w:rsidP="002501A9">
      <w:pPr>
        <w:pStyle w:val="ECCParagraph"/>
      </w:pPr>
    </w:p>
    <w:p w:rsidR="00E1375C" w:rsidRDefault="00E1375C" w:rsidP="002501A9">
      <w:pPr>
        <w:pStyle w:val="Beschriftung"/>
        <w:keepNext/>
      </w:pPr>
      <w:r>
        <w:t xml:space="preserve">Table </w:t>
      </w:r>
      <w:r w:rsidR="009F6345">
        <w:fldChar w:fldCharType="begin"/>
      </w:r>
      <w:r w:rsidR="009F6345">
        <w:instrText xml:space="preserve"> SEQ Table \* ARABIC </w:instrText>
      </w:r>
      <w:r w:rsidR="009F6345">
        <w:fldChar w:fldCharType="separate"/>
      </w:r>
      <w:ins w:id="12763" w:author="Philips" w:date="2012-11-22T11:00:00Z">
        <w:r>
          <w:rPr>
            <w:noProof/>
          </w:rPr>
          <w:t>86</w:t>
        </w:r>
      </w:ins>
      <w:del w:id="12764" w:author="Philips" w:date="2012-11-22T10:30:00Z">
        <w:r w:rsidDel="00CB7676">
          <w:rPr>
            <w:noProof/>
          </w:rPr>
          <w:delText>90</w:delText>
        </w:r>
      </w:del>
      <w:r w:rsidR="009F6345">
        <w:rPr>
          <w:noProof/>
        </w:rPr>
        <w:fldChar w:fldCharType="end"/>
      </w:r>
      <w:r>
        <w:t xml:space="preserve">: </w:t>
      </w:r>
      <w:r w:rsidRPr="002C65CE">
        <w:t>MCL calculation in 2483</w:t>
      </w:r>
      <w:ins w:id="12765" w:author="DEP07455" w:date="2012-12-16T17:37:00Z">
        <w:r>
          <w:t>.</w:t>
        </w:r>
      </w:ins>
      <w:del w:id="12766" w:author="DEP07455" w:date="2012-12-16T17:37:00Z">
        <w:r w:rsidRPr="002C65CE" w:rsidDel="00D53E99">
          <w:delText>,</w:delText>
        </w:r>
      </w:del>
      <w:r w:rsidRPr="002C65CE">
        <w:t>5 – 2500 MHz band between</w:t>
      </w:r>
      <w:r>
        <w:t xml:space="preserve"> home</w:t>
      </w:r>
      <w:r w:rsidRPr="002C65CE">
        <w:t xml:space="preserve"> MBANSs and RNSS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86"/>
        <w:gridCol w:w="1687"/>
        <w:gridCol w:w="1890"/>
        <w:gridCol w:w="1892"/>
      </w:tblGrid>
      <w:tr w:rsidR="00E1375C" w:rsidRPr="00182A2E" w:rsidTr="002501A9">
        <w:trPr>
          <w:tblHeader/>
          <w:jc w:val="center"/>
        </w:trPr>
        <w:tc>
          <w:tcPr>
            <w:tcW w:w="2225" w:type="pct"/>
            <w:tcBorders>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Victim characteristics</w:t>
            </w:r>
          </w:p>
        </w:tc>
        <w:tc>
          <w:tcPr>
            <w:tcW w:w="856" w:type="pct"/>
            <w:tcBorders>
              <w:left w:val="single" w:sz="8" w:space="0" w:color="FFFFFF"/>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Units</w:t>
            </w:r>
          </w:p>
        </w:tc>
        <w:tc>
          <w:tcPr>
            <w:tcW w:w="1919" w:type="pct"/>
            <w:gridSpan w:val="2"/>
            <w:tcBorders>
              <w:left w:val="single" w:sz="8" w:space="0" w:color="FFFFFF"/>
              <w:right w:val="single" w:sz="8" w:space="0" w:color="FFFFFF"/>
            </w:tcBorders>
            <w:shd w:val="clear" w:color="auto" w:fill="D2232A"/>
            <w:vAlign w:val="center"/>
          </w:tcPr>
          <w:p w:rsidR="00E1375C" w:rsidRPr="00D978C4" w:rsidRDefault="00E1375C" w:rsidP="00D77F90">
            <w:pPr>
              <w:spacing w:line="288" w:lineRule="auto"/>
              <w:jc w:val="center"/>
              <w:rPr>
                <w:color w:val="FFFFFF"/>
                <w:lang w:val="en-GB"/>
              </w:rPr>
            </w:pPr>
            <w:r>
              <w:rPr>
                <w:color w:val="FFFFFF"/>
                <w:lang w:val="en-GB"/>
              </w:rPr>
              <w:t>RNSS Receiver</w:t>
            </w:r>
          </w:p>
        </w:tc>
      </w:tr>
      <w:tr w:rsidR="00E1375C" w:rsidRPr="00182A2E" w:rsidTr="00CE66AD">
        <w:trPr>
          <w:jc w:val="center"/>
        </w:trPr>
        <w:tc>
          <w:tcPr>
            <w:tcW w:w="2225" w:type="pct"/>
            <w:vAlign w:val="center"/>
          </w:tcPr>
          <w:p w:rsidR="00E1375C" w:rsidRPr="00182A2E" w:rsidRDefault="00E1375C" w:rsidP="00D77F90">
            <w:pPr>
              <w:keepNext/>
              <w:keepLines/>
              <w:rPr>
                <w:lang w:val="en-GB"/>
              </w:rPr>
            </w:pPr>
            <w:r w:rsidRPr="00EB1219">
              <w:rPr>
                <w:lang w:val="en-GB"/>
              </w:rPr>
              <w:t>Receiver bandwidth</w:t>
            </w:r>
          </w:p>
        </w:tc>
        <w:tc>
          <w:tcPr>
            <w:tcW w:w="856" w:type="pct"/>
            <w:vAlign w:val="center"/>
          </w:tcPr>
          <w:p w:rsidR="00E1375C" w:rsidRPr="00182A2E" w:rsidRDefault="00E1375C" w:rsidP="00D77F90">
            <w:pPr>
              <w:keepNext/>
              <w:keepLines/>
              <w:jc w:val="center"/>
              <w:rPr>
                <w:lang w:val="en-GB"/>
              </w:rPr>
            </w:pPr>
            <w:r w:rsidRPr="00EB1219">
              <w:rPr>
                <w:lang w:val="en-GB"/>
              </w:rPr>
              <w:t>MHz</w:t>
            </w:r>
          </w:p>
        </w:tc>
        <w:tc>
          <w:tcPr>
            <w:tcW w:w="959" w:type="pct"/>
            <w:vAlign w:val="center"/>
          </w:tcPr>
          <w:p w:rsidR="00E1375C" w:rsidRPr="00A42C4F" w:rsidRDefault="00E1375C" w:rsidP="00D77F90">
            <w:pPr>
              <w:jc w:val="center"/>
              <w:rPr>
                <w:lang w:val="en-GB"/>
              </w:rPr>
            </w:pPr>
            <w:r w:rsidRPr="00A42C4F">
              <w:rPr>
                <w:rFonts w:cs="Arial"/>
                <w:lang w:val="en-GB"/>
              </w:rPr>
              <w:t>1</w:t>
            </w:r>
          </w:p>
        </w:tc>
        <w:tc>
          <w:tcPr>
            <w:tcW w:w="960" w:type="pct"/>
            <w:vAlign w:val="center"/>
          </w:tcPr>
          <w:p w:rsidR="00E1375C" w:rsidRPr="00A42C4F" w:rsidRDefault="00E1375C" w:rsidP="00D77F90">
            <w:pPr>
              <w:jc w:val="center"/>
              <w:rPr>
                <w:lang w:val="en-GB"/>
              </w:rPr>
            </w:pPr>
            <w:ins w:id="12767" w:author="Philips" w:date="2012-11-29T16:24:00Z">
              <w:r>
                <w:rPr>
                  <w:lang w:val="en-GB"/>
                </w:rPr>
                <w:t>4</w:t>
              </w:r>
            </w:ins>
          </w:p>
        </w:tc>
      </w:tr>
      <w:tr w:rsidR="00E1375C" w:rsidRPr="00182A2E" w:rsidTr="002501A9">
        <w:trPr>
          <w:jc w:val="center"/>
        </w:trPr>
        <w:tc>
          <w:tcPr>
            <w:tcW w:w="2225" w:type="pct"/>
            <w:vAlign w:val="center"/>
          </w:tcPr>
          <w:p w:rsidR="00E1375C" w:rsidRPr="00182A2E" w:rsidRDefault="00E1375C" w:rsidP="00D77F90">
            <w:pPr>
              <w:keepNext/>
              <w:keepLines/>
              <w:rPr>
                <w:lang w:val="en-GB"/>
              </w:rPr>
            </w:pPr>
            <w:del w:id="12768" w:author="Philips" w:date="2012-11-29T16:24:00Z">
              <w:r w:rsidRPr="00EB1219" w:rsidDel="00CE66AD">
                <w:rPr>
                  <w:lang w:val="en-GB"/>
                </w:rPr>
                <w:delText>Receiver noise figure</w:delText>
              </w:r>
            </w:del>
          </w:p>
        </w:tc>
        <w:tc>
          <w:tcPr>
            <w:tcW w:w="856" w:type="pct"/>
            <w:vAlign w:val="center"/>
          </w:tcPr>
          <w:p w:rsidR="00E1375C" w:rsidRPr="00182A2E" w:rsidRDefault="00E1375C" w:rsidP="00D77F90">
            <w:pPr>
              <w:keepNext/>
              <w:keepLines/>
              <w:jc w:val="center"/>
              <w:rPr>
                <w:lang w:val="en-GB"/>
              </w:rPr>
            </w:pPr>
            <w:del w:id="12769" w:author="Philips" w:date="2012-11-29T16:24:00Z">
              <w:r w:rsidRPr="00EB1219" w:rsidDel="00CE66AD">
                <w:rPr>
                  <w:lang w:val="en-GB"/>
                </w:rPr>
                <w:delText>dB</w:delText>
              </w:r>
            </w:del>
          </w:p>
        </w:tc>
        <w:tc>
          <w:tcPr>
            <w:tcW w:w="1919" w:type="pct"/>
            <w:gridSpan w:val="2"/>
            <w:vAlign w:val="center"/>
          </w:tcPr>
          <w:p w:rsidR="00E1375C" w:rsidRPr="00FA7214" w:rsidRDefault="00E1375C" w:rsidP="00D77F90">
            <w:pPr>
              <w:jc w:val="center"/>
              <w:rPr>
                <w:lang w:val="en-GB"/>
              </w:rPr>
            </w:pPr>
            <w:del w:id="12770" w:author="Philips" w:date="2012-11-29T16:24:00Z">
              <w:r w:rsidRPr="00A42C4F" w:rsidDel="00CE66AD">
                <w:rPr>
                  <w:lang w:val="en-GB"/>
                </w:rPr>
                <w:delText>1</w:delText>
              </w:r>
            </w:del>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Receiver antenna height</w:t>
            </w:r>
          </w:p>
        </w:tc>
        <w:tc>
          <w:tcPr>
            <w:tcW w:w="856" w:type="pct"/>
            <w:vAlign w:val="center"/>
          </w:tcPr>
          <w:p w:rsidR="00E1375C" w:rsidRPr="00660BB4" w:rsidRDefault="00E1375C" w:rsidP="00D77F90">
            <w:pPr>
              <w:keepNext/>
              <w:keepLines/>
              <w:jc w:val="center"/>
              <w:rPr>
                <w:lang w:val="en-GB"/>
              </w:rPr>
            </w:pPr>
            <w:r w:rsidRPr="00660BB4">
              <w:rPr>
                <w:lang w:val="en-GB"/>
              </w:rPr>
              <w:t>m</w:t>
            </w:r>
          </w:p>
        </w:tc>
        <w:tc>
          <w:tcPr>
            <w:tcW w:w="1919" w:type="pct"/>
            <w:gridSpan w:val="2"/>
            <w:vAlign w:val="center"/>
          </w:tcPr>
          <w:p w:rsidR="00E1375C" w:rsidRPr="00F7393B" w:rsidRDefault="00E1375C" w:rsidP="00D77F90">
            <w:pPr>
              <w:jc w:val="center"/>
              <w:rPr>
                <w:lang w:val="en-GB"/>
              </w:rPr>
            </w:pPr>
            <w:r w:rsidRPr="00A42C4F">
              <w:t>1</w:t>
            </w:r>
            <w:ins w:id="12771" w:author="DEP07455" w:date="2012-12-16T17:37:00Z">
              <w:r>
                <w:t>.</w:t>
              </w:r>
            </w:ins>
            <w:del w:id="12772" w:author="DEP07455" w:date="2012-12-16T17:37:00Z">
              <w:r w:rsidRPr="00A42C4F" w:rsidDel="00D53E99">
                <w:delText>,</w:delText>
              </w:r>
            </w:del>
            <w:r w:rsidRPr="00A42C4F">
              <w:t>5</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Receiver antenna gain</w:t>
            </w:r>
          </w:p>
        </w:tc>
        <w:tc>
          <w:tcPr>
            <w:tcW w:w="856" w:type="pct"/>
            <w:vAlign w:val="center"/>
          </w:tcPr>
          <w:p w:rsidR="00E1375C" w:rsidRPr="00660BB4" w:rsidRDefault="00E1375C" w:rsidP="00D77F90">
            <w:pPr>
              <w:keepNext/>
              <w:keepLines/>
              <w:jc w:val="center"/>
              <w:rPr>
                <w:lang w:val="en-GB"/>
              </w:rPr>
            </w:pPr>
            <w:r w:rsidRPr="00660BB4">
              <w:rPr>
                <w:lang w:val="en-GB"/>
              </w:rPr>
              <w:t>dBi</w:t>
            </w:r>
          </w:p>
        </w:tc>
        <w:tc>
          <w:tcPr>
            <w:tcW w:w="1919" w:type="pct"/>
            <w:gridSpan w:val="2"/>
            <w:vAlign w:val="center"/>
          </w:tcPr>
          <w:p w:rsidR="00E1375C" w:rsidRPr="00F7393B" w:rsidRDefault="00E1375C" w:rsidP="00D77F90">
            <w:pPr>
              <w:jc w:val="center"/>
              <w:rPr>
                <w:lang w:val="en-GB"/>
              </w:rPr>
            </w:pPr>
            <w:r w:rsidRPr="00F7393B">
              <w:rPr>
                <w:lang w:val="en-GB"/>
              </w:rPr>
              <w:t>0</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Operating frequency</w:t>
            </w:r>
          </w:p>
        </w:tc>
        <w:tc>
          <w:tcPr>
            <w:tcW w:w="856" w:type="pct"/>
            <w:vAlign w:val="center"/>
          </w:tcPr>
          <w:p w:rsidR="00E1375C" w:rsidRPr="00182A2E" w:rsidRDefault="00E1375C" w:rsidP="00D77F90">
            <w:pPr>
              <w:keepNext/>
              <w:keepLines/>
              <w:jc w:val="center"/>
              <w:rPr>
                <w:lang w:val="en-GB"/>
              </w:rPr>
            </w:pPr>
            <w:r w:rsidRPr="00EB1219">
              <w:rPr>
                <w:lang w:val="en-GB"/>
              </w:rPr>
              <w:t>MHz</w:t>
            </w:r>
          </w:p>
        </w:tc>
        <w:tc>
          <w:tcPr>
            <w:tcW w:w="1919" w:type="pct"/>
            <w:gridSpan w:val="2"/>
            <w:vAlign w:val="center"/>
          </w:tcPr>
          <w:p w:rsidR="00E1375C" w:rsidRPr="00F0351E" w:rsidRDefault="00E1375C" w:rsidP="00D77F90">
            <w:pPr>
              <w:jc w:val="center"/>
              <w:rPr>
                <w:lang w:val="en-GB"/>
              </w:rPr>
            </w:pPr>
            <w:r w:rsidRPr="00F0351E">
              <w:rPr>
                <w:lang w:val="en-GB"/>
              </w:rPr>
              <w:t>24</w:t>
            </w:r>
            <w:r w:rsidRPr="00A42C4F">
              <w:rPr>
                <w:lang w:val="en-GB"/>
              </w:rPr>
              <w:t>9</w:t>
            </w:r>
            <w:r w:rsidRPr="00F0351E">
              <w:rPr>
                <w:lang w:val="en-GB"/>
              </w:rPr>
              <w:t>0</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del w:id="12773" w:author="Philips" w:date="2012-11-29T16:24:00Z">
              <w:r w:rsidRPr="00EB1219" w:rsidDel="00CE66AD">
                <w:rPr>
                  <w:lang w:val="en-GB"/>
                </w:rPr>
                <w:delText>N, receiver thermal noise</w:delText>
              </w:r>
            </w:del>
          </w:p>
        </w:tc>
        <w:tc>
          <w:tcPr>
            <w:tcW w:w="856" w:type="pct"/>
            <w:vAlign w:val="center"/>
          </w:tcPr>
          <w:p w:rsidR="00E1375C" w:rsidRPr="00182A2E" w:rsidRDefault="00E1375C" w:rsidP="00D77F90">
            <w:pPr>
              <w:keepNext/>
              <w:keepLines/>
              <w:jc w:val="center"/>
              <w:rPr>
                <w:lang w:val="en-GB"/>
              </w:rPr>
            </w:pPr>
            <w:del w:id="12774" w:author="Philips" w:date="2012-11-29T16:24:00Z">
              <w:r w:rsidRPr="00EB1219" w:rsidDel="00CE66AD">
                <w:rPr>
                  <w:lang w:val="en-GB"/>
                </w:rPr>
                <w:delText>dBm</w:delText>
              </w:r>
            </w:del>
          </w:p>
        </w:tc>
        <w:tc>
          <w:tcPr>
            <w:tcW w:w="1919" w:type="pct"/>
            <w:gridSpan w:val="2"/>
            <w:vAlign w:val="center"/>
          </w:tcPr>
          <w:p w:rsidR="00E1375C" w:rsidRPr="00FA7214" w:rsidRDefault="00E1375C" w:rsidP="00D77F90">
            <w:pPr>
              <w:jc w:val="center"/>
              <w:rPr>
                <w:lang w:val="en-GB"/>
              </w:rPr>
            </w:pPr>
            <w:del w:id="12775" w:author="Philips" w:date="2012-11-29T16:24:00Z">
              <w:r w:rsidRPr="00FA7214" w:rsidDel="00CE66AD">
                <w:rPr>
                  <w:lang w:val="en-GB"/>
                </w:rPr>
                <w:delText>-1</w:delText>
              </w:r>
              <w:r w:rsidRPr="00A42C4F" w:rsidDel="00CE66AD">
                <w:rPr>
                  <w:lang w:val="en-GB"/>
                </w:rPr>
                <w:delText>12,83</w:delText>
              </w:r>
            </w:del>
          </w:p>
        </w:tc>
      </w:tr>
      <w:tr w:rsidR="00E1375C" w:rsidRPr="00182A2E" w:rsidTr="00CE66AD">
        <w:trPr>
          <w:jc w:val="center"/>
        </w:trPr>
        <w:tc>
          <w:tcPr>
            <w:tcW w:w="2225" w:type="pct"/>
            <w:vAlign w:val="center"/>
          </w:tcPr>
          <w:p w:rsidR="00E1375C" w:rsidRPr="00182A2E" w:rsidRDefault="00E1375C" w:rsidP="00D77F90">
            <w:pPr>
              <w:keepNext/>
              <w:keepLines/>
              <w:rPr>
                <w:lang w:val="en-GB"/>
              </w:rPr>
            </w:pPr>
            <w:del w:id="12776" w:author="Philips" w:date="2012-11-29T16:24:00Z">
              <w:r w:rsidRPr="00EB1219" w:rsidDel="00CE66AD">
                <w:rPr>
                  <w:lang w:val="en-GB"/>
                </w:rPr>
                <w:delText>I/N objective</w:delText>
              </w:r>
            </w:del>
            <w:ins w:id="12777" w:author="Philips" w:date="2012-11-29T16:24:00Z">
              <w:r>
                <w:rPr>
                  <w:lang w:val="en-GB"/>
                </w:rPr>
                <w:t xml:space="preserve"> Maximum interference value</w:t>
              </w:r>
            </w:ins>
          </w:p>
        </w:tc>
        <w:tc>
          <w:tcPr>
            <w:tcW w:w="856" w:type="pct"/>
            <w:vAlign w:val="center"/>
          </w:tcPr>
          <w:p w:rsidR="00E1375C" w:rsidRPr="00182A2E" w:rsidRDefault="00E1375C" w:rsidP="00D77F90">
            <w:pPr>
              <w:keepNext/>
              <w:keepLines/>
              <w:jc w:val="center"/>
              <w:rPr>
                <w:lang w:val="en-GB"/>
              </w:rPr>
            </w:pPr>
            <w:r w:rsidRPr="00EB1219">
              <w:rPr>
                <w:lang w:val="en-GB"/>
              </w:rPr>
              <w:t>dB</w:t>
            </w:r>
            <w:ins w:id="12778" w:author="Philips" w:date="2012-11-29T16:24:00Z">
              <w:r>
                <w:rPr>
                  <w:lang w:val="en-GB"/>
                </w:rPr>
                <w:t>m/BWv</w:t>
              </w:r>
            </w:ins>
          </w:p>
        </w:tc>
        <w:tc>
          <w:tcPr>
            <w:tcW w:w="959" w:type="pct"/>
            <w:vAlign w:val="center"/>
          </w:tcPr>
          <w:p w:rsidR="00E1375C" w:rsidRPr="00F7393B" w:rsidRDefault="00E1375C" w:rsidP="00D77F90">
            <w:pPr>
              <w:jc w:val="center"/>
              <w:rPr>
                <w:lang w:val="en-GB"/>
              </w:rPr>
            </w:pPr>
            <w:del w:id="12779" w:author="Philips" w:date="2012-11-29T16:24:00Z">
              <w:r w:rsidRPr="00F7393B" w:rsidDel="00CE66AD">
                <w:rPr>
                  <w:lang w:val="en-GB"/>
                </w:rPr>
                <w:delText>0</w:delText>
              </w:r>
            </w:del>
            <w:ins w:id="12780" w:author="Philips" w:date="2012-11-29T16:24:00Z">
              <w:r>
                <w:rPr>
                  <w:lang w:val="en-GB"/>
                </w:rPr>
                <w:t>-116</w:t>
              </w:r>
            </w:ins>
          </w:p>
        </w:tc>
        <w:tc>
          <w:tcPr>
            <w:tcW w:w="960" w:type="pct"/>
            <w:vAlign w:val="center"/>
          </w:tcPr>
          <w:p w:rsidR="00E1375C" w:rsidRPr="00F7393B" w:rsidRDefault="00E1375C" w:rsidP="00D77F90">
            <w:pPr>
              <w:jc w:val="center"/>
              <w:rPr>
                <w:lang w:val="en-GB"/>
              </w:rPr>
            </w:pPr>
            <w:ins w:id="12781" w:author="Philips" w:date="2012-11-29T16:24:00Z">
              <w:r>
                <w:rPr>
                  <w:lang w:val="en-GB"/>
                </w:rPr>
                <w:t>-110</w:t>
              </w:r>
            </w:ins>
          </w:p>
        </w:tc>
      </w:tr>
      <w:tr w:rsidR="00E1375C" w:rsidRPr="00182A2E" w:rsidTr="002501A9">
        <w:trPr>
          <w:jc w:val="center"/>
        </w:trPr>
        <w:tc>
          <w:tcPr>
            <w:tcW w:w="2225" w:type="pct"/>
            <w:shd w:val="clear" w:color="auto" w:fill="D2232A"/>
            <w:vAlign w:val="center"/>
          </w:tcPr>
          <w:p w:rsidR="00E1375C" w:rsidRPr="00D978C4" w:rsidRDefault="00E1375C" w:rsidP="00D77F90">
            <w:pPr>
              <w:keepNext/>
              <w:keepLines/>
              <w:jc w:val="center"/>
              <w:rPr>
                <w:b/>
                <w:color w:val="FFFFFF"/>
                <w:lang w:val="en-GB"/>
              </w:rPr>
            </w:pPr>
            <w:r w:rsidRPr="00D978C4">
              <w:rPr>
                <w:b/>
                <w:color w:val="FFFFFF"/>
                <w:lang w:val="en-GB"/>
              </w:rPr>
              <w:t>Interferer’s characteristics</w:t>
            </w:r>
          </w:p>
        </w:tc>
        <w:tc>
          <w:tcPr>
            <w:tcW w:w="856" w:type="pct"/>
            <w:shd w:val="clear" w:color="auto" w:fill="D2232A"/>
            <w:vAlign w:val="center"/>
          </w:tcPr>
          <w:p w:rsidR="00E1375C" w:rsidRPr="00182A2E" w:rsidRDefault="00E1375C" w:rsidP="00D77F90">
            <w:pPr>
              <w:keepNext/>
              <w:keepLines/>
              <w:jc w:val="center"/>
              <w:rPr>
                <w:color w:val="FFFFFF"/>
                <w:lang w:val="en-GB"/>
              </w:rPr>
            </w:pPr>
          </w:p>
        </w:tc>
        <w:tc>
          <w:tcPr>
            <w:tcW w:w="1919" w:type="pct"/>
            <w:gridSpan w:val="2"/>
            <w:shd w:val="clear" w:color="auto" w:fill="D2232A"/>
            <w:vAlign w:val="center"/>
          </w:tcPr>
          <w:p w:rsidR="00E1375C" w:rsidRPr="00D978C4" w:rsidRDefault="00E1375C" w:rsidP="00E43EB3">
            <w:pPr>
              <w:jc w:val="center"/>
              <w:rPr>
                <w:color w:val="FFFFFF"/>
                <w:lang w:val="en-GB"/>
              </w:rPr>
            </w:pPr>
            <w:r w:rsidRPr="00D978C4">
              <w:rPr>
                <w:color w:val="FFFFFF"/>
                <w:lang w:val="en-GB"/>
              </w:rPr>
              <w:t xml:space="preserve">MBANSs </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e.i.r.p</w:t>
            </w:r>
          </w:p>
        </w:tc>
        <w:tc>
          <w:tcPr>
            <w:tcW w:w="856" w:type="pct"/>
            <w:vAlign w:val="center"/>
          </w:tcPr>
          <w:p w:rsidR="00E1375C" w:rsidRPr="00182A2E" w:rsidRDefault="00E1375C" w:rsidP="00D77F90">
            <w:pPr>
              <w:keepNext/>
              <w:keepLines/>
              <w:jc w:val="center"/>
              <w:rPr>
                <w:lang w:val="en-GB"/>
              </w:rPr>
            </w:pPr>
            <w:r w:rsidRPr="00EB1219">
              <w:rPr>
                <w:lang w:val="en-GB"/>
              </w:rPr>
              <w:t>dBm</w:t>
            </w:r>
          </w:p>
        </w:tc>
        <w:tc>
          <w:tcPr>
            <w:tcW w:w="1919" w:type="pct"/>
            <w:gridSpan w:val="2"/>
            <w:vAlign w:val="center"/>
          </w:tcPr>
          <w:p w:rsidR="00E1375C" w:rsidRPr="003B3F8E" w:rsidRDefault="00E1375C" w:rsidP="00D77F90">
            <w:pPr>
              <w:jc w:val="center"/>
              <w:rPr>
                <w:lang w:val="en-GB"/>
              </w:rPr>
            </w:pPr>
            <w:r w:rsidRPr="003B3F8E">
              <w:rPr>
                <w:lang w:val="en-GB"/>
              </w:rPr>
              <w:t>13</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Bandwidth</w:t>
            </w:r>
          </w:p>
        </w:tc>
        <w:tc>
          <w:tcPr>
            <w:tcW w:w="856" w:type="pct"/>
            <w:vAlign w:val="center"/>
          </w:tcPr>
          <w:p w:rsidR="00E1375C" w:rsidRPr="00182A2E" w:rsidRDefault="00E1375C" w:rsidP="00D77F90">
            <w:pPr>
              <w:keepNext/>
              <w:keepLines/>
              <w:tabs>
                <w:tab w:val="center" w:pos="4320"/>
                <w:tab w:val="right" w:pos="8640"/>
              </w:tabs>
              <w:jc w:val="center"/>
              <w:rPr>
                <w:lang w:val="en-GB"/>
              </w:rPr>
            </w:pPr>
            <w:r w:rsidRPr="00EB1219">
              <w:rPr>
                <w:lang w:val="en-GB"/>
              </w:rPr>
              <w:t>MHz</w:t>
            </w:r>
          </w:p>
        </w:tc>
        <w:tc>
          <w:tcPr>
            <w:tcW w:w="1919" w:type="pct"/>
            <w:gridSpan w:val="2"/>
            <w:vAlign w:val="center"/>
          </w:tcPr>
          <w:p w:rsidR="00E1375C" w:rsidRPr="003B3F8E" w:rsidRDefault="00E1375C" w:rsidP="00D77F90">
            <w:pPr>
              <w:tabs>
                <w:tab w:val="center" w:pos="4320"/>
                <w:tab w:val="right" w:pos="8640"/>
              </w:tabs>
              <w:jc w:val="center"/>
              <w:rPr>
                <w:lang w:val="en-GB"/>
              </w:rPr>
            </w:pPr>
            <w:r w:rsidRPr="003B3F8E">
              <w:rPr>
                <w:lang w:val="en-GB"/>
              </w:rPr>
              <w:t>3</w:t>
            </w:r>
          </w:p>
        </w:tc>
      </w:tr>
      <w:tr w:rsidR="00E1375C" w:rsidRPr="00182A2E" w:rsidTr="00CE66AD">
        <w:trPr>
          <w:jc w:val="center"/>
        </w:trPr>
        <w:tc>
          <w:tcPr>
            <w:tcW w:w="2225" w:type="pct"/>
            <w:vAlign w:val="center"/>
          </w:tcPr>
          <w:p w:rsidR="00E1375C" w:rsidRPr="00182A2E" w:rsidRDefault="00E1375C" w:rsidP="00D77F90">
            <w:pPr>
              <w:keepNext/>
              <w:keepLines/>
              <w:rPr>
                <w:lang w:val="en-GB"/>
              </w:rPr>
            </w:pPr>
            <w:r w:rsidRPr="00EB1219">
              <w:rPr>
                <w:lang w:val="en-GB"/>
              </w:rPr>
              <w:t>BW correction factor</w:t>
            </w:r>
          </w:p>
        </w:tc>
        <w:tc>
          <w:tcPr>
            <w:tcW w:w="856" w:type="pct"/>
            <w:vAlign w:val="center"/>
          </w:tcPr>
          <w:p w:rsidR="00E1375C" w:rsidRPr="00182A2E" w:rsidRDefault="00E1375C" w:rsidP="00D77F90">
            <w:pPr>
              <w:keepNext/>
              <w:keepLines/>
              <w:jc w:val="center"/>
              <w:rPr>
                <w:lang w:val="en-GB"/>
              </w:rPr>
            </w:pPr>
            <w:r w:rsidRPr="00EB1219">
              <w:rPr>
                <w:lang w:val="en-GB"/>
              </w:rPr>
              <w:t>dB</w:t>
            </w:r>
          </w:p>
        </w:tc>
        <w:tc>
          <w:tcPr>
            <w:tcW w:w="959" w:type="pct"/>
            <w:vAlign w:val="center"/>
          </w:tcPr>
          <w:p w:rsidR="00E1375C" w:rsidRPr="00FA7214" w:rsidRDefault="00E1375C" w:rsidP="00D77F90">
            <w:pPr>
              <w:jc w:val="center"/>
              <w:rPr>
                <w:lang w:val="en-GB"/>
              </w:rPr>
            </w:pPr>
            <w:r w:rsidRPr="00FA7214">
              <w:rPr>
                <w:lang w:val="en-GB"/>
              </w:rPr>
              <w:t>-</w:t>
            </w:r>
            <w:r w:rsidRPr="00A42C4F">
              <w:rPr>
                <w:lang w:val="en-GB"/>
              </w:rPr>
              <w:t>4</w:t>
            </w:r>
            <w:ins w:id="12782" w:author="DEP07455" w:date="2012-12-16T17:37:00Z">
              <w:r>
                <w:rPr>
                  <w:lang w:val="en-GB"/>
                </w:rPr>
                <w:t>.</w:t>
              </w:r>
            </w:ins>
            <w:del w:id="12783" w:author="DEP07455" w:date="2012-12-16T17:37:00Z">
              <w:r w:rsidRPr="00A42C4F" w:rsidDel="00D53E99">
                <w:rPr>
                  <w:lang w:val="en-GB"/>
                </w:rPr>
                <w:delText>,</w:delText>
              </w:r>
            </w:del>
            <w:r w:rsidRPr="00A42C4F">
              <w:rPr>
                <w:lang w:val="en-GB"/>
              </w:rPr>
              <w:t>77</w:t>
            </w:r>
          </w:p>
        </w:tc>
        <w:tc>
          <w:tcPr>
            <w:tcW w:w="959" w:type="pct"/>
            <w:vAlign w:val="center"/>
          </w:tcPr>
          <w:p w:rsidR="00E1375C" w:rsidRPr="00FA7214" w:rsidRDefault="00E1375C" w:rsidP="00D77F90">
            <w:pPr>
              <w:jc w:val="center"/>
              <w:rPr>
                <w:lang w:val="en-GB"/>
              </w:rPr>
            </w:pPr>
            <w:ins w:id="12784" w:author="Philips" w:date="2012-11-29T16:25:00Z">
              <w:r>
                <w:rPr>
                  <w:lang w:val="en-GB"/>
                </w:rPr>
                <w:t>0</w:t>
              </w:r>
            </w:ins>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NFD (adjacent band interf)</w:t>
            </w:r>
          </w:p>
        </w:tc>
        <w:tc>
          <w:tcPr>
            <w:tcW w:w="856" w:type="pct"/>
            <w:vAlign w:val="center"/>
          </w:tcPr>
          <w:p w:rsidR="00E1375C" w:rsidRPr="00182A2E" w:rsidRDefault="00E1375C" w:rsidP="00D77F90">
            <w:pPr>
              <w:keepNext/>
              <w:keepLines/>
              <w:jc w:val="center"/>
              <w:rPr>
                <w:lang w:val="en-GB"/>
              </w:rPr>
            </w:pPr>
            <w:r w:rsidRPr="00EB1219">
              <w:rPr>
                <w:lang w:val="en-GB"/>
              </w:rPr>
              <w:t>dB</w:t>
            </w:r>
          </w:p>
        </w:tc>
        <w:tc>
          <w:tcPr>
            <w:tcW w:w="1919" w:type="pct"/>
            <w:gridSpan w:val="2"/>
            <w:vAlign w:val="center"/>
          </w:tcPr>
          <w:p w:rsidR="00E1375C" w:rsidRPr="003B3F8E" w:rsidRDefault="00E1375C" w:rsidP="00D77F90">
            <w:pPr>
              <w:jc w:val="center"/>
              <w:rPr>
                <w:lang w:val="en-GB"/>
              </w:rPr>
            </w:pPr>
            <w:r w:rsidRPr="003B3F8E">
              <w:rPr>
                <w:lang w:val="en-GB"/>
              </w:rPr>
              <w:t>0</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Wall attenuation</w:t>
            </w:r>
            <w:r>
              <w:rPr>
                <w:lang w:val="en-GB"/>
              </w:rPr>
              <w:tab/>
            </w:r>
            <w:r>
              <w:rPr>
                <w:lang w:val="en-GB"/>
              </w:rPr>
              <w:tab/>
            </w:r>
            <w:r>
              <w:rPr>
                <w:lang w:val="en-GB"/>
              </w:rPr>
              <w:tab/>
              <w:t>(Note 1)</w:t>
            </w:r>
          </w:p>
        </w:tc>
        <w:tc>
          <w:tcPr>
            <w:tcW w:w="856" w:type="pct"/>
            <w:vAlign w:val="center"/>
          </w:tcPr>
          <w:p w:rsidR="00E1375C" w:rsidRPr="00182A2E" w:rsidRDefault="00E1375C" w:rsidP="00D77F90">
            <w:pPr>
              <w:keepNext/>
              <w:keepLines/>
              <w:jc w:val="center"/>
              <w:rPr>
                <w:lang w:val="en-GB"/>
              </w:rPr>
            </w:pPr>
            <w:r w:rsidRPr="00EB1219">
              <w:rPr>
                <w:lang w:val="en-GB"/>
              </w:rPr>
              <w:t>dB</w:t>
            </w:r>
          </w:p>
        </w:tc>
        <w:tc>
          <w:tcPr>
            <w:tcW w:w="1919" w:type="pct"/>
            <w:gridSpan w:val="2"/>
            <w:vAlign w:val="center"/>
          </w:tcPr>
          <w:p w:rsidR="00E1375C" w:rsidRPr="003B3F8E" w:rsidRDefault="00E1375C" w:rsidP="00D77F90">
            <w:pPr>
              <w:jc w:val="center"/>
              <w:rPr>
                <w:lang w:val="en-GB"/>
              </w:rPr>
            </w:pPr>
            <w:r>
              <w:rPr>
                <w:lang w:val="en-GB"/>
              </w:rPr>
              <w:t>0 (outdoor)</w:t>
            </w:r>
          </w:p>
        </w:tc>
      </w:tr>
      <w:tr w:rsidR="00E1375C" w:rsidRPr="00182A2E" w:rsidTr="002501A9">
        <w:trPr>
          <w:jc w:val="center"/>
        </w:trPr>
        <w:tc>
          <w:tcPr>
            <w:tcW w:w="2225" w:type="pct"/>
            <w:vAlign w:val="center"/>
          </w:tcPr>
          <w:p w:rsidR="00E1375C" w:rsidRPr="00182A2E" w:rsidRDefault="00E1375C" w:rsidP="00D77F90">
            <w:pPr>
              <w:keepNext/>
              <w:keepLines/>
              <w:rPr>
                <w:lang w:val="en-GB"/>
              </w:rPr>
            </w:pPr>
            <w:r w:rsidRPr="00EB1219">
              <w:rPr>
                <w:lang w:val="en-GB"/>
              </w:rPr>
              <w:t>Antenna height</w:t>
            </w:r>
          </w:p>
        </w:tc>
        <w:tc>
          <w:tcPr>
            <w:tcW w:w="856" w:type="pct"/>
            <w:vAlign w:val="center"/>
          </w:tcPr>
          <w:p w:rsidR="00E1375C" w:rsidRPr="00182A2E" w:rsidRDefault="00E1375C" w:rsidP="00D77F90">
            <w:pPr>
              <w:keepNext/>
              <w:keepLines/>
              <w:jc w:val="center"/>
              <w:rPr>
                <w:lang w:val="en-GB"/>
              </w:rPr>
            </w:pPr>
            <w:r w:rsidRPr="00EB1219">
              <w:rPr>
                <w:lang w:val="en-GB"/>
              </w:rPr>
              <w:t>m</w:t>
            </w:r>
          </w:p>
        </w:tc>
        <w:tc>
          <w:tcPr>
            <w:tcW w:w="1919" w:type="pct"/>
            <w:gridSpan w:val="2"/>
            <w:vAlign w:val="center"/>
          </w:tcPr>
          <w:p w:rsidR="00E1375C" w:rsidRPr="003B3F8E" w:rsidRDefault="00E1375C" w:rsidP="00D77F90">
            <w:pPr>
              <w:jc w:val="center"/>
              <w:rPr>
                <w:lang w:val="en-GB"/>
              </w:rPr>
            </w:pPr>
            <w:r w:rsidRPr="003B3F8E">
              <w:t>1</w:t>
            </w:r>
            <w:ins w:id="12785" w:author="DEP07455" w:date="2012-12-16T17:37:00Z">
              <w:r>
                <w:t>.</w:t>
              </w:r>
            </w:ins>
            <w:del w:id="12786" w:author="DEP07455" w:date="2012-12-16T17:37:00Z">
              <w:r w:rsidRPr="003B3F8E" w:rsidDel="00D53E99">
                <w:delText>,</w:delText>
              </w:r>
            </w:del>
            <w:r w:rsidRPr="003B3F8E">
              <w:t>5</w:t>
            </w:r>
          </w:p>
        </w:tc>
      </w:tr>
      <w:tr w:rsidR="00E1375C" w:rsidRPr="00182A2E" w:rsidTr="00CE66AD">
        <w:trPr>
          <w:jc w:val="center"/>
        </w:trPr>
        <w:tc>
          <w:tcPr>
            <w:tcW w:w="2225" w:type="pct"/>
            <w:vAlign w:val="center"/>
          </w:tcPr>
          <w:p w:rsidR="00E1375C" w:rsidRPr="00182A2E" w:rsidRDefault="00E1375C" w:rsidP="00D77F90">
            <w:pPr>
              <w:keepNext/>
              <w:keepLines/>
              <w:rPr>
                <w:b/>
                <w:lang w:val="en-GB"/>
              </w:rPr>
            </w:pPr>
            <w:r w:rsidRPr="00EB1219">
              <w:rPr>
                <w:b/>
                <w:lang w:val="en-GB"/>
              </w:rPr>
              <w:t>Minimum path loss</w:t>
            </w:r>
          </w:p>
        </w:tc>
        <w:tc>
          <w:tcPr>
            <w:tcW w:w="856" w:type="pct"/>
            <w:vAlign w:val="center"/>
          </w:tcPr>
          <w:p w:rsidR="00E1375C" w:rsidRPr="00182A2E" w:rsidRDefault="00E1375C" w:rsidP="00D77F90">
            <w:pPr>
              <w:keepNext/>
              <w:keepLines/>
              <w:jc w:val="center"/>
              <w:rPr>
                <w:b/>
                <w:lang w:val="en-GB"/>
              </w:rPr>
            </w:pPr>
            <w:r w:rsidRPr="00EB1219">
              <w:rPr>
                <w:b/>
                <w:lang w:val="en-GB"/>
              </w:rPr>
              <w:t>dB</w:t>
            </w:r>
          </w:p>
        </w:tc>
        <w:tc>
          <w:tcPr>
            <w:tcW w:w="959" w:type="pct"/>
            <w:vAlign w:val="center"/>
          </w:tcPr>
          <w:p w:rsidR="00E1375C" w:rsidRPr="003B3F8E" w:rsidRDefault="00E1375C" w:rsidP="00020E05">
            <w:pPr>
              <w:jc w:val="center"/>
              <w:rPr>
                <w:b/>
                <w:lang w:val="en-GB"/>
              </w:rPr>
            </w:pPr>
            <w:del w:id="12787" w:author="Philips" w:date="2012-11-29T16:25:00Z">
              <w:r w:rsidDel="00CE66AD">
                <w:rPr>
                  <w:b/>
                  <w:lang w:val="en-GB"/>
                </w:rPr>
                <w:delText>121,1</w:delText>
              </w:r>
            </w:del>
            <w:ins w:id="12788" w:author="Philips" w:date="2012-11-29T16:25:00Z">
              <w:r>
                <w:rPr>
                  <w:b/>
                  <w:lang w:val="en-GB"/>
                </w:rPr>
                <w:t>124</w:t>
              </w:r>
            </w:ins>
            <w:ins w:id="12789" w:author="DEP07455" w:date="2012-12-16T17:37:00Z">
              <w:r>
                <w:rPr>
                  <w:b/>
                  <w:lang w:val="en-GB"/>
                </w:rPr>
                <w:t>.</w:t>
              </w:r>
            </w:ins>
            <w:ins w:id="12790" w:author="Philips" w:date="2012-11-29T16:25:00Z">
              <w:del w:id="12791" w:author="DEP07455" w:date="2012-12-16T17:37:00Z">
                <w:r w:rsidDel="00D53E99">
                  <w:rPr>
                    <w:b/>
                    <w:lang w:val="en-GB"/>
                  </w:rPr>
                  <w:delText>,</w:delText>
                </w:r>
              </w:del>
              <w:r>
                <w:rPr>
                  <w:b/>
                  <w:lang w:val="en-GB"/>
                </w:rPr>
                <w:t>2</w:t>
              </w:r>
            </w:ins>
          </w:p>
        </w:tc>
        <w:tc>
          <w:tcPr>
            <w:tcW w:w="960" w:type="pct"/>
            <w:vAlign w:val="center"/>
          </w:tcPr>
          <w:p w:rsidR="00E1375C" w:rsidRPr="003B3F8E" w:rsidRDefault="00E1375C" w:rsidP="00020E05">
            <w:pPr>
              <w:jc w:val="center"/>
              <w:rPr>
                <w:b/>
                <w:lang w:val="en-GB"/>
              </w:rPr>
            </w:pPr>
            <w:ins w:id="12792" w:author="Philips" w:date="2012-11-29T16:26:00Z">
              <w:r>
                <w:rPr>
                  <w:b/>
                  <w:lang w:val="en-GB"/>
                </w:rPr>
                <w:t>123</w:t>
              </w:r>
            </w:ins>
          </w:p>
        </w:tc>
      </w:tr>
      <w:tr w:rsidR="00E1375C" w:rsidRPr="00182A2E" w:rsidTr="00CE66AD">
        <w:trPr>
          <w:jc w:val="center"/>
        </w:trPr>
        <w:tc>
          <w:tcPr>
            <w:tcW w:w="2225" w:type="pct"/>
            <w:vAlign w:val="center"/>
          </w:tcPr>
          <w:p w:rsidR="00E1375C" w:rsidRPr="00182A2E" w:rsidRDefault="00E1375C" w:rsidP="00D77F90">
            <w:pPr>
              <w:keepNext/>
              <w:keepLines/>
              <w:rPr>
                <w:b/>
                <w:lang w:val="en-GB"/>
              </w:rPr>
            </w:pPr>
            <w:r w:rsidRPr="00EB1219">
              <w:rPr>
                <w:b/>
                <w:lang w:val="en-GB"/>
              </w:rPr>
              <w:t>Interference distance FSL model</w:t>
            </w:r>
            <w:ins w:id="12793" w:author="Philips" w:date="2012-11-29T16:25:00Z">
              <w:r>
                <w:rPr>
                  <w:b/>
                  <w:lang w:val="en-GB"/>
                </w:rPr>
                <w:br/>
                <w:t>(propagation exponent n=2)</w:t>
              </w:r>
            </w:ins>
          </w:p>
        </w:tc>
        <w:tc>
          <w:tcPr>
            <w:tcW w:w="856" w:type="pct"/>
            <w:vAlign w:val="center"/>
          </w:tcPr>
          <w:p w:rsidR="00E1375C" w:rsidRPr="00182A2E" w:rsidRDefault="00E1375C" w:rsidP="00D77F90">
            <w:pPr>
              <w:keepNext/>
              <w:keepLines/>
              <w:jc w:val="center"/>
              <w:rPr>
                <w:b/>
                <w:lang w:val="en-GB"/>
              </w:rPr>
            </w:pPr>
            <w:r w:rsidRPr="00EB1219">
              <w:rPr>
                <w:b/>
                <w:lang w:val="en-GB"/>
              </w:rPr>
              <w:t>km</w:t>
            </w:r>
          </w:p>
        </w:tc>
        <w:tc>
          <w:tcPr>
            <w:tcW w:w="959" w:type="pct"/>
            <w:vAlign w:val="center"/>
          </w:tcPr>
          <w:p w:rsidR="00E1375C" w:rsidRPr="003B3F8E" w:rsidRDefault="00E1375C" w:rsidP="00D77F90">
            <w:pPr>
              <w:jc w:val="center"/>
              <w:rPr>
                <w:b/>
                <w:lang w:val="en-GB"/>
              </w:rPr>
            </w:pPr>
            <w:del w:id="12794" w:author="Philips" w:date="2012-11-29T16:26:00Z">
              <w:r w:rsidDel="00CE66AD">
                <w:rPr>
                  <w:b/>
                  <w:lang w:val="en-GB"/>
                </w:rPr>
                <w:delText>10,83</w:delText>
              </w:r>
            </w:del>
            <w:ins w:id="12795" w:author="Philips" w:date="2012-11-29T16:26:00Z">
              <w:r>
                <w:rPr>
                  <w:b/>
                  <w:lang w:val="en-GB"/>
                </w:rPr>
                <w:t>15</w:t>
              </w:r>
            </w:ins>
            <w:ins w:id="12796" w:author="DEP07455" w:date="2012-12-16T17:37:00Z">
              <w:r>
                <w:rPr>
                  <w:b/>
                  <w:lang w:val="en-GB"/>
                </w:rPr>
                <w:t>.</w:t>
              </w:r>
            </w:ins>
            <w:ins w:id="12797" w:author="Philips" w:date="2012-11-29T16:26:00Z">
              <w:del w:id="12798" w:author="DEP07455" w:date="2012-12-16T17:37:00Z">
                <w:r w:rsidDel="00D53E99">
                  <w:rPr>
                    <w:b/>
                    <w:lang w:val="en-GB"/>
                  </w:rPr>
                  <w:delText>,</w:delText>
                </w:r>
              </w:del>
              <w:r>
                <w:rPr>
                  <w:b/>
                  <w:lang w:val="en-GB"/>
                </w:rPr>
                <w:t>6</w:t>
              </w:r>
            </w:ins>
          </w:p>
        </w:tc>
        <w:tc>
          <w:tcPr>
            <w:tcW w:w="960" w:type="pct"/>
            <w:vAlign w:val="center"/>
          </w:tcPr>
          <w:p w:rsidR="00E1375C" w:rsidRPr="003B3F8E" w:rsidRDefault="00E1375C" w:rsidP="00D77F90">
            <w:pPr>
              <w:jc w:val="center"/>
              <w:rPr>
                <w:b/>
                <w:lang w:val="en-GB"/>
              </w:rPr>
            </w:pPr>
            <w:ins w:id="12799" w:author="Philips" w:date="2012-11-29T16:26:00Z">
              <w:r>
                <w:rPr>
                  <w:b/>
                  <w:lang w:val="en-GB"/>
                </w:rPr>
                <w:t>13</w:t>
              </w:r>
            </w:ins>
            <w:ins w:id="12800" w:author="DEP07455" w:date="2012-12-16T17:37:00Z">
              <w:r>
                <w:rPr>
                  <w:b/>
                  <w:lang w:val="en-GB"/>
                </w:rPr>
                <w:t>.</w:t>
              </w:r>
            </w:ins>
            <w:ins w:id="12801" w:author="Philips" w:date="2012-11-29T16:26:00Z">
              <w:del w:id="12802" w:author="DEP07455" w:date="2012-12-16T17:37:00Z">
                <w:r w:rsidDel="00D53E99">
                  <w:rPr>
                    <w:b/>
                    <w:lang w:val="en-GB"/>
                  </w:rPr>
                  <w:delText>,</w:delText>
                </w:r>
              </w:del>
              <w:r>
                <w:rPr>
                  <w:b/>
                  <w:lang w:val="en-GB"/>
                </w:rPr>
                <w:t>51</w:t>
              </w:r>
            </w:ins>
          </w:p>
        </w:tc>
      </w:tr>
      <w:tr w:rsidR="00E1375C" w:rsidRPr="00182A2E" w:rsidTr="00CE66AD">
        <w:trPr>
          <w:jc w:val="center"/>
          <w:ins w:id="12803" w:author="Philips" w:date="2012-11-29T16:25:00Z"/>
        </w:trPr>
        <w:tc>
          <w:tcPr>
            <w:tcW w:w="2225" w:type="pct"/>
            <w:vAlign w:val="center"/>
          </w:tcPr>
          <w:p w:rsidR="00E1375C" w:rsidRPr="00EB1219" w:rsidRDefault="00E1375C" w:rsidP="00CE66AD">
            <w:pPr>
              <w:keepNext/>
              <w:keepLines/>
              <w:rPr>
                <w:ins w:id="12804" w:author="Philips" w:date="2012-11-29T16:25:00Z"/>
                <w:b/>
                <w:lang w:val="en-GB"/>
              </w:rPr>
            </w:pPr>
            <w:ins w:id="12805" w:author="Philips" w:date="2012-11-29T16:25:00Z">
              <w:r w:rsidRPr="00EB1219">
                <w:rPr>
                  <w:b/>
                  <w:lang w:val="en-GB"/>
                </w:rPr>
                <w:t>Interference distance FSL model</w:t>
              </w:r>
              <w:r>
                <w:rPr>
                  <w:b/>
                  <w:lang w:val="en-GB"/>
                </w:rPr>
                <w:br/>
                <w:t>(propagation exponent n=3)</w:t>
              </w:r>
            </w:ins>
          </w:p>
        </w:tc>
        <w:tc>
          <w:tcPr>
            <w:tcW w:w="856" w:type="pct"/>
            <w:vAlign w:val="center"/>
          </w:tcPr>
          <w:p w:rsidR="00E1375C" w:rsidRPr="00EB1219" w:rsidRDefault="00E1375C" w:rsidP="00D77F90">
            <w:pPr>
              <w:keepNext/>
              <w:keepLines/>
              <w:jc w:val="center"/>
              <w:rPr>
                <w:ins w:id="12806" w:author="Philips" w:date="2012-11-29T16:25:00Z"/>
                <w:b/>
                <w:lang w:val="en-GB"/>
              </w:rPr>
            </w:pPr>
            <w:ins w:id="12807" w:author="Philips" w:date="2012-11-29T16:25:00Z">
              <w:r>
                <w:rPr>
                  <w:b/>
                  <w:lang w:val="en-GB"/>
                </w:rPr>
                <w:t>km</w:t>
              </w:r>
            </w:ins>
          </w:p>
        </w:tc>
        <w:tc>
          <w:tcPr>
            <w:tcW w:w="959" w:type="pct"/>
            <w:vAlign w:val="center"/>
          </w:tcPr>
          <w:p w:rsidR="00E1375C" w:rsidRDefault="00E1375C" w:rsidP="00D77F90">
            <w:pPr>
              <w:jc w:val="center"/>
              <w:rPr>
                <w:ins w:id="12808" w:author="Philips" w:date="2012-11-29T16:25:00Z"/>
                <w:b/>
                <w:lang w:val="en-GB"/>
              </w:rPr>
            </w:pPr>
            <w:ins w:id="12809" w:author="Philips" w:date="2012-11-29T16:26:00Z">
              <w:r>
                <w:rPr>
                  <w:b/>
                  <w:lang w:val="en-GB"/>
                </w:rPr>
                <w:t>0</w:t>
              </w:r>
            </w:ins>
            <w:ins w:id="12810" w:author="DEP07455" w:date="2012-12-16T17:37:00Z">
              <w:r>
                <w:rPr>
                  <w:b/>
                  <w:lang w:val="en-GB"/>
                </w:rPr>
                <w:t>.</w:t>
              </w:r>
            </w:ins>
            <w:ins w:id="12811" w:author="Philips" w:date="2012-11-29T16:26:00Z">
              <w:del w:id="12812" w:author="DEP07455" w:date="2012-12-16T17:37:00Z">
                <w:r w:rsidDel="00D53E99">
                  <w:rPr>
                    <w:b/>
                    <w:lang w:val="en-GB"/>
                  </w:rPr>
                  <w:delText>,</w:delText>
                </w:r>
              </w:del>
              <w:r>
                <w:rPr>
                  <w:b/>
                  <w:lang w:val="en-GB"/>
                </w:rPr>
                <w:t>62</w:t>
              </w:r>
            </w:ins>
          </w:p>
        </w:tc>
        <w:tc>
          <w:tcPr>
            <w:tcW w:w="960" w:type="pct"/>
            <w:vAlign w:val="center"/>
          </w:tcPr>
          <w:p w:rsidR="00E1375C" w:rsidRPr="003B3F8E" w:rsidRDefault="00E1375C" w:rsidP="00D77F90">
            <w:pPr>
              <w:jc w:val="center"/>
              <w:rPr>
                <w:ins w:id="12813" w:author="Philips" w:date="2012-11-29T16:25:00Z"/>
                <w:b/>
                <w:lang w:val="en-GB"/>
              </w:rPr>
            </w:pPr>
            <w:ins w:id="12814" w:author="Philips" w:date="2012-11-29T16:26:00Z">
              <w:r>
                <w:rPr>
                  <w:b/>
                  <w:lang w:val="en-GB"/>
                </w:rPr>
                <w:t>0</w:t>
              </w:r>
            </w:ins>
            <w:ins w:id="12815" w:author="DEP07455" w:date="2012-12-16T17:37:00Z">
              <w:r>
                <w:rPr>
                  <w:b/>
                  <w:lang w:val="en-GB"/>
                </w:rPr>
                <w:t>.</w:t>
              </w:r>
            </w:ins>
            <w:ins w:id="12816" w:author="Philips" w:date="2012-11-29T16:26:00Z">
              <w:del w:id="12817" w:author="DEP07455" w:date="2012-12-16T17:37:00Z">
                <w:r w:rsidDel="00D53E99">
                  <w:rPr>
                    <w:b/>
                    <w:lang w:val="en-GB"/>
                  </w:rPr>
                  <w:delText>,</w:delText>
                </w:r>
              </w:del>
              <w:r>
                <w:rPr>
                  <w:b/>
                  <w:lang w:val="en-GB"/>
                </w:rPr>
                <w:t>57</w:t>
              </w:r>
            </w:ins>
          </w:p>
        </w:tc>
      </w:tr>
    </w:tbl>
    <w:p w:rsidR="00E1375C" w:rsidRDefault="00E1375C" w:rsidP="00F4047C">
      <w:pPr>
        <w:pStyle w:val="tablefootnote"/>
      </w:pPr>
      <w:r>
        <w:t xml:space="preserve">Note 1: </w:t>
      </w:r>
      <w:r w:rsidRPr="00F97BFC">
        <w:t>Worst case configuration assumed, in which MBANS tra</w:t>
      </w:r>
      <w:r>
        <w:t>nsmitter or receiver is outdoor</w:t>
      </w:r>
      <w:ins w:id="12818" w:author="DEP07455" w:date="2012-12-16T17:37:00Z">
        <w:r>
          <w:t>s</w:t>
        </w:r>
      </w:ins>
      <w:r>
        <w:t>.</w:t>
      </w:r>
    </w:p>
    <w:p w:rsidR="00E1375C" w:rsidRDefault="00E1375C" w:rsidP="004F4EBC"/>
    <w:p w:rsidR="00E1375C" w:rsidDel="00F4047C" w:rsidRDefault="00E1375C" w:rsidP="004F4EBC">
      <w:pPr>
        <w:rPr>
          <w:del w:id="12819" w:author="DEP07455" w:date="2013-01-07T23:38:00Z"/>
        </w:rPr>
      </w:pPr>
    </w:p>
    <w:p w:rsidR="00E1375C" w:rsidRPr="004F4EBC" w:rsidRDefault="00E1375C" w:rsidP="004F4EBC"/>
    <w:p w:rsidR="00E1375C" w:rsidRPr="002501A9" w:rsidRDefault="00E1375C" w:rsidP="002501A9">
      <w:pPr>
        <w:pStyle w:val="berschrift4"/>
      </w:pPr>
      <w:bookmarkStart w:id="12820" w:name="_Toc345406863"/>
      <w:r w:rsidRPr="00EB1219">
        <w:rPr>
          <w:lang w:val="en-GB"/>
        </w:rPr>
        <w:t>Interference from MBANSs to RNSS receivers (Galileo)</w:t>
      </w:r>
      <w:r w:rsidR="00CD63BD">
        <w:rPr>
          <w:noProof/>
          <w:lang w:val="de-DE" w:eastAsia="de-DE"/>
        </w:rPr>
        <mc:AlternateContent>
          <mc:Choice Requires="wps">
            <w:drawing>
              <wp:anchor distT="0" distB="0" distL="114300" distR="114300" simplePos="0" relativeHeight="251639808" behindDoc="0" locked="0" layoutInCell="1" allowOverlap="1">
                <wp:simplePos x="0" y="0"/>
                <wp:positionH relativeFrom="column">
                  <wp:posOffset>257810</wp:posOffset>
                </wp:positionH>
                <wp:positionV relativeFrom="paragraph">
                  <wp:posOffset>2522220</wp:posOffset>
                </wp:positionV>
                <wp:extent cx="5743575" cy="450850"/>
                <wp:effectExtent l="0" t="0" r="9525" b="6350"/>
                <wp:wrapNone/>
                <wp:docPr id="175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75C" w:rsidRPr="00035F3D" w:rsidRDefault="00E1375C" w:rsidP="006135B0">
                            <w:pPr>
                              <w:pStyle w:val="Beschriftung"/>
                              <w:rPr>
                                <w:noProof/>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5" o:spid="_x0000_s2656" type="#_x0000_t202" style="position:absolute;left:0;text-align:left;margin-left:20.3pt;margin-top:198.6pt;width:452.25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" stroked="f">
                <v:textbox style="mso-fit-shape-to-text:t" inset="0,0,0,0">
                  <w:txbxContent>
                    <w:p w:rsidR="00E1375C" w:rsidRPr="00035F3D" w:rsidRDefault="00E1375C" w:rsidP="006135B0">
                      <w:pPr>
                        <w:pStyle w:val="Beschriftung"/>
                        <w:rPr>
                          <w:noProof/>
                          <w:szCs w:val="24"/>
                        </w:rPr>
                      </w:pPr>
                    </w:p>
                  </w:txbxContent>
                </v:textbox>
              </v:shape>
            </w:pict>
          </mc:Fallback>
        </mc:AlternateContent>
      </w:r>
      <w:bookmarkEnd w:id="12820"/>
    </w:p>
    <w:p w:rsidR="00E1375C" w:rsidRDefault="00E1375C" w:rsidP="006135B0">
      <w:pPr>
        <w:pStyle w:val="ECCParagraph"/>
      </w:pPr>
    </w:p>
    <w:p w:rsidR="00E1375C" w:rsidRDefault="00CD63BD" w:rsidP="006135B0">
      <w:pPr>
        <w:pStyle w:val="ECCParagraph"/>
      </w:pPr>
      <w:r>
        <w:rPr>
          <w:noProof/>
          <w:lang w:val="de-DE" w:eastAsia="de-DE"/>
        </w:rPr>
        <mc:AlternateContent>
          <mc:Choice Requires="wpg">
            <w:drawing>
              <wp:anchor distT="0" distB="0" distL="114300" distR="114300" simplePos="0" relativeHeight="251640832" behindDoc="0" locked="0" layoutInCell="1" allowOverlap="1">
                <wp:simplePos x="0" y="0"/>
                <wp:positionH relativeFrom="column">
                  <wp:posOffset>186055</wp:posOffset>
                </wp:positionH>
                <wp:positionV relativeFrom="paragraph">
                  <wp:posOffset>182880</wp:posOffset>
                </wp:positionV>
                <wp:extent cx="5560695" cy="2280285"/>
                <wp:effectExtent l="0" t="0" r="1905" b="24765"/>
                <wp:wrapNone/>
                <wp:docPr id="1123"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2280285"/>
                          <a:chOff x="1268" y="3587"/>
                          <a:chExt cx="8757" cy="3591"/>
                        </a:xfrm>
                      </wpg:grpSpPr>
                      <pic:pic xmlns:pic="http://schemas.openxmlformats.org/drawingml/2006/picture">
                        <pic:nvPicPr>
                          <pic:cNvPr id="1125" name="Picture 1460"/>
                          <pic:cNvPicPr>
                            <a:picLocks noChangeArrowheads="1"/>
                          </pic:cNvPicPr>
                        </pic:nvPicPr>
                        <pic:blipFill>
                          <a:blip r:embed="rId11">
                            <a:extLst>
                              <a:ext uri="{28A0092B-C50C-407E-A947-70E740481C1C}">
                                <a14:useLocalDpi xmlns:a14="http://schemas.microsoft.com/office/drawing/2010/main" val="0"/>
                              </a:ext>
                            </a:extLst>
                          </a:blip>
                          <a:srcRect t="-302" b="-2725"/>
                          <a:stretch>
                            <a:fillRect/>
                          </a:stretch>
                        </pic:blipFill>
                        <pic:spPr bwMode="auto">
                          <a:xfrm>
                            <a:off x="2928" y="4478"/>
                            <a:ext cx="1546" cy="2700"/>
                          </a:xfrm>
                          <a:prstGeom prst="rect">
                            <a:avLst/>
                          </a:prstGeom>
                          <a:noFill/>
                          <a:extLst>
                            <a:ext uri="{909E8E84-426E-40DD-AFC4-6F175D3DCCD1}">
                              <a14:hiddenFill xmlns:a14="http://schemas.microsoft.com/office/drawing/2010/main">
                                <a:solidFill>
                                  <a:srgbClr val="FFFFFF"/>
                                </a:solidFill>
                              </a14:hiddenFill>
                            </a:ext>
                          </a:extLst>
                        </pic:spPr>
                      </pic:pic>
                      <wps:wsp>
                        <wps:cNvPr id="1126" name="Rectangle 570"/>
                        <wps:cNvSpPr>
                          <a:spLocks noChangeArrowheads="1"/>
                        </wps:cNvSpPr>
                        <wps:spPr bwMode="auto">
                          <a:xfrm>
                            <a:off x="1391" y="4478"/>
                            <a:ext cx="4137"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571"/>
                        <wps:cNvSpPr>
                          <a:spLocks noChangeArrowheads="1"/>
                        </wps:cNvSpPr>
                        <wps:spPr bwMode="auto">
                          <a:xfrm>
                            <a:off x="1268" y="4297"/>
                            <a:ext cx="4374"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Rectangle 572"/>
                        <wps:cNvSpPr>
                          <a:spLocks noChangeArrowheads="1"/>
                        </wps:cNvSpPr>
                        <wps:spPr bwMode="auto">
                          <a:xfrm>
                            <a:off x="3287" y="5306"/>
                            <a:ext cx="753" cy="477"/>
                          </a:xfrm>
                          <a:prstGeom prst="rect">
                            <a:avLst/>
                          </a:prstGeom>
                          <a:solidFill>
                            <a:srgbClr val="FFFFFF"/>
                          </a:solidFill>
                          <a:ln w="9525">
                            <a:solidFill>
                              <a:srgbClr val="000000"/>
                            </a:solidFill>
                            <a:miter lim="800000"/>
                            <a:headEnd/>
                            <a:tailEnd/>
                          </a:ln>
                        </wps:spPr>
                        <wps:txbx>
                          <w:txbxContent>
                            <w:p w:rsidR="00E1375C" w:rsidRDefault="00E1375C" w:rsidP="006135B0">
                              <w:pPr>
                                <w:jc w:val="center"/>
                                <w:rPr>
                                  <w:ins w:id="12821" w:author="DEP07455" w:date="2012-11-09T11:39:00Z"/>
                                  <w:sz w:val="16"/>
                                  <w:szCs w:val="16"/>
                                  <w:lang w:val="da-DK"/>
                                </w:rPr>
                              </w:pPr>
                              <w:r>
                                <w:rPr>
                                  <w:sz w:val="16"/>
                                  <w:szCs w:val="16"/>
                                  <w:lang w:val="da-DK"/>
                                </w:rPr>
                                <w:t>MBANS</w:t>
                              </w:r>
                            </w:p>
                            <w:p w:rsidR="00E1375C" w:rsidRPr="00E05A9C" w:rsidRDefault="00E1375C" w:rsidP="006135B0">
                              <w:pPr>
                                <w:jc w:val="center"/>
                                <w:rPr>
                                  <w:sz w:val="16"/>
                                  <w:szCs w:val="16"/>
                                  <w:lang w:val="da-DK"/>
                                </w:rPr>
                              </w:pPr>
                              <w:ins w:id="12822" w:author="DEP07455" w:date="2012-11-09T11:39:00Z">
                                <w:r>
                                  <w:rPr>
                                    <w:sz w:val="16"/>
                                    <w:szCs w:val="16"/>
                                    <w:lang w:val="da-DK"/>
                                  </w:rPr>
                                  <w:t>sens</w:t>
                                </w:r>
                              </w:ins>
                              <w:ins w:id="12823" w:author="DEP07455" w:date="2012-11-09T11:40:00Z">
                                <w:r>
                                  <w:rPr>
                                    <w:sz w:val="16"/>
                                    <w:szCs w:val="16"/>
                                    <w:lang w:val="da-DK"/>
                                  </w:rPr>
                                  <w:t>o</w:t>
                                </w:r>
                              </w:ins>
                              <w:ins w:id="12824" w:author="DEP07455" w:date="2012-11-09T11:39:00Z">
                                <w:r>
                                  <w:rPr>
                                    <w:sz w:val="16"/>
                                    <w:szCs w:val="16"/>
                                    <w:lang w:val="da-DK"/>
                                  </w:rPr>
                                  <w:t>r</w:t>
                                </w:r>
                              </w:ins>
                            </w:p>
                          </w:txbxContent>
                        </wps:txbx>
                        <wps:bodyPr rot="0" vert="horz" wrap="square" lIns="0" tIns="0" rIns="0" bIns="0" anchor="t" anchorCtr="0" upright="1">
                          <a:noAutofit/>
                        </wps:bodyPr>
                      </wps:wsp>
                      <wps:wsp>
                        <wps:cNvPr id="1129" name="Rectangle 573"/>
                        <wps:cNvSpPr>
                          <a:spLocks noChangeArrowheads="1"/>
                        </wps:cNvSpPr>
                        <wps:spPr bwMode="auto">
                          <a:xfrm>
                            <a:off x="2021" y="5933"/>
                            <a:ext cx="720" cy="363"/>
                          </a:xfrm>
                          <a:prstGeom prst="rect">
                            <a:avLst/>
                          </a:prstGeom>
                          <a:solidFill>
                            <a:srgbClr val="FFFFFF"/>
                          </a:solidFill>
                          <a:ln w="9525">
                            <a:solidFill>
                              <a:srgbClr val="000000"/>
                            </a:solidFill>
                            <a:miter lim="800000"/>
                            <a:headEnd/>
                            <a:tailEnd/>
                          </a:ln>
                        </wps:spPr>
                        <wps:txbx>
                          <w:txbxContent>
                            <w:p w:rsidR="00E1375C" w:rsidRDefault="00E1375C" w:rsidP="006135B0">
                              <w:pPr>
                                <w:jc w:val="center"/>
                                <w:rPr>
                                  <w:ins w:id="12825" w:author="DEP07455" w:date="2012-11-09T11:39:00Z"/>
                                  <w:sz w:val="16"/>
                                  <w:szCs w:val="16"/>
                                  <w:lang w:val="da-DK"/>
                                </w:rPr>
                              </w:pPr>
                              <w:r>
                                <w:rPr>
                                  <w:sz w:val="16"/>
                                  <w:szCs w:val="16"/>
                                  <w:lang w:val="da-DK"/>
                                </w:rPr>
                                <w:t>MBANS</w:t>
                              </w:r>
                            </w:p>
                            <w:p w:rsidR="00E1375C" w:rsidRPr="00E05A9C" w:rsidRDefault="00E1375C" w:rsidP="006135B0">
                              <w:pPr>
                                <w:jc w:val="center"/>
                                <w:rPr>
                                  <w:sz w:val="16"/>
                                  <w:szCs w:val="16"/>
                                  <w:lang w:val="da-DK"/>
                                </w:rPr>
                              </w:pPr>
                              <w:ins w:id="12826" w:author="DEP07455" w:date="2012-11-09T11:39:00Z">
                                <w:r>
                                  <w:rPr>
                                    <w:sz w:val="16"/>
                                    <w:szCs w:val="16"/>
                                    <w:lang w:val="da-DK"/>
                                  </w:rPr>
                                  <w:t>hub</w:t>
                                </w:r>
                              </w:ins>
                            </w:p>
                          </w:txbxContent>
                        </wps:txbx>
                        <wps:bodyPr rot="0" vert="horz" wrap="square" lIns="0" tIns="0" rIns="0" bIns="0" anchor="t" anchorCtr="0" upright="1">
                          <a:noAutofit/>
                        </wps:bodyPr>
                      </wps:wsp>
                      <wps:wsp>
                        <wps:cNvPr id="1130" name="Line 574"/>
                        <wps:cNvCnPr/>
                        <wps:spPr bwMode="auto">
                          <a:xfrm>
                            <a:off x="2400" y="5576"/>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75"/>
                        <wps:cNvCnPr/>
                        <wps:spPr bwMode="auto">
                          <a:xfrm flipV="1">
                            <a:off x="2491" y="5117"/>
                            <a:ext cx="1216" cy="570"/>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32" name="Line 576"/>
                        <wps:cNvCnPr/>
                        <wps:spPr bwMode="auto">
                          <a:xfrm flipH="1" flipV="1">
                            <a:off x="5642" y="5204"/>
                            <a:ext cx="191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133" name="Text Box 1468"/>
                        <wps:cNvSpPr txBox="1">
                          <a:spLocks noChangeArrowheads="1"/>
                        </wps:cNvSpPr>
                        <wps:spPr bwMode="auto">
                          <a:xfrm>
                            <a:off x="4160" y="4908"/>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6135B0">
                              <w:pPr>
                                <w:rPr>
                                  <w:sz w:val="18"/>
                                  <w:lang w:val="da-DK"/>
                                </w:rPr>
                              </w:pPr>
                              <w:r w:rsidRPr="00996F4C">
                                <w:rPr>
                                  <w:sz w:val="18"/>
                                  <w:lang w:val="da-DK"/>
                                </w:rPr>
                                <w:t xml:space="preserve">e.i.r.p= </w:t>
                              </w:r>
                              <w:r>
                                <w:rPr>
                                  <w:sz w:val="18"/>
                                  <w:lang w:val="da-DK"/>
                                </w:rPr>
                                <w:t>13</w:t>
                              </w:r>
                              <w:r w:rsidRPr="00996F4C">
                                <w:rPr>
                                  <w:sz w:val="18"/>
                                  <w:lang w:val="da-DK"/>
                                </w:rPr>
                                <w:t xml:space="preserve"> dBm</w:t>
                              </w:r>
                            </w:p>
                          </w:txbxContent>
                        </wps:txbx>
                        <wps:bodyPr rot="0" vert="horz" wrap="square" lIns="0" tIns="0" rIns="0" bIns="0" anchor="t" anchorCtr="0" upright="1">
                          <a:noAutofit/>
                        </wps:bodyPr>
                      </wps:wsp>
                      <wps:wsp>
                        <wps:cNvPr id="1134" name="Text Box 578"/>
                        <wps:cNvSpPr txBox="1">
                          <a:spLocks noChangeArrowheads="1"/>
                        </wps:cNvSpPr>
                        <wps:spPr bwMode="auto">
                          <a:xfrm>
                            <a:off x="5764" y="4604"/>
                            <a:ext cx="13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6135B0">
                              <w:pPr>
                                <w:rPr>
                                  <w:sz w:val="18"/>
                                  <w:lang w:val="da-DK"/>
                                </w:rPr>
                              </w:pPr>
                              <w:r>
                                <w:rPr>
                                  <w:sz w:val="18"/>
                                  <w:lang w:val="da-DK"/>
                                </w:rPr>
                                <w:t>13</w:t>
                              </w:r>
                              <w:r w:rsidRPr="00996F4C">
                                <w:rPr>
                                  <w:sz w:val="18"/>
                                  <w:lang w:val="da-DK"/>
                                </w:rPr>
                                <w:t xml:space="preserve"> dB building penetration loss</w:t>
                              </w:r>
                            </w:p>
                          </w:txbxContent>
                        </wps:txbx>
                        <wps:bodyPr rot="0" vert="horz" wrap="square" lIns="0" tIns="0" rIns="0" bIns="0" anchor="t" anchorCtr="0" upright="1">
                          <a:noAutofit/>
                        </wps:bodyPr>
                      </wps:wsp>
                      <wps:wsp>
                        <wps:cNvPr id="1135" name="Text Box 579"/>
                        <wps:cNvSpPr txBox="1">
                          <a:spLocks noChangeArrowheads="1"/>
                        </wps:cNvSpPr>
                        <wps:spPr bwMode="auto">
                          <a:xfrm>
                            <a:off x="1439" y="4490"/>
                            <a:ext cx="32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6135B0">
                              <w:pPr>
                                <w:rPr>
                                  <w:b/>
                                  <w:sz w:val="18"/>
                                  <w:lang w:val="da-DK"/>
                                </w:rPr>
                              </w:pPr>
                              <w:r>
                                <w:rPr>
                                  <w:b/>
                                  <w:sz w:val="18"/>
                                  <w:lang w:val="da-DK"/>
                                </w:rPr>
                                <w:t>Home</w:t>
                              </w:r>
                            </w:p>
                          </w:txbxContent>
                        </wps:txbx>
                        <wps:bodyPr rot="0" vert="horz" wrap="square" lIns="0" tIns="0" rIns="0" bIns="0" anchor="t" anchorCtr="0" upright="1">
                          <a:noAutofit/>
                        </wps:bodyPr>
                      </wps:wsp>
                      <wps:wsp>
                        <wps:cNvPr id="1136" name="Rectangle 580"/>
                        <wps:cNvSpPr>
                          <a:spLocks noChangeArrowheads="1"/>
                        </wps:cNvSpPr>
                        <wps:spPr bwMode="auto">
                          <a:xfrm>
                            <a:off x="5528" y="4908"/>
                            <a:ext cx="114"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7" name="Line 581"/>
                        <wps:cNvCnPr/>
                        <wps:spPr bwMode="auto">
                          <a:xfrm flipH="1">
                            <a:off x="5605" y="4832"/>
                            <a:ext cx="114"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83"/>
                        <wps:cNvCnPr/>
                        <wps:spPr bwMode="auto">
                          <a:xfrm flipH="1" flipV="1">
                            <a:off x="3707" y="5117"/>
                            <a:ext cx="1821"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1140" name="Line 584"/>
                        <wps:cNvCnPr/>
                        <wps:spPr bwMode="auto">
                          <a:xfrm flipH="1">
                            <a:off x="1340" y="3954"/>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141" name="Line 585"/>
                        <wps:cNvCnPr/>
                        <wps:spPr bwMode="auto">
                          <a:xfrm flipV="1">
                            <a:off x="1340" y="3726"/>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1142" name="Text Box 586"/>
                        <wps:cNvSpPr txBox="1">
                          <a:spLocks noChangeArrowheads="1"/>
                        </wps:cNvSpPr>
                        <wps:spPr bwMode="auto">
                          <a:xfrm>
                            <a:off x="2045" y="3587"/>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6135B0">
                              <w:pPr>
                                <w:rPr>
                                  <w:i/>
                                  <w:sz w:val="18"/>
                                  <w:lang w:val="da-DK"/>
                                </w:rPr>
                              </w:pPr>
                              <w:r w:rsidRPr="00996F4C">
                                <w:rPr>
                                  <w:i/>
                                  <w:sz w:val="18"/>
                                  <w:lang w:val="da-DK"/>
                                </w:rPr>
                                <w:t>Wanted signal paths</w:t>
                              </w:r>
                            </w:p>
                            <w:p w:rsidR="00E1375C" w:rsidRPr="00996F4C" w:rsidRDefault="00E1375C" w:rsidP="006135B0">
                              <w:pPr>
                                <w:rPr>
                                  <w:i/>
                                  <w:sz w:val="18"/>
                                  <w:lang w:val="da-DK"/>
                                </w:rPr>
                              </w:pPr>
                              <w:r w:rsidRPr="00996F4C">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1143" name="Picture 587"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50" y="3726"/>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1144"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45" name="Text Box 589"/>
                        <wps:cNvSpPr txBox="1">
                          <a:spLocks noChangeArrowheads="1"/>
                        </wps:cNvSpPr>
                        <wps:spPr bwMode="auto">
                          <a:xfrm>
                            <a:off x="7925" y="5783"/>
                            <a:ext cx="68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6135B0">
                              <w:pPr>
                                <w:jc w:val="center"/>
                                <w:rPr>
                                  <w:sz w:val="18"/>
                                  <w:lang w:val="da-DK"/>
                                </w:rPr>
                              </w:pPr>
                              <w:r w:rsidRPr="00996F4C">
                                <w:rPr>
                                  <w:sz w:val="18"/>
                                  <w:lang w:val="da-DK"/>
                                </w:rPr>
                                <w:t>Victim RNSS receiver</w:t>
                              </w:r>
                            </w:p>
                          </w:txbxContent>
                        </wps:txbx>
                        <wps:bodyPr rot="0" vert="horz" wrap="square" lIns="0" tIns="0" rIns="0" bIns="0" anchor="t" anchorCtr="0" upright="1">
                          <a:noAutofit/>
                        </wps:bodyPr>
                      </wps:wsp>
                      <pic:pic xmlns:pic="http://schemas.openxmlformats.org/drawingml/2006/picture">
                        <pic:nvPicPr>
                          <pic:cNvPr id="1146" name="Picture 590" descr="MCj0396918000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55" y="5441"/>
                            <a:ext cx="565" cy="8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59" o:spid="_x0000_s2657" style="position:absolute;left:0;text-align:left;margin-left:14.65pt;margin-top:14.4pt;width:437.85pt;height:179.55pt;z-index:251640832;mso-position-horizontal-relative:text;mso-position-vertical-relative:text" coordorigin="1268,3587" coordsize="8757,359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">
                <v:shape id="Picture 1460" o:spid="_x0000_s2658" type="#_x0000_t75" style="position:absolute;left:2928;top:4478;width:1546;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j7FAAAA3QAAAA8AAABkcnMvZG93bnJldi54bWxET0trAjEQvhf6H8IIXopmFSx1a5RqUbwV&#10;1wd6m27GzdLNZNlEXf99IxR6m4/vOZNZaytxpcaXjhUM+gkI4tzpkgsFu+2y9wbCB2SNlWNScCcP&#10;s+nz0wRT7W68oWsWChFD2KeowIRQp1L63JBF33c1ceTOrrEYImwKqRu8xXBbyWGSvEqLJccGgzUt&#10;DOU/2cUqOH7vTpevuf+0q7E5HerFZv+SzZXqdtqPdxCB2vAv/nOvdZw/GI7g8U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0s4+xQAAAN0AAAAPAAAAAAAAAAAAAAAA&#10;AJ8CAABkcnMvZG93bnJldi54bWxQSwUGAAAAAAQABAD3AAAAkQMAAAAA&#10;">
                  <v:imagedata r:id="rId12" o:title="" croptop="-198f" cropbottom="-1786f"/>
                  <o:lock v:ext="edit" aspectratio="f"/>
                </v:shape>
                <v:rect id="Rectangle 570" o:spid="_x0000_s2659" style="position:absolute;left:1391;top:4478;width:41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fcMIA&#10;AADdAAAADwAAAGRycy9kb3ducmV2LnhtbERPS2sCMRC+C/6HMEJvblahIlujrKLQk+AD2t6GzZgs&#10;bibLJnW3/74RCr3Nx/ec1WZwjXhQF2rPCmZZDoK48rpmo+B6OUyXIEJE1th4JgU/FGCzHo9WWGjf&#10;84ke52hECuFQoAIbY1tIGSpLDkPmW+LE3XznMCbYGak77FO4a+Q8zxfSYc2pwWJLO0vV/fztFOzb&#10;r2P5aoIsP6L9vPttf7BHo9TLZCjfQEQa4r/4z/2u0/zZfAHP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B9wwgAAAN0AAAAPAAAAAAAAAAAAAAAAAJgCAABkcnMvZG93&#10;bnJldi54bWxQSwUGAAAAAAQABAD1AAAAhwMAAAAA&#10;" filled="f"/>
                <v:rect id="Rectangle 571" o:spid="_x0000_s2660" style="position:absolute;left:1268;top:4297;width:4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668IA&#10;AADdAAAADwAAAGRycy9kb3ducmV2LnhtbERPTWsCMRC9C/6HMAVvmlVoLatRVlHwJKiF1tuwmSaL&#10;m8mySd3tv28Kgrd5vM9ZrntXizu1ofKsYDrJQBCXXldsFHxc9uN3ECEia6w9k4JfCrBeDQdLzLXv&#10;+ET3czQihXDIUYGNscmlDKUlh2HiG+LEffvWYUywNVK32KVwV8tZlr1JhxWnBosNbS2Vt/OPU7Br&#10;rsfi1QRZfEb7dfObbm+PRqnRS18sQETq41P8cB90mj+dzeH/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LrrwgAAAN0AAAAPAAAAAAAAAAAAAAAAAJgCAABkcnMvZG93&#10;bnJldi54bWxQSwUGAAAAAAQABAD1AAAAhwMAAAAA&#10;" filled="f"/>
                <v:rect id="Rectangle 572" o:spid="_x0000_s2661" style="position:absolute;left:3287;top:5306;width:75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z8YA&#10;AADdAAAADwAAAGRycy9kb3ducmV2LnhtbESPTWvCQBCG70L/wzJCb3WjtKVEV5GCIJZKG0U8Dtkx&#10;iWZnQ3YbY39951DwNsO8H8/MFr2rVUdtqDwbGI8SUMS5txUXBva71dMbqBCRLdaeycCNAizmD4MZ&#10;ptZf+Zu6LBZKQjikaKCMsUm1DnlJDsPIN8RyO/nWYZS1LbRt8SrhrtaTJHnVDiuWhhIbei8pv2Q/&#10;Tnqfm/N+u9muPm+/hy58fRyzl5M35nHYL6egIvXxLv53r63gjy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8z8YAAADdAAAADwAAAAAAAAAAAAAAAACYAgAAZHJz&#10;L2Rvd25yZXYueG1sUEsFBgAAAAAEAAQA9QAAAIsDAAAAAA==&#10;">
                  <v:textbox inset="0,0,0,0">
                    <w:txbxContent>
                      <w:p w:rsidR="00E1375C" w:rsidRDefault="00E1375C" w:rsidP="006135B0">
                        <w:pPr>
                          <w:jc w:val="center"/>
                          <w:rPr>
                            <w:ins w:id="12827" w:author="DEP07455" w:date="2012-11-09T11:39:00Z"/>
                            <w:sz w:val="16"/>
                            <w:szCs w:val="16"/>
                            <w:lang w:val="da-DK"/>
                          </w:rPr>
                        </w:pPr>
                        <w:r>
                          <w:rPr>
                            <w:sz w:val="16"/>
                            <w:szCs w:val="16"/>
                            <w:lang w:val="da-DK"/>
                          </w:rPr>
                          <w:t>MBANS</w:t>
                        </w:r>
                      </w:p>
                      <w:p w:rsidR="00E1375C" w:rsidRPr="00E05A9C" w:rsidRDefault="00E1375C" w:rsidP="006135B0">
                        <w:pPr>
                          <w:jc w:val="center"/>
                          <w:rPr>
                            <w:sz w:val="16"/>
                            <w:szCs w:val="16"/>
                            <w:lang w:val="da-DK"/>
                          </w:rPr>
                        </w:pPr>
                        <w:ins w:id="12828" w:author="DEP07455" w:date="2012-11-09T11:39:00Z">
                          <w:r>
                            <w:rPr>
                              <w:sz w:val="16"/>
                              <w:szCs w:val="16"/>
                              <w:lang w:val="da-DK"/>
                            </w:rPr>
                            <w:t>sens</w:t>
                          </w:r>
                        </w:ins>
                        <w:ins w:id="12829" w:author="DEP07455" w:date="2012-11-09T11:40:00Z">
                          <w:r>
                            <w:rPr>
                              <w:sz w:val="16"/>
                              <w:szCs w:val="16"/>
                              <w:lang w:val="da-DK"/>
                            </w:rPr>
                            <w:t>o</w:t>
                          </w:r>
                        </w:ins>
                        <w:ins w:id="12830" w:author="DEP07455" w:date="2012-11-09T11:39:00Z">
                          <w:r>
                            <w:rPr>
                              <w:sz w:val="16"/>
                              <w:szCs w:val="16"/>
                              <w:lang w:val="da-DK"/>
                            </w:rPr>
                            <w:t>r</w:t>
                          </w:r>
                        </w:ins>
                      </w:p>
                    </w:txbxContent>
                  </v:textbox>
                </v:rect>
                <v:rect id="Rectangle 573" o:spid="_x0000_s2662" style="position:absolute;left:2021;top:5933;width:7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ZVMcA&#10;AADdAAAADwAAAGRycy9kb3ducmV2LnhtbESPQWvCQBCF7wX/wzKCN90ordjoKiIIpaWiUYrHITsm&#10;0exsyK4x9td3BaG3Gd6b972ZLVpTioZqV1hWMBxEIIhTqwvOFBz26/4EhPPIGkvLpOBODhbzzssM&#10;Y21vvKMm8ZkIIexiVJB7X8VSujQng25gK+KgnWxt0Ie1zqSu8RbCTSlHUTSWBgsOhBwrWuWUXpKr&#10;CdzX6nzYfG7W3/ffn8Ztv47J28kq1eu2yykIT63/Nz+vP3SoPxy9w+ObMIK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WVTHAAAA3QAAAA8AAAAAAAAAAAAAAAAAmAIAAGRy&#10;cy9kb3ducmV2LnhtbFBLBQYAAAAABAAEAPUAAACMAwAAAAA=&#10;">
                  <v:textbox inset="0,0,0,0">
                    <w:txbxContent>
                      <w:p w:rsidR="00E1375C" w:rsidRDefault="00E1375C" w:rsidP="006135B0">
                        <w:pPr>
                          <w:jc w:val="center"/>
                          <w:rPr>
                            <w:ins w:id="12831" w:author="DEP07455" w:date="2012-11-09T11:39:00Z"/>
                            <w:sz w:val="16"/>
                            <w:szCs w:val="16"/>
                            <w:lang w:val="da-DK"/>
                          </w:rPr>
                        </w:pPr>
                        <w:r>
                          <w:rPr>
                            <w:sz w:val="16"/>
                            <w:szCs w:val="16"/>
                            <w:lang w:val="da-DK"/>
                          </w:rPr>
                          <w:t>MBANS</w:t>
                        </w:r>
                      </w:p>
                      <w:p w:rsidR="00E1375C" w:rsidRPr="00E05A9C" w:rsidRDefault="00E1375C" w:rsidP="006135B0">
                        <w:pPr>
                          <w:jc w:val="center"/>
                          <w:rPr>
                            <w:sz w:val="16"/>
                            <w:szCs w:val="16"/>
                            <w:lang w:val="da-DK"/>
                          </w:rPr>
                        </w:pPr>
                        <w:ins w:id="12832" w:author="DEP07455" w:date="2012-11-09T11:39:00Z">
                          <w:r>
                            <w:rPr>
                              <w:sz w:val="16"/>
                              <w:szCs w:val="16"/>
                              <w:lang w:val="da-DK"/>
                            </w:rPr>
                            <w:t>hub</w:t>
                          </w:r>
                        </w:ins>
                      </w:p>
                    </w:txbxContent>
                  </v:textbox>
                </v:rect>
                <v:line id="Line 574" o:spid="_x0000_s2663" style="position:absolute;visibility:visible;mso-wrap-style:square" from="2400,5576" to="2400,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575" o:spid="_x0000_s2664" style="position:absolute;flip:y;visibility:visible;mso-wrap-style:square" from="2491,5117" to="3707,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k8QAAADdAAAADwAAAGRycy9kb3ducmV2LnhtbERPS2vCQBC+F/wPywjemk0qiKSuokJ9&#10;XUqjtPY2ZMckmJ0N2VXjv3eFQm/z8T1nMutMLa7UusqygiSKQRDnVldcKDjsP17HIJxH1lhbJgV3&#10;cjCb9l4mmGp74y+6Zr4QIYRdigpK75tUSpeXZNBFtiEO3Mm2Bn2AbSF1i7cQbmr5FscjabDi0FBi&#10;Q8uS8nN2MQq2u26+jjPc1uPfn3xBq83x+/Oo1KDfzd9BeOr8v/jPvdFhfjJM4PlNO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aiTxAAAAN0AAAAPAAAAAAAAAAAA&#10;AAAAAKECAABkcnMvZG93bnJldi54bWxQSwUGAAAAAAQABAD5AAAAkgMAAAAA&#10;" strokecolor="#00b050">
                  <v:stroke startarrow="classic" startarrowwidth="wide" startarrowlength="short"/>
                </v:line>
                <v:line id="Line 576" o:spid="_x0000_s2665" style="position:absolute;flip:x y;visibility:visible;mso-wrap-style:square" from="5642,5204" to="7560,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k0sUAAADdAAAADwAAAGRycy9kb3ducmV2LnhtbERPTWvCQBC9C/0PyxS8NZuoFUldJRSK&#10;giBqK+1xmh2TtNnZkF01+uvdQsHbPN7nTOedqcWJWldZVpBEMQji3OqKCwUf729PExDOI2usLZOC&#10;CzmYzx56U0y1PfOWTjtfiBDCLkUFpfdNKqXLSzLoItsQB+5gW4M+wLaQusVzCDe1HMTxWBqsODSU&#10;2NBrSfnv7mgUbEivq9X18OXGo2L/HWcL+nn+VKr/2GUvIDx1/i7+dy91mJ8MB/D3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Tk0sUAAADdAAAADwAAAAAAAAAA&#10;AAAAAAChAgAAZHJzL2Rvd25yZXYueG1sUEsFBgAAAAAEAAQA+QAAAJMDAAAAAA==&#10;" strokecolor="red">
                  <v:stroke startarrow="classic" startarrowwidth="wide" startarrowlength="short"/>
                </v:line>
                <v:shape id="Text Box 1468" o:spid="_x0000_s2666" type="#_x0000_t202" style="position:absolute;left:4160;top:4908;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E1375C" w:rsidRPr="00996F4C" w:rsidRDefault="00E1375C" w:rsidP="006135B0">
                        <w:pPr>
                          <w:rPr>
                            <w:sz w:val="18"/>
                            <w:lang w:val="da-DK"/>
                          </w:rPr>
                        </w:pPr>
                        <w:r w:rsidRPr="00996F4C">
                          <w:rPr>
                            <w:sz w:val="18"/>
                            <w:lang w:val="da-DK"/>
                          </w:rPr>
                          <w:t xml:space="preserve">e.i.r.p= </w:t>
                        </w:r>
                        <w:r>
                          <w:rPr>
                            <w:sz w:val="18"/>
                            <w:lang w:val="da-DK"/>
                          </w:rPr>
                          <w:t>13</w:t>
                        </w:r>
                        <w:r w:rsidRPr="00996F4C">
                          <w:rPr>
                            <w:sz w:val="18"/>
                            <w:lang w:val="da-DK"/>
                          </w:rPr>
                          <w:t xml:space="preserve"> dBm</w:t>
                        </w:r>
                      </w:p>
                    </w:txbxContent>
                  </v:textbox>
                </v:shape>
                <v:shape id="Text Box 578" o:spid="_x0000_s2667" type="#_x0000_t202" style="position:absolute;left:5764;top:4604;width:136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E1375C" w:rsidRPr="00996F4C" w:rsidRDefault="00E1375C" w:rsidP="006135B0">
                        <w:pPr>
                          <w:rPr>
                            <w:sz w:val="18"/>
                            <w:lang w:val="da-DK"/>
                          </w:rPr>
                        </w:pPr>
                        <w:r>
                          <w:rPr>
                            <w:sz w:val="18"/>
                            <w:lang w:val="da-DK"/>
                          </w:rPr>
                          <w:t>13</w:t>
                        </w:r>
                        <w:r w:rsidRPr="00996F4C">
                          <w:rPr>
                            <w:sz w:val="18"/>
                            <w:lang w:val="da-DK"/>
                          </w:rPr>
                          <w:t xml:space="preserve"> dB building penetration loss</w:t>
                        </w:r>
                      </w:p>
                    </w:txbxContent>
                  </v:textbox>
                </v:shape>
                <v:shape id="Text Box 579" o:spid="_x0000_s2668" type="#_x0000_t202" style="position:absolute;left:1439;top:4490;width:324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E1375C" w:rsidRPr="00996F4C" w:rsidRDefault="00E1375C" w:rsidP="006135B0">
                        <w:pPr>
                          <w:rPr>
                            <w:b/>
                            <w:sz w:val="18"/>
                            <w:lang w:val="da-DK"/>
                          </w:rPr>
                        </w:pPr>
                        <w:r>
                          <w:rPr>
                            <w:b/>
                            <w:sz w:val="18"/>
                            <w:lang w:val="da-DK"/>
                          </w:rPr>
                          <w:t>Home</w:t>
                        </w:r>
                      </w:p>
                    </w:txbxContent>
                  </v:textbox>
                </v:shape>
                <v:rect id="Rectangle 580" o:spid="_x0000_s2669" style="position:absolute;left:5528;top:4908;width:11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u0sEA&#10;AADdAAAADwAAAGRycy9kb3ducmV2LnhtbERPTYvCMBC9C/6HMII3TVWQtRpFFMU9ar14G5uxrTaT&#10;0kSt++uNsOBtHu9zZovGlOJBtSssKxj0IxDEqdUFZwqOyab3A8J5ZI2lZVLwIgeLebs1w1jbJ+/p&#10;cfCZCCHsYlSQe1/FUro0J4OubyviwF1sbdAHWGdS1/gM4aaUwygaS4MFh4YcK1rllN4Od6PgXAyP&#10;+LdPtpGZbEb+t0mu99NaqW6nWU5BeGr8V/zv3ukwfzAa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7tLBAAAA3QAAAA8AAAAAAAAAAAAAAAAAmAIAAGRycy9kb3du&#10;cmV2LnhtbFBLBQYAAAAABAAEAPUAAACGAwAAAAA=&#10;"/>
                <v:line id="Line 581" o:spid="_x0000_s2670" style="position:absolute;flip:x;visibility:visible;mso-wrap-style:square" from="5605,4832" to="5719,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ZasYAAADdAAAADwAAAGRycy9kb3ducmV2LnhtbESPQWvCQBCF70L/wzIFL0E3NmDb6Cpt&#10;VShID9UePA7ZMQlmZ0N21PTfdwuCtxne+968mS9716gLdaH2bGAyTkERF97WXBr42W9GL6CCIFts&#10;PJOBXwqwXDwM5phbf+VvuuykVDGEQ44GKpE21zoUFTkMY98SR+3oO4cS167UtsNrDHeNfkrTqXZY&#10;c7xQYUsfFRWn3dnFGpsvXmVZ8u50krzS+iDbVIsxw8f+bQZKqJe7+UZ/2shNsmf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2WrGAAAA3QAAAA8AAAAAAAAA&#10;AAAAAAAAoQIAAGRycy9kb3ducmV2LnhtbFBLBQYAAAAABAAEAPkAAACUAwAAAAA=&#10;">
                  <v:stroke endarrow="block"/>
                </v:line>
                <v:line id="Line 582" o:spid="_x0000_s2671"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7sMAAADdAAAADwAAAGRycy9kb3ducmV2LnhtbESPQYvCQAyF7wv+hyGCt3Wq4i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e7DAAAA3QAAAA8AAAAAAAAAAAAA&#10;AAAAoQIAAGRycy9kb3ducmV2LnhtbFBLBQYAAAAABAAEAPkAAACRAwAAAAA=&#10;" strokeweight="2pt"/>
                <v:line id="Line 583" o:spid="_x0000_s2672" style="position:absolute;flip:x y;visibility:visible;mso-wrap-style:square" from="3707,5117" to="552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2o8QAAADdAAAADwAAAGRycy9kb3ducmV2LnhtbERP22rCQBB9L/Qflin4VjdesdFVRBAF&#10;Qay16OOYHZNodjZktxr79W5B6NscznVGk9oU4kqVyy0raDUjEMSJ1TmnCnZf8/cBCOeRNRaWScGd&#10;HEzGry8jjLW98Sddtz4VIYRdjAoy78tYSpdkZNA1bUkcuJOtDPoAq1TqCm8h3BSyHUV9aTDn0JBh&#10;SbOMksv2xyjYkF7nq9/TwfW76fcxmi7o3Nsr1Xirp0MQnmr/L366lzrMb3U+4O+bcII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HajxAAAAN0AAAAPAAAAAAAAAAAA&#10;AAAAAKECAABkcnMvZG93bnJldi54bWxQSwUGAAAAAAQABAD5AAAAkgMAAAAA&#10;" strokecolor="red">
                  <v:stroke startarrow="classic" startarrowwidth="wide" startarrowlength="short"/>
                </v:line>
                <v:line id="Line 584" o:spid="_x0000_s2673" style="position:absolute;flip:x;visibility:visible;mso-wrap-style:square" from="1340,3954" to="1967,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WUscAAADdAAAADwAAAGRycy9kb3ducmV2LnhtbESPzWvCQBDF7wX/h2UEb3UTK1pSVxHB&#10;DzwU/IBeh+w0CWZnQ3ar0b/eOQi9zfDevPeb2aJztbpSGyrPBtJhAoo497biwsD5tH7/BBUissXa&#10;Mxm4U4DFvPc2w8z6Gx/oeoyFkhAOGRooY2wyrUNeksMw9A2xaL++dRhlbQttW7xJuKv1KEkm2mHF&#10;0lBiQ6uS8svxzxl4TDaXxzaMvvebVJ+iX/9M7x9bYwb9bvkFKlIX/82v650V/HQs/PKNjK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pZSxwAAAN0AAAAPAAAAAAAA&#10;AAAAAAAAAKECAABkcnMvZG93bnJldi54bWxQSwUGAAAAAAQABAD5AAAAlQMAAAAA&#10;" strokecolor="red">
                  <v:stroke startarrow="classic"/>
                </v:line>
                <v:line id="Line 585" o:spid="_x0000_s2674" style="position:absolute;flip:y;visibility:visible;mso-wrap-style:square" from="1340,3726" to="1967,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l0LcMAAADdAAAADwAAAGRycy9kb3ducmV2LnhtbERPS2vCQBC+C/0PywjedJMiIqmraIvW&#10;ehFjS69DdvLA7GzMbjX++64geJuP7zmzRWdqcaHWVZYVxKMIBHFmdcWFgu/jejgF4TyyxtoyKbiR&#10;g8X8pTfDRNsrH+iS+kKEEHYJKii9bxIpXVaSQTeyDXHgctsa9AG2hdQtXkO4qeVrFE2kwYpDQ4kN&#10;vZeUndI/o+Dr0+Y/59vvZvyxyU163ne7lT0oNeh3yzcQnjr/FD/cWx3mx+MY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5dC3DAAAA3QAAAA8AAAAAAAAAAAAA&#10;AAAAoQIAAGRycy9kb3ducmV2LnhtbFBLBQYAAAAABAAEAPkAAACRAwAAAAA=&#10;" strokecolor="#00b050">
                  <v:stroke endarrow="classic"/>
                </v:line>
                <v:shape id="Text Box 586" o:spid="_x0000_s2675" type="#_x0000_t202" style="position:absolute;left:2045;top:3587;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E1375C" w:rsidRPr="00996F4C" w:rsidRDefault="00E1375C" w:rsidP="006135B0">
                        <w:pPr>
                          <w:rPr>
                            <w:i/>
                            <w:sz w:val="18"/>
                            <w:lang w:val="da-DK"/>
                          </w:rPr>
                        </w:pPr>
                        <w:r w:rsidRPr="00996F4C">
                          <w:rPr>
                            <w:i/>
                            <w:sz w:val="18"/>
                            <w:lang w:val="da-DK"/>
                          </w:rPr>
                          <w:t>Wanted signal paths</w:t>
                        </w:r>
                      </w:p>
                      <w:p w:rsidR="00E1375C" w:rsidRPr="00996F4C" w:rsidRDefault="00E1375C" w:rsidP="006135B0">
                        <w:pPr>
                          <w:rPr>
                            <w:i/>
                            <w:sz w:val="18"/>
                            <w:lang w:val="da-DK"/>
                          </w:rPr>
                        </w:pPr>
                        <w:r w:rsidRPr="00996F4C">
                          <w:rPr>
                            <w:i/>
                            <w:sz w:val="18"/>
                            <w:lang w:val="da-DK"/>
                          </w:rPr>
                          <w:t>Interference paths</w:t>
                        </w:r>
                      </w:p>
                    </w:txbxContent>
                  </v:textbox>
                </v:shape>
                <v:shape id="Picture 587" o:spid="_x0000_s2676" type="#_x0000_t75" alt="MCj02805390000[1]" style="position:absolute;left:8450;top:3726;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qB3FAAAA3QAAAA8AAABkcnMvZG93bnJldi54bWxET0trwkAQvhf6H5YpeCm6UYtodBURA14K&#10;9XHQ25idJqHZ2bC7xvjvu4WCt/n4nrNYdaYWLTlfWVYwHCQgiHOrKy4UnI5ZfwrCB2SNtWVS8CAP&#10;q+XrywJTbe+8p/YQChFD2KeooAyhSaX0eUkG/cA2xJH7ts5giNAVUju8x3BTy1GSTKTBimNDiQ1t&#10;Ssp/DjejoPicZV+X90d1vdy256ydXHnrnFK9t249BxGoC0/xv3un4/zhxxj+vo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I6gdxQAAAN0AAAAPAAAAAAAAAAAAAAAA&#10;AJ8CAABkcnMvZG93bnJldi54bWxQSwUGAAAAAAQABAD3AAAAkQMAAAAA&#10;">
                  <v:imagedata r:id="rId52" o:title="MCj02805390000[1]"/>
                </v:shape>
                <v:line id="Line 588" o:spid="_x0000_s2677"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4dsUAAADdAAAADwAAAGRycy9kb3ducmV2LnhtbERPS2vCQBC+C/0PyxR6001KEEldxQq2&#10;sZdiWnzchuyYhGZnQ3aN6b93hUJv8/E9Z74cTCN66lxtWUE8iUAQF1bXXCr4/tqMZyCcR9bYWCYF&#10;v+RguXgYzTHV9so76nNfihDCLkUFlfdtKqUrKjLoJrYlDtzZdgZ9gF0pdYfXEG4a+RxFU2mw5tBQ&#10;YUvrioqf/GIUbD+G1XuU47aZnQ7FK71lx/3nUamnx2H1AsLT4P/Ff+5Mh/lxksD9m3C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x4dsUAAADdAAAADwAAAAAAAAAA&#10;AAAAAAChAgAAZHJzL2Rvd25yZXYueG1sUEsFBgAAAAAEAAQA+QAAAJMDAAAAAA==&#10;" strokecolor="#00b050">
                  <v:stroke startarrow="classic" startarrowwidth="wide" startarrowlength="short"/>
                </v:line>
                <v:shape id="Text Box 589" o:spid="_x0000_s2678" type="#_x0000_t202" style="position:absolute;left:7925;top:5783;width:68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E1375C" w:rsidRPr="00996F4C" w:rsidRDefault="00E1375C" w:rsidP="006135B0">
                        <w:pPr>
                          <w:jc w:val="center"/>
                          <w:rPr>
                            <w:sz w:val="18"/>
                            <w:lang w:val="da-DK"/>
                          </w:rPr>
                        </w:pPr>
                        <w:r w:rsidRPr="00996F4C">
                          <w:rPr>
                            <w:sz w:val="18"/>
                            <w:lang w:val="da-DK"/>
                          </w:rPr>
                          <w:t>Victim RNSS receiver</w:t>
                        </w:r>
                      </w:p>
                    </w:txbxContent>
                  </v:textbox>
                </v:shape>
                <v:shape id="Picture 590" o:spid="_x0000_s2679" type="#_x0000_t75" alt="MCj03969180000[1]" style="position:absolute;left:7355;top:5441;width:56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GXGAAAA3QAAAA8AAABkcnMvZG93bnJldi54bWxEj81qwzAQhO+BvIPYQi+hkV1CCG6UkLSY&#10;ll5CnD7A1traJtbKSKp/3r4KFHLbZWbnm93uR9OKnpxvLCtIlwkI4tLqhisFX5f8aQPCB2SNrWVS&#10;MJGH/W4+22Km7cBn6otQiRjCPkMFdQhdJqUvazLol7YjjtqPdQZDXF0ltcMhhptWPifJWhpsOBJq&#10;7Oi1pvJa/JoI+Xan/L2012RcpJ9yaqo3fTwo9fgwHl5ABBrD3fx//aFj/XS1hts3cQS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H4ZcYAAADdAAAADwAAAAAAAAAAAAAA&#10;AACfAgAAZHJzL2Rvd25yZXYueG1sUEsFBgAAAAAEAAQA9wAAAJIDAAAAAA==&#10;">
                  <v:imagedata r:id="rId68" o:title="MCj03969180000[1]"/>
                </v:shape>
              </v:group>
            </w:pict>
          </mc:Fallback>
        </mc:AlternateContent>
      </w:r>
    </w:p>
    <w:p w:rsidR="00E1375C" w:rsidRDefault="00E1375C" w:rsidP="006135B0">
      <w:pPr>
        <w:pStyle w:val="ECCParagraph"/>
      </w:pPr>
    </w:p>
    <w:p w:rsidR="00E1375C" w:rsidRDefault="00E1375C" w:rsidP="006135B0">
      <w:pPr>
        <w:pStyle w:val="ECCParagraph"/>
      </w:pPr>
    </w:p>
    <w:p w:rsidR="00E1375C" w:rsidRDefault="00E1375C" w:rsidP="006135B0">
      <w:pPr>
        <w:pStyle w:val="ECCParagraph"/>
      </w:pPr>
    </w:p>
    <w:p w:rsidR="00E1375C" w:rsidRDefault="00E1375C" w:rsidP="006135B0">
      <w:pPr>
        <w:pStyle w:val="ECCParagraph"/>
      </w:pPr>
    </w:p>
    <w:p w:rsidR="00E1375C" w:rsidRDefault="00E1375C" w:rsidP="006135B0">
      <w:pPr>
        <w:pStyle w:val="ECCParagraph"/>
      </w:pPr>
    </w:p>
    <w:p w:rsidR="00E1375C" w:rsidRDefault="00E1375C" w:rsidP="006135B0">
      <w:pPr>
        <w:pStyle w:val="ECCParagraph"/>
      </w:pPr>
    </w:p>
    <w:p w:rsidR="00E1375C" w:rsidRDefault="00E1375C" w:rsidP="006135B0">
      <w:pPr>
        <w:pStyle w:val="ECCParagraph"/>
      </w:pPr>
    </w:p>
    <w:p w:rsidR="00E1375C" w:rsidRDefault="00CD63BD" w:rsidP="006135B0">
      <w:pPr>
        <w:pStyle w:val="ECCParagraph"/>
      </w:pPr>
      <w:r>
        <w:rPr>
          <w:noProof/>
          <w:lang w:val="de-DE" w:eastAsia="de-DE"/>
        </w:rPr>
        <mc:AlternateContent>
          <mc:Choice Requires="wps">
            <w:drawing>
              <wp:anchor distT="0" distB="0" distL="114300" distR="114300" simplePos="0" relativeHeight="251641856" behindDoc="0" locked="0" layoutInCell="1" allowOverlap="1">
                <wp:simplePos x="0" y="0"/>
                <wp:positionH relativeFrom="column">
                  <wp:posOffset>184785</wp:posOffset>
                </wp:positionH>
                <wp:positionV relativeFrom="paragraph">
                  <wp:posOffset>133350</wp:posOffset>
                </wp:positionV>
                <wp:extent cx="5560695" cy="361950"/>
                <wp:effectExtent l="0" t="0" r="1905" b="0"/>
                <wp:wrapNone/>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695" cy="361950"/>
                        </a:xfrm>
                        <a:prstGeom prst="rect">
                          <a:avLst/>
                        </a:prstGeom>
                        <a:solidFill>
                          <a:prstClr val="white"/>
                        </a:solidFill>
                        <a:ln>
                          <a:noFill/>
                        </a:ln>
                        <a:effectLst/>
                      </wps:spPr>
                      <wps:txbx>
                        <w:txbxContent>
                          <w:p w:rsidR="00E1375C" w:rsidRPr="00137654" w:rsidRDefault="00E1375C" w:rsidP="00944194">
                            <w:pPr>
                              <w:pStyle w:val="Beschriftung"/>
                              <w:rPr>
                                <w:noProof/>
                              </w:rPr>
                            </w:pPr>
                            <w:r>
                              <w:t xml:space="preserve">Figure </w:t>
                            </w:r>
                            <w:r w:rsidR="009F6345">
                              <w:fldChar w:fldCharType="begin"/>
                            </w:r>
                            <w:r w:rsidR="009F6345">
                              <w:instrText xml:space="preserve"> SEQ Figure \* ARABIC </w:instrText>
                            </w:r>
                            <w:r w:rsidR="009F6345">
                              <w:fldChar w:fldCharType="separate"/>
                            </w:r>
                            <w:ins w:id="12833" w:author="DEP07455" w:date="2012-12-16T19:20:00Z">
                              <w:r>
                                <w:rPr>
                                  <w:noProof/>
                                </w:rPr>
                                <w:t>63</w:t>
                              </w:r>
                            </w:ins>
                            <w:del w:id="12834" w:author="DEP07455" w:date="2012-12-16T18:37:00Z">
                              <w:r w:rsidDel="007D2E29">
                                <w:rPr>
                                  <w:noProof/>
                                </w:rPr>
                                <w:delText>60</w:delText>
                              </w:r>
                            </w:del>
                            <w:r w:rsidR="009F6345">
                              <w:rPr>
                                <w:noProof/>
                              </w:rPr>
                              <w:fldChar w:fldCharType="end"/>
                            </w:r>
                            <w:r>
                              <w:t>: Interference scenario – home MBANS into RNSS 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4" o:spid="_x0000_s2680" type="#_x0000_t202" style="position:absolute;left:0;text-align:left;margin-left:14.55pt;margin-top:10.5pt;width:437.8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" stroked="f">
                <v:path arrowok="t"/>
                <v:textbox inset="0,0,0,0">
                  <w:txbxContent>
                    <w:p w:rsidR="00E1375C" w:rsidRPr="00137654" w:rsidRDefault="00E1375C" w:rsidP="00944194">
                      <w:pPr>
                        <w:pStyle w:val="Beschriftung"/>
                        <w:rPr>
                          <w:noProof/>
                        </w:rPr>
                      </w:pPr>
                      <w:r>
                        <w:t xml:space="preserve">Figure </w:t>
                      </w:r>
                      <w:r w:rsidR="009F6345">
                        <w:fldChar w:fldCharType="begin"/>
                      </w:r>
                      <w:r w:rsidR="009F6345">
                        <w:instrText xml:space="preserve"> SEQ Figure \* ARABIC </w:instrText>
                      </w:r>
                      <w:r w:rsidR="009F6345">
                        <w:fldChar w:fldCharType="separate"/>
                      </w:r>
                      <w:ins w:id="12835" w:author="DEP07455" w:date="2012-12-16T19:20:00Z">
                        <w:r>
                          <w:rPr>
                            <w:noProof/>
                          </w:rPr>
                          <w:t>63</w:t>
                        </w:r>
                      </w:ins>
                      <w:del w:id="12836" w:author="DEP07455" w:date="2012-12-16T18:37:00Z">
                        <w:r w:rsidDel="007D2E29">
                          <w:rPr>
                            <w:noProof/>
                          </w:rPr>
                          <w:delText>60</w:delText>
                        </w:r>
                      </w:del>
                      <w:r w:rsidR="009F6345">
                        <w:rPr>
                          <w:noProof/>
                        </w:rPr>
                        <w:fldChar w:fldCharType="end"/>
                      </w:r>
                      <w:r>
                        <w:t>: Interference scenario – home MBANS into RNSS receiver</w:t>
                      </w:r>
                    </w:p>
                  </w:txbxContent>
                </v:textbox>
              </v:shape>
            </w:pict>
          </mc:Fallback>
        </mc:AlternateContent>
      </w:r>
    </w:p>
    <w:p w:rsidR="00E1375C" w:rsidRDefault="00E1375C" w:rsidP="006135B0">
      <w:pPr>
        <w:pStyle w:val="ECCParagraph"/>
      </w:pPr>
    </w:p>
    <w:p w:rsidR="00E1375C" w:rsidRDefault="00E1375C" w:rsidP="006135B0">
      <w:pPr>
        <w:pStyle w:val="ECCParagraph"/>
      </w:pPr>
    </w:p>
    <w:p w:rsidR="00E1375C" w:rsidRDefault="00E1375C" w:rsidP="006135B0">
      <w:pPr>
        <w:pStyle w:val="Beschriftung"/>
        <w:keepNext/>
      </w:pPr>
      <w:r>
        <w:t xml:space="preserve">Table </w:t>
      </w:r>
      <w:r w:rsidR="009F6345">
        <w:fldChar w:fldCharType="begin"/>
      </w:r>
      <w:r w:rsidR="009F6345">
        <w:instrText xml:space="preserve"> SEQ Table \* ARABIC </w:instrText>
      </w:r>
      <w:r w:rsidR="009F6345">
        <w:fldChar w:fldCharType="separate"/>
      </w:r>
      <w:ins w:id="12837" w:author="Philips" w:date="2012-11-22T11:00:00Z">
        <w:r>
          <w:rPr>
            <w:noProof/>
          </w:rPr>
          <w:t>87</w:t>
        </w:r>
      </w:ins>
      <w:del w:id="12838" w:author="Philips" w:date="2012-11-22T10:30:00Z">
        <w:r w:rsidDel="00CB7676">
          <w:rPr>
            <w:noProof/>
          </w:rPr>
          <w:delText>91</w:delText>
        </w:r>
      </w:del>
      <w:r w:rsidR="009F6345">
        <w:rPr>
          <w:noProof/>
        </w:rPr>
        <w:fldChar w:fldCharType="end"/>
      </w:r>
      <w:r>
        <w:t xml:space="preserve">: </w:t>
      </w:r>
      <w:r w:rsidRPr="00282DBD">
        <w:t xml:space="preserve">Interference </w:t>
      </w:r>
      <w:r>
        <w:t xml:space="preserve">from home MBANS </w:t>
      </w:r>
      <w:r w:rsidRPr="00282DBD">
        <w:t xml:space="preserve">to </w:t>
      </w:r>
      <w:r>
        <w:t xml:space="preserve">RNSS </w:t>
      </w:r>
      <w:r w:rsidRPr="00282DBD">
        <w:t>- Setting</w:t>
      </w:r>
      <w:r>
        <w:t>s</w:t>
      </w:r>
      <w:r w:rsidRPr="00282DBD">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1"/>
        <w:gridCol w:w="1275"/>
        <w:gridCol w:w="1275"/>
        <w:gridCol w:w="1275"/>
        <w:gridCol w:w="1275"/>
      </w:tblGrid>
      <w:tr w:rsidR="00E1375C" w:rsidRPr="00A34CD6" w:rsidTr="00AD7EC6">
        <w:trPr>
          <w:tblHeader/>
          <w:jc w:val="center"/>
        </w:trPr>
        <w:tc>
          <w:tcPr>
            <w:tcW w:w="4251" w:type="dxa"/>
            <w:tcBorders>
              <w:right w:val="single" w:sz="4" w:space="0" w:color="FFFFFF"/>
            </w:tcBorders>
            <w:shd w:val="clear" w:color="auto" w:fill="D2232A"/>
            <w:vAlign w:val="center"/>
          </w:tcPr>
          <w:p w:rsidR="00E1375C" w:rsidRPr="00A34CD6" w:rsidRDefault="00E1375C" w:rsidP="00AD7EC6">
            <w:pPr>
              <w:spacing w:line="288" w:lineRule="auto"/>
              <w:jc w:val="center"/>
              <w:rPr>
                <w:b/>
                <w:color w:val="FFFFFF"/>
              </w:rPr>
            </w:pPr>
            <w:r w:rsidRPr="00A34CD6">
              <w:rPr>
                <w:b/>
                <w:color w:val="FFFFFF"/>
              </w:rPr>
              <w:t>Simulation input/output parameters</w:t>
            </w:r>
          </w:p>
        </w:tc>
        <w:tc>
          <w:tcPr>
            <w:tcW w:w="5100" w:type="dxa"/>
            <w:gridSpan w:val="4"/>
            <w:tcBorders>
              <w:left w:val="single" w:sz="4" w:space="0" w:color="FFFFFF"/>
            </w:tcBorders>
            <w:shd w:val="clear" w:color="auto" w:fill="D2232A"/>
            <w:vAlign w:val="center"/>
          </w:tcPr>
          <w:p w:rsidR="00E1375C" w:rsidRPr="00A34CD6" w:rsidRDefault="00E1375C" w:rsidP="00AD7EC6">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AD7EC6">
        <w:trPr>
          <w:jc w:val="center"/>
        </w:trPr>
        <w:tc>
          <w:tcPr>
            <w:tcW w:w="9351" w:type="dxa"/>
            <w:gridSpan w:val="5"/>
            <w:vAlign w:val="center"/>
          </w:tcPr>
          <w:p w:rsidR="00E1375C" w:rsidRPr="00DE427D" w:rsidRDefault="00E1375C" w:rsidP="00AD7EC6">
            <w:pPr>
              <w:spacing w:line="288" w:lineRule="auto"/>
              <w:jc w:val="center"/>
            </w:pPr>
            <w:r w:rsidRPr="00DE427D">
              <w:rPr>
                <w:b/>
              </w:rPr>
              <w:t>Victim Link (VLK): RNSS DL (satellite to mobile receiver)</w:t>
            </w:r>
          </w:p>
        </w:tc>
      </w:tr>
      <w:tr w:rsidR="00E1375C" w:rsidRPr="00A34CD6" w:rsidTr="00AD7EC6">
        <w:trPr>
          <w:jc w:val="center"/>
        </w:trPr>
        <w:tc>
          <w:tcPr>
            <w:tcW w:w="4251" w:type="dxa"/>
            <w:vAlign w:val="center"/>
          </w:tcPr>
          <w:p w:rsidR="00E1375C" w:rsidRPr="00B4699F" w:rsidRDefault="00E1375C" w:rsidP="00AD7EC6">
            <w:pPr>
              <w:spacing w:line="288" w:lineRule="auto"/>
            </w:pPr>
            <w:r w:rsidRPr="001A2CBD">
              <w:t>VLK f</w:t>
            </w:r>
            <w:r w:rsidRPr="00B4699F">
              <w:t>requency</w:t>
            </w:r>
          </w:p>
        </w:tc>
        <w:tc>
          <w:tcPr>
            <w:tcW w:w="5100" w:type="dxa"/>
            <w:gridSpan w:val="4"/>
            <w:vAlign w:val="center"/>
          </w:tcPr>
          <w:p w:rsidR="00E1375C" w:rsidRPr="00A34CD6" w:rsidRDefault="00E1375C" w:rsidP="00AD7EC6">
            <w:pPr>
              <w:spacing w:line="288" w:lineRule="auto"/>
              <w:jc w:val="center"/>
            </w:pPr>
            <w:r>
              <w:t>2490</w:t>
            </w:r>
            <w:r w:rsidRPr="00A34CD6">
              <w:t xml:space="preserve"> MHz</w:t>
            </w:r>
          </w:p>
        </w:tc>
      </w:tr>
      <w:tr w:rsidR="00E1375C" w:rsidRPr="00A34CD6" w:rsidTr="007D426F">
        <w:trPr>
          <w:jc w:val="center"/>
        </w:trPr>
        <w:tc>
          <w:tcPr>
            <w:tcW w:w="4251" w:type="dxa"/>
            <w:vAlign w:val="center"/>
          </w:tcPr>
          <w:p w:rsidR="00E1375C" w:rsidRPr="00B4699F" w:rsidRDefault="00E1375C" w:rsidP="00AD7EC6">
            <w:pPr>
              <w:spacing w:line="288" w:lineRule="auto"/>
            </w:pPr>
            <w:r w:rsidRPr="001A2CBD">
              <w:t>VLK</w:t>
            </w:r>
            <w:r w:rsidRPr="00B4699F">
              <w:t xml:space="preserve"> bandwidth</w:t>
            </w:r>
          </w:p>
        </w:tc>
        <w:tc>
          <w:tcPr>
            <w:tcW w:w="2550" w:type="dxa"/>
            <w:gridSpan w:val="2"/>
            <w:vAlign w:val="center"/>
          </w:tcPr>
          <w:p w:rsidR="00E1375C" w:rsidRPr="00A34CD6" w:rsidRDefault="00E1375C" w:rsidP="00AD7EC6">
            <w:pPr>
              <w:spacing w:line="288" w:lineRule="auto"/>
              <w:jc w:val="center"/>
            </w:pPr>
            <w:r>
              <w:t>1 MHz</w:t>
            </w:r>
          </w:p>
        </w:tc>
        <w:tc>
          <w:tcPr>
            <w:tcW w:w="2550" w:type="dxa"/>
            <w:gridSpan w:val="2"/>
            <w:vAlign w:val="center"/>
          </w:tcPr>
          <w:p w:rsidR="00E1375C" w:rsidRPr="00A34CD6" w:rsidRDefault="00E1375C" w:rsidP="00AD7EC6">
            <w:pPr>
              <w:spacing w:line="288" w:lineRule="auto"/>
              <w:jc w:val="center"/>
            </w:pPr>
            <w:ins w:id="12839" w:author="Philips" w:date="2012-11-28T13:46:00Z">
              <w:r>
                <w:t>4 MHz</w:t>
              </w:r>
            </w:ins>
          </w:p>
        </w:tc>
      </w:tr>
      <w:tr w:rsidR="00E1375C" w:rsidRPr="00A34CD6" w:rsidTr="00010D93">
        <w:trPr>
          <w:jc w:val="center"/>
        </w:trPr>
        <w:tc>
          <w:tcPr>
            <w:tcW w:w="4251" w:type="dxa"/>
            <w:vAlign w:val="center"/>
          </w:tcPr>
          <w:p w:rsidR="00E1375C" w:rsidRPr="00B4699F" w:rsidRDefault="00E1375C" w:rsidP="00AD7EC6">
            <w:pPr>
              <w:spacing w:line="288" w:lineRule="auto"/>
            </w:pPr>
            <w:r w:rsidRPr="00B4699F">
              <w:t xml:space="preserve">VLR </w:t>
            </w:r>
            <w:r>
              <w:t xml:space="preserve">Noise floor </w:t>
            </w:r>
          </w:p>
        </w:tc>
        <w:tc>
          <w:tcPr>
            <w:tcW w:w="2550" w:type="dxa"/>
            <w:gridSpan w:val="2"/>
            <w:vAlign w:val="center"/>
          </w:tcPr>
          <w:p w:rsidR="00E1375C" w:rsidRPr="00A34CD6" w:rsidRDefault="00E1375C" w:rsidP="00AD7EC6">
            <w:pPr>
              <w:spacing w:line="288" w:lineRule="auto"/>
              <w:jc w:val="center"/>
            </w:pPr>
            <w:r>
              <w:t>-116 dBm</w:t>
            </w:r>
            <w:ins w:id="12840" w:author="DEP07455" w:date="2012-11-30T11:25:00Z">
              <w:r>
                <w:t>/MHz</w:t>
              </w:r>
            </w:ins>
          </w:p>
        </w:tc>
        <w:tc>
          <w:tcPr>
            <w:tcW w:w="2550" w:type="dxa"/>
            <w:gridSpan w:val="2"/>
            <w:vAlign w:val="center"/>
          </w:tcPr>
          <w:p w:rsidR="00E1375C" w:rsidRPr="00A34CD6" w:rsidRDefault="00E1375C" w:rsidP="00AD7EC6">
            <w:pPr>
              <w:spacing w:line="288" w:lineRule="auto"/>
              <w:jc w:val="center"/>
            </w:pPr>
            <w:ins w:id="12841" w:author="DEP07455" w:date="2012-11-30T11:25:00Z">
              <w:r>
                <w:t>-110 dBm/4MHz</w:t>
              </w:r>
            </w:ins>
          </w:p>
        </w:tc>
      </w:tr>
      <w:tr w:rsidR="00E1375C" w:rsidRPr="00A34CD6" w:rsidTr="00AD7EC6">
        <w:trPr>
          <w:jc w:val="center"/>
        </w:trPr>
        <w:tc>
          <w:tcPr>
            <w:tcW w:w="9351" w:type="dxa"/>
            <w:gridSpan w:val="5"/>
            <w:vAlign w:val="center"/>
          </w:tcPr>
          <w:p w:rsidR="00E1375C" w:rsidRPr="001A2CBD" w:rsidRDefault="00E1375C" w:rsidP="00FF52E1">
            <w:pPr>
              <w:spacing w:line="288" w:lineRule="auto"/>
              <w:jc w:val="center"/>
            </w:pPr>
            <w:r w:rsidRPr="001A2CBD">
              <w:rPr>
                <w:b/>
              </w:rPr>
              <w:t>Interfer</w:t>
            </w:r>
            <w:r>
              <w:rPr>
                <w:b/>
              </w:rPr>
              <w:t>ing Link (ILK): Home MBANS</w:t>
            </w:r>
          </w:p>
        </w:tc>
      </w:tr>
      <w:tr w:rsidR="00E1375C" w:rsidRPr="00A34CD6" w:rsidTr="00AD7EC6">
        <w:trPr>
          <w:jc w:val="center"/>
        </w:trPr>
        <w:tc>
          <w:tcPr>
            <w:tcW w:w="4251" w:type="dxa"/>
            <w:vAlign w:val="center"/>
          </w:tcPr>
          <w:p w:rsidR="00E1375C" w:rsidRPr="001A2CBD" w:rsidRDefault="00E1375C" w:rsidP="00AD7EC6">
            <w:pPr>
              <w:spacing w:line="288" w:lineRule="auto"/>
            </w:pPr>
            <w:r>
              <w:t>ILK frequency</w:t>
            </w:r>
          </w:p>
        </w:tc>
        <w:tc>
          <w:tcPr>
            <w:tcW w:w="5100" w:type="dxa"/>
            <w:gridSpan w:val="4"/>
            <w:vAlign w:val="center"/>
          </w:tcPr>
          <w:p w:rsidR="00E1375C" w:rsidRDefault="00E1375C" w:rsidP="00AD7EC6">
            <w:pPr>
              <w:spacing w:line="288" w:lineRule="auto"/>
              <w:jc w:val="center"/>
            </w:pPr>
            <w:r>
              <w:t>2490</w:t>
            </w:r>
            <w:r w:rsidRPr="00A34CD6">
              <w:t xml:space="preserve"> MHz</w:t>
            </w:r>
          </w:p>
        </w:tc>
      </w:tr>
      <w:tr w:rsidR="00E1375C" w:rsidRPr="00A34CD6" w:rsidTr="00AD7EC6">
        <w:trPr>
          <w:jc w:val="center"/>
        </w:trPr>
        <w:tc>
          <w:tcPr>
            <w:tcW w:w="4251" w:type="dxa"/>
            <w:vAlign w:val="center"/>
          </w:tcPr>
          <w:p w:rsidR="00E1375C" w:rsidRPr="00B4699F" w:rsidRDefault="00E1375C" w:rsidP="00AD7EC6">
            <w:pPr>
              <w:spacing w:line="288" w:lineRule="auto"/>
            </w:pPr>
            <w:r w:rsidRPr="001A2CBD">
              <w:t xml:space="preserve">ILK </w:t>
            </w:r>
            <w:r w:rsidRPr="00B4699F">
              <w:t>bandwidth</w:t>
            </w:r>
          </w:p>
        </w:tc>
        <w:tc>
          <w:tcPr>
            <w:tcW w:w="5100" w:type="dxa"/>
            <w:gridSpan w:val="4"/>
            <w:vAlign w:val="center"/>
          </w:tcPr>
          <w:p w:rsidR="00E1375C" w:rsidRPr="00A34CD6" w:rsidRDefault="00E1375C" w:rsidP="00AD7EC6">
            <w:pPr>
              <w:spacing w:line="288" w:lineRule="auto"/>
              <w:jc w:val="center"/>
            </w:pPr>
            <w:r>
              <w:t>3 MHz</w:t>
            </w:r>
          </w:p>
        </w:tc>
      </w:tr>
      <w:tr w:rsidR="00E1375C" w:rsidRPr="00A34CD6" w:rsidTr="00AD7EC6">
        <w:trPr>
          <w:jc w:val="center"/>
        </w:trPr>
        <w:tc>
          <w:tcPr>
            <w:tcW w:w="4251" w:type="dxa"/>
            <w:vAlign w:val="center"/>
          </w:tcPr>
          <w:p w:rsidR="00E1375C" w:rsidRPr="001A2CBD" w:rsidRDefault="00E1375C" w:rsidP="00AD7EC6">
            <w:pPr>
              <w:spacing w:line="288" w:lineRule="auto"/>
            </w:pPr>
            <w:r w:rsidRPr="001A2CBD">
              <w:t xml:space="preserve">ILT </w:t>
            </w:r>
            <w:r>
              <w:t>Tx power</w:t>
            </w:r>
          </w:p>
        </w:tc>
        <w:tc>
          <w:tcPr>
            <w:tcW w:w="5100" w:type="dxa"/>
            <w:gridSpan w:val="4"/>
            <w:vAlign w:val="center"/>
          </w:tcPr>
          <w:p w:rsidR="00E1375C" w:rsidRPr="00A34CD6" w:rsidRDefault="00E1375C" w:rsidP="00AD7EC6">
            <w:pPr>
              <w:spacing w:line="288" w:lineRule="auto"/>
              <w:jc w:val="center"/>
            </w:pPr>
            <w:r>
              <w:t>13 dBm</w:t>
            </w:r>
          </w:p>
        </w:tc>
      </w:tr>
      <w:tr w:rsidR="00E1375C" w:rsidRPr="00A34CD6" w:rsidTr="00AD7EC6">
        <w:trPr>
          <w:jc w:val="center"/>
        </w:trPr>
        <w:tc>
          <w:tcPr>
            <w:tcW w:w="4251" w:type="dxa"/>
            <w:vAlign w:val="center"/>
          </w:tcPr>
          <w:p w:rsidR="00E1375C" w:rsidRPr="001A2CBD" w:rsidRDefault="00E1375C" w:rsidP="00AD7EC6">
            <w:pPr>
              <w:spacing w:line="288" w:lineRule="auto"/>
            </w:pPr>
            <w:r w:rsidRPr="001A2CBD">
              <w:t>ILT density</w:t>
            </w:r>
          </w:p>
        </w:tc>
        <w:tc>
          <w:tcPr>
            <w:tcW w:w="5100" w:type="dxa"/>
            <w:gridSpan w:val="4"/>
            <w:vAlign w:val="center"/>
          </w:tcPr>
          <w:p w:rsidR="00E1375C" w:rsidRPr="00A34CD6" w:rsidRDefault="00E1375C" w:rsidP="00AD7EC6">
            <w:pPr>
              <w:spacing w:line="288" w:lineRule="auto"/>
              <w:jc w:val="center"/>
            </w:pPr>
            <w:r>
              <w:t>1</w:t>
            </w:r>
            <w:r w:rsidRPr="00B4699F">
              <w:t>0</w:t>
            </w:r>
            <w:r w:rsidRPr="00A34CD6">
              <w:t>/km</w:t>
            </w:r>
            <w:r w:rsidRPr="00A34CD6">
              <w:rPr>
                <w:vertAlign w:val="superscript"/>
              </w:rPr>
              <w:t>2</w:t>
            </w:r>
          </w:p>
        </w:tc>
      </w:tr>
      <w:tr w:rsidR="00E1375C" w:rsidRPr="00A34CD6" w:rsidTr="00AD7EC6">
        <w:trPr>
          <w:jc w:val="center"/>
        </w:trPr>
        <w:tc>
          <w:tcPr>
            <w:tcW w:w="4251" w:type="dxa"/>
            <w:vAlign w:val="center"/>
          </w:tcPr>
          <w:p w:rsidR="00E1375C" w:rsidRPr="001A2CBD" w:rsidRDefault="00E1375C" w:rsidP="00AD7EC6">
            <w:pPr>
              <w:spacing w:line="288" w:lineRule="auto"/>
            </w:pPr>
            <w:r w:rsidRPr="001A2CBD">
              <w:t>ILT probability of transmission</w:t>
            </w:r>
          </w:p>
        </w:tc>
        <w:tc>
          <w:tcPr>
            <w:tcW w:w="5100" w:type="dxa"/>
            <w:gridSpan w:val="4"/>
            <w:vAlign w:val="center"/>
          </w:tcPr>
          <w:p w:rsidR="00E1375C" w:rsidRPr="00A34CD6" w:rsidRDefault="00E1375C" w:rsidP="00AD7EC6">
            <w:pPr>
              <w:spacing w:line="288" w:lineRule="auto"/>
              <w:jc w:val="center"/>
            </w:pPr>
            <w:r>
              <w:t>0.02</w:t>
            </w:r>
          </w:p>
        </w:tc>
      </w:tr>
      <w:tr w:rsidR="00E1375C" w:rsidRPr="00A34CD6" w:rsidTr="00AD7EC6">
        <w:trPr>
          <w:jc w:val="center"/>
        </w:trPr>
        <w:tc>
          <w:tcPr>
            <w:tcW w:w="4251" w:type="dxa"/>
            <w:vMerge w:val="restart"/>
            <w:vAlign w:val="center"/>
          </w:tcPr>
          <w:p w:rsidR="00E1375C" w:rsidRPr="00B4699F" w:rsidRDefault="00E1375C" w:rsidP="00AD7EC6">
            <w:pPr>
              <w:spacing w:line="288" w:lineRule="auto"/>
            </w:pPr>
            <w:r w:rsidRPr="001A2CBD">
              <w:t xml:space="preserve">ILT </w:t>
            </w:r>
            <w:r w:rsidRPr="001A2CBD">
              <w:rPr>
                <w:rFonts w:cs="Arial"/>
              </w:rPr>
              <w:t>→ VLR interfering path</w:t>
            </w:r>
          </w:p>
        </w:tc>
        <w:tc>
          <w:tcPr>
            <w:tcW w:w="5100" w:type="dxa"/>
            <w:gridSpan w:val="4"/>
            <w:vAlign w:val="center"/>
          </w:tcPr>
          <w:p w:rsidR="00E1375C" w:rsidRPr="00A34CD6" w:rsidRDefault="00E1375C" w:rsidP="00F213DB">
            <w:pPr>
              <w:spacing w:line="288" w:lineRule="auto"/>
              <w:jc w:val="center"/>
            </w:pPr>
            <w:r w:rsidRPr="00A34CD6">
              <w:t xml:space="preserve">Extended Hata, </w:t>
            </w:r>
            <w:del w:id="12842" w:author="Philips" w:date="2012-10-22T15:52:00Z">
              <w:r w:rsidDel="00F213DB">
                <w:delText>urban,</w:delText>
              </w:r>
            </w:del>
            <w:r>
              <w:t>indoor</w:t>
            </w:r>
            <w:r w:rsidRPr="00A34CD6">
              <w:rPr>
                <w:rFonts w:cs="Arial"/>
              </w:rPr>
              <w:t>→</w:t>
            </w:r>
            <w:r w:rsidRPr="00A34CD6">
              <w:t>outd</w:t>
            </w:r>
            <w:r>
              <w:t>oor, below roof</w:t>
            </w:r>
          </w:p>
        </w:tc>
      </w:tr>
      <w:tr w:rsidR="00E1375C" w:rsidRPr="00A34CD6" w:rsidTr="007D426F">
        <w:trPr>
          <w:jc w:val="center"/>
          <w:ins w:id="12843" w:author="Philips" w:date="2012-10-22T15:52:00Z"/>
        </w:trPr>
        <w:tc>
          <w:tcPr>
            <w:tcW w:w="4251" w:type="dxa"/>
            <w:vMerge/>
            <w:vAlign w:val="center"/>
          </w:tcPr>
          <w:p w:rsidR="00E1375C" w:rsidRPr="001A2CBD" w:rsidRDefault="00E1375C" w:rsidP="00AD7EC6">
            <w:pPr>
              <w:spacing w:line="288" w:lineRule="auto"/>
              <w:rPr>
                <w:ins w:id="12844" w:author="Philips" w:date="2012-10-22T15:52:00Z"/>
              </w:rPr>
            </w:pPr>
          </w:p>
        </w:tc>
        <w:tc>
          <w:tcPr>
            <w:tcW w:w="1275" w:type="dxa"/>
            <w:vAlign w:val="center"/>
          </w:tcPr>
          <w:p w:rsidR="00E1375C" w:rsidRPr="00A34CD6" w:rsidRDefault="00E1375C" w:rsidP="00AD7EC6">
            <w:pPr>
              <w:spacing w:line="288" w:lineRule="auto"/>
              <w:jc w:val="center"/>
              <w:rPr>
                <w:ins w:id="12845" w:author="Philips" w:date="2012-10-22T15:52:00Z"/>
              </w:rPr>
            </w:pPr>
            <w:ins w:id="12846" w:author="Philips" w:date="2012-10-22T15:52:00Z">
              <w:r>
                <w:t xml:space="preserve">Urban </w:t>
              </w:r>
            </w:ins>
          </w:p>
        </w:tc>
        <w:tc>
          <w:tcPr>
            <w:tcW w:w="1275" w:type="dxa"/>
            <w:vAlign w:val="center"/>
          </w:tcPr>
          <w:p w:rsidR="00E1375C" w:rsidRPr="00A34CD6" w:rsidRDefault="00E1375C" w:rsidP="00AD7EC6">
            <w:pPr>
              <w:spacing w:line="288" w:lineRule="auto"/>
              <w:jc w:val="center"/>
              <w:rPr>
                <w:ins w:id="12847" w:author="Philips" w:date="2012-10-22T15:52:00Z"/>
              </w:rPr>
            </w:pPr>
            <w:ins w:id="12848" w:author="Philips" w:date="2012-11-28T13:46:00Z">
              <w:r>
                <w:t>Suburban</w:t>
              </w:r>
            </w:ins>
          </w:p>
        </w:tc>
        <w:tc>
          <w:tcPr>
            <w:tcW w:w="1275" w:type="dxa"/>
            <w:vAlign w:val="center"/>
          </w:tcPr>
          <w:p w:rsidR="00E1375C" w:rsidRPr="00A34CD6" w:rsidRDefault="00E1375C" w:rsidP="007D426F">
            <w:pPr>
              <w:spacing w:line="288" w:lineRule="auto"/>
              <w:jc w:val="center"/>
              <w:rPr>
                <w:ins w:id="12849" w:author="Philips" w:date="2012-10-22T15:52:00Z"/>
              </w:rPr>
            </w:pPr>
            <w:ins w:id="12850" w:author="Philips" w:date="2012-11-28T13:46:00Z">
              <w:r>
                <w:t xml:space="preserve">Urban </w:t>
              </w:r>
            </w:ins>
          </w:p>
        </w:tc>
        <w:tc>
          <w:tcPr>
            <w:tcW w:w="1275" w:type="dxa"/>
            <w:vAlign w:val="center"/>
          </w:tcPr>
          <w:p w:rsidR="00E1375C" w:rsidRPr="00A34CD6" w:rsidRDefault="00E1375C" w:rsidP="00AD7EC6">
            <w:pPr>
              <w:spacing w:line="288" w:lineRule="auto"/>
              <w:jc w:val="center"/>
              <w:rPr>
                <w:ins w:id="12851" w:author="Philips" w:date="2012-10-22T15:52:00Z"/>
              </w:rPr>
            </w:pPr>
            <w:ins w:id="12852" w:author="Philips" w:date="2012-11-28T13:46:00Z">
              <w:r>
                <w:t>Suburban</w:t>
              </w:r>
            </w:ins>
          </w:p>
        </w:tc>
      </w:tr>
      <w:tr w:rsidR="00E1375C" w:rsidRPr="00A34CD6" w:rsidTr="00AD7EC6">
        <w:trPr>
          <w:jc w:val="center"/>
        </w:trPr>
        <w:tc>
          <w:tcPr>
            <w:tcW w:w="4251" w:type="dxa"/>
            <w:vAlign w:val="center"/>
          </w:tcPr>
          <w:p w:rsidR="00E1375C" w:rsidRPr="00B4699F" w:rsidRDefault="00E1375C" w:rsidP="00AD7EC6">
            <w:pPr>
              <w:spacing w:line="288" w:lineRule="auto"/>
            </w:pPr>
            <w:r w:rsidRPr="00B4699F">
              <w:t xml:space="preserve">ILT </w:t>
            </w:r>
            <w:r w:rsidRPr="00B4699F">
              <w:rPr>
                <w:rFonts w:cs="Arial"/>
              </w:rPr>
              <w:t>→ VLR positioning mode</w:t>
            </w:r>
          </w:p>
        </w:tc>
        <w:tc>
          <w:tcPr>
            <w:tcW w:w="5100" w:type="dxa"/>
            <w:gridSpan w:val="4"/>
            <w:vAlign w:val="center"/>
          </w:tcPr>
          <w:p w:rsidR="00E1375C" w:rsidRPr="00A34CD6" w:rsidRDefault="00E1375C" w:rsidP="00AD7EC6">
            <w:pPr>
              <w:spacing w:line="288" w:lineRule="auto"/>
              <w:jc w:val="center"/>
            </w:pPr>
            <w:r>
              <w:t>Uniform</w:t>
            </w:r>
          </w:p>
        </w:tc>
      </w:tr>
      <w:tr w:rsidR="00E1375C" w:rsidRPr="00A34CD6" w:rsidTr="00AD7EC6">
        <w:trPr>
          <w:jc w:val="center"/>
        </w:trPr>
        <w:tc>
          <w:tcPr>
            <w:tcW w:w="9351" w:type="dxa"/>
            <w:gridSpan w:val="5"/>
            <w:vAlign w:val="center"/>
          </w:tcPr>
          <w:p w:rsidR="00E1375C" w:rsidRPr="001A2CBD" w:rsidRDefault="00E1375C" w:rsidP="00AD7EC6">
            <w:pPr>
              <w:spacing w:line="288" w:lineRule="auto"/>
              <w:jc w:val="center"/>
              <w:rPr>
                <w:b/>
              </w:rPr>
            </w:pPr>
            <w:r w:rsidRPr="001A2CBD">
              <w:rPr>
                <w:b/>
              </w:rPr>
              <w:t>Simulation results</w:t>
            </w:r>
          </w:p>
        </w:tc>
      </w:tr>
      <w:tr w:rsidR="00E1375C" w:rsidRPr="00A34CD6" w:rsidTr="00AD7EC6">
        <w:trPr>
          <w:jc w:val="center"/>
        </w:trPr>
        <w:tc>
          <w:tcPr>
            <w:tcW w:w="4251" w:type="dxa"/>
            <w:vAlign w:val="center"/>
          </w:tcPr>
          <w:p w:rsidR="00E1375C" w:rsidRPr="001A2CBD" w:rsidRDefault="00E1375C" w:rsidP="00AD7EC6">
            <w:pPr>
              <w:spacing w:line="288" w:lineRule="auto"/>
            </w:pPr>
            <w:r w:rsidRPr="001A2CBD">
              <w:t>dRSS, dBm (Std.dev., dB)</w:t>
            </w:r>
          </w:p>
        </w:tc>
        <w:tc>
          <w:tcPr>
            <w:tcW w:w="5100" w:type="dxa"/>
            <w:gridSpan w:val="4"/>
            <w:vAlign w:val="center"/>
          </w:tcPr>
          <w:p w:rsidR="00E1375C" w:rsidRDefault="00E1375C" w:rsidP="00AD7EC6">
            <w:pPr>
              <w:spacing w:line="288" w:lineRule="auto"/>
              <w:jc w:val="center"/>
              <w:rPr>
                <w:b/>
              </w:rPr>
            </w:pPr>
            <w:r>
              <w:t>-100 (0</w:t>
            </w:r>
            <w:r w:rsidRPr="00A34CD6">
              <w:t>)</w:t>
            </w:r>
          </w:p>
        </w:tc>
      </w:tr>
      <w:tr w:rsidR="00E1375C" w:rsidRPr="00A34CD6" w:rsidTr="007D426F">
        <w:trPr>
          <w:jc w:val="center"/>
        </w:trPr>
        <w:tc>
          <w:tcPr>
            <w:tcW w:w="4251" w:type="dxa"/>
            <w:vAlign w:val="center"/>
          </w:tcPr>
          <w:p w:rsidR="00E1375C" w:rsidRPr="001A2CBD" w:rsidRDefault="00E1375C" w:rsidP="00AD7EC6">
            <w:pPr>
              <w:spacing w:line="288" w:lineRule="auto"/>
            </w:pPr>
            <w:r w:rsidRPr="001A2CBD">
              <w:t>iRSS</w:t>
            </w:r>
            <w:r w:rsidRPr="00C77051">
              <w:t>unwanted</w:t>
            </w:r>
            <w:r w:rsidRPr="001A2CBD">
              <w:t>, dBm (Std.dev., dB)</w:t>
            </w:r>
          </w:p>
        </w:tc>
        <w:tc>
          <w:tcPr>
            <w:tcW w:w="1275" w:type="dxa"/>
            <w:vAlign w:val="center"/>
          </w:tcPr>
          <w:p w:rsidR="00E1375C" w:rsidRDefault="00E1375C" w:rsidP="00AD7EC6">
            <w:pPr>
              <w:spacing w:line="288" w:lineRule="auto"/>
              <w:jc w:val="center"/>
              <w:rPr>
                <w:b/>
              </w:rPr>
            </w:pPr>
            <w:r>
              <w:t>-166.56 (14.13)</w:t>
            </w:r>
          </w:p>
        </w:tc>
        <w:tc>
          <w:tcPr>
            <w:tcW w:w="1275" w:type="dxa"/>
            <w:vAlign w:val="center"/>
          </w:tcPr>
          <w:p w:rsidR="00E1375C" w:rsidRDefault="00E1375C" w:rsidP="00E16AEB">
            <w:pPr>
              <w:spacing w:line="288" w:lineRule="auto"/>
              <w:jc w:val="center"/>
              <w:rPr>
                <w:b/>
              </w:rPr>
            </w:pPr>
            <w:ins w:id="12853" w:author="Philips" w:date="2012-11-28T13:55:00Z">
              <w:r>
                <w:t>-153.25 (13.8)</w:t>
              </w:r>
            </w:ins>
          </w:p>
        </w:tc>
        <w:tc>
          <w:tcPr>
            <w:tcW w:w="1275" w:type="dxa"/>
            <w:vAlign w:val="center"/>
          </w:tcPr>
          <w:p w:rsidR="00E1375C" w:rsidRDefault="00E1375C" w:rsidP="00EE28CD">
            <w:pPr>
              <w:spacing w:line="288" w:lineRule="auto"/>
              <w:jc w:val="center"/>
              <w:rPr>
                <w:b/>
              </w:rPr>
            </w:pPr>
            <w:ins w:id="12854" w:author="Philips" w:date="2012-11-28T14:16:00Z">
              <w:r>
                <w:t>-160.41 (</w:t>
              </w:r>
            </w:ins>
            <w:ins w:id="12855" w:author="Philips" w:date="2012-11-28T14:17:00Z">
              <w:r>
                <w:t>14.15</w:t>
              </w:r>
            </w:ins>
            <w:ins w:id="12856" w:author="Philips" w:date="2012-11-28T14:16:00Z">
              <w:r>
                <w:t>)</w:t>
              </w:r>
            </w:ins>
          </w:p>
        </w:tc>
        <w:tc>
          <w:tcPr>
            <w:tcW w:w="1275" w:type="dxa"/>
            <w:vAlign w:val="center"/>
          </w:tcPr>
          <w:p w:rsidR="00E1375C" w:rsidRDefault="00E1375C" w:rsidP="00EE28CD">
            <w:pPr>
              <w:spacing w:line="288" w:lineRule="auto"/>
              <w:jc w:val="center"/>
              <w:rPr>
                <w:b/>
              </w:rPr>
            </w:pPr>
            <w:ins w:id="12857" w:author="Philips" w:date="2012-11-28T14:16:00Z">
              <w:r>
                <w:t>-1</w:t>
              </w:r>
            </w:ins>
            <w:ins w:id="12858" w:author="Philips" w:date="2012-11-28T14:17:00Z">
              <w:r>
                <w:t>48</w:t>
              </w:r>
            </w:ins>
            <w:ins w:id="12859" w:author="Philips" w:date="2012-11-28T14:16:00Z">
              <w:r>
                <w:t>.2</w:t>
              </w:r>
            </w:ins>
            <w:ins w:id="12860" w:author="Philips" w:date="2012-11-28T14:17:00Z">
              <w:r>
                <w:t>7</w:t>
              </w:r>
            </w:ins>
            <w:ins w:id="12861" w:author="Philips" w:date="2012-11-28T14:16:00Z">
              <w:r>
                <w:t xml:space="preserve"> (13.</w:t>
              </w:r>
            </w:ins>
            <w:ins w:id="12862" w:author="Philips" w:date="2012-11-28T14:17:00Z">
              <w:r>
                <w:t>93</w:t>
              </w:r>
            </w:ins>
            <w:ins w:id="12863" w:author="Philips" w:date="2012-11-28T14:16:00Z">
              <w:r>
                <w:t>)</w:t>
              </w:r>
            </w:ins>
          </w:p>
        </w:tc>
      </w:tr>
      <w:tr w:rsidR="00E1375C" w:rsidRPr="00A34CD6" w:rsidTr="007D426F">
        <w:trPr>
          <w:jc w:val="center"/>
        </w:trPr>
        <w:tc>
          <w:tcPr>
            <w:tcW w:w="4251" w:type="dxa"/>
            <w:vAlign w:val="center"/>
          </w:tcPr>
          <w:p w:rsidR="00E1375C" w:rsidRPr="001A2CBD" w:rsidRDefault="00E1375C" w:rsidP="00AD7EC6">
            <w:pPr>
              <w:spacing w:line="288" w:lineRule="auto"/>
            </w:pPr>
            <w:r w:rsidRPr="001A2CBD">
              <w:t>Probability of interference</w:t>
            </w:r>
            <w:r w:rsidRPr="00B4699F">
              <w:t xml:space="preserve"> </w:t>
            </w:r>
            <w:r>
              <w:t>(</w:t>
            </w:r>
            <w:r w:rsidRPr="001A2CBD">
              <w:t>%</w:t>
            </w:r>
            <w:r>
              <w:t>) (</w:t>
            </w:r>
            <w:del w:id="12864" w:author="DEP07455" w:date="2013-01-07T23:21:00Z">
              <w:r w:rsidDel="000536BD">
                <w:delText xml:space="preserve"> </w:delText>
              </w:r>
            </w:del>
            <w:r>
              <w:t xml:space="preserve">I/N </w:t>
            </w:r>
            <w:r w:rsidRPr="00EC4C73">
              <w:t>= 0 dB</w:t>
            </w:r>
            <w:r>
              <w:t>)</w:t>
            </w:r>
          </w:p>
        </w:tc>
        <w:tc>
          <w:tcPr>
            <w:tcW w:w="1275" w:type="dxa"/>
            <w:vAlign w:val="center"/>
          </w:tcPr>
          <w:p w:rsidR="00E1375C" w:rsidRPr="00DD29D9" w:rsidRDefault="00E1375C" w:rsidP="00AD7EC6">
            <w:pPr>
              <w:keepNext/>
              <w:spacing w:line="288" w:lineRule="auto"/>
              <w:jc w:val="center"/>
              <w:rPr>
                <w:b/>
              </w:rPr>
            </w:pPr>
            <w:r>
              <w:rPr>
                <w:b/>
              </w:rPr>
              <w:t>0.7</w:t>
            </w:r>
          </w:p>
        </w:tc>
        <w:tc>
          <w:tcPr>
            <w:tcW w:w="1275" w:type="dxa"/>
            <w:vAlign w:val="center"/>
          </w:tcPr>
          <w:p w:rsidR="00E1375C" w:rsidRPr="00DD29D9" w:rsidRDefault="00E1375C" w:rsidP="00AD7EC6">
            <w:pPr>
              <w:keepNext/>
              <w:spacing w:line="288" w:lineRule="auto"/>
              <w:jc w:val="center"/>
              <w:rPr>
                <w:b/>
              </w:rPr>
            </w:pPr>
            <w:ins w:id="12865" w:author="Philips" w:date="2012-11-28T13:55:00Z">
              <w:r>
                <w:rPr>
                  <w:b/>
                </w:rPr>
                <w:t>1.5</w:t>
              </w:r>
            </w:ins>
          </w:p>
        </w:tc>
        <w:tc>
          <w:tcPr>
            <w:tcW w:w="1275" w:type="dxa"/>
            <w:vAlign w:val="center"/>
          </w:tcPr>
          <w:p w:rsidR="00E1375C" w:rsidRPr="00DD29D9" w:rsidRDefault="00E1375C" w:rsidP="00AD7EC6">
            <w:pPr>
              <w:keepNext/>
              <w:spacing w:line="288" w:lineRule="auto"/>
              <w:jc w:val="center"/>
              <w:rPr>
                <w:b/>
              </w:rPr>
            </w:pPr>
            <w:ins w:id="12866" w:author="Philips" w:date="2012-11-28T14:17:00Z">
              <w:r>
                <w:rPr>
                  <w:b/>
                </w:rPr>
                <w:t>0.6</w:t>
              </w:r>
            </w:ins>
          </w:p>
        </w:tc>
        <w:tc>
          <w:tcPr>
            <w:tcW w:w="1275" w:type="dxa"/>
            <w:vAlign w:val="center"/>
          </w:tcPr>
          <w:p w:rsidR="00E1375C" w:rsidRPr="00DD29D9" w:rsidRDefault="00E1375C" w:rsidP="00AD7EC6">
            <w:pPr>
              <w:keepNext/>
              <w:spacing w:line="288" w:lineRule="auto"/>
              <w:jc w:val="center"/>
              <w:rPr>
                <w:b/>
              </w:rPr>
            </w:pPr>
            <w:ins w:id="12867" w:author="Philips" w:date="2012-11-28T14:17:00Z">
              <w:r>
                <w:rPr>
                  <w:b/>
                </w:rPr>
                <w:t>1.5</w:t>
              </w:r>
            </w:ins>
          </w:p>
        </w:tc>
      </w:tr>
    </w:tbl>
    <w:p w:rsidR="00E1375C" w:rsidRDefault="00E1375C" w:rsidP="002501A9">
      <w:pPr>
        <w:pStyle w:val="ECCParagraph"/>
      </w:pPr>
    </w:p>
    <w:p w:rsidR="00E1375C" w:rsidRDefault="00E1375C" w:rsidP="002501A9">
      <w:pPr>
        <w:pStyle w:val="berschrift3"/>
      </w:pPr>
      <w:bookmarkStart w:id="12868" w:name="_Toc345406864"/>
      <w:r>
        <w:t>Ambulance MBANSs</w:t>
      </w:r>
      <w:bookmarkEnd w:id="12868"/>
    </w:p>
    <w:p w:rsidR="00E1375C" w:rsidRDefault="00E1375C" w:rsidP="002501A9">
      <w:pPr>
        <w:pStyle w:val="ECCParagraph"/>
      </w:pPr>
    </w:p>
    <w:p w:rsidR="00E1375C" w:rsidRDefault="00E1375C" w:rsidP="002501A9">
      <w:pPr>
        <w:pStyle w:val="ECCParagraph"/>
      </w:pPr>
    </w:p>
    <w:p w:rsidR="00E1375C" w:rsidRPr="00667E58" w:rsidRDefault="00E1375C" w:rsidP="002501A9">
      <w:pPr>
        <w:pStyle w:val="ECCParagraph"/>
      </w:pPr>
    </w:p>
    <w:p w:rsidR="00E1375C" w:rsidRDefault="00E1375C" w:rsidP="002501A9">
      <w:pPr>
        <w:pStyle w:val="Beschriftung"/>
        <w:keepNext/>
      </w:pPr>
      <w:proofErr w:type="gramStart"/>
      <w:r>
        <w:t xml:space="preserve">Table </w:t>
      </w:r>
      <w:r w:rsidR="009F6345">
        <w:fldChar w:fldCharType="begin"/>
      </w:r>
      <w:r w:rsidR="009F6345">
        <w:instrText xml:space="preserve"> SEQ Table \* ARABIC </w:instrText>
      </w:r>
      <w:r w:rsidR="009F6345">
        <w:fldChar w:fldCharType="separate"/>
      </w:r>
      <w:ins w:id="12869" w:author="Philips" w:date="2012-11-22T11:00:00Z">
        <w:r>
          <w:rPr>
            <w:noProof/>
          </w:rPr>
          <w:t>88</w:t>
        </w:r>
      </w:ins>
      <w:del w:id="12870" w:author="Philips" w:date="2012-11-22T10:30:00Z">
        <w:r w:rsidDel="00CB7676">
          <w:rPr>
            <w:noProof/>
          </w:rPr>
          <w:delText>92</w:delText>
        </w:r>
      </w:del>
      <w:r w:rsidR="009F6345">
        <w:rPr>
          <w:noProof/>
        </w:rPr>
        <w:fldChar w:fldCharType="end"/>
      </w:r>
      <w:r>
        <w:t xml:space="preserve">: </w:t>
      </w:r>
      <w:r w:rsidRPr="0050580B">
        <w:t>MCL calculation in 2483</w:t>
      </w:r>
      <w:ins w:id="12871" w:author="DEP07455" w:date="2012-12-16T17:39:00Z">
        <w:r>
          <w:t>.</w:t>
        </w:r>
      </w:ins>
      <w:proofErr w:type="gramEnd"/>
      <w:del w:id="12872" w:author="DEP07455" w:date="2012-12-16T17:39:00Z">
        <w:r w:rsidRPr="0050580B" w:rsidDel="00044D84">
          <w:delText>,</w:delText>
        </w:r>
      </w:del>
      <w:r w:rsidRPr="0050580B">
        <w:t>5 – 2500 MHz band between</w:t>
      </w:r>
      <w:r>
        <w:t xml:space="preserve"> ambulance</w:t>
      </w:r>
      <w:r w:rsidRPr="0050580B">
        <w:t xml:space="preserve"> MBANSs and RNSS</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03"/>
        <w:gridCol w:w="1106"/>
        <w:gridCol w:w="2273"/>
        <w:gridCol w:w="2273"/>
      </w:tblGrid>
      <w:tr w:rsidR="00E1375C" w:rsidRPr="00182A2E" w:rsidTr="007801E5">
        <w:trPr>
          <w:tblHeader/>
          <w:jc w:val="center"/>
        </w:trPr>
        <w:tc>
          <w:tcPr>
            <w:tcW w:w="2132" w:type="pct"/>
            <w:tcBorders>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Victim characteristics</w:t>
            </w:r>
          </w:p>
        </w:tc>
        <w:tc>
          <w:tcPr>
            <w:tcW w:w="561" w:type="pct"/>
            <w:tcBorders>
              <w:left w:val="single" w:sz="8" w:space="0" w:color="FFFFFF"/>
              <w:right w:val="single" w:sz="8" w:space="0" w:color="FFFFFF"/>
            </w:tcBorders>
            <w:shd w:val="clear" w:color="auto" w:fill="D2232A"/>
            <w:vAlign w:val="center"/>
          </w:tcPr>
          <w:p w:rsidR="00E1375C" w:rsidRPr="00182A2E" w:rsidRDefault="00E1375C" w:rsidP="00D77F90">
            <w:pPr>
              <w:spacing w:line="288" w:lineRule="auto"/>
              <w:jc w:val="center"/>
              <w:rPr>
                <w:b/>
                <w:color w:val="FFFFFF"/>
                <w:lang w:val="en-GB"/>
              </w:rPr>
            </w:pPr>
            <w:r w:rsidRPr="00EB1219">
              <w:rPr>
                <w:b/>
                <w:color w:val="FFFFFF"/>
                <w:lang w:val="en-GB"/>
              </w:rPr>
              <w:t>Units</w:t>
            </w:r>
          </w:p>
        </w:tc>
        <w:tc>
          <w:tcPr>
            <w:tcW w:w="2306" w:type="pct"/>
            <w:gridSpan w:val="2"/>
            <w:tcBorders>
              <w:left w:val="single" w:sz="8" w:space="0" w:color="FFFFFF"/>
              <w:right w:val="single" w:sz="8" w:space="0" w:color="FFFFFF"/>
            </w:tcBorders>
            <w:shd w:val="clear" w:color="auto" w:fill="D2232A"/>
            <w:vAlign w:val="center"/>
          </w:tcPr>
          <w:p w:rsidR="00E1375C" w:rsidRDefault="00E1375C" w:rsidP="00D77F90">
            <w:pPr>
              <w:spacing w:line="288" w:lineRule="auto"/>
              <w:jc w:val="center"/>
              <w:rPr>
                <w:color w:val="FFFFFF"/>
                <w:lang w:val="en-GB"/>
              </w:rPr>
            </w:pPr>
            <w:r>
              <w:rPr>
                <w:color w:val="FFFFFF"/>
                <w:lang w:val="en-GB"/>
              </w:rPr>
              <w:t>RNSS Receiver</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lastRenderedPageBreak/>
              <w:t>Receiver bandwidth</w:t>
            </w:r>
          </w:p>
        </w:tc>
        <w:tc>
          <w:tcPr>
            <w:tcW w:w="561" w:type="pct"/>
            <w:vAlign w:val="center"/>
          </w:tcPr>
          <w:p w:rsidR="00E1375C" w:rsidRPr="00182A2E" w:rsidRDefault="00E1375C" w:rsidP="00D77F90">
            <w:pPr>
              <w:keepNext/>
              <w:keepLines/>
              <w:jc w:val="center"/>
              <w:rPr>
                <w:lang w:val="en-GB"/>
              </w:rPr>
            </w:pPr>
            <w:r w:rsidRPr="00EB1219">
              <w:rPr>
                <w:lang w:val="en-GB"/>
              </w:rPr>
              <w:t>MHz</w:t>
            </w:r>
          </w:p>
        </w:tc>
        <w:tc>
          <w:tcPr>
            <w:tcW w:w="1153" w:type="pct"/>
            <w:vAlign w:val="center"/>
          </w:tcPr>
          <w:p w:rsidR="00E1375C" w:rsidRPr="00F7393B" w:rsidRDefault="00E1375C" w:rsidP="00D77F90">
            <w:pPr>
              <w:jc w:val="center"/>
              <w:rPr>
                <w:rFonts w:cs="Arial"/>
                <w:lang w:val="en-GB"/>
              </w:rPr>
            </w:pPr>
            <w:r w:rsidRPr="003B3F8E">
              <w:rPr>
                <w:rFonts w:cs="Arial"/>
                <w:lang w:val="en-GB"/>
              </w:rPr>
              <w:t>1</w:t>
            </w:r>
          </w:p>
        </w:tc>
        <w:tc>
          <w:tcPr>
            <w:tcW w:w="1153" w:type="pct"/>
            <w:vAlign w:val="center"/>
          </w:tcPr>
          <w:p w:rsidR="00E1375C" w:rsidRPr="00F7393B" w:rsidRDefault="00E1375C" w:rsidP="00D77F90">
            <w:pPr>
              <w:jc w:val="center"/>
              <w:rPr>
                <w:rFonts w:cs="Arial"/>
                <w:lang w:val="en-GB"/>
              </w:rPr>
            </w:pPr>
            <w:ins w:id="12873" w:author="Philips" w:date="2012-11-29T16:37:00Z">
              <w:r>
                <w:rPr>
                  <w:rFonts w:cs="Arial"/>
                  <w:lang w:val="en-GB"/>
                </w:rPr>
                <w:t>4</w:t>
              </w:r>
            </w:ins>
          </w:p>
        </w:tc>
      </w:tr>
      <w:tr w:rsidR="00E1375C" w:rsidRPr="00182A2E" w:rsidDel="00D53E99" w:rsidTr="007801E5">
        <w:trPr>
          <w:jc w:val="center"/>
          <w:del w:id="12874" w:author="DEP07455" w:date="2012-12-16T17:37:00Z"/>
        </w:trPr>
        <w:tc>
          <w:tcPr>
            <w:tcW w:w="2132" w:type="pct"/>
            <w:vAlign w:val="center"/>
          </w:tcPr>
          <w:p w:rsidR="00E1375C" w:rsidRPr="00182A2E" w:rsidDel="00D53E99" w:rsidRDefault="00E1375C" w:rsidP="00D77F90">
            <w:pPr>
              <w:keepNext/>
              <w:keepLines/>
              <w:rPr>
                <w:del w:id="12875" w:author="DEP07455" w:date="2012-12-16T17:37:00Z"/>
                <w:lang w:val="en-GB"/>
              </w:rPr>
            </w:pPr>
            <w:del w:id="12876" w:author="DEP07455" w:date="2012-12-16T17:37:00Z">
              <w:r w:rsidRPr="00EB1219" w:rsidDel="00D53E99">
                <w:rPr>
                  <w:lang w:val="en-GB"/>
                </w:rPr>
                <w:delText>Receiver noise figure</w:delText>
              </w:r>
            </w:del>
          </w:p>
        </w:tc>
        <w:tc>
          <w:tcPr>
            <w:tcW w:w="561" w:type="pct"/>
            <w:vAlign w:val="center"/>
          </w:tcPr>
          <w:p w:rsidR="00E1375C" w:rsidRPr="00182A2E" w:rsidDel="00D53E99" w:rsidRDefault="00E1375C" w:rsidP="00D77F90">
            <w:pPr>
              <w:keepNext/>
              <w:keepLines/>
              <w:rPr>
                <w:del w:id="12877" w:author="DEP07455" w:date="2012-12-16T17:37:00Z"/>
                <w:lang w:val="en-GB"/>
              </w:rPr>
            </w:pPr>
            <w:del w:id="12878" w:author="DEP07455" w:date="2012-12-16T17:37:00Z">
              <w:r w:rsidRPr="00EB1219" w:rsidDel="00D53E99">
                <w:rPr>
                  <w:lang w:val="en-GB"/>
                </w:rPr>
                <w:delText>dB</w:delText>
              </w:r>
            </w:del>
          </w:p>
        </w:tc>
        <w:tc>
          <w:tcPr>
            <w:tcW w:w="2306" w:type="pct"/>
            <w:gridSpan w:val="2"/>
            <w:vAlign w:val="center"/>
          </w:tcPr>
          <w:p w:rsidR="00E1375C" w:rsidRPr="00FA7214" w:rsidDel="00D53E99" w:rsidRDefault="00E1375C" w:rsidP="00D77F90">
            <w:pPr>
              <w:keepNext/>
              <w:keepLines/>
              <w:rPr>
                <w:del w:id="12879" w:author="DEP07455" w:date="2012-12-16T17:37:00Z"/>
                <w:lang w:val="en-GB"/>
              </w:rPr>
            </w:pPr>
            <w:del w:id="12880" w:author="DEP07455" w:date="2012-12-16T17:37:00Z">
              <w:r w:rsidRPr="003B3F8E" w:rsidDel="00D53E99">
                <w:rPr>
                  <w:lang w:val="en-GB"/>
                </w:rPr>
                <w:delText>1</w:delText>
              </w:r>
            </w:del>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Receiver antenna height</w:t>
            </w:r>
          </w:p>
        </w:tc>
        <w:tc>
          <w:tcPr>
            <w:tcW w:w="561" w:type="pct"/>
            <w:vAlign w:val="center"/>
          </w:tcPr>
          <w:p w:rsidR="00E1375C" w:rsidRPr="00660BB4" w:rsidRDefault="00E1375C" w:rsidP="00D77F90">
            <w:pPr>
              <w:keepNext/>
              <w:keepLines/>
              <w:jc w:val="center"/>
              <w:rPr>
                <w:lang w:val="en-GB"/>
              </w:rPr>
            </w:pPr>
            <w:r w:rsidRPr="00660BB4">
              <w:rPr>
                <w:lang w:val="en-GB"/>
              </w:rPr>
              <w:t>m</w:t>
            </w:r>
          </w:p>
        </w:tc>
        <w:tc>
          <w:tcPr>
            <w:tcW w:w="2306" w:type="pct"/>
            <w:gridSpan w:val="2"/>
            <w:vAlign w:val="center"/>
          </w:tcPr>
          <w:p w:rsidR="00E1375C" w:rsidRPr="00F7393B" w:rsidRDefault="00E1375C" w:rsidP="00D77F90">
            <w:pPr>
              <w:jc w:val="center"/>
            </w:pPr>
            <w:r w:rsidRPr="003B3F8E">
              <w:t>1</w:t>
            </w:r>
            <w:ins w:id="12881" w:author="DEP07455" w:date="2012-12-16T17:38:00Z">
              <w:r>
                <w:t>.</w:t>
              </w:r>
            </w:ins>
            <w:del w:id="12882" w:author="DEP07455" w:date="2012-12-16T17:38:00Z">
              <w:r w:rsidRPr="003B3F8E" w:rsidDel="00D53E99">
                <w:delText>,</w:delText>
              </w:r>
            </w:del>
            <w:r w:rsidRPr="003B3F8E">
              <w:t>5</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Receiver antenna gain</w:t>
            </w:r>
          </w:p>
        </w:tc>
        <w:tc>
          <w:tcPr>
            <w:tcW w:w="561" w:type="pct"/>
            <w:vAlign w:val="center"/>
          </w:tcPr>
          <w:p w:rsidR="00E1375C" w:rsidRPr="00660BB4" w:rsidRDefault="00E1375C" w:rsidP="00D77F90">
            <w:pPr>
              <w:keepNext/>
              <w:keepLines/>
              <w:jc w:val="center"/>
              <w:rPr>
                <w:lang w:val="en-GB"/>
              </w:rPr>
            </w:pPr>
            <w:r w:rsidRPr="00660BB4">
              <w:rPr>
                <w:lang w:val="en-GB"/>
              </w:rPr>
              <w:t>dBi</w:t>
            </w:r>
          </w:p>
        </w:tc>
        <w:tc>
          <w:tcPr>
            <w:tcW w:w="2306" w:type="pct"/>
            <w:gridSpan w:val="2"/>
            <w:vAlign w:val="center"/>
          </w:tcPr>
          <w:p w:rsidR="00E1375C" w:rsidRPr="00F7393B" w:rsidRDefault="00E1375C" w:rsidP="00D77F90">
            <w:pPr>
              <w:jc w:val="center"/>
              <w:rPr>
                <w:lang w:val="en-GB"/>
              </w:rPr>
            </w:pPr>
            <w:r w:rsidRPr="003B3F8E">
              <w:rPr>
                <w:lang w:val="en-GB"/>
              </w:rPr>
              <w:t>0</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Operating frequency</w:t>
            </w:r>
          </w:p>
        </w:tc>
        <w:tc>
          <w:tcPr>
            <w:tcW w:w="561" w:type="pct"/>
            <w:vAlign w:val="center"/>
          </w:tcPr>
          <w:p w:rsidR="00E1375C" w:rsidRPr="00182A2E" w:rsidRDefault="00E1375C" w:rsidP="00D77F90">
            <w:pPr>
              <w:keepNext/>
              <w:keepLines/>
              <w:jc w:val="center"/>
              <w:rPr>
                <w:lang w:val="en-GB"/>
              </w:rPr>
            </w:pPr>
            <w:r w:rsidRPr="00EB1219">
              <w:rPr>
                <w:lang w:val="en-GB"/>
              </w:rPr>
              <w:t>MHz</w:t>
            </w:r>
          </w:p>
        </w:tc>
        <w:tc>
          <w:tcPr>
            <w:tcW w:w="2306" w:type="pct"/>
            <w:gridSpan w:val="2"/>
            <w:vAlign w:val="center"/>
          </w:tcPr>
          <w:p w:rsidR="00E1375C" w:rsidRPr="00F0351E" w:rsidRDefault="00E1375C" w:rsidP="00D77F90">
            <w:pPr>
              <w:jc w:val="center"/>
              <w:rPr>
                <w:lang w:val="en-GB"/>
              </w:rPr>
            </w:pPr>
            <w:r w:rsidRPr="003B3F8E">
              <w:rPr>
                <w:lang w:val="en-GB"/>
              </w:rPr>
              <w:t>2490</w:t>
            </w:r>
          </w:p>
        </w:tc>
      </w:tr>
      <w:tr w:rsidR="00E1375C" w:rsidRPr="00182A2E" w:rsidDel="00D53E99" w:rsidTr="007801E5">
        <w:trPr>
          <w:jc w:val="center"/>
          <w:del w:id="12883" w:author="DEP07455" w:date="2012-12-16T17:37:00Z"/>
        </w:trPr>
        <w:tc>
          <w:tcPr>
            <w:tcW w:w="2132" w:type="pct"/>
            <w:vAlign w:val="center"/>
          </w:tcPr>
          <w:p w:rsidR="00E1375C" w:rsidRPr="00182A2E" w:rsidDel="00D53E99" w:rsidRDefault="00E1375C" w:rsidP="00D77F90">
            <w:pPr>
              <w:keepNext/>
              <w:keepLines/>
              <w:rPr>
                <w:del w:id="12884" w:author="DEP07455" w:date="2012-12-16T17:37:00Z"/>
                <w:lang w:val="en-GB"/>
              </w:rPr>
            </w:pPr>
            <w:del w:id="12885" w:author="DEP07455" w:date="2012-12-16T17:37:00Z">
              <w:r w:rsidRPr="00EB1219" w:rsidDel="00D53E99">
                <w:rPr>
                  <w:lang w:val="en-GB"/>
                </w:rPr>
                <w:delText>N, receiver thermal noise</w:delText>
              </w:r>
            </w:del>
          </w:p>
        </w:tc>
        <w:tc>
          <w:tcPr>
            <w:tcW w:w="561" w:type="pct"/>
            <w:vAlign w:val="center"/>
          </w:tcPr>
          <w:p w:rsidR="00E1375C" w:rsidRPr="00182A2E" w:rsidDel="00D53E99" w:rsidRDefault="00E1375C" w:rsidP="00D77F90">
            <w:pPr>
              <w:keepNext/>
              <w:keepLines/>
              <w:rPr>
                <w:del w:id="12886" w:author="DEP07455" w:date="2012-12-16T17:37:00Z"/>
                <w:lang w:val="en-GB"/>
              </w:rPr>
            </w:pPr>
            <w:del w:id="12887" w:author="DEP07455" w:date="2012-12-16T17:37:00Z">
              <w:r w:rsidRPr="00EB1219" w:rsidDel="00D53E99">
                <w:rPr>
                  <w:lang w:val="en-GB"/>
                </w:rPr>
                <w:delText>dBm</w:delText>
              </w:r>
            </w:del>
          </w:p>
        </w:tc>
        <w:tc>
          <w:tcPr>
            <w:tcW w:w="2306" w:type="pct"/>
            <w:gridSpan w:val="2"/>
            <w:vAlign w:val="center"/>
          </w:tcPr>
          <w:p w:rsidR="00E1375C" w:rsidRPr="00FA7214" w:rsidDel="00D53E99" w:rsidRDefault="00E1375C" w:rsidP="00D77F90">
            <w:pPr>
              <w:keepNext/>
              <w:keepLines/>
              <w:rPr>
                <w:del w:id="12888" w:author="DEP07455" w:date="2012-12-16T17:37:00Z"/>
                <w:lang w:val="en-GB"/>
              </w:rPr>
            </w:pPr>
            <w:del w:id="12889" w:author="DEP07455" w:date="2012-12-16T17:37:00Z">
              <w:r w:rsidRPr="003B3F8E" w:rsidDel="00D53E99">
                <w:rPr>
                  <w:lang w:val="en-GB"/>
                </w:rPr>
                <w:delText>-112,83</w:delText>
              </w:r>
            </w:del>
          </w:p>
        </w:tc>
      </w:tr>
      <w:tr w:rsidR="00E1375C" w:rsidRPr="00182A2E" w:rsidTr="007801E5">
        <w:trPr>
          <w:jc w:val="center"/>
        </w:trPr>
        <w:tc>
          <w:tcPr>
            <w:tcW w:w="2132" w:type="pct"/>
            <w:vAlign w:val="center"/>
          </w:tcPr>
          <w:p w:rsidR="00E1375C" w:rsidRPr="00182A2E" w:rsidRDefault="00E1375C" w:rsidP="00D77F90">
            <w:pPr>
              <w:keepNext/>
              <w:keepLines/>
              <w:rPr>
                <w:lang w:val="en-GB"/>
              </w:rPr>
            </w:pPr>
            <w:del w:id="12890" w:author="Philips" w:date="2012-11-29T16:36:00Z">
              <w:r w:rsidRPr="00EB1219" w:rsidDel="007801E5">
                <w:rPr>
                  <w:lang w:val="en-GB"/>
                </w:rPr>
                <w:delText>I/N objective</w:delText>
              </w:r>
            </w:del>
            <w:ins w:id="12891" w:author="Philips" w:date="2012-11-29T16:37:00Z">
              <w:r>
                <w:rPr>
                  <w:lang w:val="en-GB"/>
                </w:rPr>
                <w:t xml:space="preserve"> Maximum interference value </w:t>
              </w:r>
            </w:ins>
          </w:p>
        </w:tc>
        <w:tc>
          <w:tcPr>
            <w:tcW w:w="561" w:type="pct"/>
            <w:vAlign w:val="center"/>
          </w:tcPr>
          <w:p w:rsidR="00E1375C" w:rsidRPr="00182A2E" w:rsidRDefault="00E1375C" w:rsidP="00D77F90">
            <w:pPr>
              <w:keepNext/>
              <w:keepLines/>
              <w:jc w:val="center"/>
              <w:rPr>
                <w:lang w:val="en-GB"/>
              </w:rPr>
            </w:pPr>
            <w:r w:rsidRPr="00EB1219">
              <w:rPr>
                <w:lang w:val="en-GB"/>
              </w:rPr>
              <w:t>dB</w:t>
            </w:r>
            <w:ins w:id="12892" w:author="Philips" w:date="2012-11-29T16:37:00Z">
              <w:r>
                <w:rPr>
                  <w:lang w:val="en-GB"/>
                </w:rPr>
                <w:t>m/BWv</w:t>
              </w:r>
            </w:ins>
          </w:p>
        </w:tc>
        <w:tc>
          <w:tcPr>
            <w:tcW w:w="1153" w:type="pct"/>
            <w:vAlign w:val="center"/>
          </w:tcPr>
          <w:p w:rsidR="00E1375C" w:rsidRPr="00F7393B" w:rsidRDefault="00E1375C" w:rsidP="00D77F90">
            <w:pPr>
              <w:jc w:val="center"/>
              <w:rPr>
                <w:lang w:val="en-GB"/>
              </w:rPr>
            </w:pPr>
            <w:del w:id="12893" w:author="Philips" w:date="2012-11-29T16:37:00Z">
              <w:r w:rsidRPr="003B3F8E" w:rsidDel="007801E5">
                <w:rPr>
                  <w:lang w:val="en-GB"/>
                </w:rPr>
                <w:delText>0</w:delText>
              </w:r>
            </w:del>
            <w:ins w:id="12894" w:author="Philips" w:date="2012-11-29T16:37:00Z">
              <w:r>
                <w:rPr>
                  <w:lang w:val="en-GB"/>
                </w:rPr>
                <w:t>-116</w:t>
              </w:r>
            </w:ins>
          </w:p>
        </w:tc>
        <w:tc>
          <w:tcPr>
            <w:tcW w:w="1153" w:type="pct"/>
            <w:vAlign w:val="center"/>
          </w:tcPr>
          <w:p w:rsidR="00E1375C" w:rsidRPr="00F7393B" w:rsidRDefault="00E1375C" w:rsidP="00D77F90">
            <w:pPr>
              <w:jc w:val="center"/>
              <w:rPr>
                <w:lang w:val="en-GB"/>
              </w:rPr>
            </w:pPr>
            <w:ins w:id="12895" w:author="Philips" w:date="2012-11-29T16:37:00Z">
              <w:r>
                <w:rPr>
                  <w:lang w:val="en-GB"/>
                </w:rPr>
                <w:t>-110</w:t>
              </w:r>
            </w:ins>
          </w:p>
        </w:tc>
      </w:tr>
      <w:tr w:rsidR="00E1375C" w:rsidRPr="00182A2E" w:rsidTr="007801E5">
        <w:trPr>
          <w:jc w:val="center"/>
        </w:trPr>
        <w:tc>
          <w:tcPr>
            <w:tcW w:w="2132" w:type="pct"/>
            <w:shd w:val="clear" w:color="auto" w:fill="D2232A"/>
            <w:vAlign w:val="center"/>
          </w:tcPr>
          <w:p w:rsidR="00E1375C" w:rsidRPr="00D978C4" w:rsidRDefault="00E1375C" w:rsidP="00D77F90">
            <w:pPr>
              <w:keepNext/>
              <w:keepLines/>
              <w:jc w:val="center"/>
              <w:rPr>
                <w:b/>
                <w:color w:val="FFFFFF"/>
                <w:lang w:val="en-GB"/>
              </w:rPr>
            </w:pPr>
            <w:r w:rsidRPr="00D978C4">
              <w:rPr>
                <w:b/>
                <w:color w:val="FFFFFF"/>
                <w:lang w:val="en-GB"/>
              </w:rPr>
              <w:t>Interferer’s characteristics</w:t>
            </w:r>
          </w:p>
        </w:tc>
        <w:tc>
          <w:tcPr>
            <w:tcW w:w="561" w:type="pct"/>
            <w:shd w:val="clear" w:color="auto" w:fill="D2232A"/>
            <w:vAlign w:val="center"/>
          </w:tcPr>
          <w:p w:rsidR="00E1375C" w:rsidRPr="00182A2E" w:rsidRDefault="00E1375C" w:rsidP="00D77F90">
            <w:pPr>
              <w:keepNext/>
              <w:keepLines/>
              <w:jc w:val="center"/>
              <w:rPr>
                <w:color w:val="FFFFFF"/>
                <w:lang w:val="en-GB"/>
              </w:rPr>
            </w:pPr>
          </w:p>
        </w:tc>
        <w:tc>
          <w:tcPr>
            <w:tcW w:w="2306" w:type="pct"/>
            <w:gridSpan w:val="2"/>
            <w:shd w:val="clear" w:color="auto" w:fill="D2232A"/>
            <w:vAlign w:val="center"/>
          </w:tcPr>
          <w:p w:rsidR="00E1375C" w:rsidRPr="00D978C4" w:rsidRDefault="00E1375C" w:rsidP="00FF52E1">
            <w:pPr>
              <w:jc w:val="center"/>
              <w:rPr>
                <w:color w:val="FFFFFF"/>
                <w:lang w:val="en-GB"/>
              </w:rPr>
            </w:pPr>
            <w:r>
              <w:rPr>
                <w:color w:val="FFFFFF"/>
                <w:lang w:val="en-GB"/>
              </w:rPr>
              <w:t xml:space="preserve">Ambulance </w:t>
            </w:r>
            <w:r w:rsidRPr="00D978C4">
              <w:rPr>
                <w:color w:val="FFFFFF"/>
                <w:lang w:val="en-GB"/>
              </w:rPr>
              <w:t>MBANSs</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e.i.r.p</w:t>
            </w:r>
          </w:p>
        </w:tc>
        <w:tc>
          <w:tcPr>
            <w:tcW w:w="561" w:type="pct"/>
            <w:vAlign w:val="center"/>
          </w:tcPr>
          <w:p w:rsidR="00E1375C" w:rsidRPr="00182A2E" w:rsidRDefault="00E1375C" w:rsidP="00D77F90">
            <w:pPr>
              <w:keepNext/>
              <w:keepLines/>
              <w:jc w:val="center"/>
              <w:rPr>
                <w:lang w:val="en-GB"/>
              </w:rPr>
            </w:pPr>
            <w:r w:rsidRPr="00EB1219">
              <w:rPr>
                <w:lang w:val="en-GB"/>
              </w:rPr>
              <w:t>dBm</w:t>
            </w:r>
          </w:p>
        </w:tc>
        <w:tc>
          <w:tcPr>
            <w:tcW w:w="2306" w:type="pct"/>
            <w:gridSpan w:val="2"/>
            <w:vAlign w:val="center"/>
          </w:tcPr>
          <w:p w:rsidR="00E1375C" w:rsidRPr="003B3F8E" w:rsidRDefault="00E1375C" w:rsidP="00D77F90">
            <w:pPr>
              <w:jc w:val="center"/>
              <w:rPr>
                <w:lang w:val="en-GB"/>
              </w:rPr>
            </w:pPr>
            <w:r>
              <w:rPr>
                <w:lang w:val="en-GB"/>
              </w:rPr>
              <w:t>0</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Bandwidth</w:t>
            </w:r>
          </w:p>
        </w:tc>
        <w:tc>
          <w:tcPr>
            <w:tcW w:w="561" w:type="pct"/>
            <w:vAlign w:val="center"/>
          </w:tcPr>
          <w:p w:rsidR="00E1375C" w:rsidRPr="00182A2E" w:rsidRDefault="00E1375C" w:rsidP="00D77F90">
            <w:pPr>
              <w:keepNext/>
              <w:keepLines/>
              <w:tabs>
                <w:tab w:val="center" w:pos="4320"/>
                <w:tab w:val="right" w:pos="8640"/>
              </w:tabs>
              <w:jc w:val="center"/>
              <w:rPr>
                <w:lang w:val="en-GB"/>
              </w:rPr>
            </w:pPr>
            <w:r w:rsidRPr="00EB1219">
              <w:rPr>
                <w:lang w:val="en-GB"/>
              </w:rPr>
              <w:t>MHz</w:t>
            </w:r>
          </w:p>
        </w:tc>
        <w:tc>
          <w:tcPr>
            <w:tcW w:w="2306" w:type="pct"/>
            <w:gridSpan w:val="2"/>
            <w:vAlign w:val="center"/>
          </w:tcPr>
          <w:p w:rsidR="00E1375C" w:rsidRPr="003B3F8E" w:rsidRDefault="00E1375C" w:rsidP="00D77F90">
            <w:pPr>
              <w:tabs>
                <w:tab w:val="center" w:pos="4320"/>
                <w:tab w:val="right" w:pos="8640"/>
              </w:tabs>
              <w:jc w:val="center"/>
              <w:rPr>
                <w:lang w:val="en-GB"/>
              </w:rPr>
            </w:pPr>
            <w:r w:rsidRPr="003B3F8E">
              <w:rPr>
                <w:lang w:val="en-GB"/>
              </w:rPr>
              <w:t>3</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BW correction factor</w:t>
            </w:r>
          </w:p>
        </w:tc>
        <w:tc>
          <w:tcPr>
            <w:tcW w:w="561" w:type="pct"/>
            <w:vAlign w:val="center"/>
          </w:tcPr>
          <w:p w:rsidR="00E1375C" w:rsidRPr="00182A2E" w:rsidRDefault="00E1375C" w:rsidP="00D77F90">
            <w:pPr>
              <w:keepNext/>
              <w:keepLines/>
              <w:jc w:val="center"/>
              <w:rPr>
                <w:lang w:val="en-GB"/>
              </w:rPr>
            </w:pPr>
            <w:r w:rsidRPr="00EB1219">
              <w:rPr>
                <w:lang w:val="en-GB"/>
              </w:rPr>
              <w:t>dB</w:t>
            </w:r>
          </w:p>
        </w:tc>
        <w:tc>
          <w:tcPr>
            <w:tcW w:w="1153" w:type="pct"/>
            <w:vAlign w:val="center"/>
          </w:tcPr>
          <w:p w:rsidR="00E1375C" w:rsidRPr="00FA7214" w:rsidRDefault="00E1375C" w:rsidP="00D77F90">
            <w:pPr>
              <w:jc w:val="center"/>
              <w:rPr>
                <w:lang w:val="en-GB"/>
              </w:rPr>
            </w:pPr>
            <w:r w:rsidRPr="003B3F8E">
              <w:rPr>
                <w:lang w:val="en-GB"/>
              </w:rPr>
              <w:t>-4</w:t>
            </w:r>
            <w:ins w:id="12896" w:author="DEP07455" w:date="2012-12-16T17:38:00Z">
              <w:r>
                <w:rPr>
                  <w:lang w:val="en-GB"/>
                </w:rPr>
                <w:t>.</w:t>
              </w:r>
            </w:ins>
            <w:del w:id="12897" w:author="DEP07455" w:date="2012-12-16T17:38:00Z">
              <w:r w:rsidRPr="003B3F8E" w:rsidDel="00D53E99">
                <w:rPr>
                  <w:lang w:val="en-GB"/>
                </w:rPr>
                <w:delText>,</w:delText>
              </w:r>
            </w:del>
            <w:r w:rsidRPr="003B3F8E">
              <w:rPr>
                <w:lang w:val="en-GB"/>
              </w:rPr>
              <w:t>77</w:t>
            </w:r>
          </w:p>
        </w:tc>
        <w:tc>
          <w:tcPr>
            <w:tcW w:w="1153" w:type="pct"/>
            <w:vAlign w:val="center"/>
          </w:tcPr>
          <w:p w:rsidR="00E1375C" w:rsidRPr="00FA7214" w:rsidRDefault="00E1375C" w:rsidP="00D77F90">
            <w:pPr>
              <w:jc w:val="center"/>
              <w:rPr>
                <w:lang w:val="en-GB"/>
              </w:rPr>
            </w:pPr>
            <w:ins w:id="12898" w:author="Philips" w:date="2012-11-29T16:37:00Z">
              <w:r>
                <w:rPr>
                  <w:lang w:val="en-GB"/>
                </w:rPr>
                <w:t>0</w:t>
              </w:r>
            </w:ins>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NFD (adjacent band interf)</w:t>
            </w:r>
          </w:p>
        </w:tc>
        <w:tc>
          <w:tcPr>
            <w:tcW w:w="561" w:type="pct"/>
            <w:vAlign w:val="center"/>
          </w:tcPr>
          <w:p w:rsidR="00E1375C" w:rsidRPr="00182A2E" w:rsidRDefault="00E1375C" w:rsidP="00D77F90">
            <w:pPr>
              <w:keepNext/>
              <w:keepLines/>
              <w:jc w:val="center"/>
              <w:rPr>
                <w:lang w:val="en-GB"/>
              </w:rPr>
            </w:pPr>
            <w:r w:rsidRPr="00EB1219">
              <w:rPr>
                <w:lang w:val="en-GB"/>
              </w:rPr>
              <w:t>dB</w:t>
            </w:r>
          </w:p>
        </w:tc>
        <w:tc>
          <w:tcPr>
            <w:tcW w:w="2306" w:type="pct"/>
            <w:gridSpan w:val="2"/>
            <w:vAlign w:val="center"/>
          </w:tcPr>
          <w:p w:rsidR="00E1375C" w:rsidRPr="003B3F8E" w:rsidRDefault="00E1375C" w:rsidP="00D77F90">
            <w:pPr>
              <w:jc w:val="center"/>
              <w:rPr>
                <w:lang w:val="en-GB"/>
              </w:rPr>
            </w:pPr>
            <w:r w:rsidRPr="003B3F8E">
              <w:rPr>
                <w:lang w:val="en-GB"/>
              </w:rPr>
              <w:t>0</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Wall attenuation</w:t>
            </w:r>
          </w:p>
        </w:tc>
        <w:tc>
          <w:tcPr>
            <w:tcW w:w="561" w:type="pct"/>
            <w:vAlign w:val="center"/>
          </w:tcPr>
          <w:p w:rsidR="00E1375C" w:rsidRPr="00182A2E" w:rsidRDefault="00E1375C" w:rsidP="00D77F90">
            <w:pPr>
              <w:keepNext/>
              <w:keepLines/>
              <w:jc w:val="center"/>
              <w:rPr>
                <w:lang w:val="en-GB"/>
              </w:rPr>
            </w:pPr>
            <w:r w:rsidRPr="00EB1219">
              <w:rPr>
                <w:lang w:val="en-GB"/>
              </w:rPr>
              <w:t>dB</w:t>
            </w:r>
          </w:p>
        </w:tc>
        <w:tc>
          <w:tcPr>
            <w:tcW w:w="2306" w:type="pct"/>
            <w:gridSpan w:val="2"/>
            <w:vAlign w:val="center"/>
          </w:tcPr>
          <w:p w:rsidR="00E1375C" w:rsidRPr="003B3F8E" w:rsidRDefault="00E1375C" w:rsidP="00D77F90">
            <w:pPr>
              <w:jc w:val="center"/>
              <w:rPr>
                <w:lang w:val="en-GB"/>
              </w:rPr>
            </w:pPr>
            <w:r>
              <w:rPr>
                <w:lang w:val="en-GB"/>
              </w:rPr>
              <w:t>7</w:t>
            </w:r>
          </w:p>
        </w:tc>
      </w:tr>
      <w:tr w:rsidR="00E1375C" w:rsidRPr="00182A2E" w:rsidTr="007801E5">
        <w:trPr>
          <w:jc w:val="center"/>
        </w:trPr>
        <w:tc>
          <w:tcPr>
            <w:tcW w:w="2132" w:type="pct"/>
            <w:vAlign w:val="center"/>
          </w:tcPr>
          <w:p w:rsidR="00E1375C" w:rsidRPr="00182A2E" w:rsidRDefault="00E1375C" w:rsidP="00D77F90">
            <w:pPr>
              <w:keepNext/>
              <w:keepLines/>
              <w:rPr>
                <w:lang w:val="en-GB"/>
              </w:rPr>
            </w:pPr>
            <w:r w:rsidRPr="00EB1219">
              <w:rPr>
                <w:lang w:val="en-GB"/>
              </w:rPr>
              <w:t>Antenna height</w:t>
            </w:r>
          </w:p>
        </w:tc>
        <w:tc>
          <w:tcPr>
            <w:tcW w:w="561" w:type="pct"/>
            <w:vAlign w:val="center"/>
          </w:tcPr>
          <w:p w:rsidR="00E1375C" w:rsidRPr="00182A2E" w:rsidRDefault="00E1375C" w:rsidP="00D77F90">
            <w:pPr>
              <w:keepNext/>
              <w:keepLines/>
              <w:jc w:val="center"/>
              <w:rPr>
                <w:lang w:val="en-GB"/>
              </w:rPr>
            </w:pPr>
            <w:r w:rsidRPr="00EB1219">
              <w:rPr>
                <w:lang w:val="en-GB"/>
              </w:rPr>
              <w:t>m</w:t>
            </w:r>
          </w:p>
        </w:tc>
        <w:tc>
          <w:tcPr>
            <w:tcW w:w="2306" w:type="pct"/>
            <w:gridSpan w:val="2"/>
            <w:vAlign w:val="center"/>
          </w:tcPr>
          <w:p w:rsidR="00E1375C" w:rsidRPr="003B3F8E" w:rsidRDefault="00E1375C" w:rsidP="00D77F90">
            <w:pPr>
              <w:jc w:val="center"/>
            </w:pPr>
            <w:r w:rsidRPr="003B3F8E">
              <w:t>1</w:t>
            </w:r>
            <w:ins w:id="12899" w:author="DEP07455" w:date="2012-12-16T17:38:00Z">
              <w:r>
                <w:t>.</w:t>
              </w:r>
            </w:ins>
            <w:del w:id="12900" w:author="DEP07455" w:date="2012-12-16T17:38:00Z">
              <w:r w:rsidRPr="003B3F8E" w:rsidDel="00D53E99">
                <w:delText>,</w:delText>
              </w:r>
            </w:del>
            <w:r w:rsidRPr="003B3F8E">
              <w:t>5</w:t>
            </w:r>
          </w:p>
        </w:tc>
      </w:tr>
      <w:tr w:rsidR="00E1375C" w:rsidRPr="00182A2E" w:rsidTr="007801E5">
        <w:trPr>
          <w:jc w:val="center"/>
        </w:trPr>
        <w:tc>
          <w:tcPr>
            <w:tcW w:w="2132" w:type="pct"/>
            <w:vAlign w:val="center"/>
          </w:tcPr>
          <w:p w:rsidR="00E1375C" w:rsidRPr="00182A2E" w:rsidRDefault="00E1375C" w:rsidP="00D77F90">
            <w:pPr>
              <w:keepNext/>
              <w:keepLines/>
              <w:rPr>
                <w:b/>
                <w:lang w:val="en-GB"/>
              </w:rPr>
            </w:pPr>
            <w:r w:rsidRPr="00EB1219">
              <w:rPr>
                <w:b/>
                <w:lang w:val="en-GB"/>
              </w:rPr>
              <w:t>Minimum path loss</w:t>
            </w:r>
          </w:p>
        </w:tc>
        <w:tc>
          <w:tcPr>
            <w:tcW w:w="561" w:type="pct"/>
            <w:vAlign w:val="center"/>
          </w:tcPr>
          <w:p w:rsidR="00E1375C" w:rsidRPr="00182A2E" w:rsidRDefault="00E1375C" w:rsidP="00D77F90">
            <w:pPr>
              <w:keepNext/>
              <w:keepLines/>
              <w:jc w:val="center"/>
              <w:rPr>
                <w:b/>
                <w:lang w:val="en-GB"/>
              </w:rPr>
            </w:pPr>
            <w:r w:rsidRPr="00EB1219">
              <w:rPr>
                <w:b/>
                <w:lang w:val="en-GB"/>
              </w:rPr>
              <w:t>dB</w:t>
            </w:r>
          </w:p>
        </w:tc>
        <w:tc>
          <w:tcPr>
            <w:tcW w:w="1153" w:type="pct"/>
            <w:vAlign w:val="center"/>
          </w:tcPr>
          <w:p w:rsidR="00E1375C" w:rsidRPr="003B3F8E" w:rsidRDefault="00E1375C" w:rsidP="007801E5">
            <w:pPr>
              <w:jc w:val="center"/>
              <w:rPr>
                <w:b/>
                <w:lang w:val="en-GB"/>
              </w:rPr>
            </w:pPr>
            <w:del w:id="12901" w:author="Philips" w:date="2012-11-29T16:38:00Z">
              <w:r w:rsidDel="007801E5">
                <w:rPr>
                  <w:b/>
                  <w:lang w:val="en-GB"/>
                </w:rPr>
                <w:delText>101,1</w:delText>
              </w:r>
            </w:del>
            <w:ins w:id="12902" w:author="Philips" w:date="2012-11-29T16:38:00Z">
              <w:r>
                <w:rPr>
                  <w:b/>
                  <w:lang w:val="en-GB"/>
                </w:rPr>
                <w:t>104</w:t>
              </w:r>
            </w:ins>
            <w:ins w:id="12903" w:author="DEP07455" w:date="2012-12-16T17:38:00Z">
              <w:r>
                <w:rPr>
                  <w:b/>
                  <w:lang w:val="en-GB"/>
                </w:rPr>
                <w:t>.</w:t>
              </w:r>
            </w:ins>
            <w:ins w:id="12904" w:author="Philips" w:date="2012-11-29T16:39:00Z">
              <w:del w:id="12905" w:author="DEP07455" w:date="2012-12-16T17:38:00Z">
                <w:r w:rsidDel="00D53E99">
                  <w:rPr>
                    <w:b/>
                    <w:lang w:val="en-GB"/>
                  </w:rPr>
                  <w:delText>,</w:delText>
                </w:r>
              </w:del>
            </w:ins>
            <w:ins w:id="12906" w:author="Philips" w:date="2012-11-29T16:38:00Z">
              <w:r>
                <w:rPr>
                  <w:b/>
                  <w:lang w:val="en-GB"/>
                </w:rPr>
                <w:t>2</w:t>
              </w:r>
            </w:ins>
          </w:p>
        </w:tc>
        <w:tc>
          <w:tcPr>
            <w:tcW w:w="1153" w:type="pct"/>
            <w:vAlign w:val="center"/>
          </w:tcPr>
          <w:p w:rsidR="00E1375C" w:rsidRPr="003B3F8E" w:rsidRDefault="00E1375C" w:rsidP="00D77F90">
            <w:pPr>
              <w:jc w:val="center"/>
              <w:rPr>
                <w:b/>
                <w:lang w:val="en-GB"/>
              </w:rPr>
            </w:pPr>
            <w:ins w:id="12907" w:author="Philips" w:date="2012-11-29T16:39:00Z">
              <w:r>
                <w:rPr>
                  <w:b/>
                  <w:lang w:val="en-GB"/>
                </w:rPr>
                <w:t>103</w:t>
              </w:r>
            </w:ins>
          </w:p>
        </w:tc>
      </w:tr>
      <w:tr w:rsidR="00E1375C" w:rsidRPr="00182A2E" w:rsidTr="007801E5">
        <w:trPr>
          <w:jc w:val="center"/>
        </w:trPr>
        <w:tc>
          <w:tcPr>
            <w:tcW w:w="2132" w:type="pct"/>
            <w:vAlign w:val="center"/>
          </w:tcPr>
          <w:p w:rsidR="00E1375C" w:rsidRPr="00182A2E" w:rsidRDefault="00E1375C" w:rsidP="00D77F90">
            <w:pPr>
              <w:keepNext/>
              <w:keepLines/>
              <w:rPr>
                <w:b/>
                <w:lang w:val="en-GB"/>
              </w:rPr>
            </w:pPr>
            <w:r w:rsidRPr="00EB1219">
              <w:rPr>
                <w:b/>
                <w:lang w:val="en-GB"/>
              </w:rPr>
              <w:t>Interference distance FSL model</w:t>
            </w:r>
            <w:ins w:id="12908" w:author="Philips" w:date="2012-11-29T16:38:00Z">
              <w:r>
                <w:rPr>
                  <w:b/>
                  <w:lang w:val="en-GB"/>
                </w:rPr>
                <w:br/>
                <w:t>(propagation exponent n=2)</w:t>
              </w:r>
            </w:ins>
          </w:p>
        </w:tc>
        <w:tc>
          <w:tcPr>
            <w:tcW w:w="561" w:type="pct"/>
            <w:vAlign w:val="center"/>
          </w:tcPr>
          <w:p w:rsidR="00E1375C" w:rsidRPr="00182A2E" w:rsidRDefault="00E1375C" w:rsidP="00D77F90">
            <w:pPr>
              <w:keepNext/>
              <w:keepLines/>
              <w:jc w:val="center"/>
              <w:rPr>
                <w:b/>
                <w:lang w:val="en-GB"/>
              </w:rPr>
            </w:pPr>
            <w:r w:rsidRPr="00EB1219">
              <w:rPr>
                <w:b/>
                <w:lang w:val="en-GB"/>
              </w:rPr>
              <w:t>km</w:t>
            </w:r>
          </w:p>
        </w:tc>
        <w:tc>
          <w:tcPr>
            <w:tcW w:w="1153" w:type="pct"/>
            <w:vAlign w:val="center"/>
          </w:tcPr>
          <w:p w:rsidR="00E1375C" w:rsidRPr="003B3F8E" w:rsidRDefault="00E1375C" w:rsidP="007801E5">
            <w:pPr>
              <w:jc w:val="center"/>
              <w:rPr>
                <w:b/>
                <w:lang w:val="en-GB"/>
              </w:rPr>
            </w:pPr>
            <w:del w:id="12909" w:author="Philips" w:date="2012-11-29T16:39:00Z">
              <w:r w:rsidDel="007801E5">
                <w:rPr>
                  <w:b/>
                  <w:lang w:val="en-GB"/>
                </w:rPr>
                <w:delText>1,08</w:delText>
              </w:r>
            </w:del>
            <w:ins w:id="12910" w:author="Philips" w:date="2012-11-29T16:39:00Z">
              <w:r>
                <w:rPr>
                  <w:b/>
                  <w:lang w:val="en-GB"/>
                </w:rPr>
                <w:t>1</w:t>
              </w:r>
            </w:ins>
            <w:ins w:id="12911" w:author="DEP07455" w:date="2012-12-16T17:38:00Z">
              <w:r>
                <w:rPr>
                  <w:b/>
                  <w:lang w:val="en-GB"/>
                </w:rPr>
                <w:t>.</w:t>
              </w:r>
            </w:ins>
            <w:ins w:id="12912" w:author="Philips" w:date="2012-11-29T16:39:00Z">
              <w:del w:id="12913" w:author="DEP07455" w:date="2012-12-16T17:38:00Z">
                <w:r w:rsidDel="00D53E99">
                  <w:rPr>
                    <w:b/>
                    <w:lang w:val="en-GB"/>
                  </w:rPr>
                  <w:delText>,</w:delText>
                </w:r>
              </w:del>
              <w:r>
                <w:rPr>
                  <w:b/>
                  <w:lang w:val="en-GB"/>
                </w:rPr>
                <w:t>56</w:t>
              </w:r>
            </w:ins>
          </w:p>
        </w:tc>
        <w:tc>
          <w:tcPr>
            <w:tcW w:w="1153" w:type="pct"/>
            <w:vAlign w:val="center"/>
          </w:tcPr>
          <w:p w:rsidR="00E1375C" w:rsidRPr="003B3F8E" w:rsidRDefault="00E1375C" w:rsidP="00D77F90">
            <w:pPr>
              <w:jc w:val="center"/>
              <w:rPr>
                <w:b/>
                <w:lang w:val="en-GB"/>
              </w:rPr>
            </w:pPr>
            <w:ins w:id="12914" w:author="Philips" w:date="2012-11-29T16:39:00Z">
              <w:r>
                <w:rPr>
                  <w:b/>
                  <w:lang w:val="en-GB"/>
                </w:rPr>
                <w:t>1</w:t>
              </w:r>
            </w:ins>
            <w:ins w:id="12915" w:author="DEP07455" w:date="2012-12-16T17:38:00Z">
              <w:r>
                <w:rPr>
                  <w:b/>
                  <w:lang w:val="en-GB"/>
                </w:rPr>
                <w:t>.</w:t>
              </w:r>
            </w:ins>
            <w:ins w:id="12916" w:author="Philips" w:date="2012-11-29T16:39:00Z">
              <w:del w:id="12917" w:author="DEP07455" w:date="2012-12-16T17:38:00Z">
                <w:r w:rsidDel="00D53E99">
                  <w:rPr>
                    <w:b/>
                    <w:lang w:val="en-GB"/>
                  </w:rPr>
                  <w:delText>,</w:delText>
                </w:r>
              </w:del>
              <w:r>
                <w:rPr>
                  <w:b/>
                  <w:lang w:val="en-GB"/>
                </w:rPr>
                <w:t>35</w:t>
              </w:r>
            </w:ins>
          </w:p>
        </w:tc>
      </w:tr>
      <w:tr w:rsidR="00E1375C" w:rsidRPr="00182A2E" w:rsidTr="007801E5">
        <w:trPr>
          <w:jc w:val="center"/>
          <w:ins w:id="12918" w:author="Philips" w:date="2012-11-29T16:37:00Z"/>
        </w:trPr>
        <w:tc>
          <w:tcPr>
            <w:tcW w:w="2132" w:type="pct"/>
            <w:vAlign w:val="center"/>
          </w:tcPr>
          <w:p w:rsidR="00E1375C" w:rsidRDefault="00E1375C" w:rsidP="007801E5">
            <w:pPr>
              <w:keepNext/>
              <w:keepLines/>
              <w:rPr>
                <w:ins w:id="12919" w:author="Philips" w:date="2012-11-29T16:38:00Z"/>
                <w:b/>
                <w:lang w:val="en-GB"/>
              </w:rPr>
            </w:pPr>
            <w:ins w:id="12920" w:author="Philips" w:date="2012-11-29T16:38:00Z">
              <w:r w:rsidRPr="00EB1219">
                <w:rPr>
                  <w:b/>
                  <w:lang w:val="en-GB"/>
                </w:rPr>
                <w:t>Interference distance FSL model</w:t>
              </w:r>
            </w:ins>
          </w:p>
          <w:p w:rsidR="00E1375C" w:rsidRPr="00EB1219" w:rsidRDefault="00E1375C" w:rsidP="007801E5">
            <w:pPr>
              <w:keepNext/>
              <w:keepLines/>
              <w:rPr>
                <w:ins w:id="12921" w:author="Philips" w:date="2012-11-29T16:37:00Z"/>
                <w:b/>
                <w:lang w:val="en-GB"/>
              </w:rPr>
            </w:pPr>
            <w:ins w:id="12922" w:author="Philips" w:date="2012-11-29T16:38:00Z">
              <w:r>
                <w:rPr>
                  <w:b/>
                  <w:lang w:val="en-GB"/>
                </w:rPr>
                <w:t>(propagation exponent n=3)</w:t>
              </w:r>
            </w:ins>
          </w:p>
        </w:tc>
        <w:tc>
          <w:tcPr>
            <w:tcW w:w="561" w:type="pct"/>
            <w:vAlign w:val="center"/>
          </w:tcPr>
          <w:p w:rsidR="00E1375C" w:rsidRPr="00EB1219" w:rsidRDefault="00E1375C" w:rsidP="00D77F90">
            <w:pPr>
              <w:keepNext/>
              <w:keepLines/>
              <w:jc w:val="center"/>
              <w:rPr>
                <w:ins w:id="12923" w:author="Philips" w:date="2012-11-29T16:37:00Z"/>
                <w:b/>
                <w:lang w:val="en-GB"/>
              </w:rPr>
            </w:pPr>
            <w:ins w:id="12924" w:author="Philips" w:date="2012-11-29T16:38:00Z">
              <w:r>
                <w:rPr>
                  <w:b/>
                  <w:lang w:val="en-GB"/>
                </w:rPr>
                <w:t>km</w:t>
              </w:r>
            </w:ins>
          </w:p>
        </w:tc>
        <w:tc>
          <w:tcPr>
            <w:tcW w:w="1153" w:type="pct"/>
            <w:vAlign w:val="center"/>
          </w:tcPr>
          <w:p w:rsidR="00E1375C" w:rsidRDefault="00E1375C" w:rsidP="00D77F90">
            <w:pPr>
              <w:jc w:val="center"/>
              <w:rPr>
                <w:ins w:id="12925" w:author="Philips" w:date="2012-11-29T16:37:00Z"/>
                <w:b/>
                <w:lang w:val="en-GB"/>
              </w:rPr>
            </w:pPr>
            <w:ins w:id="12926" w:author="Philips" w:date="2012-11-29T16:39:00Z">
              <w:r>
                <w:rPr>
                  <w:b/>
                  <w:lang w:val="en-GB"/>
                </w:rPr>
                <w:t>0</w:t>
              </w:r>
            </w:ins>
            <w:ins w:id="12927" w:author="DEP07455" w:date="2012-12-16T17:38:00Z">
              <w:r>
                <w:rPr>
                  <w:b/>
                  <w:lang w:val="en-GB"/>
                </w:rPr>
                <w:t>.</w:t>
              </w:r>
            </w:ins>
            <w:ins w:id="12928" w:author="Philips" w:date="2012-11-29T16:39:00Z">
              <w:del w:id="12929" w:author="DEP07455" w:date="2012-12-16T17:38:00Z">
                <w:r w:rsidDel="00D53E99">
                  <w:rPr>
                    <w:b/>
                    <w:lang w:val="en-GB"/>
                  </w:rPr>
                  <w:delText>,</w:delText>
                </w:r>
              </w:del>
              <w:r>
                <w:rPr>
                  <w:b/>
                  <w:lang w:val="en-GB"/>
                </w:rPr>
                <w:t>13</w:t>
              </w:r>
            </w:ins>
          </w:p>
        </w:tc>
        <w:tc>
          <w:tcPr>
            <w:tcW w:w="1153" w:type="pct"/>
            <w:vAlign w:val="center"/>
          </w:tcPr>
          <w:p w:rsidR="00E1375C" w:rsidRDefault="00E1375C" w:rsidP="00D77F90">
            <w:pPr>
              <w:jc w:val="center"/>
              <w:rPr>
                <w:ins w:id="12930" w:author="Philips" w:date="2012-11-29T16:37:00Z"/>
                <w:b/>
                <w:lang w:val="en-GB"/>
              </w:rPr>
            </w:pPr>
            <w:ins w:id="12931" w:author="Philips" w:date="2012-11-29T16:39:00Z">
              <w:r>
                <w:rPr>
                  <w:b/>
                  <w:lang w:val="en-GB"/>
                </w:rPr>
                <w:t>0</w:t>
              </w:r>
            </w:ins>
            <w:ins w:id="12932" w:author="DEP07455" w:date="2012-12-16T17:38:00Z">
              <w:r>
                <w:rPr>
                  <w:b/>
                  <w:lang w:val="en-GB"/>
                </w:rPr>
                <w:t>.</w:t>
              </w:r>
            </w:ins>
            <w:ins w:id="12933" w:author="Philips" w:date="2012-11-29T16:39:00Z">
              <w:del w:id="12934" w:author="DEP07455" w:date="2012-12-16T17:38:00Z">
                <w:r w:rsidDel="00D53E99">
                  <w:rPr>
                    <w:b/>
                    <w:lang w:val="en-GB"/>
                  </w:rPr>
                  <w:delText>,</w:delText>
                </w:r>
              </w:del>
              <w:r>
                <w:rPr>
                  <w:b/>
                  <w:lang w:val="en-GB"/>
                </w:rPr>
                <w:t>12</w:t>
              </w:r>
            </w:ins>
          </w:p>
        </w:tc>
      </w:tr>
    </w:tbl>
    <w:p w:rsidR="00E1375C" w:rsidRDefault="00E1375C" w:rsidP="002501A9">
      <w:pPr>
        <w:pStyle w:val="ECCParagraph"/>
      </w:pPr>
    </w:p>
    <w:p w:rsidR="00E1375C" w:rsidRPr="00182A2E" w:rsidRDefault="00E1375C" w:rsidP="00FB6DDF">
      <w:pPr>
        <w:pStyle w:val="berschrift4"/>
        <w:rPr>
          <w:lang w:val="en-GB"/>
        </w:rPr>
      </w:pPr>
      <w:bookmarkStart w:id="12935" w:name="_Toc336607939"/>
      <w:bookmarkStart w:id="12936" w:name="_Toc336608884"/>
      <w:bookmarkStart w:id="12937" w:name="_Toc336866252"/>
      <w:bookmarkStart w:id="12938" w:name="_Toc337040470"/>
      <w:bookmarkStart w:id="12939" w:name="_Toc337495274"/>
      <w:bookmarkStart w:id="12940" w:name="_Toc337564211"/>
      <w:bookmarkStart w:id="12941" w:name="_Toc336607940"/>
      <w:bookmarkStart w:id="12942" w:name="_Toc336608885"/>
      <w:bookmarkStart w:id="12943" w:name="_Toc336607941"/>
      <w:bookmarkStart w:id="12944" w:name="_Toc336608886"/>
      <w:bookmarkStart w:id="12945" w:name="_Toc336607942"/>
      <w:bookmarkStart w:id="12946" w:name="_Toc336608887"/>
      <w:bookmarkStart w:id="12947" w:name="_Toc336607944"/>
      <w:bookmarkStart w:id="12948" w:name="_Toc336608889"/>
      <w:bookmarkStart w:id="12949" w:name="_Toc336607953"/>
      <w:bookmarkStart w:id="12950" w:name="_Toc336608898"/>
      <w:bookmarkStart w:id="12951" w:name="_Toc336607962"/>
      <w:bookmarkStart w:id="12952" w:name="_Toc336608907"/>
      <w:bookmarkStart w:id="12953" w:name="_Toc336607966"/>
      <w:bookmarkStart w:id="12954" w:name="_Toc336608911"/>
      <w:bookmarkStart w:id="12955" w:name="_Toc336607970"/>
      <w:bookmarkStart w:id="12956" w:name="_Toc336608915"/>
      <w:bookmarkStart w:id="12957" w:name="_Toc336607971"/>
      <w:bookmarkStart w:id="12958" w:name="_Toc336608916"/>
      <w:bookmarkStart w:id="12959" w:name="_Toc336607972"/>
      <w:bookmarkStart w:id="12960" w:name="_Toc336608917"/>
      <w:bookmarkStart w:id="12961" w:name="_Toc336607973"/>
      <w:bookmarkStart w:id="12962" w:name="_Toc336608918"/>
      <w:bookmarkStart w:id="12963" w:name="_Toc336607974"/>
      <w:bookmarkStart w:id="12964" w:name="_Toc336608919"/>
      <w:bookmarkStart w:id="12965" w:name="_Toc336607975"/>
      <w:bookmarkStart w:id="12966" w:name="_Toc336608920"/>
      <w:bookmarkStart w:id="12967" w:name="_Toc336607976"/>
      <w:bookmarkStart w:id="12968" w:name="_Toc336608921"/>
      <w:bookmarkStart w:id="12969" w:name="_Toc336607977"/>
      <w:bookmarkStart w:id="12970" w:name="_Toc336608922"/>
      <w:bookmarkStart w:id="12971" w:name="_Toc336607978"/>
      <w:bookmarkStart w:id="12972" w:name="_Toc336608923"/>
      <w:bookmarkStart w:id="12973" w:name="_Toc336607979"/>
      <w:bookmarkStart w:id="12974" w:name="_Toc336608924"/>
      <w:bookmarkStart w:id="12975" w:name="_Toc336607980"/>
      <w:bookmarkStart w:id="12976" w:name="_Toc336608925"/>
      <w:bookmarkStart w:id="12977" w:name="_Toc336607981"/>
      <w:bookmarkStart w:id="12978" w:name="_Toc336608926"/>
      <w:bookmarkStart w:id="12979" w:name="_Toc336607982"/>
      <w:bookmarkStart w:id="12980" w:name="_Toc336608927"/>
      <w:bookmarkStart w:id="12981" w:name="_Toc336608031"/>
      <w:bookmarkStart w:id="12982" w:name="_Toc336608976"/>
      <w:bookmarkStart w:id="12983" w:name="_Toc336608032"/>
      <w:bookmarkStart w:id="12984" w:name="_Toc336608977"/>
      <w:bookmarkStart w:id="12985" w:name="_Toc336608033"/>
      <w:bookmarkStart w:id="12986" w:name="_Toc336608978"/>
      <w:bookmarkStart w:id="12987" w:name="_Toc336608034"/>
      <w:bookmarkStart w:id="12988" w:name="_Toc336608979"/>
      <w:bookmarkStart w:id="12989" w:name="_Toc336608035"/>
      <w:bookmarkStart w:id="12990" w:name="_Toc336608980"/>
      <w:bookmarkStart w:id="12991" w:name="_Toc336608036"/>
      <w:bookmarkStart w:id="12992" w:name="_Toc336608981"/>
      <w:bookmarkStart w:id="12993" w:name="_Toc336608037"/>
      <w:bookmarkStart w:id="12994" w:name="_Toc336608982"/>
      <w:bookmarkStart w:id="12995" w:name="_Toc336608038"/>
      <w:bookmarkStart w:id="12996" w:name="_Toc336608983"/>
      <w:bookmarkStart w:id="12997" w:name="_Toc336608039"/>
      <w:bookmarkStart w:id="12998" w:name="_Toc336608984"/>
      <w:bookmarkStart w:id="12999" w:name="_Toc336608040"/>
      <w:bookmarkStart w:id="13000" w:name="_Toc336608985"/>
      <w:bookmarkStart w:id="13001" w:name="_Toc336608041"/>
      <w:bookmarkStart w:id="13002" w:name="_Toc336608986"/>
      <w:bookmarkStart w:id="13003" w:name="_Toc336608042"/>
      <w:bookmarkStart w:id="13004" w:name="_Toc336608987"/>
      <w:bookmarkStart w:id="13005" w:name="_Toc336608043"/>
      <w:bookmarkStart w:id="13006" w:name="_Toc336608988"/>
      <w:bookmarkStart w:id="13007" w:name="_Toc336608044"/>
      <w:bookmarkStart w:id="13008" w:name="_Toc336608989"/>
      <w:bookmarkStart w:id="13009" w:name="_Toc345406865"/>
      <w:bookmarkEnd w:id="12626"/>
      <w:bookmarkEnd w:id="12627"/>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r w:rsidRPr="00EB1219">
        <w:rPr>
          <w:lang w:val="en-GB"/>
        </w:rPr>
        <w:t>Interference from MBANSs to RNSS receivers (Galileo)</w:t>
      </w:r>
      <w:bookmarkEnd w:id="13009"/>
    </w:p>
    <w:p w:rsidR="00E1375C" w:rsidRDefault="00E1375C" w:rsidP="002501A9">
      <w:r w:rsidRPr="00BC5ABB">
        <w:t>The considered interference s</w:t>
      </w:r>
      <w:r>
        <w:t xml:space="preserve">cenario is depicted in </w:t>
      </w:r>
      <w:r>
        <w:fldChar w:fldCharType="begin"/>
      </w:r>
      <w:r>
        <w:instrText xml:space="preserve"> REF _Ref336969923 \h </w:instrText>
      </w:r>
      <w:r>
        <w:fldChar w:fldCharType="separate"/>
      </w:r>
      <w:r>
        <w:t xml:space="preserve">Figure </w:t>
      </w:r>
      <w:r>
        <w:rPr>
          <w:noProof/>
        </w:rPr>
        <w:t>61</w:t>
      </w:r>
      <w:r>
        <w:fldChar w:fldCharType="end"/>
      </w:r>
      <w:r>
        <w:t xml:space="preserve"> </w:t>
      </w:r>
      <w:r w:rsidRPr="00BC5ABB">
        <w:t xml:space="preserve">and </w:t>
      </w:r>
      <w:r>
        <w:t>t</w:t>
      </w:r>
      <w:r w:rsidRPr="00BC5ABB">
        <w:t xml:space="preserve">he </w:t>
      </w:r>
      <w:r>
        <w:t xml:space="preserve">simulation settings and results are summarized in </w:t>
      </w:r>
      <w:r>
        <w:fldChar w:fldCharType="begin"/>
      </w:r>
      <w:r>
        <w:instrText xml:space="preserve"> REF _Ref336969942 \h </w:instrText>
      </w:r>
      <w:r>
        <w:fldChar w:fldCharType="separate"/>
      </w:r>
      <w:r>
        <w:t xml:space="preserve">Table </w:t>
      </w:r>
      <w:r>
        <w:rPr>
          <w:noProof/>
        </w:rPr>
        <w:t>93</w:t>
      </w:r>
      <w:r>
        <w:fldChar w:fldCharType="end"/>
      </w:r>
      <w:r>
        <w:t>.</w:t>
      </w:r>
    </w:p>
    <w:p w:rsidR="00E1375C" w:rsidRDefault="00CD63BD" w:rsidP="00FF02B4">
      <w:pPr>
        <w:pStyle w:val="ECCParagraph"/>
      </w:pPr>
      <w:r>
        <w:rPr>
          <w:noProof/>
          <w:lang w:val="de-DE" w:eastAsia="de-DE"/>
        </w:rPr>
        <mc:AlternateContent>
          <mc:Choice Requires="wpg">
            <w:drawing>
              <wp:anchor distT="0" distB="0" distL="114300" distR="114300" simplePos="0" relativeHeight="251588608" behindDoc="0" locked="0" layoutInCell="1" allowOverlap="1">
                <wp:simplePos x="0" y="0"/>
                <wp:positionH relativeFrom="column">
                  <wp:posOffset>-290830</wp:posOffset>
                </wp:positionH>
                <wp:positionV relativeFrom="paragraph">
                  <wp:posOffset>94615</wp:posOffset>
                </wp:positionV>
                <wp:extent cx="6163945" cy="2389505"/>
                <wp:effectExtent l="0" t="19050" r="8255" b="0"/>
                <wp:wrapNone/>
                <wp:docPr id="5"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2389505"/>
                          <a:chOff x="0" y="0"/>
                          <a:chExt cx="61641" cy="23895"/>
                        </a:xfrm>
                      </wpg:grpSpPr>
                      <pic:pic xmlns:pic="http://schemas.openxmlformats.org/drawingml/2006/picture">
                        <pic:nvPicPr>
                          <pic:cNvPr id="6" name="Picture 9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78"/>
                            <a:ext cx="35799" cy="20617"/>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485"/>
                        <wpg:cNvGrpSpPr>
                          <a:grpSpLocks/>
                        </wpg:cNvGrpSpPr>
                        <wpg:grpSpPr bwMode="auto">
                          <a:xfrm>
                            <a:off x="13025" y="0"/>
                            <a:ext cx="48616" cy="22580"/>
                            <a:chOff x="876" y="3404"/>
                            <a:chExt cx="9149" cy="3264"/>
                          </a:xfrm>
                        </wpg:grpSpPr>
                        <pic:pic xmlns:pic="http://schemas.openxmlformats.org/drawingml/2006/picture">
                          <pic:nvPicPr>
                            <pic:cNvPr id="14" name="Picture 1486"/>
                            <pic:cNvPicPr>
                              <a:picLocks noChangeArrowheads="1"/>
                            </pic:cNvPicPr>
                          </pic:nvPicPr>
                          <pic:blipFill>
                            <a:blip r:embed="rId14">
                              <a:extLst>
                                <a:ext uri="{28A0092B-C50C-407E-A947-70E740481C1C}">
                                  <a14:useLocalDpi xmlns:a14="http://schemas.microsoft.com/office/drawing/2010/main" val="0"/>
                                </a:ext>
                              </a:extLst>
                            </a:blip>
                            <a:srcRect t="-302" b="-2725"/>
                            <a:stretch>
                              <a:fillRect/>
                            </a:stretch>
                          </pic:blipFill>
                          <pic:spPr bwMode="auto">
                            <a:xfrm>
                              <a:off x="1774" y="4335"/>
                              <a:ext cx="1232" cy="1566"/>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572"/>
                          <wps:cNvSpPr>
                            <a:spLocks noChangeArrowheads="1"/>
                          </wps:cNvSpPr>
                          <wps:spPr bwMode="auto">
                            <a:xfrm>
                              <a:off x="3287" y="5306"/>
                              <a:ext cx="753" cy="397"/>
                            </a:xfrm>
                            <a:prstGeom prst="rect">
                              <a:avLst/>
                            </a:prstGeom>
                            <a:solidFill>
                              <a:srgbClr val="FFFFFF"/>
                            </a:solidFill>
                            <a:ln w="9525">
                              <a:solidFill>
                                <a:srgbClr val="000000"/>
                              </a:solidFill>
                              <a:miter lim="800000"/>
                              <a:headEnd/>
                              <a:tailEnd/>
                            </a:ln>
                          </wps:spPr>
                          <wps:txbx>
                            <w:txbxContent>
                              <w:p w:rsidR="00E1375C" w:rsidRDefault="00E1375C" w:rsidP="00372FCB">
                                <w:pPr>
                                  <w:jc w:val="center"/>
                                  <w:rPr>
                                    <w:ins w:id="13010" w:author="DEP07455" w:date="2012-11-09T11:40:00Z"/>
                                    <w:sz w:val="16"/>
                                    <w:szCs w:val="16"/>
                                    <w:lang w:val="da-DK"/>
                                  </w:rPr>
                                </w:pPr>
                                <w:r>
                                  <w:rPr>
                                    <w:sz w:val="16"/>
                                    <w:szCs w:val="16"/>
                                    <w:lang w:val="da-DK"/>
                                  </w:rPr>
                                  <w:t>MBANS</w:t>
                                </w:r>
                              </w:p>
                              <w:p w:rsidR="00E1375C" w:rsidRPr="00E05A9C" w:rsidRDefault="00E1375C" w:rsidP="00372FCB">
                                <w:pPr>
                                  <w:jc w:val="center"/>
                                  <w:rPr>
                                    <w:sz w:val="16"/>
                                    <w:szCs w:val="16"/>
                                    <w:lang w:val="da-DK"/>
                                  </w:rPr>
                                </w:pPr>
                                <w:ins w:id="13011" w:author="DEP07455" w:date="2012-11-09T11:40:00Z">
                                  <w:r>
                                    <w:rPr>
                                      <w:sz w:val="16"/>
                                      <w:szCs w:val="16"/>
                                      <w:lang w:val="da-DK"/>
                                    </w:rPr>
                                    <w:t>hub</w:t>
                                  </w:r>
                                </w:ins>
                              </w:p>
                            </w:txbxContent>
                          </wps:txbx>
                          <wps:bodyPr rot="0" vert="horz" wrap="square" lIns="0" tIns="0" rIns="0" bIns="0" anchor="t" anchorCtr="0" upright="1">
                            <a:noAutofit/>
                          </wps:bodyPr>
                        </wps:wsp>
                        <wps:wsp>
                          <wps:cNvPr id="16" name="Rectangle 573"/>
                          <wps:cNvSpPr>
                            <a:spLocks noChangeArrowheads="1"/>
                          </wps:cNvSpPr>
                          <wps:spPr bwMode="auto">
                            <a:xfrm>
                              <a:off x="2021" y="4925"/>
                              <a:ext cx="720" cy="381"/>
                            </a:xfrm>
                            <a:prstGeom prst="rect">
                              <a:avLst/>
                            </a:prstGeom>
                            <a:solidFill>
                              <a:srgbClr val="FFFFFF"/>
                            </a:solidFill>
                            <a:ln w="9525">
                              <a:solidFill>
                                <a:srgbClr val="000000"/>
                              </a:solidFill>
                              <a:miter lim="800000"/>
                              <a:headEnd/>
                              <a:tailEnd/>
                            </a:ln>
                          </wps:spPr>
                          <wps:txbx>
                            <w:txbxContent>
                              <w:p w:rsidR="00E1375C" w:rsidRDefault="00E1375C" w:rsidP="00372FCB">
                                <w:pPr>
                                  <w:jc w:val="center"/>
                                  <w:rPr>
                                    <w:ins w:id="13012" w:author="DEP07455" w:date="2012-11-09T11:40:00Z"/>
                                    <w:sz w:val="16"/>
                                    <w:szCs w:val="16"/>
                                    <w:lang w:val="da-DK"/>
                                  </w:rPr>
                                </w:pPr>
                                <w:r>
                                  <w:rPr>
                                    <w:sz w:val="16"/>
                                    <w:szCs w:val="16"/>
                                    <w:lang w:val="da-DK"/>
                                  </w:rPr>
                                  <w:t>MBANS</w:t>
                                </w:r>
                              </w:p>
                              <w:p w:rsidR="00E1375C" w:rsidRPr="00E05A9C" w:rsidRDefault="00E1375C" w:rsidP="00372FCB">
                                <w:pPr>
                                  <w:jc w:val="center"/>
                                  <w:rPr>
                                    <w:sz w:val="16"/>
                                    <w:szCs w:val="16"/>
                                    <w:lang w:val="da-DK"/>
                                  </w:rPr>
                                </w:pPr>
                                <w:ins w:id="13013" w:author="DEP07455" w:date="2012-11-09T11:40:00Z">
                                  <w:r>
                                    <w:rPr>
                                      <w:sz w:val="16"/>
                                      <w:szCs w:val="16"/>
                                      <w:lang w:val="da-DK"/>
                                    </w:rPr>
                                    <w:t>sensor</w:t>
                                  </w:r>
                                </w:ins>
                              </w:p>
                            </w:txbxContent>
                          </wps:txbx>
                          <wps:bodyPr rot="0" vert="horz" wrap="square" lIns="0" tIns="0" rIns="0" bIns="0" anchor="t" anchorCtr="0" upright="1">
                            <a:noAutofit/>
                          </wps:bodyPr>
                        </wps:wsp>
                        <wps:wsp>
                          <wps:cNvPr id="17" name="Line 574"/>
                          <wps:cNvCnPr/>
                          <wps:spPr bwMode="auto">
                            <a:xfrm>
                              <a:off x="2400" y="4669"/>
                              <a:ext cx="0" cy="2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75"/>
                          <wps:cNvCnPr/>
                          <wps:spPr bwMode="auto">
                            <a:xfrm>
                              <a:off x="2400" y="4832"/>
                              <a:ext cx="1307" cy="285"/>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9" name="Line 576"/>
                          <wps:cNvCnPr/>
                          <wps:spPr bwMode="auto">
                            <a:xfrm flipH="1" flipV="1">
                              <a:off x="5068" y="5204"/>
                              <a:ext cx="1798" cy="159"/>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1" name="Text Box 1492"/>
                          <wps:cNvSpPr txBox="1">
                            <a:spLocks noChangeArrowheads="1"/>
                          </wps:cNvSpPr>
                          <wps:spPr bwMode="auto">
                            <a:xfrm>
                              <a:off x="2886" y="4547"/>
                              <a:ext cx="136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372FCB">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wps:txbx>
                          <wps:bodyPr rot="0" vert="horz" wrap="square" lIns="0" tIns="0" rIns="0" bIns="0" anchor="t" anchorCtr="0" upright="1">
                            <a:noAutofit/>
                          </wps:bodyPr>
                        </wps:wsp>
                        <wps:wsp>
                          <wps:cNvPr id="22" name="Text Box 578"/>
                          <wps:cNvSpPr txBox="1">
                            <a:spLocks noChangeArrowheads="1"/>
                          </wps:cNvSpPr>
                          <wps:spPr bwMode="auto">
                            <a:xfrm>
                              <a:off x="5068" y="4501"/>
                              <a:ext cx="22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372FCB">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wps:txbx>
                          <wps:bodyPr rot="0" vert="horz" wrap="square" lIns="0" tIns="0" rIns="0" bIns="0" anchor="t" anchorCtr="0" upright="1">
                            <a:noAutofit/>
                          </wps:bodyPr>
                        </wps:wsp>
                        <wps:wsp>
                          <wps:cNvPr id="23" name="Line 581"/>
                          <wps:cNvCnPr/>
                          <wps:spPr bwMode="auto">
                            <a:xfrm flipH="1">
                              <a:off x="5068" y="4736"/>
                              <a:ext cx="229"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582"/>
                          <wps:cNvCnPr/>
                          <wps:spPr bwMode="auto">
                            <a:xfrm>
                              <a:off x="3707" y="5021"/>
                              <a:ext cx="0" cy="2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583"/>
                          <wps:cNvCnPr/>
                          <wps:spPr bwMode="auto">
                            <a:xfrm flipH="1" flipV="1">
                              <a:off x="3707" y="5117"/>
                              <a:ext cx="1309" cy="87"/>
                            </a:xfrm>
                            <a:prstGeom prst="line">
                              <a:avLst/>
                            </a:prstGeom>
                            <a:noFill/>
                            <a:ln w="9525">
                              <a:solidFill>
                                <a:srgbClr val="FF0000"/>
                              </a:solidFill>
                              <a:round/>
                              <a:headEnd type="stealth" w="lg" len="sm"/>
                              <a:tailEnd/>
                            </a:ln>
                            <a:extLst>
                              <a:ext uri="{909E8E84-426E-40DD-AFC4-6F175D3DCCD1}">
                                <a14:hiddenFill xmlns:a14="http://schemas.microsoft.com/office/drawing/2010/main">
                                  <a:noFill/>
                                </a14:hiddenFill>
                              </a:ext>
                            </a:extLst>
                          </wps:spPr>
                          <wps:bodyPr/>
                        </wps:wsp>
                        <wps:wsp>
                          <wps:cNvPr id="26" name="Line 584"/>
                          <wps:cNvCnPr/>
                          <wps:spPr bwMode="auto">
                            <a:xfrm flipH="1">
                              <a:off x="876" y="3702"/>
                              <a:ext cx="627"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27" name="Line 585"/>
                          <wps:cNvCnPr/>
                          <wps:spPr bwMode="auto">
                            <a:xfrm flipV="1">
                              <a:off x="876" y="3474"/>
                              <a:ext cx="627" cy="0"/>
                            </a:xfrm>
                            <a:prstGeom prst="line">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28" name="Text Box 586"/>
                          <wps:cNvSpPr txBox="1">
                            <a:spLocks noChangeArrowheads="1"/>
                          </wps:cNvSpPr>
                          <wps:spPr bwMode="auto">
                            <a:xfrm>
                              <a:off x="1774" y="3404"/>
                              <a:ext cx="213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372FCB">
                                <w:pPr>
                                  <w:rPr>
                                    <w:i/>
                                    <w:sz w:val="18"/>
                                    <w:lang w:val="da-DK"/>
                                  </w:rPr>
                                </w:pPr>
                                <w:r w:rsidRPr="00996F4C">
                                  <w:rPr>
                                    <w:i/>
                                    <w:sz w:val="18"/>
                                    <w:lang w:val="da-DK"/>
                                  </w:rPr>
                                  <w:t>Wanted signal paths</w:t>
                                </w:r>
                              </w:p>
                              <w:p w:rsidR="00E1375C" w:rsidRPr="00996F4C" w:rsidRDefault="00E1375C" w:rsidP="00372FCB">
                                <w:pPr>
                                  <w:rPr>
                                    <w:i/>
                                    <w:sz w:val="18"/>
                                    <w:lang w:val="da-DK"/>
                                  </w:rPr>
                                </w:pPr>
                                <w:r w:rsidRPr="00996F4C">
                                  <w:rPr>
                                    <w:i/>
                                    <w:sz w:val="18"/>
                                    <w:lang w:val="da-DK"/>
                                  </w:rPr>
                                  <w:t>Interference paths</w:t>
                                </w:r>
                              </w:p>
                            </w:txbxContent>
                          </wps:txbx>
                          <wps:bodyPr rot="0" vert="horz" wrap="square" lIns="0" tIns="0" rIns="0" bIns="0" anchor="t" anchorCtr="0" upright="1">
                            <a:noAutofit/>
                          </wps:bodyPr>
                        </wps:wsp>
                        <pic:pic xmlns:pic="http://schemas.openxmlformats.org/drawingml/2006/picture">
                          <pic:nvPicPr>
                            <pic:cNvPr id="29" name="Picture 587" descr="MCj028053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50" y="3726"/>
                              <a:ext cx="1575" cy="775"/>
                            </a:xfrm>
                            <a:prstGeom prst="rect">
                              <a:avLst/>
                            </a:prstGeom>
                            <a:noFill/>
                            <a:extLst>
                              <a:ext uri="{909E8E84-426E-40DD-AFC4-6F175D3DCCD1}">
                                <a14:hiddenFill xmlns:a14="http://schemas.microsoft.com/office/drawing/2010/main">
                                  <a:solidFill>
                                    <a:srgbClr val="FFFFFF"/>
                                  </a:solidFill>
                                </a14:hiddenFill>
                              </a:ext>
                            </a:extLst>
                          </pic:spPr>
                        </pic:pic>
                        <wps:wsp>
                          <wps:cNvPr id="1120" name="Line 588"/>
                          <wps:cNvCnPr/>
                          <wps:spPr bwMode="auto">
                            <a:xfrm flipV="1">
                              <a:off x="7740" y="4501"/>
                              <a:ext cx="1022" cy="834"/>
                            </a:xfrm>
                            <a:prstGeom prst="line">
                              <a:avLst/>
                            </a:prstGeom>
                            <a:noFill/>
                            <a:ln w="9525">
                              <a:solidFill>
                                <a:srgbClr val="00B050"/>
                              </a:solidFill>
                              <a:round/>
                              <a:headEnd type="stealth" w="lg" len="sm"/>
                              <a:tailEnd/>
                            </a:ln>
                            <a:extLst>
                              <a:ext uri="{909E8E84-426E-40DD-AFC4-6F175D3DCCD1}">
                                <a14:hiddenFill xmlns:a14="http://schemas.microsoft.com/office/drawing/2010/main">
                                  <a:noFill/>
                                </a14:hiddenFill>
                              </a:ext>
                            </a:extLst>
                          </wps:spPr>
                          <wps:bodyPr/>
                        </wps:wsp>
                        <wps:wsp>
                          <wps:cNvPr id="1121" name="Text Box 589"/>
                          <wps:cNvSpPr txBox="1">
                            <a:spLocks noChangeArrowheads="1"/>
                          </wps:cNvSpPr>
                          <wps:spPr bwMode="auto">
                            <a:xfrm>
                              <a:off x="7923" y="5783"/>
                              <a:ext cx="1193"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75C" w:rsidRPr="00996F4C" w:rsidRDefault="00E1375C" w:rsidP="00372FCB">
                                <w:pPr>
                                  <w:jc w:val="center"/>
                                  <w:rPr>
                                    <w:sz w:val="18"/>
                                    <w:lang w:val="da-DK"/>
                                  </w:rPr>
                                </w:pPr>
                                <w:r w:rsidRPr="00996F4C">
                                  <w:rPr>
                                    <w:sz w:val="18"/>
                                    <w:lang w:val="da-DK"/>
                                  </w:rPr>
                                  <w:t>Victim RNSS receiver</w:t>
                                </w:r>
                              </w:p>
                            </w:txbxContent>
                          </wps:txbx>
                          <wps:bodyPr rot="0" vert="horz" wrap="square" lIns="0" tIns="0" rIns="0" bIns="0" anchor="t" anchorCtr="0" upright="1">
                            <a:noAutofit/>
                          </wps:bodyPr>
                        </wps:wsp>
                        <pic:pic xmlns:pic="http://schemas.openxmlformats.org/drawingml/2006/picture">
                          <pic:nvPicPr>
                            <pic:cNvPr id="1122" name="Picture 590" descr="MCj0396918000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55" y="5441"/>
                              <a:ext cx="56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09" o:spid="_x0000_s2681" style="position:absolute;left:0;text-align:left;margin-left:-22.9pt;margin-top:7.45pt;width:485.35pt;height:188.15pt;z-index:251588608;mso-position-horizontal-relative:text;mso-position-vertical-relative:text" coordsize="61641,2389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">
                <v:shape id="Picture 910" o:spid="_x0000_s2682" type="#_x0000_t75" style="position:absolute;top:3278;width:35799;height:2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GqkDBAAAA2gAAAA8AAABkcnMvZG93bnJldi54bWxEj0GLwjAUhO+C/yG8BW+a7oK6VKPogqIn&#10;tat4fTRv267NS22i1n9vBMHjMDPfMONpY0pxpdoVlhV89iIQxKnVBWcK9r+L7jcI55E1lpZJwZ0c&#10;TCft1hhjbW+8o2viMxEg7GJUkHtfxVK6NCeDrmcr4uD92dqgD7LOpK7xFuCmlF9RNJAGCw4LOVb0&#10;k1N6Si5GQXqYb9fn5Pg/3OBy15cF6dWSlOp8NLMRCE+Nf4df7ZVWMIDnlXAD5O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GqkDBAAAA2gAAAA8AAAAAAAAAAAAAAAAAnwIA&#10;AGRycy9kb3ducmV2LnhtbFBLBQYAAAAABAAEAPcAAACNAwAAAAA=&#10;">
                  <v:imagedata r:id="rId15" o:title=""/>
                  <v:path arrowok="t"/>
                </v:shape>
                <v:group id="Group 1485" o:spid="_x0000_s2683" style="position:absolute;left:13025;width:48616;height:22580" coordorigin="876,3404" coordsize="9149,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86" o:spid="_x0000_s2684" type="#_x0000_t75" style="position:absolute;left:1774;top:4335;width:1232;height:1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O4XBAAAA2wAAAA8AAABkcnMvZG93bnJldi54bWxET8lqwzAQvRfyD2ICvdVyQmiLEyWEQKGQ&#10;U13X54k1Xog1Mpa81F9fFQq9zeOtczjNphUj9a6xrGATxSCIC6sbrhRkn29PryCcR9bYWiYF3+Tg&#10;dFw9HDDRduIPGlNfiRDCLkEFtfddIqUrajLoItsRB660vUEfYF9J3eMUwk0rt3H8LA02HBpq7OhS&#10;U3FPB6MgHcesdHk+DVsuq2WZr7ev7EWpx/V83oPwNPt/8Z/7XYf5O/j9JRwgj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GO4XBAAAA2wAAAA8AAAAAAAAAAAAAAAAAnwIA&#10;AGRycy9kb3ducmV2LnhtbFBLBQYAAAAABAAEAPcAAACNAwAAAAA=&#10;">
                    <v:imagedata r:id="rId16" o:title="" croptop="-198f" cropbottom="-1786f"/>
                    <o:lock v:ext="edit" aspectratio="f"/>
                  </v:shape>
                  <v:rect id="Rectangle 572" o:spid="_x0000_s2685" style="position:absolute;left:3287;top:5306;width:75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gbcYA&#10;AADbAAAADwAAAGRycy9kb3ducmV2LnhtbESP3WrCQBCF7wXfYRnBO91YtJTUjRRBKIqiqZReDtnJ&#10;T5udDdk1xj59Vyh4N8M5c74zy1VvatFR6yrLCmbTCARxZnXFhYLzx2byAsJ5ZI21ZVJwIwerZDhY&#10;YqztlU/Upb4QIYRdjApK75tYSpeVZNBNbUMctNy2Bn1Y20LqFq8h3NTyKYqepcGKA6HEhtYlZT/p&#10;xQTuvPk+H7aHzf72+9m54+4rXeRWqfGof3sF4an3D/P/9bsO9Rdw/yUM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xgbcYAAADbAAAADwAAAAAAAAAAAAAAAACYAgAAZHJz&#10;L2Rvd25yZXYueG1sUEsFBgAAAAAEAAQA9QAAAIsDAAAAAA==&#10;">
                    <v:textbox inset="0,0,0,0">
                      <w:txbxContent>
                        <w:p w:rsidR="00E1375C" w:rsidRDefault="00E1375C" w:rsidP="00372FCB">
                          <w:pPr>
                            <w:jc w:val="center"/>
                            <w:rPr>
                              <w:ins w:id="13014" w:author="DEP07455" w:date="2012-11-09T11:40:00Z"/>
                              <w:sz w:val="16"/>
                              <w:szCs w:val="16"/>
                              <w:lang w:val="da-DK"/>
                            </w:rPr>
                          </w:pPr>
                          <w:r>
                            <w:rPr>
                              <w:sz w:val="16"/>
                              <w:szCs w:val="16"/>
                              <w:lang w:val="da-DK"/>
                            </w:rPr>
                            <w:t>MBANS</w:t>
                          </w:r>
                        </w:p>
                        <w:p w:rsidR="00E1375C" w:rsidRPr="00E05A9C" w:rsidRDefault="00E1375C" w:rsidP="00372FCB">
                          <w:pPr>
                            <w:jc w:val="center"/>
                            <w:rPr>
                              <w:sz w:val="16"/>
                              <w:szCs w:val="16"/>
                              <w:lang w:val="da-DK"/>
                            </w:rPr>
                          </w:pPr>
                          <w:ins w:id="13015" w:author="DEP07455" w:date="2012-11-09T11:40:00Z">
                            <w:r>
                              <w:rPr>
                                <w:sz w:val="16"/>
                                <w:szCs w:val="16"/>
                                <w:lang w:val="da-DK"/>
                              </w:rPr>
                              <w:t>hub</w:t>
                            </w:r>
                          </w:ins>
                        </w:p>
                      </w:txbxContent>
                    </v:textbox>
                  </v:rect>
                  <v:rect id="Rectangle 573" o:spid="_x0000_s2686" style="position:absolute;left:2021;top:4925;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GsYA&#10;AADbAAAADwAAAGRycy9kb3ducmV2LnhtbESP3WrCQBCF7wXfYRmhd7pRWinRjRRBkJZKTYN4OWQn&#10;PzY7G7LbGPv03ULBuxnOmfOdWW8G04ieOldbVjCfRSCIc6trLhVkn7vpMwjnkTU2lknBjRxskvFo&#10;jbG2Vz5Sn/pShBB2MSqovG9jKV1ekUE3sy1x0ArbGfRh7UqpO7yGcNPIRRQtpcGaA6HClrYV5V/p&#10;twncx/aSHV4Pu/fbz6l3H2/n9KmwSj1MhpcVCE+Dv5v/r/c61F/C3y9h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7+GsYAAADbAAAADwAAAAAAAAAAAAAAAACYAgAAZHJz&#10;L2Rvd25yZXYueG1sUEsFBgAAAAAEAAQA9QAAAIsDAAAAAA==&#10;">
                    <v:textbox inset="0,0,0,0">
                      <w:txbxContent>
                        <w:p w:rsidR="00E1375C" w:rsidRDefault="00E1375C" w:rsidP="00372FCB">
                          <w:pPr>
                            <w:jc w:val="center"/>
                            <w:rPr>
                              <w:ins w:id="13016" w:author="DEP07455" w:date="2012-11-09T11:40:00Z"/>
                              <w:sz w:val="16"/>
                              <w:szCs w:val="16"/>
                              <w:lang w:val="da-DK"/>
                            </w:rPr>
                          </w:pPr>
                          <w:r>
                            <w:rPr>
                              <w:sz w:val="16"/>
                              <w:szCs w:val="16"/>
                              <w:lang w:val="da-DK"/>
                            </w:rPr>
                            <w:t>MBANS</w:t>
                          </w:r>
                        </w:p>
                        <w:p w:rsidR="00E1375C" w:rsidRPr="00E05A9C" w:rsidRDefault="00E1375C" w:rsidP="00372FCB">
                          <w:pPr>
                            <w:jc w:val="center"/>
                            <w:rPr>
                              <w:sz w:val="16"/>
                              <w:szCs w:val="16"/>
                              <w:lang w:val="da-DK"/>
                            </w:rPr>
                          </w:pPr>
                          <w:ins w:id="13017" w:author="DEP07455" w:date="2012-11-09T11:40:00Z">
                            <w:r>
                              <w:rPr>
                                <w:sz w:val="16"/>
                                <w:szCs w:val="16"/>
                                <w:lang w:val="da-DK"/>
                              </w:rPr>
                              <w:t>sensor</w:t>
                            </w:r>
                          </w:ins>
                        </w:p>
                      </w:txbxContent>
                    </v:textbox>
                  </v:rect>
                  <v:line id="Line 574" o:spid="_x0000_s2687" style="position:absolute;visibility:visible;mso-wrap-style:square" from="2400,4669" to="2400,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575" o:spid="_x0000_s2688" style="position:absolute;visibility:visible;mso-wrap-style:square" from="2400,4832" to="370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Sz8MAAADbAAAADwAAAGRycy9kb3ducmV2LnhtbESPT2sCMRDF7wW/Qxiht5q1B5WtUWSx&#10;UC8F/0CvQzJmVzeTZZPq9tt3DoK3Gd6b936zXA+hVTfqUxPZwHRSgCK20TXsDZyOn28LUCkjO2wj&#10;k4E/SrBejV6WWLp45z3dDtkrCeFUooE6567UOtmaAqZJ7IhFO8c+YJa199r1eJfw0Or3opjpgA1L&#10;Q40dVTXZ6+E3GFhsbUWz6mc+335fgmW/8xe7M+Z1PGw+QGUa8tP8uP5ygi+w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X0s/DAAAA2wAAAA8AAAAAAAAAAAAA&#10;AAAAoQIAAGRycy9kb3ducmV2LnhtbFBLBQYAAAAABAAEAPkAAACRAwAAAAA=&#10;" strokecolor="#00b050">
                    <v:stroke startarrow="classic" startarrowwidth="wide" startarrowlength="short"/>
                  </v:line>
                  <v:line id="Line 576" o:spid="_x0000_s2689" style="position:absolute;flip:x y;visibility:visible;mso-wrap-style:square" from="5068,5204" to="6866,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lcMAAADbAAAADwAAAGRycy9kb3ducmV2LnhtbERP22rCQBB9L/gPywh9qxuLikZXCUKx&#10;UCj1hj6O2TGJZmdDdhvTfr1bEPo2h3Od2aI1pWiodoVlBf1eBII4tbrgTMFu+/YyBuE8ssbSMin4&#10;IQeLeedphrG2N15Ts/GZCCHsYlSQe1/FUro0J4OuZyviwJ1tbdAHWGdS13gL4aaUr1E0kgYLDg05&#10;VrTMKb1uvo2CL9Kfxcfv+ehGg2x/ipIVXYYHpZ67bTIF4an1/+KH+12H+RP4+yUc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NZXDAAAA2wAAAA8AAAAAAAAAAAAA&#10;AAAAoQIAAGRycy9kb3ducmV2LnhtbFBLBQYAAAAABAAEAPkAAACRAwAAAAA=&#10;" strokecolor="red">
                    <v:stroke startarrow="classic" startarrowwidth="wide" startarrowlength="short"/>
                  </v:line>
                  <v:shape id="Text Box 1492" o:spid="_x0000_s2690" type="#_x0000_t202" style="position:absolute;left:2886;top:4547;width:136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E1375C" w:rsidRPr="00996F4C" w:rsidRDefault="00E1375C" w:rsidP="00372FCB">
                          <w:pPr>
                            <w:rPr>
                              <w:sz w:val="18"/>
                              <w:lang w:val="da-DK"/>
                            </w:rPr>
                          </w:pPr>
                          <w:r w:rsidRPr="00996F4C">
                            <w:rPr>
                              <w:sz w:val="18"/>
                              <w:lang w:val="da-DK"/>
                            </w:rPr>
                            <w:t xml:space="preserve">e.i.r.p= </w:t>
                          </w:r>
                          <w:r>
                            <w:rPr>
                              <w:sz w:val="18"/>
                              <w:lang w:val="da-DK"/>
                            </w:rPr>
                            <w:t>0</w:t>
                          </w:r>
                          <w:r w:rsidRPr="00996F4C">
                            <w:rPr>
                              <w:sz w:val="18"/>
                              <w:lang w:val="da-DK"/>
                            </w:rPr>
                            <w:t xml:space="preserve"> dBm</w:t>
                          </w:r>
                        </w:p>
                      </w:txbxContent>
                    </v:textbox>
                  </v:shape>
                  <v:shape id="Text Box 578" o:spid="_x0000_s2691" type="#_x0000_t202" style="position:absolute;left:5068;top:4501;width:228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E1375C" w:rsidRPr="00996F4C" w:rsidRDefault="00E1375C" w:rsidP="00372FCB">
                          <w:pPr>
                            <w:rPr>
                              <w:sz w:val="18"/>
                              <w:lang w:val="da-DK"/>
                            </w:rPr>
                          </w:pPr>
                          <w:r>
                            <w:rPr>
                              <w:sz w:val="18"/>
                              <w:lang w:val="da-DK"/>
                            </w:rPr>
                            <w:t>7</w:t>
                          </w:r>
                          <w:r w:rsidRPr="00996F4C">
                            <w:rPr>
                              <w:sz w:val="18"/>
                              <w:lang w:val="da-DK"/>
                            </w:rPr>
                            <w:t xml:space="preserve"> dB </w:t>
                          </w:r>
                          <w:r>
                            <w:rPr>
                              <w:sz w:val="18"/>
                              <w:lang w:val="da-DK"/>
                            </w:rPr>
                            <w:t xml:space="preserve"> </w:t>
                          </w:r>
                          <w:r w:rsidRPr="00996F4C">
                            <w:rPr>
                              <w:sz w:val="18"/>
                              <w:lang w:val="da-DK"/>
                            </w:rPr>
                            <w:t xml:space="preserve"> penetration loss</w:t>
                          </w:r>
                        </w:p>
                      </w:txbxContent>
                    </v:textbox>
                  </v:shape>
                  <v:line id="Line 581" o:spid="_x0000_s2692" style="position:absolute;flip:x;visibility:visible;mso-wrap-style:square" from="5068,4736" to="529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582" o:spid="_x0000_s2693" style="position:absolute;visibility:visible;mso-wrap-style:square" from="3707,5021" to="3707,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583" o:spid="_x0000_s2694" style="position:absolute;flip:x y;visibility:visible;mso-wrap-style:square" from="3707,5117" to="5016,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WtcAAAADbAAAADwAAAGRycy9kb3ducmV2LnhtbERPy4rCMBTdD/gP4QruNFUckWoUGRgU&#10;hMEnurw217ba3JQmavXrzUKY5eG8x9PaFOJOlcstK+h2IhDEidU5pwp229/2EITzyBoLy6TgSQ6m&#10;k8bXGGNtH7ym+8anIoSwi1FB5n0ZS+mSjAy6ji2JA3e2lUEfYJVKXeEjhJtC9qJoIA3mHBoyLOkn&#10;o+S6uRkFK9J/+fJ1PrpBP92fotmcLt8HpVrNejYC4an2/+KPe6EV9ML68CX8AD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EVrXAAAAA2wAAAA8AAAAAAAAAAAAAAAAA&#10;oQIAAGRycy9kb3ducmV2LnhtbFBLBQYAAAAABAAEAPkAAACOAwAAAAA=&#10;" strokecolor="red">
                    <v:stroke startarrow="classic" startarrowwidth="wide" startarrowlength="short"/>
                  </v:line>
                  <v:line id="Line 584" o:spid="_x0000_s2695" style="position:absolute;flip:x;visibility:visible;mso-wrap-style:square" from="876,3702" to="150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McMAAADbAAAADwAAAGRycy9kb3ducmV2LnhtbESPS6vCMBSE94L/IRzBnab2QpVqFBF8&#10;4OKCD3B7aI5tsTkpTa5Wf725ILgcZuYbZrZoTSXu1LjSsoLRMAJBnFldcq7gfFoPJiCcR9ZYWSYF&#10;T3KwmHc7M0y1ffCB7kefiwBhl6KCwvs6ldJlBRl0Q1sTB+9qG4M+yCaXusFHgJtKxlGUSIMlh4UC&#10;a1oVlN2Of0bBK9ncXlsX/+43I3nydn0ZP3+2SvV77XIKwlPrv+FPe6cVxAn8fw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yfzHDAAAA2wAAAA8AAAAAAAAAAAAA&#10;AAAAoQIAAGRycy9kb3ducmV2LnhtbFBLBQYAAAAABAAEAPkAAACRAwAAAAA=&#10;" strokecolor="red">
                    <v:stroke startarrow="classic"/>
                  </v:line>
                  <v:line id="Line 585" o:spid="_x0000_s2696" style="position:absolute;flip:y;visibility:visible;mso-wrap-style:square" from="876,3474" to="15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G8UAAADbAAAADwAAAGRycy9kb3ducmV2LnhtbESPS2sCQRCE74H8h6EDucVZJaisjmIS&#10;4usirorXZqf3QXZ61p2Jrv/eEQSPRVV9RY2nranEmRpXWlbQ7UQgiFOrS84V7He/H0MQziNrrCyT&#10;gis5mE5eX8YYa3vhLZ0Tn4sAYRejgsL7OpbSpQUZdB1bEwcvs41BH2STS93gJcBNJXtR1JcGSw4L&#10;Bdb0XVD6l/wbBauFzQ6n63H++TPPTHLatOsvu1Xq/a2djUB4av0z/GgvtYLeAO5fw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AG8UAAADbAAAADwAAAAAAAAAA&#10;AAAAAAChAgAAZHJzL2Rvd25yZXYueG1sUEsFBgAAAAAEAAQA+QAAAJMDAAAAAA==&#10;" strokecolor="#00b050">
                    <v:stroke endarrow="classic"/>
                  </v:line>
                  <v:shape id="Text Box 586" o:spid="_x0000_s2697" type="#_x0000_t202" style="position:absolute;left:1774;top:3404;width:213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E1375C" w:rsidRPr="00996F4C" w:rsidRDefault="00E1375C" w:rsidP="00372FCB">
                          <w:pPr>
                            <w:rPr>
                              <w:i/>
                              <w:sz w:val="18"/>
                              <w:lang w:val="da-DK"/>
                            </w:rPr>
                          </w:pPr>
                          <w:r w:rsidRPr="00996F4C">
                            <w:rPr>
                              <w:i/>
                              <w:sz w:val="18"/>
                              <w:lang w:val="da-DK"/>
                            </w:rPr>
                            <w:t>Wanted signal paths</w:t>
                          </w:r>
                        </w:p>
                        <w:p w:rsidR="00E1375C" w:rsidRPr="00996F4C" w:rsidRDefault="00E1375C" w:rsidP="00372FCB">
                          <w:pPr>
                            <w:rPr>
                              <w:i/>
                              <w:sz w:val="18"/>
                              <w:lang w:val="da-DK"/>
                            </w:rPr>
                          </w:pPr>
                          <w:r w:rsidRPr="00996F4C">
                            <w:rPr>
                              <w:i/>
                              <w:sz w:val="18"/>
                              <w:lang w:val="da-DK"/>
                            </w:rPr>
                            <w:t>Interference paths</w:t>
                          </w:r>
                        </w:p>
                      </w:txbxContent>
                    </v:textbox>
                  </v:shape>
                  <v:shape id="Picture 587" o:spid="_x0000_s2698" type="#_x0000_t75" alt="MCj02805390000[1]" style="position:absolute;left:8450;top:3726;width:1575;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OlXFAAAA2wAAAA8AAABkcnMvZG93bnJldi54bWxEj0FrwkAUhO8F/8PyhF6KbvQgTeoqRQz0&#10;Uqi2B3N7Zl+zodm3YXeN8d93C0KPw8x8w6y3o+3EQD60jhUs5hkI4trplhsFX5/l7BlEiMgaO8ek&#10;4EYBtpvJwxoL7a58oOEYG5EgHApUYGLsCylDbchimLueOHnfzluMSfpGao/XBLedXGbZSlpsOS0Y&#10;7GlnqP45XqyC5j0vP6qnW3uuLvtTOazOvPdeqcfp+PoCItIY/8P39ptWsMzh70v6A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TpVxQAAANsAAAAPAAAAAAAAAAAAAAAA&#10;AJ8CAABkcnMvZG93bnJldi54bWxQSwUGAAAAAAQABAD3AAAAkQMAAAAA&#10;">
                    <v:imagedata r:id="rId52" o:title="MCj02805390000[1]"/>
                  </v:shape>
                  <v:line id="Line 588" o:spid="_x0000_s2699" style="position:absolute;flip:y;visibility:visible;mso-wrap-style:square" from="7740,4501" to="8762,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b1ccAAADdAAAADwAAAGRycy9kb3ducmV2LnhtbESPS2/CQAyE75X6H1au1FvZwAGhwIKg&#10;Eq9eUAPicbOyJoma9UbZLaT/Hh8qcbM145nPk1nnanWjNlSeDfR7CSji3NuKCwOH/fJjBCpEZIu1&#10;ZzLwRwFm09eXCabW3/mbblkslIRwSNFAGWOTah3ykhyGnm+IRbv61mGUtS20bfEu4a7WgyQZaocV&#10;S0OJDX2WlP9kv87A9qubr5MMt/XocsoXtNqcj7uzMe9v3XwMKlIXn+b/640V/P5A+OUbGUF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JvVxwAAAN0AAAAPAAAAAAAA&#10;AAAAAAAAAKECAABkcnMvZG93bnJldi54bWxQSwUGAAAAAAQABAD5AAAAlQMAAAAA&#10;" strokecolor="#00b050">
                    <v:stroke startarrow="classic" startarrowwidth="wide" startarrowlength="short"/>
                  </v:line>
                  <v:shape id="Text Box 589" o:spid="_x0000_s2700" type="#_x0000_t202" style="position:absolute;left:7923;top:5783;width:1193;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E1375C" w:rsidRPr="00996F4C" w:rsidRDefault="00E1375C" w:rsidP="00372FCB">
                          <w:pPr>
                            <w:jc w:val="center"/>
                            <w:rPr>
                              <w:sz w:val="18"/>
                              <w:lang w:val="da-DK"/>
                            </w:rPr>
                          </w:pPr>
                          <w:r w:rsidRPr="00996F4C">
                            <w:rPr>
                              <w:sz w:val="18"/>
                              <w:lang w:val="da-DK"/>
                            </w:rPr>
                            <w:t>Victim RNSS receiver</w:t>
                          </w:r>
                        </w:p>
                      </w:txbxContent>
                    </v:textbox>
                  </v:shape>
                  <v:shape id="Picture 590" o:spid="_x0000_s2701" type="#_x0000_t75" alt="MCj03969180000[1]" style="position:absolute;left:7355;top:5441;width:56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G8bEAAAA3QAAAA8AAABkcnMvZG93bnJldi54bWxEj0GLwjAQhe+C/yHMghfRtD0sUo3iKqLs&#10;ZbH6A2ab2bbYTEoStf57Iwh7m+G9ed+bxao3rbiR841lBek0AUFcWt1wpeB82k1mIHxA1thaJgUP&#10;8rBaDgcLzLW985FuRahEDGGfo4I6hC6X0pc1GfRT2xFH7c86gyGurpLa4T2Gm1ZmSfIpDTYcCTV2&#10;tKmpvBRXEyG/7me3L+0l6cfpt3w01VZ/rZUaffTrOYhAffg3v68POtZPswxe38QR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FG8bEAAAA3QAAAA8AAAAAAAAAAAAAAAAA&#10;nwIAAGRycy9kb3ducmV2LnhtbFBLBQYAAAAABAAEAPcAAACQAwAAAAA=&#10;">
                    <v:imagedata r:id="rId68" o:title="MCj03969180000[1]"/>
                  </v:shape>
                </v:group>
              </v:group>
            </w:pict>
          </mc:Fallback>
        </mc:AlternateContent>
      </w:r>
    </w:p>
    <w:p w:rsidR="00E1375C" w:rsidRDefault="00E1375C" w:rsidP="00FF02B4">
      <w:pPr>
        <w:pStyle w:val="ECCParagraph"/>
      </w:pPr>
    </w:p>
    <w:p w:rsidR="00E1375C" w:rsidRDefault="00E1375C" w:rsidP="00FF02B4">
      <w:pPr>
        <w:pStyle w:val="ECCParagraph"/>
      </w:pPr>
    </w:p>
    <w:p w:rsidR="00E1375C" w:rsidRDefault="00E1375C" w:rsidP="00FF02B4">
      <w:pPr>
        <w:pStyle w:val="ECCParagraph"/>
      </w:pPr>
    </w:p>
    <w:p w:rsidR="00E1375C" w:rsidRDefault="00E1375C" w:rsidP="00FF02B4">
      <w:pPr>
        <w:pStyle w:val="ECCParagraph"/>
      </w:pPr>
    </w:p>
    <w:p w:rsidR="00E1375C" w:rsidRPr="00182A2E" w:rsidRDefault="00E1375C" w:rsidP="00FF02B4">
      <w:pPr>
        <w:pStyle w:val="ECCParagraph"/>
      </w:pPr>
    </w:p>
    <w:p w:rsidR="00E1375C" w:rsidRPr="00182A2E" w:rsidRDefault="00E1375C" w:rsidP="00FF02B4">
      <w:pPr>
        <w:pStyle w:val="ECCParagraph"/>
      </w:pPr>
    </w:p>
    <w:p w:rsidR="00E1375C" w:rsidRPr="00182A2E" w:rsidRDefault="00E1375C" w:rsidP="00FF02B4">
      <w:pPr>
        <w:pStyle w:val="ECCParagraph"/>
      </w:pPr>
    </w:p>
    <w:p w:rsidR="00E1375C" w:rsidRDefault="00CD63BD" w:rsidP="00FF02B4">
      <w:pPr>
        <w:pStyle w:val="Beschriftung"/>
        <w:jc w:val="left"/>
      </w:pPr>
      <w:r>
        <w:rPr>
          <w:noProof/>
          <w:lang w:val="de-DE" w:eastAsia="de-DE"/>
        </w:rPr>
        <mc:AlternateContent>
          <mc:Choice Requires="wps">
            <w:drawing>
              <wp:anchor distT="0" distB="0" distL="114300" distR="114300" simplePos="0" relativeHeight="251589632" behindDoc="0" locked="0" layoutInCell="1" allowOverlap="1">
                <wp:simplePos x="0" y="0"/>
                <wp:positionH relativeFrom="column">
                  <wp:posOffset>-291465</wp:posOffset>
                </wp:positionH>
                <wp:positionV relativeFrom="paragraph">
                  <wp:posOffset>156210</wp:posOffset>
                </wp:positionV>
                <wp:extent cx="6163945" cy="371475"/>
                <wp:effectExtent l="0" t="0" r="8255" b="9525"/>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945" cy="371475"/>
                        </a:xfrm>
                        <a:prstGeom prst="rect">
                          <a:avLst/>
                        </a:prstGeom>
                        <a:solidFill>
                          <a:prstClr val="white"/>
                        </a:solidFill>
                        <a:ln>
                          <a:noFill/>
                        </a:ln>
                        <a:effectLst/>
                      </wps:spPr>
                      <wps:txbx>
                        <w:txbxContent>
                          <w:p w:rsidR="00E1375C" w:rsidRPr="005F3B2C" w:rsidRDefault="00E1375C" w:rsidP="00372FCB">
                            <w:pPr>
                              <w:pStyle w:val="Beschriftung"/>
                              <w:rPr>
                                <w:noProof/>
                                <w:szCs w:val="24"/>
                              </w:rPr>
                            </w:pPr>
                            <w:bookmarkStart w:id="13018" w:name="_Ref336969923"/>
                            <w:r>
                              <w:t xml:space="preserve">Figure </w:t>
                            </w:r>
                            <w:r w:rsidR="009F6345">
                              <w:fldChar w:fldCharType="begin"/>
                            </w:r>
                            <w:r w:rsidR="009F6345">
                              <w:instrText xml:space="preserve"> SEQ Figure \* ARABIC </w:instrText>
                            </w:r>
                            <w:r w:rsidR="009F6345">
                              <w:fldChar w:fldCharType="separate"/>
                            </w:r>
                            <w:ins w:id="13019" w:author="DEP07455" w:date="2012-12-16T19:20:00Z">
                              <w:r>
                                <w:rPr>
                                  <w:noProof/>
                                </w:rPr>
                                <w:t>64</w:t>
                              </w:r>
                            </w:ins>
                            <w:del w:id="13020" w:author="DEP07455" w:date="2012-12-16T18:37:00Z">
                              <w:r w:rsidDel="007D2E29">
                                <w:rPr>
                                  <w:noProof/>
                                </w:rPr>
                                <w:delText>61</w:delText>
                              </w:r>
                            </w:del>
                            <w:r w:rsidR="009F6345">
                              <w:rPr>
                                <w:noProof/>
                              </w:rPr>
                              <w:fldChar w:fldCharType="end"/>
                            </w:r>
                            <w:bookmarkEnd w:id="13018"/>
                            <w:r>
                              <w:t>: Interference scenario ambulance MBANS into RNSS receiver</w:t>
                            </w:r>
                          </w:p>
                          <w:p w:rsidR="00E1375C" w:rsidRPr="00B25E25" w:rsidRDefault="00E1375C" w:rsidP="00E90844">
                            <w:pPr>
                              <w:pStyle w:val="Beschriftu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4" o:spid="_x0000_s2702" type="#_x0000_t202" style="position:absolute;margin-left:-22.95pt;margin-top:12.3pt;width:485.35pt;height:29.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" stroked="f">
                <v:path arrowok="t"/>
                <v:textbox inset="0,0,0,0">
                  <w:txbxContent>
                    <w:p w:rsidR="00E1375C" w:rsidRPr="005F3B2C" w:rsidRDefault="00E1375C" w:rsidP="00372FCB">
                      <w:pPr>
                        <w:pStyle w:val="Beschriftung"/>
                        <w:rPr>
                          <w:noProof/>
                          <w:szCs w:val="24"/>
                        </w:rPr>
                      </w:pPr>
                      <w:bookmarkStart w:id="13021" w:name="_Ref336969923"/>
                      <w:r>
                        <w:t xml:space="preserve">Figure </w:t>
                      </w:r>
                      <w:r w:rsidR="009F6345">
                        <w:fldChar w:fldCharType="begin"/>
                      </w:r>
                      <w:r w:rsidR="009F6345">
                        <w:instrText xml:space="preserve"> SEQ Figure \* ARABIC </w:instrText>
                      </w:r>
                      <w:r w:rsidR="009F6345">
                        <w:fldChar w:fldCharType="separate"/>
                      </w:r>
                      <w:ins w:id="13022" w:author="DEP07455" w:date="2012-12-16T19:20:00Z">
                        <w:r>
                          <w:rPr>
                            <w:noProof/>
                          </w:rPr>
                          <w:t>64</w:t>
                        </w:r>
                      </w:ins>
                      <w:del w:id="13023" w:author="DEP07455" w:date="2012-12-16T18:37:00Z">
                        <w:r w:rsidDel="007D2E29">
                          <w:rPr>
                            <w:noProof/>
                          </w:rPr>
                          <w:delText>61</w:delText>
                        </w:r>
                      </w:del>
                      <w:r w:rsidR="009F6345">
                        <w:rPr>
                          <w:noProof/>
                        </w:rPr>
                        <w:fldChar w:fldCharType="end"/>
                      </w:r>
                      <w:bookmarkEnd w:id="13021"/>
                      <w:r>
                        <w:t>: Interference scenario ambulance MBANS into RNSS receiver</w:t>
                      </w:r>
                    </w:p>
                    <w:p w:rsidR="00E1375C" w:rsidRPr="00B25E25" w:rsidRDefault="00E1375C" w:rsidP="00E90844">
                      <w:pPr>
                        <w:pStyle w:val="Beschriftung"/>
                        <w:rPr>
                          <w:noProof/>
                        </w:rPr>
                      </w:pPr>
                    </w:p>
                  </w:txbxContent>
                </v:textbox>
              </v:shape>
            </w:pict>
          </mc:Fallback>
        </mc:AlternateContent>
      </w:r>
    </w:p>
    <w:p w:rsidR="00E1375C" w:rsidRPr="006135B0" w:rsidRDefault="00E1375C" w:rsidP="002501A9">
      <w:bookmarkStart w:id="13024" w:name="_Ref334441126"/>
    </w:p>
    <w:p w:rsidR="00E1375C" w:rsidRPr="006135B0" w:rsidRDefault="00E1375C" w:rsidP="002501A9"/>
    <w:p w:rsidR="00E1375C" w:rsidRDefault="00E1375C" w:rsidP="00FF02B4">
      <w:pPr>
        <w:pStyle w:val="Beschriftung"/>
      </w:pPr>
      <w:bookmarkStart w:id="13025" w:name="_Ref336969942"/>
      <w:r>
        <w:t xml:space="preserve">Table </w:t>
      </w:r>
      <w:r w:rsidR="009F6345">
        <w:fldChar w:fldCharType="begin"/>
      </w:r>
      <w:r w:rsidR="009F6345">
        <w:instrText xml:space="preserve"> SEQ Table \* ARABIC </w:instrText>
      </w:r>
      <w:r w:rsidR="009F6345">
        <w:fldChar w:fldCharType="separate"/>
      </w:r>
      <w:ins w:id="13026" w:author="Philips" w:date="2012-11-22T11:00:00Z">
        <w:r>
          <w:rPr>
            <w:noProof/>
          </w:rPr>
          <w:t>89</w:t>
        </w:r>
      </w:ins>
      <w:del w:id="13027" w:author="Philips" w:date="2012-11-22T10:30:00Z">
        <w:r w:rsidDel="00CB7676">
          <w:rPr>
            <w:noProof/>
          </w:rPr>
          <w:delText>93</w:delText>
        </w:r>
      </w:del>
      <w:r w:rsidR="009F6345">
        <w:rPr>
          <w:noProof/>
        </w:rPr>
        <w:fldChar w:fldCharType="end"/>
      </w:r>
      <w:bookmarkEnd w:id="13024"/>
      <w:bookmarkEnd w:id="13025"/>
      <w:r>
        <w:t xml:space="preserve">: </w:t>
      </w:r>
      <w:r w:rsidRPr="00282DBD">
        <w:t xml:space="preserve">Interference </w:t>
      </w:r>
      <w:r>
        <w:t xml:space="preserve">from MBANS (ambulance mode) </w:t>
      </w:r>
      <w:r w:rsidRPr="00282DBD">
        <w:t xml:space="preserve">to </w:t>
      </w:r>
      <w:r>
        <w:t>RNSS</w:t>
      </w:r>
      <w:r w:rsidRPr="00282DBD">
        <w:t xml:space="preserve"> - Setting</w:t>
      </w:r>
      <w:r>
        <w:t>s</w:t>
      </w:r>
      <w:r w:rsidRPr="00282DBD">
        <w:t xml:space="preserve"> and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1"/>
        <w:gridCol w:w="1275"/>
        <w:gridCol w:w="1275"/>
        <w:gridCol w:w="1275"/>
        <w:gridCol w:w="1275"/>
      </w:tblGrid>
      <w:tr w:rsidR="00E1375C" w:rsidRPr="00A34CD6" w:rsidTr="00DB4D23">
        <w:trPr>
          <w:tblHeader/>
          <w:jc w:val="center"/>
        </w:trPr>
        <w:tc>
          <w:tcPr>
            <w:tcW w:w="4251" w:type="dxa"/>
            <w:tcBorders>
              <w:right w:val="single" w:sz="4" w:space="0" w:color="FFFFFF"/>
            </w:tcBorders>
            <w:shd w:val="clear" w:color="auto" w:fill="D2232A"/>
            <w:vAlign w:val="center"/>
          </w:tcPr>
          <w:p w:rsidR="00E1375C" w:rsidRPr="00A34CD6" w:rsidRDefault="00E1375C" w:rsidP="00DB4D23">
            <w:pPr>
              <w:spacing w:line="288" w:lineRule="auto"/>
              <w:jc w:val="center"/>
              <w:rPr>
                <w:b/>
                <w:color w:val="FFFFFF"/>
              </w:rPr>
            </w:pPr>
            <w:r w:rsidRPr="00A34CD6">
              <w:rPr>
                <w:b/>
                <w:color w:val="FFFFFF"/>
              </w:rPr>
              <w:t>Simulation input/output parameters</w:t>
            </w:r>
          </w:p>
        </w:tc>
        <w:tc>
          <w:tcPr>
            <w:tcW w:w="5100" w:type="dxa"/>
            <w:gridSpan w:val="4"/>
            <w:tcBorders>
              <w:left w:val="single" w:sz="4" w:space="0" w:color="FFFFFF"/>
            </w:tcBorders>
            <w:shd w:val="clear" w:color="auto" w:fill="D2232A"/>
            <w:vAlign w:val="center"/>
          </w:tcPr>
          <w:p w:rsidR="00E1375C" w:rsidRPr="00A34CD6" w:rsidRDefault="00E1375C" w:rsidP="00DB4D23">
            <w:pPr>
              <w:spacing w:line="288" w:lineRule="auto"/>
              <w:jc w:val="center"/>
              <w:rPr>
                <w:b/>
                <w:color w:val="FFFFFF"/>
              </w:rPr>
            </w:pPr>
            <w:r w:rsidRPr="00A34CD6">
              <w:rPr>
                <w:b/>
                <w:color w:val="FFFFFF"/>
              </w:rPr>
              <w:t>Settings</w:t>
            </w:r>
            <w:r>
              <w:rPr>
                <w:b/>
                <w:color w:val="FFFFFF"/>
              </w:rPr>
              <w:t xml:space="preserve"> </w:t>
            </w:r>
            <w:r w:rsidRPr="00A34CD6">
              <w:rPr>
                <w:b/>
                <w:color w:val="FFFFFF"/>
              </w:rPr>
              <w:t>/</w:t>
            </w:r>
            <w:r>
              <w:rPr>
                <w:b/>
                <w:color w:val="FFFFFF"/>
              </w:rPr>
              <w:t xml:space="preserve"> </w:t>
            </w:r>
            <w:r w:rsidRPr="00A34CD6">
              <w:rPr>
                <w:b/>
                <w:color w:val="FFFFFF"/>
              </w:rPr>
              <w:t>Results</w:t>
            </w:r>
          </w:p>
        </w:tc>
      </w:tr>
      <w:tr w:rsidR="00E1375C" w:rsidRPr="006D5D9B" w:rsidTr="00DB4D23">
        <w:trPr>
          <w:jc w:val="center"/>
        </w:trPr>
        <w:tc>
          <w:tcPr>
            <w:tcW w:w="9351" w:type="dxa"/>
            <w:gridSpan w:val="5"/>
            <w:vAlign w:val="center"/>
          </w:tcPr>
          <w:p w:rsidR="00E1375C" w:rsidRPr="00DE427D" w:rsidRDefault="00E1375C" w:rsidP="00DB4D23">
            <w:pPr>
              <w:spacing w:line="288" w:lineRule="auto"/>
              <w:jc w:val="center"/>
            </w:pPr>
            <w:r w:rsidRPr="00DE427D">
              <w:rPr>
                <w:b/>
              </w:rPr>
              <w:t>Victim Link (VLK): RNSS DL (satellite to mobile receiver)</w:t>
            </w:r>
          </w:p>
        </w:tc>
      </w:tr>
      <w:tr w:rsidR="00E1375C" w:rsidRPr="00A34CD6" w:rsidTr="00DB4D23">
        <w:trPr>
          <w:jc w:val="center"/>
        </w:trPr>
        <w:tc>
          <w:tcPr>
            <w:tcW w:w="4251" w:type="dxa"/>
            <w:vAlign w:val="center"/>
          </w:tcPr>
          <w:p w:rsidR="00E1375C" w:rsidRPr="00B4699F" w:rsidRDefault="00E1375C" w:rsidP="00DB4D23">
            <w:pPr>
              <w:spacing w:line="288" w:lineRule="auto"/>
            </w:pPr>
            <w:r w:rsidRPr="001A2CBD">
              <w:t>VLK f</w:t>
            </w:r>
            <w:r w:rsidRPr="00B4699F">
              <w:t>requency</w:t>
            </w:r>
          </w:p>
        </w:tc>
        <w:tc>
          <w:tcPr>
            <w:tcW w:w="5100" w:type="dxa"/>
            <w:gridSpan w:val="4"/>
            <w:vAlign w:val="center"/>
          </w:tcPr>
          <w:p w:rsidR="00E1375C" w:rsidRPr="00A34CD6" w:rsidRDefault="00E1375C" w:rsidP="00DB4D23">
            <w:pPr>
              <w:spacing w:line="288" w:lineRule="auto"/>
              <w:jc w:val="center"/>
            </w:pPr>
            <w:r>
              <w:t>2490</w:t>
            </w:r>
            <w:r w:rsidRPr="00A34CD6">
              <w:t xml:space="preserve"> MHz</w:t>
            </w:r>
          </w:p>
        </w:tc>
      </w:tr>
      <w:tr w:rsidR="00E1375C" w:rsidRPr="00A34CD6" w:rsidTr="00010D93">
        <w:trPr>
          <w:jc w:val="center"/>
        </w:trPr>
        <w:tc>
          <w:tcPr>
            <w:tcW w:w="4251" w:type="dxa"/>
            <w:vAlign w:val="center"/>
          </w:tcPr>
          <w:p w:rsidR="00E1375C" w:rsidRPr="00B4699F" w:rsidRDefault="00E1375C" w:rsidP="00DB4D23">
            <w:pPr>
              <w:spacing w:line="288" w:lineRule="auto"/>
            </w:pPr>
            <w:r w:rsidRPr="001A2CBD">
              <w:t>VLK</w:t>
            </w:r>
            <w:r w:rsidRPr="00B4699F">
              <w:t xml:space="preserve"> bandwidth</w:t>
            </w:r>
          </w:p>
        </w:tc>
        <w:tc>
          <w:tcPr>
            <w:tcW w:w="2550" w:type="dxa"/>
            <w:gridSpan w:val="2"/>
            <w:vAlign w:val="center"/>
          </w:tcPr>
          <w:p w:rsidR="00E1375C" w:rsidRPr="00A34CD6" w:rsidRDefault="00E1375C" w:rsidP="00DB4D23">
            <w:pPr>
              <w:spacing w:line="288" w:lineRule="auto"/>
              <w:jc w:val="center"/>
            </w:pPr>
            <w:r>
              <w:t>1 MHz</w:t>
            </w:r>
          </w:p>
        </w:tc>
        <w:tc>
          <w:tcPr>
            <w:tcW w:w="2550" w:type="dxa"/>
            <w:gridSpan w:val="2"/>
            <w:vAlign w:val="center"/>
          </w:tcPr>
          <w:p w:rsidR="00E1375C" w:rsidRPr="00A34CD6" w:rsidRDefault="00E1375C" w:rsidP="00DB4D23">
            <w:pPr>
              <w:spacing w:line="288" w:lineRule="auto"/>
              <w:jc w:val="center"/>
            </w:pPr>
            <w:ins w:id="13028" w:author="Philips" w:date="2012-11-28T13:58:00Z">
              <w:r>
                <w:t>4 MHz</w:t>
              </w:r>
            </w:ins>
          </w:p>
        </w:tc>
      </w:tr>
      <w:tr w:rsidR="00E1375C" w:rsidRPr="00A34CD6" w:rsidTr="00010D93">
        <w:trPr>
          <w:jc w:val="center"/>
        </w:trPr>
        <w:tc>
          <w:tcPr>
            <w:tcW w:w="4251" w:type="dxa"/>
            <w:vAlign w:val="center"/>
          </w:tcPr>
          <w:p w:rsidR="00E1375C" w:rsidRPr="00B4699F" w:rsidRDefault="00E1375C" w:rsidP="00DB4D23">
            <w:pPr>
              <w:spacing w:line="288" w:lineRule="auto"/>
            </w:pPr>
            <w:r w:rsidRPr="00B4699F">
              <w:t xml:space="preserve">VLR </w:t>
            </w:r>
            <w:r>
              <w:t xml:space="preserve">Noise floor </w:t>
            </w:r>
          </w:p>
        </w:tc>
        <w:tc>
          <w:tcPr>
            <w:tcW w:w="2550" w:type="dxa"/>
            <w:gridSpan w:val="2"/>
            <w:vAlign w:val="center"/>
          </w:tcPr>
          <w:p w:rsidR="00E1375C" w:rsidRPr="00A34CD6" w:rsidRDefault="00E1375C" w:rsidP="00DB4D23">
            <w:pPr>
              <w:spacing w:line="288" w:lineRule="auto"/>
              <w:jc w:val="center"/>
            </w:pPr>
            <w:r>
              <w:t>-116 dBm</w:t>
            </w:r>
            <w:ins w:id="13029" w:author="DEP07455" w:date="2012-11-30T11:28:00Z">
              <w:r>
                <w:t>/MHz</w:t>
              </w:r>
            </w:ins>
          </w:p>
        </w:tc>
        <w:tc>
          <w:tcPr>
            <w:tcW w:w="2550" w:type="dxa"/>
            <w:gridSpan w:val="2"/>
            <w:vAlign w:val="center"/>
          </w:tcPr>
          <w:p w:rsidR="00E1375C" w:rsidRPr="00A34CD6" w:rsidRDefault="00E1375C" w:rsidP="00DB4D23">
            <w:pPr>
              <w:spacing w:line="288" w:lineRule="auto"/>
              <w:jc w:val="center"/>
            </w:pPr>
            <w:ins w:id="13030" w:author="DEP07455" w:date="2012-11-30T11:28:00Z">
              <w:r>
                <w:t>-110 dBm/4MHz</w:t>
              </w:r>
            </w:ins>
          </w:p>
        </w:tc>
      </w:tr>
      <w:tr w:rsidR="00E1375C" w:rsidRPr="00B62BDC" w:rsidTr="00DB4D23">
        <w:trPr>
          <w:jc w:val="center"/>
        </w:trPr>
        <w:tc>
          <w:tcPr>
            <w:tcW w:w="9351" w:type="dxa"/>
            <w:gridSpan w:val="5"/>
            <w:vAlign w:val="center"/>
          </w:tcPr>
          <w:p w:rsidR="00E1375C" w:rsidRPr="008A746E" w:rsidRDefault="00E1375C" w:rsidP="00DB4D23">
            <w:pPr>
              <w:spacing w:line="288" w:lineRule="auto"/>
              <w:jc w:val="center"/>
            </w:pPr>
            <w:r w:rsidRPr="008A746E">
              <w:rPr>
                <w:b/>
              </w:rPr>
              <w:t>Interfering Link (ILK): ambulance MBANS</w:t>
            </w:r>
          </w:p>
        </w:tc>
      </w:tr>
      <w:tr w:rsidR="00E1375C" w:rsidRPr="00A34CD6" w:rsidTr="00DB4D23">
        <w:trPr>
          <w:jc w:val="center"/>
        </w:trPr>
        <w:tc>
          <w:tcPr>
            <w:tcW w:w="4251" w:type="dxa"/>
            <w:vAlign w:val="center"/>
          </w:tcPr>
          <w:p w:rsidR="00E1375C" w:rsidRPr="001A2CBD" w:rsidRDefault="00E1375C" w:rsidP="00DB4D23">
            <w:pPr>
              <w:spacing w:line="288" w:lineRule="auto"/>
            </w:pPr>
            <w:r>
              <w:lastRenderedPageBreak/>
              <w:t>ILK frequency</w:t>
            </w:r>
          </w:p>
        </w:tc>
        <w:tc>
          <w:tcPr>
            <w:tcW w:w="5100" w:type="dxa"/>
            <w:gridSpan w:val="4"/>
            <w:vAlign w:val="center"/>
          </w:tcPr>
          <w:p w:rsidR="00E1375C" w:rsidRDefault="00E1375C" w:rsidP="00DB4D23">
            <w:pPr>
              <w:spacing w:line="288" w:lineRule="auto"/>
              <w:jc w:val="center"/>
            </w:pPr>
            <w:r>
              <w:t>2490</w:t>
            </w:r>
            <w:r w:rsidRPr="00A34CD6">
              <w:t xml:space="preserve"> MHz</w:t>
            </w:r>
          </w:p>
        </w:tc>
      </w:tr>
      <w:tr w:rsidR="00E1375C" w:rsidRPr="00A34CD6" w:rsidTr="00DB4D23">
        <w:trPr>
          <w:jc w:val="center"/>
        </w:trPr>
        <w:tc>
          <w:tcPr>
            <w:tcW w:w="4251" w:type="dxa"/>
            <w:vAlign w:val="center"/>
          </w:tcPr>
          <w:p w:rsidR="00E1375C" w:rsidRPr="00B4699F" w:rsidRDefault="00E1375C" w:rsidP="00DB4D23">
            <w:pPr>
              <w:spacing w:line="288" w:lineRule="auto"/>
            </w:pPr>
            <w:r w:rsidRPr="001A2CBD">
              <w:t xml:space="preserve">ILK </w:t>
            </w:r>
            <w:r w:rsidRPr="00B4699F">
              <w:t>bandwidth</w:t>
            </w:r>
          </w:p>
        </w:tc>
        <w:tc>
          <w:tcPr>
            <w:tcW w:w="5100" w:type="dxa"/>
            <w:gridSpan w:val="4"/>
            <w:vAlign w:val="center"/>
          </w:tcPr>
          <w:p w:rsidR="00E1375C" w:rsidRPr="00A34CD6" w:rsidRDefault="00E1375C" w:rsidP="00DB4D23">
            <w:pPr>
              <w:spacing w:line="288" w:lineRule="auto"/>
              <w:jc w:val="center"/>
            </w:pPr>
            <w:r>
              <w:t>3 MHz</w:t>
            </w:r>
          </w:p>
        </w:tc>
      </w:tr>
      <w:tr w:rsidR="00E1375C" w:rsidRPr="00A34CD6" w:rsidTr="00DB4D23">
        <w:trPr>
          <w:jc w:val="center"/>
        </w:trPr>
        <w:tc>
          <w:tcPr>
            <w:tcW w:w="4251" w:type="dxa"/>
            <w:vAlign w:val="center"/>
          </w:tcPr>
          <w:p w:rsidR="00E1375C" w:rsidRPr="001A2CBD" w:rsidRDefault="00E1375C" w:rsidP="00DB4D23">
            <w:pPr>
              <w:spacing w:line="288" w:lineRule="auto"/>
            </w:pPr>
            <w:r w:rsidRPr="001A2CBD">
              <w:t xml:space="preserve">ILT </w:t>
            </w:r>
            <w:r>
              <w:t>Tx power</w:t>
            </w:r>
          </w:p>
        </w:tc>
        <w:tc>
          <w:tcPr>
            <w:tcW w:w="5100" w:type="dxa"/>
            <w:gridSpan w:val="4"/>
            <w:vAlign w:val="center"/>
          </w:tcPr>
          <w:p w:rsidR="00E1375C" w:rsidRPr="00A34CD6" w:rsidRDefault="00E1375C" w:rsidP="00DB4D23">
            <w:pPr>
              <w:spacing w:line="288" w:lineRule="auto"/>
              <w:jc w:val="center"/>
            </w:pPr>
            <w:r>
              <w:t>0 dBm</w:t>
            </w:r>
          </w:p>
        </w:tc>
      </w:tr>
      <w:tr w:rsidR="00E1375C" w:rsidRPr="00A34CD6" w:rsidTr="00DB4D23">
        <w:trPr>
          <w:jc w:val="center"/>
        </w:trPr>
        <w:tc>
          <w:tcPr>
            <w:tcW w:w="4251" w:type="dxa"/>
            <w:vAlign w:val="center"/>
          </w:tcPr>
          <w:p w:rsidR="00E1375C" w:rsidRPr="001A2CBD" w:rsidRDefault="00E1375C" w:rsidP="00DB4D23">
            <w:pPr>
              <w:spacing w:line="288" w:lineRule="auto"/>
            </w:pPr>
            <w:r w:rsidRPr="001A2CBD">
              <w:t>ILT density</w:t>
            </w:r>
          </w:p>
        </w:tc>
        <w:tc>
          <w:tcPr>
            <w:tcW w:w="5100" w:type="dxa"/>
            <w:gridSpan w:val="4"/>
            <w:vAlign w:val="center"/>
          </w:tcPr>
          <w:p w:rsidR="00E1375C" w:rsidRPr="00A34CD6" w:rsidRDefault="00E1375C" w:rsidP="00DB4D23">
            <w:pPr>
              <w:spacing w:line="288" w:lineRule="auto"/>
              <w:jc w:val="center"/>
            </w:pPr>
            <w:r>
              <w:t>5</w:t>
            </w:r>
            <w:r w:rsidRPr="00A34CD6">
              <w:t>/km</w:t>
            </w:r>
            <w:r w:rsidRPr="00A34CD6">
              <w:rPr>
                <w:vertAlign w:val="superscript"/>
              </w:rPr>
              <w:t>2</w:t>
            </w:r>
          </w:p>
        </w:tc>
      </w:tr>
      <w:tr w:rsidR="00E1375C" w:rsidRPr="00A34CD6" w:rsidTr="00DB4D23">
        <w:trPr>
          <w:jc w:val="center"/>
        </w:trPr>
        <w:tc>
          <w:tcPr>
            <w:tcW w:w="4251" w:type="dxa"/>
            <w:vAlign w:val="center"/>
          </w:tcPr>
          <w:p w:rsidR="00E1375C" w:rsidRPr="001A2CBD" w:rsidRDefault="00E1375C" w:rsidP="00DB4D23">
            <w:pPr>
              <w:spacing w:line="288" w:lineRule="auto"/>
            </w:pPr>
            <w:r w:rsidRPr="001A2CBD">
              <w:t>ILT probability of transmission</w:t>
            </w:r>
          </w:p>
        </w:tc>
        <w:tc>
          <w:tcPr>
            <w:tcW w:w="5100" w:type="dxa"/>
            <w:gridSpan w:val="4"/>
            <w:vAlign w:val="center"/>
          </w:tcPr>
          <w:p w:rsidR="00E1375C" w:rsidRPr="00A34CD6" w:rsidRDefault="00E1375C" w:rsidP="00DB4D23">
            <w:pPr>
              <w:spacing w:line="288" w:lineRule="auto"/>
              <w:jc w:val="center"/>
            </w:pPr>
            <w:r>
              <w:t>0.1</w:t>
            </w:r>
          </w:p>
        </w:tc>
      </w:tr>
      <w:tr w:rsidR="00E1375C" w:rsidRPr="00A34CD6" w:rsidTr="00DB4D23">
        <w:trPr>
          <w:jc w:val="center"/>
        </w:trPr>
        <w:tc>
          <w:tcPr>
            <w:tcW w:w="4251" w:type="dxa"/>
            <w:vMerge w:val="restart"/>
            <w:vAlign w:val="center"/>
          </w:tcPr>
          <w:p w:rsidR="00E1375C" w:rsidRPr="00B4699F" w:rsidRDefault="00E1375C" w:rsidP="00DB4D23">
            <w:pPr>
              <w:spacing w:line="288" w:lineRule="auto"/>
            </w:pPr>
            <w:r w:rsidRPr="001A2CBD">
              <w:t xml:space="preserve">ILT </w:t>
            </w:r>
            <w:r w:rsidRPr="001A2CBD">
              <w:rPr>
                <w:rFonts w:cs="Arial"/>
              </w:rPr>
              <w:t>→ VLR interfering path</w:t>
            </w:r>
          </w:p>
        </w:tc>
        <w:tc>
          <w:tcPr>
            <w:tcW w:w="5100" w:type="dxa"/>
            <w:gridSpan w:val="4"/>
            <w:vAlign w:val="center"/>
          </w:tcPr>
          <w:p w:rsidR="00E1375C" w:rsidRPr="00A34CD6" w:rsidRDefault="00E1375C" w:rsidP="00EA411D">
            <w:pPr>
              <w:spacing w:line="288" w:lineRule="auto"/>
              <w:jc w:val="center"/>
            </w:pPr>
            <w:r w:rsidRPr="00A34CD6">
              <w:t xml:space="preserve">Extended Hata, </w:t>
            </w:r>
            <w:del w:id="13031" w:author="Philips" w:date="2012-10-22T15:53:00Z">
              <w:r w:rsidDel="00EA411D">
                <w:delText>urban,</w:delText>
              </w:r>
            </w:del>
            <w:r>
              <w:t>indoor</w:t>
            </w:r>
            <w:r w:rsidRPr="00A34CD6">
              <w:rPr>
                <w:rFonts w:cs="Arial"/>
              </w:rPr>
              <w:t>→</w:t>
            </w:r>
            <w:r w:rsidRPr="00A34CD6">
              <w:t>outd</w:t>
            </w:r>
            <w:r>
              <w:t>oor, below roof</w:t>
            </w:r>
          </w:p>
        </w:tc>
      </w:tr>
      <w:tr w:rsidR="00E1375C" w:rsidRPr="00A34CD6" w:rsidTr="00010D93">
        <w:trPr>
          <w:jc w:val="center"/>
          <w:ins w:id="13032" w:author="Philips" w:date="2012-10-22T15:53:00Z"/>
        </w:trPr>
        <w:tc>
          <w:tcPr>
            <w:tcW w:w="4251" w:type="dxa"/>
            <w:vMerge/>
            <w:vAlign w:val="center"/>
          </w:tcPr>
          <w:p w:rsidR="00E1375C" w:rsidRPr="001A2CBD" w:rsidRDefault="00E1375C" w:rsidP="00DB4D23">
            <w:pPr>
              <w:spacing w:line="288" w:lineRule="auto"/>
              <w:rPr>
                <w:ins w:id="13033" w:author="Philips" w:date="2012-10-22T15:53:00Z"/>
              </w:rPr>
            </w:pPr>
          </w:p>
        </w:tc>
        <w:tc>
          <w:tcPr>
            <w:tcW w:w="1275" w:type="dxa"/>
            <w:vAlign w:val="center"/>
          </w:tcPr>
          <w:p w:rsidR="00E1375C" w:rsidRPr="00A34CD6" w:rsidRDefault="00E1375C" w:rsidP="00EA411D">
            <w:pPr>
              <w:spacing w:line="288" w:lineRule="auto"/>
              <w:jc w:val="center"/>
              <w:rPr>
                <w:ins w:id="13034" w:author="Philips" w:date="2012-10-22T15:53:00Z"/>
              </w:rPr>
            </w:pPr>
            <w:ins w:id="13035" w:author="Philips" w:date="2012-11-28T13:58:00Z">
              <w:r>
                <w:t xml:space="preserve">Urban </w:t>
              </w:r>
            </w:ins>
          </w:p>
        </w:tc>
        <w:tc>
          <w:tcPr>
            <w:tcW w:w="1275" w:type="dxa"/>
            <w:vAlign w:val="center"/>
          </w:tcPr>
          <w:p w:rsidR="00E1375C" w:rsidRPr="00A34CD6" w:rsidRDefault="00E1375C" w:rsidP="00EA411D">
            <w:pPr>
              <w:spacing w:line="288" w:lineRule="auto"/>
              <w:jc w:val="center"/>
              <w:rPr>
                <w:ins w:id="13036" w:author="Philips" w:date="2012-10-22T15:53:00Z"/>
              </w:rPr>
            </w:pPr>
            <w:ins w:id="13037" w:author="Philips" w:date="2012-11-28T13:58:00Z">
              <w:r>
                <w:t>Suburban</w:t>
              </w:r>
            </w:ins>
          </w:p>
        </w:tc>
        <w:tc>
          <w:tcPr>
            <w:tcW w:w="1275" w:type="dxa"/>
            <w:vAlign w:val="center"/>
          </w:tcPr>
          <w:p w:rsidR="00E1375C" w:rsidRPr="00A34CD6" w:rsidRDefault="00E1375C" w:rsidP="00EA411D">
            <w:pPr>
              <w:spacing w:line="288" w:lineRule="auto"/>
              <w:jc w:val="center"/>
              <w:rPr>
                <w:ins w:id="13038" w:author="Philips" w:date="2012-10-22T15:53:00Z"/>
              </w:rPr>
            </w:pPr>
            <w:ins w:id="13039" w:author="Philips" w:date="2012-11-28T13:58:00Z">
              <w:r>
                <w:t xml:space="preserve">Urban </w:t>
              </w:r>
            </w:ins>
          </w:p>
        </w:tc>
        <w:tc>
          <w:tcPr>
            <w:tcW w:w="1275" w:type="dxa"/>
            <w:vAlign w:val="center"/>
          </w:tcPr>
          <w:p w:rsidR="00E1375C" w:rsidRPr="00A34CD6" w:rsidRDefault="00E1375C" w:rsidP="00EA411D">
            <w:pPr>
              <w:spacing w:line="288" w:lineRule="auto"/>
              <w:jc w:val="center"/>
              <w:rPr>
                <w:ins w:id="13040" w:author="Philips" w:date="2012-10-22T15:53:00Z"/>
              </w:rPr>
            </w:pPr>
            <w:ins w:id="13041" w:author="Philips" w:date="2012-11-28T13:58:00Z">
              <w:r>
                <w:t>Suburban</w:t>
              </w:r>
            </w:ins>
          </w:p>
        </w:tc>
      </w:tr>
      <w:tr w:rsidR="00E1375C" w:rsidRPr="00A34CD6" w:rsidTr="00DB4D23">
        <w:trPr>
          <w:jc w:val="center"/>
        </w:trPr>
        <w:tc>
          <w:tcPr>
            <w:tcW w:w="4251" w:type="dxa"/>
            <w:vAlign w:val="center"/>
          </w:tcPr>
          <w:p w:rsidR="00E1375C" w:rsidRPr="00B4699F" w:rsidRDefault="00E1375C" w:rsidP="00DB4D23">
            <w:pPr>
              <w:spacing w:line="288" w:lineRule="auto"/>
            </w:pPr>
            <w:r w:rsidRPr="00B4699F">
              <w:t xml:space="preserve">ILT </w:t>
            </w:r>
            <w:r w:rsidRPr="00B4699F">
              <w:rPr>
                <w:rFonts w:cs="Arial"/>
              </w:rPr>
              <w:t>→ VLR positioning mode</w:t>
            </w:r>
          </w:p>
        </w:tc>
        <w:tc>
          <w:tcPr>
            <w:tcW w:w="5100" w:type="dxa"/>
            <w:gridSpan w:val="4"/>
            <w:vAlign w:val="center"/>
          </w:tcPr>
          <w:p w:rsidR="00E1375C" w:rsidRPr="00A34CD6" w:rsidRDefault="00E1375C" w:rsidP="00DB4D23">
            <w:pPr>
              <w:spacing w:line="288" w:lineRule="auto"/>
              <w:jc w:val="center"/>
            </w:pPr>
            <w:r>
              <w:t>Uniform</w:t>
            </w:r>
          </w:p>
        </w:tc>
      </w:tr>
      <w:tr w:rsidR="00E1375C" w:rsidRPr="00A34CD6" w:rsidTr="00DB4D23">
        <w:trPr>
          <w:jc w:val="center"/>
        </w:trPr>
        <w:tc>
          <w:tcPr>
            <w:tcW w:w="9351" w:type="dxa"/>
            <w:gridSpan w:val="5"/>
            <w:vAlign w:val="center"/>
          </w:tcPr>
          <w:p w:rsidR="00E1375C" w:rsidRPr="001A2CBD" w:rsidRDefault="00E1375C" w:rsidP="00DB4D23">
            <w:pPr>
              <w:spacing w:line="288" w:lineRule="auto"/>
              <w:jc w:val="center"/>
              <w:rPr>
                <w:b/>
              </w:rPr>
            </w:pPr>
            <w:r w:rsidRPr="001A2CBD">
              <w:rPr>
                <w:b/>
              </w:rPr>
              <w:t>Simulation results</w:t>
            </w:r>
          </w:p>
        </w:tc>
      </w:tr>
      <w:tr w:rsidR="00E1375C" w:rsidRPr="00A34CD6" w:rsidTr="00DB4D23">
        <w:trPr>
          <w:jc w:val="center"/>
        </w:trPr>
        <w:tc>
          <w:tcPr>
            <w:tcW w:w="4251" w:type="dxa"/>
            <w:vAlign w:val="center"/>
          </w:tcPr>
          <w:p w:rsidR="00E1375C" w:rsidRPr="001A2CBD" w:rsidRDefault="00E1375C" w:rsidP="00DB4D23">
            <w:pPr>
              <w:spacing w:line="288" w:lineRule="auto"/>
            </w:pPr>
            <w:r w:rsidRPr="001A2CBD">
              <w:t>dRSS, dBm (Std.dev., dB)</w:t>
            </w:r>
          </w:p>
        </w:tc>
        <w:tc>
          <w:tcPr>
            <w:tcW w:w="5100" w:type="dxa"/>
            <w:gridSpan w:val="4"/>
            <w:vAlign w:val="center"/>
          </w:tcPr>
          <w:p w:rsidR="00E1375C" w:rsidRDefault="00E1375C">
            <w:pPr>
              <w:spacing w:line="288" w:lineRule="auto"/>
              <w:jc w:val="center"/>
              <w:rPr>
                <w:b/>
              </w:rPr>
            </w:pPr>
            <w:r>
              <w:t>-100 (0</w:t>
            </w:r>
            <w:r w:rsidRPr="00A34CD6">
              <w:t>)</w:t>
            </w:r>
          </w:p>
        </w:tc>
      </w:tr>
      <w:tr w:rsidR="00E1375C" w:rsidRPr="00A34CD6" w:rsidTr="00010D93">
        <w:trPr>
          <w:jc w:val="center"/>
        </w:trPr>
        <w:tc>
          <w:tcPr>
            <w:tcW w:w="4251" w:type="dxa"/>
            <w:vAlign w:val="center"/>
          </w:tcPr>
          <w:p w:rsidR="00E1375C" w:rsidRPr="001A2CBD" w:rsidRDefault="00E1375C" w:rsidP="00DB4D23">
            <w:pPr>
              <w:spacing w:line="288" w:lineRule="auto"/>
            </w:pPr>
            <w:r w:rsidRPr="001A2CBD">
              <w:t>iRSS</w:t>
            </w:r>
            <w:r w:rsidRPr="00C77051">
              <w:t>unwanted</w:t>
            </w:r>
            <w:r w:rsidRPr="001A2CBD">
              <w:t>, dBm (Std.dev., dB)</w:t>
            </w:r>
          </w:p>
        </w:tc>
        <w:tc>
          <w:tcPr>
            <w:tcW w:w="1275" w:type="dxa"/>
            <w:vAlign w:val="center"/>
          </w:tcPr>
          <w:p w:rsidR="00E1375C" w:rsidRDefault="00E1375C">
            <w:pPr>
              <w:spacing w:line="288" w:lineRule="auto"/>
              <w:jc w:val="center"/>
              <w:rPr>
                <w:b/>
              </w:rPr>
            </w:pPr>
            <w:r>
              <w:t>-164.2 (13.88)</w:t>
            </w:r>
          </w:p>
        </w:tc>
        <w:tc>
          <w:tcPr>
            <w:tcW w:w="1275" w:type="dxa"/>
            <w:vAlign w:val="center"/>
          </w:tcPr>
          <w:p w:rsidR="00E1375C" w:rsidRDefault="00E1375C" w:rsidP="00932E2E">
            <w:pPr>
              <w:spacing w:line="288" w:lineRule="auto"/>
              <w:jc w:val="center"/>
              <w:rPr>
                <w:b/>
              </w:rPr>
            </w:pPr>
            <w:ins w:id="13042" w:author="Philips" w:date="2012-11-28T14:01:00Z">
              <w:r>
                <w:t>-</w:t>
              </w:r>
            </w:ins>
            <w:ins w:id="13043" w:author="Philips" w:date="2012-11-28T14:03:00Z">
              <w:r>
                <w:t>150</w:t>
              </w:r>
            </w:ins>
            <w:ins w:id="13044" w:author="Philips" w:date="2012-11-28T14:01:00Z">
              <w:r>
                <w:t xml:space="preserve"> (13.</w:t>
              </w:r>
            </w:ins>
            <w:ins w:id="13045" w:author="Philips" w:date="2012-11-28T14:03:00Z">
              <w:r>
                <w:t>08</w:t>
              </w:r>
            </w:ins>
            <w:ins w:id="13046" w:author="Philips" w:date="2012-11-28T14:01:00Z">
              <w:r>
                <w:t>)</w:t>
              </w:r>
            </w:ins>
          </w:p>
        </w:tc>
        <w:tc>
          <w:tcPr>
            <w:tcW w:w="1275" w:type="dxa"/>
            <w:vAlign w:val="center"/>
          </w:tcPr>
          <w:p w:rsidR="00E1375C" w:rsidRDefault="00E1375C" w:rsidP="001A5FF0">
            <w:pPr>
              <w:spacing w:line="288" w:lineRule="auto"/>
              <w:jc w:val="center"/>
              <w:rPr>
                <w:b/>
              </w:rPr>
            </w:pPr>
            <w:ins w:id="13047" w:author="Philips" w:date="2012-11-28T14:25:00Z">
              <w:r>
                <w:t>-157.51 (13.71)</w:t>
              </w:r>
            </w:ins>
          </w:p>
        </w:tc>
        <w:tc>
          <w:tcPr>
            <w:tcW w:w="1275" w:type="dxa"/>
            <w:vAlign w:val="center"/>
          </w:tcPr>
          <w:p w:rsidR="00E1375C" w:rsidRDefault="00E1375C" w:rsidP="001A5FF0">
            <w:pPr>
              <w:spacing w:line="288" w:lineRule="auto"/>
              <w:jc w:val="center"/>
              <w:rPr>
                <w:b/>
              </w:rPr>
            </w:pPr>
            <w:ins w:id="13048" w:author="Philips" w:date="2012-11-28T14:27:00Z">
              <w:r>
                <w:t>-145.25 (13.36)</w:t>
              </w:r>
            </w:ins>
          </w:p>
        </w:tc>
      </w:tr>
      <w:tr w:rsidR="00E1375C" w:rsidRPr="00A34CD6" w:rsidTr="00010D93">
        <w:trPr>
          <w:jc w:val="center"/>
        </w:trPr>
        <w:tc>
          <w:tcPr>
            <w:tcW w:w="4251" w:type="dxa"/>
            <w:vAlign w:val="center"/>
          </w:tcPr>
          <w:p w:rsidR="00E1375C" w:rsidRPr="001A2CBD" w:rsidRDefault="00E1375C" w:rsidP="00DB4D23">
            <w:pPr>
              <w:spacing w:line="288" w:lineRule="auto"/>
            </w:pPr>
            <w:r w:rsidRPr="001A2CBD">
              <w:t>Probability of interference</w:t>
            </w:r>
            <w:r w:rsidRPr="00B4699F">
              <w:t xml:space="preserve"> </w:t>
            </w:r>
            <w:r>
              <w:t>(</w:t>
            </w:r>
            <w:r w:rsidRPr="001A2CBD">
              <w:t>%</w:t>
            </w:r>
            <w:r>
              <w:t>) (</w:t>
            </w:r>
            <w:del w:id="13049" w:author="DEP07455" w:date="2013-01-07T23:21:00Z">
              <w:r w:rsidDel="000536BD">
                <w:delText xml:space="preserve"> </w:delText>
              </w:r>
            </w:del>
            <w:r>
              <w:t xml:space="preserve">I/N </w:t>
            </w:r>
            <w:r w:rsidRPr="00EC4C73">
              <w:t>= 0 dB</w:t>
            </w:r>
            <w:r>
              <w:t>)</w:t>
            </w:r>
          </w:p>
        </w:tc>
        <w:tc>
          <w:tcPr>
            <w:tcW w:w="1275" w:type="dxa"/>
            <w:vAlign w:val="center"/>
          </w:tcPr>
          <w:p w:rsidR="00E1375C" w:rsidRPr="00DD29D9" w:rsidRDefault="00E1375C" w:rsidP="00DB4D23">
            <w:pPr>
              <w:spacing w:line="288" w:lineRule="auto"/>
              <w:jc w:val="center"/>
              <w:rPr>
                <w:b/>
              </w:rPr>
            </w:pPr>
            <w:r>
              <w:rPr>
                <w:b/>
              </w:rPr>
              <w:t>1.1</w:t>
            </w:r>
          </w:p>
        </w:tc>
        <w:tc>
          <w:tcPr>
            <w:tcW w:w="1275" w:type="dxa"/>
            <w:vAlign w:val="center"/>
          </w:tcPr>
          <w:p w:rsidR="00E1375C" w:rsidRPr="00DD29D9" w:rsidRDefault="00E1375C" w:rsidP="00932E2E">
            <w:pPr>
              <w:spacing w:line="288" w:lineRule="auto"/>
              <w:jc w:val="center"/>
              <w:rPr>
                <w:b/>
              </w:rPr>
            </w:pPr>
            <w:ins w:id="13050" w:author="Philips" w:date="2012-11-28T13:59:00Z">
              <w:r>
                <w:rPr>
                  <w:b/>
                </w:rPr>
                <w:t>2.</w:t>
              </w:r>
            </w:ins>
            <w:ins w:id="13051" w:author="Philips" w:date="2012-11-28T14:02:00Z">
              <w:r>
                <w:rPr>
                  <w:b/>
                </w:rPr>
                <w:t>2</w:t>
              </w:r>
            </w:ins>
          </w:p>
        </w:tc>
        <w:tc>
          <w:tcPr>
            <w:tcW w:w="1275" w:type="dxa"/>
            <w:vAlign w:val="center"/>
          </w:tcPr>
          <w:p w:rsidR="00E1375C" w:rsidRPr="00DD29D9" w:rsidRDefault="00E1375C" w:rsidP="00DB4D23">
            <w:pPr>
              <w:spacing w:line="288" w:lineRule="auto"/>
              <w:jc w:val="center"/>
              <w:rPr>
                <w:b/>
              </w:rPr>
            </w:pPr>
            <w:ins w:id="13052" w:author="Philips" w:date="2012-11-28T14:25:00Z">
              <w:r>
                <w:rPr>
                  <w:b/>
                </w:rPr>
                <w:t>1.0</w:t>
              </w:r>
            </w:ins>
          </w:p>
        </w:tc>
        <w:tc>
          <w:tcPr>
            <w:tcW w:w="1275" w:type="dxa"/>
            <w:vAlign w:val="center"/>
          </w:tcPr>
          <w:p w:rsidR="00E1375C" w:rsidRPr="00DD29D9" w:rsidRDefault="00E1375C" w:rsidP="001A5FF0">
            <w:pPr>
              <w:spacing w:line="288" w:lineRule="auto"/>
              <w:jc w:val="center"/>
              <w:rPr>
                <w:b/>
              </w:rPr>
            </w:pPr>
            <w:ins w:id="13053" w:author="Philips" w:date="2012-11-28T14:26:00Z">
              <w:r>
                <w:rPr>
                  <w:b/>
                </w:rPr>
                <w:t>2.2</w:t>
              </w:r>
            </w:ins>
          </w:p>
        </w:tc>
      </w:tr>
    </w:tbl>
    <w:p w:rsidR="00E1375C" w:rsidRDefault="00E1375C" w:rsidP="002B21BB">
      <w:pPr>
        <w:pStyle w:val="ECCParagraph"/>
      </w:pPr>
    </w:p>
    <w:p w:rsidR="00E1375C" w:rsidDel="002E6138" w:rsidRDefault="00E1375C" w:rsidP="00BD4607">
      <w:pPr>
        <w:pStyle w:val="berschrift3"/>
        <w:tabs>
          <w:tab w:val="clear" w:pos="1530"/>
        </w:tabs>
        <w:rPr>
          <w:del w:id="13054" w:author="DEP07455" w:date="2012-10-24T17:40:00Z"/>
        </w:rPr>
      </w:pPr>
      <w:del w:id="13055" w:author="DEP07455" w:date="2012-10-24T17:40:00Z">
        <w:r w:rsidDel="002E6138">
          <w:delText>[Ralph:</w:delText>
        </w:r>
        <w:bookmarkStart w:id="13056" w:name="_Toc343443180"/>
        <w:bookmarkStart w:id="13057" w:name="_Toc343525229"/>
        <w:bookmarkStart w:id="13058" w:name="_Toc345072292"/>
        <w:bookmarkStart w:id="13059" w:name="_Toc345073416"/>
        <w:bookmarkStart w:id="13060" w:name="_Toc345334828"/>
        <w:bookmarkEnd w:id="13056"/>
        <w:bookmarkEnd w:id="13057"/>
        <w:bookmarkEnd w:id="13058"/>
        <w:bookmarkEnd w:id="13059"/>
        <w:bookmarkEnd w:id="13060"/>
      </w:del>
    </w:p>
    <w:p w:rsidR="00E1375C" w:rsidRDefault="00E1375C" w:rsidP="00BD4607">
      <w:pPr>
        <w:pStyle w:val="berschrift3"/>
        <w:tabs>
          <w:tab w:val="clear" w:pos="1530"/>
        </w:tabs>
      </w:pPr>
      <w:bookmarkStart w:id="13061" w:name="_Toc345406866"/>
      <w:r>
        <w:t xml:space="preserve">Summary </w:t>
      </w:r>
      <w:ins w:id="13062" w:author="DEP07455" w:date="2013-01-04T12:15:00Z">
        <w:r>
          <w:t>RDSS/</w:t>
        </w:r>
      </w:ins>
      <w:r>
        <w:t>RNSS</w:t>
      </w:r>
      <w:bookmarkEnd w:id="13061"/>
    </w:p>
    <w:p w:rsidR="00E1375C" w:rsidRDefault="00E1375C" w:rsidP="00BD4607">
      <w:pPr>
        <w:pStyle w:val="ECCParagraph"/>
        <w:rPr>
          <w:ins w:id="13063" w:author="DEP07455" w:date="2013-01-02T18:43:00Z"/>
          <w:color w:val="FF0000"/>
          <w:lang w:val="en-US"/>
        </w:rPr>
      </w:pPr>
      <w:ins w:id="13064" w:author="DEP07455" w:date="2012-10-24T17:40:00Z">
        <w:r w:rsidRPr="001B6A60">
          <w:rPr>
            <w:color w:val="FF0000"/>
            <w:lang w:val="en-US"/>
          </w:rPr>
          <w:t>[</w:t>
        </w:r>
      </w:ins>
      <w:del w:id="13065" w:author="DEP07455" w:date="2013-01-02T18:43:00Z">
        <w:r w:rsidRPr="001B6A60" w:rsidDel="008375DB">
          <w:rPr>
            <w:color w:val="FF0000"/>
            <w:lang w:val="en-US"/>
          </w:rPr>
          <w:delText>Tbd</w:delText>
        </w:r>
      </w:del>
    </w:p>
    <w:p w:rsidR="00E1375C" w:rsidRDefault="00E1375C" w:rsidP="008A46B5">
      <w:pPr>
        <w:pStyle w:val="ECCParagraph"/>
        <w:rPr>
          <w:ins w:id="13066" w:author="DEP07455" w:date="2013-01-04T12:15:00Z"/>
          <w:color w:val="FF0000"/>
        </w:rPr>
      </w:pPr>
      <w:ins w:id="13067" w:author="DEP07455" w:date="2013-01-04T12:15:00Z">
        <w:r>
          <w:rPr>
            <w:color w:val="FF0000"/>
          </w:rPr>
          <w:t xml:space="preserve">According to the results presented above, in worst-case situations—modelled with MCL calculations—the interference distance between RNSS and MBANSs is </w:t>
        </w:r>
      </w:ins>
      <w:ins w:id="13068" w:author="DEP07455" w:date="2013-01-04T12:17:00Z">
        <w:r>
          <w:rPr>
            <w:color w:val="FF0000"/>
          </w:rPr>
          <w:t>80</w:t>
        </w:r>
      </w:ins>
      <w:ins w:id="13069" w:author="DEP07455" w:date="2013-01-04T12:15:00Z">
        <w:r>
          <w:rPr>
            <w:color w:val="FF0000"/>
          </w:rPr>
          <w:t xml:space="preserve"> m - </w:t>
        </w:r>
      </w:ins>
      <w:ins w:id="13070" w:author="DEP07455" w:date="2013-01-04T12:17:00Z">
        <w:r>
          <w:rPr>
            <w:color w:val="FF0000"/>
          </w:rPr>
          <w:t>780</w:t>
        </w:r>
      </w:ins>
      <w:ins w:id="13071" w:author="DEP07455" w:date="2013-01-04T12:15:00Z">
        <w:r>
          <w:rPr>
            <w:color w:val="FF0000"/>
          </w:rPr>
          <w:t xml:space="preserve"> m </w:t>
        </w:r>
      </w:ins>
      <w:ins w:id="13072" w:author="DEP07455" w:date="2013-01-04T12:17:00Z">
        <w:r>
          <w:rPr>
            <w:color w:val="FF0000"/>
          </w:rPr>
          <w:t xml:space="preserve">(healthcare facility MBANS), </w:t>
        </w:r>
      </w:ins>
      <w:ins w:id="13073" w:author="DEP07455" w:date="2013-01-04T12:18:00Z">
        <w:r>
          <w:rPr>
            <w:color w:val="FF0000"/>
          </w:rPr>
          <w:t xml:space="preserve">570 m - 15 km (home MBANS), and </w:t>
        </w:r>
      </w:ins>
      <w:ins w:id="13074" w:author="DEP07455" w:date="2013-01-04T12:19:00Z">
        <w:r>
          <w:rPr>
            <w:color w:val="FF0000"/>
          </w:rPr>
          <w:t>120 m – 1.6 km (ambulance MBANS)</w:t>
        </w:r>
      </w:ins>
      <w:ins w:id="13075" w:author="DEP07455" w:date="2013-01-04T12:15:00Z">
        <w:r>
          <w:rPr>
            <w:color w:val="FF0000"/>
          </w:rPr>
          <w:t>. The simulation-based average-case analysis yielded</w:t>
        </w:r>
      </w:ins>
      <w:ins w:id="13076" w:author="DEP07455" w:date="2013-01-04T12:22:00Z">
        <w:r>
          <w:rPr>
            <w:color w:val="FF0000"/>
          </w:rPr>
          <w:t xml:space="preserve"> </w:t>
        </w:r>
      </w:ins>
      <w:ins w:id="13077" w:author="DEP07455" w:date="2013-01-04T12:15:00Z">
        <w:r>
          <w:rPr>
            <w:color w:val="FF0000"/>
          </w:rPr>
          <w:t xml:space="preserve">probability </w:t>
        </w:r>
      </w:ins>
      <w:ins w:id="13078" w:author="DEP07455" w:date="2013-01-04T12:21:00Z">
        <w:r>
          <w:rPr>
            <w:color w:val="FF0000"/>
          </w:rPr>
          <w:t>of interference</w:t>
        </w:r>
      </w:ins>
      <w:ins w:id="13079" w:author="DEP07455" w:date="2013-01-04T12:22:00Z">
        <w:r>
          <w:rPr>
            <w:color w:val="FF0000"/>
          </w:rPr>
          <w:t xml:space="preserve"> levels</w:t>
        </w:r>
      </w:ins>
      <w:ins w:id="13080" w:author="DEP07455" w:date="2013-01-04T12:21:00Z">
        <w:r>
          <w:rPr>
            <w:color w:val="FF0000"/>
          </w:rPr>
          <w:t xml:space="preserve"> of </w:t>
        </w:r>
      </w:ins>
      <w:ins w:id="13081" w:author="DEP07455" w:date="2013-01-04T12:24:00Z">
        <w:r>
          <w:rPr>
            <w:rFonts w:cs="Arial"/>
            <w:color w:val="FF0000"/>
          </w:rPr>
          <w:t>≤</w:t>
        </w:r>
      </w:ins>
      <w:ins w:id="13082" w:author="DEP07455" w:date="2013-01-04T12:22:00Z">
        <w:r>
          <w:rPr>
            <w:color w:val="FF0000"/>
          </w:rPr>
          <w:t xml:space="preserve">4.5% </w:t>
        </w:r>
      </w:ins>
      <w:ins w:id="13083" w:author="DEP07455" w:date="2013-01-04T12:15:00Z">
        <w:r>
          <w:rPr>
            <w:color w:val="FF0000"/>
          </w:rPr>
          <w:t xml:space="preserve">from </w:t>
        </w:r>
      </w:ins>
      <w:ins w:id="13084" w:author="DEP07455" w:date="2013-01-04T12:22:00Z">
        <w:r>
          <w:rPr>
            <w:color w:val="FF0000"/>
          </w:rPr>
          <w:t xml:space="preserve">healthcare facility </w:t>
        </w:r>
      </w:ins>
      <w:ins w:id="13085" w:author="DEP07455" w:date="2013-01-04T12:15:00Z">
        <w:r>
          <w:rPr>
            <w:color w:val="FF0000"/>
          </w:rPr>
          <w:t>MBANSs</w:t>
        </w:r>
      </w:ins>
      <w:ins w:id="13086" w:author="DEP07455" w:date="2013-01-04T12:22:00Z">
        <w:r>
          <w:rPr>
            <w:color w:val="FF0000"/>
          </w:rPr>
          <w:t xml:space="preserve">, </w:t>
        </w:r>
      </w:ins>
      <w:ins w:id="13087" w:author="DEP07455" w:date="2013-01-04T12:25:00Z">
        <w:r>
          <w:rPr>
            <w:rFonts w:cs="Arial"/>
            <w:color w:val="FF0000"/>
          </w:rPr>
          <w:t>≤</w:t>
        </w:r>
      </w:ins>
      <w:ins w:id="13088" w:author="DEP07455" w:date="2013-01-04T12:23:00Z">
        <w:r>
          <w:rPr>
            <w:color w:val="FF0000"/>
          </w:rPr>
          <w:t>1.5% from home MBANSs</w:t>
        </w:r>
      </w:ins>
      <w:ins w:id="13089" w:author="DEP07455" w:date="2013-01-04T12:26:00Z">
        <w:r>
          <w:rPr>
            <w:color w:val="FF0000"/>
          </w:rPr>
          <w:t>,</w:t>
        </w:r>
      </w:ins>
      <w:ins w:id="13090" w:author="DEP07455" w:date="2013-01-04T12:23:00Z">
        <w:r>
          <w:rPr>
            <w:color w:val="FF0000"/>
          </w:rPr>
          <w:t xml:space="preserve"> and </w:t>
        </w:r>
      </w:ins>
      <w:ins w:id="13091" w:author="DEP07455" w:date="2013-01-04T12:25:00Z">
        <w:r>
          <w:rPr>
            <w:rFonts w:cs="Arial"/>
            <w:color w:val="FF0000"/>
          </w:rPr>
          <w:t>≤</w:t>
        </w:r>
      </w:ins>
      <w:ins w:id="13092" w:author="DEP07455" w:date="2013-01-04T12:24:00Z">
        <w:r>
          <w:rPr>
            <w:color w:val="FF0000"/>
          </w:rPr>
          <w:t>2.2% from ambulance MBANSs</w:t>
        </w:r>
      </w:ins>
      <w:ins w:id="13093" w:author="DEP07455" w:date="2013-01-04T12:15:00Z">
        <w:r>
          <w:rPr>
            <w:color w:val="FF0000"/>
          </w:rPr>
          <w:t>.</w:t>
        </w:r>
      </w:ins>
    </w:p>
    <w:p w:rsidR="00E1375C" w:rsidRPr="00B01C0B" w:rsidRDefault="00E1375C" w:rsidP="00BD4607">
      <w:pPr>
        <w:pStyle w:val="ECCParagraph"/>
        <w:rPr>
          <w:ins w:id="13094" w:author="DEP07455" w:date="2013-01-04T12:14:00Z"/>
          <w:color w:val="FF0000"/>
        </w:rPr>
      </w:pPr>
      <w:ins w:id="13095" w:author="DEP07455" w:date="2013-01-04T12:25:00Z">
        <w:r>
          <w:rPr>
            <w:color w:val="FF0000"/>
          </w:rPr>
          <w:t>RDSS/RNSS</w:t>
        </w:r>
      </w:ins>
      <w:ins w:id="13096" w:author="DEP07455" w:date="2013-01-04T12:15:00Z">
        <w:r>
          <w:rPr>
            <w:color w:val="FF0000"/>
          </w:rPr>
          <w:t xml:space="preserve"> systems operating in the 2483.5 — 2500</w:t>
        </w:r>
        <w:r w:rsidRPr="004445E9">
          <w:rPr>
            <w:color w:val="FF0000"/>
          </w:rPr>
          <w:t xml:space="preserve"> MHz range an</w:t>
        </w:r>
        <w:r>
          <w:rPr>
            <w:color w:val="FF0000"/>
          </w:rPr>
          <w:t xml:space="preserve">d </w:t>
        </w:r>
        <w:r w:rsidRPr="004445E9">
          <w:rPr>
            <w:color w:val="FF0000"/>
          </w:rPr>
          <w:t xml:space="preserve">MBANSs operating in the </w:t>
        </w:r>
        <w:r>
          <w:rPr>
            <w:color w:val="FF0000"/>
          </w:rPr>
          <w:t>same range appear to be</w:t>
        </w:r>
        <w:r w:rsidRPr="004445E9">
          <w:rPr>
            <w:color w:val="FF0000"/>
          </w:rPr>
          <w:t xml:space="preserve"> compatible.</w:t>
        </w:r>
      </w:ins>
    </w:p>
    <w:p w:rsidR="00E1375C" w:rsidRPr="001B6A60" w:rsidRDefault="00E1375C" w:rsidP="00BD4607">
      <w:pPr>
        <w:pStyle w:val="ECCParagraph"/>
        <w:rPr>
          <w:color w:val="FF0000"/>
          <w:lang w:val="en-US"/>
        </w:rPr>
      </w:pPr>
      <w:r w:rsidRPr="001B6A60">
        <w:rPr>
          <w:color w:val="FF0000"/>
          <w:lang w:val="en-US"/>
        </w:rPr>
        <w:t>]</w:t>
      </w:r>
    </w:p>
    <w:p w:rsidR="00E1375C" w:rsidRPr="00182A2E" w:rsidRDefault="00E1375C" w:rsidP="002B21BB">
      <w:pPr>
        <w:pStyle w:val="ECCParagraph"/>
      </w:pPr>
    </w:p>
    <w:p w:rsidR="00E1375C" w:rsidRPr="009E3687" w:rsidRDefault="00E1375C" w:rsidP="00660BB4">
      <w:pPr>
        <w:pStyle w:val="berschrift2"/>
        <w:rPr>
          <w:lang w:val="de-DE"/>
        </w:rPr>
      </w:pPr>
      <w:bookmarkStart w:id="13097" w:name="_Toc312927300"/>
      <w:bookmarkStart w:id="13098" w:name="_Toc345406867"/>
      <w:r w:rsidRPr="009E3687">
        <w:rPr>
          <w:lang w:val="de-DE"/>
        </w:rPr>
        <w:t>SAP/SAB (ENG/OB) video links</w:t>
      </w:r>
      <w:bookmarkEnd w:id="13097"/>
      <w:bookmarkEnd w:id="13098"/>
    </w:p>
    <w:p w:rsidR="00E1375C" w:rsidRPr="001450D1" w:rsidRDefault="00E1375C" w:rsidP="00996F4C">
      <w:pPr>
        <w:pStyle w:val="ECCParagraph"/>
      </w:pPr>
      <w:r w:rsidRPr="001450D1">
        <w:t xml:space="preserve">The SAP/SAB (ENG/OB) tuning range extends up to 2500 MHz. Although ECC Report 002 </w:t>
      </w:r>
      <w:r w:rsidRPr="001450D1">
        <w:rPr>
          <w:color w:val="FF0000"/>
        </w:rPr>
        <w:t>[ ]</w:t>
      </w:r>
      <w:r w:rsidRPr="001450D1">
        <w:t xml:space="preserve"> shows that most of the SAP/SAB use is concentrated below 2400 MHz, some CEPT countries </w:t>
      </w:r>
      <w:ins w:id="13099" w:author="DEP07455" w:date="2012-12-15T13:17:00Z">
        <w:r>
          <w:t xml:space="preserve">have </w:t>
        </w:r>
      </w:ins>
      <w:r w:rsidRPr="001450D1">
        <w:t>reported using the entire tuning range for SAP/SAB operations, which leads to the consideration of SAP/SAB as incumbent in the 2483</w:t>
      </w:r>
      <w:ins w:id="13100" w:author="DEP07455" w:date="2012-12-16T17:39:00Z">
        <w:r>
          <w:t>.</w:t>
        </w:r>
      </w:ins>
      <w:del w:id="13101" w:author="DEP07455" w:date="2012-12-16T17:39:00Z">
        <w:r w:rsidRPr="001450D1" w:rsidDel="00044D84">
          <w:delText>,</w:delText>
        </w:r>
      </w:del>
      <w:r w:rsidRPr="001450D1">
        <w:t>5 – 2500 MHz band.</w:t>
      </w:r>
      <w:ins w:id="13102" w:author="DEP07455" w:date="2012-12-15T13:11:00Z">
        <w:r>
          <w:t xml:space="preserve"> The interference situation is very similar to that studied in Section </w:t>
        </w:r>
      </w:ins>
      <w:ins w:id="13103" w:author="DEP07455" w:date="2012-12-15T13:12:00Z">
        <w:r>
          <w:fldChar w:fldCharType="begin"/>
        </w:r>
        <w:r>
          <w:instrText xml:space="preserve"> REF _Ref312926530 \r \h </w:instrText>
        </w:r>
      </w:ins>
      <w:ins w:id="13104" w:author="DEP07455" w:date="2012-12-15T13:12:00Z">
        <w:r>
          <w:fldChar w:fldCharType="separate"/>
        </w:r>
        <w:r>
          <w:t>4.4</w:t>
        </w:r>
        <w:r>
          <w:fldChar w:fldCharType="end"/>
        </w:r>
        <w:r>
          <w:t xml:space="preserve"> for the 23</w:t>
        </w:r>
      </w:ins>
      <w:ins w:id="13105" w:author="DEP07455" w:date="2012-12-16T17:39:00Z">
        <w:r>
          <w:t>0</w:t>
        </w:r>
      </w:ins>
      <w:ins w:id="13106" w:author="DEP07455" w:date="2012-12-15T13:12:00Z">
        <w:r>
          <w:t>0 – 24</w:t>
        </w:r>
        <w:r w:rsidRPr="001450D1">
          <w:t>00 MHz band</w:t>
        </w:r>
        <w:r>
          <w:t>. The only difference is the operation frequency, which</w:t>
        </w:r>
      </w:ins>
      <w:ins w:id="13107" w:author="DEP07455" w:date="2012-12-15T13:14:00Z">
        <w:r>
          <w:t xml:space="preserve">—after </w:t>
        </w:r>
      </w:ins>
      <w:ins w:id="13108" w:author="DEP07455" w:date="2012-12-15T13:18:00Z">
        <w:r>
          <w:t>verification with t</w:t>
        </w:r>
      </w:ins>
      <w:ins w:id="13109" w:author="DEP07455" w:date="2012-12-15T13:15:00Z">
        <w:r>
          <w:t>est simulations—d</w:t>
        </w:r>
      </w:ins>
      <w:ins w:id="13110" w:author="DEP07455" w:date="2012-12-15T13:18:00Z">
        <w:r>
          <w:t>oes</w:t>
        </w:r>
      </w:ins>
      <w:ins w:id="13111" w:author="DEP07455" w:date="2012-12-15T13:15:00Z">
        <w:r>
          <w:t xml:space="preserve"> not have a significant influence on the </w:t>
        </w:r>
      </w:ins>
      <w:ins w:id="13112" w:author="DEP07455" w:date="2012-12-15T13:16:00Z">
        <w:r>
          <w:t xml:space="preserve">interference probability </w:t>
        </w:r>
      </w:ins>
      <w:ins w:id="13113" w:author="DEP07455" w:date="2012-12-15T13:15:00Z">
        <w:r>
          <w:t>results</w:t>
        </w:r>
      </w:ins>
      <w:ins w:id="13114" w:author="DEP07455" w:date="2012-12-15T13:16:00Z">
        <w:r>
          <w:t xml:space="preserve">. Therefore the same conclusions as in Section </w:t>
        </w:r>
        <w:r>
          <w:fldChar w:fldCharType="begin"/>
        </w:r>
        <w:r>
          <w:instrText xml:space="preserve"> REF _Ref312926530 \r \h </w:instrText>
        </w:r>
      </w:ins>
      <w:ins w:id="13115" w:author="DEP07455" w:date="2012-12-15T13:16:00Z">
        <w:r>
          <w:fldChar w:fldCharType="separate"/>
        </w:r>
        <w:r>
          <w:t>4.4</w:t>
        </w:r>
        <w:r>
          <w:fldChar w:fldCharType="end"/>
        </w:r>
        <w:r>
          <w:t xml:space="preserve"> apply to </w:t>
        </w:r>
        <w:r w:rsidRPr="001450D1">
          <w:t>SAP/SAB (ENG/OB)</w:t>
        </w:r>
        <w:r>
          <w:t xml:space="preserve"> </w:t>
        </w:r>
      </w:ins>
      <w:ins w:id="13116" w:author="DEP07455" w:date="2012-12-15T13:17:00Z">
        <w:r>
          <w:t>in the 2483</w:t>
        </w:r>
      </w:ins>
      <w:ins w:id="13117" w:author="DEP07455" w:date="2012-12-16T17:39:00Z">
        <w:r>
          <w:t>.</w:t>
        </w:r>
      </w:ins>
      <w:ins w:id="13118" w:author="DEP07455" w:date="2012-12-15T13:17:00Z">
        <w:r w:rsidRPr="001450D1">
          <w:t>5 – 2500 MHz band</w:t>
        </w:r>
        <w:r>
          <w:t>.</w:t>
        </w:r>
      </w:ins>
    </w:p>
    <w:p w:rsidR="00E1375C" w:rsidDel="009B422A" w:rsidRDefault="00E1375C" w:rsidP="001450D1">
      <w:pPr>
        <w:rPr>
          <w:del w:id="13119" w:author="DEP07455" w:date="2012-12-15T13:10:00Z"/>
        </w:rPr>
      </w:pPr>
      <w:del w:id="13120" w:author="DEP07455" w:date="2012-12-15T13:10:00Z">
        <w:r w:rsidRPr="00BC43EF" w:rsidDel="009B422A">
          <w:rPr>
            <w:highlight w:val="yellow"/>
          </w:rPr>
          <w:delText xml:space="preserve">The interference situation is very similar to that studied in Section </w:delText>
        </w:r>
        <w:r w:rsidRPr="00BC43EF" w:rsidDel="009B422A">
          <w:rPr>
            <w:highlight w:val="yellow"/>
          </w:rPr>
          <w:fldChar w:fldCharType="begin"/>
        </w:r>
        <w:r w:rsidRPr="00BC43EF" w:rsidDel="009B422A">
          <w:rPr>
            <w:highlight w:val="yellow"/>
          </w:rPr>
          <w:delInstrText xml:space="preserve"> REF _Ref312926530 \r \h  \* MERGEFORMAT </w:delInstrText>
        </w:r>
        <w:r w:rsidRPr="00BC43EF" w:rsidDel="009B422A">
          <w:rPr>
            <w:highlight w:val="yellow"/>
          </w:rPr>
        </w:r>
        <w:r w:rsidRPr="00BC43EF" w:rsidDel="009B422A">
          <w:rPr>
            <w:highlight w:val="yellow"/>
          </w:rPr>
          <w:fldChar w:fldCharType="separate"/>
        </w:r>
        <w:r w:rsidRPr="00BC43EF" w:rsidDel="009B422A">
          <w:rPr>
            <w:highlight w:val="yellow"/>
          </w:rPr>
          <w:delText>4.4</w:delText>
        </w:r>
        <w:r w:rsidRPr="00BC43EF" w:rsidDel="009B422A">
          <w:rPr>
            <w:highlight w:val="yellow"/>
          </w:rPr>
          <w:fldChar w:fldCharType="end"/>
        </w:r>
        <w:r w:rsidRPr="00BC43EF" w:rsidDel="009B422A">
          <w:rPr>
            <w:highlight w:val="yellow"/>
          </w:rPr>
          <w:delText xml:space="preserve"> for the 2360 – 2400 MHz band. The SEAMCAT simulation files considered in Section </w:delText>
        </w:r>
        <w:r w:rsidRPr="00BC43EF" w:rsidDel="009B422A">
          <w:rPr>
            <w:highlight w:val="yellow"/>
          </w:rPr>
          <w:fldChar w:fldCharType="begin"/>
        </w:r>
        <w:r w:rsidRPr="00BC43EF" w:rsidDel="009B422A">
          <w:rPr>
            <w:highlight w:val="yellow"/>
          </w:rPr>
          <w:delInstrText xml:space="preserve"> REF _Ref312926530 \r \h  \* MERGEFORMAT </w:delInstrText>
        </w:r>
        <w:r w:rsidRPr="00BC43EF" w:rsidDel="009B422A">
          <w:rPr>
            <w:highlight w:val="yellow"/>
          </w:rPr>
        </w:r>
        <w:r w:rsidRPr="00BC43EF" w:rsidDel="009B422A">
          <w:rPr>
            <w:highlight w:val="yellow"/>
          </w:rPr>
          <w:fldChar w:fldCharType="separate"/>
        </w:r>
        <w:r w:rsidRPr="00BC43EF" w:rsidDel="009B422A">
          <w:rPr>
            <w:highlight w:val="yellow"/>
          </w:rPr>
          <w:delText>4.4</w:delText>
        </w:r>
        <w:r w:rsidRPr="00BC43EF" w:rsidDel="009B422A">
          <w:rPr>
            <w:highlight w:val="yellow"/>
          </w:rPr>
          <w:fldChar w:fldCharType="end"/>
        </w:r>
        <w:r w:rsidRPr="00BC43EF" w:rsidDel="009B422A">
          <w:rPr>
            <w:highlight w:val="yellow"/>
          </w:rPr>
          <w:delText xml:space="preserve"> were modified to an operation frequency of 2490 MHz for both MBANSs and SAP/SAB. The interference probability results, summarized in </w:delText>
        </w:r>
        <w:r w:rsidRPr="00BC43EF" w:rsidDel="009B422A">
          <w:rPr>
            <w:highlight w:val="yellow"/>
          </w:rPr>
          <w:fldChar w:fldCharType="begin"/>
        </w:r>
        <w:r w:rsidRPr="00BC43EF" w:rsidDel="009B422A">
          <w:rPr>
            <w:highlight w:val="yellow"/>
          </w:rPr>
          <w:delInstrText xml:space="preserve"> REF _Ref327521764 \h  \* MERGEFORMAT </w:delInstrText>
        </w:r>
        <w:r w:rsidRPr="00BC43EF" w:rsidDel="009B422A">
          <w:rPr>
            <w:highlight w:val="yellow"/>
          </w:rPr>
        </w:r>
        <w:r w:rsidRPr="00BC43EF" w:rsidDel="009B422A">
          <w:rPr>
            <w:highlight w:val="yellow"/>
          </w:rPr>
          <w:fldChar w:fldCharType="separate"/>
        </w:r>
        <w:r w:rsidRPr="00BC43EF" w:rsidDel="009B422A">
          <w:rPr>
            <w:highlight w:val="yellow"/>
          </w:rPr>
          <w:delText xml:space="preserve"> Table</w:delText>
        </w:r>
        <w:r w:rsidRPr="00BC43EF" w:rsidDel="009B422A">
          <w:rPr>
            <w:noProof/>
            <w:highlight w:val="yellow"/>
          </w:rPr>
          <w:delText xml:space="preserve"> 94</w:delText>
        </w:r>
        <w:r w:rsidRPr="00BC43EF" w:rsidDel="009B422A">
          <w:rPr>
            <w:highlight w:val="yellow"/>
          </w:rPr>
          <w:fldChar w:fldCharType="end"/>
        </w:r>
        <w:r w:rsidRPr="00BC43EF" w:rsidDel="009B422A">
          <w:rPr>
            <w:highlight w:val="yellow"/>
          </w:rPr>
          <w:delText xml:space="preserve">, are not significantly different from those in </w:delText>
        </w:r>
        <w:r w:rsidRPr="00BC43EF" w:rsidDel="009B422A">
          <w:rPr>
            <w:highlight w:val="yellow"/>
          </w:rPr>
          <w:fldChar w:fldCharType="begin"/>
        </w:r>
        <w:r w:rsidRPr="00BC43EF" w:rsidDel="009B422A">
          <w:rPr>
            <w:highlight w:val="yellow"/>
          </w:rPr>
          <w:delInstrText xml:space="preserve"> REF _Ref336520466 \h </w:delInstrText>
        </w:r>
        <w:r w:rsidDel="009B422A">
          <w:rPr>
            <w:highlight w:val="yellow"/>
          </w:rPr>
          <w:delInstrText xml:space="preserve"> \* MERGEFORMAT </w:delInstrText>
        </w:r>
        <w:r w:rsidRPr="00BC43EF" w:rsidDel="009B422A">
          <w:rPr>
            <w:highlight w:val="yellow"/>
          </w:rPr>
        </w:r>
        <w:r w:rsidRPr="00BC43EF" w:rsidDel="009B422A">
          <w:rPr>
            <w:highlight w:val="yellow"/>
          </w:rPr>
          <w:fldChar w:fldCharType="separate"/>
        </w:r>
        <w:r w:rsidRPr="00BC43EF" w:rsidDel="009B422A">
          <w:rPr>
            <w:highlight w:val="yellow"/>
          </w:rPr>
          <w:delText xml:space="preserve">Table </w:delText>
        </w:r>
        <w:r w:rsidRPr="00BC43EF" w:rsidDel="009B422A">
          <w:rPr>
            <w:noProof/>
            <w:highlight w:val="yellow"/>
          </w:rPr>
          <w:delText>39</w:delText>
        </w:r>
        <w:r w:rsidRPr="00BC43EF" w:rsidDel="009B422A">
          <w:rPr>
            <w:highlight w:val="yellow"/>
          </w:rPr>
          <w:fldChar w:fldCharType="end"/>
        </w:r>
        <w:r w:rsidRPr="00BC43EF" w:rsidDel="009B422A">
          <w:rPr>
            <w:highlight w:val="yellow"/>
          </w:rPr>
          <w:delText xml:space="preserve"> and </w:delText>
        </w:r>
        <w:r w:rsidRPr="00BC43EF" w:rsidDel="009B422A">
          <w:rPr>
            <w:highlight w:val="yellow"/>
          </w:rPr>
          <w:fldChar w:fldCharType="begin"/>
        </w:r>
        <w:r w:rsidRPr="00BC43EF" w:rsidDel="009B422A">
          <w:rPr>
            <w:highlight w:val="yellow"/>
          </w:rPr>
          <w:delInstrText xml:space="preserve"> REF _Ref336520371 \h </w:delInstrText>
        </w:r>
        <w:r w:rsidDel="009B422A">
          <w:rPr>
            <w:highlight w:val="yellow"/>
          </w:rPr>
          <w:delInstrText xml:space="preserve"> \* MERGEFORMAT </w:delInstrText>
        </w:r>
        <w:r w:rsidRPr="00BC43EF" w:rsidDel="009B422A">
          <w:rPr>
            <w:highlight w:val="yellow"/>
          </w:rPr>
        </w:r>
        <w:r w:rsidRPr="00BC43EF" w:rsidDel="009B422A">
          <w:rPr>
            <w:highlight w:val="yellow"/>
          </w:rPr>
          <w:fldChar w:fldCharType="separate"/>
        </w:r>
        <w:r w:rsidRPr="00BC43EF" w:rsidDel="009B422A">
          <w:rPr>
            <w:highlight w:val="yellow"/>
          </w:rPr>
          <w:delText xml:space="preserve">Table </w:delText>
        </w:r>
        <w:r w:rsidRPr="00BC43EF" w:rsidDel="009B422A">
          <w:rPr>
            <w:noProof/>
            <w:highlight w:val="yellow"/>
          </w:rPr>
          <w:delText>40</w:delText>
        </w:r>
        <w:r w:rsidRPr="00BC43EF" w:rsidDel="009B422A">
          <w:rPr>
            <w:highlight w:val="yellow"/>
          </w:rPr>
          <w:fldChar w:fldCharType="end"/>
        </w:r>
        <w:r w:rsidRPr="00BC43EF" w:rsidDel="009B422A">
          <w:rPr>
            <w:highlight w:val="yellow"/>
          </w:rPr>
          <w:delText>. Therefore the conclusions of such section also apply to this section.</w:delText>
        </w:r>
      </w:del>
    </w:p>
    <w:p w:rsidR="00E1375C" w:rsidDel="009B422A" w:rsidRDefault="00E1375C" w:rsidP="001450D1">
      <w:pPr>
        <w:rPr>
          <w:del w:id="13121" w:author="DEP07455" w:date="2012-12-15T13:10:00Z"/>
        </w:rPr>
      </w:pPr>
      <w:bookmarkStart w:id="13122" w:name="_Ref327521764"/>
      <w:del w:id="13123" w:author="DEP07455" w:date="2012-12-15T13:10:00Z">
        <w:r w:rsidDel="009B422A">
          <w:delText xml:space="preserve"> Table </w:delText>
        </w:r>
        <w:r w:rsidDel="009B422A">
          <w:fldChar w:fldCharType="begin"/>
        </w:r>
        <w:r w:rsidDel="009B422A">
          <w:delInstrText xml:space="preserve"> SEQ Table \* ARABIC </w:delInstrText>
        </w:r>
        <w:r w:rsidDel="009B422A">
          <w:fldChar w:fldCharType="separate"/>
        </w:r>
      </w:del>
      <w:ins w:id="13124" w:author="Philips" w:date="2012-11-22T11:00:00Z">
        <w:del w:id="13125" w:author="DEP07455" w:date="2012-12-15T13:10:00Z">
          <w:r w:rsidDel="009B422A">
            <w:rPr>
              <w:noProof/>
            </w:rPr>
            <w:delText>90</w:delText>
          </w:r>
        </w:del>
      </w:ins>
      <w:del w:id="13126" w:author="DEP07455" w:date="2012-12-15T13:10:00Z">
        <w:r w:rsidDel="009B422A">
          <w:rPr>
            <w:noProof/>
          </w:rPr>
          <w:delText>94</w:delText>
        </w:r>
        <w:r w:rsidDel="009B422A">
          <w:fldChar w:fldCharType="end"/>
        </w:r>
        <w:bookmarkEnd w:id="13122"/>
        <w:r w:rsidDel="009B422A">
          <w:delText>: SAP/SAB (ENG/OB) in-band interference probability</w:delText>
        </w:r>
      </w:del>
    </w:p>
    <w:p w:rsidR="00E1375C" w:rsidDel="009B422A" w:rsidRDefault="00E1375C" w:rsidP="001450D1">
      <w:pPr>
        <w:rPr>
          <w:del w:id="13127" w:author="DEP07455" w:date="2012-12-15T13:10:00Z"/>
        </w:rPr>
      </w:pPr>
    </w:p>
    <w:tbl>
      <w:tblPr>
        <w:tblpPr w:leftFromText="180" w:rightFromText="180" w:vertAnchor="text" w:horzAnchor="margin" w:tblpY="-85"/>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3827"/>
        <w:gridCol w:w="3402"/>
      </w:tblGrid>
      <w:tr w:rsidR="00E1375C" w:rsidRPr="00182A2E" w:rsidDel="009B422A" w:rsidTr="001450D1">
        <w:trPr>
          <w:trHeight w:val="428"/>
          <w:tblHeader/>
          <w:del w:id="13128" w:author="DEP07455" w:date="2012-12-15T13:10:00Z"/>
        </w:trPr>
        <w:tc>
          <w:tcPr>
            <w:tcW w:w="2660" w:type="dxa"/>
            <w:tcBorders>
              <w:right w:val="single" w:sz="8" w:space="0" w:color="FFFFFF"/>
            </w:tcBorders>
            <w:shd w:val="clear" w:color="auto" w:fill="D2232A"/>
            <w:vAlign w:val="center"/>
          </w:tcPr>
          <w:p w:rsidR="00E1375C" w:rsidRPr="00182A2E" w:rsidDel="009B422A" w:rsidRDefault="00E1375C" w:rsidP="001450D1">
            <w:pPr>
              <w:rPr>
                <w:del w:id="13129" w:author="DEP07455" w:date="2012-12-15T13:10:00Z"/>
                <w:b/>
                <w:color w:val="FFFFFF"/>
                <w:lang w:val="en-GB"/>
              </w:rPr>
            </w:pPr>
            <w:del w:id="13130" w:author="DEP07455" w:date="2012-12-15T13:10:00Z">
              <w:r w:rsidDel="009B422A">
                <w:rPr>
                  <w:b/>
                  <w:color w:val="FFFFFF"/>
                  <w:lang w:val="en-GB"/>
                </w:rPr>
                <w:lastRenderedPageBreak/>
                <w:delText>Interfering System</w:delText>
              </w:r>
            </w:del>
          </w:p>
        </w:tc>
        <w:tc>
          <w:tcPr>
            <w:tcW w:w="7229" w:type="dxa"/>
            <w:gridSpan w:val="2"/>
            <w:tcBorders>
              <w:left w:val="single" w:sz="8" w:space="0" w:color="FFFFFF"/>
            </w:tcBorders>
            <w:shd w:val="clear" w:color="auto" w:fill="D2232A"/>
            <w:vAlign w:val="center"/>
          </w:tcPr>
          <w:p w:rsidR="00E1375C" w:rsidRPr="00182A2E" w:rsidDel="009B422A" w:rsidRDefault="00E1375C" w:rsidP="001450D1">
            <w:pPr>
              <w:rPr>
                <w:del w:id="13131" w:author="DEP07455" w:date="2012-12-15T13:10:00Z"/>
                <w:b/>
                <w:color w:val="FFFFFF"/>
                <w:lang w:val="en-GB"/>
              </w:rPr>
            </w:pPr>
            <w:del w:id="13132" w:author="DEP07455" w:date="2012-12-15T13:10:00Z">
              <w:r w:rsidDel="009B422A">
                <w:rPr>
                  <w:b/>
                  <w:color w:val="FFFFFF"/>
                  <w:lang w:val="en-GB"/>
                </w:rPr>
                <w:delText>Victim System</w:delText>
              </w:r>
            </w:del>
          </w:p>
        </w:tc>
      </w:tr>
      <w:tr w:rsidR="00E1375C" w:rsidRPr="00182A2E" w:rsidDel="009B422A" w:rsidTr="001450D1">
        <w:trPr>
          <w:tblHeader/>
          <w:del w:id="13133" w:author="DEP07455" w:date="2012-12-15T13:10:00Z"/>
        </w:trPr>
        <w:tc>
          <w:tcPr>
            <w:tcW w:w="2660" w:type="dxa"/>
            <w:tcBorders>
              <w:right w:val="single" w:sz="8" w:space="0" w:color="FFFFFF"/>
            </w:tcBorders>
            <w:shd w:val="clear" w:color="auto" w:fill="D2232A"/>
            <w:vAlign w:val="center"/>
          </w:tcPr>
          <w:p w:rsidR="00E1375C" w:rsidDel="009B422A" w:rsidRDefault="00E1375C" w:rsidP="001450D1">
            <w:pPr>
              <w:rPr>
                <w:del w:id="13134" w:author="DEP07455" w:date="2012-12-15T13:10:00Z"/>
                <w:b/>
                <w:color w:val="FFFFFF"/>
                <w:lang w:val="en-GB"/>
              </w:rPr>
            </w:pPr>
          </w:p>
        </w:tc>
        <w:tc>
          <w:tcPr>
            <w:tcW w:w="3827" w:type="dxa"/>
            <w:tcBorders>
              <w:left w:val="single" w:sz="8" w:space="0" w:color="FFFFFF"/>
              <w:right w:val="single" w:sz="8" w:space="0" w:color="FFFFFF"/>
            </w:tcBorders>
            <w:shd w:val="clear" w:color="auto" w:fill="D2232A"/>
            <w:vAlign w:val="center"/>
          </w:tcPr>
          <w:p w:rsidR="00E1375C" w:rsidRPr="00EB1219" w:rsidDel="009B422A" w:rsidRDefault="00E1375C" w:rsidP="001450D1">
            <w:pPr>
              <w:rPr>
                <w:del w:id="13135" w:author="DEP07455" w:date="2012-12-15T13:10:00Z"/>
                <w:b/>
                <w:color w:val="FFFFFF"/>
                <w:lang w:val="en-GB"/>
              </w:rPr>
            </w:pPr>
            <w:del w:id="13136" w:author="DEP07455" w:date="2012-12-15T13:10:00Z">
              <w:r w:rsidDel="009B422A">
                <w:rPr>
                  <w:b/>
                  <w:color w:val="FFFFFF"/>
                  <w:lang w:val="en-GB"/>
                </w:rPr>
                <w:delText>SAP/SAB video links</w:delText>
              </w:r>
            </w:del>
          </w:p>
        </w:tc>
        <w:tc>
          <w:tcPr>
            <w:tcW w:w="3402" w:type="dxa"/>
            <w:tcBorders>
              <w:left w:val="single" w:sz="8" w:space="0" w:color="FFFFFF"/>
            </w:tcBorders>
            <w:shd w:val="clear" w:color="auto" w:fill="D2232A"/>
            <w:vAlign w:val="center"/>
          </w:tcPr>
          <w:p w:rsidR="00E1375C" w:rsidDel="009B422A" w:rsidRDefault="00E1375C" w:rsidP="001450D1">
            <w:pPr>
              <w:rPr>
                <w:del w:id="13137" w:author="DEP07455" w:date="2012-12-15T13:10:00Z"/>
                <w:b/>
                <w:color w:val="FFFFFF"/>
                <w:lang w:val="en-GB"/>
              </w:rPr>
            </w:pPr>
            <w:del w:id="13138" w:author="DEP07455" w:date="2012-12-15T13:10:00Z">
              <w:r w:rsidDel="009B422A">
                <w:rPr>
                  <w:b/>
                  <w:color w:val="FFFFFF"/>
                  <w:lang w:val="en-GB"/>
                </w:rPr>
                <w:delText xml:space="preserve">MBANSs </w:delText>
              </w:r>
            </w:del>
          </w:p>
          <w:p w:rsidR="00E1375C" w:rsidRPr="00EB1219" w:rsidDel="009B422A" w:rsidRDefault="00E1375C" w:rsidP="001450D1">
            <w:pPr>
              <w:rPr>
                <w:del w:id="13139" w:author="DEP07455" w:date="2012-12-15T13:10:00Z"/>
                <w:b/>
                <w:color w:val="FFFFFF"/>
                <w:lang w:val="en-GB"/>
              </w:rPr>
            </w:pPr>
            <w:del w:id="13140" w:author="DEP07455" w:date="2012-12-15T13:10:00Z">
              <w:r w:rsidDel="009B422A">
                <w:rPr>
                  <w:b/>
                  <w:color w:val="FFFFFF"/>
                  <w:lang w:val="en-GB"/>
                </w:rPr>
                <w:delText>(healthcare facility)</w:delText>
              </w:r>
            </w:del>
          </w:p>
        </w:tc>
      </w:tr>
      <w:tr w:rsidR="00E1375C" w:rsidRPr="00182A2E" w:rsidDel="009B422A" w:rsidTr="001450D1">
        <w:trPr>
          <w:trHeight w:val="528"/>
          <w:del w:id="13141" w:author="DEP07455" w:date="2012-12-15T13:10:00Z"/>
        </w:trPr>
        <w:tc>
          <w:tcPr>
            <w:tcW w:w="2660" w:type="dxa"/>
            <w:vAlign w:val="center"/>
          </w:tcPr>
          <w:p w:rsidR="00E1375C" w:rsidDel="009B422A" w:rsidRDefault="00E1375C" w:rsidP="001450D1">
            <w:pPr>
              <w:rPr>
                <w:del w:id="13142" w:author="DEP07455" w:date="2012-12-15T13:10:00Z"/>
                <w:lang w:val="en-GB"/>
              </w:rPr>
            </w:pPr>
            <w:del w:id="13143" w:author="DEP07455" w:date="2012-12-15T13:10:00Z">
              <w:r w:rsidDel="009B422A">
                <w:rPr>
                  <w:lang w:val="en-GB"/>
                </w:rPr>
                <w:delText>MBANSs</w:delText>
              </w:r>
            </w:del>
          </w:p>
          <w:p w:rsidR="00E1375C" w:rsidRPr="00182A2E" w:rsidDel="009B422A" w:rsidRDefault="00E1375C" w:rsidP="001450D1">
            <w:pPr>
              <w:rPr>
                <w:del w:id="13144" w:author="DEP07455" w:date="2012-12-15T13:10:00Z"/>
                <w:lang w:val="en-GB"/>
              </w:rPr>
            </w:pPr>
            <w:del w:id="13145" w:author="DEP07455" w:date="2012-12-15T13:10:00Z">
              <w:r w:rsidDel="009B422A">
                <w:rPr>
                  <w:lang w:val="en-GB"/>
                </w:rPr>
                <w:delText>(healthcare facility)</w:delText>
              </w:r>
            </w:del>
          </w:p>
        </w:tc>
        <w:tc>
          <w:tcPr>
            <w:tcW w:w="3827" w:type="dxa"/>
            <w:vAlign w:val="center"/>
          </w:tcPr>
          <w:p w:rsidR="00E1375C" w:rsidRPr="00C00237" w:rsidDel="009B422A" w:rsidRDefault="00E1375C" w:rsidP="001450D1">
            <w:pPr>
              <w:rPr>
                <w:del w:id="13146" w:author="DEP07455" w:date="2012-12-15T13:10:00Z"/>
                <w:lang w:val="en-GB"/>
              </w:rPr>
            </w:pPr>
            <w:del w:id="13147" w:author="DEP07455" w:date="2012-12-15T13:10:00Z">
              <w:r w:rsidRPr="00E20E4A" w:rsidDel="009B422A">
                <w:rPr>
                  <w:b/>
                  <w:lang w:val="en-GB"/>
                </w:rPr>
                <w:delText>1.7 %</w:delText>
              </w:r>
              <w:r w:rsidDel="009B422A">
                <w:rPr>
                  <w:lang w:val="en-GB"/>
                </w:rPr>
                <w:delText xml:space="preserve"> interference probability</w:delText>
              </w:r>
            </w:del>
          </w:p>
        </w:tc>
        <w:tc>
          <w:tcPr>
            <w:tcW w:w="3402" w:type="dxa"/>
            <w:vAlign w:val="center"/>
          </w:tcPr>
          <w:p w:rsidR="00E1375C" w:rsidRPr="00182A2E" w:rsidDel="009B422A" w:rsidRDefault="00E1375C" w:rsidP="001450D1">
            <w:pPr>
              <w:rPr>
                <w:del w:id="13148" w:author="DEP07455" w:date="2012-12-15T13:10:00Z"/>
                <w:lang w:val="en-GB"/>
              </w:rPr>
            </w:pPr>
            <w:del w:id="13149" w:author="DEP07455" w:date="2012-12-15T13:10:00Z">
              <w:r w:rsidDel="009B422A">
                <w:rPr>
                  <w:lang w:val="en-GB"/>
                </w:rPr>
                <w:delText>n.a.</w:delText>
              </w:r>
            </w:del>
          </w:p>
        </w:tc>
      </w:tr>
      <w:tr w:rsidR="00E1375C" w:rsidRPr="00182A2E" w:rsidDel="009B422A" w:rsidTr="001450D1">
        <w:trPr>
          <w:trHeight w:val="522"/>
          <w:del w:id="13150" w:author="DEP07455" w:date="2012-12-15T13:10:00Z"/>
        </w:trPr>
        <w:tc>
          <w:tcPr>
            <w:tcW w:w="2660" w:type="dxa"/>
            <w:vAlign w:val="center"/>
          </w:tcPr>
          <w:p w:rsidR="00E1375C" w:rsidRPr="00182A2E" w:rsidDel="009B422A" w:rsidRDefault="00E1375C" w:rsidP="001450D1">
            <w:pPr>
              <w:rPr>
                <w:del w:id="13151" w:author="DEP07455" w:date="2012-12-15T13:10:00Z"/>
                <w:lang w:val="en-GB"/>
              </w:rPr>
            </w:pPr>
            <w:del w:id="13152" w:author="DEP07455" w:date="2012-12-15T13:10:00Z">
              <w:r w:rsidDel="009B422A">
                <w:rPr>
                  <w:lang w:val="en-GB"/>
                </w:rPr>
                <w:delText>SAP/SAB</w:delText>
              </w:r>
            </w:del>
          </w:p>
        </w:tc>
        <w:tc>
          <w:tcPr>
            <w:tcW w:w="3827" w:type="dxa"/>
            <w:vAlign w:val="center"/>
          </w:tcPr>
          <w:p w:rsidR="00E1375C" w:rsidRPr="00182A2E" w:rsidDel="009B422A" w:rsidRDefault="00E1375C" w:rsidP="001450D1">
            <w:pPr>
              <w:rPr>
                <w:del w:id="13153" w:author="DEP07455" w:date="2012-12-15T13:10:00Z"/>
                <w:lang w:val="en-GB"/>
              </w:rPr>
            </w:pPr>
            <w:del w:id="13154" w:author="DEP07455" w:date="2012-12-15T13:10:00Z">
              <w:r w:rsidDel="009B422A">
                <w:rPr>
                  <w:lang w:val="en-GB"/>
                </w:rPr>
                <w:delText>n.a.</w:delText>
              </w:r>
            </w:del>
          </w:p>
        </w:tc>
        <w:tc>
          <w:tcPr>
            <w:tcW w:w="3402" w:type="dxa"/>
            <w:vAlign w:val="center"/>
          </w:tcPr>
          <w:p w:rsidR="00E1375C" w:rsidRPr="00182A2E" w:rsidDel="009B422A" w:rsidRDefault="00E1375C" w:rsidP="001450D1">
            <w:pPr>
              <w:rPr>
                <w:del w:id="13155" w:author="DEP07455" w:date="2012-12-15T13:10:00Z"/>
                <w:lang w:val="en-GB"/>
              </w:rPr>
            </w:pPr>
            <w:del w:id="13156" w:author="DEP07455" w:date="2012-12-15T13:10:00Z">
              <w:r w:rsidRPr="00E20E4A" w:rsidDel="009B422A">
                <w:rPr>
                  <w:b/>
                  <w:lang w:val="en-GB"/>
                </w:rPr>
                <w:delText>0.4%</w:delText>
              </w:r>
              <w:r w:rsidDel="009B422A">
                <w:rPr>
                  <w:lang w:val="en-GB"/>
                </w:rPr>
                <w:delText xml:space="preserve"> interference probability</w:delText>
              </w:r>
            </w:del>
          </w:p>
        </w:tc>
      </w:tr>
    </w:tbl>
    <w:p w:rsidR="00E1375C" w:rsidDel="009B422A" w:rsidRDefault="00E1375C" w:rsidP="001450D1">
      <w:pPr>
        <w:rPr>
          <w:del w:id="13157" w:author="DEP07455" w:date="2012-12-15T13:10:00Z"/>
        </w:rPr>
      </w:pPr>
    </w:p>
    <w:p w:rsidR="00E1375C" w:rsidDel="009B422A" w:rsidRDefault="00E1375C" w:rsidP="001450D1">
      <w:pPr>
        <w:rPr>
          <w:ins w:id="13158" w:author="Philips" w:date="2012-10-26T15:09:00Z"/>
          <w:del w:id="13159" w:author="DEP07455" w:date="2012-12-15T13:10:00Z"/>
        </w:rPr>
      </w:pPr>
      <w:del w:id="13160" w:author="DEP07455" w:date="2012-12-15T13:10:00Z">
        <w:r w:rsidDel="009B422A">
          <w:delText>[</w:delText>
        </w:r>
        <w:r w:rsidRPr="001450D1" w:rsidDel="009B422A">
          <w:rPr>
            <w:highlight w:val="yellow"/>
          </w:rPr>
          <w:delText>Results for location-independent MBANS will also be adapted on the basis of section 4 and presented in this section</w:delText>
        </w:r>
        <w:r w:rsidDel="009B422A">
          <w:delText>]</w:delText>
        </w:r>
      </w:del>
    </w:p>
    <w:p w:rsidR="00E1375C" w:rsidRDefault="00E1375C" w:rsidP="001450D1">
      <w:pPr>
        <w:rPr>
          <w:ins w:id="13161" w:author="Philips" w:date="2012-10-26T15:09:00Z"/>
        </w:rPr>
      </w:pPr>
    </w:p>
    <w:p w:rsidR="00E1375C" w:rsidRDefault="00E1375C" w:rsidP="001450D1">
      <w:pPr>
        <w:rPr>
          <w:ins w:id="13162" w:author="Philips" w:date="2012-10-26T15:09:00Z"/>
        </w:rPr>
      </w:pPr>
    </w:p>
    <w:p w:rsidR="00E1375C" w:rsidRPr="00182A2E" w:rsidRDefault="00E1375C" w:rsidP="00AD4D06">
      <w:pPr>
        <w:pStyle w:val="berschrift2"/>
        <w:rPr>
          <w:ins w:id="13163" w:author="Philips" w:date="2012-11-22T09:55:00Z"/>
          <w:lang w:val="en-GB"/>
        </w:rPr>
      </w:pPr>
      <w:bookmarkStart w:id="13164" w:name="_Toc345406868"/>
      <w:ins w:id="13165" w:author="Philips" w:date="2012-11-22T09:55:00Z">
        <w:r>
          <w:rPr>
            <w:lang w:val="en-GB"/>
          </w:rPr>
          <w:t xml:space="preserve">ADJACENT </w:t>
        </w:r>
        <w:r w:rsidRPr="00EB1219">
          <w:rPr>
            <w:lang w:val="en-GB"/>
          </w:rPr>
          <w:t>Wideband data transmission systems</w:t>
        </w:r>
        <w:bookmarkEnd w:id="13164"/>
      </w:ins>
    </w:p>
    <w:p w:rsidR="00E1375C" w:rsidRDefault="00E1375C" w:rsidP="00252CC7">
      <w:pPr>
        <w:pStyle w:val="Normaltext"/>
        <w:rPr>
          <w:ins w:id="13166" w:author="DEP07455" w:date="2012-12-31T13:29:00Z"/>
        </w:rPr>
      </w:pPr>
      <w:ins w:id="13167" w:author="DEP07455" w:date="2012-12-31T13:29:00Z">
        <w:r>
          <w:t>This section studies the compatibility between MBANSs operating in the 2483.5 — 2500 MHz range and wideband data transmission systems</w:t>
        </w:r>
        <w:r>
          <w:rPr>
            <w:rFonts w:cs="Arial"/>
          </w:rPr>
          <w:t>–</w:t>
        </w:r>
        <w:r>
          <w:t>represented by WLAN</w:t>
        </w:r>
        <w:r>
          <w:rPr>
            <w:rFonts w:cs="Arial"/>
          </w:rPr>
          <w:t>–</w:t>
        </w:r>
        <w:r>
          <w:t xml:space="preserve"> operating in the adjacent 2400 — 2483.5 MHz range.  Due to the equivalence to the co-channel compatibility study in Section </w:t>
        </w:r>
        <w:r>
          <w:fldChar w:fldCharType="begin"/>
        </w:r>
        <w:r>
          <w:instrText xml:space="preserve"> REF _Ref314477458 \r \h </w:instrText>
        </w:r>
      </w:ins>
      <w:ins w:id="13168" w:author="DEP07455" w:date="2012-12-31T13:29:00Z">
        <w:r>
          <w:fldChar w:fldCharType="separate"/>
        </w:r>
        <w:r>
          <w:t>5.1</w:t>
        </w:r>
        <w:r>
          <w:fldChar w:fldCharType="end"/>
        </w:r>
        <w:r>
          <w:t xml:space="preserve">, this section is presented in compact form. More details and considerations can be found in Section </w:t>
        </w:r>
        <w:r>
          <w:fldChar w:fldCharType="begin"/>
        </w:r>
        <w:r>
          <w:instrText xml:space="preserve"> REF _Ref314477458 \r \h </w:instrText>
        </w:r>
      </w:ins>
      <w:ins w:id="13169" w:author="DEP07455" w:date="2012-12-31T13:29:00Z">
        <w:r>
          <w:fldChar w:fldCharType="separate"/>
        </w:r>
        <w:r>
          <w:t>5.1</w:t>
        </w:r>
        <w:r>
          <w:fldChar w:fldCharType="end"/>
        </w:r>
        <w:r>
          <w:t>.</w:t>
        </w:r>
      </w:ins>
    </w:p>
    <w:p w:rsidR="00E1375C" w:rsidRDefault="00E1375C" w:rsidP="00CF091E">
      <w:pPr>
        <w:jc w:val="both"/>
        <w:rPr>
          <w:ins w:id="13170" w:author="DEP07455" w:date="2012-11-30T12:25:00Z"/>
          <w:lang w:val="en-GB"/>
        </w:rPr>
      </w:pPr>
      <w:ins w:id="13171" w:author="Philips" w:date="2012-11-22T09:56:00Z">
        <w:r>
          <w:rPr>
            <w:lang w:val="en-GB"/>
          </w:rPr>
          <w:t xml:space="preserve">Based on the WLAN standard [] the last channel of wideband data transmission </w:t>
        </w:r>
      </w:ins>
      <w:ins w:id="13172" w:author="DEP07455" w:date="2012-11-30T12:11:00Z">
        <w:r>
          <w:rPr>
            <w:lang w:val="en-GB"/>
          </w:rPr>
          <w:t>on</w:t>
        </w:r>
      </w:ins>
      <w:ins w:id="13173" w:author="Philips" w:date="2012-11-22T09:56:00Z">
        <w:r>
          <w:rPr>
            <w:lang w:val="en-GB"/>
          </w:rPr>
          <w:t xml:space="preserve"> the upper side</w:t>
        </w:r>
      </w:ins>
      <w:ins w:id="13174" w:author="Philips" w:date="2012-11-22T09:59:00Z">
        <w:r>
          <w:rPr>
            <w:lang w:val="en-GB"/>
          </w:rPr>
          <w:t xml:space="preserve"> of the </w:t>
        </w:r>
      </w:ins>
      <w:ins w:id="13175" w:author="DEP07455" w:date="2012-11-30T12:11:00Z">
        <w:r>
          <w:rPr>
            <w:lang w:val="en-GB"/>
          </w:rPr>
          <w:t>band</w:t>
        </w:r>
      </w:ins>
      <w:ins w:id="13176" w:author="Philips" w:date="2012-11-22T09:59:00Z">
        <w:r>
          <w:rPr>
            <w:lang w:val="en-GB"/>
          </w:rPr>
          <w:t xml:space="preserve"> </w:t>
        </w:r>
      </w:ins>
      <w:ins w:id="13177" w:author="Philips" w:date="2012-11-22T10:06:00Z">
        <w:r>
          <w:rPr>
            <w:lang w:val="en-GB"/>
          </w:rPr>
          <w:t xml:space="preserve">ends at 2482 MHz. </w:t>
        </w:r>
      </w:ins>
      <w:ins w:id="13178" w:author="Philips" w:date="2012-11-22T10:07:00Z">
        <w:r>
          <w:rPr>
            <w:lang w:val="en-GB"/>
          </w:rPr>
          <w:t xml:space="preserve">That </w:t>
        </w:r>
      </w:ins>
      <w:ins w:id="13179" w:author="DEP07455" w:date="2012-11-30T12:11:00Z">
        <w:r>
          <w:rPr>
            <w:lang w:val="en-GB"/>
          </w:rPr>
          <w:t xml:space="preserve">results in </w:t>
        </w:r>
      </w:ins>
      <w:ins w:id="13180" w:author="Philips" w:date="2012-11-22T10:07:00Z">
        <w:r>
          <w:rPr>
            <w:lang w:val="en-GB"/>
          </w:rPr>
          <w:t xml:space="preserve">1.5 MHz buffer between WLAN and the possible MBANs implementation in the band </w:t>
        </w:r>
      </w:ins>
      <w:ins w:id="13181" w:author="DEP07455" w:date="2012-11-30T12:11:00Z">
        <w:r>
          <w:rPr>
            <w:lang w:val="en-GB"/>
          </w:rPr>
          <w:t>studied</w:t>
        </w:r>
      </w:ins>
      <w:ins w:id="13182" w:author="Philips" w:date="2012-11-22T10:07:00Z">
        <w:r>
          <w:rPr>
            <w:lang w:val="en-GB"/>
          </w:rPr>
          <w:t xml:space="preserve"> in this section (</w:t>
        </w:r>
      </w:ins>
      <w:ins w:id="13183" w:author="DEP07455" w:date="2012-11-30T12:12:00Z">
        <w:r>
          <w:rPr>
            <w:lang w:val="en-GB"/>
          </w:rPr>
          <w:t>2483.5 – 2500 MHz</w:t>
        </w:r>
      </w:ins>
      <w:ins w:id="13184" w:author="Philips" w:date="2012-11-22T10:07:00Z">
        <w:r>
          <w:rPr>
            <w:lang w:val="en-GB"/>
          </w:rPr>
          <w:t>)</w:t>
        </w:r>
      </w:ins>
      <w:ins w:id="13185" w:author="Philips" w:date="2012-11-22T10:19:00Z">
        <w:r>
          <w:rPr>
            <w:lang w:val="en-GB"/>
          </w:rPr>
          <w:t>. However</w:t>
        </w:r>
      </w:ins>
      <w:ins w:id="13186" w:author="Philips" w:date="2012-11-22T10:20:00Z">
        <w:r>
          <w:rPr>
            <w:lang w:val="en-GB"/>
          </w:rPr>
          <w:t>,</w:t>
        </w:r>
      </w:ins>
      <w:ins w:id="13187" w:author="Philips" w:date="2012-11-22T10:19:00Z">
        <w:r>
          <w:rPr>
            <w:lang w:val="en-GB"/>
          </w:rPr>
          <w:t xml:space="preserve"> </w:t>
        </w:r>
      </w:ins>
      <w:ins w:id="13188" w:author="DEP07455" w:date="2012-11-30T12:12:00Z">
        <w:r>
          <w:rPr>
            <w:lang w:val="en-GB"/>
          </w:rPr>
          <w:t>it was considered appropriate</w:t>
        </w:r>
      </w:ins>
      <w:ins w:id="13189" w:author="Philips" w:date="2012-11-22T10:20:00Z">
        <w:r>
          <w:rPr>
            <w:lang w:val="en-GB"/>
          </w:rPr>
          <w:t xml:space="preserve"> to </w:t>
        </w:r>
      </w:ins>
      <w:ins w:id="13190" w:author="DEP07455" w:date="2012-11-30T12:12:00Z">
        <w:r>
          <w:rPr>
            <w:lang w:val="en-GB"/>
          </w:rPr>
          <w:t xml:space="preserve">also </w:t>
        </w:r>
      </w:ins>
      <w:ins w:id="13191" w:author="Philips" w:date="2012-11-22T10:20:00Z">
        <w:r>
          <w:rPr>
            <w:lang w:val="en-GB"/>
          </w:rPr>
          <w:t>study possible interference between these technologies in these two adjacent bands.</w:t>
        </w:r>
      </w:ins>
      <w:ins w:id="13192" w:author="Philips" w:date="2012-11-22T10:32:00Z">
        <w:r>
          <w:rPr>
            <w:lang w:val="en-GB"/>
          </w:rPr>
          <w:t xml:space="preserve"> The</w:t>
        </w:r>
      </w:ins>
      <w:ins w:id="13193" w:author="DEP07455" w:date="2012-11-30T12:13:00Z">
        <w:r>
          <w:rPr>
            <w:lang w:val="en-GB"/>
          </w:rPr>
          <w:t xml:space="preserve"> </w:t>
        </w:r>
      </w:ins>
      <w:ins w:id="13194" w:author="Philips" w:date="2012-11-22T10:38:00Z">
        <w:r>
          <w:rPr>
            <w:lang w:val="en-GB"/>
          </w:rPr>
          <w:t xml:space="preserve">MCL calculations </w:t>
        </w:r>
      </w:ins>
      <w:ins w:id="13195" w:author="DEP07455" w:date="2012-11-30T12:13:00Z">
        <w:r>
          <w:rPr>
            <w:lang w:val="en-GB"/>
          </w:rPr>
          <w:t xml:space="preserve">for 20 MHz WLAN channel bandwidth </w:t>
        </w:r>
      </w:ins>
      <w:ins w:id="13196" w:author="Philips" w:date="2012-11-22T10:38:00Z">
        <w:r>
          <w:rPr>
            <w:lang w:val="en-GB"/>
          </w:rPr>
          <w:t xml:space="preserve">are </w:t>
        </w:r>
      </w:ins>
      <w:ins w:id="13197" w:author="Philips" w:date="2012-11-22T10:37:00Z">
        <w:r>
          <w:rPr>
            <w:lang w:val="en-GB"/>
          </w:rPr>
          <w:t xml:space="preserve">presented in </w:t>
        </w:r>
        <w:r>
          <w:rPr>
            <w:lang w:val="en-GB"/>
          </w:rPr>
          <w:fldChar w:fldCharType="begin"/>
        </w:r>
        <w:r>
          <w:rPr>
            <w:lang w:val="en-GB"/>
          </w:rPr>
          <w:instrText xml:space="preserve"> REF _Ref341343996 \h </w:instrText>
        </w:r>
      </w:ins>
      <w:r>
        <w:rPr>
          <w:lang w:val="en-GB"/>
        </w:rPr>
      </w:r>
      <w:ins w:id="13198" w:author="Philips" w:date="2012-11-22T10:37:00Z">
        <w:r>
          <w:rPr>
            <w:lang w:val="en-GB"/>
          </w:rPr>
          <w:fldChar w:fldCharType="separate"/>
        </w:r>
        <w:r>
          <w:t xml:space="preserve">Table </w:t>
        </w:r>
        <w:r>
          <w:rPr>
            <w:noProof/>
          </w:rPr>
          <w:t>91</w:t>
        </w:r>
        <w:r>
          <w:rPr>
            <w:lang w:val="en-GB"/>
          </w:rPr>
          <w:fldChar w:fldCharType="end"/>
        </w:r>
        <w:r>
          <w:rPr>
            <w:lang w:val="en-GB"/>
          </w:rPr>
          <w:t>.</w:t>
        </w:r>
      </w:ins>
      <w:ins w:id="13199" w:author="DEP07455" w:date="2012-11-30T12:25:00Z">
        <w:r w:rsidRPr="00CF091E">
          <w:rPr>
            <w:lang w:val="en-GB"/>
          </w:rPr>
          <w:t xml:space="preserve"> </w:t>
        </w:r>
        <w:r>
          <w:rPr>
            <w:lang w:val="en-GB"/>
          </w:rPr>
          <w:t xml:space="preserve">The same approach as in the co-channel compatibility analysis in Section </w:t>
        </w:r>
        <w:r>
          <w:rPr>
            <w:lang w:val="en-GB"/>
          </w:rPr>
          <w:fldChar w:fldCharType="begin"/>
        </w:r>
        <w:r>
          <w:rPr>
            <w:lang w:val="en-GB"/>
          </w:rPr>
          <w:instrText xml:space="preserve"> REF _Ref314477458 \r \h </w:instrText>
        </w:r>
      </w:ins>
      <w:r>
        <w:rPr>
          <w:lang w:val="en-GB"/>
        </w:rPr>
      </w:r>
      <w:ins w:id="13200" w:author="DEP07455" w:date="2012-11-30T12:25:00Z">
        <w:r>
          <w:rPr>
            <w:lang w:val="en-GB"/>
          </w:rPr>
          <w:fldChar w:fldCharType="separate"/>
        </w:r>
        <w:r>
          <w:rPr>
            <w:lang w:val="en-GB"/>
          </w:rPr>
          <w:t>5.1</w:t>
        </w:r>
        <w:r>
          <w:rPr>
            <w:lang w:val="en-GB"/>
          </w:rPr>
          <w:fldChar w:fldCharType="end"/>
        </w:r>
        <w:r>
          <w:rPr>
            <w:lang w:val="en-GB"/>
          </w:rPr>
          <w:t xml:space="preserve"> was used.</w:t>
        </w:r>
      </w:ins>
    </w:p>
    <w:p w:rsidR="00E1375C" w:rsidDel="00CF091E" w:rsidRDefault="00E1375C" w:rsidP="00CB7676">
      <w:pPr>
        <w:tabs>
          <w:tab w:val="left" w:pos="2850"/>
        </w:tabs>
        <w:jc w:val="both"/>
        <w:rPr>
          <w:ins w:id="13201" w:author="Philips" w:date="2012-11-22T10:29:00Z"/>
          <w:del w:id="13202" w:author="DEP07455" w:date="2012-11-30T12:25:00Z"/>
          <w:lang w:val="en-GB"/>
        </w:rPr>
      </w:pPr>
    </w:p>
    <w:p w:rsidR="00E1375C" w:rsidRDefault="00E1375C" w:rsidP="00CB7676">
      <w:pPr>
        <w:tabs>
          <w:tab w:val="left" w:pos="2850"/>
        </w:tabs>
        <w:jc w:val="both"/>
        <w:rPr>
          <w:ins w:id="13203" w:author="Philips" w:date="2012-11-22T10:29:00Z"/>
          <w:lang w:val="en-GB"/>
        </w:rPr>
      </w:pPr>
    </w:p>
    <w:p w:rsidR="00E1375C" w:rsidRDefault="00E1375C" w:rsidP="00CB7676">
      <w:pPr>
        <w:pStyle w:val="Beschriftung"/>
        <w:keepNext/>
        <w:rPr>
          <w:ins w:id="13204" w:author="Philips" w:date="2012-11-22T10:30:00Z"/>
        </w:rPr>
      </w:pPr>
      <w:bookmarkStart w:id="13205" w:name="_Ref341343996"/>
      <w:ins w:id="13206" w:author="Philips" w:date="2012-11-22T10:30:00Z">
        <w:r>
          <w:t xml:space="preserve">Table </w:t>
        </w:r>
        <w:r>
          <w:fldChar w:fldCharType="begin"/>
        </w:r>
        <w:r>
          <w:instrText xml:space="preserve"> SEQ Table \* ARABIC </w:instrText>
        </w:r>
        <w:r>
          <w:fldChar w:fldCharType="separate"/>
        </w:r>
      </w:ins>
      <w:ins w:id="13207" w:author="Philips" w:date="2012-11-22T11:00:00Z">
        <w:r>
          <w:rPr>
            <w:noProof/>
          </w:rPr>
          <w:t>91</w:t>
        </w:r>
      </w:ins>
      <w:ins w:id="13208" w:author="Philips" w:date="2012-11-22T10:30:00Z">
        <w:r>
          <w:fldChar w:fldCharType="end"/>
        </w:r>
        <w:bookmarkEnd w:id="13205"/>
        <w:r>
          <w:t xml:space="preserve">: </w:t>
        </w:r>
      </w:ins>
      <w:ins w:id="13209" w:author="Philips" w:date="2012-11-22T10:31:00Z">
        <w:r>
          <w:t xml:space="preserve">Adjacent </w:t>
        </w:r>
      </w:ins>
      <w:ins w:id="13210" w:author="Philips" w:date="2012-11-22T10:30:00Z">
        <w:r w:rsidRPr="00EB1219">
          <w:rPr>
            <w:lang w:val="en-GB"/>
          </w:rPr>
          <w:t>MCL calculation in 2483</w:t>
        </w:r>
      </w:ins>
      <w:ins w:id="13211" w:author="Philips" w:date="2012-11-22T11:01:00Z">
        <w:r>
          <w:rPr>
            <w:lang w:val="en-GB"/>
          </w:rPr>
          <w:t>.</w:t>
        </w:r>
      </w:ins>
      <w:ins w:id="13212" w:author="Philips" w:date="2012-11-22T10:30:00Z">
        <w:r w:rsidRPr="00EB1219">
          <w:rPr>
            <w:lang w:val="en-GB"/>
          </w:rPr>
          <w:t xml:space="preserve">5 MHz band </w:t>
        </w:r>
      </w:ins>
      <w:ins w:id="13213" w:author="Philips" w:date="2012-11-22T10:31:00Z">
        <w:r>
          <w:rPr>
            <w:lang w:val="en-GB"/>
          </w:rPr>
          <w:t xml:space="preserve">limits </w:t>
        </w:r>
      </w:ins>
      <w:ins w:id="13214" w:author="Philips" w:date="2012-11-22T10:30:00Z">
        <w:r w:rsidRPr="00EB1219">
          <w:rPr>
            <w:lang w:val="en-GB"/>
          </w:rPr>
          <w:t>between MBANSs and WLAN</w:t>
        </w:r>
      </w:ins>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28"/>
        <w:gridCol w:w="716"/>
        <w:gridCol w:w="2126"/>
        <w:gridCol w:w="2135"/>
        <w:gridCol w:w="1942"/>
      </w:tblGrid>
      <w:tr w:rsidR="00E1375C" w:rsidRPr="00182A2E" w:rsidTr="00016C1C">
        <w:trPr>
          <w:tblHeader/>
          <w:ins w:id="13215" w:author="Philips" w:date="2012-11-22T10:29:00Z"/>
        </w:trPr>
        <w:tc>
          <w:tcPr>
            <w:tcW w:w="2828" w:type="dxa"/>
            <w:tcBorders>
              <w:right w:val="single" w:sz="8" w:space="0" w:color="FFFFFF"/>
            </w:tcBorders>
            <w:shd w:val="clear" w:color="auto" w:fill="D2232A"/>
            <w:vAlign w:val="center"/>
          </w:tcPr>
          <w:p w:rsidR="00E1375C" w:rsidRPr="00182A2E" w:rsidRDefault="00E1375C" w:rsidP="00016C1C">
            <w:pPr>
              <w:spacing w:line="288" w:lineRule="auto"/>
              <w:jc w:val="center"/>
              <w:rPr>
                <w:ins w:id="13216" w:author="Philips" w:date="2012-11-22T10:29:00Z"/>
                <w:b/>
                <w:color w:val="FFFFFF"/>
                <w:lang w:val="en-GB"/>
              </w:rPr>
            </w:pPr>
            <w:ins w:id="13217" w:author="Philips" w:date="2012-11-22T10:29:00Z">
              <w:r w:rsidRPr="00EB1219">
                <w:rPr>
                  <w:b/>
                  <w:color w:val="FFFFFF"/>
                  <w:lang w:val="en-GB"/>
                </w:rPr>
                <w:t>Victim characteristics</w:t>
              </w:r>
            </w:ins>
          </w:p>
        </w:tc>
        <w:tc>
          <w:tcPr>
            <w:tcW w:w="716"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13218" w:author="Philips" w:date="2012-11-22T10:29:00Z"/>
                <w:b/>
                <w:color w:val="FFFFFF"/>
                <w:lang w:val="en-GB"/>
              </w:rPr>
            </w:pPr>
            <w:ins w:id="13219" w:author="Philips" w:date="2012-11-22T10:29:00Z">
              <w:r w:rsidRPr="00EB1219">
                <w:rPr>
                  <w:b/>
                  <w:color w:val="FFFFFF"/>
                  <w:lang w:val="en-GB"/>
                </w:rPr>
                <w:t>Units</w:t>
              </w:r>
            </w:ins>
          </w:p>
        </w:tc>
        <w:tc>
          <w:tcPr>
            <w:tcW w:w="2126"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13220" w:author="Philips" w:date="2012-11-22T10:29:00Z"/>
                <w:b/>
                <w:color w:val="FFFFFF"/>
                <w:lang w:val="en-GB"/>
              </w:rPr>
            </w:pPr>
            <w:ins w:id="13221" w:author="Philips" w:date="2012-11-22T10:29:00Z">
              <w:r w:rsidRPr="00EB1219">
                <w:rPr>
                  <w:b/>
                  <w:color w:val="FFFFFF"/>
                  <w:lang w:val="en-GB"/>
                </w:rPr>
                <w:t>WLAN 802.11 AP</w:t>
              </w:r>
            </w:ins>
          </w:p>
        </w:tc>
        <w:tc>
          <w:tcPr>
            <w:tcW w:w="2135" w:type="dxa"/>
            <w:tcBorders>
              <w:left w:val="single" w:sz="8" w:space="0" w:color="FFFFFF"/>
              <w:right w:val="single" w:sz="8" w:space="0" w:color="FFFFFF"/>
            </w:tcBorders>
            <w:shd w:val="clear" w:color="auto" w:fill="D2232A"/>
            <w:vAlign w:val="center"/>
          </w:tcPr>
          <w:p w:rsidR="00E1375C" w:rsidRPr="00182A2E" w:rsidRDefault="00E1375C" w:rsidP="00016C1C">
            <w:pPr>
              <w:spacing w:line="288" w:lineRule="auto"/>
              <w:jc w:val="center"/>
              <w:rPr>
                <w:ins w:id="13222" w:author="Philips" w:date="2012-11-22T10:29:00Z"/>
                <w:b/>
                <w:color w:val="FFFFFF"/>
                <w:lang w:val="en-GB"/>
              </w:rPr>
            </w:pPr>
            <w:ins w:id="13223" w:author="Philips" w:date="2012-11-22T10:29:00Z">
              <w:r w:rsidRPr="00EB1219">
                <w:rPr>
                  <w:b/>
                  <w:color w:val="FFFFFF"/>
                  <w:lang w:val="en-GB"/>
                </w:rPr>
                <w:t>WLAN 802.11 AP</w:t>
              </w:r>
            </w:ins>
          </w:p>
        </w:tc>
        <w:tc>
          <w:tcPr>
            <w:tcW w:w="1942" w:type="dxa"/>
            <w:tcBorders>
              <w:left w:val="single" w:sz="8" w:space="0" w:color="FFFFFF"/>
            </w:tcBorders>
            <w:shd w:val="clear" w:color="auto" w:fill="D2232A"/>
            <w:vAlign w:val="center"/>
          </w:tcPr>
          <w:p w:rsidR="00E1375C" w:rsidRPr="00182A2E" w:rsidRDefault="00E1375C" w:rsidP="00016C1C">
            <w:pPr>
              <w:spacing w:line="288" w:lineRule="auto"/>
              <w:jc w:val="center"/>
              <w:rPr>
                <w:ins w:id="13224" w:author="Philips" w:date="2012-11-22T10:29:00Z"/>
                <w:b/>
                <w:color w:val="FFFFFF"/>
                <w:lang w:val="en-GB"/>
              </w:rPr>
            </w:pPr>
            <w:ins w:id="13225" w:author="Philips" w:date="2012-11-22T10:29:00Z">
              <w:r w:rsidRPr="00EB1219">
                <w:rPr>
                  <w:b/>
                  <w:color w:val="FFFFFF"/>
                  <w:lang w:val="en-GB"/>
                </w:rPr>
                <w:t>MBANSs</w:t>
              </w:r>
            </w:ins>
          </w:p>
        </w:tc>
      </w:tr>
      <w:tr w:rsidR="00E1375C" w:rsidRPr="00182A2E" w:rsidTr="00016C1C">
        <w:trPr>
          <w:ins w:id="13226" w:author="Philips" w:date="2012-11-22T10:29:00Z"/>
        </w:trPr>
        <w:tc>
          <w:tcPr>
            <w:tcW w:w="2828" w:type="dxa"/>
            <w:vAlign w:val="center"/>
          </w:tcPr>
          <w:p w:rsidR="00E1375C" w:rsidRPr="00182A2E" w:rsidRDefault="00E1375C" w:rsidP="00016C1C">
            <w:pPr>
              <w:keepNext/>
              <w:keepLines/>
              <w:rPr>
                <w:ins w:id="13227" w:author="Philips" w:date="2012-11-22T10:29:00Z"/>
                <w:lang w:val="en-GB"/>
              </w:rPr>
            </w:pPr>
            <w:ins w:id="13228" w:author="Philips" w:date="2012-11-22T10:29:00Z">
              <w:r w:rsidRPr="00EB1219">
                <w:rPr>
                  <w:lang w:val="en-GB"/>
                </w:rPr>
                <w:t>Receiver bandwidth</w:t>
              </w:r>
            </w:ins>
          </w:p>
        </w:tc>
        <w:tc>
          <w:tcPr>
            <w:tcW w:w="716" w:type="dxa"/>
            <w:vAlign w:val="center"/>
          </w:tcPr>
          <w:p w:rsidR="00E1375C" w:rsidRPr="00182A2E" w:rsidRDefault="00E1375C" w:rsidP="00016C1C">
            <w:pPr>
              <w:keepNext/>
              <w:keepLines/>
              <w:jc w:val="center"/>
              <w:rPr>
                <w:ins w:id="13229" w:author="Philips" w:date="2012-11-22T10:29:00Z"/>
                <w:lang w:val="en-GB"/>
              </w:rPr>
            </w:pPr>
            <w:ins w:id="13230" w:author="Philips" w:date="2012-11-22T10:29:00Z">
              <w:r w:rsidRPr="00EB1219">
                <w:rPr>
                  <w:lang w:val="en-GB"/>
                </w:rPr>
                <w:t>MHz</w:t>
              </w:r>
            </w:ins>
          </w:p>
        </w:tc>
        <w:tc>
          <w:tcPr>
            <w:tcW w:w="2126" w:type="dxa"/>
            <w:vAlign w:val="center"/>
          </w:tcPr>
          <w:p w:rsidR="00E1375C" w:rsidRPr="00182A2E" w:rsidRDefault="00E1375C" w:rsidP="00016C1C">
            <w:pPr>
              <w:jc w:val="center"/>
              <w:rPr>
                <w:ins w:id="13231" w:author="Philips" w:date="2012-11-22T10:29:00Z"/>
                <w:lang w:val="en-GB"/>
              </w:rPr>
            </w:pPr>
            <w:ins w:id="13232" w:author="Philips" w:date="2012-11-22T10:29:00Z">
              <w:r>
                <w:rPr>
                  <w:lang w:val="en-GB"/>
                </w:rPr>
                <w:t>20</w:t>
              </w:r>
            </w:ins>
          </w:p>
        </w:tc>
        <w:tc>
          <w:tcPr>
            <w:tcW w:w="2135" w:type="dxa"/>
            <w:vAlign w:val="center"/>
          </w:tcPr>
          <w:p w:rsidR="00E1375C" w:rsidRPr="00182A2E" w:rsidRDefault="00E1375C" w:rsidP="00016C1C">
            <w:pPr>
              <w:jc w:val="center"/>
              <w:rPr>
                <w:ins w:id="13233" w:author="Philips" w:date="2012-11-22T10:29:00Z"/>
                <w:lang w:val="en-GB"/>
              </w:rPr>
            </w:pPr>
            <w:ins w:id="13234" w:author="Philips" w:date="2012-11-22T10:29:00Z">
              <w:r>
                <w:rPr>
                  <w:lang w:val="en-GB"/>
                </w:rPr>
                <w:t>20</w:t>
              </w:r>
            </w:ins>
          </w:p>
        </w:tc>
        <w:tc>
          <w:tcPr>
            <w:tcW w:w="1942" w:type="dxa"/>
            <w:vAlign w:val="center"/>
          </w:tcPr>
          <w:p w:rsidR="00E1375C" w:rsidRPr="00182A2E" w:rsidRDefault="00E1375C" w:rsidP="00016C1C">
            <w:pPr>
              <w:jc w:val="center"/>
              <w:rPr>
                <w:ins w:id="13235" w:author="Philips" w:date="2012-11-22T10:29:00Z"/>
                <w:lang w:val="en-GB"/>
              </w:rPr>
            </w:pPr>
            <w:ins w:id="13236" w:author="Philips" w:date="2012-11-22T10:29:00Z">
              <w:r>
                <w:rPr>
                  <w:lang w:val="en-GB"/>
                </w:rPr>
                <w:t>3</w:t>
              </w:r>
            </w:ins>
          </w:p>
        </w:tc>
      </w:tr>
      <w:tr w:rsidR="00E1375C" w:rsidRPr="00182A2E" w:rsidTr="00016C1C">
        <w:trPr>
          <w:ins w:id="13237" w:author="Philips" w:date="2012-11-22T10:29:00Z"/>
        </w:trPr>
        <w:tc>
          <w:tcPr>
            <w:tcW w:w="2828" w:type="dxa"/>
            <w:vAlign w:val="center"/>
          </w:tcPr>
          <w:p w:rsidR="00E1375C" w:rsidRPr="00182A2E" w:rsidRDefault="00E1375C" w:rsidP="00016C1C">
            <w:pPr>
              <w:keepNext/>
              <w:keepLines/>
              <w:rPr>
                <w:ins w:id="13238" w:author="Philips" w:date="2012-11-22T10:29:00Z"/>
                <w:lang w:val="en-GB"/>
              </w:rPr>
            </w:pPr>
            <w:ins w:id="13239" w:author="Philips" w:date="2012-11-22T10:29:00Z">
              <w:r w:rsidRPr="00EB1219">
                <w:rPr>
                  <w:lang w:val="en-GB"/>
                </w:rPr>
                <w:t>Receiver noise figure</w:t>
              </w:r>
            </w:ins>
          </w:p>
        </w:tc>
        <w:tc>
          <w:tcPr>
            <w:tcW w:w="716" w:type="dxa"/>
            <w:vAlign w:val="center"/>
          </w:tcPr>
          <w:p w:rsidR="00E1375C" w:rsidRPr="00182A2E" w:rsidRDefault="00E1375C" w:rsidP="00016C1C">
            <w:pPr>
              <w:keepNext/>
              <w:keepLines/>
              <w:jc w:val="center"/>
              <w:rPr>
                <w:ins w:id="13240" w:author="Philips" w:date="2012-11-22T10:29:00Z"/>
                <w:lang w:val="en-GB"/>
              </w:rPr>
            </w:pPr>
            <w:ins w:id="13241" w:author="Philips" w:date="2012-11-22T10:29:00Z">
              <w:r w:rsidRPr="00EB1219">
                <w:rPr>
                  <w:lang w:val="en-GB"/>
                </w:rPr>
                <w:t>dB</w:t>
              </w:r>
            </w:ins>
          </w:p>
        </w:tc>
        <w:tc>
          <w:tcPr>
            <w:tcW w:w="2126" w:type="dxa"/>
            <w:vAlign w:val="center"/>
          </w:tcPr>
          <w:p w:rsidR="00E1375C" w:rsidRPr="00182A2E" w:rsidRDefault="00E1375C" w:rsidP="00016C1C">
            <w:pPr>
              <w:jc w:val="center"/>
              <w:rPr>
                <w:ins w:id="13242" w:author="Philips" w:date="2012-11-22T10:29:00Z"/>
                <w:lang w:val="en-GB"/>
              </w:rPr>
            </w:pPr>
            <w:ins w:id="13243" w:author="Philips" w:date="2012-11-22T10:29:00Z">
              <w:r w:rsidRPr="00EB1219">
                <w:rPr>
                  <w:lang w:val="en-GB"/>
                </w:rPr>
                <w:t>10</w:t>
              </w:r>
            </w:ins>
          </w:p>
        </w:tc>
        <w:tc>
          <w:tcPr>
            <w:tcW w:w="2135" w:type="dxa"/>
            <w:vAlign w:val="center"/>
          </w:tcPr>
          <w:p w:rsidR="00E1375C" w:rsidRPr="00182A2E" w:rsidRDefault="00E1375C" w:rsidP="00016C1C">
            <w:pPr>
              <w:jc w:val="center"/>
              <w:rPr>
                <w:ins w:id="13244" w:author="Philips" w:date="2012-11-22T10:29:00Z"/>
                <w:lang w:val="en-GB"/>
              </w:rPr>
            </w:pPr>
            <w:ins w:id="13245" w:author="Philips" w:date="2012-11-22T10:29:00Z">
              <w:r w:rsidRPr="00EB1219">
                <w:rPr>
                  <w:lang w:val="en-GB"/>
                </w:rPr>
                <w:t>10</w:t>
              </w:r>
            </w:ins>
          </w:p>
        </w:tc>
        <w:tc>
          <w:tcPr>
            <w:tcW w:w="1942" w:type="dxa"/>
            <w:vAlign w:val="center"/>
          </w:tcPr>
          <w:p w:rsidR="00E1375C" w:rsidRPr="00182A2E" w:rsidRDefault="00E1375C" w:rsidP="00016C1C">
            <w:pPr>
              <w:jc w:val="center"/>
              <w:rPr>
                <w:ins w:id="13246" w:author="Philips" w:date="2012-11-22T10:29:00Z"/>
                <w:lang w:val="en-GB"/>
              </w:rPr>
            </w:pPr>
            <w:ins w:id="13247" w:author="Philips" w:date="2012-11-22T10:29:00Z">
              <w:r w:rsidRPr="00EB1219">
                <w:rPr>
                  <w:lang w:val="en-GB"/>
                </w:rPr>
                <w:t>10</w:t>
              </w:r>
            </w:ins>
          </w:p>
        </w:tc>
      </w:tr>
      <w:tr w:rsidR="00E1375C" w:rsidRPr="00182A2E" w:rsidTr="00016C1C">
        <w:trPr>
          <w:ins w:id="13248" w:author="Philips" w:date="2012-11-22T10:29:00Z"/>
        </w:trPr>
        <w:tc>
          <w:tcPr>
            <w:tcW w:w="2828" w:type="dxa"/>
            <w:vAlign w:val="center"/>
          </w:tcPr>
          <w:p w:rsidR="00E1375C" w:rsidRPr="00182A2E" w:rsidRDefault="00E1375C" w:rsidP="00016C1C">
            <w:pPr>
              <w:keepNext/>
              <w:keepLines/>
              <w:rPr>
                <w:ins w:id="13249" w:author="Philips" w:date="2012-11-22T10:29:00Z"/>
                <w:lang w:val="en-GB"/>
              </w:rPr>
            </w:pPr>
            <w:ins w:id="13250" w:author="Philips" w:date="2012-11-22T10:29:00Z">
              <w:r w:rsidRPr="00EB1219">
                <w:rPr>
                  <w:lang w:val="en-GB"/>
                </w:rPr>
                <w:t>Receiver antenna height</w:t>
              </w:r>
            </w:ins>
          </w:p>
        </w:tc>
        <w:tc>
          <w:tcPr>
            <w:tcW w:w="716" w:type="dxa"/>
            <w:vAlign w:val="center"/>
          </w:tcPr>
          <w:p w:rsidR="00E1375C" w:rsidRPr="00182A2E" w:rsidRDefault="00E1375C" w:rsidP="00016C1C">
            <w:pPr>
              <w:keepNext/>
              <w:keepLines/>
              <w:jc w:val="center"/>
              <w:rPr>
                <w:ins w:id="13251" w:author="Philips" w:date="2012-11-22T10:29:00Z"/>
                <w:lang w:val="en-GB"/>
              </w:rPr>
            </w:pPr>
            <w:ins w:id="13252" w:author="Philips" w:date="2012-11-22T10:29:00Z">
              <w:r w:rsidRPr="00EB1219">
                <w:rPr>
                  <w:lang w:val="en-GB"/>
                </w:rPr>
                <w:t>m</w:t>
              </w:r>
            </w:ins>
          </w:p>
        </w:tc>
        <w:tc>
          <w:tcPr>
            <w:tcW w:w="2126" w:type="dxa"/>
            <w:vAlign w:val="center"/>
          </w:tcPr>
          <w:p w:rsidR="00E1375C" w:rsidRPr="00182A2E" w:rsidRDefault="00E1375C" w:rsidP="00016C1C">
            <w:pPr>
              <w:jc w:val="center"/>
              <w:rPr>
                <w:ins w:id="13253" w:author="Philips" w:date="2012-11-22T10:29:00Z"/>
                <w:lang w:val="en-GB"/>
              </w:rPr>
            </w:pPr>
            <w:ins w:id="13254" w:author="Philips" w:date="2012-11-22T10:29:00Z">
              <w:r>
                <w:t>3</w:t>
              </w:r>
            </w:ins>
          </w:p>
        </w:tc>
        <w:tc>
          <w:tcPr>
            <w:tcW w:w="2135" w:type="dxa"/>
            <w:vAlign w:val="center"/>
          </w:tcPr>
          <w:p w:rsidR="00E1375C" w:rsidRPr="00182A2E" w:rsidRDefault="00E1375C" w:rsidP="00016C1C">
            <w:pPr>
              <w:jc w:val="center"/>
              <w:rPr>
                <w:ins w:id="13255" w:author="Philips" w:date="2012-11-22T10:29:00Z"/>
                <w:lang w:val="en-GB"/>
              </w:rPr>
            </w:pPr>
            <w:ins w:id="13256" w:author="Philips" w:date="2012-11-22T10:29:00Z">
              <w:r>
                <w:t>3</w:t>
              </w:r>
            </w:ins>
          </w:p>
        </w:tc>
        <w:tc>
          <w:tcPr>
            <w:tcW w:w="1942" w:type="dxa"/>
            <w:vAlign w:val="center"/>
          </w:tcPr>
          <w:p w:rsidR="00E1375C" w:rsidRPr="00182A2E" w:rsidRDefault="00E1375C" w:rsidP="00016C1C">
            <w:pPr>
              <w:jc w:val="center"/>
              <w:rPr>
                <w:ins w:id="13257" w:author="Philips" w:date="2012-11-22T10:29:00Z"/>
                <w:lang w:val="en-GB"/>
              </w:rPr>
            </w:pPr>
            <w:ins w:id="13258" w:author="Philips" w:date="2012-11-22T10:29:00Z">
              <w:r>
                <w:t>1</w:t>
              </w:r>
            </w:ins>
            <w:ins w:id="13259" w:author="DEP07455" w:date="2012-12-16T17:39:00Z">
              <w:r>
                <w:t>.</w:t>
              </w:r>
            </w:ins>
            <w:ins w:id="13260" w:author="Philips" w:date="2012-11-22T10:29:00Z">
              <w:del w:id="13261" w:author="DEP07455" w:date="2012-12-16T17:39:00Z">
                <w:r w:rsidDel="00044D84">
                  <w:delText>,</w:delText>
                </w:r>
              </w:del>
              <w:r>
                <w:t>5</w:t>
              </w:r>
            </w:ins>
          </w:p>
        </w:tc>
      </w:tr>
      <w:tr w:rsidR="00E1375C" w:rsidRPr="00182A2E" w:rsidTr="00016C1C">
        <w:trPr>
          <w:ins w:id="13262" w:author="Philips" w:date="2012-11-22T10:29:00Z"/>
        </w:trPr>
        <w:tc>
          <w:tcPr>
            <w:tcW w:w="2828" w:type="dxa"/>
            <w:vAlign w:val="center"/>
          </w:tcPr>
          <w:p w:rsidR="00E1375C" w:rsidRPr="00182A2E" w:rsidRDefault="00E1375C" w:rsidP="00016C1C">
            <w:pPr>
              <w:keepNext/>
              <w:keepLines/>
              <w:rPr>
                <w:ins w:id="13263" w:author="Philips" w:date="2012-11-22T10:29:00Z"/>
                <w:lang w:val="en-GB"/>
              </w:rPr>
            </w:pPr>
            <w:ins w:id="13264" w:author="Philips" w:date="2012-11-22T10:29:00Z">
              <w:r w:rsidRPr="00EB1219">
                <w:rPr>
                  <w:lang w:val="en-GB"/>
                </w:rPr>
                <w:t>Receiver antenna gain</w:t>
              </w:r>
            </w:ins>
          </w:p>
        </w:tc>
        <w:tc>
          <w:tcPr>
            <w:tcW w:w="716" w:type="dxa"/>
            <w:vAlign w:val="center"/>
          </w:tcPr>
          <w:p w:rsidR="00E1375C" w:rsidRPr="00182A2E" w:rsidRDefault="00E1375C" w:rsidP="00016C1C">
            <w:pPr>
              <w:keepNext/>
              <w:keepLines/>
              <w:jc w:val="center"/>
              <w:rPr>
                <w:ins w:id="13265" w:author="Philips" w:date="2012-11-22T10:29:00Z"/>
                <w:lang w:val="en-GB"/>
              </w:rPr>
            </w:pPr>
            <w:ins w:id="13266" w:author="Philips" w:date="2012-11-22T10:29:00Z">
              <w:r w:rsidRPr="00EB1219">
                <w:rPr>
                  <w:lang w:val="en-GB"/>
                </w:rPr>
                <w:t>dBi</w:t>
              </w:r>
            </w:ins>
          </w:p>
        </w:tc>
        <w:tc>
          <w:tcPr>
            <w:tcW w:w="2126" w:type="dxa"/>
            <w:vAlign w:val="center"/>
          </w:tcPr>
          <w:p w:rsidR="00E1375C" w:rsidRPr="00182A2E" w:rsidRDefault="00E1375C" w:rsidP="00016C1C">
            <w:pPr>
              <w:jc w:val="center"/>
              <w:rPr>
                <w:ins w:id="13267" w:author="Philips" w:date="2012-11-22T10:29:00Z"/>
                <w:lang w:val="en-GB"/>
              </w:rPr>
            </w:pPr>
            <w:ins w:id="13268" w:author="Philips" w:date="2012-11-22T10:29:00Z">
              <w:r>
                <w:rPr>
                  <w:lang w:val="en-GB"/>
                </w:rPr>
                <w:t>5</w:t>
              </w:r>
            </w:ins>
          </w:p>
        </w:tc>
        <w:tc>
          <w:tcPr>
            <w:tcW w:w="2135" w:type="dxa"/>
            <w:vAlign w:val="center"/>
          </w:tcPr>
          <w:p w:rsidR="00E1375C" w:rsidRPr="00182A2E" w:rsidRDefault="00E1375C" w:rsidP="00016C1C">
            <w:pPr>
              <w:jc w:val="center"/>
              <w:rPr>
                <w:ins w:id="13269" w:author="Philips" w:date="2012-11-22T10:29:00Z"/>
                <w:lang w:val="en-GB"/>
              </w:rPr>
            </w:pPr>
            <w:ins w:id="13270" w:author="Philips" w:date="2012-11-22T10:29:00Z">
              <w:r>
                <w:rPr>
                  <w:lang w:val="en-GB"/>
                </w:rPr>
                <w:t>5</w:t>
              </w:r>
            </w:ins>
          </w:p>
        </w:tc>
        <w:tc>
          <w:tcPr>
            <w:tcW w:w="1942" w:type="dxa"/>
            <w:vAlign w:val="center"/>
          </w:tcPr>
          <w:p w:rsidR="00E1375C" w:rsidRPr="00182A2E" w:rsidRDefault="00E1375C" w:rsidP="00016C1C">
            <w:pPr>
              <w:jc w:val="center"/>
              <w:rPr>
                <w:ins w:id="13271" w:author="Philips" w:date="2012-11-22T10:29:00Z"/>
                <w:lang w:val="en-GB"/>
              </w:rPr>
            </w:pPr>
            <w:ins w:id="13272" w:author="Philips" w:date="2012-11-22T10:29:00Z">
              <w:r w:rsidRPr="00EB1219">
                <w:rPr>
                  <w:lang w:val="en-GB"/>
                </w:rPr>
                <w:t>0</w:t>
              </w:r>
            </w:ins>
          </w:p>
        </w:tc>
      </w:tr>
      <w:tr w:rsidR="00E1375C" w:rsidRPr="00182A2E" w:rsidTr="00016C1C">
        <w:trPr>
          <w:ins w:id="13273" w:author="Philips" w:date="2012-11-22T10:29:00Z"/>
        </w:trPr>
        <w:tc>
          <w:tcPr>
            <w:tcW w:w="2828" w:type="dxa"/>
            <w:vAlign w:val="center"/>
          </w:tcPr>
          <w:p w:rsidR="00E1375C" w:rsidRPr="00182A2E" w:rsidRDefault="00E1375C" w:rsidP="00016C1C">
            <w:pPr>
              <w:keepNext/>
              <w:keepLines/>
              <w:rPr>
                <w:ins w:id="13274" w:author="Philips" w:date="2012-11-22T10:29:00Z"/>
                <w:lang w:val="en-GB"/>
              </w:rPr>
            </w:pPr>
            <w:ins w:id="13275" w:author="Philips" w:date="2012-11-22T10:29:00Z">
              <w:r w:rsidRPr="00EB1219">
                <w:rPr>
                  <w:lang w:val="en-GB"/>
                </w:rPr>
                <w:t>Operating frequency</w:t>
              </w:r>
            </w:ins>
          </w:p>
        </w:tc>
        <w:tc>
          <w:tcPr>
            <w:tcW w:w="716" w:type="dxa"/>
            <w:vAlign w:val="center"/>
          </w:tcPr>
          <w:p w:rsidR="00E1375C" w:rsidRPr="00182A2E" w:rsidRDefault="00E1375C" w:rsidP="00016C1C">
            <w:pPr>
              <w:keepNext/>
              <w:keepLines/>
              <w:jc w:val="center"/>
              <w:rPr>
                <w:ins w:id="13276" w:author="Philips" w:date="2012-11-22T10:29:00Z"/>
                <w:lang w:val="en-GB"/>
              </w:rPr>
            </w:pPr>
            <w:ins w:id="13277" w:author="Philips" w:date="2012-11-22T10:29:00Z">
              <w:r w:rsidRPr="00EB1219">
                <w:rPr>
                  <w:lang w:val="en-GB"/>
                </w:rPr>
                <w:t>MHz</w:t>
              </w:r>
            </w:ins>
          </w:p>
        </w:tc>
        <w:tc>
          <w:tcPr>
            <w:tcW w:w="2126" w:type="dxa"/>
            <w:vAlign w:val="center"/>
          </w:tcPr>
          <w:p w:rsidR="00E1375C" w:rsidRPr="00182A2E" w:rsidRDefault="00E1375C" w:rsidP="004D134E">
            <w:pPr>
              <w:jc w:val="center"/>
              <w:rPr>
                <w:ins w:id="13278" w:author="Philips" w:date="2012-11-22T10:29:00Z"/>
                <w:lang w:val="en-GB"/>
              </w:rPr>
            </w:pPr>
            <w:ins w:id="13279" w:author="Philips" w:date="2012-11-22T10:29:00Z">
              <w:r>
                <w:rPr>
                  <w:lang w:val="en-GB"/>
                </w:rPr>
                <w:t>24</w:t>
              </w:r>
            </w:ins>
            <w:ins w:id="13280" w:author="Philips" w:date="2012-11-22T10:38:00Z">
              <w:r>
                <w:rPr>
                  <w:lang w:val="en-GB"/>
                </w:rPr>
                <w:t>7</w:t>
              </w:r>
            </w:ins>
            <w:ins w:id="13281" w:author="Philips" w:date="2012-11-22T10:45:00Z">
              <w:r>
                <w:rPr>
                  <w:lang w:val="en-GB"/>
                </w:rPr>
                <w:t>2</w:t>
              </w:r>
            </w:ins>
          </w:p>
        </w:tc>
        <w:tc>
          <w:tcPr>
            <w:tcW w:w="2135" w:type="dxa"/>
            <w:vAlign w:val="center"/>
          </w:tcPr>
          <w:p w:rsidR="00E1375C" w:rsidRPr="00182A2E" w:rsidRDefault="00E1375C" w:rsidP="004D134E">
            <w:pPr>
              <w:jc w:val="center"/>
              <w:rPr>
                <w:ins w:id="13282" w:author="Philips" w:date="2012-11-22T10:29:00Z"/>
                <w:lang w:val="en-GB"/>
              </w:rPr>
            </w:pPr>
            <w:ins w:id="13283" w:author="Philips" w:date="2012-11-22T10:29:00Z">
              <w:r>
                <w:rPr>
                  <w:lang w:val="en-GB"/>
                </w:rPr>
                <w:t>24</w:t>
              </w:r>
            </w:ins>
            <w:ins w:id="13284" w:author="Philips" w:date="2012-11-22T10:45:00Z">
              <w:r>
                <w:rPr>
                  <w:lang w:val="en-GB"/>
                </w:rPr>
                <w:t>72</w:t>
              </w:r>
            </w:ins>
          </w:p>
        </w:tc>
        <w:tc>
          <w:tcPr>
            <w:tcW w:w="1942" w:type="dxa"/>
            <w:vAlign w:val="center"/>
          </w:tcPr>
          <w:p w:rsidR="00E1375C" w:rsidRPr="00182A2E" w:rsidRDefault="00E1375C" w:rsidP="004D134E">
            <w:pPr>
              <w:jc w:val="center"/>
              <w:rPr>
                <w:ins w:id="13285" w:author="Philips" w:date="2012-11-22T10:29:00Z"/>
                <w:lang w:val="en-GB"/>
              </w:rPr>
            </w:pPr>
            <w:ins w:id="13286" w:author="Philips" w:date="2012-11-22T10:29:00Z">
              <w:r>
                <w:rPr>
                  <w:lang w:val="en-GB"/>
                </w:rPr>
                <w:t>24</w:t>
              </w:r>
            </w:ins>
            <w:ins w:id="13287" w:author="Philips" w:date="2012-11-22T10:45:00Z">
              <w:r>
                <w:rPr>
                  <w:lang w:val="en-GB"/>
                </w:rPr>
                <w:t>85</w:t>
              </w:r>
            </w:ins>
          </w:p>
        </w:tc>
      </w:tr>
      <w:tr w:rsidR="00E1375C" w:rsidRPr="00182A2E" w:rsidTr="00016C1C">
        <w:trPr>
          <w:ins w:id="13288" w:author="Philips" w:date="2012-11-22T10:29:00Z"/>
        </w:trPr>
        <w:tc>
          <w:tcPr>
            <w:tcW w:w="2828" w:type="dxa"/>
            <w:vAlign w:val="center"/>
          </w:tcPr>
          <w:p w:rsidR="00E1375C" w:rsidRPr="00182A2E" w:rsidRDefault="00E1375C" w:rsidP="00016C1C">
            <w:pPr>
              <w:keepNext/>
              <w:keepLines/>
              <w:rPr>
                <w:ins w:id="13289" w:author="Philips" w:date="2012-11-22T10:29:00Z"/>
                <w:lang w:val="en-GB"/>
              </w:rPr>
            </w:pPr>
            <w:ins w:id="13290" w:author="Philips" w:date="2012-11-22T10:29:00Z">
              <w:r w:rsidRPr="00EB1219">
                <w:rPr>
                  <w:lang w:val="en-GB"/>
                </w:rPr>
                <w:t>N, receiver thermal noise</w:t>
              </w:r>
            </w:ins>
          </w:p>
        </w:tc>
        <w:tc>
          <w:tcPr>
            <w:tcW w:w="716" w:type="dxa"/>
            <w:vAlign w:val="center"/>
          </w:tcPr>
          <w:p w:rsidR="00E1375C" w:rsidRPr="00182A2E" w:rsidRDefault="00E1375C" w:rsidP="00016C1C">
            <w:pPr>
              <w:keepNext/>
              <w:keepLines/>
              <w:jc w:val="center"/>
              <w:rPr>
                <w:ins w:id="13291" w:author="Philips" w:date="2012-11-22T10:29:00Z"/>
                <w:lang w:val="en-GB"/>
              </w:rPr>
            </w:pPr>
            <w:ins w:id="13292" w:author="Philips" w:date="2012-11-22T10:29:00Z">
              <w:r w:rsidRPr="00EB1219">
                <w:rPr>
                  <w:lang w:val="en-GB"/>
                </w:rPr>
                <w:t>dBm</w:t>
              </w:r>
            </w:ins>
          </w:p>
        </w:tc>
        <w:tc>
          <w:tcPr>
            <w:tcW w:w="2126" w:type="dxa"/>
            <w:vAlign w:val="center"/>
          </w:tcPr>
          <w:p w:rsidR="00E1375C" w:rsidRPr="00182A2E" w:rsidRDefault="00E1375C" w:rsidP="00016C1C">
            <w:pPr>
              <w:jc w:val="center"/>
              <w:rPr>
                <w:ins w:id="13293" w:author="Philips" w:date="2012-11-22T10:29:00Z"/>
                <w:lang w:val="en-GB"/>
              </w:rPr>
            </w:pPr>
            <w:ins w:id="13294" w:author="Philips" w:date="2012-11-22T10:29:00Z">
              <w:r>
                <w:rPr>
                  <w:lang w:val="en-GB"/>
                </w:rPr>
                <w:t>-90</w:t>
              </w:r>
            </w:ins>
            <w:ins w:id="13295" w:author="DEP07455" w:date="2012-12-16T17:39:00Z">
              <w:r>
                <w:rPr>
                  <w:lang w:val="en-GB"/>
                </w:rPr>
                <w:t>.</w:t>
              </w:r>
            </w:ins>
            <w:ins w:id="13296" w:author="Philips" w:date="2012-11-22T10:29:00Z">
              <w:del w:id="13297" w:author="DEP07455" w:date="2012-12-16T17:39:00Z">
                <w:r w:rsidDel="00044D84">
                  <w:rPr>
                    <w:lang w:val="en-GB"/>
                  </w:rPr>
                  <w:delText>,</w:delText>
                </w:r>
              </w:del>
              <w:r>
                <w:rPr>
                  <w:lang w:val="en-GB"/>
                </w:rPr>
                <w:t>82</w:t>
              </w:r>
            </w:ins>
          </w:p>
        </w:tc>
        <w:tc>
          <w:tcPr>
            <w:tcW w:w="2135" w:type="dxa"/>
            <w:vAlign w:val="center"/>
          </w:tcPr>
          <w:p w:rsidR="00E1375C" w:rsidRPr="00182A2E" w:rsidRDefault="00E1375C" w:rsidP="00016C1C">
            <w:pPr>
              <w:jc w:val="center"/>
              <w:rPr>
                <w:ins w:id="13298" w:author="Philips" w:date="2012-11-22T10:29:00Z"/>
                <w:lang w:val="en-GB"/>
              </w:rPr>
            </w:pPr>
            <w:ins w:id="13299" w:author="Philips" w:date="2012-11-22T10:29:00Z">
              <w:r>
                <w:rPr>
                  <w:lang w:val="en-GB"/>
                </w:rPr>
                <w:t>-90</w:t>
              </w:r>
            </w:ins>
            <w:ins w:id="13300" w:author="DEP07455" w:date="2012-12-16T17:39:00Z">
              <w:r>
                <w:rPr>
                  <w:lang w:val="en-GB"/>
                </w:rPr>
                <w:t>.</w:t>
              </w:r>
            </w:ins>
            <w:ins w:id="13301" w:author="Philips" w:date="2012-11-22T10:29:00Z">
              <w:del w:id="13302" w:author="DEP07455" w:date="2012-12-16T17:39:00Z">
                <w:r w:rsidDel="00044D84">
                  <w:rPr>
                    <w:lang w:val="en-GB"/>
                  </w:rPr>
                  <w:delText>,</w:delText>
                </w:r>
              </w:del>
              <w:r>
                <w:rPr>
                  <w:lang w:val="en-GB"/>
                </w:rPr>
                <w:t>82</w:t>
              </w:r>
            </w:ins>
          </w:p>
        </w:tc>
        <w:tc>
          <w:tcPr>
            <w:tcW w:w="1942" w:type="dxa"/>
            <w:vAlign w:val="center"/>
          </w:tcPr>
          <w:p w:rsidR="00E1375C" w:rsidRPr="00182A2E" w:rsidRDefault="00E1375C" w:rsidP="00016C1C">
            <w:pPr>
              <w:jc w:val="center"/>
              <w:rPr>
                <w:ins w:id="13303" w:author="Philips" w:date="2012-11-22T10:29:00Z"/>
                <w:lang w:val="en-GB"/>
              </w:rPr>
            </w:pPr>
            <w:ins w:id="13304" w:author="Philips" w:date="2012-11-22T10:29:00Z">
              <w:r>
                <w:rPr>
                  <w:lang w:val="en-GB"/>
                </w:rPr>
                <w:t>-99</w:t>
              </w:r>
            </w:ins>
            <w:ins w:id="13305" w:author="DEP07455" w:date="2012-12-16T17:39:00Z">
              <w:r>
                <w:rPr>
                  <w:lang w:val="en-GB"/>
                </w:rPr>
                <w:t>.</w:t>
              </w:r>
            </w:ins>
            <w:ins w:id="13306" w:author="Philips" w:date="2012-11-22T10:29:00Z">
              <w:del w:id="13307" w:author="DEP07455" w:date="2012-12-16T17:39:00Z">
                <w:r w:rsidDel="00044D84">
                  <w:rPr>
                    <w:lang w:val="en-GB"/>
                  </w:rPr>
                  <w:delText>,</w:delText>
                </w:r>
              </w:del>
              <w:r>
                <w:rPr>
                  <w:lang w:val="en-GB"/>
                </w:rPr>
                <w:t>1</w:t>
              </w:r>
            </w:ins>
          </w:p>
        </w:tc>
      </w:tr>
      <w:tr w:rsidR="00E1375C" w:rsidRPr="00182A2E" w:rsidTr="00016C1C">
        <w:trPr>
          <w:ins w:id="13308" w:author="Philips" w:date="2012-11-22T10:29:00Z"/>
        </w:trPr>
        <w:tc>
          <w:tcPr>
            <w:tcW w:w="2828" w:type="dxa"/>
            <w:vAlign w:val="center"/>
          </w:tcPr>
          <w:p w:rsidR="00E1375C" w:rsidRPr="00182A2E" w:rsidRDefault="00E1375C" w:rsidP="00016C1C">
            <w:pPr>
              <w:keepNext/>
              <w:keepLines/>
              <w:rPr>
                <w:ins w:id="13309" w:author="Philips" w:date="2012-11-22T10:29:00Z"/>
                <w:lang w:val="en-GB"/>
              </w:rPr>
            </w:pPr>
            <w:ins w:id="13310" w:author="Philips" w:date="2012-11-22T10:29:00Z">
              <w:r w:rsidRPr="00EB1219">
                <w:rPr>
                  <w:lang w:val="en-GB"/>
                </w:rPr>
                <w:t>I/N objective</w:t>
              </w:r>
            </w:ins>
          </w:p>
        </w:tc>
        <w:tc>
          <w:tcPr>
            <w:tcW w:w="716" w:type="dxa"/>
            <w:vAlign w:val="center"/>
          </w:tcPr>
          <w:p w:rsidR="00E1375C" w:rsidRPr="00182A2E" w:rsidRDefault="00E1375C" w:rsidP="00016C1C">
            <w:pPr>
              <w:keepNext/>
              <w:keepLines/>
              <w:jc w:val="center"/>
              <w:rPr>
                <w:ins w:id="13311" w:author="Philips" w:date="2012-11-22T10:29:00Z"/>
                <w:lang w:val="en-GB"/>
              </w:rPr>
            </w:pPr>
            <w:ins w:id="13312" w:author="Philips" w:date="2012-11-22T10:29:00Z">
              <w:r w:rsidRPr="00EB1219">
                <w:rPr>
                  <w:lang w:val="en-GB"/>
                </w:rPr>
                <w:t>dB</w:t>
              </w:r>
            </w:ins>
          </w:p>
        </w:tc>
        <w:tc>
          <w:tcPr>
            <w:tcW w:w="2126" w:type="dxa"/>
            <w:vAlign w:val="center"/>
          </w:tcPr>
          <w:p w:rsidR="00E1375C" w:rsidRPr="00182A2E" w:rsidRDefault="00E1375C" w:rsidP="00016C1C">
            <w:pPr>
              <w:jc w:val="center"/>
              <w:rPr>
                <w:ins w:id="13313" w:author="Philips" w:date="2012-11-22T10:29:00Z"/>
                <w:lang w:val="en-GB"/>
              </w:rPr>
            </w:pPr>
            <w:ins w:id="13314" w:author="Philips" w:date="2012-11-22T10:29:00Z">
              <w:r w:rsidRPr="00EB1219">
                <w:rPr>
                  <w:lang w:val="en-GB"/>
                </w:rPr>
                <w:t>0</w:t>
              </w:r>
            </w:ins>
          </w:p>
        </w:tc>
        <w:tc>
          <w:tcPr>
            <w:tcW w:w="2135" w:type="dxa"/>
            <w:vAlign w:val="center"/>
          </w:tcPr>
          <w:p w:rsidR="00E1375C" w:rsidRPr="00182A2E" w:rsidRDefault="00E1375C" w:rsidP="00016C1C">
            <w:pPr>
              <w:jc w:val="center"/>
              <w:rPr>
                <w:ins w:id="13315" w:author="Philips" w:date="2012-11-22T10:29:00Z"/>
                <w:lang w:val="en-GB"/>
              </w:rPr>
            </w:pPr>
            <w:ins w:id="13316" w:author="Philips" w:date="2012-11-22T10:29:00Z">
              <w:r w:rsidRPr="00EB1219">
                <w:rPr>
                  <w:lang w:val="en-GB"/>
                </w:rPr>
                <w:t>0</w:t>
              </w:r>
            </w:ins>
          </w:p>
        </w:tc>
        <w:tc>
          <w:tcPr>
            <w:tcW w:w="1942" w:type="dxa"/>
            <w:vAlign w:val="center"/>
          </w:tcPr>
          <w:p w:rsidR="00E1375C" w:rsidRPr="00182A2E" w:rsidRDefault="00E1375C" w:rsidP="00016C1C">
            <w:pPr>
              <w:jc w:val="center"/>
              <w:rPr>
                <w:ins w:id="13317" w:author="Philips" w:date="2012-11-22T10:29:00Z"/>
                <w:lang w:val="en-GB"/>
              </w:rPr>
            </w:pPr>
            <w:ins w:id="13318" w:author="Philips" w:date="2012-11-22T10:29:00Z">
              <w:r w:rsidRPr="00EB1219">
                <w:rPr>
                  <w:lang w:val="en-GB"/>
                </w:rPr>
                <w:t>0</w:t>
              </w:r>
            </w:ins>
          </w:p>
        </w:tc>
      </w:tr>
      <w:tr w:rsidR="00E1375C" w:rsidRPr="00182A2E" w:rsidTr="00016C1C">
        <w:trPr>
          <w:ins w:id="13319" w:author="Philips" w:date="2012-11-22T10:29:00Z"/>
        </w:trPr>
        <w:tc>
          <w:tcPr>
            <w:tcW w:w="2828" w:type="dxa"/>
            <w:shd w:val="clear" w:color="auto" w:fill="D2232A"/>
            <w:vAlign w:val="center"/>
          </w:tcPr>
          <w:p w:rsidR="00E1375C" w:rsidRPr="00182A2E" w:rsidRDefault="00E1375C" w:rsidP="00016C1C">
            <w:pPr>
              <w:keepNext/>
              <w:keepLines/>
              <w:jc w:val="center"/>
              <w:rPr>
                <w:ins w:id="13320" w:author="Philips" w:date="2012-11-22T10:29:00Z"/>
                <w:color w:val="FFFFFF"/>
                <w:lang w:val="en-GB"/>
              </w:rPr>
            </w:pPr>
            <w:ins w:id="13321" w:author="Philips" w:date="2012-11-22T10:29:00Z">
              <w:r w:rsidRPr="00EB1219">
                <w:rPr>
                  <w:color w:val="FFFFFF"/>
                  <w:lang w:val="en-GB"/>
                </w:rPr>
                <w:t>Interferer’s characteristics</w:t>
              </w:r>
            </w:ins>
          </w:p>
        </w:tc>
        <w:tc>
          <w:tcPr>
            <w:tcW w:w="716" w:type="dxa"/>
            <w:shd w:val="clear" w:color="auto" w:fill="D2232A"/>
            <w:vAlign w:val="center"/>
          </w:tcPr>
          <w:p w:rsidR="00E1375C" w:rsidRPr="00182A2E" w:rsidRDefault="00E1375C" w:rsidP="00016C1C">
            <w:pPr>
              <w:keepNext/>
              <w:keepLines/>
              <w:jc w:val="center"/>
              <w:rPr>
                <w:ins w:id="13322" w:author="Philips" w:date="2012-11-22T10:29:00Z"/>
                <w:color w:val="FFFFFF"/>
                <w:lang w:val="en-GB"/>
              </w:rPr>
            </w:pPr>
          </w:p>
        </w:tc>
        <w:tc>
          <w:tcPr>
            <w:tcW w:w="2126" w:type="dxa"/>
            <w:shd w:val="clear" w:color="auto" w:fill="D2232A"/>
            <w:vAlign w:val="center"/>
          </w:tcPr>
          <w:p w:rsidR="00E1375C" w:rsidRPr="00182A2E" w:rsidRDefault="00E1375C" w:rsidP="00016C1C">
            <w:pPr>
              <w:jc w:val="center"/>
              <w:rPr>
                <w:ins w:id="13323" w:author="Philips" w:date="2012-11-22T10:29:00Z"/>
                <w:color w:val="FFFFFF"/>
                <w:lang w:val="en-GB"/>
              </w:rPr>
            </w:pPr>
            <w:ins w:id="13324" w:author="Philips" w:date="2012-11-22T10:29:00Z">
              <w:r w:rsidRPr="00EB1219">
                <w:rPr>
                  <w:color w:val="FFFFFF"/>
                  <w:lang w:val="en-GB"/>
                </w:rPr>
                <w:t>MBANSs (healthcare facility)</w:t>
              </w:r>
            </w:ins>
          </w:p>
        </w:tc>
        <w:tc>
          <w:tcPr>
            <w:tcW w:w="2135" w:type="dxa"/>
            <w:shd w:val="clear" w:color="auto" w:fill="D2232A"/>
            <w:vAlign w:val="center"/>
          </w:tcPr>
          <w:p w:rsidR="00E1375C" w:rsidRPr="00182A2E" w:rsidRDefault="00E1375C" w:rsidP="00016C1C">
            <w:pPr>
              <w:jc w:val="center"/>
              <w:rPr>
                <w:ins w:id="13325" w:author="Philips" w:date="2012-11-22T10:29:00Z"/>
                <w:color w:val="FFFFFF"/>
                <w:lang w:val="en-GB"/>
              </w:rPr>
            </w:pPr>
            <w:ins w:id="13326" w:author="Philips" w:date="2012-11-22T10:29:00Z">
              <w:r w:rsidRPr="00EB1219">
                <w:rPr>
                  <w:color w:val="FFFFFF"/>
                  <w:lang w:val="en-GB"/>
                </w:rPr>
                <w:t>MBANSs (</w:t>
              </w:r>
              <w:r>
                <w:rPr>
                  <w:color w:val="FFFFFF"/>
                  <w:lang w:val="en-GB"/>
                </w:rPr>
                <w:t>home</w:t>
              </w:r>
              <w:r w:rsidRPr="00EB1219">
                <w:rPr>
                  <w:color w:val="FFFFFF"/>
                  <w:lang w:val="en-GB"/>
                </w:rPr>
                <w:t>)</w:t>
              </w:r>
            </w:ins>
          </w:p>
        </w:tc>
        <w:tc>
          <w:tcPr>
            <w:tcW w:w="1942" w:type="dxa"/>
            <w:shd w:val="clear" w:color="auto" w:fill="D2232A"/>
            <w:vAlign w:val="center"/>
          </w:tcPr>
          <w:p w:rsidR="00E1375C" w:rsidRPr="00182A2E" w:rsidRDefault="00E1375C" w:rsidP="00016C1C">
            <w:pPr>
              <w:jc w:val="center"/>
              <w:rPr>
                <w:ins w:id="13327" w:author="Philips" w:date="2012-11-22T10:29:00Z"/>
                <w:color w:val="FFFFFF"/>
                <w:lang w:val="en-GB"/>
              </w:rPr>
            </w:pPr>
            <w:ins w:id="13328" w:author="Philips" w:date="2012-11-22T10:29:00Z">
              <w:r w:rsidRPr="00EB1219">
                <w:rPr>
                  <w:color w:val="FFFFFF"/>
                  <w:lang w:val="en-GB"/>
                </w:rPr>
                <w:t>WLAN 802.11 AP</w:t>
              </w:r>
            </w:ins>
          </w:p>
        </w:tc>
      </w:tr>
      <w:tr w:rsidR="00E1375C" w:rsidRPr="00182A2E" w:rsidTr="00016C1C">
        <w:trPr>
          <w:ins w:id="13329" w:author="Philips" w:date="2012-11-22T10:29:00Z"/>
        </w:trPr>
        <w:tc>
          <w:tcPr>
            <w:tcW w:w="2828" w:type="dxa"/>
            <w:vAlign w:val="center"/>
          </w:tcPr>
          <w:p w:rsidR="00E1375C" w:rsidRPr="00182A2E" w:rsidRDefault="00E1375C" w:rsidP="00016C1C">
            <w:pPr>
              <w:keepNext/>
              <w:keepLines/>
              <w:rPr>
                <w:ins w:id="13330" w:author="Philips" w:date="2012-11-22T10:29:00Z"/>
                <w:lang w:val="en-GB"/>
              </w:rPr>
            </w:pPr>
            <w:ins w:id="13331" w:author="Philips" w:date="2012-11-22T10:29:00Z">
              <w:r w:rsidRPr="00EB1219">
                <w:rPr>
                  <w:lang w:val="en-GB"/>
                </w:rPr>
                <w:t>e.i.r.p</w:t>
              </w:r>
            </w:ins>
          </w:p>
        </w:tc>
        <w:tc>
          <w:tcPr>
            <w:tcW w:w="716" w:type="dxa"/>
            <w:vAlign w:val="center"/>
          </w:tcPr>
          <w:p w:rsidR="00E1375C" w:rsidRPr="00182A2E" w:rsidRDefault="00E1375C" w:rsidP="00016C1C">
            <w:pPr>
              <w:keepNext/>
              <w:keepLines/>
              <w:jc w:val="center"/>
              <w:rPr>
                <w:ins w:id="13332" w:author="Philips" w:date="2012-11-22T10:29:00Z"/>
                <w:lang w:val="en-GB"/>
              </w:rPr>
            </w:pPr>
            <w:ins w:id="13333" w:author="Philips" w:date="2012-11-22T10:29:00Z">
              <w:r w:rsidRPr="00EB1219">
                <w:rPr>
                  <w:lang w:val="en-GB"/>
                </w:rPr>
                <w:t>dBm</w:t>
              </w:r>
            </w:ins>
          </w:p>
        </w:tc>
        <w:tc>
          <w:tcPr>
            <w:tcW w:w="2126" w:type="dxa"/>
            <w:vAlign w:val="center"/>
          </w:tcPr>
          <w:p w:rsidR="00E1375C" w:rsidRPr="00182A2E" w:rsidRDefault="00E1375C" w:rsidP="00016C1C">
            <w:pPr>
              <w:jc w:val="center"/>
              <w:rPr>
                <w:ins w:id="13334" w:author="Philips" w:date="2012-11-22T10:29:00Z"/>
                <w:lang w:val="en-GB"/>
              </w:rPr>
            </w:pPr>
            <w:ins w:id="13335" w:author="Philips" w:date="2012-11-22T10:29:00Z">
              <w:r w:rsidRPr="00EB1219">
                <w:rPr>
                  <w:lang w:val="en-GB"/>
                </w:rPr>
                <w:t>0</w:t>
              </w:r>
            </w:ins>
          </w:p>
        </w:tc>
        <w:tc>
          <w:tcPr>
            <w:tcW w:w="2135" w:type="dxa"/>
            <w:vAlign w:val="center"/>
          </w:tcPr>
          <w:p w:rsidR="00E1375C" w:rsidRPr="00182A2E" w:rsidRDefault="00E1375C" w:rsidP="00016C1C">
            <w:pPr>
              <w:jc w:val="center"/>
              <w:rPr>
                <w:ins w:id="13336" w:author="Philips" w:date="2012-11-22T10:29:00Z"/>
                <w:lang w:val="en-GB"/>
              </w:rPr>
            </w:pPr>
            <w:ins w:id="13337" w:author="Philips" w:date="2012-11-22T10:29:00Z">
              <w:r w:rsidRPr="00EB1219">
                <w:rPr>
                  <w:lang w:val="en-GB"/>
                </w:rPr>
                <w:t>13</w:t>
              </w:r>
            </w:ins>
          </w:p>
        </w:tc>
        <w:tc>
          <w:tcPr>
            <w:tcW w:w="1942" w:type="dxa"/>
            <w:vAlign w:val="center"/>
          </w:tcPr>
          <w:p w:rsidR="00E1375C" w:rsidRPr="00182A2E" w:rsidRDefault="00E1375C" w:rsidP="00016C1C">
            <w:pPr>
              <w:jc w:val="center"/>
              <w:rPr>
                <w:ins w:id="13338" w:author="Philips" w:date="2012-11-22T10:29:00Z"/>
                <w:lang w:val="en-GB"/>
              </w:rPr>
            </w:pPr>
            <w:ins w:id="13339" w:author="Philips" w:date="2012-11-22T10:29:00Z">
              <w:r>
                <w:rPr>
                  <w:lang w:val="en-GB"/>
                </w:rPr>
                <w:t>17</w:t>
              </w:r>
            </w:ins>
          </w:p>
        </w:tc>
      </w:tr>
      <w:tr w:rsidR="00E1375C" w:rsidRPr="00182A2E" w:rsidTr="00016C1C">
        <w:trPr>
          <w:ins w:id="13340" w:author="Philips" w:date="2012-11-22T10:29:00Z"/>
        </w:trPr>
        <w:tc>
          <w:tcPr>
            <w:tcW w:w="2828" w:type="dxa"/>
            <w:vAlign w:val="center"/>
          </w:tcPr>
          <w:p w:rsidR="00E1375C" w:rsidRPr="00182A2E" w:rsidRDefault="00E1375C" w:rsidP="00016C1C">
            <w:pPr>
              <w:keepNext/>
              <w:keepLines/>
              <w:rPr>
                <w:ins w:id="13341" w:author="Philips" w:date="2012-11-22T10:29:00Z"/>
                <w:lang w:val="en-GB"/>
              </w:rPr>
            </w:pPr>
            <w:ins w:id="13342" w:author="Philips" w:date="2012-11-22T10:29:00Z">
              <w:r w:rsidRPr="002B6C4A">
                <w:rPr>
                  <w:lang w:val="en-GB"/>
                </w:rPr>
                <w:t>Bandwidth</w:t>
              </w:r>
            </w:ins>
          </w:p>
        </w:tc>
        <w:tc>
          <w:tcPr>
            <w:tcW w:w="716" w:type="dxa"/>
            <w:vAlign w:val="center"/>
          </w:tcPr>
          <w:p w:rsidR="00E1375C" w:rsidRPr="00182A2E" w:rsidRDefault="00E1375C" w:rsidP="00016C1C">
            <w:pPr>
              <w:keepNext/>
              <w:keepLines/>
              <w:jc w:val="center"/>
              <w:rPr>
                <w:ins w:id="13343" w:author="Philips" w:date="2012-11-22T10:29:00Z"/>
                <w:lang w:val="en-GB"/>
              </w:rPr>
            </w:pPr>
            <w:ins w:id="13344" w:author="Philips" w:date="2012-11-22T10:29:00Z">
              <w:r w:rsidRPr="00EB1219">
                <w:rPr>
                  <w:lang w:val="en-GB"/>
                </w:rPr>
                <w:t>MHz</w:t>
              </w:r>
            </w:ins>
          </w:p>
        </w:tc>
        <w:tc>
          <w:tcPr>
            <w:tcW w:w="2126" w:type="dxa"/>
            <w:vAlign w:val="center"/>
          </w:tcPr>
          <w:p w:rsidR="00E1375C" w:rsidRPr="00182A2E" w:rsidRDefault="00E1375C" w:rsidP="00016C1C">
            <w:pPr>
              <w:jc w:val="center"/>
              <w:rPr>
                <w:ins w:id="13345" w:author="Philips" w:date="2012-11-22T10:29:00Z"/>
                <w:lang w:val="en-GB"/>
              </w:rPr>
            </w:pPr>
            <w:ins w:id="13346" w:author="Philips" w:date="2012-11-22T10:45:00Z">
              <w:r>
                <w:rPr>
                  <w:lang w:val="en-GB"/>
                </w:rPr>
                <w:t>3</w:t>
              </w:r>
            </w:ins>
          </w:p>
        </w:tc>
        <w:tc>
          <w:tcPr>
            <w:tcW w:w="2135" w:type="dxa"/>
            <w:vAlign w:val="center"/>
          </w:tcPr>
          <w:p w:rsidR="00E1375C" w:rsidRPr="00182A2E" w:rsidRDefault="00E1375C" w:rsidP="00016C1C">
            <w:pPr>
              <w:jc w:val="center"/>
              <w:rPr>
                <w:ins w:id="13347" w:author="Philips" w:date="2012-11-22T10:29:00Z"/>
                <w:lang w:val="en-GB"/>
              </w:rPr>
            </w:pPr>
            <w:ins w:id="13348" w:author="Philips" w:date="2012-11-22T10:45:00Z">
              <w:r>
                <w:rPr>
                  <w:lang w:val="en-GB"/>
                </w:rPr>
                <w:t>3</w:t>
              </w:r>
            </w:ins>
          </w:p>
        </w:tc>
        <w:tc>
          <w:tcPr>
            <w:tcW w:w="1942" w:type="dxa"/>
            <w:vAlign w:val="center"/>
          </w:tcPr>
          <w:p w:rsidR="00E1375C" w:rsidRPr="00182A2E" w:rsidRDefault="00E1375C" w:rsidP="00016C1C">
            <w:pPr>
              <w:jc w:val="center"/>
              <w:rPr>
                <w:ins w:id="13349" w:author="Philips" w:date="2012-11-22T10:29:00Z"/>
                <w:lang w:val="en-GB"/>
              </w:rPr>
            </w:pPr>
            <w:ins w:id="13350" w:author="Philips" w:date="2012-11-22T10:29:00Z">
              <w:r>
                <w:rPr>
                  <w:lang w:val="en-GB"/>
                </w:rPr>
                <w:t>20</w:t>
              </w:r>
            </w:ins>
          </w:p>
        </w:tc>
      </w:tr>
      <w:tr w:rsidR="00E1375C" w:rsidRPr="00182A2E" w:rsidTr="00016C1C">
        <w:trPr>
          <w:ins w:id="13351" w:author="Philips" w:date="2012-11-22T10:29:00Z"/>
        </w:trPr>
        <w:tc>
          <w:tcPr>
            <w:tcW w:w="2828" w:type="dxa"/>
            <w:vAlign w:val="center"/>
          </w:tcPr>
          <w:p w:rsidR="00E1375C" w:rsidRPr="00182A2E" w:rsidRDefault="00E1375C" w:rsidP="00016C1C">
            <w:pPr>
              <w:keepNext/>
              <w:keepLines/>
              <w:rPr>
                <w:ins w:id="13352" w:author="Philips" w:date="2012-11-22T10:29:00Z"/>
                <w:lang w:val="en-GB"/>
              </w:rPr>
            </w:pPr>
            <w:ins w:id="13353" w:author="Philips" w:date="2012-11-22T10:29:00Z">
              <w:r w:rsidRPr="00EB1219">
                <w:rPr>
                  <w:lang w:val="en-GB"/>
                </w:rPr>
                <w:t>BW correction factor</w:t>
              </w:r>
            </w:ins>
          </w:p>
        </w:tc>
        <w:tc>
          <w:tcPr>
            <w:tcW w:w="716" w:type="dxa"/>
            <w:vAlign w:val="center"/>
          </w:tcPr>
          <w:p w:rsidR="00E1375C" w:rsidRPr="00182A2E" w:rsidRDefault="00E1375C" w:rsidP="00016C1C">
            <w:pPr>
              <w:keepNext/>
              <w:keepLines/>
              <w:jc w:val="center"/>
              <w:rPr>
                <w:ins w:id="13354" w:author="Philips" w:date="2012-11-22T10:29:00Z"/>
                <w:lang w:val="en-GB"/>
              </w:rPr>
            </w:pPr>
            <w:ins w:id="13355" w:author="Philips" w:date="2012-11-22T10:29:00Z">
              <w:r w:rsidRPr="00EB1219">
                <w:rPr>
                  <w:lang w:val="en-GB"/>
                </w:rPr>
                <w:t>dB</w:t>
              </w:r>
            </w:ins>
          </w:p>
        </w:tc>
        <w:tc>
          <w:tcPr>
            <w:tcW w:w="2126" w:type="dxa"/>
            <w:vAlign w:val="center"/>
          </w:tcPr>
          <w:p w:rsidR="00E1375C" w:rsidRPr="00182A2E" w:rsidRDefault="00E1375C" w:rsidP="00016C1C">
            <w:pPr>
              <w:jc w:val="center"/>
              <w:rPr>
                <w:ins w:id="13356" w:author="Philips" w:date="2012-11-22T10:29:00Z"/>
                <w:lang w:val="en-GB"/>
              </w:rPr>
            </w:pPr>
            <w:ins w:id="13357" w:author="Philips" w:date="2012-11-22T10:29:00Z">
              <w:r w:rsidRPr="00EB1219">
                <w:rPr>
                  <w:lang w:val="en-GB"/>
                </w:rPr>
                <w:t>0</w:t>
              </w:r>
            </w:ins>
          </w:p>
        </w:tc>
        <w:tc>
          <w:tcPr>
            <w:tcW w:w="2135" w:type="dxa"/>
            <w:vAlign w:val="center"/>
          </w:tcPr>
          <w:p w:rsidR="00E1375C" w:rsidRPr="00182A2E" w:rsidRDefault="00E1375C" w:rsidP="00016C1C">
            <w:pPr>
              <w:jc w:val="center"/>
              <w:rPr>
                <w:ins w:id="13358" w:author="Philips" w:date="2012-11-22T10:29:00Z"/>
                <w:lang w:val="en-GB"/>
              </w:rPr>
            </w:pPr>
            <w:ins w:id="13359" w:author="Philips" w:date="2012-11-22T10:29:00Z">
              <w:r w:rsidRPr="00EB1219">
                <w:rPr>
                  <w:lang w:val="en-GB"/>
                </w:rPr>
                <w:t>0</w:t>
              </w:r>
            </w:ins>
          </w:p>
        </w:tc>
        <w:tc>
          <w:tcPr>
            <w:tcW w:w="1942" w:type="dxa"/>
            <w:vAlign w:val="center"/>
          </w:tcPr>
          <w:p w:rsidR="00E1375C" w:rsidRPr="00182A2E" w:rsidRDefault="00E1375C" w:rsidP="00016C1C">
            <w:pPr>
              <w:jc w:val="center"/>
              <w:rPr>
                <w:ins w:id="13360" w:author="Philips" w:date="2012-11-22T10:29:00Z"/>
                <w:lang w:val="en-GB"/>
              </w:rPr>
            </w:pPr>
            <w:ins w:id="13361" w:author="Philips" w:date="2012-11-22T10:29:00Z">
              <w:r>
                <w:rPr>
                  <w:lang w:val="en-GB"/>
                </w:rPr>
                <w:t>-8</w:t>
              </w:r>
            </w:ins>
            <w:ins w:id="13362" w:author="DEP07455" w:date="2012-12-16T17:40:00Z">
              <w:r>
                <w:rPr>
                  <w:lang w:val="en-GB"/>
                </w:rPr>
                <w:t>.</w:t>
              </w:r>
            </w:ins>
            <w:ins w:id="13363" w:author="Philips" w:date="2012-11-22T10:29:00Z">
              <w:del w:id="13364" w:author="DEP07455" w:date="2012-12-16T17:40:00Z">
                <w:r w:rsidDel="00044D84">
                  <w:rPr>
                    <w:lang w:val="en-GB"/>
                  </w:rPr>
                  <w:delText>,</w:delText>
                </w:r>
              </w:del>
              <w:r>
                <w:rPr>
                  <w:lang w:val="en-GB"/>
                </w:rPr>
                <w:t>24</w:t>
              </w:r>
            </w:ins>
          </w:p>
        </w:tc>
      </w:tr>
      <w:tr w:rsidR="00E1375C" w:rsidRPr="00182A2E" w:rsidTr="00016C1C">
        <w:trPr>
          <w:ins w:id="13365" w:author="Philips" w:date="2012-11-22T10:29:00Z"/>
        </w:trPr>
        <w:tc>
          <w:tcPr>
            <w:tcW w:w="2828" w:type="dxa"/>
            <w:vAlign w:val="center"/>
          </w:tcPr>
          <w:p w:rsidR="00E1375C" w:rsidRPr="00182A2E" w:rsidRDefault="00E1375C" w:rsidP="00016C1C">
            <w:pPr>
              <w:keepNext/>
              <w:keepLines/>
              <w:rPr>
                <w:ins w:id="13366" w:author="Philips" w:date="2012-11-22T10:29:00Z"/>
                <w:lang w:val="en-GB"/>
              </w:rPr>
            </w:pPr>
            <w:ins w:id="13367" w:author="Philips" w:date="2012-11-22T10:29:00Z">
              <w:r w:rsidRPr="00EB1219">
                <w:rPr>
                  <w:lang w:val="en-GB"/>
                </w:rPr>
                <w:t>NFD (adjacent band interf</w:t>
              </w:r>
              <w:r w:rsidRPr="00182A2E">
                <w:rPr>
                  <w:lang w:val="en-GB"/>
                </w:rPr>
                <w:t>.)</w:t>
              </w:r>
            </w:ins>
          </w:p>
        </w:tc>
        <w:tc>
          <w:tcPr>
            <w:tcW w:w="716" w:type="dxa"/>
            <w:vAlign w:val="center"/>
          </w:tcPr>
          <w:p w:rsidR="00E1375C" w:rsidRPr="00182A2E" w:rsidRDefault="00E1375C" w:rsidP="00016C1C">
            <w:pPr>
              <w:keepNext/>
              <w:keepLines/>
              <w:jc w:val="center"/>
              <w:rPr>
                <w:ins w:id="13368" w:author="Philips" w:date="2012-11-22T10:29:00Z"/>
                <w:lang w:val="en-GB"/>
              </w:rPr>
            </w:pPr>
            <w:ins w:id="13369" w:author="Philips" w:date="2012-11-22T10:29:00Z">
              <w:r w:rsidRPr="00EB1219">
                <w:rPr>
                  <w:lang w:val="en-GB"/>
                </w:rPr>
                <w:t>dB</w:t>
              </w:r>
            </w:ins>
          </w:p>
        </w:tc>
        <w:tc>
          <w:tcPr>
            <w:tcW w:w="2126" w:type="dxa"/>
            <w:vAlign w:val="center"/>
          </w:tcPr>
          <w:p w:rsidR="00E1375C" w:rsidRPr="00182A2E" w:rsidRDefault="00E1375C" w:rsidP="00016C1C">
            <w:pPr>
              <w:jc w:val="center"/>
              <w:rPr>
                <w:ins w:id="13370" w:author="Philips" w:date="2012-11-22T10:29:00Z"/>
                <w:lang w:val="en-GB"/>
              </w:rPr>
            </w:pPr>
            <w:ins w:id="13371" w:author="Philips" w:date="2012-11-22T10:46:00Z">
              <w:r>
                <w:rPr>
                  <w:lang w:val="en-GB"/>
                </w:rPr>
                <w:t>-25</w:t>
              </w:r>
            </w:ins>
          </w:p>
        </w:tc>
        <w:tc>
          <w:tcPr>
            <w:tcW w:w="2135" w:type="dxa"/>
            <w:vAlign w:val="center"/>
          </w:tcPr>
          <w:p w:rsidR="00E1375C" w:rsidRPr="00182A2E" w:rsidRDefault="00E1375C" w:rsidP="00016C1C">
            <w:pPr>
              <w:jc w:val="center"/>
              <w:rPr>
                <w:ins w:id="13372" w:author="Philips" w:date="2012-11-22T10:29:00Z"/>
                <w:lang w:val="en-GB"/>
              </w:rPr>
            </w:pPr>
            <w:ins w:id="13373" w:author="Philips" w:date="2012-11-22T10:46:00Z">
              <w:r>
                <w:rPr>
                  <w:lang w:val="en-GB"/>
                </w:rPr>
                <w:t>-25</w:t>
              </w:r>
            </w:ins>
          </w:p>
        </w:tc>
        <w:tc>
          <w:tcPr>
            <w:tcW w:w="1942" w:type="dxa"/>
            <w:vAlign w:val="center"/>
          </w:tcPr>
          <w:p w:rsidR="00E1375C" w:rsidRPr="00182A2E" w:rsidRDefault="00E1375C" w:rsidP="00016C1C">
            <w:pPr>
              <w:jc w:val="center"/>
              <w:rPr>
                <w:ins w:id="13374" w:author="Philips" w:date="2012-11-22T10:29:00Z"/>
                <w:lang w:val="en-GB"/>
              </w:rPr>
            </w:pPr>
            <w:ins w:id="13375" w:author="Philips" w:date="2012-11-22T10:46:00Z">
              <w:r>
                <w:rPr>
                  <w:lang w:val="en-GB"/>
                </w:rPr>
                <w:t>-40</w:t>
              </w:r>
            </w:ins>
          </w:p>
        </w:tc>
      </w:tr>
      <w:tr w:rsidR="00E1375C" w:rsidRPr="00182A2E" w:rsidTr="00016C1C">
        <w:trPr>
          <w:ins w:id="13376" w:author="Philips" w:date="2012-11-22T10:29:00Z"/>
        </w:trPr>
        <w:tc>
          <w:tcPr>
            <w:tcW w:w="2828" w:type="dxa"/>
            <w:vAlign w:val="center"/>
          </w:tcPr>
          <w:p w:rsidR="00E1375C" w:rsidRPr="00182A2E" w:rsidRDefault="00E1375C" w:rsidP="00016C1C">
            <w:pPr>
              <w:keepNext/>
              <w:keepLines/>
              <w:rPr>
                <w:ins w:id="13377" w:author="Philips" w:date="2012-11-22T10:29:00Z"/>
                <w:lang w:val="en-GB"/>
              </w:rPr>
            </w:pPr>
            <w:ins w:id="13378" w:author="Philips" w:date="2012-11-22T10:29:00Z">
              <w:r w:rsidRPr="00EB1219">
                <w:rPr>
                  <w:lang w:val="en-GB"/>
                </w:rPr>
                <w:t>Antenna height</w:t>
              </w:r>
            </w:ins>
          </w:p>
        </w:tc>
        <w:tc>
          <w:tcPr>
            <w:tcW w:w="716" w:type="dxa"/>
            <w:vAlign w:val="center"/>
          </w:tcPr>
          <w:p w:rsidR="00E1375C" w:rsidRPr="00182A2E" w:rsidRDefault="00E1375C" w:rsidP="00016C1C">
            <w:pPr>
              <w:keepNext/>
              <w:keepLines/>
              <w:jc w:val="center"/>
              <w:rPr>
                <w:ins w:id="13379" w:author="Philips" w:date="2012-11-22T10:29:00Z"/>
                <w:lang w:val="en-GB"/>
              </w:rPr>
            </w:pPr>
            <w:ins w:id="13380" w:author="Philips" w:date="2012-11-22T10:29:00Z">
              <w:r w:rsidRPr="00EB1219">
                <w:rPr>
                  <w:lang w:val="en-GB"/>
                </w:rPr>
                <w:t>m</w:t>
              </w:r>
            </w:ins>
          </w:p>
        </w:tc>
        <w:tc>
          <w:tcPr>
            <w:tcW w:w="2126" w:type="dxa"/>
            <w:vAlign w:val="center"/>
          </w:tcPr>
          <w:p w:rsidR="00E1375C" w:rsidRPr="00182A2E" w:rsidRDefault="00E1375C" w:rsidP="00016C1C">
            <w:pPr>
              <w:jc w:val="center"/>
              <w:rPr>
                <w:ins w:id="13381" w:author="Philips" w:date="2012-11-22T10:29:00Z"/>
                <w:lang w:val="en-GB"/>
              </w:rPr>
            </w:pPr>
            <w:ins w:id="13382" w:author="Philips" w:date="2012-11-22T10:29:00Z">
              <w:r>
                <w:t>1</w:t>
              </w:r>
            </w:ins>
            <w:ins w:id="13383" w:author="DEP07455" w:date="2012-12-16T17:39:00Z">
              <w:r>
                <w:t>.</w:t>
              </w:r>
            </w:ins>
            <w:ins w:id="13384" w:author="Philips" w:date="2012-11-22T10:29:00Z">
              <w:del w:id="13385" w:author="DEP07455" w:date="2012-12-16T17:39:00Z">
                <w:r w:rsidDel="00044D84">
                  <w:delText>,</w:delText>
                </w:r>
              </w:del>
              <w:r>
                <w:t>5</w:t>
              </w:r>
            </w:ins>
          </w:p>
        </w:tc>
        <w:tc>
          <w:tcPr>
            <w:tcW w:w="2135" w:type="dxa"/>
            <w:vAlign w:val="center"/>
          </w:tcPr>
          <w:p w:rsidR="00E1375C" w:rsidRPr="00182A2E" w:rsidRDefault="00E1375C" w:rsidP="00016C1C">
            <w:pPr>
              <w:jc w:val="center"/>
              <w:rPr>
                <w:ins w:id="13386" w:author="Philips" w:date="2012-11-22T10:29:00Z"/>
                <w:lang w:val="en-GB"/>
              </w:rPr>
            </w:pPr>
            <w:ins w:id="13387" w:author="Philips" w:date="2012-11-22T10:29:00Z">
              <w:r>
                <w:t>1</w:t>
              </w:r>
            </w:ins>
            <w:ins w:id="13388" w:author="DEP07455" w:date="2012-12-16T17:40:00Z">
              <w:r>
                <w:t>.</w:t>
              </w:r>
            </w:ins>
            <w:ins w:id="13389" w:author="Philips" w:date="2012-11-22T10:29:00Z">
              <w:del w:id="13390" w:author="DEP07455" w:date="2012-12-16T17:40:00Z">
                <w:r w:rsidDel="00044D84">
                  <w:delText>,</w:delText>
                </w:r>
              </w:del>
              <w:r>
                <w:t>5</w:t>
              </w:r>
            </w:ins>
          </w:p>
        </w:tc>
        <w:tc>
          <w:tcPr>
            <w:tcW w:w="1942" w:type="dxa"/>
            <w:vAlign w:val="center"/>
          </w:tcPr>
          <w:p w:rsidR="00E1375C" w:rsidRPr="00182A2E" w:rsidRDefault="00E1375C" w:rsidP="00016C1C">
            <w:pPr>
              <w:jc w:val="center"/>
              <w:rPr>
                <w:ins w:id="13391" w:author="Philips" w:date="2012-11-22T10:29:00Z"/>
                <w:lang w:val="en-GB"/>
              </w:rPr>
            </w:pPr>
            <w:ins w:id="13392" w:author="Philips" w:date="2012-11-22T10:29:00Z">
              <w:r>
                <w:t>3</w:t>
              </w:r>
            </w:ins>
          </w:p>
        </w:tc>
      </w:tr>
      <w:tr w:rsidR="00E1375C" w:rsidRPr="00182A2E" w:rsidTr="00016C1C">
        <w:trPr>
          <w:ins w:id="13393" w:author="Philips" w:date="2012-11-22T10:29:00Z"/>
        </w:trPr>
        <w:tc>
          <w:tcPr>
            <w:tcW w:w="2828" w:type="dxa"/>
            <w:vAlign w:val="center"/>
          </w:tcPr>
          <w:p w:rsidR="00E1375C" w:rsidRPr="00182A2E" w:rsidRDefault="00E1375C" w:rsidP="00016C1C">
            <w:pPr>
              <w:keepNext/>
              <w:keepLines/>
              <w:rPr>
                <w:ins w:id="13394" w:author="Philips" w:date="2012-11-22T10:29:00Z"/>
                <w:lang w:val="en-GB"/>
              </w:rPr>
            </w:pPr>
          </w:p>
        </w:tc>
        <w:tc>
          <w:tcPr>
            <w:tcW w:w="716" w:type="dxa"/>
            <w:vAlign w:val="center"/>
          </w:tcPr>
          <w:p w:rsidR="00E1375C" w:rsidRPr="00182A2E" w:rsidRDefault="00E1375C" w:rsidP="00016C1C">
            <w:pPr>
              <w:keepNext/>
              <w:keepLines/>
              <w:jc w:val="center"/>
              <w:rPr>
                <w:ins w:id="13395" w:author="Philips" w:date="2012-11-22T10:29:00Z"/>
                <w:highlight w:val="green"/>
                <w:lang w:val="en-GB"/>
              </w:rPr>
            </w:pPr>
          </w:p>
        </w:tc>
        <w:tc>
          <w:tcPr>
            <w:tcW w:w="2126" w:type="dxa"/>
            <w:vAlign w:val="center"/>
          </w:tcPr>
          <w:p w:rsidR="00E1375C" w:rsidRPr="00182A2E" w:rsidRDefault="00E1375C" w:rsidP="00016C1C">
            <w:pPr>
              <w:jc w:val="center"/>
              <w:rPr>
                <w:ins w:id="13396" w:author="Philips" w:date="2012-11-22T10:29:00Z"/>
                <w:lang w:val="en-GB"/>
              </w:rPr>
            </w:pPr>
          </w:p>
        </w:tc>
        <w:tc>
          <w:tcPr>
            <w:tcW w:w="2135" w:type="dxa"/>
            <w:vAlign w:val="center"/>
          </w:tcPr>
          <w:p w:rsidR="00E1375C" w:rsidRPr="00182A2E" w:rsidRDefault="00E1375C" w:rsidP="00016C1C">
            <w:pPr>
              <w:jc w:val="center"/>
              <w:rPr>
                <w:ins w:id="13397" w:author="Philips" w:date="2012-11-22T10:29:00Z"/>
                <w:lang w:val="en-GB"/>
              </w:rPr>
            </w:pPr>
          </w:p>
        </w:tc>
        <w:tc>
          <w:tcPr>
            <w:tcW w:w="1942" w:type="dxa"/>
            <w:vAlign w:val="center"/>
          </w:tcPr>
          <w:p w:rsidR="00E1375C" w:rsidRPr="00182A2E" w:rsidRDefault="00E1375C" w:rsidP="00016C1C">
            <w:pPr>
              <w:jc w:val="center"/>
              <w:rPr>
                <w:ins w:id="13398" w:author="Philips" w:date="2012-11-22T10:29:00Z"/>
                <w:lang w:val="en-GB"/>
              </w:rPr>
            </w:pPr>
          </w:p>
        </w:tc>
      </w:tr>
      <w:tr w:rsidR="00E1375C" w:rsidRPr="00182A2E" w:rsidTr="00016C1C">
        <w:trPr>
          <w:ins w:id="13399" w:author="Philips" w:date="2012-11-22T10:29:00Z"/>
        </w:trPr>
        <w:tc>
          <w:tcPr>
            <w:tcW w:w="2828" w:type="dxa"/>
            <w:vAlign w:val="center"/>
          </w:tcPr>
          <w:p w:rsidR="00E1375C" w:rsidRPr="00182A2E" w:rsidRDefault="00E1375C" w:rsidP="00016C1C">
            <w:pPr>
              <w:keepNext/>
              <w:keepLines/>
              <w:rPr>
                <w:ins w:id="13400" w:author="Philips" w:date="2012-11-22T10:29:00Z"/>
                <w:b/>
                <w:lang w:val="en-GB"/>
              </w:rPr>
            </w:pPr>
            <w:ins w:id="13401" w:author="Philips" w:date="2012-11-22T10:29:00Z">
              <w:r w:rsidRPr="00EB1219">
                <w:rPr>
                  <w:b/>
                  <w:lang w:val="en-GB"/>
                </w:rPr>
                <w:t>Minimum path loss</w:t>
              </w:r>
            </w:ins>
          </w:p>
        </w:tc>
        <w:tc>
          <w:tcPr>
            <w:tcW w:w="716" w:type="dxa"/>
            <w:vAlign w:val="center"/>
          </w:tcPr>
          <w:p w:rsidR="00E1375C" w:rsidRPr="00182A2E" w:rsidRDefault="00E1375C" w:rsidP="00016C1C">
            <w:pPr>
              <w:keepNext/>
              <w:keepLines/>
              <w:jc w:val="center"/>
              <w:rPr>
                <w:ins w:id="13402" w:author="Philips" w:date="2012-11-22T10:29:00Z"/>
                <w:b/>
                <w:lang w:val="en-GB"/>
              </w:rPr>
            </w:pPr>
            <w:ins w:id="13403" w:author="Philips" w:date="2012-11-22T10:29:00Z">
              <w:r w:rsidRPr="00EB1219">
                <w:rPr>
                  <w:b/>
                  <w:lang w:val="en-GB"/>
                </w:rPr>
                <w:t>dB</w:t>
              </w:r>
            </w:ins>
          </w:p>
        </w:tc>
        <w:tc>
          <w:tcPr>
            <w:tcW w:w="2126" w:type="dxa"/>
            <w:vAlign w:val="center"/>
          </w:tcPr>
          <w:p w:rsidR="00E1375C" w:rsidRPr="00182A2E" w:rsidRDefault="00E1375C" w:rsidP="00016C1C">
            <w:pPr>
              <w:jc w:val="center"/>
              <w:rPr>
                <w:ins w:id="13404" w:author="Philips" w:date="2012-11-22T10:29:00Z"/>
                <w:b/>
                <w:lang w:val="en-GB"/>
              </w:rPr>
            </w:pPr>
            <w:ins w:id="13405" w:author="Philips" w:date="2012-11-22T10:48:00Z">
              <w:r>
                <w:rPr>
                  <w:b/>
                  <w:lang w:val="en-GB"/>
                </w:rPr>
                <w:t>70</w:t>
              </w:r>
            </w:ins>
            <w:ins w:id="13406" w:author="DEP07455" w:date="2012-12-16T17:40:00Z">
              <w:r>
                <w:rPr>
                  <w:b/>
                  <w:lang w:val="en-GB"/>
                </w:rPr>
                <w:t>.</w:t>
              </w:r>
            </w:ins>
            <w:ins w:id="13407" w:author="Philips" w:date="2012-11-22T10:29:00Z">
              <w:del w:id="13408" w:author="DEP07455" w:date="2012-12-16T17:40:00Z">
                <w:r w:rsidDel="00044D84">
                  <w:rPr>
                    <w:b/>
                    <w:lang w:val="en-GB"/>
                  </w:rPr>
                  <w:delText>,</w:delText>
                </w:r>
              </w:del>
              <w:r>
                <w:rPr>
                  <w:b/>
                  <w:lang w:val="en-GB"/>
                </w:rPr>
                <w:t>8</w:t>
              </w:r>
            </w:ins>
          </w:p>
        </w:tc>
        <w:tc>
          <w:tcPr>
            <w:tcW w:w="2135" w:type="dxa"/>
            <w:vAlign w:val="center"/>
          </w:tcPr>
          <w:p w:rsidR="00E1375C" w:rsidRPr="00182A2E" w:rsidRDefault="00E1375C" w:rsidP="00016C1C">
            <w:pPr>
              <w:jc w:val="center"/>
              <w:rPr>
                <w:ins w:id="13409" w:author="Philips" w:date="2012-11-22T10:29:00Z"/>
                <w:b/>
                <w:lang w:val="en-GB"/>
              </w:rPr>
            </w:pPr>
            <w:ins w:id="13410" w:author="Philips" w:date="2012-11-22T10:48:00Z">
              <w:r>
                <w:rPr>
                  <w:b/>
                  <w:lang w:val="en-GB"/>
                </w:rPr>
                <w:t>83</w:t>
              </w:r>
            </w:ins>
            <w:ins w:id="13411" w:author="DEP07455" w:date="2012-12-16T17:40:00Z">
              <w:r>
                <w:rPr>
                  <w:b/>
                  <w:lang w:val="en-GB"/>
                </w:rPr>
                <w:t>.</w:t>
              </w:r>
            </w:ins>
            <w:ins w:id="13412" w:author="Philips" w:date="2012-11-22T10:29:00Z">
              <w:del w:id="13413" w:author="DEP07455" w:date="2012-12-16T17:40:00Z">
                <w:r w:rsidDel="00044D84">
                  <w:rPr>
                    <w:b/>
                    <w:lang w:val="en-GB"/>
                  </w:rPr>
                  <w:delText>,</w:delText>
                </w:r>
              </w:del>
              <w:r>
                <w:rPr>
                  <w:b/>
                  <w:lang w:val="en-GB"/>
                </w:rPr>
                <w:t>8</w:t>
              </w:r>
            </w:ins>
          </w:p>
        </w:tc>
        <w:tc>
          <w:tcPr>
            <w:tcW w:w="1942" w:type="dxa"/>
            <w:vAlign w:val="center"/>
          </w:tcPr>
          <w:p w:rsidR="00E1375C" w:rsidRPr="00182A2E" w:rsidRDefault="00E1375C" w:rsidP="00016C1C">
            <w:pPr>
              <w:jc w:val="center"/>
              <w:rPr>
                <w:ins w:id="13414" w:author="Philips" w:date="2012-11-22T10:29:00Z"/>
                <w:b/>
                <w:lang w:val="en-GB"/>
              </w:rPr>
            </w:pPr>
            <w:ins w:id="13415" w:author="Philips" w:date="2012-11-22T10:46:00Z">
              <w:r>
                <w:rPr>
                  <w:b/>
                  <w:lang w:val="en-GB"/>
                </w:rPr>
                <w:t>6</w:t>
              </w:r>
            </w:ins>
            <w:ins w:id="13416" w:author="Philips" w:date="2012-11-22T10:29:00Z">
              <w:r>
                <w:rPr>
                  <w:b/>
                  <w:lang w:val="en-GB"/>
                </w:rPr>
                <w:t>7</w:t>
              </w:r>
            </w:ins>
            <w:ins w:id="13417" w:author="DEP07455" w:date="2012-12-16T17:40:00Z">
              <w:r>
                <w:rPr>
                  <w:b/>
                  <w:lang w:val="en-GB"/>
                </w:rPr>
                <w:t>.</w:t>
              </w:r>
            </w:ins>
            <w:ins w:id="13418" w:author="Philips" w:date="2012-11-22T10:29:00Z">
              <w:del w:id="13419" w:author="DEP07455" w:date="2012-12-16T17:40:00Z">
                <w:r w:rsidDel="00044D84">
                  <w:rPr>
                    <w:b/>
                    <w:lang w:val="en-GB"/>
                  </w:rPr>
                  <w:delText>,</w:delText>
                </w:r>
              </w:del>
              <w:r>
                <w:rPr>
                  <w:b/>
                  <w:lang w:val="en-GB"/>
                </w:rPr>
                <w:t>8</w:t>
              </w:r>
            </w:ins>
          </w:p>
        </w:tc>
      </w:tr>
      <w:tr w:rsidR="00E1375C" w:rsidRPr="00182A2E" w:rsidTr="00016C1C">
        <w:trPr>
          <w:ins w:id="13420" w:author="Philips" w:date="2012-11-22T10:29:00Z"/>
        </w:trPr>
        <w:tc>
          <w:tcPr>
            <w:tcW w:w="2828" w:type="dxa"/>
            <w:vAlign w:val="center"/>
          </w:tcPr>
          <w:p w:rsidR="00E1375C" w:rsidRPr="00182A2E" w:rsidRDefault="00E1375C" w:rsidP="00016C1C">
            <w:pPr>
              <w:keepNext/>
              <w:keepLines/>
              <w:rPr>
                <w:ins w:id="13421" w:author="Philips" w:date="2012-11-22T10:29:00Z"/>
                <w:b/>
                <w:lang w:val="en-GB"/>
              </w:rPr>
            </w:pPr>
            <w:ins w:id="13422" w:author="Philips" w:date="2012-11-22T10:29:00Z">
              <w:r w:rsidRPr="00EB1219">
                <w:rPr>
                  <w:b/>
                  <w:lang w:val="en-GB"/>
                </w:rPr>
                <w:t>Interference distance FSL model</w:t>
              </w:r>
            </w:ins>
          </w:p>
        </w:tc>
        <w:tc>
          <w:tcPr>
            <w:tcW w:w="716" w:type="dxa"/>
            <w:vAlign w:val="center"/>
          </w:tcPr>
          <w:p w:rsidR="00E1375C" w:rsidRPr="00182A2E" w:rsidRDefault="00E1375C" w:rsidP="00016C1C">
            <w:pPr>
              <w:keepNext/>
              <w:keepLines/>
              <w:jc w:val="center"/>
              <w:rPr>
                <w:ins w:id="13423" w:author="Philips" w:date="2012-11-22T10:29:00Z"/>
                <w:b/>
                <w:lang w:val="en-GB"/>
              </w:rPr>
            </w:pPr>
            <w:ins w:id="13424" w:author="Philips" w:date="2012-11-22T10:29:00Z">
              <w:r w:rsidRPr="00EB1219">
                <w:rPr>
                  <w:b/>
                  <w:lang w:val="en-GB"/>
                </w:rPr>
                <w:t>km</w:t>
              </w:r>
            </w:ins>
          </w:p>
        </w:tc>
        <w:tc>
          <w:tcPr>
            <w:tcW w:w="2126" w:type="dxa"/>
            <w:vAlign w:val="center"/>
          </w:tcPr>
          <w:p w:rsidR="00E1375C" w:rsidRPr="00182A2E" w:rsidRDefault="00E1375C" w:rsidP="004D134E">
            <w:pPr>
              <w:jc w:val="center"/>
              <w:rPr>
                <w:ins w:id="13425" w:author="Philips" w:date="2012-11-22T10:29:00Z"/>
                <w:b/>
                <w:lang w:val="en-GB"/>
              </w:rPr>
            </w:pPr>
            <w:ins w:id="13426" w:author="Philips" w:date="2012-11-22T10:29:00Z">
              <w:r>
                <w:rPr>
                  <w:b/>
                  <w:lang w:val="en-GB"/>
                </w:rPr>
                <w:t>0</w:t>
              </w:r>
            </w:ins>
            <w:ins w:id="13427" w:author="DEP07455" w:date="2012-12-16T17:40:00Z">
              <w:r>
                <w:rPr>
                  <w:b/>
                  <w:lang w:val="en-GB"/>
                </w:rPr>
                <w:t>.</w:t>
              </w:r>
            </w:ins>
            <w:ins w:id="13428" w:author="Philips" w:date="2012-11-22T10:29:00Z">
              <w:del w:id="13429" w:author="DEP07455" w:date="2012-12-16T17:40:00Z">
                <w:r w:rsidDel="00044D84">
                  <w:rPr>
                    <w:b/>
                    <w:lang w:val="en-GB"/>
                  </w:rPr>
                  <w:delText>,</w:delText>
                </w:r>
              </w:del>
            </w:ins>
            <w:ins w:id="13430" w:author="Philips" w:date="2012-11-22T10:48:00Z">
              <w:r>
                <w:rPr>
                  <w:b/>
                  <w:lang w:val="en-GB"/>
                </w:rPr>
                <w:t>03</w:t>
              </w:r>
            </w:ins>
          </w:p>
        </w:tc>
        <w:tc>
          <w:tcPr>
            <w:tcW w:w="2135" w:type="dxa"/>
            <w:vAlign w:val="center"/>
          </w:tcPr>
          <w:p w:rsidR="00E1375C" w:rsidRPr="00182A2E" w:rsidRDefault="00E1375C" w:rsidP="00016C1C">
            <w:pPr>
              <w:jc w:val="center"/>
              <w:rPr>
                <w:ins w:id="13431" w:author="Philips" w:date="2012-11-22T10:29:00Z"/>
                <w:b/>
                <w:lang w:val="en-GB"/>
              </w:rPr>
            </w:pPr>
            <w:ins w:id="13432" w:author="Philips" w:date="2012-11-22T10:48:00Z">
              <w:r>
                <w:rPr>
                  <w:b/>
                  <w:lang w:val="en-GB"/>
                </w:rPr>
                <w:t>0</w:t>
              </w:r>
            </w:ins>
            <w:ins w:id="13433" w:author="DEP07455" w:date="2012-12-16T17:40:00Z">
              <w:r>
                <w:rPr>
                  <w:b/>
                  <w:lang w:val="en-GB"/>
                </w:rPr>
                <w:t>.</w:t>
              </w:r>
            </w:ins>
            <w:ins w:id="13434" w:author="Philips" w:date="2012-11-22T10:48:00Z">
              <w:del w:id="13435" w:author="DEP07455" w:date="2012-12-16T17:40:00Z">
                <w:r w:rsidDel="00044D84">
                  <w:rPr>
                    <w:b/>
                    <w:lang w:val="en-GB"/>
                  </w:rPr>
                  <w:delText>,</w:delText>
                </w:r>
              </w:del>
              <w:r>
                <w:rPr>
                  <w:b/>
                  <w:lang w:val="en-GB"/>
                </w:rPr>
                <w:t>15</w:t>
              </w:r>
            </w:ins>
          </w:p>
        </w:tc>
        <w:tc>
          <w:tcPr>
            <w:tcW w:w="1942" w:type="dxa"/>
            <w:vAlign w:val="center"/>
          </w:tcPr>
          <w:p w:rsidR="00E1375C" w:rsidRPr="00182A2E" w:rsidRDefault="00E1375C" w:rsidP="004D134E">
            <w:pPr>
              <w:jc w:val="center"/>
              <w:rPr>
                <w:ins w:id="13436" w:author="Philips" w:date="2012-11-22T10:29:00Z"/>
                <w:b/>
                <w:lang w:val="en-GB"/>
              </w:rPr>
            </w:pPr>
            <w:ins w:id="13437" w:author="Philips" w:date="2012-11-22T10:46:00Z">
              <w:r>
                <w:rPr>
                  <w:b/>
                  <w:lang w:val="en-GB"/>
                </w:rPr>
                <w:t>0</w:t>
              </w:r>
            </w:ins>
            <w:ins w:id="13438" w:author="DEP07455" w:date="2012-12-16T17:40:00Z">
              <w:r>
                <w:rPr>
                  <w:b/>
                  <w:lang w:val="en-GB"/>
                </w:rPr>
                <w:t>.</w:t>
              </w:r>
            </w:ins>
            <w:ins w:id="13439" w:author="Philips" w:date="2012-11-22T10:29:00Z">
              <w:del w:id="13440" w:author="DEP07455" w:date="2012-12-16T17:40:00Z">
                <w:r w:rsidDel="00044D84">
                  <w:rPr>
                    <w:b/>
                    <w:lang w:val="en-GB"/>
                  </w:rPr>
                  <w:delText>,</w:delText>
                </w:r>
              </w:del>
            </w:ins>
            <w:ins w:id="13441" w:author="Philips" w:date="2012-11-22T10:47:00Z">
              <w:r>
                <w:rPr>
                  <w:b/>
                  <w:lang w:val="en-GB"/>
                </w:rPr>
                <w:t>02</w:t>
              </w:r>
            </w:ins>
          </w:p>
        </w:tc>
      </w:tr>
    </w:tbl>
    <w:p w:rsidR="00E1375C" w:rsidRDefault="00E1375C" w:rsidP="00410624">
      <w:pPr>
        <w:jc w:val="both"/>
        <w:rPr>
          <w:ins w:id="13442" w:author="Philips" w:date="2012-11-22T10:21:00Z"/>
          <w:lang w:val="en-GB"/>
        </w:rPr>
      </w:pPr>
    </w:p>
    <w:p w:rsidR="00E1375C" w:rsidRDefault="00E1375C" w:rsidP="00410624">
      <w:pPr>
        <w:pStyle w:val="berschrift3"/>
        <w:rPr>
          <w:ins w:id="13443" w:author="Philips" w:date="2012-11-22T10:21:00Z"/>
        </w:rPr>
      </w:pPr>
      <w:bookmarkStart w:id="13444" w:name="_Toc345406869"/>
      <w:ins w:id="13445" w:author="Philips" w:date="2012-11-22T10:21:00Z">
        <w:r>
          <w:lastRenderedPageBreak/>
          <w:t>Healthcare facility MBANSs</w:t>
        </w:r>
        <w:bookmarkEnd w:id="13444"/>
      </w:ins>
    </w:p>
    <w:p w:rsidR="00E1375C" w:rsidRDefault="00E1375C" w:rsidP="00797C93">
      <w:pPr>
        <w:jc w:val="both"/>
        <w:rPr>
          <w:ins w:id="13446" w:author="Philips" w:date="2012-11-22T10:56:00Z"/>
        </w:rPr>
      </w:pPr>
      <w:ins w:id="13447" w:author="Philips" w:date="2012-11-22T10:49:00Z">
        <w:r>
          <w:rPr>
            <w:lang w:val="en-GB"/>
          </w:rPr>
          <w:t xml:space="preserve">The SEAMCAT simulations are summarized in the following table. The study approach is identical to that Section </w:t>
        </w:r>
      </w:ins>
      <w:ins w:id="13448" w:author="Philips" w:date="2012-11-22T10:55:00Z">
        <w:r>
          <w:rPr>
            <w:lang w:val="en-GB"/>
          </w:rPr>
          <w:fldChar w:fldCharType="begin"/>
        </w:r>
        <w:r>
          <w:rPr>
            <w:lang w:val="en-GB"/>
          </w:rPr>
          <w:instrText xml:space="preserve"> REF _Ref341345032 \r \h </w:instrText>
        </w:r>
      </w:ins>
      <w:r>
        <w:rPr>
          <w:lang w:val="en-GB"/>
        </w:rPr>
      </w:r>
      <w:ins w:id="13449" w:author="Philips" w:date="2012-11-22T10:55:00Z">
        <w:r>
          <w:rPr>
            <w:lang w:val="en-GB"/>
          </w:rPr>
          <w:fldChar w:fldCharType="separate"/>
        </w:r>
        <w:r>
          <w:rPr>
            <w:lang w:val="en-GB"/>
          </w:rPr>
          <w:t>5.1.1</w:t>
        </w:r>
        <w:r>
          <w:rPr>
            <w:lang w:val="en-GB"/>
          </w:rPr>
          <w:fldChar w:fldCharType="end"/>
        </w:r>
        <w:r>
          <w:rPr>
            <w:lang w:val="en-GB"/>
          </w:rPr>
          <w:t>.</w:t>
        </w:r>
      </w:ins>
      <w:ins w:id="13450" w:author="Philips" w:date="2012-11-22T10:56:00Z">
        <w:r>
          <w:rPr>
            <w:lang w:val="en-GB"/>
          </w:rPr>
          <w:t xml:space="preserve"> </w:t>
        </w:r>
        <w:r>
          <w:t xml:space="preserve">The parameter and scenario choices are described in that section of the report. For obtaining the interference probability in SEAMCAT, the combination of unwanted and blocking response was used. A value of 30 dB blocking response was used for MBANSs. </w:t>
        </w:r>
      </w:ins>
    </w:p>
    <w:p w:rsidR="00E1375C" w:rsidRDefault="00E1375C" w:rsidP="00410624">
      <w:pPr>
        <w:jc w:val="both"/>
        <w:rPr>
          <w:ins w:id="13451" w:author="Philips" w:date="2012-11-22T11:00:00Z"/>
        </w:rPr>
      </w:pPr>
    </w:p>
    <w:p w:rsidR="00E1375C" w:rsidRDefault="00E1375C" w:rsidP="00F42135">
      <w:pPr>
        <w:pStyle w:val="Beschriftung"/>
        <w:keepNext/>
        <w:rPr>
          <w:ins w:id="13452" w:author="Philips" w:date="2012-11-22T11:00:00Z"/>
        </w:rPr>
      </w:pPr>
      <w:ins w:id="13453" w:author="Philips" w:date="2012-11-22T11:00:00Z">
        <w:r>
          <w:t xml:space="preserve">Table </w:t>
        </w:r>
        <w:r>
          <w:fldChar w:fldCharType="begin"/>
        </w:r>
        <w:r>
          <w:instrText xml:space="preserve"> SEQ Table \* ARABIC </w:instrText>
        </w:r>
        <w:r>
          <w:fldChar w:fldCharType="separate"/>
        </w:r>
        <w:r>
          <w:rPr>
            <w:noProof/>
          </w:rPr>
          <w:t>92</w:t>
        </w:r>
        <w:r>
          <w:fldChar w:fldCharType="end"/>
        </w:r>
        <w:r>
          <w:t>:</w:t>
        </w:r>
      </w:ins>
      <w:ins w:id="13454" w:author="Philips" w:date="2012-11-22T11:01:00Z">
        <w:r>
          <w:t xml:space="preserve"> </w:t>
        </w:r>
        <w:r w:rsidRPr="00792884">
          <w:t>Interf</w:t>
        </w:r>
        <w:r>
          <w:t xml:space="preserve">erence </w:t>
        </w:r>
        <w:r w:rsidRPr="00722220">
          <w:t xml:space="preserve">in </w:t>
        </w:r>
        <w:r>
          <w:t>2</w:t>
        </w:r>
        <w:r w:rsidRPr="00722220">
          <w:t>4</w:t>
        </w:r>
        <w:r>
          <w:t>83.5</w:t>
        </w:r>
        <w:r w:rsidRPr="00722220">
          <w:t xml:space="preserve"> MHz </w:t>
        </w:r>
        <w:r>
          <w:t xml:space="preserve">band limits </w:t>
        </w:r>
        <w:r w:rsidRPr="00722220">
          <w:t xml:space="preserve">between healthcare facility MBANSs and </w:t>
        </w:r>
        <w:r>
          <w:t>WLAN</w:t>
        </w:r>
        <w:r w:rsidRPr="00722220">
          <w:t xml:space="preserve"> </w:t>
        </w:r>
        <w:r>
          <w:t>– Simulation results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843"/>
        <w:gridCol w:w="1701"/>
        <w:gridCol w:w="1559"/>
        <w:gridCol w:w="1418"/>
        <w:gridCol w:w="1525"/>
      </w:tblGrid>
      <w:tr w:rsidR="00E1375C" w:rsidRPr="00182A2E" w:rsidTr="008A79CE">
        <w:trPr>
          <w:tblHeader/>
          <w:ins w:id="13455" w:author="Philips" w:date="2012-11-22T11:00:00Z"/>
        </w:trPr>
        <w:tc>
          <w:tcPr>
            <w:tcW w:w="1809" w:type="dxa"/>
            <w:tcBorders>
              <w:right w:val="single" w:sz="8" w:space="0" w:color="FFFFFF"/>
            </w:tcBorders>
            <w:shd w:val="clear" w:color="auto" w:fill="D2232A"/>
            <w:vAlign w:val="center"/>
          </w:tcPr>
          <w:p w:rsidR="00E1375C" w:rsidRPr="00182A2E" w:rsidRDefault="00E1375C" w:rsidP="008A79CE">
            <w:pPr>
              <w:spacing w:line="288" w:lineRule="auto"/>
              <w:jc w:val="center"/>
              <w:rPr>
                <w:ins w:id="13456" w:author="Philips" w:date="2012-11-22T11:00:00Z"/>
                <w:b/>
                <w:color w:val="FFFFFF"/>
                <w:lang w:val="en-GB"/>
              </w:rPr>
            </w:pPr>
            <w:ins w:id="13457" w:author="Philips" w:date="2012-11-22T11:00:00Z">
              <w:r>
                <w:rPr>
                  <w:b/>
                  <w:color w:val="FFFFFF"/>
                  <w:lang w:val="en-GB"/>
                </w:rPr>
                <w:t>Interferer</w:t>
              </w:r>
            </w:ins>
          </w:p>
        </w:tc>
        <w:tc>
          <w:tcPr>
            <w:tcW w:w="1843" w:type="dxa"/>
            <w:tcBorders>
              <w:left w:val="single" w:sz="8" w:space="0" w:color="FFFFFF"/>
              <w:right w:val="single" w:sz="8" w:space="0" w:color="FFFFFF"/>
            </w:tcBorders>
            <w:shd w:val="clear" w:color="auto" w:fill="D2232A"/>
            <w:vAlign w:val="center"/>
          </w:tcPr>
          <w:p w:rsidR="00E1375C" w:rsidRPr="00182A2E" w:rsidRDefault="00E1375C" w:rsidP="008A79CE">
            <w:pPr>
              <w:spacing w:line="288" w:lineRule="auto"/>
              <w:jc w:val="center"/>
              <w:rPr>
                <w:ins w:id="13458" w:author="Philips" w:date="2012-11-22T11:00:00Z"/>
                <w:b/>
                <w:color w:val="FFFFFF"/>
                <w:lang w:val="en-GB"/>
              </w:rPr>
            </w:pPr>
            <w:ins w:id="13459" w:author="Philips" w:date="2012-11-22T11:00:00Z">
              <w:r>
                <w:rPr>
                  <w:b/>
                  <w:color w:val="FFFFFF"/>
                  <w:lang w:val="en-GB"/>
                </w:rPr>
                <w:t>Victim</w:t>
              </w:r>
            </w:ins>
          </w:p>
        </w:tc>
        <w:tc>
          <w:tcPr>
            <w:tcW w:w="1701"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460" w:author="Philips" w:date="2012-11-22T11:00:00Z"/>
                <w:color w:val="FFFFFF"/>
                <w:lang w:val="en-GB"/>
              </w:rPr>
            </w:pPr>
            <w:ins w:id="13461" w:author="Philips" w:date="2012-11-22T11:00:00Z">
              <w:r>
                <w:rPr>
                  <w:color w:val="FFFFFF"/>
                  <w:lang w:val="en-GB"/>
                </w:rPr>
                <w:t>Interferer central frequency</w:t>
              </w:r>
            </w:ins>
          </w:p>
          <w:p w:rsidR="00E1375C" w:rsidRPr="00D978C4" w:rsidRDefault="00E1375C" w:rsidP="008A79CE">
            <w:pPr>
              <w:spacing w:line="288" w:lineRule="auto"/>
              <w:jc w:val="center"/>
              <w:rPr>
                <w:ins w:id="13462" w:author="Philips" w:date="2012-11-22T11:00:00Z"/>
                <w:color w:val="FFFFFF"/>
                <w:lang w:val="en-GB"/>
              </w:rPr>
            </w:pPr>
            <w:ins w:id="13463" w:author="Philips" w:date="2012-11-22T11:00:00Z">
              <w:r>
                <w:rPr>
                  <w:color w:val="FFFFFF"/>
                  <w:lang w:val="en-GB"/>
                </w:rPr>
                <w:t>(MHz)</w:t>
              </w:r>
            </w:ins>
          </w:p>
        </w:tc>
        <w:tc>
          <w:tcPr>
            <w:tcW w:w="1559"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464" w:author="Philips" w:date="2012-11-22T11:00:00Z"/>
                <w:color w:val="FFFFFF"/>
                <w:lang w:val="en-GB"/>
              </w:rPr>
            </w:pPr>
            <w:ins w:id="13465" w:author="Philips" w:date="2012-11-22T11:00:00Z">
              <w:r>
                <w:rPr>
                  <w:color w:val="FFFFFF"/>
                  <w:lang w:val="en-GB"/>
                </w:rPr>
                <w:t>Victim</w:t>
              </w:r>
            </w:ins>
          </w:p>
          <w:p w:rsidR="00E1375C" w:rsidRDefault="00E1375C" w:rsidP="008A79CE">
            <w:pPr>
              <w:spacing w:line="288" w:lineRule="auto"/>
              <w:jc w:val="center"/>
              <w:rPr>
                <w:ins w:id="13466" w:author="Philips" w:date="2012-11-22T11:00:00Z"/>
                <w:color w:val="FFFFFF"/>
                <w:lang w:val="en-GB"/>
              </w:rPr>
            </w:pPr>
            <w:ins w:id="13467" w:author="Philips" w:date="2012-11-22T11:00:00Z">
              <w:r>
                <w:rPr>
                  <w:color w:val="FFFFFF"/>
                  <w:lang w:val="en-GB"/>
                </w:rPr>
                <w:t>central frequency</w:t>
              </w:r>
            </w:ins>
          </w:p>
          <w:p w:rsidR="00E1375C" w:rsidRDefault="00E1375C" w:rsidP="008A79CE">
            <w:pPr>
              <w:spacing w:line="288" w:lineRule="auto"/>
              <w:jc w:val="center"/>
              <w:rPr>
                <w:ins w:id="13468" w:author="Philips" w:date="2012-11-22T11:00:00Z"/>
                <w:color w:val="FFFFFF"/>
                <w:lang w:val="en-GB"/>
              </w:rPr>
            </w:pPr>
            <w:ins w:id="13469" w:author="Philips" w:date="2012-11-22T11:00:00Z">
              <w:r>
                <w:rPr>
                  <w:color w:val="FFFFFF"/>
                  <w:lang w:val="en-GB"/>
                </w:rPr>
                <w:t>(MHz)</w:t>
              </w:r>
            </w:ins>
          </w:p>
        </w:tc>
        <w:tc>
          <w:tcPr>
            <w:tcW w:w="1418"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470" w:author="Philips" w:date="2012-11-22T11:00:00Z"/>
                <w:color w:val="FFFFFF"/>
                <w:lang w:val="en-GB"/>
              </w:rPr>
            </w:pPr>
            <w:ins w:id="13471" w:author="Philips" w:date="2012-11-22T11:00:00Z">
              <w:r>
                <w:rPr>
                  <w:color w:val="FFFFFF"/>
                  <w:lang w:val="en-GB"/>
                </w:rPr>
                <w:t>Simulation parameters</w:t>
              </w:r>
            </w:ins>
          </w:p>
        </w:tc>
        <w:tc>
          <w:tcPr>
            <w:tcW w:w="1525"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472" w:author="Philips" w:date="2012-11-22T11:00:00Z"/>
                <w:color w:val="FFFFFF"/>
                <w:lang w:val="en-GB"/>
              </w:rPr>
            </w:pPr>
            <w:ins w:id="13473" w:author="Philips" w:date="2012-11-22T11:00:00Z">
              <w:r>
                <w:rPr>
                  <w:color w:val="FFFFFF"/>
                  <w:lang w:val="en-GB"/>
                </w:rPr>
                <w:t>Interference probability / bitrate degradation</w:t>
              </w:r>
            </w:ins>
          </w:p>
        </w:tc>
      </w:tr>
      <w:tr w:rsidR="00E1375C" w:rsidRPr="00182A2E" w:rsidTr="008A79CE">
        <w:trPr>
          <w:ins w:id="13474" w:author="Philips" w:date="2012-11-22T11:00:00Z"/>
        </w:trPr>
        <w:tc>
          <w:tcPr>
            <w:tcW w:w="1809" w:type="dxa"/>
            <w:vMerge w:val="restart"/>
            <w:vAlign w:val="center"/>
          </w:tcPr>
          <w:p w:rsidR="00E1375C" w:rsidRPr="00182A2E" w:rsidRDefault="00E1375C" w:rsidP="008A79CE">
            <w:pPr>
              <w:keepNext/>
              <w:keepLines/>
              <w:jc w:val="center"/>
              <w:rPr>
                <w:ins w:id="13475" w:author="Philips" w:date="2012-11-22T11:00:00Z"/>
                <w:lang w:val="en-GB"/>
              </w:rPr>
            </w:pPr>
            <w:ins w:id="13476" w:author="Philips" w:date="2012-11-22T11:04:00Z">
              <w:r>
                <w:rPr>
                  <w:lang w:val="en-GB"/>
                </w:rPr>
                <w:t>MBANS</w:t>
              </w:r>
            </w:ins>
          </w:p>
        </w:tc>
        <w:tc>
          <w:tcPr>
            <w:tcW w:w="1843" w:type="dxa"/>
            <w:vAlign w:val="center"/>
          </w:tcPr>
          <w:p w:rsidR="00E1375C" w:rsidRPr="00182A2E" w:rsidRDefault="00E1375C" w:rsidP="008A79CE">
            <w:pPr>
              <w:keepNext/>
              <w:keepLines/>
              <w:jc w:val="center"/>
              <w:rPr>
                <w:ins w:id="13477" w:author="Philips" w:date="2012-11-22T11:00:00Z"/>
                <w:lang w:val="en-GB"/>
              </w:rPr>
            </w:pPr>
            <w:ins w:id="13478" w:author="Philips" w:date="2012-11-22T11:04:00Z">
              <w:r>
                <w:rPr>
                  <w:lang w:val="en-GB"/>
                </w:rPr>
                <w:t>WLAN</w:t>
              </w:r>
            </w:ins>
            <w:ins w:id="13479" w:author="DEP07455" w:date="2012-11-30T12:16:00Z">
              <w:r>
                <w:rPr>
                  <w:lang w:val="en-GB"/>
                </w:rPr>
                <w:t xml:space="preserve"> (20 MHz)</w:t>
              </w:r>
            </w:ins>
          </w:p>
        </w:tc>
        <w:tc>
          <w:tcPr>
            <w:tcW w:w="1701" w:type="dxa"/>
            <w:vMerge w:val="restart"/>
            <w:vAlign w:val="center"/>
          </w:tcPr>
          <w:p w:rsidR="00E1375C" w:rsidRPr="00511898" w:rsidRDefault="00E1375C" w:rsidP="008A79CE">
            <w:pPr>
              <w:jc w:val="center"/>
              <w:rPr>
                <w:ins w:id="13480" w:author="Philips" w:date="2012-11-22T11:00:00Z"/>
                <w:lang w:val="en-GB"/>
              </w:rPr>
            </w:pPr>
            <w:ins w:id="13481" w:author="Philips" w:date="2012-11-22T11:16:00Z">
              <w:r>
                <w:rPr>
                  <w:lang w:val="en-GB"/>
                </w:rPr>
                <w:t>2485</w:t>
              </w:r>
            </w:ins>
          </w:p>
        </w:tc>
        <w:tc>
          <w:tcPr>
            <w:tcW w:w="1559" w:type="dxa"/>
            <w:vAlign w:val="center"/>
          </w:tcPr>
          <w:p w:rsidR="00E1375C" w:rsidRPr="004C39A3" w:rsidRDefault="00E1375C" w:rsidP="008A79CE">
            <w:pPr>
              <w:jc w:val="center"/>
              <w:rPr>
                <w:ins w:id="13482" w:author="Philips" w:date="2012-11-22T11:00:00Z"/>
              </w:rPr>
            </w:pPr>
            <w:ins w:id="13483" w:author="Philips" w:date="2012-11-22T11:17:00Z">
              <w:r>
                <w:t>2472</w:t>
              </w:r>
            </w:ins>
          </w:p>
        </w:tc>
        <w:tc>
          <w:tcPr>
            <w:tcW w:w="1418" w:type="dxa"/>
            <w:vMerge w:val="restart"/>
            <w:vAlign w:val="center"/>
          </w:tcPr>
          <w:p w:rsidR="00E1375C" w:rsidRPr="004C39A3" w:rsidRDefault="00E1375C" w:rsidP="008A79CE">
            <w:pPr>
              <w:jc w:val="center"/>
              <w:rPr>
                <w:ins w:id="13484" w:author="Philips" w:date="2012-11-22T11:00:00Z"/>
              </w:rPr>
            </w:pPr>
            <w:ins w:id="13485" w:author="Philips" w:date="2012-11-22T11:00:00Z">
              <w:r>
                <w:rPr>
                  <w:lang w:val="en-GB"/>
                </w:rPr>
                <w:t xml:space="preserve">See Section </w:t>
              </w:r>
            </w:ins>
            <w:ins w:id="13486" w:author="Philips" w:date="2012-11-22T11:13:00Z">
              <w:r>
                <w:rPr>
                  <w:lang w:val="en-GB"/>
                </w:rPr>
                <w:fldChar w:fldCharType="begin"/>
              </w:r>
              <w:r>
                <w:rPr>
                  <w:lang w:val="en-GB"/>
                </w:rPr>
                <w:instrText xml:space="preserve"> REF _Ref341346130 \r \h </w:instrText>
              </w:r>
            </w:ins>
            <w:r>
              <w:rPr>
                <w:lang w:val="en-GB"/>
              </w:rPr>
              <w:instrText xml:space="preserve"> \* MERGEFORMAT </w:instrText>
            </w:r>
            <w:r>
              <w:rPr>
                <w:lang w:val="en-GB"/>
              </w:rPr>
            </w:r>
            <w:ins w:id="13487" w:author="Philips" w:date="2012-11-22T11:13:00Z">
              <w:r>
                <w:rPr>
                  <w:lang w:val="en-GB"/>
                </w:rPr>
                <w:fldChar w:fldCharType="separate"/>
              </w:r>
              <w:r>
                <w:rPr>
                  <w:lang w:val="en-GB"/>
                </w:rPr>
                <w:t>5.1.1.1</w:t>
              </w:r>
              <w:r>
                <w:rPr>
                  <w:lang w:val="en-GB"/>
                </w:rPr>
                <w:fldChar w:fldCharType="end"/>
              </w:r>
            </w:ins>
          </w:p>
        </w:tc>
        <w:tc>
          <w:tcPr>
            <w:tcW w:w="1525" w:type="dxa"/>
            <w:vAlign w:val="center"/>
          </w:tcPr>
          <w:p w:rsidR="00E1375C" w:rsidRPr="001B5F80" w:rsidRDefault="00E1375C" w:rsidP="008A79CE">
            <w:pPr>
              <w:jc w:val="center"/>
              <w:rPr>
                <w:ins w:id="13488" w:author="Philips" w:date="2012-11-22T11:00:00Z"/>
                <w:lang w:val="en-GB"/>
              </w:rPr>
            </w:pPr>
            <w:ins w:id="13489" w:author="Philips" w:date="2012-11-22T11:36:00Z">
              <w:r>
                <w:t xml:space="preserve">0.1 </w:t>
              </w:r>
            </w:ins>
            <w:ins w:id="13490" w:author="Philips" w:date="2012-11-22T11:00:00Z">
              <w:r>
                <w:t>%</w:t>
              </w:r>
            </w:ins>
          </w:p>
        </w:tc>
      </w:tr>
      <w:tr w:rsidR="00E1375C" w:rsidRPr="00182A2E" w:rsidTr="008A79CE">
        <w:trPr>
          <w:ins w:id="13491" w:author="Philips" w:date="2012-11-22T11:00:00Z"/>
        </w:trPr>
        <w:tc>
          <w:tcPr>
            <w:tcW w:w="1809" w:type="dxa"/>
            <w:vMerge/>
            <w:vAlign w:val="center"/>
          </w:tcPr>
          <w:p w:rsidR="00E1375C" w:rsidRPr="00182A2E" w:rsidRDefault="00E1375C" w:rsidP="008A79CE">
            <w:pPr>
              <w:keepNext/>
              <w:keepLines/>
              <w:jc w:val="center"/>
              <w:rPr>
                <w:ins w:id="13492" w:author="Philips" w:date="2012-11-22T11:00:00Z"/>
                <w:lang w:val="en-GB"/>
              </w:rPr>
            </w:pPr>
          </w:p>
        </w:tc>
        <w:tc>
          <w:tcPr>
            <w:tcW w:w="1843" w:type="dxa"/>
            <w:vAlign w:val="center"/>
          </w:tcPr>
          <w:p w:rsidR="00E1375C" w:rsidRPr="00182A2E" w:rsidRDefault="00E1375C" w:rsidP="008A79CE">
            <w:pPr>
              <w:keepNext/>
              <w:keepLines/>
              <w:jc w:val="center"/>
              <w:rPr>
                <w:ins w:id="13493" w:author="Philips" w:date="2012-11-22T11:00:00Z"/>
                <w:lang w:val="en-GB"/>
              </w:rPr>
            </w:pPr>
            <w:ins w:id="13494" w:author="DEP07455" w:date="2012-11-30T12:17:00Z">
              <w:r>
                <w:rPr>
                  <w:lang w:val="en-GB"/>
                </w:rPr>
                <w:t>WLAN (40 MHz)</w:t>
              </w:r>
            </w:ins>
          </w:p>
        </w:tc>
        <w:tc>
          <w:tcPr>
            <w:tcW w:w="1701" w:type="dxa"/>
            <w:vMerge/>
            <w:vAlign w:val="center"/>
          </w:tcPr>
          <w:p w:rsidR="00E1375C" w:rsidRPr="00D57935" w:rsidRDefault="00E1375C" w:rsidP="008A79CE">
            <w:pPr>
              <w:jc w:val="center"/>
              <w:rPr>
                <w:ins w:id="13495" w:author="Philips" w:date="2012-11-22T11:00:00Z"/>
                <w:lang w:val="en-GB"/>
              </w:rPr>
            </w:pPr>
          </w:p>
        </w:tc>
        <w:tc>
          <w:tcPr>
            <w:tcW w:w="1559" w:type="dxa"/>
            <w:vAlign w:val="center"/>
          </w:tcPr>
          <w:p w:rsidR="00E1375C" w:rsidRPr="004C39A3" w:rsidRDefault="00E1375C" w:rsidP="008A79CE">
            <w:pPr>
              <w:jc w:val="center"/>
              <w:rPr>
                <w:ins w:id="13496" w:author="Philips" w:date="2012-11-22T11:00:00Z"/>
                <w:lang w:val="en-GB"/>
              </w:rPr>
            </w:pPr>
            <w:ins w:id="13497" w:author="Philips" w:date="2012-11-22T11:17:00Z">
              <w:r>
                <w:rPr>
                  <w:lang w:val="en-GB"/>
                </w:rPr>
                <w:t>2462</w:t>
              </w:r>
            </w:ins>
          </w:p>
        </w:tc>
        <w:tc>
          <w:tcPr>
            <w:tcW w:w="1418" w:type="dxa"/>
            <w:vMerge/>
            <w:vAlign w:val="center"/>
          </w:tcPr>
          <w:p w:rsidR="00E1375C" w:rsidRPr="004C39A3" w:rsidRDefault="00E1375C" w:rsidP="008A79CE">
            <w:pPr>
              <w:jc w:val="center"/>
              <w:rPr>
                <w:ins w:id="13498" w:author="Philips" w:date="2012-11-22T11:00:00Z"/>
                <w:lang w:val="en-GB"/>
              </w:rPr>
            </w:pPr>
          </w:p>
        </w:tc>
        <w:tc>
          <w:tcPr>
            <w:tcW w:w="1525" w:type="dxa"/>
            <w:vAlign w:val="center"/>
          </w:tcPr>
          <w:p w:rsidR="00E1375C" w:rsidRPr="001B5F80" w:rsidRDefault="00E1375C" w:rsidP="008A79CE">
            <w:pPr>
              <w:jc w:val="center"/>
              <w:rPr>
                <w:ins w:id="13499" w:author="Philips" w:date="2012-11-22T11:00:00Z"/>
                <w:lang w:val="en-GB"/>
              </w:rPr>
            </w:pPr>
            <w:ins w:id="13500" w:author="Philips" w:date="2012-11-22T11:37:00Z">
              <w:r>
                <w:t xml:space="preserve">0 </w:t>
              </w:r>
            </w:ins>
            <w:ins w:id="13501" w:author="Philips" w:date="2012-11-22T11:00:00Z">
              <w:r>
                <w:t>%</w:t>
              </w:r>
            </w:ins>
          </w:p>
        </w:tc>
      </w:tr>
      <w:tr w:rsidR="00E1375C" w:rsidRPr="00182A2E" w:rsidTr="008A79CE">
        <w:trPr>
          <w:ins w:id="13502" w:author="Philips" w:date="2012-11-22T11:13:00Z"/>
        </w:trPr>
        <w:tc>
          <w:tcPr>
            <w:tcW w:w="1809" w:type="dxa"/>
            <w:vAlign w:val="center"/>
          </w:tcPr>
          <w:p w:rsidR="00E1375C" w:rsidRDefault="00E1375C" w:rsidP="008A79CE">
            <w:pPr>
              <w:keepNext/>
              <w:keepLines/>
              <w:jc w:val="center"/>
              <w:rPr>
                <w:ins w:id="13503" w:author="Philips" w:date="2012-11-22T11:13:00Z"/>
                <w:lang w:val="en-GB"/>
              </w:rPr>
            </w:pPr>
            <w:ins w:id="13504" w:author="Philips" w:date="2012-11-22T11:13:00Z">
              <w:r>
                <w:rPr>
                  <w:lang w:val="en-GB"/>
                </w:rPr>
                <w:t>WLAN</w:t>
              </w:r>
            </w:ins>
            <w:ins w:id="13505" w:author="DEP07455" w:date="2012-11-30T12:17:00Z">
              <w:r>
                <w:rPr>
                  <w:lang w:val="en-GB"/>
                </w:rPr>
                <w:t xml:space="preserve"> (20 MHz)</w:t>
              </w:r>
            </w:ins>
          </w:p>
        </w:tc>
        <w:tc>
          <w:tcPr>
            <w:tcW w:w="1843" w:type="dxa"/>
            <w:vMerge w:val="restart"/>
            <w:vAlign w:val="center"/>
          </w:tcPr>
          <w:p w:rsidR="00E1375C" w:rsidRDefault="00E1375C" w:rsidP="008A79CE">
            <w:pPr>
              <w:keepNext/>
              <w:keepLines/>
              <w:jc w:val="center"/>
              <w:rPr>
                <w:ins w:id="13506" w:author="Philips" w:date="2012-11-22T11:13:00Z"/>
                <w:lang w:val="en-GB"/>
              </w:rPr>
            </w:pPr>
            <w:ins w:id="13507" w:author="Philips" w:date="2012-11-22T11:13:00Z">
              <w:r>
                <w:rPr>
                  <w:lang w:val="en-GB"/>
                </w:rPr>
                <w:t>MBANS</w:t>
              </w:r>
            </w:ins>
          </w:p>
        </w:tc>
        <w:tc>
          <w:tcPr>
            <w:tcW w:w="1701" w:type="dxa"/>
            <w:vAlign w:val="center"/>
          </w:tcPr>
          <w:p w:rsidR="00E1375C" w:rsidRDefault="00E1375C" w:rsidP="008A79CE">
            <w:pPr>
              <w:jc w:val="center"/>
              <w:rPr>
                <w:ins w:id="13508" w:author="Philips" w:date="2012-11-22T11:13:00Z"/>
                <w:lang w:val="en-GB"/>
              </w:rPr>
            </w:pPr>
            <w:ins w:id="13509" w:author="Philips" w:date="2012-11-22T11:16:00Z">
              <w:r>
                <w:t>2472</w:t>
              </w:r>
            </w:ins>
          </w:p>
        </w:tc>
        <w:tc>
          <w:tcPr>
            <w:tcW w:w="1559" w:type="dxa"/>
            <w:vMerge w:val="restart"/>
            <w:vAlign w:val="center"/>
          </w:tcPr>
          <w:p w:rsidR="00E1375C" w:rsidRDefault="00E1375C" w:rsidP="008A79CE">
            <w:pPr>
              <w:jc w:val="center"/>
              <w:rPr>
                <w:ins w:id="13510" w:author="Philips" w:date="2012-11-22T11:13:00Z"/>
                <w:lang w:val="en-GB"/>
              </w:rPr>
            </w:pPr>
            <w:ins w:id="13511" w:author="Philips" w:date="2012-11-22T11:16:00Z">
              <w:r>
                <w:rPr>
                  <w:lang w:val="en-GB"/>
                </w:rPr>
                <w:t>2485</w:t>
              </w:r>
            </w:ins>
          </w:p>
        </w:tc>
        <w:tc>
          <w:tcPr>
            <w:tcW w:w="1418" w:type="dxa"/>
            <w:vMerge w:val="restart"/>
            <w:vAlign w:val="center"/>
          </w:tcPr>
          <w:p w:rsidR="00E1375C" w:rsidRDefault="00E1375C" w:rsidP="008A79CE">
            <w:pPr>
              <w:jc w:val="center"/>
              <w:rPr>
                <w:ins w:id="13512" w:author="Philips" w:date="2012-11-22T11:13:00Z"/>
                <w:lang w:val="en-GB"/>
              </w:rPr>
            </w:pPr>
            <w:ins w:id="13513" w:author="Philips" w:date="2012-11-22T11:13:00Z">
              <w:r>
                <w:rPr>
                  <w:lang w:val="en-GB"/>
                </w:rPr>
                <w:t xml:space="preserve">See Section </w:t>
              </w:r>
              <w:r>
                <w:rPr>
                  <w:lang w:val="en-GB"/>
                </w:rPr>
                <w:fldChar w:fldCharType="begin"/>
              </w:r>
              <w:r>
                <w:rPr>
                  <w:lang w:val="en-GB"/>
                </w:rPr>
                <w:instrText xml:space="preserve"> REF _Ref341346141 \r \h </w:instrText>
              </w:r>
            </w:ins>
            <w:r>
              <w:rPr>
                <w:lang w:val="en-GB"/>
              </w:rPr>
              <w:instrText xml:space="preserve"> \* MERGEFORMAT </w:instrText>
            </w:r>
            <w:r>
              <w:rPr>
                <w:lang w:val="en-GB"/>
              </w:rPr>
            </w:r>
            <w:ins w:id="13514" w:author="Philips" w:date="2012-11-22T11:13:00Z">
              <w:r>
                <w:rPr>
                  <w:lang w:val="en-GB"/>
                </w:rPr>
                <w:fldChar w:fldCharType="separate"/>
              </w:r>
              <w:r>
                <w:rPr>
                  <w:lang w:val="en-GB"/>
                </w:rPr>
                <w:t>5.1.1.2</w:t>
              </w:r>
              <w:r>
                <w:rPr>
                  <w:lang w:val="en-GB"/>
                </w:rPr>
                <w:fldChar w:fldCharType="end"/>
              </w:r>
            </w:ins>
          </w:p>
        </w:tc>
        <w:tc>
          <w:tcPr>
            <w:tcW w:w="1525" w:type="dxa"/>
            <w:vAlign w:val="center"/>
          </w:tcPr>
          <w:p w:rsidR="00E1375C" w:rsidRDefault="00E1375C" w:rsidP="008A79CE">
            <w:pPr>
              <w:jc w:val="center"/>
              <w:rPr>
                <w:ins w:id="13515" w:author="Philips" w:date="2012-11-22T11:13:00Z"/>
              </w:rPr>
            </w:pPr>
            <w:ins w:id="13516" w:author="Philips" w:date="2012-11-22T11:37:00Z">
              <w:r>
                <w:t xml:space="preserve">4.2 </w:t>
              </w:r>
            </w:ins>
            <w:ins w:id="13517" w:author="Philips" w:date="2012-11-22T11:13:00Z">
              <w:r>
                <w:t>%</w:t>
              </w:r>
            </w:ins>
          </w:p>
        </w:tc>
      </w:tr>
      <w:tr w:rsidR="00E1375C" w:rsidRPr="00182A2E" w:rsidTr="008A79CE">
        <w:trPr>
          <w:ins w:id="13518" w:author="Philips" w:date="2012-11-22T11:13:00Z"/>
        </w:trPr>
        <w:tc>
          <w:tcPr>
            <w:tcW w:w="1809" w:type="dxa"/>
            <w:vAlign w:val="center"/>
          </w:tcPr>
          <w:p w:rsidR="00E1375C" w:rsidRDefault="00E1375C" w:rsidP="008A79CE">
            <w:pPr>
              <w:keepNext/>
              <w:keepLines/>
              <w:jc w:val="center"/>
              <w:rPr>
                <w:ins w:id="13519" w:author="Philips" w:date="2012-11-22T11:13:00Z"/>
                <w:lang w:val="en-GB"/>
              </w:rPr>
            </w:pPr>
            <w:ins w:id="13520" w:author="DEP07455" w:date="2012-11-30T12:17:00Z">
              <w:r>
                <w:rPr>
                  <w:lang w:val="en-GB"/>
                </w:rPr>
                <w:t>WLAN (40 MHz)</w:t>
              </w:r>
            </w:ins>
          </w:p>
        </w:tc>
        <w:tc>
          <w:tcPr>
            <w:tcW w:w="1843" w:type="dxa"/>
            <w:vMerge/>
            <w:vAlign w:val="center"/>
          </w:tcPr>
          <w:p w:rsidR="00E1375C" w:rsidRDefault="00E1375C" w:rsidP="008A79CE">
            <w:pPr>
              <w:keepNext/>
              <w:keepLines/>
              <w:jc w:val="center"/>
              <w:rPr>
                <w:ins w:id="13521" w:author="Philips" w:date="2012-11-22T11:13:00Z"/>
                <w:lang w:val="en-GB"/>
              </w:rPr>
            </w:pPr>
          </w:p>
        </w:tc>
        <w:tc>
          <w:tcPr>
            <w:tcW w:w="1701" w:type="dxa"/>
            <w:vAlign w:val="center"/>
          </w:tcPr>
          <w:p w:rsidR="00E1375C" w:rsidRDefault="00E1375C" w:rsidP="008A79CE">
            <w:pPr>
              <w:jc w:val="center"/>
              <w:rPr>
                <w:ins w:id="13522" w:author="Philips" w:date="2012-11-22T11:13:00Z"/>
                <w:lang w:val="en-GB"/>
              </w:rPr>
            </w:pPr>
            <w:ins w:id="13523" w:author="Philips" w:date="2012-11-22T11:16:00Z">
              <w:r>
                <w:rPr>
                  <w:lang w:val="en-GB"/>
                </w:rPr>
                <w:t>2462</w:t>
              </w:r>
            </w:ins>
          </w:p>
        </w:tc>
        <w:tc>
          <w:tcPr>
            <w:tcW w:w="1559" w:type="dxa"/>
            <w:vMerge/>
            <w:vAlign w:val="center"/>
          </w:tcPr>
          <w:p w:rsidR="00E1375C" w:rsidRDefault="00E1375C" w:rsidP="008A79CE">
            <w:pPr>
              <w:jc w:val="center"/>
              <w:rPr>
                <w:ins w:id="13524" w:author="Philips" w:date="2012-11-22T11:13:00Z"/>
                <w:lang w:val="en-GB"/>
              </w:rPr>
            </w:pPr>
          </w:p>
        </w:tc>
        <w:tc>
          <w:tcPr>
            <w:tcW w:w="1418" w:type="dxa"/>
            <w:vMerge/>
            <w:vAlign w:val="center"/>
          </w:tcPr>
          <w:p w:rsidR="00E1375C" w:rsidRDefault="00E1375C" w:rsidP="008A79CE">
            <w:pPr>
              <w:jc w:val="center"/>
              <w:rPr>
                <w:ins w:id="13525" w:author="Philips" w:date="2012-11-22T11:13:00Z"/>
                <w:lang w:val="en-GB"/>
              </w:rPr>
            </w:pPr>
          </w:p>
        </w:tc>
        <w:tc>
          <w:tcPr>
            <w:tcW w:w="1525" w:type="dxa"/>
            <w:vAlign w:val="center"/>
          </w:tcPr>
          <w:p w:rsidR="00E1375C" w:rsidRDefault="00E1375C" w:rsidP="008A79CE">
            <w:pPr>
              <w:jc w:val="center"/>
              <w:rPr>
                <w:ins w:id="13526" w:author="Philips" w:date="2012-11-22T11:13:00Z"/>
              </w:rPr>
            </w:pPr>
            <w:ins w:id="13527" w:author="Philips" w:date="2012-11-22T11:37:00Z">
              <w:r>
                <w:t xml:space="preserve">3.9 </w:t>
              </w:r>
            </w:ins>
            <w:ins w:id="13528" w:author="Philips" w:date="2012-11-22T11:13:00Z">
              <w:r>
                <w:t>%</w:t>
              </w:r>
            </w:ins>
          </w:p>
        </w:tc>
      </w:tr>
    </w:tbl>
    <w:p w:rsidR="00E1375C" w:rsidRDefault="00E1375C" w:rsidP="00410624">
      <w:pPr>
        <w:jc w:val="both"/>
        <w:rPr>
          <w:ins w:id="13529" w:author="Philips" w:date="2012-11-22T11:38:00Z"/>
        </w:rPr>
      </w:pPr>
    </w:p>
    <w:p w:rsidR="00E1375C" w:rsidRDefault="00E1375C" w:rsidP="00410624">
      <w:pPr>
        <w:jc w:val="both"/>
        <w:rPr>
          <w:ins w:id="13530" w:author="Philips" w:date="2012-11-22T11:38:00Z"/>
        </w:rPr>
      </w:pPr>
    </w:p>
    <w:p w:rsidR="00E1375C" w:rsidRDefault="00E1375C" w:rsidP="00204C49">
      <w:pPr>
        <w:pStyle w:val="berschrift3"/>
        <w:rPr>
          <w:ins w:id="13531" w:author="DEP07455" w:date="2012-11-30T12:14:00Z"/>
        </w:rPr>
      </w:pPr>
      <w:bookmarkStart w:id="13532" w:name="_Toc345406870"/>
      <w:ins w:id="13533" w:author="Philips" w:date="2012-11-22T11:38:00Z">
        <w:r>
          <w:t>Home MBANSs</w:t>
        </w:r>
      </w:ins>
      <w:bookmarkEnd w:id="13532"/>
    </w:p>
    <w:p w:rsidR="00E1375C" w:rsidRPr="004376D1" w:rsidRDefault="00E1375C" w:rsidP="004376D1">
      <w:pPr>
        <w:jc w:val="both"/>
        <w:rPr>
          <w:ins w:id="13534" w:author="Philips" w:date="2012-11-22T12:59:00Z"/>
        </w:rPr>
      </w:pPr>
      <w:ins w:id="13535" w:author="DEP07455" w:date="2012-11-30T12:15:00Z">
        <w:r>
          <w:rPr>
            <w:lang w:val="en-GB"/>
          </w:rPr>
          <w:t xml:space="preserve">The SEAMCAT simulations are summarized in the following table. The study approach is identical to that Section </w:t>
        </w:r>
        <w:r>
          <w:rPr>
            <w:lang w:val="en-GB"/>
          </w:rPr>
          <w:fldChar w:fldCharType="begin"/>
        </w:r>
        <w:r>
          <w:rPr>
            <w:lang w:val="en-GB"/>
          </w:rPr>
          <w:instrText xml:space="preserve"> REF _Ref341345032 \r \h </w:instrText>
        </w:r>
      </w:ins>
      <w:r>
        <w:rPr>
          <w:lang w:val="en-GB"/>
        </w:rPr>
      </w:r>
      <w:ins w:id="13536" w:author="DEP07455" w:date="2012-11-30T12:15:00Z">
        <w:r>
          <w:rPr>
            <w:lang w:val="en-GB"/>
          </w:rPr>
          <w:fldChar w:fldCharType="separate"/>
        </w:r>
        <w:r>
          <w:rPr>
            <w:lang w:val="en-GB"/>
          </w:rPr>
          <w:t>5.1.1</w:t>
        </w:r>
        <w:r>
          <w:rPr>
            <w:lang w:val="en-GB"/>
          </w:rPr>
          <w:fldChar w:fldCharType="end"/>
        </w:r>
        <w:r>
          <w:rPr>
            <w:lang w:val="en-GB"/>
          </w:rPr>
          <w:t xml:space="preserve">. </w:t>
        </w:r>
        <w:r>
          <w:t xml:space="preserve">The parameter and scenario choices are described in that section of the report. For obtaining the interference probability in SEAMCAT, the combination of unwanted and blocking response was used. A value of 30 dB blocking response was used for MBANSs. </w:t>
        </w:r>
      </w:ins>
    </w:p>
    <w:p w:rsidR="00E1375C" w:rsidRDefault="00E1375C" w:rsidP="00EC2F53">
      <w:pPr>
        <w:pStyle w:val="Beschriftung"/>
        <w:keepNext/>
        <w:rPr>
          <w:ins w:id="13537" w:author="Philips" w:date="2012-11-22T13:10:00Z"/>
        </w:rPr>
      </w:pPr>
      <w:ins w:id="13538" w:author="Philips" w:date="2012-11-22T13:10:00Z">
        <w:r>
          <w:t xml:space="preserve">Table </w:t>
        </w:r>
        <w:r>
          <w:fldChar w:fldCharType="begin"/>
        </w:r>
        <w:r>
          <w:instrText xml:space="preserve"> SEQ Table \* ARABIC </w:instrText>
        </w:r>
        <w:r>
          <w:fldChar w:fldCharType="separate"/>
        </w:r>
        <w:r>
          <w:rPr>
            <w:noProof/>
          </w:rPr>
          <w:t>93</w:t>
        </w:r>
        <w:r>
          <w:fldChar w:fldCharType="end"/>
        </w:r>
        <w:r>
          <w:t xml:space="preserve">: </w:t>
        </w:r>
        <w:r w:rsidRPr="00792884">
          <w:t>Interf</w:t>
        </w:r>
        <w:r>
          <w:t xml:space="preserve">erence </w:t>
        </w:r>
        <w:r w:rsidRPr="00722220">
          <w:t xml:space="preserve">in </w:t>
        </w:r>
        <w:r>
          <w:t>2</w:t>
        </w:r>
        <w:r w:rsidRPr="00722220">
          <w:t>4</w:t>
        </w:r>
        <w:r>
          <w:t>83.5</w:t>
        </w:r>
        <w:r w:rsidRPr="00722220">
          <w:t xml:space="preserve"> MHz </w:t>
        </w:r>
        <w:r>
          <w:t>band limits between home</w:t>
        </w:r>
        <w:r w:rsidRPr="00722220">
          <w:t xml:space="preserve"> MBANSs and </w:t>
        </w:r>
        <w:r>
          <w:t>WLAN</w:t>
        </w:r>
        <w:r w:rsidRPr="00722220">
          <w:t xml:space="preserve"> </w:t>
        </w:r>
        <w:r>
          <w:t>– Simulation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843"/>
        <w:gridCol w:w="1701"/>
        <w:gridCol w:w="1559"/>
        <w:gridCol w:w="1418"/>
        <w:gridCol w:w="1525"/>
      </w:tblGrid>
      <w:tr w:rsidR="00E1375C" w:rsidRPr="00182A2E" w:rsidTr="008A79CE">
        <w:trPr>
          <w:tblHeader/>
          <w:jc w:val="center"/>
          <w:ins w:id="13539" w:author="Philips" w:date="2012-11-22T13:10:00Z"/>
        </w:trPr>
        <w:tc>
          <w:tcPr>
            <w:tcW w:w="1809" w:type="dxa"/>
            <w:tcBorders>
              <w:right w:val="single" w:sz="8" w:space="0" w:color="FFFFFF"/>
            </w:tcBorders>
            <w:shd w:val="clear" w:color="auto" w:fill="D2232A"/>
            <w:vAlign w:val="center"/>
          </w:tcPr>
          <w:p w:rsidR="00E1375C" w:rsidRPr="00182A2E" w:rsidRDefault="00E1375C" w:rsidP="008A79CE">
            <w:pPr>
              <w:spacing w:line="288" w:lineRule="auto"/>
              <w:jc w:val="center"/>
              <w:rPr>
                <w:ins w:id="13540" w:author="Philips" w:date="2012-11-22T13:10:00Z"/>
                <w:b/>
                <w:color w:val="FFFFFF"/>
                <w:lang w:val="en-GB"/>
              </w:rPr>
            </w:pPr>
            <w:ins w:id="13541" w:author="Philips" w:date="2012-11-22T13:10:00Z">
              <w:r>
                <w:rPr>
                  <w:b/>
                  <w:color w:val="FFFFFF"/>
                  <w:lang w:val="en-GB"/>
                </w:rPr>
                <w:t>Interferer</w:t>
              </w:r>
            </w:ins>
          </w:p>
        </w:tc>
        <w:tc>
          <w:tcPr>
            <w:tcW w:w="1843" w:type="dxa"/>
            <w:tcBorders>
              <w:left w:val="single" w:sz="8" w:space="0" w:color="FFFFFF"/>
              <w:right w:val="single" w:sz="8" w:space="0" w:color="FFFFFF"/>
            </w:tcBorders>
            <w:shd w:val="clear" w:color="auto" w:fill="D2232A"/>
            <w:vAlign w:val="center"/>
          </w:tcPr>
          <w:p w:rsidR="00E1375C" w:rsidRPr="00182A2E" w:rsidRDefault="00E1375C" w:rsidP="008A79CE">
            <w:pPr>
              <w:spacing w:line="288" w:lineRule="auto"/>
              <w:jc w:val="center"/>
              <w:rPr>
                <w:ins w:id="13542" w:author="Philips" w:date="2012-11-22T13:10:00Z"/>
                <w:b/>
                <w:color w:val="FFFFFF"/>
                <w:lang w:val="en-GB"/>
              </w:rPr>
            </w:pPr>
            <w:ins w:id="13543" w:author="Philips" w:date="2012-11-22T13:10:00Z">
              <w:r>
                <w:rPr>
                  <w:b/>
                  <w:color w:val="FFFFFF"/>
                  <w:lang w:val="en-GB"/>
                </w:rPr>
                <w:t>Victim</w:t>
              </w:r>
            </w:ins>
          </w:p>
        </w:tc>
        <w:tc>
          <w:tcPr>
            <w:tcW w:w="1701"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544" w:author="Philips" w:date="2012-11-22T13:10:00Z"/>
                <w:color w:val="FFFFFF"/>
                <w:lang w:val="en-GB"/>
              </w:rPr>
            </w:pPr>
            <w:ins w:id="13545" w:author="Philips" w:date="2012-11-22T13:10:00Z">
              <w:r>
                <w:rPr>
                  <w:color w:val="FFFFFF"/>
                  <w:lang w:val="en-GB"/>
                </w:rPr>
                <w:t>Interferer central frequency</w:t>
              </w:r>
            </w:ins>
          </w:p>
          <w:p w:rsidR="00E1375C" w:rsidRPr="00D978C4" w:rsidRDefault="00E1375C" w:rsidP="008A79CE">
            <w:pPr>
              <w:spacing w:line="288" w:lineRule="auto"/>
              <w:jc w:val="center"/>
              <w:rPr>
                <w:ins w:id="13546" w:author="Philips" w:date="2012-11-22T13:10:00Z"/>
                <w:color w:val="FFFFFF"/>
                <w:lang w:val="en-GB"/>
              </w:rPr>
            </w:pPr>
            <w:ins w:id="13547" w:author="Philips" w:date="2012-11-22T13:10:00Z">
              <w:r>
                <w:rPr>
                  <w:color w:val="FFFFFF"/>
                  <w:lang w:val="en-GB"/>
                </w:rPr>
                <w:t>(MHz)</w:t>
              </w:r>
            </w:ins>
          </w:p>
        </w:tc>
        <w:tc>
          <w:tcPr>
            <w:tcW w:w="1559"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548" w:author="Philips" w:date="2012-11-22T13:10:00Z"/>
                <w:color w:val="FFFFFF"/>
                <w:lang w:val="en-GB"/>
              </w:rPr>
            </w:pPr>
            <w:ins w:id="13549" w:author="Philips" w:date="2012-11-22T13:10:00Z">
              <w:r>
                <w:rPr>
                  <w:color w:val="FFFFFF"/>
                  <w:lang w:val="en-GB"/>
                </w:rPr>
                <w:t>Victim</w:t>
              </w:r>
            </w:ins>
          </w:p>
          <w:p w:rsidR="00E1375C" w:rsidRDefault="00E1375C" w:rsidP="008A79CE">
            <w:pPr>
              <w:spacing w:line="288" w:lineRule="auto"/>
              <w:jc w:val="center"/>
              <w:rPr>
                <w:ins w:id="13550" w:author="Philips" w:date="2012-11-22T13:10:00Z"/>
                <w:color w:val="FFFFFF"/>
                <w:lang w:val="en-GB"/>
              </w:rPr>
            </w:pPr>
            <w:ins w:id="13551" w:author="Philips" w:date="2012-11-22T13:10:00Z">
              <w:r>
                <w:rPr>
                  <w:color w:val="FFFFFF"/>
                  <w:lang w:val="en-GB"/>
                </w:rPr>
                <w:t>central frequency</w:t>
              </w:r>
            </w:ins>
          </w:p>
          <w:p w:rsidR="00E1375C" w:rsidRDefault="00E1375C" w:rsidP="008A79CE">
            <w:pPr>
              <w:spacing w:line="288" w:lineRule="auto"/>
              <w:jc w:val="center"/>
              <w:rPr>
                <w:ins w:id="13552" w:author="Philips" w:date="2012-11-22T13:10:00Z"/>
                <w:color w:val="FFFFFF"/>
                <w:lang w:val="en-GB"/>
              </w:rPr>
            </w:pPr>
            <w:ins w:id="13553" w:author="Philips" w:date="2012-11-22T13:10:00Z">
              <w:r>
                <w:rPr>
                  <w:color w:val="FFFFFF"/>
                  <w:lang w:val="en-GB"/>
                </w:rPr>
                <w:t>(MHz)</w:t>
              </w:r>
            </w:ins>
          </w:p>
        </w:tc>
        <w:tc>
          <w:tcPr>
            <w:tcW w:w="1418"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554" w:author="Philips" w:date="2012-11-22T13:10:00Z"/>
                <w:color w:val="FFFFFF"/>
                <w:lang w:val="en-GB"/>
              </w:rPr>
            </w:pPr>
            <w:ins w:id="13555" w:author="Philips" w:date="2012-11-22T13:10:00Z">
              <w:r>
                <w:rPr>
                  <w:color w:val="FFFFFF"/>
                  <w:lang w:val="en-GB"/>
                </w:rPr>
                <w:t>Simulation parameters</w:t>
              </w:r>
            </w:ins>
          </w:p>
        </w:tc>
        <w:tc>
          <w:tcPr>
            <w:tcW w:w="1525" w:type="dxa"/>
            <w:tcBorders>
              <w:left w:val="single" w:sz="8" w:space="0" w:color="FFFFFF"/>
              <w:right w:val="single" w:sz="8" w:space="0" w:color="FFFFFF"/>
            </w:tcBorders>
            <w:shd w:val="clear" w:color="auto" w:fill="D2232A"/>
            <w:vAlign w:val="center"/>
          </w:tcPr>
          <w:p w:rsidR="00E1375C" w:rsidRDefault="00E1375C" w:rsidP="008A79CE">
            <w:pPr>
              <w:spacing w:line="288" w:lineRule="auto"/>
              <w:jc w:val="center"/>
              <w:rPr>
                <w:ins w:id="13556" w:author="Philips" w:date="2012-11-22T13:10:00Z"/>
                <w:color w:val="FFFFFF"/>
                <w:lang w:val="en-GB"/>
              </w:rPr>
            </w:pPr>
            <w:ins w:id="13557" w:author="Philips" w:date="2012-11-22T13:10:00Z">
              <w:r>
                <w:rPr>
                  <w:color w:val="FFFFFF"/>
                  <w:lang w:val="en-GB"/>
                </w:rPr>
                <w:t>Interference probability / bitrate degradation</w:t>
              </w:r>
            </w:ins>
          </w:p>
        </w:tc>
      </w:tr>
      <w:tr w:rsidR="00E1375C" w:rsidRPr="00182A2E" w:rsidTr="008A79CE">
        <w:trPr>
          <w:jc w:val="center"/>
          <w:ins w:id="13558" w:author="Philips" w:date="2012-11-22T13:10:00Z"/>
        </w:trPr>
        <w:tc>
          <w:tcPr>
            <w:tcW w:w="1809" w:type="dxa"/>
            <w:vMerge w:val="restart"/>
            <w:vAlign w:val="center"/>
          </w:tcPr>
          <w:p w:rsidR="00E1375C" w:rsidRPr="00182A2E" w:rsidRDefault="00E1375C" w:rsidP="008A79CE">
            <w:pPr>
              <w:keepNext/>
              <w:keepLines/>
              <w:jc w:val="center"/>
              <w:rPr>
                <w:ins w:id="13559" w:author="Philips" w:date="2012-11-22T13:10:00Z"/>
                <w:lang w:val="en-GB"/>
              </w:rPr>
            </w:pPr>
            <w:ins w:id="13560" w:author="Philips" w:date="2012-11-22T13:10:00Z">
              <w:r>
                <w:rPr>
                  <w:lang w:val="en-GB"/>
                </w:rPr>
                <w:t>MBANS</w:t>
              </w:r>
            </w:ins>
          </w:p>
        </w:tc>
        <w:tc>
          <w:tcPr>
            <w:tcW w:w="1843" w:type="dxa"/>
            <w:vAlign w:val="center"/>
          </w:tcPr>
          <w:p w:rsidR="00E1375C" w:rsidRPr="00182A2E" w:rsidRDefault="00E1375C" w:rsidP="008A79CE">
            <w:pPr>
              <w:keepNext/>
              <w:keepLines/>
              <w:jc w:val="center"/>
              <w:rPr>
                <w:ins w:id="13561" w:author="Philips" w:date="2012-11-22T13:10:00Z"/>
                <w:lang w:val="en-GB"/>
              </w:rPr>
            </w:pPr>
            <w:ins w:id="13562" w:author="Philips" w:date="2012-11-22T13:10:00Z">
              <w:r>
                <w:rPr>
                  <w:lang w:val="en-GB"/>
                </w:rPr>
                <w:t>WLAN</w:t>
              </w:r>
            </w:ins>
            <w:ins w:id="13563" w:author="DEP07455" w:date="2012-11-30T12:21:00Z">
              <w:r>
                <w:rPr>
                  <w:lang w:val="en-GB"/>
                </w:rPr>
                <w:t xml:space="preserve"> (20 MHz)</w:t>
              </w:r>
            </w:ins>
          </w:p>
        </w:tc>
        <w:tc>
          <w:tcPr>
            <w:tcW w:w="1701" w:type="dxa"/>
            <w:vMerge w:val="restart"/>
            <w:vAlign w:val="center"/>
          </w:tcPr>
          <w:p w:rsidR="00E1375C" w:rsidRPr="00511898" w:rsidRDefault="00E1375C" w:rsidP="008A79CE">
            <w:pPr>
              <w:jc w:val="center"/>
              <w:rPr>
                <w:ins w:id="13564" w:author="Philips" w:date="2012-11-22T13:10:00Z"/>
                <w:lang w:val="en-GB"/>
              </w:rPr>
            </w:pPr>
            <w:ins w:id="13565" w:author="Philips" w:date="2012-11-22T13:10:00Z">
              <w:r>
                <w:rPr>
                  <w:lang w:val="en-GB"/>
                </w:rPr>
                <w:t>2485</w:t>
              </w:r>
            </w:ins>
          </w:p>
        </w:tc>
        <w:tc>
          <w:tcPr>
            <w:tcW w:w="1559" w:type="dxa"/>
            <w:vAlign w:val="center"/>
          </w:tcPr>
          <w:p w:rsidR="00E1375C" w:rsidRPr="004C39A3" w:rsidRDefault="00E1375C" w:rsidP="008A79CE">
            <w:pPr>
              <w:jc w:val="center"/>
              <w:rPr>
                <w:ins w:id="13566" w:author="Philips" w:date="2012-11-22T13:10:00Z"/>
              </w:rPr>
            </w:pPr>
            <w:ins w:id="13567" w:author="Philips" w:date="2012-11-22T13:10:00Z">
              <w:r>
                <w:t>2472</w:t>
              </w:r>
            </w:ins>
          </w:p>
        </w:tc>
        <w:tc>
          <w:tcPr>
            <w:tcW w:w="1418" w:type="dxa"/>
            <w:vMerge w:val="restart"/>
            <w:vAlign w:val="center"/>
          </w:tcPr>
          <w:p w:rsidR="00E1375C" w:rsidRPr="004C39A3" w:rsidRDefault="00E1375C" w:rsidP="008A79CE">
            <w:pPr>
              <w:jc w:val="center"/>
              <w:rPr>
                <w:ins w:id="13568" w:author="Philips" w:date="2012-11-22T13:10:00Z"/>
              </w:rPr>
            </w:pPr>
            <w:ins w:id="13569" w:author="Philips" w:date="2012-11-22T13:10:00Z">
              <w:r>
                <w:rPr>
                  <w:lang w:val="en-GB"/>
                </w:rPr>
                <w:t xml:space="preserve">See Section </w:t>
              </w:r>
              <w:r>
                <w:rPr>
                  <w:lang w:val="en-GB"/>
                </w:rPr>
                <w:fldChar w:fldCharType="begin"/>
              </w:r>
              <w:r>
                <w:rPr>
                  <w:lang w:val="en-GB"/>
                </w:rPr>
                <w:instrText xml:space="preserve"> REF _Ref341352441 \r \h  \* MERGEFORMAT </w:instrText>
              </w:r>
            </w:ins>
            <w:r>
              <w:rPr>
                <w:lang w:val="en-GB"/>
              </w:rPr>
            </w:r>
            <w:ins w:id="13570" w:author="Philips" w:date="2012-11-22T13:10:00Z">
              <w:r>
                <w:rPr>
                  <w:lang w:val="en-GB"/>
                </w:rPr>
                <w:fldChar w:fldCharType="separate"/>
              </w:r>
              <w:r>
                <w:rPr>
                  <w:lang w:val="en-GB"/>
                </w:rPr>
                <w:t>5.1.2.1</w:t>
              </w:r>
              <w:r>
                <w:rPr>
                  <w:lang w:val="en-GB"/>
                </w:rPr>
                <w:fldChar w:fldCharType="end"/>
              </w:r>
            </w:ins>
          </w:p>
        </w:tc>
        <w:tc>
          <w:tcPr>
            <w:tcW w:w="1525" w:type="dxa"/>
            <w:vAlign w:val="center"/>
          </w:tcPr>
          <w:p w:rsidR="00E1375C" w:rsidRPr="001B5F80" w:rsidRDefault="00E1375C" w:rsidP="008A79CE">
            <w:pPr>
              <w:jc w:val="center"/>
              <w:rPr>
                <w:ins w:id="13571" w:author="Philips" w:date="2012-11-22T13:10:00Z"/>
                <w:lang w:val="en-GB"/>
              </w:rPr>
            </w:pPr>
            <w:ins w:id="13572" w:author="Philips" w:date="2012-11-22T13:17:00Z">
              <w:r>
                <w:t xml:space="preserve">0 </w:t>
              </w:r>
            </w:ins>
            <w:ins w:id="13573" w:author="Philips" w:date="2012-11-22T13:10:00Z">
              <w:r>
                <w:t>%</w:t>
              </w:r>
            </w:ins>
          </w:p>
        </w:tc>
      </w:tr>
      <w:tr w:rsidR="00E1375C" w:rsidRPr="00182A2E" w:rsidTr="008A79CE">
        <w:trPr>
          <w:jc w:val="center"/>
          <w:ins w:id="13574" w:author="Philips" w:date="2012-11-22T13:10:00Z"/>
        </w:trPr>
        <w:tc>
          <w:tcPr>
            <w:tcW w:w="1809" w:type="dxa"/>
            <w:vMerge/>
            <w:vAlign w:val="center"/>
          </w:tcPr>
          <w:p w:rsidR="00E1375C" w:rsidRPr="00182A2E" w:rsidRDefault="00E1375C" w:rsidP="008A79CE">
            <w:pPr>
              <w:keepNext/>
              <w:keepLines/>
              <w:jc w:val="center"/>
              <w:rPr>
                <w:ins w:id="13575" w:author="Philips" w:date="2012-11-22T13:10:00Z"/>
                <w:lang w:val="en-GB"/>
              </w:rPr>
            </w:pPr>
          </w:p>
        </w:tc>
        <w:tc>
          <w:tcPr>
            <w:tcW w:w="1843" w:type="dxa"/>
            <w:vAlign w:val="center"/>
          </w:tcPr>
          <w:p w:rsidR="00E1375C" w:rsidRPr="00182A2E" w:rsidRDefault="00E1375C" w:rsidP="008A79CE">
            <w:pPr>
              <w:keepNext/>
              <w:keepLines/>
              <w:jc w:val="center"/>
              <w:rPr>
                <w:ins w:id="13576" w:author="Philips" w:date="2012-11-22T13:10:00Z"/>
                <w:lang w:val="en-GB"/>
              </w:rPr>
            </w:pPr>
            <w:ins w:id="13577" w:author="DEP07455" w:date="2012-11-30T12:21:00Z">
              <w:r>
                <w:rPr>
                  <w:lang w:val="en-GB"/>
                </w:rPr>
                <w:t>WLAN (40 MHz)</w:t>
              </w:r>
            </w:ins>
          </w:p>
        </w:tc>
        <w:tc>
          <w:tcPr>
            <w:tcW w:w="1701" w:type="dxa"/>
            <w:vMerge/>
            <w:vAlign w:val="center"/>
          </w:tcPr>
          <w:p w:rsidR="00E1375C" w:rsidRPr="00D57935" w:rsidRDefault="00E1375C" w:rsidP="008A79CE">
            <w:pPr>
              <w:jc w:val="center"/>
              <w:rPr>
                <w:ins w:id="13578" w:author="Philips" w:date="2012-11-22T13:10:00Z"/>
                <w:lang w:val="en-GB"/>
              </w:rPr>
            </w:pPr>
          </w:p>
        </w:tc>
        <w:tc>
          <w:tcPr>
            <w:tcW w:w="1559" w:type="dxa"/>
            <w:vAlign w:val="center"/>
          </w:tcPr>
          <w:p w:rsidR="00E1375C" w:rsidRPr="004C39A3" w:rsidRDefault="00E1375C" w:rsidP="008A79CE">
            <w:pPr>
              <w:jc w:val="center"/>
              <w:rPr>
                <w:ins w:id="13579" w:author="Philips" w:date="2012-11-22T13:10:00Z"/>
                <w:lang w:val="en-GB"/>
              </w:rPr>
            </w:pPr>
            <w:ins w:id="13580" w:author="Philips" w:date="2012-11-22T13:10:00Z">
              <w:r>
                <w:rPr>
                  <w:lang w:val="en-GB"/>
                </w:rPr>
                <w:t>2462</w:t>
              </w:r>
            </w:ins>
          </w:p>
        </w:tc>
        <w:tc>
          <w:tcPr>
            <w:tcW w:w="1418" w:type="dxa"/>
            <w:vMerge/>
            <w:vAlign w:val="center"/>
          </w:tcPr>
          <w:p w:rsidR="00E1375C" w:rsidRPr="004C39A3" w:rsidRDefault="00E1375C" w:rsidP="008A79CE">
            <w:pPr>
              <w:jc w:val="center"/>
              <w:rPr>
                <w:ins w:id="13581" w:author="Philips" w:date="2012-11-22T13:10:00Z"/>
                <w:lang w:val="en-GB"/>
              </w:rPr>
            </w:pPr>
          </w:p>
        </w:tc>
        <w:tc>
          <w:tcPr>
            <w:tcW w:w="1525" w:type="dxa"/>
            <w:vAlign w:val="center"/>
          </w:tcPr>
          <w:p w:rsidR="00E1375C" w:rsidRPr="001B5F80" w:rsidRDefault="00E1375C" w:rsidP="008A79CE">
            <w:pPr>
              <w:jc w:val="center"/>
              <w:rPr>
                <w:ins w:id="13582" w:author="Philips" w:date="2012-11-22T13:10:00Z"/>
                <w:lang w:val="en-GB"/>
              </w:rPr>
            </w:pPr>
            <w:ins w:id="13583" w:author="Philips" w:date="2012-11-22T13:17:00Z">
              <w:r>
                <w:t xml:space="preserve">0.1 </w:t>
              </w:r>
            </w:ins>
            <w:ins w:id="13584" w:author="Philips" w:date="2012-11-22T13:10:00Z">
              <w:r>
                <w:t>%</w:t>
              </w:r>
            </w:ins>
          </w:p>
        </w:tc>
      </w:tr>
      <w:tr w:rsidR="00E1375C" w:rsidRPr="00182A2E" w:rsidTr="008A79CE">
        <w:trPr>
          <w:jc w:val="center"/>
          <w:ins w:id="13585" w:author="Philips" w:date="2012-11-22T13:10:00Z"/>
        </w:trPr>
        <w:tc>
          <w:tcPr>
            <w:tcW w:w="1809" w:type="dxa"/>
            <w:vAlign w:val="center"/>
          </w:tcPr>
          <w:p w:rsidR="00E1375C" w:rsidRDefault="00E1375C" w:rsidP="008A79CE">
            <w:pPr>
              <w:keepNext/>
              <w:keepLines/>
              <w:jc w:val="center"/>
              <w:rPr>
                <w:ins w:id="13586" w:author="Philips" w:date="2012-11-22T13:10:00Z"/>
                <w:lang w:val="en-GB"/>
              </w:rPr>
            </w:pPr>
            <w:ins w:id="13587" w:author="Philips" w:date="2012-11-22T13:10:00Z">
              <w:r>
                <w:rPr>
                  <w:lang w:val="en-GB"/>
                </w:rPr>
                <w:t>WLAN</w:t>
              </w:r>
            </w:ins>
            <w:ins w:id="13588" w:author="DEP07455" w:date="2012-11-30T12:21:00Z">
              <w:r>
                <w:rPr>
                  <w:lang w:val="en-GB"/>
                </w:rPr>
                <w:t xml:space="preserve"> (20 MHz)</w:t>
              </w:r>
            </w:ins>
          </w:p>
        </w:tc>
        <w:tc>
          <w:tcPr>
            <w:tcW w:w="1843" w:type="dxa"/>
            <w:vMerge w:val="restart"/>
            <w:vAlign w:val="center"/>
          </w:tcPr>
          <w:p w:rsidR="00E1375C" w:rsidRDefault="00E1375C" w:rsidP="008A79CE">
            <w:pPr>
              <w:keepNext/>
              <w:keepLines/>
              <w:jc w:val="center"/>
              <w:rPr>
                <w:ins w:id="13589" w:author="Philips" w:date="2012-11-22T13:10:00Z"/>
                <w:lang w:val="en-GB"/>
              </w:rPr>
            </w:pPr>
            <w:ins w:id="13590" w:author="Philips" w:date="2012-11-22T13:10:00Z">
              <w:r>
                <w:rPr>
                  <w:lang w:val="en-GB"/>
                </w:rPr>
                <w:t>MBANS</w:t>
              </w:r>
            </w:ins>
          </w:p>
        </w:tc>
        <w:tc>
          <w:tcPr>
            <w:tcW w:w="1701" w:type="dxa"/>
            <w:vAlign w:val="center"/>
          </w:tcPr>
          <w:p w:rsidR="00E1375C" w:rsidRDefault="00E1375C" w:rsidP="008A79CE">
            <w:pPr>
              <w:jc w:val="center"/>
              <w:rPr>
                <w:ins w:id="13591" w:author="Philips" w:date="2012-11-22T13:10:00Z"/>
                <w:lang w:val="en-GB"/>
              </w:rPr>
            </w:pPr>
            <w:ins w:id="13592" w:author="Philips" w:date="2012-11-22T13:10:00Z">
              <w:r>
                <w:t>2472</w:t>
              </w:r>
            </w:ins>
          </w:p>
        </w:tc>
        <w:tc>
          <w:tcPr>
            <w:tcW w:w="1559" w:type="dxa"/>
            <w:vMerge w:val="restart"/>
            <w:vAlign w:val="center"/>
          </w:tcPr>
          <w:p w:rsidR="00E1375C" w:rsidRDefault="00E1375C" w:rsidP="008A79CE">
            <w:pPr>
              <w:jc w:val="center"/>
              <w:rPr>
                <w:ins w:id="13593" w:author="Philips" w:date="2012-11-22T13:10:00Z"/>
                <w:lang w:val="en-GB"/>
              </w:rPr>
            </w:pPr>
            <w:ins w:id="13594" w:author="Philips" w:date="2012-11-22T13:10:00Z">
              <w:r>
                <w:rPr>
                  <w:lang w:val="en-GB"/>
                </w:rPr>
                <w:t>2485</w:t>
              </w:r>
            </w:ins>
          </w:p>
        </w:tc>
        <w:tc>
          <w:tcPr>
            <w:tcW w:w="1418" w:type="dxa"/>
            <w:vMerge w:val="restart"/>
            <w:vAlign w:val="center"/>
          </w:tcPr>
          <w:p w:rsidR="00E1375C" w:rsidRDefault="00E1375C" w:rsidP="008A79CE">
            <w:pPr>
              <w:jc w:val="center"/>
              <w:rPr>
                <w:ins w:id="13595" w:author="Philips" w:date="2012-11-22T13:10:00Z"/>
                <w:lang w:val="en-GB"/>
              </w:rPr>
            </w:pPr>
            <w:ins w:id="13596" w:author="Philips" w:date="2012-11-22T13:10:00Z">
              <w:r>
                <w:rPr>
                  <w:lang w:val="en-GB"/>
                </w:rPr>
                <w:t xml:space="preserve">See Section </w:t>
              </w:r>
              <w:r>
                <w:rPr>
                  <w:lang w:val="en-GB"/>
                </w:rPr>
                <w:fldChar w:fldCharType="begin"/>
              </w:r>
              <w:r>
                <w:rPr>
                  <w:lang w:val="en-GB"/>
                </w:rPr>
                <w:instrText xml:space="preserve"> REF _Ref341352453 \r \h  \* MERGEFORMAT </w:instrText>
              </w:r>
            </w:ins>
            <w:r>
              <w:rPr>
                <w:lang w:val="en-GB"/>
              </w:rPr>
            </w:r>
            <w:ins w:id="13597" w:author="Philips" w:date="2012-11-22T13:10:00Z">
              <w:r>
                <w:rPr>
                  <w:lang w:val="en-GB"/>
                </w:rPr>
                <w:fldChar w:fldCharType="separate"/>
              </w:r>
              <w:r>
                <w:rPr>
                  <w:lang w:val="en-GB"/>
                </w:rPr>
                <w:t>5.1.2.2</w:t>
              </w:r>
              <w:r>
                <w:rPr>
                  <w:lang w:val="en-GB"/>
                </w:rPr>
                <w:fldChar w:fldCharType="end"/>
              </w:r>
            </w:ins>
          </w:p>
        </w:tc>
        <w:tc>
          <w:tcPr>
            <w:tcW w:w="1525" w:type="dxa"/>
            <w:vAlign w:val="center"/>
          </w:tcPr>
          <w:p w:rsidR="00E1375C" w:rsidRDefault="00E1375C" w:rsidP="008A79CE">
            <w:pPr>
              <w:jc w:val="center"/>
              <w:rPr>
                <w:ins w:id="13598" w:author="Philips" w:date="2012-11-22T13:10:00Z"/>
              </w:rPr>
            </w:pPr>
            <w:ins w:id="13599" w:author="Philips" w:date="2012-11-22T13:18:00Z">
              <w:r>
                <w:t xml:space="preserve">3.1 </w:t>
              </w:r>
            </w:ins>
            <w:ins w:id="13600" w:author="Philips" w:date="2012-11-22T13:10:00Z">
              <w:r>
                <w:t>%</w:t>
              </w:r>
            </w:ins>
          </w:p>
        </w:tc>
      </w:tr>
      <w:tr w:rsidR="00E1375C" w:rsidRPr="00182A2E" w:rsidTr="008A79CE">
        <w:trPr>
          <w:jc w:val="center"/>
          <w:ins w:id="13601" w:author="Philips" w:date="2012-11-22T13:10:00Z"/>
        </w:trPr>
        <w:tc>
          <w:tcPr>
            <w:tcW w:w="1809" w:type="dxa"/>
            <w:vAlign w:val="center"/>
          </w:tcPr>
          <w:p w:rsidR="00E1375C" w:rsidRDefault="00E1375C" w:rsidP="008A79CE">
            <w:pPr>
              <w:keepNext/>
              <w:keepLines/>
              <w:jc w:val="center"/>
              <w:rPr>
                <w:ins w:id="13602" w:author="Philips" w:date="2012-11-22T13:10:00Z"/>
                <w:lang w:val="en-GB"/>
              </w:rPr>
            </w:pPr>
            <w:ins w:id="13603" w:author="DEP07455" w:date="2012-11-30T12:21:00Z">
              <w:r>
                <w:rPr>
                  <w:lang w:val="en-GB"/>
                </w:rPr>
                <w:t>WLAN (40 MHz)</w:t>
              </w:r>
            </w:ins>
          </w:p>
        </w:tc>
        <w:tc>
          <w:tcPr>
            <w:tcW w:w="1843" w:type="dxa"/>
            <w:vMerge/>
            <w:vAlign w:val="center"/>
          </w:tcPr>
          <w:p w:rsidR="00E1375C" w:rsidRDefault="00E1375C" w:rsidP="008A79CE">
            <w:pPr>
              <w:keepNext/>
              <w:keepLines/>
              <w:jc w:val="center"/>
              <w:rPr>
                <w:ins w:id="13604" w:author="Philips" w:date="2012-11-22T13:10:00Z"/>
                <w:lang w:val="en-GB"/>
              </w:rPr>
            </w:pPr>
          </w:p>
        </w:tc>
        <w:tc>
          <w:tcPr>
            <w:tcW w:w="1701" w:type="dxa"/>
            <w:vAlign w:val="center"/>
          </w:tcPr>
          <w:p w:rsidR="00E1375C" w:rsidRDefault="00E1375C" w:rsidP="008A79CE">
            <w:pPr>
              <w:jc w:val="center"/>
              <w:rPr>
                <w:ins w:id="13605" w:author="Philips" w:date="2012-11-22T13:10:00Z"/>
                <w:lang w:val="en-GB"/>
              </w:rPr>
            </w:pPr>
            <w:ins w:id="13606" w:author="Philips" w:date="2012-11-22T13:10:00Z">
              <w:r>
                <w:rPr>
                  <w:lang w:val="en-GB"/>
                </w:rPr>
                <w:t>2462</w:t>
              </w:r>
            </w:ins>
          </w:p>
        </w:tc>
        <w:tc>
          <w:tcPr>
            <w:tcW w:w="1559" w:type="dxa"/>
            <w:vMerge/>
            <w:vAlign w:val="center"/>
          </w:tcPr>
          <w:p w:rsidR="00E1375C" w:rsidRDefault="00E1375C" w:rsidP="008A79CE">
            <w:pPr>
              <w:jc w:val="center"/>
              <w:rPr>
                <w:ins w:id="13607" w:author="Philips" w:date="2012-11-22T13:10:00Z"/>
                <w:lang w:val="en-GB"/>
              </w:rPr>
            </w:pPr>
          </w:p>
        </w:tc>
        <w:tc>
          <w:tcPr>
            <w:tcW w:w="1418" w:type="dxa"/>
            <w:vMerge/>
            <w:vAlign w:val="center"/>
          </w:tcPr>
          <w:p w:rsidR="00E1375C" w:rsidRDefault="00E1375C" w:rsidP="008A79CE">
            <w:pPr>
              <w:jc w:val="center"/>
              <w:rPr>
                <w:ins w:id="13608" w:author="Philips" w:date="2012-11-22T13:10:00Z"/>
                <w:lang w:val="en-GB"/>
              </w:rPr>
            </w:pPr>
          </w:p>
        </w:tc>
        <w:tc>
          <w:tcPr>
            <w:tcW w:w="1525" w:type="dxa"/>
            <w:vAlign w:val="center"/>
          </w:tcPr>
          <w:p w:rsidR="00E1375C" w:rsidRDefault="00E1375C" w:rsidP="008A79CE">
            <w:pPr>
              <w:jc w:val="center"/>
              <w:rPr>
                <w:ins w:id="13609" w:author="Philips" w:date="2012-11-22T13:10:00Z"/>
              </w:rPr>
            </w:pPr>
            <w:ins w:id="13610" w:author="Philips" w:date="2012-11-22T13:18:00Z">
              <w:r>
                <w:t xml:space="preserve">3 </w:t>
              </w:r>
            </w:ins>
            <w:ins w:id="13611" w:author="Philips" w:date="2012-11-22T13:10:00Z">
              <w:r>
                <w:t>%</w:t>
              </w:r>
            </w:ins>
          </w:p>
        </w:tc>
      </w:tr>
    </w:tbl>
    <w:p w:rsidR="00E1375C" w:rsidRDefault="00E1375C" w:rsidP="00EC2F53">
      <w:pPr>
        <w:jc w:val="both"/>
        <w:rPr>
          <w:ins w:id="13612" w:author="Philips" w:date="2012-11-22T13:10:00Z"/>
        </w:rPr>
      </w:pPr>
    </w:p>
    <w:p w:rsidR="00E1375C" w:rsidRDefault="00E1375C" w:rsidP="00EC2F53">
      <w:pPr>
        <w:jc w:val="both"/>
        <w:rPr>
          <w:ins w:id="13613" w:author="Philips" w:date="2012-11-22T13:10:00Z"/>
        </w:rPr>
      </w:pPr>
    </w:p>
    <w:p w:rsidR="00E1375C" w:rsidRDefault="00E1375C" w:rsidP="004376D1">
      <w:pPr>
        <w:pStyle w:val="berschrift3"/>
        <w:rPr>
          <w:ins w:id="13614" w:author="DEP07455" w:date="2012-11-30T12:15:00Z"/>
        </w:rPr>
      </w:pPr>
      <w:bookmarkStart w:id="13615" w:name="_Toc345406871"/>
      <w:ins w:id="13616" w:author="DEP07455" w:date="2012-11-30T12:15:00Z">
        <w:r>
          <w:t>Summary ADJACENT wideband data transmission systems</w:t>
        </w:r>
        <w:bookmarkEnd w:id="13615"/>
      </w:ins>
    </w:p>
    <w:p w:rsidR="00E1375C" w:rsidRDefault="00E1375C" w:rsidP="00252CC7">
      <w:pPr>
        <w:rPr>
          <w:ins w:id="13617" w:author="DEP07455" w:date="2012-12-31T13:25:00Z"/>
          <w:color w:val="FF0000"/>
        </w:rPr>
      </w:pPr>
      <w:ins w:id="13618" w:author="DEP07455" w:date="2012-11-30T12:15:00Z">
        <w:r w:rsidRPr="001B6A60">
          <w:rPr>
            <w:color w:val="FF0000"/>
          </w:rPr>
          <w:t>[</w:t>
        </w:r>
      </w:ins>
    </w:p>
    <w:p w:rsidR="00E1375C" w:rsidRPr="00BB5A1E" w:rsidRDefault="00E1375C" w:rsidP="00BB5A1E">
      <w:pPr>
        <w:pStyle w:val="Normaltext"/>
        <w:rPr>
          <w:ins w:id="13619" w:author="DEP07455" w:date="2013-01-03T19:05:00Z"/>
          <w:color w:val="FF0000"/>
        </w:rPr>
      </w:pPr>
      <w:ins w:id="13620" w:author="DEP07455" w:date="2013-01-03T19:05:00Z">
        <w:r w:rsidRPr="00BB5A1E">
          <w:rPr>
            <w:color w:val="FF0000"/>
          </w:rPr>
          <w:t>All simulation-based average-case analyses yielded</w:t>
        </w:r>
      </w:ins>
      <w:ins w:id="13621" w:author="DEP07455" w:date="2013-01-04T12:27:00Z">
        <w:r w:rsidRPr="00BB5A1E">
          <w:rPr>
            <w:color w:val="FF0000"/>
          </w:rPr>
          <w:t xml:space="preserve"> </w:t>
        </w:r>
        <w:r w:rsidRPr="00BB5A1E">
          <w:rPr>
            <w:rFonts w:cs="Arial"/>
            <w:color w:val="FF0000"/>
          </w:rPr>
          <w:t>≤</w:t>
        </w:r>
      </w:ins>
      <w:ins w:id="13622" w:author="DEP07455" w:date="2013-01-03T19:05:00Z">
        <w:r w:rsidRPr="00BB5A1E">
          <w:rPr>
            <w:color w:val="FF0000"/>
          </w:rPr>
          <w:t>0.1% probability of interference from MBANSs. In the other coexistence direction, the obtained results range from 3% to 4.2% probability of interference from wideband data transmission systems.</w:t>
        </w:r>
      </w:ins>
    </w:p>
    <w:p w:rsidR="00E1375C" w:rsidRPr="00BB5A1E" w:rsidRDefault="00E1375C" w:rsidP="00BB5A1E">
      <w:pPr>
        <w:pStyle w:val="Normaltext"/>
        <w:rPr>
          <w:ins w:id="13623" w:author="DEP07455" w:date="2012-12-31T13:25:00Z"/>
          <w:color w:val="FF0000"/>
        </w:rPr>
      </w:pPr>
      <w:ins w:id="13624" w:author="DEP07455" w:date="2012-12-31T13:25:00Z">
        <w:r w:rsidRPr="00BB5A1E">
          <w:rPr>
            <w:color w:val="FF0000"/>
          </w:rPr>
          <w:t>Wideband data transmission systems operating in the 2400 — 2483.5 MHz range and MBANSs in healthcare facilities, homes, and ambulances operating in the 24</w:t>
        </w:r>
      </w:ins>
      <w:ins w:id="13625" w:author="DEP07455" w:date="2012-12-31T13:26:00Z">
        <w:r w:rsidRPr="00BB5A1E">
          <w:rPr>
            <w:color w:val="FF0000"/>
          </w:rPr>
          <w:t>83.5</w:t>
        </w:r>
      </w:ins>
      <w:ins w:id="13626" w:author="DEP07455" w:date="2012-12-31T13:25:00Z">
        <w:r w:rsidRPr="00BB5A1E">
          <w:rPr>
            <w:color w:val="FF0000"/>
          </w:rPr>
          <w:t xml:space="preserve"> — 2</w:t>
        </w:r>
      </w:ins>
      <w:ins w:id="13627" w:author="DEP07455" w:date="2012-12-31T13:26:00Z">
        <w:r w:rsidRPr="00BB5A1E">
          <w:rPr>
            <w:color w:val="FF0000"/>
          </w:rPr>
          <w:t>5</w:t>
        </w:r>
      </w:ins>
      <w:ins w:id="13628" w:author="DEP07455" w:date="2012-12-31T13:25:00Z">
        <w:r w:rsidRPr="00BB5A1E">
          <w:rPr>
            <w:color w:val="FF0000"/>
          </w:rPr>
          <w:t>00 MHz range are compatible.</w:t>
        </w:r>
      </w:ins>
    </w:p>
    <w:p w:rsidR="00E1375C" w:rsidRPr="001B6A60" w:rsidRDefault="00E1375C" w:rsidP="00204C49">
      <w:pPr>
        <w:pStyle w:val="ECCParagraph"/>
        <w:rPr>
          <w:ins w:id="13629" w:author="Philips" w:date="2012-11-22T13:10:00Z"/>
          <w:color w:val="FF0000"/>
          <w:lang w:val="en-US"/>
        </w:rPr>
      </w:pPr>
      <w:ins w:id="13630" w:author="DEP07455" w:date="2012-11-30T12:15:00Z">
        <w:r w:rsidRPr="001B6A60">
          <w:rPr>
            <w:color w:val="FF0000"/>
            <w:lang w:val="en-US"/>
          </w:rPr>
          <w:t>]</w:t>
        </w:r>
      </w:ins>
    </w:p>
    <w:p w:rsidR="00E1375C" w:rsidRPr="00B55660" w:rsidRDefault="00E1375C" w:rsidP="00F73522">
      <w:pPr>
        <w:pStyle w:val="berschrift2"/>
        <w:rPr>
          <w:ins w:id="13631" w:author="DEP07455" w:date="2013-01-04T14:21:00Z"/>
          <w:highlight w:val="yellow"/>
          <w:lang w:val="en-GB"/>
        </w:rPr>
      </w:pPr>
      <w:bookmarkStart w:id="13632" w:name="_Toc339352987"/>
      <w:bookmarkStart w:id="13633" w:name="_Ref345073157"/>
      <w:bookmarkStart w:id="13634" w:name="_Toc345406872"/>
      <w:ins w:id="13635" w:author="DEP07455" w:date="2013-01-04T14:21:00Z">
        <w:r w:rsidRPr="00B55660">
          <w:rPr>
            <w:highlight w:val="yellow"/>
            <w:lang w:val="en-GB"/>
          </w:rPr>
          <w:lastRenderedPageBreak/>
          <w:t>Adjacent broadband wireless systems (bws)</w:t>
        </w:r>
        <w:bookmarkEnd w:id="13632"/>
        <w:bookmarkEnd w:id="13633"/>
        <w:bookmarkEnd w:id="13634"/>
      </w:ins>
    </w:p>
    <w:p w:rsidR="00E1375C" w:rsidRPr="001A5DC0" w:rsidRDefault="00E1375C" w:rsidP="00F73522">
      <w:pPr>
        <w:jc w:val="both"/>
        <w:rPr>
          <w:ins w:id="13636" w:author="DEP07455" w:date="2013-01-04T14:21:00Z"/>
          <w:color w:val="FF0000"/>
          <w:lang w:val="en-GB"/>
        </w:rPr>
      </w:pPr>
      <w:ins w:id="13637" w:author="DEP07455" w:date="2013-01-04T14:21:00Z">
        <w:r w:rsidRPr="001A5DC0">
          <w:rPr>
            <w:color w:val="FF0000"/>
            <w:highlight w:val="yellow"/>
            <w:lang w:val="en-GB"/>
          </w:rPr>
          <w:t>[</w:t>
        </w:r>
        <w:r w:rsidRPr="001A5DC0">
          <w:rPr>
            <w:b/>
            <w:color w:val="FF0000"/>
            <w:highlight w:val="yellow"/>
            <w:lang w:val="en-GB"/>
          </w:rPr>
          <w:t>ENTIRE SECTION</w:t>
        </w:r>
        <w:r w:rsidRPr="001A5DC0">
          <w:rPr>
            <w:color w:val="FF0000"/>
            <w:highlight w:val="yellow"/>
            <w:lang w:val="en-GB"/>
          </w:rPr>
          <w:t xml:space="preserve"> </w:t>
        </w:r>
        <w:r w:rsidRPr="001A5DC0">
          <w:rPr>
            <w:b/>
            <w:color w:val="FF0000"/>
            <w:highlight w:val="yellow"/>
            <w:lang w:val="en-GB"/>
          </w:rPr>
          <w:t>6.8 NEEDS REVISION AFTER THE REVISION OF SECTION 4.3 IS FINALIZED]</w:t>
        </w:r>
      </w:ins>
    </w:p>
    <w:p w:rsidR="00E1375C" w:rsidRDefault="00E1375C" w:rsidP="00F73522">
      <w:pPr>
        <w:jc w:val="both"/>
        <w:rPr>
          <w:ins w:id="13638" w:author="DEP07455" w:date="2013-01-04T14:23:00Z"/>
          <w:highlight w:val="yellow"/>
          <w:lang w:val="en-GB"/>
        </w:rPr>
      </w:pPr>
    </w:p>
    <w:p w:rsidR="00E1375C" w:rsidRDefault="00E1375C" w:rsidP="002D1FDA">
      <w:pPr>
        <w:pStyle w:val="Normaltext"/>
        <w:rPr>
          <w:ins w:id="13639" w:author="DEP07455" w:date="2013-01-04T14:26:00Z"/>
          <w:highlight w:val="yellow"/>
        </w:rPr>
      </w:pPr>
      <w:ins w:id="13640" w:author="DEP07455" w:date="2013-01-04T14:25:00Z">
        <w:r w:rsidRPr="00AC13C8">
          <w:rPr>
            <w:highlight w:val="yellow"/>
          </w:rPr>
          <w:t>The band 2500-2690 MHz is another band where LTE can be utilized</w:t>
        </w:r>
      </w:ins>
      <w:ins w:id="13641" w:author="DEP07455" w:date="2013-01-04T14:23:00Z">
        <w:r w:rsidRPr="00AC13C8">
          <w:rPr>
            <w:highlight w:val="yellow"/>
          </w:rPr>
          <w:t xml:space="preserve">. Since the involved power levels are quite high and there are currently no guard bands specified for the LTE, it is important to study also possible adjacent band interferences. </w:t>
        </w:r>
      </w:ins>
      <w:ins w:id="13642" w:author="DEP07455" w:date="2013-01-04T14:26:00Z">
        <w:r>
          <w:rPr>
            <w:highlight w:val="yellow"/>
          </w:rPr>
          <w:t xml:space="preserve">Therefore </w:t>
        </w:r>
        <w:r w:rsidRPr="00AC13C8">
          <w:rPr>
            <w:highlight w:val="yellow"/>
          </w:rPr>
          <w:t>the possible adjacent band interferences between this LTE band and the considered 2483.5-2500 MHz band is analysed</w:t>
        </w:r>
        <w:r>
          <w:rPr>
            <w:highlight w:val="yellow"/>
          </w:rPr>
          <w:t>.</w:t>
        </w:r>
      </w:ins>
    </w:p>
    <w:p w:rsidR="00E1375C" w:rsidRPr="00AC13C8" w:rsidRDefault="00E1375C" w:rsidP="002D1FDA">
      <w:pPr>
        <w:pStyle w:val="Normaltext"/>
        <w:rPr>
          <w:ins w:id="13643" w:author="DEP07455" w:date="2013-01-04T14:23:00Z"/>
          <w:highlight w:val="yellow"/>
        </w:rPr>
      </w:pPr>
      <w:ins w:id="13644" w:author="DEP07455" w:date="2013-01-04T14:23:00Z">
        <w:r w:rsidRPr="00AC13C8">
          <w:rPr>
            <w:highlight w:val="yellow"/>
          </w:rPr>
          <w:t xml:space="preserve">All of the parameters of both systems are the same as in Section </w:t>
        </w:r>
        <w:r w:rsidRPr="00AC13C8">
          <w:rPr>
            <w:highlight w:val="yellow"/>
          </w:rPr>
          <w:fldChar w:fldCharType="begin"/>
        </w:r>
        <w:r w:rsidRPr="00AC13C8">
          <w:rPr>
            <w:highlight w:val="yellow"/>
          </w:rPr>
          <w:instrText xml:space="preserve"> REF _Ref339019863 \r \h </w:instrText>
        </w:r>
        <w:r>
          <w:rPr>
            <w:highlight w:val="yellow"/>
          </w:rPr>
          <w:instrText xml:space="preserve"> \* MERGEFORMAT </w:instrText>
        </w:r>
      </w:ins>
      <w:r w:rsidRPr="00AC13C8">
        <w:rPr>
          <w:highlight w:val="yellow"/>
        </w:rPr>
      </w:r>
      <w:ins w:id="13645" w:author="DEP07455" w:date="2013-01-04T14:23:00Z">
        <w:r w:rsidRPr="00AC13C8">
          <w:rPr>
            <w:highlight w:val="yellow"/>
          </w:rPr>
          <w:fldChar w:fldCharType="separate"/>
        </w:r>
        <w:r w:rsidRPr="00AC13C8">
          <w:rPr>
            <w:highlight w:val="yellow"/>
          </w:rPr>
          <w:t>4.3</w:t>
        </w:r>
        <w:r w:rsidRPr="00AC13C8">
          <w:rPr>
            <w:highlight w:val="yellow"/>
          </w:rPr>
          <w:fldChar w:fldCharType="end"/>
        </w:r>
        <w:r w:rsidRPr="00AC13C8">
          <w:rPr>
            <w:highlight w:val="yellow"/>
          </w:rPr>
          <w:t>, with the only difference being the frequency offset. This leads also to a corresponding reduction of the power levels due to the shape of the emission masks. More specifically we studied the worst case, where both technologies are utilizing the edge of their allocated (or presumably designated) spectrum without any guard bands. The ACLR values of LTE devices were taken from the LTE standard.  The ACLR value for MBANS is taken as the average of the adjacent band emissions in the considered spectrum of 10 MHz for LTE.</w:t>
        </w:r>
      </w:ins>
    </w:p>
    <w:p w:rsidR="00E1375C" w:rsidRPr="00AC13C8" w:rsidRDefault="00E1375C" w:rsidP="00F73522">
      <w:pPr>
        <w:pStyle w:val="berschrift3"/>
        <w:rPr>
          <w:ins w:id="13646" w:author="DEP07455" w:date="2013-01-04T14:21:00Z"/>
          <w:highlight w:val="yellow"/>
          <w:lang w:val="en-GB"/>
        </w:rPr>
      </w:pPr>
      <w:bookmarkStart w:id="13647" w:name="_Toc339352988"/>
      <w:bookmarkStart w:id="13648" w:name="_Toc345406873"/>
      <w:ins w:id="13649" w:author="DEP07455" w:date="2013-01-04T14:21:00Z">
        <w:r w:rsidRPr="00AC13C8">
          <w:rPr>
            <w:highlight w:val="yellow"/>
            <w:lang w:val="en-GB"/>
          </w:rPr>
          <w:t>Healthcare facility MBANSs</w:t>
        </w:r>
        <w:bookmarkEnd w:id="13647"/>
        <w:bookmarkEnd w:id="13648"/>
      </w:ins>
    </w:p>
    <w:p w:rsidR="00E1375C" w:rsidRPr="00AC13C8" w:rsidRDefault="00E1375C" w:rsidP="00F73522">
      <w:pPr>
        <w:jc w:val="both"/>
        <w:rPr>
          <w:ins w:id="13650" w:author="DEP07455" w:date="2013-01-04T14:21:00Z"/>
          <w:highlight w:val="yellow"/>
          <w:lang w:val="en-GB"/>
        </w:rPr>
      </w:pPr>
    </w:p>
    <w:p w:rsidR="00E1375C" w:rsidRPr="00AC13C8" w:rsidRDefault="00E1375C" w:rsidP="00F73522">
      <w:pPr>
        <w:jc w:val="both"/>
        <w:rPr>
          <w:ins w:id="13651" w:author="DEP07455" w:date="2013-01-04T14:21:00Z"/>
          <w:highlight w:val="yellow"/>
          <w:lang w:val="en-GB"/>
        </w:rPr>
      </w:pPr>
      <w:ins w:id="13652" w:author="DEP07455" w:date="2013-01-04T14:21:00Z">
        <w:r w:rsidRPr="00AC13C8">
          <w:rPr>
            <w:highlight w:val="yellow"/>
            <w:lang w:val="en-GB"/>
          </w:rPr>
          <w:t xml:space="preserve">The MCL calculations are presented in </w:t>
        </w:r>
        <w:r w:rsidRPr="00AC13C8">
          <w:rPr>
            <w:highlight w:val="yellow"/>
            <w:lang w:val="en-GB"/>
          </w:rPr>
          <w:fldChar w:fldCharType="begin"/>
        </w:r>
        <w:r w:rsidRPr="00AC13C8">
          <w:rPr>
            <w:highlight w:val="yellow"/>
            <w:lang w:val="en-GB"/>
          </w:rPr>
          <w:instrText xml:space="preserve"> REF _Ref339028745 \h </w:instrText>
        </w:r>
        <w:r>
          <w:rPr>
            <w:highlight w:val="yellow"/>
            <w:lang w:val="en-GB"/>
          </w:rPr>
          <w:instrText xml:space="preserve"> \* MERGEFORMAT </w:instrText>
        </w:r>
      </w:ins>
      <w:r w:rsidRPr="00AC13C8">
        <w:rPr>
          <w:highlight w:val="yellow"/>
          <w:lang w:val="en-GB"/>
        </w:rPr>
      </w:r>
      <w:ins w:id="13653" w:author="DEP07455" w:date="2013-01-04T14:21:00Z">
        <w:r w:rsidRPr="00AC13C8">
          <w:rPr>
            <w:highlight w:val="yellow"/>
            <w:lang w:val="en-GB"/>
          </w:rPr>
          <w:fldChar w:fldCharType="separate"/>
        </w:r>
        <w:r w:rsidRPr="00AC13C8">
          <w:rPr>
            <w:highlight w:val="yellow"/>
            <w:lang w:val="en-GB"/>
          </w:rPr>
          <w:t>Table 24</w:t>
        </w:r>
        <w:r w:rsidRPr="00AC13C8">
          <w:rPr>
            <w:highlight w:val="yellow"/>
            <w:lang w:val="en-GB"/>
          </w:rPr>
          <w:fldChar w:fldCharType="end"/>
        </w:r>
        <w:r w:rsidRPr="00AC13C8">
          <w:rPr>
            <w:highlight w:val="yellow"/>
            <w:lang w:val="en-GB"/>
          </w:rPr>
          <w:t xml:space="preserve">. The simulation results are mentioned in </w:t>
        </w:r>
        <w:r w:rsidRPr="00AC13C8">
          <w:rPr>
            <w:highlight w:val="yellow"/>
            <w:lang w:val="en-GB"/>
          </w:rPr>
          <w:fldChar w:fldCharType="begin"/>
        </w:r>
        <w:r w:rsidRPr="00AC13C8">
          <w:rPr>
            <w:highlight w:val="yellow"/>
            <w:lang w:val="en-GB"/>
          </w:rPr>
          <w:instrText xml:space="preserve"> REF _Ref339028809 \h </w:instrText>
        </w:r>
        <w:r>
          <w:rPr>
            <w:highlight w:val="yellow"/>
            <w:lang w:val="en-GB"/>
          </w:rPr>
          <w:instrText xml:space="preserve"> \* MERGEFORMAT </w:instrText>
        </w:r>
      </w:ins>
      <w:r w:rsidRPr="00AC13C8">
        <w:rPr>
          <w:highlight w:val="yellow"/>
          <w:lang w:val="en-GB"/>
        </w:rPr>
      </w:r>
      <w:ins w:id="13654" w:author="DEP07455" w:date="2013-01-04T14:21:00Z">
        <w:r w:rsidRPr="00AC13C8">
          <w:rPr>
            <w:highlight w:val="yellow"/>
            <w:lang w:val="en-GB"/>
          </w:rPr>
          <w:fldChar w:fldCharType="separate"/>
        </w:r>
        <w:r w:rsidRPr="00AC13C8">
          <w:rPr>
            <w:highlight w:val="yellow"/>
            <w:lang w:val="en-GB"/>
          </w:rPr>
          <w:t>Table 25</w:t>
        </w:r>
        <w:r w:rsidRPr="00AC13C8">
          <w:rPr>
            <w:highlight w:val="yellow"/>
            <w:lang w:val="en-GB"/>
          </w:rPr>
          <w:fldChar w:fldCharType="end"/>
        </w:r>
        <w:r w:rsidRPr="00AC13C8">
          <w:rPr>
            <w:highlight w:val="yellow"/>
            <w:lang w:val="en-GB"/>
          </w:rPr>
          <w:t>.</w:t>
        </w:r>
      </w:ins>
    </w:p>
    <w:p w:rsidR="00E1375C" w:rsidRPr="00AC13C8" w:rsidRDefault="00E1375C" w:rsidP="00F73522">
      <w:pPr>
        <w:pStyle w:val="Beschriftung"/>
        <w:keepNext/>
        <w:rPr>
          <w:ins w:id="13655" w:author="DEP07455" w:date="2013-01-04T14:21:00Z"/>
          <w:highlight w:val="yellow"/>
          <w:lang w:val="en-GB"/>
        </w:rPr>
      </w:pPr>
      <w:bookmarkStart w:id="13656" w:name="_Ref339028745"/>
      <w:bookmarkStart w:id="13657" w:name="_Ref339384069"/>
      <w:ins w:id="13658"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24</w:t>
        </w:r>
        <w:r w:rsidRPr="00AC13C8">
          <w:rPr>
            <w:highlight w:val="yellow"/>
            <w:lang w:val="en-GB"/>
          </w:rPr>
          <w:fldChar w:fldCharType="end"/>
        </w:r>
        <w:bookmarkEnd w:id="13656"/>
        <w:r w:rsidRPr="00AC13C8">
          <w:rPr>
            <w:highlight w:val="yellow"/>
            <w:lang w:val="en-GB"/>
          </w:rPr>
          <w:t>: Adjacent MCL calculation in 2500 MHz band limits between healthcare facility MBANSs and LTE</w:t>
        </w:r>
        <w:bookmarkEnd w:id="13657"/>
        <w:r w:rsidRPr="00AC13C8">
          <w:rPr>
            <w:highlight w:val="yellow"/>
            <w:lang w:val="en-GB"/>
          </w:rPr>
          <w:t xml:space="preserve"> </w:t>
        </w:r>
      </w:ins>
    </w:p>
    <w:tbl>
      <w:tblPr>
        <w:tblW w:w="5005"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45"/>
        <w:gridCol w:w="718"/>
        <w:gridCol w:w="1476"/>
        <w:gridCol w:w="134"/>
        <w:gridCol w:w="1610"/>
        <w:gridCol w:w="1742"/>
        <w:gridCol w:w="1740"/>
      </w:tblGrid>
      <w:tr w:rsidR="00E1375C" w:rsidRPr="00AC13C8" w:rsidTr="00F73522">
        <w:trPr>
          <w:tblHeader/>
          <w:jc w:val="center"/>
          <w:ins w:id="13659" w:author="DEP07455" w:date="2013-01-04T14:21:00Z"/>
        </w:trPr>
        <w:tc>
          <w:tcPr>
            <w:tcW w:w="1239" w:type="pct"/>
            <w:tcBorders>
              <w:right w:val="single" w:sz="8" w:space="0" w:color="FFFFFF"/>
            </w:tcBorders>
            <w:shd w:val="clear" w:color="auto" w:fill="D2232A"/>
            <w:vAlign w:val="center"/>
          </w:tcPr>
          <w:p w:rsidR="00E1375C" w:rsidRPr="00AC13C8" w:rsidRDefault="00E1375C" w:rsidP="00F73522">
            <w:pPr>
              <w:spacing w:line="288" w:lineRule="auto"/>
              <w:jc w:val="center"/>
              <w:rPr>
                <w:ins w:id="13660" w:author="DEP07455" w:date="2013-01-04T14:21:00Z"/>
                <w:b/>
                <w:color w:val="FFFFFF"/>
                <w:highlight w:val="yellow"/>
                <w:lang w:val="en-GB"/>
              </w:rPr>
            </w:pPr>
            <w:ins w:id="13661" w:author="DEP07455" w:date="2013-01-04T14:21:00Z">
              <w:r w:rsidRPr="00AC13C8">
                <w:rPr>
                  <w:b/>
                  <w:color w:val="FFFFFF"/>
                  <w:highlight w:val="yellow"/>
                  <w:lang w:val="en-GB"/>
                </w:rPr>
                <w:t>Victim characteristics</w:t>
              </w:r>
            </w:ins>
          </w:p>
        </w:tc>
        <w:tc>
          <w:tcPr>
            <w:tcW w:w="364"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662" w:author="DEP07455" w:date="2013-01-04T14:21:00Z"/>
                <w:b/>
                <w:color w:val="FFFFFF"/>
                <w:highlight w:val="yellow"/>
                <w:lang w:val="en-GB"/>
              </w:rPr>
            </w:pPr>
            <w:ins w:id="13663" w:author="DEP07455" w:date="2013-01-04T14:21:00Z">
              <w:r w:rsidRPr="00AC13C8">
                <w:rPr>
                  <w:b/>
                  <w:color w:val="FFFFFF"/>
                  <w:highlight w:val="yellow"/>
                  <w:lang w:val="en-GB"/>
                </w:rPr>
                <w:t>Units</w:t>
              </w:r>
            </w:ins>
          </w:p>
        </w:tc>
        <w:tc>
          <w:tcPr>
            <w:tcW w:w="748"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664" w:author="DEP07455" w:date="2013-01-04T14:21:00Z"/>
                <w:color w:val="FFFFFF"/>
                <w:highlight w:val="yellow"/>
                <w:lang w:val="en-GB"/>
              </w:rPr>
            </w:pPr>
            <w:ins w:id="13665" w:author="DEP07455" w:date="2013-01-04T14:21:00Z">
              <w:r w:rsidRPr="00AC13C8">
                <w:rPr>
                  <w:color w:val="FFFFFF"/>
                  <w:highlight w:val="yellow"/>
                  <w:lang w:val="en-GB"/>
                </w:rPr>
                <w:t>LTE DL</w:t>
              </w:r>
            </w:ins>
          </w:p>
        </w:tc>
        <w:tc>
          <w:tcPr>
            <w:tcW w:w="884"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666" w:author="DEP07455" w:date="2013-01-04T14:21:00Z"/>
                <w:color w:val="FFFFFF"/>
                <w:highlight w:val="yellow"/>
                <w:lang w:val="en-GB"/>
              </w:rPr>
            </w:pPr>
            <w:ins w:id="13667" w:author="DEP07455" w:date="2013-01-04T14:21:00Z">
              <w:r w:rsidRPr="00AC13C8">
                <w:rPr>
                  <w:color w:val="FFFFFF"/>
                  <w:highlight w:val="yellow"/>
                  <w:lang w:val="en-GB"/>
                </w:rPr>
                <w:t>LTE UL</w:t>
              </w:r>
            </w:ins>
          </w:p>
        </w:tc>
        <w:tc>
          <w:tcPr>
            <w:tcW w:w="1765"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668" w:author="DEP07455" w:date="2013-01-04T14:21:00Z"/>
                <w:color w:val="FFFFFF"/>
                <w:highlight w:val="yellow"/>
                <w:lang w:val="en-GB"/>
              </w:rPr>
            </w:pPr>
            <w:ins w:id="13669" w:author="DEP07455" w:date="2013-01-04T14:21:00Z">
              <w:r w:rsidRPr="00AC13C8">
                <w:rPr>
                  <w:color w:val="FFFFFF"/>
                  <w:highlight w:val="yellow"/>
                  <w:lang w:val="en-GB"/>
                </w:rPr>
                <w:t>MBANSs</w:t>
              </w:r>
            </w:ins>
          </w:p>
        </w:tc>
      </w:tr>
      <w:tr w:rsidR="00E1375C" w:rsidRPr="00AC13C8" w:rsidTr="00F73522">
        <w:trPr>
          <w:jc w:val="center"/>
          <w:ins w:id="13670" w:author="DEP07455" w:date="2013-01-04T14:21:00Z"/>
        </w:trPr>
        <w:tc>
          <w:tcPr>
            <w:tcW w:w="1239" w:type="pct"/>
            <w:vAlign w:val="center"/>
          </w:tcPr>
          <w:p w:rsidR="00E1375C" w:rsidRPr="00AC13C8" w:rsidRDefault="00E1375C" w:rsidP="00F73522">
            <w:pPr>
              <w:keepNext/>
              <w:keepLines/>
              <w:rPr>
                <w:ins w:id="13671" w:author="DEP07455" w:date="2013-01-04T14:21:00Z"/>
                <w:highlight w:val="yellow"/>
                <w:lang w:val="en-GB"/>
              </w:rPr>
            </w:pPr>
            <w:ins w:id="13672" w:author="DEP07455" w:date="2013-01-04T14:21:00Z">
              <w:r w:rsidRPr="00AC13C8">
                <w:rPr>
                  <w:highlight w:val="yellow"/>
                  <w:lang w:val="en-GB"/>
                </w:rPr>
                <w:t>Receiver bandwidth</w:t>
              </w:r>
            </w:ins>
          </w:p>
        </w:tc>
        <w:tc>
          <w:tcPr>
            <w:tcW w:w="364" w:type="pct"/>
            <w:vAlign w:val="center"/>
          </w:tcPr>
          <w:p w:rsidR="00E1375C" w:rsidRPr="00AC13C8" w:rsidRDefault="00E1375C" w:rsidP="00F73522">
            <w:pPr>
              <w:keepNext/>
              <w:keepLines/>
              <w:jc w:val="center"/>
              <w:rPr>
                <w:ins w:id="13673" w:author="DEP07455" w:date="2013-01-04T14:21:00Z"/>
                <w:highlight w:val="yellow"/>
                <w:lang w:val="en-GB"/>
              </w:rPr>
            </w:pPr>
            <w:ins w:id="13674"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3675" w:author="DEP07455" w:date="2013-01-04T14:21:00Z"/>
                <w:highlight w:val="yellow"/>
                <w:lang w:val="en-GB"/>
              </w:rPr>
            </w:pPr>
            <w:ins w:id="13676" w:author="DEP07455" w:date="2013-01-04T14:21:00Z">
              <w:r w:rsidRPr="00AC13C8">
                <w:rPr>
                  <w:rFonts w:cs="Arial"/>
                  <w:highlight w:val="yellow"/>
                  <w:lang w:val="en-GB"/>
                </w:rPr>
                <w:t>10</w:t>
              </w:r>
            </w:ins>
          </w:p>
        </w:tc>
        <w:tc>
          <w:tcPr>
            <w:tcW w:w="884" w:type="pct"/>
            <w:gridSpan w:val="2"/>
            <w:vAlign w:val="center"/>
          </w:tcPr>
          <w:p w:rsidR="00E1375C" w:rsidRPr="00AC13C8" w:rsidRDefault="00E1375C" w:rsidP="00F73522">
            <w:pPr>
              <w:jc w:val="center"/>
              <w:rPr>
                <w:ins w:id="13677" w:author="DEP07455" w:date="2013-01-04T14:21:00Z"/>
                <w:highlight w:val="yellow"/>
                <w:lang w:val="en-GB"/>
              </w:rPr>
            </w:pPr>
            <w:ins w:id="13678" w:author="DEP07455" w:date="2013-01-04T14:21:00Z">
              <w:r w:rsidRPr="00AC13C8">
                <w:rPr>
                  <w:highlight w:val="yellow"/>
                  <w:lang w:val="en-GB"/>
                </w:rPr>
                <w:t>10</w:t>
              </w:r>
            </w:ins>
          </w:p>
        </w:tc>
        <w:tc>
          <w:tcPr>
            <w:tcW w:w="1765" w:type="pct"/>
            <w:gridSpan w:val="2"/>
          </w:tcPr>
          <w:p w:rsidR="00E1375C" w:rsidRPr="00AC13C8" w:rsidRDefault="00E1375C" w:rsidP="00F73522">
            <w:pPr>
              <w:jc w:val="center"/>
              <w:rPr>
                <w:ins w:id="13679" w:author="DEP07455" w:date="2013-01-04T14:21:00Z"/>
                <w:highlight w:val="yellow"/>
                <w:lang w:val="en-GB"/>
              </w:rPr>
            </w:pPr>
            <w:ins w:id="13680" w:author="DEP07455" w:date="2013-01-04T14:21:00Z">
              <w:r w:rsidRPr="00AC13C8">
                <w:rPr>
                  <w:rFonts w:cs="Arial"/>
                  <w:highlight w:val="yellow"/>
                  <w:lang w:val="en-GB"/>
                </w:rPr>
                <w:t>3</w:t>
              </w:r>
            </w:ins>
          </w:p>
        </w:tc>
      </w:tr>
      <w:tr w:rsidR="00E1375C" w:rsidRPr="00AC13C8" w:rsidTr="00F73522">
        <w:trPr>
          <w:jc w:val="center"/>
          <w:ins w:id="13681" w:author="DEP07455" w:date="2013-01-04T14:21:00Z"/>
        </w:trPr>
        <w:tc>
          <w:tcPr>
            <w:tcW w:w="1239" w:type="pct"/>
            <w:vAlign w:val="center"/>
          </w:tcPr>
          <w:p w:rsidR="00E1375C" w:rsidRPr="00AC13C8" w:rsidRDefault="00E1375C" w:rsidP="00F73522">
            <w:pPr>
              <w:keepNext/>
              <w:keepLines/>
              <w:rPr>
                <w:ins w:id="13682" w:author="DEP07455" w:date="2013-01-04T14:21:00Z"/>
                <w:highlight w:val="yellow"/>
                <w:lang w:val="en-GB"/>
              </w:rPr>
            </w:pPr>
            <w:ins w:id="13683" w:author="DEP07455" w:date="2013-01-04T14:21:00Z">
              <w:r w:rsidRPr="00AC13C8">
                <w:rPr>
                  <w:highlight w:val="yellow"/>
                  <w:lang w:val="en-GB"/>
                </w:rPr>
                <w:t>Receiver noise figure</w:t>
              </w:r>
            </w:ins>
          </w:p>
        </w:tc>
        <w:tc>
          <w:tcPr>
            <w:tcW w:w="364" w:type="pct"/>
            <w:vAlign w:val="center"/>
          </w:tcPr>
          <w:p w:rsidR="00E1375C" w:rsidRPr="00AC13C8" w:rsidRDefault="00E1375C" w:rsidP="00F73522">
            <w:pPr>
              <w:keepNext/>
              <w:keepLines/>
              <w:jc w:val="center"/>
              <w:rPr>
                <w:ins w:id="13684" w:author="DEP07455" w:date="2013-01-04T14:21:00Z"/>
                <w:highlight w:val="yellow"/>
                <w:lang w:val="en-GB"/>
              </w:rPr>
            </w:pPr>
            <w:ins w:id="13685"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3686" w:author="DEP07455" w:date="2013-01-04T14:21:00Z"/>
                <w:highlight w:val="yellow"/>
                <w:lang w:val="en-GB"/>
              </w:rPr>
            </w:pPr>
            <w:ins w:id="13687" w:author="DEP07455" w:date="2013-01-04T14:21:00Z">
              <w:r w:rsidRPr="00AC13C8">
                <w:rPr>
                  <w:highlight w:val="yellow"/>
                  <w:lang w:val="en-GB"/>
                </w:rPr>
                <w:t>9</w:t>
              </w:r>
            </w:ins>
          </w:p>
        </w:tc>
        <w:tc>
          <w:tcPr>
            <w:tcW w:w="884" w:type="pct"/>
            <w:gridSpan w:val="2"/>
            <w:vAlign w:val="center"/>
          </w:tcPr>
          <w:p w:rsidR="00E1375C" w:rsidRPr="00AC13C8" w:rsidRDefault="00E1375C" w:rsidP="00F73522">
            <w:pPr>
              <w:jc w:val="center"/>
              <w:rPr>
                <w:ins w:id="13688" w:author="DEP07455" w:date="2013-01-04T14:21:00Z"/>
                <w:highlight w:val="yellow"/>
                <w:lang w:val="en-GB"/>
              </w:rPr>
            </w:pPr>
            <w:ins w:id="13689" w:author="DEP07455" w:date="2013-01-04T14:21:00Z">
              <w:r w:rsidRPr="00AC13C8">
                <w:rPr>
                  <w:highlight w:val="yellow"/>
                  <w:lang w:val="en-GB"/>
                </w:rPr>
                <w:t>5</w:t>
              </w:r>
            </w:ins>
          </w:p>
        </w:tc>
        <w:tc>
          <w:tcPr>
            <w:tcW w:w="1765" w:type="pct"/>
            <w:gridSpan w:val="2"/>
            <w:vAlign w:val="center"/>
          </w:tcPr>
          <w:p w:rsidR="00E1375C" w:rsidRPr="00AC13C8" w:rsidRDefault="00E1375C" w:rsidP="00F73522">
            <w:pPr>
              <w:jc w:val="center"/>
              <w:rPr>
                <w:ins w:id="13690" w:author="DEP07455" w:date="2013-01-04T14:21:00Z"/>
                <w:highlight w:val="yellow"/>
                <w:lang w:val="en-GB"/>
              </w:rPr>
            </w:pPr>
            <w:ins w:id="13691" w:author="DEP07455" w:date="2013-01-04T14:21:00Z">
              <w:r w:rsidRPr="00AC13C8">
                <w:rPr>
                  <w:highlight w:val="yellow"/>
                  <w:lang w:val="en-GB"/>
                </w:rPr>
                <w:t>10</w:t>
              </w:r>
            </w:ins>
          </w:p>
        </w:tc>
      </w:tr>
      <w:tr w:rsidR="00E1375C" w:rsidRPr="00AC13C8" w:rsidTr="00F73522">
        <w:trPr>
          <w:jc w:val="center"/>
          <w:ins w:id="13692" w:author="DEP07455" w:date="2013-01-04T14:21:00Z"/>
        </w:trPr>
        <w:tc>
          <w:tcPr>
            <w:tcW w:w="1239" w:type="pct"/>
            <w:vAlign w:val="center"/>
          </w:tcPr>
          <w:p w:rsidR="00E1375C" w:rsidRPr="00AC13C8" w:rsidRDefault="00E1375C" w:rsidP="00F73522">
            <w:pPr>
              <w:keepNext/>
              <w:keepLines/>
              <w:rPr>
                <w:ins w:id="13693" w:author="DEP07455" w:date="2013-01-04T14:21:00Z"/>
                <w:highlight w:val="yellow"/>
                <w:lang w:val="en-GB"/>
              </w:rPr>
            </w:pPr>
            <w:ins w:id="13694" w:author="DEP07455" w:date="2013-01-04T14:21:00Z">
              <w:r w:rsidRPr="00AC13C8">
                <w:rPr>
                  <w:highlight w:val="yellow"/>
                  <w:lang w:val="en-GB"/>
                </w:rPr>
                <w:t>Receiver antenna height</w:t>
              </w:r>
            </w:ins>
          </w:p>
        </w:tc>
        <w:tc>
          <w:tcPr>
            <w:tcW w:w="364" w:type="pct"/>
            <w:vAlign w:val="center"/>
          </w:tcPr>
          <w:p w:rsidR="00E1375C" w:rsidRPr="00AC13C8" w:rsidRDefault="00E1375C" w:rsidP="00F73522">
            <w:pPr>
              <w:keepNext/>
              <w:keepLines/>
              <w:jc w:val="center"/>
              <w:rPr>
                <w:ins w:id="13695" w:author="DEP07455" w:date="2013-01-04T14:21:00Z"/>
                <w:highlight w:val="yellow"/>
                <w:lang w:val="en-GB"/>
              </w:rPr>
            </w:pPr>
            <w:ins w:id="13696" w:author="DEP07455" w:date="2013-01-04T14:21:00Z">
              <w:r w:rsidRPr="00AC13C8">
                <w:rPr>
                  <w:highlight w:val="yellow"/>
                  <w:lang w:val="en-GB"/>
                </w:rPr>
                <w:t>m</w:t>
              </w:r>
            </w:ins>
          </w:p>
        </w:tc>
        <w:tc>
          <w:tcPr>
            <w:tcW w:w="748" w:type="pct"/>
            <w:vAlign w:val="center"/>
          </w:tcPr>
          <w:p w:rsidR="00E1375C" w:rsidRPr="00AC13C8" w:rsidRDefault="00E1375C" w:rsidP="00F73522">
            <w:pPr>
              <w:jc w:val="center"/>
              <w:rPr>
                <w:ins w:id="13697" w:author="DEP07455" w:date="2013-01-04T14:21:00Z"/>
                <w:highlight w:val="yellow"/>
                <w:lang w:val="en-GB"/>
              </w:rPr>
            </w:pPr>
            <w:ins w:id="13698" w:author="DEP07455" w:date="2013-01-04T14:21:00Z">
              <w:r w:rsidRPr="00AC13C8">
                <w:rPr>
                  <w:highlight w:val="yellow"/>
                  <w:lang w:val="en-GB"/>
                </w:rPr>
                <w:t>1,5</w:t>
              </w:r>
            </w:ins>
          </w:p>
        </w:tc>
        <w:tc>
          <w:tcPr>
            <w:tcW w:w="884" w:type="pct"/>
            <w:gridSpan w:val="2"/>
            <w:vAlign w:val="center"/>
          </w:tcPr>
          <w:p w:rsidR="00E1375C" w:rsidRPr="00AC13C8" w:rsidRDefault="00E1375C" w:rsidP="00F73522">
            <w:pPr>
              <w:jc w:val="center"/>
              <w:rPr>
                <w:ins w:id="13699" w:author="DEP07455" w:date="2013-01-04T14:21:00Z"/>
                <w:highlight w:val="yellow"/>
                <w:lang w:val="en-GB"/>
              </w:rPr>
            </w:pPr>
            <w:ins w:id="13700" w:author="DEP07455" w:date="2013-01-04T14:21:00Z">
              <w:r w:rsidRPr="00AC13C8">
                <w:rPr>
                  <w:highlight w:val="yellow"/>
                  <w:lang w:val="en-GB"/>
                </w:rPr>
                <w:t>30</w:t>
              </w:r>
            </w:ins>
          </w:p>
        </w:tc>
        <w:tc>
          <w:tcPr>
            <w:tcW w:w="1765" w:type="pct"/>
            <w:gridSpan w:val="2"/>
            <w:vAlign w:val="center"/>
          </w:tcPr>
          <w:p w:rsidR="00E1375C" w:rsidRPr="00AC13C8" w:rsidRDefault="00E1375C" w:rsidP="00F73522">
            <w:pPr>
              <w:jc w:val="center"/>
              <w:rPr>
                <w:ins w:id="13701" w:author="DEP07455" w:date="2013-01-04T14:21:00Z"/>
                <w:highlight w:val="yellow"/>
                <w:lang w:val="en-GB"/>
              </w:rPr>
            </w:pPr>
            <w:ins w:id="13702" w:author="DEP07455" w:date="2013-01-04T14:21:00Z">
              <w:r w:rsidRPr="00AC13C8">
                <w:rPr>
                  <w:highlight w:val="yellow"/>
                  <w:lang w:val="en-GB"/>
                </w:rPr>
                <w:t>1,5</w:t>
              </w:r>
            </w:ins>
          </w:p>
        </w:tc>
      </w:tr>
      <w:tr w:rsidR="00E1375C" w:rsidRPr="00AC13C8" w:rsidTr="00F73522">
        <w:trPr>
          <w:jc w:val="center"/>
          <w:ins w:id="13703" w:author="DEP07455" w:date="2013-01-04T14:21:00Z"/>
        </w:trPr>
        <w:tc>
          <w:tcPr>
            <w:tcW w:w="1239" w:type="pct"/>
            <w:vAlign w:val="center"/>
          </w:tcPr>
          <w:p w:rsidR="00E1375C" w:rsidRPr="00AC13C8" w:rsidRDefault="00E1375C" w:rsidP="00F73522">
            <w:pPr>
              <w:keepNext/>
              <w:keepLines/>
              <w:rPr>
                <w:ins w:id="13704" w:author="DEP07455" w:date="2013-01-04T14:21:00Z"/>
                <w:highlight w:val="yellow"/>
                <w:lang w:val="en-GB"/>
              </w:rPr>
            </w:pPr>
            <w:ins w:id="13705" w:author="DEP07455" w:date="2013-01-04T14:21:00Z">
              <w:r w:rsidRPr="00AC13C8">
                <w:rPr>
                  <w:highlight w:val="yellow"/>
                  <w:lang w:val="en-GB"/>
                </w:rPr>
                <w:t>Receiver antenna gain</w:t>
              </w:r>
            </w:ins>
          </w:p>
        </w:tc>
        <w:tc>
          <w:tcPr>
            <w:tcW w:w="364" w:type="pct"/>
            <w:vAlign w:val="center"/>
          </w:tcPr>
          <w:p w:rsidR="00E1375C" w:rsidRPr="00AC13C8" w:rsidRDefault="00E1375C" w:rsidP="00F73522">
            <w:pPr>
              <w:keepNext/>
              <w:keepLines/>
              <w:jc w:val="center"/>
              <w:rPr>
                <w:ins w:id="13706" w:author="DEP07455" w:date="2013-01-04T14:21:00Z"/>
                <w:highlight w:val="yellow"/>
                <w:lang w:val="en-GB"/>
              </w:rPr>
            </w:pPr>
            <w:ins w:id="13707" w:author="DEP07455" w:date="2013-01-04T14:21:00Z">
              <w:r w:rsidRPr="00AC13C8">
                <w:rPr>
                  <w:highlight w:val="yellow"/>
                  <w:lang w:val="en-GB"/>
                </w:rPr>
                <w:t>dBi</w:t>
              </w:r>
            </w:ins>
          </w:p>
        </w:tc>
        <w:tc>
          <w:tcPr>
            <w:tcW w:w="748" w:type="pct"/>
            <w:vAlign w:val="center"/>
          </w:tcPr>
          <w:p w:rsidR="00E1375C" w:rsidRPr="00AC13C8" w:rsidRDefault="00E1375C" w:rsidP="00F73522">
            <w:pPr>
              <w:jc w:val="center"/>
              <w:rPr>
                <w:ins w:id="13708" w:author="DEP07455" w:date="2013-01-04T14:21:00Z"/>
                <w:highlight w:val="yellow"/>
                <w:lang w:val="en-GB"/>
              </w:rPr>
            </w:pPr>
            <w:ins w:id="13709" w:author="DEP07455" w:date="2013-01-04T14:21:00Z">
              <w:r w:rsidRPr="00AC13C8">
                <w:rPr>
                  <w:highlight w:val="yellow"/>
                  <w:lang w:val="en-GB"/>
                </w:rPr>
                <w:t>0</w:t>
              </w:r>
            </w:ins>
          </w:p>
        </w:tc>
        <w:tc>
          <w:tcPr>
            <w:tcW w:w="884" w:type="pct"/>
            <w:gridSpan w:val="2"/>
            <w:vAlign w:val="center"/>
          </w:tcPr>
          <w:p w:rsidR="00E1375C" w:rsidRPr="00AC13C8" w:rsidRDefault="00E1375C" w:rsidP="00F73522">
            <w:pPr>
              <w:jc w:val="center"/>
              <w:rPr>
                <w:ins w:id="13710" w:author="DEP07455" w:date="2013-01-04T14:21:00Z"/>
                <w:highlight w:val="yellow"/>
                <w:lang w:val="en-GB"/>
              </w:rPr>
            </w:pPr>
            <w:ins w:id="13711" w:author="DEP07455" w:date="2013-01-04T14:21:00Z">
              <w:r w:rsidRPr="00AC13C8">
                <w:rPr>
                  <w:highlight w:val="yellow"/>
                  <w:lang w:val="en-GB"/>
                </w:rPr>
                <w:t>14</w:t>
              </w:r>
            </w:ins>
          </w:p>
        </w:tc>
        <w:tc>
          <w:tcPr>
            <w:tcW w:w="1765" w:type="pct"/>
            <w:gridSpan w:val="2"/>
            <w:vAlign w:val="center"/>
          </w:tcPr>
          <w:p w:rsidR="00E1375C" w:rsidRPr="00AC13C8" w:rsidRDefault="00E1375C" w:rsidP="00F73522">
            <w:pPr>
              <w:jc w:val="center"/>
              <w:rPr>
                <w:ins w:id="13712" w:author="DEP07455" w:date="2013-01-04T14:21:00Z"/>
                <w:highlight w:val="yellow"/>
                <w:lang w:val="en-GB"/>
              </w:rPr>
            </w:pPr>
            <w:ins w:id="13713" w:author="DEP07455" w:date="2013-01-04T14:21:00Z">
              <w:r w:rsidRPr="00AC13C8">
                <w:rPr>
                  <w:highlight w:val="yellow"/>
                  <w:lang w:val="en-GB"/>
                </w:rPr>
                <w:t>0</w:t>
              </w:r>
            </w:ins>
          </w:p>
        </w:tc>
      </w:tr>
      <w:tr w:rsidR="00E1375C" w:rsidRPr="00AC13C8" w:rsidTr="00F73522">
        <w:trPr>
          <w:jc w:val="center"/>
          <w:ins w:id="13714" w:author="DEP07455" w:date="2013-01-04T14:21:00Z"/>
        </w:trPr>
        <w:tc>
          <w:tcPr>
            <w:tcW w:w="1239" w:type="pct"/>
            <w:vAlign w:val="center"/>
          </w:tcPr>
          <w:p w:rsidR="00E1375C" w:rsidRPr="00AC13C8" w:rsidRDefault="00E1375C" w:rsidP="00F73522">
            <w:pPr>
              <w:keepNext/>
              <w:keepLines/>
              <w:rPr>
                <w:ins w:id="13715" w:author="DEP07455" w:date="2013-01-04T14:21:00Z"/>
                <w:highlight w:val="yellow"/>
                <w:lang w:val="en-GB"/>
              </w:rPr>
            </w:pPr>
            <w:ins w:id="13716" w:author="DEP07455" w:date="2013-01-04T14:21:00Z">
              <w:r w:rsidRPr="00AC13C8">
                <w:rPr>
                  <w:highlight w:val="yellow"/>
                  <w:lang w:val="en-GB"/>
                </w:rPr>
                <w:t>Operating frequency</w:t>
              </w:r>
            </w:ins>
          </w:p>
        </w:tc>
        <w:tc>
          <w:tcPr>
            <w:tcW w:w="364" w:type="pct"/>
            <w:vAlign w:val="center"/>
          </w:tcPr>
          <w:p w:rsidR="00E1375C" w:rsidRPr="00AC13C8" w:rsidRDefault="00E1375C" w:rsidP="00F73522">
            <w:pPr>
              <w:keepNext/>
              <w:keepLines/>
              <w:jc w:val="center"/>
              <w:rPr>
                <w:ins w:id="13717" w:author="DEP07455" w:date="2013-01-04T14:21:00Z"/>
                <w:highlight w:val="yellow"/>
                <w:lang w:val="en-GB"/>
              </w:rPr>
            </w:pPr>
            <w:ins w:id="13718"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3719" w:author="DEP07455" w:date="2013-01-04T14:21:00Z"/>
                <w:highlight w:val="yellow"/>
                <w:lang w:val="en-GB"/>
              </w:rPr>
            </w:pPr>
            <w:ins w:id="13720" w:author="DEP07455" w:date="2013-01-04T14:21:00Z">
              <w:r w:rsidRPr="00AC13C8">
                <w:rPr>
                  <w:highlight w:val="yellow"/>
                  <w:lang w:val="en-GB"/>
                </w:rPr>
                <w:t>2505</w:t>
              </w:r>
            </w:ins>
          </w:p>
        </w:tc>
        <w:tc>
          <w:tcPr>
            <w:tcW w:w="884" w:type="pct"/>
            <w:gridSpan w:val="2"/>
            <w:vAlign w:val="center"/>
          </w:tcPr>
          <w:p w:rsidR="00E1375C" w:rsidRPr="00AC13C8" w:rsidRDefault="00E1375C" w:rsidP="00F73522">
            <w:pPr>
              <w:jc w:val="center"/>
              <w:rPr>
                <w:ins w:id="13721" w:author="DEP07455" w:date="2013-01-04T14:21:00Z"/>
                <w:highlight w:val="yellow"/>
                <w:lang w:val="en-GB"/>
              </w:rPr>
            </w:pPr>
            <w:ins w:id="13722" w:author="DEP07455" w:date="2013-01-04T14:21:00Z">
              <w:r w:rsidRPr="00AC13C8">
                <w:rPr>
                  <w:highlight w:val="yellow"/>
                  <w:lang w:val="en-GB"/>
                </w:rPr>
                <w:t>2505</w:t>
              </w:r>
            </w:ins>
          </w:p>
        </w:tc>
        <w:tc>
          <w:tcPr>
            <w:tcW w:w="1765" w:type="pct"/>
            <w:gridSpan w:val="2"/>
            <w:vAlign w:val="center"/>
          </w:tcPr>
          <w:p w:rsidR="00E1375C" w:rsidRPr="00AC13C8" w:rsidRDefault="00E1375C" w:rsidP="00F73522">
            <w:pPr>
              <w:jc w:val="center"/>
              <w:rPr>
                <w:ins w:id="13723" w:author="DEP07455" w:date="2013-01-04T14:21:00Z"/>
                <w:highlight w:val="yellow"/>
                <w:lang w:val="en-GB"/>
              </w:rPr>
            </w:pPr>
            <w:ins w:id="13724" w:author="DEP07455" w:date="2013-01-04T14:21:00Z">
              <w:r w:rsidRPr="00AC13C8">
                <w:rPr>
                  <w:highlight w:val="yellow"/>
                  <w:lang w:val="en-GB"/>
                </w:rPr>
                <w:t>2498,5</w:t>
              </w:r>
            </w:ins>
          </w:p>
        </w:tc>
      </w:tr>
      <w:tr w:rsidR="00E1375C" w:rsidRPr="00AC13C8" w:rsidTr="00F73522">
        <w:trPr>
          <w:jc w:val="center"/>
          <w:ins w:id="13725" w:author="DEP07455" w:date="2013-01-04T14:21:00Z"/>
        </w:trPr>
        <w:tc>
          <w:tcPr>
            <w:tcW w:w="1239" w:type="pct"/>
            <w:vAlign w:val="center"/>
          </w:tcPr>
          <w:p w:rsidR="00E1375C" w:rsidRPr="00AC13C8" w:rsidRDefault="00E1375C" w:rsidP="00F73522">
            <w:pPr>
              <w:keepNext/>
              <w:keepLines/>
              <w:rPr>
                <w:ins w:id="13726" w:author="DEP07455" w:date="2013-01-04T14:21:00Z"/>
                <w:highlight w:val="yellow"/>
                <w:lang w:val="en-GB"/>
              </w:rPr>
            </w:pPr>
            <w:ins w:id="13727" w:author="DEP07455" w:date="2013-01-04T14:21:00Z">
              <w:r w:rsidRPr="00AC13C8">
                <w:rPr>
                  <w:highlight w:val="yellow"/>
                  <w:lang w:val="en-GB"/>
                </w:rPr>
                <w:t>N, receiver thermal noise</w:t>
              </w:r>
            </w:ins>
          </w:p>
        </w:tc>
        <w:tc>
          <w:tcPr>
            <w:tcW w:w="364" w:type="pct"/>
            <w:vAlign w:val="center"/>
          </w:tcPr>
          <w:p w:rsidR="00E1375C" w:rsidRPr="00AC13C8" w:rsidRDefault="00E1375C" w:rsidP="00F73522">
            <w:pPr>
              <w:keepNext/>
              <w:keepLines/>
              <w:jc w:val="center"/>
              <w:rPr>
                <w:ins w:id="13728" w:author="DEP07455" w:date="2013-01-04T14:21:00Z"/>
                <w:highlight w:val="yellow"/>
                <w:lang w:val="en-GB"/>
              </w:rPr>
            </w:pPr>
            <w:ins w:id="13729" w:author="DEP07455" w:date="2013-01-04T14:21:00Z">
              <w:r w:rsidRPr="00AC13C8">
                <w:rPr>
                  <w:highlight w:val="yellow"/>
                  <w:lang w:val="en-GB"/>
                </w:rPr>
                <w:t>dBm</w:t>
              </w:r>
            </w:ins>
          </w:p>
        </w:tc>
        <w:tc>
          <w:tcPr>
            <w:tcW w:w="748" w:type="pct"/>
            <w:vAlign w:val="center"/>
          </w:tcPr>
          <w:p w:rsidR="00E1375C" w:rsidRPr="00AC13C8" w:rsidRDefault="00E1375C" w:rsidP="00F73522">
            <w:pPr>
              <w:jc w:val="center"/>
              <w:rPr>
                <w:ins w:id="13730" w:author="DEP07455" w:date="2013-01-04T14:21:00Z"/>
                <w:highlight w:val="yellow"/>
                <w:lang w:val="en-GB"/>
              </w:rPr>
            </w:pPr>
            <w:ins w:id="13731" w:author="DEP07455" w:date="2013-01-04T14:21:00Z">
              <w:r w:rsidRPr="00AC13C8">
                <w:rPr>
                  <w:highlight w:val="yellow"/>
                  <w:lang w:val="en-GB"/>
                </w:rPr>
                <w:t>-94,8</w:t>
              </w:r>
            </w:ins>
          </w:p>
        </w:tc>
        <w:tc>
          <w:tcPr>
            <w:tcW w:w="884" w:type="pct"/>
            <w:gridSpan w:val="2"/>
            <w:vAlign w:val="center"/>
          </w:tcPr>
          <w:p w:rsidR="00E1375C" w:rsidRPr="00AC13C8" w:rsidRDefault="00E1375C" w:rsidP="00F73522">
            <w:pPr>
              <w:jc w:val="center"/>
              <w:rPr>
                <w:ins w:id="13732" w:author="DEP07455" w:date="2013-01-04T14:21:00Z"/>
                <w:highlight w:val="yellow"/>
                <w:lang w:val="en-GB"/>
              </w:rPr>
            </w:pPr>
            <w:ins w:id="13733" w:author="DEP07455" w:date="2013-01-04T14:21:00Z">
              <w:r w:rsidRPr="00AC13C8">
                <w:rPr>
                  <w:highlight w:val="yellow"/>
                  <w:lang w:val="en-GB"/>
                </w:rPr>
                <w:t>-98,8</w:t>
              </w:r>
            </w:ins>
          </w:p>
        </w:tc>
        <w:tc>
          <w:tcPr>
            <w:tcW w:w="1765" w:type="pct"/>
            <w:gridSpan w:val="2"/>
          </w:tcPr>
          <w:p w:rsidR="00E1375C" w:rsidRPr="00AC13C8" w:rsidRDefault="00E1375C" w:rsidP="00F73522">
            <w:pPr>
              <w:jc w:val="center"/>
              <w:rPr>
                <w:ins w:id="13734" w:author="DEP07455" w:date="2013-01-04T14:21:00Z"/>
                <w:highlight w:val="yellow"/>
                <w:lang w:val="en-GB"/>
              </w:rPr>
            </w:pPr>
            <w:ins w:id="13735" w:author="DEP07455" w:date="2013-01-04T14:21:00Z">
              <w:r w:rsidRPr="00AC13C8">
                <w:rPr>
                  <w:highlight w:val="yellow"/>
                  <w:lang w:val="en-GB"/>
                </w:rPr>
                <w:t>-99,1</w:t>
              </w:r>
            </w:ins>
          </w:p>
        </w:tc>
      </w:tr>
      <w:tr w:rsidR="00E1375C" w:rsidRPr="00AC13C8" w:rsidTr="00F73522">
        <w:trPr>
          <w:jc w:val="center"/>
          <w:ins w:id="13736" w:author="DEP07455" w:date="2013-01-04T14:21:00Z"/>
        </w:trPr>
        <w:tc>
          <w:tcPr>
            <w:tcW w:w="1239" w:type="pct"/>
            <w:vAlign w:val="center"/>
          </w:tcPr>
          <w:p w:rsidR="00E1375C" w:rsidRPr="00AC13C8" w:rsidRDefault="00E1375C" w:rsidP="00F73522">
            <w:pPr>
              <w:keepNext/>
              <w:keepLines/>
              <w:rPr>
                <w:ins w:id="13737" w:author="DEP07455" w:date="2013-01-04T14:21:00Z"/>
                <w:highlight w:val="yellow"/>
                <w:lang w:val="en-GB"/>
              </w:rPr>
            </w:pPr>
            <w:ins w:id="13738" w:author="DEP07455" w:date="2013-01-04T14:21:00Z">
              <w:r w:rsidRPr="00AC13C8">
                <w:rPr>
                  <w:highlight w:val="yellow"/>
                  <w:lang w:val="en-GB"/>
                </w:rPr>
                <w:t>I/N objective</w:t>
              </w:r>
            </w:ins>
          </w:p>
        </w:tc>
        <w:tc>
          <w:tcPr>
            <w:tcW w:w="364" w:type="pct"/>
            <w:vAlign w:val="center"/>
          </w:tcPr>
          <w:p w:rsidR="00E1375C" w:rsidRPr="00AC13C8" w:rsidRDefault="00E1375C" w:rsidP="00F73522">
            <w:pPr>
              <w:keepNext/>
              <w:keepLines/>
              <w:jc w:val="center"/>
              <w:rPr>
                <w:ins w:id="13739" w:author="DEP07455" w:date="2013-01-04T14:21:00Z"/>
                <w:highlight w:val="yellow"/>
                <w:lang w:val="en-GB"/>
              </w:rPr>
            </w:pPr>
            <w:ins w:id="13740"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3741" w:author="DEP07455" w:date="2013-01-04T14:21:00Z"/>
                <w:highlight w:val="yellow"/>
                <w:lang w:val="en-GB"/>
              </w:rPr>
            </w:pPr>
            <w:ins w:id="13742" w:author="DEP07455" w:date="2013-01-04T14:21:00Z">
              <w:r w:rsidRPr="00AC13C8">
                <w:rPr>
                  <w:highlight w:val="yellow"/>
                  <w:lang w:val="en-GB"/>
                </w:rPr>
                <w:t>-6</w:t>
              </w:r>
            </w:ins>
          </w:p>
        </w:tc>
        <w:tc>
          <w:tcPr>
            <w:tcW w:w="884" w:type="pct"/>
            <w:gridSpan w:val="2"/>
            <w:vAlign w:val="center"/>
          </w:tcPr>
          <w:p w:rsidR="00E1375C" w:rsidRPr="00AC13C8" w:rsidRDefault="00E1375C" w:rsidP="00F73522">
            <w:pPr>
              <w:jc w:val="center"/>
              <w:rPr>
                <w:ins w:id="13743" w:author="DEP07455" w:date="2013-01-04T14:21:00Z"/>
                <w:highlight w:val="yellow"/>
                <w:lang w:val="en-GB"/>
              </w:rPr>
            </w:pPr>
            <w:ins w:id="13744" w:author="DEP07455" w:date="2013-01-04T14:21:00Z">
              <w:r w:rsidRPr="00AC13C8">
                <w:rPr>
                  <w:highlight w:val="yellow"/>
                  <w:lang w:val="en-GB"/>
                </w:rPr>
                <w:t>-6</w:t>
              </w:r>
            </w:ins>
          </w:p>
        </w:tc>
        <w:tc>
          <w:tcPr>
            <w:tcW w:w="1765" w:type="pct"/>
            <w:gridSpan w:val="2"/>
            <w:vAlign w:val="center"/>
          </w:tcPr>
          <w:p w:rsidR="00E1375C" w:rsidRPr="00AC13C8" w:rsidRDefault="00E1375C" w:rsidP="00F73522">
            <w:pPr>
              <w:jc w:val="center"/>
              <w:rPr>
                <w:ins w:id="13745" w:author="DEP07455" w:date="2013-01-04T14:21:00Z"/>
                <w:highlight w:val="yellow"/>
                <w:lang w:val="en-GB"/>
              </w:rPr>
            </w:pPr>
            <w:ins w:id="13746" w:author="DEP07455" w:date="2013-01-04T14:21:00Z">
              <w:r w:rsidRPr="00AC13C8">
                <w:rPr>
                  <w:highlight w:val="yellow"/>
                  <w:lang w:val="en-GB"/>
                </w:rPr>
                <w:t>0</w:t>
              </w:r>
            </w:ins>
          </w:p>
        </w:tc>
      </w:tr>
      <w:tr w:rsidR="00E1375C" w:rsidRPr="00AC13C8" w:rsidTr="00F73522">
        <w:trPr>
          <w:jc w:val="center"/>
          <w:ins w:id="13747" w:author="DEP07455" w:date="2013-01-04T14:21:00Z"/>
        </w:trPr>
        <w:tc>
          <w:tcPr>
            <w:tcW w:w="1239" w:type="pct"/>
            <w:shd w:val="clear" w:color="auto" w:fill="D2232A"/>
            <w:vAlign w:val="center"/>
          </w:tcPr>
          <w:p w:rsidR="00E1375C" w:rsidRPr="00AC13C8" w:rsidRDefault="00E1375C" w:rsidP="00F73522">
            <w:pPr>
              <w:keepNext/>
              <w:keepLines/>
              <w:jc w:val="center"/>
              <w:rPr>
                <w:ins w:id="13748" w:author="DEP07455" w:date="2013-01-04T14:21:00Z"/>
                <w:b/>
                <w:color w:val="FFFFFF"/>
                <w:highlight w:val="yellow"/>
                <w:lang w:val="en-GB"/>
              </w:rPr>
            </w:pPr>
            <w:ins w:id="13749" w:author="DEP07455" w:date="2013-01-04T14:21:00Z">
              <w:r w:rsidRPr="00AC13C8">
                <w:rPr>
                  <w:b/>
                  <w:color w:val="FFFFFF"/>
                  <w:highlight w:val="yellow"/>
                  <w:lang w:val="en-GB"/>
                </w:rPr>
                <w:t>Interferer’s characteristics</w:t>
              </w:r>
            </w:ins>
          </w:p>
        </w:tc>
        <w:tc>
          <w:tcPr>
            <w:tcW w:w="364" w:type="pct"/>
            <w:shd w:val="clear" w:color="auto" w:fill="D2232A"/>
            <w:vAlign w:val="center"/>
          </w:tcPr>
          <w:p w:rsidR="00E1375C" w:rsidRPr="00AC13C8" w:rsidRDefault="00E1375C" w:rsidP="00F73522">
            <w:pPr>
              <w:keepNext/>
              <w:keepLines/>
              <w:jc w:val="center"/>
              <w:rPr>
                <w:ins w:id="13750" w:author="DEP07455" w:date="2013-01-04T14:21:00Z"/>
                <w:color w:val="FFFFFF"/>
                <w:highlight w:val="yellow"/>
                <w:lang w:val="en-GB"/>
              </w:rPr>
            </w:pPr>
          </w:p>
        </w:tc>
        <w:tc>
          <w:tcPr>
            <w:tcW w:w="1632" w:type="pct"/>
            <w:gridSpan w:val="3"/>
            <w:shd w:val="clear" w:color="auto" w:fill="D2232A"/>
            <w:vAlign w:val="center"/>
          </w:tcPr>
          <w:p w:rsidR="00E1375C" w:rsidRPr="00AC13C8" w:rsidRDefault="00E1375C" w:rsidP="00F73522">
            <w:pPr>
              <w:jc w:val="center"/>
              <w:rPr>
                <w:ins w:id="13751" w:author="DEP07455" w:date="2013-01-04T14:21:00Z"/>
                <w:color w:val="FFFFFF"/>
                <w:highlight w:val="yellow"/>
                <w:lang w:val="en-GB"/>
              </w:rPr>
            </w:pPr>
            <w:ins w:id="13752" w:author="DEP07455" w:date="2013-01-04T14:21:00Z">
              <w:r w:rsidRPr="00AC13C8">
                <w:rPr>
                  <w:color w:val="FFFFFF"/>
                  <w:highlight w:val="yellow"/>
                  <w:lang w:val="en-GB"/>
                </w:rPr>
                <w:t xml:space="preserve">MBANSs </w:t>
              </w:r>
            </w:ins>
          </w:p>
        </w:tc>
        <w:tc>
          <w:tcPr>
            <w:tcW w:w="883" w:type="pct"/>
            <w:shd w:val="clear" w:color="auto" w:fill="D2232A"/>
            <w:vAlign w:val="center"/>
          </w:tcPr>
          <w:p w:rsidR="00E1375C" w:rsidRPr="00AC13C8" w:rsidRDefault="00E1375C" w:rsidP="00F73522">
            <w:pPr>
              <w:spacing w:line="288" w:lineRule="auto"/>
              <w:jc w:val="center"/>
              <w:rPr>
                <w:ins w:id="13753" w:author="DEP07455" w:date="2013-01-04T14:21:00Z"/>
                <w:color w:val="FFFFFF"/>
                <w:highlight w:val="yellow"/>
                <w:lang w:val="en-GB"/>
              </w:rPr>
            </w:pPr>
            <w:ins w:id="13754" w:author="DEP07455" w:date="2013-01-04T14:21:00Z">
              <w:r w:rsidRPr="00AC13C8">
                <w:rPr>
                  <w:color w:val="FFFFFF"/>
                  <w:highlight w:val="yellow"/>
                  <w:lang w:val="en-GB"/>
                </w:rPr>
                <w:t>LTE DL</w:t>
              </w:r>
            </w:ins>
          </w:p>
        </w:tc>
        <w:tc>
          <w:tcPr>
            <w:tcW w:w="882" w:type="pct"/>
            <w:shd w:val="clear" w:color="auto" w:fill="D2232A"/>
            <w:vAlign w:val="center"/>
          </w:tcPr>
          <w:p w:rsidR="00E1375C" w:rsidRPr="00AC13C8" w:rsidRDefault="00E1375C" w:rsidP="00F73522">
            <w:pPr>
              <w:spacing w:line="288" w:lineRule="auto"/>
              <w:jc w:val="center"/>
              <w:rPr>
                <w:ins w:id="13755" w:author="DEP07455" w:date="2013-01-04T14:21:00Z"/>
                <w:color w:val="FFFFFF"/>
                <w:highlight w:val="yellow"/>
                <w:lang w:val="en-GB"/>
              </w:rPr>
            </w:pPr>
            <w:ins w:id="13756" w:author="DEP07455" w:date="2013-01-04T14:21:00Z">
              <w:r w:rsidRPr="00AC13C8">
                <w:rPr>
                  <w:color w:val="FFFFFF"/>
                  <w:highlight w:val="yellow"/>
                  <w:lang w:val="en-GB"/>
                </w:rPr>
                <w:t>LTE UL</w:t>
              </w:r>
            </w:ins>
          </w:p>
        </w:tc>
      </w:tr>
      <w:tr w:rsidR="00E1375C" w:rsidRPr="00AC13C8" w:rsidTr="00F73522">
        <w:trPr>
          <w:jc w:val="center"/>
          <w:ins w:id="13757" w:author="DEP07455" w:date="2013-01-04T14:21:00Z"/>
        </w:trPr>
        <w:tc>
          <w:tcPr>
            <w:tcW w:w="1239" w:type="pct"/>
            <w:vAlign w:val="center"/>
          </w:tcPr>
          <w:p w:rsidR="00E1375C" w:rsidRPr="00AC13C8" w:rsidRDefault="00E1375C" w:rsidP="00F73522">
            <w:pPr>
              <w:keepNext/>
              <w:keepLines/>
              <w:rPr>
                <w:ins w:id="13758" w:author="DEP07455" w:date="2013-01-04T14:21:00Z"/>
                <w:highlight w:val="yellow"/>
                <w:lang w:val="en-GB"/>
              </w:rPr>
            </w:pPr>
            <w:ins w:id="13759" w:author="DEP07455" w:date="2013-01-04T14:21:00Z">
              <w:r w:rsidRPr="00AC13C8">
                <w:rPr>
                  <w:highlight w:val="yellow"/>
                  <w:lang w:val="en-GB"/>
                </w:rPr>
                <w:t>e.i.r.p</w:t>
              </w:r>
            </w:ins>
          </w:p>
        </w:tc>
        <w:tc>
          <w:tcPr>
            <w:tcW w:w="364" w:type="pct"/>
            <w:vAlign w:val="center"/>
          </w:tcPr>
          <w:p w:rsidR="00E1375C" w:rsidRPr="00AC13C8" w:rsidRDefault="00E1375C" w:rsidP="00F73522">
            <w:pPr>
              <w:keepNext/>
              <w:keepLines/>
              <w:jc w:val="center"/>
              <w:rPr>
                <w:ins w:id="13760" w:author="DEP07455" w:date="2013-01-04T14:21:00Z"/>
                <w:highlight w:val="yellow"/>
                <w:lang w:val="en-GB"/>
              </w:rPr>
            </w:pPr>
            <w:ins w:id="13761" w:author="DEP07455" w:date="2013-01-04T14:21:00Z">
              <w:r w:rsidRPr="00AC13C8">
                <w:rPr>
                  <w:highlight w:val="yellow"/>
                  <w:lang w:val="en-GB"/>
                </w:rPr>
                <w:t>dBm</w:t>
              </w:r>
            </w:ins>
          </w:p>
        </w:tc>
        <w:tc>
          <w:tcPr>
            <w:tcW w:w="1632" w:type="pct"/>
            <w:gridSpan w:val="3"/>
            <w:vAlign w:val="center"/>
          </w:tcPr>
          <w:p w:rsidR="00E1375C" w:rsidRPr="00AC13C8" w:rsidRDefault="00E1375C" w:rsidP="00F73522">
            <w:pPr>
              <w:jc w:val="center"/>
              <w:rPr>
                <w:ins w:id="13762" w:author="DEP07455" w:date="2013-01-04T14:21:00Z"/>
                <w:rFonts w:cs="Arial"/>
                <w:highlight w:val="yellow"/>
                <w:lang w:val="en-GB"/>
              </w:rPr>
            </w:pPr>
            <w:ins w:id="13763" w:author="DEP07455" w:date="2013-01-04T14:21:00Z">
              <w:r w:rsidRPr="00AC13C8">
                <w:rPr>
                  <w:highlight w:val="yellow"/>
                  <w:lang w:val="en-GB"/>
                </w:rPr>
                <w:t>0</w:t>
              </w:r>
            </w:ins>
          </w:p>
        </w:tc>
        <w:tc>
          <w:tcPr>
            <w:tcW w:w="883" w:type="pct"/>
            <w:vAlign w:val="center"/>
          </w:tcPr>
          <w:p w:rsidR="00E1375C" w:rsidRPr="00AC13C8" w:rsidRDefault="00E1375C" w:rsidP="00F73522">
            <w:pPr>
              <w:jc w:val="center"/>
              <w:rPr>
                <w:ins w:id="13764" w:author="DEP07455" w:date="2013-01-04T14:21:00Z"/>
                <w:highlight w:val="yellow"/>
                <w:lang w:val="en-GB"/>
              </w:rPr>
            </w:pPr>
            <w:ins w:id="13765" w:author="DEP07455" w:date="2013-01-04T14:21:00Z">
              <w:r w:rsidRPr="00AC13C8">
                <w:rPr>
                  <w:rFonts w:cs="Arial"/>
                  <w:highlight w:val="yellow"/>
                  <w:lang w:val="en-GB"/>
                </w:rPr>
                <w:t>60</w:t>
              </w:r>
            </w:ins>
          </w:p>
        </w:tc>
        <w:tc>
          <w:tcPr>
            <w:tcW w:w="882" w:type="pct"/>
            <w:vAlign w:val="center"/>
          </w:tcPr>
          <w:p w:rsidR="00E1375C" w:rsidRPr="00AC13C8" w:rsidRDefault="00E1375C" w:rsidP="00F73522">
            <w:pPr>
              <w:jc w:val="center"/>
              <w:rPr>
                <w:ins w:id="13766" w:author="DEP07455" w:date="2013-01-04T14:21:00Z"/>
                <w:rFonts w:cs="Arial"/>
                <w:highlight w:val="yellow"/>
                <w:lang w:val="en-GB"/>
              </w:rPr>
            </w:pPr>
            <w:ins w:id="13767" w:author="DEP07455" w:date="2013-01-04T14:21:00Z">
              <w:r w:rsidRPr="00AC13C8">
                <w:rPr>
                  <w:highlight w:val="yellow"/>
                  <w:lang w:val="en-GB"/>
                </w:rPr>
                <w:t>23</w:t>
              </w:r>
            </w:ins>
          </w:p>
        </w:tc>
      </w:tr>
      <w:tr w:rsidR="00E1375C" w:rsidRPr="00AC13C8" w:rsidTr="00F73522">
        <w:trPr>
          <w:jc w:val="center"/>
          <w:ins w:id="13768" w:author="DEP07455" w:date="2013-01-04T14:21:00Z"/>
        </w:trPr>
        <w:tc>
          <w:tcPr>
            <w:tcW w:w="1239" w:type="pct"/>
            <w:vAlign w:val="center"/>
          </w:tcPr>
          <w:p w:rsidR="00E1375C" w:rsidRPr="00AC13C8" w:rsidRDefault="00E1375C" w:rsidP="00F73522">
            <w:pPr>
              <w:keepNext/>
              <w:keepLines/>
              <w:rPr>
                <w:ins w:id="13769" w:author="DEP07455" w:date="2013-01-04T14:21:00Z"/>
                <w:highlight w:val="yellow"/>
                <w:lang w:val="en-GB"/>
              </w:rPr>
            </w:pPr>
            <w:ins w:id="13770" w:author="DEP07455" w:date="2013-01-04T14:21:00Z">
              <w:r w:rsidRPr="00AC13C8">
                <w:rPr>
                  <w:highlight w:val="yellow"/>
                  <w:lang w:val="en-GB"/>
                </w:rPr>
                <w:t>Bandwidth</w:t>
              </w:r>
            </w:ins>
          </w:p>
        </w:tc>
        <w:tc>
          <w:tcPr>
            <w:tcW w:w="364" w:type="pct"/>
            <w:vAlign w:val="center"/>
          </w:tcPr>
          <w:p w:rsidR="00E1375C" w:rsidRPr="00AC13C8" w:rsidRDefault="00E1375C" w:rsidP="00F73522">
            <w:pPr>
              <w:keepNext/>
              <w:keepLines/>
              <w:tabs>
                <w:tab w:val="center" w:pos="4320"/>
                <w:tab w:val="right" w:pos="8640"/>
              </w:tabs>
              <w:jc w:val="center"/>
              <w:rPr>
                <w:ins w:id="13771" w:author="DEP07455" w:date="2013-01-04T14:21:00Z"/>
                <w:highlight w:val="yellow"/>
                <w:lang w:val="en-GB"/>
              </w:rPr>
            </w:pPr>
            <w:ins w:id="13772" w:author="DEP07455" w:date="2013-01-04T14:21:00Z">
              <w:r w:rsidRPr="00AC13C8">
                <w:rPr>
                  <w:highlight w:val="yellow"/>
                  <w:lang w:val="en-GB"/>
                </w:rPr>
                <w:t>MHz</w:t>
              </w:r>
            </w:ins>
          </w:p>
        </w:tc>
        <w:tc>
          <w:tcPr>
            <w:tcW w:w="1632" w:type="pct"/>
            <w:gridSpan w:val="3"/>
            <w:vAlign w:val="center"/>
          </w:tcPr>
          <w:p w:rsidR="00E1375C" w:rsidRPr="00AC13C8" w:rsidRDefault="00E1375C" w:rsidP="00F73522">
            <w:pPr>
              <w:tabs>
                <w:tab w:val="center" w:pos="4320"/>
                <w:tab w:val="right" w:pos="8640"/>
              </w:tabs>
              <w:jc w:val="center"/>
              <w:rPr>
                <w:ins w:id="13773" w:author="DEP07455" w:date="2013-01-04T14:21:00Z"/>
                <w:highlight w:val="yellow"/>
                <w:lang w:val="en-GB"/>
              </w:rPr>
            </w:pPr>
            <w:ins w:id="13774" w:author="DEP07455" w:date="2013-01-04T14:21:00Z">
              <w:r w:rsidRPr="00AC13C8">
                <w:rPr>
                  <w:highlight w:val="yellow"/>
                  <w:lang w:val="en-GB"/>
                </w:rPr>
                <w:t>3</w:t>
              </w:r>
            </w:ins>
          </w:p>
        </w:tc>
        <w:tc>
          <w:tcPr>
            <w:tcW w:w="1765" w:type="pct"/>
            <w:gridSpan w:val="2"/>
            <w:vAlign w:val="center"/>
          </w:tcPr>
          <w:p w:rsidR="00E1375C" w:rsidRPr="00AC13C8" w:rsidRDefault="00E1375C" w:rsidP="00F73522">
            <w:pPr>
              <w:tabs>
                <w:tab w:val="center" w:pos="4320"/>
                <w:tab w:val="right" w:pos="8640"/>
              </w:tabs>
              <w:jc w:val="center"/>
              <w:rPr>
                <w:ins w:id="13775" w:author="DEP07455" w:date="2013-01-04T14:21:00Z"/>
                <w:highlight w:val="yellow"/>
                <w:lang w:val="en-GB"/>
              </w:rPr>
            </w:pPr>
            <w:ins w:id="13776" w:author="DEP07455" w:date="2013-01-04T14:21:00Z">
              <w:r w:rsidRPr="00AC13C8">
                <w:rPr>
                  <w:highlight w:val="yellow"/>
                  <w:lang w:val="en-GB"/>
                </w:rPr>
                <w:t>10</w:t>
              </w:r>
            </w:ins>
          </w:p>
        </w:tc>
      </w:tr>
      <w:tr w:rsidR="00E1375C" w:rsidRPr="00AC13C8" w:rsidTr="00F73522">
        <w:trPr>
          <w:jc w:val="center"/>
          <w:ins w:id="13777" w:author="DEP07455" w:date="2013-01-04T14:21:00Z"/>
        </w:trPr>
        <w:tc>
          <w:tcPr>
            <w:tcW w:w="1239" w:type="pct"/>
            <w:vAlign w:val="center"/>
          </w:tcPr>
          <w:p w:rsidR="00E1375C" w:rsidRPr="00AC13C8" w:rsidRDefault="00E1375C" w:rsidP="00F73522">
            <w:pPr>
              <w:keepNext/>
              <w:keepLines/>
              <w:rPr>
                <w:ins w:id="13778" w:author="DEP07455" w:date="2013-01-04T14:21:00Z"/>
                <w:highlight w:val="yellow"/>
                <w:lang w:val="en-GB"/>
              </w:rPr>
            </w:pPr>
            <w:ins w:id="13779" w:author="DEP07455" w:date="2013-01-04T14:21:00Z">
              <w:r w:rsidRPr="00AC13C8">
                <w:rPr>
                  <w:highlight w:val="yellow"/>
                  <w:lang w:val="en-GB"/>
                </w:rPr>
                <w:t xml:space="preserve">BW correction factor </w:t>
              </w:r>
            </w:ins>
          </w:p>
        </w:tc>
        <w:tc>
          <w:tcPr>
            <w:tcW w:w="364" w:type="pct"/>
            <w:vAlign w:val="center"/>
          </w:tcPr>
          <w:p w:rsidR="00E1375C" w:rsidRPr="00AC13C8" w:rsidRDefault="00E1375C" w:rsidP="00F73522">
            <w:pPr>
              <w:keepNext/>
              <w:keepLines/>
              <w:jc w:val="center"/>
              <w:rPr>
                <w:ins w:id="13780" w:author="DEP07455" w:date="2013-01-04T14:21:00Z"/>
                <w:highlight w:val="yellow"/>
                <w:lang w:val="en-GB"/>
              </w:rPr>
            </w:pPr>
            <w:ins w:id="13781"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3782" w:author="DEP07455" w:date="2013-01-04T14:21:00Z"/>
                <w:highlight w:val="yellow"/>
                <w:lang w:val="en-GB"/>
              </w:rPr>
            </w:pPr>
            <w:ins w:id="13783" w:author="DEP07455" w:date="2013-01-04T14:21:00Z">
              <w:r w:rsidRPr="00AC13C8">
                <w:rPr>
                  <w:highlight w:val="yellow"/>
                  <w:lang w:val="en-GB"/>
                </w:rPr>
                <w:t>0</w:t>
              </w:r>
            </w:ins>
          </w:p>
        </w:tc>
        <w:tc>
          <w:tcPr>
            <w:tcW w:w="1765" w:type="pct"/>
            <w:gridSpan w:val="2"/>
            <w:vAlign w:val="center"/>
          </w:tcPr>
          <w:p w:rsidR="00E1375C" w:rsidRPr="00AC13C8" w:rsidRDefault="00E1375C" w:rsidP="00F73522">
            <w:pPr>
              <w:jc w:val="center"/>
              <w:rPr>
                <w:ins w:id="13784" w:author="DEP07455" w:date="2013-01-04T14:21:00Z"/>
                <w:highlight w:val="yellow"/>
                <w:lang w:val="en-GB"/>
              </w:rPr>
            </w:pPr>
            <w:ins w:id="13785" w:author="DEP07455" w:date="2013-01-04T14:21:00Z">
              <w:r w:rsidRPr="00AC13C8">
                <w:rPr>
                  <w:highlight w:val="yellow"/>
                  <w:lang w:val="en-GB"/>
                </w:rPr>
                <w:t>-5,2</w:t>
              </w:r>
            </w:ins>
          </w:p>
        </w:tc>
      </w:tr>
      <w:tr w:rsidR="00E1375C" w:rsidRPr="00AC13C8" w:rsidTr="00F73522">
        <w:trPr>
          <w:jc w:val="center"/>
          <w:ins w:id="13786" w:author="DEP07455" w:date="2013-01-04T14:21:00Z"/>
        </w:trPr>
        <w:tc>
          <w:tcPr>
            <w:tcW w:w="1239" w:type="pct"/>
            <w:vAlign w:val="center"/>
          </w:tcPr>
          <w:p w:rsidR="00E1375C" w:rsidRPr="00AC13C8" w:rsidRDefault="00E1375C" w:rsidP="00F73522">
            <w:pPr>
              <w:keepNext/>
              <w:keepLines/>
              <w:rPr>
                <w:ins w:id="13787" w:author="DEP07455" w:date="2013-01-04T14:21:00Z"/>
                <w:highlight w:val="yellow"/>
                <w:lang w:val="en-GB"/>
              </w:rPr>
            </w:pPr>
            <w:ins w:id="13788" w:author="DEP07455" w:date="2013-01-04T14:21:00Z">
              <w:r w:rsidRPr="00AC13C8">
                <w:rPr>
                  <w:highlight w:val="yellow"/>
                  <w:lang w:val="en-GB"/>
                </w:rPr>
                <w:t>NFD (adjacent band interf)</w:t>
              </w:r>
            </w:ins>
          </w:p>
        </w:tc>
        <w:tc>
          <w:tcPr>
            <w:tcW w:w="364" w:type="pct"/>
            <w:vAlign w:val="center"/>
          </w:tcPr>
          <w:p w:rsidR="00E1375C" w:rsidRPr="00AC13C8" w:rsidRDefault="00E1375C" w:rsidP="00F73522">
            <w:pPr>
              <w:keepNext/>
              <w:keepLines/>
              <w:jc w:val="center"/>
              <w:rPr>
                <w:ins w:id="13789" w:author="DEP07455" w:date="2013-01-04T14:21:00Z"/>
                <w:highlight w:val="yellow"/>
                <w:lang w:val="en-GB"/>
              </w:rPr>
            </w:pPr>
            <w:ins w:id="13790"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3791" w:author="DEP07455" w:date="2013-01-04T14:21:00Z"/>
                <w:highlight w:val="yellow"/>
                <w:lang w:val="en-GB"/>
              </w:rPr>
            </w:pPr>
            <w:ins w:id="13792" w:author="DEP07455" w:date="2013-01-04T14:21:00Z">
              <w:r w:rsidRPr="00AC13C8">
                <w:rPr>
                  <w:highlight w:val="yellow"/>
                  <w:lang w:val="en-GB"/>
                </w:rPr>
                <w:t>-25</w:t>
              </w:r>
            </w:ins>
          </w:p>
        </w:tc>
        <w:tc>
          <w:tcPr>
            <w:tcW w:w="883" w:type="pct"/>
            <w:vAlign w:val="center"/>
          </w:tcPr>
          <w:p w:rsidR="00E1375C" w:rsidRPr="00AC13C8" w:rsidRDefault="00E1375C" w:rsidP="00F73522">
            <w:pPr>
              <w:jc w:val="center"/>
              <w:rPr>
                <w:ins w:id="13793" w:author="DEP07455" w:date="2013-01-04T14:21:00Z"/>
                <w:highlight w:val="yellow"/>
                <w:lang w:val="en-GB"/>
              </w:rPr>
            </w:pPr>
            <w:ins w:id="13794" w:author="DEP07455" w:date="2013-01-04T14:21:00Z">
              <w:r w:rsidRPr="00AC13C8">
                <w:rPr>
                  <w:highlight w:val="yellow"/>
                  <w:lang w:val="en-GB"/>
                </w:rPr>
                <w:t>-45</w:t>
              </w:r>
            </w:ins>
          </w:p>
        </w:tc>
        <w:tc>
          <w:tcPr>
            <w:tcW w:w="882" w:type="pct"/>
            <w:vAlign w:val="center"/>
          </w:tcPr>
          <w:p w:rsidR="00E1375C" w:rsidRPr="00AC13C8" w:rsidRDefault="00E1375C" w:rsidP="00F73522">
            <w:pPr>
              <w:jc w:val="center"/>
              <w:rPr>
                <w:ins w:id="13795" w:author="DEP07455" w:date="2013-01-04T14:21:00Z"/>
                <w:highlight w:val="yellow"/>
                <w:lang w:val="en-GB"/>
              </w:rPr>
            </w:pPr>
            <w:ins w:id="13796" w:author="DEP07455" w:date="2013-01-04T14:21:00Z">
              <w:r w:rsidRPr="00AC13C8">
                <w:rPr>
                  <w:highlight w:val="yellow"/>
                  <w:lang w:val="en-GB"/>
                </w:rPr>
                <w:t>-30</w:t>
              </w:r>
            </w:ins>
          </w:p>
        </w:tc>
      </w:tr>
      <w:tr w:rsidR="00E1375C" w:rsidRPr="00AC13C8" w:rsidTr="00F73522">
        <w:trPr>
          <w:jc w:val="center"/>
          <w:ins w:id="13797" w:author="DEP07455" w:date="2013-01-04T14:21:00Z"/>
        </w:trPr>
        <w:tc>
          <w:tcPr>
            <w:tcW w:w="1239" w:type="pct"/>
            <w:vAlign w:val="center"/>
          </w:tcPr>
          <w:p w:rsidR="00E1375C" w:rsidRPr="00AC13C8" w:rsidRDefault="00E1375C" w:rsidP="00F73522">
            <w:pPr>
              <w:keepNext/>
              <w:keepLines/>
              <w:rPr>
                <w:ins w:id="13798" w:author="DEP07455" w:date="2013-01-04T14:21:00Z"/>
                <w:highlight w:val="yellow"/>
                <w:lang w:val="en-GB"/>
              </w:rPr>
            </w:pPr>
            <w:ins w:id="13799" w:author="DEP07455" w:date="2013-01-04T14:21:00Z">
              <w:r w:rsidRPr="00AC13C8">
                <w:rPr>
                  <w:highlight w:val="yellow"/>
                  <w:lang w:val="en-GB"/>
                </w:rPr>
                <w:t>Wall attenuation</w:t>
              </w:r>
            </w:ins>
          </w:p>
        </w:tc>
        <w:tc>
          <w:tcPr>
            <w:tcW w:w="364" w:type="pct"/>
            <w:vAlign w:val="center"/>
          </w:tcPr>
          <w:p w:rsidR="00E1375C" w:rsidRPr="00AC13C8" w:rsidRDefault="00E1375C" w:rsidP="00F73522">
            <w:pPr>
              <w:keepNext/>
              <w:keepLines/>
              <w:jc w:val="center"/>
              <w:rPr>
                <w:ins w:id="13800" w:author="DEP07455" w:date="2013-01-04T14:21:00Z"/>
                <w:highlight w:val="yellow"/>
                <w:lang w:val="en-GB"/>
              </w:rPr>
            </w:pPr>
            <w:ins w:id="13801" w:author="DEP07455" w:date="2013-01-04T14:21:00Z">
              <w:r w:rsidRPr="00AC13C8">
                <w:rPr>
                  <w:highlight w:val="yellow"/>
                  <w:lang w:val="en-GB"/>
                </w:rPr>
                <w:t>dB</w:t>
              </w:r>
            </w:ins>
          </w:p>
        </w:tc>
        <w:tc>
          <w:tcPr>
            <w:tcW w:w="816" w:type="pct"/>
            <w:gridSpan w:val="2"/>
            <w:vAlign w:val="center"/>
          </w:tcPr>
          <w:p w:rsidR="00E1375C" w:rsidRPr="00AC13C8" w:rsidRDefault="00E1375C" w:rsidP="00F73522">
            <w:pPr>
              <w:jc w:val="center"/>
              <w:rPr>
                <w:ins w:id="13802" w:author="DEP07455" w:date="2013-01-04T14:21:00Z"/>
                <w:highlight w:val="yellow"/>
                <w:lang w:val="en-GB"/>
              </w:rPr>
            </w:pPr>
            <w:ins w:id="13803" w:author="DEP07455" w:date="2013-01-04T14:21:00Z">
              <w:r w:rsidRPr="00AC13C8">
                <w:rPr>
                  <w:highlight w:val="yellow"/>
                  <w:lang w:val="en-GB"/>
                </w:rPr>
                <w:t>0 (LTE UE indoor) /13 (LTE UE outdoor)</w:t>
              </w:r>
            </w:ins>
          </w:p>
        </w:tc>
        <w:tc>
          <w:tcPr>
            <w:tcW w:w="816" w:type="pct"/>
            <w:vAlign w:val="center"/>
          </w:tcPr>
          <w:p w:rsidR="00E1375C" w:rsidRPr="00AC13C8" w:rsidRDefault="00E1375C" w:rsidP="00F73522">
            <w:pPr>
              <w:jc w:val="center"/>
              <w:rPr>
                <w:ins w:id="13804" w:author="DEP07455" w:date="2013-01-04T14:21:00Z"/>
                <w:highlight w:val="yellow"/>
                <w:lang w:val="en-GB"/>
              </w:rPr>
            </w:pPr>
            <w:ins w:id="13805" w:author="DEP07455" w:date="2013-01-04T14:21:00Z">
              <w:r w:rsidRPr="00AC13C8">
                <w:rPr>
                  <w:highlight w:val="yellow"/>
                  <w:lang w:val="en-GB"/>
                </w:rPr>
                <w:t>13</w:t>
              </w:r>
            </w:ins>
          </w:p>
        </w:tc>
        <w:tc>
          <w:tcPr>
            <w:tcW w:w="883" w:type="pct"/>
            <w:vAlign w:val="center"/>
          </w:tcPr>
          <w:p w:rsidR="00E1375C" w:rsidRPr="00AC13C8" w:rsidRDefault="00E1375C" w:rsidP="00F73522">
            <w:pPr>
              <w:jc w:val="center"/>
              <w:rPr>
                <w:ins w:id="13806" w:author="DEP07455" w:date="2013-01-04T14:21:00Z"/>
                <w:highlight w:val="yellow"/>
                <w:lang w:val="en-GB"/>
              </w:rPr>
            </w:pPr>
            <w:ins w:id="13807" w:author="DEP07455" w:date="2013-01-04T14:21:00Z">
              <w:r w:rsidRPr="00AC13C8">
                <w:rPr>
                  <w:highlight w:val="yellow"/>
                  <w:lang w:val="en-GB"/>
                </w:rPr>
                <w:t>13</w:t>
              </w:r>
            </w:ins>
          </w:p>
        </w:tc>
        <w:tc>
          <w:tcPr>
            <w:tcW w:w="882" w:type="pct"/>
            <w:vAlign w:val="center"/>
          </w:tcPr>
          <w:p w:rsidR="00E1375C" w:rsidRPr="00AC13C8" w:rsidRDefault="00E1375C" w:rsidP="00F73522">
            <w:pPr>
              <w:jc w:val="center"/>
              <w:rPr>
                <w:ins w:id="13808" w:author="DEP07455" w:date="2013-01-04T14:21:00Z"/>
                <w:highlight w:val="yellow"/>
                <w:lang w:val="en-GB"/>
              </w:rPr>
            </w:pPr>
            <w:ins w:id="13809" w:author="DEP07455" w:date="2013-01-04T14:21:00Z">
              <w:r w:rsidRPr="00AC13C8">
                <w:rPr>
                  <w:highlight w:val="yellow"/>
                  <w:lang w:val="en-GB"/>
                </w:rPr>
                <w:t>0</w:t>
              </w:r>
            </w:ins>
          </w:p>
        </w:tc>
      </w:tr>
      <w:tr w:rsidR="00E1375C" w:rsidRPr="00AC13C8" w:rsidTr="00F73522">
        <w:trPr>
          <w:jc w:val="center"/>
          <w:ins w:id="13810"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3811" w:author="DEP07455" w:date="2013-01-04T14:21:00Z"/>
                <w:highlight w:val="yellow"/>
                <w:lang w:val="en-GB"/>
              </w:rPr>
            </w:pPr>
            <w:ins w:id="13812" w:author="DEP07455" w:date="2013-01-04T14:21:00Z">
              <w:r w:rsidRPr="00AC13C8">
                <w:rPr>
                  <w:highlight w:val="yellow"/>
                  <w:lang w:val="en-GB"/>
                </w:rPr>
                <w:t>Antenna height</w:t>
              </w:r>
            </w:ins>
          </w:p>
        </w:tc>
        <w:tc>
          <w:tcPr>
            <w:tcW w:w="364" w:type="pct"/>
            <w:tcBorders>
              <w:bottom w:val="single" w:sz="18" w:space="0" w:color="C00000"/>
            </w:tcBorders>
            <w:vAlign w:val="center"/>
          </w:tcPr>
          <w:p w:rsidR="00E1375C" w:rsidRPr="00AC13C8" w:rsidRDefault="00E1375C" w:rsidP="00F73522">
            <w:pPr>
              <w:keepNext/>
              <w:keepLines/>
              <w:jc w:val="center"/>
              <w:rPr>
                <w:ins w:id="13813" w:author="DEP07455" w:date="2013-01-04T14:21:00Z"/>
                <w:highlight w:val="yellow"/>
                <w:lang w:val="en-GB"/>
              </w:rPr>
            </w:pPr>
            <w:ins w:id="13814" w:author="DEP07455" w:date="2013-01-04T14:21:00Z">
              <w:r w:rsidRPr="00AC13C8">
                <w:rPr>
                  <w:highlight w:val="yellow"/>
                  <w:lang w:val="en-GB"/>
                </w:rPr>
                <w:t>m</w:t>
              </w:r>
            </w:ins>
          </w:p>
        </w:tc>
        <w:tc>
          <w:tcPr>
            <w:tcW w:w="1632" w:type="pct"/>
            <w:gridSpan w:val="3"/>
            <w:tcBorders>
              <w:bottom w:val="single" w:sz="18" w:space="0" w:color="C00000"/>
            </w:tcBorders>
            <w:vAlign w:val="center"/>
          </w:tcPr>
          <w:p w:rsidR="00E1375C" w:rsidRPr="00AC13C8" w:rsidRDefault="00E1375C" w:rsidP="00F73522">
            <w:pPr>
              <w:jc w:val="center"/>
              <w:rPr>
                <w:ins w:id="13815" w:author="DEP07455" w:date="2013-01-04T14:21:00Z"/>
                <w:highlight w:val="yellow"/>
                <w:lang w:val="en-GB"/>
              </w:rPr>
            </w:pPr>
            <w:ins w:id="13816" w:author="DEP07455" w:date="2013-01-04T14:21:00Z">
              <w:r w:rsidRPr="00AC13C8">
                <w:rPr>
                  <w:highlight w:val="yellow"/>
                  <w:lang w:val="en-GB"/>
                </w:rPr>
                <w:t>1,5</w:t>
              </w:r>
            </w:ins>
          </w:p>
        </w:tc>
        <w:tc>
          <w:tcPr>
            <w:tcW w:w="883" w:type="pct"/>
            <w:tcBorders>
              <w:bottom w:val="single" w:sz="18" w:space="0" w:color="C00000"/>
            </w:tcBorders>
            <w:vAlign w:val="center"/>
          </w:tcPr>
          <w:p w:rsidR="00E1375C" w:rsidRPr="00AC13C8" w:rsidRDefault="00E1375C" w:rsidP="00F73522">
            <w:pPr>
              <w:jc w:val="center"/>
              <w:rPr>
                <w:ins w:id="13817" w:author="DEP07455" w:date="2013-01-04T14:21:00Z"/>
                <w:highlight w:val="yellow"/>
                <w:lang w:val="en-GB"/>
              </w:rPr>
            </w:pPr>
            <w:ins w:id="13818" w:author="DEP07455" w:date="2013-01-04T14:21:00Z">
              <w:r w:rsidRPr="00AC13C8">
                <w:rPr>
                  <w:highlight w:val="yellow"/>
                  <w:lang w:val="en-GB"/>
                </w:rPr>
                <w:t>30</w:t>
              </w:r>
            </w:ins>
          </w:p>
        </w:tc>
        <w:tc>
          <w:tcPr>
            <w:tcW w:w="882" w:type="pct"/>
            <w:tcBorders>
              <w:bottom w:val="single" w:sz="18" w:space="0" w:color="C00000"/>
            </w:tcBorders>
            <w:vAlign w:val="center"/>
          </w:tcPr>
          <w:p w:rsidR="00E1375C" w:rsidRPr="00AC13C8" w:rsidRDefault="00E1375C" w:rsidP="00F73522">
            <w:pPr>
              <w:jc w:val="center"/>
              <w:rPr>
                <w:ins w:id="13819" w:author="DEP07455" w:date="2013-01-04T14:21:00Z"/>
                <w:highlight w:val="yellow"/>
                <w:lang w:val="en-GB"/>
              </w:rPr>
            </w:pPr>
            <w:ins w:id="13820" w:author="DEP07455" w:date="2013-01-04T14:21:00Z">
              <w:r w:rsidRPr="00AC13C8">
                <w:rPr>
                  <w:highlight w:val="yellow"/>
                  <w:lang w:val="en-GB"/>
                </w:rPr>
                <w:t>1,5</w:t>
              </w:r>
            </w:ins>
          </w:p>
        </w:tc>
      </w:tr>
      <w:tr w:rsidR="00E1375C" w:rsidRPr="00AC13C8" w:rsidTr="00F73522">
        <w:trPr>
          <w:jc w:val="center"/>
          <w:ins w:id="13821" w:author="DEP07455" w:date="2013-01-04T14:21:00Z"/>
        </w:trPr>
        <w:tc>
          <w:tcPr>
            <w:tcW w:w="1239" w:type="pct"/>
            <w:tcBorders>
              <w:top w:val="single" w:sz="18" w:space="0" w:color="C00000"/>
            </w:tcBorders>
            <w:vAlign w:val="center"/>
          </w:tcPr>
          <w:p w:rsidR="00E1375C" w:rsidRPr="00AC13C8" w:rsidRDefault="00E1375C" w:rsidP="00F73522">
            <w:pPr>
              <w:keepNext/>
              <w:keepLines/>
              <w:rPr>
                <w:ins w:id="13822" w:author="DEP07455" w:date="2013-01-04T14:21:00Z"/>
                <w:b/>
                <w:highlight w:val="yellow"/>
                <w:lang w:val="en-GB"/>
              </w:rPr>
            </w:pPr>
            <w:ins w:id="13823" w:author="DEP07455" w:date="2013-01-04T14:21:00Z">
              <w:r w:rsidRPr="00AC13C8">
                <w:rPr>
                  <w:b/>
                  <w:highlight w:val="yellow"/>
                  <w:lang w:val="en-GB"/>
                </w:rPr>
                <w:t xml:space="preserve">Minimum path loss </w:t>
              </w:r>
            </w:ins>
          </w:p>
        </w:tc>
        <w:tc>
          <w:tcPr>
            <w:tcW w:w="364" w:type="pct"/>
            <w:tcBorders>
              <w:top w:val="single" w:sz="18" w:space="0" w:color="C00000"/>
            </w:tcBorders>
            <w:vAlign w:val="center"/>
          </w:tcPr>
          <w:p w:rsidR="00E1375C" w:rsidRPr="00AC13C8" w:rsidRDefault="00E1375C" w:rsidP="00F73522">
            <w:pPr>
              <w:keepNext/>
              <w:keepLines/>
              <w:jc w:val="center"/>
              <w:rPr>
                <w:ins w:id="13824" w:author="DEP07455" w:date="2013-01-04T14:21:00Z"/>
                <w:b/>
                <w:highlight w:val="yellow"/>
                <w:lang w:val="en-GB"/>
              </w:rPr>
            </w:pPr>
            <w:ins w:id="13825" w:author="DEP07455" w:date="2013-01-04T14:21:00Z">
              <w:r w:rsidRPr="00AC13C8">
                <w:rPr>
                  <w:b/>
                  <w:highlight w:val="yellow"/>
                  <w:lang w:val="en-GB"/>
                </w:rPr>
                <w:t>dB</w:t>
              </w:r>
            </w:ins>
          </w:p>
        </w:tc>
        <w:tc>
          <w:tcPr>
            <w:tcW w:w="816" w:type="pct"/>
            <w:gridSpan w:val="2"/>
            <w:tcBorders>
              <w:top w:val="single" w:sz="18" w:space="0" w:color="C00000"/>
            </w:tcBorders>
            <w:vAlign w:val="center"/>
          </w:tcPr>
          <w:p w:rsidR="00E1375C" w:rsidRPr="00AC13C8" w:rsidRDefault="00E1375C" w:rsidP="00F73522">
            <w:pPr>
              <w:jc w:val="center"/>
              <w:rPr>
                <w:ins w:id="13826" w:author="DEP07455" w:date="2013-01-04T14:21:00Z"/>
                <w:b/>
                <w:highlight w:val="yellow"/>
                <w:lang w:val="en-GB"/>
              </w:rPr>
            </w:pPr>
            <w:ins w:id="13827" w:author="DEP07455" w:date="2013-01-04T14:21:00Z">
              <w:r w:rsidRPr="00AC13C8">
                <w:rPr>
                  <w:b/>
                  <w:highlight w:val="yellow"/>
                  <w:lang w:val="en-GB"/>
                </w:rPr>
                <w:t>75,8 / 62,8</w:t>
              </w:r>
            </w:ins>
          </w:p>
        </w:tc>
        <w:tc>
          <w:tcPr>
            <w:tcW w:w="816" w:type="pct"/>
            <w:tcBorders>
              <w:top w:val="single" w:sz="18" w:space="0" w:color="C00000"/>
            </w:tcBorders>
            <w:vAlign w:val="center"/>
          </w:tcPr>
          <w:p w:rsidR="00E1375C" w:rsidRPr="00AC13C8" w:rsidRDefault="00E1375C" w:rsidP="00F73522">
            <w:pPr>
              <w:jc w:val="center"/>
              <w:rPr>
                <w:ins w:id="13828" w:author="DEP07455" w:date="2013-01-04T14:21:00Z"/>
                <w:b/>
                <w:highlight w:val="yellow"/>
                <w:lang w:val="en-GB"/>
              </w:rPr>
            </w:pPr>
            <w:ins w:id="13829" w:author="DEP07455" w:date="2013-01-04T14:21:00Z">
              <w:r w:rsidRPr="00AC13C8">
                <w:rPr>
                  <w:b/>
                  <w:highlight w:val="yellow"/>
                  <w:lang w:val="en-GB"/>
                </w:rPr>
                <w:t>80,8</w:t>
              </w:r>
            </w:ins>
          </w:p>
        </w:tc>
        <w:tc>
          <w:tcPr>
            <w:tcW w:w="883" w:type="pct"/>
            <w:tcBorders>
              <w:top w:val="single" w:sz="18" w:space="0" w:color="C00000"/>
            </w:tcBorders>
            <w:vAlign w:val="center"/>
          </w:tcPr>
          <w:p w:rsidR="00E1375C" w:rsidRPr="00AC13C8" w:rsidRDefault="00E1375C" w:rsidP="00F73522">
            <w:pPr>
              <w:jc w:val="center"/>
              <w:rPr>
                <w:ins w:id="13830" w:author="DEP07455" w:date="2013-01-04T14:21:00Z"/>
                <w:b/>
                <w:highlight w:val="yellow"/>
                <w:lang w:val="en-GB"/>
              </w:rPr>
            </w:pPr>
            <w:ins w:id="13831" w:author="DEP07455" w:date="2013-01-04T14:21:00Z">
              <w:r w:rsidRPr="00AC13C8">
                <w:rPr>
                  <w:b/>
                  <w:highlight w:val="yellow"/>
                  <w:lang w:val="en-GB"/>
                </w:rPr>
                <w:t>95,8</w:t>
              </w:r>
            </w:ins>
          </w:p>
        </w:tc>
        <w:tc>
          <w:tcPr>
            <w:tcW w:w="882" w:type="pct"/>
            <w:tcBorders>
              <w:top w:val="single" w:sz="18" w:space="0" w:color="C00000"/>
            </w:tcBorders>
            <w:vAlign w:val="center"/>
          </w:tcPr>
          <w:p w:rsidR="00E1375C" w:rsidRPr="00AC13C8" w:rsidRDefault="00E1375C" w:rsidP="00F73522">
            <w:pPr>
              <w:jc w:val="center"/>
              <w:rPr>
                <w:ins w:id="13832" w:author="DEP07455" w:date="2013-01-04T14:21:00Z"/>
                <w:b/>
                <w:highlight w:val="yellow"/>
                <w:lang w:val="en-GB"/>
              </w:rPr>
            </w:pPr>
            <w:ins w:id="13833" w:author="DEP07455" w:date="2013-01-04T14:21:00Z">
              <w:r w:rsidRPr="00AC13C8">
                <w:rPr>
                  <w:b/>
                  <w:highlight w:val="yellow"/>
                  <w:lang w:val="en-GB"/>
                </w:rPr>
                <w:t>86,8</w:t>
              </w:r>
            </w:ins>
          </w:p>
        </w:tc>
      </w:tr>
      <w:tr w:rsidR="00E1375C" w:rsidRPr="00AC13C8" w:rsidTr="00F73522">
        <w:trPr>
          <w:jc w:val="center"/>
          <w:ins w:id="13834"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3835" w:author="DEP07455" w:date="2013-01-04T14:21:00Z"/>
                <w:b/>
                <w:highlight w:val="yellow"/>
                <w:lang w:val="en-GB"/>
              </w:rPr>
            </w:pPr>
            <w:ins w:id="13836" w:author="DEP07455" w:date="2013-01-04T14:21:00Z">
              <w:r w:rsidRPr="00AC13C8">
                <w:rPr>
                  <w:b/>
                  <w:highlight w:val="yellow"/>
                  <w:lang w:val="en-GB"/>
                </w:rPr>
                <w:t xml:space="preserve">Interference distance FSL model </w:t>
              </w:r>
            </w:ins>
          </w:p>
        </w:tc>
        <w:tc>
          <w:tcPr>
            <w:tcW w:w="364" w:type="pct"/>
            <w:tcBorders>
              <w:bottom w:val="single" w:sz="18" w:space="0" w:color="C00000"/>
            </w:tcBorders>
            <w:vAlign w:val="center"/>
          </w:tcPr>
          <w:p w:rsidR="00E1375C" w:rsidRPr="00AC13C8" w:rsidRDefault="00E1375C" w:rsidP="00F73522">
            <w:pPr>
              <w:keepNext/>
              <w:keepLines/>
              <w:jc w:val="center"/>
              <w:rPr>
                <w:ins w:id="13837" w:author="DEP07455" w:date="2013-01-04T14:21:00Z"/>
                <w:b/>
                <w:highlight w:val="yellow"/>
                <w:lang w:val="en-GB"/>
              </w:rPr>
            </w:pPr>
            <w:ins w:id="13838" w:author="DEP07455" w:date="2013-01-04T14:21:00Z">
              <w:r w:rsidRPr="00AC13C8">
                <w:rPr>
                  <w:b/>
                  <w:highlight w:val="yellow"/>
                  <w:lang w:val="en-GB"/>
                </w:rPr>
                <w:t>km</w:t>
              </w:r>
            </w:ins>
          </w:p>
        </w:tc>
        <w:tc>
          <w:tcPr>
            <w:tcW w:w="816" w:type="pct"/>
            <w:gridSpan w:val="2"/>
            <w:tcBorders>
              <w:bottom w:val="single" w:sz="18" w:space="0" w:color="C00000"/>
            </w:tcBorders>
            <w:vAlign w:val="center"/>
          </w:tcPr>
          <w:p w:rsidR="00E1375C" w:rsidRPr="00AC13C8" w:rsidRDefault="00E1375C" w:rsidP="00F73522">
            <w:pPr>
              <w:jc w:val="center"/>
              <w:rPr>
                <w:ins w:id="13839" w:author="DEP07455" w:date="2013-01-04T14:21:00Z"/>
                <w:b/>
                <w:highlight w:val="yellow"/>
                <w:lang w:val="en-GB"/>
              </w:rPr>
            </w:pPr>
            <w:ins w:id="13840" w:author="DEP07455" w:date="2013-01-04T14:21:00Z">
              <w:r w:rsidRPr="00AC13C8">
                <w:rPr>
                  <w:b/>
                  <w:highlight w:val="yellow"/>
                  <w:lang w:val="en-GB"/>
                </w:rPr>
                <w:t>0,06 / 0,01</w:t>
              </w:r>
            </w:ins>
          </w:p>
        </w:tc>
        <w:tc>
          <w:tcPr>
            <w:tcW w:w="816" w:type="pct"/>
            <w:tcBorders>
              <w:bottom w:val="single" w:sz="18" w:space="0" w:color="C00000"/>
            </w:tcBorders>
            <w:vAlign w:val="center"/>
          </w:tcPr>
          <w:p w:rsidR="00E1375C" w:rsidRPr="00AC13C8" w:rsidRDefault="00E1375C" w:rsidP="00F73522">
            <w:pPr>
              <w:jc w:val="center"/>
              <w:rPr>
                <w:ins w:id="13841" w:author="DEP07455" w:date="2013-01-04T14:21:00Z"/>
                <w:b/>
                <w:highlight w:val="yellow"/>
                <w:lang w:val="en-GB"/>
              </w:rPr>
            </w:pPr>
            <w:ins w:id="13842" w:author="DEP07455" w:date="2013-01-04T14:21:00Z">
              <w:r w:rsidRPr="00AC13C8">
                <w:rPr>
                  <w:b/>
                  <w:highlight w:val="yellow"/>
                  <w:lang w:val="en-GB"/>
                </w:rPr>
                <w:t>0,10</w:t>
              </w:r>
            </w:ins>
          </w:p>
        </w:tc>
        <w:tc>
          <w:tcPr>
            <w:tcW w:w="883" w:type="pct"/>
            <w:tcBorders>
              <w:bottom w:val="single" w:sz="18" w:space="0" w:color="C00000"/>
            </w:tcBorders>
            <w:vAlign w:val="center"/>
          </w:tcPr>
          <w:p w:rsidR="00E1375C" w:rsidRPr="00AC13C8" w:rsidRDefault="00E1375C" w:rsidP="00F73522">
            <w:pPr>
              <w:jc w:val="center"/>
              <w:rPr>
                <w:ins w:id="13843" w:author="DEP07455" w:date="2013-01-04T14:21:00Z"/>
                <w:b/>
                <w:highlight w:val="yellow"/>
                <w:lang w:val="en-GB"/>
              </w:rPr>
            </w:pPr>
            <w:ins w:id="13844" w:author="DEP07455" w:date="2013-01-04T14:21:00Z">
              <w:r w:rsidRPr="00AC13C8">
                <w:rPr>
                  <w:b/>
                  <w:highlight w:val="yellow"/>
                  <w:lang w:val="en-GB"/>
                </w:rPr>
                <w:t>0,59</w:t>
              </w:r>
            </w:ins>
          </w:p>
        </w:tc>
        <w:tc>
          <w:tcPr>
            <w:tcW w:w="882" w:type="pct"/>
            <w:tcBorders>
              <w:bottom w:val="single" w:sz="18" w:space="0" w:color="C00000"/>
            </w:tcBorders>
            <w:vAlign w:val="center"/>
          </w:tcPr>
          <w:p w:rsidR="00E1375C" w:rsidRPr="00AC13C8" w:rsidRDefault="00E1375C" w:rsidP="00F73522">
            <w:pPr>
              <w:jc w:val="center"/>
              <w:rPr>
                <w:ins w:id="13845" w:author="DEP07455" w:date="2013-01-04T14:21:00Z"/>
                <w:b/>
                <w:highlight w:val="yellow"/>
                <w:lang w:val="en-GB"/>
              </w:rPr>
            </w:pPr>
            <w:ins w:id="13846" w:author="DEP07455" w:date="2013-01-04T14:21:00Z">
              <w:r w:rsidRPr="00AC13C8">
                <w:rPr>
                  <w:b/>
                  <w:highlight w:val="yellow"/>
                  <w:lang w:val="en-GB"/>
                </w:rPr>
                <w:t>0,21</w:t>
              </w:r>
            </w:ins>
          </w:p>
        </w:tc>
      </w:tr>
    </w:tbl>
    <w:p w:rsidR="00E1375C" w:rsidRPr="00AC13C8" w:rsidRDefault="00E1375C" w:rsidP="00F73522">
      <w:pPr>
        <w:jc w:val="both"/>
        <w:rPr>
          <w:ins w:id="13847" w:author="DEP07455" w:date="2013-01-04T14:21:00Z"/>
          <w:highlight w:val="yellow"/>
          <w:lang w:val="en-GB"/>
        </w:rPr>
      </w:pPr>
    </w:p>
    <w:p w:rsidR="00E1375C" w:rsidRPr="00AC13C8" w:rsidRDefault="00E1375C" w:rsidP="00F73522">
      <w:pPr>
        <w:pStyle w:val="Beschriftung"/>
        <w:keepNext/>
        <w:rPr>
          <w:ins w:id="13848" w:author="DEP07455" w:date="2013-01-04T14:21:00Z"/>
          <w:highlight w:val="yellow"/>
          <w:lang w:val="en-GB"/>
        </w:rPr>
      </w:pPr>
      <w:bookmarkStart w:id="13849" w:name="_Ref339028809"/>
      <w:ins w:id="13850"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25</w:t>
        </w:r>
        <w:r w:rsidRPr="00AC13C8">
          <w:rPr>
            <w:highlight w:val="yellow"/>
            <w:lang w:val="en-GB"/>
          </w:rPr>
          <w:fldChar w:fldCharType="end"/>
        </w:r>
        <w:bookmarkEnd w:id="13849"/>
        <w:r w:rsidRPr="00AC13C8">
          <w:rPr>
            <w:highlight w:val="yellow"/>
            <w:lang w:val="en-GB"/>
          </w:rPr>
          <w:t>: Interference in 2500 MHz band limits between healthcare facility MBANSs and LTE – Simulation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95"/>
        <w:gridCol w:w="928"/>
        <w:gridCol w:w="1771"/>
        <w:gridCol w:w="1843"/>
        <w:gridCol w:w="1842"/>
        <w:gridCol w:w="2376"/>
      </w:tblGrid>
      <w:tr w:rsidR="00E1375C" w:rsidRPr="00AC13C8" w:rsidTr="00F73522">
        <w:trPr>
          <w:tblHeader/>
          <w:jc w:val="center"/>
          <w:ins w:id="13851" w:author="DEP07455" w:date="2013-01-04T14:21:00Z"/>
        </w:trPr>
        <w:tc>
          <w:tcPr>
            <w:tcW w:w="0" w:type="auto"/>
            <w:tcBorders>
              <w:right w:val="single" w:sz="8" w:space="0" w:color="FFFFFF"/>
            </w:tcBorders>
            <w:shd w:val="clear" w:color="auto" w:fill="D2232A"/>
            <w:vAlign w:val="center"/>
          </w:tcPr>
          <w:p w:rsidR="00E1375C" w:rsidRPr="00AC13C8" w:rsidRDefault="00E1375C" w:rsidP="00F73522">
            <w:pPr>
              <w:spacing w:line="288" w:lineRule="auto"/>
              <w:jc w:val="center"/>
              <w:rPr>
                <w:ins w:id="13852" w:author="DEP07455" w:date="2013-01-04T14:21:00Z"/>
                <w:b/>
                <w:color w:val="FFFFFF"/>
                <w:highlight w:val="yellow"/>
                <w:lang w:val="en-GB"/>
              </w:rPr>
            </w:pPr>
            <w:ins w:id="13853" w:author="DEP07455" w:date="2013-01-04T14:21:00Z">
              <w:r w:rsidRPr="00AC13C8">
                <w:rPr>
                  <w:b/>
                  <w:color w:val="FFFFFF"/>
                  <w:highlight w:val="yellow"/>
                  <w:lang w:val="en-GB"/>
                </w:rPr>
                <w:t>Interferer</w:t>
              </w:r>
            </w:ins>
          </w:p>
        </w:tc>
        <w:tc>
          <w:tcPr>
            <w:tcW w:w="0" w:type="auto"/>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854" w:author="DEP07455" w:date="2013-01-04T14:21:00Z"/>
                <w:b/>
                <w:color w:val="FFFFFF"/>
                <w:highlight w:val="yellow"/>
                <w:lang w:val="en-GB"/>
              </w:rPr>
            </w:pPr>
            <w:ins w:id="13855" w:author="DEP07455" w:date="2013-01-04T14:21:00Z">
              <w:r w:rsidRPr="00AC13C8">
                <w:rPr>
                  <w:b/>
                  <w:color w:val="FFFFFF"/>
                  <w:highlight w:val="yellow"/>
                  <w:lang w:val="en-GB"/>
                </w:rPr>
                <w:t>Victim</w:t>
              </w:r>
            </w:ins>
          </w:p>
        </w:tc>
        <w:tc>
          <w:tcPr>
            <w:tcW w:w="1771"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856" w:author="DEP07455" w:date="2013-01-04T14:21:00Z"/>
                <w:color w:val="FFFFFF"/>
                <w:highlight w:val="yellow"/>
                <w:lang w:val="en-GB"/>
              </w:rPr>
            </w:pPr>
            <w:ins w:id="13857" w:author="DEP07455" w:date="2013-01-04T14:21:00Z">
              <w:r w:rsidRPr="00AC13C8">
                <w:rPr>
                  <w:color w:val="FFFFFF"/>
                  <w:highlight w:val="yellow"/>
                  <w:lang w:val="en-GB"/>
                </w:rPr>
                <w:t>Interferer  central frequency</w:t>
              </w:r>
            </w:ins>
          </w:p>
          <w:p w:rsidR="00E1375C" w:rsidRPr="00AC13C8" w:rsidRDefault="00E1375C" w:rsidP="00F73522">
            <w:pPr>
              <w:spacing w:line="288" w:lineRule="auto"/>
              <w:jc w:val="center"/>
              <w:rPr>
                <w:ins w:id="13858" w:author="DEP07455" w:date="2013-01-04T14:21:00Z"/>
                <w:color w:val="FFFFFF"/>
                <w:highlight w:val="yellow"/>
                <w:lang w:val="en-GB"/>
              </w:rPr>
            </w:pPr>
            <w:ins w:id="13859" w:author="DEP07455" w:date="2013-01-04T14:21:00Z">
              <w:r w:rsidRPr="00AC13C8">
                <w:rPr>
                  <w:color w:val="FFFFFF"/>
                  <w:highlight w:val="yellow"/>
                  <w:lang w:val="en-GB"/>
                </w:rPr>
                <w:t>(MHz)</w:t>
              </w:r>
            </w:ins>
          </w:p>
        </w:tc>
        <w:tc>
          <w:tcPr>
            <w:tcW w:w="1843"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860" w:author="DEP07455" w:date="2013-01-04T14:21:00Z"/>
                <w:color w:val="FFFFFF"/>
                <w:highlight w:val="yellow"/>
                <w:lang w:val="en-GB"/>
              </w:rPr>
            </w:pPr>
            <w:ins w:id="13861" w:author="DEP07455" w:date="2013-01-04T14:21:00Z">
              <w:r w:rsidRPr="00AC13C8">
                <w:rPr>
                  <w:color w:val="FFFFFF"/>
                  <w:highlight w:val="yellow"/>
                  <w:lang w:val="en-GB"/>
                </w:rPr>
                <w:t>Victim</w:t>
              </w:r>
            </w:ins>
          </w:p>
          <w:p w:rsidR="00E1375C" w:rsidRPr="00AC13C8" w:rsidRDefault="00E1375C" w:rsidP="00F73522">
            <w:pPr>
              <w:spacing w:line="288" w:lineRule="auto"/>
              <w:jc w:val="center"/>
              <w:rPr>
                <w:ins w:id="13862" w:author="DEP07455" w:date="2013-01-04T14:21:00Z"/>
                <w:color w:val="FFFFFF"/>
                <w:highlight w:val="yellow"/>
                <w:lang w:val="en-GB"/>
              </w:rPr>
            </w:pPr>
            <w:ins w:id="13863" w:author="DEP07455" w:date="2013-01-04T14:21:00Z">
              <w:r w:rsidRPr="00AC13C8">
                <w:rPr>
                  <w:color w:val="FFFFFF"/>
                  <w:highlight w:val="yellow"/>
                  <w:lang w:val="en-GB"/>
                </w:rPr>
                <w:t xml:space="preserve">central frequency </w:t>
              </w:r>
            </w:ins>
          </w:p>
          <w:p w:rsidR="00E1375C" w:rsidRPr="00AC13C8" w:rsidRDefault="00E1375C" w:rsidP="00F73522">
            <w:pPr>
              <w:spacing w:line="288" w:lineRule="auto"/>
              <w:jc w:val="center"/>
              <w:rPr>
                <w:ins w:id="13864" w:author="DEP07455" w:date="2013-01-04T14:21:00Z"/>
                <w:color w:val="FFFFFF"/>
                <w:highlight w:val="yellow"/>
                <w:lang w:val="en-GB"/>
              </w:rPr>
            </w:pPr>
            <w:ins w:id="13865" w:author="DEP07455" w:date="2013-01-04T14:21:00Z">
              <w:r w:rsidRPr="00AC13C8">
                <w:rPr>
                  <w:color w:val="FFFFFF"/>
                  <w:highlight w:val="yellow"/>
                  <w:lang w:val="en-GB"/>
                </w:rPr>
                <w:t>(MHz)</w:t>
              </w:r>
            </w:ins>
          </w:p>
        </w:tc>
        <w:tc>
          <w:tcPr>
            <w:tcW w:w="1842"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866" w:author="DEP07455" w:date="2013-01-04T14:21:00Z"/>
                <w:color w:val="FFFFFF"/>
                <w:highlight w:val="yellow"/>
                <w:lang w:val="en-GB"/>
              </w:rPr>
            </w:pPr>
            <w:ins w:id="13867" w:author="DEP07455" w:date="2013-01-04T14:21:00Z">
              <w:r w:rsidRPr="00AC13C8">
                <w:rPr>
                  <w:color w:val="FFFFFF"/>
                  <w:highlight w:val="yellow"/>
                  <w:lang w:val="en-GB"/>
                </w:rPr>
                <w:t>Simulation parameters</w:t>
              </w:r>
            </w:ins>
          </w:p>
        </w:tc>
        <w:tc>
          <w:tcPr>
            <w:tcW w:w="2376"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868" w:author="DEP07455" w:date="2013-01-04T14:21:00Z"/>
                <w:color w:val="FFFFFF"/>
                <w:highlight w:val="yellow"/>
                <w:lang w:val="en-GB"/>
              </w:rPr>
            </w:pPr>
            <w:ins w:id="13869" w:author="DEP07455" w:date="2013-01-04T14:21:00Z">
              <w:r w:rsidRPr="00AC13C8">
                <w:rPr>
                  <w:color w:val="FFFFFF"/>
                  <w:highlight w:val="yellow"/>
                  <w:lang w:val="en-GB"/>
                </w:rPr>
                <w:t>Interference probability / bitrate degradation</w:t>
              </w:r>
              <w:r>
                <w:rPr>
                  <w:color w:val="FFFFFF"/>
                  <w:highlight w:val="yellow"/>
                  <w:lang w:val="en-GB"/>
                </w:rPr>
                <w:t xml:space="preserve"> (urban/suburban)</w:t>
              </w:r>
            </w:ins>
          </w:p>
        </w:tc>
      </w:tr>
      <w:tr w:rsidR="00E1375C" w:rsidRPr="00AC13C8" w:rsidTr="00F73522">
        <w:trPr>
          <w:jc w:val="center"/>
          <w:ins w:id="13870" w:author="DEP07455" w:date="2013-01-04T14:21:00Z"/>
        </w:trPr>
        <w:tc>
          <w:tcPr>
            <w:tcW w:w="0" w:type="auto"/>
            <w:vAlign w:val="center"/>
          </w:tcPr>
          <w:p w:rsidR="00E1375C" w:rsidRPr="00AC13C8" w:rsidRDefault="00E1375C" w:rsidP="00F73522">
            <w:pPr>
              <w:keepNext/>
              <w:keepLines/>
              <w:rPr>
                <w:ins w:id="13871" w:author="DEP07455" w:date="2013-01-04T14:21:00Z"/>
                <w:highlight w:val="yellow"/>
                <w:lang w:val="en-GB"/>
              </w:rPr>
            </w:pPr>
            <w:ins w:id="13872" w:author="DEP07455" w:date="2013-01-04T14:21:00Z">
              <w:r w:rsidRPr="00AC13C8">
                <w:rPr>
                  <w:highlight w:val="yellow"/>
                  <w:lang w:val="en-GB"/>
                </w:rPr>
                <w:lastRenderedPageBreak/>
                <w:t>LTE DL</w:t>
              </w:r>
            </w:ins>
          </w:p>
        </w:tc>
        <w:tc>
          <w:tcPr>
            <w:tcW w:w="0" w:type="auto"/>
            <w:vAlign w:val="center"/>
          </w:tcPr>
          <w:p w:rsidR="00E1375C" w:rsidRPr="00AC13C8" w:rsidRDefault="00E1375C" w:rsidP="00F73522">
            <w:pPr>
              <w:keepNext/>
              <w:keepLines/>
              <w:jc w:val="center"/>
              <w:rPr>
                <w:ins w:id="13873" w:author="DEP07455" w:date="2013-01-04T14:21:00Z"/>
                <w:highlight w:val="yellow"/>
                <w:lang w:val="en-GB"/>
              </w:rPr>
            </w:pPr>
            <w:ins w:id="13874" w:author="DEP07455" w:date="2013-01-04T14:21:00Z">
              <w:r w:rsidRPr="00AC13C8">
                <w:rPr>
                  <w:highlight w:val="yellow"/>
                  <w:lang w:val="en-GB"/>
                </w:rPr>
                <w:t>MBANS</w:t>
              </w:r>
            </w:ins>
          </w:p>
        </w:tc>
        <w:tc>
          <w:tcPr>
            <w:tcW w:w="1771" w:type="dxa"/>
            <w:vAlign w:val="center"/>
          </w:tcPr>
          <w:p w:rsidR="00E1375C" w:rsidRPr="00AC13C8" w:rsidRDefault="00E1375C" w:rsidP="00F73522">
            <w:pPr>
              <w:jc w:val="center"/>
              <w:rPr>
                <w:ins w:id="13875" w:author="DEP07455" w:date="2013-01-04T14:21:00Z"/>
                <w:highlight w:val="yellow"/>
                <w:lang w:val="en-GB"/>
              </w:rPr>
            </w:pPr>
            <w:ins w:id="13876" w:author="DEP07455" w:date="2013-01-04T14:21:00Z">
              <w:r w:rsidRPr="00AC13C8">
                <w:rPr>
                  <w:highlight w:val="yellow"/>
                  <w:lang w:val="en-GB"/>
                </w:rPr>
                <w:t>2505</w:t>
              </w:r>
            </w:ins>
          </w:p>
        </w:tc>
        <w:tc>
          <w:tcPr>
            <w:tcW w:w="1843" w:type="dxa"/>
            <w:vAlign w:val="center"/>
          </w:tcPr>
          <w:p w:rsidR="00E1375C" w:rsidRPr="00AC13C8" w:rsidRDefault="00E1375C" w:rsidP="00F73522">
            <w:pPr>
              <w:jc w:val="center"/>
              <w:rPr>
                <w:ins w:id="13877" w:author="DEP07455" w:date="2013-01-04T14:21:00Z"/>
                <w:highlight w:val="yellow"/>
                <w:lang w:val="en-GB"/>
              </w:rPr>
            </w:pPr>
            <w:ins w:id="13878" w:author="DEP07455" w:date="2013-01-04T14:21:00Z">
              <w:r w:rsidRPr="00AC13C8">
                <w:rPr>
                  <w:highlight w:val="yellow"/>
                  <w:lang w:val="en-GB"/>
                </w:rPr>
                <w:t>2498.5</w:t>
              </w:r>
            </w:ins>
          </w:p>
        </w:tc>
        <w:tc>
          <w:tcPr>
            <w:tcW w:w="1842" w:type="dxa"/>
          </w:tcPr>
          <w:p w:rsidR="00E1375C" w:rsidRPr="00AC13C8" w:rsidRDefault="00E1375C" w:rsidP="00F73522">
            <w:pPr>
              <w:jc w:val="center"/>
              <w:rPr>
                <w:ins w:id="13879" w:author="DEP07455" w:date="2013-01-04T14:21:00Z"/>
                <w:highlight w:val="yellow"/>
                <w:lang w:val="en-GB"/>
              </w:rPr>
            </w:pPr>
            <w:ins w:id="13880"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_Ref339025896 \r \h </w:instrText>
              </w:r>
              <w:r>
                <w:rPr>
                  <w:highlight w:val="yellow"/>
                  <w:lang w:val="en-GB"/>
                </w:rPr>
                <w:instrText xml:space="preserve"> \* MERGEFORMAT </w:instrText>
              </w:r>
            </w:ins>
            <w:r w:rsidRPr="00AC13C8">
              <w:rPr>
                <w:highlight w:val="yellow"/>
                <w:lang w:val="en-GB"/>
              </w:rPr>
            </w:r>
            <w:ins w:id="13881" w:author="DEP07455" w:date="2013-01-04T14:21:00Z">
              <w:r w:rsidRPr="00AC13C8">
                <w:rPr>
                  <w:highlight w:val="yellow"/>
                  <w:lang w:val="en-GB"/>
                </w:rPr>
                <w:fldChar w:fldCharType="separate"/>
              </w:r>
              <w:r w:rsidRPr="00AC13C8">
                <w:rPr>
                  <w:highlight w:val="yellow"/>
                  <w:lang w:val="en-GB"/>
                </w:rPr>
                <w:t>4.3.1.1</w:t>
              </w:r>
              <w:r w:rsidRPr="00AC13C8">
                <w:rPr>
                  <w:highlight w:val="yellow"/>
                  <w:lang w:val="en-GB"/>
                </w:rPr>
                <w:fldChar w:fldCharType="end"/>
              </w:r>
            </w:ins>
          </w:p>
        </w:tc>
        <w:tc>
          <w:tcPr>
            <w:tcW w:w="2376" w:type="dxa"/>
          </w:tcPr>
          <w:p w:rsidR="00E1375C" w:rsidRPr="00AC13C8" w:rsidRDefault="00E1375C" w:rsidP="00F73522">
            <w:pPr>
              <w:jc w:val="center"/>
              <w:rPr>
                <w:ins w:id="13882" w:author="DEP07455" w:date="2013-01-04T14:21:00Z"/>
                <w:rFonts w:cs="Arial"/>
                <w:highlight w:val="yellow"/>
                <w:lang w:val="en-GB"/>
              </w:rPr>
            </w:pPr>
            <w:ins w:id="13883" w:author="DEP07455" w:date="2013-01-04T14:21:00Z">
              <w:r w:rsidRPr="00AC13C8">
                <w:rPr>
                  <w:highlight w:val="yellow"/>
                  <w:lang w:val="en-GB"/>
                </w:rPr>
                <w:t>0.1 %</w:t>
              </w:r>
              <w:r>
                <w:rPr>
                  <w:highlight w:val="yellow"/>
                  <w:lang w:val="en-GB"/>
                </w:rPr>
                <w:t xml:space="preserve"> / 0.2%</w:t>
              </w:r>
            </w:ins>
          </w:p>
        </w:tc>
      </w:tr>
      <w:tr w:rsidR="00E1375C" w:rsidRPr="00AC13C8" w:rsidTr="00F73522">
        <w:trPr>
          <w:jc w:val="center"/>
          <w:ins w:id="13884" w:author="DEP07455" w:date="2013-01-04T14:21:00Z"/>
        </w:trPr>
        <w:tc>
          <w:tcPr>
            <w:tcW w:w="0" w:type="auto"/>
            <w:vAlign w:val="center"/>
          </w:tcPr>
          <w:p w:rsidR="00E1375C" w:rsidRPr="00AC13C8" w:rsidRDefault="00E1375C" w:rsidP="00F73522">
            <w:pPr>
              <w:keepNext/>
              <w:keepLines/>
              <w:rPr>
                <w:ins w:id="13885" w:author="DEP07455" w:date="2013-01-04T14:21:00Z"/>
                <w:highlight w:val="yellow"/>
                <w:lang w:val="en-GB"/>
              </w:rPr>
            </w:pPr>
            <w:ins w:id="13886"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3887" w:author="DEP07455" w:date="2013-01-04T14:21:00Z"/>
                <w:highlight w:val="yellow"/>
                <w:lang w:val="en-GB"/>
              </w:rPr>
            </w:pPr>
            <w:ins w:id="13888" w:author="DEP07455" w:date="2013-01-04T14:21:00Z">
              <w:r w:rsidRPr="00AC13C8">
                <w:rPr>
                  <w:highlight w:val="yellow"/>
                  <w:lang w:val="en-GB"/>
                </w:rPr>
                <w:t>LTE DL</w:t>
              </w:r>
            </w:ins>
          </w:p>
        </w:tc>
        <w:tc>
          <w:tcPr>
            <w:tcW w:w="1771" w:type="dxa"/>
            <w:vAlign w:val="center"/>
          </w:tcPr>
          <w:p w:rsidR="00E1375C" w:rsidRPr="00AC13C8" w:rsidRDefault="00E1375C" w:rsidP="00F73522">
            <w:pPr>
              <w:jc w:val="center"/>
              <w:rPr>
                <w:ins w:id="13889" w:author="DEP07455" w:date="2013-01-04T14:21:00Z"/>
                <w:highlight w:val="yellow"/>
                <w:lang w:val="en-GB"/>
              </w:rPr>
            </w:pPr>
            <w:ins w:id="13890" w:author="DEP07455" w:date="2013-01-04T14:21:00Z">
              <w:r w:rsidRPr="00AC13C8">
                <w:rPr>
                  <w:highlight w:val="yellow"/>
                  <w:lang w:val="en-GB"/>
                </w:rPr>
                <w:t>2498.5</w:t>
              </w:r>
            </w:ins>
          </w:p>
        </w:tc>
        <w:tc>
          <w:tcPr>
            <w:tcW w:w="1843" w:type="dxa"/>
            <w:vAlign w:val="center"/>
          </w:tcPr>
          <w:p w:rsidR="00E1375C" w:rsidRPr="00AC13C8" w:rsidRDefault="00E1375C" w:rsidP="00F73522">
            <w:pPr>
              <w:jc w:val="center"/>
              <w:rPr>
                <w:ins w:id="13891" w:author="DEP07455" w:date="2013-01-04T14:21:00Z"/>
                <w:highlight w:val="yellow"/>
                <w:lang w:val="en-GB"/>
              </w:rPr>
            </w:pPr>
            <w:ins w:id="13892" w:author="DEP07455" w:date="2013-01-04T14:21:00Z">
              <w:r w:rsidRPr="00AC13C8">
                <w:rPr>
                  <w:highlight w:val="yellow"/>
                  <w:lang w:val="en-GB"/>
                </w:rPr>
                <w:t>2505</w:t>
              </w:r>
            </w:ins>
          </w:p>
        </w:tc>
        <w:tc>
          <w:tcPr>
            <w:tcW w:w="1842" w:type="dxa"/>
            <w:vAlign w:val="center"/>
          </w:tcPr>
          <w:p w:rsidR="00E1375C" w:rsidRPr="00AC13C8" w:rsidRDefault="00E1375C" w:rsidP="00F73522">
            <w:pPr>
              <w:jc w:val="center"/>
              <w:rPr>
                <w:ins w:id="13893" w:author="DEP07455" w:date="2013-01-04T14:21:00Z"/>
                <w:highlight w:val="yellow"/>
                <w:lang w:val="en-GB"/>
              </w:rPr>
            </w:pPr>
            <w:ins w:id="13894"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_Ref341360431 \r \h </w:instrText>
              </w:r>
              <w:r>
                <w:rPr>
                  <w:b/>
                  <w:bCs/>
                  <w:highlight w:val="yellow"/>
                  <w:lang w:val="en-GB"/>
                </w:rPr>
                <w:instrText xml:space="preserve"> \* MERGEFORMAT </w:instrText>
              </w:r>
            </w:ins>
            <w:r w:rsidRPr="00AC13C8">
              <w:rPr>
                <w:highlight w:val="yellow"/>
                <w:lang w:val="en-GB"/>
              </w:rPr>
            </w:r>
            <w:ins w:id="13895" w:author="DEP07455" w:date="2013-01-04T14:21:00Z">
              <w:r w:rsidRPr="00AC13C8">
                <w:rPr>
                  <w:highlight w:val="yellow"/>
                  <w:lang w:val="en-GB"/>
                </w:rPr>
                <w:fldChar w:fldCharType="separate"/>
              </w:r>
              <w:r w:rsidRPr="00AC13C8">
                <w:rPr>
                  <w:highlight w:val="yellow"/>
                  <w:lang w:val="en-GB"/>
                </w:rPr>
                <w:t>4.3.1.2</w:t>
              </w:r>
              <w:r w:rsidRPr="00AC13C8">
                <w:rPr>
                  <w:highlight w:val="yellow"/>
                  <w:lang w:val="en-GB"/>
                </w:rPr>
                <w:fldChar w:fldCharType="end"/>
              </w:r>
            </w:ins>
          </w:p>
        </w:tc>
        <w:tc>
          <w:tcPr>
            <w:tcW w:w="2376" w:type="dxa"/>
          </w:tcPr>
          <w:p w:rsidR="00E1375C" w:rsidRPr="00AC13C8" w:rsidRDefault="00E1375C" w:rsidP="00F73522">
            <w:pPr>
              <w:jc w:val="center"/>
              <w:rPr>
                <w:ins w:id="13896" w:author="DEP07455" w:date="2013-01-04T14:21:00Z"/>
                <w:highlight w:val="yellow"/>
                <w:lang w:val="en-GB"/>
              </w:rPr>
            </w:pPr>
            <w:ins w:id="13897" w:author="DEP07455" w:date="2013-01-04T14:21:00Z">
              <w:r w:rsidRPr="00AC13C8">
                <w:rPr>
                  <w:highlight w:val="yellow"/>
                  <w:lang w:val="en-GB"/>
                </w:rPr>
                <w:t>0.1 %</w:t>
              </w:r>
            </w:ins>
          </w:p>
        </w:tc>
      </w:tr>
      <w:tr w:rsidR="00E1375C" w:rsidRPr="00AC13C8" w:rsidTr="00F73522">
        <w:trPr>
          <w:jc w:val="center"/>
          <w:ins w:id="13898" w:author="DEP07455" w:date="2013-01-04T14:21:00Z"/>
        </w:trPr>
        <w:tc>
          <w:tcPr>
            <w:tcW w:w="0" w:type="auto"/>
            <w:vAlign w:val="center"/>
          </w:tcPr>
          <w:p w:rsidR="00E1375C" w:rsidRPr="00AC13C8" w:rsidRDefault="00E1375C" w:rsidP="00F73522">
            <w:pPr>
              <w:keepNext/>
              <w:keepLines/>
              <w:rPr>
                <w:ins w:id="13899" w:author="DEP07455" w:date="2013-01-04T14:21:00Z"/>
                <w:highlight w:val="yellow"/>
                <w:lang w:val="en-GB"/>
              </w:rPr>
            </w:pPr>
            <w:ins w:id="13900" w:author="DEP07455" w:date="2013-01-04T14:21:00Z">
              <w:r w:rsidRPr="00AC13C8">
                <w:rPr>
                  <w:highlight w:val="yellow"/>
                  <w:lang w:val="en-GB"/>
                </w:rPr>
                <w:t>LTE UL</w:t>
              </w:r>
            </w:ins>
          </w:p>
        </w:tc>
        <w:tc>
          <w:tcPr>
            <w:tcW w:w="0" w:type="auto"/>
            <w:vAlign w:val="center"/>
          </w:tcPr>
          <w:p w:rsidR="00E1375C" w:rsidRPr="00AC13C8" w:rsidRDefault="00E1375C" w:rsidP="00F73522">
            <w:pPr>
              <w:keepNext/>
              <w:keepLines/>
              <w:jc w:val="center"/>
              <w:rPr>
                <w:ins w:id="13901" w:author="DEP07455" w:date="2013-01-04T14:21:00Z"/>
                <w:highlight w:val="yellow"/>
                <w:lang w:val="en-GB"/>
              </w:rPr>
            </w:pPr>
            <w:ins w:id="13902" w:author="DEP07455" w:date="2013-01-04T14:21:00Z">
              <w:r w:rsidRPr="00AC13C8">
                <w:rPr>
                  <w:highlight w:val="yellow"/>
                  <w:lang w:val="en-GB"/>
                </w:rPr>
                <w:t>MBANS</w:t>
              </w:r>
            </w:ins>
          </w:p>
        </w:tc>
        <w:tc>
          <w:tcPr>
            <w:tcW w:w="1771" w:type="dxa"/>
            <w:vAlign w:val="center"/>
          </w:tcPr>
          <w:p w:rsidR="00E1375C" w:rsidRPr="00AC13C8" w:rsidRDefault="00E1375C" w:rsidP="00F73522">
            <w:pPr>
              <w:jc w:val="center"/>
              <w:rPr>
                <w:ins w:id="13903" w:author="DEP07455" w:date="2013-01-04T14:21:00Z"/>
                <w:highlight w:val="yellow"/>
                <w:lang w:val="en-GB"/>
              </w:rPr>
            </w:pPr>
            <w:ins w:id="13904" w:author="DEP07455" w:date="2013-01-04T14:21:00Z">
              <w:r w:rsidRPr="00AC13C8">
                <w:rPr>
                  <w:highlight w:val="yellow"/>
                  <w:lang w:val="en-GB"/>
                </w:rPr>
                <w:t>2505</w:t>
              </w:r>
            </w:ins>
          </w:p>
        </w:tc>
        <w:tc>
          <w:tcPr>
            <w:tcW w:w="1843" w:type="dxa"/>
            <w:vAlign w:val="center"/>
          </w:tcPr>
          <w:p w:rsidR="00E1375C" w:rsidRPr="00AC13C8" w:rsidRDefault="00E1375C" w:rsidP="00F73522">
            <w:pPr>
              <w:jc w:val="center"/>
              <w:rPr>
                <w:ins w:id="13905" w:author="DEP07455" w:date="2013-01-04T14:21:00Z"/>
                <w:highlight w:val="yellow"/>
                <w:lang w:val="en-GB"/>
              </w:rPr>
            </w:pPr>
            <w:ins w:id="13906" w:author="DEP07455" w:date="2013-01-04T14:21:00Z">
              <w:r w:rsidRPr="00AC13C8">
                <w:rPr>
                  <w:highlight w:val="yellow"/>
                  <w:lang w:val="en-GB"/>
                </w:rPr>
                <w:t>2498.5</w:t>
              </w:r>
            </w:ins>
          </w:p>
        </w:tc>
        <w:tc>
          <w:tcPr>
            <w:tcW w:w="1842" w:type="dxa"/>
            <w:vAlign w:val="center"/>
          </w:tcPr>
          <w:p w:rsidR="00E1375C" w:rsidRPr="00AC13C8" w:rsidRDefault="00E1375C" w:rsidP="00F73522">
            <w:pPr>
              <w:jc w:val="center"/>
              <w:rPr>
                <w:ins w:id="13907" w:author="DEP07455" w:date="2013-01-04T14:21:00Z"/>
                <w:highlight w:val="yellow"/>
                <w:lang w:val="en-GB"/>
              </w:rPr>
            </w:pPr>
            <w:ins w:id="13908"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_Ref339025900 \r \h </w:instrText>
              </w:r>
              <w:r>
                <w:rPr>
                  <w:highlight w:val="yellow"/>
                  <w:lang w:val="en-GB"/>
                </w:rPr>
                <w:instrText xml:space="preserve"> \* MERGEFORMAT </w:instrText>
              </w:r>
            </w:ins>
            <w:r w:rsidRPr="00AC13C8">
              <w:rPr>
                <w:highlight w:val="yellow"/>
                <w:lang w:val="en-GB"/>
              </w:rPr>
            </w:r>
            <w:ins w:id="13909" w:author="DEP07455" w:date="2013-01-04T14:21:00Z">
              <w:r w:rsidRPr="00AC13C8">
                <w:rPr>
                  <w:highlight w:val="yellow"/>
                  <w:lang w:val="en-GB"/>
                </w:rPr>
                <w:fldChar w:fldCharType="separate"/>
              </w:r>
              <w:r w:rsidRPr="00AC13C8">
                <w:rPr>
                  <w:highlight w:val="yellow"/>
                  <w:lang w:val="en-GB"/>
                </w:rPr>
                <w:t>4.3.1.3</w:t>
              </w:r>
              <w:r w:rsidRPr="00AC13C8">
                <w:rPr>
                  <w:highlight w:val="yellow"/>
                  <w:lang w:val="en-GB"/>
                </w:rPr>
                <w:fldChar w:fldCharType="end"/>
              </w:r>
            </w:ins>
          </w:p>
        </w:tc>
        <w:tc>
          <w:tcPr>
            <w:tcW w:w="2376" w:type="dxa"/>
          </w:tcPr>
          <w:p w:rsidR="00E1375C" w:rsidRPr="00AC13C8" w:rsidRDefault="00E1375C" w:rsidP="00F73522">
            <w:pPr>
              <w:jc w:val="center"/>
              <w:rPr>
                <w:ins w:id="13910" w:author="DEP07455" w:date="2013-01-04T14:21:00Z"/>
                <w:highlight w:val="yellow"/>
                <w:lang w:val="en-GB"/>
              </w:rPr>
            </w:pPr>
            <w:ins w:id="13911" w:author="DEP07455" w:date="2013-01-04T14:21:00Z">
              <w:r w:rsidRPr="00AC13C8">
                <w:rPr>
                  <w:highlight w:val="yellow"/>
                  <w:lang w:val="en-GB"/>
                </w:rPr>
                <w:t>1.4 %</w:t>
              </w:r>
              <w:r>
                <w:rPr>
                  <w:highlight w:val="yellow"/>
                  <w:lang w:val="en-GB"/>
                </w:rPr>
                <w:t xml:space="preserve"> / 0%</w:t>
              </w:r>
            </w:ins>
          </w:p>
        </w:tc>
      </w:tr>
      <w:tr w:rsidR="00E1375C" w:rsidRPr="00AC13C8" w:rsidTr="00F73522">
        <w:trPr>
          <w:jc w:val="center"/>
          <w:ins w:id="13912" w:author="DEP07455" w:date="2013-01-04T14:21:00Z"/>
        </w:trPr>
        <w:tc>
          <w:tcPr>
            <w:tcW w:w="0" w:type="auto"/>
            <w:vAlign w:val="center"/>
          </w:tcPr>
          <w:p w:rsidR="00E1375C" w:rsidRPr="00AC13C8" w:rsidRDefault="00E1375C" w:rsidP="00F73522">
            <w:pPr>
              <w:keepNext/>
              <w:keepLines/>
              <w:rPr>
                <w:ins w:id="13913" w:author="DEP07455" w:date="2013-01-04T14:21:00Z"/>
                <w:highlight w:val="yellow"/>
                <w:lang w:val="en-GB"/>
              </w:rPr>
            </w:pPr>
            <w:ins w:id="13914"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3915" w:author="DEP07455" w:date="2013-01-04T14:21:00Z"/>
                <w:highlight w:val="yellow"/>
                <w:lang w:val="en-GB"/>
              </w:rPr>
            </w:pPr>
            <w:ins w:id="13916" w:author="DEP07455" w:date="2013-01-04T14:21:00Z">
              <w:r w:rsidRPr="00AC13C8">
                <w:rPr>
                  <w:highlight w:val="yellow"/>
                  <w:lang w:val="en-GB"/>
                </w:rPr>
                <w:t>LTE UL</w:t>
              </w:r>
            </w:ins>
          </w:p>
        </w:tc>
        <w:tc>
          <w:tcPr>
            <w:tcW w:w="1771" w:type="dxa"/>
            <w:vAlign w:val="center"/>
          </w:tcPr>
          <w:p w:rsidR="00E1375C" w:rsidRPr="00AC13C8" w:rsidRDefault="00E1375C" w:rsidP="00F73522">
            <w:pPr>
              <w:jc w:val="center"/>
              <w:rPr>
                <w:ins w:id="13917" w:author="DEP07455" w:date="2013-01-04T14:21:00Z"/>
                <w:highlight w:val="yellow"/>
                <w:lang w:val="en-GB"/>
              </w:rPr>
            </w:pPr>
            <w:ins w:id="13918" w:author="DEP07455" w:date="2013-01-04T14:21:00Z">
              <w:r w:rsidRPr="00AC13C8">
                <w:rPr>
                  <w:highlight w:val="yellow"/>
                  <w:lang w:val="en-GB"/>
                </w:rPr>
                <w:t>2498.5</w:t>
              </w:r>
            </w:ins>
          </w:p>
        </w:tc>
        <w:tc>
          <w:tcPr>
            <w:tcW w:w="1843" w:type="dxa"/>
            <w:vAlign w:val="center"/>
          </w:tcPr>
          <w:p w:rsidR="00E1375C" w:rsidRPr="00AC13C8" w:rsidRDefault="00E1375C" w:rsidP="00F73522">
            <w:pPr>
              <w:jc w:val="center"/>
              <w:rPr>
                <w:ins w:id="13919" w:author="DEP07455" w:date="2013-01-04T14:21:00Z"/>
                <w:highlight w:val="yellow"/>
                <w:lang w:val="en-GB"/>
              </w:rPr>
            </w:pPr>
            <w:ins w:id="13920" w:author="DEP07455" w:date="2013-01-04T14:21:00Z">
              <w:r w:rsidRPr="00AC13C8">
                <w:rPr>
                  <w:highlight w:val="yellow"/>
                  <w:lang w:val="en-GB"/>
                </w:rPr>
                <w:t>2505</w:t>
              </w:r>
            </w:ins>
          </w:p>
        </w:tc>
        <w:tc>
          <w:tcPr>
            <w:tcW w:w="1842" w:type="dxa"/>
            <w:vAlign w:val="center"/>
          </w:tcPr>
          <w:p w:rsidR="00E1375C" w:rsidRPr="00AC13C8" w:rsidRDefault="00E1375C" w:rsidP="00F73522">
            <w:pPr>
              <w:jc w:val="center"/>
              <w:rPr>
                <w:ins w:id="13921" w:author="DEP07455" w:date="2013-01-04T14:21:00Z"/>
                <w:highlight w:val="yellow"/>
                <w:lang w:val="en-GB"/>
              </w:rPr>
            </w:pPr>
            <w:ins w:id="13922"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_Ref339025901 \r \h </w:instrText>
              </w:r>
              <w:r>
                <w:rPr>
                  <w:highlight w:val="yellow"/>
                  <w:lang w:val="en-GB"/>
                </w:rPr>
                <w:instrText xml:space="preserve"> \* MERGEFORMAT </w:instrText>
              </w:r>
            </w:ins>
            <w:r w:rsidRPr="00AC13C8">
              <w:rPr>
                <w:highlight w:val="yellow"/>
                <w:lang w:val="en-GB"/>
              </w:rPr>
            </w:r>
            <w:ins w:id="13923" w:author="DEP07455" w:date="2013-01-04T14:21:00Z">
              <w:r w:rsidRPr="00AC13C8">
                <w:rPr>
                  <w:highlight w:val="yellow"/>
                  <w:lang w:val="en-GB"/>
                </w:rPr>
                <w:fldChar w:fldCharType="separate"/>
              </w:r>
              <w:r w:rsidRPr="00AC13C8">
                <w:rPr>
                  <w:highlight w:val="yellow"/>
                  <w:lang w:val="en-GB"/>
                </w:rPr>
                <w:t>4.3.1.4</w:t>
              </w:r>
              <w:r w:rsidRPr="00AC13C8">
                <w:rPr>
                  <w:highlight w:val="yellow"/>
                  <w:lang w:val="en-GB"/>
                </w:rPr>
                <w:fldChar w:fldCharType="end"/>
              </w:r>
            </w:ins>
          </w:p>
        </w:tc>
        <w:tc>
          <w:tcPr>
            <w:tcW w:w="2376" w:type="dxa"/>
          </w:tcPr>
          <w:p w:rsidR="00E1375C" w:rsidRPr="00AC13C8" w:rsidRDefault="00E1375C" w:rsidP="00F73522">
            <w:pPr>
              <w:jc w:val="center"/>
              <w:rPr>
                <w:ins w:id="13924" w:author="DEP07455" w:date="2013-01-04T14:21:00Z"/>
                <w:highlight w:val="yellow"/>
                <w:lang w:val="en-GB"/>
              </w:rPr>
            </w:pPr>
            <w:ins w:id="13925" w:author="DEP07455" w:date="2013-01-04T14:21:00Z">
              <w:r w:rsidRPr="00AC13C8">
                <w:rPr>
                  <w:highlight w:val="yellow"/>
                  <w:lang w:val="en-GB"/>
                </w:rPr>
                <w:t>0.8 %</w:t>
              </w:r>
              <w:r>
                <w:rPr>
                  <w:highlight w:val="yellow"/>
                  <w:lang w:val="en-GB"/>
                </w:rPr>
                <w:t xml:space="preserve"> /1.9%</w:t>
              </w:r>
            </w:ins>
          </w:p>
        </w:tc>
      </w:tr>
    </w:tbl>
    <w:p w:rsidR="00E1375C" w:rsidRPr="00AC13C8" w:rsidRDefault="00E1375C" w:rsidP="00F73522">
      <w:pPr>
        <w:jc w:val="both"/>
        <w:rPr>
          <w:ins w:id="13926" w:author="DEP07455" w:date="2013-01-04T14:21:00Z"/>
          <w:highlight w:val="yellow"/>
          <w:lang w:val="en-GB"/>
        </w:rPr>
      </w:pPr>
    </w:p>
    <w:p w:rsidR="00E1375C" w:rsidRPr="00AC13C8" w:rsidRDefault="00E1375C" w:rsidP="00F73522">
      <w:pPr>
        <w:pStyle w:val="berschrift3"/>
        <w:rPr>
          <w:ins w:id="13927" w:author="DEP07455" w:date="2013-01-04T14:21:00Z"/>
          <w:highlight w:val="yellow"/>
          <w:lang w:val="en-GB"/>
        </w:rPr>
      </w:pPr>
      <w:bookmarkStart w:id="13928" w:name="_Toc339352989"/>
      <w:bookmarkStart w:id="13929" w:name="_Toc345406874"/>
      <w:ins w:id="13930" w:author="DEP07455" w:date="2013-01-04T14:21:00Z">
        <w:r w:rsidRPr="00AC13C8">
          <w:rPr>
            <w:highlight w:val="yellow"/>
            <w:lang w:val="en-GB"/>
          </w:rPr>
          <w:t>Home MBANSs</w:t>
        </w:r>
        <w:bookmarkEnd w:id="13928"/>
        <w:bookmarkEnd w:id="13929"/>
      </w:ins>
    </w:p>
    <w:p w:rsidR="00E1375C" w:rsidRPr="00AC13C8" w:rsidRDefault="00E1375C" w:rsidP="00F73522">
      <w:pPr>
        <w:jc w:val="both"/>
        <w:rPr>
          <w:ins w:id="13931" w:author="DEP07455" w:date="2013-01-04T14:21:00Z"/>
          <w:highlight w:val="yellow"/>
          <w:lang w:val="en-GB"/>
        </w:rPr>
      </w:pPr>
    </w:p>
    <w:p w:rsidR="00E1375C" w:rsidRPr="00AC13C8" w:rsidRDefault="00E1375C" w:rsidP="00F73522">
      <w:pPr>
        <w:jc w:val="both"/>
        <w:rPr>
          <w:ins w:id="13932" w:author="DEP07455" w:date="2013-01-04T14:21:00Z"/>
          <w:highlight w:val="yellow"/>
          <w:lang w:val="en-GB"/>
        </w:rPr>
      </w:pPr>
      <w:ins w:id="13933" w:author="DEP07455" w:date="2013-01-04T14:21:00Z">
        <w:r w:rsidRPr="00AC13C8">
          <w:rPr>
            <w:highlight w:val="yellow"/>
            <w:lang w:val="en-GB"/>
          </w:rPr>
          <w:t xml:space="preserve">The MCL calculations are presented in </w:t>
        </w:r>
        <w:r w:rsidRPr="00AC13C8">
          <w:rPr>
            <w:highlight w:val="yellow"/>
            <w:lang w:val="en-GB"/>
          </w:rPr>
          <w:fldChar w:fldCharType="begin"/>
        </w:r>
        <w:r w:rsidRPr="00AC13C8">
          <w:rPr>
            <w:highlight w:val="yellow"/>
            <w:lang w:val="en-GB"/>
          </w:rPr>
          <w:instrText xml:space="preserve"> REF _Ref339028841 \h </w:instrText>
        </w:r>
        <w:r>
          <w:rPr>
            <w:highlight w:val="yellow"/>
            <w:lang w:val="en-GB"/>
          </w:rPr>
          <w:instrText xml:space="preserve"> \* MERGEFORMAT </w:instrText>
        </w:r>
      </w:ins>
      <w:r w:rsidRPr="00AC13C8">
        <w:rPr>
          <w:highlight w:val="yellow"/>
          <w:lang w:val="en-GB"/>
        </w:rPr>
      </w:r>
      <w:ins w:id="13934" w:author="DEP07455" w:date="2013-01-04T14:21:00Z">
        <w:r w:rsidRPr="00AC13C8">
          <w:rPr>
            <w:highlight w:val="yellow"/>
            <w:lang w:val="en-GB"/>
          </w:rPr>
          <w:fldChar w:fldCharType="separate"/>
        </w:r>
        <w:r w:rsidRPr="00AC13C8">
          <w:rPr>
            <w:highlight w:val="yellow"/>
            <w:lang w:val="en-GB"/>
          </w:rPr>
          <w:t>Table 26</w:t>
        </w:r>
        <w:r w:rsidRPr="00AC13C8">
          <w:rPr>
            <w:highlight w:val="yellow"/>
            <w:lang w:val="en-GB"/>
          </w:rPr>
          <w:fldChar w:fldCharType="end"/>
        </w:r>
        <w:r w:rsidRPr="00AC13C8">
          <w:rPr>
            <w:highlight w:val="yellow"/>
            <w:lang w:val="en-GB"/>
          </w:rPr>
          <w:t xml:space="preserve">. The simulation results are mentioned in </w:t>
        </w:r>
        <w:r w:rsidRPr="00AC13C8">
          <w:rPr>
            <w:highlight w:val="yellow"/>
            <w:lang w:val="en-GB"/>
          </w:rPr>
          <w:fldChar w:fldCharType="begin"/>
        </w:r>
        <w:r w:rsidRPr="00AC13C8">
          <w:rPr>
            <w:highlight w:val="yellow"/>
            <w:lang w:val="en-GB"/>
          </w:rPr>
          <w:instrText xml:space="preserve"> REF _Ref339028847 \h </w:instrText>
        </w:r>
        <w:r>
          <w:rPr>
            <w:highlight w:val="yellow"/>
            <w:lang w:val="en-GB"/>
          </w:rPr>
          <w:instrText xml:space="preserve"> \* MERGEFORMAT </w:instrText>
        </w:r>
      </w:ins>
      <w:r w:rsidRPr="00AC13C8">
        <w:rPr>
          <w:highlight w:val="yellow"/>
          <w:lang w:val="en-GB"/>
        </w:rPr>
      </w:r>
      <w:ins w:id="13935" w:author="DEP07455" w:date="2013-01-04T14:21:00Z">
        <w:r w:rsidRPr="00AC13C8">
          <w:rPr>
            <w:highlight w:val="yellow"/>
            <w:lang w:val="en-GB"/>
          </w:rPr>
          <w:fldChar w:fldCharType="separate"/>
        </w:r>
        <w:r w:rsidRPr="00AC13C8">
          <w:rPr>
            <w:highlight w:val="yellow"/>
            <w:lang w:val="en-GB"/>
          </w:rPr>
          <w:t>Table 27</w:t>
        </w:r>
        <w:r w:rsidRPr="00AC13C8">
          <w:rPr>
            <w:highlight w:val="yellow"/>
            <w:lang w:val="en-GB"/>
          </w:rPr>
          <w:fldChar w:fldCharType="end"/>
        </w:r>
        <w:r w:rsidRPr="00AC13C8">
          <w:rPr>
            <w:highlight w:val="yellow"/>
            <w:lang w:val="en-GB"/>
          </w:rPr>
          <w:t>.</w:t>
        </w:r>
      </w:ins>
    </w:p>
    <w:p w:rsidR="00E1375C" w:rsidRPr="00AC13C8" w:rsidRDefault="00E1375C" w:rsidP="00F73522">
      <w:pPr>
        <w:pStyle w:val="Beschriftung"/>
        <w:keepNext/>
        <w:rPr>
          <w:ins w:id="13936" w:author="DEP07455" w:date="2013-01-04T14:21:00Z"/>
          <w:highlight w:val="yellow"/>
          <w:lang w:val="en-GB"/>
        </w:rPr>
      </w:pPr>
      <w:bookmarkStart w:id="13937" w:name="_Ref339028841"/>
      <w:ins w:id="13938"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26</w:t>
        </w:r>
        <w:r w:rsidRPr="00AC13C8">
          <w:rPr>
            <w:highlight w:val="yellow"/>
            <w:lang w:val="en-GB"/>
          </w:rPr>
          <w:fldChar w:fldCharType="end"/>
        </w:r>
        <w:bookmarkEnd w:id="13937"/>
        <w:r w:rsidRPr="00AC13C8">
          <w:rPr>
            <w:highlight w:val="yellow"/>
            <w:lang w:val="en-GB"/>
          </w:rPr>
          <w:t xml:space="preserve">: Adjacent MCL calculation in 2500 MHz band limits between home MBANSs and LTE </w:t>
        </w:r>
      </w:ins>
    </w:p>
    <w:tbl>
      <w:tblPr>
        <w:tblW w:w="5005"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45"/>
        <w:gridCol w:w="718"/>
        <w:gridCol w:w="1476"/>
        <w:gridCol w:w="134"/>
        <w:gridCol w:w="1610"/>
        <w:gridCol w:w="1742"/>
        <w:gridCol w:w="1740"/>
      </w:tblGrid>
      <w:tr w:rsidR="00E1375C" w:rsidRPr="00AC13C8" w:rsidTr="00F73522">
        <w:trPr>
          <w:tblHeader/>
          <w:jc w:val="center"/>
          <w:ins w:id="13939" w:author="DEP07455" w:date="2013-01-04T14:21:00Z"/>
        </w:trPr>
        <w:tc>
          <w:tcPr>
            <w:tcW w:w="1239" w:type="pct"/>
            <w:tcBorders>
              <w:right w:val="single" w:sz="8" w:space="0" w:color="FFFFFF"/>
            </w:tcBorders>
            <w:shd w:val="clear" w:color="auto" w:fill="D2232A"/>
            <w:vAlign w:val="center"/>
          </w:tcPr>
          <w:p w:rsidR="00E1375C" w:rsidRPr="00AC13C8" w:rsidRDefault="00E1375C" w:rsidP="00F73522">
            <w:pPr>
              <w:spacing w:line="288" w:lineRule="auto"/>
              <w:jc w:val="center"/>
              <w:rPr>
                <w:ins w:id="13940" w:author="DEP07455" w:date="2013-01-04T14:21:00Z"/>
                <w:b/>
                <w:color w:val="FFFFFF"/>
                <w:highlight w:val="yellow"/>
                <w:lang w:val="en-GB"/>
              </w:rPr>
            </w:pPr>
            <w:ins w:id="13941" w:author="DEP07455" w:date="2013-01-04T14:21:00Z">
              <w:r w:rsidRPr="00AC13C8">
                <w:rPr>
                  <w:b/>
                  <w:color w:val="FFFFFF"/>
                  <w:highlight w:val="yellow"/>
                  <w:lang w:val="en-GB"/>
                </w:rPr>
                <w:t>Victim characteristics</w:t>
              </w:r>
            </w:ins>
          </w:p>
        </w:tc>
        <w:tc>
          <w:tcPr>
            <w:tcW w:w="364"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942" w:author="DEP07455" w:date="2013-01-04T14:21:00Z"/>
                <w:b/>
                <w:color w:val="FFFFFF"/>
                <w:highlight w:val="yellow"/>
                <w:lang w:val="en-GB"/>
              </w:rPr>
            </w:pPr>
            <w:ins w:id="13943" w:author="DEP07455" w:date="2013-01-04T14:21:00Z">
              <w:r w:rsidRPr="00AC13C8">
                <w:rPr>
                  <w:b/>
                  <w:color w:val="FFFFFF"/>
                  <w:highlight w:val="yellow"/>
                  <w:lang w:val="en-GB"/>
                </w:rPr>
                <w:t>Units</w:t>
              </w:r>
            </w:ins>
          </w:p>
        </w:tc>
        <w:tc>
          <w:tcPr>
            <w:tcW w:w="748"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944" w:author="DEP07455" w:date="2013-01-04T14:21:00Z"/>
                <w:color w:val="FFFFFF"/>
                <w:highlight w:val="yellow"/>
                <w:lang w:val="en-GB"/>
              </w:rPr>
            </w:pPr>
            <w:ins w:id="13945" w:author="DEP07455" w:date="2013-01-04T14:21:00Z">
              <w:r w:rsidRPr="00AC13C8">
                <w:rPr>
                  <w:color w:val="FFFFFF"/>
                  <w:highlight w:val="yellow"/>
                  <w:lang w:val="en-GB"/>
                </w:rPr>
                <w:t>LTE DL</w:t>
              </w:r>
            </w:ins>
          </w:p>
        </w:tc>
        <w:tc>
          <w:tcPr>
            <w:tcW w:w="884"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946" w:author="DEP07455" w:date="2013-01-04T14:21:00Z"/>
                <w:color w:val="FFFFFF"/>
                <w:highlight w:val="yellow"/>
                <w:lang w:val="en-GB"/>
              </w:rPr>
            </w:pPr>
            <w:ins w:id="13947" w:author="DEP07455" w:date="2013-01-04T14:21:00Z">
              <w:r w:rsidRPr="00AC13C8">
                <w:rPr>
                  <w:color w:val="FFFFFF"/>
                  <w:highlight w:val="yellow"/>
                  <w:lang w:val="en-GB"/>
                </w:rPr>
                <w:t>LTE UL</w:t>
              </w:r>
            </w:ins>
          </w:p>
        </w:tc>
        <w:tc>
          <w:tcPr>
            <w:tcW w:w="1765"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3948" w:author="DEP07455" w:date="2013-01-04T14:21:00Z"/>
                <w:color w:val="FFFFFF"/>
                <w:highlight w:val="yellow"/>
                <w:lang w:val="en-GB"/>
              </w:rPr>
            </w:pPr>
            <w:ins w:id="13949" w:author="DEP07455" w:date="2013-01-04T14:21:00Z">
              <w:r w:rsidRPr="00AC13C8">
                <w:rPr>
                  <w:color w:val="FFFFFF"/>
                  <w:highlight w:val="yellow"/>
                  <w:lang w:val="en-GB"/>
                </w:rPr>
                <w:t>MBANSs</w:t>
              </w:r>
            </w:ins>
          </w:p>
        </w:tc>
      </w:tr>
      <w:tr w:rsidR="00E1375C" w:rsidRPr="00AC13C8" w:rsidTr="00F73522">
        <w:trPr>
          <w:jc w:val="center"/>
          <w:ins w:id="13950" w:author="DEP07455" w:date="2013-01-04T14:21:00Z"/>
        </w:trPr>
        <w:tc>
          <w:tcPr>
            <w:tcW w:w="1239" w:type="pct"/>
            <w:vAlign w:val="center"/>
          </w:tcPr>
          <w:p w:rsidR="00E1375C" w:rsidRPr="00AC13C8" w:rsidRDefault="00E1375C" w:rsidP="00F73522">
            <w:pPr>
              <w:keepNext/>
              <w:keepLines/>
              <w:rPr>
                <w:ins w:id="13951" w:author="DEP07455" w:date="2013-01-04T14:21:00Z"/>
                <w:highlight w:val="yellow"/>
                <w:lang w:val="en-GB"/>
              </w:rPr>
            </w:pPr>
            <w:ins w:id="13952" w:author="DEP07455" w:date="2013-01-04T14:21:00Z">
              <w:r w:rsidRPr="00AC13C8">
                <w:rPr>
                  <w:highlight w:val="yellow"/>
                  <w:lang w:val="en-GB"/>
                </w:rPr>
                <w:t>Receiver bandwidth</w:t>
              </w:r>
            </w:ins>
          </w:p>
        </w:tc>
        <w:tc>
          <w:tcPr>
            <w:tcW w:w="364" w:type="pct"/>
            <w:vAlign w:val="center"/>
          </w:tcPr>
          <w:p w:rsidR="00E1375C" w:rsidRPr="00AC13C8" w:rsidRDefault="00E1375C" w:rsidP="00F73522">
            <w:pPr>
              <w:keepNext/>
              <w:keepLines/>
              <w:jc w:val="center"/>
              <w:rPr>
                <w:ins w:id="13953" w:author="DEP07455" w:date="2013-01-04T14:21:00Z"/>
                <w:highlight w:val="yellow"/>
                <w:lang w:val="en-GB"/>
              </w:rPr>
            </w:pPr>
            <w:ins w:id="13954"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3955" w:author="DEP07455" w:date="2013-01-04T14:21:00Z"/>
                <w:highlight w:val="yellow"/>
                <w:lang w:val="en-GB"/>
              </w:rPr>
            </w:pPr>
            <w:ins w:id="13956" w:author="DEP07455" w:date="2013-01-04T14:21:00Z">
              <w:r w:rsidRPr="00AC13C8">
                <w:rPr>
                  <w:rFonts w:cs="Arial"/>
                  <w:highlight w:val="yellow"/>
                  <w:lang w:val="en-GB"/>
                </w:rPr>
                <w:t>10</w:t>
              </w:r>
            </w:ins>
          </w:p>
        </w:tc>
        <w:tc>
          <w:tcPr>
            <w:tcW w:w="884" w:type="pct"/>
            <w:gridSpan w:val="2"/>
            <w:vAlign w:val="center"/>
          </w:tcPr>
          <w:p w:rsidR="00E1375C" w:rsidRPr="00AC13C8" w:rsidRDefault="00E1375C" w:rsidP="00F73522">
            <w:pPr>
              <w:jc w:val="center"/>
              <w:rPr>
                <w:ins w:id="13957" w:author="DEP07455" w:date="2013-01-04T14:21:00Z"/>
                <w:highlight w:val="yellow"/>
                <w:lang w:val="en-GB"/>
              </w:rPr>
            </w:pPr>
            <w:ins w:id="13958" w:author="DEP07455" w:date="2013-01-04T14:21:00Z">
              <w:r w:rsidRPr="00AC13C8">
                <w:rPr>
                  <w:highlight w:val="yellow"/>
                  <w:lang w:val="en-GB"/>
                </w:rPr>
                <w:t>10</w:t>
              </w:r>
            </w:ins>
          </w:p>
        </w:tc>
        <w:tc>
          <w:tcPr>
            <w:tcW w:w="1765" w:type="pct"/>
            <w:gridSpan w:val="2"/>
          </w:tcPr>
          <w:p w:rsidR="00E1375C" w:rsidRPr="00AC13C8" w:rsidRDefault="00E1375C" w:rsidP="00F73522">
            <w:pPr>
              <w:jc w:val="center"/>
              <w:rPr>
                <w:ins w:id="13959" w:author="DEP07455" w:date="2013-01-04T14:21:00Z"/>
                <w:highlight w:val="yellow"/>
                <w:lang w:val="en-GB"/>
              </w:rPr>
            </w:pPr>
            <w:ins w:id="13960" w:author="DEP07455" w:date="2013-01-04T14:21:00Z">
              <w:r w:rsidRPr="00AC13C8">
                <w:rPr>
                  <w:rFonts w:cs="Arial"/>
                  <w:highlight w:val="yellow"/>
                  <w:lang w:val="en-GB"/>
                </w:rPr>
                <w:t>3</w:t>
              </w:r>
            </w:ins>
          </w:p>
        </w:tc>
      </w:tr>
      <w:tr w:rsidR="00E1375C" w:rsidRPr="00AC13C8" w:rsidTr="00F73522">
        <w:trPr>
          <w:jc w:val="center"/>
          <w:ins w:id="13961" w:author="DEP07455" w:date="2013-01-04T14:21:00Z"/>
        </w:trPr>
        <w:tc>
          <w:tcPr>
            <w:tcW w:w="1239" w:type="pct"/>
            <w:vAlign w:val="center"/>
          </w:tcPr>
          <w:p w:rsidR="00E1375C" w:rsidRPr="00AC13C8" w:rsidRDefault="00E1375C" w:rsidP="00F73522">
            <w:pPr>
              <w:keepNext/>
              <w:keepLines/>
              <w:rPr>
                <w:ins w:id="13962" w:author="DEP07455" w:date="2013-01-04T14:21:00Z"/>
                <w:highlight w:val="yellow"/>
                <w:lang w:val="en-GB"/>
              </w:rPr>
            </w:pPr>
            <w:ins w:id="13963" w:author="DEP07455" w:date="2013-01-04T14:21:00Z">
              <w:r w:rsidRPr="00AC13C8">
                <w:rPr>
                  <w:highlight w:val="yellow"/>
                  <w:lang w:val="en-GB"/>
                </w:rPr>
                <w:t>Receiver noise figure</w:t>
              </w:r>
            </w:ins>
          </w:p>
        </w:tc>
        <w:tc>
          <w:tcPr>
            <w:tcW w:w="364" w:type="pct"/>
            <w:vAlign w:val="center"/>
          </w:tcPr>
          <w:p w:rsidR="00E1375C" w:rsidRPr="00AC13C8" w:rsidRDefault="00E1375C" w:rsidP="00F73522">
            <w:pPr>
              <w:keepNext/>
              <w:keepLines/>
              <w:jc w:val="center"/>
              <w:rPr>
                <w:ins w:id="13964" w:author="DEP07455" w:date="2013-01-04T14:21:00Z"/>
                <w:highlight w:val="yellow"/>
                <w:lang w:val="en-GB"/>
              </w:rPr>
            </w:pPr>
            <w:ins w:id="13965"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3966" w:author="DEP07455" w:date="2013-01-04T14:21:00Z"/>
                <w:highlight w:val="yellow"/>
                <w:lang w:val="en-GB"/>
              </w:rPr>
            </w:pPr>
            <w:ins w:id="13967" w:author="DEP07455" w:date="2013-01-04T14:21:00Z">
              <w:r w:rsidRPr="00AC13C8">
                <w:rPr>
                  <w:highlight w:val="yellow"/>
                  <w:lang w:val="en-GB"/>
                </w:rPr>
                <w:t>9</w:t>
              </w:r>
            </w:ins>
          </w:p>
        </w:tc>
        <w:tc>
          <w:tcPr>
            <w:tcW w:w="884" w:type="pct"/>
            <w:gridSpan w:val="2"/>
            <w:vAlign w:val="center"/>
          </w:tcPr>
          <w:p w:rsidR="00E1375C" w:rsidRPr="00AC13C8" w:rsidRDefault="00E1375C" w:rsidP="00F73522">
            <w:pPr>
              <w:jc w:val="center"/>
              <w:rPr>
                <w:ins w:id="13968" w:author="DEP07455" w:date="2013-01-04T14:21:00Z"/>
                <w:highlight w:val="yellow"/>
                <w:lang w:val="en-GB"/>
              </w:rPr>
            </w:pPr>
            <w:ins w:id="13969" w:author="DEP07455" w:date="2013-01-04T14:21:00Z">
              <w:r w:rsidRPr="00AC13C8">
                <w:rPr>
                  <w:highlight w:val="yellow"/>
                  <w:lang w:val="en-GB"/>
                </w:rPr>
                <w:t>5</w:t>
              </w:r>
            </w:ins>
          </w:p>
        </w:tc>
        <w:tc>
          <w:tcPr>
            <w:tcW w:w="1765" w:type="pct"/>
            <w:gridSpan w:val="2"/>
            <w:vAlign w:val="center"/>
          </w:tcPr>
          <w:p w:rsidR="00E1375C" w:rsidRPr="00AC13C8" w:rsidRDefault="00E1375C" w:rsidP="00F73522">
            <w:pPr>
              <w:jc w:val="center"/>
              <w:rPr>
                <w:ins w:id="13970" w:author="DEP07455" w:date="2013-01-04T14:21:00Z"/>
                <w:highlight w:val="yellow"/>
                <w:lang w:val="en-GB"/>
              </w:rPr>
            </w:pPr>
            <w:ins w:id="13971" w:author="DEP07455" w:date="2013-01-04T14:21:00Z">
              <w:r w:rsidRPr="00AC13C8">
                <w:rPr>
                  <w:highlight w:val="yellow"/>
                  <w:lang w:val="en-GB"/>
                </w:rPr>
                <w:t>10</w:t>
              </w:r>
            </w:ins>
          </w:p>
        </w:tc>
      </w:tr>
      <w:tr w:rsidR="00E1375C" w:rsidRPr="00AC13C8" w:rsidTr="00F73522">
        <w:trPr>
          <w:jc w:val="center"/>
          <w:ins w:id="13972" w:author="DEP07455" w:date="2013-01-04T14:21:00Z"/>
        </w:trPr>
        <w:tc>
          <w:tcPr>
            <w:tcW w:w="1239" w:type="pct"/>
            <w:vAlign w:val="center"/>
          </w:tcPr>
          <w:p w:rsidR="00E1375C" w:rsidRPr="00AC13C8" w:rsidRDefault="00E1375C" w:rsidP="00F73522">
            <w:pPr>
              <w:keepNext/>
              <w:keepLines/>
              <w:rPr>
                <w:ins w:id="13973" w:author="DEP07455" w:date="2013-01-04T14:21:00Z"/>
                <w:highlight w:val="yellow"/>
                <w:lang w:val="en-GB"/>
              </w:rPr>
            </w:pPr>
            <w:ins w:id="13974" w:author="DEP07455" w:date="2013-01-04T14:21:00Z">
              <w:r w:rsidRPr="00AC13C8">
                <w:rPr>
                  <w:highlight w:val="yellow"/>
                  <w:lang w:val="en-GB"/>
                </w:rPr>
                <w:t>Receiver antenna height</w:t>
              </w:r>
            </w:ins>
          </w:p>
        </w:tc>
        <w:tc>
          <w:tcPr>
            <w:tcW w:w="364" w:type="pct"/>
            <w:vAlign w:val="center"/>
          </w:tcPr>
          <w:p w:rsidR="00E1375C" w:rsidRPr="00AC13C8" w:rsidRDefault="00E1375C" w:rsidP="00F73522">
            <w:pPr>
              <w:keepNext/>
              <w:keepLines/>
              <w:jc w:val="center"/>
              <w:rPr>
                <w:ins w:id="13975" w:author="DEP07455" w:date="2013-01-04T14:21:00Z"/>
                <w:highlight w:val="yellow"/>
                <w:lang w:val="en-GB"/>
              </w:rPr>
            </w:pPr>
            <w:ins w:id="13976" w:author="DEP07455" w:date="2013-01-04T14:21:00Z">
              <w:r w:rsidRPr="00AC13C8">
                <w:rPr>
                  <w:highlight w:val="yellow"/>
                  <w:lang w:val="en-GB"/>
                </w:rPr>
                <w:t>m</w:t>
              </w:r>
            </w:ins>
          </w:p>
        </w:tc>
        <w:tc>
          <w:tcPr>
            <w:tcW w:w="748" w:type="pct"/>
            <w:vAlign w:val="center"/>
          </w:tcPr>
          <w:p w:rsidR="00E1375C" w:rsidRPr="00AC13C8" w:rsidRDefault="00E1375C" w:rsidP="00F73522">
            <w:pPr>
              <w:jc w:val="center"/>
              <w:rPr>
                <w:ins w:id="13977" w:author="DEP07455" w:date="2013-01-04T14:21:00Z"/>
                <w:highlight w:val="yellow"/>
                <w:lang w:val="en-GB"/>
              </w:rPr>
            </w:pPr>
            <w:ins w:id="13978" w:author="DEP07455" w:date="2013-01-04T14:21:00Z">
              <w:r w:rsidRPr="00AC13C8">
                <w:rPr>
                  <w:highlight w:val="yellow"/>
                  <w:lang w:val="en-GB"/>
                </w:rPr>
                <w:t>1,5</w:t>
              </w:r>
            </w:ins>
          </w:p>
        </w:tc>
        <w:tc>
          <w:tcPr>
            <w:tcW w:w="884" w:type="pct"/>
            <w:gridSpan w:val="2"/>
            <w:vAlign w:val="center"/>
          </w:tcPr>
          <w:p w:rsidR="00E1375C" w:rsidRPr="00AC13C8" w:rsidRDefault="00E1375C" w:rsidP="00F73522">
            <w:pPr>
              <w:jc w:val="center"/>
              <w:rPr>
                <w:ins w:id="13979" w:author="DEP07455" w:date="2013-01-04T14:21:00Z"/>
                <w:highlight w:val="yellow"/>
                <w:lang w:val="en-GB"/>
              </w:rPr>
            </w:pPr>
            <w:ins w:id="13980" w:author="DEP07455" w:date="2013-01-04T14:21:00Z">
              <w:r w:rsidRPr="00AC13C8">
                <w:rPr>
                  <w:highlight w:val="yellow"/>
                  <w:lang w:val="en-GB"/>
                </w:rPr>
                <w:t>30</w:t>
              </w:r>
            </w:ins>
          </w:p>
        </w:tc>
        <w:tc>
          <w:tcPr>
            <w:tcW w:w="1765" w:type="pct"/>
            <w:gridSpan w:val="2"/>
            <w:vAlign w:val="center"/>
          </w:tcPr>
          <w:p w:rsidR="00E1375C" w:rsidRPr="00AC13C8" w:rsidRDefault="00E1375C" w:rsidP="00F73522">
            <w:pPr>
              <w:jc w:val="center"/>
              <w:rPr>
                <w:ins w:id="13981" w:author="DEP07455" w:date="2013-01-04T14:21:00Z"/>
                <w:highlight w:val="yellow"/>
                <w:lang w:val="en-GB"/>
              </w:rPr>
            </w:pPr>
            <w:ins w:id="13982" w:author="DEP07455" w:date="2013-01-04T14:21:00Z">
              <w:r w:rsidRPr="00AC13C8">
                <w:rPr>
                  <w:highlight w:val="yellow"/>
                  <w:lang w:val="en-GB"/>
                </w:rPr>
                <w:t>1,5</w:t>
              </w:r>
            </w:ins>
          </w:p>
        </w:tc>
      </w:tr>
      <w:tr w:rsidR="00E1375C" w:rsidRPr="00AC13C8" w:rsidTr="00F73522">
        <w:trPr>
          <w:jc w:val="center"/>
          <w:ins w:id="13983" w:author="DEP07455" w:date="2013-01-04T14:21:00Z"/>
        </w:trPr>
        <w:tc>
          <w:tcPr>
            <w:tcW w:w="1239" w:type="pct"/>
            <w:vAlign w:val="center"/>
          </w:tcPr>
          <w:p w:rsidR="00E1375C" w:rsidRPr="00AC13C8" w:rsidRDefault="00E1375C" w:rsidP="00F73522">
            <w:pPr>
              <w:keepNext/>
              <w:keepLines/>
              <w:rPr>
                <w:ins w:id="13984" w:author="DEP07455" w:date="2013-01-04T14:21:00Z"/>
                <w:highlight w:val="yellow"/>
                <w:lang w:val="en-GB"/>
              </w:rPr>
            </w:pPr>
            <w:ins w:id="13985" w:author="DEP07455" w:date="2013-01-04T14:21:00Z">
              <w:r w:rsidRPr="00AC13C8">
                <w:rPr>
                  <w:highlight w:val="yellow"/>
                  <w:lang w:val="en-GB"/>
                </w:rPr>
                <w:t>Receiver antenna gain</w:t>
              </w:r>
            </w:ins>
          </w:p>
        </w:tc>
        <w:tc>
          <w:tcPr>
            <w:tcW w:w="364" w:type="pct"/>
            <w:vAlign w:val="center"/>
          </w:tcPr>
          <w:p w:rsidR="00E1375C" w:rsidRPr="00AC13C8" w:rsidRDefault="00E1375C" w:rsidP="00F73522">
            <w:pPr>
              <w:keepNext/>
              <w:keepLines/>
              <w:jc w:val="center"/>
              <w:rPr>
                <w:ins w:id="13986" w:author="DEP07455" w:date="2013-01-04T14:21:00Z"/>
                <w:highlight w:val="yellow"/>
                <w:lang w:val="en-GB"/>
              </w:rPr>
            </w:pPr>
            <w:ins w:id="13987" w:author="DEP07455" w:date="2013-01-04T14:21:00Z">
              <w:r w:rsidRPr="00AC13C8">
                <w:rPr>
                  <w:highlight w:val="yellow"/>
                  <w:lang w:val="en-GB"/>
                </w:rPr>
                <w:t>dBi</w:t>
              </w:r>
            </w:ins>
          </w:p>
        </w:tc>
        <w:tc>
          <w:tcPr>
            <w:tcW w:w="748" w:type="pct"/>
            <w:vAlign w:val="center"/>
          </w:tcPr>
          <w:p w:rsidR="00E1375C" w:rsidRPr="00AC13C8" w:rsidRDefault="00E1375C" w:rsidP="00F73522">
            <w:pPr>
              <w:jc w:val="center"/>
              <w:rPr>
                <w:ins w:id="13988" w:author="DEP07455" w:date="2013-01-04T14:21:00Z"/>
                <w:highlight w:val="yellow"/>
                <w:lang w:val="en-GB"/>
              </w:rPr>
            </w:pPr>
            <w:ins w:id="13989" w:author="DEP07455" w:date="2013-01-04T14:21:00Z">
              <w:r w:rsidRPr="00AC13C8">
                <w:rPr>
                  <w:highlight w:val="yellow"/>
                  <w:lang w:val="en-GB"/>
                </w:rPr>
                <w:t>0</w:t>
              </w:r>
            </w:ins>
          </w:p>
        </w:tc>
        <w:tc>
          <w:tcPr>
            <w:tcW w:w="884" w:type="pct"/>
            <w:gridSpan w:val="2"/>
            <w:vAlign w:val="center"/>
          </w:tcPr>
          <w:p w:rsidR="00E1375C" w:rsidRPr="00AC13C8" w:rsidRDefault="00E1375C" w:rsidP="00F73522">
            <w:pPr>
              <w:jc w:val="center"/>
              <w:rPr>
                <w:ins w:id="13990" w:author="DEP07455" w:date="2013-01-04T14:21:00Z"/>
                <w:highlight w:val="yellow"/>
                <w:lang w:val="en-GB"/>
              </w:rPr>
            </w:pPr>
            <w:ins w:id="13991" w:author="DEP07455" w:date="2013-01-04T14:21:00Z">
              <w:r w:rsidRPr="00AC13C8">
                <w:rPr>
                  <w:highlight w:val="yellow"/>
                  <w:lang w:val="en-GB"/>
                </w:rPr>
                <w:t>14</w:t>
              </w:r>
            </w:ins>
          </w:p>
        </w:tc>
        <w:tc>
          <w:tcPr>
            <w:tcW w:w="1765" w:type="pct"/>
            <w:gridSpan w:val="2"/>
            <w:vAlign w:val="center"/>
          </w:tcPr>
          <w:p w:rsidR="00E1375C" w:rsidRPr="00AC13C8" w:rsidRDefault="00E1375C" w:rsidP="00F73522">
            <w:pPr>
              <w:jc w:val="center"/>
              <w:rPr>
                <w:ins w:id="13992" w:author="DEP07455" w:date="2013-01-04T14:21:00Z"/>
                <w:highlight w:val="yellow"/>
                <w:lang w:val="en-GB"/>
              </w:rPr>
            </w:pPr>
            <w:ins w:id="13993" w:author="DEP07455" w:date="2013-01-04T14:21:00Z">
              <w:r w:rsidRPr="00AC13C8">
                <w:rPr>
                  <w:highlight w:val="yellow"/>
                  <w:lang w:val="en-GB"/>
                </w:rPr>
                <w:t>0</w:t>
              </w:r>
            </w:ins>
          </w:p>
        </w:tc>
      </w:tr>
      <w:tr w:rsidR="00E1375C" w:rsidRPr="00AC13C8" w:rsidTr="00F73522">
        <w:trPr>
          <w:jc w:val="center"/>
          <w:ins w:id="13994" w:author="DEP07455" w:date="2013-01-04T14:21:00Z"/>
        </w:trPr>
        <w:tc>
          <w:tcPr>
            <w:tcW w:w="1239" w:type="pct"/>
            <w:vAlign w:val="center"/>
          </w:tcPr>
          <w:p w:rsidR="00E1375C" w:rsidRPr="00AC13C8" w:rsidRDefault="00E1375C" w:rsidP="00F73522">
            <w:pPr>
              <w:keepNext/>
              <w:keepLines/>
              <w:rPr>
                <w:ins w:id="13995" w:author="DEP07455" w:date="2013-01-04T14:21:00Z"/>
                <w:highlight w:val="yellow"/>
                <w:lang w:val="en-GB"/>
              </w:rPr>
            </w:pPr>
            <w:ins w:id="13996" w:author="DEP07455" w:date="2013-01-04T14:21:00Z">
              <w:r w:rsidRPr="00AC13C8">
                <w:rPr>
                  <w:highlight w:val="yellow"/>
                  <w:lang w:val="en-GB"/>
                </w:rPr>
                <w:t>Operating frequency</w:t>
              </w:r>
            </w:ins>
          </w:p>
        </w:tc>
        <w:tc>
          <w:tcPr>
            <w:tcW w:w="364" w:type="pct"/>
            <w:vAlign w:val="center"/>
          </w:tcPr>
          <w:p w:rsidR="00E1375C" w:rsidRPr="00AC13C8" w:rsidRDefault="00E1375C" w:rsidP="00F73522">
            <w:pPr>
              <w:keepNext/>
              <w:keepLines/>
              <w:jc w:val="center"/>
              <w:rPr>
                <w:ins w:id="13997" w:author="DEP07455" w:date="2013-01-04T14:21:00Z"/>
                <w:highlight w:val="yellow"/>
                <w:lang w:val="en-GB"/>
              </w:rPr>
            </w:pPr>
            <w:ins w:id="13998"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3999" w:author="DEP07455" w:date="2013-01-04T14:21:00Z"/>
                <w:highlight w:val="yellow"/>
                <w:lang w:val="en-GB"/>
              </w:rPr>
            </w:pPr>
            <w:ins w:id="14000" w:author="DEP07455" w:date="2013-01-04T14:21:00Z">
              <w:r w:rsidRPr="00AC13C8">
                <w:rPr>
                  <w:highlight w:val="yellow"/>
                  <w:lang w:val="en-GB"/>
                </w:rPr>
                <w:t>2505</w:t>
              </w:r>
            </w:ins>
          </w:p>
        </w:tc>
        <w:tc>
          <w:tcPr>
            <w:tcW w:w="884" w:type="pct"/>
            <w:gridSpan w:val="2"/>
            <w:vAlign w:val="center"/>
          </w:tcPr>
          <w:p w:rsidR="00E1375C" w:rsidRPr="00AC13C8" w:rsidRDefault="00E1375C" w:rsidP="00F73522">
            <w:pPr>
              <w:jc w:val="center"/>
              <w:rPr>
                <w:ins w:id="14001" w:author="DEP07455" w:date="2013-01-04T14:21:00Z"/>
                <w:highlight w:val="yellow"/>
                <w:lang w:val="en-GB"/>
              </w:rPr>
            </w:pPr>
            <w:ins w:id="14002" w:author="DEP07455" w:date="2013-01-04T14:21:00Z">
              <w:r w:rsidRPr="00AC13C8">
                <w:rPr>
                  <w:highlight w:val="yellow"/>
                  <w:lang w:val="en-GB"/>
                </w:rPr>
                <w:t>2505</w:t>
              </w:r>
            </w:ins>
          </w:p>
        </w:tc>
        <w:tc>
          <w:tcPr>
            <w:tcW w:w="1765" w:type="pct"/>
            <w:gridSpan w:val="2"/>
            <w:vAlign w:val="center"/>
          </w:tcPr>
          <w:p w:rsidR="00E1375C" w:rsidRPr="00AC13C8" w:rsidRDefault="00E1375C" w:rsidP="00F73522">
            <w:pPr>
              <w:jc w:val="center"/>
              <w:rPr>
                <w:ins w:id="14003" w:author="DEP07455" w:date="2013-01-04T14:21:00Z"/>
                <w:highlight w:val="yellow"/>
                <w:lang w:val="en-GB"/>
              </w:rPr>
            </w:pPr>
            <w:ins w:id="14004" w:author="DEP07455" w:date="2013-01-04T14:21:00Z">
              <w:r w:rsidRPr="00AC13C8">
                <w:rPr>
                  <w:highlight w:val="yellow"/>
                  <w:lang w:val="en-GB"/>
                </w:rPr>
                <w:t>2498,5</w:t>
              </w:r>
            </w:ins>
          </w:p>
        </w:tc>
      </w:tr>
      <w:tr w:rsidR="00E1375C" w:rsidRPr="00AC13C8" w:rsidTr="00F73522">
        <w:trPr>
          <w:jc w:val="center"/>
          <w:ins w:id="14005" w:author="DEP07455" w:date="2013-01-04T14:21:00Z"/>
        </w:trPr>
        <w:tc>
          <w:tcPr>
            <w:tcW w:w="1239" w:type="pct"/>
            <w:vAlign w:val="center"/>
          </w:tcPr>
          <w:p w:rsidR="00E1375C" w:rsidRPr="00AC13C8" w:rsidRDefault="00E1375C" w:rsidP="00F73522">
            <w:pPr>
              <w:keepNext/>
              <w:keepLines/>
              <w:rPr>
                <w:ins w:id="14006" w:author="DEP07455" w:date="2013-01-04T14:21:00Z"/>
                <w:highlight w:val="yellow"/>
                <w:lang w:val="en-GB"/>
              </w:rPr>
            </w:pPr>
            <w:ins w:id="14007" w:author="DEP07455" w:date="2013-01-04T14:21:00Z">
              <w:r w:rsidRPr="00AC13C8">
                <w:rPr>
                  <w:highlight w:val="yellow"/>
                  <w:lang w:val="en-GB"/>
                </w:rPr>
                <w:t>N, receiver thermal noise</w:t>
              </w:r>
            </w:ins>
          </w:p>
        </w:tc>
        <w:tc>
          <w:tcPr>
            <w:tcW w:w="364" w:type="pct"/>
            <w:vAlign w:val="center"/>
          </w:tcPr>
          <w:p w:rsidR="00E1375C" w:rsidRPr="00AC13C8" w:rsidRDefault="00E1375C" w:rsidP="00F73522">
            <w:pPr>
              <w:keepNext/>
              <w:keepLines/>
              <w:jc w:val="center"/>
              <w:rPr>
                <w:ins w:id="14008" w:author="DEP07455" w:date="2013-01-04T14:21:00Z"/>
                <w:highlight w:val="yellow"/>
                <w:lang w:val="en-GB"/>
              </w:rPr>
            </w:pPr>
            <w:ins w:id="14009" w:author="DEP07455" w:date="2013-01-04T14:21:00Z">
              <w:r w:rsidRPr="00AC13C8">
                <w:rPr>
                  <w:highlight w:val="yellow"/>
                  <w:lang w:val="en-GB"/>
                </w:rPr>
                <w:t>dBm</w:t>
              </w:r>
            </w:ins>
          </w:p>
        </w:tc>
        <w:tc>
          <w:tcPr>
            <w:tcW w:w="748" w:type="pct"/>
            <w:vAlign w:val="center"/>
          </w:tcPr>
          <w:p w:rsidR="00E1375C" w:rsidRPr="00AC13C8" w:rsidRDefault="00E1375C" w:rsidP="00F73522">
            <w:pPr>
              <w:jc w:val="center"/>
              <w:rPr>
                <w:ins w:id="14010" w:author="DEP07455" w:date="2013-01-04T14:21:00Z"/>
                <w:highlight w:val="yellow"/>
                <w:lang w:val="en-GB"/>
              </w:rPr>
            </w:pPr>
            <w:ins w:id="14011" w:author="DEP07455" w:date="2013-01-04T14:21:00Z">
              <w:r w:rsidRPr="00AC13C8">
                <w:rPr>
                  <w:highlight w:val="yellow"/>
                  <w:lang w:val="en-GB"/>
                </w:rPr>
                <w:t>-94,8</w:t>
              </w:r>
            </w:ins>
          </w:p>
        </w:tc>
        <w:tc>
          <w:tcPr>
            <w:tcW w:w="884" w:type="pct"/>
            <w:gridSpan w:val="2"/>
            <w:vAlign w:val="center"/>
          </w:tcPr>
          <w:p w:rsidR="00E1375C" w:rsidRPr="00AC13C8" w:rsidRDefault="00E1375C" w:rsidP="00F73522">
            <w:pPr>
              <w:jc w:val="center"/>
              <w:rPr>
                <w:ins w:id="14012" w:author="DEP07455" w:date="2013-01-04T14:21:00Z"/>
                <w:highlight w:val="yellow"/>
                <w:lang w:val="en-GB"/>
              </w:rPr>
            </w:pPr>
            <w:ins w:id="14013" w:author="DEP07455" w:date="2013-01-04T14:21:00Z">
              <w:r w:rsidRPr="00AC13C8">
                <w:rPr>
                  <w:highlight w:val="yellow"/>
                  <w:lang w:val="en-GB"/>
                </w:rPr>
                <w:t>-98,8</w:t>
              </w:r>
            </w:ins>
          </w:p>
        </w:tc>
        <w:tc>
          <w:tcPr>
            <w:tcW w:w="1765" w:type="pct"/>
            <w:gridSpan w:val="2"/>
          </w:tcPr>
          <w:p w:rsidR="00E1375C" w:rsidRPr="00AC13C8" w:rsidRDefault="00E1375C" w:rsidP="00F73522">
            <w:pPr>
              <w:jc w:val="center"/>
              <w:rPr>
                <w:ins w:id="14014" w:author="DEP07455" w:date="2013-01-04T14:21:00Z"/>
                <w:highlight w:val="yellow"/>
                <w:lang w:val="en-GB"/>
              </w:rPr>
            </w:pPr>
            <w:ins w:id="14015" w:author="DEP07455" w:date="2013-01-04T14:21:00Z">
              <w:r w:rsidRPr="00AC13C8">
                <w:rPr>
                  <w:highlight w:val="yellow"/>
                  <w:lang w:val="en-GB"/>
                </w:rPr>
                <w:t>-99,1</w:t>
              </w:r>
            </w:ins>
          </w:p>
        </w:tc>
      </w:tr>
      <w:tr w:rsidR="00E1375C" w:rsidRPr="00AC13C8" w:rsidTr="00F73522">
        <w:trPr>
          <w:jc w:val="center"/>
          <w:ins w:id="14016" w:author="DEP07455" w:date="2013-01-04T14:21:00Z"/>
        </w:trPr>
        <w:tc>
          <w:tcPr>
            <w:tcW w:w="1239" w:type="pct"/>
            <w:vAlign w:val="center"/>
          </w:tcPr>
          <w:p w:rsidR="00E1375C" w:rsidRPr="00AC13C8" w:rsidRDefault="00E1375C" w:rsidP="00F73522">
            <w:pPr>
              <w:keepNext/>
              <w:keepLines/>
              <w:rPr>
                <w:ins w:id="14017" w:author="DEP07455" w:date="2013-01-04T14:21:00Z"/>
                <w:highlight w:val="yellow"/>
                <w:lang w:val="en-GB"/>
              </w:rPr>
            </w:pPr>
            <w:ins w:id="14018" w:author="DEP07455" w:date="2013-01-04T14:21:00Z">
              <w:r w:rsidRPr="00AC13C8">
                <w:rPr>
                  <w:highlight w:val="yellow"/>
                  <w:lang w:val="en-GB"/>
                </w:rPr>
                <w:t>I/N objective</w:t>
              </w:r>
            </w:ins>
          </w:p>
        </w:tc>
        <w:tc>
          <w:tcPr>
            <w:tcW w:w="364" w:type="pct"/>
            <w:vAlign w:val="center"/>
          </w:tcPr>
          <w:p w:rsidR="00E1375C" w:rsidRPr="00AC13C8" w:rsidRDefault="00E1375C" w:rsidP="00F73522">
            <w:pPr>
              <w:keepNext/>
              <w:keepLines/>
              <w:jc w:val="center"/>
              <w:rPr>
                <w:ins w:id="14019" w:author="DEP07455" w:date="2013-01-04T14:21:00Z"/>
                <w:highlight w:val="yellow"/>
                <w:lang w:val="en-GB"/>
              </w:rPr>
            </w:pPr>
            <w:ins w:id="14020"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4021" w:author="DEP07455" w:date="2013-01-04T14:21:00Z"/>
                <w:highlight w:val="yellow"/>
                <w:lang w:val="en-GB"/>
              </w:rPr>
            </w:pPr>
            <w:ins w:id="14022" w:author="DEP07455" w:date="2013-01-04T14:21:00Z">
              <w:r w:rsidRPr="00AC13C8">
                <w:rPr>
                  <w:highlight w:val="yellow"/>
                  <w:lang w:val="en-GB"/>
                </w:rPr>
                <w:t>-6</w:t>
              </w:r>
            </w:ins>
          </w:p>
        </w:tc>
        <w:tc>
          <w:tcPr>
            <w:tcW w:w="884" w:type="pct"/>
            <w:gridSpan w:val="2"/>
            <w:vAlign w:val="center"/>
          </w:tcPr>
          <w:p w:rsidR="00E1375C" w:rsidRPr="00AC13C8" w:rsidRDefault="00E1375C" w:rsidP="00F73522">
            <w:pPr>
              <w:jc w:val="center"/>
              <w:rPr>
                <w:ins w:id="14023" w:author="DEP07455" w:date="2013-01-04T14:21:00Z"/>
                <w:highlight w:val="yellow"/>
                <w:lang w:val="en-GB"/>
              </w:rPr>
            </w:pPr>
            <w:ins w:id="14024" w:author="DEP07455" w:date="2013-01-04T14:21:00Z">
              <w:r w:rsidRPr="00AC13C8">
                <w:rPr>
                  <w:highlight w:val="yellow"/>
                  <w:lang w:val="en-GB"/>
                </w:rPr>
                <w:t>-6</w:t>
              </w:r>
            </w:ins>
          </w:p>
        </w:tc>
        <w:tc>
          <w:tcPr>
            <w:tcW w:w="1765" w:type="pct"/>
            <w:gridSpan w:val="2"/>
            <w:vAlign w:val="center"/>
          </w:tcPr>
          <w:p w:rsidR="00E1375C" w:rsidRPr="00AC13C8" w:rsidRDefault="00E1375C" w:rsidP="00F73522">
            <w:pPr>
              <w:jc w:val="center"/>
              <w:rPr>
                <w:ins w:id="14025" w:author="DEP07455" w:date="2013-01-04T14:21:00Z"/>
                <w:highlight w:val="yellow"/>
                <w:lang w:val="en-GB"/>
              </w:rPr>
            </w:pPr>
            <w:ins w:id="14026" w:author="DEP07455" w:date="2013-01-04T14:21:00Z">
              <w:r w:rsidRPr="00AC13C8">
                <w:rPr>
                  <w:highlight w:val="yellow"/>
                  <w:lang w:val="en-GB"/>
                </w:rPr>
                <w:t>0</w:t>
              </w:r>
            </w:ins>
          </w:p>
        </w:tc>
      </w:tr>
      <w:tr w:rsidR="00E1375C" w:rsidRPr="00AC13C8" w:rsidTr="00F73522">
        <w:trPr>
          <w:jc w:val="center"/>
          <w:ins w:id="14027" w:author="DEP07455" w:date="2013-01-04T14:21:00Z"/>
        </w:trPr>
        <w:tc>
          <w:tcPr>
            <w:tcW w:w="1239" w:type="pct"/>
            <w:shd w:val="clear" w:color="auto" w:fill="D2232A"/>
            <w:vAlign w:val="center"/>
          </w:tcPr>
          <w:p w:rsidR="00E1375C" w:rsidRPr="00AC13C8" w:rsidRDefault="00E1375C" w:rsidP="00F73522">
            <w:pPr>
              <w:keepNext/>
              <w:keepLines/>
              <w:jc w:val="center"/>
              <w:rPr>
                <w:ins w:id="14028" w:author="DEP07455" w:date="2013-01-04T14:21:00Z"/>
                <w:b/>
                <w:color w:val="FFFFFF"/>
                <w:highlight w:val="yellow"/>
                <w:lang w:val="en-GB"/>
              </w:rPr>
            </w:pPr>
            <w:ins w:id="14029" w:author="DEP07455" w:date="2013-01-04T14:21:00Z">
              <w:r w:rsidRPr="00AC13C8">
                <w:rPr>
                  <w:b/>
                  <w:color w:val="FFFFFF"/>
                  <w:highlight w:val="yellow"/>
                  <w:lang w:val="en-GB"/>
                </w:rPr>
                <w:t>Interferer’s characteristics</w:t>
              </w:r>
            </w:ins>
          </w:p>
        </w:tc>
        <w:tc>
          <w:tcPr>
            <w:tcW w:w="364" w:type="pct"/>
            <w:shd w:val="clear" w:color="auto" w:fill="D2232A"/>
            <w:vAlign w:val="center"/>
          </w:tcPr>
          <w:p w:rsidR="00E1375C" w:rsidRPr="00AC13C8" w:rsidRDefault="00E1375C" w:rsidP="00F73522">
            <w:pPr>
              <w:keepNext/>
              <w:keepLines/>
              <w:jc w:val="center"/>
              <w:rPr>
                <w:ins w:id="14030" w:author="DEP07455" w:date="2013-01-04T14:21:00Z"/>
                <w:color w:val="FFFFFF"/>
                <w:highlight w:val="yellow"/>
                <w:lang w:val="en-GB"/>
              </w:rPr>
            </w:pPr>
          </w:p>
        </w:tc>
        <w:tc>
          <w:tcPr>
            <w:tcW w:w="1632" w:type="pct"/>
            <w:gridSpan w:val="3"/>
            <w:shd w:val="clear" w:color="auto" w:fill="D2232A"/>
            <w:vAlign w:val="center"/>
          </w:tcPr>
          <w:p w:rsidR="00E1375C" w:rsidRPr="00AC13C8" w:rsidRDefault="00E1375C" w:rsidP="00F73522">
            <w:pPr>
              <w:jc w:val="center"/>
              <w:rPr>
                <w:ins w:id="14031" w:author="DEP07455" w:date="2013-01-04T14:21:00Z"/>
                <w:color w:val="FFFFFF"/>
                <w:highlight w:val="yellow"/>
                <w:lang w:val="en-GB"/>
              </w:rPr>
            </w:pPr>
            <w:ins w:id="14032" w:author="DEP07455" w:date="2013-01-04T14:21:00Z">
              <w:r w:rsidRPr="00AC13C8">
                <w:rPr>
                  <w:color w:val="FFFFFF"/>
                  <w:highlight w:val="yellow"/>
                  <w:lang w:val="en-GB"/>
                </w:rPr>
                <w:t xml:space="preserve">MBANSs </w:t>
              </w:r>
            </w:ins>
          </w:p>
        </w:tc>
        <w:tc>
          <w:tcPr>
            <w:tcW w:w="883" w:type="pct"/>
            <w:shd w:val="clear" w:color="auto" w:fill="D2232A"/>
            <w:vAlign w:val="center"/>
          </w:tcPr>
          <w:p w:rsidR="00E1375C" w:rsidRPr="00AC13C8" w:rsidRDefault="00E1375C" w:rsidP="00F73522">
            <w:pPr>
              <w:spacing w:line="288" w:lineRule="auto"/>
              <w:jc w:val="center"/>
              <w:rPr>
                <w:ins w:id="14033" w:author="DEP07455" w:date="2013-01-04T14:21:00Z"/>
                <w:color w:val="FFFFFF"/>
                <w:highlight w:val="yellow"/>
                <w:lang w:val="en-GB"/>
              </w:rPr>
            </w:pPr>
            <w:ins w:id="14034" w:author="DEP07455" w:date="2013-01-04T14:21:00Z">
              <w:r w:rsidRPr="00AC13C8">
                <w:rPr>
                  <w:color w:val="FFFFFF"/>
                  <w:highlight w:val="yellow"/>
                  <w:lang w:val="en-GB"/>
                </w:rPr>
                <w:t>LTE DL</w:t>
              </w:r>
            </w:ins>
          </w:p>
        </w:tc>
        <w:tc>
          <w:tcPr>
            <w:tcW w:w="882" w:type="pct"/>
            <w:shd w:val="clear" w:color="auto" w:fill="D2232A"/>
            <w:vAlign w:val="center"/>
          </w:tcPr>
          <w:p w:rsidR="00E1375C" w:rsidRPr="00AC13C8" w:rsidRDefault="00E1375C" w:rsidP="00F73522">
            <w:pPr>
              <w:spacing w:line="288" w:lineRule="auto"/>
              <w:jc w:val="center"/>
              <w:rPr>
                <w:ins w:id="14035" w:author="DEP07455" w:date="2013-01-04T14:21:00Z"/>
                <w:color w:val="FFFFFF"/>
                <w:highlight w:val="yellow"/>
                <w:lang w:val="en-GB"/>
              </w:rPr>
            </w:pPr>
            <w:ins w:id="14036" w:author="DEP07455" w:date="2013-01-04T14:21:00Z">
              <w:r w:rsidRPr="00AC13C8">
                <w:rPr>
                  <w:color w:val="FFFFFF"/>
                  <w:highlight w:val="yellow"/>
                  <w:lang w:val="en-GB"/>
                </w:rPr>
                <w:t>LTE UL</w:t>
              </w:r>
            </w:ins>
          </w:p>
        </w:tc>
      </w:tr>
      <w:tr w:rsidR="00E1375C" w:rsidRPr="00AC13C8" w:rsidTr="00F73522">
        <w:trPr>
          <w:jc w:val="center"/>
          <w:ins w:id="14037" w:author="DEP07455" w:date="2013-01-04T14:21:00Z"/>
        </w:trPr>
        <w:tc>
          <w:tcPr>
            <w:tcW w:w="1239" w:type="pct"/>
            <w:vAlign w:val="center"/>
          </w:tcPr>
          <w:p w:rsidR="00E1375C" w:rsidRPr="00AC13C8" w:rsidRDefault="00E1375C" w:rsidP="00F73522">
            <w:pPr>
              <w:keepNext/>
              <w:keepLines/>
              <w:rPr>
                <w:ins w:id="14038" w:author="DEP07455" w:date="2013-01-04T14:21:00Z"/>
                <w:highlight w:val="yellow"/>
                <w:lang w:val="en-GB"/>
              </w:rPr>
            </w:pPr>
            <w:ins w:id="14039" w:author="DEP07455" w:date="2013-01-04T14:21:00Z">
              <w:r w:rsidRPr="00AC13C8">
                <w:rPr>
                  <w:highlight w:val="yellow"/>
                  <w:lang w:val="en-GB"/>
                </w:rPr>
                <w:t>e.i.r.p</w:t>
              </w:r>
            </w:ins>
          </w:p>
        </w:tc>
        <w:tc>
          <w:tcPr>
            <w:tcW w:w="364" w:type="pct"/>
            <w:vAlign w:val="center"/>
          </w:tcPr>
          <w:p w:rsidR="00E1375C" w:rsidRPr="00AC13C8" w:rsidRDefault="00E1375C" w:rsidP="00F73522">
            <w:pPr>
              <w:keepNext/>
              <w:keepLines/>
              <w:jc w:val="center"/>
              <w:rPr>
                <w:ins w:id="14040" w:author="DEP07455" w:date="2013-01-04T14:21:00Z"/>
                <w:highlight w:val="yellow"/>
                <w:lang w:val="en-GB"/>
              </w:rPr>
            </w:pPr>
            <w:ins w:id="14041" w:author="DEP07455" w:date="2013-01-04T14:21:00Z">
              <w:r w:rsidRPr="00AC13C8">
                <w:rPr>
                  <w:highlight w:val="yellow"/>
                  <w:lang w:val="en-GB"/>
                </w:rPr>
                <w:t>dBm</w:t>
              </w:r>
            </w:ins>
          </w:p>
        </w:tc>
        <w:tc>
          <w:tcPr>
            <w:tcW w:w="1632" w:type="pct"/>
            <w:gridSpan w:val="3"/>
            <w:vAlign w:val="center"/>
          </w:tcPr>
          <w:p w:rsidR="00E1375C" w:rsidRPr="00AC13C8" w:rsidRDefault="00E1375C" w:rsidP="00F73522">
            <w:pPr>
              <w:jc w:val="center"/>
              <w:rPr>
                <w:ins w:id="14042" w:author="DEP07455" w:date="2013-01-04T14:21:00Z"/>
                <w:rFonts w:cs="Arial"/>
                <w:highlight w:val="yellow"/>
                <w:lang w:val="en-GB"/>
              </w:rPr>
            </w:pPr>
            <w:ins w:id="14043" w:author="DEP07455" w:date="2013-01-04T14:21:00Z">
              <w:r w:rsidRPr="00AC13C8">
                <w:rPr>
                  <w:highlight w:val="yellow"/>
                  <w:lang w:val="en-GB"/>
                </w:rPr>
                <w:t>13</w:t>
              </w:r>
            </w:ins>
          </w:p>
        </w:tc>
        <w:tc>
          <w:tcPr>
            <w:tcW w:w="883" w:type="pct"/>
            <w:vAlign w:val="center"/>
          </w:tcPr>
          <w:p w:rsidR="00E1375C" w:rsidRPr="00AC13C8" w:rsidRDefault="00E1375C" w:rsidP="00F73522">
            <w:pPr>
              <w:jc w:val="center"/>
              <w:rPr>
                <w:ins w:id="14044" w:author="DEP07455" w:date="2013-01-04T14:21:00Z"/>
                <w:highlight w:val="yellow"/>
                <w:lang w:val="en-GB"/>
              </w:rPr>
            </w:pPr>
            <w:ins w:id="14045" w:author="DEP07455" w:date="2013-01-04T14:21:00Z">
              <w:r w:rsidRPr="00AC13C8">
                <w:rPr>
                  <w:rFonts w:cs="Arial"/>
                  <w:highlight w:val="yellow"/>
                  <w:lang w:val="en-GB"/>
                </w:rPr>
                <w:t>60</w:t>
              </w:r>
            </w:ins>
          </w:p>
        </w:tc>
        <w:tc>
          <w:tcPr>
            <w:tcW w:w="882" w:type="pct"/>
            <w:vMerge w:val="restart"/>
            <w:vAlign w:val="center"/>
          </w:tcPr>
          <w:p w:rsidR="00E1375C" w:rsidRPr="00AC13C8" w:rsidRDefault="00E1375C" w:rsidP="00F73522">
            <w:pPr>
              <w:jc w:val="center"/>
              <w:rPr>
                <w:ins w:id="14046" w:author="DEP07455" w:date="2013-01-04T14:21:00Z"/>
                <w:rFonts w:cs="Arial"/>
                <w:highlight w:val="yellow"/>
                <w:lang w:val="en-GB"/>
              </w:rPr>
            </w:pPr>
            <w:ins w:id="14047" w:author="DEP07455" w:date="2013-01-04T14:21:00Z">
              <w:r w:rsidRPr="00AC13C8">
                <w:rPr>
                  <w:highlight w:val="yellow"/>
                  <w:lang w:val="en-GB"/>
                </w:rPr>
                <w:t>(Note 1)</w:t>
              </w:r>
            </w:ins>
          </w:p>
        </w:tc>
      </w:tr>
      <w:tr w:rsidR="00E1375C" w:rsidRPr="00AC13C8" w:rsidTr="00F73522">
        <w:trPr>
          <w:jc w:val="center"/>
          <w:ins w:id="14048" w:author="DEP07455" w:date="2013-01-04T14:21:00Z"/>
        </w:trPr>
        <w:tc>
          <w:tcPr>
            <w:tcW w:w="1239" w:type="pct"/>
            <w:vAlign w:val="center"/>
          </w:tcPr>
          <w:p w:rsidR="00E1375C" w:rsidRPr="00AC13C8" w:rsidRDefault="00E1375C" w:rsidP="00F73522">
            <w:pPr>
              <w:keepNext/>
              <w:keepLines/>
              <w:rPr>
                <w:ins w:id="14049" w:author="DEP07455" w:date="2013-01-04T14:21:00Z"/>
                <w:highlight w:val="yellow"/>
                <w:lang w:val="en-GB"/>
              </w:rPr>
            </w:pPr>
            <w:ins w:id="14050" w:author="DEP07455" w:date="2013-01-04T14:21:00Z">
              <w:r w:rsidRPr="00AC13C8">
                <w:rPr>
                  <w:highlight w:val="yellow"/>
                  <w:lang w:val="en-GB"/>
                </w:rPr>
                <w:t>Bandwidth</w:t>
              </w:r>
            </w:ins>
          </w:p>
        </w:tc>
        <w:tc>
          <w:tcPr>
            <w:tcW w:w="364" w:type="pct"/>
            <w:vAlign w:val="center"/>
          </w:tcPr>
          <w:p w:rsidR="00E1375C" w:rsidRPr="00AC13C8" w:rsidRDefault="00E1375C" w:rsidP="00F73522">
            <w:pPr>
              <w:keepNext/>
              <w:keepLines/>
              <w:tabs>
                <w:tab w:val="center" w:pos="4320"/>
                <w:tab w:val="right" w:pos="8640"/>
              </w:tabs>
              <w:jc w:val="center"/>
              <w:rPr>
                <w:ins w:id="14051" w:author="DEP07455" w:date="2013-01-04T14:21:00Z"/>
                <w:highlight w:val="yellow"/>
                <w:lang w:val="en-GB"/>
              </w:rPr>
            </w:pPr>
            <w:ins w:id="14052" w:author="DEP07455" w:date="2013-01-04T14:21:00Z">
              <w:r w:rsidRPr="00AC13C8">
                <w:rPr>
                  <w:highlight w:val="yellow"/>
                  <w:lang w:val="en-GB"/>
                </w:rPr>
                <w:t>MHz</w:t>
              </w:r>
            </w:ins>
          </w:p>
        </w:tc>
        <w:tc>
          <w:tcPr>
            <w:tcW w:w="1632" w:type="pct"/>
            <w:gridSpan w:val="3"/>
            <w:vAlign w:val="center"/>
          </w:tcPr>
          <w:p w:rsidR="00E1375C" w:rsidRPr="00AC13C8" w:rsidRDefault="00E1375C" w:rsidP="00F73522">
            <w:pPr>
              <w:tabs>
                <w:tab w:val="center" w:pos="4320"/>
                <w:tab w:val="right" w:pos="8640"/>
              </w:tabs>
              <w:jc w:val="center"/>
              <w:rPr>
                <w:ins w:id="14053" w:author="DEP07455" w:date="2013-01-04T14:21:00Z"/>
                <w:highlight w:val="yellow"/>
                <w:lang w:val="en-GB"/>
              </w:rPr>
            </w:pPr>
            <w:ins w:id="14054" w:author="DEP07455" w:date="2013-01-04T14:21:00Z">
              <w:r w:rsidRPr="00AC13C8">
                <w:rPr>
                  <w:highlight w:val="yellow"/>
                  <w:lang w:val="en-GB"/>
                </w:rPr>
                <w:t>3</w:t>
              </w:r>
            </w:ins>
          </w:p>
        </w:tc>
        <w:tc>
          <w:tcPr>
            <w:tcW w:w="883" w:type="pct"/>
            <w:vAlign w:val="center"/>
          </w:tcPr>
          <w:p w:rsidR="00E1375C" w:rsidRPr="00AC13C8" w:rsidRDefault="00E1375C" w:rsidP="00F73522">
            <w:pPr>
              <w:tabs>
                <w:tab w:val="center" w:pos="4320"/>
                <w:tab w:val="right" w:pos="8640"/>
              </w:tabs>
              <w:jc w:val="center"/>
              <w:rPr>
                <w:ins w:id="14055" w:author="DEP07455" w:date="2013-01-04T14:21:00Z"/>
                <w:highlight w:val="yellow"/>
                <w:lang w:val="en-GB"/>
              </w:rPr>
            </w:pPr>
            <w:ins w:id="14056" w:author="DEP07455" w:date="2013-01-04T14:21:00Z">
              <w:r w:rsidRPr="00AC13C8">
                <w:rPr>
                  <w:highlight w:val="yellow"/>
                  <w:lang w:val="en-GB"/>
                </w:rPr>
                <w:t>10</w:t>
              </w:r>
            </w:ins>
          </w:p>
        </w:tc>
        <w:tc>
          <w:tcPr>
            <w:tcW w:w="882" w:type="pct"/>
            <w:vMerge/>
            <w:vAlign w:val="center"/>
          </w:tcPr>
          <w:p w:rsidR="00E1375C" w:rsidRPr="00AC13C8" w:rsidRDefault="00E1375C" w:rsidP="00F73522">
            <w:pPr>
              <w:jc w:val="center"/>
              <w:rPr>
                <w:ins w:id="14057" w:author="DEP07455" w:date="2013-01-04T14:21:00Z"/>
                <w:highlight w:val="yellow"/>
                <w:lang w:val="en-GB"/>
              </w:rPr>
            </w:pPr>
          </w:p>
        </w:tc>
      </w:tr>
      <w:tr w:rsidR="00E1375C" w:rsidRPr="00AC13C8" w:rsidTr="00F73522">
        <w:trPr>
          <w:jc w:val="center"/>
          <w:ins w:id="14058" w:author="DEP07455" w:date="2013-01-04T14:21:00Z"/>
        </w:trPr>
        <w:tc>
          <w:tcPr>
            <w:tcW w:w="1239" w:type="pct"/>
            <w:vAlign w:val="center"/>
          </w:tcPr>
          <w:p w:rsidR="00E1375C" w:rsidRPr="00AC13C8" w:rsidRDefault="00E1375C" w:rsidP="00F73522">
            <w:pPr>
              <w:keepNext/>
              <w:keepLines/>
              <w:rPr>
                <w:ins w:id="14059" w:author="DEP07455" w:date="2013-01-04T14:21:00Z"/>
                <w:highlight w:val="yellow"/>
                <w:lang w:val="en-GB"/>
              </w:rPr>
            </w:pPr>
            <w:ins w:id="14060" w:author="DEP07455" w:date="2013-01-04T14:21:00Z">
              <w:r w:rsidRPr="00AC13C8">
                <w:rPr>
                  <w:highlight w:val="yellow"/>
                  <w:lang w:val="en-GB"/>
                </w:rPr>
                <w:t xml:space="preserve">BW correction factor </w:t>
              </w:r>
            </w:ins>
          </w:p>
        </w:tc>
        <w:tc>
          <w:tcPr>
            <w:tcW w:w="364" w:type="pct"/>
            <w:vAlign w:val="center"/>
          </w:tcPr>
          <w:p w:rsidR="00E1375C" w:rsidRPr="00AC13C8" w:rsidRDefault="00E1375C" w:rsidP="00F73522">
            <w:pPr>
              <w:keepNext/>
              <w:keepLines/>
              <w:jc w:val="center"/>
              <w:rPr>
                <w:ins w:id="14061" w:author="DEP07455" w:date="2013-01-04T14:21:00Z"/>
                <w:highlight w:val="yellow"/>
                <w:lang w:val="en-GB"/>
              </w:rPr>
            </w:pPr>
            <w:ins w:id="14062"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063" w:author="DEP07455" w:date="2013-01-04T14:21:00Z"/>
                <w:highlight w:val="yellow"/>
                <w:lang w:val="en-GB"/>
              </w:rPr>
            </w:pPr>
            <w:ins w:id="14064" w:author="DEP07455" w:date="2013-01-04T14:21:00Z">
              <w:r w:rsidRPr="00AC13C8">
                <w:rPr>
                  <w:highlight w:val="yellow"/>
                  <w:lang w:val="en-GB"/>
                </w:rPr>
                <w:t>0</w:t>
              </w:r>
            </w:ins>
          </w:p>
        </w:tc>
        <w:tc>
          <w:tcPr>
            <w:tcW w:w="883" w:type="pct"/>
            <w:vAlign w:val="center"/>
          </w:tcPr>
          <w:p w:rsidR="00E1375C" w:rsidRPr="00AC13C8" w:rsidRDefault="00E1375C" w:rsidP="00F73522">
            <w:pPr>
              <w:jc w:val="center"/>
              <w:rPr>
                <w:ins w:id="14065" w:author="DEP07455" w:date="2013-01-04T14:21:00Z"/>
                <w:highlight w:val="yellow"/>
                <w:lang w:val="en-GB"/>
              </w:rPr>
            </w:pPr>
            <w:ins w:id="14066" w:author="DEP07455" w:date="2013-01-04T14:21:00Z">
              <w:r w:rsidRPr="00AC13C8">
                <w:rPr>
                  <w:highlight w:val="yellow"/>
                  <w:lang w:val="en-GB"/>
                </w:rPr>
                <w:t>-5,2</w:t>
              </w:r>
            </w:ins>
          </w:p>
        </w:tc>
        <w:tc>
          <w:tcPr>
            <w:tcW w:w="882" w:type="pct"/>
            <w:vMerge/>
            <w:vAlign w:val="center"/>
          </w:tcPr>
          <w:p w:rsidR="00E1375C" w:rsidRPr="00AC13C8" w:rsidRDefault="00E1375C" w:rsidP="00F73522">
            <w:pPr>
              <w:jc w:val="center"/>
              <w:rPr>
                <w:ins w:id="14067" w:author="DEP07455" w:date="2013-01-04T14:21:00Z"/>
                <w:highlight w:val="yellow"/>
                <w:lang w:val="en-GB"/>
              </w:rPr>
            </w:pPr>
          </w:p>
        </w:tc>
      </w:tr>
      <w:tr w:rsidR="00E1375C" w:rsidRPr="00AC13C8" w:rsidTr="00F73522">
        <w:trPr>
          <w:jc w:val="center"/>
          <w:ins w:id="14068" w:author="DEP07455" w:date="2013-01-04T14:21:00Z"/>
        </w:trPr>
        <w:tc>
          <w:tcPr>
            <w:tcW w:w="1239" w:type="pct"/>
            <w:vAlign w:val="center"/>
          </w:tcPr>
          <w:p w:rsidR="00E1375C" w:rsidRPr="00AC13C8" w:rsidRDefault="00E1375C" w:rsidP="00F73522">
            <w:pPr>
              <w:keepNext/>
              <w:keepLines/>
              <w:rPr>
                <w:ins w:id="14069" w:author="DEP07455" w:date="2013-01-04T14:21:00Z"/>
                <w:highlight w:val="yellow"/>
                <w:lang w:val="en-GB"/>
              </w:rPr>
            </w:pPr>
            <w:ins w:id="14070" w:author="DEP07455" w:date="2013-01-04T14:21:00Z">
              <w:r w:rsidRPr="00AC13C8">
                <w:rPr>
                  <w:highlight w:val="yellow"/>
                  <w:lang w:val="en-GB"/>
                </w:rPr>
                <w:t>NFD (adjacent band interf)</w:t>
              </w:r>
            </w:ins>
          </w:p>
        </w:tc>
        <w:tc>
          <w:tcPr>
            <w:tcW w:w="364" w:type="pct"/>
            <w:vAlign w:val="center"/>
          </w:tcPr>
          <w:p w:rsidR="00E1375C" w:rsidRPr="00AC13C8" w:rsidRDefault="00E1375C" w:rsidP="00F73522">
            <w:pPr>
              <w:keepNext/>
              <w:keepLines/>
              <w:jc w:val="center"/>
              <w:rPr>
                <w:ins w:id="14071" w:author="DEP07455" w:date="2013-01-04T14:21:00Z"/>
                <w:highlight w:val="yellow"/>
                <w:lang w:val="en-GB"/>
              </w:rPr>
            </w:pPr>
            <w:ins w:id="14072"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073" w:author="DEP07455" w:date="2013-01-04T14:21:00Z"/>
                <w:highlight w:val="yellow"/>
                <w:lang w:val="en-GB"/>
              </w:rPr>
            </w:pPr>
            <w:ins w:id="14074" w:author="DEP07455" w:date="2013-01-04T14:21:00Z">
              <w:r w:rsidRPr="00AC13C8">
                <w:rPr>
                  <w:highlight w:val="yellow"/>
                  <w:lang w:val="en-GB"/>
                </w:rPr>
                <w:t>-25</w:t>
              </w:r>
            </w:ins>
          </w:p>
        </w:tc>
        <w:tc>
          <w:tcPr>
            <w:tcW w:w="883" w:type="pct"/>
            <w:vAlign w:val="center"/>
          </w:tcPr>
          <w:p w:rsidR="00E1375C" w:rsidRPr="00AC13C8" w:rsidRDefault="00E1375C" w:rsidP="00F73522">
            <w:pPr>
              <w:jc w:val="center"/>
              <w:rPr>
                <w:ins w:id="14075" w:author="DEP07455" w:date="2013-01-04T14:21:00Z"/>
                <w:highlight w:val="yellow"/>
                <w:lang w:val="en-GB"/>
              </w:rPr>
            </w:pPr>
            <w:ins w:id="14076" w:author="DEP07455" w:date="2013-01-04T14:21:00Z">
              <w:r w:rsidRPr="00AC13C8">
                <w:rPr>
                  <w:highlight w:val="yellow"/>
                  <w:lang w:val="en-GB"/>
                </w:rPr>
                <w:t>-45</w:t>
              </w:r>
            </w:ins>
          </w:p>
        </w:tc>
        <w:tc>
          <w:tcPr>
            <w:tcW w:w="882" w:type="pct"/>
            <w:vMerge/>
            <w:vAlign w:val="center"/>
          </w:tcPr>
          <w:p w:rsidR="00E1375C" w:rsidRPr="00AC13C8" w:rsidRDefault="00E1375C" w:rsidP="00F73522">
            <w:pPr>
              <w:jc w:val="center"/>
              <w:rPr>
                <w:ins w:id="14077" w:author="DEP07455" w:date="2013-01-04T14:21:00Z"/>
                <w:highlight w:val="yellow"/>
                <w:lang w:val="en-GB"/>
              </w:rPr>
            </w:pPr>
          </w:p>
        </w:tc>
      </w:tr>
      <w:tr w:rsidR="00E1375C" w:rsidRPr="00AC13C8" w:rsidTr="00F73522">
        <w:trPr>
          <w:jc w:val="center"/>
          <w:ins w:id="14078" w:author="DEP07455" w:date="2013-01-04T14:21:00Z"/>
        </w:trPr>
        <w:tc>
          <w:tcPr>
            <w:tcW w:w="1239" w:type="pct"/>
            <w:vAlign w:val="center"/>
          </w:tcPr>
          <w:p w:rsidR="00E1375C" w:rsidRPr="00AC13C8" w:rsidRDefault="00E1375C" w:rsidP="00F73522">
            <w:pPr>
              <w:keepNext/>
              <w:keepLines/>
              <w:rPr>
                <w:ins w:id="14079" w:author="DEP07455" w:date="2013-01-04T14:21:00Z"/>
                <w:highlight w:val="yellow"/>
                <w:lang w:val="en-GB"/>
              </w:rPr>
            </w:pPr>
            <w:ins w:id="14080" w:author="DEP07455" w:date="2013-01-04T14:21:00Z">
              <w:r w:rsidRPr="00AC13C8">
                <w:rPr>
                  <w:highlight w:val="yellow"/>
                  <w:lang w:val="en-GB"/>
                </w:rPr>
                <w:t>Wall attenuation</w:t>
              </w:r>
            </w:ins>
          </w:p>
        </w:tc>
        <w:tc>
          <w:tcPr>
            <w:tcW w:w="364" w:type="pct"/>
            <w:vAlign w:val="center"/>
          </w:tcPr>
          <w:p w:rsidR="00E1375C" w:rsidRPr="00AC13C8" w:rsidRDefault="00E1375C" w:rsidP="00F73522">
            <w:pPr>
              <w:keepNext/>
              <w:keepLines/>
              <w:jc w:val="center"/>
              <w:rPr>
                <w:ins w:id="14081" w:author="DEP07455" w:date="2013-01-04T14:21:00Z"/>
                <w:highlight w:val="yellow"/>
                <w:lang w:val="en-GB"/>
              </w:rPr>
            </w:pPr>
            <w:ins w:id="14082"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083" w:author="DEP07455" w:date="2013-01-04T14:21:00Z"/>
                <w:highlight w:val="yellow"/>
                <w:lang w:val="en-GB"/>
              </w:rPr>
            </w:pPr>
            <w:ins w:id="14084" w:author="DEP07455" w:date="2013-01-04T14:21:00Z">
              <w:r w:rsidRPr="00AC13C8">
                <w:rPr>
                  <w:highlight w:val="yellow"/>
                  <w:lang w:val="en-GB"/>
                </w:rPr>
                <w:t>0 (both indoor or outdoor)</w:t>
              </w:r>
            </w:ins>
          </w:p>
          <w:p w:rsidR="00E1375C" w:rsidRPr="00AC13C8" w:rsidRDefault="00E1375C" w:rsidP="00F73522">
            <w:pPr>
              <w:jc w:val="center"/>
              <w:rPr>
                <w:ins w:id="14085" w:author="DEP07455" w:date="2013-01-04T14:21:00Z"/>
                <w:highlight w:val="yellow"/>
                <w:lang w:val="en-GB"/>
              </w:rPr>
            </w:pPr>
            <w:ins w:id="14086" w:author="DEP07455" w:date="2013-01-04T14:21:00Z">
              <w:r w:rsidRPr="00AC13C8">
                <w:rPr>
                  <w:highlight w:val="yellow"/>
                  <w:lang w:val="en-GB"/>
                </w:rPr>
                <w:t>/13 (complementary scenarios)</w:t>
              </w:r>
            </w:ins>
          </w:p>
        </w:tc>
        <w:tc>
          <w:tcPr>
            <w:tcW w:w="883" w:type="pct"/>
            <w:vAlign w:val="center"/>
          </w:tcPr>
          <w:p w:rsidR="00E1375C" w:rsidRPr="00AC13C8" w:rsidRDefault="00E1375C" w:rsidP="00F73522">
            <w:pPr>
              <w:jc w:val="center"/>
              <w:rPr>
                <w:ins w:id="14087" w:author="DEP07455" w:date="2013-01-04T14:21:00Z"/>
                <w:highlight w:val="yellow"/>
                <w:lang w:val="en-GB"/>
              </w:rPr>
            </w:pPr>
            <w:ins w:id="14088" w:author="DEP07455" w:date="2013-01-04T14:21:00Z">
              <w:r w:rsidRPr="00AC13C8">
                <w:rPr>
                  <w:highlight w:val="yellow"/>
                  <w:lang w:val="en-GB"/>
                </w:rPr>
                <w:t>0</w:t>
              </w:r>
            </w:ins>
          </w:p>
        </w:tc>
        <w:tc>
          <w:tcPr>
            <w:tcW w:w="882" w:type="pct"/>
            <w:vMerge/>
            <w:vAlign w:val="center"/>
          </w:tcPr>
          <w:p w:rsidR="00E1375C" w:rsidRPr="00AC13C8" w:rsidRDefault="00E1375C" w:rsidP="00F73522">
            <w:pPr>
              <w:jc w:val="center"/>
              <w:rPr>
                <w:ins w:id="14089" w:author="DEP07455" w:date="2013-01-04T14:21:00Z"/>
                <w:highlight w:val="yellow"/>
                <w:lang w:val="en-GB"/>
              </w:rPr>
            </w:pPr>
          </w:p>
        </w:tc>
      </w:tr>
      <w:tr w:rsidR="00E1375C" w:rsidRPr="00AC13C8" w:rsidTr="00F73522">
        <w:trPr>
          <w:jc w:val="center"/>
          <w:ins w:id="14090"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4091" w:author="DEP07455" w:date="2013-01-04T14:21:00Z"/>
                <w:highlight w:val="yellow"/>
                <w:lang w:val="en-GB"/>
              </w:rPr>
            </w:pPr>
            <w:ins w:id="14092" w:author="DEP07455" w:date="2013-01-04T14:21:00Z">
              <w:r w:rsidRPr="00AC13C8">
                <w:rPr>
                  <w:highlight w:val="yellow"/>
                  <w:lang w:val="en-GB"/>
                </w:rPr>
                <w:t>Antenna height</w:t>
              </w:r>
            </w:ins>
          </w:p>
        </w:tc>
        <w:tc>
          <w:tcPr>
            <w:tcW w:w="364" w:type="pct"/>
            <w:tcBorders>
              <w:bottom w:val="single" w:sz="18" w:space="0" w:color="C00000"/>
            </w:tcBorders>
            <w:vAlign w:val="center"/>
          </w:tcPr>
          <w:p w:rsidR="00E1375C" w:rsidRPr="00AC13C8" w:rsidRDefault="00E1375C" w:rsidP="00F73522">
            <w:pPr>
              <w:keepNext/>
              <w:keepLines/>
              <w:jc w:val="center"/>
              <w:rPr>
                <w:ins w:id="14093" w:author="DEP07455" w:date="2013-01-04T14:21:00Z"/>
                <w:highlight w:val="yellow"/>
                <w:lang w:val="en-GB"/>
              </w:rPr>
            </w:pPr>
            <w:ins w:id="14094" w:author="DEP07455" w:date="2013-01-04T14:21:00Z">
              <w:r w:rsidRPr="00AC13C8">
                <w:rPr>
                  <w:highlight w:val="yellow"/>
                  <w:lang w:val="en-GB"/>
                </w:rPr>
                <w:t>m</w:t>
              </w:r>
            </w:ins>
          </w:p>
        </w:tc>
        <w:tc>
          <w:tcPr>
            <w:tcW w:w="1632" w:type="pct"/>
            <w:gridSpan w:val="3"/>
            <w:tcBorders>
              <w:bottom w:val="single" w:sz="18" w:space="0" w:color="C00000"/>
            </w:tcBorders>
            <w:vAlign w:val="center"/>
          </w:tcPr>
          <w:p w:rsidR="00E1375C" w:rsidRPr="00AC13C8" w:rsidRDefault="00E1375C" w:rsidP="00F73522">
            <w:pPr>
              <w:jc w:val="center"/>
              <w:rPr>
                <w:ins w:id="14095" w:author="DEP07455" w:date="2013-01-04T14:21:00Z"/>
                <w:highlight w:val="yellow"/>
                <w:lang w:val="en-GB"/>
              </w:rPr>
            </w:pPr>
            <w:ins w:id="14096" w:author="DEP07455" w:date="2013-01-04T14:21:00Z">
              <w:r w:rsidRPr="00AC13C8">
                <w:rPr>
                  <w:highlight w:val="yellow"/>
                  <w:lang w:val="en-GB"/>
                </w:rPr>
                <w:t>1,5</w:t>
              </w:r>
            </w:ins>
          </w:p>
        </w:tc>
        <w:tc>
          <w:tcPr>
            <w:tcW w:w="883" w:type="pct"/>
            <w:tcBorders>
              <w:bottom w:val="single" w:sz="18" w:space="0" w:color="C00000"/>
            </w:tcBorders>
            <w:vAlign w:val="center"/>
          </w:tcPr>
          <w:p w:rsidR="00E1375C" w:rsidRPr="00AC13C8" w:rsidRDefault="00E1375C" w:rsidP="00F73522">
            <w:pPr>
              <w:jc w:val="center"/>
              <w:rPr>
                <w:ins w:id="14097" w:author="DEP07455" w:date="2013-01-04T14:21:00Z"/>
                <w:highlight w:val="yellow"/>
                <w:lang w:val="en-GB"/>
              </w:rPr>
            </w:pPr>
            <w:ins w:id="14098" w:author="DEP07455" w:date="2013-01-04T14:21:00Z">
              <w:r w:rsidRPr="00AC13C8">
                <w:rPr>
                  <w:highlight w:val="yellow"/>
                  <w:lang w:val="en-GB"/>
                </w:rPr>
                <w:t>30</w:t>
              </w:r>
            </w:ins>
          </w:p>
        </w:tc>
        <w:tc>
          <w:tcPr>
            <w:tcW w:w="882" w:type="pct"/>
            <w:vMerge/>
            <w:vAlign w:val="center"/>
          </w:tcPr>
          <w:p w:rsidR="00E1375C" w:rsidRPr="00AC13C8" w:rsidRDefault="00E1375C" w:rsidP="00F73522">
            <w:pPr>
              <w:jc w:val="center"/>
              <w:rPr>
                <w:ins w:id="14099" w:author="DEP07455" w:date="2013-01-04T14:21:00Z"/>
                <w:highlight w:val="yellow"/>
                <w:lang w:val="en-GB"/>
              </w:rPr>
            </w:pPr>
          </w:p>
        </w:tc>
      </w:tr>
      <w:tr w:rsidR="00E1375C" w:rsidRPr="00AC13C8" w:rsidTr="00F73522">
        <w:trPr>
          <w:jc w:val="center"/>
          <w:ins w:id="14100" w:author="DEP07455" w:date="2013-01-04T14:21:00Z"/>
        </w:trPr>
        <w:tc>
          <w:tcPr>
            <w:tcW w:w="1239" w:type="pct"/>
            <w:tcBorders>
              <w:top w:val="single" w:sz="18" w:space="0" w:color="C00000"/>
            </w:tcBorders>
            <w:vAlign w:val="center"/>
          </w:tcPr>
          <w:p w:rsidR="00E1375C" w:rsidRPr="00AC13C8" w:rsidRDefault="00E1375C" w:rsidP="00F73522">
            <w:pPr>
              <w:keepNext/>
              <w:keepLines/>
              <w:rPr>
                <w:ins w:id="14101" w:author="DEP07455" w:date="2013-01-04T14:21:00Z"/>
                <w:b/>
                <w:highlight w:val="yellow"/>
                <w:lang w:val="en-GB"/>
              </w:rPr>
            </w:pPr>
            <w:ins w:id="14102" w:author="DEP07455" w:date="2013-01-04T14:21:00Z">
              <w:r w:rsidRPr="00AC13C8">
                <w:rPr>
                  <w:b/>
                  <w:highlight w:val="yellow"/>
                  <w:lang w:val="en-GB"/>
                </w:rPr>
                <w:t xml:space="preserve">Minimum path loss </w:t>
              </w:r>
            </w:ins>
          </w:p>
        </w:tc>
        <w:tc>
          <w:tcPr>
            <w:tcW w:w="364" w:type="pct"/>
            <w:tcBorders>
              <w:top w:val="single" w:sz="18" w:space="0" w:color="C00000"/>
            </w:tcBorders>
            <w:vAlign w:val="center"/>
          </w:tcPr>
          <w:p w:rsidR="00E1375C" w:rsidRPr="00AC13C8" w:rsidRDefault="00E1375C" w:rsidP="00F73522">
            <w:pPr>
              <w:keepNext/>
              <w:keepLines/>
              <w:jc w:val="center"/>
              <w:rPr>
                <w:ins w:id="14103" w:author="DEP07455" w:date="2013-01-04T14:21:00Z"/>
                <w:b/>
                <w:highlight w:val="yellow"/>
                <w:lang w:val="en-GB"/>
              </w:rPr>
            </w:pPr>
            <w:ins w:id="14104" w:author="DEP07455" w:date="2013-01-04T14:21:00Z">
              <w:r w:rsidRPr="00AC13C8">
                <w:rPr>
                  <w:b/>
                  <w:highlight w:val="yellow"/>
                  <w:lang w:val="en-GB"/>
                </w:rPr>
                <w:t>dB</w:t>
              </w:r>
            </w:ins>
          </w:p>
        </w:tc>
        <w:tc>
          <w:tcPr>
            <w:tcW w:w="816" w:type="pct"/>
            <w:gridSpan w:val="2"/>
            <w:tcBorders>
              <w:top w:val="single" w:sz="18" w:space="0" w:color="C00000"/>
            </w:tcBorders>
            <w:vAlign w:val="center"/>
          </w:tcPr>
          <w:p w:rsidR="00E1375C" w:rsidRPr="00AC13C8" w:rsidRDefault="00E1375C" w:rsidP="00F73522">
            <w:pPr>
              <w:jc w:val="center"/>
              <w:rPr>
                <w:ins w:id="14105" w:author="DEP07455" w:date="2013-01-04T14:21:00Z"/>
                <w:b/>
                <w:highlight w:val="yellow"/>
                <w:lang w:val="en-GB"/>
              </w:rPr>
            </w:pPr>
            <w:ins w:id="14106" w:author="DEP07455" w:date="2013-01-04T14:21:00Z">
              <w:r w:rsidRPr="00AC13C8">
                <w:rPr>
                  <w:b/>
                  <w:highlight w:val="yellow"/>
                  <w:lang w:val="en-GB"/>
                </w:rPr>
                <w:t>88,8 / 75,8</w:t>
              </w:r>
            </w:ins>
          </w:p>
        </w:tc>
        <w:tc>
          <w:tcPr>
            <w:tcW w:w="816" w:type="pct"/>
            <w:tcBorders>
              <w:top w:val="single" w:sz="18" w:space="0" w:color="C00000"/>
            </w:tcBorders>
            <w:vAlign w:val="center"/>
          </w:tcPr>
          <w:p w:rsidR="00E1375C" w:rsidRPr="00AC13C8" w:rsidRDefault="00E1375C" w:rsidP="00F73522">
            <w:pPr>
              <w:jc w:val="center"/>
              <w:rPr>
                <w:ins w:id="14107" w:author="DEP07455" w:date="2013-01-04T14:21:00Z"/>
                <w:b/>
                <w:highlight w:val="yellow"/>
                <w:lang w:val="en-GB"/>
              </w:rPr>
            </w:pPr>
            <w:ins w:id="14108" w:author="DEP07455" w:date="2013-01-04T14:21:00Z">
              <w:r w:rsidRPr="00AC13C8">
                <w:rPr>
                  <w:b/>
                  <w:highlight w:val="yellow"/>
                  <w:lang w:val="en-GB"/>
                </w:rPr>
                <w:t>106,8 / 93,8</w:t>
              </w:r>
            </w:ins>
          </w:p>
        </w:tc>
        <w:tc>
          <w:tcPr>
            <w:tcW w:w="883" w:type="pct"/>
            <w:tcBorders>
              <w:top w:val="single" w:sz="18" w:space="0" w:color="C00000"/>
            </w:tcBorders>
            <w:vAlign w:val="center"/>
          </w:tcPr>
          <w:p w:rsidR="00E1375C" w:rsidRPr="00AC13C8" w:rsidRDefault="00E1375C" w:rsidP="00F73522">
            <w:pPr>
              <w:jc w:val="center"/>
              <w:rPr>
                <w:ins w:id="14109" w:author="DEP07455" w:date="2013-01-04T14:21:00Z"/>
                <w:b/>
                <w:highlight w:val="yellow"/>
                <w:lang w:val="en-GB"/>
              </w:rPr>
            </w:pPr>
            <w:ins w:id="14110" w:author="DEP07455" w:date="2013-01-04T14:21:00Z">
              <w:r w:rsidRPr="00AC13C8">
                <w:rPr>
                  <w:b/>
                  <w:highlight w:val="yellow"/>
                  <w:lang w:val="en-GB"/>
                </w:rPr>
                <w:t>108,8</w:t>
              </w:r>
            </w:ins>
          </w:p>
        </w:tc>
        <w:tc>
          <w:tcPr>
            <w:tcW w:w="882" w:type="pct"/>
            <w:vMerge/>
            <w:vAlign w:val="center"/>
          </w:tcPr>
          <w:p w:rsidR="00E1375C" w:rsidRPr="00AC13C8" w:rsidRDefault="00E1375C" w:rsidP="00F73522">
            <w:pPr>
              <w:jc w:val="center"/>
              <w:rPr>
                <w:ins w:id="14111" w:author="DEP07455" w:date="2013-01-04T14:21:00Z"/>
                <w:b/>
                <w:highlight w:val="yellow"/>
                <w:lang w:val="en-GB"/>
              </w:rPr>
            </w:pPr>
          </w:p>
        </w:tc>
      </w:tr>
      <w:tr w:rsidR="00E1375C" w:rsidRPr="00AC13C8" w:rsidTr="00F73522">
        <w:trPr>
          <w:jc w:val="center"/>
          <w:ins w:id="14112"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4113" w:author="DEP07455" w:date="2013-01-04T14:21:00Z"/>
                <w:b/>
                <w:highlight w:val="yellow"/>
                <w:lang w:val="en-GB"/>
              </w:rPr>
            </w:pPr>
            <w:ins w:id="14114" w:author="DEP07455" w:date="2013-01-04T14:21:00Z">
              <w:r w:rsidRPr="00AC13C8">
                <w:rPr>
                  <w:b/>
                  <w:highlight w:val="yellow"/>
                  <w:lang w:val="en-GB"/>
                </w:rPr>
                <w:t xml:space="preserve">Interference distance FSL model </w:t>
              </w:r>
            </w:ins>
          </w:p>
        </w:tc>
        <w:tc>
          <w:tcPr>
            <w:tcW w:w="364" w:type="pct"/>
            <w:tcBorders>
              <w:bottom w:val="single" w:sz="18" w:space="0" w:color="C00000"/>
            </w:tcBorders>
            <w:vAlign w:val="center"/>
          </w:tcPr>
          <w:p w:rsidR="00E1375C" w:rsidRPr="00AC13C8" w:rsidRDefault="00E1375C" w:rsidP="00F73522">
            <w:pPr>
              <w:keepNext/>
              <w:keepLines/>
              <w:jc w:val="center"/>
              <w:rPr>
                <w:ins w:id="14115" w:author="DEP07455" w:date="2013-01-04T14:21:00Z"/>
                <w:b/>
                <w:highlight w:val="yellow"/>
                <w:lang w:val="en-GB"/>
              </w:rPr>
            </w:pPr>
            <w:ins w:id="14116" w:author="DEP07455" w:date="2013-01-04T14:21:00Z">
              <w:r w:rsidRPr="00AC13C8">
                <w:rPr>
                  <w:b/>
                  <w:highlight w:val="yellow"/>
                  <w:lang w:val="en-GB"/>
                </w:rPr>
                <w:t>km</w:t>
              </w:r>
            </w:ins>
          </w:p>
        </w:tc>
        <w:tc>
          <w:tcPr>
            <w:tcW w:w="816" w:type="pct"/>
            <w:gridSpan w:val="2"/>
            <w:tcBorders>
              <w:bottom w:val="single" w:sz="18" w:space="0" w:color="C00000"/>
            </w:tcBorders>
            <w:vAlign w:val="center"/>
          </w:tcPr>
          <w:p w:rsidR="00E1375C" w:rsidRPr="00AC13C8" w:rsidRDefault="00E1375C" w:rsidP="00F73522">
            <w:pPr>
              <w:jc w:val="center"/>
              <w:rPr>
                <w:ins w:id="14117" w:author="DEP07455" w:date="2013-01-04T14:21:00Z"/>
                <w:b/>
                <w:highlight w:val="yellow"/>
                <w:lang w:val="en-GB"/>
              </w:rPr>
            </w:pPr>
            <w:ins w:id="14118" w:author="DEP07455" w:date="2013-01-04T14:21:00Z">
              <w:r w:rsidRPr="00AC13C8">
                <w:rPr>
                  <w:b/>
                  <w:highlight w:val="yellow"/>
                  <w:lang w:val="en-GB"/>
                </w:rPr>
                <w:t>0,26 / 0,06</w:t>
              </w:r>
            </w:ins>
          </w:p>
        </w:tc>
        <w:tc>
          <w:tcPr>
            <w:tcW w:w="816" w:type="pct"/>
            <w:tcBorders>
              <w:bottom w:val="single" w:sz="18" w:space="0" w:color="C00000"/>
            </w:tcBorders>
            <w:vAlign w:val="center"/>
          </w:tcPr>
          <w:p w:rsidR="00E1375C" w:rsidRPr="00AC13C8" w:rsidRDefault="00E1375C" w:rsidP="00F73522">
            <w:pPr>
              <w:jc w:val="center"/>
              <w:rPr>
                <w:ins w:id="14119" w:author="DEP07455" w:date="2013-01-04T14:21:00Z"/>
                <w:b/>
                <w:highlight w:val="yellow"/>
                <w:lang w:val="en-GB"/>
              </w:rPr>
            </w:pPr>
            <w:ins w:id="14120" w:author="DEP07455" w:date="2013-01-04T14:21:00Z">
              <w:r w:rsidRPr="00AC13C8">
                <w:rPr>
                  <w:b/>
                  <w:highlight w:val="yellow"/>
                  <w:lang w:val="en-GB"/>
                </w:rPr>
                <w:t>2,09 / 0,47</w:t>
              </w:r>
            </w:ins>
          </w:p>
        </w:tc>
        <w:tc>
          <w:tcPr>
            <w:tcW w:w="883" w:type="pct"/>
            <w:tcBorders>
              <w:bottom w:val="single" w:sz="18" w:space="0" w:color="C00000"/>
            </w:tcBorders>
            <w:vAlign w:val="center"/>
          </w:tcPr>
          <w:p w:rsidR="00E1375C" w:rsidRPr="00AC13C8" w:rsidRDefault="00E1375C" w:rsidP="00F73522">
            <w:pPr>
              <w:jc w:val="center"/>
              <w:rPr>
                <w:ins w:id="14121" w:author="DEP07455" w:date="2013-01-04T14:21:00Z"/>
                <w:b/>
                <w:highlight w:val="yellow"/>
                <w:lang w:val="en-GB"/>
              </w:rPr>
            </w:pPr>
            <w:ins w:id="14122" w:author="DEP07455" w:date="2013-01-04T14:21:00Z">
              <w:r w:rsidRPr="00AC13C8">
                <w:rPr>
                  <w:b/>
                  <w:highlight w:val="yellow"/>
                  <w:lang w:val="en-GB"/>
                </w:rPr>
                <w:t>2,64</w:t>
              </w:r>
            </w:ins>
          </w:p>
        </w:tc>
        <w:tc>
          <w:tcPr>
            <w:tcW w:w="882" w:type="pct"/>
            <w:vMerge/>
            <w:tcBorders>
              <w:bottom w:val="single" w:sz="18" w:space="0" w:color="C00000"/>
            </w:tcBorders>
            <w:vAlign w:val="center"/>
          </w:tcPr>
          <w:p w:rsidR="00E1375C" w:rsidRPr="00AC13C8" w:rsidRDefault="00E1375C" w:rsidP="00F73522">
            <w:pPr>
              <w:jc w:val="center"/>
              <w:rPr>
                <w:ins w:id="14123" w:author="DEP07455" w:date="2013-01-04T14:21:00Z"/>
                <w:highlight w:val="yellow"/>
                <w:lang w:val="en-GB"/>
              </w:rPr>
            </w:pPr>
          </w:p>
        </w:tc>
      </w:tr>
    </w:tbl>
    <w:p w:rsidR="00E1375C" w:rsidRPr="00AC13C8" w:rsidRDefault="00E1375C" w:rsidP="00F73522">
      <w:pPr>
        <w:jc w:val="both"/>
        <w:rPr>
          <w:ins w:id="14124" w:author="DEP07455" w:date="2013-01-04T14:21:00Z"/>
          <w:highlight w:val="yellow"/>
          <w:lang w:val="en-GB"/>
        </w:rPr>
      </w:pPr>
      <w:ins w:id="14125" w:author="DEP07455" w:date="2013-01-04T14:21:00Z">
        <w:r w:rsidRPr="00AC13C8">
          <w:rPr>
            <w:highlight w:val="yellow"/>
            <w:lang w:val="en-GB"/>
          </w:rPr>
          <w:t xml:space="preserve">Note 1: same as for healthcare facility MBANSs. See </w:t>
        </w:r>
        <w:r w:rsidRPr="00AC13C8">
          <w:rPr>
            <w:highlight w:val="yellow"/>
            <w:lang w:val="en-GB"/>
          </w:rPr>
          <w:fldChar w:fldCharType="begin"/>
        </w:r>
        <w:r w:rsidRPr="00AC13C8">
          <w:rPr>
            <w:highlight w:val="yellow"/>
            <w:lang w:val="en-GB"/>
          </w:rPr>
          <w:instrText xml:space="preserve"> REF _Ref339028745 \h </w:instrText>
        </w:r>
        <w:r>
          <w:rPr>
            <w:highlight w:val="yellow"/>
            <w:lang w:val="en-GB"/>
          </w:rPr>
          <w:instrText xml:space="preserve"> \* MERGEFORMAT </w:instrText>
        </w:r>
      </w:ins>
      <w:r w:rsidRPr="00AC13C8">
        <w:rPr>
          <w:highlight w:val="yellow"/>
          <w:lang w:val="en-GB"/>
        </w:rPr>
      </w:r>
      <w:ins w:id="14126" w:author="DEP07455" w:date="2013-01-04T14:21:00Z">
        <w:r w:rsidRPr="00AC13C8">
          <w:rPr>
            <w:highlight w:val="yellow"/>
            <w:lang w:val="en-GB"/>
          </w:rPr>
          <w:fldChar w:fldCharType="separate"/>
        </w:r>
        <w:r w:rsidRPr="00AC13C8">
          <w:rPr>
            <w:highlight w:val="yellow"/>
            <w:lang w:val="en-GB"/>
          </w:rPr>
          <w:t>Table 24</w:t>
        </w:r>
        <w:r w:rsidRPr="00AC13C8">
          <w:rPr>
            <w:highlight w:val="yellow"/>
            <w:lang w:val="en-GB"/>
          </w:rPr>
          <w:fldChar w:fldCharType="end"/>
        </w:r>
        <w:r w:rsidRPr="00AC13C8">
          <w:rPr>
            <w:highlight w:val="yellow"/>
            <w:lang w:val="en-GB"/>
          </w:rPr>
          <w:t>.</w:t>
        </w:r>
      </w:ins>
    </w:p>
    <w:p w:rsidR="00E1375C" w:rsidRPr="00AC13C8" w:rsidRDefault="00E1375C" w:rsidP="00F73522">
      <w:pPr>
        <w:pStyle w:val="Beschriftung"/>
        <w:keepNext/>
        <w:rPr>
          <w:ins w:id="14127" w:author="DEP07455" w:date="2013-01-04T14:21:00Z"/>
          <w:highlight w:val="yellow"/>
          <w:lang w:val="en-GB"/>
        </w:rPr>
      </w:pPr>
      <w:bookmarkStart w:id="14128" w:name="_Ref339028847"/>
      <w:ins w:id="14129"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27</w:t>
        </w:r>
        <w:r w:rsidRPr="00AC13C8">
          <w:rPr>
            <w:highlight w:val="yellow"/>
            <w:lang w:val="en-GB"/>
          </w:rPr>
          <w:fldChar w:fldCharType="end"/>
        </w:r>
        <w:bookmarkEnd w:id="14128"/>
        <w:r w:rsidRPr="00AC13C8">
          <w:rPr>
            <w:highlight w:val="yellow"/>
            <w:lang w:val="en-GB"/>
          </w:rPr>
          <w:t>: Interference in 2400 MHz band limits between home MBANSs and LTE – Simulation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95"/>
        <w:gridCol w:w="928"/>
        <w:gridCol w:w="1914"/>
        <w:gridCol w:w="1841"/>
        <w:gridCol w:w="1560"/>
        <w:gridCol w:w="2517"/>
      </w:tblGrid>
      <w:tr w:rsidR="00E1375C" w:rsidRPr="00AC13C8" w:rsidTr="00F73522">
        <w:trPr>
          <w:tblHeader/>
          <w:jc w:val="center"/>
          <w:ins w:id="14130" w:author="DEP07455" w:date="2013-01-04T14:21:00Z"/>
        </w:trPr>
        <w:tc>
          <w:tcPr>
            <w:tcW w:w="0" w:type="auto"/>
            <w:tcBorders>
              <w:right w:val="single" w:sz="8" w:space="0" w:color="FFFFFF"/>
            </w:tcBorders>
            <w:shd w:val="clear" w:color="auto" w:fill="D2232A"/>
            <w:vAlign w:val="center"/>
          </w:tcPr>
          <w:p w:rsidR="00E1375C" w:rsidRPr="00AC13C8" w:rsidRDefault="00E1375C" w:rsidP="00F73522">
            <w:pPr>
              <w:spacing w:line="288" w:lineRule="auto"/>
              <w:jc w:val="center"/>
              <w:rPr>
                <w:ins w:id="14131" w:author="DEP07455" w:date="2013-01-04T14:21:00Z"/>
                <w:b/>
                <w:color w:val="FFFFFF"/>
                <w:highlight w:val="yellow"/>
                <w:lang w:val="en-GB"/>
              </w:rPr>
            </w:pPr>
            <w:ins w:id="14132" w:author="DEP07455" w:date="2013-01-04T14:21:00Z">
              <w:r w:rsidRPr="00AC13C8">
                <w:rPr>
                  <w:b/>
                  <w:color w:val="FFFFFF"/>
                  <w:highlight w:val="yellow"/>
                  <w:lang w:val="en-GB"/>
                </w:rPr>
                <w:t>Interferer</w:t>
              </w:r>
            </w:ins>
          </w:p>
        </w:tc>
        <w:tc>
          <w:tcPr>
            <w:tcW w:w="0" w:type="auto"/>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133" w:author="DEP07455" w:date="2013-01-04T14:21:00Z"/>
                <w:b/>
                <w:color w:val="FFFFFF"/>
                <w:highlight w:val="yellow"/>
                <w:lang w:val="en-GB"/>
              </w:rPr>
            </w:pPr>
            <w:ins w:id="14134" w:author="DEP07455" w:date="2013-01-04T14:21:00Z">
              <w:r w:rsidRPr="00AC13C8">
                <w:rPr>
                  <w:b/>
                  <w:color w:val="FFFFFF"/>
                  <w:highlight w:val="yellow"/>
                  <w:lang w:val="en-GB"/>
                </w:rPr>
                <w:t>Victim</w:t>
              </w:r>
            </w:ins>
          </w:p>
        </w:tc>
        <w:tc>
          <w:tcPr>
            <w:tcW w:w="0" w:type="auto"/>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135" w:author="DEP07455" w:date="2013-01-04T14:21:00Z"/>
                <w:color w:val="FFFFFF"/>
                <w:highlight w:val="yellow"/>
                <w:lang w:val="en-GB"/>
              </w:rPr>
            </w:pPr>
            <w:ins w:id="14136" w:author="DEP07455" w:date="2013-01-04T14:21:00Z">
              <w:r w:rsidRPr="00AC13C8">
                <w:rPr>
                  <w:color w:val="FFFFFF"/>
                  <w:highlight w:val="yellow"/>
                  <w:lang w:val="en-GB"/>
                </w:rPr>
                <w:t>Interferer  central frequency</w:t>
              </w:r>
            </w:ins>
          </w:p>
          <w:p w:rsidR="00E1375C" w:rsidRPr="00AC13C8" w:rsidRDefault="00E1375C" w:rsidP="00F73522">
            <w:pPr>
              <w:spacing w:line="288" w:lineRule="auto"/>
              <w:jc w:val="center"/>
              <w:rPr>
                <w:ins w:id="14137" w:author="DEP07455" w:date="2013-01-04T14:21:00Z"/>
                <w:color w:val="FFFFFF"/>
                <w:highlight w:val="yellow"/>
                <w:lang w:val="en-GB"/>
              </w:rPr>
            </w:pPr>
            <w:ins w:id="14138" w:author="DEP07455" w:date="2013-01-04T14:21:00Z">
              <w:r w:rsidRPr="00AC13C8">
                <w:rPr>
                  <w:color w:val="FFFFFF"/>
                  <w:highlight w:val="yellow"/>
                  <w:lang w:val="en-GB"/>
                </w:rPr>
                <w:t xml:space="preserve">(MHz) </w:t>
              </w:r>
            </w:ins>
          </w:p>
        </w:tc>
        <w:tc>
          <w:tcPr>
            <w:tcW w:w="1841"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139" w:author="DEP07455" w:date="2013-01-04T14:21:00Z"/>
                <w:color w:val="FFFFFF"/>
                <w:highlight w:val="yellow"/>
                <w:lang w:val="en-GB"/>
              </w:rPr>
            </w:pPr>
            <w:ins w:id="14140" w:author="DEP07455" w:date="2013-01-04T14:21:00Z">
              <w:r w:rsidRPr="00AC13C8">
                <w:rPr>
                  <w:color w:val="FFFFFF"/>
                  <w:highlight w:val="yellow"/>
                  <w:lang w:val="en-GB"/>
                </w:rPr>
                <w:t>Victim</w:t>
              </w:r>
            </w:ins>
          </w:p>
          <w:p w:rsidR="00E1375C" w:rsidRPr="00AC13C8" w:rsidRDefault="00E1375C" w:rsidP="00F73522">
            <w:pPr>
              <w:spacing w:line="288" w:lineRule="auto"/>
              <w:jc w:val="center"/>
              <w:rPr>
                <w:ins w:id="14141" w:author="DEP07455" w:date="2013-01-04T14:21:00Z"/>
                <w:color w:val="FFFFFF"/>
                <w:highlight w:val="yellow"/>
                <w:lang w:val="en-GB"/>
              </w:rPr>
            </w:pPr>
            <w:ins w:id="14142" w:author="DEP07455" w:date="2013-01-04T14:21:00Z">
              <w:r w:rsidRPr="00AC13C8">
                <w:rPr>
                  <w:color w:val="FFFFFF"/>
                  <w:highlight w:val="yellow"/>
                  <w:lang w:val="en-GB"/>
                </w:rPr>
                <w:t>central frequency</w:t>
              </w:r>
            </w:ins>
          </w:p>
          <w:p w:rsidR="00E1375C" w:rsidRPr="00AC13C8" w:rsidRDefault="00E1375C" w:rsidP="00F73522">
            <w:pPr>
              <w:spacing w:line="288" w:lineRule="auto"/>
              <w:jc w:val="center"/>
              <w:rPr>
                <w:ins w:id="14143" w:author="DEP07455" w:date="2013-01-04T14:21:00Z"/>
                <w:color w:val="FFFFFF"/>
                <w:highlight w:val="yellow"/>
                <w:lang w:val="en-GB"/>
              </w:rPr>
            </w:pPr>
            <w:ins w:id="14144" w:author="DEP07455" w:date="2013-01-04T14:21:00Z">
              <w:r w:rsidRPr="00AC13C8">
                <w:rPr>
                  <w:color w:val="FFFFFF"/>
                  <w:highlight w:val="yellow"/>
                  <w:lang w:val="en-GB"/>
                </w:rPr>
                <w:t xml:space="preserve">(MHz) </w:t>
              </w:r>
            </w:ins>
          </w:p>
        </w:tc>
        <w:tc>
          <w:tcPr>
            <w:tcW w:w="1560"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145" w:author="DEP07455" w:date="2013-01-04T14:21:00Z"/>
                <w:color w:val="FFFFFF"/>
                <w:highlight w:val="yellow"/>
                <w:lang w:val="en-GB"/>
              </w:rPr>
            </w:pPr>
            <w:ins w:id="14146" w:author="DEP07455" w:date="2013-01-04T14:21:00Z">
              <w:r w:rsidRPr="00AC13C8">
                <w:rPr>
                  <w:color w:val="FFFFFF"/>
                  <w:highlight w:val="yellow"/>
                  <w:lang w:val="en-GB"/>
                </w:rPr>
                <w:t>Simulation parameters</w:t>
              </w:r>
            </w:ins>
          </w:p>
        </w:tc>
        <w:tc>
          <w:tcPr>
            <w:tcW w:w="2517"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147" w:author="DEP07455" w:date="2013-01-04T14:21:00Z"/>
                <w:color w:val="FFFFFF"/>
                <w:highlight w:val="yellow"/>
                <w:lang w:val="en-GB"/>
              </w:rPr>
            </w:pPr>
            <w:ins w:id="14148" w:author="DEP07455" w:date="2013-01-04T14:21:00Z">
              <w:r w:rsidRPr="00AC13C8">
                <w:rPr>
                  <w:color w:val="FFFFFF"/>
                  <w:highlight w:val="yellow"/>
                  <w:lang w:val="en-GB"/>
                </w:rPr>
                <w:t>Interference probability / bitrate degradation</w:t>
              </w:r>
            </w:ins>
          </w:p>
        </w:tc>
      </w:tr>
      <w:tr w:rsidR="00E1375C" w:rsidRPr="00AC13C8" w:rsidTr="00F73522">
        <w:trPr>
          <w:jc w:val="center"/>
          <w:ins w:id="14149" w:author="DEP07455" w:date="2013-01-04T14:21:00Z"/>
        </w:trPr>
        <w:tc>
          <w:tcPr>
            <w:tcW w:w="0" w:type="auto"/>
            <w:vAlign w:val="center"/>
          </w:tcPr>
          <w:p w:rsidR="00E1375C" w:rsidRPr="00AC13C8" w:rsidRDefault="00E1375C" w:rsidP="00F73522">
            <w:pPr>
              <w:keepNext/>
              <w:keepLines/>
              <w:rPr>
                <w:ins w:id="14150" w:author="DEP07455" w:date="2013-01-04T14:21:00Z"/>
                <w:highlight w:val="yellow"/>
                <w:lang w:val="en-GB"/>
              </w:rPr>
            </w:pPr>
            <w:ins w:id="14151" w:author="DEP07455" w:date="2013-01-04T14:21:00Z">
              <w:r w:rsidRPr="00AC13C8">
                <w:rPr>
                  <w:highlight w:val="yellow"/>
                  <w:lang w:val="en-GB"/>
                </w:rPr>
                <w:lastRenderedPageBreak/>
                <w:t>LTE DL</w:t>
              </w:r>
            </w:ins>
          </w:p>
        </w:tc>
        <w:tc>
          <w:tcPr>
            <w:tcW w:w="0" w:type="auto"/>
            <w:vAlign w:val="center"/>
          </w:tcPr>
          <w:p w:rsidR="00E1375C" w:rsidRPr="00AC13C8" w:rsidRDefault="00E1375C" w:rsidP="00F73522">
            <w:pPr>
              <w:keepNext/>
              <w:keepLines/>
              <w:jc w:val="center"/>
              <w:rPr>
                <w:ins w:id="14152" w:author="DEP07455" w:date="2013-01-04T14:21:00Z"/>
                <w:highlight w:val="yellow"/>
                <w:lang w:val="en-GB"/>
              </w:rPr>
            </w:pPr>
            <w:ins w:id="14153" w:author="DEP07455" w:date="2013-01-04T14:21:00Z">
              <w:r w:rsidRPr="00AC13C8">
                <w:rPr>
                  <w:highlight w:val="yellow"/>
                  <w:lang w:val="en-GB"/>
                </w:rPr>
                <w:t>MBANS</w:t>
              </w:r>
            </w:ins>
          </w:p>
        </w:tc>
        <w:tc>
          <w:tcPr>
            <w:tcW w:w="0" w:type="auto"/>
            <w:vAlign w:val="center"/>
          </w:tcPr>
          <w:p w:rsidR="00E1375C" w:rsidRPr="00AC13C8" w:rsidRDefault="00E1375C" w:rsidP="00F73522">
            <w:pPr>
              <w:jc w:val="center"/>
              <w:rPr>
                <w:ins w:id="14154" w:author="DEP07455" w:date="2013-01-04T14:21:00Z"/>
                <w:highlight w:val="yellow"/>
                <w:lang w:val="en-GB"/>
              </w:rPr>
            </w:pPr>
            <w:ins w:id="14155" w:author="DEP07455" w:date="2013-01-04T14:21:00Z">
              <w:r w:rsidRPr="00AC13C8">
                <w:rPr>
                  <w:highlight w:val="yellow"/>
                  <w:lang w:val="en-GB"/>
                </w:rPr>
                <w:t>2505</w:t>
              </w:r>
            </w:ins>
          </w:p>
        </w:tc>
        <w:tc>
          <w:tcPr>
            <w:tcW w:w="1841" w:type="dxa"/>
            <w:vAlign w:val="center"/>
          </w:tcPr>
          <w:p w:rsidR="00E1375C" w:rsidRPr="00AC13C8" w:rsidRDefault="00E1375C" w:rsidP="00F73522">
            <w:pPr>
              <w:jc w:val="center"/>
              <w:rPr>
                <w:ins w:id="14156" w:author="DEP07455" w:date="2013-01-04T14:21:00Z"/>
                <w:highlight w:val="yellow"/>
                <w:lang w:val="en-GB"/>
              </w:rPr>
            </w:pPr>
            <w:ins w:id="14157" w:author="DEP07455" w:date="2013-01-04T14:21:00Z">
              <w:r w:rsidRPr="00AC13C8">
                <w:rPr>
                  <w:highlight w:val="yellow"/>
                  <w:lang w:val="en-GB"/>
                </w:rPr>
                <w:t>2498.5</w:t>
              </w:r>
            </w:ins>
          </w:p>
        </w:tc>
        <w:tc>
          <w:tcPr>
            <w:tcW w:w="1560" w:type="dxa"/>
          </w:tcPr>
          <w:p w:rsidR="00E1375C" w:rsidRPr="00AC13C8" w:rsidRDefault="00E1375C" w:rsidP="00F73522">
            <w:pPr>
              <w:jc w:val="center"/>
              <w:rPr>
                <w:ins w:id="14158" w:author="DEP07455" w:date="2013-01-04T14:21:00Z"/>
                <w:highlight w:val="yellow"/>
                <w:lang w:val="en-GB"/>
              </w:rPr>
            </w:pPr>
            <w:ins w:id="14159"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_Ref339026511 \r \h </w:instrText>
              </w:r>
              <w:r>
                <w:rPr>
                  <w:highlight w:val="yellow"/>
                  <w:lang w:val="en-GB"/>
                </w:rPr>
                <w:instrText xml:space="preserve"> \* MERGEFORMAT </w:instrText>
              </w:r>
            </w:ins>
            <w:r w:rsidRPr="00AC13C8">
              <w:rPr>
                <w:highlight w:val="yellow"/>
                <w:lang w:val="en-GB"/>
              </w:rPr>
            </w:r>
            <w:ins w:id="14160" w:author="DEP07455" w:date="2013-01-04T14:21:00Z">
              <w:r w:rsidRPr="00AC13C8">
                <w:rPr>
                  <w:highlight w:val="yellow"/>
                  <w:lang w:val="en-GB"/>
                </w:rPr>
                <w:fldChar w:fldCharType="separate"/>
              </w:r>
              <w:r w:rsidRPr="00AC13C8">
                <w:rPr>
                  <w:highlight w:val="yellow"/>
                  <w:lang w:val="en-GB"/>
                </w:rPr>
                <w:t>4.3.2.1</w:t>
              </w:r>
              <w:r w:rsidRPr="00AC13C8">
                <w:rPr>
                  <w:highlight w:val="yellow"/>
                  <w:lang w:val="en-GB"/>
                </w:rPr>
                <w:fldChar w:fldCharType="end"/>
              </w:r>
            </w:ins>
          </w:p>
        </w:tc>
        <w:tc>
          <w:tcPr>
            <w:tcW w:w="2517" w:type="dxa"/>
          </w:tcPr>
          <w:p w:rsidR="00E1375C" w:rsidRPr="00AC13C8" w:rsidRDefault="00E1375C" w:rsidP="00F73522">
            <w:pPr>
              <w:jc w:val="center"/>
              <w:rPr>
                <w:ins w:id="14161" w:author="DEP07455" w:date="2013-01-04T14:21:00Z"/>
                <w:rFonts w:cs="Arial"/>
                <w:highlight w:val="yellow"/>
                <w:lang w:val="en-GB"/>
              </w:rPr>
            </w:pPr>
            <w:ins w:id="14162" w:author="DEP07455" w:date="2013-01-04T14:21:00Z">
              <w:r w:rsidRPr="00AC13C8">
                <w:rPr>
                  <w:highlight w:val="yellow"/>
                  <w:lang w:val="en-GB"/>
                </w:rPr>
                <w:t>0.1 %</w:t>
              </w:r>
            </w:ins>
          </w:p>
        </w:tc>
      </w:tr>
      <w:tr w:rsidR="00E1375C" w:rsidRPr="00AC13C8" w:rsidTr="00F73522">
        <w:trPr>
          <w:jc w:val="center"/>
          <w:ins w:id="14163" w:author="DEP07455" w:date="2013-01-04T14:21:00Z"/>
        </w:trPr>
        <w:tc>
          <w:tcPr>
            <w:tcW w:w="0" w:type="auto"/>
            <w:vAlign w:val="center"/>
          </w:tcPr>
          <w:p w:rsidR="00E1375C" w:rsidRPr="00AC13C8" w:rsidRDefault="00E1375C" w:rsidP="00F73522">
            <w:pPr>
              <w:keepNext/>
              <w:keepLines/>
              <w:rPr>
                <w:ins w:id="14164" w:author="DEP07455" w:date="2013-01-04T14:21:00Z"/>
                <w:highlight w:val="yellow"/>
                <w:lang w:val="en-GB"/>
              </w:rPr>
            </w:pPr>
            <w:ins w:id="14165"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4166" w:author="DEP07455" w:date="2013-01-04T14:21:00Z"/>
                <w:highlight w:val="yellow"/>
                <w:lang w:val="en-GB"/>
              </w:rPr>
            </w:pPr>
            <w:ins w:id="14167" w:author="DEP07455" w:date="2013-01-04T14:21:00Z">
              <w:r w:rsidRPr="00AC13C8">
                <w:rPr>
                  <w:highlight w:val="yellow"/>
                  <w:lang w:val="en-GB"/>
                </w:rPr>
                <w:t>LTE DL</w:t>
              </w:r>
            </w:ins>
          </w:p>
        </w:tc>
        <w:tc>
          <w:tcPr>
            <w:tcW w:w="0" w:type="auto"/>
            <w:vAlign w:val="center"/>
          </w:tcPr>
          <w:p w:rsidR="00E1375C" w:rsidRPr="00AC13C8" w:rsidRDefault="00E1375C" w:rsidP="00F73522">
            <w:pPr>
              <w:jc w:val="center"/>
              <w:rPr>
                <w:ins w:id="14168" w:author="DEP07455" w:date="2013-01-04T14:21:00Z"/>
                <w:highlight w:val="yellow"/>
                <w:lang w:val="en-GB"/>
              </w:rPr>
            </w:pPr>
            <w:ins w:id="14169" w:author="DEP07455" w:date="2013-01-04T14:21:00Z">
              <w:r w:rsidRPr="00AC13C8">
                <w:rPr>
                  <w:highlight w:val="yellow"/>
                  <w:lang w:val="en-GB"/>
                </w:rPr>
                <w:t>2498.5</w:t>
              </w:r>
            </w:ins>
          </w:p>
        </w:tc>
        <w:tc>
          <w:tcPr>
            <w:tcW w:w="1841" w:type="dxa"/>
            <w:vAlign w:val="center"/>
          </w:tcPr>
          <w:p w:rsidR="00E1375C" w:rsidRPr="00AC13C8" w:rsidRDefault="00E1375C" w:rsidP="00F73522">
            <w:pPr>
              <w:jc w:val="center"/>
              <w:rPr>
                <w:ins w:id="14170" w:author="DEP07455" w:date="2013-01-04T14:21:00Z"/>
                <w:highlight w:val="yellow"/>
                <w:lang w:val="en-GB"/>
              </w:rPr>
            </w:pPr>
            <w:ins w:id="14171" w:author="DEP07455" w:date="2013-01-04T14:21:00Z">
              <w:r w:rsidRPr="00AC13C8">
                <w:rPr>
                  <w:highlight w:val="yellow"/>
                  <w:lang w:val="en-GB"/>
                </w:rPr>
                <w:t>2505</w:t>
              </w:r>
            </w:ins>
          </w:p>
        </w:tc>
        <w:tc>
          <w:tcPr>
            <w:tcW w:w="1560" w:type="dxa"/>
            <w:vAlign w:val="center"/>
          </w:tcPr>
          <w:p w:rsidR="00E1375C" w:rsidRPr="00AC13C8" w:rsidRDefault="00E1375C" w:rsidP="00F73522">
            <w:pPr>
              <w:jc w:val="center"/>
              <w:rPr>
                <w:ins w:id="14172" w:author="DEP07455" w:date="2013-01-04T14:21:00Z"/>
                <w:highlight w:val="yellow"/>
                <w:lang w:val="en-GB"/>
              </w:rPr>
            </w:pPr>
            <w:ins w:id="14173"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_Ref339026513 \r \h </w:instrText>
              </w:r>
              <w:r>
                <w:rPr>
                  <w:highlight w:val="yellow"/>
                  <w:lang w:val="en-GB"/>
                </w:rPr>
                <w:instrText xml:space="preserve"> \* MERGEFORMAT </w:instrText>
              </w:r>
            </w:ins>
            <w:r w:rsidRPr="00AC13C8">
              <w:rPr>
                <w:highlight w:val="yellow"/>
                <w:lang w:val="en-GB"/>
              </w:rPr>
            </w:r>
            <w:ins w:id="14174" w:author="DEP07455" w:date="2013-01-04T14:21:00Z">
              <w:r w:rsidRPr="00AC13C8">
                <w:rPr>
                  <w:highlight w:val="yellow"/>
                  <w:lang w:val="en-GB"/>
                </w:rPr>
                <w:fldChar w:fldCharType="separate"/>
              </w:r>
              <w:r w:rsidRPr="00AC13C8">
                <w:rPr>
                  <w:highlight w:val="yellow"/>
                  <w:lang w:val="en-GB"/>
                </w:rPr>
                <w:t>4.3.2.2</w:t>
              </w:r>
              <w:r w:rsidRPr="00AC13C8">
                <w:rPr>
                  <w:highlight w:val="yellow"/>
                  <w:lang w:val="en-GB"/>
                </w:rPr>
                <w:fldChar w:fldCharType="end"/>
              </w:r>
            </w:ins>
          </w:p>
        </w:tc>
        <w:tc>
          <w:tcPr>
            <w:tcW w:w="2517" w:type="dxa"/>
          </w:tcPr>
          <w:p w:rsidR="00E1375C" w:rsidRPr="00AC13C8" w:rsidRDefault="00E1375C" w:rsidP="00F73522">
            <w:pPr>
              <w:jc w:val="center"/>
              <w:rPr>
                <w:ins w:id="14175" w:author="DEP07455" w:date="2013-01-04T14:21:00Z"/>
                <w:highlight w:val="yellow"/>
                <w:lang w:val="en-GB"/>
              </w:rPr>
            </w:pPr>
            <w:ins w:id="14176" w:author="DEP07455" w:date="2013-01-04T14:21:00Z">
              <w:r w:rsidRPr="00AC13C8">
                <w:rPr>
                  <w:highlight w:val="yellow"/>
                  <w:lang w:val="en-GB"/>
                </w:rPr>
                <w:t>0 % (all cases)</w:t>
              </w:r>
              <w:r>
                <w:rPr>
                  <w:highlight w:val="yellow"/>
                  <w:lang w:val="en-GB"/>
                </w:rPr>
                <w:t xml:space="preserve"> / 0.1 % (worst case)</w:t>
              </w:r>
            </w:ins>
          </w:p>
        </w:tc>
      </w:tr>
      <w:tr w:rsidR="00E1375C" w:rsidRPr="00AC13C8" w:rsidTr="00F73522">
        <w:trPr>
          <w:jc w:val="center"/>
          <w:ins w:id="14177" w:author="DEP07455" w:date="2013-01-04T14:21:00Z"/>
        </w:trPr>
        <w:tc>
          <w:tcPr>
            <w:tcW w:w="0" w:type="auto"/>
            <w:vAlign w:val="center"/>
          </w:tcPr>
          <w:p w:rsidR="00E1375C" w:rsidRPr="00AC13C8" w:rsidRDefault="00E1375C" w:rsidP="00F73522">
            <w:pPr>
              <w:keepNext/>
              <w:keepLines/>
              <w:rPr>
                <w:ins w:id="14178" w:author="DEP07455" w:date="2013-01-04T14:21:00Z"/>
                <w:highlight w:val="yellow"/>
                <w:lang w:val="en-GB"/>
              </w:rPr>
            </w:pPr>
            <w:ins w:id="14179" w:author="DEP07455" w:date="2013-01-04T14:21:00Z">
              <w:r w:rsidRPr="00AC13C8">
                <w:rPr>
                  <w:highlight w:val="yellow"/>
                  <w:lang w:val="en-GB"/>
                </w:rPr>
                <w:t>LTE UL</w:t>
              </w:r>
            </w:ins>
          </w:p>
        </w:tc>
        <w:tc>
          <w:tcPr>
            <w:tcW w:w="0" w:type="auto"/>
            <w:vAlign w:val="center"/>
          </w:tcPr>
          <w:p w:rsidR="00E1375C" w:rsidRPr="00AC13C8" w:rsidRDefault="00E1375C" w:rsidP="00F73522">
            <w:pPr>
              <w:keepNext/>
              <w:keepLines/>
              <w:jc w:val="center"/>
              <w:rPr>
                <w:ins w:id="14180" w:author="DEP07455" w:date="2013-01-04T14:21:00Z"/>
                <w:highlight w:val="yellow"/>
                <w:lang w:val="en-GB"/>
              </w:rPr>
            </w:pPr>
            <w:ins w:id="14181" w:author="DEP07455" w:date="2013-01-04T14:21:00Z">
              <w:r w:rsidRPr="00AC13C8">
                <w:rPr>
                  <w:highlight w:val="yellow"/>
                  <w:lang w:val="en-GB"/>
                </w:rPr>
                <w:t>MBANS</w:t>
              </w:r>
            </w:ins>
          </w:p>
        </w:tc>
        <w:tc>
          <w:tcPr>
            <w:tcW w:w="0" w:type="auto"/>
            <w:vAlign w:val="center"/>
          </w:tcPr>
          <w:p w:rsidR="00E1375C" w:rsidRPr="00AC13C8" w:rsidRDefault="00E1375C" w:rsidP="00F73522">
            <w:pPr>
              <w:jc w:val="center"/>
              <w:rPr>
                <w:ins w:id="14182" w:author="DEP07455" w:date="2013-01-04T14:21:00Z"/>
                <w:highlight w:val="yellow"/>
                <w:lang w:val="en-GB"/>
              </w:rPr>
            </w:pPr>
            <w:ins w:id="14183" w:author="DEP07455" w:date="2013-01-04T14:21:00Z">
              <w:r w:rsidRPr="00AC13C8">
                <w:rPr>
                  <w:highlight w:val="yellow"/>
                  <w:lang w:val="en-GB"/>
                </w:rPr>
                <w:t>2505</w:t>
              </w:r>
            </w:ins>
          </w:p>
        </w:tc>
        <w:tc>
          <w:tcPr>
            <w:tcW w:w="1841" w:type="dxa"/>
            <w:vAlign w:val="center"/>
          </w:tcPr>
          <w:p w:rsidR="00E1375C" w:rsidRPr="00AC13C8" w:rsidRDefault="00E1375C" w:rsidP="00F73522">
            <w:pPr>
              <w:jc w:val="center"/>
              <w:rPr>
                <w:ins w:id="14184" w:author="DEP07455" w:date="2013-01-04T14:21:00Z"/>
                <w:highlight w:val="yellow"/>
                <w:lang w:val="en-GB"/>
              </w:rPr>
            </w:pPr>
            <w:ins w:id="14185" w:author="DEP07455" w:date="2013-01-04T14:21:00Z">
              <w:r w:rsidRPr="00AC13C8">
                <w:rPr>
                  <w:highlight w:val="yellow"/>
                  <w:lang w:val="en-GB"/>
                </w:rPr>
                <w:t>2498.5</w:t>
              </w:r>
            </w:ins>
          </w:p>
        </w:tc>
        <w:tc>
          <w:tcPr>
            <w:tcW w:w="1560" w:type="dxa"/>
            <w:vAlign w:val="center"/>
          </w:tcPr>
          <w:p w:rsidR="00E1375C" w:rsidRPr="00AC13C8" w:rsidRDefault="00E1375C" w:rsidP="00F73522">
            <w:pPr>
              <w:jc w:val="center"/>
              <w:rPr>
                <w:ins w:id="14186" w:author="DEP07455" w:date="2013-01-04T14:21:00Z"/>
                <w:highlight w:val="yellow"/>
                <w:lang w:val="en-GB"/>
              </w:rPr>
            </w:pPr>
            <w:ins w:id="14187"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_Ref339026515 \r \h </w:instrText>
              </w:r>
              <w:r>
                <w:rPr>
                  <w:highlight w:val="yellow"/>
                  <w:lang w:val="en-GB"/>
                </w:rPr>
                <w:instrText xml:space="preserve"> \* MERGEFORMAT </w:instrText>
              </w:r>
            </w:ins>
            <w:r w:rsidRPr="00AC13C8">
              <w:rPr>
                <w:highlight w:val="yellow"/>
                <w:lang w:val="en-GB"/>
              </w:rPr>
            </w:r>
            <w:ins w:id="14188" w:author="DEP07455" w:date="2013-01-04T14:21:00Z">
              <w:r w:rsidRPr="00AC13C8">
                <w:rPr>
                  <w:highlight w:val="yellow"/>
                  <w:lang w:val="en-GB"/>
                </w:rPr>
                <w:fldChar w:fldCharType="separate"/>
              </w:r>
              <w:r w:rsidRPr="00AC13C8">
                <w:rPr>
                  <w:highlight w:val="yellow"/>
                  <w:lang w:val="en-GB"/>
                </w:rPr>
                <w:t>4.3.2.3</w:t>
              </w:r>
              <w:r w:rsidRPr="00AC13C8">
                <w:rPr>
                  <w:highlight w:val="yellow"/>
                  <w:lang w:val="en-GB"/>
                </w:rPr>
                <w:fldChar w:fldCharType="end"/>
              </w:r>
            </w:ins>
          </w:p>
        </w:tc>
        <w:tc>
          <w:tcPr>
            <w:tcW w:w="2517" w:type="dxa"/>
          </w:tcPr>
          <w:p w:rsidR="00E1375C" w:rsidRPr="00AC13C8" w:rsidRDefault="00E1375C" w:rsidP="00F73522">
            <w:pPr>
              <w:jc w:val="center"/>
              <w:rPr>
                <w:ins w:id="14189" w:author="DEP07455" w:date="2013-01-04T14:21:00Z"/>
                <w:highlight w:val="yellow"/>
                <w:lang w:val="en-GB"/>
              </w:rPr>
            </w:pPr>
            <w:ins w:id="14190" w:author="DEP07455" w:date="2013-01-04T14:21:00Z">
              <w:r w:rsidRPr="00AC13C8">
                <w:rPr>
                  <w:highlight w:val="yellow"/>
                  <w:lang w:val="en-GB"/>
                </w:rPr>
                <w:t>1.1 %</w:t>
              </w:r>
              <w:r>
                <w:rPr>
                  <w:highlight w:val="yellow"/>
                  <w:lang w:val="en-GB"/>
                </w:rPr>
                <w:t xml:space="preserve">/ 0 % </w:t>
              </w:r>
            </w:ins>
          </w:p>
        </w:tc>
      </w:tr>
      <w:tr w:rsidR="00E1375C" w:rsidRPr="00AC13C8" w:rsidTr="00F73522">
        <w:trPr>
          <w:jc w:val="center"/>
          <w:ins w:id="14191" w:author="DEP07455" w:date="2013-01-04T14:21:00Z"/>
        </w:trPr>
        <w:tc>
          <w:tcPr>
            <w:tcW w:w="0" w:type="auto"/>
            <w:vAlign w:val="center"/>
          </w:tcPr>
          <w:p w:rsidR="00E1375C" w:rsidRPr="00AC13C8" w:rsidRDefault="00E1375C" w:rsidP="00F73522">
            <w:pPr>
              <w:keepNext/>
              <w:keepLines/>
              <w:rPr>
                <w:ins w:id="14192" w:author="DEP07455" w:date="2013-01-04T14:21:00Z"/>
                <w:highlight w:val="yellow"/>
                <w:lang w:val="en-GB"/>
              </w:rPr>
            </w:pPr>
            <w:ins w:id="14193"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4194" w:author="DEP07455" w:date="2013-01-04T14:21:00Z"/>
                <w:highlight w:val="yellow"/>
                <w:lang w:val="en-GB"/>
              </w:rPr>
            </w:pPr>
            <w:ins w:id="14195" w:author="DEP07455" w:date="2013-01-04T14:21:00Z">
              <w:r w:rsidRPr="00AC13C8">
                <w:rPr>
                  <w:highlight w:val="yellow"/>
                  <w:lang w:val="en-GB"/>
                </w:rPr>
                <w:t>LTE UL</w:t>
              </w:r>
            </w:ins>
          </w:p>
        </w:tc>
        <w:tc>
          <w:tcPr>
            <w:tcW w:w="0" w:type="auto"/>
            <w:vAlign w:val="center"/>
          </w:tcPr>
          <w:p w:rsidR="00E1375C" w:rsidRPr="00AC13C8" w:rsidRDefault="00E1375C" w:rsidP="00F73522">
            <w:pPr>
              <w:jc w:val="center"/>
              <w:rPr>
                <w:ins w:id="14196" w:author="DEP07455" w:date="2013-01-04T14:21:00Z"/>
                <w:highlight w:val="yellow"/>
                <w:lang w:val="en-GB"/>
              </w:rPr>
            </w:pPr>
            <w:ins w:id="14197" w:author="DEP07455" w:date="2013-01-04T14:21:00Z">
              <w:r w:rsidRPr="00AC13C8">
                <w:rPr>
                  <w:highlight w:val="yellow"/>
                  <w:lang w:val="en-GB"/>
                </w:rPr>
                <w:t>2498.5</w:t>
              </w:r>
            </w:ins>
          </w:p>
        </w:tc>
        <w:tc>
          <w:tcPr>
            <w:tcW w:w="1841" w:type="dxa"/>
            <w:vAlign w:val="center"/>
          </w:tcPr>
          <w:p w:rsidR="00E1375C" w:rsidRPr="00AC13C8" w:rsidRDefault="00E1375C" w:rsidP="00F73522">
            <w:pPr>
              <w:jc w:val="center"/>
              <w:rPr>
                <w:ins w:id="14198" w:author="DEP07455" w:date="2013-01-04T14:21:00Z"/>
                <w:highlight w:val="yellow"/>
                <w:lang w:val="en-GB"/>
              </w:rPr>
            </w:pPr>
            <w:ins w:id="14199" w:author="DEP07455" w:date="2013-01-04T14:21:00Z">
              <w:r w:rsidRPr="00AC13C8">
                <w:rPr>
                  <w:highlight w:val="yellow"/>
                  <w:lang w:val="en-GB"/>
                </w:rPr>
                <w:t>2505</w:t>
              </w:r>
            </w:ins>
          </w:p>
        </w:tc>
        <w:tc>
          <w:tcPr>
            <w:tcW w:w="1560" w:type="dxa"/>
            <w:vAlign w:val="center"/>
          </w:tcPr>
          <w:p w:rsidR="00E1375C" w:rsidRPr="00AC13C8" w:rsidRDefault="00E1375C" w:rsidP="00F73522">
            <w:pPr>
              <w:jc w:val="center"/>
              <w:rPr>
                <w:ins w:id="14200" w:author="DEP07455" w:date="2013-01-04T14:21:00Z"/>
                <w:highlight w:val="yellow"/>
                <w:lang w:val="en-GB"/>
              </w:rPr>
            </w:pPr>
            <w:ins w:id="14201" w:author="DEP07455" w:date="2013-01-04T14:21:00Z">
              <w:r w:rsidRPr="00AC13C8">
                <w:rPr>
                  <w:highlight w:val="yellow"/>
                  <w:lang w:val="en-GB"/>
                </w:rPr>
                <w:t xml:space="preserve">See Section </w:t>
              </w:r>
              <w:r w:rsidRPr="00AC13C8">
                <w:rPr>
                  <w:highlight w:val="yellow"/>
                  <w:lang w:val="en-GB"/>
                </w:rPr>
                <w:fldChar w:fldCharType="begin"/>
              </w:r>
              <w:r w:rsidRPr="00AC13C8">
                <w:rPr>
                  <w:highlight w:val="yellow"/>
                  <w:lang w:val="en-GB"/>
                </w:rPr>
                <w:instrText xml:space="preserve"> REF _Ref339026516 \r \h </w:instrText>
              </w:r>
              <w:r>
                <w:rPr>
                  <w:highlight w:val="yellow"/>
                  <w:lang w:val="en-GB"/>
                </w:rPr>
                <w:instrText xml:space="preserve"> \* MERGEFORMAT </w:instrText>
              </w:r>
            </w:ins>
            <w:r w:rsidRPr="00AC13C8">
              <w:rPr>
                <w:highlight w:val="yellow"/>
                <w:lang w:val="en-GB"/>
              </w:rPr>
            </w:r>
            <w:ins w:id="14202" w:author="DEP07455" w:date="2013-01-04T14:21:00Z">
              <w:r w:rsidRPr="00AC13C8">
                <w:rPr>
                  <w:highlight w:val="yellow"/>
                  <w:lang w:val="en-GB"/>
                </w:rPr>
                <w:fldChar w:fldCharType="separate"/>
              </w:r>
              <w:r w:rsidRPr="00AC13C8">
                <w:rPr>
                  <w:highlight w:val="yellow"/>
                  <w:lang w:val="en-GB"/>
                </w:rPr>
                <w:t>4.3.2.4</w:t>
              </w:r>
              <w:r w:rsidRPr="00AC13C8">
                <w:rPr>
                  <w:highlight w:val="yellow"/>
                  <w:lang w:val="en-GB"/>
                </w:rPr>
                <w:fldChar w:fldCharType="end"/>
              </w:r>
            </w:ins>
          </w:p>
        </w:tc>
        <w:tc>
          <w:tcPr>
            <w:tcW w:w="2517" w:type="dxa"/>
          </w:tcPr>
          <w:p w:rsidR="00E1375C" w:rsidRPr="00AC13C8" w:rsidRDefault="00E1375C" w:rsidP="00F73522">
            <w:pPr>
              <w:jc w:val="center"/>
              <w:rPr>
                <w:ins w:id="14203" w:author="DEP07455" w:date="2013-01-04T14:21:00Z"/>
                <w:highlight w:val="yellow"/>
                <w:lang w:val="en-GB"/>
              </w:rPr>
            </w:pPr>
            <w:ins w:id="14204" w:author="DEP07455" w:date="2013-01-04T14:21:00Z">
              <w:r w:rsidRPr="00AC13C8">
                <w:rPr>
                  <w:highlight w:val="yellow"/>
                  <w:lang w:val="en-GB"/>
                </w:rPr>
                <w:t xml:space="preserve">0.7 </w:t>
              </w:r>
              <w:r>
                <w:rPr>
                  <w:highlight w:val="yellow"/>
                  <w:lang w:val="en-GB"/>
                </w:rPr>
                <w:t xml:space="preserve">- 1.7 </w:t>
              </w:r>
              <w:r w:rsidRPr="00AC13C8">
                <w:rPr>
                  <w:highlight w:val="yellow"/>
                  <w:lang w:val="en-GB"/>
                </w:rPr>
                <w:t xml:space="preserve">% / </w:t>
              </w:r>
              <w:r>
                <w:rPr>
                  <w:highlight w:val="yellow"/>
                  <w:lang w:val="en-GB"/>
                </w:rPr>
                <w:t xml:space="preserve">1.8-10.1 % </w:t>
              </w:r>
              <w:r>
                <w:rPr>
                  <w:highlight w:val="yellow"/>
                  <w:lang w:val="en-GB"/>
                </w:rPr>
                <w:br/>
              </w:r>
              <w:r w:rsidRPr="00AC13C8">
                <w:rPr>
                  <w:highlight w:val="yellow"/>
                  <w:lang w:val="en-GB"/>
                </w:rPr>
                <w:t>(</w:t>
              </w:r>
              <w:r>
                <w:rPr>
                  <w:highlight w:val="yellow"/>
                  <w:lang w:val="en-GB"/>
                </w:rPr>
                <w:t xml:space="preserve">MBANS </w:t>
              </w:r>
              <w:r w:rsidRPr="00AC13C8">
                <w:rPr>
                  <w:highlight w:val="yellow"/>
                  <w:lang w:val="en-GB"/>
                </w:rPr>
                <w:t>indoor</w:t>
              </w:r>
              <w:r>
                <w:rPr>
                  <w:highlight w:val="yellow"/>
                  <w:lang w:val="en-GB"/>
                </w:rPr>
                <w:t>-outdoor</w:t>
              </w:r>
              <w:r w:rsidRPr="00AC13C8">
                <w:rPr>
                  <w:highlight w:val="yellow"/>
                  <w:lang w:val="en-GB"/>
                </w:rPr>
                <w:t>)</w:t>
              </w:r>
            </w:ins>
          </w:p>
        </w:tc>
      </w:tr>
    </w:tbl>
    <w:p w:rsidR="00E1375C" w:rsidRPr="00AC13C8" w:rsidRDefault="00E1375C" w:rsidP="00F73522">
      <w:pPr>
        <w:jc w:val="both"/>
        <w:rPr>
          <w:ins w:id="14205" w:author="DEP07455" w:date="2013-01-04T14:21:00Z"/>
          <w:highlight w:val="yellow"/>
          <w:lang w:val="en-GB"/>
        </w:rPr>
      </w:pPr>
    </w:p>
    <w:p w:rsidR="00E1375C" w:rsidRPr="00AC13C8" w:rsidRDefault="00E1375C" w:rsidP="00F73522">
      <w:pPr>
        <w:rPr>
          <w:ins w:id="14206" w:author="DEP07455" w:date="2013-01-04T14:21:00Z"/>
          <w:highlight w:val="yellow"/>
          <w:lang w:val="en-GB"/>
        </w:rPr>
      </w:pPr>
    </w:p>
    <w:p w:rsidR="00E1375C" w:rsidRPr="00AC13C8" w:rsidRDefault="00E1375C" w:rsidP="00F73522">
      <w:pPr>
        <w:pStyle w:val="berschrift3"/>
        <w:rPr>
          <w:ins w:id="14207" w:author="DEP07455" w:date="2013-01-04T14:21:00Z"/>
          <w:highlight w:val="yellow"/>
          <w:lang w:val="en-GB"/>
        </w:rPr>
      </w:pPr>
      <w:bookmarkStart w:id="14208" w:name="_Toc345406875"/>
      <w:ins w:id="14209" w:author="DEP07455" w:date="2013-01-04T14:21:00Z">
        <w:r w:rsidRPr="00AC13C8">
          <w:rPr>
            <w:highlight w:val="yellow"/>
            <w:lang w:val="en-GB"/>
          </w:rPr>
          <w:t>Ambulance MBANSs</w:t>
        </w:r>
        <w:bookmarkEnd w:id="14208"/>
      </w:ins>
    </w:p>
    <w:p w:rsidR="00E1375C" w:rsidRPr="00AC13C8" w:rsidRDefault="00E1375C" w:rsidP="00F73522">
      <w:pPr>
        <w:jc w:val="both"/>
        <w:rPr>
          <w:ins w:id="14210" w:author="DEP07455" w:date="2013-01-04T14:21:00Z"/>
          <w:highlight w:val="yellow"/>
          <w:lang w:val="en-GB"/>
        </w:rPr>
      </w:pPr>
    </w:p>
    <w:p w:rsidR="00E1375C" w:rsidRPr="00AC13C8" w:rsidRDefault="00E1375C" w:rsidP="00F73522">
      <w:pPr>
        <w:jc w:val="both"/>
        <w:rPr>
          <w:ins w:id="14211" w:author="DEP07455" w:date="2013-01-04T14:21:00Z"/>
          <w:highlight w:val="yellow"/>
          <w:lang w:val="en-GB"/>
        </w:rPr>
      </w:pPr>
      <w:ins w:id="14212" w:author="DEP07455" w:date="2013-01-04T14:21:00Z">
        <w:r w:rsidRPr="00AC13C8">
          <w:rPr>
            <w:highlight w:val="yellow"/>
            <w:lang w:val="en-GB"/>
          </w:rPr>
          <w:t xml:space="preserve">The MCL calculations are presented in </w:t>
        </w:r>
        <w:r w:rsidRPr="00AC13C8">
          <w:rPr>
            <w:highlight w:val="yellow"/>
            <w:lang w:val="en-GB"/>
          </w:rPr>
          <w:fldChar w:fldCharType="begin"/>
        </w:r>
        <w:r w:rsidRPr="00AC13C8">
          <w:rPr>
            <w:highlight w:val="yellow"/>
            <w:lang w:val="en-GB"/>
          </w:rPr>
          <w:instrText xml:space="preserve"> REF _Ref341184505 \h </w:instrText>
        </w:r>
        <w:r>
          <w:rPr>
            <w:highlight w:val="yellow"/>
            <w:lang w:val="en-GB"/>
          </w:rPr>
          <w:instrText xml:space="preserve"> \* MERGEFORMAT </w:instrText>
        </w:r>
      </w:ins>
      <w:r w:rsidRPr="00AC13C8">
        <w:rPr>
          <w:highlight w:val="yellow"/>
          <w:lang w:val="en-GB"/>
        </w:rPr>
      </w:r>
      <w:ins w:id="14213" w:author="DEP07455" w:date="2013-01-04T14:21:00Z">
        <w:r w:rsidRPr="00AC13C8">
          <w:rPr>
            <w:highlight w:val="yellow"/>
            <w:lang w:val="en-GB"/>
          </w:rPr>
          <w:fldChar w:fldCharType="separate"/>
        </w:r>
        <w:r w:rsidRPr="00AC13C8">
          <w:rPr>
            <w:highlight w:val="yellow"/>
            <w:lang w:val="en-GB"/>
          </w:rPr>
          <w:t>Table 28</w:t>
        </w:r>
        <w:r w:rsidRPr="00AC13C8">
          <w:rPr>
            <w:highlight w:val="yellow"/>
            <w:lang w:val="en-GB"/>
          </w:rPr>
          <w:fldChar w:fldCharType="end"/>
        </w:r>
        <w:r w:rsidRPr="00AC13C8">
          <w:rPr>
            <w:highlight w:val="yellow"/>
            <w:lang w:val="en-GB"/>
          </w:rPr>
          <w:t xml:space="preserve">. The simulation results are presented in </w:t>
        </w:r>
        <w:r w:rsidRPr="00AC13C8">
          <w:rPr>
            <w:highlight w:val="yellow"/>
            <w:lang w:val="en-GB"/>
          </w:rPr>
          <w:fldChar w:fldCharType="begin"/>
        </w:r>
        <w:r w:rsidRPr="00AC13C8">
          <w:rPr>
            <w:highlight w:val="yellow"/>
            <w:lang w:val="en-GB"/>
          </w:rPr>
          <w:instrText xml:space="preserve"> REF _Ref341184516 \h </w:instrText>
        </w:r>
        <w:r>
          <w:rPr>
            <w:highlight w:val="yellow"/>
            <w:lang w:val="en-GB"/>
          </w:rPr>
          <w:instrText xml:space="preserve"> \* MERGEFORMAT </w:instrText>
        </w:r>
      </w:ins>
      <w:r w:rsidRPr="00AC13C8">
        <w:rPr>
          <w:highlight w:val="yellow"/>
          <w:lang w:val="en-GB"/>
        </w:rPr>
      </w:r>
      <w:ins w:id="14214" w:author="DEP07455" w:date="2013-01-04T14:21:00Z">
        <w:r w:rsidRPr="00AC13C8">
          <w:rPr>
            <w:highlight w:val="yellow"/>
            <w:lang w:val="en-GB"/>
          </w:rPr>
          <w:fldChar w:fldCharType="separate"/>
        </w:r>
        <w:r w:rsidRPr="00AC13C8">
          <w:rPr>
            <w:highlight w:val="yellow"/>
            <w:lang w:val="en-GB"/>
          </w:rPr>
          <w:t>Table 29</w:t>
        </w:r>
        <w:r w:rsidRPr="00AC13C8">
          <w:rPr>
            <w:highlight w:val="yellow"/>
            <w:lang w:val="en-GB"/>
          </w:rPr>
          <w:fldChar w:fldCharType="end"/>
        </w:r>
        <w:r w:rsidRPr="00AC13C8">
          <w:rPr>
            <w:highlight w:val="yellow"/>
            <w:lang w:val="en-GB"/>
          </w:rPr>
          <w:t>.</w:t>
        </w:r>
      </w:ins>
    </w:p>
    <w:p w:rsidR="00E1375C" w:rsidRPr="00AC13C8" w:rsidRDefault="00E1375C" w:rsidP="00F73522">
      <w:pPr>
        <w:pStyle w:val="Beschriftung"/>
        <w:keepNext/>
        <w:rPr>
          <w:ins w:id="14215" w:author="DEP07455" w:date="2013-01-04T14:21:00Z"/>
          <w:highlight w:val="yellow"/>
          <w:lang w:val="en-GB"/>
        </w:rPr>
      </w:pPr>
      <w:bookmarkStart w:id="14216" w:name="_Ref341184505"/>
      <w:ins w:id="14217"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28</w:t>
        </w:r>
        <w:r w:rsidRPr="00AC13C8">
          <w:rPr>
            <w:highlight w:val="yellow"/>
            <w:lang w:val="en-GB"/>
          </w:rPr>
          <w:fldChar w:fldCharType="end"/>
        </w:r>
        <w:bookmarkEnd w:id="14216"/>
        <w:r w:rsidRPr="00AC13C8">
          <w:rPr>
            <w:highlight w:val="yellow"/>
            <w:lang w:val="en-GB"/>
          </w:rPr>
          <w:t xml:space="preserve">: Adjacent MCL calculation in 2400 MHz band limits between home MBANSs and LTE </w:t>
        </w:r>
      </w:ins>
    </w:p>
    <w:tbl>
      <w:tblPr>
        <w:tblW w:w="5005"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45"/>
        <w:gridCol w:w="718"/>
        <w:gridCol w:w="1476"/>
        <w:gridCol w:w="134"/>
        <w:gridCol w:w="1610"/>
        <w:gridCol w:w="1742"/>
        <w:gridCol w:w="1740"/>
      </w:tblGrid>
      <w:tr w:rsidR="00E1375C" w:rsidRPr="00AC13C8" w:rsidTr="00F73522">
        <w:trPr>
          <w:tblHeader/>
          <w:jc w:val="center"/>
          <w:ins w:id="14218" w:author="DEP07455" w:date="2013-01-04T14:21:00Z"/>
        </w:trPr>
        <w:tc>
          <w:tcPr>
            <w:tcW w:w="1239" w:type="pct"/>
            <w:tcBorders>
              <w:right w:val="single" w:sz="8" w:space="0" w:color="FFFFFF"/>
            </w:tcBorders>
            <w:shd w:val="clear" w:color="auto" w:fill="D2232A"/>
            <w:vAlign w:val="center"/>
          </w:tcPr>
          <w:p w:rsidR="00E1375C" w:rsidRPr="00AC13C8" w:rsidRDefault="00E1375C" w:rsidP="00F73522">
            <w:pPr>
              <w:spacing w:line="288" w:lineRule="auto"/>
              <w:jc w:val="center"/>
              <w:rPr>
                <w:ins w:id="14219" w:author="DEP07455" w:date="2013-01-04T14:21:00Z"/>
                <w:b/>
                <w:color w:val="FFFFFF"/>
                <w:highlight w:val="yellow"/>
                <w:lang w:val="en-GB"/>
              </w:rPr>
            </w:pPr>
            <w:ins w:id="14220" w:author="DEP07455" w:date="2013-01-04T14:21:00Z">
              <w:r w:rsidRPr="00AC13C8">
                <w:rPr>
                  <w:b/>
                  <w:color w:val="FFFFFF"/>
                  <w:highlight w:val="yellow"/>
                  <w:lang w:val="en-GB"/>
                </w:rPr>
                <w:t>Victim characteristics</w:t>
              </w:r>
            </w:ins>
          </w:p>
        </w:tc>
        <w:tc>
          <w:tcPr>
            <w:tcW w:w="364"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221" w:author="DEP07455" w:date="2013-01-04T14:21:00Z"/>
                <w:b/>
                <w:color w:val="FFFFFF"/>
                <w:highlight w:val="yellow"/>
                <w:lang w:val="en-GB"/>
              </w:rPr>
            </w:pPr>
            <w:ins w:id="14222" w:author="DEP07455" w:date="2013-01-04T14:21:00Z">
              <w:r w:rsidRPr="00AC13C8">
                <w:rPr>
                  <w:b/>
                  <w:color w:val="FFFFFF"/>
                  <w:highlight w:val="yellow"/>
                  <w:lang w:val="en-GB"/>
                </w:rPr>
                <w:t>Units</w:t>
              </w:r>
            </w:ins>
          </w:p>
        </w:tc>
        <w:tc>
          <w:tcPr>
            <w:tcW w:w="748" w:type="pct"/>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223" w:author="DEP07455" w:date="2013-01-04T14:21:00Z"/>
                <w:color w:val="FFFFFF"/>
                <w:highlight w:val="yellow"/>
                <w:lang w:val="en-GB"/>
              </w:rPr>
            </w:pPr>
            <w:ins w:id="14224" w:author="DEP07455" w:date="2013-01-04T14:21:00Z">
              <w:r w:rsidRPr="00AC13C8">
                <w:rPr>
                  <w:color w:val="FFFFFF"/>
                  <w:highlight w:val="yellow"/>
                  <w:lang w:val="en-GB"/>
                </w:rPr>
                <w:t>LTE DL</w:t>
              </w:r>
            </w:ins>
          </w:p>
        </w:tc>
        <w:tc>
          <w:tcPr>
            <w:tcW w:w="884"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225" w:author="DEP07455" w:date="2013-01-04T14:21:00Z"/>
                <w:color w:val="FFFFFF"/>
                <w:highlight w:val="yellow"/>
                <w:lang w:val="en-GB"/>
              </w:rPr>
            </w:pPr>
            <w:ins w:id="14226" w:author="DEP07455" w:date="2013-01-04T14:21:00Z">
              <w:r w:rsidRPr="00AC13C8">
                <w:rPr>
                  <w:color w:val="FFFFFF"/>
                  <w:highlight w:val="yellow"/>
                  <w:lang w:val="en-GB"/>
                </w:rPr>
                <w:t>LTE UL</w:t>
              </w:r>
            </w:ins>
          </w:p>
        </w:tc>
        <w:tc>
          <w:tcPr>
            <w:tcW w:w="1765" w:type="pct"/>
            <w:gridSpan w:val="2"/>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227" w:author="DEP07455" w:date="2013-01-04T14:21:00Z"/>
                <w:color w:val="FFFFFF"/>
                <w:highlight w:val="yellow"/>
                <w:lang w:val="en-GB"/>
              </w:rPr>
            </w:pPr>
            <w:ins w:id="14228" w:author="DEP07455" w:date="2013-01-04T14:21:00Z">
              <w:r w:rsidRPr="00AC13C8">
                <w:rPr>
                  <w:color w:val="FFFFFF"/>
                  <w:highlight w:val="yellow"/>
                  <w:lang w:val="en-GB"/>
                </w:rPr>
                <w:t>MBANSs</w:t>
              </w:r>
            </w:ins>
          </w:p>
        </w:tc>
      </w:tr>
      <w:tr w:rsidR="00E1375C" w:rsidRPr="00AC13C8" w:rsidTr="00F73522">
        <w:trPr>
          <w:jc w:val="center"/>
          <w:ins w:id="14229" w:author="DEP07455" w:date="2013-01-04T14:21:00Z"/>
        </w:trPr>
        <w:tc>
          <w:tcPr>
            <w:tcW w:w="1239" w:type="pct"/>
            <w:vAlign w:val="center"/>
          </w:tcPr>
          <w:p w:rsidR="00E1375C" w:rsidRPr="00AC13C8" w:rsidRDefault="00E1375C" w:rsidP="00F73522">
            <w:pPr>
              <w:keepNext/>
              <w:keepLines/>
              <w:rPr>
                <w:ins w:id="14230" w:author="DEP07455" w:date="2013-01-04T14:21:00Z"/>
                <w:highlight w:val="yellow"/>
                <w:lang w:val="en-GB"/>
              </w:rPr>
            </w:pPr>
            <w:ins w:id="14231" w:author="DEP07455" w:date="2013-01-04T14:21:00Z">
              <w:r w:rsidRPr="00AC13C8">
                <w:rPr>
                  <w:highlight w:val="yellow"/>
                  <w:lang w:val="en-GB"/>
                </w:rPr>
                <w:t>Receiver bandwidth</w:t>
              </w:r>
            </w:ins>
          </w:p>
        </w:tc>
        <w:tc>
          <w:tcPr>
            <w:tcW w:w="364" w:type="pct"/>
            <w:vAlign w:val="center"/>
          </w:tcPr>
          <w:p w:rsidR="00E1375C" w:rsidRPr="00AC13C8" w:rsidRDefault="00E1375C" w:rsidP="00F73522">
            <w:pPr>
              <w:keepNext/>
              <w:keepLines/>
              <w:jc w:val="center"/>
              <w:rPr>
                <w:ins w:id="14232" w:author="DEP07455" w:date="2013-01-04T14:21:00Z"/>
                <w:highlight w:val="yellow"/>
                <w:lang w:val="en-GB"/>
              </w:rPr>
            </w:pPr>
            <w:ins w:id="14233"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4234" w:author="DEP07455" w:date="2013-01-04T14:21:00Z"/>
                <w:highlight w:val="yellow"/>
                <w:lang w:val="en-GB"/>
              </w:rPr>
            </w:pPr>
            <w:ins w:id="14235" w:author="DEP07455" w:date="2013-01-04T14:21:00Z">
              <w:r w:rsidRPr="00AC13C8">
                <w:rPr>
                  <w:rFonts w:cs="Arial"/>
                  <w:highlight w:val="yellow"/>
                  <w:lang w:val="en-GB"/>
                </w:rPr>
                <w:t>10</w:t>
              </w:r>
            </w:ins>
          </w:p>
        </w:tc>
        <w:tc>
          <w:tcPr>
            <w:tcW w:w="884" w:type="pct"/>
            <w:gridSpan w:val="2"/>
            <w:vAlign w:val="center"/>
          </w:tcPr>
          <w:p w:rsidR="00E1375C" w:rsidRPr="00AC13C8" w:rsidRDefault="00E1375C" w:rsidP="00F73522">
            <w:pPr>
              <w:jc w:val="center"/>
              <w:rPr>
                <w:ins w:id="14236" w:author="DEP07455" w:date="2013-01-04T14:21:00Z"/>
                <w:highlight w:val="yellow"/>
                <w:lang w:val="en-GB"/>
              </w:rPr>
            </w:pPr>
            <w:ins w:id="14237" w:author="DEP07455" w:date="2013-01-04T14:21:00Z">
              <w:r w:rsidRPr="00AC13C8">
                <w:rPr>
                  <w:highlight w:val="yellow"/>
                  <w:lang w:val="en-GB"/>
                </w:rPr>
                <w:t>10</w:t>
              </w:r>
            </w:ins>
          </w:p>
        </w:tc>
        <w:tc>
          <w:tcPr>
            <w:tcW w:w="1765" w:type="pct"/>
            <w:gridSpan w:val="2"/>
          </w:tcPr>
          <w:p w:rsidR="00E1375C" w:rsidRPr="00AC13C8" w:rsidRDefault="00E1375C" w:rsidP="00F73522">
            <w:pPr>
              <w:jc w:val="center"/>
              <w:rPr>
                <w:ins w:id="14238" w:author="DEP07455" w:date="2013-01-04T14:21:00Z"/>
                <w:highlight w:val="yellow"/>
                <w:lang w:val="en-GB"/>
              </w:rPr>
            </w:pPr>
            <w:ins w:id="14239" w:author="DEP07455" w:date="2013-01-04T14:21:00Z">
              <w:r w:rsidRPr="00AC13C8">
                <w:rPr>
                  <w:rFonts w:cs="Arial"/>
                  <w:highlight w:val="yellow"/>
                  <w:lang w:val="en-GB"/>
                </w:rPr>
                <w:t>3</w:t>
              </w:r>
            </w:ins>
          </w:p>
        </w:tc>
      </w:tr>
      <w:tr w:rsidR="00E1375C" w:rsidRPr="00AC13C8" w:rsidTr="00F73522">
        <w:trPr>
          <w:jc w:val="center"/>
          <w:ins w:id="14240" w:author="DEP07455" w:date="2013-01-04T14:21:00Z"/>
        </w:trPr>
        <w:tc>
          <w:tcPr>
            <w:tcW w:w="1239" w:type="pct"/>
            <w:vAlign w:val="center"/>
          </w:tcPr>
          <w:p w:rsidR="00E1375C" w:rsidRPr="00AC13C8" w:rsidRDefault="00E1375C" w:rsidP="00F73522">
            <w:pPr>
              <w:keepNext/>
              <w:keepLines/>
              <w:rPr>
                <w:ins w:id="14241" w:author="DEP07455" w:date="2013-01-04T14:21:00Z"/>
                <w:highlight w:val="yellow"/>
                <w:lang w:val="en-GB"/>
              </w:rPr>
            </w:pPr>
            <w:ins w:id="14242" w:author="DEP07455" w:date="2013-01-04T14:21:00Z">
              <w:r w:rsidRPr="00AC13C8">
                <w:rPr>
                  <w:highlight w:val="yellow"/>
                  <w:lang w:val="en-GB"/>
                </w:rPr>
                <w:t>Receiver noise figure</w:t>
              </w:r>
            </w:ins>
          </w:p>
        </w:tc>
        <w:tc>
          <w:tcPr>
            <w:tcW w:w="364" w:type="pct"/>
            <w:vAlign w:val="center"/>
          </w:tcPr>
          <w:p w:rsidR="00E1375C" w:rsidRPr="00AC13C8" w:rsidRDefault="00E1375C" w:rsidP="00F73522">
            <w:pPr>
              <w:keepNext/>
              <w:keepLines/>
              <w:jc w:val="center"/>
              <w:rPr>
                <w:ins w:id="14243" w:author="DEP07455" w:date="2013-01-04T14:21:00Z"/>
                <w:highlight w:val="yellow"/>
                <w:lang w:val="en-GB"/>
              </w:rPr>
            </w:pPr>
            <w:ins w:id="14244"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4245" w:author="DEP07455" w:date="2013-01-04T14:21:00Z"/>
                <w:highlight w:val="yellow"/>
                <w:lang w:val="en-GB"/>
              </w:rPr>
            </w:pPr>
            <w:ins w:id="14246" w:author="DEP07455" w:date="2013-01-04T14:21:00Z">
              <w:r w:rsidRPr="00AC13C8">
                <w:rPr>
                  <w:highlight w:val="yellow"/>
                  <w:lang w:val="en-GB"/>
                </w:rPr>
                <w:t>9</w:t>
              </w:r>
            </w:ins>
          </w:p>
        </w:tc>
        <w:tc>
          <w:tcPr>
            <w:tcW w:w="884" w:type="pct"/>
            <w:gridSpan w:val="2"/>
            <w:vAlign w:val="center"/>
          </w:tcPr>
          <w:p w:rsidR="00E1375C" w:rsidRPr="00AC13C8" w:rsidRDefault="00E1375C" w:rsidP="00F73522">
            <w:pPr>
              <w:jc w:val="center"/>
              <w:rPr>
                <w:ins w:id="14247" w:author="DEP07455" w:date="2013-01-04T14:21:00Z"/>
                <w:highlight w:val="yellow"/>
                <w:lang w:val="en-GB"/>
              </w:rPr>
            </w:pPr>
            <w:ins w:id="14248" w:author="DEP07455" w:date="2013-01-04T14:21:00Z">
              <w:r w:rsidRPr="00AC13C8">
                <w:rPr>
                  <w:highlight w:val="yellow"/>
                  <w:lang w:val="en-GB"/>
                </w:rPr>
                <w:t>5</w:t>
              </w:r>
            </w:ins>
          </w:p>
        </w:tc>
        <w:tc>
          <w:tcPr>
            <w:tcW w:w="1765" w:type="pct"/>
            <w:gridSpan w:val="2"/>
            <w:vAlign w:val="center"/>
          </w:tcPr>
          <w:p w:rsidR="00E1375C" w:rsidRPr="00AC13C8" w:rsidRDefault="00E1375C" w:rsidP="00F73522">
            <w:pPr>
              <w:jc w:val="center"/>
              <w:rPr>
                <w:ins w:id="14249" w:author="DEP07455" w:date="2013-01-04T14:21:00Z"/>
                <w:highlight w:val="yellow"/>
                <w:lang w:val="en-GB"/>
              </w:rPr>
            </w:pPr>
            <w:ins w:id="14250" w:author="DEP07455" w:date="2013-01-04T14:21:00Z">
              <w:r w:rsidRPr="00AC13C8">
                <w:rPr>
                  <w:highlight w:val="yellow"/>
                  <w:lang w:val="en-GB"/>
                </w:rPr>
                <w:t>10</w:t>
              </w:r>
            </w:ins>
          </w:p>
        </w:tc>
      </w:tr>
      <w:tr w:rsidR="00E1375C" w:rsidRPr="00AC13C8" w:rsidTr="00F73522">
        <w:trPr>
          <w:jc w:val="center"/>
          <w:ins w:id="14251" w:author="DEP07455" w:date="2013-01-04T14:21:00Z"/>
        </w:trPr>
        <w:tc>
          <w:tcPr>
            <w:tcW w:w="1239" w:type="pct"/>
            <w:vAlign w:val="center"/>
          </w:tcPr>
          <w:p w:rsidR="00E1375C" w:rsidRPr="00AC13C8" w:rsidRDefault="00E1375C" w:rsidP="00F73522">
            <w:pPr>
              <w:keepNext/>
              <w:keepLines/>
              <w:rPr>
                <w:ins w:id="14252" w:author="DEP07455" w:date="2013-01-04T14:21:00Z"/>
                <w:highlight w:val="yellow"/>
                <w:lang w:val="en-GB"/>
              </w:rPr>
            </w:pPr>
            <w:ins w:id="14253" w:author="DEP07455" w:date="2013-01-04T14:21:00Z">
              <w:r w:rsidRPr="00AC13C8">
                <w:rPr>
                  <w:highlight w:val="yellow"/>
                  <w:lang w:val="en-GB"/>
                </w:rPr>
                <w:t>Receiver antenna height</w:t>
              </w:r>
            </w:ins>
          </w:p>
        </w:tc>
        <w:tc>
          <w:tcPr>
            <w:tcW w:w="364" w:type="pct"/>
            <w:vAlign w:val="center"/>
          </w:tcPr>
          <w:p w:rsidR="00E1375C" w:rsidRPr="00AC13C8" w:rsidRDefault="00E1375C" w:rsidP="00F73522">
            <w:pPr>
              <w:keepNext/>
              <w:keepLines/>
              <w:jc w:val="center"/>
              <w:rPr>
                <w:ins w:id="14254" w:author="DEP07455" w:date="2013-01-04T14:21:00Z"/>
                <w:highlight w:val="yellow"/>
                <w:lang w:val="en-GB"/>
              </w:rPr>
            </w:pPr>
            <w:ins w:id="14255" w:author="DEP07455" w:date="2013-01-04T14:21:00Z">
              <w:r w:rsidRPr="00AC13C8">
                <w:rPr>
                  <w:highlight w:val="yellow"/>
                  <w:lang w:val="en-GB"/>
                </w:rPr>
                <w:t>m</w:t>
              </w:r>
            </w:ins>
          </w:p>
        </w:tc>
        <w:tc>
          <w:tcPr>
            <w:tcW w:w="748" w:type="pct"/>
            <w:vAlign w:val="center"/>
          </w:tcPr>
          <w:p w:rsidR="00E1375C" w:rsidRPr="00AC13C8" w:rsidRDefault="00E1375C" w:rsidP="00F73522">
            <w:pPr>
              <w:jc w:val="center"/>
              <w:rPr>
                <w:ins w:id="14256" w:author="DEP07455" w:date="2013-01-04T14:21:00Z"/>
                <w:highlight w:val="yellow"/>
                <w:lang w:val="en-GB"/>
              </w:rPr>
            </w:pPr>
            <w:ins w:id="14257" w:author="DEP07455" w:date="2013-01-04T14:21:00Z">
              <w:r w:rsidRPr="00AC13C8">
                <w:rPr>
                  <w:highlight w:val="yellow"/>
                  <w:lang w:val="en-GB"/>
                </w:rPr>
                <w:t>1,5</w:t>
              </w:r>
            </w:ins>
          </w:p>
        </w:tc>
        <w:tc>
          <w:tcPr>
            <w:tcW w:w="884" w:type="pct"/>
            <w:gridSpan w:val="2"/>
            <w:vAlign w:val="center"/>
          </w:tcPr>
          <w:p w:rsidR="00E1375C" w:rsidRPr="00AC13C8" w:rsidRDefault="00E1375C" w:rsidP="00F73522">
            <w:pPr>
              <w:jc w:val="center"/>
              <w:rPr>
                <w:ins w:id="14258" w:author="DEP07455" w:date="2013-01-04T14:21:00Z"/>
                <w:highlight w:val="yellow"/>
                <w:lang w:val="en-GB"/>
              </w:rPr>
            </w:pPr>
            <w:ins w:id="14259" w:author="DEP07455" w:date="2013-01-04T14:21:00Z">
              <w:r w:rsidRPr="00AC13C8">
                <w:rPr>
                  <w:highlight w:val="yellow"/>
                  <w:lang w:val="en-GB"/>
                </w:rPr>
                <w:t>30</w:t>
              </w:r>
            </w:ins>
          </w:p>
        </w:tc>
        <w:tc>
          <w:tcPr>
            <w:tcW w:w="1765" w:type="pct"/>
            <w:gridSpan w:val="2"/>
            <w:vAlign w:val="center"/>
          </w:tcPr>
          <w:p w:rsidR="00E1375C" w:rsidRPr="00AC13C8" w:rsidRDefault="00E1375C" w:rsidP="00F73522">
            <w:pPr>
              <w:jc w:val="center"/>
              <w:rPr>
                <w:ins w:id="14260" w:author="DEP07455" w:date="2013-01-04T14:21:00Z"/>
                <w:highlight w:val="yellow"/>
                <w:lang w:val="en-GB"/>
              </w:rPr>
            </w:pPr>
            <w:ins w:id="14261" w:author="DEP07455" w:date="2013-01-04T14:21:00Z">
              <w:r w:rsidRPr="00AC13C8">
                <w:rPr>
                  <w:highlight w:val="yellow"/>
                  <w:lang w:val="en-GB"/>
                </w:rPr>
                <w:t>1,5</w:t>
              </w:r>
            </w:ins>
          </w:p>
        </w:tc>
      </w:tr>
      <w:tr w:rsidR="00E1375C" w:rsidRPr="00AC13C8" w:rsidTr="00F73522">
        <w:trPr>
          <w:jc w:val="center"/>
          <w:ins w:id="14262" w:author="DEP07455" w:date="2013-01-04T14:21:00Z"/>
        </w:trPr>
        <w:tc>
          <w:tcPr>
            <w:tcW w:w="1239" w:type="pct"/>
            <w:vAlign w:val="center"/>
          </w:tcPr>
          <w:p w:rsidR="00E1375C" w:rsidRPr="00AC13C8" w:rsidRDefault="00E1375C" w:rsidP="00F73522">
            <w:pPr>
              <w:keepNext/>
              <w:keepLines/>
              <w:rPr>
                <w:ins w:id="14263" w:author="DEP07455" w:date="2013-01-04T14:21:00Z"/>
                <w:highlight w:val="yellow"/>
                <w:lang w:val="en-GB"/>
              </w:rPr>
            </w:pPr>
            <w:ins w:id="14264" w:author="DEP07455" w:date="2013-01-04T14:21:00Z">
              <w:r w:rsidRPr="00AC13C8">
                <w:rPr>
                  <w:highlight w:val="yellow"/>
                  <w:lang w:val="en-GB"/>
                </w:rPr>
                <w:t>Receiver antenna gain</w:t>
              </w:r>
            </w:ins>
          </w:p>
        </w:tc>
        <w:tc>
          <w:tcPr>
            <w:tcW w:w="364" w:type="pct"/>
            <w:vAlign w:val="center"/>
          </w:tcPr>
          <w:p w:rsidR="00E1375C" w:rsidRPr="00AC13C8" w:rsidRDefault="00E1375C" w:rsidP="00F73522">
            <w:pPr>
              <w:keepNext/>
              <w:keepLines/>
              <w:jc w:val="center"/>
              <w:rPr>
                <w:ins w:id="14265" w:author="DEP07455" w:date="2013-01-04T14:21:00Z"/>
                <w:highlight w:val="yellow"/>
                <w:lang w:val="en-GB"/>
              </w:rPr>
            </w:pPr>
            <w:ins w:id="14266" w:author="DEP07455" w:date="2013-01-04T14:21:00Z">
              <w:r w:rsidRPr="00AC13C8">
                <w:rPr>
                  <w:highlight w:val="yellow"/>
                  <w:lang w:val="en-GB"/>
                </w:rPr>
                <w:t>dBi</w:t>
              </w:r>
            </w:ins>
          </w:p>
        </w:tc>
        <w:tc>
          <w:tcPr>
            <w:tcW w:w="748" w:type="pct"/>
            <w:vAlign w:val="center"/>
          </w:tcPr>
          <w:p w:rsidR="00E1375C" w:rsidRPr="00AC13C8" w:rsidRDefault="00E1375C" w:rsidP="00F73522">
            <w:pPr>
              <w:jc w:val="center"/>
              <w:rPr>
                <w:ins w:id="14267" w:author="DEP07455" w:date="2013-01-04T14:21:00Z"/>
                <w:highlight w:val="yellow"/>
                <w:lang w:val="en-GB"/>
              </w:rPr>
            </w:pPr>
            <w:ins w:id="14268" w:author="DEP07455" w:date="2013-01-04T14:21:00Z">
              <w:r w:rsidRPr="00AC13C8">
                <w:rPr>
                  <w:highlight w:val="yellow"/>
                  <w:lang w:val="en-GB"/>
                </w:rPr>
                <w:t>0</w:t>
              </w:r>
            </w:ins>
          </w:p>
        </w:tc>
        <w:tc>
          <w:tcPr>
            <w:tcW w:w="884" w:type="pct"/>
            <w:gridSpan w:val="2"/>
            <w:vAlign w:val="center"/>
          </w:tcPr>
          <w:p w:rsidR="00E1375C" w:rsidRPr="00AC13C8" w:rsidRDefault="00E1375C" w:rsidP="00F73522">
            <w:pPr>
              <w:jc w:val="center"/>
              <w:rPr>
                <w:ins w:id="14269" w:author="DEP07455" w:date="2013-01-04T14:21:00Z"/>
                <w:highlight w:val="yellow"/>
                <w:lang w:val="en-GB"/>
              </w:rPr>
            </w:pPr>
            <w:ins w:id="14270" w:author="DEP07455" w:date="2013-01-04T14:21:00Z">
              <w:r w:rsidRPr="00AC13C8">
                <w:rPr>
                  <w:highlight w:val="yellow"/>
                  <w:lang w:val="en-GB"/>
                </w:rPr>
                <w:t>14</w:t>
              </w:r>
            </w:ins>
          </w:p>
        </w:tc>
        <w:tc>
          <w:tcPr>
            <w:tcW w:w="1765" w:type="pct"/>
            <w:gridSpan w:val="2"/>
            <w:vAlign w:val="center"/>
          </w:tcPr>
          <w:p w:rsidR="00E1375C" w:rsidRPr="00AC13C8" w:rsidRDefault="00E1375C" w:rsidP="00F73522">
            <w:pPr>
              <w:jc w:val="center"/>
              <w:rPr>
                <w:ins w:id="14271" w:author="DEP07455" w:date="2013-01-04T14:21:00Z"/>
                <w:highlight w:val="yellow"/>
                <w:lang w:val="en-GB"/>
              </w:rPr>
            </w:pPr>
            <w:ins w:id="14272" w:author="DEP07455" w:date="2013-01-04T14:21:00Z">
              <w:r w:rsidRPr="00AC13C8">
                <w:rPr>
                  <w:highlight w:val="yellow"/>
                  <w:lang w:val="en-GB"/>
                </w:rPr>
                <w:t>0</w:t>
              </w:r>
            </w:ins>
          </w:p>
        </w:tc>
      </w:tr>
      <w:tr w:rsidR="00E1375C" w:rsidRPr="00AC13C8" w:rsidTr="00F73522">
        <w:trPr>
          <w:jc w:val="center"/>
          <w:ins w:id="14273" w:author="DEP07455" w:date="2013-01-04T14:21:00Z"/>
        </w:trPr>
        <w:tc>
          <w:tcPr>
            <w:tcW w:w="1239" w:type="pct"/>
            <w:vAlign w:val="center"/>
          </w:tcPr>
          <w:p w:rsidR="00E1375C" w:rsidRPr="00AC13C8" w:rsidRDefault="00E1375C" w:rsidP="00F73522">
            <w:pPr>
              <w:keepNext/>
              <w:keepLines/>
              <w:rPr>
                <w:ins w:id="14274" w:author="DEP07455" w:date="2013-01-04T14:21:00Z"/>
                <w:highlight w:val="yellow"/>
                <w:lang w:val="en-GB"/>
              </w:rPr>
            </w:pPr>
            <w:ins w:id="14275" w:author="DEP07455" w:date="2013-01-04T14:21:00Z">
              <w:r w:rsidRPr="00AC13C8">
                <w:rPr>
                  <w:highlight w:val="yellow"/>
                  <w:lang w:val="en-GB"/>
                </w:rPr>
                <w:t>Operating frequency</w:t>
              </w:r>
            </w:ins>
          </w:p>
        </w:tc>
        <w:tc>
          <w:tcPr>
            <w:tcW w:w="364" w:type="pct"/>
            <w:vAlign w:val="center"/>
          </w:tcPr>
          <w:p w:rsidR="00E1375C" w:rsidRPr="00AC13C8" w:rsidRDefault="00E1375C" w:rsidP="00F73522">
            <w:pPr>
              <w:keepNext/>
              <w:keepLines/>
              <w:jc w:val="center"/>
              <w:rPr>
                <w:ins w:id="14276" w:author="DEP07455" w:date="2013-01-04T14:21:00Z"/>
                <w:highlight w:val="yellow"/>
                <w:lang w:val="en-GB"/>
              </w:rPr>
            </w:pPr>
            <w:ins w:id="14277" w:author="DEP07455" w:date="2013-01-04T14:21:00Z">
              <w:r w:rsidRPr="00AC13C8">
                <w:rPr>
                  <w:highlight w:val="yellow"/>
                  <w:lang w:val="en-GB"/>
                </w:rPr>
                <w:t>MHz</w:t>
              </w:r>
            </w:ins>
          </w:p>
        </w:tc>
        <w:tc>
          <w:tcPr>
            <w:tcW w:w="748" w:type="pct"/>
            <w:vAlign w:val="center"/>
          </w:tcPr>
          <w:p w:rsidR="00E1375C" w:rsidRPr="00AC13C8" w:rsidRDefault="00E1375C" w:rsidP="00F73522">
            <w:pPr>
              <w:jc w:val="center"/>
              <w:rPr>
                <w:ins w:id="14278" w:author="DEP07455" w:date="2013-01-04T14:21:00Z"/>
                <w:highlight w:val="yellow"/>
                <w:lang w:val="en-GB"/>
              </w:rPr>
            </w:pPr>
            <w:ins w:id="14279" w:author="DEP07455" w:date="2013-01-04T14:21:00Z">
              <w:r w:rsidRPr="00AC13C8">
                <w:rPr>
                  <w:highlight w:val="yellow"/>
                  <w:lang w:val="en-GB"/>
                </w:rPr>
                <w:t>2505</w:t>
              </w:r>
            </w:ins>
          </w:p>
        </w:tc>
        <w:tc>
          <w:tcPr>
            <w:tcW w:w="884" w:type="pct"/>
            <w:gridSpan w:val="2"/>
            <w:vAlign w:val="center"/>
          </w:tcPr>
          <w:p w:rsidR="00E1375C" w:rsidRPr="00AC13C8" w:rsidRDefault="00E1375C" w:rsidP="00F73522">
            <w:pPr>
              <w:jc w:val="center"/>
              <w:rPr>
                <w:ins w:id="14280" w:author="DEP07455" w:date="2013-01-04T14:21:00Z"/>
                <w:highlight w:val="yellow"/>
                <w:lang w:val="en-GB"/>
              </w:rPr>
            </w:pPr>
            <w:ins w:id="14281" w:author="DEP07455" w:date="2013-01-04T14:21:00Z">
              <w:r w:rsidRPr="00AC13C8">
                <w:rPr>
                  <w:highlight w:val="yellow"/>
                  <w:lang w:val="en-GB"/>
                </w:rPr>
                <w:t>2505</w:t>
              </w:r>
            </w:ins>
          </w:p>
        </w:tc>
        <w:tc>
          <w:tcPr>
            <w:tcW w:w="1765" w:type="pct"/>
            <w:gridSpan w:val="2"/>
            <w:vAlign w:val="center"/>
          </w:tcPr>
          <w:p w:rsidR="00E1375C" w:rsidRPr="00AC13C8" w:rsidRDefault="00E1375C" w:rsidP="00F73522">
            <w:pPr>
              <w:jc w:val="center"/>
              <w:rPr>
                <w:ins w:id="14282" w:author="DEP07455" w:date="2013-01-04T14:21:00Z"/>
                <w:highlight w:val="yellow"/>
                <w:lang w:val="en-GB"/>
              </w:rPr>
            </w:pPr>
            <w:ins w:id="14283" w:author="DEP07455" w:date="2013-01-04T14:21:00Z">
              <w:r w:rsidRPr="00AC13C8">
                <w:rPr>
                  <w:highlight w:val="yellow"/>
                  <w:lang w:val="en-GB"/>
                </w:rPr>
                <w:t>2498,5</w:t>
              </w:r>
            </w:ins>
          </w:p>
        </w:tc>
      </w:tr>
      <w:tr w:rsidR="00E1375C" w:rsidRPr="00AC13C8" w:rsidTr="00F73522">
        <w:trPr>
          <w:jc w:val="center"/>
          <w:ins w:id="14284" w:author="DEP07455" w:date="2013-01-04T14:21:00Z"/>
        </w:trPr>
        <w:tc>
          <w:tcPr>
            <w:tcW w:w="1239" w:type="pct"/>
            <w:vAlign w:val="center"/>
          </w:tcPr>
          <w:p w:rsidR="00E1375C" w:rsidRPr="00AC13C8" w:rsidRDefault="00E1375C" w:rsidP="00F73522">
            <w:pPr>
              <w:keepNext/>
              <w:keepLines/>
              <w:rPr>
                <w:ins w:id="14285" w:author="DEP07455" w:date="2013-01-04T14:21:00Z"/>
                <w:highlight w:val="yellow"/>
                <w:lang w:val="en-GB"/>
              </w:rPr>
            </w:pPr>
            <w:ins w:id="14286" w:author="DEP07455" w:date="2013-01-04T14:21:00Z">
              <w:r w:rsidRPr="00AC13C8">
                <w:rPr>
                  <w:highlight w:val="yellow"/>
                  <w:lang w:val="en-GB"/>
                </w:rPr>
                <w:t>N, receiver thermal noise</w:t>
              </w:r>
            </w:ins>
          </w:p>
        </w:tc>
        <w:tc>
          <w:tcPr>
            <w:tcW w:w="364" w:type="pct"/>
            <w:vAlign w:val="center"/>
          </w:tcPr>
          <w:p w:rsidR="00E1375C" w:rsidRPr="00AC13C8" w:rsidRDefault="00E1375C" w:rsidP="00F73522">
            <w:pPr>
              <w:keepNext/>
              <w:keepLines/>
              <w:jc w:val="center"/>
              <w:rPr>
                <w:ins w:id="14287" w:author="DEP07455" w:date="2013-01-04T14:21:00Z"/>
                <w:highlight w:val="yellow"/>
                <w:lang w:val="en-GB"/>
              </w:rPr>
            </w:pPr>
            <w:ins w:id="14288" w:author="DEP07455" w:date="2013-01-04T14:21:00Z">
              <w:r w:rsidRPr="00AC13C8">
                <w:rPr>
                  <w:highlight w:val="yellow"/>
                  <w:lang w:val="en-GB"/>
                </w:rPr>
                <w:t>dBm</w:t>
              </w:r>
            </w:ins>
          </w:p>
        </w:tc>
        <w:tc>
          <w:tcPr>
            <w:tcW w:w="748" w:type="pct"/>
            <w:vAlign w:val="center"/>
          </w:tcPr>
          <w:p w:rsidR="00E1375C" w:rsidRPr="00AC13C8" w:rsidRDefault="00E1375C" w:rsidP="00F73522">
            <w:pPr>
              <w:jc w:val="center"/>
              <w:rPr>
                <w:ins w:id="14289" w:author="DEP07455" w:date="2013-01-04T14:21:00Z"/>
                <w:highlight w:val="yellow"/>
                <w:lang w:val="en-GB"/>
              </w:rPr>
            </w:pPr>
            <w:ins w:id="14290" w:author="DEP07455" w:date="2013-01-04T14:21:00Z">
              <w:r w:rsidRPr="00AC13C8">
                <w:rPr>
                  <w:highlight w:val="yellow"/>
                  <w:lang w:val="en-GB"/>
                </w:rPr>
                <w:t>-94,8</w:t>
              </w:r>
            </w:ins>
          </w:p>
        </w:tc>
        <w:tc>
          <w:tcPr>
            <w:tcW w:w="884" w:type="pct"/>
            <w:gridSpan w:val="2"/>
            <w:vAlign w:val="center"/>
          </w:tcPr>
          <w:p w:rsidR="00E1375C" w:rsidRPr="00AC13C8" w:rsidRDefault="00E1375C" w:rsidP="00F73522">
            <w:pPr>
              <w:jc w:val="center"/>
              <w:rPr>
                <w:ins w:id="14291" w:author="DEP07455" w:date="2013-01-04T14:21:00Z"/>
                <w:highlight w:val="yellow"/>
                <w:lang w:val="en-GB"/>
              </w:rPr>
            </w:pPr>
            <w:ins w:id="14292" w:author="DEP07455" w:date="2013-01-04T14:21:00Z">
              <w:r w:rsidRPr="00AC13C8">
                <w:rPr>
                  <w:highlight w:val="yellow"/>
                  <w:lang w:val="en-GB"/>
                </w:rPr>
                <w:t>-98,8</w:t>
              </w:r>
            </w:ins>
          </w:p>
        </w:tc>
        <w:tc>
          <w:tcPr>
            <w:tcW w:w="1765" w:type="pct"/>
            <w:gridSpan w:val="2"/>
          </w:tcPr>
          <w:p w:rsidR="00E1375C" w:rsidRPr="00AC13C8" w:rsidRDefault="00E1375C" w:rsidP="00F73522">
            <w:pPr>
              <w:jc w:val="center"/>
              <w:rPr>
                <w:ins w:id="14293" w:author="DEP07455" w:date="2013-01-04T14:21:00Z"/>
                <w:highlight w:val="yellow"/>
                <w:lang w:val="en-GB"/>
              </w:rPr>
            </w:pPr>
            <w:ins w:id="14294" w:author="DEP07455" w:date="2013-01-04T14:21:00Z">
              <w:r w:rsidRPr="00AC13C8">
                <w:rPr>
                  <w:highlight w:val="yellow"/>
                  <w:lang w:val="en-GB"/>
                </w:rPr>
                <w:t>-99,1</w:t>
              </w:r>
            </w:ins>
          </w:p>
        </w:tc>
      </w:tr>
      <w:tr w:rsidR="00E1375C" w:rsidRPr="00AC13C8" w:rsidTr="00F73522">
        <w:trPr>
          <w:jc w:val="center"/>
          <w:ins w:id="14295" w:author="DEP07455" w:date="2013-01-04T14:21:00Z"/>
        </w:trPr>
        <w:tc>
          <w:tcPr>
            <w:tcW w:w="1239" w:type="pct"/>
            <w:vAlign w:val="center"/>
          </w:tcPr>
          <w:p w:rsidR="00E1375C" w:rsidRPr="00AC13C8" w:rsidRDefault="00E1375C" w:rsidP="00F73522">
            <w:pPr>
              <w:keepNext/>
              <w:keepLines/>
              <w:rPr>
                <w:ins w:id="14296" w:author="DEP07455" w:date="2013-01-04T14:21:00Z"/>
                <w:highlight w:val="yellow"/>
                <w:lang w:val="en-GB"/>
              </w:rPr>
            </w:pPr>
            <w:ins w:id="14297" w:author="DEP07455" w:date="2013-01-04T14:21:00Z">
              <w:r w:rsidRPr="00AC13C8">
                <w:rPr>
                  <w:highlight w:val="yellow"/>
                  <w:lang w:val="en-GB"/>
                </w:rPr>
                <w:t>I/N objective</w:t>
              </w:r>
            </w:ins>
          </w:p>
        </w:tc>
        <w:tc>
          <w:tcPr>
            <w:tcW w:w="364" w:type="pct"/>
            <w:vAlign w:val="center"/>
          </w:tcPr>
          <w:p w:rsidR="00E1375C" w:rsidRPr="00AC13C8" w:rsidRDefault="00E1375C" w:rsidP="00F73522">
            <w:pPr>
              <w:keepNext/>
              <w:keepLines/>
              <w:jc w:val="center"/>
              <w:rPr>
                <w:ins w:id="14298" w:author="DEP07455" w:date="2013-01-04T14:21:00Z"/>
                <w:highlight w:val="yellow"/>
                <w:lang w:val="en-GB"/>
              </w:rPr>
            </w:pPr>
            <w:ins w:id="14299" w:author="DEP07455" w:date="2013-01-04T14:21:00Z">
              <w:r w:rsidRPr="00AC13C8">
                <w:rPr>
                  <w:highlight w:val="yellow"/>
                  <w:lang w:val="en-GB"/>
                </w:rPr>
                <w:t>dB</w:t>
              </w:r>
            </w:ins>
          </w:p>
        </w:tc>
        <w:tc>
          <w:tcPr>
            <w:tcW w:w="748" w:type="pct"/>
            <w:vAlign w:val="center"/>
          </w:tcPr>
          <w:p w:rsidR="00E1375C" w:rsidRPr="00AC13C8" w:rsidRDefault="00E1375C" w:rsidP="00F73522">
            <w:pPr>
              <w:jc w:val="center"/>
              <w:rPr>
                <w:ins w:id="14300" w:author="DEP07455" w:date="2013-01-04T14:21:00Z"/>
                <w:highlight w:val="yellow"/>
                <w:lang w:val="en-GB"/>
              </w:rPr>
            </w:pPr>
            <w:ins w:id="14301" w:author="DEP07455" w:date="2013-01-04T14:21:00Z">
              <w:r w:rsidRPr="00AC13C8">
                <w:rPr>
                  <w:highlight w:val="yellow"/>
                  <w:lang w:val="en-GB"/>
                </w:rPr>
                <w:t>-6</w:t>
              </w:r>
            </w:ins>
          </w:p>
        </w:tc>
        <w:tc>
          <w:tcPr>
            <w:tcW w:w="884" w:type="pct"/>
            <w:gridSpan w:val="2"/>
            <w:vAlign w:val="center"/>
          </w:tcPr>
          <w:p w:rsidR="00E1375C" w:rsidRPr="00AC13C8" w:rsidRDefault="00E1375C" w:rsidP="00F73522">
            <w:pPr>
              <w:jc w:val="center"/>
              <w:rPr>
                <w:ins w:id="14302" w:author="DEP07455" w:date="2013-01-04T14:21:00Z"/>
                <w:highlight w:val="yellow"/>
                <w:lang w:val="en-GB"/>
              </w:rPr>
            </w:pPr>
            <w:ins w:id="14303" w:author="DEP07455" w:date="2013-01-04T14:21:00Z">
              <w:r w:rsidRPr="00AC13C8">
                <w:rPr>
                  <w:highlight w:val="yellow"/>
                  <w:lang w:val="en-GB"/>
                </w:rPr>
                <w:t>-6</w:t>
              </w:r>
            </w:ins>
          </w:p>
        </w:tc>
        <w:tc>
          <w:tcPr>
            <w:tcW w:w="1765" w:type="pct"/>
            <w:gridSpan w:val="2"/>
            <w:vAlign w:val="center"/>
          </w:tcPr>
          <w:p w:rsidR="00E1375C" w:rsidRPr="00AC13C8" w:rsidRDefault="00E1375C" w:rsidP="00F73522">
            <w:pPr>
              <w:jc w:val="center"/>
              <w:rPr>
                <w:ins w:id="14304" w:author="DEP07455" w:date="2013-01-04T14:21:00Z"/>
                <w:highlight w:val="yellow"/>
                <w:lang w:val="en-GB"/>
              </w:rPr>
            </w:pPr>
            <w:ins w:id="14305" w:author="DEP07455" w:date="2013-01-04T14:21:00Z">
              <w:r w:rsidRPr="00AC13C8">
                <w:rPr>
                  <w:highlight w:val="yellow"/>
                  <w:lang w:val="en-GB"/>
                </w:rPr>
                <w:t>0</w:t>
              </w:r>
            </w:ins>
          </w:p>
        </w:tc>
      </w:tr>
      <w:tr w:rsidR="00E1375C" w:rsidRPr="00AC13C8" w:rsidTr="00F73522">
        <w:trPr>
          <w:jc w:val="center"/>
          <w:ins w:id="14306" w:author="DEP07455" w:date="2013-01-04T14:21:00Z"/>
        </w:trPr>
        <w:tc>
          <w:tcPr>
            <w:tcW w:w="1239" w:type="pct"/>
            <w:shd w:val="clear" w:color="auto" w:fill="D2232A"/>
            <w:vAlign w:val="center"/>
          </w:tcPr>
          <w:p w:rsidR="00E1375C" w:rsidRPr="00AC13C8" w:rsidRDefault="00E1375C" w:rsidP="00F73522">
            <w:pPr>
              <w:keepNext/>
              <w:keepLines/>
              <w:jc w:val="center"/>
              <w:rPr>
                <w:ins w:id="14307" w:author="DEP07455" w:date="2013-01-04T14:21:00Z"/>
                <w:b/>
                <w:color w:val="FFFFFF"/>
                <w:highlight w:val="yellow"/>
                <w:lang w:val="en-GB"/>
              </w:rPr>
            </w:pPr>
            <w:ins w:id="14308" w:author="DEP07455" w:date="2013-01-04T14:21:00Z">
              <w:r w:rsidRPr="00AC13C8">
                <w:rPr>
                  <w:b/>
                  <w:color w:val="FFFFFF"/>
                  <w:highlight w:val="yellow"/>
                  <w:lang w:val="en-GB"/>
                </w:rPr>
                <w:t>Interferer’s characteristics</w:t>
              </w:r>
            </w:ins>
          </w:p>
        </w:tc>
        <w:tc>
          <w:tcPr>
            <w:tcW w:w="364" w:type="pct"/>
            <w:shd w:val="clear" w:color="auto" w:fill="D2232A"/>
            <w:vAlign w:val="center"/>
          </w:tcPr>
          <w:p w:rsidR="00E1375C" w:rsidRPr="00AC13C8" w:rsidRDefault="00E1375C" w:rsidP="00F73522">
            <w:pPr>
              <w:keepNext/>
              <w:keepLines/>
              <w:jc w:val="center"/>
              <w:rPr>
                <w:ins w:id="14309" w:author="DEP07455" w:date="2013-01-04T14:21:00Z"/>
                <w:color w:val="FFFFFF"/>
                <w:highlight w:val="yellow"/>
                <w:lang w:val="en-GB"/>
              </w:rPr>
            </w:pPr>
          </w:p>
        </w:tc>
        <w:tc>
          <w:tcPr>
            <w:tcW w:w="1632" w:type="pct"/>
            <w:gridSpan w:val="3"/>
            <w:shd w:val="clear" w:color="auto" w:fill="D2232A"/>
            <w:vAlign w:val="center"/>
          </w:tcPr>
          <w:p w:rsidR="00E1375C" w:rsidRPr="00AC13C8" w:rsidRDefault="00E1375C" w:rsidP="00F73522">
            <w:pPr>
              <w:jc w:val="center"/>
              <w:rPr>
                <w:ins w:id="14310" w:author="DEP07455" w:date="2013-01-04T14:21:00Z"/>
                <w:color w:val="FFFFFF"/>
                <w:highlight w:val="yellow"/>
                <w:lang w:val="en-GB"/>
              </w:rPr>
            </w:pPr>
            <w:ins w:id="14311" w:author="DEP07455" w:date="2013-01-04T14:21:00Z">
              <w:r w:rsidRPr="00AC13C8">
                <w:rPr>
                  <w:color w:val="FFFFFF"/>
                  <w:highlight w:val="yellow"/>
                  <w:lang w:val="en-GB"/>
                </w:rPr>
                <w:t xml:space="preserve">MBANSs </w:t>
              </w:r>
            </w:ins>
          </w:p>
        </w:tc>
        <w:tc>
          <w:tcPr>
            <w:tcW w:w="883" w:type="pct"/>
            <w:shd w:val="clear" w:color="auto" w:fill="D2232A"/>
            <w:vAlign w:val="center"/>
          </w:tcPr>
          <w:p w:rsidR="00E1375C" w:rsidRPr="00AC13C8" w:rsidRDefault="00E1375C" w:rsidP="00F73522">
            <w:pPr>
              <w:spacing w:line="288" w:lineRule="auto"/>
              <w:jc w:val="center"/>
              <w:rPr>
                <w:ins w:id="14312" w:author="DEP07455" w:date="2013-01-04T14:21:00Z"/>
                <w:color w:val="FFFFFF"/>
                <w:highlight w:val="yellow"/>
                <w:lang w:val="en-GB"/>
              </w:rPr>
            </w:pPr>
            <w:ins w:id="14313" w:author="DEP07455" w:date="2013-01-04T14:21:00Z">
              <w:r w:rsidRPr="00AC13C8">
                <w:rPr>
                  <w:color w:val="FFFFFF"/>
                  <w:highlight w:val="yellow"/>
                  <w:lang w:val="en-GB"/>
                </w:rPr>
                <w:t>LTE DL</w:t>
              </w:r>
            </w:ins>
          </w:p>
        </w:tc>
        <w:tc>
          <w:tcPr>
            <w:tcW w:w="882" w:type="pct"/>
            <w:shd w:val="clear" w:color="auto" w:fill="D2232A"/>
            <w:vAlign w:val="center"/>
          </w:tcPr>
          <w:p w:rsidR="00E1375C" w:rsidRPr="00AC13C8" w:rsidRDefault="00E1375C" w:rsidP="00F73522">
            <w:pPr>
              <w:spacing w:line="288" w:lineRule="auto"/>
              <w:jc w:val="center"/>
              <w:rPr>
                <w:ins w:id="14314" w:author="DEP07455" w:date="2013-01-04T14:21:00Z"/>
                <w:color w:val="FFFFFF"/>
                <w:highlight w:val="yellow"/>
                <w:lang w:val="en-GB"/>
              </w:rPr>
            </w:pPr>
            <w:ins w:id="14315" w:author="DEP07455" w:date="2013-01-04T14:21:00Z">
              <w:r w:rsidRPr="00AC13C8">
                <w:rPr>
                  <w:color w:val="FFFFFF"/>
                  <w:highlight w:val="yellow"/>
                  <w:lang w:val="en-GB"/>
                </w:rPr>
                <w:t>LTE UL</w:t>
              </w:r>
            </w:ins>
          </w:p>
        </w:tc>
      </w:tr>
      <w:tr w:rsidR="00E1375C" w:rsidRPr="00AC13C8" w:rsidTr="00F73522">
        <w:trPr>
          <w:jc w:val="center"/>
          <w:ins w:id="14316" w:author="DEP07455" w:date="2013-01-04T14:21:00Z"/>
        </w:trPr>
        <w:tc>
          <w:tcPr>
            <w:tcW w:w="1239" w:type="pct"/>
            <w:vAlign w:val="center"/>
          </w:tcPr>
          <w:p w:rsidR="00E1375C" w:rsidRPr="00AC13C8" w:rsidRDefault="00E1375C" w:rsidP="00F73522">
            <w:pPr>
              <w:keepNext/>
              <w:keepLines/>
              <w:rPr>
                <w:ins w:id="14317" w:author="DEP07455" w:date="2013-01-04T14:21:00Z"/>
                <w:highlight w:val="yellow"/>
                <w:lang w:val="en-GB"/>
              </w:rPr>
            </w:pPr>
            <w:ins w:id="14318" w:author="DEP07455" w:date="2013-01-04T14:21:00Z">
              <w:r w:rsidRPr="00AC13C8">
                <w:rPr>
                  <w:highlight w:val="yellow"/>
                  <w:lang w:val="en-GB"/>
                </w:rPr>
                <w:t>e.i.r.p</w:t>
              </w:r>
            </w:ins>
          </w:p>
        </w:tc>
        <w:tc>
          <w:tcPr>
            <w:tcW w:w="364" w:type="pct"/>
            <w:vAlign w:val="center"/>
          </w:tcPr>
          <w:p w:rsidR="00E1375C" w:rsidRPr="00AC13C8" w:rsidRDefault="00E1375C" w:rsidP="00F73522">
            <w:pPr>
              <w:keepNext/>
              <w:keepLines/>
              <w:jc w:val="center"/>
              <w:rPr>
                <w:ins w:id="14319" w:author="DEP07455" w:date="2013-01-04T14:21:00Z"/>
                <w:highlight w:val="yellow"/>
                <w:lang w:val="en-GB"/>
              </w:rPr>
            </w:pPr>
            <w:ins w:id="14320" w:author="DEP07455" w:date="2013-01-04T14:21:00Z">
              <w:r w:rsidRPr="00AC13C8">
                <w:rPr>
                  <w:highlight w:val="yellow"/>
                  <w:lang w:val="en-GB"/>
                </w:rPr>
                <w:t>dBm</w:t>
              </w:r>
            </w:ins>
          </w:p>
        </w:tc>
        <w:tc>
          <w:tcPr>
            <w:tcW w:w="1632" w:type="pct"/>
            <w:gridSpan w:val="3"/>
            <w:vAlign w:val="center"/>
          </w:tcPr>
          <w:p w:rsidR="00E1375C" w:rsidRPr="00AC13C8" w:rsidRDefault="00E1375C" w:rsidP="00F73522">
            <w:pPr>
              <w:jc w:val="center"/>
              <w:rPr>
                <w:ins w:id="14321" w:author="DEP07455" w:date="2013-01-04T14:21:00Z"/>
                <w:rFonts w:cs="Arial"/>
                <w:highlight w:val="yellow"/>
                <w:lang w:val="en-GB"/>
              </w:rPr>
            </w:pPr>
            <w:ins w:id="14322" w:author="DEP07455" w:date="2013-01-04T14:21:00Z">
              <w:r w:rsidRPr="00AC13C8">
                <w:rPr>
                  <w:highlight w:val="yellow"/>
                  <w:lang w:val="en-GB"/>
                </w:rPr>
                <w:t>0</w:t>
              </w:r>
            </w:ins>
          </w:p>
        </w:tc>
        <w:tc>
          <w:tcPr>
            <w:tcW w:w="883" w:type="pct"/>
            <w:vAlign w:val="center"/>
          </w:tcPr>
          <w:p w:rsidR="00E1375C" w:rsidRPr="00AC13C8" w:rsidRDefault="00E1375C" w:rsidP="00F73522">
            <w:pPr>
              <w:jc w:val="center"/>
              <w:rPr>
                <w:ins w:id="14323" w:author="DEP07455" w:date="2013-01-04T14:21:00Z"/>
                <w:highlight w:val="yellow"/>
                <w:lang w:val="en-GB"/>
              </w:rPr>
            </w:pPr>
            <w:ins w:id="14324" w:author="DEP07455" w:date="2013-01-04T14:21:00Z">
              <w:r w:rsidRPr="00AC13C8">
                <w:rPr>
                  <w:rFonts w:cs="Arial"/>
                  <w:highlight w:val="yellow"/>
                  <w:lang w:val="en-GB"/>
                </w:rPr>
                <w:t>60</w:t>
              </w:r>
            </w:ins>
          </w:p>
        </w:tc>
        <w:tc>
          <w:tcPr>
            <w:tcW w:w="882" w:type="pct"/>
            <w:vAlign w:val="center"/>
          </w:tcPr>
          <w:p w:rsidR="00E1375C" w:rsidRPr="00AC13C8" w:rsidRDefault="00E1375C" w:rsidP="00F73522">
            <w:pPr>
              <w:jc w:val="center"/>
              <w:rPr>
                <w:ins w:id="14325" w:author="DEP07455" w:date="2013-01-04T14:21:00Z"/>
                <w:rFonts w:cs="Arial"/>
                <w:highlight w:val="yellow"/>
                <w:lang w:val="en-GB"/>
              </w:rPr>
            </w:pPr>
            <w:ins w:id="14326" w:author="DEP07455" w:date="2013-01-04T14:21:00Z">
              <w:r w:rsidRPr="00AC13C8">
                <w:rPr>
                  <w:rFonts w:cs="Arial"/>
                  <w:highlight w:val="yellow"/>
                  <w:lang w:val="en-GB"/>
                </w:rPr>
                <w:t>23</w:t>
              </w:r>
            </w:ins>
          </w:p>
        </w:tc>
      </w:tr>
      <w:tr w:rsidR="00E1375C" w:rsidRPr="00AC13C8" w:rsidTr="00F73522">
        <w:trPr>
          <w:jc w:val="center"/>
          <w:ins w:id="14327" w:author="DEP07455" w:date="2013-01-04T14:21:00Z"/>
        </w:trPr>
        <w:tc>
          <w:tcPr>
            <w:tcW w:w="1239" w:type="pct"/>
            <w:vAlign w:val="center"/>
          </w:tcPr>
          <w:p w:rsidR="00E1375C" w:rsidRPr="00AC13C8" w:rsidRDefault="00E1375C" w:rsidP="00F73522">
            <w:pPr>
              <w:keepNext/>
              <w:keepLines/>
              <w:rPr>
                <w:ins w:id="14328" w:author="DEP07455" w:date="2013-01-04T14:21:00Z"/>
                <w:highlight w:val="yellow"/>
                <w:lang w:val="en-GB"/>
              </w:rPr>
            </w:pPr>
            <w:ins w:id="14329" w:author="DEP07455" w:date="2013-01-04T14:21:00Z">
              <w:r w:rsidRPr="00AC13C8">
                <w:rPr>
                  <w:highlight w:val="yellow"/>
                  <w:lang w:val="en-GB"/>
                </w:rPr>
                <w:t>Bandwidth</w:t>
              </w:r>
            </w:ins>
          </w:p>
        </w:tc>
        <w:tc>
          <w:tcPr>
            <w:tcW w:w="364" w:type="pct"/>
            <w:vAlign w:val="center"/>
          </w:tcPr>
          <w:p w:rsidR="00E1375C" w:rsidRPr="00AC13C8" w:rsidRDefault="00E1375C" w:rsidP="00F73522">
            <w:pPr>
              <w:keepNext/>
              <w:keepLines/>
              <w:tabs>
                <w:tab w:val="center" w:pos="4320"/>
                <w:tab w:val="right" w:pos="8640"/>
              </w:tabs>
              <w:jc w:val="center"/>
              <w:rPr>
                <w:ins w:id="14330" w:author="DEP07455" w:date="2013-01-04T14:21:00Z"/>
                <w:highlight w:val="yellow"/>
                <w:lang w:val="en-GB"/>
              </w:rPr>
            </w:pPr>
            <w:ins w:id="14331" w:author="DEP07455" w:date="2013-01-04T14:21:00Z">
              <w:r w:rsidRPr="00AC13C8">
                <w:rPr>
                  <w:highlight w:val="yellow"/>
                  <w:lang w:val="en-GB"/>
                </w:rPr>
                <w:t>MHz</w:t>
              </w:r>
            </w:ins>
          </w:p>
        </w:tc>
        <w:tc>
          <w:tcPr>
            <w:tcW w:w="1632" w:type="pct"/>
            <w:gridSpan w:val="3"/>
            <w:vAlign w:val="center"/>
          </w:tcPr>
          <w:p w:rsidR="00E1375C" w:rsidRPr="00AC13C8" w:rsidRDefault="00E1375C" w:rsidP="00F73522">
            <w:pPr>
              <w:tabs>
                <w:tab w:val="center" w:pos="4320"/>
                <w:tab w:val="right" w:pos="8640"/>
              </w:tabs>
              <w:jc w:val="center"/>
              <w:rPr>
                <w:ins w:id="14332" w:author="DEP07455" w:date="2013-01-04T14:21:00Z"/>
                <w:highlight w:val="yellow"/>
                <w:lang w:val="en-GB"/>
              </w:rPr>
            </w:pPr>
            <w:ins w:id="14333" w:author="DEP07455" w:date="2013-01-04T14:21:00Z">
              <w:r w:rsidRPr="00AC13C8">
                <w:rPr>
                  <w:highlight w:val="yellow"/>
                  <w:lang w:val="en-GB"/>
                </w:rPr>
                <w:t>3</w:t>
              </w:r>
            </w:ins>
          </w:p>
        </w:tc>
        <w:tc>
          <w:tcPr>
            <w:tcW w:w="1765" w:type="pct"/>
            <w:gridSpan w:val="2"/>
            <w:vAlign w:val="center"/>
          </w:tcPr>
          <w:p w:rsidR="00E1375C" w:rsidRPr="00AC13C8" w:rsidRDefault="00E1375C" w:rsidP="00F73522">
            <w:pPr>
              <w:tabs>
                <w:tab w:val="center" w:pos="4320"/>
                <w:tab w:val="right" w:pos="8640"/>
              </w:tabs>
              <w:jc w:val="center"/>
              <w:rPr>
                <w:ins w:id="14334" w:author="DEP07455" w:date="2013-01-04T14:21:00Z"/>
                <w:highlight w:val="yellow"/>
                <w:lang w:val="en-GB"/>
              </w:rPr>
            </w:pPr>
            <w:ins w:id="14335" w:author="DEP07455" w:date="2013-01-04T14:21:00Z">
              <w:r w:rsidRPr="00AC13C8">
                <w:rPr>
                  <w:highlight w:val="yellow"/>
                  <w:lang w:val="en-GB"/>
                </w:rPr>
                <w:t>10</w:t>
              </w:r>
            </w:ins>
          </w:p>
        </w:tc>
      </w:tr>
      <w:tr w:rsidR="00E1375C" w:rsidRPr="00AC13C8" w:rsidTr="00F73522">
        <w:trPr>
          <w:jc w:val="center"/>
          <w:ins w:id="14336" w:author="DEP07455" w:date="2013-01-04T14:21:00Z"/>
        </w:trPr>
        <w:tc>
          <w:tcPr>
            <w:tcW w:w="1239" w:type="pct"/>
            <w:vAlign w:val="center"/>
          </w:tcPr>
          <w:p w:rsidR="00E1375C" w:rsidRPr="00AC13C8" w:rsidRDefault="00E1375C" w:rsidP="00F73522">
            <w:pPr>
              <w:keepNext/>
              <w:keepLines/>
              <w:rPr>
                <w:ins w:id="14337" w:author="DEP07455" w:date="2013-01-04T14:21:00Z"/>
                <w:highlight w:val="yellow"/>
                <w:lang w:val="en-GB"/>
              </w:rPr>
            </w:pPr>
            <w:ins w:id="14338" w:author="DEP07455" w:date="2013-01-04T14:21:00Z">
              <w:r w:rsidRPr="00AC13C8">
                <w:rPr>
                  <w:highlight w:val="yellow"/>
                  <w:lang w:val="en-GB"/>
                </w:rPr>
                <w:t xml:space="preserve">BW correction factor </w:t>
              </w:r>
            </w:ins>
          </w:p>
        </w:tc>
        <w:tc>
          <w:tcPr>
            <w:tcW w:w="364" w:type="pct"/>
            <w:vAlign w:val="center"/>
          </w:tcPr>
          <w:p w:rsidR="00E1375C" w:rsidRPr="00AC13C8" w:rsidRDefault="00E1375C" w:rsidP="00F73522">
            <w:pPr>
              <w:keepNext/>
              <w:keepLines/>
              <w:jc w:val="center"/>
              <w:rPr>
                <w:ins w:id="14339" w:author="DEP07455" w:date="2013-01-04T14:21:00Z"/>
                <w:highlight w:val="yellow"/>
                <w:lang w:val="en-GB"/>
              </w:rPr>
            </w:pPr>
            <w:ins w:id="14340"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341" w:author="DEP07455" w:date="2013-01-04T14:21:00Z"/>
                <w:highlight w:val="yellow"/>
                <w:lang w:val="en-GB"/>
              </w:rPr>
            </w:pPr>
            <w:ins w:id="14342" w:author="DEP07455" w:date="2013-01-04T14:21:00Z">
              <w:r w:rsidRPr="00AC13C8">
                <w:rPr>
                  <w:highlight w:val="yellow"/>
                  <w:lang w:val="en-GB"/>
                </w:rPr>
                <w:t>0</w:t>
              </w:r>
            </w:ins>
          </w:p>
        </w:tc>
        <w:tc>
          <w:tcPr>
            <w:tcW w:w="1765" w:type="pct"/>
            <w:gridSpan w:val="2"/>
            <w:vAlign w:val="center"/>
          </w:tcPr>
          <w:p w:rsidR="00E1375C" w:rsidRPr="00AC13C8" w:rsidRDefault="00E1375C" w:rsidP="00F73522">
            <w:pPr>
              <w:jc w:val="center"/>
              <w:rPr>
                <w:ins w:id="14343" w:author="DEP07455" w:date="2013-01-04T14:21:00Z"/>
                <w:highlight w:val="yellow"/>
                <w:lang w:val="en-GB"/>
              </w:rPr>
            </w:pPr>
            <w:ins w:id="14344" w:author="DEP07455" w:date="2013-01-04T14:21:00Z">
              <w:r w:rsidRPr="00AC13C8">
                <w:rPr>
                  <w:highlight w:val="yellow"/>
                  <w:lang w:val="en-GB"/>
                </w:rPr>
                <w:t>-5,2</w:t>
              </w:r>
            </w:ins>
          </w:p>
        </w:tc>
      </w:tr>
      <w:tr w:rsidR="00E1375C" w:rsidRPr="00AC13C8" w:rsidTr="00F73522">
        <w:trPr>
          <w:jc w:val="center"/>
          <w:ins w:id="14345" w:author="DEP07455" w:date="2013-01-04T14:21:00Z"/>
        </w:trPr>
        <w:tc>
          <w:tcPr>
            <w:tcW w:w="1239" w:type="pct"/>
            <w:vAlign w:val="center"/>
          </w:tcPr>
          <w:p w:rsidR="00E1375C" w:rsidRPr="00AC13C8" w:rsidRDefault="00E1375C" w:rsidP="00F73522">
            <w:pPr>
              <w:keepNext/>
              <w:keepLines/>
              <w:rPr>
                <w:ins w:id="14346" w:author="DEP07455" w:date="2013-01-04T14:21:00Z"/>
                <w:highlight w:val="yellow"/>
                <w:lang w:val="en-GB"/>
              </w:rPr>
            </w:pPr>
            <w:ins w:id="14347" w:author="DEP07455" w:date="2013-01-04T14:21:00Z">
              <w:r w:rsidRPr="00AC13C8">
                <w:rPr>
                  <w:highlight w:val="yellow"/>
                  <w:lang w:val="en-GB"/>
                </w:rPr>
                <w:t>NFD (adjacent band interf)</w:t>
              </w:r>
            </w:ins>
          </w:p>
        </w:tc>
        <w:tc>
          <w:tcPr>
            <w:tcW w:w="364" w:type="pct"/>
            <w:vAlign w:val="center"/>
          </w:tcPr>
          <w:p w:rsidR="00E1375C" w:rsidRPr="00AC13C8" w:rsidRDefault="00E1375C" w:rsidP="00F73522">
            <w:pPr>
              <w:keepNext/>
              <w:keepLines/>
              <w:jc w:val="center"/>
              <w:rPr>
                <w:ins w:id="14348" w:author="DEP07455" w:date="2013-01-04T14:21:00Z"/>
                <w:highlight w:val="yellow"/>
                <w:lang w:val="en-GB"/>
              </w:rPr>
            </w:pPr>
            <w:ins w:id="14349"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350" w:author="DEP07455" w:date="2013-01-04T14:21:00Z"/>
                <w:highlight w:val="yellow"/>
                <w:lang w:val="en-GB"/>
              </w:rPr>
            </w:pPr>
            <w:ins w:id="14351" w:author="DEP07455" w:date="2013-01-04T14:21:00Z">
              <w:r w:rsidRPr="00AC13C8">
                <w:rPr>
                  <w:highlight w:val="yellow"/>
                  <w:lang w:val="en-GB"/>
                </w:rPr>
                <w:t>-25</w:t>
              </w:r>
            </w:ins>
          </w:p>
        </w:tc>
        <w:tc>
          <w:tcPr>
            <w:tcW w:w="883" w:type="pct"/>
            <w:vAlign w:val="center"/>
          </w:tcPr>
          <w:p w:rsidR="00E1375C" w:rsidRPr="00AC13C8" w:rsidRDefault="00E1375C" w:rsidP="00F73522">
            <w:pPr>
              <w:jc w:val="center"/>
              <w:rPr>
                <w:ins w:id="14352" w:author="DEP07455" w:date="2013-01-04T14:21:00Z"/>
                <w:highlight w:val="yellow"/>
                <w:lang w:val="en-GB"/>
              </w:rPr>
            </w:pPr>
            <w:ins w:id="14353" w:author="DEP07455" w:date="2013-01-04T14:21:00Z">
              <w:r w:rsidRPr="00AC13C8">
                <w:rPr>
                  <w:highlight w:val="yellow"/>
                  <w:lang w:val="en-GB"/>
                </w:rPr>
                <w:t>-45</w:t>
              </w:r>
            </w:ins>
          </w:p>
        </w:tc>
        <w:tc>
          <w:tcPr>
            <w:tcW w:w="882" w:type="pct"/>
            <w:vAlign w:val="center"/>
          </w:tcPr>
          <w:p w:rsidR="00E1375C" w:rsidRPr="00AC13C8" w:rsidRDefault="00E1375C" w:rsidP="00F73522">
            <w:pPr>
              <w:jc w:val="center"/>
              <w:rPr>
                <w:ins w:id="14354" w:author="DEP07455" w:date="2013-01-04T14:21:00Z"/>
                <w:highlight w:val="yellow"/>
                <w:lang w:val="en-GB"/>
              </w:rPr>
            </w:pPr>
            <w:ins w:id="14355" w:author="DEP07455" w:date="2013-01-04T14:21:00Z">
              <w:r w:rsidRPr="00AC13C8">
                <w:rPr>
                  <w:highlight w:val="yellow"/>
                  <w:lang w:val="en-GB"/>
                </w:rPr>
                <w:t>-30</w:t>
              </w:r>
            </w:ins>
          </w:p>
        </w:tc>
      </w:tr>
      <w:tr w:rsidR="00E1375C" w:rsidRPr="00AC13C8" w:rsidTr="00F73522">
        <w:trPr>
          <w:jc w:val="center"/>
          <w:ins w:id="14356" w:author="DEP07455" w:date="2013-01-04T14:21:00Z"/>
        </w:trPr>
        <w:tc>
          <w:tcPr>
            <w:tcW w:w="1239" w:type="pct"/>
            <w:vAlign w:val="center"/>
          </w:tcPr>
          <w:p w:rsidR="00E1375C" w:rsidRPr="00AC13C8" w:rsidRDefault="00E1375C" w:rsidP="00F73522">
            <w:pPr>
              <w:keepNext/>
              <w:keepLines/>
              <w:rPr>
                <w:ins w:id="14357" w:author="DEP07455" w:date="2013-01-04T14:21:00Z"/>
                <w:highlight w:val="yellow"/>
                <w:lang w:val="en-GB"/>
              </w:rPr>
            </w:pPr>
            <w:ins w:id="14358" w:author="DEP07455" w:date="2013-01-04T14:21:00Z">
              <w:r w:rsidRPr="00AC13C8">
                <w:rPr>
                  <w:highlight w:val="yellow"/>
                  <w:lang w:val="en-GB"/>
                </w:rPr>
                <w:t xml:space="preserve">Wall attenuation </w:t>
              </w:r>
            </w:ins>
          </w:p>
        </w:tc>
        <w:tc>
          <w:tcPr>
            <w:tcW w:w="364" w:type="pct"/>
            <w:vAlign w:val="center"/>
          </w:tcPr>
          <w:p w:rsidR="00E1375C" w:rsidRPr="00AC13C8" w:rsidRDefault="00E1375C" w:rsidP="00F73522">
            <w:pPr>
              <w:keepNext/>
              <w:keepLines/>
              <w:jc w:val="center"/>
              <w:rPr>
                <w:ins w:id="14359" w:author="DEP07455" w:date="2013-01-04T14:21:00Z"/>
                <w:highlight w:val="yellow"/>
                <w:lang w:val="en-GB"/>
              </w:rPr>
            </w:pPr>
            <w:ins w:id="14360" w:author="DEP07455" w:date="2013-01-04T14:21:00Z">
              <w:r w:rsidRPr="00AC13C8">
                <w:rPr>
                  <w:highlight w:val="yellow"/>
                  <w:lang w:val="en-GB"/>
                </w:rPr>
                <w:t>dB</w:t>
              </w:r>
            </w:ins>
          </w:p>
        </w:tc>
        <w:tc>
          <w:tcPr>
            <w:tcW w:w="1632" w:type="pct"/>
            <w:gridSpan w:val="3"/>
            <w:vAlign w:val="center"/>
          </w:tcPr>
          <w:p w:rsidR="00E1375C" w:rsidRPr="00AC13C8" w:rsidRDefault="00E1375C" w:rsidP="00F73522">
            <w:pPr>
              <w:jc w:val="center"/>
              <w:rPr>
                <w:ins w:id="14361" w:author="DEP07455" w:date="2013-01-04T14:21:00Z"/>
                <w:highlight w:val="yellow"/>
                <w:lang w:val="en-GB"/>
              </w:rPr>
            </w:pPr>
            <w:ins w:id="14362" w:author="DEP07455" w:date="2013-01-04T14:21:00Z">
              <w:r w:rsidRPr="00AC13C8">
                <w:rPr>
                  <w:highlight w:val="yellow"/>
                  <w:lang w:val="en-GB"/>
                </w:rPr>
                <w:t>7</w:t>
              </w:r>
            </w:ins>
          </w:p>
          <w:p w:rsidR="00E1375C" w:rsidRPr="00AC13C8" w:rsidRDefault="00E1375C" w:rsidP="00F73522">
            <w:pPr>
              <w:jc w:val="center"/>
              <w:rPr>
                <w:ins w:id="14363" w:author="DEP07455" w:date="2013-01-04T14:21:00Z"/>
                <w:highlight w:val="yellow"/>
                <w:lang w:val="en-GB"/>
              </w:rPr>
            </w:pPr>
          </w:p>
        </w:tc>
        <w:tc>
          <w:tcPr>
            <w:tcW w:w="1765" w:type="pct"/>
            <w:gridSpan w:val="2"/>
            <w:vAlign w:val="center"/>
          </w:tcPr>
          <w:p w:rsidR="00E1375C" w:rsidRPr="00AC13C8" w:rsidRDefault="00E1375C" w:rsidP="00F73522">
            <w:pPr>
              <w:jc w:val="center"/>
              <w:rPr>
                <w:ins w:id="14364" w:author="DEP07455" w:date="2013-01-04T14:21:00Z"/>
                <w:highlight w:val="yellow"/>
                <w:lang w:val="en-GB"/>
              </w:rPr>
            </w:pPr>
            <w:ins w:id="14365" w:author="DEP07455" w:date="2013-01-04T14:21:00Z">
              <w:r w:rsidRPr="00AC13C8">
                <w:rPr>
                  <w:highlight w:val="yellow"/>
                  <w:lang w:val="en-GB"/>
                </w:rPr>
                <w:t>7</w:t>
              </w:r>
            </w:ins>
          </w:p>
        </w:tc>
      </w:tr>
      <w:tr w:rsidR="00E1375C" w:rsidRPr="00AC13C8" w:rsidTr="00F73522">
        <w:trPr>
          <w:jc w:val="center"/>
          <w:ins w:id="14366"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4367" w:author="DEP07455" w:date="2013-01-04T14:21:00Z"/>
                <w:highlight w:val="yellow"/>
                <w:lang w:val="en-GB"/>
              </w:rPr>
            </w:pPr>
            <w:ins w:id="14368" w:author="DEP07455" w:date="2013-01-04T14:21:00Z">
              <w:r w:rsidRPr="00AC13C8">
                <w:rPr>
                  <w:highlight w:val="yellow"/>
                  <w:lang w:val="en-GB"/>
                </w:rPr>
                <w:t>Antenna height</w:t>
              </w:r>
            </w:ins>
          </w:p>
        </w:tc>
        <w:tc>
          <w:tcPr>
            <w:tcW w:w="364" w:type="pct"/>
            <w:tcBorders>
              <w:bottom w:val="single" w:sz="18" w:space="0" w:color="C00000"/>
            </w:tcBorders>
            <w:vAlign w:val="center"/>
          </w:tcPr>
          <w:p w:rsidR="00E1375C" w:rsidRPr="00AC13C8" w:rsidRDefault="00E1375C" w:rsidP="00F73522">
            <w:pPr>
              <w:keepNext/>
              <w:keepLines/>
              <w:jc w:val="center"/>
              <w:rPr>
                <w:ins w:id="14369" w:author="DEP07455" w:date="2013-01-04T14:21:00Z"/>
                <w:highlight w:val="yellow"/>
                <w:lang w:val="en-GB"/>
              </w:rPr>
            </w:pPr>
            <w:ins w:id="14370" w:author="DEP07455" w:date="2013-01-04T14:21:00Z">
              <w:r w:rsidRPr="00AC13C8">
                <w:rPr>
                  <w:highlight w:val="yellow"/>
                  <w:lang w:val="en-GB"/>
                </w:rPr>
                <w:t>m</w:t>
              </w:r>
            </w:ins>
          </w:p>
        </w:tc>
        <w:tc>
          <w:tcPr>
            <w:tcW w:w="1632" w:type="pct"/>
            <w:gridSpan w:val="3"/>
            <w:tcBorders>
              <w:bottom w:val="single" w:sz="18" w:space="0" w:color="C00000"/>
            </w:tcBorders>
            <w:vAlign w:val="center"/>
          </w:tcPr>
          <w:p w:rsidR="00E1375C" w:rsidRPr="00AC13C8" w:rsidRDefault="00E1375C" w:rsidP="00F73522">
            <w:pPr>
              <w:jc w:val="center"/>
              <w:rPr>
                <w:ins w:id="14371" w:author="DEP07455" w:date="2013-01-04T14:21:00Z"/>
                <w:highlight w:val="yellow"/>
                <w:lang w:val="en-GB"/>
              </w:rPr>
            </w:pPr>
            <w:ins w:id="14372" w:author="DEP07455" w:date="2013-01-04T14:21:00Z">
              <w:r w:rsidRPr="00AC13C8">
                <w:rPr>
                  <w:highlight w:val="yellow"/>
                  <w:lang w:val="en-GB"/>
                </w:rPr>
                <w:t>1,5</w:t>
              </w:r>
            </w:ins>
          </w:p>
        </w:tc>
        <w:tc>
          <w:tcPr>
            <w:tcW w:w="883" w:type="pct"/>
            <w:tcBorders>
              <w:bottom w:val="single" w:sz="18" w:space="0" w:color="C00000"/>
            </w:tcBorders>
            <w:vAlign w:val="center"/>
          </w:tcPr>
          <w:p w:rsidR="00E1375C" w:rsidRPr="00AC13C8" w:rsidRDefault="00E1375C" w:rsidP="00F73522">
            <w:pPr>
              <w:jc w:val="center"/>
              <w:rPr>
                <w:ins w:id="14373" w:author="DEP07455" w:date="2013-01-04T14:21:00Z"/>
                <w:highlight w:val="yellow"/>
                <w:lang w:val="en-GB"/>
              </w:rPr>
            </w:pPr>
            <w:ins w:id="14374" w:author="DEP07455" w:date="2013-01-04T14:21:00Z">
              <w:r w:rsidRPr="00AC13C8">
                <w:rPr>
                  <w:highlight w:val="yellow"/>
                  <w:lang w:val="en-GB"/>
                </w:rPr>
                <w:t>30</w:t>
              </w:r>
            </w:ins>
          </w:p>
        </w:tc>
        <w:tc>
          <w:tcPr>
            <w:tcW w:w="882" w:type="pct"/>
            <w:tcBorders>
              <w:bottom w:val="single" w:sz="18" w:space="0" w:color="C00000"/>
            </w:tcBorders>
            <w:vAlign w:val="center"/>
          </w:tcPr>
          <w:p w:rsidR="00E1375C" w:rsidRPr="00AC13C8" w:rsidRDefault="00E1375C" w:rsidP="00F73522">
            <w:pPr>
              <w:jc w:val="center"/>
              <w:rPr>
                <w:ins w:id="14375" w:author="DEP07455" w:date="2013-01-04T14:21:00Z"/>
                <w:highlight w:val="yellow"/>
                <w:lang w:val="en-GB"/>
              </w:rPr>
            </w:pPr>
            <w:ins w:id="14376" w:author="DEP07455" w:date="2013-01-04T14:21:00Z">
              <w:r w:rsidRPr="00AC13C8">
                <w:rPr>
                  <w:highlight w:val="yellow"/>
                  <w:lang w:val="en-GB"/>
                </w:rPr>
                <w:t>1,5</w:t>
              </w:r>
            </w:ins>
          </w:p>
        </w:tc>
      </w:tr>
      <w:tr w:rsidR="00E1375C" w:rsidRPr="00AC13C8" w:rsidTr="00F73522">
        <w:trPr>
          <w:jc w:val="center"/>
          <w:ins w:id="14377" w:author="DEP07455" w:date="2013-01-04T14:21:00Z"/>
        </w:trPr>
        <w:tc>
          <w:tcPr>
            <w:tcW w:w="1239" w:type="pct"/>
            <w:tcBorders>
              <w:top w:val="single" w:sz="18" w:space="0" w:color="C00000"/>
            </w:tcBorders>
            <w:vAlign w:val="center"/>
          </w:tcPr>
          <w:p w:rsidR="00E1375C" w:rsidRPr="00AC13C8" w:rsidRDefault="00E1375C" w:rsidP="00F73522">
            <w:pPr>
              <w:keepNext/>
              <w:keepLines/>
              <w:rPr>
                <w:ins w:id="14378" w:author="DEP07455" w:date="2013-01-04T14:21:00Z"/>
                <w:b/>
                <w:highlight w:val="yellow"/>
                <w:lang w:val="en-GB"/>
              </w:rPr>
            </w:pPr>
            <w:ins w:id="14379" w:author="DEP07455" w:date="2013-01-04T14:21:00Z">
              <w:r w:rsidRPr="00AC13C8">
                <w:rPr>
                  <w:b/>
                  <w:highlight w:val="yellow"/>
                  <w:lang w:val="en-GB"/>
                </w:rPr>
                <w:t xml:space="preserve">Minimum path loss </w:t>
              </w:r>
            </w:ins>
          </w:p>
        </w:tc>
        <w:tc>
          <w:tcPr>
            <w:tcW w:w="364" w:type="pct"/>
            <w:tcBorders>
              <w:top w:val="single" w:sz="18" w:space="0" w:color="C00000"/>
            </w:tcBorders>
            <w:vAlign w:val="center"/>
          </w:tcPr>
          <w:p w:rsidR="00E1375C" w:rsidRPr="00AC13C8" w:rsidRDefault="00E1375C" w:rsidP="00F73522">
            <w:pPr>
              <w:keepNext/>
              <w:keepLines/>
              <w:jc w:val="center"/>
              <w:rPr>
                <w:ins w:id="14380" w:author="DEP07455" w:date="2013-01-04T14:21:00Z"/>
                <w:b/>
                <w:highlight w:val="yellow"/>
                <w:lang w:val="en-GB"/>
              </w:rPr>
            </w:pPr>
            <w:ins w:id="14381" w:author="DEP07455" w:date="2013-01-04T14:21:00Z">
              <w:r w:rsidRPr="00AC13C8">
                <w:rPr>
                  <w:b/>
                  <w:highlight w:val="yellow"/>
                  <w:lang w:val="en-GB"/>
                </w:rPr>
                <w:t>dB</w:t>
              </w:r>
            </w:ins>
          </w:p>
        </w:tc>
        <w:tc>
          <w:tcPr>
            <w:tcW w:w="816" w:type="pct"/>
            <w:gridSpan w:val="2"/>
            <w:tcBorders>
              <w:top w:val="single" w:sz="18" w:space="0" w:color="C00000"/>
            </w:tcBorders>
            <w:vAlign w:val="center"/>
          </w:tcPr>
          <w:p w:rsidR="00E1375C" w:rsidRPr="00AC13C8" w:rsidRDefault="00E1375C" w:rsidP="00F73522">
            <w:pPr>
              <w:jc w:val="center"/>
              <w:rPr>
                <w:ins w:id="14382" w:author="DEP07455" w:date="2013-01-04T14:21:00Z"/>
                <w:b/>
                <w:highlight w:val="yellow"/>
                <w:lang w:val="en-GB"/>
              </w:rPr>
            </w:pPr>
            <w:ins w:id="14383" w:author="DEP07455" w:date="2013-01-04T14:21:00Z">
              <w:r w:rsidRPr="00AC13C8">
                <w:rPr>
                  <w:b/>
                  <w:highlight w:val="yellow"/>
                  <w:lang w:val="en-GB"/>
                </w:rPr>
                <w:t>68,8</w:t>
              </w:r>
            </w:ins>
          </w:p>
        </w:tc>
        <w:tc>
          <w:tcPr>
            <w:tcW w:w="816" w:type="pct"/>
            <w:tcBorders>
              <w:top w:val="single" w:sz="18" w:space="0" w:color="C00000"/>
            </w:tcBorders>
            <w:vAlign w:val="center"/>
          </w:tcPr>
          <w:p w:rsidR="00E1375C" w:rsidRPr="00AC13C8" w:rsidRDefault="00E1375C" w:rsidP="00F73522">
            <w:pPr>
              <w:jc w:val="center"/>
              <w:rPr>
                <w:ins w:id="14384" w:author="DEP07455" w:date="2013-01-04T14:21:00Z"/>
                <w:b/>
                <w:highlight w:val="yellow"/>
                <w:lang w:val="en-GB"/>
              </w:rPr>
            </w:pPr>
            <w:ins w:id="14385" w:author="DEP07455" w:date="2013-01-04T14:21:00Z">
              <w:r w:rsidRPr="00AC13C8">
                <w:rPr>
                  <w:b/>
                  <w:highlight w:val="yellow"/>
                  <w:lang w:val="en-GB"/>
                </w:rPr>
                <w:t>86,8</w:t>
              </w:r>
            </w:ins>
          </w:p>
        </w:tc>
        <w:tc>
          <w:tcPr>
            <w:tcW w:w="883" w:type="pct"/>
            <w:tcBorders>
              <w:top w:val="single" w:sz="18" w:space="0" w:color="C00000"/>
            </w:tcBorders>
            <w:vAlign w:val="center"/>
          </w:tcPr>
          <w:p w:rsidR="00E1375C" w:rsidRPr="00AC13C8" w:rsidRDefault="00E1375C" w:rsidP="00F73522">
            <w:pPr>
              <w:jc w:val="center"/>
              <w:rPr>
                <w:ins w:id="14386" w:author="DEP07455" w:date="2013-01-04T14:21:00Z"/>
                <w:b/>
                <w:highlight w:val="yellow"/>
                <w:lang w:val="en-GB"/>
              </w:rPr>
            </w:pPr>
            <w:ins w:id="14387" w:author="DEP07455" w:date="2013-01-04T14:21:00Z">
              <w:r w:rsidRPr="00AC13C8">
                <w:rPr>
                  <w:b/>
                  <w:highlight w:val="yellow"/>
                  <w:lang w:val="en-GB"/>
                </w:rPr>
                <w:t>101,8</w:t>
              </w:r>
            </w:ins>
          </w:p>
        </w:tc>
        <w:tc>
          <w:tcPr>
            <w:tcW w:w="882" w:type="pct"/>
            <w:tcBorders>
              <w:top w:val="single" w:sz="18" w:space="0" w:color="C00000"/>
            </w:tcBorders>
            <w:vAlign w:val="center"/>
          </w:tcPr>
          <w:p w:rsidR="00E1375C" w:rsidRPr="00AC13C8" w:rsidRDefault="00E1375C" w:rsidP="00F73522">
            <w:pPr>
              <w:jc w:val="center"/>
              <w:rPr>
                <w:ins w:id="14388" w:author="DEP07455" w:date="2013-01-04T14:21:00Z"/>
                <w:b/>
                <w:highlight w:val="yellow"/>
                <w:lang w:val="en-GB"/>
              </w:rPr>
            </w:pPr>
            <w:ins w:id="14389" w:author="DEP07455" w:date="2013-01-04T14:21:00Z">
              <w:r w:rsidRPr="00AC13C8">
                <w:rPr>
                  <w:b/>
                  <w:highlight w:val="yellow"/>
                  <w:lang w:val="en-GB"/>
                </w:rPr>
                <w:t>79,8</w:t>
              </w:r>
            </w:ins>
          </w:p>
        </w:tc>
      </w:tr>
      <w:tr w:rsidR="00E1375C" w:rsidRPr="00AC13C8" w:rsidTr="00F73522">
        <w:trPr>
          <w:jc w:val="center"/>
          <w:ins w:id="14390" w:author="DEP07455" w:date="2013-01-04T14:21:00Z"/>
        </w:trPr>
        <w:tc>
          <w:tcPr>
            <w:tcW w:w="1239" w:type="pct"/>
            <w:tcBorders>
              <w:bottom w:val="single" w:sz="18" w:space="0" w:color="C00000"/>
            </w:tcBorders>
            <w:vAlign w:val="center"/>
          </w:tcPr>
          <w:p w:rsidR="00E1375C" w:rsidRPr="00AC13C8" w:rsidRDefault="00E1375C" w:rsidP="00F73522">
            <w:pPr>
              <w:keepNext/>
              <w:keepLines/>
              <w:rPr>
                <w:ins w:id="14391" w:author="DEP07455" w:date="2013-01-04T14:21:00Z"/>
                <w:b/>
                <w:highlight w:val="yellow"/>
                <w:lang w:val="en-GB"/>
              </w:rPr>
            </w:pPr>
            <w:ins w:id="14392" w:author="DEP07455" w:date="2013-01-04T14:21:00Z">
              <w:r w:rsidRPr="00AC13C8">
                <w:rPr>
                  <w:b/>
                  <w:highlight w:val="yellow"/>
                  <w:lang w:val="en-GB"/>
                </w:rPr>
                <w:t xml:space="preserve">Interference distance FSL model </w:t>
              </w:r>
            </w:ins>
          </w:p>
        </w:tc>
        <w:tc>
          <w:tcPr>
            <w:tcW w:w="364" w:type="pct"/>
            <w:tcBorders>
              <w:bottom w:val="single" w:sz="18" w:space="0" w:color="C00000"/>
            </w:tcBorders>
            <w:vAlign w:val="center"/>
          </w:tcPr>
          <w:p w:rsidR="00E1375C" w:rsidRPr="00AC13C8" w:rsidRDefault="00E1375C" w:rsidP="00F73522">
            <w:pPr>
              <w:keepNext/>
              <w:keepLines/>
              <w:jc w:val="center"/>
              <w:rPr>
                <w:ins w:id="14393" w:author="DEP07455" w:date="2013-01-04T14:21:00Z"/>
                <w:b/>
                <w:highlight w:val="yellow"/>
                <w:lang w:val="en-GB"/>
              </w:rPr>
            </w:pPr>
            <w:ins w:id="14394" w:author="DEP07455" w:date="2013-01-04T14:21:00Z">
              <w:r w:rsidRPr="00AC13C8">
                <w:rPr>
                  <w:b/>
                  <w:highlight w:val="yellow"/>
                  <w:lang w:val="en-GB"/>
                </w:rPr>
                <w:t>km</w:t>
              </w:r>
            </w:ins>
          </w:p>
        </w:tc>
        <w:tc>
          <w:tcPr>
            <w:tcW w:w="816" w:type="pct"/>
            <w:gridSpan w:val="2"/>
            <w:tcBorders>
              <w:bottom w:val="single" w:sz="18" w:space="0" w:color="C00000"/>
            </w:tcBorders>
            <w:vAlign w:val="center"/>
          </w:tcPr>
          <w:p w:rsidR="00E1375C" w:rsidRPr="00AC13C8" w:rsidRDefault="00E1375C" w:rsidP="00F73522">
            <w:pPr>
              <w:jc w:val="center"/>
              <w:rPr>
                <w:ins w:id="14395" w:author="DEP07455" w:date="2013-01-04T14:21:00Z"/>
                <w:b/>
                <w:highlight w:val="yellow"/>
                <w:lang w:val="en-GB"/>
              </w:rPr>
            </w:pPr>
            <w:ins w:id="14396" w:author="DEP07455" w:date="2013-01-04T14:21:00Z">
              <w:r w:rsidRPr="00AC13C8">
                <w:rPr>
                  <w:b/>
                  <w:highlight w:val="yellow"/>
                  <w:lang w:val="en-GB"/>
                </w:rPr>
                <w:t>0,03</w:t>
              </w:r>
            </w:ins>
          </w:p>
        </w:tc>
        <w:tc>
          <w:tcPr>
            <w:tcW w:w="816" w:type="pct"/>
            <w:tcBorders>
              <w:bottom w:val="single" w:sz="18" w:space="0" w:color="C00000"/>
            </w:tcBorders>
            <w:vAlign w:val="center"/>
          </w:tcPr>
          <w:p w:rsidR="00E1375C" w:rsidRPr="00AC13C8" w:rsidRDefault="00E1375C" w:rsidP="00F73522">
            <w:pPr>
              <w:jc w:val="center"/>
              <w:rPr>
                <w:ins w:id="14397" w:author="DEP07455" w:date="2013-01-04T14:21:00Z"/>
                <w:b/>
                <w:highlight w:val="yellow"/>
                <w:lang w:val="en-GB"/>
              </w:rPr>
            </w:pPr>
            <w:ins w:id="14398" w:author="DEP07455" w:date="2013-01-04T14:21:00Z">
              <w:r w:rsidRPr="00AC13C8">
                <w:rPr>
                  <w:b/>
                  <w:highlight w:val="yellow"/>
                  <w:lang w:val="en-GB"/>
                </w:rPr>
                <w:t>0,21</w:t>
              </w:r>
            </w:ins>
          </w:p>
        </w:tc>
        <w:tc>
          <w:tcPr>
            <w:tcW w:w="883" w:type="pct"/>
            <w:tcBorders>
              <w:bottom w:val="single" w:sz="18" w:space="0" w:color="C00000"/>
            </w:tcBorders>
            <w:vAlign w:val="center"/>
          </w:tcPr>
          <w:p w:rsidR="00E1375C" w:rsidRPr="00AC13C8" w:rsidRDefault="00E1375C" w:rsidP="00F73522">
            <w:pPr>
              <w:jc w:val="center"/>
              <w:rPr>
                <w:ins w:id="14399" w:author="DEP07455" w:date="2013-01-04T14:21:00Z"/>
                <w:b/>
                <w:highlight w:val="yellow"/>
                <w:lang w:val="en-GB"/>
              </w:rPr>
            </w:pPr>
            <w:ins w:id="14400" w:author="DEP07455" w:date="2013-01-04T14:21:00Z">
              <w:r w:rsidRPr="00AC13C8">
                <w:rPr>
                  <w:b/>
                  <w:highlight w:val="yellow"/>
                  <w:lang w:val="en-GB"/>
                </w:rPr>
                <w:t>1,18</w:t>
              </w:r>
            </w:ins>
          </w:p>
        </w:tc>
        <w:tc>
          <w:tcPr>
            <w:tcW w:w="882" w:type="pct"/>
            <w:tcBorders>
              <w:bottom w:val="single" w:sz="18" w:space="0" w:color="C00000"/>
            </w:tcBorders>
            <w:vAlign w:val="center"/>
          </w:tcPr>
          <w:p w:rsidR="00E1375C" w:rsidRPr="00AC13C8" w:rsidRDefault="00E1375C" w:rsidP="00F73522">
            <w:pPr>
              <w:jc w:val="center"/>
              <w:rPr>
                <w:ins w:id="14401" w:author="DEP07455" w:date="2013-01-04T14:21:00Z"/>
                <w:b/>
                <w:highlight w:val="yellow"/>
                <w:lang w:val="en-GB"/>
              </w:rPr>
            </w:pPr>
            <w:ins w:id="14402" w:author="DEP07455" w:date="2013-01-04T14:21:00Z">
              <w:r w:rsidRPr="00AC13C8">
                <w:rPr>
                  <w:b/>
                  <w:highlight w:val="yellow"/>
                  <w:lang w:val="en-GB"/>
                </w:rPr>
                <w:t>0,09</w:t>
              </w:r>
            </w:ins>
          </w:p>
        </w:tc>
      </w:tr>
    </w:tbl>
    <w:p w:rsidR="00E1375C" w:rsidRPr="00AC13C8" w:rsidRDefault="00E1375C" w:rsidP="00F73522">
      <w:pPr>
        <w:jc w:val="both"/>
        <w:rPr>
          <w:ins w:id="14403" w:author="DEP07455" w:date="2013-01-04T14:21:00Z"/>
          <w:highlight w:val="yellow"/>
          <w:lang w:val="en-GB"/>
        </w:rPr>
      </w:pPr>
    </w:p>
    <w:p w:rsidR="00E1375C" w:rsidRPr="00AC13C8" w:rsidRDefault="00E1375C" w:rsidP="00F73522">
      <w:pPr>
        <w:pStyle w:val="Beschriftung"/>
        <w:keepNext/>
        <w:rPr>
          <w:ins w:id="14404" w:author="DEP07455" w:date="2013-01-04T14:21:00Z"/>
          <w:highlight w:val="yellow"/>
          <w:lang w:val="en-GB"/>
        </w:rPr>
      </w:pPr>
      <w:bookmarkStart w:id="14405" w:name="_Ref341184516"/>
      <w:ins w:id="14406" w:author="DEP07455" w:date="2013-01-04T14:21:00Z">
        <w:r w:rsidRPr="00AC13C8">
          <w:rPr>
            <w:highlight w:val="yellow"/>
            <w:lang w:val="en-GB"/>
          </w:rPr>
          <w:t xml:space="preserve">Table </w:t>
        </w:r>
        <w:r w:rsidRPr="00AC13C8">
          <w:rPr>
            <w:highlight w:val="yellow"/>
            <w:lang w:val="en-GB"/>
          </w:rPr>
          <w:fldChar w:fldCharType="begin"/>
        </w:r>
        <w:r w:rsidRPr="00AC13C8">
          <w:rPr>
            <w:highlight w:val="yellow"/>
            <w:lang w:val="en-GB"/>
          </w:rPr>
          <w:instrText xml:space="preserve"> SEQ Table \* ARABIC </w:instrText>
        </w:r>
        <w:r w:rsidRPr="00AC13C8">
          <w:rPr>
            <w:highlight w:val="yellow"/>
            <w:lang w:val="en-GB"/>
          </w:rPr>
          <w:fldChar w:fldCharType="separate"/>
        </w:r>
        <w:r w:rsidRPr="00AC13C8">
          <w:rPr>
            <w:highlight w:val="yellow"/>
            <w:lang w:val="en-GB"/>
          </w:rPr>
          <w:t>29</w:t>
        </w:r>
        <w:r w:rsidRPr="00AC13C8">
          <w:rPr>
            <w:highlight w:val="yellow"/>
            <w:lang w:val="en-GB"/>
          </w:rPr>
          <w:fldChar w:fldCharType="end"/>
        </w:r>
        <w:bookmarkEnd w:id="14405"/>
        <w:r w:rsidRPr="00AC13C8">
          <w:rPr>
            <w:highlight w:val="yellow"/>
            <w:lang w:val="en-GB"/>
          </w:rPr>
          <w:t>: Interference in 2400 MHz band limits between home MBANSs and LTE – Simulation results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95"/>
        <w:gridCol w:w="928"/>
        <w:gridCol w:w="1771"/>
        <w:gridCol w:w="1843"/>
        <w:gridCol w:w="1701"/>
        <w:gridCol w:w="2517"/>
      </w:tblGrid>
      <w:tr w:rsidR="00E1375C" w:rsidRPr="00AC13C8" w:rsidTr="00F73522">
        <w:trPr>
          <w:tblHeader/>
          <w:jc w:val="center"/>
          <w:ins w:id="14407" w:author="DEP07455" w:date="2013-01-04T14:21:00Z"/>
        </w:trPr>
        <w:tc>
          <w:tcPr>
            <w:tcW w:w="0" w:type="auto"/>
            <w:tcBorders>
              <w:right w:val="single" w:sz="8" w:space="0" w:color="FFFFFF"/>
            </w:tcBorders>
            <w:shd w:val="clear" w:color="auto" w:fill="D2232A"/>
            <w:vAlign w:val="center"/>
          </w:tcPr>
          <w:p w:rsidR="00E1375C" w:rsidRPr="00AC13C8" w:rsidRDefault="00E1375C" w:rsidP="00F73522">
            <w:pPr>
              <w:spacing w:line="288" w:lineRule="auto"/>
              <w:jc w:val="center"/>
              <w:rPr>
                <w:ins w:id="14408" w:author="DEP07455" w:date="2013-01-04T14:21:00Z"/>
                <w:b/>
                <w:color w:val="FFFFFF"/>
                <w:highlight w:val="yellow"/>
                <w:lang w:val="en-GB"/>
              </w:rPr>
            </w:pPr>
            <w:ins w:id="14409" w:author="DEP07455" w:date="2013-01-04T14:21:00Z">
              <w:r w:rsidRPr="00AC13C8">
                <w:rPr>
                  <w:b/>
                  <w:color w:val="FFFFFF"/>
                  <w:highlight w:val="yellow"/>
                  <w:lang w:val="en-GB"/>
                </w:rPr>
                <w:t>Interferer</w:t>
              </w:r>
            </w:ins>
          </w:p>
        </w:tc>
        <w:tc>
          <w:tcPr>
            <w:tcW w:w="0" w:type="auto"/>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410" w:author="DEP07455" w:date="2013-01-04T14:21:00Z"/>
                <w:b/>
                <w:color w:val="FFFFFF"/>
                <w:highlight w:val="yellow"/>
                <w:lang w:val="en-GB"/>
              </w:rPr>
            </w:pPr>
            <w:ins w:id="14411" w:author="DEP07455" w:date="2013-01-04T14:21:00Z">
              <w:r w:rsidRPr="00AC13C8">
                <w:rPr>
                  <w:b/>
                  <w:color w:val="FFFFFF"/>
                  <w:highlight w:val="yellow"/>
                  <w:lang w:val="en-GB"/>
                </w:rPr>
                <w:t>Victim</w:t>
              </w:r>
            </w:ins>
          </w:p>
        </w:tc>
        <w:tc>
          <w:tcPr>
            <w:tcW w:w="1771"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412" w:author="DEP07455" w:date="2013-01-04T14:21:00Z"/>
                <w:color w:val="FFFFFF"/>
                <w:highlight w:val="yellow"/>
                <w:lang w:val="en-GB"/>
              </w:rPr>
            </w:pPr>
            <w:ins w:id="14413" w:author="DEP07455" w:date="2013-01-04T14:21:00Z">
              <w:r w:rsidRPr="00AC13C8">
                <w:rPr>
                  <w:color w:val="FFFFFF"/>
                  <w:highlight w:val="yellow"/>
                  <w:lang w:val="en-GB"/>
                </w:rPr>
                <w:t>Interferer  central frequency</w:t>
              </w:r>
            </w:ins>
          </w:p>
          <w:p w:rsidR="00E1375C" w:rsidRPr="00AC13C8" w:rsidRDefault="00E1375C" w:rsidP="00F73522">
            <w:pPr>
              <w:spacing w:line="288" w:lineRule="auto"/>
              <w:jc w:val="center"/>
              <w:rPr>
                <w:ins w:id="14414" w:author="DEP07455" w:date="2013-01-04T14:21:00Z"/>
                <w:color w:val="FFFFFF"/>
                <w:highlight w:val="yellow"/>
                <w:lang w:val="en-GB"/>
              </w:rPr>
            </w:pPr>
            <w:ins w:id="14415" w:author="DEP07455" w:date="2013-01-04T14:21:00Z">
              <w:r w:rsidRPr="00AC13C8">
                <w:rPr>
                  <w:color w:val="FFFFFF"/>
                  <w:highlight w:val="yellow"/>
                  <w:lang w:val="en-GB"/>
                </w:rPr>
                <w:t xml:space="preserve">(MHz) </w:t>
              </w:r>
            </w:ins>
          </w:p>
        </w:tc>
        <w:tc>
          <w:tcPr>
            <w:tcW w:w="1843"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416" w:author="DEP07455" w:date="2013-01-04T14:21:00Z"/>
                <w:color w:val="FFFFFF"/>
                <w:highlight w:val="yellow"/>
                <w:lang w:val="en-GB"/>
              </w:rPr>
            </w:pPr>
            <w:ins w:id="14417" w:author="DEP07455" w:date="2013-01-04T14:21:00Z">
              <w:r w:rsidRPr="00AC13C8">
                <w:rPr>
                  <w:color w:val="FFFFFF"/>
                  <w:highlight w:val="yellow"/>
                  <w:lang w:val="en-GB"/>
                </w:rPr>
                <w:t>Victim</w:t>
              </w:r>
            </w:ins>
          </w:p>
          <w:p w:rsidR="00E1375C" w:rsidRPr="00AC13C8" w:rsidRDefault="00E1375C" w:rsidP="00F73522">
            <w:pPr>
              <w:spacing w:line="288" w:lineRule="auto"/>
              <w:jc w:val="center"/>
              <w:rPr>
                <w:ins w:id="14418" w:author="DEP07455" w:date="2013-01-04T14:21:00Z"/>
                <w:color w:val="FFFFFF"/>
                <w:highlight w:val="yellow"/>
                <w:lang w:val="en-GB"/>
              </w:rPr>
            </w:pPr>
            <w:ins w:id="14419" w:author="DEP07455" w:date="2013-01-04T14:21:00Z">
              <w:r w:rsidRPr="00AC13C8">
                <w:rPr>
                  <w:color w:val="FFFFFF"/>
                  <w:highlight w:val="yellow"/>
                  <w:lang w:val="en-GB"/>
                </w:rPr>
                <w:t>central frequency</w:t>
              </w:r>
            </w:ins>
          </w:p>
          <w:p w:rsidR="00E1375C" w:rsidRPr="00AC13C8" w:rsidRDefault="00E1375C" w:rsidP="00F73522">
            <w:pPr>
              <w:spacing w:line="288" w:lineRule="auto"/>
              <w:jc w:val="center"/>
              <w:rPr>
                <w:ins w:id="14420" w:author="DEP07455" w:date="2013-01-04T14:21:00Z"/>
                <w:color w:val="FFFFFF"/>
                <w:highlight w:val="yellow"/>
                <w:lang w:val="en-GB"/>
              </w:rPr>
            </w:pPr>
            <w:ins w:id="14421" w:author="DEP07455" w:date="2013-01-04T14:21:00Z">
              <w:r w:rsidRPr="00AC13C8">
                <w:rPr>
                  <w:color w:val="FFFFFF"/>
                  <w:highlight w:val="yellow"/>
                  <w:lang w:val="en-GB"/>
                </w:rPr>
                <w:t xml:space="preserve">(MHz) </w:t>
              </w:r>
            </w:ins>
          </w:p>
        </w:tc>
        <w:tc>
          <w:tcPr>
            <w:tcW w:w="1701"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422" w:author="DEP07455" w:date="2013-01-04T14:21:00Z"/>
                <w:color w:val="FFFFFF"/>
                <w:highlight w:val="yellow"/>
                <w:lang w:val="en-GB"/>
              </w:rPr>
            </w:pPr>
            <w:ins w:id="14423" w:author="DEP07455" w:date="2013-01-04T14:21:00Z">
              <w:r w:rsidRPr="00AC13C8">
                <w:rPr>
                  <w:color w:val="FFFFFF"/>
                  <w:highlight w:val="yellow"/>
                  <w:lang w:val="en-GB"/>
                </w:rPr>
                <w:t>Simulation parameters</w:t>
              </w:r>
            </w:ins>
          </w:p>
        </w:tc>
        <w:tc>
          <w:tcPr>
            <w:tcW w:w="2517" w:type="dxa"/>
            <w:tcBorders>
              <w:left w:val="single" w:sz="8" w:space="0" w:color="FFFFFF"/>
              <w:right w:val="single" w:sz="8" w:space="0" w:color="FFFFFF"/>
            </w:tcBorders>
            <w:shd w:val="clear" w:color="auto" w:fill="D2232A"/>
            <w:vAlign w:val="center"/>
          </w:tcPr>
          <w:p w:rsidR="00E1375C" w:rsidRPr="00AC13C8" w:rsidRDefault="00E1375C" w:rsidP="00F73522">
            <w:pPr>
              <w:spacing w:line="288" w:lineRule="auto"/>
              <w:jc w:val="center"/>
              <w:rPr>
                <w:ins w:id="14424" w:author="DEP07455" w:date="2013-01-04T14:21:00Z"/>
                <w:color w:val="FFFFFF"/>
                <w:highlight w:val="yellow"/>
                <w:lang w:val="en-GB"/>
              </w:rPr>
            </w:pPr>
            <w:ins w:id="14425" w:author="DEP07455" w:date="2013-01-04T14:21:00Z">
              <w:r w:rsidRPr="00AC13C8">
                <w:rPr>
                  <w:color w:val="FFFFFF"/>
                  <w:highlight w:val="yellow"/>
                  <w:lang w:val="en-GB"/>
                </w:rPr>
                <w:t>Interference probability / bitrate degradation</w:t>
              </w:r>
            </w:ins>
          </w:p>
        </w:tc>
      </w:tr>
      <w:tr w:rsidR="00E1375C" w:rsidRPr="00AC13C8" w:rsidTr="00F73522">
        <w:trPr>
          <w:jc w:val="center"/>
          <w:ins w:id="14426" w:author="DEP07455" w:date="2013-01-04T14:21:00Z"/>
        </w:trPr>
        <w:tc>
          <w:tcPr>
            <w:tcW w:w="0" w:type="auto"/>
            <w:vAlign w:val="center"/>
          </w:tcPr>
          <w:p w:rsidR="00E1375C" w:rsidRPr="00AC13C8" w:rsidRDefault="00E1375C" w:rsidP="00F73522">
            <w:pPr>
              <w:keepNext/>
              <w:keepLines/>
              <w:rPr>
                <w:ins w:id="14427" w:author="DEP07455" w:date="2013-01-04T14:21:00Z"/>
                <w:highlight w:val="yellow"/>
                <w:lang w:val="en-GB"/>
              </w:rPr>
            </w:pPr>
            <w:ins w:id="14428" w:author="DEP07455" w:date="2013-01-04T14:21:00Z">
              <w:r w:rsidRPr="00AC13C8">
                <w:rPr>
                  <w:highlight w:val="yellow"/>
                  <w:lang w:val="en-GB"/>
                </w:rPr>
                <w:lastRenderedPageBreak/>
                <w:t>LTE DL</w:t>
              </w:r>
            </w:ins>
          </w:p>
        </w:tc>
        <w:tc>
          <w:tcPr>
            <w:tcW w:w="0" w:type="auto"/>
            <w:vAlign w:val="center"/>
          </w:tcPr>
          <w:p w:rsidR="00E1375C" w:rsidRPr="00AC13C8" w:rsidRDefault="00E1375C" w:rsidP="00F73522">
            <w:pPr>
              <w:keepNext/>
              <w:keepLines/>
              <w:jc w:val="center"/>
              <w:rPr>
                <w:ins w:id="14429" w:author="DEP07455" w:date="2013-01-04T14:21:00Z"/>
                <w:highlight w:val="yellow"/>
                <w:lang w:val="en-GB"/>
              </w:rPr>
            </w:pPr>
            <w:ins w:id="14430" w:author="DEP07455" w:date="2013-01-04T14:21:00Z">
              <w:r w:rsidRPr="00AC13C8">
                <w:rPr>
                  <w:highlight w:val="yellow"/>
                  <w:lang w:val="en-GB"/>
                </w:rPr>
                <w:t>MBANS</w:t>
              </w:r>
            </w:ins>
          </w:p>
        </w:tc>
        <w:tc>
          <w:tcPr>
            <w:tcW w:w="1771" w:type="dxa"/>
            <w:vAlign w:val="center"/>
          </w:tcPr>
          <w:p w:rsidR="00E1375C" w:rsidRPr="00AC13C8" w:rsidRDefault="00E1375C" w:rsidP="00F73522">
            <w:pPr>
              <w:jc w:val="center"/>
              <w:rPr>
                <w:ins w:id="14431" w:author="DEP07455" w:date="2013-01-04T14:21:00Z"/>
                <w:highlight w:val="yellow"/>
                <w:lang w:val="en-GB"/>
              </w:rPr>
            </w:pPr>
            <w:ins w:id="14432" w:author="DEP07455" w:date="2013-01-04T14:21:00Z">
              <w:r w:rsidRPr="00AC13C8">
                <w:rPr>
                  <w:highlight w:val="yellow"/>
                  <w:lang w:val="en-GB"/>
                </w:rPr>
                <w:t>2505</w:t>
              </w:r>
            </w:ins>
          </w:p>
        </w:tc>
        <w:tc>
          <w:tcPr>
            <w:tcW w:w="1843" w:type="dxa"/>
            <w:vAlign w:val="center"/>
          </w:tcPr>
          <w:p w:rsidR="00E1375C" w:rsidRPr="00AC13C8" w:rsidRDefault="00E1375C" w:rsidP="00F73522">
            <w:pPr>
              <w:jc w:val="center"/>
              <w:rPr>
                <w:ins w:id="14433" w:author="DEP07455" w:date="2013-01-04T14:21:00Z"/>
                <w:highlight w:val="yellow"/>
                <w:lang w:val="en-GB"/>
              </w:rPr>
            </w:pPr>
            <w:ins w:id="14434" w:author="DEP07455" w:date="2013-01-04T14:21:00Z">
              <w:r w:rsidRPr="00AC13C8">
                <w:rPr>
                  <w:highlight w:val="yellow"/>
                  <w:lang w:val="en-GB"/>
                </w:rPr>
                <w:t>2498.5</w:t>
              </w:r>
            </w:ins>
          </w:p>
        </w:tc>
        <w:tc>
          <w:tcPr>
            <w:tcW w:w="1701" w:type="dxa"/>
          </w:tcPr>
          <w:p w:rsidR="00E1375C" w:rsidRPr="00AC13C8" w:rsidRDefault="00E1375C" w:rsidP="00F73522">
            <w:pPr>
              <w:jc w:val="center"/>
              <w:rPr>
                <w:ins w:id="14435" w:author="DEP07455" w:date="2013-01-04T14:21:00Z"/>
                <w:highlight w:val="yellow"/>
                <w:lang w:val="en-GB"/>
              </w:rPr>
            </w:pPr>
            <w:ins w:id="14436" w:author="DEP07455" w:date="2013-01-04T14:21:00Z">
              <w:r w:rsidRPr="00AC13C8">
                <w:rPr>
                  <w:highlight w:val="yellow"/>
                  <w:lang w:val="en-GB"/>
                </w:rPr>
                <w:t>See Section</w:t>
              </w:r>
            </w:ins>
          </w:p>
          <w:p w:rsidR="00E1375C" w:rsidRPr="00AC13C8" w:rsidRDefault="00E1375C" w:rsidP="00F73522">
            <w:pPr>
              <w:jc w:val="center"/>
              <w:rPr>
                <w:ins w:id="14437" w:author="DEP07455" w:date="2013-01-04T14:21:00Z"/>
                <w:highlight w:val="yellow"/>
                <w:lang w:val="en-GB"/>
              </w:rPr>
            </w:pPr>
            <w:ins w:id="14438" w:author="DEP07455" w:date="2013-01-04T14:21:00Z">
              <w:r w:rsidRPr="00AC13C8">
                <w:rPr>
                  <w:highlight w:val="yellow"/>
                  <w:lang w:val="en-GB"/>
                </w:rPr>
                <w:fldChar w:fldCharType="begin"/>
              </w:r>
              <w:r w:rsidRPr="00AC13C8">
                <w:rPr>
                  <w:highlight w:val="yellow"/>
                  <w:lang w:val="en-GB"/>
                </w:rPr>
                <w:instrText xml:space="preserve"> REF _Ref341184660 \r \h </w:instrText>
              </w:r>
              <w:r>
                <w:rPr>
                  <w:highlight w:val="yellow"/>
                  <w:lang w:val="en-GB"/>
                </w:rPr>
                <w:instrText xml:space="preserve"> \* MERGEFORMAT </w:instrText>
              </w:r>
            </w:ins>
            <w:r w:rsidRPr="00AC13C8">
              <w:rPr>
                <w:highlight w:val="yellow"/>
                <w:lang w:val="en-GB"/>
              </w:rPr>
            </w:r>
            <w:ins w:id="14439" w:author="DEP07455" w:date="2013-01-04T14:21:00Z">
              <w:r w:rsidRPr="00AC13C8">
                <w:rPr>
                  <w:highlight w:val="yellow"/>
                  <w:lang w:val="en-GB"/>
                </w:rPr>
                <w:fldChar w:fldCharType="separate"/>
              </w:r>
              <w:r w:rsidRPr="00AC13C8">
                <w:rPr>
                  <w:highlight w:val="yellow"/>
                  <w:lang w:val="en-GB"/>
                </w:rPr>
                <w:t>4.3.3.1</w:t>
              </w:r>
              <w:r w:rsidRPr="00AC13C8">
                <w:rPr>
                  <w:highlight w:val="yellow"/>
                  <w:lang w:val="en-GB"/>
                </w:rPr>
                <w:fldChar w:fldCharType="end"/>
              </w:r>
              <w:r w:rsidRPr="00AC13C8">
                <w:rPr>
                  <w:highlight w:val="yellow"/>
                  <w:lang w:val="en-GB"/>
                </w:rPr>
                <w:t xml:space="preserve"> </w:t>
              </w:r>
            </w:ins>
          </w:p>
        </w:tc>
        <w:tc>
          <w:tcPr>
            <w:tcW w:w="2517" w:type="dxa"/>
          </w:tcPr>
          <w:p w:rsidR="00E1375C" w:rsidRPr="00AC13C8" w:rsidRDefault="00E1375C" w:rsidP="00F73522">
            <w:pPr>
              <w:jc w:val="center"/>
              <w:rPr>
                <w:ins w:id="14440" w:author="DEP07455" w:date="2013-01-04T14:21:00Z"/>
                <w:rFonts w:cs="Arial"/>
                <w:highlight w:val="yellow"/>
                <w:lang w:val="en-GB"/>
              </w:rPr>
            </w:pPr>
            <w:ins w:id="14441" w:author="DEP07455" w:date="2013-01-04T14:21:00Z">
              <w:r w:rsidRPr="00AC13C8">
                <w:rPr>
                  <w:highlight w:val="yellow"/>
                  <w:lang w:val="en-GB"/>
                </w:rPr>
                <w:t>0.1 %</w:t>
              </w:r>
            </w:ins>
          </w:p>
        </w:tc>
      </w:tr>
      <w:tr w:rsidR="00E1375C" w:rsidRPr="00AC13C8" w:rsidTr="00F73522">
        <w:trPr>
          <w:jc w:val="center"/>
          <w:ins w:id="14442" w:author="DEP07455" w:date="2013-01-04T14:21:00Z"/>
        </w:trPr>
        <w:tc>
          <w:tcPr>
            <w:tcW w:w="0" w:type="auto"/>
            <w:vAlign w:val="center"/>
          </w:tcPr>
          <w:p w:rsidR="00E1375C" w:rsidRPr="00AC13C8" w:rsidRDefault="00E1375C" w:rsidP="00F73522">
            <w:pPr>
              <w:keepNext/>
              <w:keepLines/>
              <w:rPr>
                <w:ins w:id="14443" w:author="DEP07455" w:date="2013-01-04T14:21:00Z"/>
                <w:highlight w:val="yellow"/>
                <w:lang w:val="en-GB"/>
              </w:rPr>
            </w:pPr>
            <w:ins w:id="14444"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4445" w:author="DEP07455" w:date="2013-01-04T14:21:00Z"/>
                <w:highlight w:val="yellow"/>
                <w:lang w:val="en-GB"/>
              </w:rPr>
            </w:pPr>
            <w:ins w:id="14446" w:author="DEP07455" w:date="2013-01-04T14:21:00Z">
              <w:r w:rsidRPr="00AC13C8">
                <w:rPr>
                  <w:highlight w:val="yellow"/>
                  <w:lang w:val="en-GB"/>
                </w:rPr>
                <w:t>LTE DL</w:t>
              </w:r>
            </w:ins>
          </w:p>
        </w:tc>
        <w:tc>
          <w:tcPr>
            <w:tcW w:w="1771" w:type="dxa"/>
            <w:vAlign w:val="center"/>
          </w:tcPr>
          <w:p w:rsidR="00E1375C" w:rsidRPr="00AC13C8" w:rsidRDefault="00E1375C" w:rsidP="00F73522">
            <w:pPr>
              <w:jc w:val="center"/>
              <w:rPr>
                <w:ins w:id="14447" w:author="DEP07455" w:date="2013-01-04T14:21:00Z"/>
                <w:highlight w:val="yellow"/>
                <w:lang w:val="en-GB"/>
              </w:rPr>
            </w:pPr>
            <w:ins w:id="14448" w:author="DEP07455" w:date="2013-01-04T14:21:00Z">
              <w:r w:rsidRPr="00AC13C8">
                <w:rPr>
                  <w:highlight w:val="yellow"/>
                  <w:lang w:val="en-GB"/>
                </w:rPr>
                <w:t>2498.5</w:t>
              </w:r>
            </w:ins>
          </w:p>
        </w:tc>
        <w:tc>
          <w:tcPr>
            <w:tcW w:w="1843" w:type="dxa"/>
            <w:vAlign w:val="center"/>
          </w:tcPr>
          <w:p w:rsidR="00E1375C" w:rsidRPr="00AC13C8" w:rsidRDefault="00E1375C" w:rsidP="00F73522">
            <w:pPr>
              <w:jc w:val="center"/>
              <w:rPr>
                <w:ins w:id="14449" w:author="DEP07455" w:date="2013-01-04T14:21:00Z"/>
                <w:highlight w:val="yellow"/>
                <w:lang w:val="en-GB"/>
              </w:rPr>
            </w:pPr>
            <w:ins w:id="14450" w:author="DEP07455" w:date="2013-01-04T14:21:00Z">
              <w:r w:rsidRPr="00AC13C8">
                <w:rPr>
                  <w:highlight w:val="yellow"/>
                  <w:lang w:val="en-GB"/>
                </w:rPr>
                <w:t>2505</w:t>
              </w:r>
            </w:ins>
          </w:p>
        </w:tc>
        <w:tc>
          <w:tcPr>
            <w:tcW w:w="1701" w:type="dxa"/>
            <w:vAlign w:val="center"/>
          </w:tcPr>
          <w:p w:rsidR="00E1375C" w:rsidRPr="00AC13C8" w:rsidRDefault="00E1375C" w:rsidP="00F73522">
            <w:pPr>
              <w:jc w:val="center"/>
              <w:rPr>
                <w:ins w:id="14451" w:author="DEP07455" w:date="2013-01-04T14:21:00Z"/>
                <w:highlight w:val="yellow"/>
                <w:lang w:val="en-GB"/>
              </w:rPr>
            </w:pPr>
            <w:ins w:id="14452" w:author="DEP07455" w:date="2013-01-04T14:21:00Z">
              <w:r w:rsidRPr="00AC13C8">
                <w:rPr>
                  <w:highlight w:val="yellow"/>
                  <w:lang w:val="en-GB"/>
                </w:rPr>
                <w:t xml:space="preserve">See Section </w:t>
              </w:r>
            </w:ins>
          </w:p>
          <w:p w:rsidR="00E1375C" w:rsidRPr="00AC13C8" w:rsidRDefault="00E1375C" w:rsidP="00F73522">
            <w:pPr>
              <w:jc w:val="center"/>
              <w:rPr>
                <w:ins w:id="14453" w:author="DEP07455" w:date="2013-01-04T14:21:00Z"/>
                <w:highlight w:val="yellow"/>
                <w:lang w:val="en-GB"/>
              </w:rPr>
            </w:pPr>
            <w:ins w:id="14454" w:author="DEP07455" w:date="2013-01-04T14:21:00Z">
              <w:r w:rsidRPr="00AC13C8">
                <w:rPr>
                  <w:highlight w:val="yellow"/>
                  <w:lang w:val="en-GB"/>
                </w:rPr>
                <w:fldChar w:fldCharType="begin"/>
              </w:r>
              <w:r w:rsidRPr="00AC13C8">
                <w:rPr>
                  <w:highlight w:val="yellow"/>
                  <w:lang w:val="en-GB"/>
                </w:rPr>
                <w:instrText xml:space="preserve"> REF _Ref341184672 \r \h </w:instrText>
              </w:r>
              <w:r>
                <w:rPr>
                  <w:highlight w:val="yellow"/>
                  <w:lang w:val="en-GB"/>
                </w:rPr>
                <w:instrText xml:space="preserve"> \* MERGEFORMAT </w:instrText>
              </w:r>
            </w:ins>
            <w:r w:rsidRPr="00AC13C8">
              <w:rPr>
                <w:highlight w:val="yellow"/>
                <w:lang w:val="en-GB"/>
              </w:rPr>
            </w:r>
            <w:ins w:id="14455" w:author="DEP07455" w:date="2013-01-04T14:21:00Z">
              <w:r w:rsidRPr="00AC13C8">
                <w:rPr>
                  <w:highlight w:val="yellow"/>
                  <w:lang w:val="en-GB"/>
                </w:rPr>
                <w:fldChar w:fldCharType="separate"/>
              </w:r>
              <w:r w:rsidRPr="00AC13C8">
                <w:rPr>
                  <w:highlight w:val="yellow"/>
                  <w:lang w:val="en-GB"/>
                </w:rPr>
                <w:t>4.3.3.2</w:t>
              </w:r>
              <w:r w:rsidRPr="00AC13C8">
                <w:rPr>
                  <w:highlight w:val="yellow"/>
                  <w:lang w:val="en-GB"/>
                </w:rPr>
                <w:fldChar w:fldCharType="end"/>
              </w:r>
            </w:ins>
          </w:p>
        </w:tc>
        <w:tc>
          <w:tcPr>
            <w:tcW w:w="2517" w:type="dxa"/>
          </w:tcPr>
          <w:p w:rsidR="00E1375C" w:rsidRPr="00AC13C8" w:rsidRDefault="00E1375C" w:rsidP="00F73522">
            <w:pPr>
              <w:jc w:val="center"/>
              <w:rPr>
                <w:ins w:id="14456" w:author="DEP07455" w:date="2013-01-04T14:21:00Z"/>
                <w:highlight w:val="yellow"/>
                <w:lang w:val="en-GB"/>
              </w:rPr>
            </w:pPr>
            <w:ins w:id="14457" w:author="DEP07455" w:date="2013-01-04T14:21:00Z">
              <w:r w:rsidRPr="00AC13C8">
                <w:rPr>
                  <w:highlight w:val="yellow"/>
                  <w:lang w:val="en-GB"/>
                </w:rPr>
                <w:t xml:space="preserve">0 % </w:t>
              </w:r>
            </w:ins>
          </w:p>
        </w:tc>
      </w:tr>
      <w:tr w:rsidR="00E1375C" w:rsidRPr="00AC13C8" w:rsidTr="00F73522">
        <w:trPr>
          <w:jc w:val="center"/>
          <w:ins w:id="14458" w:author="DEP07455" w:date="2013-01-04T14:21:00Z"/>
        </w:trPr>
        <w:tc>
          <w:tcPr>
            <w:tcW w:w="0" w:type="auto"/>
            <w:vAlign w:val="center"/>
          </w:tcPr>
          <w:p w:rsidR="00E1375C" w:rsidRPr="00AC13C8" w:rsidRDefault="00E1375C" w:rsidP="00F73522">
            <w:pPr>
              <w:keepNext/>
              <w:keepLines/>
              <w:rPr>
                <w:ins w:id="14459" w:author="DEP07455" w:date="2013-01-04T14:21:00Z"/>
                <w:highlight w:val="yellow"/>
                <w:lang w:val="en-GB"/>
              </w:rPr>
            </w:pPr>
            <w:ins w:id="14460" w:author="DEP07455" w:date="2013-01-04T14:21:00Z">
              <w:r w:rsidRPr="00AC13C8">
                <w:rPr>
                  <w:highlight w:val="yellow"/>
                  <w:lang w:val="en-GB"/>
                </w:rPr>
                <w:t>LTE UL</w:t>
              </w:r>
            </w:ins>
          </w:p>
        </w:tc>
        <w:tc>
          <w:tcPr>
            <w:tcW w:w="0" w:type="auto"/>
            <w:vAlign w:val="center"/>
          </w:tcPr>
          <w:p w:rsidR="00E1375C" w:rsidRPr="00AC13C8" w:rsidRDefault="00E1375C" w:rsidP="00F73522">
            <w:pPr>
              <w:keepNext/>
              <w:keepLines/>
              <w:jc w:val="center"/>
              <w:rPr>
                <w:ins w:id="14461" w:author="DEP07455" w:date="2013-01-04T14:21:00Z"/>
                <w:highlight w:val="yellow"/>
                <w:lang w:val="en-GB"/>
              </w:rPr>
            </w:pPr>
            <w:ins w:id="14462" w:author="DEP07455" w:date="2013-01-04T14:21:00Z">
              <w:r w:rsidRPr="00AC13C8">
                <w:rPr>
                  <w:highlight w:val="yellow"/>
                  <w:lang w:val="en-GB"/>
                </w:rPr>
                <w:t>MBANS</w:t>
              </w:r>
            </w:ins>
          </w:p>
        </w:tc>
        <w:tc>
          <w:tcPr>
            <w:tcW w:w="1771" w:type="dxa"/>
            <w:vAlign w:val="center"/>
          </w:tcPr>
          <w:p w:rsidR="00E1375C" w:rsidRPr="00AC13C8" w:rsidRDefault="00E1375C" w:rsidP="00F73522">
            <w:pPr>
              <w:jc w:val="center"/>
              <w:rPr>
                <w:ins w:id="14463" w:author="DEP07455" w:date="2013-01-04T14:21:00Z"/>
                <w:highlight w:val="yellow"/>
                <w:lang w:val="en-GB"/>
              </w:rPr>
            </w:pPr>
            <w:ins w:id="14464" w:author="DEP07455" w:date="2013-01-04T14:21:00Z">
              <w:r w:rsidRPr="00AC13C8">
                <w:rPr>
                  <w:highlight w:val="yellow"/>
                  <w:lang w:val="en-GB"/>
                </w:rPr>
                <w:t>2505</w:t>
              </w:r>
            </w:ins>
          </w:p>
        </w:tc>
        <w:tc>
          <w:tcPr>
            <w:tcW w:w="1843" w:type="dxa"/>
            <w:vAlign w:val="center"/>
          </w:tcPr>
          <w:p w:rsidR="00E1375C" w:rsidRPr="00AC13C8" w:rsidRDefault="00E1375C" w:rsidP="00F73522">
            <w:pPr>
              <w:jc w:val="center"/>
              <w:rPr>
                <w:ins w:id="14465" w:author="DEP07455" w:date="2013-01-04T14:21:00Z"/>
                <w:highlight w:val="yellow"/>
                <w:lang w:val="en-GB"/>
              </w:rPr>
            </w:pPr>
            <w:ins w:id="14466" w:author="DEP07455" w:date="2013-01-04T14:21:00Z">
              <w:r w:rsidRPr="00AC13C8">
                <w:rPr>
                  <w:highlight w:val="yellow"/>
                  <w:lang w:val="en-GB"/>
                </w:rPr>
                <w:t>2498.5</w:t>
              </w:r>
            </w:ins>
          </w:p>
        </w:tc>
        <w:tc>
          <w:tcPr>
            <w:tcW w:w="1701" w:type="dxa"/>
            <w:vAlign w:val="center"/>
          </w:tcPr>
          <w:p w:rsidR="00E1375C" w:rsidRPr="00AC13C8" w:rsidRDefault="00E1375C" w:rsidP="00F73522">
            <w:pPr>
              <w:jc w:val="center"/>
              <w:rPr>
                <w:ins w:id="14467" w:author="DEP07455" w:date="2013-01-04T14:21:00Z"/>
                <w:highlight w:val="yellow"/>
                <w:lang w:val="en-GB"/>
              </w:rPr>
            </w:pPr>
            <w:ins w:id="14468" w:author="DEP07455" w:date="2013-01-04T14:21:00Z">
              <w:r w:rsidRPr="00AC13C8">
                <w:rPr>
                  <w:highlight w:val="yellow"/>
                  <w:lang w:val="en-GB"/>
                </w:rPr>
                <w:t xml:space="preserve">See Section </w:t>
              </w:r>
            </w:ins>
          </w:p>
          <w:p w:rsidR="00E1375C" w:rsidRPr="00AC13C8" w:rsidRDefault="00E1375C" w:rsidP="00F73522">
            <w:pPr>
              <w:jc w:val="center"/>
              <w:rPr>
                <w:ins w:id="14469" w:author="DEP07455" w:date="2013-01-04T14:21:00Z"/>
                <w:highlight w:val="yellow"/>
                <w:lang w:val="en-GB"/>
              </w:rPr>
            </w:pPr>
            <w:ins w:id="14470" w:author="DEP07455" w:date="2013-01-04T14:21:00Z">
              <w:r w:rsidRPr="00AC13C8">
                <w:rPr>
                  <w:highlight w:val="yellow"/>
                  <w:lang w:val="en-GB"/>
                </w:rPr>
                <w:fldChar w:fldCharType="begin"/>
              </w:r>
              <w:r w:rsidRPr="00AC13C8">
                <w:rPr>
                  <w:highlight w:val="yellow"/>
                  <w:lang w:val="en-GB"/>
                </w:rPr>
                <w:instrText xml:space="preserve"> REF _Ref341184685 \r \h </w:instrText>
              </w:r>
              <w:r>
                <w:rPr>
                  <w:highlight w:val="yellow"/>
                  <w:lang w:val="en-GB"/>
                </w:rPr>
                <w:instrText xml:space="preserve"> \* MERGEFORMAT </w:instrText>
              </w:r>
            </w:ins>
            <w:r w:rsidRPr="00AC13C8">
              <w:rPr>
                <w:highlight w:val="yellow"/>
                <w:lang w:val="en-GB"/>
              </w:rPr>
            </w:r>
            <w:ins w:id="14471" w:author="DEP07455" w:date="2013-01-04T14:21:00Z">
              <w:r w:rsidRPr="00AC13C8">
                <w:rPr>
                  <w:highlight w:val="yellow"/>
                  <w:lang w:val="en-GB"/>
                </w:rPr>
                <w:fldChar w:fldCharType="separate"/>
              </w:r>
              <w:r w:rsidRPr="00AC13C8">
                <w:rPr>
                  <w:highlight w:val="yellow"/>
                  <w:lang w:val="en-GB"/>
                </w:rPr>
                <w:t>4.3.3.3</w:t>
              </w:r>
              <w:r w:rsidRPr="00AC13C8">
                <w:rPr>
                  <w:highlight w:val="yellow"/>
                  <w:lang w:val="en-GB"/>
                </w:rPr>
                <w:fldChar w:fldCharType="end"/>
              </w:r>
            </w:ins>
          </w:p>
        </w:tc>
        <w:tc>
          <w:tcPr>
            <w:tcW w:w="2517" w:type="dxa"/>
          </w:tcPr>
          <w:p w:rsidR="00E1375C" w:rsidRPr="00AC13C8" w:rsidRDefault="00E1375C" w:rsidP="00F73522">
            <w:pPr>
              <w:jc w:val="center"/>
              <w:rPr>
                <w:ins w:id="14472" w:author="DEP07455" w:date="2013-01-04T14:21:00Z"/>
                <w:highlight w:val="yellow"/>
                <w:lang w:val="en-GB"/>
              </w:rPr>
            </w:pPr>
            <w:ins w:id="14473" w:author="DEP07455" w:date="2013-01-04T14:21:00Z">
              <w:r w:rsidRPr="00AC13C8">
                <w:rPr>
                  <w:highlight w:val="yellow"/>
                  <w:lang w:val="en-GB"/>
                </w:rPr>
                <w:t>3.7 %</w:t>
              </w:r>
              <w:r>
                <w:rPr>
                  <w:highlight w:val="yellow"/>
                  <w:lang w:val="en-GB"/>
                </w:rPr>
                <w:t xml:space="preserve"> /0.6 %</w:t>
              </w:r>
            </w:ins>
          </w:p>
        </w:tc>
      </w:tr>
      <w:tr w:rsidR="00E1375C" w:rsidRPr="00AC13C8" w:rsidTr="00F73522">
        <w:trPr>
          <w:jc w:val="center"/>
          <w:ins w:id="14474" w:author="DEP07455" w:date="2013-01-04T14:21:00Z"/>
        </w:trPr>
        <w:tc>
          <w:tcPr>
            <w:tcW w:w="0" w:type="auto"/>
            <w:vAlign w:val="center"/>
          </w:tcPr>
          <w:p w:rsidR="00E1375C" w:rsidRPr="00AC13C8" w:rsidRDefault="00E1375C" w:rsidP="00F73522">
            <w:pPr>
              <w:keepNext/>
              <w:keepLines/>
              <w:rPr>
                <w:ins w:id="14475" w:author="DEP07455" w:date="2013-01-04T14:21:00Z"/>
                <w:highlight w:val="yellow"/>
                <w:lang w:val="en-GB"/>
              </w:rPr>
            </w:pPr>
            <w:ins w:id="14476" w:author="DEP07455" w:date="2013-01-04T14:21:00Z">
              <w:r w:rsidRPr="00AC13C8">
                <w:rPr>
                  <w:highlight w:val="yellow"/>
                  <w:lang w:val="en-GB"/>
                </w:rPr>
                <w:t>MBANS</w:t>
              </w:r>
            </w:ins>
          </w:p>
        </w:tc>
        <w:tc>
          <w:tcPr>
            <w:tcW w:w="0" w:type="auto"/>
            <w:vAlign w:val="center"/>
          </w:tcPr>
          <w:p w:rsidR="00E1375C" w:rsidRPr="00AC13C8" w:rsidRDefault="00E1375C" w:rsidP="00F73522">
            <w:pPr>
              <w:keepNext/>
              <w:keepLines/>
              <w:jc w:val="center"/>
              <w:rPr>
                <w:ins w:id="14477" w:author="DEP07455" w:date="2013-01-04T14:21:00Z"/>
                <w:highlight w:val="yellow"/>
                <w:lang w:val="en-GB"/>
              </w:rPr>
            </w:pPr>
            <w:ins w:id="14478" w:author="DEP07455" w:date="2013-01-04T14:21:00Z">
              <w:r w:rsidRPr="00AC13C8">
                <w:rPr>
                  <w:highlight w:val="yellow"/>
                  <w:lang w:val="en-GB"/>
                </w:rPr>
                <w:t>LTE UL</w:t>
              </w:r>
            </w:ins>
          </w:p>
        </w:tc>
        <w:tc>
          <w:tcPr>
            <w:tcW w:w="1771" w:type="dxa"/>
            <w:vAlign w:val="center"/>
          </w:tcPr>
          <w:p w:rsidR="00E1375C" w:rsidRPr="00AC13C8" w:rsidRDefault="00E1375C" w:rsidP="00F73522">
            <w:pPr>
              <w:jc w:val="center"/>
              <w:rPr>
                <w:ins w:id="14479" w:author="DEP07455" w:date="2013-01-04T14:21:00Z"/>
                <w:highlight w:val="yellow"/>
                <w:lang w:val="en-GB"/>
              </w:rPr>
            </w:pPr>
            <w:ins w:id="14480" w:author="DEP07455" w:date="2013-01-04T14:21:00Z">
              <w:r w:rsidRPr="00AC13C8">
                <w:rPr>
                  <w:highlight w:val="yellow"/>
                  <w:lang w:val="en-GB"/>
                </w:rPr>
                <w:t>2498.5</w:t>
              </w:r>
            </w:ins>
          </w:p>
        </w:tc>
        <w:tc>
          <w:tcPr>
            <w:tcW w:w="1843" w:type="dxa"/>
            <w:vAlign w:val="center"/>
          </w:tcPr>
          <w:p w:rsidR="00E1375C" w:rsidRPr="00AC13C8" w:rsidRDefault="00E1375C" w:rsidP="00F73522">
            <w:pPr>
              <w:jc w:val="center"/>
              <w:rPr>
                <w:ins w:id="14481" w:author="DEP07455" w:date="2013-01-04T14:21:00Z"/>
                <w:highlight w:val="yellow"/>
                <w:lang w:val="en-GB"/>
              </w:rPr>
            </w:pPr>
            <w:ins w:id="14482" w:author="DEP07455" w:date="2013-01-04T14:21:00Z">
              <w:r w:rsidRPr="00AC13C8">
                <w:rPr>
                  <w:highlight w:val="yellow"/>
                  <w:lang w:val="en-GB"/>
                </w:rPr>
                <w:t>2505</w:t>
              </w:r>
            </w:ins>
          </w:p>
        </w:tc>
        <w:tc>
          <w:tcPr>
            <w:tcW w:w="1701" w:type="dxa"/>
            <w:vAlign w:val="center"/>
          </w:tcPr>
          <w:p w:rsidR="00E1375C" w:rsidRPr="00AC13C8" w:rsidRDefault="00E1375C" w:rsidP="00F73522">
            <w:pPr>
              <w:jc w:val="center"/>
              <w:rPr>
                <w:ins w:id="14483" w:author="DEP07455" w:date="2013-01-04T14:21:00Z"/>
                <w:highlight w:val="yellow"/>
                <w:lang w:val="en-GB"/>
              </w:rPr>
            </w:pPr>
            <w:ins w:id="14484" w:author="DEP07455" w:date="2013-01-04T14:21:00Z">
              <w:r w:rsidRPr="00AC13C8">
                <w:rPr>
                  <w:highlight w:val="yellow"/>
                  <w:lang w:val="en-GB"/>
                </w:rPr>
                <w:t xml:space="preserve">See Section </w:t>
              </w:r>
            </w:ins>
          </w:p>
          <w:p w:rsidR="00E1375C" w:rsidRPr="00AC13C8" w:rsidRDefault="00E1375C" w:rsidP="00F73522">
            <w:pPr>
              <w:jc w:val="center"/>
              <w:rPr>
                <w:ins w:id="14485" w:author="DEP07455" w:date="2013-01-04T14:21:00Z"/>
                <w:highlight w:val="yellow"/>
                <w:lang w:val="en-GB"/>
              </w:rPr>
            </w:pPr>
            <w:ins w:id="14486" w:author="DEP07455" w:date="2013-01-04T14:21:00Z">
              <w:r w:rsidRPr="00AC13C8">
                <w:rPr>
                  <w:highlight w:val="yellow"/>
                  <w:lang w:val="en-GB"/>
                </w:rPr>
                <w:fldChar w:fldCharType="begin"/>
              </w:r>
              <w:r w:rsidRPr="00AC13C8">
                <w:rPr>
                  <w:highlight w:val="yellow"/>
                  <w:lang w:val="en-GB"/>
                </w:rPr>
                <w:instrText xml:space="preserve"> REF _Ref341184693 \r \h </w:instrText>
              </w:r>
              <w:r>
                <w:rPr>
                  <w:highlight w:val="yellow"/>
                  <w:lang w:val="en-GB"/>
                </w:rPr>
                <w:instrText xml:space="preserve"> \* MERGEFORMAT </w:instrText>
              </w:r>
            </w:ins>
            <w:r w:rsidRPr="00AC13C8">
              <w:rPr>
                <w:highlight w:val="yellow"/>
                <w:lang w:val="en-GB"/>
              </w:rPr>
            </w:r>
            <w:ins w:id="14487" w:author="DEP07455" w:date="2013-01-04T14:21:00Z">
              <w:r w:rsidRPr="00AC13C8">
                <w:rPr>
                  <w:highlight w:val="yellow"/>
                  <w:lang w:val="en-GB"/>
                </w:rPr>
                <w:fldChar w:fldCharType="separate"/>
              </w:r>
              <w:r w:rsidRPr="00AC13C8">
                <w:rPr>
                  <w:highlight w:val="yellow"/>
                  <w:lang w:val="en-GB"/>
                </w:rPr>
                <w:t>4.3.3.4</w:t>
              </w:r>
              <w:r w:rsidRPr="00AC13C8">
                <w:rPr>
                  <w:highlight w:val="yellow"/>
                  <w:lang w:val="en-GB"/>
                </w:rPr>
                <w:fldChar w:fldCharType="end"/>
              </w:r>
            </w:ins>
          </w:p>
        </w:tc>
        <w:tc>
          <w:tcPr>
            <w:tcW w:w="2517" w:type="dxa"/>
          </w:tcPr>
          <w:p w:rsidR="00E1375C" w:rsidRPr="00AC13C8" w:rsidRDefault="00E1375C" w:rsidP="00F73522">
            <w:pPr>
              <w:jc w:val="center"/>
              <w:rPr>
                <w:ins w:id="14488" w:author="DEP07455" w:date="2013-01-04T14:21:00Z"/>
                <w:highlight w:val="yellow"/>
                <w:lang w:val="en-GB"/>
              </w:rPr>
            </w:pPr>
            <w:ins w:id="14489" w:author="DEP07455" w:date="2013-01-04T14:21:00Z">
              <w:r w:rsidRPr="00AC13C8">
                <w:rPr>
                  <w:highlight w:val="yellow"/>
                  <w:lang w:val="en-GB"/>
                </w:rPr>
                <w:t xml:space="preserve">0.1 % </w:t>
              </w:r>
              <w:r>
                <w:rPr>
                  <w:highlight w:val="yellow"/>
                  <w:lang w:val="en-GB"/>
                </w:rPr>
                <w:t>/ 0.2 %</w:t>
              </w:r>
            </w:ins>
          </w:p>
        </w:tc>
      </w:tr>
    </w:tbl>
    <w:p w:rsidR="00E1375C" w:rsidRPr="00AC13C8" w:rsidRDefault="00E1375C" w:rsidP="00F73522">
      <w:pPr>
        <w:jc w:val="both"/>
        <w:rPr>
          <w:ins w:id="14490" w:author="DEP07455" w:date="2013-01-04T14:21:00Z"/>
          <w:highlight w:val="yellow"/>
          <w:lang w:val="en-GB"/>
        </w:rPr>
      </w:pPr>
    </w:p>
    <w:p w:rsidR="00E1375C" w:rsidRPr="00AC13C8" w:rsidRDefault="00E1375C" w:rsidP="00F73522">
      <w:pPr>
        <w:jc w:val="both"/>
        <w:rPr>
          <w:ins w:id="14491" w:author="DEP07455" w:date="2013-01-04T14:21:00Z"/>
          <w:highlight w:val="yellow"/>
          <w:lang w:val="en-GB"/>
        </w:rPr>
      </w:pPr>
    </w:p>
    <w:p w:rsidR="00E1375C" w:rsidRPr="00AC13C8" w:rsidRDefault="00E1375C" w:rsidP="00F73522">
      <w:pPr>
        <w:rPr>
          <w:ins w:id="14492" w:author="DEP07455" w:date="2013-01-04T14:21:00Z"/>
          <w:highlight w:val="yellow"/>
          <w:lang w:val="en-GB"/>
        </w:rPr>
      </w:pPr>
    </w:p>
    <w:p w:rsidR="00E1375C" w:rsidRPr="00AC13C8" w:rsidRDefault="00E1375C" w:rsidP="00F73522">
      <w:pPr>
        <w:pStyle w:val="berschrift3"/>
        <w:rPr>
          <w:ins w:id="14493" w:author="DEP07455" w:date="2013-01-04T14:21:00Z"/>
          <w:highlight w:val="yellow"/>
          <w:lang w:val="en-GB"/>
        </w:rPr>
      </w:pPr>
      <w:bookmarkStart w:id="14494" w:name="_Toc345406876"/>
      <w:ins w:id="14495" w:author="DEP07455" w:date="2013-01-04T14:21:00Z">
        <w:r w:rsidRPr="00AC13C8">
          <w:rPr>
            <w:highlight w:val="yellow"/>
            <w:lang w:val="en-GB"/>
          </w:rPr>
          <w:t>Summary adjacent broadband wireless systems</w:t>
        </w:r>
        <w:bookmarkEnd w:id="14494"/>
      </w:ins>
    </w:p>
    <w:p w:rsidR="00E1375C" w:rsidRPr="00AC13C8" w:rsidRDefault="00E1375C" w:rsidP="00F73522">
      <w:pPr>
        <w:rPr>
          <w:ins w:id="14496" w:author="DEP07455" w:date="2013-01-04T14:21:00Z"/>
          <w:highlight w:val="yellow"/>
          <w:lang w:val="en-GB"/>
        </w:rPr>
      </w:pPr>
    </w:p>
    <w:p w:rsidR="00E1375C" w:rsidRPr="004677FE" w:rsidRDefault="00E1375C" w:rsidP="00F73522">
      <w:pPr>
        <w:rPr>
          <w:ins w:id="14497" w:author="DEP07455" w:date="2013-01-04T14:21:00Z"/>
          <w:color w:val="FF0000"/>
          <w:lang w:val="en-GB"/>
        </w:rPr>
      </w:pPr>
      <w:ins w:id="14498" w:author="DEP07455" w:date="2013-01-04T14:21:00Z">
        <w:r w:rsidRPr="00AC13C8">
          <w:rPr>
            <w:color w:val="FF0000"/>
            <w:highlight w:val="yellow"/>
            <w:lang w:val="en-GB"/>
          </w:rPr>
          <w:t>[no issues</w:t>
        </w:r>
      </w:ins>
      <w:ins w:id="14499" w:author="DEP07455" w:date="2013-01-04T14:33:00Z">
        <w:r>
          <w:rPr>
            <w:color w:val="FF0000"/>
            <w:highlight w:val="yellow"/>
            <w:lang w:val="en-GB"/>
          </w:rPr>
          <w:t>?</w:t>
        </w:r>
      </w:ins>
      <w:ins w:id="14500" w:author="DEP07455" w:date="2013-01-04T14:21:00Z">
        <w:r w:rsidRPr="00AC13C8">
          <w:rPr>
            <w:color w:val="FF0000"/>
            <w:highlight w:val="yellow"/>
            <w:lang w:val="en-GB"/>
          </w:rPr>
          <w:t>]</w:t>
        </w:r>
      </w:ins>
    </w:p>
    <w:p w:rsidR="00E1375C" w:rsidRPr="00797C93" w:rsidRDefault="00E1375C" w:rsidP="00410624">
      <w:pPr>
        <w:jc w:val="both"/>
        <w:rPr>
          <w:ins w:id="14501" w:author="Philips" w:date="2012-10-26T15:09:00Z"/>
        </w:rPr>
      </w:pPr>
    </w:p>
    <w:p w:rsidR="00E1375C" w:rsidRPr="00182A2E" w:rsidRDefault="00E1375C" w:rsidP="00797D4C">
      <w:pPr>
        <w:pStyle w:val="berschrift1"/>
      </w:pPr>
      <w:bookmarkStart w:id="14502" w:name="_Toc336608047"/>
      <w:bookmarkStart w:id="14503" w:name="_Toc336608992"/>
      <w:bookmarkStart w:id="14504" w:name="_Toc336866256"/>
      <w:bookmarkStart w:id="14505" w:name="_Toc337040474"/>
      <w:bookmarkStart w:id="14506" w:name="_Toc337495278"/>
      <w:bookmarkStart w:id="14507" w:name="_Toc337564215"/>
      <w:bookmarkStart w:id="14508" w:name="_Toc328138774"/>
      <w:bookmarkStart w:id="14509" w:name="_Toc328143926"/>
      <w:bookmarkStart w:id="14510" w:name="_Toc328143999"/>
      <w:bookmarkStart w:id="14511" w:name="_Toc312927301"/>
      <w:bookmarkStart w:id="14512" w:name="_Toc345406877"/>
      <w:bookmarkEnd w:id="14502"/>
      <w:bookmarkEnd w:id="14503"/>
      <w:bookmarkEnd w:id="14504"/>
      <w:bookmarkEnd w:id="14505"/>
      <w:bookmarkEnd w:id="14506"/>
      <w:bookmarkEnd w:id="14507"/>
      <w:bookmarkEnd w:id="14508"/>
      <w:bookmarkEnd w:id="14509"/>
      <w:bookmarkEnd w:id="14510"/>
      <w:r w:rsidRPr="00182A2E">
        <w:lastRenderedPageBreak/>
        <w:t>Conclusions</w:t>
      </w:r>
      <w:bookmarkEnd w:id="14511"/>
      <w:bookmarkEnd w:id="14512"/>
    </w:p>
    <w:p w:rsidR="00E1375C" w:rsidDel="00086593" w:rsidRDefault="00E1375C" w:rsidP="00BD4607">
      <w:pPr>
        <w:pStyle w:val="ECCParagraph"/>
        <w:rPr>
          <w:del w:id="14513" w:author="DEP07455" w:date="2012-12-30T18:43:00Z"/>
          <w:color w:val="FF0000"/>
        </w:rPr>
      </w:pPr>
      <w:del w:id="14514" w:author="DEP07455" w:date="2013-01-07T23:20:00Z">
        <w:r w:rsidRPr="00182A2E" w:rsidDel="004501DD">
          <w:rPr>
            <w:color w:val="FF0000"/>
          </w:rPr>
          <w:delText>(advice: a conclusion may review the main points of the ECC Report. A conclusion might elaborate on the results of the ECC Report and suggest extensions.)</w:delText>
        </w:r>
      </w:del>
    </w:p>
    <w:p w:rsidR="00E1375C" w:rsidRPr="004501DD" w:rsidDel="00086593" w:rsidRDefault="00E1375C" w:rsidP="00BD4607">
      <w:pPr>
        <w:pStyle w:val="ECCParagraph"/>
        <w:rPr>
          <w:del w:id="14515" w:author="DEP07455" w:date="2012-12-30T18:42:00Z"/>
          <w:color w:val="FF0000"/>
          <w:highlight w:val="yellow"/>
        </w:rPr>
      </w:pPr>
      <w:ins w:id="14516" w:author="DEP07455" w:date="2012-12-30T18:42:00Z">
        <w:r w:rsidRPr="004501DD">
          <w:rPr>
            <w:color w:val="FF0000"/>
            <w:highlight w:val="yellow"/>
          </w:rPr>
          <w:t>[</w:t>
        </w:r>
      </w:ins>
      <w:r w:rsidRPr="004501DD">
        <w:rPr>
          <w:color w:val="FF0000"/>
          <w:highlight w:val="yellow"/>
        </w:rPr>
        <w:t xml:space="preserve">Comment MATTIAS: </w:t>
      </w:r>
    </w:p>
    <w:p w:rsidR="00E1375C" w:rsidRPr="004501DD" w:rsidDel="00086593" w:rsidRDefault="00E1375C" w:rsidP="00BD4607">
      <w:pPr>
        <w:pStyle w:val="ECCParagraph"/>
        <w:rPr>
          <w:del w:id="14517" w:author="DEP07455" w:date="2012-12-30T18:41:00Z"/>
          <w:color w:val="FF0000"/>
          <w:highlight w:val="yellow"/>
        </w:rPr>
      </w:pPr>
      <w:del w:id="14518" w:author="DEP07455" w:date="2012-12-30T18:42:00Z">
        <w:r w:rsidRPr="004501DD" w:rsidDel="00086593">
          <w:rPr>
            <w:color w:val="FF0000"/>
            <w:highlight w:val="yellow"/>
          </w:rPr>
          <w:delText>[</w:delText>
        </w:r>
      </w:del>
      <w:r w:rsidRPr="004501DD">
        <w:rPr>
          <w:color w:val="FF0000"/>
          <w:highlight w:val="yellow"/>
        </w:rPr>
        <w:t>The duty cycle was assumed with 10 % for all compatibility scenarios. This important information should be</w:t>
      </w:r>
      <w:ins w:id="14519" w:author="DEP07455" w:date="2012-12-30T18:41:00Z">
        <w:r w:rsidRPr="004501DD">
          <w:rPr>
            <w:color w:val="FF0000"/>
            <w:highlight w:val="yellow"/>
          </w:rPr>
          <w:t xml:space="preserve"> </w:t>
        </w:r>
      </w:ins>
      <w:del w:id="14520" w:author="DEP07455" w:date="2012-12-30T18:41:00Z">
        <w:r w:rsidRPr="004501DD" w:rsidDel="00086593">
          <w:rPr>
            <w:color w:val="FF0000"/>
            <w:highlight w:val="yellow"/>
          </w:rPr>
          <w:delText xml:space="preserve"> </w:delText>
        </w:r>
      </w:del>
      <w:r w:rsidRPr="004501DD">
        <w:rPr>
          <w:color w:val="FF0000"/>
          <w:highlight w:val="yellow"/>
        </w:rPr>
        <w:t xml:space="preserve">given here in the conclusion. </w:t>
      </w:r>
      <w:ins w:id="14521" w:author="DEP07455" w:date="2012-12-30T18:41:00Z">
        <w:r w:rsidRPr="004501DD">
          <w:rPr>
            <w:color w:val="FF0000"/>
            <w:highlight w:val="yellow"/>
          </w:rPr>
          <w:t>…</w:t>
        </w:r>
      </w:ins>
      <w:del w:id="14522" w:author="DEP07455" w:date="2012-12-30T18:41:00Z">
        <w:r w:rsidRPr="004501DD" w:rsidDel="00086593">
          <w:rPr>
            <w:color w:val="FF0000"/>
            <w:highlight w:val="yellow"/>
          </w:rPr>
          <w:delText>]</w:delText>
        </w:r>
      </w:del>
    </w:p>
    <w:p w:rsidR="00E1375C" w:rsidRPr="004501DD" w:rsidDel="00086593" w:rsidRDefault="00E1375C" w:rsidP="00BD4607">
      <w:pPr>
        <w:pStyle w:val="ECCParagraph"/>
        <w:rPr>
          <w:del w:id="14523" w:author="DEP07455" w:date="2012-12-30T18:41:00Z"/>
          <w:color w:val="FF0000"/>
          <w:highlight w:val="yellow"/>
        </w:rPr>
      </w:pPr>
      <w:del w:id="14524" w:author="DEP07455" w:date="2012-12-30T18:41:00Z">
        <w:r w:rsidRPr="004501DD" w:rsidDel="00086593">
          <w:rPr>
            <w:color w:val="FF0000"/>
            <w:highlight w:val="yellow"/>
          </w:rPr>
          <w:delText>[</w:delText>
        </w:r>
      </w:del>
      <w:r w:rsidRPr="004501DD">
        <w:rPr>
          <w:color w:val="FF0000"/>
          <w:highlight w:val="yellow"/>
        </w:rPr>
        <w:t>Compatibility study with railway applications are skipped because of limitation of frequency range (2400 – 2440 MHz). This information should be included in the coclusion</w:t>
      </w:r>
      <w:del w:id="14525" w:author="DEP07455" w:date="2012-12-30T18:41:00Z">
        <w:r w:rsidRPr="004501DD" w:rsidDel="00086593">
          <w:rPr>
            <w:color w:val="FF0000"/>
            <w:highlight w:val="yellow"/>
          </w:rPr>
          <w:delText>.</w:delText>
        </w:r>
      </w:del>
      <w:ins w:id="14526" w:author="DEP07455" w:date="2012-12-30T18:41:00Z">
        <w:r w:rsidRPr="004501DD">
          <w:rPr>
            <w:color w:val="FF0000"/>
            <w:highlight w:val="yellow"/>
          </w:rPr>
          <w:t>…..</w:t>
        </w:r>
      </w:ins>
      <w:del w:id="14527" w:author="DEP07455" w:date="2012-12-30T18:41:00Z">
        <w:r w:rsidRPr="004501DD" w:rsidDel="00086593">
          <w:rPr>
            <w:color w:val="FF0000"/>
            <w:highlight w:val="yellow"/>
          </w:rPr>
          <w:delText>]</w:delText>
        </w:r>
      </w:del>
    </w:p>
    <w:p w:rsidR="00E1375C" w:rsidRPr="004501DD" w:rsidRDefault="00E1375C" w:rsidP="00BD4607">
      <w:pPr>
        <w:pStyle w:val="ECCParagraph"/>
        <w:rPr>
          <w:color w:val="FF0000"/>
          <w:highlight w:val="yellow"/>
        </w:rPr>
      </w:pPr>
      <w:del w:id="14528" w:author="DEP07455" w:date="2012-12-30T18:41:00Z">
        <w:r w:rsidRPr="004501DD" w:rsidDel="00086593">
          <w:rPr>
            <w:color w:val="FF0000"/>
            <w:highlight w:val="yellow"/>
          </w:rPr>
          <w:delText>[</w:delText>
        </w:r>
      </w:del>
      <w:r w:rsidRPr="004501DD">
        <w:rPr>
          <w:color w:val="FF0000"/>
          <w:highlight w:val="yellow"/>
        </w:rPr>
        <w:t>Compatibility study with RFID applications are skipped because of limitation of frequency range (2400 – 2440 MHz). This information should be included in the coclusion.]</w:t>
      </w:r>
    </w:p>
    <w:p w:rsidR="00E1375C" w:rsidRPr="004501DD" w:rsidDel="00576DC7" w:rsidRDefault="00E1375C" w:rsidP="00576DC7">
      <w:pPr>
        <w:rPr>
          <w:del w:id="14529" w:author="DEP07455" w:date="2012-12-30T14:41:00Z"/>
          <w:color w:val="FF0000"/>
          <w:highlight w:val="yellow"/>
          <w:lang w:val="en-GB"/>
        </w:rPr>
      </w:pPr>
      <w:ins w:id="14530" w:author="DEP07455" w:date="2013-01-07T14:18:00Z">
        <w:r w:rsidRPr="004501DD">
          <w:rPr>
            <w:color w:val="FF0000"/>
            <w:highlight w:val="yellow"/>
            <w:lang w:val="en-GB"/>
          </w:rPr>
          <w:t>[mention that healthcare facility MBANS use a means to prevent outdoor usage]</w:t>
        </w:r>
      </w:ins>
    </w:p>
    <w:p w:rsidR="00E1375C" w:rsidRPr="004501DD" w:rsidRDefault="00E1375C" w:rsidP="00576DC7">
      <w:pPr>
        <w:rPr>
          <w:ins w:id="14531" w:author="DEP07455" w:date="2013-01-07T14:29:00Z"/>
          <w:color w:val="FF0000"/>
          <w:highlight w:val="yellow"/>
        </w:rPr>
      </w:pPr>
    </w:p>
    <w:p w:rsidR="00E1375C" w:rsidRPr="004501DD" w:rsidRDefault="00E1375C" w:rsidP="00576DC7">
      <w:pPr>
        <w:rPr>
          <w:ins w:id="14532" w:author="DEP07455" w:date="2013-01-07T23:20:00Z"/>
          <w:color w:val="FF0000"/>
          <w:highlight w:val="yellow"/>
        </w:rPr>
      </w:pPr>
    </w:p>
    <w:p w:rsidR="00E1375C" w:rsidRPr="00C12313" w:rsidRDefault="00E1375C" w:rsidP="00576DC7">
      <w:pPr>
        <w:rPr>
          <w:color w:val="FF0000"/>
        </w:rPr>
      </w:pPr>
      <w:ins w:id="14533" w:author="DEP07455" w:date="2013-01-07T14:29:00Z">
        <w:r w:rsidRPr="004501DD">
          <w:rPr>
            <w:color w:val="FF0000"/>
            <w:highlight w:val="yellow"/>
          </w:rPr>
          <w:t>[Ralf: Some informations from TR 101 557 are possibly worth to be noted here:</w:t>
        </w:r>
      </w:ins>
    </w:p>
    <w:p w:rsidR="00E1375C" w:rsidRPr="00C12313" w:rsidRDefault="00E1375C" w:rsidP="00576DC7">
      <w:pPr>
        <w:rPr>
          <w:color w:val="FF0000"/>
        </w:rPr>
      </w:pPr>
    </w:p>
    <w:p w:rsidR="00E1375C" w:rsidRPr="00C12313" w:rsidRDefault="00E1375C" w:rsidP="00576DC7">
      <w:pPr>
        <w:numPr>
          <w:ilvl w:val="0"/>
          <w:numId w:val="23"/>
        </w:numPr>
        <w:autoSpaceDE w:val="0"/>
        <w:autoSpaceDN w:val="0"/>
        <w:adjustRightInd w:val="0"/>
        <w:jc w:val="both"/>
        <w:rPr>
          <w:color w:val="FF0000"/>
        </w:rPr>
      </w:pPr>
      <w:ins w:id="14534" w:author="DEP07455" w:date="2013-01-07T14:29:00Z">
        <w:r w:rsidRPr="00C12313">
          <w:rPr>
            <w:color w:val="FF0000"/>
            <w:u w:val="single"/>
          </w:rPr>
          <w:t>Co-existence possibilities</w:t>
        </w:r>
        <w:r w:rsidRPr="00C12313">
          <w:rPr>
            <w:color w:val="FF0000"/>
          </w:rPr>
          <w:t xml:space="preserve">: Interference issues between MBANSs and aeronautical telemetry systems (ATS) in the band 2360-2400 MHz can be addressed by avoiding MBANS operation in the proximity of ATS installations, since there are very few of these that use the 2360-2400 MHz spectrum. These proposals are already well developed in the US FCC discussions, and it is recognized that MBANSs can effectively meet the ITU M.1459 recommendations for interference protection [i.16]. </w:t>
        </w:r>
        <w:r w:rsidRPr="00C12313">
          <w:rPr>
            <w:color w:val="FF0000"/>
            <w:highlight w:val="yellow"/>
          </w:rPr>
          <w:t xml:space="preserve">Adaptive frequency selection, listen-before-talk, adaptive power control and other features may possibly enable </w:t>
        </w:r>
        <w:r w:rsidRPr="00C12313">
          <w:rPr>
            <w:color w:val="FF0000"/>
            <w:highlight w:val="yellow"/>
            <w:lang w:eastAsia="zh-CN"/>
          </w:rPr>
          <w:t xml:space="preserve">opportunistic low-power, short-range MBANSs </w:t>
        </w:r>
        <w:r w:rsidRPr="00C12313">
          <w:rPr>
            <w:color w:val="FF0000"/>
            <w:highlight w:val="yellow"/>
          </w:rPr>
          <w:t>to achieve harmonized coexistence with ATS and amateur radios.</w:t>
        </w:r>
        <w:r w:rsidRPr="00C12313">
          <w:rPr>
            <w:color w:val="FF0000"/>
          </w:rPr>
          <w:t xml:space="preserve"> It is possible that countries in Europe may issue spectrum authorisations for mobile broadband applications including IMT in the 2300-2400 MHz band based on unpaired operation in contiguously aggregated 5 MHz blocks.</w:t>
        </w:r>
      </w:ins>
    </w:p>
    <w:p w:rsidR="00E1375C" w:rsidRPr="00C12313" w:rsidRDefault="00E1375C" w:rsidP="00576DC7">
      <w:pPr>
        <w:numPr>
          <w:ilvl w:val="0"/>
          <w:numId w:val="23"/>
        </w:numPr>
        <w:autoSpaceDE w:val="0"/>
        <w:autoSpaceDN w:val="0"/>
        <w:adjustRightInd w:val="0"/>
        <w:jc w:val="both"/>
        <w:rPr>
          <w:color w:val="FF0000"/>
          <w:highlight w:val="yellow"/>
        </w:rPr>
      </w:pPr>
      <w:ins w:id="14535" w:author="DEP07455" w:date="2013-01-07T14:29:00Z">
        <w:r w:rsidRPr="00C12313">
          <w:rPr>
            <w:rStyle w:val="Fett"/>
            <w:b w:val="0"/>
            <w:color w:val="FF0000"/>
            <w:w w:val="0"/>
            <w:highlight w:val="yellow"/>
          </w:rPr>
          <w:t>APC may be used by MBANS transmitters</w:t>
        </w:r>
      </w:ins>
    </w:p>
    <w:p w:rsidR="00E1375C" w:rsidRPr="00C12313" w:rsidRDefault="00E1375C" w:rsidP="00576DC7">
      <w:pPr>
        <w:rPr>
          <w:color w:val="FF0000"/>
        </w:rPr>
      </w:pPr>
    </w:p>
    <w:p w:rsidR="00E1375C" w:rsidRPr="00C12313" w:rsidRDefault="00E1375C" w:rsidP="00576DC7">
      <w:pPr>
        <w:rPr>
          <w:color w:val="FF0000"/>
        </w:rPr>
      </w:pPr>
      <w:ins w:id="14536" w:author="DEP07455" w:date="2013-01-07T14:29:00Z">
        <w:r w:rsidRPr="00C12313">
          <w:rPr>
            <w:color w:val="FF0000"/>
          </w:rPr>
          <w:t>Some questions to those points</w:t>
        </w:r>
      </w:ins>
    </w:p>
    <w:p w:rsidR="00E1375C" w:rsidRPr="00C12313" w:rsidRDefault="00E1375C" w:rsidP="00576DC7">
      <w:pPr>
        <w:rPr>
          <w:color w:val="FF0000"/>
        </w:rPr>
      </w:pPr>
      <w:ins w:id="14537" w:author="DEP07455" w:date="2013-01-07T14:29:00Z">
        <w:r w:rsidRPr="00C12313">
          <w:rPr>
            <w:color w:val="FF0000"/>
          </w:rPr>
          <w:t>]</w:t>
        </w:r>
      </w:ins>
    </w:p>
    <w:p w:rsidR="00E1375C" w:rsidRDefault="00E1375C">
      <w:pPr>
        <w:rPr>
          <w:ins w:id="14538" w:author="DEP07455" w:date="2013-01-07T14:29:00Z"/>
          <w:lang w:val="en-GB"/>
        </w:rPr>
      </w:pPr>
    </w:p>
    <w:p w:rsidR="00E1375C" w:rsidDel="00CF091E" w:rsidRDefault="00E1375C">
      <w:pPr>
        <w:rPr>
          <w:del w:id="14539" w:author="DEP07455" w:date="2012-11-30T12:22:00Z"/>
          <w:lang w:val="en-GB"/>
        </w:rPr>
      </w:pPr>
    </w:p>
    <w:p w:rsidR="00E1375C" w:rsidDel="00CF091E" w:rsidRDefault="00E1375C">
      <w:pPr>
        <w:rPr>
          <w:del w:id="14540" w:author="DEP07455" w:date="2012-11-30T12:22:00Z"/>
          <w:lang w:val="en-GB"/>
        </w:rPr>
      </w:pPr>
      <w:del w:id="14541" w:author="DEP07455" w:date="2012-11-30T12:22:00Z">
        <w:r w:rsidRPr="00D031D9" w:rsidDel="00CF091E">
          <w:rPr>
            <w:highlight w:val="yellow"/>
            <w:lang w:val="en-GB"/>
          </w:rPr>
          <w:delText>TBD</w:delText>
        </w:r>
      </w:del>
    </w:p>
    <w:p w:rsidR="00E1375C" w:rsidDel="00F56151" w:rsidRDefault="00E1375C">
      <w:pPr>
        <w:rPr>
          <w:del w:id="14542" w:author="DEP07455" w:date="2012-12-30T14:41:00Z"/>
          <w:lang w:val="en-GB"/>
        </w:rPr>
      </w:pPr>
    </w:p>
    <w:p w:rsidR="00E1375C" w:rsidRPr="00FD4961" w:rsidDel="00F56151" w:rsidRDefault="00E1375C">
      <w:pPr>
        <w:rPr>
          <w:del w:id="14543" w:author="DEP07455" w:date="2012-12-30T14:41:00Z"/>
          <w:color w:val="FF0000"/>
          <w:lang w:val="en-GB"/>
        </w:rPr>
      </w:pPr>
    </w:p>
    <w:p w:rsidR="00E1375C" w:rsidRDefault="00E1375C">
      <w:pPr>
        <w:rPr>
          <w:ins w:id="14544" w:author="DEP07455" w:date="2012-12-30T14:26:00Z"/>
          <w:color w:val="FF0000"/>
          <w:lang w:val="en-GB"/>
        </w:rPr>
      </w:pPr>
      <w:r w:rsidRPr="00FD4961">
        <w:rPr>
          <w:color w:val="FF0000"/>
          <w:lang w:val="en-GB"/>
        </w:rPr>
        <w:t>[ PRELIMINARY CONCLUSION OVERVIEW</w:t>
      </w:r>
    </w:p>
    <w:p w:rsidR="00E1375C" w:rsidRDefault="00E1375C">
      <w:pPr>
        <w:rPr>
          <w:ins w:id="14545" w:author="DEP07455" w:date="2012-12-30T14:26:00Z"/>
          <w:color w:val="FF0000"/>
          <w:lang w:val="en-GB"/>
        </w:rPr>
      </w:pP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90"/>
        <w:gridCol w:w="2012"/>
        <w:gridCol w:w="2420"/>
        <w:gridCol w:w="2317"/>
        <w:gridCol w:w="2316"/>
      </w:tblGrid>
      <w:tr w:rsidR="00E1375C" w:rsidRPr="00A34CD6" w:rsidTr="00A416FF">
        <w:trPr>
          <w:trHeight w:val="753"/>
          <w:tblHeader/>
          <w:jc w:val="center"/>
          <w:ins w:id="14546" w:author="DEP07455" w:date="2012-12-30T14:26:00Z"/>
        </w:trPr>
        <w:tc>
          <w:tcPr>
            <w:tcW w:w="790" w:type="dxa"/>
            <w:tcBorders>
              <w:top w:val="single" w:sz="4" w:space="0" w:color="FFFFFF"/>
              <w:bottom w:val="single" w:sz="4" w:space="0" w:color="FFFFFF"/>
              <w:right w:val="single" w:sz="4" w:space="0" w:color="FFFFFF"/>
            </w:tcBorders>
            <w:shd w:val="clear" w:color="auto" w:fill="D2232A"/>
            <w:vAlign w:val="center"/>
          </w:tcPr>
          <w:p w:rsidR="00E1375C" w:rsidRPr="00A34CD6" w:rsidRDefault="00E1375C" w:rsidP="00A416FF">
            <w:pPr>
              <w:spacing w:line="288" w:lineRule="auto"/>
              <w:jc w:val="center"/>
              <w:rPr>
                <w:ins w:id="14547" w:author="DEP07455" w:date="2012-12-30T14:26:00Z"/>
                <w:b/>
                <w:color w:val="FFFFFF"/>
              </w:rPr>
            </w:pPr>
          </w:p>
        </w:tc>
        <w:tc>
          <w:tcPr>
            <w:tcW w:w="2012" w:type="dxa"/>
            <w:tcBorders>
              <w:top w:val="single" w:sz="4" w:space="0" w:color="FFFFFF"/>
              <w:bottom w:val="single" w:sz="4" w:space="0" w:color="FFFFFF"/>
              <w:right w:val="single" w:sz="4" w:space="0" w:color="FFFFFF"/>
            </w:tcBorders>
            <w:shd w:val="clear" w:color="auto" w:fill="D2232A"/>
            <w:vAlign w:val="center"/>
          </w:tcPr>
          <w:p w:rsidR="00E1375C" w:rsidRPr="00A34CD6" w:rsidRDefault="00E1375C" w:rsidP="00A416FF">
            <w:pPr>
              <w:spacing w:line="288" w:lineRule="auto"/>
              <w:jc w:val="center"/>
              <w:rPr>
                <w:ins w:id="14548" w:author="DEP07455" w:date="2012-12-30T14:29:00Z"/>
                <w:b/>
                <w:color w:val="FFFFFF"/>
              </w:rPr>
            </w:pPr>
          </w:p>
        </w:tc>
        <w:tc>
          <w:tcPr>
            <w:tcW w:w="242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A34CD6" w:rsidRDefault="00E1375C" w:rsidP="00A416FF">
            <w:pPr>
              <w:spacing w:line="288" w:lineRule="auto"/>
              <w:jc w:val="center"/>
              <w:rPr>
                <w:ins w:id="14549" w:author="DEP07455" w:date="2012-12-30T14:26:00Z"/>
                <w:b/>
                <w:color w:val="FFFFFF"/>
              </w:rPr>
            </w:pPr>
            <w:ins w:id="14550" w:author="DEP07455" w:date="2012-12-30T14:34:00Z">
              <w:r w:rsidRPr="00270DE0">
                <w:rPr>
                  <w:b/>
                  <w:color w:val="FFFFFF"/>
                </w:rPr>
                <w:t>Healthcare facility MBANSs</w:t>
              </w:r>
            </w:ins>
          </w:p>
        </w:tc>
        <w:tc>
          <w:tcPr>
            <w:tcW w:w="23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A34CD6" w:rsidRDefault="00E1375C" w:rsidP="00A416FF">
            <w:pPr>
              <w:spacing w:line="288" w:lineRule="auto"/>
              <w:jc w:val="center"/>
              <w:rPr>
                <w:ins w:id="14551" w:author="DEP07455" w:date="2012-12-30T14:30:00Z"/>
                <w:b/>
                <w:color w:val="FFFFFF"/>
              </w:rPr>
            </w:pPr>
            <w:ins w:id="14552" w:author="DEP07455" w:date="2012-12-30T18:31:00Z">
              <w:r w:rsidRPr="00270DE0">
                <w:rPr>
                  <w:b/>
                  <w:color w:val="FFFFFF"/>
                </w:rPr>
                <w:t>Ambulance MBANSs</w:t>
              </w:r>
            </w:ins>
          </w:p>
        </w:tc>
        <w:tc>
          <w:tcPr>
            <w:tcW w:w="23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53" w:author="DEP07455" w:date="2012-12-30T18:30:00Z"/>
                <w:b/>
                <w:color w:val="FFFFFF"/>
              </w:rPr>
            </w:pPr>
            <w:ins w:id="14554" w:author="DEP07455" w:date="2012-12-30T18:31:00Z">
              <w:r w:rsidRPr="00270DE0">
                <w:rPr>
                  <w:b/>
                  <w:color w:val="FFFFFF"/>
                </w:rPr>
                <w:t>Home MBANSs</w:t>
              </w:r>
            </w:ins>
          </w:p>
        </w:tc>
      </w:tr>
      <w:tr w:rsidR="00E1375C" w:rsidRPr="00A34CD6" w:rsidTr="00A416FF">
        <w:trPr>
          <w:trHeight w:val="250"/>
          <w:tblHeader/>
          <w:jc w:val="center"/>
          <w:ins w:id="14555" w:author="DEP07455" w:date="2012-12-30T14:36:00Z"/>
        </w:trPr>
        <w:tc>
          <w:tcPr>
            <w:tcW w:w="2802" w:type="dxa"/>
            <w:gridSpan w:val="2"/>
            <w:tcBorders>
              <w:top w:val="single" w:sz="4" w:space="0" w:color="FFFFFF"/>
              <w:bottom w:val="single" w:sz="4" w:space="0" w:color="FFFFFF"/>
              <w:right w:val="single" w:sz="4" w:space="0" w:color="FFFFFF"/>
            </w:tcBorders>
            <w:shd w:val="clear" w:color="auto" w:fill="D2232A"/>
            <w:vAlign w:val="center"/>
          </w:tcPr>
          <w:p w:rsidR="00E1375C" w:rsidRPr="00270DE0" w:rsidRDefault="00E1375C" w:rsidP="00A416FF">
            <w:pPr>
              <w:spacing w:line="288" w:lineRule="auto"/>
              <w:rPr>
                <w:ins w:id="14556" w:author="DEP07455" w:date="2012-12-30T14:36:00Z"/>
                <w:b/>
                <w:color w:val="FFFFFF"/>
              </w:rPr>
            </w:pPr>
            <w:ins w:id="14557" w:author="DEP07455" w:date="2012-12-30T14:36:00Z">
              <w:r>
                <w:rPr>
                  <w:b/>
                  <w:color w:val="FFFFFF"/>
                </w:rPr>
                <w:t>Tx-power, DC</w:t>
              </w:r>
            </w:ins>
          </w:p>
        </w:tc>
        <w:tc>
          <w:tcPr>
            <w:tcW w:w="2420"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58" w:author="DEP07455" w:date="2012-12-30T14:36:00Z"/>
                <w:color w:val="FFFFFF"/>
              </w:rPr>
            </w:pPr>
            <w:ins w:id="14559" w:author="DEP07455" w:date="2012-12-30T14:37:00Z">
              <w:r w:rsidRPr="00270DE0">
                <w:rPr>
                  <w:color w:val="FFFFFF"/>
                </w:rPr>
                <w:t>1 mW, 10% DC</w:t>
              </w:r>
            </w:ins>
          </w:p>
        </w:tc>
        <w:tc>
          <w:tcPr>
            <w:tcW w:w="23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60" w:author="DEP07455" w:date="2012-12-30T14:36:00Z"/>
                <w:color w:val="FFFFFF"/>
              </w:rPr>
            </w:pPr>
            <w:ins w:id="14561" w:author="DEP07455" w:date="2012-12-30T18:31:00Z">
              <w:r w:rsidRPr="00270DE0">
                <w:rPr>
                  <w:color w:val="FFFFFF"/>
                </w:rPr>
                <w:t>1 mW, 10% DC</w:t>
              </w:r>
            </w:ins>
          </w:p>
        </w:tc>
        <w:tc>
          <w:tcPr>
            <w:tcW w:w="231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62" w:author="DEP07455" w:date="2012-12-30T18:30:00Z"/>
                <w:color w:val="FFFFFF"/>
              </w:rPr>
            </w:pPr>
            <w:ins w:id="14563" w:author="DEP07455" w:date="2012-12-30T18:31:00Z">
              <w:r w:rsidRPr="00270DE0">
                <w:rPr>
                  <w:color w:val="FFFFFF"/>
                </w:rPr>
                <w:t>20 mW, 2% DC</w:t>
              </w:r>
            </w:ins>
          </w:p>
        </w:tc>
      </w:tr>
      <w:tr w:rsidR="00E1375C" w:rsidRPr="00A34CD6" w:rsidTr="00A416FF">
        <w:trPr>
          <w:trHeight w:val="310"/>
          <w:tblHeader/>
          <w:jc w:val="center"/>
          <w:ins w:id="14564" w:author="DEP07455" w:date="2012-12-30T14:26:00Z"/>
        </w:trPr>
        <w:tc>
          <w:tcPr>
            <w:tcW w:w="2802" w:type="dxa"/>
            <w:gridSpan w:val="2"/>
            <w:tcBorders>
              <w:top w:val="single" w:sz="4" w:space="0" w:color="FFFFFF"/>
              <w:right w:val="single" w:sz="4" w:space="0" w:color="FFFFFF"/>
            </w:tcBorders>
            <w:shd w:val="clear" w:color="auto" w:fill="D2232A"/>
            <w:vAlign w:val="center"/>
          </w:tcPr>
          <w:p w:rsidR="00E1375C" w:rsidRPr="00A34CD6" w:rsidRDefault="00E1375C" w:rsidP="00A416FF">
            <w:pPr>
              <w:spacing w:line="288" w:lineRule="auto"/>
              <w:rPr>
                <w:ins w:id="14565" w:author="DEP07455" w:date="2012-12-30T14:29:00Z"/>
                <w:b/>
                <w:color w:val="FFFFFF"/>
              </w:rPr>
            </w:pPr>
            <w:ins w:id="14566" w:author="DEP07455" w:date="2012-12-30T14:32:00Z">
              <w:r w:rsidRPr="00270DE0">
                <w:rPr>
                  <w:b/>
                  <w:color w:val="FFFFFF"/>
                </w:rPr>
                <w:t>Description of MBANS usage type and restriction</w:t>
              </w:r>
            </w:ins>
          </w:p>
        </w:tc>
        <w:tc>
          <w:tcPr>
            <w:tcW w:w="2420" w:type="dxa"/>
            <w:tcBorders>
              <w:top w:val="single" w:sz="4" w:space="0" w:color="FFFFFF"/>
              <w:left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67" w:author="DEP07455" w:date="2012-12-30T14:26:00Z"/>
                <w:color w:val="FFFFFF"/>
              </w:rPr>
            </w:pPr>
            <w:ins w:id="14568" w:author="DEP07455" w:date="2012-12-30T14:39:00Z">
              <w:r w:rsidRPr="00270DE0">
                <w:rPr>
                  <w:color w:val="FFFFFF"/>
                </w:rPr>
                <w:t>Only indoor, within healthcare facility</w:t>
              </w:r>
            </w:ins>
          </w:p>
        </w:tc>
        <w:tc>
          <w:tcPr>
            <w:tcW w:w="2317" w:type="dxa"/>
            <w:tcBorders>
              <w:top w:val="single" w:sz="4" w:space="0" w:color="FFFFFF"/>
              <w:left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69" w:author="DEP07455" w:date="2012-12-30T14:30:00Z"/>
                <w:color w:val="FFFFFF"/>
              </w:rPr>
            </w:pPr>
            <w:ins w:id="14570" w:author="DEP07455" w:date="2012-12-30T18:31:00Z">
              <w:r w:rsidRPr="00270DE0">
                <w:rPr>
                  <w:color w:val="FFFFFF"/>
                </w:rPr>
                <w:t>Only inside vehicle</w:t>
              </w:r>
            </w:ins>
          </w:p>
        </w:tc>
        <w:tc>
          <w:tcPr>
            <w:tcW w:w="2316" w:type="dxa"/>
            <w:tcBorders>
              <w:top w:val="single" w:sz="4" w:space="0" w:color="FFFFFF"/>
              <w:left w:val="single" w:sz="4" w:space="0" w:color="FFFFFF"/>
              <w:right w:val="single" w:sz="4" w:space="0" w:color="FFFFFF"/>
            </w:tcBorders>
            <w:shd w:val="clear" w:color="auto" w:fill="D2232A"/>
            <w:vAlign w:val="center"/>
          </w:tcPr>
          <w:p w:rsidR="00E1375C" w:rsidRPr="00270DE0" w:rsidRDefault="00E1375C" w:rsidP="00A416FF">
            <w:pPr>
              <w:spacing w:line="288" w:lineRule="auto"/>
              <w:jc w:val="center"/>
              <w:rPr>
                <w:ins w:id="14571" w:author="DEP07455" w:date="2012-12-30T18:31:00Z"/>
                <w:color w:val="FFFFFF"/>
              </w:rPr>
            </w:pPr>
            <w:ins w:id="14572" w:author="DEP07455" w:date="2012-12-30T18:31:00Z">
              <w:r w:rsidRPr="00270DE0">
                <w:rPr>
                  <w:color w:val="FFFFFF"/>
                </w:rPr>
                <w:t>Primarily indoor, within patient home.</w:t>
              </w:r>
            </w:ins>
          </w:p>
          <w:p w:rsidR="00E1375C" w:rsidRPr="00270DE0" w:rsidRDefault="00E1375C" w:rsidP="00A416FF">
            <w:pPr>
              <w:spacing w:line="288" w:lineRule="auto"/>
              <w:jc w:val="center"/>
              <w:rPr>
                <w:ins w:id="14573" w:author="DEP07455" w:date="2012-12-30T18:30:00Z"/>
                <w:color w:val="FFFFFF"/>
              </w:rPr>
            </w:pPr>
            <w:ins w:id="14574" w:author="DEP07455" w:date="2012-12-30T18:31:00Z">
              <w:r w:rsidRPr="00270DE0">
                <w:rPr>
                  <w:color w:val="FFFFFF"/>
                </w:rPr>
                <w:t>Occasionally o</w:t>
              </w:r>
              <w:r>
                <w:rPr>
                  <w:color w:val="FFFFFF"/>
                </w:rPr>
                <w:t xml:space="preserve">utdoor, few meters from </w:t>
              </w:r>
              <w:r w:rsidRPr="00270DE0">
                <w:rPr>
                  <w:color w:val="FFFFFF"/>
                </w:rPr>
                <w:t>home</w:t>
              </w:r>
            </w:ins>
          </w:p>
        </w:tc>
      </w:tr>
      <w:tr w:rsidR="00E1375C" w:rsidRPr="006D5D9B" w:rsidTr="006B2C7C">
        <w:trPr>
          <w:jc w:val="center"/>
          <w:ins w:id="14575" w:author="DEP07455" w:date="2012-12-30T14:26:00Z"/>
        </w:trPr>
        <w:tc>
          <w:tcPr>
            <w:tcW w:w="790" w:type="dxa"/>
            <w:vMerge w:val="restart"/>
            <w:textDirection w:val="btLr"/>
            <w:vAlign w:val="center"/>
          </w:tcPr>
          <w:p w:rsidR="00E1375C" w:rsidRDefault="00E1375C" w:rsidP="00086593">
            <w:pPr>
              <w:spacing w:line="288" w:lineRule="auto"/>
              <w:ind w:left="113" w:right="113"/>
              <w:jc w:val="center"/>
              <w:rPr>
                <w:ins w:id="14576" w:author="DEP07455" w:date="2012-12-30T18:39:00Z"/>
              </w:rPr>
            </w:pPr>
            <w:ins w:id="14577" w:author="DEP07455" w:date="2012-12-30T18:39:00Z">
              <w:r>
                <w:t>2300</w:t>
              </w:r>
            </w:ins>
            <w:ins w:id="14578" w:author="DEP07455" w:date="2012-12-30T18:40:00Z">
              <w:r>
                <w:t xml:space="preserve"> </w:t>
              </w:r>
              <w:r>
                <w:rPr>
                  <w:rFonts w:cs="Arial"/>
                </w:rPr>
                <w:t>–</w:t>
              </w:r>
              <w:r>
                <w:t xml:space="preserve"> </w:t>
              </w:r>
            </w:ins>
            <w:ins w:id="14579" w:author="DEP07455" w:date="2012-12-30T18:39:00Z">
              <w:r>
                <w:t>2400</w:t>
              </w:r>
            </w:ins>
          </w:p>
          <w:p w:rsidR="00E1375C" w:rsidRPr="00DE427D" w:rsidRDefault="00E1375C" w:rsidP="00086593">
            <w:pPr>
              <w:spacing w:line="288" w:lineRule="auto"/>
              <w:ind w:left="113" w:right="113"/>
              <w:jc w:val="center"/>
              <w:rPr>
                <w:ins w:id="14580" w:author="DEP07455" w:date="2012-12-30T14:26:00Z"/>
              </w:rPr>
            </w:pPr>
            <w:ins w:id="14581" w:author="DEP07455" w:date="2012-12-30T18:39:00Z">
              <w:r>
                <w:t>MHz</w:t>
              </w:r>
            </w:ins>
          </w:p>
        </w:tc>
        <w:tc>
          <w:tcPr>
            <w:tcW w:w="2012" w:type="dxa"/>
            <w:vAlign w:val="center"/>
          </w:tcPr>
          <w:p w:rsidR="00E1375C" w:rsidRPr="00DE427D" w:rsidRDefault="00E1375C" w:rsidP="006B2C7C">
            <w:pPr>
              <w:spacing w:line="288" w:lineRule="auto"/>
              <w:jc w:val="center"/>
              <w:rPr>
                <w:ins w:id="14582" w:author="DEP07455" w:date="2012-12-30T14:29:00Z"/>
              </w:rPr>
            </w:pPr>
            <w:ins w:id="14583" w:author="DEP07455" w:date="2012-12-30T18:33:00Z">
              <w:r>
                <w:t>ATS</w:t>
              </w:r>
            </w:ins>
          </w:p>
        </w:tc>
        <w:tc>
          <w:tcPr>
            <w:tcW w:w="2420" w:type="dxa"/>
            <w:vAlign w:val="center"/>
          </w:tcPr>
          <w:p w:rsidR="00E1375C" w:rsidRPr="0084083F" w:rsidRDefault="00E1375C" w:rsidP="00A4081F">
            <w:pPr>
              <w:spacing w:line="288" w:lineRule="auto"/>
              <w:jc w:val="center"/>
              <w:rPr>
                <w:ins w:id="14584" w:author="DEP07455" w:date="2012-12-30T14:26:00Z"/>
                <w:color w:val="FF0000"/>
              </w:rPr>
            </w:pPr>
            <w:ins w:id="14585" w:author="DEP07455" w:date="2012-12-30T18:51:00Z">
              <w:r w:rsidRPr="0084083F">
                <w:rPr>
                  <w:color w:val="FF0000"/>
                </w:rPr>
                <w:t>c</w:t>
              </w:r>
            </w:ins>
            <w:ins w:id="14586" w:author="DEP07455" w:date="2012-12-30T18:49:00Z">
              <w:r>
                <w:rPr>
                  <w:color w:val="FF0000"/>
                </w:rPr>
                <w:t xml:space="preserve">ompatible, with </w:t>
              </w:r>
            </w:ins>
            <w:ins w:id="14587" w:author="DEP07455" w:date="2013-01-03T15:51:00Z">
              <w:r>
                <w:rPr>
                  <w:color w:val="FF0000"/>
                </w:rPr>
                <w:t>0.7</w:t>
              </w:r>
            </w:ins>
            <w:ins w:id="14588" w:author="DEP07455" w:date="2012-12-30T18:49:00Z">
              <w:r w:rsidRPr="0084083F">
                <w:rPr>
                  <w:color w:val="FF0000"/>
                </w:rPr>
                <w:t xml:space="preserve"> km geographical separation to ATS Earth station</w:t>
              </w:r>
            </w:ins>
          </w:p>
        </w:tc>
        <w:tc>
          <w:tcPr>
            <w:tcW w:w="2317" w:type="dxa"/>
            <w:vAlign w:val="center"/>
          </w:tcPr>
          <w:p w:rsidR="00E1375C" w:rsidRPr="0084083F" w:rsidRDefault="00E1375C" w:rsidP="00A4081F">
            <w:pPr>
              <w:spacing w:line="288" w:lineRule="auto"/>
              <w:jc w:val="center"/>
              <w:rPr>
                <w:ins w:id="14589" w:author="DEP07455" w:date="2012-12-30T14:30:00Z"/>
                <w:color w:val="FF0000"/>
              </w:rPr>
            </w:pPr>
            <w:ins w:id="14590" w:author="DEP07455" w:date="2012-12-30T18:52:00Z">
              <w:r w:rsidRPr="0084083F">
                <w:rPr>
                  <w:color w:val="FF0000"/>
                </w:rPr>
                <w:t>not compatible</w:t>
              </w:r>
            </w:ins>
          </w:p>
        </w:tc>
        <w:tc>
          <w:tcPr>
            <w:tcW w:w="2316" w:type="dxa"/>
            <w:vAlign w:val="center"/>
          </w:tcPr>
          <w:p w:rsidR="00E1375C" w:rsidRPr="0084083F" w:rsidRDefault="00E1375C" w:rsidP="00A4081F">
            <w:pPr>
              <w:spacing w:line="288" w:lineRule="auto"/>
              <w:jc w:val="center"/>
              <w:rPr>
                <w:ins w:id="14591" w:author="DEP07455" w:date="2012-12-30T18:30:00Z"/>
                <w:color w:val="FF0000"/>
              </w:rPr>
            </w:pPr>
            <w:ins w:id="14592" w:author="DEP07455" w:date="2012-12-30T18:52:00Z">
              <w:r w:rsidRPr="0084083F">
                <w:rPr>
                  <w:color w:val="FF0000"/>
                </w:rPr>
                <w:t>not compatible</w:t>
              </w:r>
            </w:ins>
          </w:p>
        </w:tc>
      </w:tr>
      <w:tr w:rsidR="00E1375C" w:rsidRPr="00A34CD6" w:rsidTr="006B2C7C">
        <w:trPr>
          <w:jc w:val="center"/>
          <w:ins w:id="14593" w:author="DEP07455" w:date="2012-12-30T14:26:00Z"/>
        </w:trPr>
        <w:tc>
          <w:tcPr>
            <w:tcW w:w="790" w:type="dxa"/>
            <w:vMerge/>
            <w:vAlign w:val="center"/>
          </w:tcPr>
          <w:p w:rsidR="00E1375C" w:rsidRPr="00B4699F" w:rsidRDefault="00E1375C" w:rsidP="00185643">
            <w:pPr>
              <w:spacing w:line="288" w:lineRule="auto"/>
              <w:jc w:val="center"/>
              <w:rPr>
                <w:ins w:id="14594" w:author="DEP07455" w:date="2012-12-30T14:26:00Z"/>
              </w:rPr>
            </w:pPr>
          </w:p>
        </w:tc>
        <w:tc>
          <w:tcPr>
            <w:tcW w:w="2012" w:type="dxa"/>
            <w:vAlign w:val="center"/>
          </w:tcPr>
          <w:p w:rsidR="00E1375C" w:rsidRDefault="00E1375C" w:rsidP="006B2C7C">
            <w:pPr>
              <w:spacing w:line="288" w:lineRule="auto"/>
              <w:jc w:val="center"/>
              <w:rPr>
                <w:ins w:id="14595" w:author="DEP07455" w:date="2012-12-30T14:29:00Z"/>
              </w:rPr>
            </w:pPr>
            <w:ins w:id="14596" w:author="DEP07455" w:date="2012-12-30T18:33:00Z">
              <w:r>
                <w:t>Amateur</w:t>
              </w:r>
            </w:ins>
          </w:p>
        </w:tc>
        <w:tc>
          <w:tcPr>
            <w:tcW w:w="2420" w:type="dxa"/>
            <w:vAlign w:val="center"/>
          </w:tcPr>
          <w:p w:rsidR="00E1375C" w:rsidRPr="0084083F" w:rsidRDefault="00E1375C" w:rsidP="00A4081F">
            <w:pPr>
              <w:spacing w:line="288" w:lineRule="auto"/>
              <w:jc w:val="center"/>
              <w:rPr>
                <w:ins w:id="14597" w:author="DEP07455" w:date="2012-12-30T14:26:00Z"/>
                <w:color w:val="FF0000"/>
              </w:rPr>
            </w:pPr>
            <w:ins w:id="14598" w:author="DEP07455" w:date="2012-12-30T20:20:00Z">
              <w:r>
                <w:rPr>
                  <w:color w:val="FF0000"/>
                </w:rPr>
                <w:t>compatible</w:t>
              </w:r>
            </w:ins>
          </w:p>
        </w:tc>
        <w:tc>
          <w:tcPr>
            <w:tcW w:w="2317" w:type="dxa"/>
            <w:vAlign w:val="center"/>
          </w:tcPr>
          <w:p w:rsidR="00E1375C" w:rsidRPr="0084083F" w:rsidRDefault="00E1375C" w:rsidP="00A4081F">
            <w:pPr>
              <w:spacing w:line="288" w:lineRule="auto"/>
              <w:jc w:val="center"/>
              <w:rPr>
                <w:ins w:id="14599" w:author="DEP07455" w:date="2012-12-30T14:30:00Z"/>
                <w:color w:val="FF0000"/>
              </w:rPr>
            </w:pPr>
            <w:ins w:id="14600" w:author="DEP07455" w:date="2012-12-30T20:21:00Z">
              <w:r>
                <w:rPr>
                  <w:color w:val="FF0000"/>
                </w:rPr>
                <w:t>compatible</w:t>
              </w:r>
            </w:ins>
          </w:p>
        </w:tc>
        <w:tc>
          <w:tcPr>
            <w:tcW w:w="2316" w:type="dxa"/>
            <w:vAlign w:val="center"/>
          </w:tcPr>
          <w:p w:rsidR="00E1375C" w:rsidRPr="0084083F" w:rsidRDefault="00E1375C" w:rsidP="00A4081F">
            <w:pPr>
              <w:spacing w:line="288" w:lineRule="auto"/>
              <w:jc w:val="center"/>
              <w:rPr>
                <w:ins w:id="14601" w:author="DEP07455" w:date="2012-12-30T18:30:00Z"/>
                <w:color w:val="FF0000"/>
              </w:rPr>
            </w:pPr>
            <w:ins w:id="14602" w:author="DEP07455" w:date="2012-12-30T20:21:00Z">
              <w:r>
                <w:rPr>
                  <w:color w:val="FF0000"/>
                </w:rPr>
                <w:t>not compatible</w:t>
              </w:r>
            </w:ins>
          </w:p>
        </w:tc>
      </w:tr>
      <w:tr w:rsidR="00E1375C" w:rsidRPr="00A34CD6" w:rsidTr="00E13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ins w:id="14603" w:author="DEP07455" w:date="2012-12-30T14:41:00Z"/>
        </w:trPr>
        <w:tc>
          <w:tcPr>
            <w:tcW w:w="790" w:type="dxa"/>
            <w:vMerge/>
          </w:tcPr>
          <w:p w:rsidR="00E1375C" w:rsidRPr="00B4699F" w:rsidRDefault="00E1375C" w:rsidP="00185643">
            <w:pPr>
              <w:spacing w:line="288" w:lineRule="auto"/>
              <w:jc w:val="center"/>
              <w:rPr>
                <w:ins w:id="14604" w:author="DEP07455" w:date="2012-12-30T14:41:00Z"/>
              </w:rPr>
            </w:pPr>
          </w:p>
        </w:tc>
        <w:tc>
          <w:tcPr>
            <w:tcW w:w="2012" w:type="dxa"/>
          </w:tcPr>
          <w:p w:rsidR="00E1375C" w:rsidRDefault="00E1375C" w:rsidP="006B2C7C">
            <w:pPr>
              <w:spacing w:line="288" w:lineRule="auto"/>
              <w:jc w:val="center"/>
              <w:rPr>
                <w:ins w:id="14605" w:author="DEP07455" w:date="2012-12-30T14:41:00Z"/>
              </w:rPr>
            </w:pPr>
            <w:ins w:id="14606" w:author="DEP07455" w:date="2012-12-30T18:33:00Z">
              <w:r>
                <w:t>BWS</w:t>
              </w:r>
            </w:ins>
          </w:p>
        </w:tc>
        <w:tc>
          <w:tcPr>
            <w:tcW w:w="2420" w:type="dxa"/>
          </w:tcPr>
          <w:p w:rsidR="00E1375C" w:rsidRPr="00E053B8" w:rsidRDefault="00E1375C" w:rsidP="00A4081F">
            <w:pPr>
              <w:spacing w:line="288" w:lineRule="auto"/>
              <w:jc w:val="center"/>
              <w:rPr>
                <w:ins w:id="14607" w:author="DEP07455" w:date="2012-12-30T14:41:00Z"/>
                <w:color w:val="FF0000"/>
                <w:highlight w:val="yellow"/>
              </w:rPr>
            </w:pPr>
            <w:ins w:id="14608" w:author="DEP07455" w:date="2012-12-30T18:53:00Z">
              <w:r w:rsidRPr="00E053B8">
                <w:rPr>
                  <w:color w:val="FF0000"/>
                  <w:highlight w:val="yellow"/>
                  <w:lang w:val="en-GB"/>
                </w:rPr>
                <w:t>geo-separation to BWS of x km ?</w:t>
              </w:r>
            </w:ins>
          </w:p>
        </w:tc>
        <w:tc>
          <w:tcPr>
            <w:tcW w:w="2317" w:type="dxa"/>
          </w:tcPr>
          <w:p w:rsidR="00E1375C" w:rsidRPr="00E053B8" w:rsidRDefault="00E1375C" w:rsidP="00A4081F">
            <w:pPr>
              <w:spacing w:line="288" w:lineRule="auto"/>
              <w:jc w:val="center"/>
              <w:rPr>
                <w:ins w:id="14609" w:author="DEP07455" w:date="2012-12-30T14:41:00Z"/>
                <w:color w:val="FF0000"/>
                <w:highlight w:val="yellow"/>
              </w:rPr>
            </w:pPr>
            <w:ins w:id="14610" w:author="DEP07455" w:date="2012-12-30T18:53:00Z">
              <w:r w:rsidRPr="00E053B8">
                <w:rPr>
                  <w:color w:val="FF0000"/>
                  <w:highlight w:val="yellow"/>
                  <w:lang w:val="en-GB"/>
                </w:rPr>
                <w:t>?</w:t>
              </w:r>
            </w:ins>
          </w:p>
        </w:tc>
        <w:tc>
          <w:tcPr>
            <w:tcW w:w="2316" w:type="dxa"/>
          </w:tcPr>
          <w:p w:rsidR="00E1375C" w:rsidRPr="00E053B8" w:rsidRDefault="00E1375C" w:rsidP="00A4081F">
            <w:pPr>
              <w:spacing w:line="288" w:lineRule="auto"/>
              <w:jc w:val="center"/>
              <w:rPr>
                <w:ins w:id="14611" w:author="DEP07455" w:date="2012-12-30T18:30:00Z"/>
                <w:color w:val="FF0000"/>
                <w:highlight w:val="yellow"/>
              </w:rPr>
            </w:pPr>
            <w:ins w:id="14612" w:author="DEP07455" w:date="2012-12-30T18:53:00Z">
              <w:r w:rsidRPr="00E053B8">
                <w:rPr>
                  <w:color w:val="FF0000"/>
                  <w:highlight w:val="yellow"/>
                  <w:lang w:val="en-GB"/>
                </w:rPr>
                <w:t>?</w:t>
              </w:r>
            </w:ins>
          </w:p>
        </w:tc>
      </w:tr>
      <w:tr w:rsidR="00E1375C" w:rsidRPr="00A34CD6" w:rsidTr="006B2C7C">
        <w:trPr>
          <w:jc w:val="center"/>
          <w:ins w:id="14613" w:author="DEP07455" w:date="2012-12-30T14:41:00Z"/>
        </w:trPr>
        <w:tc>
          <w:tcPr>
            <w:tcW w:w="790" w:type="dxa"/>
            <w:vMerge/>
            <w:vAlign w:val="center"/>
          </w:tcPr>
          <w:p w:rsidR="00E1375C" w:rsidRPr="00B4699F" w:rsidRDefault="00E1375C" w:rsidP="00185643">
            <w:pPr>
              <w:spacing w:line="288" w:lineRule="auto"/>
              <w:jc w:val="center"/>
              <w:rPr>
                <w:ins w:id="14614" w:author="DEP07455" w:date="2012-12-30T14:41:00Z"/>
              </w:rPr>
            </w:pPr>
          </w:p>
        </w:tc>
        <w:tc>
          <w:tcPr>
            <w:tcW w:w="2012" w:type="dxa"/>
            <w:vAlign w:val="center"/>
          </w:tcPr>
          <w:p w:rsidR="00E1375C" w:rsidRDefault="00E1375C" w:rsidP="006B2C7C">
            <w:pPr>
              <w:spacing w:line="288" w:lineRule="auto"/>
              <w:jc w:val="center"/>
              <w:rPr>
                <w:ins w:id="14615" w:author="DEP07455" w:date="2012-12-30T14:41:00Z"/>
              </w:rPr>
            </w:pPr>
            <w:ins w:id="14616" w:author="DEP07455" w:date="2012-12-30T18:33:00Z">
              <w:r>
                <w:t>SAP/SAB</w:t>
              </w:r>
            </w:ins>
          </w:p>
        </w:tc>
        <w:tc>
          <w:tcPr>
            <w:tcW w:w="2420" w:type="dxa"/>
            <w:vAlign w:val="center"/>
          </w:tcPr>
          <w:p w:rsidR="00E1375C" w:rsidRPr="0084083F" w:rsidRDefault="00E1375C" w:rsidP="00A4081F">
            <w:pPr>
              <w:spacing w:line="288" w:lineRule="auto"/>
              <w:jc w:val="center"/>
              <w:rPr>
                <w:ins w:id="14617" w:author="DEP07455" w:date="2012-12-30T14:41:00Z"/>
                <w:color w:val="FF0000"/>
              </w:rPr>
            </w:pPr>
            <w:ins w:id="14618" w:author="DEP07455" w:date="2012-12-30T18:46:00Z">
              <w:r w:rsidRPr="0084083F">
                <w:rPr>
                  <w:color w:val="FF0000"/>
                </w:rPr>
                <w:t>c</w:t>
              </w:r>
            </w:ins>
            <w:ins w:id="14619" w:author="DEP07455" w:date="2012-12-30T18:45:00Z">
              <w:r w:rsidRPr="0084083F">
                <w:rPr>
                  <w:color w:val="FF0000"/>
                </w:rPr>
                <w:t>ompatible</w:t>
              </w:r>
            </w:ins>
          </w:p>
        </w:tc>
        <w:tc>
          <w:tcPr>
            <w:tcW w:w="2317" w:type="dxa"/>
            <w:vAlign w:val="center"/>
          </w:tcPr>
          <w:p w:rsidR="00E1375C" w:rsidRPr="0084083F" w:rsidRDefault="00E1375C" w:rsidP="00A4081F">
            <w:pPr>
              <w:spacing w:line="288" w:lineRule="auto"/>
              <w:jc w:val="center"/>
              <w:rPr>
                <w:ins w:id="14620" w:author="DEP07455" w:date="2012-12-30T14:41:00Z"/>
                <w:color w:val="FF0000"/>
              </w:rPr>
            </w:pPr>
            <w:ins w:id="14621" w:author="DEP07455" w:date="2012-12-30T18:52:00Z">
              <w:r w:rsidRPr="0084083F">
                <w:rPr>
                  <w:color w:val="FF0000"/>
                </w:rPr>
                <w:t>n</w:t>
              </w:r>
            </w:ins>
            <w:ins w:id="14622" w:author="DEP07455" w:date="2012-12-30T18:46:00Z">
              <w:r w:rsidRPr="0084083F">
                <w:rPr>
                  <w:color w:val="FF0000"/>
                </w:rPr>
                <w:t>ot compatible</w:t>
              </w:r>
            </w:ins>
          </w:p>
        </w:tc>
        <w:tc>
          <w:tcPr>
            <w:tcW w:w="2316" w:type="dxa"/>
            <w:vAlign w:val="center"/>
          </w:tcPr>
          <w:p w:rsidR="00E1375C" w:rsidRPr="0084083F" w:rsidRDefault="00E1375C" w:rsidP="00A4081F">
            <w:pPr>
              <w:spacing w:line="288" w:lineRule="auto"/>
              <w:jc w:val="center"/>
              <w:rPr>
                <w:ins w:id="14623" w:author="DEP07455" w:date="2012-12-30T18:30:00Z"/>
                <w:color w:val="FF0000"/>
              </w:rPr>
            </w:pPr>
            <w:ins w:id="14624" w:author="DEP07455" w:date="2012-12-30T18:52:00Z">
              <w:r w:rsidRPr="0084083F">
                <w:rPr>
                  <w:color w:val="FF0000"/>
                </w:rPr>
                <w:t>n</w:t>
              </w:r>
            </w:ins>
            <w:ins w:id="14625" w:author="DEP07455" w:date="2012-12-30T18:46:00Z">
              <w:r w:rsidRPr="0084083F">
                <w:rPr>
                  <w:color w:val="FF0000"/>
                </w:rPr>
                <w:t>ot compatible</w:t>
              </w:r>
            </w:ins>
          </w:p>
        </w:tc>
      </w:tr>
      <w:tr w:rsidR="00E1375C" w:rsidRPr="00A34CD6" w:rsidTr="00E13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ins w:id="14626" w:author="DEP07455" w:date="2012-12-30T14:41:00Z"/>
        </w:trPr>
        <w:tc>
          <w:tcPr>
            <w:tcW w:w="790" w:type="dxa"/>
            <w:vMerge/>
          </w:tcPr>
          <w:p w:rsidR="00E1375C" w:rsidRPr="00B4699F" w:rsidRDefault="00E1375C" w:rsidP="00185643">
            <w:pPr>
              <w:spacing w:line="288" w:lineRule="auto"/>
              <w:jc w:val="center"/>
              <w:rPr>
                <w:ins w:id="14627" w:author="DEP07455" w:date="2012-12-30T14:41:00Z"/>
              </w:rPr>
            </w:pPr>
          </w:p>
        </w:tc>
        <w:tc>
          <w:tcPr>
            <w:tcW w:w="2012" w:type="dxa"/>
          </w:tcPr>
          <w:p w:rsidR="00E1375C" w:rsidRDefault="00E1375C" w:rsidP="006B2C7C">
            <w:pPr>
              <w:spacing w:line="288" w:lineRule="auto"/>
              <w:jc w:val="center"/>
              <w:rPr>
                <w:ins w:id="14628" w:author="DEP07455" w:date="2012-12-30T18:49:00Z"/>
              </w:rPr>
            </w:pPr>
            <w:ins w:id="14629" w:author="DEP07455" w:date="2012-12-30T18:34:00Z">
              <w:r>
                <w:t xml:space="preserve">Wideband </w:t>
              </w:r>
            </w:ins>
            <w:ins w:id="14630" w:author="DEP07455" w:date="2012-12-30T18:35:00Z">
              <w:r>
                <w:t>D</w:t>
              </w:r>
            </w:ins>
            <w:ins w:id="14631" w:author="DEP07455" w:date="2012-12-30T18:34:00Z">
              <w:r>
                <w:t>ata</w:t>
              </w:r>
            </w:ins>
          </w:p>
          <w:p w:rsidR="00E1375C" w:rsidRDefault="00E1375C" w:rsidP="006B2C7C">
            <w:pPr>
              <w:spacing w:line="288" w:lineRule="auto"/>
              <w:jc w:val="center"/>
              <w:rPr>
                <w:ins w:id="14632" w:author="DEP07455" w:date="2012-12-30T14:41:00Z"/>
              </w:rPr>
            </w:pPr>
            <w:ins w:id="14633" w:author="DEP07455" w:date="2012-12-30T18:34:00Z">
              <w:r>
                <w:t>(adjacent)</w:t>
              </w:r>
            </w:ins>
          </w:p>
        </w:tc>
        <w:tc>
          <w:tcPr>
            <w:tcW w:w="2420" w:type="dxa"/>
          </w:tcPr>
          <w:p w:rsidR="00E1375C" w:rsidRPr="0084083F" w:rsidRDefault="00E1375C" w:rsidP="00A4081F">
            <w:pPr>
              <w:spacing w:line="288" w:lineRule="auto"/>
              <w:jc w:val="center"/>
              <w:rPr>
                <w:ins w:id="14634" w:author="DEP07455" w:date="2012-12-30T14:41:00Z"/>
                <w:color w:val="FF0000"/>
              </w:rPr>
            </w:pPr>
            <w:ins w:id="14635" w:author="DEP07455" w:date="2012-12-31T13:34:00Z">
              <w:r w:rsidRPr="000867C6">
                <w:rPr>
                  <w:color w:val="FF0000"/>
                </w:rPr>
                <w:t>compatible</w:t>
              </w:r>
            </w:ins>
          </w:p>
        </w:tc>
        <w:tc>
          <w:tcPr>
            <w:tcW w:w="2317" w:type="dxa"/>
          </w:tcPr>
          <w:p w:rsidR="00E1375C" w:rsidRPr="0084083F" w:rsidRDefault="00E1375C" w:rsidP="00A4081F">
            <w:pPr>
              <w:spacing w:line="288" w:lineRule="auto"/>
              <w:jc w:val="center"/>
              <w:rPr>
                <w:ins w:id="14636" w:author="DEP07455" w:date="2012-12-30T14:41:00Z"/>
                <w:color w:val="FF0000"/>
              </w:rPr>
            </w:pPr>
            <w:ins w:id="14637" w:author="DEP07455" w:date="2012-12-31T13:34:00Z">
              <w:r w:rsidRPr="000867C6">
                <w:rPr>
                  <w:color w:val="FF0000"/>
                </w:rPr>
                <w:t>compatible</w:t>
              </w:r>
            </w:ins>
          </w:p>
        </w:tc>
        <w:tc>
          <w:tcPr>
            <w:tcW w:w="2316" w:type="dxa"/>
          </w:tcPr>
          <w:p w:rsidR="00E1375C" w:rsidRPr="0084083F" w:rsidRDefault="00E1375C" w:rsidP="00A4081F">
            <w:pPr>
              <w:spacing w:line="288" w:lineRule="auto"/>
              <w:jc w:val="center"/>
              <w:rPr>
                <w:ins w:id="14638" w:author="DEP07455" w:date="2012-12-30T18:30:00Z"/>
                <w:color w:val="FF0000"/>
              </w:rPr>
            </w:pPr>
            <w:ins w:id="14639" w:author="DEP07455" w:date="2012-12-31T13:34:00Z">
              <w:r w:rsidRPr="000867C6">
                <w:rPr>
                  <w:color w:val="FF0000"/>
                </w:rPr>
                <w:t>compatible</w:t>
              </w:r>
            </w:ins>
          </w:p>
        </w:tc>
      </w:tr>
      <w:tr w:rsidR="00E1375C" w:rsidRPr="00A34CD6" w:rsidTr="006B2C7C">
        <w:trPr>
          <w:jc w:val="center"/>
          <w:ins w:id="14640" w:author="DEP07455" w:date="2012-12-30T14:41:00Z"/>
        </w:trPr>
        <w:tc>
          <w:tcPr>
            <w:tcW w:w="790" w:type="dxa"/>
            <w:vMerge/>
            <w:vAlign w:val="center"/>
          </w:tcPr>
          <w:p w:rsidR="00E1375C" w:rsidRPr="00B4699F" w:rsidRDefault="00E1375C" w:rsidP="00185643">
            <w:pPr>
              <w:spacing w:line="288" w:lineRule="auto"/>
              <w:jc w:val="center"/>
              <w:rPr>
                <w:ins w:id="14641" w:author="DEP07455" w:date="2012-12-30T14:41:00Z"/>
              </w:rPr>
            </w:pPr>
          </w:p>
        </w:tc>
        <w:tc>
          <w:tcPr>
            <w:tcW w:w="2012" w:type="dxa"/>
            <w:vAlign w:val="center"/>
          </w:tcPr>
          <w:p w:rsidR="00E1375C" w:rsidRDefault="00E1375C" w:rsidP="006B2C7C">
            <w:pPr>
              <w:spacing w:line="288" w:lineRule="auto"/>
              <w:jc w:val="center"/>
              <w:rPr>
                <w:ins w:id="14642" w:author="DEP07455" w:date="2012-12-30T18:34:00Z"/>
              </w:rPr>
            </w:pPr>
            <w:ins w:id="14643" w:author="DEP07455" w:date="2012-12-30T18:34:00Z">
              <w:r>
                <w:t>Deep Space SRS</w:t>
              </w:r>
            </w:ins>
          </w:p>
          <w:p w:rsidR="00E1375C" w:rsidRDefault="00E1375C" w:rsidP="006B2C7C">
            <w:pPr>
              <w:spacing w:line="288" w:lineRule="auto"/>
              <w:jc w:val="center"/>
              <w:rPr>
                <w:ins w:id="14644" w:author="DEP07455" w:date="2012-12-30T14:41:00Z"/>
              </w:rPr>
            </w:pPr>
            <w:ins w:id="14645" w:author="DEP07455" w:date="2012-12-30T18:34:00Z">
              <w:r>
                <w:t>(adjacent)</w:t>
              </w:r>
            </w:ins>
          </w:p>
        </w:tc>
        <w:tc>
          <w:tcPr>
            <w:tcW w:w="2420" w:type="dxa"/>
            <w:vAlign w:val="center"/>
          </w:tcPr>
          <w:p w:rsidR="00E1375C" w:rsidRPr="0084083F" w:rsidRDefault="00E1375C" w:rsidP="00A4081F">
            <w:pPr>
              <w:spacing w:line="288" w:lineRule="auto"/>
              <w:jc w:val="center"/>
              <w:rPr>
                <w:ins w:id="14646" w:author="DEP07455" w:date="2012-12-30T14:41:00Z"/>
                <w:color w:val="FF0000"/>
              </w:rPr>
            </w:pPr>
            <w:ins w:id="14647" w:author="DEP07455" w:date="2012-12-31T13:37:00Z">
              <w:r w:rsidRPr="0084083F">
                <w:rPr>
                  <w:color w:val="FF0000"/>
                </w:rPr>
                <w:t>compatible, with 1</w:t>
              </w:r>
              <w:r>
                <w:rPr>
                  <w:color w:val="FF0000"/>
                </w:rPr>
                <w:t>.5</w:t>
              </w:r>
              <w:r w:rsidRPr="0084083F">
                <w:rPr>
                  <w:color w:val="FF0000"/>
                </w:rPr>
                <w:t xml:space="preserve"> km geographical separation to </w:t>
              </w:r>
              <w:r>
                <w:rPr>
                  <w:color w:val="FF0000"/>
                </w:rPr>
                <w:t>SRS</w:t>
              </w:r>
              <w:r w:rsidRPr="0084083F">
                <w:rPr>
                  <w:color w:val="FF0000"/>
                </w:rPr>
                <w:t xml:space="preserve"> Earth station</w:t>
              </w:r>
            </w:ins>
          </w:p>
        </w:tc>
        <w:tc>
          <w:tcPr>
            <w:tcW w:w="2317" w:type="dxa"/>
            <w:vAlign w:val="center"/>
          </w:tcPr>
          <w:p w:rsidR="00E1375C" w:rsidRPr="0084083F" w:rsidRDefault="00E1375C" w:rsidP="00A4081F">
            <w:pPr>
              <w:spacing w:line="288" w:lineRule="auto"/>
              <w:jc w:val="center"/>
              <w:rPr>
                <w:ins w:id="14648" w:author="DEP07455" w:date="2012-12-30T14:41:00Z"/>
                <w:color w:val="FF0000"/>
              </w:rPr>
            </w:pPr>
            <w:ins w:id="14649" w:author="DEP07455" w:date="2012-12-31T13:36:00Z">
              <w:r w:rsidRPr="0084083F">
                <w:rPr>
                  <w:color w:val="FF0000"/>
                </w:rPr>
                <w:t>not compatible</w:t>
              </w:r>
            </w:ins>
          </w:p>
        </w:tc>
        <w:tc>
          <w:tcPr>
            <w:tcW w:w="2316" w:type="dxa"/>
            <w:vAlign w:val="center"/>
          </w:tcPr>
          <w:p w:rsidR="00E1375C" w:rsidRPr="0084083F" w:rsidRDefault="00E1375C" w:rsidP="00A4081F">
            <w:pPr>
              <w:spacing w:line="288" w:lineRule="auto"/>
              <w:jc w:val="center"/>
              <w:rPr>
                <w:ins w:id="14650" w:author="DEP07455" w:date="2012-12-30T18:30:00Z"/>
                <w:color w:val="FF0000"/>
              </w:rPr>
            </w:pPr>
            <w:ins w:id="14651" w:author="DEP07455" w:date="2012-12-31T13:36:00Z">
              <w:r w:rsidRPr="0084083F">
                <w:rPr>
                  <w:color w:val="FF0000"/>
                </w:rPr>
                <w:t>not compatible</w:t>
              </w:r>
            </w:ins>
          </w:p>
        </w:tc>
      </w:tr>
      <w:tr w:rsidR="00E1375C" w:rsidRPr="00A34CD6" w:rsidTr="006B2C7C">
        <w:trPr>
          <w:jc w:val="center"/>
          <w:ins w:id="14652" w:author="DEP07455" w:date="2012-12-30T14:41:00Z"/>
        </w:trPr>
        <w:tc>
          <w:tcPr>
            <w:tcW w:w="790" w:type="dxa"/>
            <w:vMerge w:val="restart"/>
            <w:textDirection w:val="btLr"/>
            <w:vAlign w:val="center"/>
          </w:tcPr>
          <w:p w:rsidR="00E1375C" w:rsidRDefault="00E1375C" w:rsidP="00086593">
            <w:pPr>
              <w:spacing w:line="288" w:lineRule="auto"/>
              <w:ind w:left="113" w:right="113"/>
              <w:jc w:val="center"/>
              <w:rPr>
                <w:ins w:id="14653" w:author="DEP07455" w:date="2012-12-30T18:40:00Z"/>
              </w:rPr>
            </w:pPr>
            <w:ins w:id="14654" w:author="DEP07455" w:date="2012-12-30T18:40:00Z">
              <w:r>
                <w:t xml:space="preserve">2400 </w:t>
              </w:r>
              <w:r>
                <w:rPr>
                  <w:rFonts w:cs="Arial"/>
                </w:rPr>
                <w:t>–</w:t>
              </w:r>
              <w:r>
                <w:t xml:space="preserve"> 2483.5</w:t>
              </w:r>
            </w:ins>
          </w:p>
          <w:p w:rsidR="00E1375C" w:rsidRPr="00B4699F" w:rsidRDefault="00E1375C" w:rsidP="00086593">
            <w:pPr>
              <w:spacing w:line="288" w:lineRule="auto"/>
              <w:ind w:left="113" w:right="113"/>
              <w:jc w:val="center"/>
              <w:rPr>
                <w:ins w:id="14655" w:author="DEP07455" w:date="2012-12-30T14:41:00Z"/>
              </w:rPr>
            </w:pPr>
            <w:ins w:id="14656" w:author="DEP07455" w:date="2012-12-30T18:40:00Z">
              <w:r>
                <w:t>MHz</w:t>
              </w:r>
            </w:ins>
          </w:p>
        </w:tc>
        <w:tc>
          <w:tcPr>
            <w:tcW w:w="2012" w:type="dxa"/>
            <w:vAlign w:val="center"/>
          </w:tcPr>
          <w:p w:rsidR="00E1375C" w:rsidRDefault="00E1375C" w:rsidP="006B2C7C">
            <w:pPr>
              <w:spacing w:line="288" w:lineRule="auto"/>
              <w:jc w:val="center"/>
              <w:rPr>
                <w:ins w:id="14657" w:author="DEP07455" w:date="2012-12-30T14:41:00Z"/>
              </w:rPr>
            </w:pPr>
            <w:ins w:id="14658" w:author="DEP07455" w:date="2012-12-30T18:35:00Z">
              <w:r>
                <w:t>Wideband Data</w:t>
              </w:r>
            </w:ins>
          </w:p>
        </w:tc>
        <w:tc>
          <w:tcPr>
            <w:tcW w:w="2420" w:type="dxa"/>
            <w:vAlign w:val="center"/>
          </w:tcPr>
          <w:p w:rsidR="00E1375C" w:rsidRPr="0084083F" w:rsidRDefault="00E1375C" w:rsidP="00A4081F">
            <w:pPr>
              <w:spacing w:line="288" w:lineRule="auto"/>
              <w:jc w:val="center"/>
              <w:rPr>
                <w:ins w:id="14659" w:author="DEP07455" w:date="2012-12-30T14:41:00Z"/>
                <w:color w:val="FF0000"/>
              </w:rPr>
            </w:pPr>
            <w:ins w:id="14660" w:author="DEP07455" w:date="2012-12-31T13:38:00Z">
              <w:r w:rsidRPr="0084083F">
                <w:rPr>
                  <w:color w:val="FF0000"/>
                </w:rPr>
                <w:t>not compatible</w:t>
              </w:r>
            </w:ins>
          </w:p>
        </w:tc>
        <w:tc>
          <w:tcPr>
            <w:tcW w:w="2317" w:type="dxa"/>
            <w:vAlign w:val="center"/>
          </w:tcPr>
          <w:p w:rsidR="00E1375C" w:rsidRPr="0084083F" w:rsidRDefault="00E1375C" w:rsidP="00A4081F">
            <w:pPr>
              <w:spacing w:line="288" w:lineRule="auto"/>
              <w:jc w:val="center"/>
              <w:rPr>
                <w:ins w:id="14661" w:author="DEP07455" w:date="2012-12-30T14:41:00Z"/>
                <w:color w:val="FF0000"/>
              </w:rPr>
            </w:pPr>
            <w:ins w:id="14662" w:author="DEP07455" w:date="2012-12-31T13:38:00Z">
              <w:r>
                <w:rPr>
                  <w:color w:val="FF0000"/>
                </w:rPr>
                <w:t>compatible</w:t>
              </w:r>
            </w:ins>
          </w:p>
        </w:tc>
        <w:tc>
          <w:tcPr>
            <w:tcW w:w="2316" w:type="dxa"/>
            <w:vAlign w:val="center"/>
          </w:tcPr>
          <w:p w:rsidR="00E1375C" w:rsidRPr="0084083F" w:rsidRDefault="00E1375C" w:rsidP="00A4081F">
            <w:pPr>
              <w:spacing w:line="288" w:lineRule="auto"/>
              <w:jc w:val="center"/>
              <w:rPr>
                <w:ins w:id="14663" w:author="DEP07455" w:date="2012-12-30T18:30:00Z"/>
                <w:color w:val="FF0000"/>
              </w:rPr>
            </w:pPr>
            <w:ins w:id="14664" w:author="DEP07455" w:date="2012-12-31T13:38:00Z">
              <w:r w:rsidRPr="0084083F">
                <w:rPr>
                  <w:color w:val="FF0000"/>
                </w:rPr>
                <w:t>not compatible</w:t>
              </w:r>
            </w:ins>
          </w:p>
        </w:tc>
      </w:tr>
      <w:tr w:rsidR="00E1375C" w:rsidRPr="00A34CD6" w:rsidTr="00E13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ins w:id="14665" w:author="DEP07455" w:date="2012-12-30T14:41:00Z"/>
        </w:trPr>
        <w:tc>
          <w:tcPr>
            <w:tcW w:w="790" w:type="dxa"/>
            <w:vMerge/>
            <w:textDirection w:val="btLr"/>
          </w:tcPr>
          <w:p w:rsidR="00E1375C" w:rsidRPr="00B4699F" w:rsidRDefault="00E1375C" w:rsidP="00086593">
            <w:pPr>
              <w:spacing w:line="288" w:lineRule="auto"/>
              <w:ind w:left="113" w:right="113"/>
              <w:jc w:val="center"/>
              <w:rPr>
                <w:ins w:id="14666" w:author="DEP07455" w:date="2012-12-30T14:41:00Z"/>
              </w:rPr>
            </w:pPr>
          </w:p>
        </w:tc>
        <w:tc>
          <w:tcPr>
            <w:tcW w:w="2012" w:type="dxa"/>
          </w:tcPr>
          <w:p w:rsidR="00E1375C" w:rsidRDefault="00E1375C" w:rsidP="006B2C7C">
            <w:pPr>
              <w:spacing w:line="288" w:lineRule="auto"/>
              <w:jc w:val="center"/>
              <w:rPr>
                <w:ins w:id="14667" w:author="DEP07455" w:date="2012-12-30T14:41:00Z"/>
              </w:rPr>
            </w:pPr>
            <w:ins w:id="14668" w:author="DEP07455" w:date="2012-12-30T18:35:00Z">
              <w:r>
                <w:t>ISM</w:t>
              </w:r>
            </w:ins>
          </w:p>
        </w:tc>
        <w:tc>
          <w:tcPr>
            <w:tcW w:w="2420" w:type="dxa"/>
          </w:tcPr>
          <w:p w:rsidR="00E1375C" w:rsidRPr="0084083F" w:rsidRDefault="00E1375C" w:rsidP="00A4081F">
            <w:pPr>
              <w:spacing w:line="288" w:lineRule="auto"/>
              <w:jc w:val="center"/>
              <w:rPr>
                <w:ins w:id="14669" w:author="DEP07455" w:date="2012-12-30T14:41:00Z"/>
                <w:color w:val="FF0000"/>
              </w:rPr>
            </w:pPr>
            <w:ins w:id="14670" w:author="DEP07455" w:date="2012-12-31T13:44:00Z">
              <w:r>
                <w:rPr>
                  <w:rFonts w:cs="Arial"/>
                  <w:color w:val="FF0000"/>
                </w:rPr>
                <w:t>–</w:t>
              </w:r>
            </w:ins>
          </w:p>
        </w:tc>
        <w:tc>
          <w:tcPr>
            <w:tcW w:w="2317" w:type="dxa"/>
          </w:tcPr>
          <w:p w:rsidR="00E1375C" w:rsidRPr="0084083F" w:rsidRDefault="00E1375C" w:rsidP="00A4081F">
            <w:pPr>
              <w:spacing w:line="288" w:lineRule="auto"/>
              <w:jc w:val="center"/>
              <w:rPr>
                <w:ins w:id="14671" w:author="DEP07455" w:date="2012-12-30T14:41:00Z"/>
                <w:color w:val="FF0000"/>
              </w:rPr>
            </w:pPr>
            <w:ins w:id="14672" w:author="DEP07455" w:date="2012-12-31T13:44:00Z">
              <w:r w:rsidRPr="00C04F1F">
                <w:rPr>
                  <w:rFonts w:cs="Arial"/>
                  <w:color w:val="FF0000"/>
                </w:rPr>
                <w:t>–</w:t>
              </w:r>
            </w:ins>
          </w:p>
        </w:tc>
        <w:tc>
          <w:tcPr>
            <w:tcW w:w="2316" w:type="dxa"/>
          </w:tcPr>
          <w:p w:rsidR="00E1375C" w:rsidRPr="0084083F" w:rsidRDefault="00E1375C" w:rsidP="00A4081F">
            <w:pPr>
              <w:spacing w:line="288" w:lineRule="auto"/>
              <w:jc w:val="center"/>
              <w:rPr>
                <w:ins w:id="14673" w:author="DEP07455" w:date="2012-12-30T18:30:00Z"/>
                <w:color w:val="FF0000"/>
              </w:rPr>
            </w:pPr>
            <w:ins w:id="14674" w:author="DEP07455" w:date="2012-12-31T13:44:00Z">
              <w:r w:rsidRPr="00C04F1F">
                <w:rPr>
                  <w:rFonts w:cs="Arial"/>
                  <w:color w:val="FF0000"/>
                </w:rPr>
                <w:t>–</w:t>
              </w:r>
            </w:ins>
          </w:p>
        </w:tc>
      </w:tr>
      <w:tr w:rsidR="00E1375C" w:rsidRPr="00A34CD6" w:rsidTr="00E1375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ins w:id="14675" w:author="DEP07455" w:date="2012-12-30T14:41:00Z"/>
        </w:trPr>
        <w:tc>
          <w:tcPr>
            <w:tcW w:w="790" w:type="dxa"/>
            <w:vMerge/>
            <w:textDirection w:val="btLr"/>
          </w:tcPr>
          <w:p w:rsidR="00E1375C" w:rsidRPr="00B4699F" w:rsidRDefault="00E1375C" w:rsidP="00086593">
            <w:pPr>
              <w:spacing w:line="288" w:lineRule="auto"/>
              <w:ind w:left="113" w:right="113"/>
              <w:jc w:val="center"/>
              <w:rPr>
                <w:ins w:id="14676" w:author="DEP07455" w:date="2012-12-30T14:41:00Z"/>
              </w:rPr>
            </w:pPr>
          </w:p>
        </w:tc>
        <w:tc>
          <w:tcPr>
            <w:tcW w:w="2012" w:type="dxa"/>
          </w:tcPr>
          <w:p w:rsidR="00E1375C" w:rsidRDefault="00E1375C" w:rsidP="006B2C7C">
            <w:pPr>
              <w:spacing w:line="288" w:lineRule="auto"/>
              <w:jc w:val="center"/>
              <w:rPr>
                <w:ins w:id="14677" w:author="DEP07455" w:date="2012-12-30T14:41:00Z"/>
              </w:rPr>
            </w:pPr>
            <w:ins w:id="14678" w:author="DEP07455" w:date="2012-12-30T18:35:00Z">
              <w:r>
                <w:t>Non-specific SRDs</w:t>
              </w:r>
            </w:ins>
          </w:p>
        </w:tc>
        <w:tc>
          <w:tcPr>
            <w:tcW w:w="2420" w:type="dxa"/>
          </w:tcPr>
          <w:p w:rsidR="00E1375C" w:rsidRPr="0084083F" w:rsidRDefault="00E1375C" w:rsidP="00A4081F">
            <w:pPr>
              <w:spacing w:line="288" w:lineRule="auto"/>
              <w:jc w:val="center"/>
              <w:rPr>
                <w:ins w:id="14679" w:author="DEP07455" w:date="2012-12-30T14:41:00Z"/>
                <w:color w:val="FF0000"/>
              </w:rPr>
            </w:pPr>
            <w:ins w:id="14680" w:author="DEP07455" w:date="2012-12-31T13:44:00Z">
              <w:r>
                <w:rPr>
                  <w:rFonts w:cs="Arial"/>
                  <w:color w:val="FF0000"/>
                </w:rPr>
                <w:t>–</w:t>
              </w:r>
            </w:ins>
          </w:p>
        </w:tc>
        <w:tc>
          <w:tcPr>
            <w:tcW w:w="2317" w:type="dxa"/>
          </w:tcPr>
          <w:p w:rsidR="00E1375C" w:rsidRPr="0084083F" w:rsidRDefault="00E1375C" w:rsidP="00A4081F">
            <w:pPr>
              <w:spacing w:line="288" w:lineRule="auto"/>
              <w:jc w:val="center"/>
              <w:rPr>
                <w:ins w:id="14681" w:author="DEP07455" w:date="2012-12-30T14:41:00Z"/>
                <w:color w:val="FF0000"/>
              </w:rPr>
            </w:pPr>
            <w:ins w:id="14682" w:author="DEP07455" w:date="2012-12-31T13:44:00Z">
              <w:r w:rsidRPr="00C04F1F">
                <w:rPr>
                  <w:rFonts w:cs="Arial"/>
                  <w:color w:val="FF0000"/>
                </w:rPr>
                <w:t>–</w:t>
              </w:r>
            </w:ins>
          </w:p>
        </w:tc>
        <w:tc>
          <w:tcPr>
            <w:tcW w:w="2316" w:type="dxa"/>
          </w:tcPr>
          <w:p w:rsidR="00E1375C" w:rsidRPr="0084083F" w:rsidRDefault="00E1375C" w:rsidP="00A4081F">
            <w:pPr>
              <w:spacing w:line="288" w:lineRule="auto"/>
              <w:jc w:val="center"/>
              <w:rPr>
                <w:ins w:id="14683" w:author="DEP07455" w:date="2012-12-30T18:30:00Z"/>
                <w:color w:val="FF0000"/>
              </w:rPr>
            </w:pPr>
            <w:ins w:id="14684" w:author="DEP07455" w:date="2012-12-31T13:44:00Z">
              <w:r w:rsidRPr="00C04F1F">
                <w:rPr>
                  <w:rFonts w:cs="Arial"/>
                  <w:color w:val="FF0000"/>
                </w:rPr>
                <w:t>–</w:t>
              </w:r>
            </w:ins>
          </w:p>
        </w:tc>
      </w:tr>
      <w:tr w:rsidR="00E1375C" w:rsidRPr="00A34CD6" w:rsidTr="006B2C7C">
        <w:trPr>
          <w:jc w:val="center"/>
          <w:ins w:id="14685" w:author="DEP07455" w:date="2012-12-30T14:41:00Z"/>
        </w:trPr>
        <w:tc>
          <w:tcPr>
            <w:tcW w:w="790" w:type="dxa"/>
            <w:vMerge/>
            <w:textDirection w:val="btLr"/>
            <w:vAlign w:val="center"/>
          </w:tcPr>
          <w:p w:rsidR="00E1375C" w:rsidRPr="00B4699F" w:rsidRDefault="00E1375C" w:rsidP="00086593">
            <w:pPr>
              <w:spacing w:line="288" w:lineRule="auto"/>
              <w:ind w:left="113" w:right="113"/>
              <w:jc w:val="center"/>
              <w:rPr>
                <w:ins w:id="14686" w:author="DEP07455" w:date="2012-12-30T14:41:00Z"/>
              </w:rPr>
            </w:pPr>
          </w:p>
        </w:tc>
        <w:tc>
          <w:tcPr>
            <w:tcW w:w="2012" w:type="dxa"/>
            <w:vAlign w:val="center"/>
          </w:tcPr>
          <w:p w:rsidR="00E1375C" w:rsidRDefault="00E1375C" w:rsidP="006B2C7C">
            <w:pPr>
              <w:spacing w:line="288" w:lineRule="auto"/>
              <w:jc w:val="center"/>
              <w:rPr>
                <w:ins w:id="14687" w:author="DEP07455" w:date="2012-12-30T14:41:00Z"/>
              </w:rPr>
            </w:pPr>
            <w:ins w:id="14688" w:author="DEP07455" w:date="2012-12-30T18:35:00Z">
              <w:r>
                <w:t>Railway</w:t>
              </w:r>
            </w:ins>
          </w:p>
        </w:tc>
        <w:tc>
          <w:tcPr>
            <w:tcW w:w="7053" w:type="dxa"/>
            <w:gridSpan w:val="3"/>
            <w:vMerge w:val="restart"/>
            <w:vAlign w:val="center"/>
          </w:tcPr>
          <w:p w:rsidR="00E1375C" w:rsidRPr="0084083F" w:rsidRDefault="00E1375C" w:rsidP="00A4081F">
            <w:pPr>
              <w:spacing w:line="288" w:lineRule="auto"/>
              <w:jc w:val="center"/>
              <w:rPr>
                <w:ins w:id="14689" w:author="DEP07455" w:date="2012-12-30T18:30:00Z"/>
                <w:color w:val="FF0000"/>
              </w:rPr>
            </w:pPr>
            <w:ins w:id="14690" w:author="DEP07455" w:date="2012-12-31T13:43:00Z">
              <w:r>
                <w:rPr>
                  <w:color w:val="FF0000"/>
                </w:rPr>
                <w:t>Compatible, if MBANSs operate in 2400 – 2440 MHz range</w:t>
              </w:r>
            </w:ins>
          </w:p>
        </w:tc>
      </w:tr>
      <w:tr w:rsidR="00E1375C" w:rsidRPr="00A34CD6" w:rsidTr="006B2C7C">
        <w:trPr>
          <w:jc w:val="center"/>
          <w:ins w:id="14691" w:author="DEP07455" w:date="2012-12-30T14:41:00Z"/>
        </w:trPr>
        <w:tc>
          <w:tcPr>
            <w:tcW w:w="790" w:type="dxa"/>
            <w:vMerge/>
            <w:textDirection w:val="btLr"/>
            <w:vAlign w:val="center"/>
          </w:tcPr>
          <w:p w:rsidR="00E1375C" w:rsidRPr="00B4699F" w:rsidRDefault="00E1375C" w:rsidP="00086593">
            <w:pPr>
              <w:spacing w:line="288" w:lineRule="auto"/>
              <w:ind w:left="113" w:right="113"/>
              <w:jc w:val="center"/>
              <w:rPr>
                <w:ins w:id="14692" w:author="DEP07455" w:date="2012-12-30T14:41:00Z"/>
              </w:rPr>
            </w:pPr>
          </w:p>
        </w:tc>
        <w:tc>
          <w:tcPr>
            <w:tcW w:w="2012" w:type="dxa"/>
            <w:vAlign w:val="center"/>
          </w:tcPr>
          <w:p w:rsidR="00E1375C" w:rsidRDefault="00E1375C" w:rsidP="006B2C7C">
            <w:pPr>
              <w:spacing w:line="288" w:lineRule="auto"/>
              <w:jc w:val="center"/>
              <w:rPr>
                <w:ins w:id="14693" w:author="DEP07455" w:date="2012-12-30T14:41:00Z"/>
              </w:rPr>
            </w:pPr>
            <w:ins w:id="14694" w:author="DEP07455" w:date="2012-12-30T18:35:00Z">
              <w:r>
                <w:t>RFID</w:t>
              </w:r>
            </w:ins>
          </w:p>
        </w:tc>
        <w:tc>
          <w:tcPr>
            <w:tcW w:w="7053" w:type="dxa"/>
            <w:gridSpan w:val="3"/>
            <w:vMerge/>
            <w:vAlign w:val="center"/>
          </w:tcPr>
          <w:p w:rsidR="00E1375C" w:rsidRPr="0084083F" w:rsidRDefault="00E1375C" w:rsidP="00A4081F">
            <w:pPr>
              <w:spacing w:line="288" w:lineRule="auto"/>
              <w:jc w:val="center"/>
              <w:rPr>
                <w:ins w:id="14695" w:author="DEP07455" w:date="2012-12-30T18:30:00Z"/>
                <w:color w:val="FF0000"/>
              </w:rPr>
            </w:pPr>
          </w:p>
        </w:tc>
      </w:tr>
      <w:tr w:rsidR="00E1375C" w:rsidRPr="00A34CD6" w:rsidTr="006B2C7C">
        <w:trPr>
          <w:jc w:val="center"/>
          <w:ins w:id="14696" w:author="DEP07455" w:date="2012-12-30T14:41:00Z"/>
        </w:trPr>
        <w:tc>
          <w:tcPr>
            <w:tcW w:w="790" w:type="dxa"/>
            <w:vMerge/>
            <w:textDirection w:val="btLr"/>
            <w:vAlign w:val="center"/>
          </w:tcPr>
          <w:p w:rsidR="00E1375C" w:rsidRPr="00B4699F" w:rsidRDefault="00E1375C" w:rsidP="00086593">
            <w:pPr>
              <w:spacing w:line="288" w:lineRule="auto"/>
              <w:ind w:left="113" w:right="113"/>
              <w:jc w:val="center"/>
              <w:rPr>
                <w:ins w:id="14697" w:author="DEP07455" w:date="2012-12-30T14:41:00Z"/>
              </w:rPr>
            </w:pPr>
          </w:p>
        </w:tc>
        <w:tc>
          <w:tcPr>
            <w:tcW w:w="2012" w:type="dxa"/>
            <w:vAlign w:val="center"/>
          </w:tcPr>
          <w:p w:rsidR="00E1375C" w:rsidRDefault="00E1375C" w:rsidP="006B2C7C">
            <w:pPr>
              <w:spacing w:line="288" w:lineRule="auto"/>
              <w:jc w:val="center"/>
              <w:rPr>
                <w:ins w:id="14698" w:author="DEP07455" w:date="2012-12-30T14:41:00Z"/>
              </w:rPr>
            </w:pPr>
            <w:ins w:id="14699" w:author="DEP07455" w:date="2012-12-30T18:36:00Z">
              <w:r>
                <w:t>Amateur</w:t>
              </w:r>
            </w:ins>
            <w:ins w:id="14700" w:author="DEP07455" w:date="2013-01-07T15:08:00Z">
              <w:r>
                <w:t xml:space="preserve"> and Amateur Satellite</w:t>
              </w:r>
            </w:ins>
          </w:p>
        </w:tc>
        <w:tc>
          <w:tcPr>
            <w:tcW w:w="2420" w:type="dxa"/>
            <w:vAlign w:val="center"/>
          </w:tcPr>
          <w:p w:rsidR="00E1375C" w:rsidRPr="0084083F" w:rsidRDefault="00E1375C" w:rsidP="00A4081F">
            <w:pPr>
              <w:spacing w:line="288" w:lineRule="auto"/>
              <w:jc w:val="center"/>
              <w:rPr>
                <w:ins w:id="14701" w:author="DEP07455" w:date="2012-12-30T14:41:00Z"/>
                <w:color w:val="FF0000"/>
              </w:rPr>
            </w:pPr>
            <w:ins w:id="14702" w:author="DEP07455" w:date="2012-12-30T20:34:00Z">
              <w:r>
                <w:rPr>
                  <w:color w:val="FF0000"/>
                </w:rPr>
                <w:t>compatible</w:t>
              </w:r>
            </w:ins>
          </w:p>
        </w:tc>
        <w:tc>
          <w:tcPr>
            <w:tcW w:w="2317" w:type="dxa"/>
            <w:vAlign w:val="center"/>
          </w:tcPr>
          <w:p w:rsidR="00E1375C" w:rsidRPr="0084083F" w:rsidRDefault="00E1375C" w:rsidP="00A4081F">
            <w:pPr>
              <w:spacing w:line="288" w:lineRule="auto"/>
              <w:jc w:val="center"/>
              <w:rPr>
                <w:ins w:id="14703" w:author="DEP07455" w:date="2012-12-30T14:41:00Z"/>
                <w:color w:val="FF0000"/>
              </w:rPr>
            </w:pPr>
            <w:ins w:id="14704" w:author="DEP07455" w:date="2012-12-30T20:34:00Z">
              <w:r>
                <w:rPr>
                  <w:color w:val="FF0000"/>
                </w:rPr>
                <w:t>compatible</w:t>
              </w:r>
            </w:ins>
          </w:p>
        </w:tc>
        <w:tc>
          <w:tcPr>
            <w:tcW w:w="2316" w:type="dxa"/>
            <w:vAlign w:val="center"/>
          </w:tcPr>
          <w:p w:rsidR="00E1375C" w:rsidRPr="0084083F" w:rsidRDefault="00E1375C" w:rsidP="00A4081F">
            <w:pPr>
              <w:spacing w:line="288" w:lineRule="auto"/>
              <w:jc w:val="center"/>
              <w:rPr>
                <w:ins w:id="14705" w:author="DEP07455" w:date="2012-12-30T18:30:00Z"/>
                <w:color w:val="FF0000"/>
              </w:rPr>
            </w:pPr>
            <w:ins w:id="14706" w:author="DEP07455" w:date="2012-12-30T20:34:00Z">
              <w:r>
                <w:rPr>
                  <w:color w:val="FF0000"/>
                </w:rPr>
                <w:t>not compatible</w:t>
              </w:r>
            </w:ins>
          </w:p>
        </w:tc>
      </w:tr>
      <w:tr w:rsidR="00E1375C" w:rsidRPr="00A34CD6" w:rsidTr="006B2C7C">
        <w:trPr>
          <w:jc w:val="center"/>
          <w:ins w:id="14707" w:author="DEP07455" w:date="2012-12-30T14:41:00Z"/>
        </w:trPr>
        <w:tc>
          <w:tcPr>
            <w:tcW w:w="790" w:type="dxa"/>
            <w:vMerge/>
            <w:textDirection w:val="btLr"/>
            <w:vAlign w:val="center"/>
          </w:tcPr>
          <w:p w:rsidR="00E1375C" w:rsidRPr="00B4699F" w:rsidRDefault="00E1375C" w:rsidP="00086593">
            <w:pPr>
              <w:spacing w:line="288" w:lineRule="auto"/>
              <w:ind w:left="113" w:right="113"/>
              <w:jc w:val="center"/>
              <w:rPr>
                <w:ins w:id="14708" w:author="DEP07455" w:date="2012-12-30T14:41:00Z"/>
              </w:rPr>
            </w:pPr>
          </w:p>
        </w:tc>
        <w:tc>
          <w:tcPr>
            <w:tcW w:w="2012" w:type="dxa"/>
            <w:vAlign w:val="center"/>
          </w:tcPr>
          <w:p w:rsidR="00E1375C" w:rsidRDefault="00E1375C" w:rsidP="006B2C7C">
            <w:pPr>
              <w:spacing w:line="288" w:lineRule="auto"/>
              <w:jc w:val="center"/>
              <w:rPr>
                <w:ins w:id="14709" w:author="DEP07455" w:date="2012-12-30T18:36:00Z"/>
              </w:rPr>
            </w:pPr>
            <w:ins w:id="14710" w:author="DEP07455" w:date="2012-12-30T18:36:00Z">
              <w:r>
                <w:t>BWS</w:t>
              </w:r>
            </w:ins>
          </w:p>
          <w:p w:rsidR="00E1375C" w:rsidRDefault="00E1375C" w:rsidP="006B2C7C">
            <w:pPr>
              <w:spacing w:line="288" w:lineRule="auto"/>
              <w:jc w:val="center"/>
              <w:rPr>
                <w:ins w:id="14711" w:author="DEP07455" w:date="2012-12-30T14:41:00Z"/>
              </w:rPr>
            </w:pPr>
            <w:ins w:id="14712" w:author="DEP07455" w:date="2012-12-30T18:36:00Z">
              <w:r>
                <w:t>(adjacent)</w:t>
              </w:r>
            </w:ins>
          </w:p>
        </w:tc>
        <w:tc>
          <w:tcPr>
            <w:tcW w:w="2420" w:type="dxa"/>
            <w:vAlign w:val="center"/>
          </w:tcPr>
          <w:p w:rsidR="00E1375C" w:rsidRPr="00E053B8" w:rsidRDefault="00E1375C" w:rsidP="00A4081F">
            <w:pPr>
              <w:spacing w:line="288" w:lineRule="auto"/>
              <w:jc w:val="center"/>
              <w:rPr>
                <w:ins w:id="14713" w:author="DEP07455" w:date="2012-12-30T14:41:00Z"/>
                <w:color w:val="FF0000"/>
                <w:highlight w:val="yellow"/>
              </w:rPr>
            </w:pPr>
            <w:ins w:id="14714" w:author="DEP07455" w:date="2012-12-30T19:53:00Z">
              <w:r w:rsidRPr="00E053B8">
                <w:rPr>
                  <w:color w:val="FF0000"/>
                  <w:highlight w:val="yellow"/>
                </w:rPr>
                <w:t>?</w:t>
              </w:r>
            </w:ins>
          </w:p>
        </w:tc>
        <w:tc>
          <w:tcPr>
            <w:tcW w:w="2317" w:type="dxa"/>
            <w:vAlign w:val="center"/>
          </w:tcPr>
          <w:p w:rsidR="00E1375C" w:rsidRPr="00E053B8" w:rsidRDefault="00E1375C" w:rsidP="00A4081F">
            <w:pPr>
              <w:spacing w:line="288" w:lineRule="auto"/>
              <w:jc w:val="center"/>
              <w:rPr>
                <w:ins w:id="14715" w:author="DEP07455" w:date="2012-12-30T14:41:00Z"/>
                <w:color w:val="FF0000"/>
                <w:highlight w:val="yellow"/>
              </w:rPr>
            </w:pPr>
            <w:ins w:id="14716" w:author="DEP07455" w:date="2012-12-30T19:53:00Z">
              <w:r w:rsidRPr="00E053B8">
                <w:rPr>
                  <w:color w:val="FF0000"/>
                  <w:highlight w:val="yellow"/>
                </w:rPr>
                <w:t>?</w:t>
              </w:r>
            </w:ins>
          </w:p>
        </w:tc>
        <w:tc>
          <w:tcPr>
            <w:tcW w:w="2316" w:type="dxa"/>
            <w:vAlign w:val="center"/>
          </w:tcPr>
          <w:p w:rsidR="00E1375C" w:rsidRPr="00E053B8" w:rsidRDefault="00E1375C" w:rsidP="00A4081F">
            <w:pPr>
              <w:spacing w:line="288" w:lineRule="auto"/>
              <w:jc w:val="center"/>
              <w:rPr>
                <w:ins w:id="14717" w:author="DEP07455" w:date="2012-12-30T18:30:00Z"/>
                <w:color w:val="FF0000"/>
                <w:highlight w:val="yellow"/>
              </w:rPr>
            </w:pPr>
            <w:ins w:id="14718" w:author="DEP07455" w:date="2012-12-30T19:53:00Z">
              <w:r w:rsidRPr="00E053B8">
                <w:rPr>
                  <w:color w:val="FF0000"/>
                  <w:highlight w:val="yellow"/>
                </w:rPr>
                <w:t>?</w:t>
              </w:r>
            </w:ins>
          </w:p>
        </w:tc>
      </w:tr>
      <w:tr w:rsidR="00E1375C" w:rsidRPr="00A34CD6" w:rsidTr="006B2C7C">
        <w:trPr>
          <w:jc w:val="center"/>
          <w:ins w:id="14719" w:author="DEP07455" w:date="2012-12-30T14:41:00Z"/>
        </w:trPr>
        <w:tc>
          <w:tcPr>
            <w:tcW w:w="790" w:type="dxa"/>
            <w:vMerge w:val="restart"/>
            <w:textDirection w:val="btLr"/>
            <w:vAlign w:val="center"/>
          </w:tcPr>
          <w:p w:rsidR="00E1375C" w:rsidRDefault="00E1375C" w:rsidP="00086593">
            <w:pPr>
              <w:spacing w:line="288" w:lineRule="auto"/>
              <w:ind w:left="113" w:right="113"/>
              <w:jc w:val="center"/>
              <w:rPr>
                <w:ins w:id="14720" w:author="DEP07455" w:date="2012-12-30T18:41:00Z"/>
              </w:rPr>
            </w:pPr>
            <w:ins w:id="14721" w:author="DEP07455" w:date="2012-12-30T18:41:00Z">
              <w:r>
                <w:t>2</w:t>
              </w:r>
            </w:ins>
            <w:ins w:id="14722" w:author="DEP07455" w:date="2013-01-02T18:45:00Z">
              <w:r>
                <w:t>483.5</w:t>
              </w:r>
            </w:ins>
            <w:ins w:id="14723" w:author="DEP07455" w:date="2012-12-30T18:41:00Z">
              <w:r>
                <w:t xml:space="preserve"> </w:t>
              </w:r>
              <w:r>
                <w:rPr>
                  <w:rFonts w:cs="Arial"/>
                </w:rPr>
                <w:t>–</w:t>
              </w:r>
              <w:r>
                <w:t xml:space="preserve"> 2</w:t>
              </w:r>
            </w:ins>
            <w:ins w:id="14724" w:author="DEP07455" w:date="2013-01-02T18:45:00Z">
              <w:r>
                <w:t>5</w:t>
              </w:r>
            </w:ins>
            <w:ins w:id="14725" w:author="DEP07455" w:date="2012-12-30T18:41:00Z">
              <w:r>
                <w:t>00</w:t>
              </w:r>
            </w:ins>
          </w:p>
          <w:p w:rsidR="00E1375C" w:rsidRPr="00B4699F" w:rsidRDefault="00E1375C" w:rsidP="00086593">
            <w:pPr>
              <w:spacing w:line="288" w:lineRule="auto"/>
              <w:ind w:left="113" w:right="113"/>
              <w:jc w:val="center"/>
              <w:rPr>
                <w:ins w:id="14726" w:author="DEP07455" w:date="2012-12-30T14:41:00Z"/>
              </w:rPr>
            </w:pPr>
            <w:ins w:id="14727" w:author="DEP07455" w:date="2012-12-30T18:41:00Z">
              <w:r>
                <w:t>MHz</w:t>
              </w:r>
            </w:ins>
          </w:p>
        </w:tc>
        <w:tc>
          <w:tcPr>
            <w:tcW w:w="2012" w:type="dxa"/>
            <w:vAlign w:val="center"/>
          </w:tcPr>
          <w:p w:rsidR="00E1375C" w:rsidRDefault="00E1375C" w:rsidP="006B2C7C">
            <w:pPr>
              <w:spacing w:line="288" w:lineRule="auto"/>
              <w:jc w:val="center"/>
              <w:rPr>
                <w:ins w:id="14728" w:author="DEP07455" w:date="2012-12-30T14:41:00Z"/>
              </w:rPr>
            </w:pPr>
            <w:ins w:id="14729" w:author="DEP07455" w:date="2012-12-30T18:37:00Z">
              <w:r>
                <w:t>LP-AMI</w:t>
              </w:r>
            </w:ins>
          </w:p>
        </w:tc>
        <w:tc>
          <w:tcPr>
            <w:tcW w:w="2420" w:type="dxa"/>
            <w:vAlign w:val="center"/>
          </w:tcPr>
          <w:p w:rsidR="00E1375C" w:rsidRPr="0084083F" w:rsidRDefault="00E1375C" w:rsidP="00A4081F">
            <w:pPr>
              <w:spacing w:line="288" w:lineRule="auto"/>
              <w:jc w:val="center"/>
              <w:rPr>
                <w:ins w:id="14730" w:author="DEP07455" w:date="2012-12-30T14:41:00Z"/>
                <w:color w:val="FF0000"/>
              </w:rPr>
            </w:pPr>
            <w:ins w:id="14731" w:author="DEP07455" w:date="2013-01-02T15:54:00Z">
              <w:r w:rsidRPr="0084083F">
                <w:rPr>
                  <w:color w:val="FF0000"/>
                </w:rPr>
                <w:t>not compatible</w:t>
              </w:r>
            </w:ins>
          </w:p>
        </w:tc>
        <w:tc>
          <w:tcPr>
            <w:tcW w:w="2317" w:type="dxa"/>
            <w:vAlign w:val="center"/>
          </w:tcPr>
          <w:p w:rsidR="00E1375C" w:rsidRPr="0084083F" w:rsidRDefault="00E1375C" w:rsidP="00A4081F">
            <w:pPr>
              <w:spacing w:line="288" w:lineRule="auto"/>
              <w:jc w:val="center"/>
              <w:rPr>
                <w:ins w:id="14732" w:author="DEP07455" w:date="2012-12-30T14:41:00Z"/>
                <w:color w:val="FF0000"/>
              </w:rPr>
            </w:pPr>
            <w:ins w:id="14733" w:author="DEP07455" w:date="2013-01-02T15:54:00Z">
              <w:r w:rsidRPr="0084083F">
                <w:rPr>
                  <w:color w:val="FF0000"/>
                </w:rPr>
                <w:t>compatible</w:t>
              </w:r>
            </w:ins>
          </w:p>
        </w:tc>
        <w:tc>
          <w:tcPr>
            <w:tcW w:w="2316" w:type="dxa"/>
            <w:vAlign w:val="center"/>
          </w:tcPr>
          <w:p w:rsidR="00E1375C" w:rsidRPr="0084083F" w:rsidRDefault="00E1375C" w:rsidP="00A4081F">
            <w:pPr>
              <w:spacing w:line="288" w:lineRule="auto"/>
              <w:jc w:val="center"/>
              <w:rPr>
                <w:ins w:id="14734" w:author="DEP07455" w:date="2012-12-30T18:30:00Z"/>
                <w:color w:val="FF0000"/>
              </w:rPr>
            </w:pPr>
            <w:ins w:id="14735" w:author="DEP07455" w:date="2013-01-02T15:54:00Z">
              <w:r w:rsidRPr="0084083F">
                <w:rPr>
                  <w:color w:val="FF0000"/>
                </w:rPr>
                <w:t>compatible</w:t>
              </w:r>
            </w:ins>
          </w:p>
        </w:tc>
      </w:tr>
      <w:tr w:rsidR="00E1375C" w:rsidRPr="00A34CD6" w:rsidTr="006B2C7C">
        <w:trPr>
          <w:jc w:val="center"/>
          <w:ins w:id="14736" w:author="DEP07455" w:date="2012-12-30T14:41:00Z"/>
        </w:trPr>
        <w:tc>
          <w:tcPr>
            <w:tcW w:w="790" w:type="dxa"/>
            <w:vMerge/>
            <w:vAlign w:val="center"/>
          </w:tcPr>
          <w:p w:rsidR="00E1375C" w:rsidRPr="00B4699F" w:rsidRDefault="00E1375C" w:rsidP="00185643">
            <w:pPr>
              <w:spacing w:line="288" w:lineRule="auto"/>
              <w:jc w:val="center"/>
              <w:rPr>
                <w:ins w:id="14737" w:author="DEP07455" w:date="2012-12-30T14:41:00Z"/>
              </w:rPr>
            </w:pPr>
          </w:p>
        </w:tc>
        <w:tc>
          <w:tcPr>
            <w:tcW w:w="2012" w:type="dxa"/>
            <w:vAlign w:val="center"/>
          </w:tcPr>
          <w:p w:rsidR="00E1375C" w:rsidRDefault="00E1375C" w:rsidP="006B2C7C">
            <w:pPr>
              <w:spacing w:line="288" w:lineRule="auto"/>
              <w:jc w:val="center"/>
              <w:rPr>
                <w:ins w:id="14738" w:author="DEP07455" w:date="2012-12-30T14:41:00Z"/>
              </w:rPr>
            </w:pPr>
            <w:ins w:id="14739" w:author="DEP07455" w:date="2012-12-30T18:37:00Z">
              <w:r>
                <w:t>ISM</w:t>
              </w:r>
            </w:ins>
          </w:p>
        </w:tc>
        <w:tc>
          <w:tcPr>
            <w:tcW w:w="2420" w:type="dxa"/>
            <w:vAlign w:val="center"/>
          </w:tcPr>
          <w:p w:rsidR="00E1375C" w:rsidRPr="0084083F" w:rsidRDefault="00E1375C" w:rsidP="00A4081F">
            <w:pPr>
              <w:spacing w:line="288" w:lineRule="auto"/>
              <w:jc w:val="center"/>
              <w:rPr>
                <w:ins w:id="14740" w:author="DEP07455" w:date="2012-12-30T14:41:00Z"/>
                <w:color w:val="FF0000"/>
              </w:rPr>
            </w:pPr>
            <w:ins w:id="14741" w:author="DEP07455" w:date="2012-12-31T13:44:00Z">
              <w:r>
                <w:rPr>
                  <w:rFonts w:cs="Arial"/>
                  <w:color w:val="FF0000"/>
                </w:rPr>
                <w:t>–</w:t>
              </w:r>
            </w:ins>
          </w:p>
        </w:tc>
        <w:tc>
          <w:tcPr>
            <w:tcW w:w="2317" w:type="dxa"/>
            <w:vAlign w:val="center"/>
          </w:tcPr>
          <w:p w:rsidR="00E1375C" w:rsidRPr="0084083F" w:rsidRDefault="00E1375C" w:rsidP="00A4081F">
            <w:pPr>
              <w:spacing w:line="288" w:lineRule="auto"/>
              <w:jc w:val="center"/>
              <w:rPr>
                <w:ins w:id="14742" w:author="DEP07455" w:date="2012-12-30T14:41:00Z"/>
                <w:color w:val="FF0000"/>
              </w:rPr>
            </w:pPr>
            <w:ins w:id="14743" w:author="DEP07455" w:date="2012-12-31T13:44:00Z">
              <w:r>
                <w:rPr>
                  <w:rFonts w:cs="Arial"/>
                  <w:color w:val="FF0000"/>
                </w:rPr>
                <w:t>–</w:t>
              </w:r>
            </w:ins>
          </w:p>
        </w:tc>
        <w:tc>
          <w:tcPr>
            <w:tcW w:w="2316" w:type="dxa"/>
            <w:vAlign w:val="center"/>
          </w:tcPr>
          <w:p w:rsidR="00E1375C" w:rsidRPr="0084083F" w:rsidRDefault="00E1375C" w:rsidP="00A4081F">
            <w:pPr>
              <w:spacing w:line="288" w:lineRule="auto"/>
              <w:jc w:val="center"/>
              <w:rPr>
                <w:ins w:id="14744" w:author="DEP07455" w:date="2012-12-30T18:30:00Z"/>
                <w:color w:val="FF0000"/>
              </w:rPr>
            </w:pPr>
            <w:ins w:id="14745" w:author="DEP07455" w:date="2012-12-31T13:44:00Z">
              <w:r>
                <w:rPr>
                  <w:rFonts w:cs="Arial"/>
                  <w:color w:val="FF0000"/>
                </w:rPr>
                <w:t>–</w:t>
              </w:r>
            </w:ins>
          </w:p>
        </w:tc>
      </w:tr>
      <w:tr w:rsidR="00E1375C" w:rsidRPr="00A34CD6" w:rsidTr="006B2C7C">
        <w:trPr>
          <w:jc w:val="center"/>
          <w:ins w:id="14746" w:author="DEP07455" w:date="2012-12-30T14:41:00Z"/>
        </w:trPr>
        <w:tc>
          <w:tcPr>
            <w:tcW w:w="790" w:type="dxa"/>
            <w:vMerge/>
            <w:vAlign w:val="center"/>
          </w:tcPr>
          <w:p w:rsidR="00E1375C" w:rsidRPr="00B4699F" w:rsidRDefault="00E1375C" w:rsidP="00185643">
            <w:pPr>
              <w:spacing w:line="288" w:lineRule="auto"/>
              <w:jc w:val="center"/>
              <w:rPr>
                <w:ins w:id="14747" w:author="DEP07455" w:date="2012-12-30T14:41:00Z"/>
              </w:rPr>
            </w:pPr>
          </w:p>
        </w:tc>
        <w:tc>
          <w:tcPr>
            <w:tcW w:w="2012" w:type="dxa"/>
            <w:vAlign w:val="center"/>
          </w:tcPr>
          <w:p w:rsidR="00E1375C" w:rsidRDefault="00E1375C" w:rsidP="006B2C7C">
            <w:pPr>
              <w:spacing w:line="288" w:lineRule="auto"/>
              <w:jc w:val="center"/>
              <w:rPr>
                <w:ins w:id="14748" w:author="DEP07455" w:date="2012-12-30T14:41:00Z"/>
              </w:rPr>
            </w:pPr>
            <w:ins w:id="14749" w:author="DEP07455" w:date="2012-12-30T18:37:00Z">
              <w:r>
                <w:t>MSS</w:t>
              </w:r>
            </w:ins>
          </w:p>
        </w:tc>
        <w:tc>
          <w:tcPr>
            <w:tcW w:w="2420" w:type="dxa"/>
            <w:vAlign w:val="center"/>
          </w:tcPr>
          <w:p w:rsidR="00E1375C" w:rsidRPr="0084083F" w:rsidRDefault="00E1375C" w:rsidP="00A4081F">
            <w:pPr>
              <w:spacing w:line="288" w:lineRule="auto"/>
              <w:jc w:val="center"/>
              <w:rPr>
                <w:ins w:id="14750" w:author="DEP07455" w:date="2012-12-30T14:41:00Z"/>
                <w:color w:val="FF0000"/>
              </w:rPr>
            </w:pPr>
            <w:ins w:id="14751" w:author="DEP07455" w:date="2013-01-02T18:40:00Z">
              <w:r w:rsidRPr="000867C6">
                <w:rPr>
                  <w:color w:val="FF0000"/>
                </w:rPr>
                <w:t>compatible</w:t>
              </w:r>
            </w:ins>
          </w:p>
        </w:tc>
        <w:tc>
          <w:tcPr>
            <w:tcW w:w="2317" w:type="dxa"/>
            <w:vAlign w:val="center"/>
          </w:tcPr>
          <w:p w:rsidR="00E1375C" w:rsidRPr="0084083F" w:rsidRDefault="00E1375C" w:rsidP="00A4081F">
            <w:pPr>
              <w:spacing w:line="288" w:lineRule="auto"/>
              <w:jc w:val="center"/>
              <w:rPr>
                <w:ins w:id="14752" w:author="DEP07455" w:date="2012-12-30T14:41:00Z"/>
                <w:color w:val="FF0000"/>
              </w:rPr>
            </w:pPr>
            <w:ins w:id="14753" w:author="DEP07455" w:date="2013-01-02T18:40:00Z">
              <w:r w:rsidRPr="000867C6">
                <w:rPr>
                  <w:color w:val="FF0000"/>
                </w:rPr>
                <w:t>compatible</w:t>
              </w:r>
            </w:ins>
          </w:p>
        </w:tc>
        <w:tc>
          <w:tcPr>
            <w:tcW w:w="2316" w:type="dxa"/>
            <w:vAlign w:val="center"/>
          </w:tcPr>
          <w:p w:rsidR="00E1375C" w:rsidRPr="0084083F" w:rsidRDefault="00E1375C" w:rsidP="00A4081F">
            <w:pPr>
              <w:spacing w:line="288" w:lineRule="auto"/>
              <w:jc w:val="center"/>
              <w:rPr>
                <w:ins w:id="14754" w:author="DEP07455" w:date="2012-12-30T18:30:00Z"/>
                <w:color w:val="FF0000"/>
              </w:rPr>
            </w:pPr>
            <w:ins w:id="14755" w:author="DEP07455" w:date="2013-01-02T18:40:00Z">
              <w:r w:rsidRPr="000867C6">
                <w:rPr>
                  <w:color w:val="FF0000"/>
                </w:rPr>
                <w:t>compatible</w:t>
              </w:r>
            </w:ins>
          </w:p>
        </w:tc>
      </w:tr>
      <w:tr w:rsidR="00E1375C" w:rsidRPr="00A34CD6" w:rsidTr="006B2C7C">
        <w:trPr>
          <w:jc w:val="center"/>
          <w:ins w:id="14756" w:author="DEP07455" w:date="2012-12-30T14:41:00Z"/>
        </w:trPr>
        <w:tc>
          <w:tcPr>
            <w:tcW w:w="790" w:type="dxa"/>
            <w:vMerge/>
            <w:vAlign w:val="center"/>
          </w:tcPr>
          <w:p w:rsidR="00E1375C" w:rsidRPr="00B4699F" w:rsidRDefault="00E1375C" w:rsidP="00185643">
            <w:pPr>
              <w:spacing w:line="288" w:lineRule="auto"/>
              <w:jc w:val="center"/>
              <w:rPr>
                <w:ins w:id="14757" w:author="DEP07455" w:date="2012-12-30T14:41:00Z"/>
              </w:rPr>
            </w:pPr>
          </w:p>
        </w:tc>
        <w:tc>
          <w:tcPr>
            <w:tcW w:w="2012" w:type="dxa"/>
            <w:vAlign w:val="center"/>
          </w:tcPr>
          <w:p w:rsidR="00E1375C" w:rsidRDefault="00E1375C" w:rsidP="006B2C7C">
            <w:pPr>
              <w:spacing w:line="288" w:lineRule="auto"/>
              <w:jc w:val="center"/>
              <w:rPr>
                <w:ins w:id="14758" w:author="DEP07455" w:date="2012-12-30T14:41:00Z"/>
              </w:rPr>
            </w:pPr>
            <w:ins w:id="14759" w:author="DEP07455" w:date="2012-12-30T18:37:00Z">
              <w:r>
                <w:t>CGC</w:t>
              </w:r>
            </w:ins>
          </w:p>
        </w:tc>
        <w:tc>
          <w:tcPr>
            <w:tcW w:w="2420" w:type="dxa"/>
            <w:vAlign w:val="center"/>
          </w:tcPr>
          <w:p w:rsidR="00E1375C" w:rsidRPr="0084083F" w:rsidRDefault="00E1375C" w:rsidP="00A4081F">
            <w:pPr>
              <w:spacing w:line="288" w:lineRule="auto"/>
              <w:jc w:val="center"/>
              <w:rPr>
                <w:ins w:id="14760" w:author="DEP07455" w:date="2012-12-30T14:41:00Z"/>
                <w:color w:val="FF0000"/>
              </w:rPr>
            </w:pPr>
            <w:ins w:id="14761" w:author="DEP07455" w:date="2013-01-02T18:40:00Z">
              <w:r w:rsidRPr="000867C6">
                <w:rPr>
                  <w:color w:val="FF0000"/>
                </w:rPr>
                <w:t>compatible</w:t>
              </w:r>
            </w:ins>
          </w:p>
        </w:tc>
        <w:tc>
          <w:tcPr>
            <w:tcW w:w="2317" w:type="dxa"/>
            <w:vAlign w:val="center"/>
          </w:tcPr>
          <w:p w:rsidR="00E1375C" w:rsidRPr="0084083F" w:rsidRDefault="00E1375C" w:rsidP="00A4081F">
            <w:pPr>
              <w:spacing w:line="288" w:lineRule="auto"/>
              <w:jc w:val="center"/>
              <w:rPr>
                <w:ins w:id="14762" w:author="DEP07455" w:date="2012-12-30T14:41:00Z"/>
                <w:color w:val="FF0000"/>
              </w:rPr>
            </w:pPr>
            <w:ins w:id="14763" w:author="DEP07455" w:date="2013-01-02T18:40:00Z">
              <w:r w:rsidRPr="000867C6">
                <w:rPr>
                  <w:color w:val="FF0000"/>
                </w:rPr>
                <w:t>compatible</w:t>
              </w:r>
            </w:ins>
          </w:p>
        </w:tc>
        <w:tc>
          <w:tcPr>
            <w:tcW w:w="2316" w:type="dxa"/>
            <w:vAlign w:val="center"/>
          </w:tcPr>
          <w:p w:rsidR="00E1375C" w:rsidRPr="0084083F" w:rsidRDefault="00E1375C" w:rsidP="00A4081F">
            <w:pPr>
              <w:spacing w:line="288" w:lineRule="auto"/>
              <w:jc w:val="center"/>
              <w:rPr>
                <w:ins w:id="14764" w:author="DEP07455" w:date="2012-12-30T18:30:00Z"/>
                <w:color w:val="FF0000"/>
              </w:rPr>
            </w:pPr>
            <w:ins w:id="14765" w:author="DEP07455" w:date="2013-01-02T18:40:00Z">
              <w:r w:rsidRPr="000867C6">
                <w:rPr>
                  <w:color w:val="FF0000"/>
                </w:rPr>
                <w:t>compatible</w:t>
              </w:r>
            </w:ins>
          </w:p>
        </w:tc>
      </w:tr>
      <w:tr w:rsidR="00E1375C" w:rsidRPr="00A34CD6" w:rsidTr="006B2C7C">
        <w:trPr>
          <w:jc w:val="center"/>
          <w:ins w:id="14766" w:author="DEP07455" w:date="2012-12-30T14:41:00Z"/>
        </w:trPr>
        <w:tc>
          <w:tcPr>
            <w:tcW w:w="790" w:type="dxa"/>
            <w:vMerge/>
            <w:vAlign w:val="center"/>
          </w:tcPr>
          <w:p w:rsidR="00E1375C" w:rsidRPr="00B4699F" w:rsidRDefault="00E1375C" w:rsidP="00185643">
            <w:pPr>
              <w:spacing w:line="288" w:lineRule="auto"/>
              <w:jc w:val="center"/>
              <w:rPr>
                <w:ins w:id="14767" w:author="DEP07455" w:date="2012-12-30T14:41:00Z"/>
              </w:rPr>
            </w:pPr>
          </w:p>
        </w:tc>
        <w:tc>
          <w:tcPr>
            <w:tcW w:w="2012" w:type="dxa"/>
            <w:vAlign w:val="center"/>
          </w:tcPr>
          <w:p w:rsidR="00E1375C" w:rsidRDefault="00E1375C" w:rsidP="006B2C7C">
            <w:pPr>
              <w:spacing w:line="288" w:lineRule="auto"/>
              <w:jc w:val="center"/>
              <w:rPr>
                <w:ins w:id="14768" w:author="DEP07455" w:date="2012-12-30T14:41:00Z"/>
              </w:rPr>
            </w:pPr>
            <w:ins w:id="14769" w:author="DEP07455" w:date="2012-12-30T18:37:00Z">
              <w:r>
                <w:t>RNSS/RDSS</w:t>
              </w:r>
            </w:ins>
          </w:p>
        </w:tc>
        <w:tc>
          <w:tcPr>
            <w:tcW w:w="2420" w:type="dxa"/>
            <w:vAlign w:val="center"/>
          </w:tcPr>
          <w:p w:rsidR="00E1375C" w:rsidRPr="0084083F" w:rsidRDefault="00E1375C" w:rsidP="00A4081F">
            <w:pPr>
              <w:spacing w:line="288" w:lineRule="auto"/>
              <w:jc w:val="center"/>
              <w:rPr>
                <w:ins w:id="14770" w:author="DEP07455" w:date="2012-12-30T14:41:00Z"/>
                <w:color w:val="FF0000"/>
              </w:rPr>
            </w:pPr>
            <w:ins w:id="14771" w:author="DEP07455" w:date="2013-01-02T18:45:00Z">
              <w:r w:rsidRPr="000867C6">
                <w:rPr>
                  <w:color w:val="FF0000"/>
                </w:rPr>
                <w:t>compatible</w:t>
              </w:r>
            </w:ins>
          </w:p>
        </w:tc>
        <w:tc>
          <w:tcPr>
            <w:tcW w:w="2317" w:type="dxa"/>
            <w:vAlign w:val="center"/>
          </w:tcPr>
          <w:p w:rsidR="00E1375C" w:rsidRPr="0084083F" w:rsidRDefault="00E1375C" w:rsidP="00A4081F">
            <w:pPr>
              <w:spacing w:line="288" w:lineRule="auto"/>
              <w:jc w:val="center"/>
              <w:rPr>
                <w:ins w:id="14772" w:author="DEP07455" w:date="2012-12-30T14:41:00Z"/>
                <w:color w:val="FF0000"/>
              </w:rPr>
            </w:pPr>
            <w:ins w:id="14773" w:author="DEP07455" w:date="2013-01-02T18:45:00Z">
              <w:r w:rsidRPr="000867C6">
                <w:rPr>
                  <w:color w:val="FF0000"/>
                </w:rPr>
                <w:t>compatible</w:t>
              </w:r>
            </w:ins>
          </w:p>
        </w:tc>
        <w:tc>
          <w:tcPr>
            <w:tcW w:w="2316" w:type="dxa"/>
            <w:vAlign w:val="center"/>
          </w:tcPr>
          <w:p w:rsidR="00E1375C" w:rsidRPr="0084083F" w:rsidRDefault="00E1375C" w:rsidP="00A4081F">
            <w:pPr>
              <w:spacing w:line="288" w:lineRule="auto"/>
              <w:jc w:val="center"/>
              <w:rPr>
                <w:ins w:id="14774" w:author="DEP07455" w:date="2012-12-30T18:30:00Z"/>
                <w:color w:val="FF0000"/>
              </w:rPr>
            </w:pPr>
            <w:ins w:id="14775" w:author="DEP07455" w:date="2013-01-02T18:45:00Z">
              <w:r w:rsidRPr="000867C6">
                <w:rPr>
                  <w:color w:val="FF0000"/>
                </w:rPr>
                <w:t>compatible</w:t>
              </w:r>
            </w:ins>
          </w:p>
        </w:tc>
      </w:tr>
      <w:tr w:rsidR="00E1375C" w:rsidRPr="00A34CD6" w:rsidTr="006B2C7C">
        <w:trPr>
          <w:jc w:val="center"/>
          <w:ins w:id="14776" w:author="DEP07455" w:date="2012-12-30T14:41:00Z"/>
        </w:trPr>
        <w:tc>
          <w:tcPr>
            <w:tcW w:w="790" w:type="dxa"/>
            <w:vMerge/>
            <w:vAlign w:val="center"/>
          </w:tcPr>
          <w:p w:rsidR="00E1375C" w:rsidRPr="00B4699F" w:rsidRDefault="00E1375C" w:rsidP="00185643">
            <w:pPr>
              <w:spacing w:line="288" w:lineRule="auto"/>
              <w:jc w:val="center"/>
              <w:rPr>
                <w:ins w:id="14777" w:author="DEP07455" w:date="2012-12-30T14:41:00Z"/>
              </w:rPr>
            </w:pPr>
          </w:p>
        </w:tc>
        <w:tc>
          <w:tcPr>
            <w:tcW w:w="2012" w:type="dxa"/>
            <w:vAlign w:val="center"/>
          </w:tcPr>
          <w:p w:rsidR="00E1375C" w:rsidRDefault="00E1375C" w:rsidP="006B2C7C">
            <w:pPr>
              <w:spacing w:line="288" w:lineRule="auto"/>
              <w:jc w:val="center"/>
              <w:rPr>
                <w:ins w:id="14778" w:author="DEP07455" w:date="2012-12-30T14:41:00Z"/>
              </w:rPr>
            </w:pPr>
            <w:ins w:id="14779" w:author="DEP07455" w:date="2012-12-30T18:37:00Z">
              <w:r>
                <w:t>SAP/SAB</w:t>
              </w:r>
            </w:ins>
          </w:p>
        </w:tc>
        <w:tc>
          <w:tcPr>
            <w:tcW w:w="2420" w:type="dxa"/>
            <w:vAlign w:val="center"/>
          </w:tcPr>
          <w:p w:rsidR="00E1375C" w:rsidRPr="0084083F" w:rsidRDefault="00E1375C" w:rsidP="00A4081F">
            <w:pPr>
              <w:spacing w:line="288" w:lineRule="auto"/>
              <w:jc w:val="center"/>
              <w:rPr>
                <w:ins w:id="14780" w:author="DEP07455" w:date="2012-12-30T14:41:00Z"/>
                <w:color w:val="FF0000"/>
              </w:rPr>
            </w:pPr>
            <w:ins w:id="14781" w:author="DEP07455" w:date="2012-12-30T18:52:00Z">
              <w:r w:rsidRPr="0084083F">
                <w:rPr>
                  <w:color w:val="FF0000"/>
                </w:rPr>
                <w:t>compatible</w:t>
              </w:r>
            </w:ins>
          </w:p>
        </w:tc>
        <w:tc>
          <w:tcPr>
            <w:tcW w:w="2317" w:type="dxa"/>
            <w:vAlign w:val="center"/>
          </w:tcPr>
          <w:p w:rsidR="00E1375C" w:rsidRPr="0084083F" w:rsidRDefault="00E1375C" w:rsidP="00A4081F">
            <w:pPr>
              <w:spacing w:line="288" w:lineRule="auto"/>
              <w:jc w:val="center"/>
              <w:rPr>
                <w:ins w:id="14782" w:author="DEP07455" w:date="2012-12-30T14:41:00Z"/>
                <w:color w:val="FF0000"/>
              </w:rPr>
            </w:pPr>
            <w:ins w:id="14783" w:author="DEP07455" w:date="2012-12-30T18:52:00Z">
              <w:r w:rsidRPr="0084083F">
                <w:rPr>
                  <w:color w:val="FF0000"/>
                </w:rPr>
                <w:t>not compatible</w:t>
              </w:r>
            </w:ins>
          </w:p>
        </w:tc>
        <w:tc>
          <w:tcPr>
            <w:tcW w:w="2316" w:type="dxa"/>
            <w:vAlign w:val="center"/>
          </w:tcPr>
          <w:p w:rsidR="00E1375C" w:rsidRPr="0084083F" w:rsidRDefault="00E1375C" w:rsidP="00A4081F">
            <w:pPr>
              <w:spacing w:line="288" w:lineRule="auto"/>
              <w:jc w:val="center"/>
              <w:rPr>
                <w:ins w:id="14784" w:author="DEP07455" w:date="2012-12-30T18:30:00Z"/>
                <w:color w:val="FF0000"/>
              </w:rPr>
            </w:pPr>
            <w:ins w:id="14785" w:author="DEP07455" w:date="2012-12-30T18:52:00Z">
              <w:r w:rsidRPr="0084083F">
                <w:rPr>
                  <w:color w:val="FF0000"/>
                </w:rPr>
                <w:t>not compatible</w:t>
              </w:r>
            </w:ins>
          </w:p>
        </w:tc>
      </w:tr>
      <w:tr w:rsidR="00E1375C" w:rsidRPr="00A34CD6" w:rsidTr="006B2C7C">
        <w:trPr>
          <w:jc w:val="center"/>
          <w:ins w:id="14786" w:author="DEP07455" w:date="2012-12-30T14:41:00Z"/>
        </w:trPr>
        <w:tc>
          <w:tcPr>
            <w:tcW w:w="790" w:type="dxa"/>
            <w:vMerge/>
            <w:vAlign w:val="center"/>
          </w:tcPr>
          <w:p w:rsidR="00E1375C" w:rsidRPr="00B4699F" w:rsidRDefault="00E1375C" w:rsidP="00185643">
            <w:pPr>
              <w:spacing w:line="288" w:lineRule="auto"/>
              <w:jc w:val="center"/>
              <w:rPr>
                <w:ins w:id="14787" w:author="DEP07455" w:date="2012-12-30T14:41:00Z"/>
              </w:rPr>
            </w:pPr>
          </w:p>
        </w:tc>
        <w:tc>
          <w:tcPr>
            <w:tcW w:w="2012" w:type="dxa"/>
            <w:vAlign w:val="center"/>
          </w:tcPr>
          <w:p w:rsidR="00E1375C" w:rsidRDefault="00E1375C" w:rsidP="006B2C7C">
            <w:pPr>
              <w:spacing w:line="288" w:lineRule="auto"/>
              <w:jc w:val="center"/>
              <w:rPr>
                <w:ins w:id="14788" w:author="DEP07455" w:date="2012-12-30T18:38:00Z"/>
              </w:rPr>
            </w:pPr>
            <w:ins w:id="14789" w:author="DEP07455" w:date="2012-12-30T18:38:00Z">
              <w:r>
                <w:t>Wideband Data</w:t>
              </w:r>
            </w:ins>
          </w:p>
          <w:p w:rsidR="00E1375C" w:rsidRDefault="00E1375C" w:rsidP="006B2C7C">
            <w:pPr>
              <w:spacing w:line="288" w:lineRule="auto"/>
              <w:jc w:val="center"/>
              <w:rPr>
                <w:ins w:id="14790" w:author="DEP07455" w:date="2012-12-30T14:41:00Z"/>
              </w:rPr>
            </w:pPr>
            <w:ins w:id="14791" w:author="DEP07455" w:date="2012-12-30T18:38:00Z">
              <w:r>
                <w:t>(adjacent)</w:t>
              </w:r>
            </w:ins>
          </w:p>
        </w:tc>
        <w:tc>
          <w:tcPr>
            <w:tcW w:w="2420" w:type="dxa"/>
            <w:vAlign w:val="center"/>
          </w:tcPr>
          <w:p w:rsidR="00E1375C" w:rsidRPr="0084083F" w:rsidRDefault="00E1375C" w:rsidP="00A4081F">
            <w:pPr>
              <w:spacing w:line="288" w:lineRule="auto"/>
              <w:jc w:val="center"/>
              <w:rPr>
                <w:ins w:id="14792" w:author="DEP07455" w:date="2012-12-30T14:41:00Z"/>
                <w:color w:val="FF0000"/>
              </w:rPr>
            </w:pPr>
            <w:ins w:id="14793" w:author="DEP07455" w:date="2012-12-31T13:34:00Z">
              <w:r w:rsidRPr="000867C6">
                <w:rPr>
                  <w:color w:val="FF0000"/>
                </w:rPr>
                <w:t>compatible</w:t>
              </w:r>
            </w:ins>
          </w:p>
        </w:tc>
        <w:tc>
          <w:tcPr>
            <w:tcW w:w="2317" w:type="dxa"/>
            <w:vAlign w:val="center"/>
          </w:tcPr>
          <w:p w:rsidR="00E1375C" w:rsidRPr="0084083F" w:rsidRDefault="00E1375C" w:rsidP="00A4081F">
            <w:pPr>
              <w:spacing w:line="288" w:lineRule="auto"/>
              <w:jc w:val="center"/>
              <w:rPr>
                <w:ins w:id="14794" w:author="DEP07455" w:date="2012-12-30T14:41:00Z"/>
                <w:color w:val="FF0000"/>
              </w:rPr>
            </w:pPr>
            <w:ins w:id="14795" w:author="DEP07455" w:date="2012-12-31T13:34:00Z">
              <w:r w:rsidRPr="000867C6">
                <w:rPr>
                  <w:color w:val="FF0000"/>
                </w:rPr>
                <w:t>compatible</w:t>
              </w:r>
            </w:ins>
          </w:p>
        </w:tc>
        <w:tc>
          <w:tcPr>
            <w:tcW w:w="2316" w:type="dxa"/>
            <w:vAlign w:val="center"/>
          </w:tcPr>
          <w:p w:rsidR="00E1375C" w:rsidRPr="0084083F" w:rsidRDefault="00E1375C" w:rsidP="00A4081F">
            <w:pPr>
              <w:spacing w:line="288" w:lineRule="auto"/>
              <w:jc w:val="center"/>
              <w:rPr>
                <w:ins w:id="14796" w:author="DEP07455" w:date="2012-12-30T18:30:00Z"/>
                <w:color w:val="FF0000"/>
              </w:rPr>
            </w:pPr>
            <w:ins w:id="14797" w:author="DEP07455" w:date="2012-12-31T13:34:00Z">
              <w:r w:rsidRPr="000867C6">
                <w:rPr>
                  <w:color w:val="FF0000"/>
                </w:rPr>
                <w:t>compatible</w:t>
              </w:r>
            </w:ins>
          </w:p>
        </w:tc>
      </w:tr>
      <w:tr w:rsidR="00E1375C" w:rsidRPr="00A34CD6" w:rsidTr="006B2C7C">
        <w:trPr>
          <w:jc w:val="center"/>
          <w:ins w:id="14798" w:author="DEP07455" w:date="2012-12-30T14:26:00Z"/>
        </w:trPr>
        <w:tc>
          <w:tcPr>
            <w:tcW w:w="790" w:type="dxa"/>
            <w:vMerge/>
            <w:vAlign w:val="center"/>
          </w:tcPr>
          <w:p w:rsidR="00E1375C" w:rsidRPr="00B4699F" w:rsidRDefault="00E1375C" w:rsidP="00185643">
            <w:pPr>
              <w:spacing w:line="288" w:lineRule="auto"/>
              <w:jc w:val="center"/>
              <w:rPr>
                <w:ins w:id="14799" w:author="DEP07455" w:date="2012-12-30T14:26:00Z"/>
              </w:rPr>
            </w:pPr>
          </w:p>
        </w:tc>
        <w:tc>
          <w:tcPr>
            <w:tcW w:w="2012" w:type="dxa"/>
            <w:vAlign w:val="center"/>
          </w:tcPr>
          <w:p w:rsidR="00E1375C" w:rsidRDefault="00E1375C" w:rsidP="006B2C7C">
            <w:pPr>
              <w:spacing w:line="288" w:lineRule="auto"/>
              <w:jc w:val="center"/>
              <w:rPr>
                <w:ins w:id="14800" w:author="DEP07455" w:date="2012-12-30T18:38:00Z"/>
              </w:rPr>
            </w:pPr>
            <w:ins w:id="14801" w:author="DEP07455" w:date="2012-12-30T18:38:00Z">
              <w:r>
                <w:t>BWS</w:t>
              </w:r>
            </w:ins>
          </w:p>
          <w:p w:rsidR="00E1375C" w:rsidRDefault="00E1375C" w:rsidP="006B2C7C">
            <w:pPr>
              <w:spacing w:line="288" w:lineRule="auto"/>
              <w:jc w:val="center"/>
              <w:rPr>
                <w:ins w:id="14802" w:author="DEP07455" w:date="2012-12-30T14:29:00Z"/>
              </w:rPr>
            </w:pPr>
            <w:ins w:id="14803" w:author="DEP07455" w:date="2012-12-30T18:38:00Z">
              <w:r>
                <w:t>(adjacent)</w:t>
              </w:r>
            </w:ins>
          </w:p>
        </w:tc>
        <w:tc>
          <w:tcPr>
            <w:tcW w:w="2420" w:type="dxa"/>
            <w:vAlign w:val="center"/>
          </w:tcPr>
          <w:p w:rsidR="00E1375C" w:rsidRPr="0084083F" w:rsidRDefault="00E1375C" w:rsidP="00A4081F">
            <w:pPr>
              <w:spacing w:line="288" w:lineRule="auto"/>
              <w:jc w:val="center"/>
              <w:rPr>
                <w:ins w:id="14804" w:author="DEP07455" w:date="2012-12-30T14:26:00Z"/>
                <w:color w:val="FF0000"/>
              </w:rPr>
            </w:pPr>
            <w:ins w:id="14805" w:author="DEP07455" w:date="2012-12-30T19:53:00Z">
              <w:r w:rsidRPr="00E053B8">
                <w:rPr>
                  <w:color w:val="FF0000"/>
                  <w:highlight w:val="yellow"/>
                </w:rPr>
                <w:t>?</w:t>
              </w:r>
            </w:ins>
          </w:p>
        </w:tc>
        <w:tc>
          <w:tcPr>
            <w:tcW w:w="2317" w:type="dxa"/>
            <w:vAlign w:val="center"/>
          </w:tcPr>
          <w:p w:rsidR="00E1375C" w:rsidRPr="0084083F" w:rsidRDefault="00E1375C" w:rsidP="00A4081F">
            <w:pPr>
              <w:spacing w:line="288" w:lineRule="auto"/>
              <w:jc w:val="center"/>
              <w:rPr>
                <w:ins w:id="14806" w:author="DEP07455" w:date="2012-12-30T14:30:00Z"/>
                <w:color w:val="FF0000"/>
              </w:rPr>
            </w:pPr>
            <w:ins w:id="14807" w:author="DEP07455" w:date="2012-12-30T19:53:00Z">
              <w:r w:rsidRPr="00E053B8">
                <w:rPr>
                  <w:color w:val="FF0000"/>
                  <w:highlight w:val="yellow"/>
                </w:rPr>
                <w:t>?</w:t>
              </w:r>
            </w:ins>
          </w:p>
        </w:tc>
        <w:tc>
          <w:tcPr>
            <w:tcW w:w="2316" w:type="dxa"/>
            <w:vAlign w:val="center"/>
          </w:tcPr>
          <w:p w:rsidR="00E1375C" w:rsidRPr="0084083F" w:rsidRDefault="00E1375C" w:rsidP="00A4081F">
            <w:pPr>
              <w:spacing w:line="288" w:lineRule="auto"/>
              <w:jc w:val="center"/>
              <w:rPr>
                <w:ins w:id="14808" w:author="DEP07455" w:date="2012-12-30T18:30:00Z"/>
                <w:color w:val="FF0000"/>
              </w:rPr>
            </w:pPr>
            <w:ins w:id="14809" w:author="DEP07455" w:date="2012-12-30T19:53:00Z">
              <w:r w:rsidRPr="00E053B8">
                <w:rPr>
                  <w:color w:val="FF0000"/>
                  <w:highlight w:val="yellow"/>
                </w:rPr>
                <w:t>?</w:t>
              </w:r>
            </w:ins>
          </w:p>
        </w:tc>
      </w:tr>
    </w:tbl>
    <w:p w:rsidR="00E1375C" w:rsidRPr="00FD4961" w:rsidRDefault="00E1375C">
      <w:pPr>
        <w:rPr>
          <w:color w:val="FF0000"/>
          <w:lang w:val="en-GB"/>
        </w:rPr>
      </w:pPr>
    </w:p>
    <w:p w:rsidR="00E1375C" w:rsidRPr="00FD4961" w:rsidDel="00010467" w:rsidRDefault="00E1375C">
      <w:pPr>
        <w:rPr>
          <w:del w:id="14810" w:author="DEP07455" w:date="2012-12-30T19:57:00Z"/>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439"/>
        <w:gridCol w:w="2439"/>
        <w:gridCol w:w="2439"/>
      </w:tblGrid>
      <w:tr w:rsidR="00E1375C" w:rsidRPr="00FD4961" w:rsidDel="00010467" w:rsidTr="00A138A0">
        <w:trPr>
          <w:del w:id="14811" w:author="DEP07455" w:date="2012-12-30T19:57:00Z"/>
        </w:trPr>
        <w:tc>
          <w:tcPr>
            <w:tcW w:w="2438" w:type="dxa"/>
          </w:tcPr>
          <w:p w:rsidR="00E1375C" w:rsidRPr="00A138A0" w:rsidDel="00010467" w:rsidRDefault="00E1375C">
            <w:pPr>
              <w:rPr>
                <w:del w:id="14812" w:author="DEP07455" w:date="2012-12-30T19:57:00Z"/>
                <w:color w:val="FF0000"/>
                <w:lang w:val="en-GB"/>
              </w:rPr>
            </w:pPr>
          </w:p>
        </w:tc>
        <w:tc>
          <w:tcPr>
            <w:tcW w:w="2439" w:type="dxa"/>
          </w:tcPr>
          <w:p w:rsidR="00E1375C" w:rsidRPr="00A138A0" w:rsidDel="00010467" w:rsidRDefault="00E1375C">
            <w:pPr>
              <w:rPr>
                <w:del w:id="14813" w:author="DEP07455" w:date="2012-12-30T19:57:00Z"/>
                <w:color w:val="FF0000"/>
                <w:lang w:val="en-GB"/>
              </w:rPr>
            </w:pPr>
            <w:del w:id="14814" w:author="DEP07455" w:date="2012-12-30T19:57:00Z">
              <w:r w:rsidRPr="00A138A0" w:rsidDel="00010467">
                <w:rPr>
                  <w:color w:val="FF0000"/>
                  <w:lang w:val="en-GB"/>
                </w:rPr>
                <w:delText>Healthcare facility MBANs</w:delText>
              </w:r>
            </w:del>
          </w:p>
        </w:tc>
        <w:tc>
          <w:tcPr>
            <w:tcW w:w="2439" w:type="dxa"/>
          </w:tcPr>
          <w:p w:rsidR="00E1375C" w:rsidRPr="00A138A0" w:rsidDel="00010467" w:rsidRDefault="00E1375C">
            <w:pPr>
              <w:rPr>
                <w:del w:id="14815" w:author="DEP07455" w:date="2012-12-30T19:57:00Z"/>
                <w:color w:val="FF0000"/>
                <w:lang w:val="en-GB"/>
              </w:rPr>
            </w:pPr>
            <w:del w:id="14816" w:author="DEP07455" w:date="2012-12-30T19:57:00Z">
              <w:r w:rsidRPr="00A138A0" w:rsidDel="00010467">
                <w:rPr>
                  <w:color w:val="FF0000"/>
                  <w:lang w:val="en-GB"/>
                </w:rPr>
                <w:delText>Home MBANs</w:delText>
              </w:r>
            </w:del>
          </w:p>
        </w:tc>
        <w:tc>
          <w:tcPr>
            <w:tcW w:w="2439" w:type="dxa"/>
          </w:tcPr>
          <w:p w:rsidR="00E1375C" w:rsidRPr="00A138A0" w:rsidDel="00010467" w:rsidRDefault="00E1375C">
            <w:pPr>
              <w:rPr>
                <w:del w:id="14817" w:author="DEP07455" w:date="2012-12-30T19:57:00Z"/>
                <w:color w:val="FF0000"/>
                <w:lang w:val="en-GB"/>
              </w:rPr>
            </w:pPr>
            <w:del w:id="14818" w:author="DEP07455" w:date="2012-12-30T19:57:00Z">
              <w:r w:rsidRPr="00A138A0" w:rsidDel="00010467">
                <w:rPr>
                  <w:color w:val="FF0000"/>
                  <w:lang w:val="en-GB"/>
                </w:rPr>
                <w:delText>Ambulance MBANs</w:delText>
              </w:r>
            </w:del>
          </w:p>
        </w:tc>
      </w:tr>
      <w:tr w:rsidR="00E1375C" w:rsidRPr="00FD4961" w:rsidDel="00010467" w:rsidTr="00A138A0">
        <w:trPr>
          <w:del w:id="14819" w:author="DEP07455" w:date="2012-12-30T19:57:00Z"/>
        </w:trPr>
        <w:tc>
          <w:tcPr>
            <w:tcW w:w="2438" w:type="dxa"/>
          </w:tcPr>
          <w:p w:rsidR="00E1375C" w:rsidRPr="00A138A0" w:rsidDel="00010467" w:rsidRDefault="00E1375C">
            <w:pPr>
              <w:rPr>
                <w:del w:id="14820" w:author="DEP07455" w:date="2012-12-30T19:57:00Z"/>
                <w:color w:val="FF0000"/>
                <w:lang w:val="en-GB"/>
              </w:rPr>
            </w:pPr>
            <w:del w:id="14821" w:author="DEP07455" w:date="2012-12-30T19:57:00Z">
              <w:r w:rsidRPr="00A138A0" w:rsidDel="00010467">
                <w:rPr>
                  <w:color w:val="FF0000"/>
                  <w:lang w:val="en-GB"/>
                </w:rPr>
                <w:delText>Tx power, DC</w:delText>
              </w:r>
            </w:del>
          </w:p>
        </w:tc>
        <w:tc>
          <w:tcPr>
            <w:tcW w:w="2439" w:type="dxa"/>
          </w:tcPr>
          <w:p w:rsidR="00E1375C" w:rsidRPr="00A138A0" w:rsidDel="00010467" w:rsidRDefault="00E1375C">
            <w:pPr>
              <w:rPr>
                <w:del w:id="14822" w:author="DEP07455" w:date="2012-12-30T19:57:00Z"/>
                <w:color w:val="FF0000"/>
                <w:lang w:val="en-GB"/>
              </w:rPr>
            </w:pPr>
            <w:del w:id="14823" w:author="DEP07455" w:date="2012-12-30T19:57:00Z">
              <w:r w:rsidRPr="00A138A0" w:rsidDel="00010467">
                <w:rPr>
                  <w:color w:val="FF0000"/>
                  <w:lang w:val="en-GB"/>
                </w:rPr>
                <w:delText>1mW, 10% DC</w:delText>
              </w:r>
            </w:del>
          </w:p>
        </w:tc>
        <w:tc>
          <w:tcPr>
            <w:tcW w:w="2439" w:type="dxa"/>
          </w:tcPr>
          <w:p w:rsidR="00E1375C" w:rsidRPr="00A138A0" w:rsidDel="00010467" w:rsidRDefault="00E1375C">
            <w:pPr>
              <w:rPr>
                <w:del w:id="14824" w:author="DEP07455" w:date="2012-12-30T19:57:00Z"/>
                <w:color w:val="FF0000"/>
                <w:lang w:val="en-GB"/>
              </w:rPr>
            </w:pPr>
            <w:del w:id="14825" w:author="DEP07455" w:date="2012-12-30T19:57:00Z">
              <w:r w:rsidRPr="00A138A0" w:rsidDel="00010467">
                <w:rPr>
                  <w:color w:val="FF0000"/>
                  <w:lang w:val="en-GB"/>
                </w:rPr>
                <w:delText>20mW, 2% DC</w:delText>
              </w:r>
            </w:del>
          </w:p>
        </w:tc>
        <w:tc>
          <w:tcPr>
            <w:tcW w:w="2439" w:type="dxa"/>
          </w:tcPr>
          <w:p w:rsidR="00E1375C" w:rsidRPr="00A138A0" w:rsidDel="00010467" w:rsidRDefault="00E1375C">
            <w:pPr>
              <w:rPr>
                <w:del w:id="14826" w:author="DEP07455" w:date="2012-12-30T19:57:00Z"/>
                <w:color w:val="FF0000"/>
                <w:lang w:val="en-GB"/>
              </w:rPr>
            </w:pPr>
            <w:del w:id="14827" w:author="DEP07455" w:date="2012-12-30T19:57:00Z">
              <w:r w:rsidRPr="00A138A0" w:rsidDel="00010467">
                <w:rPr>
                  <w:color w:val="FF0000"/>
                  <w:lang w:val="en-GB"/>
                </w:rPr>
                <w:delText xml:space="preserve">1mW, 10% DC </w:delText>
              </w:r>
            </w:del>
          </w:p>
        </w:tc>
      </w:tr>
      <w:tr w:rsidR="00E1375C" w:rsidRPr="00FD4961" w:rsidDel="00010467" w:rsidTr="00A138A0">
        <w:trPr>
          <w:del w:id="14828" w:author="DEP07455" w:date="2012-12-30T19:57:00Z"/>
        </w:trPr>
        <w:tc>
          <w:tcPr>
            <w:tcW w:w="2438" w:type="dxa"/>
          </w:tcPr>
          <w:p w:rsidR="00E1375C" w:rsidRPr="00A138A0" w:rsidDel="00010467" w:rsidRDefault="00E1375C">
            <w:pPr>
              <w:rPr>
                <w:del w:id="14829" w:author="DEP07455" w:date="2012-12-30T19:57:00Z"/>
                <w:color w:val="FF0000"/>
                <w:lang w:val="en-GB"/>
              </w:rPr>
            </w:pPr>
            <w:del w:id="14830" w:author="DEP07455" w:date="2012-12-30T19:57:00Z">
              <w:r w:rsidRPr="00A138A0" w:rsidDel="00010467">
                <w:rPr>
                  <w:color w:val="FF0000"/>
                  <w:lang w:val="en-GB"/>
                </w:rPr>
                <w:delText>Possible usage restriction</w:delText>
              </w:r>
            </w:del>
          </w:p>
        </w:tc>
        <w:tc>
          <w:tcPr>
            <w:tcW w:w="2439" w:type="dxa"/>
          </w:tcPr>
          <w:p w:rsidR="00E1375C" w:rsidRPr="00A138A0" w:rsidDel="00010467" w:rsidRDefault="00E1375C">
            <w:pPr>
              <w:rPr>
                <w:del w:id="14831" w:author="DEP07455" w:date="2012-12-30T19:57:00Z"/>
                <w:color w:val="FF0000"/>
                <w:lang w:val="en-GB"/>
              </w:rPr>
            </w:pPr>
            <w:del w:id="14832" w:author="DEP07455" w:date="2012-12-30T19:57:00Z">
              <w:r w:rsidRPr="00A138A0" w:rsidDel="00010467">
                <w:rPr>
                  <w:color w:val="FF0000"/>
                  <w:lang w:val="en-GB"/>
                </w:rPr>
                <w:delText>only indoor, hospital usage only</w:delText>
              </w:r>
            </w:del>
          </w:p>
        </w:tc>
        <w:tc>
          <w:tcPr>
            <w:tcW w:w="2439" w:type="dxa"/>
          </w:tcPr>
          <w:p w:rsidR="00E1375C" w:rsidRPr="00A138A0" w:rsidDel="00010467" w:rsidRDefault="00E1375C">
            <w:pPr>
              <w:rPr>
                <w:del w:id="14833" w:author="DEP07455" w:date="2012-12-30T19:57:00Z"/>
                <w:color w:val="FF0000"/>
                <w:lang w:val="en-GB"/>
              </w:rPr>
            </w:pPr>
            <w:del w:id="14834" w:author="DEP07455" w:date="2012-12-30T19:57:00Z">
              <w:r w:rsidRPr="00A138A0" w:rsidDel="00010467">
                <w:rPr>
                  <w:color w:val="FF0000"/>
                  <w:lang w:val="en-GB"/>
                </w:rPr>
                <w:delText>in- and outdoor</w:delText>
              </w:r>
            </w:del>
          </w:p>
        </w:tc>
        <w:tc>
          <w:tcPr>
            <w:tcW w:w="2439" w:type="dxa"/>
          </w:tcPr>
          <w:p w:rsidR="00E1375C" w:rsidRPr="00A138A0" w:rsidDel="00010467" w:rsidRDefault="00E1375C">
            <w:pPr>
              <w:rPr>
                <w:del w:id="14835" w:author="DEP07455" w:date="2012-12-30T19:57:00Z"/>
                <w:color w:val="FF0000"/>
                <w:lang w:val="en-GB"/>
              </w:rPr>
            </w:pPr>
            <w:del w:id="14836" w:author="DEP07455" w:date="2012-12-30T19:57:00Z">
              <w:r w:rsidRPr="00A138A0" w:rsidDel="00010467">
                <w:rPr>
                  <w:color w:val="FF0000"/>
                  <w:lang w:val="en-GB"/>
                </w:rPr>
                <w:delText>inside vehicle</w:delText>
              </w:r>
            </w:del>
          </w:p>
        </w:tc>
      </w:tr>
      <w:tr w:rsidR="00E1375C" w:rsidRPr="00FD4961" w:rsidDel="00010467" w:rsidTr="00A138A0">
        <w:trPr>
          <w:del w:id="14837" w:author="DEP07455" w:date="2012-12-30T19:57:00Z"/>
        </w:trPr>
        <w:tc>
          <w:tcPr>
            <w:tcW w:w="9755" w:type="dxa"/>
            <w:gridSpan w:val="4"/>
          </w:tcPr>
          <w:p w:rsidR="00E1375C" w:rsidRPr="00A138A0" w:rsidDel="00010467" w:rsidRDefault="00E1375C">
            <w:pPr>
              <w:rPr>
                <w:del w:id="14838" w:author="DEP07455" w:date="2012-12-30T19:57:00Z"/>
                <w:color w:val="FF0000"/>
                <w:lang w:val="en-GB"/>
              </w:rPr>
            </w:pPr>
            <w:del w:id="14839" w:author="DEP07455" w:date="2012-12-30T19:57:00Z">
              <w:r w:rsidRPr="00A138A0" w:rsidDel="00010467">
                <w:rPr>
                  <w:color w:val="FF0000"/>
                  <w:lang w:val="en-GB"/>
                </w:rPr>
                <w:delText>2.36-2.4 GHz</w:delText>
              </w:r>
            </w:del>
          </w:p>
        </w:tc>
      </w:tr>
      <w:tr w:rsidR="00E1375C" w:rsidRPr="00FD4961" w:rsidDel="00010467" w:rsidTr="00A138A0">
        <w:trPr>
          <w:del w:id="14840" w:author="DEP07455" w:date="2012-12-30T19:57:00Z"/>
        </w:trPr>
        <w:tc>
          <w:tcPr>
            <w:tcW w:w="2438" w:type="dxa"/>
          </w:tcPr>
          <w:p w:rsidR="00E1375C" w:rsidRPr="00A138A0" w:rsidDel="00010467" w:rsidRDefault="00E1375C">
            <w:pPr>
              <w:rPr>
                <w:del w:id="14841" w:author="DEP07455" w:date="2012-12-30T19:57:00Z"/>
                <w:color w:val="FF0000"/>
                <w:lang w:val="en-GB"/>
              </w:rPr>
            </w:pPr>
            <w:del w:id="14842" w:author="DEP07455" w:date="2012-12-30T19:57:00Z">
              <w:r w:rsidRPr="00A138A0" w:rsidDel="00010467">
                <w:rPr>
                  <w:color w:val="FF0000"/>
                  <w:lang w:val="en-GB"/>
                </w:rPr>
                <w:delText>ATS</w:delText>
              </w:r>
            </w:del>
          </w:p>
        </w:tc>
        <w:tc>
          <w:tcPr>
            <w:tcW w:w="2439" w:type="dxa"/>
          </w:tcPr>
          <w:p w:rsidR="00E1375C" w:rsidRPr="00A138A0" w:rsidDel="00010467" w:rsidRDefault="00E1375C">
            <w:pPr>
              <w:rPr>
                <w:del w:id="14843" w:author="DEP07455" w:date="2012-12-30T19:57:00Z"/>
                <w:color w:val="FF0000"/>
                <w:lang w:val="en-GB"/>
              </w:rPr>
            </w:pPr>
            <w:del w:id="14844" w:author="DEP07455" w:date="2012-12-30T19:57:00Z">
              <w:r w:rsidRPr="00A138A0" w:rsidDel="00010467">
                <w:rPr>
                  <w:color w:val="FF0000"/>
                  <w:lang w:val="en-GB"/>
                </w:rPr>
                <w:delText xml:space="preserve">Geographical separation to ATS </w:delText>
              </w:r>
            </w:del>
            <w:del w:id="14845" w:author="DEP07455" w:date="2012-12-17T12:43:00Z">
              <w:r w:rsidRPr="00A138A0" w:rsidDel="00852968">
                <w:rPr>
                  <w:color w:val="FF0000"/>
                  <w:lang w:val="en-GB"/>
                </w:rPr>
                <w:delText>earth</w:delText>
              </w:r>
            </w:del>
            <w:del w:id="14846" w:author="DEP07455" w:date="2012-12-30T19:57:00Z">
              <w:r w:rsidRPr="00A138A0" w:rsidDel="00010467">
                <w:rPr>
                  <w:color w:val="FF0000"/>
                  <w:lang w:val="en-GB"/>
                </w:rPr>
                <w:delText xml:space="preserve"> stations of 1km ?</w:delText>
              </w:r>
            </w:del>
          </w:p>
        </w:tc>
        <w:tc>
          <w:tcPr>
            <w:tcW w:w="2439" w:type="dxa"/>
          </w:tcPr>
          <w:p w:rsidR="00E1375C" w:rsidRPr="00A138A0" w:rsidDel="00010467" w:rsidRDefault="00E1375C">
            <w:pPr>
              <w:rPr>
                <w:del w:id="14847" w:author="DEP07455" w:date="2012-12-30T19:57:00Z"/>
                <w:color w:val="FF0000"/>
                <w:lang w:val="en-GB"/>
              </w:rPr>
            </w:pPr>
            <w:del w:id="14848" w:author="DEP07455" w:date="2012-12-30T19:57:00Z">
              <w:r w:rsidRPr="00A138A0" w:rsidDel="00010467">
                <w:rPr>
                  <w:color w:val="FF0000"/>
                  <w:lang w:val="en-GB"/>
                </w:rPr>
                <w:delText>?</w:delText>
              </w:r>
            </w:del>
          </w:p>
        </w:tc>
        <w:tc>
          <w:tcPr>
            <w:tcW w:w="2439" w:type="dxa"/>
          </w:tcPr>
          <w:p w:rsidR="00E1375C" w:rsidRPr="00A138A0" w:rsidDel="00010467" w:rsidRDefault="00E1375C">
            <w:pPr>
              <w:rPr>
                <w:del w:id="14849" w:author="DEP07455" w:date="2012-12-30T19:57:00Z"/>
                <w:color w:val="FF0000"/>
                <w:lang w:val="en-GB"/>
              </w:rPr>
            </w:pPr>
            <w:del w:id="14850" w:author="DEP07455" w:date="2012-12-30T19:57:00Z">
              <w:r w:rsidRPr="00A138A0" w:rsidDel="00010467">
                <w:rPr>
                  <w:color w:val="FF0000"/>
                  <w:lang w:val="en-GB"/>
                </w:rPr>
                <w:delText>?</w:delText>
              </w:r>
            </w:del>
          </w:p>
        </w:tc>
      </w:tr>
      <w:tr w:rsidR="00E1375C" w:rsidRPr="00FD4961" w:rsidDel="00010467" w:rsidTr="00A138A0">
        <w:trPr>
          <w:del w:id="14851" w:author="DEP07455" w:date="2012-12-30T19:57:00Z"/>
        </w:trPr>
        <w:tc>
          <w:tcPr>
            <w:tcW w:w="2438" w:type="dxa"/>
          </w:tcPr>
          <w:p w:rsidR="00E1375C" w:rsidRPr="00A138A0" w:rsidDel="00010467" w:rsidRDefault="00E1375C">
            <w:pPr>
              <w:rPr>
                <w:del w:id="14852" w:author="DEP07455" w:date="2012-12-30T19:57:00Z"/>
                <w:color w:val="FF0000"/>
                <w:lang w:val="en-GB"/>
              </w:rPr>
            </w:pPr>
            <w:del w:id="14853" w:author="DEP07455" w:date="2012-12-30T19:57:00Z">
              <w:r w:rsidRPr="00A138A0" w:rsidDel="00010467">
                <w:rPr>
                  <w:color w:val="FF0000"/>
                  <w:lang w:val="en-GB"/>
                </w:rPr>
                <w:delText>Amateur</w:delText>
              </w:r>
            </w:del>
          </w:p>
        </w:tc>
        <w:tc>
          <w:tcPr>
            <w:tcW w:w="2439" w:type="dxa"/>
          </w:tcPr>
          <w:p w:rsidR="00E1375C" w:rsidRPr="00A138A0" w:rsidDel="00010467" w:rsidRDefault="00E1375C">
            <w:pPr>
              <w:rPr>
                <w:del w:id="14854" w:author="DEP07455" w:date="2012-12-30T19:57:00Z"/>
                <w:color w:val="FF0000"/>
                <w:lang w:val="en-GB"/>
              </w:rPr>
            </w:pPr>
          </w:p>
        </w:tc>
        <w:tc>
          <w:tcPr>
            <w:tcW w:w="2439" w:type="dxa"/>
          </w:tcPr>
          <w:p w:rsidR="00E1375C" w:rsidRPr="00A138A0" w:rsidDel="00010467" w:rsidRDefault="00E1375C">
            <w:pPr>
              <w:rPr>
                <w:del w:id="14855" w:author="DEP07455" w:date="2012-12-30T19:57:00Z"/>
                <w:color w:val="FF0000"/>
                <w:lang w:val="en-GB"/>
              </w:rPr>
            </w:pPr>
          </w:p>
        </w:tc>
        <w:tc>
          <w:tcPr>
            <w:tcW w:w="2439" w:type="dxa"/>
          </w:tcPr>
          <w:p w:rsidR="00E1375C" w:rsidRPr="00A138A0" w:rsidDel="00010467" w:rsidRDefault="00E1375C">
            <w:pPr>
              <w:rPr>
                <w:del w:id="14856" w:author="DEP07455" w:date="2012-12-30T19:57:00Z"/>
                <w:color w:val="FF0000"/>
                <w:lang w:val="en-GB"/>
              </w:rPr>
            </w:pPr>
          </w:p>
        </w:tc>
      </w:tr>
      <w:tr w:rsidR="00E1375C" w:rsidRPr="00FD4961" w:rsidDel="00010467" w:rsidTr="00A138A0">
        <w:trPr>
          <w:del w:id="14857" w:author="DEP07455" w:date="2012-12-30T19:57:00Z"/>
        </w:trPr>
        <w:tc>
          <w:tcPr>
            <w:tcW w:w="2438" w:type="dxa"/>
          </w:tcPr>
          <w:p w:rsidR="00E1375C" w:rsidRPr="00A138A0" w:rsidDel="00010467" w:rsidRDefault="00E1375C">
            <w:pPr>
              <w:rPr>
                <w:del w:id="14858" w:author="DEP07455" w:date="2012-12-30T19:57:00Z"/>
                <w:color w:val="FF0000"/>
                <w:lang w:val="en-GB"/>
              </w:rPr>
            </w:pPr>
            <w:del w:id="14859" w:author="DEP07455" w:date="2012-12-30T19:57:00Z">
              <w:r w:rsidRPr="00A138A0" w:rsidDel="00010467">
                <w:rPr>
                  <w:color w:val="FF0000"/>
                  <w:lang w:val="en-GB"/>
                </w:rPr>
                <w:delText>BWS</w:delText>
              </w:r>
            </w:del>
          </w:p>
        </w:tc>
        <w:tc>
          <w:tcPr>
            <w:tcW w:w="2439" w:type="dxa"/>
          </w:tcPr>
          <w:p w:rsidR="00E1375C" w:rsidRPr="00A138A0" w:rsidDel="00010467" w:rsidRDefault="00E1375C">
            <w:pPr>
              <w:rPr>
                <w:del w:id="14860" w:author="DEP07455" w:date="2012-12-30T19:57:00Z"/>
                <w:color w:val="FF0000"/>
                <w:lang w:val="en-GB"/>
              </w:rPr>
            </w:pPr>
            <w:del w:id="14861" w:author="DEP07455" w:date="2012-12-30T19:57:00Z">
              <w:r w:rsidRPr="00A138A0" w:rsidDel="00010467">
                <w:rPr>
                  <w:color w:val="FF0000"/>
                  <w:lang w:val="en-GB"/>
                </w:rPr>
                <w:delText>Geographical separation to BWS of x km ?</w:delText>
              </w:r>
            </w:del>
          </w:p>
        </w:tc>
        <w:tc>
          <w:tcPr>
            <w:tcW w:w="2439" w:type="dxa"/>
          </w:tcPr>
          <w:p w:rsidR="00E1375C" w:rsidRPr="00A138A0" w:rsidDel="00010467" w:rsidRDefault="00E1375C">
            <w:pPr>
              <w:rPr>
                <w:del w:id="14862" w:author="DEP07455" w:date="2012-12-30T19:57:00Z"/>
                <w:color w:val="FF0000"/>
                <w:lang w:val="en-GB"/>
              </w:rPr>
            </w:pPr>
            <w:del w:id="14863" w:author="DEP07455" w:date="2012-12-30T19:57:00Z">
              <w:r w:rsidRPr="00A138A0" w:rsidDel="00010467">
                <w:rPr>
                  <w:color w:val="FF0000"/>
                  <w:lang w:val="en-GB"/>
                </w:rPr>
                <w:delText>?</w:delText>
              </w:r>
            </w:del>
          </w:p>
        </w:tc>
        <w:tc>
          <w:tcPr>
            <w:tcW w:w="2439" w:type="dxa"/>
          </w:tcPr>
          <w:p w:rsidR="00E1375C" w:rsidRPr="00A138A0" w:rsidDel="00010467" w:rsidRDefault="00E1375C">
            <w:pPr>
              <w:rPr>
                <w:del w:id="14864" w:author="DEP07455" w:date="2012-12-30T19:57:00Z"/>
                <w:color w:val="FF0000"/>
                <w:lang w:val="en-GB"/>
              </w:rPr>
            </w:pPr>
            <w:del w:id="14865" w:author="DEP07455" w:date="2012-12-30T19:57:00Z">
              <w:r w:rsidRPr="00A138A0" w:rsidDel="00010467">
                <w:rPr>
                  <w:color w:val="FF0000"/>
                  <w:lang w:val="en-GB"/>
                </w:rPr>
                <w:delText>?</w:delText>
              </w:r>
            </w:del>
          </w:p>
        </w:tc>
      </w:tr>
      <w:tr w:rsidR="00E1375C" w:rsidRPr="00FD4961" w:rsidDel="00010467" w:rsidTr="00A138A0">
        <w:trPr>
          <w:del w:id="14866" w:author="DEP07455" w:date="2012-12-30T19:57:00Z"/>
        </w:trPr>
        <w:tc>
          <w:tcPr>
            <w:tcW w:w="2438" w:type="dxa"/>
          </w:tcPr>
          <w:p w:rsidR="00E1375C" w:rsidRPr="00A138A0" w:rsidDel="00010467" w:rsidRDefault="00E1375C">
            <w:pPr>
              <w:rPr>
                <w:del w:id="14867" w:author="DEP07455" w:date="2012-12-30T19:57:00Z"/>
                <w:color w:val="FF0000"/>
                <w:lang w:val="en-GB"/>
              </w:rPr>
            </w:pPr>
            <w:del w:id="14868" w:author="DEP07455" w:date="2012-12-30T19:57:00Z">
              <w:r w:rsidRPr="00A138A0" w:rsidDel="00010467">
                <w:rPr>
                  <w:color w:val="FF0000"/>
                  <w:lang w:val="en-GB"/>
                </w:rPr>
                <w:delText>SAP/SAB</w:delText>
              </w:r>
            </w:del>
          </w:p>
        </w:tc>
        <w:tc>
          <w:tcPr>
            <w:tcW w:w="2439" w:type="dxa"/>
          </w:tcPr>
          <w:p w:rsidR="00E1375C" w:rsidRPr="00A138A0" w:rsidDel="00010467" w:rsidRDefault="00E1375C">
            <w:pPr>
              <w:rPr>
                <w:del w:id="14869" w:author="DEP07455" w:date="2012-12-30T19:57:00Z"/>
                <w:color w:val="FF0000"/>
                <w:lang w:val="en-GB"/>
              </w:rPr>
            </w:pPr>
            <w:del w:id="14870" w:author="DEP07455" w:date="2012-12-30T19:57:00Z">
              <w:r w:rsidRPr="00A138A0" w:rsidDel="00010467">
                <w:rPr>
                  <w:color w:val="FF0000"/>
                  <w:lang w:val="en-GB"/>
                </w:rPr>
                <w:delText>Coexistence feasible?</w:delText>
              </w:r>
            </w:del>
          </w:p>
        </w:tc>
        <w:tc>
          <w:tcPr>
            <w:tcW w:w="2439" w:type="dxa"/>
          </w:tcPr>
          <w:p w:rsidR="00E1375C" w:rsidRPr="00A138A0" w:rsidDel="00010467" w:rsidRDefault="00E1375C">
            <w:pPr>
              <w:rPr>
                <w:del w:id="14871" w:author="DEP07455" w:date="2012-12-30T19:57:00Z"/>
                <w:color w:val="FF0000"/>
                <w:lang w:val="en-GB"/>
              </w:rPr>
            </w:pPr>
            <w:del w:id="14872" w:author="DEP07455" w:date="2012-12-30T19:57:00Z">
              <w:r w:rsidRPr="00A138A0" w:rsidDel="00010467">
                <w:rPr>
                  <w:color w:val="FF0000"/>
                  <w:lang w:val="en-GB"/>
                </w:rPr>
                <w:delText xml:space="preserve">coexistence is not </w:delText>
              </w:r>
              <w:r w:rsidRPr="00A138A0" w:rsidDel="00010467">
                <w:rPr>
                  <w:color w:val="FF0000"/>
                  <w:lang w:val="en-GB"/>
                </w:rPr>
                <w:lastRenderedPageBreak/>
                <w:delText>possible in areas where SAP/SAB is used</w:delText>
              </w:r>
            </w:del>
          </w:p>
        </w:tc>
        <w:tc>
          <w:tcPr>
            <w:tcW w:w="2439" w:type="dxa"/>
          </w:tcPr>
          <w:p w:rsidR="00E1375C" w:rsidRPr="00A138A0" w:rsidDel="00010467" w:rsidRDefault="00E1375C">
            <w:pPr>
              <w:rPr>
                <w:del w:id="14873" w:author="DEP07455" w:date="2012-12-30T19:57:00Z"/>
                <w:color w:val="FF0000"/>
                <w:lang w:val="en-GB"/>
              </w:rPr>
            </w:pPr>
            <w:del w:id="14874" w:author="DEP07455" w:date="2012-12-30T19:57:00Z">
              <w:r w:rsidRPr="00A138A0" w:rsidDel="00010467">
                <w:rPr>
                  <w:color w:val="FF0000"/>
                  <w:lang w:val="en-GB"/>
                </w:rPr>
                <w:lastRenderedPageBreak/>
                <w:delText xml:space="preserve">coexistence is not </w:delText>
              </w:r>
              <w:r w:rsidRPr="00A138A0" w:rsidDel="00010467">
                <w:rPr>
                  <w:color w:val="FF0000"/>
                  <w:lang w:val="en-GB"/>
                </w:rPr>
                <w:lastRenderedPageBreak/>
                <w:delText>possible in areas where SAP/SAB is used</w:delText>
              </w:r>
            </w:del>
          </w:p>
        </w:tc>
      </w:tr>
      <w:tr w:rsidR="00E1375C" w:rsidRPr="00FD4961" w:rsidDel="00010467" w:rsidTr="00A138A0">
        <w:trPr>
          <w:del w:id="14875" w:author="DEP07455" w:date="2012-12-30T19:57:00Z"/>
        </w:trPr>
        <w:tc>
          <w:tcPr>
            <w:tcW w:w="9755" w:type="dxa"/>
            <w:gridSpan w:val="4"/>
          </w:tcPr>
          <w:p w:rsidR="00E1375C" w:rsidRPr="00A138A0" w:rsidDel="00010467" w:rsidRDefault="00E1375C">
            <w:pPr>
              <w:rPr>
                <w:del w:id="14876" w:author="DEP07455" w:date="2012-12-30T19:57:00Z"/>
                <w:color w:val="FF0000"/>
                <w:lang w:val="en-GB"/>
              </w:rPr>
            </w:pPr>
            <w:del w:id="14877" w:author="DEP07455" w:date="2012-12-30T19:57:00Z">
              <w:r w:rsidRPr="00A138A0" w:rsidDel="00010467">
                <w:rPr>
                  <w:color w:val="FF0000"/>
                  <w:lang w:val="en-GB"/>
                </w:rPr>
                <w:lastRenderedPageBreak/>
                <w:delText>2.4-2.4835 GHz</w:delText>
              </w:r>
            </w:del>
          </w:p>
        </w:tc>
      </w:tr>
      <w:tr w:rsidR="00E1375C" w:rsidRPr="00FD4961" w:rsidDel="00010467" w:rsidTr="00A138A0">
        <w:trPr>
          <w:del w:id="14878" w:author="DEP07455" w:date="2012-12-30T19:57:00Z"/>
        </w:trPr>
        <w:tc>
          <w:tcPr>
            <w:tcW w:w="2438" w:type="dxa"/>
          </w:tcPr>
          <w:p w:rsidR="00E1375C" w:rsidRPr="00A138A0" w:rsidDel="00010467" w:rsidRDefault="00E1375C">
            <w:pPr>
              <w:rPr>
                <w:del w:id="14879" w:author="DEP07455" w:date="2012-12-30T19:57:00Z"/>
                <w:color w:val="FF0000"/>
                <w:lang w:val="en-GB"/>
              </w:rPr>
            </w:pPr>
          </w:p>
        </w:tc>
        <w:tc>
          <w:tcPr>
            <w:tcW w:w="2439" w:type="dxa"/>
          </w:tcPr>
          <w:p w:rsidR="00E1375C" w:rsidRPr="00A138A0" w:rsidDel="00010467" w:rsidRDefault="00E1375C">
            <w:pPr>
              <w:rPr>
                <w:del w:id="14880" w:author="DEP07455" w:date="2012-12-30T19:57:00Z"/>
                <w:color w:val="FF0000"/>
                <w:lang w:val="en-GB"/>
              </w:rPr>
            </w:pPr>
          </w:p>
        </w:tc>
        <w:tc>
          <w:tcPr>
            <w:tcW w:w="2439" w:type="dxa"/>
          </w:tcPr>
          <w:p w:rsidR="00E1375C" w:rsidRPr="00A138A0" w:rsidDel="00010467" w:rsidRDefault="00E1375C">
            <w:pPr>
              <w:rPr>
                <w:del w:id="14881" w:author="DEP07455" w:date="2012-12-30T19:57:00Z"/>
                <w:color w:val="FF0000"/>
                <w:lang w:val="en-GB"/>
              </w:rPr>
            </w:pPr>
          </w:p>
        </w:tc>
        <w:tc>
          <w:tcPr>
            <w:tcW w:w="2439" w:type="dxa"/>
          </w:tcPr>
          <w:p w:rsidR="00E1375C" w:rsidRPr="00A138A0" w:rsidDel="00010467" w:rsidRDefault="00E1375C">
            <w:pPr>
              <w:rPr>
                <w:del w:id="14882" w:author="DEP07455" w:date="2012-12-30T19:57:00Z"/>
                <w:color w:val="FF0000"/>
                <w:lang w:val="en-GB"/>
              </w:rPr>
            </w:pPr>
          </w:p>
        </w:tc>
      </w:tr>
      <w:tr w:rsidR="00E1375C" w:rsidRPr="00FD4961" w:rsidDel="00010467" w:rsidTr="00A138A0">
        <w:trPr>
          <w:del w:id="14883" w:author="DEP07455" w:date="2012-12-30T19:57:00Z"/>
        </w:trPr>
        <w:tc>
          <w:tcPr>
            <w:tcW w:w="2438" w:type="dxa"/>
          </w:tcPr>
          <w:p w:rsidR="00E1375C" w:rsidRPr="00A138A0" w:rsidDel="00010467" w:rsidRDefault="00E1375C">
            <w:pPr>
              <w:rPr>
                <w:del w:id="14884" w:author="DEP07455" w:date="2012-12-30T19:57:00Z"/>
                <w:color w:val="FF0000"/>
                <w:lang w:val="en-GB"/>
              </w:rPr>
            </w:pPr>
          </w:p>
        </w:tc>
        <w:tc>
          <w:tcPr>
            <w:tcW w:w="2439" w:type="dxa"/>
          </w:tcPr>
          <w:p w:rsidR="00E1375C" w:rsidRPr="00A138A0" w:rsidDel="00010467" w:rsidRDefault="00E1375C">
            <w:pPr>
              <w:rPr>
                <w:del w:id="14885" w:author="DEP07455" w:date="2012-12-30T19:57:00Z"/>
                <w:color w:val="FF0000"/>
                <w:lang w:val="en-GB"/>
              </w:rPr>
            </w:pPr>
          </w:p>
        </w:tc>
        <w:tc>
          <w:tcPr>
            <w:tcW w:w="2439" w:type="dxa"/>
          </w:tcPr>
          <w:p w:rsidR="00E1375C" w:rsidRPr="00A138A0" w:rsidDel="00010467" w:rsidRDefault="00E1375C">
            <w:pPr>
              <w:rPr>
                <w:del w:id="14886" w:author="DEP07455" w:date="2012-12-30T19:57:00Z"/>
                <w:color w:val="FF0000"/>
                <w:lang w:val="en-GB"/>
              </w:rPr>
            </w:pPr>
          </w:p>
        </w:tc>
        <w:tc>
          <w:tcPr>
            <w:tcW w:w="2439" w:type="dxa"/>
          </w:tcPr>
          <w:p w:rsidR="00E1375C" w:rsidRPr="00A138A0" w:rsidDel="00010467" w:rsidRDefault="00E1375C">
            <w:pPr>
              <w:rPr>
                <w:del w:id="14887" w:author="DEP07455" w:date="2012-12-30T19:57:00Z"/>
                <w:color w:val="FF0000"/>
                <w:lang w:val="en-GB"/>
              </w:rPr>
            </w:pPr>
          </w:p>
        </w:tc>
      </w:tr>
      <w:tr w:rsidR="00E1375C" w:rsidRPr="00FD4961" w:rsidDel="00010467" w:rsidTr="00A138A0">
        <w:trPr>
          <w:del w:id="14888" w:author="DEP07455" w:date="2012-12-30T19:57:00Z"/>
        </w:trPr>
        <w:tc>
          <w:tcPr>
            <w:tcW w:w="9755" w:type="dxa"/>
            <w:gridSpan w:val="4"/>
          </w:tcPr>
          <w:p w:rsidR="00E1375C" w:rsidRPr="00A138A0" w:rsidDel="00010467" w:rsidRDefault="00E1375C">
            <w:pPr>
              <w:rPr>
                <w:del w:id="14889" w:author="DEP07455" w:date="2012-12-30T19:57:00Z"/>
                <w:color w:val="FF0000"/>
                <w:lang w:val="en-GB"/>
              </w:rPr>
            </w:pPr>
            <w:del w:id="14890" w:author="DEP07455" w:date="2012-12-30T19:57:00Z">
              <w:r w:rsidRPr="00A138A0" w:rsidDel="00010467">
                <w:rPr>
                  <w:color w:val="FF0000"/>
                  <w:lang w:val="en-GB"/>
                </w:rPr>
                <w:delText>2.4835-2.5 GHz</w:delText>
              </w:r>
            </w:del>
          </w:p>
        </w:tc>
      </w:tr>
      <w:tr w:rsidR="00E1375C" w:rsidRPr="00FD4961" w:rsidDel="00010467" w:rsidTr="00A138A0">
        <w:trPr>
          <w:del w:id="14891" w:author="DEP07455" w:date="2012-12-30T19:57:00Z"/>
        </w:trPr>
        <w:tc>
          <w:tcPr>
            <w:tcW w:w="2438" w:type="dxa"/>
          </w:tcPr>
          <w:p w:rsidR="00E1375C" w:rsidRPr="00A138A0" w:rsidDel="00010467" w:rsidRDefault="00E1375C">
            <w:pPr>
              <w:rPr>
                <w:del w:id="14892" w:author="DEP07455" w:date="2012-12-30T19:57:00Z"/>
                <w:color w:val="FF0000"/>
                <w:lang w:val="en-GB"/>
              </w:rPr>
            </w:pPr>
            <w:del w:id="14893" w:author="DEP07455" w:date="2012-12-30T19:57:00Z">
              <w:r w:rsidRPr="00A138A0" w:rsidDel="00010467">
                <w:rPr>
                  <w:color w:val="FF0000"/>
                  <w:lang w:val="en-GB"/>
                </w:rPr>
                <w:delText>RDSS</w:delText>
              </w:r>
            </w:del>
          </w:p>
        </w:tc>
        <w:tc>
          <w:tcPr>
            <w:tcW w:w="2439" w:type="dxa"/>
          </w:tcPr>
          <w:p w:rsidR="00E1375C" w:rsidRPr="00A138A0" w:rsidDel="00010467" w:rsidRDefault="00E1375C">
            <w:pPr>
              <w:rPr>
                <w:del w:id="14894" w:author="DEP07455" w:date="2012-12-30T19:57:00Z"/>
                <w:color w:val="FF0000"/>
                <w:lang w:val="en-GB"/>
              </w:rPr>
            </w:pPr>
          </w:p>
        </w:tc>
        <w:tc>
          <w:tcPr>
            <w:tcW w:w="2439" w:type="dxa"/>
          </w:tcPr>
          <w:p w:rsidR="00E1375C" w:rsidRPr="00A138A0" w:rsidDel="00010467" w:rsidRDefault="00E1375C">
            <w:pPr>
              <w:rPr>
                <w:del w:id="14895" w:author="DEP07455" w:date="2012-12-30T19:57:00Z"/>
                <w:color w:val="FF0000"/>
                <w:lang w:val="en-GB"/>
              </w:rPr>
            </w:pPr>
          </w:p>
        </w:tc>
        <w:tc>
          <w:tcPr>
            <w:tcW w:w="2439" w:type="dxa"/>
          </w:tcPr>
          <w:p w:rsidR="00E1375C" w:rsidRPr="00A138A0" w:rsidDel="00010467" w:rsidRDefault="00E1375C">
            <w:pPr>
              <w:rPr>
                <w:del w:id="14896" w:author="DEP07455" w:date="2012-12-30T19:57:00Z"/>
                <w:color w:val="FF0000"/>
                <w:lang w:val="en-GB"/>
              </w:rPr>
            </w:pPr>
          </w:p>
        </w:tc>
      </w:tr>
      <w:tr w:rsidR="00E1375C" w:rsidRPr="00FD4961" w:rsidDel="00010467" w:rsidTr="00A138A0">
        <w:trPr>
          <w:del w:id="14897" w:author="DEP07455" w:date="2012-12-30T19:57:00Z"/>
        </w:trPr>
        <w:tc>
          <w:tcPr>
            <w:tcW w:w="2438" w:type="dxa"/>
          </w:tcPr>
          <w:p w:rsidR="00E1375C" w:rsidRPr="00A138A0" w:rsidDel="00010467" w:rsidRDefault="00E1375C">
            <w:pPr>
              <w:rPr>
                <w:del w:id="14898" w:author="DEP07455" w:date="2012-12-30T19:57:00Z"/>
                <w:color w:val="FF0000"/>
                <w:lang w:val="en-GB"/>
              </w:rPr>
            </w:pPr>
            <w:del w:id="14899" w:author="DEP07455" w:date="2012-12-30T19:57:00Z">
              <w:r w:rsidRPr="00A138A0" w:rsidDel="00010467">
                <w:rPr>
                  <w:color w:val="FF0000"/>
                  <w:lang w:val="en-GB"/>
                </w:rPr>
                <w:delText>CGC</w:delText>
              </w:r>
            </w:del>
          </w:p>
        </w:tc>
        <w:tc>
          <w:tcPr>
            <w:tcW w:w="2439" w:type="dxa"/>
          </w:tcPr>
          <w:p w:rsidR="00E1375C" w:rsidRPr="00A138A0" w:rsidDel="00010467" w:rsidRDefault="00E1375C">
            <w:pPr>
              <w:rPr>
                <w:del w:id="14900" w:author="DEP07455" w:date="2012-12-30T19:57:00Z"/>
                <w:color w:val="FF0000"/>
                <w:lang w:val="en-GB"/>
              </w:rPr>
            </w:pPr>
          </w:p>
        </w:tc>
        <w:tc>
          <w:tcPr>
            <w:tcW w:w="2439" w:type="dxa"/>
          </w:tcPr>
          <w:p w:rsidR="00E1375C" w:rsidRPr="00A138A0" w:rsidDel="00010467" w:rsidRDefault="00E1375C">
            <w:pPr>
              <w:rPr>
                <w:del w:id="14901" w:author="DEP07455" w:date="2012-12-30T19:57:00Z"/>
                <w:color w:val="FF0000"/>
                <w:lang w:val="en-GB"/>
              </w:rPr>
            </w:pPr>
          </w:p>
        </w:tc>
        <w:tc>
          <w:tcPr>
            <w:tcW w:w="2439" w:type="dxa"/>
          </w:tcPr>
          <w:p w:rsidR="00E1375C" w:rsidRPr="00A138A0" w:rsidDel="00010467" w:rsidRDefault="00E1375C">
            <w:pPr>
              <w:rPr>
                <w:del w:id="14902" w:author="DEP07455" w:date="2012-12-30T19:57:00Z"/>
                <w:color w:val="FF0000"/>
                <w:lang w:val="en-GB"/>
              </w:rPr>
            </w:pPr>
          </w:p>
        </w:tc>
      </w:tr>
      <w:tr w:rsidR="00E1375C" w:rsidRPr="00FD4961" w:rsidDel="00010467" w:rsidTr="00A138A0">
        <w:trPr>
          <w:del w:id="14903" w:author="DEP07455" w:date="2012-12-30T19:57:00Z"/>
        </w:trPr>
        <w:tc>
          <w:tcPr>
            <w:tcW w:w="2438" w:type="dxa"/>
          </w:tcPr>
          <w:p w:rsidR="00E1375C" w:rsidRPr="00A138A0" w:rsidDel="00010467" w:rsidRDefault="00E1375C">
            <w:pPr>
              <w:rPr>
                <w:del w:id="14904" w:author="DEP07455" w:date="2012-12-30T19:57:00Z"/>
                <w:color w:val="FF0000"/>
                <w:lang w:val="en-GB"/>
              </w:rPr>
            </w:pPr>
            <w:del w:id="14905" w:author="DEP07455" w:date="2012-12-30T19:57:00Z">
              <w:r w:rsidRPr="00A138A0" w:rsidDel="00010467">
                <w:rPr>
                  <w:color w:val="FF0000"/>
                  <w:lang w:val="en-GB"/>
                </w:rPr>
                <w:delText>MSS</w:delText>
              </w:r>
            </w:del>
          </w:p>
        </w:tc>
        <w:tc>
          <w:tcPr>
            <w:tcW w:w="2439" w:type="dxa"/>
          </w:tcPr>
          <w:p w:rsidR="00E1375C" w:rsidRPr="00A138A0" w:rsidDel="00010467" w:rsidRDefault="00E1375C">
            <w:pPr>
              <w:rPr>
                <w:del w:id="14906" w:author="DEP07455" w:date="2012-12-30T19:57:00Z"/>
                <w:color w:val="FF0000"/>
                <w:lang w:val="en-GB"/>
              </w:rPr>
            </w:pPr>
          </w:p>
        </w:tc>
        <w:tc>
          <w:tcPr>
            <w:tcW w:w="2439" w:type="dxa"/>
          </w:tcPr>
          <w:p w:rsidR="00E1375C" w:rsidRPr="00A138A0" w:rsidDel="00010467" w:rsidRDefault="00E1375C">
            <w:pPr>
              <w:rPr>
                <w:del w:id="14907" w:author="DEP07455" w:date="2012-12-30T19:57:00Z"/>
                <w:color w:val="FF0000"/>
                <w:lang w:val="en-GB"/>
              </w:rPr>
            </w:pPr>
          </w:p>
        </w:tc>
        <w:tc>
          <w:tcPr>
            <w:tcW w:w="2439" w:type="dxa"/>
          </w:tcPr>
          <w:p w:rsidR="00E1375C" w:rsidRPr="00A138A0" w:rsidDel="00010467" w:rsidRDefault="00E1375C">
            <w:pPr>
              <w:rPr>
                <w:del w:id="14908" w:author="DEP07455" w:date="2012-12-30T19:57:00Z"/>
                <w:color w:val="FF0000"/>
                <w:lang w:val="en-GB"/>
              </w:rPr>
            </w:pPr>
          </w:p>
        </w:tc>
      </w:tr>
      <w:tr w:rsidR="00E1375C" w:rsidRPr="00FD4961" w:rsidDel="00010467" w:rsidTr="00A138A0">
        <w:trPr>
          <w:del w:id="14909" w:author="DEP07455" w:date="2012-12-30T19:57:00Z"/>
        </w:trPr>
        <w:tc>
          <w:tcPr>
            <w:tcW w:w="2438" w:type="dxa"/>
          </w:tcPr>
          <w:p w:rsidR="00E1375C" w:rsidRPr="00A138A0" w:rsidDel="00010467" w:rsidRDefault="00E1375C">
            <w:pPr>
              <w:rPr>
                <w:del w:id="14910" w:author="DEP07455" w:date="2012-12-30T19:57:00Z"/>
                <w:color w:val="FF0000"/>
                <w:lang w:val="en-GB"/>
              </w:rPr>
            </w:pPr>
            <w:del w:id="14911" w:author="DEP07455" w:date="2012-12-30T19:57:00Z">
              <w:r w:rsidRPr="00A138A0" w:rsidDel="00010467">
                <w:rPr>
                  <w:color w:val="FF0000"/>
                  <w:lang w:val="en-GB"/>
                </w:rPr>
                <w:delText>LP-AMI</w:delText>
              </w:r>
            </w:del>
          </w:p>
        </w:tc>
        <w:tc>
          <w:tcPr>
            <w:tcW w:w="2439" w:type="dxa"/>
          </w:tcPr>
          <w:p w:rsidR="00E1375C" w:rsidRPr="00A138A0" w:rsidDel="00010467" w:rsidRDefault="00E1375C">
            <w:pPr>
              <w:rPr>
                <w:del w:id="14912" w:author="DEP07455" w:date="2012-12-30T19:57:00Z"/>
                <w:color w:val="FF0000"/>
                <w:lang w:val="en-GB"/>
              </w:rPr>
            </w:pPr>
          </w:p>
        </w:tc>
        <w:tc>
          <w:tcPr>
            <w:tcW w:w="2439" w:type="dxa"/>
          </w:tcPr>
          <w:p w:rsidR="00E1375C" w:rsidRPr="00A138A0" w:rsidDel="00010467" w:rsidRDefault="00E1375C">
            <w:pPr>
              <w:rPr>
                <w:del w:id="14913" w:author="DEP07455" w:date="2012-12-30T19:57:00Z"/>
                <w:color w:val="FF0000"/>
                <w:lang w:val="en-GB"/>
              </w:rPr>
            </w:pPr>
          </w:p>
        </w:tc>
        <w:tc>
          <w:tcPr>
            <w:tcW w:w="2439" w:type="dxa"/>
          </w:tcPr>
          <w:p w:rsidR="00E1375C" w:rsidRPr="00A138A0" w:rsidDel="00010467" w:rsidRDefault="00E1375C">
            <w:pPr>
              <w:rPr>
                <w:del w:id="14914" w:author="DEP07455" w:date="2012-12-30T19:57:00Z"/>
                <w:color w:val="FF0000"/>
                <w:lang w:val="en-GB"/>
              </w:rPr>
            </w:pPr>
          </w:p>
        </w:tc>
      </w:tr>
    </w:tbl>
    <w:p w:rsidR="00E1375C" w:rsidRPr="00FD4961" w:rsidDel="00010467" w:rsidRDefault="00E1375C">
      <w:pPr>
        <w:rPr>
          <w:del w:id="14915" w:author="DEP07455" w:date="2012-12-30T19:57:00Z"/>
          <w:color w:val="FF0000"/>
          <w:lang w:val="en-GB"/>
        </w:rPr>
      </w:pPr>
    </w:p>
    <w:p w:rsidR="00E1375C" w:rsidRPr="00FD4961" w:rsidRDefault="00E1375C">
      <w:pPr>
        <w:rPr>
          <w:color w:val="FF0000"/>
          <w:lang w:val="en-GB"/>
        </w:rPr>
      </w:pPr>
    </w:p>
    <w:p w:rsidR="00E1375C" w:rsidRPr="00FD4961" w:rsidRDefault="00E1375C">
      <w:pPr>
        <w:rPr>
          <w:color w:val="FF0000"/>
          <w:lang w:val="en-GB"/>
        </w:rPr>
        <w:sectPr w:rsidR="00E1375C" w:rsidRPr="00FD4961">
          <w:headerReference w:type="even" r:id="rId69"/>
          <w:headerReference w:type="default" r:id="rId70"/>
          <w:headerReference w:type="first" r:id="rId71"/>
          <w:pgSz w:w="11907" w:h="16840" w:code="9"/>
          <w:pgMar w:top="1440" w:right="1134" w:bottom="1440" w:left="1134" w:header="709" w:footer="709" w:gutter="0"/>
          <w:cols w:space="708"/>
          <w:docGrid w:linePitch="360"/>
        </w:sectPr>
      </w:pPr>
      <w:r w:rsidRPr="00FD4961">
        <w:rPr>
          <w:color w:val="FF0000"/>
          <w:lang w:val="en-GB"/>
        </w:rPr>
        <w:t>]</w:t>
      </w:r>
    </w:p>
    <w:p w:rsidR="00E1375C" w:rsidRPr="00182A2E" w:rsidRDefault="00E1375C" w:rsidP="00550D79">
      <w:pPr>
        <w:pStyle w:val="ECCAnnexheading1"/>
      </w:pPr>
      <w:bookmarkStart w:id="14916" w:name="_Toc169147730"/>
      <w:bookmarkStart w:id="14917" w:name="_Toc312927302"/>
      <w:bookmarkStart w:id="14918" w:name="_Toc345406878"/>
      <w:r w:rsidRPr="00182A2E">
        <w:lastRenderedPageBreak/>
        <w:t xml:space="preserve">heading (style: ECC annex </w:t>
      </w:r>
      <w:bookmarkEnd w:id="14916"/>
      <w:r w:rsidRPr="00182A2E">
        <w:t>- heading1)</w:t>
      </w:r>
      <w:bookmarkEnd w:id="14917"/>
      <w:bookmarkEnd w:id="14918"/>
    </w:p>
    <w:p w:rsidR="00E1375C" w:rsidRPr="00182A2E" w:rsidRDefault="00E1375C" w:rsidP="008A54FC">
      <w:pPr>
        <w:pStyle w:val="ECCParagraph"/>
      </w:pPr>
      <w:r w:rsidRPr="00182A2E">
        <w:t>Body text (style: ECC Paragraph)</w:t>
      </w:r>
    </w:p>
    <w:p w:rsidR="00E1375C" w:rsidRPr="00182A2E" w:rsidRDefault="00E1375C" w:rsidP="008A54FC">
      <w:pPr>
        <w:pStyle w:val="ECCAnnexheading2"/>
        <w:rPr>
          <w:lang w:val="en-GB"/>
        </w:rPr>
      </w:pPr>
      <w:r w:rsidRPr="00EB1219">
        <w:rPr>
          <w:lang w:val="en-GB"/>
        </w:rPr>
        <w:t>heading 2 (style: ECC annex heading2)</w:t>
      </w:r>
    </w:p>
    <w:p w:rsidR="00E1375C" w:rsidRPr="00182A2E" w:rsidRDefault="00E1375C" w:rsidP="000E2A28">
      <w:pPr>
        <w:pStyle w:val="ECCParagraph"/>
      </w:pPr>
    </w:p>
    <w:p w:rsidR="00E1375C" w:rsidRPr="00182A2E" w:rsidRDefault="00E1375C" w:rsidP="00550D79">
      <w:pPr>
        <w:pStyle w:val="ECCAnnexheading1"/>
      </w:pPr>
      <w:bookmarkStart w:id="14919" w:name="_Toc312927303"/>
      <w:bookmarkStart w:id="14920" w:name="_Toc345406879"/>
      <w:r w:rsidRPr="00182A2E">
        <w:lastRenderedPageBreak/>
        <w:t>List of reference</w:t>
      </w:r>
      <w:bookmarkEnd w:id="14919"/>
      <w:r>
        <w:t>S</w:t>
      </w:r>
      <w:bookmarkEnd w:id="14920"/>
    </w:p>
    <w:p w:rsidR="00E1375C" w:rsidRPr="00182A2E" w:rsidRDefault="00E1375C" w:rsidP="00557B5A">
      <w:pPr>
        <w:pStyle w:val="reference"/>
        <w:numPr>
          <w:ilvl w:val="0"/>
          <w:numId w:val="7"/>
        </w:numPr>
        <w:rPr>
          <w:lang w:val="en-GB"/>
        </w:rPr>
      </w:pPr>
      <w:r w:rsidRPr="00EB1219">
        <w:rPr>
          <w:lang w:val="en-GB"/>
        </w:rPr>
        <w:t>Reference one (style: reference)</w:t>
      </w:r>
    </w:p>
    <w:p w:rsidR="00E1375C" w:rsidRPr="00182A2E" w:rsidRDefault="00E1375C" w:rsidP="008A54FC">
      <w:pPr>
        <w:pStyle w:val="reference"/>
        <w:rPr>
          <w:lang w:val="en-GB"/>
        </w:rPr>
      </w:pPr>
      <w:r w:rsidRPr="00EB1219">
        <w:rPr>
          <w:lang w:val="en-GB"/>
        </w:rPr>
        <w:t>Reference two</w:t>
      </w:r>
    </w:p>
    <w:p w:rsidR="00E1375C" w:rsidRPr="00182A2E" w:rsidRDefault="00E1375C" w:rsidP="008A54FC">
      <w:pPr>
        <w:pStyle w:val="reference"/>
        <w:rPr>
          <w:lang w:val="en-GB"/>
        </w:rPr>
      </w:pPr>
      <w:r w:rsidRPr="00EB1219">
        <w:rPr>
          <w:lang w:val="en-GB"/>
        </w:rPr>
        <w:t>Etc.</w:t>
      </w:r>
    </w:p>
    <w:p w:rsidR="00E1375C" w:rsidRPr="00182A2E" w:rsidRDefault="00E1375C" w:rsidP="008A54FC">
      <w:pPr>
        <w:pStyle w:val="ECCParagraph"/>
      </w:pPr>
    </w:p>
    <w:sectPr w:rsidR="00E1375C" w:rsidRPr="00182A2E"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345" w:rsidRDefault="009F6345" w:rsidP="008A54FC">
      <w:r>
        <w:separator/>
      </w:r>
    </w:p>
  </w:endnote>
  <w:endnote w:type="continuationSeparator" w:id="0">
    <w:p w:rsidR="009F6345" w:rsidRDefault="009F6345"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345" w:rsidRDefault="009F6345" w:rsidP="008A54FC">
      <w:r>
        <w:separator/>
      </w:r>
    </w:p>
  </w:footnote>
  <w:footnote w:type="continuationSeparator" w:id="0">
    <w:p w:rsidR="009F6345" w:rsidRDefault="009F6345" w:rsidP="008A54FC">
      <w:r>
        <w:continuationSeparator/>
      </w:r>
    </w:p>
  </w:footnote>
  <w:footnote w:id="1">
    <w:p w:rsidR="00E1375C" w:rsidRDefault="00E1375C">
      <w:pPr>
        <w:pStyle w:val="Funotentext"/>
      </w:pPr>
      <w:r>
        <w:rPr>
          <w:rStyle w:val="Funotenzeichen"/>
        </w:rPr>
        <w:footnoteRef/>
      </w:r>
      <w:r>
        <w:t xml:space="preserve"> </w:t>
      </w:r>
      <w:r>
        <w:rPr>
          <w:lang w:val="en-GB"/>
        </w:rPr>
        <w:t>Any bandwidth in the indicated range is applicable. Interference distance result is not affected by choice.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Pr="007C5F95" w:rsidRDefault="00E1375C">
    <w:pPr>
      <w:pStyle w:val="Kopfzeile"/>
      <w:rPr>
        <w:b w:val="0"/>
        <w:lang w:val="da-DK"/>
      </w:rPr>
    </w:pPr>
    <w:r w:rsidRPr="007C5F95">
      <w:rPr>
        <w:b w:val="0"/>
        <w:lang w:val="da-DK"/>
      </w:rPr>
      <w:t>Draft ECC REPORT XXX</w:t>
    </w:r>
  </w:p>
  <w:p w:rsidR="00E1375C" w:rsidRPr="007C5F95" w:rsidRDefault="00E1375C">
    <w:pPr>
      <w:pStyle w:val="Kopfzeile"/>
      <w:rPr>
        <w:szCs w:val="16"/>
        <w:lang w:val="da-DK"/>
      </w:rPr>
    </w:pPr>
    <w:r>
      <w:rPr>
        <w:szCs w:val="16"/>
        <w:lang w:val="da-DK"/>
      </w:rPr>
      <w:t xml:space="preserve">Page </w:t>
    </w:r>
    <w:r w:rsidR="009F6345">
      <w:fldChar w:fldCharType="begin"/>
    </w:r>
    <w:r w:rsidR="009F6345">
      <w:instrText xml:space="preserve"> PAGE  \* Arabic  \* MERGEFORMAT </w:instrText>
    </w:r>
    <w:r w:rsidR="009F6345">
      <w:fldChar w:fldCharType="separate"/>
    </w:r>
    <w:r>
      <w:rPr>
        <w:noProof/>
        <w:szCs w:val="16"/>
        <w:lang w:val="da-DK"/>
      </w:rPr>
      <w:t>2</w:t>
    </w:r>
    <w:r w:rsidR="009F6345">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Pr="007C5F95" w:rsidRDefault="00E1375C" w:rsidP="008A54FC">
    <w:pPr>
      <w:pStyle w:val="Kopfzeile"/>
      <w:jc w:val="right"/>
      <w:rPr>
        <w:b w:val="0"/>
        <w:lang w:val="da-DK"/>
      </w:rPr>
    </w:pPr>
    <w:r w:rsidRPr="007C5F95">
      <w:rPr>
        <w:b w:val="0"/>
        <w:lang w:val="da-DK"/>
      </w:rPr>
      <w:t>Draft ECC REPORT XXX</w:t>
    </w:r>
  </w:p>
  <w:p w:rsidR="00E1375C" w:rsidRPr="007C5F95" w:rsidRDefault="00E1375C" w:rsidP="008A54FC">
    <w:pPr>
      <w:pStyle w:val="Kopfzeile"/>
      <w:jc w:val="right"/>
      <w:rPr>
        <w:szCs w:val="16"/>
        <w:lang w:val="da-DK"/>
      </w:rPr>
    </w:pPr>
    <w:r>
      <w:rPr>
        <w:szCs w:val="16"/>
        <w:lang w:val="da-DK"/>
      </w:rPr>
      <w:t xml:space="preserve">Page </w:t>
    </w:r>
    <w:r w:rsidR="009F6345">
      <w:fldChar w:fldCharType="begin"/>
    </w:r>
    <w:r w:rsidR="009F6345">
      <w:instrText xml:space="preserve"> PAGE  \* Arabic  \* MERGEFORMAT </w:instrText>
    </w:r>
    <w:r w:rsidR="009F6345">
      <w:fldChar w:fldCharType="separate"/>
    </w:r>
    <w:r>
      <w:rPr>
        <w:noProof/>
        <w:szCs w:val="16"/>
        <w:lang w:val="da-DK"/>
      </w:rPr>
      <w:t>3</w:t>
    </w:r>
    <w:r w:rsidR="009F6345">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Default="00CD63BD">
    <w:pPr>
      <w:pStyle w:val="Kopfzeile"/>
    </w:pPr>
    <w:r>
      <w:rPr>
        <w:noProof/>
        <w:lang w:val="de-DE" w:eastAsia="de-DE"/>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1" name="Picture 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2" name="Picture 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Pr="007C5F95" w:rsidRDefault="00E1375C">
    <w:pPr>
      <w:pStyle w:val="Kopfzeile"/>
      <w:rPr>
        <w:szCs w:val="16"/>
        <w:lang w:val="da-DK"/>
      </w:rPr>
    </w:pPr>
    <w:r>
      <w:rPr>
        <w:lang w:val="da-DK"/>
      </w:rPr>
      <w:t xml:space="preserve">ECC REPORT &lt;XXX&gt;- </w:t>
    </w:r>
    <w:r w:rsidRPr="007C5F95">
      <w:rPr>
        <w:lang w:val="da-DK"/>
      </w:rPr>
      <w:t xml:space="preserve"> </w:t>
    </w:r>
    <w:r>
      <w:rPr>
        <w:szCs w:val="16"/>
        <w:lang w:val="da-DK"/>
      </w:rPr>
      <w:t xml:space="preserve">Page </w:t>
    </w:r>
    <w:r w:rsidR="009F6345">
      <w:fldChar w:fldCharType="begin"/>
    </w:r>
    <w:r w:rsidR="009F6345">
      <w:instrText xml:space="preserve"> PAGE  \* Arabic  \* MERGEFORMAT </w:instrText>
    </w:r>
    <w:r w:rsidR="009F6345">
      <w:fldChar w:fldCharType="separate"/>
    </w:r>
    <w:r w:rsidR="00911FBC" w:rsidRPr="00911FBC">
      <w:rPr>
        <w:noProof/>
        <w:szCs w:val="16"/>
        <w:lang w:val="da-DK"/>
      </w:rPr>
      <w:t>146</w:t>
    </w:r>
    <w:r w:rsidR="009F6345">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Pr="007C5F95" w:rsidRDefault="00E1375C" w:rsidP="008A54FC">
    <w:pPr>
      <w:pStyle w:val="Kopfzeile"/>
      <w:jc w:val="right"/>
      <w:rPr>
        <w:szCs w:val="16"/>
        <w:lang w:val="da-DK"/>
      </w:rPr>
    </w:pPr>
    <w:r>
      <w:rPr>
        <w:lang w:val="da-DK"/>
      </w:rPr>
      <w:t xml:space="preserve">ECC REPORT &lt;XXX&gt;- </w:t>
    </w:r>
    <w:r w:rsidRPr="007C5F95">
      <w:rPr>
        <w:lang w:val="da-DK"/>
      </w:rPr>
      <w:t xml:space="preserve"> </w:t>
    </w:r>
    <w:r>
      <w:rPr>
        <w:szCs w:val="16"/>
        <w:lang w:val="da-DK"/>
      </w:rPr>
      <w:t xml:space="preserve">Page </w:t>
    </w:r>
    <w:r w:rsidR="009F6345">
      <w:fldChar w:fldCharType="begin"/>
    </w:r>
    <w:r w:rsidR="009F6345">
      <w:instrText xml:space="preserve"> PAGE  \* Arabic  \* MERGEFORMAT </w:instrText>
    </w:r>
    <w:r w:rsidR="009F6345">
      <w:fldChar w:fldCharType="separate"/>
    </w:r>
    <w:r w:rsidR="00911FBC" w:rsidRPr="00911FBC">
      <w:rPr>
        <w:noProof/>
        <w:szCs w:val="16"/>
        <w:lang w:val="da-DK"/>
      </w:rPr>
      <w:t>145</w:t>
    </w:r>
    <w:r w:rsidR="009F6345">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5C" w:rsidRPr="001223D0" w:rsidRDefault="00E1375C" w:rsidP="008A54FC">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CFA"/>
    <w:multiLevelType w:val="hybridMultilevel"/>
    <w:tmpl w:val="70CCB9E6"/>
    <w:lvl w:ilvl="0" w:tplc="CCCC5DF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41B51"/>
    <w:multiLevelType w:val="hybridMultilevel"/>
    <w:tmpl w:val="B0AA0E7E"/>
    <w:lvl w:ilvl="0" w:tplc="E1E81C8C">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D17226B"/>
    <w:multiLevelType w:val="hybridMultilevel"/>
    <w:tmpl w:val="43A09EC0"/>
    <w:lvl w:ilvl="0" w:tplc="1D9EA9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2B0F26F1"/>
    <w:multiLevelType w:val="hybridMultilevel"/>
    <w:tmpl w:val="28C0A9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8F97698"/>
    <w:multiLevelType w:val="hybridMultilevel"/>
    <w:tmpl w:val="0492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9">
    <w:nsid w:val="3D163F7A"/>
    <w:multiLevelType w:val="multilevel"/>
    <w:tmpl w:val="3202BEB0"/>
    <w:lvl w:ilvl="0">
      <w:numFmt w:val="decimal"/>
      <w:pStyle w:val="berschrift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cs="Times New Roman" w:hint="default"/>
        <w:b/>
        <w:i w:val="0"/>
        <w:sz w:val="20"/>
      </w:rPr>
    </w:lvl>
    <w:lvl w:ilvl="2">
      <w:start w:val="1"/>
      <w:numFmt w:val="decimal"/>
      <w:pStyle w:val="berschrift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cs="Times New Roman" w:hint="default"/>
        <w:b w:val="0"/>
        <w:i/>
        <w:sz w:val="20"/>
      </w:rPr>
    </w:lvl>
    <w:lvl w:ilvl="4">
      <w:start w:val="1"/>
      <w:numFmt w:val="decimal"/>
      <w:pStyle w:val="berschrift5"/>
      <w:lvlText w:val="%1.%2.%3.%4.%5"/>
      <w:lvlJc w:val="left"/>
      <w:pPr>
        <w:tabs>
          <w:tab w:val="num" w:pos="1008"/>
        </w:tabs>
        <w:ind w:left="1008" w:hanging="1008"/>
      </w:pPr>
      <w:rPr>
        <w:rFonts w:cs="Times New Roman" w:hint="default"/>
        <w:sz w:val="24"/>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4">
    <w:nsid w:val="4EA60EF5"/>
    <w:multiLevelType w:val="hybridMultilevel"/>
    <w:tmpl w:val="1BF867C0"/>
    <w:lvl w:ilvl="0" w:tplc="028867D0">
      <w:start w:val="2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495241"/>
    <w:multiLevelType w:val="hybridMultilevel"/>
    <w:tmpl w:val="811462F6"/>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7">
    <w:nsid w:val="5B2261D4"/>
    <w:multiLevelType w:val="hybridMultilevel"/>
    <w:tmpl w:val="CB9C99D4"/>
    <w:lvl w:ilvl="0" w:tplc="AF2EE34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9">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0">
    <w:nsid w:val="61293370"/>
    <w:multiLevelType w:val="hybridMultilevel"/>
    <w:tmpl w:val="1E68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E36C84"/>
    <w:multiLevelType w:val="multilevel"/>
    <w:tmpl w:val="FCEC7FBC"/>
    <w:numStyleLink w:val="ECCBullets"/>
  </w:abstractNum>
  <w:abstractNum w:abstractNumId="22">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nsid w:val="72BD0149"/>
    <w:multiLevelType w:val="hybridMultilevel"/>
    <w:tmpl w:val="1CAA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4"/>
  </w:num>
  <w:num w:numId="2">
    <w:abstractNumId w:val="9"/>
  </w:num>
  <w:num w:numId="3">
    <w:abstractNumId w:val="24"/>
  </w:num>
  <w:num w:numId="4">
    <w:abstractNumId w:val="12"/>
  </w:num>
  <w:num w:numId="5">
    <w:abstractNumId w:val="5"/>
  </w:num>
  <w:num w:numId="6">
    <w:abstractNumId w:val="10"/>
  </w:num>
  <w:num w:numId="7">
    <w:abstractNumId w:val="10"/>
    <w:lvlOverride w:ilvl="0">
      <w:startOverride w:val="1"/>
    </w:lvlOverride>
  </w:num>
  <w:num w:numId="8">
    <w:abstractNumId w:val="2"/>
  </w:num>
  <w:num w:numId="9">
    <w:abstractNumId w:val="21"/>
  </w:num>
  <w:num w:numId="10">
    <w:abstractNumId w:val="18"/>
  </w:num>
  <w:num w:numId="11">
    <w:abstractNumId w:val="11"/>
  </w:num>
  <w:num w:numId="12">
    <w:abstractNumId w:val="8"/>
  </w:num>
  <w:num w:numId="13">
    <w:abstractNumId w:val="19"/>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7"/>
  </w:num>
  <w:num w:numId="20">
    <w:abstractNumId w:val="14"/>
  </w:num>
  <w:num w:numId="21">
    <w:abstractNumId w:val="3"/>
  </w:num>
  <w:num w:numId="22">
    <w:abstractNumId w:val="1"/>
  </w:num>
  <w:num w:numId="23">
    <w:abstractNumId w:val="15"/>
  </w:num>
  <w:num w:numId="24">
    <w:abstractNumId w:val="6"/>
  </w:num>
  <w:num w:numId="25">
    <w:abstractNumId w:val="0"/>
  </w:num>
  <w:num w:numId="26">
    <w:abstractNumId w:val="20"/>
  </w:num>
  <w:num w:numId="27">
    <w:abstractNumId w:val="17"/>
  </w:num>
  <w:num w:numId="2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1ABB"/>
    <w:rsid w:val="00001CC3"/>
    <w:rsid w:val="00004F6F"/>
    <w:rsid w:val="00005AE2"/>
    <w:rsid w:val="00007CB7"/>
    <w:rsid w:val="00010467"/>
    <w:rsid w:val="00010D93"/>
    <w:rsid w:val="00011DEB"/>
    <w:rsid w:val="00013437"/>
    <w:rsid w:val="00013518"/>
    <w:rsid w:val="00015269"/>
    <w:rsid w:val="00015A8E"/>
    <w:rsid w:val="00016A5A"/>
    <w:rsid w:val="00016C1C"/>
    <w:rsid w:val="00020E05"/>
    <w:rsid w:val="00020F58"/>
    <w:rsid w:val="00021CC5"/>
    <w:rsid w:val="00022484"/>
    <w:rsid w:val="00022A2F"/>
    <w:rsid w:val="00022E81"/>
    <w:rsid w:val="00024977"/>
    <w:rsid w:val="00027969"/>
    <w:rsid w:val="00027D28"/>
    <w:rsid w:val="00027F2C"/>
    <w:rsid w:val="000302FF"/>
    <w:rsid w:val="00030479"/>
    <w:rsid w:val="0003175C"/>
    <w:rsid w:val="00032642"/>
    <w:rsid w:val="000327C2"/>
    <w:rsid w:val="00032EC6"/>
    <w:rsid w:val="00033C1F"/>
    <w:rsid w:val="000355B1"/>
    <w:rsid w:val="00035F3D"/>
    <w:rsid w:val="00036F7C"/>
    <w:rsid w:val="00040E93"/>
    <w:rsid w:val="00042069"/>
    <w:rsid w:val="000425D1"/>
    <w:rsid w:val="00042976"/>
    <w:rsid w:val="00042B20"/>
    <w:rsid w:val="00042D73"/>
    <w:rsid w:val="000432C4"/>
    <w:rsid w:val="0004357C"/>
    <w:rsid w:val="00044572"/>
    <w:rsid w:val="00044D84"/>
    <w:rsid w:val="000462F6"/>
    <w:rsid w:val="00046310"/>
    <w:rsid w:val="0004697F"/>
    <w:rsid w:val="000469AC"/>
    <w:rsid w:val="00050ED7"/>
    <w:rsid w:val="000536BD"/>
    <w:rsid w:val="00053CD2"/>
    <w:rsid w:val="000545EB"/>
    <w:rsid w:val="00056574"/>
    <w:rsid w:val="00056597"/>
    <w:rsid w:val="00056C40"/>
    <w:rsid w:val="00060087"/>
    <w:rsid w:val="000621F4"/>
    <w:rsid w:val="0006288F"/>
    <w:rsid w:val="00063063"/>
    <w:rsid w:val="00063A8D"/>
    <w:rsid w:val="00065BBD"/>
    <w:rsid w:val="00066411"/>
    <w:rsid w:val="00067793"/>
    <w:rsid w:val="00067B3A"/>
    <w:rsid w:val="00070D2E"/>
    <w:rsid w:val="00071406"/>
    <w:rsid w:val="0007193A"/>
    <w:rsid w:val="00071CF1"/>
    <w:rsid w:val="0007250D"/>
    <w:rsid w:val="00072FB2"/>
    <w:rsid w:val="0007384C"/>
    <w:rsid w:val="00073D2B"/>
    <w:rsid w:val="000743BB"/>
    <w:rsid w:val="000744BF"/>
    <w:rsid w:val="00074C3A"/>
    <w:rsid w:val="00075BB0"/>
    <w:rsid w:val="00075C09"/>
    <w:rsid w:val="000770D5"/>
    <w:rsid w:val="0007772E"/>
    <w:rsid w:val="00077E13"/>
    <w:rsid w:val="00080D86"/>
    <w:rsid w:val="0008429A"/>
    <w:rsid w:val="0008465F"/>
    <w:rsid w:val="000848FF"/>
    <w:rsid w:val="00086593"/>
    <w:rsid w:val="00086638"/>
    <w:rsid w:val="000867C6"/>
    <w:rsid w:val="00087BF9"/>
    <w:rsid w:val="000909EC"/>
    <w:rsid w:val="000913C1"/>
    <w:rsid w:val="00091453"/>
    <w:rsid w:val="0009208E"/>
    <w:rsid w:val="00093E2F"/>
    <w:rsid w:val="00095541"/>
    <w:rsid w:val="000A1B48"/>
    <w:rsid w:val="000A1FE3"/>
    <w:rsid w:val="000A3905"/>
    <w:rsid w:val="000A4F36"/>
    <w:rsid w:val="000A50E4"/>
    <w:rsid w:val="000A51D3"/>
    <w:rsid w:val="000A592B"/>
    <w:rsid w:val="000A5C3C"/>
    <w:rsid w:val="000A67D3"/>
    <w:rsid w:val="000A67FC"/>
    <w:rsid w:val="000B0842"/>
    <w:rsid w:val="000B2635"/>
    <w:rsid w:val="000B3EB6"/>
    <w:rsid w:val="000B5D4F"/>
    <w:rsid w:val="000B6ED5"/>
    <w:rsid w:val="000C0062"/>
    <w:rsid w:val="000C028F"/>
    <w:rsid w:val="000C2A34"/>
    <w:rsid w:val="000C65DF"/>
    <w:rsid w:val="000C7859"/>
    <w:rsid w:val="000C78D9"/>
    <w:rsid w:val="000C7BFB"/>
    <w:rsid w:val="000C7FB7"/>
    <w:rsid w:val="000C7FF2"/>
    <w:rsid w:val="000D01FA"/>
    <w:rsid w:val="000D027D"/>
    <w:rsid w:val="000D2CF1"/>
    <w:rsid w:val="000D3F4D"/>
    <w:rsid w:val="000D4FAF"/>
    <w:rsid w:val="000D5355"/>
    <w:rsid w:val="000D69A4"/>
    <w:rsid w:val="000D69C0"/>
    <w:rsid w:val="000D7773"/>
    <w:rsid w:val="000E1533"/>
    <w:rsid w:val="000E2566"/>
    <w:rsid w:val="000E2A28"/>
    <w:rsid w:val="000E3C6E"/>
    <w:rsid w:val="000E42F5"/>
    <w:rsid w:val="000E6C97"/>
    <w:rsid w:val="000E6F7A"/>
    <w:rsid w:val="000F1835"/>
    <w:rsid w:val="000F26FB"/>
    <w:rsid w:val="000F27C6"/>
    <w:rsid w:val="000F3934"/>
    <w:rsid w:val="000F47EE"/>
    <w:rsid w:val="000F5EEC"/>
    <w:rsid w:val="00101840"/>
    <w:rsid w:val="001034D5"/>
    <w:rsid w:val="00105145"/>
    <w:rsid w:val="00107A45"/>
    <w:rsid w:val="00107C3D"/>
    <w:rsid w:val="0011042A"/>
    <w:rsid w:val="00110F05"/>
    <w:rsid w:val="0011143B"/>
    <w:rsid w:val="0011384A"/>
    <w:rsid w:val="00113C68"/>
    <w:rsid w:val="00113FCC"/>
    <w:rsid w:val="0011405A"/>
    <w:rsid w:val="0011418C"/>
    <w:rsid w:val="00114643"/>
    <w:rsid w:val="00116D16"/>
    <w:rsid w:val="001177D5"/>
    <w:rsid w:val="001200D6"/>
    <w:rsid w:val="001223D0"/>
    <w:rsid w:val="00122456"/>
    <w:rsid w:val="00122FEF"/>
    <w:rsid w:val="00123ABA"/>
    <w:rsid w:val="00123D87"/>
    <w:rsid w:val="001269C4"/>
    <w:rsid w:val="00127F58"/>
    <w:rsid w:val="00130544"/>
    <w:rsid w:val="0013241B"/>
    <w:rsid w:val="001332B5"/>
    <w:rsid w:val="00134987"/>
    <w:rsid w:val="00135B59"/>
    <w:rsid w:val="0013624F"/>
    <w:rsid w:val="001364A9"/>
    <w:rsid w:val="001367D1"/>
    <w:rsid w:val="00137300"/>
    <w:rsid w:val="00137654"/>
    <w:rsid w:val="00137CEC"/>
    <w:rsid w:val="0014056A"/>
    <w:rsid w:val="00143CAE"/>
    <w:rsid w:val="00143DB5"/>
    <w:rsid w:val="001450D1"/>
    <w:rsid w:val="00145A11"/>
    <w:rsid w:val="00145AB0"/>
    <w:rsid w:val="0014635F"/>
    <w:rsid w:val="00146C30"/>
    <w:rsid w:val="00147623"/>
    <w:rsid w:val="001504A6"/>
    <w:rsid w:val="00152235"/>
    <w:rsid w:val="0015289C"/>
    <w:rsid w:val="00154F5C"/>
    <w:rsid w:val="00160B7E"/>
    <w:rsid w:val="001616F0"/>
    <w:rsid w:val="00162086"/>
    <w:rsid w:val="0016232E"/>
    <w:rsid w:val="00165C71"/>
    <w:rsid w:val="00166092"/>
    <w:rsid w:val="00170D63"/>
    <w:rsid w:val="00171319"/>
    <w:rsid w:val="00171736"/>
    <w:rsid w:val="00171F57"/>
    <w:rsid w:val="0017335A"/>
    <w:rsid w:val="001739E9"/>
    <w:rsid w:val="0017450E"/>
    <w:rsid w:val="00174A9C"/>
    <w:rsid w:val="00175386"/>
    <w:rsid w:val="00175D57"/>
    <w:rsid w:val="001769BB"/>
    <w:rsid w:val="00177548"/>
    <w:rsid w:val="00177D71"/>
    <w:rsid w:val="001804F7"/>
    <w:rsid w:val="00182A2E"/>
    <w:rsid w:val="00183767"/>
    <w:rsid w:val="00185161"/>
    <w:rsid w:val="0018526B"/>
    <w:rsid w:val="00185643"/>
    <w:rsid w:val="00185A36"/>
    <w:rsid w:val="0018673A"/>
    <w:rsid w:val="00186F69"/>
    <w:rsid w:val="00187F47"/>
    <w:rsid w:val="00191F20"/>
    <w:rsid w:val="00193120"/>
    <w:rsid w:val="00193462"/>
    <w:rsid w:val="00195027"/>
    <w:rsid w:val="00195FF1"/>
    <w:rsid w:val="001970AE"/>
    <w:rsid w:val="001A06E1"/>
    <w:rsid w:val="001A10D6"/>
    <w:rsid w:val="001A2CBD"/>
    <w:rsid w:val="001A3586"/>
    <w:rsid w:val="001A382A"/>
    <w:rsid w:val="001A5DC0"/>
    <w:rsid w:val="001A5FF0"/>
    <w:rsid w:val="001A632A"/>
    <w:rsid w:val="001A7CA3"/>
    <w:rsid w:val="001B1732"/>
    <w:rsid w:val="001B1D1B"/>
    <w:rsid w:val="001B1E99"/>
    <w:rsid w:val="001B2981"/>
    <w:rsid w:val="001B48C8"/>
    <w:rsid w:val="001B5776"/>
    <w:rsid w:val="001B5F80"/>
    <w:rsid w:val="001B6A60"/>
    <w:rsid w:val="001C1CDD"/>
    <w:rsid w:val="001C3FCE"/>
    <w:rsid w:val="001C4DF7"/>
    <w:rsid w:val="001C71B5"/>
    <w:rsid w:val="001C7363"/>
    <w:rsid w:val="001C767C"/>
    <w:rsid w:val="001C77F7"/>
    <w:rsid w:val="001C7E5E"/>
    <w:rsid w:val="001D17FD"/>
    <w:rsid w:val="001D25B2"/>
    <w:rsid w:val="001D4BE8"/>
    <w:rsid w:val="001D6453"/>
    <w:rsid w:val="001D6907"/>
    <w:rsid w:val="001D74E8"/>
    <w:rsid w:val="001E0B5D"/>
    <w:rsid w:val="001E1E9F"/>
    <w:rsid w:val="001E2168"/>
    <w:rsid w:val="001E4345"/>
    <w:rsid w:val="001E663E"/>
    <w:rsid w:val="001E7228"/>
    <w:rsid w:val="001F0848"/>
    <w:rsid w:val="001F3EC5"/>
    <w:rsid w:val="001F3F6F"/>
    <w:rsid w:val="001F6C06"/>
    <w:rsid w:val="001F714D"/>
    <w:rsid w:val="002003E0"/>
    <w:rsid w:val="00200DF4"/>
    <w:rsid w:val="00200F6C"/>
    <w:rsid w:val="0020493F"/>
    <w:rsid w:val="00204C49"/>
    <w:rsid w:val="0020533D"/>
    <w:rsid w:val="00205671"/>
    <w:rsid w:val="00206A43"/>
    <w:rsid w:val="00207EA1"/>
    <w:rsid w:val="002102FA"/>
    <w:rsid w:val="00210A2A"/>
    <w:rsid w:val="0021243D"/>
    <w:rsid w:val="00213D3F"/>
    <w:rsid w:val="00214014"/>
    <w:rsid w:val="00214BF4"/>
    <w:rsid w:val="00215FB2"/>
    <w:rsid w:val="002161F4"/>
    <w:rsid w:val="00217385"/>
    <w:rsid w:val="002219DE"/>
    <w:rsid w:val="00222217"/>
    <w:rsid w:val="00223530"/>
    <w:rsid w:val="00224E9A"/>
    <w:rsid w:val="00227752"/>
    <w:rsid w:val="00230131"/>
    <w:rsid w:val="00230959"/>
    <w:rsid w:val="0023102B"/>
    <w:rsid w:val="002312FB"/>
    <w:rsid w:val="00231648"/>
    <w:rsid w:val="00233795"/>
    <w:rsid w:val="00233C37"/>
    <w:rsid w:val="002359E7"/>
    <w:rsid w:val="00235D24"/>
    <w:rsid w:val="00237859"/>
    <w:rsid w:val="002379F7"/>
    <w:rsid w:val="002400A4"/>
    <w:rsid w:val="0024046F"/>
    <w:rsid w:val="00240C77"/>
    <w:rsid w:val="002412A1"/>
    <w:rsid w:val="00242A39"/>
    <w:rsid w:val="00242C84"/>
    <w:rsid w:val="00243E20"/>
    <w:rsid w:val="00243EFA"/>
    <w:rsid w:val="00244CE5"/>
    <w:rsid w:val="00245E56"/>
    <w:rsid w:val="0024774D"/>
    <w:rsid w:val="002501A9"/>
    <w:rsid w:val="0025140A"/>
    <w:rsid w:val="00251D57"/>
    <w:rsid w:val="00252CC7"/>
    <w:rsid w:val="00253AF1"/>
    <w:rsid w:val="00253C68"/>
    <w:rsid w:val="00253D39"/>
    <w:rsid w:val="00254AEA"/>
    <w:rsid w:val="00255F04"/>
    <w:rsid w:val="00257943"/>
    <w:rsid w:val="00260832"/>
    <w:rsid w:val="002631E7"/>
    <w:rsid w:val="0026383C"/>
    <w:rsid w:val="00265A70"/>
    <w:rsid w:val="00270948"/>
    <w:rsid w:val="00270D37"/>
    <w:rsid w:val="00270DE0"/>
    <w:rsid w:val="00272334"/>
    <w:rsid w:val="002730FA"/>
    <w:rsid w:val="00273EF6"/>
    <w:rsid w:val="00273F5B"/>
    <w:rsid w:val="0027496E"/>
    <w:rsid w:val="00274F84"/>
    <w:rsid w:val="002760F4"/>
    <w:rsid w:val="0027651B"/>
    <w:rsid w:val="002768F8"/>
    <w:rsid w:val="00276FAD"/>
    <w:rsid w:val="00277E61"/>
    <w:rsid w:val="00280C18"/>
    <w:rsid w:val="00281C80"/>
    <w:rsid w:val="00282540"/>
    <w:rsid w:val="00282DBD"/>
    <w:rsid w:val="00285189"/>
    <w:rsid w:val="00285D77"/>
    <w:rsid w:val="00286C36"/>
    <w:rsid w:val="00287592"/>
    <w:rsid w:val="00291842"/>
    <w:rsid w:val="00292F68"/>
    <w:rsid w:val="002947FF"/>
    <w:rsid w:val="002950C7"/>
    <w:rsid w:val="00295C47"/>
    <w:rsid w:val="002A07FF"/>
    <w:rsid w:val="002A11D2"/>
    <w:rsid w:val="002A396C"/>
    <w:rsid w:val="002A4B21"/>
    <w:rsid w:val="002A5416"/>
    <w:rsid w:val="002A65ED"/>
    <w:rsid w:val="002B00F0"/>
    <w:rsid w:val="002B112B"/>
    <w:rsid w:val="002B1C29"/>
    <w:rsid w:val="002B21BB"/>
    <w:rsid w:val="002B368C"/>
    <w:rsid w:val="002B47EB"/>
    <w:rsid w:val="002B5618"/>
    <w:rsid w:val="002B679F"/>
    <w:rsid w:val="002B6C4A"/>
    <w:rsid w:val="002B711B"/>
    <w:rsid w:val="002C05B6"/>
    <w:rsid w:val="002C09C2"/>
    <w:rsid w:val="002C12DF"/>
    <w:rsid w:val="002C21E8"/>
    <w:rsid w:val="002C3CC5"/>
    <w:rsid w:val="002C4B74"/>
    <w:rsid w:val="002C4D50"/>
    <w:rsid w:val="002C508A"/>
    <w:rsid w:val="002C569F"/>
    <w:rsid w:val="002C5909"/>
    <w:rsid w:val="002C5AC4"/>
    <w:rsid w:val="002C5F1F"/>
    <w:rsid w:val="002C65CE"/>
    <w:rsid w:val="002C702C"/>
    <w:rsid w:val="002D1FDA"/>
    <w:rsid w:val="002D3284"/>
    <w:rsid w:val="002D5559"/>
    <w:rsid w:val="002D6033"/>
    <w:rsid w:val="002D6A28"/>
    <w:rsid w:val="002E0163"/>
    <w:rsid w:val="002E0A87"/>
    <w:rsid w:val="002E0BE2"/>
    <w:rsid w:val="002E1AD0"/>
    <w:rsid w:val="002E1DAC"/>
    <w:rsid w:val="002E237C"/>
    <w:rsid w:val="002E2EDD"/>
    <w:rsid w:val="002E6138"/>
    <w:rsid w:val="002E61C0"/>
    <w:rsid w:val="002E7ED1"/>
    <w:rsid w:val="002F0665"/>
    <w:rsid w:val="002F0806"/>
    <w:rsid w:val="002F14E0"/>
    <w:rsid w:val="002F3015"/>
    <w:rsid w:val="002F5C6F"/>
    <w:rsid w:val="002F5ECD"/>
    <w:rsid w:val="00300284"/>
    <w:rsid w:val="003017EB"/>
    <w:rsid w:val="00303EF3"/>
    <w:rsid w:val="00303F54"/>
    <w:rsid w:val="003049FF"/>
    <w:rsid w:val="00304D36"/>
    <w:rsid w:val="00305494"/>
    <w:rsid w:val="00305CF2"/>
    <w:rsid w:val="003106EA"/>
    <w:rsid w:val="00311AF5"/>
    <w:rsid w:val="00312FFE"/>
    <w:rsid w:val="00314B77"/>
    <w:rsid w:val="00314E97"/>
    <w:rsid w:val="00315916"/>
    <w:rsid w:val="00316FE4"/>
    <w:rsid w:val="0032070D"/>
    <w:rsid w:val="003221C9"/>
    <w:rsid w:val="003235D9"/>
    <w:rsid w:val="00323C46"/>
    <w:rsid w:val="00324AAC"/>
    <w:rsid w:val="00326AEB"/>
    <w:rsid w:val="00327560"/>
    <w:rsid w:val="003308BD"/>
    <w:rsid w:val="00332692"/>
    <w:rsid w:val="003327AA"/>
    <w:rsid w:val="0033288F"/>
    <w:rsid w:val="00333D10"/>
    <w:rsid w:val="00335784"/>
    <w:rsid w:val="00335C25"/>
    <w:rsid w:val="0033728D"/>
    <w:rsid w:val="0033770A"/>
    <w:rsid w:val="00337D59"/>
    <w:rsid w:val="00341C74"/>
    <w:rsid w:val="00342595"/>
    <w:rsid w:val="00343EA8"/>
    <w:rsid w:val="00344145"/>
    <w:rsid w:val="003449FF"/>
    <w:rsid w:val="00344A2C"/>
    <w:rsid w:val="00346733"/>
    <w:rsid w:val="00346CA1"/>
    <w:rsid w:val="003504CA"/>
    <w:rsid w:val="00350BF3"/>
    <w:rsid w:val="00352F76"/>
    <w:rsid w:val="00361A05"/>
    <w:rsid w:val="00365726"/>
    <w:rsid w:val="00365D8B"/>
    <w:rsid w:val="003665E3"/>
    <w:rsid w:val="003669A8"/>
    <w:rsid w:val="00366FAF"/>
    <w:rsid w:val="00367D32"/>
    <w:rsid w:val="003703E1"/>
    <w:rsid w:val="003706EC"/>
    <w:rsid w:val="00370826"/>
    <w:rsid w:val="00371AEE"/>
    <w:rsid w:val="00372E08"/>
    <w:rsid w:val="00372FCB"/>
    <w:rsid w:val="003739BE"/>
    <w:rsid w:val="00375850"/>
    <w:rsid w:val="003758A4"/>
    <w:rsid w:val="00375B48"/>
    <w:rsid w:val="00375BEF"/>
    <w:rsid w:val="0037635E"/>
    <w:rsid w:val="003765E6"/>
    <w:rsid w:val="00376A5D"/>
    <w:rsid w:val="00376DE3"/>
    <w:rsid w:val="003773F4"/>
    <w:rsid w:val="00377539"/>
    <w:rsid w:val="0037769D"/>
    <w:rsid w:val="003776C4"/>
    <w:rsid w:val="0038009C"/>
    <w:rsid w:val="00382B43"/>
    <w:rsid w:val="003851C9"/>
    <w:rsid w:val="003856DE"/>
    <w:rsid w:val="00391108"/>
    <w:rsid w:val="00391380"/>
    <w:rsid w:val="00392EEF"/>
    <w:rsid w:val="00395F16"/>
    <w:rsid w:val="003963B1"/>
    <w:rsid w:val="00396FAF"/>
    <w:rsid w:val="003971EF"/>
    <w:rsid w:val="00397AC6"/>
    <w:rsid w:val="003A011A"/>
    <w:rsid w:val="003A04B6"/>
    <w:rsid w:val="003A1463"/>
    <w:rsid w:val="003A2B74"/>
    <w:rsid w:val="003A34B9"/>
    <w:rsid w:val="003A35CC"/>
    <w:rsid w:val="003A3D82"/>
    <w:rsid w:val="003A4A9D"/>
    <w:rsid w:val="003A4D0A"/>
    <w:rsid w:val="003A56C2"/>
    <w:rsid w:val="003A6F19"/>
    <w:rsid w:val="003A73E6"/>
    <w:rsid w:val="003B084C"/>
    <w:rsid w:val="003B22DE"/>
    <w:rsid w:val="003B3F8E"/>
    <w:rsid w:val="003B5C63"/>
    <w:rsid w:val="003B6238"/>
    <w:rsid w:val="003B67BF"/>
    <w:rsid w:val="003B7B68"/>
    <w:rsid w:val="003B7CD0"/>
    <w:rsid w:val="003C052B"/>
    <w:rsid w:val="003C07B7"/>
    <w:rsid w:val="003C1F9F"/>
    <w:rsid w:val="003C2B89"/>
    <w:rsid w:val="003C323D"/>
    <w:rsid w:val="003C338E"/>
    <w:rsid w:val="003C3419"/>
    <w:rsid w:val="003C3496"/>
    <w:rsid w:val="003C3C14"/>
    <w:rsid w:val="003C614C"/>
    <w:rsid w:val="003C6247"/>
    <w:rsid w:val="003C786E"/>
    <w:rsid w:val="003C7B5D"/>
    <w:rsid w:val="003C7D05"/>
    <w:rsid w:val="003C7DC5"/>
    <w:rsid w:val="003D19CE"/>
    <w:rsid w:val="003D2F3B"/>
    <w:rsid w:val="003D3084"/>
    <w:rsid w:val="003D31A5"/>
    <w:rsid w:val="003D39D6"/>
    <w:rsid w:val="003D5922"/>
    <w:rsid w:val="003D7F15"/>
    <w:rsid w:val="003E2297"/>
    <w:rsid w:val="003E2C7C"/>
    <w:rsid w:val="003E3A54"/>
    <w:rsid w:val="003E5680"/>
    <w:rsid w:val="003E5951"/>
    <w:rsid w:val="003E670A"/>
    <w:rsid w:val="003E78C1"/>
    <w:rsid w:val="003E79B5"/>
    <w:rsid w:val="003F013B"/>
    <w:rsid w:val="003F1E7F"/>
    <w:rsid w:val="003F293D"/>
    <w:rsid w:val="003F3D0C"/>
    <w:rsid w:val="003F3E80"/>
    <w:rsid w:val="003F46B5"/>
    <w:rsid w:val="003F6686"/>
    <w:rsid w:val="003F75AB"/>
    <w:rsid w:val="00400905"/>
    <w:rsid w:val="004012CD"/>
    <w:rsid w:val="004012D5"/>
    <w:rsid w:val="00402DE0"/>
    <w:rsid w:val="004037C8"/>
    <w:rsid w:val="004046D1"/>
    <w:rsid w:val="00404745"/>
    <w:rsid w:val="00405118"/>
    <w:rsid w:val="00407014"/>
    <w:rsid w:val="00407A99"/>
    <w:rsid w:val="00410624"/>
    <w:rsid w:val="00411DD0"/>
    <w:rsid w:val="00412A5F"/>
    <w:rsid w:val="00412F64"/>
    <w:rsid w:val="00413940"/>
    <w:rsid w:val="0041398A"/>
    <w:rsid w:val="004140B9"/>
    <w:rsid w:val="004153CF"/>
    <w:rsid w:val="00415C40"/>
    <w:rsid w:val="004202A3"/>
    <w:rsid w:val="0042097F"/>
    <w:rsid w:val="004209E0"/>
    <w:rsid w:val="00420C97"/>
    <w:rsid w:val="00422333"/>
    <w:rsid w:val="00422921"/>
    <w:rsid w:val="004229F0"/>
    <w:rsid w:val="0042450D"/>
    <w:rsid w:val="0042494D"/>
    <w:rsid w:val="0042697B"/>
    <w:rsid w:val="00427372"/>
    <w:rsid w:val="0043008C"/>
    <w:rsid w:val="0043017B"/>
    <w:rsid w:val="00430EE0"/>
    <w:rsid w:val="004316F2"/>
    <w:rsid w:val="00432099"/>
    <w:rsid w:val="00433256"/>
    <w:rsid w:val="004342B5"/>
    <w:rsid w:val="004349BF"/>
    <w:rsid w:val="004359DC"/>
    <w:rsid w:val="00435CCB"/>
    <w:rsid w:val="00435D38"/>
    <w:rsid w:val="00436D10"/>
    <w:rsid w:val="004376D1"/>
    <w:rsid w:val="004425AB"/>
    <w:rsid w:val="00442A62"/>
    <w:rsid w:val="004445E9"/>
    <w:rsid w:val="004452B4"/>
    <w:rsid w:val="00446BAA"/>
    <w:rsid w:val="004476D3"/>
    <w:rsid w:val="00447DFC"/>
    <w:rsid w:val="004501DD"/>
    <w:rsid w:val="004506C2"/>
    <w:rsid w:val="00451558"/>
    <w:rsid w:val="00453840"/>
    <w:rsid w:val="004542A0"/>
    <w:rsid w:val="004549BC"/>
    <w:rsid w:val="00457D1C"/>
    <w:rsid w:val="00464B7F"/>
    <w:rsid w:val="0046678D"/>
    <w:rsid w:val="0046696B"/>
    <w:rsid w:val="004677FE"/>
    <w:rsid w:val="004701AE"/>
    <w:rsid w:val="00470CF1"/>
    <w:rsid w:val="004711AE"/>
    <w:rsid w:val="00471543"/>
    <w:rsid w:val="00471FE3"/>
    <w:rsid w:val="00472CB5"/>
    <w:rsid w:val="00474E6A"/>
    <w:rsid w:val="0047674E"/>
    <w:rsid w:val="00477454"/>
    <w:rsid w:val="0047751E"/>
    <w:rsid w:val="0048176B"/>
    <w:rsid w:val="00483193"/>
    <w:rsid w:val="0048351A"/>
    <w:rsid w:val="004847F3"/>
    <w:rsid w:val="00485129"/>
    <w:rsid w:val="00485FAC"/>
    <w:rsid w:val="004865D1"/>
    <w:rsid w:val="00487F90"/>
    <w:rsid w:val="00490B1F"/>
    <w:rsid w:val="00491470"/>
    <w:rsid w:val="00491CA8"/>
    <w:rsid w:val="004925A8"/>
    <w:rsid w:val="00493388"/>
    <w:rsid w:val="00493824"/>
    <w:rsid w:val="00495406"/>
    <w:rsid w:val="00496F90"/>
    <w:rsid w:val="004A1877"/>
    <w:rsid w:val="004A2791"/>
    <w:rsid w:val="004A3837"/>
    <w:rsid w:val="004A5769"/>
    <w:rsid w:val="004A6856"/>
    <w:rsid w:val="004A7B38"/>
    <w:rsid w:val="004A7F35"/>
    <w:rsid w:val="004B0434"/>
    <w:rsid w:val="004B0469"/>
    <w:rsid w:val="004B1EFF"/>
    <w:rsid w:val="004B2D98"/>
    <w:rsid w:val="004B3074"/>
    <w:rsid w:val="004B31C5"/>
    <w:rsid w:val="004B42FD"/>
    <w:rsid w:val="004B4CB1"/>
    <w:rsid w:val="004B67F3"/>
    <w:rsid w:val="004B7C40"/>
    <w:rsid w:val="004C0A3C"/>
    <w:rsid w:val="004C2355"/>
    <w:rsid w:val="004C2476"/>
    <w:rsid w:val="004C349B"/>
    <w:rsid w:val="004C39A3"/>
    <w:rsid w:val="004C45DC"/>
    <w:rsid w:val="004C509D"/>
    <w:rsid w:val="004C69D2"/>
    <w:rsid w:val="004D0107"/>
    <w:rsid w:val="004D134E"/>
    <w:rsid w:val="004D219F"/>
    <w:rsid w:val="004D4F8A"/>
    <w:rsid w:val="004D6B25"/>
    <w:rsid w:val="004D7341"/>
    <w:rsid w:val="004D7986"/>
    <w:rsid w:val="004E02E4"/>
    <w:rsid w:val="004E1095"/>
    <w:rsid w:val="004E181D"/>
    <w:rsid w:val="004E2D98"/>
    <w:rsid w:val="004E35D9"/>
    <w:rsid w:val="004E41CB"/>
    <w:rsid w:val="004E6363"/>
    <w:rsid w:val="004F0BE5"/>
    <w:rsid w:val="004F118E"/>
    <w:rsid w:val="004F3E04"/>
    <w:rsid w:val="004F4EBC"/>
    <w:rsid w:val="004F74F0"/>
    <w:rsid w:val="00500E44"/>
    <w:rsid w:val="00501B77"/>
    <w:rsid w:val="00502C8E"/>
    <w:rsid w:val="00503E4F"/>
    <w:rsid w:val="0050454E"/>
    <w:rsid w:val="0050580B"/>
    <w:rsid w:val="00506124"/>
    <w:rsid w:val="005066DE"/>
    <w:rsid w:val="00506A02"/>
    <w:rsid w:val="00507157"/>
    <w:rsid w:val="00510516"/>
    <w:rsid w:val="005105DB"/>
    <w:rsid w:val="00510A11"/>
    <w:rsid w:val="00510BFA"/>
    <w:rsid w:val="00511898"/>
    <w:rsid w:val="00514FB4"/>
    <w:rsid w:val="005151CD"/>
    <w:rsid w:val="00516961"/>
    <w:rsid w:val="00517FC1"/>
    <w:rsid w:val="005203F0"/>
    <w:rsid w:val="00520E59"/>
    <w:rsid w:val="00522815"/>
    <w:rsid w:val="005240E0"/>
    <w:rsid w:val="005247AB"/>
    <w:rsid w:val="005257C2"/>
    <w:rsid w:val="00526779"/>
    <w:rsid w:val="00527350"/>
    <w:rsid w:val="0052738E"/>
    <w:rsid w:val="005273BA"/>
    <w:rsid w:val="0052758E"/>
    <w:rsid w:val="005275D1"/>
    <w:rsid w:val="00530C49"/>
    <w:rsid w:val="00530F5F"/>
    <w:rsid w:val="00531DB3"/>
    <w:rsid w:val="00532514"/>
    <w:rsid w:val="00533C9F"/>
    <w:rsid w:val="005349C7"/>
    <w:rsid w:val="00535BD1"/>
    <w:rsid w:val="005362E2"/>
    <w:rsid w:val="005403FB"/>
    <w:rsid w:val="00540563"/>
    <w:rsid w:val="00541510"/>
    <w:rsid w:val="00542F71"/>
    <w:rsid w:val="005444B2"/>
    <w:rsid w:val="00544B94"/>
    <w:rsid w:val="00545632"/>
    <w:rsid w:val="00546BC0"/>
    <w:rsid w:val="005476EB"/>
    <w:rsid w:val="005478DB"/>
    <w:rsid w:val="00550C6C"/>
    <w:rsid w:val="00550D79"/>
    <w:rsid w:val="00553C85"/>
    <w:rsid w:val="005543F2"/>
    <w:rsid w:val="0055709A"/>
    <w:rsid w:val="00557B5A"/>
    <w:rsid w:val="005625EA"/>
    <w:rsid w:val="00565699"/>
    <w:rsid w:val="005671E2"/>
    <w:rsid w:val="00567BB3"/>
    <w:rsid w:val="00567BE3"/>
    <w:rsid w:val="00571E2A"/>
    <w:rsid w:val="00572585"/>
    <w:rsid w:val="00576970"/>
    <w:rsid w:val="00576DC7"/>
    <w:rsid w:val="00580AE6"/>
    <w:rsid w:val="00580CD4"/>
    <w:rsid w:val="00581076"/>
    <w:rsid w:val="005815C5"/>
    <w:rsid w:val="00581796"/>
    <w:rsid w:val="00582428"/>
    <w:rsid w:val="00584F4D"/>
    <w:rsid w:val="005858F8"/>
    <w:rsid w:val="00586EF0"/>
    <w:rsid w:val="0058703F"/>
    <w:rsid w:val="005878E7"/>
    <w:rsid w:val="00590B77"/>
    <w:rsid w:val="005917BD"/>
    <w:rsid w:val="00591A4A"/>
    <w:rsid w:val="00591EA5"/>
    <w:rsid w:val="005936E5"/>
    <w:rsid w:val="00593AE5"/>
    <w:rsid w:val="00593DD1"/>
    <w:rsid w:val="00594186"/>
    <w:rsid w:val="00595466"/>
    <w:rsid w:val="00595623"/>
    <w:rsid w:val="00595650"/>
    <w:rsid w:val="00597A0E"/>
    <w:rsid w:val="005A03BE"/>
    <w:rsid w:val="005A0CDD"/>
    <w:rsid w:val="005A3F82"/>
    <w:rsid w:val="005A50A9"/>
    <w:rsid w:val="005A5E1F"/>
    <w:rsid w:val="005A6247"/>
    <w:rsid w:val="005A7ECE"/>
    <w:rsid w:val="005B086D"/>
    <w:rsid w:val="005B2376"/>
    <w:rsid w:val="005B268B"/>
    <w:rsid w:val="005B2C41"/>
    <w:rsid w:val="005B714D"/>
    <w:rsid w:val="005B7C22"/>
    <w:rsid w:val="005C10EB"/>
    <w:rsid w:val="005C291A"/>
    <w:rsid w:val="005C3337"/>
    <w:rsid w:val="005C5A02"/>
    <w:rsid w:val="005C705E"/>
    <w:rsid w:val="005D1984"/>
    <w:rsid w:val="005D1AB2"/>
    <w:rsid w:val="005D2EBD"/>
    <w:rsid w:val="005D4E35"/>
    <w:rsid w:val="005D5A01"/>
    <w:rsid w:val="005D60F0"/>
    <w:rsid w:val="005D6139"/>
    <w:rsid w:val="005D6CEF"/>
    <w:rsid w:val="005D6DE7"/>
    <w:rsid w:val="005D7783"/>
    <w:rsid w:val="005E10E6"/>
    <w:rsid w:val="005E3905"/>
    <w:rsid w:val="005E3D72"/>
    <w:rsid w:val="005E5CFF"/>
    <w:rsid w:val="005F0B9E"/>
    <w:rsid w:val="005F15D5"/>
    <w:rsid w:val="005F31C8"/>
    <w:rsid w:val="005F3225"/>
    <w:rsid w:val="005F3B2C"/>
    <w:rsid w:val="005F5825"/>
    <w:rsid w:val="005F5A51"/>
    <w:rsid w:val="005F6208"/>
    <w:rsid w:val="005F66A9"/>
    <w:rsid w:val="005F727E"/>
    <w:rsid w:val="00602188"/>
    <w:rsid w:val="00604EB1"/>
    <w:rsid w:val="00606EE7"/>
    <w:rsid w:val="006070DB"/>
    <w:rsid w:val="00607AD8"/>
    <w:rsid w:val="00611B33"/>
    <w:rsid w:val="00612654"/>
    <w:rsid w:val="00612764"/>
    <w:rsid w:val="006135B0"/>
    <w:rsid w:val="006146E2"/>
    <w:rsid w:val="00616930"/>
    <w:rsid w:val="00616F50"/>
    <w:rsid w:val="0061787A"/>
    <w:rsid w:val="00620B57"/>
    <w:rsid w:val="0062314C"/>
    <w:rsid w:val="00624314"/>
    <w:rsid w:val="0062469D"/>
    <w:rsid w:val="00624917"/>
    <w:rsid w:val="00625679"/>
    <w:rsid w:val="0062603A"/>
    <w:rsid w:val="00627491"/>
    <w:rsid w:val="00627AF6"/>
    <w:rsid w:val="00632B08"/>
    <w:rsid w:val="0063324D"/>
    <w:rsid w:val="00633760"/>
    <w:rsid w:val="00633D9B"/>
    <w:rsid w:val="00633F62"/>
    <w:rsid w:val="006356FC"/>
    <w:rsid w:val="00637386"/>
    <w:rsid w:val="006378C5"/>
    <w:rsid w:val="0063798A"/>
    <w:rsid w:val="00640A48"/>
    <w:rsid w:val="00643248"/>
    <w:rsid w:val="0064335B"/>
    <w:rsid w:val="0064374B"/>
    <w:rsid w:val="00644002"/>
    <w:rsid w:val="00644C67"/>
    <w:rsid w:val="00646211"/>
    <w:rsid w:val="0064677D"/>
    <w:rsid w:val="006468B5"/>
    <w:rsid w:val="00646B08"/>
    <w:rsid w:val="00650DDE"/>
    <w:rsid w:val="00653229"/>
    <w:rsid w:val="00653FA5"/>
    <w:rsid w:val="0065470E"/>
    <w:rsid w:val="00654A2F"/>
    <w:rsid w:val="00654B19"/>
    <w:rsid w:val="00656894"/>
    <w:rsid w:val="0065702B"/>
    <w:rsid w:val="00657121"/>
    <w:rsid w:val="00657A94"/>
    <w:rsid w:val="00660215"/>
    <w:rsid w:val="00660BB4"/>
    <w:rsid w:val="00661A63"/>
    <w:rsid w:val="00662CA0"/>
    <w:rsid w:val="00663739"/>
    <w:rsid w:val="00663836"/>
    <w:rsid w:val="00663EDC"/>
    <w:rsid w:val="00664190"/>
    <w:rsid w:val="00664A88"/>
    <w:rsid w:val="00664F9B"/>
    <w:rsid w:val="00665213"/>
    <w:rsid w:val="0066654E"/>
    <w:rsid w:val="0066748A"/>
    <w:rsid w:val="00667E58"/>
    <w:rsid w:val="0067059C"/>
    <w:rsid w:val="0067187E"/>
    <w:rsid w:val="00680303"/>
    <w:rsid w:val="00680533"/>
    <w:rsid w:val="00681113"/>
    <w:rsid w:val="00681523"/>
    <w:rsid w:val="0068192B"/>
    <w:rsid w:val="00681B01"/>
    <w:rsid w:val="0068609F"/>
    <w:rsid w:val="00687267"/>
    <w:rsid w:val="00687F3B"/>
    <w:rsid w:val="006905CF"/>
    <w:rsid w:val="00690FB4"/>
    <w:rsid w:val="0069130E"/>
    <w:rsid w:val="00691EFE"/>
    <w:rsid w:val="00692213"/>
    <w:rsid w:val="00692BFC"/>
    <w:rsid w:val="00693C8D"/>
    <w:rsid w:val="00694237"/>
    <w:rsid w:val="00696B15"/>
    <w:rsid w:val="006A0127"/>
    <w:rsid w:val="006A0C23"/>
    <w:rsid w:val="006A1D8A"/>
    <w:rsid w:val="006A302A"/>
    <w:rsid w:val="006A3119"/>
    <w:rsid w:val="006A3260"/>
    <w:rsid w:val="006A39D9"/>
    <w:rsid w:val="006A3D7D"/>
    <w:rsid w:val="006A440A"/>
    <w:rsid w:val="006A454F"/>
    <w:rsid w:val="006A4A29"/>
    <w:rsid w:val="006A5985"/>
    <w:rsid w:val="006A5D64"/>
    <w:rsid w:val="006A5EC9"/>
    <w:rsid w:val="006B02E5"/>
    <w:rsid w:val="006B03D4"/>
    <w:rsid w:val="006B0654"/>
    <w:rsid w:val="006B0FEE"/>
    <w:rsid w:val="006B19D9"/>
    <w:rsid w:val="006B2C7C"/>
    <w:rsid w:val="006B33DF"/>
    <w:rsid w:val="006B5592"/>
    <w:rsid w:val="006B5E11"/>
    <w:rsid w:val="006B6F70"/>
    <w:rsid w:val="006B73C7"/>
    <w:rsid w:val="006B7ECB"/>
    <w:rsid w:val="006C03EB"/>
    <w:rsid w:val="006C1243"/>
    <w:rsid w:val="006C1921"/>
    <w:rsid w:val="006C19F9"/>
    <w:rsid w:val="006C1FFB"/>
    <w:rsid w:val="006C2033"/>
    <w:rsid w:val="006C30F8"/>
    <w:rsid w:val="006C3D89"/>
    <w:rsid w:val="006C474C"/>
    <w:rsid w:val="006C58AA"/>
    <w:rsid w:val="006C6776"/>
    <w:rsid w:val="006C677D"/>
    <w:rsid w:val="006C67AA"/>
    <w:rsid w:val="006C6E46"/>
    <w:rsid w:val="006D022F"/>
    <w:rsid w:val="006D1106"/>
    <w:rsid w:val="006D15CE"/>
    <w:rsid w:val="006D2CDD"/>
    <w:rsid w:val="006D3D2A"/>
    <w:rsid w:val="006D4000"/>
    <w:rsid w:val="006D41F0"/>
    <w:rsid w:val="006D42CD"/>
    <w:rsid w:val="006D552E"/>
    <w:rsid w:val="006D5D9B"/>
    <w:rsid w:val="006D6188"/>
    <w:rsid w:val="006D6845"/>
    <w:rsid w:val="006D6DC2"/>
    <w:rsid w:val="006E0E93"/>
    <w:rsid w:val="006E1247"/>
    <w:rsid w:val="006E133E"/>
    <w:rsid w:val="006E1706"/>
    <w:rsid w:val="006E608C"/>
    <w:rsid w:val="006E70A5"/>
    <w:rsid w:val="006E74E8"/>
    <w:rsid w:val="006F0062"/>
    <w:rsid w:val="006F144A"/>
    <w:rsid w:val="006F489D"/>
    <w:rsid w:val="006F6CA5"/>
    <w:rsid w:val="006F6CDA"/>
    <w:rsid w:val="00703EF2"/>
    <w:rsid w:val="00704510"/>
    <w:rsid w:val="00706229"/>
    <w:rsid w:val="00706518"/>
    <w:rsid w:val="00706A21"/>
    <w:rsid w:val="00707EDF"/>
    <w:rsid w:val="00713D19"/>
    <w:rsid w:val="007142D8"/>
    <w:rsid w:val="007155DC"/>
    <w:rsid w:val="0071597B"/>
    <w:rsid w:val="00715B57"/>
    <w:rsid w:val="00716373"/>
    <w:rsid w:val="00717335"/>
    <w:rsid w:val="0072011E"/>
    <w:rsid w:val="00720E3B"/>
    <w:rsid w:val="00722220"/>
    <w:rsid w:val="00730D84"/>
    <w:rsid w:val="00732DB0"/>
    <w:rsid w:val="00733724"/>
    <w:rsid w:val="00733FD2"/>
    <w:rsid w:val="00734A4F"/>
    <w:rsid w:val="00734EE6"/>
    <w:rsid w:val="00735248"/>
    <w:rsid w:val="007367F4"/>
    <w:rsid w:val="0074043D"/>
    <w:rsid w:val="0074127D"/>
    <w:rsid w:val="00741C7F"/>
    <w:rsid w:val="0074423C"/>
    <w:rsid w:val="007444FB"/>
    <w:rsid w:val="00745EEC"/>
    <w:rsid w:val="007462C9"/>
    <w:rsid w:val="007463A0"/>
    <w:rsid w:val="007510A7"/>
    <w:rsid w:val="007513C6"/>
    <w:rsid w:val="00751D12"/>
    <w:rsid w:val="0075262D"/>
    <w:rsid w:val="00752850"/>
    <w:rsid w:val="0075627A"/>
    <w:rsid w:val="0076123F"/>
    <w:rsid w:val="0076225D"/>
    <w:rsid w:val="007627D7"/>
    <w:rsid w:val="00763BA3"/>
    <w:rsid w:val="00763CE2"/>
    <w:rsid w:val="00763D7A"/>
    <w:rsid w:val="00765114"/>
    <w:rsid w:val="007661F9"/>
    <w:rsid w:val="0076646C"/>
    <w:rsid w:val="00767BB2"/>
    <w:rsid w:val="0077258B"/>
    <w:rsid w:val="00772BAB"/>
    <w:rsid w:val="00773A21"/>
    <w:rsid w:val="00775716"/>
    <w:rsid w:val="00775CE8"/>
    <w:rsid w:val="0077646B"/>
    <w:rsid w:val="00776927"/>
    <w:rsid w:val="007801E5"/>
    <w:rsid w:val="0078077B"/>
    <w:rsid w:val="00781909"/>
    <w:rsid w:val="007829D6"/>
    <w:rsid w:val="00783CBD"/>
    <w:rsid w:val="00784BC3"/>
    <w:rsid w:val="007875BB"/>
    <w:rsid w:val="00787CB7"/>
    <w:rsid w:val="00791776"/>
    <w:rsid w:val="00792260"/>
    <w:rsid w:val="00792272"/>
    <w:rsid w:val="00792884"/>
    <w:rsid w:val="0079656B"/>
    <w:rsid w:val="00797C93"/>
    <w:rsid w:val="00797D4C"/>
    <w:rsid w:val="007A0D9C"/>
    <w:rsid w:val="007A0E24"/>
    <w:rsid w:val="007A27BC"/>
    <w:rsid w:val="007A5A95"/>
    <w:rsid w:val="007A5EBA"/>
    <w:rsid w:val="007B10B8"/>
    <w:rsid w:val="007B17E6"/>
    <w:rsid w:val="007B275D"/>
    <w:rsid w:val="007B286C"/>
    <w:rsid w:val="007B2AB3"/>
    <w:rsid w:val="007B2C56"/>
    <w:rsid w:val="007B3345"/>
    <w:rsid w:val="007B48A6"/>
    <w:rsid w:val="007B4C4D"/>
    <w:rsid w:val="007B51B4"/>
    <w:rsid w:val="007B55D3"/>
    <w:rsid w:val="007B5639"/>
    <w:rsid w:val="007B588E"/>
    <w:rsid w:val="007B71DE"/>
    <w:rsid w:val="007C01A0"/>
    <w:rsid w:val="007C02C2"/>
    <w:rsid w:val="007C0365"/>
    <w:rsid w:val="007C295E"/>
    <w:rsid w:val="007C29CF"/>
    <w:rsid w:val="007C2B99"/>
    <w:rsid w:val="007C3AE9"/>
    <w:rsid w:val="007C5065"/>
    <w:rsid w:val="007C5F95"/>
    <w:rsid w:val="007C683C"/>
    <w:rsid w:val="007C6A17"/>
    <w:rsid w:val="007C6B96"/>
    <w:rsid w:val="007D0C98"/>
    <w:rsid w:val="007D1614"/>
    <w:rsid w:val="007D1940"/>
    <w:rsid w:val="007D23BD"/>
    <w:rsid w:val="007D263E"/>
    <w:rsid w:val="007D2E29"/>
    <w:rsid w:val="007D40A3"/>
    <w:rsid w:val="007D426F"/>
    <w:rsid w:val="007D545C"/>
    <w:rsid w:val="007D585F"/>
    <w:rsid w:val="007D79DB"/>
    <w:rsid w:val="007D7D2E"/>
    <w:rsid w:val="007E0137"/>
    <w:rsid w:val="007E0A09"/>
    <w:rsid w:val="007E1E02"/>
    <w:rsid w:val="007E250A"/>
    <w:rsid w:val="007E29D2"/>
    <w:rsid w:val="007E2D08"/>
    <w:rsid w:val="007E359D"/>
    <w:rsid w:val="007E3D9E"/>
    <w:rsid w:val="007E41A9"/>
    <w:rsid w:val="007E43A2"/>
    <w:rsid w:val="007F0797"/>
    <w:rsid w:val="007F277D"/>
    <w:rsid w:val="007F27EF"/>
    <w:rsid w:val="007F2D11"/>
    <w:rsid w:val="007F50C4"/>
    <w:rsid w:val="007F5FB6"/>
    <w:rsid w:val="007F64C1"/>
    <w:rsid w:val="00800152"/>
    <w:rsid w:val="008006D1"/>
    <w:rsid w:val="00800CEF"/>
    <w:rsid w:val="0080235F"/>
    <w:rsid w:val="008033FE"/>
    <w:rsid w:val="00804892"/>
    <w:rsid w:val="00806F39"/>
    <w:rsid w:val="00807D6C"/>
    <w:rsid w:val="00807ECE"/>
    <w:rsid w:val="008113DD"/>
    <w:rsid w:val="0081278A"/>
    <w:rsid w:val="00812C24"/>
    <w:rsid w:val="008146FC"/>
    <w:rsid w:val="008148CA"/>
    <w:rsid w:val="00815366"/>
    <w:rsid w:val="0081754D"/>
    <w:rsid w:val="00817605"/>
    <w:rsid w:val="00817F94"/>
    <w:rsid w:val="0082106A"/>
    <w:rsid w:val="00821FCD"/>
    <w:rsid w:val="0082264F"/>
    <w:rsid w:val="00822692"/>
    <w:rsid w:val="008234CE"/>
    <w:rsid w:val="008277C6"/>
    <w:rsid w:val="0083026B"/>
    <w:rsid w:val="0083194E"/>
    <w:rsid w:val="00832162"/>
    <w:rsid w:val="0083242B"/>
    <w:rsid w:val="00832979"/>
    <w:rsid w:val="00832A36"/>
    <w:rsid w:val="00834931"/>
    <w:rsid w:val="00834C9F"/>
    <w:rsid w:val="00835161"/>
    <w:rsid w:val="008367FF"/>
    <w:rsid w:val="0083696F"/>
    <w:rsid w:val="008372B8"/>
    <w:rsid w:val="008375DB"/>
    <w:rsid w:val="0084083F"/>
    <w:rsid w:val="00841EDD"/>
    <w:rsid w:val="0084337C"/>
    <w:rsid w:val="00843995"/>
    <w:rsid w:val="00844CE5"/>
    <w:rsid w:val="00846601"/>
    <w:rsid w:val="00846A1C"/>
    <w:rsid w:val="00846AF9"/>
    <w:rsid w:val="00847618"/>
    <w:rsid w:val="00850B06"/>
    <w:rsid w:val="008513F4"/>
    <w:rsid w:val="00851A9A"/>
    <w:rsid w:val="00852968"/>
    <w:rsid w:val="0085388E"/>
    <w:rsid w:val="008547D2"/>
    <w:rsid w:val="00854889"/>
    <w:rsid w:val="00855D6D"/>
    <w:rsid w:val="0085600F"/>
    <w:rsid w:val="00856624"/>
    <w:rsid w:val="008566FC"/>
    <w:rsid w:val="00860088"/>
    <w:rsid w:val="00862560"/>
    <w:rsid w:val="00863F21"/>
    <w:rsid w:val="008640C2"/>
    <w:rsid w:val="00864D7E"/>
    <w:rsid w:val="00865D89"/>
    <w:rsid w:val="00866CD5"/>
    <w:rsid w:val="00866F37"/>
    <w:rsid w:val="00870500"/>
    <w:rsid w:val="008706B6"/>
    <w:rsid w:val="008716DE"/>
    <w:rsid w:val="008719A5"/>
    <w:rsid w:val="00871EB9"/>
    <w:rsid w:val="008734A8"/>
    <w:rsid w:val="00873536"/>
    <w:rsid w:val="00873736"/>
    <w:rsid w:val="0087377D"/>
    <w:rsid w:val="00874016"/>
    <w:rsid w:val="008779FD"/>
    <w:rsid w:val="008819BA"/>
    <w:rsid w:val="00881D98"/>
    <w:rsid w:val="00882ACC"/>
    <w:rsid w:val="008847AF"/>
    <w:rsid w:val="00885CD5"/>
    <w:rsid w:val="00885D7B"/>
    <w:rsid w:val="00885EDC"/>
    <w:rsid w:val="008862CD"/>
    <w:rsid w:val="008866E7"/>
    <w:rsid w:val="0089560E"/>
    <w:rsid w:val="00895ADE"/>
    <w:rsid w:val="008974E0"/>
    <w:rsid w:val="008A0686"/>
    <w:rsid w:val="008A1FF8"/>
    <w:rsid w:val="008A29B0"/>
    <w:rsid w:val="008A2B70"/>
    <w:rsid w:val="008A310A"/>
    <w:rsid w:val="008A3454"/>
    <w:rsid w:val="008A3AD9"/>
    <w:rsid w:val="008A46B5"/>
    <w:rsid w:val="008A52A3"/>
    <w:rsid w:val="008A54FC"/>
    <w:rsid w:val="008A576E"/>
    <w:rsid w:val="008A64AA"/>
    <w:rsid w:val="008A746E"/>
    <w:rsid w:val="008A79CE"/>
    <w:rsid w:val="008A7C03"/>
    <w:rsid w:val="008B1664"/>
    <w:rsid w:val="008B387C"/>
    <w:rsid w:val="008B39E7"/>
    <w:rsid w:val="008B4A1D"/>
    <w:rsid w:val="008B4AB6"/>
    <w:rsid w:val="008B538D"/>
    <w:rsid w:val="008B6489"/>
    <w:rsid w:val="008B70CD"/>
    <w:rsid w:val="008B7698"/>
    <w:rsid w:val="008C2A37"/>
    <w:rsid w:val="008C2FAF"/>
    <w:rsid w:val="008C442E"/>
    <w:rsid w:val="008C4E08"/>
    <w:rsid w:val="008C6661"/>
    <w:rsid w:val="008C6D02"/>
    <w:rsid w:val="008C7CF5"/>
    <w:rsid w:val="008C7D7A"/>
    <w:rsid w:val="008C7E68"/>
    <w:rsid w:val="008D1083"/>
    <w:rsid w:val="008D1455"/>
    <w:rsid w:val="008D1A26"/>
    <w:rsid w:val="008D1B61"/>
    <w:rsid w:val="008D3A05"/>
    <w:rsid w:val="008D3CC8"/>
    <w:rsid w:val="008D44CF"/>
    <w:rsid w:val="008D4B54"/>
    <w:rsid w:val="008D7976"/>
    <w:rsid w:val="008E045C"/>
    <w:rsid w:val="008E0B76"/>
    <w:rsid w:val="008E139B"/>
    <w:rsid w:val="008E1D25"/>
    <w:rsid w:val="008E22D3"/>
    <w:rsid w:val="008E27C2"/>
    <w:rsid w:val="008E29C3"/>
    <w:rsid w:val="008E3DC0"/>
    <w:rsid w:val="008E4A54"/>
    <w:rsid w:val="008E6E88"/>
    <w:rsid w:val="008E7442"/>
    <w:rsid w:val="008F00D8"/>
    <w:rsid w:val="008F19F5"/>
    <w:rsid w:val="008F2113"/>
    <w:rsid w:val="008F27BB"/>
    <w:rsid w:val="008F4DBA"/>
    <w:rsid w:val="008F57E8"/>
    <w:rsid w:val="00900C6E"/>
    <w:rsid w:val="00900FB1"/>
    <w:rsid w:val="00902486"/>
    <w:rsid w:val="00903706"/>
    <w:rsid w:val="0090371D"/>
    <w:rsid w:val="0090499C"/>
    <w:rsid w:val="00905D55"/>
    <w:rsid w:val="00906CD7"/>
    <w:rsid w:val="0091088D"/>
    <w:rsid w:val="00910B8A"/>
    <w:rsid w:val="00910DCB"/>
    <w:rsid w:val="00911FBC"/>
    <w:rsid w:val="00912227"/>
    <w:rsid w:val="00912668"/>
    <w:rsid w:val="00912877"/>
    <w:rsid w:val="0091296B"/>
    <w:rsid w:val="00914406"/>
    <w:rsid w:val="00915443"/>
    <w:rsid w:val="009172AA"/>
    <w:rsid w:val="009174B7"/>
    <w:rsid w:val="00921201"/>
    <w:rsid w:val="00921A5B"/>
    <w:rsid w:val="00922555"/>
    <w:rsid w:val="00923BE7"/>
    <w:rsid w:val="00923FA8"/>
    <w:rsid w:val="0092406E"/>
    <w:rsid w:val="0092549B"/>
    <w:rsid w:val="00926D59"/>
    <w:rsid w:val="00930431"/>
    <w:rsid w:val="00931514"/>
    <w:rsid w:val="00932A93"/>
    <w:rsid w:val="00932BF5"/>
    <w:rsid w:val="00932C60"/>
    <w:rsid w:val="00932E2E"/>
    <w:rsid w:val="0093355B"/>
    <w:rsid w:val="00934414"/>
    <w:rsid w:val="00937DC8"/>
    <w:rsid w:val="009400A4"/>
    <w:rsid w:val="009400F3"/>
    <w:rsid w:val="00940F21"/>
    <w:rsid w:val="00943BD4"/>
    <w:rsid w:val="00944194"/>
    <w:rsid w:val="00944622"/>
    <w:rsid w:val="00945502"/>
    <w:rsid w:val="00946046"/>
    <w:rsid w:val="00946E19"/>
    <w:rsid w:val="00947E8A"/>
    <w:rsid w:val="009504D3"/>
    <w:rsid w:val="00950F2F"/>
    <w:rsid w:val="00951DC6"/>
    <w:rsid w:val="009527B4"/>
    <w:rsid w:val="00952CF1"/>
    <w:rsid w:val="00953ED8"/>
    <w:rsid w:val="00956470"/>
    <w:rsid w:val="00960919"/>
    <w:rsid w:val="00960AAE"/>
    <w:rsid w:val="009638A4"/>
    <w:rsid w:val="00963FB1"/>
    <w:rsid w:val="00964094"/>
    <w:rsid w:val="0096531F"/>
    <w:rsid w:val="00966735"/>
    <w:rsid w:val="00966D90"/>
    <w:rsid w:val="0097335A"/>
    <w:rsid w:val="009741BC"/>
    <w:rsid w:val="00976325"/>
    <w:rsid w:val="009768E0"/>
    <w:rsid w:val="00977207"/>
    <w:rsid w:val="009778DB"/>
    <w:rsid w:val="009813FB"/>
    <w:rsid w:val="0098281B"/>
    <w:rsid w:val="00982B74"/>
    <w:rsid w:val="00983613"/>
    <w:rsid w:val="00983E98"/>
    <w:rsid w:val="00983ECF"/>
    <w:rsid w:val="00985DAB"/>
    <w:rsid w:val="009867DD"/>
    <w:rsid w:val="00987B13"/>
    <w:rsid w:val="00992126"/>
    <w:rsid w:val="00992DC0"/>
    <w:rsid w:val="009957E5"/>
    <w:rsid w:val="00996F4C"/>
    <w:rsid w:val="009A0723"/>
    <w:rsid w:val="009A1CC8"/>
    <w:rsid w:val="009A425E"/>
    <w:rsid w:val="009A4D7C"/>
    <w:rsid w:val="009A511A"/>
    <w:rsid w:val="009A7848"/>
    <w:rsid w:val="009B141D"/>
    <w:rsid w:val="009B150B"/>
    <w:rsid w:val="009B32AE"/>
    <w:rsid w:val="009B32D2"/>
    <w:rsid w:val="009B422A"/>
    <w:rsid w:val="009B4711"/>
    <w:rsid w:val="009B6872"/>
    <w:rsid w:val="009B6C64"/>
    <w:rsid w:val="009B6ED5"/>
    <w:rsid w:val="009B7BCA"/>
    <w:rsid w:val="009C1630"/>
    <w:rsid w:val="009C1C09"/>
    <w:rsid w:val="009C2EDD"/>
    <w:rsid w:val="009C328A"/>
    <w:rsid w:val="009C34C9"/>
    <w:rsid w:val="009C443B"/>
    <w:rsid w:val="009C452F"/>
    <w:rsid w:val="009C4610"/>
    <w:rsid w:val="009C4A17"/>
    <w:rsid w:val="009C60E5"/>
    <w:rsid w:val="009C62CB"/>
    <w:rsid w:val="009C6C32"/>
    <w:rsid w:val="009C7D0F"/>
    <w:rsid w:val="009D0389"/>
    <w:rsid w:val="009D0D69"/>
    <w:rsid w:val="009D1015"/>
    <w:rsid w:val="009D4198"/>
    <w:rsid w:val="009D5DD3"/>
    <w:rsid w:val="009D6F40"/>
    <w:rsid w:val="009D7F13"/>
    <w:rsid w:val="009E06D4"/>
    <w:rsid w:val="009E0755"/>
    <w:rsid w:val="009E0D0F"/>
    <w:rsid w:val="009E2DA8"/>
    <w:rsid w:val="009E3109"/>
    <w:rsid w:val="009E3687"/>
    <w:rsid w:val="009E370D"/>
    <w:rsid w:val="009E3924"/>
    <w:rsid w:val="009E47EB"/>
    <w:rsid w:val="009E55F1"/>
    <w:rsid w:val="009E5A3C"/>
    <w:rsid w:val="009E5C01"/>
    <w:rsid w:val="009E6492"/>
    <w:rsid w:val="009E7ACC"/>
    <w:rsid w:val="009F0408"/>
    <w:rsid w:val="009F17CA"/>
    <w:rsid w:val="009F1AFD"/>
    <w:rsid w:val="009F2F34"/>
    <w:rsid w:val="009F3656"/>
    <w:rsid w:val="009F4D4F"/>
    <w:rsid w:val="009F4F3C"/>
    <w:rsid w:val="009F5FF8"/>
    <w:rsid w:val="009F6345"/>
    <w:rsid w:val="00A010F9"/>
    <w:rsid w:val="00A0185A"/>
    <w:rsid w:val="00A01BC9"/>
    <w:rsid w:val="00A0243F"/>
    <w:rsid w:val="00A05EA2"/>
    <w:rsid w:val="00A076B5"/>
    <w:rsid w:val="00A115AF"/>
    <w:rsid w:val="00A12E4D"/>
    <w:rsid w:val="00A12E4F"/>
    <w:rsid w:val="00A138A0"/>
    <w:rsid w:val="00A15844"/>
    <w:rsid w:val="00A15FAC"/>
    <w:rsid w:val="00A1712A"/>
    <w:rsid w:val="00A17131"/>
    <w:rsid w:val="00A175BB"/>
    <w:rsid w:val="00A2199F"/>
    <w:rsid w:val="00A223E2"/>
    <w:rsid w:val="00A239A0"/>
    <w:rsid w:val="00A23C48"/>
    <w:rsid w:val="00A23C4D"/>
    <w:rsid w:val="00A241D6"/>
    <w:rsid w:val="00A247F8"/>
    <w:rsid w:val="00A24E1C"/>
    <w:rsid w:val="00A26830"/>
    <w:rsid w:val="00A26ED6"/>
    <w:rsid w:val="00A26EE5"/>
    <w:rsid w:val="00A27944"/>
    <w:rsid w:val="00A3229A"/>
    <w:rsid w:val="00A34CD6"/>
    <w:rsid w:val="00A34FD2"/>
    <w:rsid w:val="00A36F3A"/>
    <w:rsid w:val="00A4081F"/>
    <w:rsid w:val="00A416FF"/>
    <w:rsid w:val="00A42833"/>
    <w:rsid w:val="00A42C4F"/>
    <w:rsid w:val="00A43579"/>
    <w:rsid w:val="00A45193"/>
    <w:rsid w:val="00A45361"/>
    <w:rsid w:val="00A45C7C"/>
    <w:rsid w:val="00A471DF"/>
    <w:rsid w:val="00A47F09"/>
    <w:rsid w:val="00A5083F"/>
    <w:rsid w:val="00A50F1E"/>
    <w:rsid w:val="00A5384D"/>
    <w:rsid w:val="00A53D98"/>
    <w:rsid w:val="00A552E9"/>
    <w:rsid w:val="00A55ABE"/>
    <w:rsid w:val="00A6070F"/>
    <w:rsid w:val="00A6293B"/>
    <w:rsid w:val="00A658F5"/>
    <w:rsid w:val="00A67562"/>
    <w:rsid w:val="00A70556"/>
    <w:rsid w:val="00A7090D"/>
    <w:rsid w:val="00A7314C"/>
    <w:rsid w:val="00A738BE"/>
    <w:rsid w:val="00A73C38"/>
    <w:rsid w:val="00A73DC2"/>
    <w:rsid w:val="00A740CC"/>
    <w:rsid w:val="00A74739"/>
    <w:rsid w:val="00A77E6F"/>
    <w:rsid w:val="00A77E90"/>
    <w:rsid w:val="00A80541"/>
    <w:rsid w:val="00A811BA"/>
    <w:rsid w:val="00A812A8"/>
    <w:rsid w:val="00A81AD5"/>
    <w:rsid w:val="00A84FDF"/>
    <w:rsid w:val="00A85C17"/>
    <w:rsid w:val="00A86652"/>
    <w:rsid w:val="00A87D2B"/>
    <w:rsid w:val="00A90730"/>
    <w:rsid w:val="00A912C4"/>
    <w:rsid w:val="00A91A41"/>
    <w:rsid w:val="00A92C20"/>
    <w:rsid w:val="00A94A3F"/>
    <w:rsid w:val="00A94B41"/>
    <w:rsid w:val="00A95ACB"/>
    <w:rsid w:val="00A95F5D"/>
    <w:rsid w:val="00A95FAB"/>
    <w:rsid w:val="00A960D9"/>
    <w:rsid w:val="00A96BF0"/>
    <w:rsid w:val="00A96E87"/>
    <w:rsid w:val="00AA086A"/>
    <w:rsid w:val="00AA15B4"/>
    <w:rsid w:val="00AA1784"/>
    <w:rsid w:val="00AA22AC"/>
    <w:rsid w:val="00AA26B8"/>
    <w:rsid w:val="00AA2C14"/>
    <w:rsid w:val="00AA3B6D"/>
    <w:rsid w:val="00AA3CBF"/>
    <w:rsid w:val="00AA494D"/>
    <w:rsid w:val="00AA4E4B"/>
    <w:rsid w:val="00AA588A"/>
    <w:rsid w:val="00AA622A"/>
    <w:rsid w:val="00AA697A"/>
    <w:rsid w:val="00AA70CF"/>
    <w:rsid w:val="00AB052C"/>
    <w:rsid w:val="00AB3316"/>
    <w:rsid w:val="00AB54CC"/>
    <w:rsid w:val="00AB5703"/>
    <w:rsid w:val="00AB57C4"/>
    <w:rsid w:val="00AB66FF"/>
    <w:rsid w:val="00AB6C1A"/>
    <w:rsid w:val="00AC03B0"/>
    <w:rsid w:val="00AC13C8"/>
    <w:rsid w:val="00AC1A63"/>
    <w:rsid w:val="00AC2B97"/>
    <w:rsid w:val="00AC2D41"/>
    <w:rsid w:val="00AC3C66"/>
    <w:rsid w:val="00AC502F"/>
    <w:rsid w:val="00AC7913"/>
    <w:rsid w:val="00AC7BAD"/>
    <w:rsid w:val="00AD2F58"/>
    <w:rsid w:val="00AD3867"/>
    <w:rsid w:val="00AD4610"/>
    <w:rsid w:val="00AD48A0"/>
    <w:rsid w:val="00AD4D06"/>
    <w:rsid w:val="00AD7EC6"/>
    <w:rsid w:val="00AE4A8D"/>
    <w:rsid w:val="00AE5C4B"/>
    <w:rsid w:val="00AE751C"/>
    <w:rsid w:val="00AF0A53"/>
    <w:rsid w:val="00AF28EA"/>
    <w:rsid w:val="00AF3D4E"/>
    <w:rsid w:val="00AF4FC6"/>
    <w:rsid w:val="00AF5F32"/>
    <w:rsid w:val="00AF64A1"/>
    <w:rsid w:val="00AF6A99"/>
    <w:rsid w:val="00AF7276"/>
    <w:rsid w:val="00B017AF"/>
    <w:rsid w:val="00B01C0B"/>
    <w:rsid w:val="00B02F31"/>
    <w:rsid w:val="00B041CA"/>
    <w:rsid w:val="00B04329"/>
    <w:rsid w:val="00B04BDF"/>
    <w:rsid w:val="00B053F0"/>
    <w:rsid w:val="00B05507"/>
    <w:rsid w:val="00B05BED"/>
    <w:rsid w:val="00B129FE"/>
    <w:rsid w:val="00B13200"/>
    <w:rsid w:val="00B1623C"/>
    <w:rsid w:val="00B1650E"/>
    <w:rsid w:val="00B173EA"/>
    <w:rsid w:val="00B176EF"/>
    <w:rsid w:val="00B17BBF"/>
    <w:rsid w:val="00B2013C"/>
    <w:rsid w:val="00B20891"/>
    <w:rsid w:val="00B22335"/>
    <w:rsid w:val="00B24FCE"/>
    <w:rsid w:val="00B2544F"/>
    <w:rsid w:val="00B25512"/>
    <w:rsid w:val="00B25E25"/>
    <w:rsid w:val="00B275B3"/>
    <w:rsid w:val="00B30092"/>
    <w:rsid w:val="00B30A76"/>
    <w:rsid w:val="00B30D3B"/>
    <w:rsid w:val="00B30E9B"/>
    <w:rsid w:val="00B320C6"/>
    <w:rsid w:val="00B32DBE"/>
    <w:rsid w:val="00B33495"/>
    <w:rsid w:val="00B36D42"/>
    <w:rsid w:val="00B36EF6"/>
    <w:rsid w:val="00B37240"/>
    <w:rsid w:val="00B40392"/>
    <w:rsid w:val="00B4133F"/>
    <w:rsid w:val="00B42490"/>
    <w:rsid w:val="00B42BA5"/>
    <w:rsid w:val="00B42DAA"/>
    <w:rsid w:val="00B432D4"/>
    <w:rsid w:val="00B43319"/>
    <w:rsid w:val="00B4378E"/>
    <w:rsid w:val="00B4699F"/>
    <w:rsid w:val="00B50377"/>
    <w:rsid w:val="00B5182B"/>
    <w:rsid w:val="00B518DB"/>
    <w:rsid w:val="00B52541"/>
    <w:rsid w:val="00B52CAF"/>
    <w:rsid w:val="00B54399"/>
    <w:rsid w:val="00B543AA"/>
    <w:rsid w:val="00B545AF"/>
    <w:rsid w:val="00B55660"/>
    <w:rsid w:val="00B56B0E"/>
    <w:rsid w:val="00B6041C"/>
    <w:rsid w:val="00B61B17"/>
    <w:rsid w:val="00B62BDC"/>
    <w:rsid w:val="00B6318E"/>
    <w:rsid w:val="00B6407A"/>
    <w:rsid w:val="00B701F4"/>
    <w:rsid w:val="00B7079F"/>
    <w:rsid w:val="00B7106B"/>
    <w:rsid w:val="00B71140"/>
    <w:rsid w:val="00B71160"/>
    <w:rsid w:val="00B71EF5"/>
    <w:rsid w:val="00B72795"/>
    <w:rsid w:val="00B72D61"/>
    <w:rsid w:val="00B743B7"/>
    <w:rsid w:val="00B744D3"/>
    <w:rsid w:val="00B75D3B"/>
    <w:rsid w:val="00B76E62"/>
    <w:rsid w:val="00B80CE4"/>
    <w:rsid w:val="00B80D18"/>
    <w:rsid w:val="00B82B03"/>
    <w:rsid w:val="00B8349E"/>
    <w:rsid w:val="00B84043"/>
    <w:rsid w:val="00B85FAD"/>
    <w:rsid w:val="00B861A4"/>
    <w:rsid w:val="00B878E9"/>
    <w:rsid w:val="00B90D42"/>
    <w:rsid w:val="00B91716"/>
    <w:rsid w:val="00B91D06"/>
    <w:rsid w:val="00B94012"/>
    <w:rsid w:val="00B942C5"/>
    <w:rsid w:val="00B94539"/>
    <w:rsid w:val="00B94D94"/>
    <w:rsid w:val="00B97DAB"/>
    <w:rsid w:val="00BA022B"/>
    <w:rsid w:val="00BA03A7"/>
    <w:rsid w:val="00BA04B0"/>
    <w:rsid w:val="00BA08FF"/>
    <w:rsid w:val="00BA0961"/>
    <w:rsid w:val="00BA1B2A"/>
    <w:rsid w:val="00BA2612"/>
    <w:rsid w:val="00BA2950"/>
    <w:rsid w:val="00BA41A9"/>
    <w:rsid w:val="00BA5593"/>
    <w:rsid w:val="00BA55A2"/>
    <w:rsid w:val="00BA5F28"/>
    <w:rsid w:val="00BA6601"/>
    <w:rsid w:val="00BA768C"/>
    <w:rsid w:val="00BA76DC"/>
    <w:rsid w:val="00BA7AD2"/>
    <w:rsid w:val="00BA7D88"/>
    <w:rsid w:val="00BB0A3F"/>
    <w:rsid w:val="00BB0BCD"/>
    <w:rsid w:val="00BB219B"/>
    <w:rsid w:val="00BB2DBA"/>
    <w:rsid w:val="00BB5A1E"/>
    <w:rsid w:val="00BB61C4"/>
    <w:rsid w:val="00BB71B6"/>
    <w:rsid w:val="00BB735A"/>
    <w:rsid w:val="00BB78A2"/>
    <w:rsid w:val="00BC0FF0"/>
    <w:rsid w:val="00BC1398"/>
    <w:rsid w:val="00BC28FD"/>
    <w:rsid w:val="00BC43E7"/>
    <w:rsid w:val="00BC43EF"/>
    <w:rsid w:val="00BC5347"/>
    <w:rsid w:val="00BC5ABB"/>
    <w:rsid w:val="00BD05D0"/>
    <w:rsid w:val="00BD0756"/>
    <w:rsid w:val="00BD09BA"/>
    <w:rsid w:val="00BD3372"/>
    <w:rsid w:val="00BD3891"/>
    <w:rsid w:val="00BD4607"/>
    <w:rsid w:val="00BD6D0A"/>
    <w:rsid w:val="00BE018E"/>
    <w:rsid w:val="00BE2659"/>
    <w:rsid w:val="00BE2FE9"/>
    <w:rsid w:val="00BE6939"/>
    <w:rsid w:val="00BE69B8"/>
    <w:rsid w:val="00BE7B04"/>
    <w:rsid w:val="00BE7D21"/>
    <w:rsid w:val="00BF014A"/>
    <w:rsid w:val="00BF23B2"/>
    <w:rsid w:val="00BF3BD2"/>
    <w:rsid w:val="00BF6101"/>
    <w:rsid w:val="00BF70E1"/>
    <w:rsid w:val="00BF7EC7"/>
    <w:rsid w:val="00C00237"/>
    <w:rsid w:val="00C01516"/>
    <w:rsid w:val="00C01572"/>
    <w:rsid w:val="00C01793"/>
    <w:rsid w:val="00C027A1"/>
    <w:rsid w:val="00C04D08"/>
    <w:rsid w:val="00C04F1F"/>
    <w:rsid w:val="00C12313"/>
    <w:rsid w:val="00C127B3"/>
    <w:rsid w:val="00C1393E"/>
    <w:rsid w:val="00C1395D"/>
    <w:rsid w:val="00C13E44"/>
    <w:rsid w:val="00C13E60"/>
    <w:rsid w:val="00C146AF"/>
    <w:rsid w:val="00C167DF"/>
    <w:rsid w:val="00C1773B"/>
    <w:rsid w:val="00C17B9C"/>
    <w:rsid w:val="00C17FF7"/>
    <w:rsid w:val="00C21738"/>
    <w:rsid w:val="00C23939"/>
    <w:rsid w:val="00C23F8F"/>
    <w:rsid w:val="00C2460C"/>
    <w:rsid w:val="00C250BD"/>
    <w:rsid w:val="00C32E72"/>
    <w:rsid w:val="00C330BC"/>
    <w:rsid w:val="00C3366A"/>
    <w:rsid w:val="00C33AB0"/>
    <w:rsid w:val="00C35840"/>
    <w:rsid w:val="00C35D5B"/>
    <w:rsid w:val="00C367CE"/>
    <w:rsid w:val="00C37799"/>
    <w:rsid w:val="00C402DD"/>
    <w:rsid w:val="00C407ED"/>
    <w:rsid w:val="00C42E05"/>
    <w:rsid w:val="00C42E6A"/>
    <w:rsid w:val="00C433B2"/>
    <w:rsid w:val="00C43629"/>
    <w:rsid w:val="00C43AB3"/>
    <w:rsid w:val="00C44B51"/>
    <w:rsid w:val="00C46691"/>
    <w:rsid w:val="00C47F84"/>
    <w:rsid w:val="00C501CF"/>
    <w:rsid w:val="00C50696"/>
    <w:rsid w:val="00C51B5D"/>
    <w:rsid w:val="00C5277B"/>
    <w:rsid w:val="00C52ACE"/>
    <w:rsid w:val="00C52ED4"/>
    <w:rsid w:val="00C54465"/>
    <w:rsid w:val="00C55E8A"/>
    <w:rsid w:val="00C569EA"/>
    <w:rsid w:val="00C570D4"/>
    <w:rsid w:val="00C60ED2"/>
    <w:rsid w:val="00C613BD"/>
    <w:rsid w:val="00C62B7E"/>
    <w:rsid w:val="00C6362B"/>
    <w:rsid w:val="00C63CF8"/>
    <w:rsid w:val="00C64E34"/>
    <w:rsid w:val="00C65598"/>
    <w:rsid w:val="00C65C19"/>
    <w:rsid w:val="00C666CF"/>
    <w:rsid w:val="00C66E26"/>
    <w:rsid w:val="00C700D9"/>
    <w:rsid w:val="00C70CEC"/>
    <w:rsid w:val="00C714F4"/>
    <w:rsid w:val="00C72626"/>
    <w:rsid w:val="00C73CC7"/>
    <w:rsid w:val="00C74AE2"/>
    <w:rsid w:val="00C7514E"/>
    <w:rsid w:val="00C7699E"/>
    <w:rsid w:val="00C77051"/>
    <w:rsid w:val="00C7769C"/>
    <w:rsid w:val="00C7778B"/>
    <w:rsid w:val="00C80053"/>
    <w:rsid w:val="00C801FF"/>
    <w:rsid w:val="00C80759"/>
    <w:rsid w:val="00C814A8"/>
    <w:rsid w:val="00C81FA7"/>
    <w:rsid w:val="00C8302D"/>
    <w:rsid w:val="00C83594"/>
    <w:rsid w:val="00C83B96"/>
    <w:rsid w:val="00C83D8E"/>
    <w:rsid w:val="00C84DEB"/>
    <w:rsid w:val="00C852E3"/>
    <w:rsid w:val="00C85DC6"/>
    <w:rsid w:val="00C85E1F"/>
    <w:rsid w:val="00C86614"/>
    <w:rsid w:val="00C87152"/>
    <w:rsid w:val="00C877FD"/>
    <w:rsid w:val="00C8780D"/>
    <w:rsid w:val="00C90F07"/>
    <w:rsid w:val="00C91A0A"/>
    <w:rsid w:val="00C9247C"/>
    <w:rsid w:val="00C94E92"/>
    <w:rsid w:val="00C96048"/>
    <w:rsid w:val="00C9635E"/>
    <w:rsid w:val="00C9708F"/>
    <w:rsid w:val="00C978AB"/>
    <w:rsid w:val="00C97A17"/>
    <w:rsid w:val="00CA01D7"/>
    <w:rsid w:val="00CA071A"/>
    <w:rsid w:val="00CA0A36"/>
    <w:rsid w:val="00CA11FC"/>
    <w:rsid w:val="00CA22BD"/>
    <w:rsid w:val="00CA2BA8"/>
    <w:rsid w:val="00CA3781"/>
    <w:rsid w:val="00CA3DE2"/>
    <w:rsid w:val="00CA5DC6"/>
    <w:rsid w:val="00CA7CBB"/>
    <w:rsid w:val="00CB3BDA"/>
    <w:rsid w:val="00CB46B4"/>
    <w:rsid w:val="00CB47B9"/>
    <w:rsid w:val="00CB510E"/>
    <w:rsid w:val="00CB52CA"/>
    <w:rsid w:val="00CB7676"/>
    <w:rsid w:val="00CC1649"/>
    <w:rsid w:val="00CC2205"/>
    <w:rsid w:val="00CC2A79"/>
    <w:rsid w:val="00CC3B16"/>
    <w:rsid w:val="00CC3B73"/>
    <w:rsid w:val="00CC62D0"/>
    <w:rsid w:val="00CC7206"/>
    <w:rsid w:val="00CC7C05"/>
    <w:rsid w:val="00CD0C47"/>
    <w:rsid w:val="00CD0E7C"/>
    <w:rsid w:val="00CD1DD9"/>
    <w:rsid w:val="00CD21CD"/>
    <w:rsid w:val="00CD2E30"/>
    <w:rsid w:val="00CD3111"/>
    <w:rsid w:val="00CD4FAE"/>
    <w:rsid w:val="00CD53B4"/>
    <w:rsid w:val="00CD56DC"/>
    <w:rsid w:val="00CD63BD"/>
    <w:rsid w:val="00CD65E0"/>
    <w:rsid w:val="00CD6FA6"/>
    <w:rsid w:val="00CE1183"/>
    <w:rsid w:val="00CE1813"/>
    <w:rsid w:val="00CE18EF"/>
    <w:rsid w:val="00CE197A"/>
    <w:rsid w:val="00CE25A8"/>
    <w:rsid w:val="00CE58F7"/>
    <w:rsid w:val="00CE59CC"/>
    <w:rsid w:val="00CE65F7"/>
    <w:rsid w:val="00CE66AD"/>
    <w:rsid w:val="00CE7100"/>
    <w:rsid w:val="00CF00A3"/>
    <w:rsid w:val="00CF042A"/>
    <w:rsid w:val="00CF091E"/>
    <w:rsid w:val="00CF0CB3"/>
    <w:rsid w:val="00CF0E63"/>
    <w:rsid w:val="00CF263B"/>
    <w:rsid w:val="00CF2B11"/>
    <w:rsid w:val="00CF62C7"/>
    <w:rsid w:val="00CF6971"/>
    <w:rsid w:val="00CF7843"/>
    <w:rsid w:val="00CF7C25"/>
    <w:rsid w:val="00D012FF"/>
    <w:rsid w:val="00D01323"/>
    <w:rsid w:val="00D014C7"/>
    <w:rsid w:val="00D01D1B"/>
    <w:rsid w:val="00D02094"/>
    <w:rsid w:val="00D031D9"/>
    <w:rsid w:val="00D07073"/>
    <w:rsid w:val="00D07424"/>
    <w:rsid w:val="00D1042A"/>
    <w:rsid w:val="00D118A6"/>
    <w:rsid w:val="00D1251F"/>
    <w:rsid w:val="00D128EE"/>
    <w:rsid w:val="00D135D9"/>
    <w:rsid w:val="00D13CF2"/>
    <w:rsid w:val="00D13E83"/>
    <w:rsid w:val="00D143DE"/>
    <w:rsid w:val="00D14D17"/>
    <w:rsid w:val="00D1541F"/>
    <w:rsid w:val="00D202DF"/>
    <w:rsid w:val="00D20360"/>
    <w:rsid w:val="00D20772"/>
    <w:rsid w:val="00D20FBA"/>
    <w:rsid w:val="00D2757C"/>
    <w:rsid w:val="00D27FC9"/>
    <w:rsid w:val="00D308E4"/>
    <w:rsid w:val="00D3153B"/>
    <w:rsid w:val="00D32DD6"/>
    <w:rsid w:val="00D36BF5"/>
    <w:rsid w:val="00D37A53"/>
    <w:rsid w:val="00D37EC0"/>
    <w:rsid w:val="00D4003C"/>
    <w:rsid w:val="00D40367"/>
    <w:rsid w:val="00D40372"/>
    <w:rsid w:val="00D409B9"/>
    <w:rsid w:val="00D42800"/>
    <w:rsid w:val="00D4598E"/>
    <w:rsid w:val="00D464C1"/>
    <w:rsid w:val="00D5037A"/>
    <w:rsid w:val="00D50C6D"/>
    <w:rsid w:val="00D53E99"/>
    <w:rsid w:val="00D547E6"/>
    <w:rsid w:val="00D54E97"/>
    <w:rsid w:val="00D551E2"/>
    <w:rsid w:val="00D556B8"/>
    <w:rsid w:val="00D56553"/>
    <w:rsid w:val="00D56687"/>
    <w:rsid w:val="00D56973"/>
    <w:rsid w:val="00D56E18"/>
    <w:rsid w:val="00D57935"/>
    <w:rsid w:val="00D57C9D"/>
    <w:rsid w:val="00D60928"/>
    <w:rsid w:val="00D6148B"/>
    <w:rsid w:val="00D61A3D"/>
    <w:rsid w:val="00D639E7"/>
    <w:rsid w:val="00D6421F"/>
    <w:rsid w:val="00D6468A"/>
    <w:rsid w:val="00D649BA"/>
    <w:rsid w:val="00D64DC4"/>
    <w:rsid w:val="00D65514"/>
    <w:rsid w:val="00D66F5F"/>
    <w:rsid w:val="00D70042"/>
    <w:rsid w:val="00D70CE3"/>
    <w:rsid w:val="00D71426"/>
    <w:rsid w:val="00D7274A"/>
    <w:rsid w:val="00D7312E"/>
    <w:rsid w:val="00D73CAF"/>
    <w:rsid w:val="00D7424B"/>
    <w:rsid w:val="00D747FD"/>
    <w:rsid w:val="00D76DF3"/>
    <w:rsid w:val="00D777EA"/>
    <w:rsid w:val="00D77999"/>
    <w:rsid w:val="00D77F90"/>
    <w:rsid w:val="00D80D49"/>
    <w:rsid w:val="00D815B6"/>
    <w:rsid w:val="00D81C19"/>
    <w:rsid w:val="00D839F5"/>
    <w:rsid w:val="00D849A8"/>
    <w:rsid w:val="00D8709A"/>
    <w:rsid w:val="00D90119"/>
    <w:rsid w:val="00D90786"/>
    <w:rsid w:val="00D91969"/>
    <w:rsid w:val="00D930D6"/>
    <w:rsid w:val="00D93414"/>
    <w:rsid w:val="00D93CB8"/>
    <w:rsid w:val="00D94385"/>
    <w:rsid w:val="00D94C99"/>
    <w:rsid w:val="00D957F5"/>
    <w:rsid w:val="00D95BD6"/>
    <w:rsid w:val="00D978C4"/>
    <w:rsid w:val="00DA1142"/>
    <w:rsid w:val="00DA1585"/>
    <w:rsid w:val="00DA1CA9"/>
    <w:rsid w:val="00DA3960"/>
    <w:rsid w:val="00DA435B"/>
    <w:rsid w:val="00DA51E4"/>
    <w:rsid w:val="00DA6D0E"/>
    <w:rsid w:val="00DB0330"/>
    <w:rsid w:val="00DB09F6"/>
    <w:rsid w:val="00DB17B8"/>
    <w:rsid w:val="00DB3CB2"/>
    <w:rsid w:val="00DB4085"/>
    <w:rsid w:val="00DB43A3"/>
    <w:rsid w:val="00DB4D23"/>
    <w:rsid w:val="00DB7BB5"/>
    <w:rsid w:val="00DB7D4B"/>
    <w:rsid w:val="00DB7FCF"/>
    <w:rsid w:val="00DC0E2B"/>
    <w:rsid w:val="00DC1E94"/>
    <w:rsid w:val="00DC3A9A"/>
    <w:rsid w:val="00DC49C1"/>
    <w:rsid w:val="00DC55AC"/>
    <w:rsid w:val="00DC5F5A"/>
    <w:rsid w:val="00DC66F3"/>
    <w:rsid w:val="00DC74DE"/>
    <w:rsid w:val="00DC79DB"/>
    <w:rsid w:val="00DC7C7D"/>
    <w:rsid w:val="00DC7E56"/>
    <w:rsid w:val="00DD087B"/>
    <w:rsid w:val="00DD2447"/>
    <w:rsid w:val="00DD29D9"/>
    <w:rsid w:val="00DD3400"/>
    <w:rsid w:val="00DD4131"/>
    <w:rsid w:val="00DD426C"/>
    <w:rsid w:val="00DD472D"/>
    <w:rsid w:val="00DD6CAA"/>
    <w:rsid w:val="00DD72A5"/>
    <w:rsid w:val="00DE1031"/>
    <w:rsid w:val="00DE2521"/>
    <w:rsid w:val="00DE3A95"/>
    <w:rsid w:val="00DE3AAF"/>
    <w:rsid w:val="00DE427D"/>
    <w:rsid w:val="00DE7057"/>
    <w:rsid w:val="00DF09C7"/>
    <w:rsid w:val="00DF1229"/>
    <w:rsid w:val="00DF2A8F"/>
    <w:rsid w:val="00DF2C67"/>
    <w:rsid w:val="00DF3043"/>
    <w:rsid w:val="00DF4E45"/>
    <w:rsid w:val="00DF5C79"/>
    <w:rsid w:val="00DF6252"/>
    <w:rsid w:val="00DF63F6"/>
    <w:rsid w:val="00DF6824"/>
    <w:rsid w:val="00DF6B87"/>
    <w:rsid w:val="00E00195"/>
    <w:rsid w:val="00E008DD"/>
    <w:rsid w:val="00E00F29"/>
    <w:rsid w:val="00E0165F"/>
    <w:rsid w:val="00E02139"/>
    <w:rsid w:val="00E032F6"/>
    <w:rsid w:val="00E036EC"/>
    <w:rsid w:val="00E0502F"/>
    <w:rsid w:val="00E053B8"/>
    <w:rsid w:val="00E05A9C"/>
    <w:rsid w:val="00E06675"/>
    <w:rsid w:val="00E07AB5"/>
    <w:rsid w:val="00E117EB"/>
    <w:rsid w:val="00E124E0"/>
    <w:rsid w:val="00E1375C"/>
    <w:rsid w:val="00E1450A"/>
    <w:rsid w:val="00E146CE"/>
    <w:rsid w:val="00E14C02"/>
    <w:rsid w:val="00E16AEB"/>
    <w:rsid w:val="00E16D18"/>
    <w:rsid w:val="00E2078C"/>
    <w:rsid w:val="00E207B8"/>
    <w:rsid w:val="00E20E4A"/>
    <w:rsid w:val="00E22786"/>
    <w:rsid w:val="00E22ABA"/>
    <w:rsid w:val="00E236C6"/>
    <w:rsid w:val="00E240A6"/>
    <w:rsid w:val="00E247B9"/>
    <w:rsid w:val="00E26F1B"/>
    <w:rsid w:val="00E316DD"/>
    <w:rsid w:val="00E326BE"/>
    <w:rsid w:val="00E3283B"/>
    <w:rsid w:val="00E350EF"/>
    <w:rsid w:val="00E352C9"/>
    <w:rsid w:val="00E36A85"/>
    <w:rsid w:val="00E36DDD"/>
    <w:rsid w:val="00E37370"/>
    <w:rsid w:val="00E409A5"/>
    <w:rsid w:val="00E42298"/>
    <w:rsid w:val="00E42561"/>
    <w:rsid w:val="00E4275D"/>
    <w:rsid w:val="00E43EB3"/>
    <w:rsid w:val="00E450A7"/>
    <w:rsid w:val="00E45951"/>
    <w:rsid w:val="00E45EE2"/>
    <w:rsid w:val="00E469D6"/>
    <w:rsid w:val="00E47B69"/>
    <w:rsid w:val="00E50AA6"/>
    <w:rsid w:val="00E51CD1"/>
    <w:rsid w:val="00E520EF"/>
    <w:rsid w:val="00E52ABD"/>
    <w:rsid w:val="00E52EF3"/>
    <w:rsid w:val="00E53F9B"/>
    <w:rsid w:val="00E54233"/>
    <w:rsid w:val="00E57798"/>
    <w:rsid w:val="00E57B7D"/>
    <w:rsid w:val="00E605B9"/>
    <w:rsid w:val="00E60F49"/>
    <w:rsid w:val="00E61D5C"/>
    <w:rsid w:val="00E65200"/>
    <w:rsid w:val="00E657F3"/>
    <w:rsid w:val="00E65A4A"/>
    <w:rsid w:val="00E65C85"/>
    <w:rsid w:val="00E6689A"/>
    <w:rsid w:val="00E66FDF"/>
    <w:rsid w:val="00E71AE7"/>
    <w:rsid w:val="00E72123"/>
    <w:rsid w:val="00E725D3"/>
    <w:rsid w:val="00E727C0"/>
    <w:rsid w:val="00E73BC4"/>
    <w:rsid w:val="00E742C5"/>
    <w:rsid w:val="00E74EEF"/>
    <w:rsid w:val="00E74F0C"/>
    <w:rsid w:val="00E75990"/>
    <w:rsid w:val="00E800F2"/>
    <w:rsid w:val="00E808F9"/>
    <w:rsid w:val="00E80C55"/>
    <w:rsid w:val="00E8489E"/>
    <w:rsid w:val="00E85D38"/>
    <w:rsid w:val="00E85F01"/>
    <w:rsid w:val="00E90844"/>
    <w:rsid w:val="00E90EC1"/>
    <w:rsid w:val="00E91820"/>
    <w:rsid w:val="00E92295"/>
    <w:rsid w:val="00E92B2D"/>
    <w:rsid w:val="00E944BB"/>
    <w:rsid w:val="00E94659"/>
    <w:rsid w:val="00E9529E"/>
    <w:rsid w:val="00E96103"/>
    <w:rsid w:val="00E96DCC"/>
    <w:rsid w:val="00EA20B8"/>
    <w:rsid w:val="00EA26CC"/>
    <w:rsid w:val="00EA2D46"/>
    <w:rsid w:val="00EA411D"/>
    <w:rsid w:val="00EA5058"/>
    <w:rsid w:val="00EA5470"/>
    <w:rsid w:val="00EA5972"/>
    <w:rsid w:val="00EA6088"/>
    <w:rsid w:val="00EB0590"/>
    <w:rsid w:val="00EB0CA4"/>
    <w:rsid w:val="00EB0F21"/>
    <w:rsid w:val="00EB1219"/>
    <w:rsid w:val="00EB1C41"/>
    <w:rsid w:val="00EB294C"/>
    <w:rsid w:val="00EB2C90"/>
    <w:rsid w:val="00EB48F3"/>
    <w:rsid w:val="00EB5730"/>
    <w:rsid w:val="00EB62F9"/>
    <w:rsid w:val="00EC03B3"/>
    <w:rsid w:val="00EC13F1"/>
    <w:rsid w:val="00EC193E"/>
    <w:rsid w:val="00EC2258"/>
    <w:rsid w:val="00EC23E5"/>
    <w:rsid w:val="00EC2F53"/>
    <w:rsid w:val="00EC2FF4"/>
    <w:rsid w:val="00EC45DA"/>
    <w:rsid w:val="00EC4C73"/>
    <w:rsid w:val="00EC4E3F"/>
    <w:rsid w:val="00EC61E5"/>
    <w:rsid w:val="00EC62BC"/>
    <w:rsid w:val="00EC64F6"/>
    <w:rsid w:val="00EC662D"/>
    <w:rsid w:val="00EC6E14"/>
    <w:rsid w:val="00EC78FA"/>
    <w:rsid w:val="00ED2AA3"/>
    <w:rsid w:val="00ED2B78"/>
    <w:rsid w:val="00ED44C7"/>
    <w:rsid w:val="00ED4652"/>
    <w:rsid w:val="00ED4E9F"/>
    <w:rsid w:val="00ED4FAC"/>
    <w:rsid w:val="00ED5C6F"/>
    <w:rsid w:val="00EE0EBC"/>
    <w:rsid w:val="00EE1B02"/>
    <w:rsid w:val="00EE28CD"/>
    <w:rsid w:val="00EE2983"/>
    <w:rsid w:val="00EE51EE"/>
    <w:rsid w:val="00EE5E4C"/>
    <w:rsid w:val="00EE66C7"/>
    <w:rsid w:val="00EE71E3"/>
    <w:rsid w:val="00EF22DA"/>
    <w:rsid w:val="00EF58E4"/>
    <w:rsid w:val="00EF7EB0"/>
    <w:rsid w:val="00F0351E"/>
    <w:rsid w:val="00F0418B"/>
    <w:rsid w:val="00F04E38"/>
    <w:rsid w:val="00F06E97"/>
    <w:rsid w:val="00F06EEA"/>
    <w:rsid w:val="00F073ED"/>
    <w:rsid w:val="00F0771F"/>
    <w:rsid w:val="00F12075"/>
    <w:rsid w:val="00F12E9C"/>
    <w:rsid w:val="00F140D3"/>
    <w:rsid w:val="00F14700"/>
    <w:rsid w:val="00F16E00"/>
    <w:rsid w:val="00F1700F"/>
    <w:rsid w:val="00F20200"/>
    <w:rsid w:val="00F203AF"/>
    <w:rsid w:val="00F20626"/>
    <w:rsid w:val="00F21081"/>
    <w:rsid w:val="00F213DB"/>
    <w:rsid w:val="00F2187B"/>
    <w:rsid w:val="00F21C4C"/>
    <w:rsid w:val="00F2307D"/>
    <w:rsid w:val="00F24AAD"/>
    <w:rsid w:val="00F31246"/>
    <w:rsid w:val="00F31A1C"/>
    <w:rsid w:val="00F323D6"/>
    <w:rsid w:val="00F326C3"/>
    <w:rsid w:val="00F332A8"/>
    <w:rsid w:val="00F33806"/>
    <w:rsid w:val="00F4047C"/>
    <w:rsid w:val="00F405D1"/>
    <w:rsid w:val="00F409DB"/>
    <w:rsid w:val="00F4140C"/>
    <w:rsid w:val="00F41A26"/>
    <w:rsid w:val="00F42135"/>
    <w:rsid w:val="00F4319D"/>
    <w:rsid w:val="00F447B5"/>
    <w:rsid w:val="00F45613"/>
    <w:rsid w:val="00F45F4B"/>
    <w:rsid w:val="00F46A03"/>
    <w:rsid w:val="00F47585"/>
    <w:rsid w:val="00F50E1F"/>
    <w:rsid w:val="00F5157B"/>
    <w:rsid w:val="00F516C0"/>
    <w:rsid w:val="00F519C1"/>
    <w:rsid w:val="00F53A09"/>
    <w:rsid w:val="00F545FE"/>
    <w:rsid w:val="00F54B18"/>
    <w:rsid w:val="00F54B81"/>
    <w:rsid w:val="00F56151"/>
    <w:rsid w:val="00F57374"/>
    <w:rsid w:val="00F57671"/>
    <w:rsid w:val="00F60103"/>
    <w:rsid w:val="00F60F6D"/>
    <w:rsid w:val="00F64D5B"/>
    <w:rsid w:val="00F66B48"/>
    <w:rsid w:val="00F70019"/>
    <w:rsid w:val="00F700DC"/>
    <w:rsid w:val="00F70DD4"/>
    <w:rsid w:val="00F71336"/>
    <w:rsid w:val="00F71349"/>
    <w:rsid w:val="00F71DD6"/>
    <w:rsid w:val="00F720FA"/>
    <w:rsid w:val="00F721A3"/>
    <w:rsid w:val="00F72CA1"/>
    <w:rsid w:val="00F73363"/>
    <w:rsid w:val="00F73522"/>
    <w:rsid w:val="00F7393B"/>
    <w:rsid w:val="00F73E9E"/>
    <w:rsid w:val="00F743B0"/>
    <w:rsid w:val="00F75A6E"/>
    <w:rsid w:val="00F80D07"/>
    <w:rsid w:val="00F83800"/>
    <w:rsid w:val="00F87369"/>
    <w:rsid w:val="00F8786D"/>
    <w:rsid w:val="00F90109"/>
    <w:rsid w:val="00F90C5A"/>
    <w:rsid w:val="00F90E41"/>
    <w:rsid w:val="00F90F5F"/>
    <w:rsid w:val="00F925E2"/>
    <w:rsid w:val="00F926E0"/>
    <w:rsid w:val="00F94F64"/>
    <w:rsid w:val="00F956CE"/>
    <w:rsid w:val="00F95E5A"/>
    <w:rsid w:val="00F96E38"/>
    <w:rsid w:val="00F97BFC"/>
    <w:rsid w:val="00F97CF8"/>
    <w:rsid w:val="00FA0BF4"/>
    <w:rsid w:val="00FA1C59"/>
    <w:rsid w:val="00FA1FEC"/>
    <w:rsid w:val="00FA2150"/>
    <w:rsid w:val="00FA2446"/>
    <w:rsid w:val="00FA26E2"/>
    <w:rsid w:val="00FA3102"/>
    <w:rsid w:val="00FA40DE"/>
    <w:rsid w:val="00FA46D2"/>
    <w:rsid w:val="00FA4A6A"/>
    <w:rsid w:val="00FA540B"/>
    <w:rsid w:val="00FA7214"/>
    <w:rsid w:val="00FB01A3"/>
    <w:rsid w:val="00FB0F4C"/>
    <w:rsid w:val="00FB1984"/>
    <w:rsid w:val="00FB4649"/>
    <w:rsid w:val="00FB4DCE"/>
    <w:rsid w:val="00FB6DDF"/>
    <w:rsid w:val="00FB7FAA"/>
    <w:rsid w:val="00FC0BAB"/>
    <w:rsid w:val="00FC229E"/>
    <w:rsid w:val="00FC5343"/>
    <w:rsid w:val="00FC5D61"/>
    <w:rsid w:val="00FC61AA"/>
    <w:rsid w:val="00FC7A5C"/>
    <w:rsid w:val="00FD0C63"/>
    <w:rsid w:val="00FD3D09"/>
    <w:rsid w:val="00FD3FDB"/>
    <w:rsid w:val="00FD45B4"/>
    <w:rsid w:val="00FD4961"/>
    <w:rsid w:val="00FD4BEC"/>
    <w:rsid w:val="00FD518B"/>
    <w:rsid w:val="00FD7847"/>
    <w:rsid w:val="00FE1795"/>
    <w:rsid w:val="00FE1CEF"/>
    <w:rsid w:val="00FE24CD"/>
    <w:rsid w:val="00FE2D9B"/>
    <w:rsid w:val="00FE4806"/>
    <w:rsid w:val="00FE48D7"/>
    <w:rsid w:val="00FE5BDC"/>
    <w:rsid w:val="00FE5F94"/>
    <w:rsid w:val="00FE638E"/>
    <w:rsid w:val="00FF02B4"/>
    <w:rsid w:val="00FF09E1"/>
    <w:rsid w:val="00FF0D12"/>
    <w:rsid w:val="00FF19CE"/>
    <w:rsid w:val="00FF2B57"/>
    <w:rsid w:val="00FF2BCB"/>
    <w:rsid w:val="00FF2CF7"/>
    <w:rsid w:val="00FF41BA"/>
    <w:rsid w:val="00FF50EF"/>
    <w:rsid w:val="00FF52E1"/>
    <w:rsid w:val="00FF66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817605"/>
    <w:rPr>
      <w:rFonts w:ascii="Arial" w:hAnsi="Arial"/>
      <w:sz w:val="20"/>
      <w:szCs w:val="24"/>
      <w:lang w:val="en-US" w:eastAsia="en-US"/>
    </w:rPr>
  </w:style>
  <w:style w:type="paragraph" w:styleId="berschrift1">
    <w:name w:val="heading 1"/>
    <w:aliases w:val="ECC Heading 1,H1,h1,h11,h12,h13,h14,h15,h16,h17,h111,h121,h131,h141,h151,h161,h18,h112,h122,h132,h142,h152,h162,h19,h113,h123,h133,h143,h153,h163,1,l1,II+,I,Section Head,Chapter Heading,h:1,h:1app,app heading 1,Head 1 (Chapter heading)"/>
    <w:basedOn w:val="Standard"/>
    <w:next w:val="ECCParagraph"/>
    <w:link w:val="berschrift1Zchn"/>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link w:val="berschrift2Zchn"/>
    <w:autoRedefine/>
    <w:uiPriority w:val="99"/>
    <w:qFormat/>
    <w:rsid w:val="00D36BF5"/>
    <w:pPr>
      <w:keepNext/>
      <w:numPr>
        <w:ilvl w:val="1"/>
        <w:numId w:val="2"/>
      </w:numPr>
      <w:tabs>
        <w:tab w:val="left" w:pos="7650"/>
      </w:tabs>
      <w:spacing w:before="480" w:after="240"/>
      <w:outlineLvl w:val="1"/>
    </w:pPr>
    <w:rPr>
      <w:rFonts w:cs="Arial"/>
      <w:b/>
      <w:bCs/>
      <w:iCs/>
      <w:caps/>
      <w:szCs w:val="28"/>
    </w:rPr>
  </w:style>
  <w:style w:type="paragraph" w:styleId="berschrift3">
    <w:name w:val="heading 3"/>
    <w:aliases w:val="ECC Heading 3"/>
    <w:basedOn w:val="Standard"/>
    <w:next w:val="ECCParagraph"/>
    <w:link w:val="berschrift3Zchn"/>
    <w:autoRedefine/>
    <w:uiPriority w:val="99"/>
    <w:qFormat/>
    <w:rsid w:val="008F2113"/>
    <w:pPr>
      <w:keepNext/>
      <w:numPr>
        <w:ilvl w:val="2"/>
        <w:numId w:val="2"/>
      </w:numPr>
      <w:tabs>
        <w:tab w:val="left" w:pos="1530"/>
      </w:tabs>
      <w:spacing w:before="360" w:after="120"/>
      <w:outlineLvl w:val="2"/>
    </w:pPr>
    <w:rPr>
      <w:rFonts w:cs="Arial"/>
      <w:b/>
      <w:bCs/>
      <w:szCs w:val="26"/>
    </w:rPr>
  </w:style>
  <w:style w:type="paragraph" w:styleId="berschrift4">
    <w:name w:val="heading 4"/>
    <w:aliases w:val="ECC Heading 4"/>
    <w:basedOn w:val="Standard"/>
    <w:next w:val="ECCParagraph"/>
    <w:link w:val="berschrift4Zchn"/>
    <w:autoRedefine/>
    <w:uiPriority w:val="99"/>
    <w:qFormat/>
    <w:rsid w:val="00767BB2"/>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H1 Zchn,h1 Zchn,h11 Zchn,h12 Zchn,h13 Zchn,h14 Zchn,h15 Zchn,h16 Zchn,h17 Zchn,h111 Zchn,h121 Zchn,h131 Zchn,h141 Zchn,h151 Zchn,h161 Zchn,h18 Zchn,h112 Zchn,h122 Zchn,h132 Zchn,h142 Zchn,h152 Zchn,h162 Zchn,1 Zchn"/>
    <w:basedOn w:val="Absatz-Standardschriftart"/>
    <w:link w:val="berschrift1"/>
    <w:uiPriority w:val="99"/>
    <w:locked/>
    <w:rsid w:val="004506C2"/>
    <w:rPr>
      <w:rFonts w:ascii="Arial" w:hAnsi="Arial" w:cs="Arial"/>
      <w:b/>
      <w:bCs/>
      <w:caps/>
      <w:color w:val="D2232A"/>
      <w:kern w:val="32"/>
      <w:sz w:val="32"/>
      <w:szCs w:val="32"/>
    </w:rPr>
  </w:style>
  <w:style w:type="character" w:customStyle="1" w:styleId="berschrift2Zchn">
    <w:name w:val="Überschrift 2 Zchn"/>
    <w:aliases w:val="ECC Heading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aliases w:val="ECC Heading 3 Zchn"/>
    <w:basedOn w:val="Absatz-Standardschriftart"/>
    <w:link w:val="berschrift3"/>
    <w:uiPriority w:val="99"/>
    <w:semiHidden/>
    <w:locked/>
    <w:rPr>
      <w:rFonts w:ascii="Cambria" w:hAnsi="Cambria" w:cs="Times New Roman"/>
      <w:b/>
      <w:bCs/>
      <w:sz w:val="26"/>
      <w:szCs w:val="26"/>
    </w:rPr>
  </w:style>
  <w:style w:type="character" w:customStyle="1" w:styleId="berschrift4Zchn">
    <w:name w:val="Überschrift 4 Zchn"/>
    <w:aliases w:val="ECC Heading 4 Zchn"/>
    <w:basedOn w:val="Absatz-Standardschriftart"/>
    <w:link w:val="berschrift4"/>
    <w:uiPriority w:val="99"/>
    <w:semiHidden/>
    <w:locked/>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rPr>
  </w:style>
  <w:style w:type="character" w:customStyle="1" w:styleId="berschrift6Zchn">
    <w:name w:val="Überschrift 6 Zchn"/>
    <w:basedOn w:val="Absatz-Standardschriftart"/>
    <w:link w:val="berschrift6"/>
    <w:uiPriority w:val="99"/>
    <w:semiHidden/>
    <w:locked/>
    <w:rPr>
      <w:rFonts w:ascii="Calibri" w:hAnsi="Calibri" w:cs="Times New Roman"/>
      <w:b/>
      <w:bCs/>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rPr>
  </w:style>
  <w:style w:type="character" w:customStyle="1" w:styleId="berschrift9Zchn">
    <w:name w:val="Überschrift 9 Zchn"/>
    <w:basedOn w:val="Absatz-Standardschriftart"/>
    <w:link w:val="berschrift9"/>
    <w:uiPriority w:val="99"/>
    <w:semiHidden/>
    <w:locked/>
    <w:rPr>
      <w:rFonts w:ascii="Cambria" w:hAnsi="Cambria" w:cs="Times New Roman"/>
    </w:rPr>
  </w:style>
  <w:style w:type="paragraph" w:customStyle="1" w:styleId="ECCParagraph">
    <w:name w:val="ECC Paragraph"/>
    <w:basedOn w:val="Standard"/>
    <w:link w:val="ECCParagraphChar"/>
    <w:uiPriority w:val="99"/>
    <w:rsid w:val="00817605"/>
    <w:pPr>
      <w:spacing w:after="240"/>
      <w:jc w:val="both"/>
    </w:pPr>
    <w:rPr>
      <w:lang w:val="en-GB"/>
    </w:rPr>
  </w:style>
  <w:style w:type="paragraph" w:customStyle="1" w:styleId="ECCParBulleted">
    <w:name w:val="ECC Par Bulleted"/>
    <w:basedOn w:val="ECCParagraph"/>
    <w:uiPriority w:val="99"/>
    <w:rsid w:val="00817605"/>
    <w:pPr>
      <w:numPr>
        <w:numId w:val="1"/>
      </w:numPr>
      <w:spacing w:after="0"/>
    </w:pPr>
  </w:style>
  <w:style w:type="paragraph" w:styleId="Kopfzeile">
    <w:name w:val="header"/>
    <w:basedOn w:val="Standard"/>
    <w:link w:val="KopfzeileZchn"/>
    <w:uiPriority w:val="99"/>
    <w:semiHidden/>
    <w:rsid w:val="00817605"/>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Pr>
      <w:rFonts w:ascii="Arial" w:hAnsi="Arial" w:cs="Times New Roman"/>
      <w:sz w:val="24"/>
      <w:szCs w:val="24"/>
    </w:rPr>
  </w:style>
  <w:style w:type="paragraph" w:styleId="Fuzeile">
    <w:name w:val="footer"/>
    <w:basedOn w:val="Standard"/>
    <w:link w:val="FuzeileZchn"/>
    <w:uiPriority w:val="99"/>
    <w:semiHidden/>
    <w:rsid w:val="00817605"/>
    <w:pPr>
      <w:tabs>
        <w:tab w:val="center" w:pos="4320"/>
        <w:tab w:val="right" w:pos="8640"/>
      </w:tabs>
    </w:pPr>
  </w:style>
  <w:style w:type="character" w:customStyle="1" w:styleId="FuzeileZchn">
    <w:name w:val="Fußzeile Zchn"/>
    <w:basedOn w:val="Absatz-Standardschriftart"/>
    <w:link w:val="Fuzeile"/>
    <w:uiPriority w:val="99"/>
    <w:semiHidden/>
    <w:locked/>
    <w:rPr>
      <w:rFonts w:ascii="Arial" w:hAnsi="Arial" w:cs="Times New Roman"/>
      <w:sz w:val="24"/>
      <w:szCs w:val="24"/>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99"/>
    <w:rsid w:val="00817605"/>
    <w:pPr>
      <w:tabs>
        <w:tab w:val="left" w:pos="360"/>
        <w:tab w:val="right" w:leader="dot" w:pos="9629"/>
      </w:tabs>
      <w:spacing w:before="240"/>
    </w:pPr>
    <w:rPr>
      <w:b/>
      <w:caps/>
    </w:rPr>
  </w:style>
  <w:style w:type="character" w:styleId="Hyperlink">
    <w:name w:val="Hyperlink"/>
    <w:basedOn w:val="Absatz-Standardschriftart"/>
    <w:uiPriority w:val="99"/>
    <w:rsid w:val="00817605"/>
    <w:rPr>
      <w:rFonts w:cs="Times New Roman"/>
      <w:color w:val="0000FF"/>
      <w:u w:val="single"/>
    </w:rPr>
  </w:style>
  <w:style w:type="paragraph" w:styleId="Verzeichnis2">
    <w:name w:val="toc 2"/>
    <w:basedOn w:val="Standard"/>
    <w:next w:val="Standard"/>
    <w:autoRedefine/>
    <w:uiPriority w:val="99"/>
    <w:rsid w:val="00817605"/>
    <w:pPr>
      <w:tabs>
        <w:tab w:val="left" w:pos="900"/>
        <w:tab w:val="right" w:leader="dot" w:pos="9629"/>
      </w:tabs>
      <w:ind w:left="360"/>
    </w:pPr>
  </w:style>
  <w:style w:type="paragraph" w:styleId="Verzeichnis3">
    <w:name w:val="toc 3"/>
    <w:basedOn w:val="Standard"/>
    <w:next w:val="Standard"/>
    <w:autoRedefine/>
    <w:uiPriority w:val="99"/>
    <w:rsid w:val="00817605"/>
    <w:pPr>
      <w:tabs>
        <w:tab w:val="left" w:pos="1440"/>
        <w:tab w:val="right" w:leader="dot" w:pos="9629"/>
      </w:tabs>
      <w:ind w:left="900"/>
    </w:pPr>
  </w:style>
  <w:style w:type="paragraph" w:styleId="Verzeichnis4">
    <w:name w:val="toc 4"/>
    <w:basedOn w:val="Standard"/>
    <w:next w:val="Standard"/>
    <w:autoRedefine/>
    <w:uiPriority w:val="99"/>
    <w:rsid w:val="00817605"/>
    <w:pPr>
      <w:tabs>
        <w:tab w:val="left" w:pos="2340"/>
        <w:tab w:val="right" w:leader="dot" w:pos="9629"/>
      </w:tabs>
      <w:ind w:left="1440"/>
    </w:pPr>
    <w:rPr>
      <w:i/>
    </w:rPr>
  </w:style>
  <w:style w:type="table" w:styleId="Tabellenraster">
    <w:name w:val="Table Grid"/>
    <w:basedOn w:val="NormaleTabelle"/>
    <w:uiPriority w:val="99"/>
    <w:rsid w:val="008176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817605"/>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817605"/>
    <w:pPr>
      <w:numPr>
        <w:numId w:val="3"/>
      </w:numPr>
      <w:spacing w:before="360" w:after="240"/>
    </w:pPr>
  </w:style>
  <w:style w:type="paragraph" w:customStyle="1" w:styleId="ECCFootnote">
    <w:name w:val="ECC Footnote"/>
    <w:basedOn w:val="Standard"/>
    <w:autoRedefine/>
    <w:uiPriority w:val="99"/>
    <w:rsid w:val="00817605"/>
    <w:pPr>
      <w:ind w:left="454" w:hanging="454"/>
    </w:pPr>
    <w:rPr>
      <w:sz w:val="16"/>
    </w:rPr>
  </w:style>
  <w:style w:type="paragraph" w:styleId="Funotentext">
    <w:name w:val="footnote text"/>
    <w:basedOn w:val="Standard"/>
    <w:link w:val="FunotentextZchn"/>
    <w:uiPriority w:val="99"/>
    <w:semiHidden/>
    <w:rsid w:val="00817605"/>
    <w:rPr>
      <w:szCs w:val="20"/>
    </w:rPr>
  </w:style>
  <w:style w:type="character" w:customStyle="1" w:styleId="FunotentextZchn">
    <w:name w:val="Fußnotentext Zchn"/>
    <w:basedOn w:val="Absatz-Standardschriftart"/>
    <w:link w:val="Funotentext"/>
    <w:uiPriority w:val="99"/>
    <w:semiHidden/>
    <w:locked/>
    <w:rPr>
      <w:rFonts w:ascii="Arial" w:hAnsi="Arial" w:cs="Times New Roman"/>
      <w:sz w:val="20"/>
      <w:szCs w:val="20"/>
    </w:rPr>
  </w:style>
  <w:style w:type="character" w:styleId="Funotenzeichen">
    <w:name w:val="footnote reference"/>
    <w:basedOn w:val="Absatz-Standardschriftart"/>
    <w:uiPriority w:val="99"/>
    <w:semiHidden/>
    <w:rsid w:val="00817605"/>
    <w:rPr>
      <w:rFonts w:cs="Times New Roman"/>
      <w:vertAlign w:val="superscript"/>
    </w:rPr>
  </w:style>
  <w:style w:type="paragraph" w:customStyle="1" w:styleId="Text">
    <w:name w:val="Text"/>
    <w:basedOn w:val="Standard"/>
    <w:uiPriority w:val="99"/>
    <w:rsid w:val="00817605"/>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049FF"/>
    <w:pPr>
      <w:spacing w:after="0"/>
      <w:ind w:left="284" w:hanging="284"/>
    </w:pPr>
    <w:rPr>
      <w:sz w:val="16"/>
      <w:szCs w:val="16"/>
    </w:rPr>
  </w:style>
  <w:style w:type="paragraph" w:customStyle="1" w:styleId="reference">
    <w:name w:val="reference"/>
    <w:basedOn w:val="Standard"/>
    <w:uiPriority w:val="99"/>
    <w:rsid w:val="00817605"/>
    <w:pPr>
      <w:numPr>
        <w:numId w:val="6"/>
      </w:numPr>
    </w:pPr>
    <w:rPr>
      <w:lang w:eastAsia="ja-JP"/>
    </w:rPr>
  </w:style>
  <w:style w:type="paragraph" w:customStyle="1" w:styleId="ECCAnnexheading2">
    <w:name w:val="ECC Annex heading2"/>
    <w:basedOn w:val="Standard"/>
    <w:next w:val="ECCParagraph"/>
    <w:uiPriority w:val="99"/>
    <w:rsid w:val="00817605"/>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8176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817605"/>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817605"/>
    <w:pPr>
      <w:spacing w:before="120" w:after="120"/>
      <w:ind w:left="3402"/>
    </w:pPr>
    <w:rPr>
      <w:bCs/>
      <w:sz w:val="18"/>
    </w:rPr>
  </w:style>
  <w:style w:type="paragraph" w:customStyle="1" w:styleId="Reporttitledescription">
    <w:name w:val="Report title/description"/>
    <w:basedOn w:val="Standard"/>
    <w:uiPriority w:val="99"/>
    <w:rsid w:val="00817605"/>
    <w:pPr>
      <w:spacing w:before="600" w:line="288" w:lineRule="auto"/>
      <w:ind w:left="3402"/>
    </w:pPr>
    <w:rPr>
      <w:sz w:val="24"/>
    </w:rPr>
  </w:style>
  <w:style w:type="paragraph" w:styleId="Beschriftung">
    <w:name w:val="caption"/>
    <w:basedOn w:val="Standard"/>
    <w:next w:val="Standard"/>
    <w:uiPriority w:val="99"/>
    <w:qFormat/>
    <w:rsid w:val="00817605"/>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16"/>
      </w:numPr>
    </w:pPr>
  </w:style>
  <w:style w:type="paragraph" w:customStyle="1" w:styleId="ECCNumberedBullets">
    <w:name w:val="ECC Numbered Bullets"/>
    <w:basedOn w:val="Standard"/>
    <w:uiPriority w:val="99"/>
    <w:rsid w:val="00DF2C67"/>
    <w:pPr>
      <w:numPr>
        <w:numId w:val="14"/>
      </w:numPr>
    </w:pPr>
  </w:style>
  <w:style w:type="paragraph" w:styleId="Sprechblasentext">
    <w:name w:val="Balloon Text"/>
    <w:basedOn w:val="Standard"/>
    <w:link w:val="SprechblasentextZchn"/>
    <w:uiPriority w:val="99"/>
    <w:semiHidden/>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cs="Lucida Grande"/>
      <w:sz w:val="18"/>
      <w:szCs w:val="18"/>
      <w:lang w:val="en-US"/>
    </w:rPr>
  </w:style>
  <w:style w:type="paragraph" w:customStyle="1" w:styleId="TAC">
    <w:name w:val="TAC"/>
    <w:basedOn w:val="Standard"/>
    <w:uiPriority w:val="99"/>
    <w:rsid w:val="001C4DF7"/>
    <w:pPr>
      <w:keepNext/>
      <w:keepLines/>
      <w:overflowPunct w:val="0"/>
      <w:autoSpaceDE w:val="0"/>
      <w:autoSpaceDN w:val="0"/>
      <w:adjustRightInd w:val="0"/>
      <w:jc w:val="center"/>
      <w:textAlignment w:val="baseline"/>
    </w:pPr>
    <w:rPr>
      <w:rFonts w:eastAsia="Batang"/>
      <w:sz w:val="18"/>
      <w:szCs w:val="20"/>
      <w:lang w:val="en-GB"/>
    </w:rPr>
  </w:style>
  <w:style w:type="character" w:styleId="Kommentarzeichen">
    <w:name w:val="annotation reference"/>
    <w:basedOn w:val="Absatz-Standardschriftart"/>
    <w:uiPriority w:val="99"/>
    <w:semiHidden/>
    <w:rsid w:val="003235D9"/>
    <w:rPr>
      <w:rFonts w:cs="Times New Roman"/>
      <w:sz w:val="16"/>
      <w:szCs w:val="16"/>
    </w:rPr>
  </w:style>
  <w:style w:type="paragraph" w:styleId="Kommentartext">
    <w:name w:val="annotation text"/>
    <w:basedOn w:val="Standard"/>
    <w:link w:val="KommentartextZchn"/>
    <w:uiPriority w:val="99"/>
    <w:semiHidden/>
    <w:rsid w:val="003235D9"/>
    <w:rPr>
      <w:szCs w:val="20"/>
    </w:rPr>
  </w:style>
  <w:style w:type="character" w:customStyle="1" w:styleId="KommentartextZchn">
    <w:name w:val="Kommentartext Zchn"/>
    <w:basedOn w:val="Absatz-Standardschriftart"/>
    <w:link w:val="Kommentartext"/>
    <w:uiPriority w:val="99"/>
    <w:semiHidden/>
    <w:locked/>
    <w:rsid w:val="003235D9"/>
    <w:rPr>
      <w:rFonts w:ascii="Arial" w:hAnsi="Arial" w:cs="Times New Roman"/>
      <w:lang w:val="en-US"/>
    </w:rPr>
  </w:style>
  <w:style w:type="paragraph" w:styleId="Kommentarthema">
    <w:name w:val="annotation subject"/>
    <w:basedOn w:val="Kommentartext"/>
    <w:next w:val="Kommentartext"/>
    <w:link w:val="KommentarthemaZchn"/>
    <w:uiPriority w:val="99"/>
    <w:semiHidden/>
    <w:rsid w:val="003235D9"/>
    <w:rPr>
      <w:b/>
      <w:bCs/>
    </w:rPr>
  </w:style>
  <w:style w:type="character" w:customStyle="1" w:styleId="KommentarthemaZchn">
    <w:name w:val="Kommentarthema Zchn"/>
    <w:basedOn w:val="KommentartextZchn"/>
    <w:link w:val="Kommentarthema"/>
    <w:uiPriority w:val="99"/>
    <w:semiHidden/>
    <w:locked/>
    <w:rsid w:val="003235D9"/>
    <w:rPr>
      <w:rFonts w:ascii="Arial" w:hAnsi="Arial" w:cs="Times New Roman"/>
      <w:b/>
      <w:bCs/>
      <w:lang w:val="en-US"/>
    </w:rPr>
  </w:style>
  <w:style w:type="character" w:customStyle="1" w:styleId="st1">
    <w:name w:val="st1"/>
    <w:basedOn w:val="Absatz-Standardschriftart"/>
    <w:uiPriority w:val="99"/>
    <w:rsid w:val="00EC62BC"/>
    <w:rPr>
      <w:rFonts w:cs="Times New Roman"/>
    </w:rPr>
  </w:style>
  <w:style w:type="paragraph" w:styleId="Listenabsatz">
    <w:name w:val="List Paragraph"/>
    <w:basedOn w:val="Standard"/>
    <w:uiPriority w:val="99"/>
    <w:qFormat/>
    <w:rsid w:val="00532514"/>
    <w:pPr>
      <w:ind w:left="720"/>
      <w:contextualSpacing/>
    </w:pPr>
  </w:style>
  <w:style w:type="paragraph" w:styleId="berarbeitung">
    <w:name w:val="Revision"/>
    <w:hidden/>
    <w:uiPriority w:val="99"/>
    <w:semiHidden/>
    <w:rsid w:val="008A576E"/>
    <w:rPr>
      <w:rFonts w:ascii="Arial" w:hAnsi="Arial"/>
      <w:sz w:val="20"/>
      <w:szCs w:val="24"/>
      <w:lang w:val="en-US" w:eastAsia="en-US"/>
    </w:rPr>
  </w:style>
  <w:style w:type="paragraph" w:styleId="Verzeichnis5">
    <w:name w:val="toc 5"/>
    <w:basedOn w:val="Standard"/>
    <w:next w:val="Standard"/>
    <w:autoRedefine/>
    <w:uiPriority w:val="99"/>
    <w:rsid w:val="006A3D7D"/>
    <w:pPr>
      <w:spacing w:after="100" w:line="276" w:lineRule="auto"/>
      <w:ind w:left="880"/>
    </w:pPr>
    <w:rPr>
      <w:rFonts w:ascii="Cambria" w:hAnsi="Cambria"/>
      <w:sz w:val="22"/>
      <w:szCs w:val="22"/>
    </w:rPr>
  </w:style>
  <w:style w:type="paragraph" w:styleId="Verzeichnis6">
    <w:name w:val="toc 6"/>
    <w:basedOn w:val="Standard"/>
    <w:next w:val="Standard"/>
    <w:autoRedefine/>
    <w:uiPriority w:val="99"/>
    <w:rsid w:val="006A3D7D"/>
    <w:pPr>
      <w:spacing w:after="100" w:line="276" w:lineRule="auto"/>
      <w:ind w:left="1100"/>
    </w:pPr>
    <w:rPr>
      <w:rFonts w:ascii="Cambria" w:hAnsi="Cambria"/>
      <w:sz w:val="22"/>
      <w:szCs w:val="22"/>
    </w:rPr>
  </w:style>
  <w:style w:type="paragraph" w:styleId="Verzeichnis7">
    <w:name w:val="toc 7"/>
    <w:basedOn w:val="Standard"/>
    <w:next w:val="Standard"/>
    <w:autoRedefine/>
    <w:uiPriority w:val="99"/>
    <w:rsid w:val="006A3D7D"/>
    <w:pPr>
      <w:spacing w:after="100" w:line="276" w:lineRule="auto"/>
      <w:ind w:left="1320"/>
    </w:pPr>
    <w:rPr>
      <w:rFonts w:ascii="Cambria" w:hAnsi="Cambria"/>
      <w:sz w:val="22"/>
      <w:szCs w:val="22"/>
    </w:rPr>
  </w:style>
  <w:style w:type="paragraph" w:styleId="Verzeichnis8">
    <w:name w:val="toc 8"/>
    <w:basedOn w:val="Standard"/>
    <w:next w:val="Standard"/>
    <w:autoRedefine/>
    <w:uiPriority w:val="99"/>
    <w:rsid w:val="006A3D7D"/>
    <w:pPr>
      <w:spacing w:after="100" w:line="276" w:lineRule="auto"/>
      <w:ind w:left="1540"/>
    </w:pPr>
    <w:rPr>
      <w:rFonts w:ascii="Cambria" w:hAnsi="Cambria"/>
      <w:sz w:val="22"/>
      <w:szCs w:val="22"/>
    </w:rPr>
  </w:style>
  <w:style w:type="paragraph" w:styleId="Verzeichnis9">
    <w:name w:val="toc 9"/>
    <w:basedOn w:val="Standard"/>
    <w:next w:val="Standard"/>
    <w:autoRedefine/>
    <w:uiPriority w:val="99"/>
    <w:rsid w:val="006A3D7D"/>
    <w:pPr>
      <w:spacing w:after="100" w:line="276" w:lineRule="auto"/>
      <w:ind w:left="1760"/>
    </w:pPr>
    <w:rPr>
      <w:rFonts w:ascii="Cambria" w:hAnsi="Cambria"/>
      <w:sz w:val="22"/>
      <w:szCs w:val="22"/>
    </w:rPr>
  </w:style>
  <w:style w:type="character" w:styleId="Fett">
    <w:name w:val="Strong"/>
    <w:basedOn w:val="Absatz-Standardschriftart"/>
    <w:uiPriority w:val="99"/>
    <w:qFormat/>
    <w:rsid w:val="005D6DE7"/>
    <w:rPr>
      <w:rFonts w:cs="Times New Roman"/>
      <w:b/>
    </w:rPr>
  </w:style>
  <w:style w:type="paragraph" w:styleId="StandardWeb">
    <w:name w:val="Normal (Web)"/>
    <w:basedOn w:val="Standard"/>
    <w:uiPriority w:val="99"/>
    <w:semiHidden/>
    <w:rsid w:val="00FF52E1"/>
    <w:pPr>
      <w:spacing w:before="100" w:beforeAutospacing="1" w:after="100" w:afterAutospacing="1"/>
    </w:pPr>
    <w:rPr>
      <w:rFonts w:ascii="Times New Roman" w:hAnsi="Times New Roman"/>
      <w:sz w:val="24"/>
    </w:rPr>
  </w:style>
  <w:style w:type="paragraph" w:customStyle="1" w:styleId="Normaltext">
    <w:name w:val="Normal text"/>
    <w:basedOn w:val="ECCParagraph"/>
    <w:link w:val="NormaltextChar"/>
    <w:uiPriority w:val="99"/>
    <w:rsid w:val="005D4E35"/>
  </w:style>
  <w:style w:type="character" w:customStyle="1" w:styleId="ECCParagraphChar">
    <w:name w:val="ECC Paragraph Char"/>
    <w:basedOn w:val="Absatz-Standardschriftart"/>
    <w:link w:val="ECCParagraph"/>
    <w:uiPriority w:val="99"/>
    <w:locked/>
    <w:rsid w:val="005D4E35"/>
    <w:rPr>
      <w:rFonts w:ascii="Arial" w:hAnsi="Arial" w:cs="Times New Roman"/>
      <w:sz w:val="24"/>
      <w:szCs w:val="24"/>
      <w:lang w:val="en-GB"/>
    </w:rPr>
  </w:style>
  <w:style w:type="character" w:customStyle="1" w:styleId="NormaltextChar">
    <w:name w:val="Normal text Char"/>
    <w:basedOn w:val="ECCParagraphChar"/>
    <w:link w:val="Normaltext"/>
    <w:uiPriority w:val="99"/>
    <w:locked/>
    <w:rsid w:val="005D4E35"/>
    <w:rPr>
      <w:rFonts w:ascii="Arial" w:hAnsi="Arial" w:cs="Times New Roman"/>
      <w:sz w:val="24"/>
      <w:szCs w:val="24"/>
      <w:lang w:val="en-GB"/>
    </w:rPr>
  </w:style>
  <w:style w:type="paragraph" w:styleId="Textkrper">
    <w:name w:val="Body Text"/>
    <w:basedOn w:val="Standard"/>
    <w:link w:val="TextkrperZchn"/>
    <w:uiPriority w:val="99"/>
    <w:rsid w:val="00BB5A1E"/>
    <w:pPr>
      <w:keepLines/>
      <w:tabs>
        <w:tab w:val="left" w:pos="1247"/>
        <w:tab w:val="left" w:pos="2552"/>
        <w:tab w:val="left" w:pos="3856"/>
        <w:tab w:val="left" w:pos="5216"/>
        <w:tab w:val="left" w:pos="6464"/>
        <w:tab w:val="left" w:pos="7768"/>
        <w:tab w:val="left" w:pos="9072"/>
        <w:tab w:val="left" w:pos="10206"/>
      </w:tabs>
      <w:spacing w:before="240"/>
      <w:ind w:left="2552"/>
    </w:pPr>
    <w:rPr>
      <w:sz w:val="22"/>
      <w:szCs w:val="20"/>
    </w:rPr>
  </w:style>
  <w:style w:type="character" w:customStyle="1" w:styleId="TextkrperZchn">
    <w:name w:val="Textkörper Zchn"/>
    <w:basedOn w:val="Absatz-Standardschriftart"/>
    <w:link w:val="Textkrper"/>
    <w:uiPriority w:val="99"/>
    <w:locked/>
    <w:rsid w:val="00BB5A1E"/>
    <w:rPr>
      <w:rFonts w:ascii="Arial" w:hAnsi="Arial" w:cs="Times New Roman"/>
      <w:sz w:val="20"/>
      <w:szCs w:val="20"/>
    </w:rPr>
  </w:style>
  <w:style w:type="paragraph" w:customStyle="1" w:styleId="tablefootnote">
    <w:name w:val="table footnote"/>
    <w:basedOn w:val="ECCParagraph"/>
    <w:link w:val="tablefootnoteChar"/>
    <w:uiPriority w:val="99"/>
    <w:rsid w:val="008513F4"/>
    <w:pPr>
      <w:spacing w:after="120"/>
    </w:pPr>
    <w:rPr>
      <w:sz w:val="16"/>
      <w:lang w:val="en-US"/>
    </w:rPr>
  </w:style>
  <w:style w:type="character" w:customStyle="1" w:styleId="tablefootnoteChar">
    <w:name w:val="table footnote Char"/>
    <w:basedOn w:val="ECCParagraphChar"/>
    <w:link w:val="tablefootnote"/>
    <w:uiPriority w:val="99"/>
    <w:locked/>
    <w:rsid w:val="008513F4"/>
    <w:rPr>
      <w:rFonts w:ascii="Arial" w:hAnsi="Arial" w:cs="Times New Roman"/>
      <w:sz w:val="24"/>
      <w:szCs w:val="24"/>
      <w:lang w:val="en-GB"/>
    </w:rPr>
  </w:style>
  <w:style w:type="numbering" w:customStyle="1" w:styleId="ECCBullets">
    <w:name w:val="ECC Bullets"/>
    <w:rsid w:val="00D7583A"/>
    <w:pPr>
      <w:numPr>
        <w:numId w:val="8"/>
      </w:numPr>
    </w:pPr>
  </w:style>
  <w:style w:type="numbering" w:customStyle="1" w:styleId="ECCNumbers-Letters">
    <w:name w:val="ECC Numbers-Letters"/>
    <w:rsid w:val="00D7583A"/>
    <w:pPr>
      <w:numPr>
        <w:numId w:val="16"/>
      </w:numPr>
    </w:pPr>
  </w:style>
  <w:style w:type="numbering" w:customStyle="1" w:styleId="ECCNumbers-Bullets">
    <w:name w:val="ECC Numbers-Bullets"/>
    <w:rsid w:val="00D7583A"/>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817605"/>
    <w:rPr>
      <w:rFonts w:ascii="Arial" w:hAnsi="Arial"/>
      <w:sz w:val="20"/>
      <w:szCs w:val="24"/>
      <w:lang w:val="en-US" w:eastAsia="en-US"/>
    </w:rPr>
  </w:style>
  <w:style w:type="paragraph" w:styleId="berschrift1">
    <w:name w:val="heading 1"/>
    <w:aliases w:val="ECC Heading 1,H1,h1,h11,h12,h13,h14,h15,h16,h17,h111,h121,h131,h141,h151,h161,h18,h112,h122,h132,h142,h152,h162,h19,h113,h123,h133,h143,h153,h163,1,l1,II+,I,Section Head,Chapter Heading,h:1,h:1app,app heading 1,Head 1 (Chapter heading)"/>
    <w:basedOn w:val="Standard"/>
    <w:next w:val="ECCParagraph"/>
    <w:link w:val="berschrift1Zchn"/>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link w:val="berschrift2Zchn"/>
    <w:autoRedefine/>
    <w:uiPriority w:val="99"/>
    <w:qFormat/>
    <w:rsid w:val="00D36BF5"/>
    <w:pPr>
      <w:keepNext/>
      <w:numPr>
        <w:ilvl w:val="1"/>
        <w:numId w:val="2"/>
      </w:numPr>
      <w:tabs>
        <w:tab w:val="left" w:pos="7650"/>
      </w:tabs>
      <w:spacing w:before="480" w:after="240"/>
      <w:outlineLvl w:val="1"/>
    </w:pPr>
    <w:rPr>
      <w:rFonts w:cs="Arial"/>
      <w:b/>
      <w:bCs/>
      <w:iCs/>
      <w:caps/>
      <w:szCs w:val="28"/>
    </w:rPr>
  </w:style>
  <w:style w:type="paragraph" w:styleId="berschrift3">
    <w:name w:val="heading 3"/>
    <w:aliases w:val="ECC Heading 3"/>
    <w:basedOn w:val="Standard"/>
    <w:next w:val="ECCParagraph"/>
    <w:link w:val="berschrift3Zchn"/>
    <w:autoRedefine/>
    <w:uiPriority w:val="99"/>
    <w:qFormat/>
    <w:rsid w:val="008F2113"/>
    <w:pPr>
      <w:keepNext/>
      <w:numPr>
        <w:ilvl w:val="2"/>
        <w:numId w:val="2"/>
      </w:numPr>
      <w:tabs>
        <w:tab w:val="left" w:pos="1530"/>
      </w:tabs>
      <w:spacing w:before="360" w:after="120"/>
      <w:outlineLvl w:val="2"/>
    </w:pPr>
    <w:rPr>
      <w:rFonts w:cs="Arial"/>
      <w:b/>
      <w:bCs/>
      <w:szCs w:val="26"/>
    </w:rPr>
  </w:style>
  <w:style w:type="paragraph" w:styleId="berschrift4">
    <w:name w:val="heading 4"/>
    <w:aliases w:val="ECC Heading 4"/>
    <w:basedOn w:val="Standard"/>
    <w:next w:val="ECCParagraph"/>
    <w:link w:val="berschrift4Zchn"/>
    <w:autoRedefine/>
    <w:uiPriority w:val="99"/>
    <w:qFormat/>
    <w:rsid w:val="00767BB2"/>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H1 Zchn,h1 Zchn,h11 Zchn,h12 Zchn,h13 Zchn,h14 Zchn,h15 Zchn,h16 Zchn,h17 Zchn,h111 Zchn,h121 Zchn,h131 Zchn,h141 Zchn,h151 Zchn,h161 Zchn,h18 Zchn,h112 Zchn,h122 Zchn,h132 Zchn,h142 Zchn,h152 Zchn,h162 Zchn,1 Zchn"/>
    <w:basedOn w:val="Absatz-Standardschriftart"/>
    <w:link w:val="berschrift1"/>
    <w:uiPriority w:val="99"/>
    <w:locked/>
    <w:rsid w:val="004506C2"/>
    <w:rPr>
      <w:rFonts w:ascii="Arial" w:hAnsi="Arial" w:cs="Arial"/>
      <w:b/>
      <w:bCs/>
      <w:caps/>
      <w:color w:val="D2232A"/>
      <w:kern w:val="32"/>
      <w:sz w:val="32"/>
      <w:szCs w:val="32"/>
    </w:rPr>
  </w:style>
  <w:style w:type="character" w:customStyle="1" w:styleId="berschrift2Zchn">
    <w:name w:val="Überschrift 2 Zchn"/>
    <w:aliases w:val="ECC Heading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aliases w:val="ECC Heading 3 Zchn"/>
    <w:basedOn w:val="Absatz-Standardschriftart"/>
    <w:link w:val="berschrift3"/>
    <w:uiPriority w:val="99"/>
    <w:semiHidden/>
    <w:locked/>
    <w:rPr>
      <w:rFonts w:ascii="Cambria" w:hAnsi="Cambria" w:cs="Times New Roman"/>
      <w:b/>
      <w:bCs/>
      <w:sz w:val="26"/>
      <w:szCs w:val="26"/>
    </w:rPr>
  </w:style>
  <w:style w:type="character" w:customStyle="1" w:styleId="berschrift4Zchn">
    <w:name w:val="Überschrift 4 Zchn"/>
    <w:aliases w:val="ECC Heading 4 Zchn"/>
    <w:basedOn w:val="Absatz-Standardschriftart"/>
    <w:link w:val="berschrift4"/>
    <w:uiPriority w:val="99"/>
    <w:semiHidden/>
    <w:locked/>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rPr>
  </w:style>
  <w:style w:type="character" w:customStyle="1" w:styleId="berschrift6Zchn">
    <w:name w:val="Überschrift 6 Zchn"/>
    <w:basedOn w:val="Absatz-Standardschriftart"/>
    <w:link w:val="berschrift6"/>
    <w:uiPriority w:val="99"/>
    <w:semiHidden/>
    <w:locked/>
    <w:rPr>
      <w:rFonts w:ascii="Calibri" w:hAnsi="Calibri" w:cs="Times New Roman"/>
      <w:b/>
      <w:bCs/>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rPr>
  </w:style>
  <w:style w:type="character" w:customStyle="1" w:styleId="berschrift9Zchn">
    <w:name w:val="Überschrift 9 Zchn"/>
    <w:basedOn w:val="Absatz-Standardschriftart"/>
    <w:link w:val="berschrift9"/>
    <w:uiPriority w:val="99"/>
    <w:semiHidden/>
    <w:locked/>
    <w:rPr>
      <w:rFonts w:ascii="Cambria" w:hAnsi="Cambria" w:cs="Times New Roman"/>
    </w:rPr>
  </w:style>
  <w:style w:type="paragraph" w:customStyle="1" w:styleId="ECCParagraph">
    <w:name w:val="ECC Paragraph"/>
    <w:basedOn w:val="Standard"/>
    <w:link w:val="ECCParagraphChar"/>
    <w:uiPriority w:val="99"/>
    <w:rsid w:val="00817605"/>
    <w:pPr>
      <w:spacing w:after="240"/>
      <w:jc w:val="both"/>
    </w:pPr>
    <w:rPr>
      <w:lang w:val="en-GB"/>
    </w:rPr>
  </w:style>
  <w:style w:type="paragraph" w:customStyle="1" w:styleId="ECCParBulleted">
    <w:name w:val="ECC Par Bulleted"/>
    <w:basedOn w:val="ECCParagraph"/>
    <w:uiPriority w:val="99"/>
    <w:rsid w:val="00817605"/>
    <w:pPr>
      <w:numPr>
        <w:numId w:val="1"/>
      </w:numPr>
      <w:spacing w:after="0"/>
    </w:pPr>
  </w:style>
  <w:style w:type="paragraph" w:styleId="Kopfzeile">
    <w:name w:val="header"/>
    <w:basedOn w:val="Standard"/>
    <w:link w:val="KopfzeileZchn"/>
    <w:uiPriority w:val="99"/>
    <w:semiHidden/>
    <w:rsid w:val="00817605"/>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Pr>
      <w:rFonts w:ascii="Arial" w:hAnsi="Arial" w:cs="Times New Roman"/>
      <w:sz w:val="24"/>
      <w:szCs w:val="24"/>
    </w:rPr>
  </w:style>
  <w:style w:type="paragraph" w:styleId="Fuzeile">
    <w:name w:val="footer"/>
    <w:basedOn w:val="Standard"/>
    <w:link w:val="FuzeileZchn"/>
    <w:uiPriority w:val="99"/>
    <w:semiHidden/>
    <w:rsid w:val="00817605"/>
    <w:pPr>
      <w:tabs>
        <w:tab w:val="center" w:pos="4320"/>
        <w:tab w:val="right" w:pos="8640"/>
      </w:tabs>
    </w:pPr>
  </w:style>
  <w:style w:type="character" w:customStyle="1" w:styleId="FuzeileZchn">
    <w:name w:val="Fußzeile Zchn"/>
    <w:basedOn w:val="Absatz-Standardschriftart"/>
    <w:link w:val="Fuzeile"/>
    <w:uiPriority w:val="99"/>
    <w:semiHidden/>
    <w:locked/>
    <w:rPr>
      <w:rFonts w:ascii="Arial" w:hAnsi="Arial" w:cs="Times New Roman"/>
      <w:sz w:val="24"/>
      <w:szCs w:val="24"/>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99"/>
    <w:rsid w:val="00817605"/>
    <w:pPr>
      <w:tabs>
        <w:tab w:val="left" w:pos="360"/>
        <w:tab w:val="right" w:leader="dot" w:pos="9629"/>
      </w:tabs>
      <w:spacing w:before="240"/>
    </w:pPr>
    <w:rPr>
      <w:b/>
      <w:caps/>
    </w:rPr>
  </w:style>
  <w:style w:type="character" w:styleId="Hyperlink">
    <w:name w:val="Hyperlink"/>
    <w:basedOn w:val="Absatz-Standardschriftart"/>
    <w:uiPriority w:val="99"/>
    <w:rsid w:val="00817605"/>
    <w:rPr>
      <w:rFonts w:cs="Times New Roman"/>
      <w:color w:val="0000FF"/>
      <w:u w:val="single"/>
    </w:rPr>
  </w:style>
  <w:style w:type="paragraph" w:styleId="Verzeichnis2">
    <w:name w:val="toc 2"/>
    <w:basedOn w:val="Standard"/>
    <w:next w:val="Standard"/>
    <w:autoRedefine/>
    <w:uiPriority w:val="99"/>
    <w:rsid w:val="00817605"/>
    <w:pPr>
      <w:tabs>
        <w:tab w:val="left" w:pos="900"/>
        <w:tab w:val="right" w:leader="dot" w:pos="9629"/>
      </w:tabs>
      <w:ind w:left="360"/>
    </w:pPr>
  </w:style>
  <w:style w:type="paragraph" w:styleId="Verzeichnis3">
    <w:name w:val="toc 3"/>
    <w:basedOn w:val="Standard"/>
    <w:next w:val="Standard"/>
    <w:autoRedefine/>
    <w:uiPriority w:val="99"/>
    <w:rsid w:val="00817605"/>
    <w:pPr>
      <w:tabs>
        <w:tab w:val="left" w:pos="1440"/>
        <w:tab w:val="right" w:leader="dot" w:pos="9629"/>
      </w:tabs>
      <w:ind w:left="900"/>
    </w:pPr>
  </w:style>
  <w:style w:type="paragraph" w:styleId="Verzeichnis4">
    <w:name w:val="toc 4"/>
    <w:basedOn w:val="Standard"/>
    <w:next w:val="Standard"/>
    <w:autoRedefine/>
    <w:uiPriority w:val="99"/>
    <w:rsid w:val="00817605"/>
    <w:pPr>
      <w:tabs>
        <w:tab w:val="left" w:pos="2340"/>
        <w:tab w:val="right" w:leader="dot" w:pos="9629"/>
      </w:tabs>
      <w:ind w:left="1440"/>
    </w:pPr>
    <w:rPr>
      <w:i/>
    </w:rPr>
  </w:style>
  <w:style w:type="table" w:styleId="Tabellenraster">
    <w:name w:val="Table Grid"/>
    <w:basedOn w:val="NormaleTabelle"/>
    <w:uiPriority w:val="99"/>
    <w:rsid w:val="008176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817605"/>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817605"/>
    <w:pPr>
      <w:numPr>
        <w:numId w:val="3"/>
      </w:numPr>
      <w:spacing w:before="360" w:after="240"/>
    </w:pPr>
  </w:style>
  <w:style w:type="paragraph" w:customStyle="1" w:styleId="ECCFootnote">
    <w:name w:val="ECC Footnote"/>
    <w:basedOn w:val="Standard"/>
    <w:autoRedefine/>
    <w:uiPriority w:val="99"/>
    <w:rsid w:val="00817605"/>
    <w:pPr>
      <w:ind w:left="454" w:hanging="454"/>
    </w:pPr>
    <w:rPr>
      <w:sz w:val="16"/>
    </w:rPr>
  </w:style>
  <w:style w:type="paragraph" w:styleId="Funotentext">
    <w:name w:val="footnote text"/>
    <w:basedOn w:val="Standard"/>
    <w:link w:val="FunotentextZchn"/>
    <w:uiPriority w:val="99"/>
    <w:semiHidden/>
    <w:rsid w:val="00817605"/>
    <w:rPr>
      <w:szCs w:val="20"/>
    </w:rPr>
  </w:style>
  <w:style w:type="character" w:customStyle="1" w:styleId="FunotentextZchn">
    <w:name w:val="Fußnotentext Zchn"/>
    <w:basedOn w:val="Absatz-Standardschriftart"/>
    <w:link w:val="Funotentext"/>
    <w:uiPriority w:val="99"/>
    <w:semiHidden/>
    <w:locked/>
    <w:rPr>
      <w:rFonts w:ascii="Arial" w:hAnsi="Arial" w:cs="Times New Roman"/>
      <w:sz w:val="20"/>
      <w:szCs w:val="20"/>
    </w:rPr>
  </w:style>
  <w:style w:type="character" w:styleId="Funotenzeichen">
    <w:name w:val="footnote reference"/>
    <w:basedOn w:val="Absatz-Standardschriftart"/>
    <w:uiPriority w:val="99"/>
    <w:semiHidden/>
    <w:rsid w:val="00817605"/>
    <w:rPr>
      <w:rFonts w:cs="Times New Roman"/>
      <w:vertAlign w:val="superscript"/>
    </w:rPr>
  </w:style>
  <w:style w:type="paragraph" w:customStyle="1" w:styleId="Text">
    <w:name w:val="Text"/>
    <w:basedOn w:val="Standard"/>
    <w:uiPriority w:val="99"/>
    <w:rsid w:val="00817605"/>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049FF"/>
    <w:pPr>
      <w:spacing w:after="0"/>
      <w:ind w:left="284" w:hanging="284"/>
    </w:pPr>
    <w:rPr>
      <w:sz w:val="16"/>
      <w:szCs w:val="16"/>
    </w:rPr>
  </w:style>
  <w:style w:type="paragraph" w:customStyle="1" w:styleId="reference">
    <w:name w:val="reference"/>
    <w:basedOn w:val="Standard"/>
    <w:uiPriority w:val="99"/>
    <w:rsid w:val="00817605"/>
    <w:pPr>
      <w:numPr>
        <w:numId w:val="6"/>
      </w:numPr>
    </w:pPr>
    <w:rPr>
      <w:lang w:eastAsia="ja-JP"/>
    </w:rPr>
  </w:style>
  <w:style w:type="paragraph" w:customStyle="1" w:styleId="ECCAnnexheading2">
    <w:name w:val="ECC Annex heading2"/>
    <w:basedOn w:val="Standard"/>
    <w:next w:val="ECCParagraph"/>
    <w:uiPriority w:val="99"/>
    <w:rsid w:val="00817605"/>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8176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817605"/>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817605"/>
    <w:pPr>
      <w:spacing w:before="120" w:after="120"/>
      <w:ind w:left="3402"/>
    </w:pPr>
    <w:rPr>
      <w:bCs/>
      <w:sz w:val="18"/>
    </w:rPr>
  </w:style>
  <w:style w:type="paragraph" w:customStyle="1" w:styleId="Reporttitledescription">
    <w:name w:val="Report title/description"/>
    <w:basedOn w:val="Standard"/>
    <w:uiPriority w:val="99"/>
    <w:rsid w:val="00817605"/>
    <w:pPr>
      <w:spacing w:before="600" w:line="288" w:lineRule="auto"/>
      <w:ind w:left="3402"/>
    </w:pPr>
    <w:rPr>
      <w:sz w:val="24"/>
    </w:rPr>
  </w:style>
  <w:style w:type="paragraph" w:styleId="Beschriftung">
    <w:name w:val="caption"/>
    <w:basedOn w:val="Standard"/>
    <w:next w:val="Standard"/>
    <w:uiPriority w:val="99"/>
    <w:qFormat/>
    <w:rsid w:val="00817605"/>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16"/>
      </w:numPr>
    </w:pPr>
  </w:style>
  <w:style w:type="paragraph" w:customStyle="1" w:styleId="ECCNumberedBullets">
    <w:name w:val="ECC Numbered Bullets"/>
    <w:basedOn w:val="Standard"/>
    <w:uiPriority w:val="99"/>
    <w:rsid w:val="00DF2C67"/>
    <w:pPr>
      <w:numPr>
        <w:numId w:val="14"/>
      </w:numPr>
    </w:pPr>
  </w:style>
  <w:style w:type="paragraph" w:styleId="Sprechblasentext">
    <w:name w:val="Balloon Text"/>
    <w:basedOn w:val="Standard"/>
    <w:link w:val="SprechblasentextZchn"/>
    <w:uiPriority w:val="99"/>
    <w:semiHidden/>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cs="Lucida Grande"/>
      <w:sz w:val="18"/>
      <w:szCs w:val="18"/>
      <w:lang w:val="en-US"/>
    </w:rPr>
  </w:style>
  <w:style w:type="paragraph" w:customStyle="1" w:styleId="TAC">
    <w:name w:val="TAC"/>
    <w:basedOn w:val="Standard"/>
    <w:uiPriority w:val="99"/>
    <w:rsid w:val="001C4DF7"/>
    <w:pPr>
      <w:keepNext/>
      <w:keepLines/>
      <w:overflowPunct w:val="0"/>
      <w:autoSpaceDE w:val="0"/>
      <w:autoSpaceDN w:val="0"/>
      <w:adjustRightInd w:val="0"/>
      <w:jc w:val="center"/>
      <w:textAlignment w:val="baseline"/>
    </w:pPr>
    <w:rPr>
      <w:rFonts w:eastAsia="Batang"/>
      <w:sz w:val="18"/>
      <w:szCs w:val="20"/>
      <w:lang w:val="en-GB"/>
    </w:rPr>
  </w:style>
  <w:style w:type="character" w:styleId="Kommentarzeichen">
    <w:name w:val="annotation reference"/>
    <w:basedOn w:val="Absatz-Standardschriftart"/>
    <w:uiPriority w:val="99"/>
    <w:semiHidden/>
    <w:rsid w:val="003235D9"/>
    <w:rPr>
      <w:rFonts w:cs="Times New Roman"/>
      <w:sz w:val="16"/>
      <w:szCs w:val="16"/>
    </w:rPr>
  </w:style>
  <w:style w:type="paragraph" w:styleId="Kommentartext">
    <w:name w:val="annotation text"/>
    <w:basedOn w:val="Standard"/>
    <w:link w:val="KommentartextZchn"/>
    <w:uiPriority w:val="99"/>
    <w:semiHidden/>
    <w:rsid w:val="003235D9"/>
    <w:rPr>
      <w:szCs w:val="20"/>
    </w:rPr>
  </w:style>
  <w:style w:type="character" w:customStyle="1" w:styleId="KommentartextZchn">
    <w:name w:val="Kommentartext Zchn"/>
    <w:basedOn w:val="Absatz-Standardschriftart"/>
    <w:link w:val="Kommentartext"/>
    <w:uiPriority w:val="99"/>
    <w:semiHidden/>
    <w:locked/>
    <w:rsid w:val="003235D9"/>
    <w:rPr>
      <w:rFonts w:ascii="Arial" w:hAnsi="Arial" w:cs="Times New Roman"/>
      <w:lang w:val="en-US"/>
    </w:rPr>
  </w:style>
  <w:style w:type="paragraph" w:styleId="Kommentarthema">
    <w:name w:val="annotation subject"/>
    <w:basedOn w:val="Kommentartext"/>
    <w:next w:val="Kommentartext"/>
    <w:link w:val="KommentarthemaZchn"/>
    <w:uiPriority w:val="99"/>
    <w:semiHidden/>
    <w:rsid w:val="003235D9"/>
    <w:rPr>
      <w:b/>
      <w:bCs/>
    </w:rPr>
  </w:style>
  <w:style w:type="character" w:customStyle="1" w:styleId="KommentarthemaZchn">
    <w:name w:val="Kommentarthema Zchn"/>
    <w:basedOn w:val="KommentartextZchn"/>
    <w:link w:val="Kommentarthema"/>
    <w:uiPriority w:val="99"/>
    <w:semiHidden/>
    <w:locked/>
    <w:rsid w:val="003235D9"/>
    <w:rPr>
      <w:rFonts w:ascii="Arial" w:hAnsi="Arial" w:cs="Times New Roman"/>
      <w:b/>
      <w:bCs/>
      <w:lang w:val="en-US"/>
    </w:rPr>
  </w:style>
  <w:style w:type="character" w:customStyle="1" w:styleId="st1">
    <w:name w:val="st1"/>
    <w:basedOn w:val="Absatz-Standardschriftart"/>
    <w:uiPriority w:val="99"/>
    <w:rsid w:val="00EC62BC"/>
    <w:rPr>
      <w:rFonts w:cs="Times New Roman"/>
    </w:rPr>
  </w:style>
  <w:style w:type="paragraph" w:styleId="Listenabsatz">
    <w:name w:val="List Paragraph"/>
    <w:basedOn w:val="Standard"/>
    <w:uiPriority w:val="99"/>
    <w:qFormat/>
    <w:rsid w:val="00532514"/>
    <w:pPr>
      <w:ind w:left="720"/>
      <w:contextualSpacing/>
    </w:pPr>
  </w:style>
  <w:style w:type="paragraph" w:styleId="berarbeitung">
    <w:name w:val="Revision"/>
    <w:hidden/>
    <w:uiPriority w:val="99"/>
    <w:semiHidden/>
    <w:rsid w:val="008A576E"/>
    <w:rPr>
      <w:rFonts w:ascii="Arial" w:hAnsi="Arial"/>
      <w:sz w:val="20"/>
      <w:szCs w:val="24"/>
      <w:lang w:val="en-US" w:eastAsia="en-US"/>
    </w:rPr>
  </w:style>
  <w:style w:type="paragraph" w:styleId="Verzeichnis5">
    <w:name w:val="toc 5"/>
    <w:basedOn w:val="Standard"/>
    <w:next w:val="Standard"/>
    <w:autoRedefine/>
    <w:uiPriority w:val="99"/>
    <w:rsid w:val="006A3D7D"/>
    <w:pPr>
      <w:spacing w:after="100" w:line="276" w:lineRule="auto"/>
      <w:ind w:left="880"/>
    </w:pPr>
    <w:rPr>
      <w:rFonts w:ascii="Cambria" w:hAnsi="Cambria"/>
      <w:sz w:val="22"/>
      <w:szCs w:val="22"/>
    </w:rPr>
  </w:style>
  <w:style w:type="paragraph" w:styleId="Verzeichnis6">
    <w:name w:val="toc 6"/>
    <w:basedOn w:val="Standard"/>
    <w:next w:val="Standard"/>
    <w:autoRedefine/>
    <w:uiPriority w:val="99"/>
    <w:rsid w:val="006A3D7D"/>
    <w:pPr>
      <w:spacing w:after="100" w:line="276" w:lineRule="auto"/>
      <w:ind w:left="1100"/>
    </w:pPr>
    <w:rPr>
      <w:rFonts w:ascii="Cambria" w:hAnsi="Cambria"/>
      <w:sz w:val="22"/>
      <w:szCs w:val="22"/>
    </w:rPr>
  </w:style>
  <w:style w:type="paragraph" w:styleId="Verzeichnis7">
    <w:name w:val="toc 7"/>
    <w:basedOn w:val="Standard"/>
    <w:next w:val="Standard"/>
    <w:autoRedefine/>
    <w:uiPriority w:val="99"/>
    <w:rsid w:val="006A3D7D"/>
    <w:pPr>
      <w:spacing w:after="100" w:line="276" w:lineRule="auto"/>
      <w:ind w:left="1320"/>
    </w:pPr>
    <w:rPr>
      <w:rFonts w:ascii="Cambria" w:hAnsi="Cambria"/>
      <w:sz w:val="22"/>
      <w:szCs w:val="22"/>
    </w:rPr>
  </w:style>
  <w:style w:type="paragraph" w:styleId="Verzeichnis8">
    <w:name w:val="toc 8"/>
    <w:basedOn w:val="Standard"/>
    <w:next w:val="Standard"/>
    <w:autoRedefine/>
    <w:uiPriority w:val="99"/>
    <w:rsid w:val="006A3D7D"/>
    <w:pPr>
      <w:spacing w:after="100" w:line="276" w:lineRule="auto"/>
      <w:ind w:left="1540"/>
    </w:pPr>
    <w:rPr>
      <w:rFonts w:ascii="Cambria" w:hAnsi="Cambria"/>
      <w:sz w:val="22"/>
      <w:szCs w:val="22"/>
    </w:rPr>
  </w:style>
  <w:style w:type="paragraph" w:styleId="Verzeichnis9">
    <w:name w:val="toc 9"/>
    <w:basedOn w:val="Standard"/>
    <w:next w:val="Standard"/>
    <w:autoRedefine/>
    <w:uiPriority w:val="99"/>
    <w:rsid w:val="006A3D7D"/>
    <w:pPr>
      <w:spacing w:after="100" w:line="276" w:lineRule="auto"/>
      <w:ind w:left="1760"/>
    </w:pPr>
    <w:rPr>
      <w:rFonts w:ascii="Cambria" w:hAnsi="Cambria"/>
      <w:sz w:val="22"/>
      <w:szCs w:val="22"/>
    </w:rPr>
  </w:style>
  <w:style w:type="character" w:styleId="Fett">
    <w:name w:val="Strong"/>
    <w:basedOn w:val="Absatz-Standardschriftart"/>
    <w:uiPriority w:val="99"/>
    <w:qFormat/>
    <w:rsid w:val="005D6DE7"/>
    <w:rPr>
      <w:rFonts w:cs="Times New Roman"/>
      <w:b/>
    </w:rPr>
  </w:style>
  <w:style w:type="paragraph" w:styleId="StandardWeb">
    <w:name w:val="Normal (Web)"/>
    <w:basedOn w:val="Standard"/>
    <w:uiPriority w:val="99"/>
    <w:semiHidden/>
    <w:rsid w:val="00FF52E1"/>
    <w:pPr>
      <w:spacing w:before="100" w:beforeAutospacing="1" w:after="100" w:afterAutospacing="1"/>
    </w:pPr>
    <w:rPr>
      <w:rFonts w:ascii="Times New Roman" w:hAnsi="Times New Roman"/>
      <w:sz w:val="24"/>
    </w:rPr>
  </w:style>
  <w:style w:type="paragraph" w:customStyle="1" w:styleId="Normaltext">
    <w:name w:val="Normal text"/>
    <w:basedOn w:val="ECCParagraph"/>
    <w:link w:val="NormaltextChar"/>
    <w:uiPriority w:val="99"/>
    <w:rsid w:val="005D4E35"/>
  </w:style>
  <w:style w:type="character" w:customStyle="1" w:styleId="ECCParagraphChar">
    <w:name w:val="ECC Paragraph Char"/>
    <w:basedOn w:val="Absatz-Standardschriftart"/>
    <w:link w:val="ECCParagraph"/>
    <w:uiPriority w:val="99"/>
    <w:locked/>
    <w:rsid w:val="005D4E35"/>
    <w:rPr>
      <w:rFonts w:ascii="Arial" w:hAnsi="Arial" w:cs="Times New Roman"/>
      <w:sz w:val="24"/>
      <w:szCs w:val="24"/>
      <w:lang w:val="en-GB"/>
    </w:rPr>
  </w:style>
  <w:style w:type="character" w:customStyle="1" w:styleId="NormaltextChar">
    <w:name w:val="Normal text Char"/>
    <w:basedOn w:val="ECCParagraphChar"/>
    <w:link w:val="Normaltext"/>
    <w:uiPriority w:val="99"/>
    <w:locked/>
    <w:rsid w:val="005D4E35"/>
    <w:rPr>
      <w:rFonts w:ascii="Arial" w:hAnsi="Arial" w:cs="Times New Roman"/>
      <w:sz w:val="24"/>
      <w:szCs w:val="24"/>
      <w:lang w:val="en-GB"/>
    </w:rPr>
  </w:style>
  <w:style w:type="paragraph" w:styleId="Textkrper">
    <w:name w:val="Body Text"/>
    <w:basedOn w:val="Standard"/>
    <w:link w:val="TextkrperZchn"/>
    <w:uiPriority w:val="99"/>
    <w:rsid w:val="00BB5A1E"/>
    <w:pPr>
      <w:keepLines/>
      <w:tabs>
        <w:tab w:val="left" w:pos="1247"/>
        <w:tab w:val="left" w:pos="2552"/>
        <w:tab w:val="left" w:pos="3856"/>
        <w:tab w:val="left" w:pos="5216"/>
        <w:tab w:val="left" w:pos="6464"/>
        <w:tab w:val="left" w:pos="7768"/>
        <w:tab w:val="left" w:pos="9072"/>
        <w:tab w:val="left" w:pos="10206"/>
      </w:tabs>
      <w:spacing w:before="240"/>
      <w:ind w:left="2552"/>
    </w:pPr>
    <w:rPr>
      <w:sz w:val="22"/>
      <w:szCs w:val="20"/>
    </w:rPr>
  </w:style>
  <w:style w:type="character" w:customStyle="1" w:styleId="TextkrperZchn">
    <w:name w:val="Textkörper Zchn"/>
    <w:basedOn w:val="Absatz-Standardschriftart"/>
    <w:link w:val="Textkrper"/>
    <w:uiPriority w:val="99"/>
    <w:locked/>
    <w:rsid w:val="00BB5A1E"/>
    <w:rPr>
      <w:rFonts w:ascii="Arial" w:hAnsi="Arial" w:cs="Times New Roman"/>
      <w:sz w:val="20"/>
      <w:szCs w:val="20"/>
    </w:rPr>
  </w:style>
  <w:style w:type="paragraph" w:customStyle="1" w:styleId="tablefootnote">
    <w:name w:val="table footnote"/>
    <w:basedOn w:val="ECCParagraph"/>
    <w:link w:val="tablefootnoteChar"/>
    <w:uiPriority w:val="99"/>
    <w:rsid w:val="008513F4"/>
    <w:pPr>
      <w:spacing w:after="120"/>
    </w:pPr>
    <w:rPr>
      <w:sz w:val="16"/>
      <w:lang w:val="en-US"/>
    </w:rPr>
  </w:style>
  <w:style w:type="character" w:customStyle="1" w:styleId="tablefootnoteChar">
    <w:name w:val="table footnote Char"/>
    <w:basedOn w:val="ECCParagraphChar"/>
    <w:link w:val="tablefootnote"/>
    <w:uiPriority w:val="99"/>
    <w:locked/>
    <w:rsid w:val="008513F4"/>
    <w:rPr>
      <w:rFonts w:ascii="Arial" w:hAnsi="Arial" w:cs="Times New Roman"/>
      <w:sz w:val="24"/>
      <w:szCs w:val="24"/>
      <w:lang w:val="en-GB"/>
    </w:rPr>
  </w:style>
  <w:style w:type="numbering" w:customStyle="1" w:styleId="ECCBullets">
    <w:name w:val="ECC Bullets"/>
    <w:rsid w:val="00D7583A"/>
    <w:pPr>
      <w:numPr>
        <w:numId w:val="8"/>
      </w:numPr>
    </w:pPr>
  </w:style>
  <w:style w:type="numbering" w:customStyle="1" w:styleId="ECCNumbers-Letters">
    <w:name w:val="ECC Numbers-Letters"/>
    <w:rsid w:val="00D7583A"/>
    <w:pPr>
      <w:numPr>
        <w:numId w:val="16"/>
      </w:numPr>
    </w:pPr>
  </w:style>
  <w:style w:type="numbering" w:customStyle="1" w:styleId="ECCNumbers-Bullets">
    <w:name w:val="ECC Numbers-Bullets"/>
    <w:rsid w:val="00D7583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395482">
      <w:marLeft w:val="0"/>
      <w:marRight w:val="0"/>
      <w:marTop w:val="0"/>
      <w:marBottom w:val="0"/>
      <w:divBdr>
        <w:top w:val="none" w:sz="0" w:space="0" w:color="auto"/>
        <w:left w:val="none" w:sz="0" w:space="0" w:color="auto"/>
        <w:bottom w:val="none" w:sz="0" w:space="0" w:color="auto"/>
        <w:right w:val="none" w:sz="0" w:space="0" w:color="auto"/>
      </w:divBdr>
    </w:div>
    <w:div w:id="2095395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oleObject" Target="embeddings/Microsoft_Office_Excel_97-2003-Arbeitsblatt2.xls"/><Relationship Id="rId42" Type="http://schemas.openxmlformats.org/officeDocument/2006/relationships/oleObject" Target="embeddings/Microsoft_Office_Excel_97-2003-Arbeitsblatt3.xls"/><Relationship Id="rId47" Type="http://schemas.openxmlformats.org/officeDocument/2006/relationships/image" Target="media/image34.emf"/><Relationship Id="rId50" Type="http://schemas.openxmlformats.org/officeDocument/2006/relationships/image" Target="media/image36.wmf"/><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Microsoft_Office_Excel_97-2003-Arbeitsblatt1.xls"/><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3.emf"/><Relationship Id="rId53" Type="http://schemas.openxmlformats.org/officeDocument/2006/relationships/image" Target="media/image39.gif"/><Relationship Id="rId58" Type="http://schemas.openxmlformats.org/officeDocument/2006/relationships/image" Target="media/image44.png"/><Relationship Id="rId66" Type="http://schemas.openxmlformats.org/officeDocument/2006/relationships/oleObject" Target="embeddings/Microsoft_Office_Excel_97-2003-Arbeitsblatt7.xls"/><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emf"/><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3.xml"/><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oleObject" Target="embeddings/Microsoft_Office_Excel_97-2003-Arbeitsblatt4.xls"/><Relationship Id="rId52" Type="http://schemas.openxmlformats.org/officeDocument/2006/relationships/image" Target="media/image38.wmf"/><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oleObject" Target="embeddings/Microsoft_Office_Excel_97-2003-Arbeitsblatt6.xls"/><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7.gi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oleObject" Target="embeddings/Microsoft_Office_Excel_97-2003-Arbeitsblatt5.xls"/><Relationship Id="rId59" Type="http://schemas.openxmlformats.org/officeDocument/2006/relationships/image" Target="media/image45.png"/><Relationship Id="rId67" Type="http://schemas.openxmlformats.org/officeDocument/2006/relationships/image" Target="media/image52.wmf"/><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30699</Words>
  <Characters>193406</Characters>
  <Application>Microsoft Office Word</Application>
  <DocSecurity>0</DocSecurity>
  <Lines>1611</Lines>
  <Paragraphs>447</Paragraphs>
  <ScaleCrop>false</ScaleCrop>
  <Company>ECO</Company>
  <LinksUpToDate>false</LinksUpToDate>
  <CharactersWithSpaces>223658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
  <cp:lastModifiedBy>Stefan Hiensch</cp:lastModifiedBy>
  <cp:revision>2</cp:revision>
  <cp:lastPrinted>2012-10-26T12:32:00Z</cp:lastPrinted>
  <dcterms:created xsi:type="dcterms:W3CDTF">2012-12-19T13:17:00Z</dcterms:created>
  <dcterms:modified xsi:type="dcterms:W3CDTF">2013-01-18T14:56:00Z</dcterms:modified>
</cp:coreProperties>
</file>